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footer39.xml" ContentType="application/vnd.openxmlformats-officedocument.wordprocessingml.foot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83.xml" ContentType="application/vnd.openxmlformats-officedocument.wordprocessingml.footer+xml"/>
  <Override PartName="/word/media/image577.png" ContentType="image/png"/>
  <Override PartName="/word/media/image57.png" ContentType="image/png"/>
  <Override PartName="/word/media/image1.png" ContentType="image/png"/>
  <Override PartName="/word/media/image298.png" ContentType="image/png"/>
  <Override PartName="/word/media/image299.png" ContentType="image/png"/>
  <Override PartName="/word/media/image2.png" ContentType="image/png"/>
  <Override PartName="/word/media/image578.png" ContentType="image/png"/>
  <Override PartName="/word/media/image58.png" ContentType="image/png"/>
  <Override PartName="/word/media/image130.png" ContentType="image/png"/>
  <Override PartName="/word/media/image3.png" ContentType="image/png"/>
  <Override PartName="/word/media/image131.png" ContentType="image/png"/>
  <Override PartName="/word/media/image59.png" ContentType="image/png"/>
  <Override PartName="/word/media/image579.png" ContentType="image/png"/>
  <Override PartName="/word/media/image70.png" ContentType="image/png"/>
  <Override PartName="/word/media/image4.png" ContentType="image/png"/>
  <Override PartName="/word/media/image590.png" ContentType="image/png"/>
  <Override PartName="/word/media/image300.png" ContentType="image/png"/>
  <Override PartName="/word/media/image71.png" ContentType="image/png"/>
  <Override PartName="/word/media/image5.png" ContentType="image/png"/>
  <Override PartName="/word/media/image591.png" ContentType="image/png"/>
  <Override PartName="/word/media/image301.png" ContentType="image/png"/>
  <Override PartName="/word/media/image72.png" ContentType="image/png"/>
  <Override PartName="/word/media/image6.png" ContentType="image/png"/>
  <Override PartName="/word/media/image592.png" ContentType="image/png"/>
  <Override PartName="/word/media/image302.png" ContentType="image/png"/>
  <Override PartName="/word/media/image73.png" ContentType="image/png"/>
  <Override PartName="/word/media/image7.png" ContentType="image/png"/>
  <Override PartName="/word/media/image593.png" ContentType="image/png"/>
  <Override PartName="/word/media/image303.png" ContentType="image/png"/>
  <Override PartName="/word/media/image74.png" ContentType="image/png"/>
  <Override PartName="/word/media/image8.png" ContentType="image/png"/>
  <Override PartName="/word/media/image594.png" ContentType="image/png"/>
  <Override PartName="/word/media/image304.png" ContentType="image/png"/>
  <Override PartName="/word/media/image75.png" ContentType="image/png"/>
  <Override PartName="/word/media/image9.png" ContentType="image/png"/>
  <Override PartName="/word/media/image595.png" ContentType="image/png"/>
  <Override PartName="/word/media/image10.png" ContentType="image/png"/>
  <Override PartName="/word/media/image530.png" ContentType="image/png"/>
  <Override PartName="/word/media/image11.png" ContentType="image/png"/>
  <Override PartName="/word/media/image531.png" ContentType="image/png"/>
  <Override PartName="/word/media/image12.png" ContentType="image/png"/>
  <Override PartName="/word/media/image532.png" ContentType="image/png"/>
  <Override PartName="/word/media/image13.png" ContentType="image/png"/>
  <Override PartName="/word/media/image533.png" ContentType="image/png"/>
  <Override PartName="/word/media/image14.png" ContentType="image/png"/>
  <Override PartName="/word/media/image534.png" ContentType="image/png"/>
  <Override PartName="/word/media/image390.wmf" ContentType="image/x-wmf"/>
  <Override PartName="/word/media/image15.png" ContentType="image/png"/>
  <Override PartName="/word/media/image535.png" ContentType="image/png"/>
  <Override PartName="/word/media/image16.png" ContentType="image/png"/>
  <Override PartName="/word/media/image536.png" ContentType="image/png"/>
  <Override PartName="/word/media/image380.png" ContentType="image/png"/>
  <Override PartName="/word/media/image17.png" ContentType="image/png"/>
  <Override PartName="/word/media/image537.png" ContentType="image/png"/>
  <Override PartName="/word/media/image381.png" ContentType="image/png"/>
  <Override PartName="/word/media/image18.png" ContentType="image/png"/>
  <Override PartName="/word/media/image538.png" ContentType="image/png"/>
  <Override PartName="/word/media/image382.png" ContentType="image/png"/>
  <Override PartName="/word/media/image19.png" ContentType="image/png"/>
  <Override PartName="/word/media/image539.png" ContentType="image/png"/>
  <Override PartName="/word/media/image20.png" ContentType="image/png"/>
  <Override PartName="/word/media/image540.png" ContentType="image/png"/>
  <Override PartName="/word/media/image21.png" ContentType="image/png"/>
  <Override PartName="/word/media/image541.png" ContentType="image/png"/>
  <Override PartName="/word/media/image542.png" ContentType="image/png"/>
  <Override PartName="/word/media/image22.png" ContentType="image/png"/>
  <Override PartName="/word/media/image543.png" ContentType="image/png"/>
  <Override PartName="/word/media/image23.png" ContentType="image/png"/>
  <Override PartName="/word/media/image544.png" ContentType="image/png"/>
  <Override PartName="/word/media/image24.png" ContentType="image/png"/>
  <Override PartName="/word/media/image545.png" ContentType="image/png"/>
  <Override PartName="/word/media/image25.png" ContentType="image/png"/>
  <Override PartName="/word/media/image546.png" ContentType="image/png"/>
  <Override PartName="/word/media/image26.png" ContentType="image/png"/>
  <Override PartName="/word/media/image547.png" ContentType="image/png"/>
  <Override PartName="/word/media/image27.png" ContentType="image/png"/>
  <Override PartName="/word/media/image548.png" ContentType="image/png"/>
  <Override PartName="/word/media/image28.png" ContentType="image/png"/>
  <Override PartName="/word/media/image100.png" ContentType="image/png"/>
  <Override PartName="/word/media/image391.png" ContentType="image/png"/>
  <Override PartName="/word/media/image549.png" ContentType="image/png"/>
  <Override PartName="/word/media/image29.png" ContentType="image/png"/>
  <Override PartName="/word/media/image101.png" ContentType="image/png"/>
  <Override PartName="/word/media/image392.png" ContentType="image/png"/>
  <Override PartName="/word/media/image550.png" ContentType="image/png"/>
  <Override PartName="/word/media/image30.png" ContentType="image/png"/>
  <Override PartName="/word/media/image551.png" ContentType="image/png"/>
  <Override PartName="/word/media/image31.png" ContentType="image/png"/>
  <Override PartName="/word/media/image552.png" ContentType="image/png"/>
  <Override PartName="/word/media/image32.png" ContentType="image/png"/>
  <Override PartName="/word/media/image553.png" ContentType="image/png"/>
  <Override PartName="/word/media/image33.png" ContentType="image/png"/>
  <Override PartName="/word/media/image554.png" ContentType="image/png"/>
  <Override PartName="/word/media/image34.png" ContentType="image/png"/>
  <Override PartName="/word/media/image555.png" ContentType="image/png"/>
  <Override PartName="/word/media/image35.png" ContentType="image/png"/>
  <Override PartName="/word/media/image556.png" ContentType="image/png"/>
  <Override PartName="/word/media/image36.png" ContentType="image/png"/>
  <Override PartName="/word/media/image557.png" ContentType="image/png"/>
  <Override PartName="/word/media/image37.png" ContentType="image/png"/>
  <Override PartName="/word/media/image558.png" ContentType="image/png"/>
  <Override PartName="/word/media/image38.png" ContentType="image/png"/>
  <Override PartName="/word/media/image110.png" ContentType="image/png"/>
  <Override PartName="/word/media/image559.png" ContentType="image/png"/>
  <Override PartName="/word/media/image39.png" ContentType="image/png"/>
  <Override PartName="/word/media/image111.png" ContentType="image/png"/>
  <Override PartName="/word/media/image560.png" ContentType="image/png"/>
  <Override PartName="/word/media/image40.png" ContentType="image/png"/>
  <Override PartName="/word/media/image561.png" ContentType="image/png"/>
  <Override PartName="/word/media/image41.png" ContentType="image/png"/>
  <Override PartName="/word/media/image562.png" ContentType="image/png"/>
  <Override PartName="/word/media/image42.png" ContentType="image/png"/>
  <Override PartName="/word/media/image563.png" ContentType="image/png"/>
  <Override PartName="/word/media/image43.png" ContentType="image/png"/>
  <Override PartName="/word/media/image564.png" ContentType="image/png"/>
  <Override PartName="/word/media/image44.png" ContentType="image/png"/>
  <Override PartName="/word/media/image565.png" ContentType="image/png"/>
  <Override PartName="/word/media/image45.png" ContentType="image/png"/>
  <Override PartName="/word/media/image566.png" ContentType="image/png"/>
  <Override PartName="/word/media/image46.png" ContentType="image/png"/>
  <Override PartName="/word/media/image567.png" ContentType="image/png"/>
  <Override PartName="/word/media/image47.png" ContentType="image/png"/>
  <Override PartName="/word/media/image568.png" ContentType="image/png"/>
  <Override PartName="/word/media/image48.png" ContentType="image/png"/>
  <Override PartName="/word/media/image120.png" ContentType="image/png"/>
  <Override PartName="/word/media/image569.png" ContentType="image/png"/>
  <Override PartName="/word/media/image49.png" ContentType="image/png"/>
  <Override PartName="/word/media/image121.png" ContentType="image/png"/>
  <Override PartName="/word/media/image570.png" ContentType="image/png"/>
  <Override PartName="/word/media/image50.png" ContentType="image/png"/>
  <Override PartName="/word/media/image571.png" ContentType="image/png"/>
  <Override PartName="/word/media/image51.png" ContentType="image/png"/>
  <Override PartName="/word/media/image572.png" ContentType="image/png"/>
  <Override PartName="/word/media/image52.png" ContentType="image/png"/>
  <Override PartName="/word/media/image573.png" ContentType="image/png"/>
  <Override PartName="/word/media/image53.png" ContentType="image/png"/>
  <Override PartName="/word/media/image574.png" ContentType="image/png"/>
  <Override PartName="/word/media/image54.png" ContentType="image/png"/>
  <Override PartName="/word/media/image575.png" ContentType="image/png"/>
  <Override PartName="/word/media/image55.png" ContentType="image/png"/>
  <Override PartName="/word/media/image576.png" ContentType="image/png"/>
  <Override PartName="/word/media/image56.png" ContentType="image/png"/>
  <Override PartName="/word/media/image580.png" ContentType="image/png"/>
  <Override PartName="/word/media/image60.png" ContentType="image/png"/>
  <Override PartName="/word/media/image581.png" ContentType="image/png"/>
  <Override PartName="/word/media/image61.png" ContentType="image/png"/>
  <Override PartName="/word/media/image582.png" ContentType="image/png"/>
  <Override PartName="/word/media/image62.png" ContentType="image/png"/>
  <Override PartName="/word/media/image583.png" ContentType="image/png"/>
  <Override PartName="/word/media/image63.png" ContentType="image/png"/>
  <Override PartName="/word/media/image584.png" ContentType="image/png"/>
  <Override PartName="/word/media/image64.png" ContentType="image/png"/>
  <Override PartName="/word/media/image585.png" ContentType="image/png"/>
  <Override PartName="/word/media/image65.png" ContentType="image/png"/>
  <Override PartName="/word/media/image586.png" ContentType="image/png"/>
  <Override PartName="/word/media/image66.png" ContentType="image/png"/>
  <Override PartName="/word/media/image587.png" ContentType="image/png"/>
  <Override PartName="/word/media/image67.png" ContentType="image/png"/>
  <Override PartName="/word/media/image588.png" ContentType="image/png"/>
  <Override PartName="/word/media/image68.png" ContentType="image/png"/>
  <Override PartName="/word/media/image140.png" ContentType="image/png"/>
  <Override PartName="/word/media/image589.png" ContentType="image/png"/>
  <Override PartName="/word/media/image69.png" ContentType="image/png"/>
  <Override PartName="/word/media/image141.png" ContentType="image/png"/>
  <Override PartName="/word/media/image596.png" ContentType="image/png"/>
  <Override PartName="/word/media/image76.png" ContentType="image/png"/>
  <Override PartName="/word/media/image305.png" ContentType="image/png"/>
  <Override PartName="/word/media/image597.png" ContentType="image/png"/>
  <Override PartName="/word/media/image77.png" ContentType="image/png"/>
  <Override PartName="/word/media/image306.png" ContentType="image/png"/>
  <Override PartName="/word/media/image150.png" ContentType="image/png"/>
  <Override PartName="/word/media/image598.png" ContentType="image/png"/>
  <Override PartName="/word/media/image78.png" ContentType="image/png"/>
  <Override PartName="/word/media/image307.png" ContentType="image/png"/>
  <Override PartName="/word/media/image151.png" ContentType="image/png"/>
  <Override PartName="/word/media/image599.png" ContentType="image/png"/>
  <Override PartName="/word/media/image79.png" ContentType="image/png"/>
  <Override PartName="/word/media/image308.png" ContentType="image/png"/>
  <Override PartName="/word/media/image80.png" ContentType="image/png"/>
  <Override PartName="/word/media/image81.png" ContentType="image/png"/>
  <Override PartName="/word/media/image310.png" ContentType="image/png"/>
  <Override PartName="/word/media/image82.png" ContentType="image/png"/>
  <Override PartName="/word/media/image311.png" ContentType="image/png"/>
  <Override PartName="/word/media/image323.wmf" ContentType="image/x-wmf"/>
  <Override PartName="/word/media/image83.png" ContentType="image/png"/>
  <Override PartName="/word/media/image312.png" ContentType="image/png"/>
  <Override PartName="/word/media/image84.png" ContentType="image/png"/>
  <Override PartName="/word/media/image313.png" ContentType="image/png"/>
  <Override PartName="/word/media/image85.png" ContentType="image/png"/>
  <Override PartName="/word/media/image314.png" ContentType="image/png"/>
  <Override PartName="/word/media/image86.png" ContentType="image/png"/>
  <Override PartName="/word/media/image315.png" ContentType="image/png"/>
  <Override PartName="/word/media/image87.png" ContentType="image/png"/>
  <Override PartName="/word/media/image316.png" ContentType="image/png"/>
  <Override PartName="/word/media/image160.png" ContentType="image/png"/>
  <Override PartName="/word/media/image88.png" ContentType="image/png"/>
  <Override PartName="/word/media/image317.png" ContentType="image/png"/>
  <Override PartName="/word/media/image161.png" ContentType="image/png"/>
  <Override PartName="/word/media/image89.png" ContentType="image/png"/>
  <Override PartName="/word/media/image318.png" ContentType="image/png"/>
  <Override PartName="/word/media/image90.png" ContentType="image/png"/>
  <Override PartName="/word/media/image91.png" ContentType="image/png"/>
  <Override PartName="/word/media/image320.png" ContentType="image/png"/>
  <Override PartName="/word/media/image92.png" ContentType="image/png"/>
  <Override PartName="/word/media/image321.png" ContentType="image/png"/>
  <Override PartName="/word/media/image93.png" ContentType="image/png"/>
  <Override PartName="/word/media/image322.png" ContentType="image/png"/>
  <Override PartName="/word/media/image94.png" ContentType="image/png"/>
  <Override PartName="/word/media/image95.png" ContentType="image/png"/>
  <Override PartName="/word/media/image324.png" ContentType="image/png"/>
  <Override PartName="/word/media/image96.png" ContentType="image/png"/>
  <Override PartName="/word/media/image325.png" ContentType="image/png"/>
  <Override PartName="/word/media/image97.png" ContentType="image/png"/>
  <Override PartName="/word/media/image326.png" ContentType="image/png"/>
  <Override PartName="/word/media/image170.png" ContentType="image/png"/>
  <Override PartName="/word/media/image98.png" ContentType="image/png"/>
  <Override PartName="/word/media/image327.png" ContentType="image/png"/>
  <Override PartName="/word/media/image171.png" ContentType="image/png"/>
  <Override PartName="/word/media/image99.png" ContentType="image/png"/>
  <Override PartName="/word/media/image328.png" ContentType="image/png"/>
  <Override PartName="/word/media/image102.png" ContentType="image/png"/>
  <Override PartName="/word/media/image393.png" ContentType="image/png"/>
  <Override PartName="/word/media/image103.png" ContentType="image/png"/>
  <Override PartName="/word/media/image394.png" ContentType="image/png"/>
  <Override PartName="/word/media/image104.png" ContentType="image/png"/>
  <Override PartName="/word/media/image395.png" ContentType="image/png"/>
  <Override PartName="/word/media/image105.png" ContentType="image/png"/>
  <Override PartName="/word/media/image396.png" ContentType="image/png"/>
  <Override PartName="/word/media/image106.png" ContentType="image/png"/>
  <Override PartName="/word/media/image397.png" ContentType="image/png"/>
  <Override PartName="/word/media/image107.png" ContentType="image/png"/>
  <Override PartName="/word/media/image398.png" ContentType="image/png"/>
  <Override PartName="/word/media/image108.png" ContentType="image/png"/>
  <Override PartName="/word/media/image399.png" ContentType="image/png"/>
  <Override PartName="/word/media/image109.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6.png" ContentType="image/png"/>
  <Override PartName="/word/media/image117.png" ContentType="image/png"/>
  <Override PartName="/word/media/image118.png" ContentType="image/png"/>
  <Override PartName="/word/media/image119.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29.png" ContentType="image/png"/>
  <Override PartName="/word/media/image132.png" ContentType="image/png"/>
  <Override PartName="/word/media/image133.png" ContentType="image/png"/>
  <Override PartName="/word/media/image134.png" ContentType="image/png"/>
  <Override PartName="/word/media/image135.png" ContentType="image/png"/>
  <Override PartName="/word/media/image136.png" ContentType="image/png"/>
  <Override PartName="/word/media/image137.png" ContentType="image/png"/>
  <Override PartName="/word/media/image138.png" ContentType="image/png"/>
  <Override PartName="/word/media/image139.png" ContentType="image/png"/>
  <Override PartName="/word/media/image142.png" ContentType="image/png"/>
  <Override PartName="/word/media/image143.png" ContentType="image/png"/>
  <Override PartName="/word/media/image144.png" ContentType="image/png"/>
  <Override PartName="/word/media/image145.png" ContentType="image/png"/>
  <Override PartName="/word/media/image146.png" ContentType="image/png"/>
  <Override PartName="/word/media/image147.png" ContentType="image/png"/>
  <Override PartName="/word/media/image148.png" ContentType="image/png"/>
  <Override PartName="/word/media/image149.png" ContentType="image/png"/>
  <Override PartName="/word/media/image152.png" ContentType="image/png"/>
  <Override PartName="/word/media/image309.png" ContentType="image/png"/>
  <Override PartName="/word/media/image153.png" ContentType="image/png"/>
  <Override PartName="/word/media/image154.png" ContentType="image/png"/>
  <Override PartName="/word/media/image155.png" ContentType="image/png"/>
  <Override PartName="/word/media/image156.png" ContentType="image/png"/>
  <Override PartName="/word/media/image157.png" ContentType="image/png"/>
  <Override PartName="/word/media/image158.png" ContentType="image/png"/>
  <Override PartName="/word/media/image159.png" ContentType="image/png"/>
  <Override PartName="/word/media/image162.png" ContentType="image/png"/>
  <Override PartName="/word/media/image319.png" ContentType="image/png"/>
  <Override PartName="/word/media/image163.png" ContentType="image/png"/>
  <Override PartName="/word/media/image164.png" ContentType="image/png"/>
  <Override PartName="/word/media/image165.png" ContentType="image/png"/>
  <Override PartName="/word/media/image166.png" ContentType="image/png"/>
  <Override PartName="/word/media/image167.png" ContentType="image/png"/>
  <Override PartName="/word/media/image168.png" ContentType="image/png"/>
  <Override PartName="/word/media/image169.png" ContentType="image/png"/>
  <Override PartName="/word/media/image172.png" ContentType="image/png"/>
  <Override PartName="/word/media/image329.png" ContentType="image/png"/>
  <Override PartName="/word/media/image173.png" ContentType="image/png"/>
  <Override PartName="/word/media/image174.png" ContentType="image/png"/>
  <Override PartName="/word/media/image175.png" ContentType="image/png"/>
  <Override PartName="/word/media/image176.png" ContentType="image/png"/>
  <Override PartName="/word/media/image177.png" ContentType="image/png"/>
  <Override PartName="/word/media/image178.png" ContentType="image/png"/>
  <Override PartName="/word/media/image179.png" ContentType="image/png"/>
  <Override PartName="/word/media/image180.png" ContentType="image/png"/>
  <Override PartName="/word/media/image337.png" ContentType="image/png"/>
  <Override PartName="/word/media/image181.png" ContentType="image/png"/>
  <Override PartName="/word/media/image338.png" ContentType="image/png"/>
  <Override PartName="/word/media/image182.png" ContentType="image/png"/>
  <Override PartName="/word/media/image339.png" ContentType="image/png"/>
  <Override PartName="/word/media/image183.png" ContentType="image/png"/>
  <Override PartName="/word/media/image184.png" ContentType="image/png"/>
  <Override PartName="/word/media/image185.png" ContentType="image/png"/>
  <Override PartName="/word/media/image186.png" ContentType="image/png"/>
  <Override PartName="/word/media/image187.png" ContentType="image/png"/>
  <Override PartName="/word/media/image188.png" ContentType="image/png"/>
  <Override PartName="/word/media/image189.png" ContentType="image/png"/>
  <Override PartName="/word/media/image190.png" ContentType="image/png"/>
  <Override PartName="/word/media/image347.png" ContentType="image/png"/>
  <Override PartName="/word/media/image191.png" ContentType="image/png"/>
  <Override PartName="/word/media/image348.png" ContentType="image/png"/>
  <Override PartName="/word/media/image192.png" ContentType="image/png"/>
  <Override PartName="/word/media/image349.png" ContentType="image/png"/>
  <Override PartName="/word/media/image193.png" ContentType="image/png"/>
  <Override PartName="/word/media/image194.png" ContentType="image/png"/>
  <Override PartName="/word/media/image195.png" ContentType="image/png"/>
  <Override PartName="/word/media/image196.png" ContentType="image/png"/>
  <Override PartName="/word/media/image197.png" ContentType="image/png"/>
  <Override PartName="/word/media/image198.png" ContentType="image/png"/>
  <Override PartName="/word/media/image199.png" ContentType="image/png"/>
  <Override PartName="/word/media/image200.png" ContentType="image/png"/>
  <Override PartName="/word/media/image491.png" ContentType="image/png"/>
  <Override PartName="/word/media/image201.png" ContentType="image/png"/>
  <Override PartName="/word/media/image492.png" ContentType="image/png"/>
  <Override PartName="/word/media/image202.png" ContentType="image/png"/>
  <Override PartName="/word/media/image493.png" ContentType="image/png"/>
  <Override PartName="/word/media/image215.wmf" ContentType="image/x-wmf"/>
  <Override PartName="/word/media/image203.png" ContentType="image/png"/>
  <Override PartName="/word/media/image494.png" ContentType="image/png"/>
  <Override PartName="/word/media/image216.wmf" ContentType="image/x-wmf"/>
  <Override PartName="/word/media/image204.png" ContentType="image/png"/>
  <Override PartName="/word/media/image495.png" ContentType="image/png"/>
  <Override PartName="/word/media/image217.wmf" ContentType="image/x-wmf"/>
  <Override PartName="/word/media/image205.png" ContentType="image/png"/>
  <Override PartName="/word/media/image496.png" ContentType="image/png"/>
  <Override PartName="/word/media/image218.wmf" ContentType="image/x-wmf"/>
  <Override PartName="/word/media/image206.png" ContentType="image/png"/>
  <Override PartName="/word/media/image497.png" ContentType="image/png"/>
  <Override PartName="/word/media/image219.wmf" ContentType="image/x-wmf"/>
  <Override PartName="/word/media/image207.png" ContentType="image/png"/>
  <Override PartName="/word/media/image498.png" ContentType="image/png"/>
  <Override PartName="/word/media/image208.png" ContentType="image/png"/>
  <Override PartName="/word/media/image499.png" ContentType="image/png"/>
  <Override PartName="/word/media/image209.png" ContentType="image/png"/>
  <Override PartName="/word/media/image210.png" ContentType="image/png"/>
  <Override PartName="/word/media/image211.png" ContentType="image/png"/>
  <Override PartName="/word/media/image212.png" ContentType="image/png"/>
  <Override PartName="/word/media/image213.png" ContentType="image/png"/>
  <Override PartName="/word/media/image214.png" ContentType="image/png"/>
  <Override PartName="/word/media/image656.png" ContentType="image/png"/>
  <Override PartName="/word/media/image220.wmf" ContentType="image/x-wmf"/>
  <Override PartName="/word/media/image657.png" ContentType="image/png"/>
  <Override PartName="/word/media/image221.wmf" ContentType="image/x-wmf"/>
  <Override PartName="/word/media/image222.png" ContentType="image/png"/>
  <Override PartName="/word/media/image223.png" ContentType="image/png"/>
  <Override PartName="/word/media/image224.png" ContentType="image/png"/>
  <Override PartName="/word/media/image225.png" ContentType="image/png"/>
  <Override PartName="/word/media/image226.png" ContentType="image/png"/>
  <Override PartName="/word/media/image227.wmf" ContentType="image/x-wmf"/>
  <Override PartName="/word/media/image228.wmf" ContentType="image/x-wmf"/>
  <Override PartName="/word/media/image229.png" ContentType="image/png"/>
  <Override PartName="/word/media/image230.png" ContentType="image/png"/>
  <Override PartName="/word/media/image242.wmf" ContentType="image/x-wmf"/>
  <Override PartName="/word/media/image231.png" ContentType="image/png"/>
  <Override PartName="/word/media/image243.wmf" ContentType="image/x-wmf"/>
  <Override PartName="/word/media/image232.wmf" ContentType="image/x-wmf"/>
  <Override PartName="/word/media/image233.png" ContentType="image/png"/>
  <Override PartName="/word/media/image234.png" ContentType="image/png"/>
  <Override PartName="/word/media/image246.wmf" ContentType="image/x-wmf"/>
  <Override PartName="/word/media/image235.png" ContentType="image/png"/>
  <Override PartName="/word/media/image236.png" ContentType="image/png"/>
  <Override PartName="/word/media/image237.png" ContentType="image/png"/>
  <Override PartName="/word/media/image249.wmf" ContentType="image/x-wmf"/>
  <Override PartName="/word/media/image238.png" ContentType="image/png"/>
  <Override PartName="/word/media/image239.png" ContentType="image/png"/>
  <Override PartName="/word/media/image240.png" ContentType="image/png"/>
  <Override PartName="/word/media/image252.wmf" ContentType="image/x-wmf"/>
  <Override PartName="/word/media/image241.wmf" ContentType="image/x-wmf"/>
  <Override PartName="/word/media/image244.png" ContentType="image/png"/>
  <Override PartName="/word/media/image245.png" ContentType="image/png"/>
  <Override PartName="/word/media/image247.png" ContentType="image/png"/>
  <Override PartName="/word/media/image259.wmf" ContentType="image/x-wmf"/>
  <Override PartName="/word/media/image248.png" ContentType="image/png"/>
  <Override PartName="/word/media/image250.png" ContentType="image/png"/>
  <Override PartName="/word/media/image262.wmf" ContentType="image/x-wmf"/>
  <Override PartName="/word/media/image407.png" ContentType="image/png"/>
  <Override PartName="/word/media/image251.png" ContentType="image/png"/>
  <Override PartName="/word/media/image408.png" ContentType="image/png"/>
  <Override PartName="/word/media/image253.wmf" ContentType="image/x-wmf"/>
  <Override PartName="/word/media/image254.png" ContentType="image/png"/>
  <Override PartName="/word/media/image266.wmf" ContentType="image/x-wmf"/>
  <Override PartName="/word/media/image255.wmf" ContentType="image/x-wmf"/>
  <Override PartName="/word/media/image256.png" ContentType="image/png"/>
  <Override PartName="/word/media/image268.wmf" ContentType="image/x-wmf"/>
  <Override PartName="/word/media/image257.png" ContentType="image/png"/>
  <Override PartName="/word/media/image269.wmf" ContentType="image/x-wmf"/>
  <Override PartName="/word/media/image258.png" ContentType="image/png"/>
  <Override PartName="/word/media/image260.png" ContentType="image/png"/>
  <Override PartName="/word/media/image272.wmf" ContentType="image/x-wmf"/>
  <Override PartName="/word/media/image417.png" ContentType="image/png"/>
  <Override PartName="/word/media/image261.wmf" ContentType="image/x-wmf"/>
  <Override PartName="/word/media/image406.png" ContentType="image/png"/>
  <Override PartName="/word/media/image263.png" ContentType="image/png"/>
  <Override PartName="/word/media/image275.wmf" ContentType="image/x-wmf"/>
  <Override PartName="/word/media/image264.wmf" ContentType="image/x-wmf"/>
  <Override PartName="/word/media/image409.png" ContentType="image/png"/>
  <Override PartName="/word/media/image265.wmf" ContentType="image/x-wmf"/>
  <Override PartName="/word/media/image267.wmf" ContentType="image/x-wmf"/>
  <Override PartName="/word/media/image270.wmf" ContentType="image/x-wmf"/>
  <Override PartName="/word/media/image415.png" ContentType="image/png"/>
  <Override PartName="/word/media/image271.wmf" ContentType="image/x-wmf"/>
  <Override PartName="/word/media/image416.png" ContentType="image/png"/>
  <Override PartName="/word/media/image273.wmf" ContentType="image/x-wmf"/>
  <Override PartName="/word/media/image418.png" ContentType="image/png"/>
  <Override PartName="/word/media/image274.wmf" ContentType="image/x-wmf"/>
  <Override PartName="/word/media/image419.png" ContentType="image/png"/>
  <Override PartName="/word/media/image276.png" ContentType="image/png"/>
  <Override PartName="/word/media/image277.png" ContentType="image/png"/>
  <Override PartName="/word/media/image289.wmf" ContentType="image/x-wmf"/>
  <Override PartName="/word/media/image278.png" ContentType="image/png"/>
  <Override PartName="/word/media/image279.png" ContentType="image/png"/>
  <Override PartName="/word/media/image280.png" ContentType="image/png"/>
  <Override PartName="/word/media/image292.wmf" ContentType="image/x-wmf"/>
  <Override PartName="/word/media/image437.png" ContentType="image/png"/>
  <Override PartName="/word/media/image281.png" ContentType="image/png"/>
  <Override PartName="/word/media/image438.png" ContentType="image/png"/>
  <Override PartName="/word/media/image282.png" ContentType="image/png"/>
  <Override PartName="/word/media/image439.png" ContentType="image/png"/>
  <Override PartName="/word/media/image283.wmf" ContentType="image/x-wmf"/>
  <Override PartName="/word/media/image428.png" ContentType="image/png"/>
  <Override PartName="/word/media/image284.wmf" ContentType="image/x-wmf"/>
  <Override PartName="/word/media/image429.png" ContentType="image/png"/>
  <Override PartName="/word/media/image285.png" ContentType="image/png"/>
  <Override PartName="/word/media/image286.png" ContentType="image/png"/>
  <Override PartName="/word/media/image287.png" ContentType="image/png"/>
  <Override PartName="/word/media/image288.png" ContentType="image/png"/>
  <Override PartName="/word/media/image290.wmf" ContentType="image/x-wmf"/>
  <Override PartName="/word/media/image435.png" ContentType="image/png"/>
  <Override PartName="/word/media/image291.wmf" ContentType="image/x-wmf"/>
  <Override PartName="/word/media/image436.png" ContentType="image/png"/>
  <Override PartName="/word/media/image293.png" ContentType="image/png"/>
  <Override PartName="/word/media/image294.png" ContentType="image/png"/>
  <Override PartName="/word/media/image295.png" ContentType="image/png"/>
  <Override PartName="/word/media/image296.png" ContentType="image/png"/>
  <Override PartName="/word/media/image297.png" ContentType="image/png"/>
  <Override PartName="/word/media/image330.png" ContentType="image/png"/>
  <Override PartName="/word/media/image331.png" ContentType="image/png"/>
  <Override PartName="/word/media/image332.png" ContentType="image/png"/>
  <Override PartName="/word/media/image333.png" ContentType="image/png"/>
  <Override PartName="/word/media/image334.png" ContentType="image/png"/>
  <Override PartName="/word/media/image335.png" ContentType="image/png"/>
  <Override PartName="/word/media/image336.png" ContentType="image/png"/>
  <Override PartName="/word/media/image340.png" ContentType="image/png"/>
  <Override PartName="/word/media/image341.png" ContentType="image/png"/>
  <Override PartName="/word/media/image342.png" ContentType="image/png"/>
  <Override PartName="/word/media/image343.png" ContentType="image/png"/>
  <Override PartName="/word/media/image344.png" ContentType="image/png"/>
  <Override PartName="/word/media/image345.png" ContentType="image/png"/>
  <Override PartName="/word/media/image346.png" ContentType="image/png"/>
  <Override PartName="/word/media/image350.png" ContentType="image/png"/>
  <Override PartName="/word/media/image507.png" ContentType="image/png"/>
  <Override PartName="/word/media/image351.png" ContentType="image/png"/>
  <Override PartName="/word/media/image508.png" ContentType="image/png"/>
  <Override PartName="/word/media/image352.png" ContentType="image/png"/>
  <Override PartName="/word/media/image509.png" ContentType="image/png"/>
  <Override PartName="/word/media/image353.png" ContentType="image/png"/>
  <Override PartName="/word/media/image354.png" ContentType="image/png"/>
  <Override PartName="/word/media/image355.png" ContentType="image/png"/>
  <Override PartName="/word/media/image356.png" ContentType="image/png"/>
  <Override PartName="/word/media/image357.png" ContentType="image/png"/>
  <Override PartName="/word/media/image358.png" ContentType="image/png"/>
  <Override PartName="/word/media/image359.png" ContentType="image/png"/>
  <Override PartName="/word/media/image360.png" ContentType="image/png"/>
  <Override PartName="/word/media/image361.png" ContentType="image/png"/>
  <Override PartName="/word/media/image362.png" ContentType="image/png"/>
  <Override PartName="/word/media/image363.png" ContentType="image/png"/>
  <Override PartName="/word/media/image364.png" ContentType="image/png"/>
  <Override PartName="/word/media/image365.png" ContentType="image/png"/>
  <Override PartName="/word/media/image366.png" ContentType="image/png"/>
  <Override PartName="/word/media/image367.png" ContentType="image/png"/>
  <Override PartName="/word/media/image368.png" ContentType="image/png"/>
  <Override PartName="/word/media/image369.png" ContentType="image/png"/>
  <Override PartName="/word/media/image370.png" ContentType="image/png"/>
  <Override PartName="/word/media/image371.png" ContentType="image/png"/>
  <Override PartName="/word/media/image372.png" ContentType="image/png"/>
  <Override PartName="/word/media/image373.png" ContentType="image/png"/>
  <Override PartName="/word/media/image374.png" ContentType="image/png"/>
  <Override PartName="/word/media/image375.png" ContentType="image/png"/>
  <Override PartName="/word/media/image376.png" ContentType="image/png"/>
  <Override PartName="/word/media/image377.png" ContentType="image/png"/>
  <Override PartName="/word/media/image378.png" ContentType="image/png"/>
  <Override PartName="/word/media/image379.png" ContentType="image/png"/>
  <Override PartName="/word/media/image383.png" ContentType="image/png"/>
  <Override PartName="/word/media/image384.png" ContentType="image/png"/>
  <Override PartName="/word/media/image385.png" ContentType="image/png"/>
  <Override PartName="/word/media/image386.png" ContentType="image/png"/>
  <Override PartName="/word/media/image387.png" ContentType="image/png"/>
  <Override PartName="/word/media/image388.png" ContentType="image/png"/>
  <Override PartName="/word/media/image389.png" ContentType="image/png"/>
  <Override PartName="/word/media/image400.png" ContentType="image/png"/>
  <Override PartName="/word/media/image401.png" ContentType="image/png"/>
  <Override PartName="/word/media/image402.png" ContentType="image/png"/>
  <Override PartName="/word/media/image403.png" ContentType="image/png"/>
  <Override PartName="/word/media/image404.png" ContentType="image/png"/>
  <Override PartName="/word/media/image405.png" ContentType="image/png"/>
  <Override PartName="/word/media/image410.png" ContentType="image/png"/>
  <Override PartName="/word/media/image411.png" ContentType="image/png"/>
  <Override PartName="/word/media/image412.png" ContentType="image/png"/>
  <Override PartName="/word/media/image413.png" ContentType="image/png"/>
  <Override PartName="/word/media/image414.png" ContentType="image/png"/>
  <Override PartName="/word/media/image420.png" ContentType="image/png"/>
  <Override PartName="/word/media/image421.png" ContentType="image/png"/>
  <Override PartName="/word/media/image422.png" ContentType="image/png"/>
  <Override PartName="/word/media/image423.png" ContentType="image/png"/>
  <Override PartName="/word/media/image424.png" ContentType="image/png"/>
  <Override PartName="/word/media/image425.png" ContentType="image/png"/>
  <Override PartName="/word/media/image426.png" ContentType="image/png"/>
  <Override PartName="/word/media/image427.png" ContentType="image/png"/>
  <Override PartName="/word/media/image430.png" ContentType="image/png"/>
  <Override PartName="/word/media/image431.wmf" ContentType="image/x-wmf"/>
  <Override PartName="/word/media/image432.png" ContentType="image/png"/>
  <Override PartName="/word/media/image433.png" ContentType="image/png"/>
  <Override PartName="/word/media/image434.png" ContentType="image/png"/>
  <Override PartName="/word/media/image440.png" ContentType="image/png"/>
  <Override PartName="/word/media/image441.png" ContentType="image/png"/>
  <Override PartName="/word/media/image442.png" ContentType="image/png"/>
  <Override PartName="/word/media/image443.png" ContentType="image/png"/>
  <Override PartName="/word/media/image444.png" ContentType="image/png"/>
  <Override PartName="/word/media/image445.png" ContentType="image/png"/>
  <Override PartName="/word/media/image446.png" ContentType="image/png"/>
  <Override PartName="/word/media/image447.png" ContentType="image/png"/>
  <Override PartName="/word/media/image448.png" ContentType="image/png"/>
  <Override PartName="/word/media/image449.png" ContentType="image/png"/>
  <Override PartName="/word/media/image450.png" ContentType="image/png"/>
  <Override PartName="/word/media/image451.png" ContentType="image/png"/>
  <Override PartName="/word/media/image452.png" ContentType="image/png"/>
  <Override PartName="/word/media/image453.png" ContentType="image/png"/>
  <Override PartName="/word/media/image454.png" ContentType="image/png"/>
  <Override PartName="/word/media/image455.png" ContentType="image/png"/>
  <Override PartName="/word/media/image456.png" ContentType="image/png"/>
  <Override PartName="/word/media/image457.png" ContentType="image/png"/>
  <Override PartName="/word/media/image458.png" ContentType="image/png"/>
  <Override PartName="/word/media/image459.png" ContentType="image/png"/>
  <Override PartName="/word/media/image460.png" ContentType="image/png"/>
  <Override PartName="/word/media/image461.png" ContentType="image/png"/>
  <Override PartName="/word/media/image462.png" ContentType="image/png"/>
  <Override PartName="/word/media/image463.png" ContentType="image/png"/>
  <Override PartName="/word/media/image464.png" ContentType="image/png"/>
  <Override PartName="/word/media/image465.png" ContentType="image/png"/>
  <Override PartName="/word/media/image466.png" ContentType="image/png"/>
  <Override PartName="/word/media/image467.png" ContentType="image/png"/>
  <Override PartName="/word/media/image468.png" ContentType="image/png"/>
  <Override PartName="/word/media/image469.png" ContentType="image/png"/>
  <Override PartName="/word/media/image470.png" ContentType="image/png"/>
  <Override PartName="/word/media/image471.png" ContentType="image/png"/>
  <Override PartName="/word/media/image472.png" ContentType="image/png"/>
  <Override PartName="/word/media/image473.png" ContentType="image/png"/>
  <Override PartName="/word/media/image474.png" ContentType="image/png"/>
  <Override PartName="/word/media/image475.png" ContentType="image/png"/>
  <Override PartName="/word/media/image476.png" ContentType="image/png"/>
  <Override PartName="/word/media/image477.png" ContentType="image/png"/>
  <Override PartName="/word/media/image478.png" ContentType="image/png"/>
  <Override PartName="/word/media/image479.png" ContentType="image/png"/>
  <Override PartName="/word/media/image480.png" ContentType="image/png"/>
  <Override PartName="/word/media/image481.png" ContentType="image/png"/>
  <Override PartName="/word/media/image482.png" ContentType="image/png"/>
  <Override PartName="/word/media/image483.png" ContentType="image/png"/>
  <Override PartName="/word/media/image484.png" ContentType="image/png"/>
  <Override PartName="/word/media/image485.png" ContentType="image/png"/>
  <Override PartName="/word/media/image486.png" ContentType="image/png"/>
  <Override PartName="/word/media/image487.png" ContentType="image/png"/>
  <Override PartName="/word/media/image488.png" ContentType="image/png"/>
  <Override PartName="/word/media/image489.png" ContentType="image/png"/>
  <Override PartName="/word/media/image490.png" ContentType="image/png"/>
  <Override PartName="/word/media/image500.png" ContentType="image/png"/>
  <Override PartName="/word/media/image501.png" ContentType="image/png"/>
  <Override PartName="/word/media/image502.png" ContentType="image/png"/>
  <Override PartName="/word/media/image503.png" ContentType="image/png"/>
  <Override PartName="/word/media/image504.png" ContentType="image/png"/>
  <Override PartName="/word/media/image505.png" ContentType="image/png"/>
  <Override PartName="/word/media/image506.png" ContentType="image/png"/>
  <Override PartName="/word/media/image510.png" ContentType="image/png"/>
  <Override PartName="/word/media/image511.png" ContentType="image/png"/>
  <Override PartName="/word/media/image512.png" ContentType="image/png"/>
  <Override PartName="/word/media/image513.png" ContentType="image/png"/>
  <Override PartName="/word/media/image514.png" ContentType="image/png"/>
  <Override PartName="/word/media/image515.png" ContentType="image/png"/>
  <Override PartName="/word/media/image516.png" ContentType="image/png"/>
  <Override PartName="/word/media/image517.png" ContentType="image/png"/>
  <Override PartName="/word/media/image518.png" ContentType="image/png"/>
  <Override PartName="/word/media/image519.png" ContentType="image/png"/>
  <Override PartName="/word/media/image520.png" ContentType="image/png"/>
  <Override PartName="/word/media/image521.png" ContentType="image/png"/>
  <Override PartName="/word/media/image522.png" ContentType="image/png"/>
  <Override PartName="/word/media/image523.png" ContentType="image/png"/>
  <Override PartName="/word/media/image524.png" ContentType="image/png"/>
  <Override PartName="/word/media/image525.png" ContentType="image/png"/>
  <Override PartName="/word/media/image526.png" ContentType="image/png"/>
  <Override PartName="/word/media/image527.png" ContentType="image/png"/>
  <Override PartName="/word/media/image528.png" ContentType="image/png"/>
  <Override PartName="/word/media/image529.png" ContentType="image/png"/>
  <Override PartName="/word/media/image600.png" ContentType="image/png"/>
  <Override PartName="/word/media/image601.png" ContentType="image/png"/>
  <Override PartName="/word/media/image602.png" ContentType="image/png"/>
  <Override PartName="/word/media/image603.png" ContentType="image/png"/>
  <Override PartName="/word/media/image604.png" ContentType="image/png"/>
  <Override PartName="/word/media/image605.png" ContentType="image/png"/>
  <Override PartName="/word/media/image606.png" ContentType="image/png"/>
  <Override PartName="/word/media/image607.png" ContentType="image/png"/>
  <Override PartName="/word/media/image608.png" ContentType="image/png"/>
  <Override PartName="/word/media/image609.png" ContentType="image/png"/>
  <Override PartName="/word/media/image610.png" ContentType="image/png"/>
  <Override PartName="/word/media/image611.png" ContentType="image/png"/>
  <Override PartName="/word/media/image612.png" ContentType="image/png"/>
  <Override PartName="/word/media/image613.png" ContentType="image/png"/>
  <Override PartName="/word/media/image614.png" ContentType="image/png"/>
  <Override PartName="/word/media/image615.png" ContentType="image/png"/>
  <Override PartName="/word/media/image616.png" ContentType="image/png"/>
  <Override PartName="/word/media/image617.png" ContentType="image/png"/>
  <Override PartName="/word/media/image618.png" ContentType="image/png"/>
  <Override PartName="/word/media/image619.png" ContentType="image/png"/>
  <Override PartName="/word/media/image620.png" ContentType="image/png"/>
  <Override PartName="/word/media/image621.png" ContentType="image/png"/>
  <Override PartName="/word/media/image622.png" ContentType="image/png"/>
  <Override PartName="/word/media/image623.png" ContentType="image/png"/>
  <Override PartName="/word/media/image624.png" ContentType="image/png"/>
  <Override PartName="/word/media/image625.png" ContentType="image/png"/>
  <Override PartName="/word/media/image626.png" ContentType="image/png"/>
  <Override PartName="/word/media/image627.png" ContentType="image/png"/>
  <Override PartName="/word/media/image628.png" ContentType="image/png"/>
  <Override PartName="/word/media/image629.png" ContentType="image/png"/>
  <Override PartName="/word/media/image630.png" ContentType="image/png"/>
  <Override PartName="/word/media/image631.png" ContentType="image/png"/>
  <Override PartName="/word/media/image632.png" ContentType="image/png"/>
  <Override PartName="/word/media/image633.png" ContentType="image/png"/>
  <Override PartName="/word/media/image634.png" ContentType="image/png"/>
  <Override PartName="/word/media/image635.png" ContentType="image/png"/>
  <Override PartName="/word/media/image636.png" ContentType="image/png"/>
  <Override PartName="/word/media/image637.png" ContentType="image/png"/>
  <Override PartName="/word/media/image638.png" ContentType="image/png"/>
  <Override PartName="/word/media/image639.png" ContentType="image/png"/>
  <Override PartName="/word/media/image640.png" ContentType="image/png"/>
  <Override PartName="/word/media/image641.png" ContentType="image/png"/>
  <Override PartName="/word/media/image642.png" ContentType="image/png"/>
  <Override PartName="/word/media/image643.png" ContentType="image/png"/>
  <Override PartName="/word/media/image644.png" ContentType="image/png"/>
  <Override PartName="/word/media/image645.png" ContentType="image/png"/>
  <Override PartName="/word/media/image646.png" ContentType="image/png"/>
  <Override PartName="/word/media/image647.png" ContentType="image/png"/>
  <Override PartName="/word/media/image648.png" ContentType="image/png"/>
  <Override PartName="/word/media/image649.png" ContentType="image/png"/>
  <Override PartName="/word/media/image650.png" ContentType="image/png"/>
  <Override PartName="/word/media/image651.png" ContentType="image/png"/>
  <Override PartName="/word/media/image652.png" ContentType="image/png"/>
  <Override PartName="/word/media/image653.png" ContentType="image/png"/>
  <Override PartName="/word/media/image654.png" ContentType="image/png"/>
  <Override PartName="/word/media/image655.png" ContentType="image/png"/>
  <Override PartName="/word/media/image658.png" ContentType="image/png"/>
  <Override PartName="/word/media/image659.png" ContentType="image/png"/>
  <Override PartName="/word/media/image660.png" ContentType="image/png"/>
  <Override PartName="/word/media/image661.png" ContentType="image/png"/>
  <Override PartName="/word/media/image662.png" ContentType="image/png"/>
  <Override PartName="/word/media/image663.png" ContentType="image/png"/>
  <Override PartName="/word/media/image664.png" ContentType="image/png"/>
  <Override PartName="/word/media/image665.png" ContentType="image/png"/>
  <Override PartName="/word/media/image666.png" ContentType="image/png"/>
  <Override PartName="/word/media/image667.png" ContentType="image/png"/>
  <Override PartName="/word/footer16.xml" ContentType="application/vnd.openxmlformats-officedocument.wordprocessingml.footer+xml"/>
  <Override PartName="/word/footer21.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20.xml" ContentType="application/vnd.openxmlformats-officedocument.wordprocessingml.footer+xml"/>
  <Override PartName="/word/footer5.xml" ContentType="application/vnd.openxmlformats-officedocument.wordprocessingml.footer+xml"/>
  <Override PartName="/word/footer22.xml" ContentType="application/vnd.openxmlformats-officedocument.wordprocessingml.footer+xml"/>
  <Override PartName="/word/footer6.xml" ContentType="application/vnd.openxmlformats-officedocument.wordprocessingml.footer+xml"/>
  <Override PartName="/word/footer23.xml" ContentType="application/vnd.openxmlformats-officedocument.wordprocessingml.footer+xml"/>
  <Override PartName="/word/footer7.xml" ContentType="application/vnd.openxmlformats-officedocument.wordprocessingml.footer+xml"/>
  <Override PartName="/word/footer24.xml" ContentType="application/vnd.openxmlformats-officedocument.wordprocessingml.footer+xml"/>
  <Override PartName="/word/footer8.xml" ContentType="application/vnd.openxmlformats-officedocument.wordprocessingml.footer+xml"/>
  <Override PartName="/word/footer25.xml" ContentType="application/vnd.openxmlformats-officedocument.wordprocessingml.footer+xml"/>
  <Override PartName="/word/footer9.xml" ContentType="application/vnd.openxmlformats-officedocument.wordprocessingml.footer+xml"/>
  <Override PartName="/word/footer26.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er3.xml.rels" ContentType="application/vnd.openxmlformats-package.relationships+xml"/>
  <Override PartName="/word/_rels/footer18.xml.rels" ContentType="application/vnd.openxmlformats-package.relationships+xml"/>
  <Override PartName="/word/_rels/numbering.xml.rels" ContentType="application/vnd.openxmlformats-package.relationships+xml"/>
  <Override PartName="/word/_rels/foot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sectPr>
          <w:type w:val="nextPage"/>
          <w:pgSz w:w="11906" w:h="16838"/>
          <w:pgMar w:left="1803" w:right="1366" w:header="0" w:top="1134" w:footer="0" w:bottom="1134" w:gutter="0"/>
          <w:pgNumType w:fmt="decimal"/>
          <w:formProt w:val="false"/>
          <w:textDirection w:val="lrTb"/>
          <w:docGrid w:type="default" w:linePitch="600" w:charSpace="32768"/>
        </w:sectPr>
        <w:pStyle w:val="NewChapter"/>
        <w:bidi w:val="0"/>
        <w:spacing w:before="0" w:after="58"/>
        <w:rPr>
          <w:lang w:val="en-US"/>
        </w:rPr>
      </w:pPr>
      <w:r>
        <w:rPr/>
        <w:drawing>
          <wp:anchor behindDoc="0" distT="0" distB="0" distL="0" distR="0" simplePos="0" locked="0" layoutInCell="0" allowOverlap="1" relativeHeight="752">
            <wp:simplePos x="0" y="0"/>
            <wp:positionH relativeFrom="page">
              <wp:posOffset>0</wp:posOffset>
            </wp:positionH>
            <wp:positionV relativeFrom="page">
              <wp:posOffset>0</wp:posOffset>
            </wp:positionV>
            <wp:extent cx="7560310" cy="1068959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7560310" cy="10689590"/>
                    </a:xfrm>
                    <a:prstGeom prst="rect">
                      <a:avLst/>
                    </a:prstGeom>
                  </pic:spPr>
                </pic:pic>
              </a:graphicData>
            </a:graphic>
          </wp:anchor>
        </w:drawing>
      </w:r>
    </w:p>
    <w:p>
      <w:pPr>
        <w:pStyle w:val="Heading1"/>
        <w:numPr>
          <w:ilvl w:val="1"/>
          <w:numId w:val="2"/>
        </w:numPr>
        <w:bidi w:val="0"/>
        <w:ind w:left="0" w:right="0" w:hanging="0"/>
        <w:jc w:val="left"/>
        <w:rPr>
          <w:lang w:val="en-US"/>
        </w:rPr>
      </w:pPr>
      <w:bookmarkStart w:id="0" w:name="__RefHeading__5636_1566568644"/>
      <w:bookmarkEnd w:id="0"/>
      <w:r>
        <w:rPr>
          <w:lang w:val="en-US"/>
        </w:rPr>
        <w:t>Copyright</w:t>
      </w:r>
    </w:p>
    <w:p>
      <w:pPr>
        <w:pStyle w:val="TextBody"/>
        <w:bidi w:val="0"/>
        <w:jc w:val="left"/>
        <w:rPr/>
      </w:pPr>
      <w:r>
        <w:rPr/>
        <w:t xml:space="preserve">This document is Copyright </w:t>
      </w:r>
      <w:r>
        <w:rPr>
          <w:rFonts w:ascii="Times New Roman" w:hAnsi="Times New Roman"/>
        </w:rPr>
        <w:t>©</w:t>
      </w:r>
      <w:r>
        <w:rPr/>
        <w:t xml:space="preserve"> </w:t>
      </w:r>
      <w:ins w:id="0" w:author="Jean Weber" w:date="2016-03-04T07:03:18Z">
        <w:r>
          <w:rPr/>
          <w:t>2016</w:t>
        </w:r>
      </w:ins>
      <w:del w:id="1" w:author="Jean Weber" w:date="2016-03-04T07:03:18Z">
        <w:r>
          <w:rPr/>
          <w:delText>2010–2014</w:delText>
        </w:r>
      </w:del>
      <w:r>
        <w:rPr/>
        <w:t xml:space="preserve"> by the LibreOffice Documentation Team. Contributors are listed below. You may distribute </w:t>
      </w:r>
      <w:ins w:id="2" w:author="Jean Weber" w:date="2016-03-04T07:03:18Z">
        <w:r>
          <w:rPr/>
          <w:t>it and/</w:t>
        </w:r>
      </w:ins>
      <w:r>
        <w:rPr/>
        <w:t>or modify it under the terms of either the GNU General Public License (</w:t>
      </w:r>
      <w:hyperlink r:id="rId3">
        <w:r>
          <w:rPr>
            <w:rStyle w:val="InternetLink"/>
          </w:rPr>
          <w:t>http://www.gnu.org/licenses/gpl.html</w:t>
        </w:r>
      </w:hyperlink>
      <w:r>
        <w:rPr/>
        <w:t>), version 3 or later, or the Creative Commons Attribution License (</w:t>
      </w:r>
      <w:hyperlink r:id="rId4">
        <w:r>
          <w:rPr>
            <w:rStyle w:val="InternetLink"/>
          </w:rPr>
          <w:t>http://creativecommons.org/licenses/by/4.0/</w:t>
        </w:r>
      </w:hyperlink>
      <w:r>
        <w:rPr/>
        <w:t>), version 4.0 or later.</w:t>
      </w:r>
    </w:p>
    <w:p>
      <w:pPr>
        <w:pStyle w:val="TextBody"/>
        <w:bidi w:val="0"/>
        <w:jc w:val="left"/>
        <w:rPr>
          <w:lang w:val="en-US"/>
          <w:ins w:id="4" w:author="Jean Weber" w:date="2016-03-04T07:03:18Z"/>
        </w:rPr>
      </w:pPr>
      <w:ins w:id="3" w:author="Jean Weber" w:date="2016-03-04T07:03:18Z">
        <w:r>
          <w:rPr>
            <w:lang w:val="en-US"/>
          </w:rPr>
          <w:t>All trademarks within this guide belong to their legitimate owners.</w:t>
        </w:r>
      </w:ins>
    </w:p>
    <w:p>
      <w:pPr>
        <w:pStyle w:val="Heading1"/>
        <w:numPr>
          <w:ilvl w:val="1"/>
          <w:numId w:val="2"/>
        </w:numPr>
        <w:bidi w:val="0"/>
        <w:ind w:left="0" w:right="0" w:hanging="0"/>
        <w:jc w:val="left"/>
        <w:rPr/>
      </w:pPr>
      <w:bookmarkStart w:id="1" w:name="__RefHeading__5638_1566568644"/>
      <w:bookmarkEnd w:id="1"/>
      <w:r>
        <w:rPr/>
        <w:t>Contributors</w:t>
      </w:r>
    </w:p>
    <w:p>
      <w:pPr>
        <w:pStyle w:val="OOoTextBody"/>
        <w:tabs>
          <w:tab w:val="left" w:pos="3118" w:leader="none"/>
          <w:tab w:val="left" w:pos="6236" w:leader="none"/>
        </w:tabs>
        <w:bidi w:val="0"/>
        <w:jc w:val="left"/>
        <w:rPr/>
      </w:pPr>
      <w:r>
        <w:rPr/>
        <w:t>Jean Hollis Weber</w:t>
        <w:tab/>
        <w:t>Peter Schofield</w:t>
        <w:tab/>
        <w:t>Ron Faile Jr.</w:t>
        <w:br/>
        <w:t>Martin Fox</w:t>
        <w:tab/>
        <w:t>Dan Lewis</w:t>
        <w:tab/>
        <w:t>David Michel</w:t>
        <w:br/>
        <w:t>Andrew Pitonyak</w:t>
        <w:tab/>
        <w:t>Hazel Russman</w:t>
        <w:tab/>
        <w:t>Jeremy Cartwright</w:t>
        <w:br/>
        <w:t>John A Smith</w:t>
        <w:tab/>
        <w:t>Martin Saffron</w:t>
        <w:tab/>
        <w:t>Laurent Balland-Poirier</w:t>
        <w:br/>
        <w:t>Bruce Byfield</w:t>
        <w:tab/>
        <w:t>Reizinger Zoltán</w:t>
      </w:r>
    </w:p>
    <w:p>
      <w:pPr>
        <w:pStyle w:val="OOoTextBody"/>
        <w:tabs>
          <w:tab w:val="left" w:pos="3118" w:leader="none"/>
          <w:tab w:val="left" w:pos="6236" w:leader="none"/>
        </w:tabs>
        <w:bidi w:val="0"/>
        <w:jc w:val="left"/>
        <w:rPr/>
      </w:pPr>
      <w:r>
        <w:rPr>
          <w:rStyle w:val="OOoStrongEmphasis"/>
        </w:rPr>
        <w:t>Cover art:</w:t>
      </w:r>
      <w:r>
        <w:rPr/>
        <w:br/>
        <w:t>Klaus-Jürgen Weghorn</w:t>
        <w:tab/>
        <w:t>Jean Hollis Weber</w:t>
      </w:r>
    </w:p>
    <w:p>
      <w:pPr>
        <w:pStyle w:val="Heading1"/>
        <w:numPr>
          <w:ilvl w:val="1"/>
          <w:numId w:val="2"/>
        </w:numPr>
        <w:bidi w:val="0"/>
        <w:ind w:left="0" w:right="0" w:hanging="0"/>
        <w:jc w:val="left"/>
        <w:rPr>
          <w:del w:id="6" w:author="Jean Weber" w:date="2016-03-04T07:03:18Z"/>
        </w:rPr>
      </w:pPr>
      <w:del w:id="5" w:author="Jean Weber" w:date="2016-03-04T07:03:18Z">
        <w:r>
          <w:rPr/>
          <w:delText>Acknowledgements</w:delText>
        </w:r>
      </w:del>
    </w:p>
    <w:p>
      <w:pPr>
        <w:pStyle w:val="OOoTextBodyListIntro"/>
        <w:keepNext w:val="true"/>
        <w:keepLines w:val="false"/>
        <w:pageBreakBefore w:val="false"/>
        <w:widowControl/>
        <w:bidi w:val="0"/>
        <w:spacing w:before="0" w:after="62"/>
        <w:ind w:left="0" w:right="0" w:hanging="0"/>
        <w:jc w:val="left"/>
        <w:rPr>
          <w:del w:id="12" w:author="Jean Weber" w:date="2016-03-04T07:03:18Z"/>
        </w:rPr>
      </w:pPr>
      <w:del w:id="7" w:author="Jean Weber" w:date="2016-03-04T07:03:18Z">
        <w:r>
          <w:rPr/>
          <w:delText xml:space="preserve">This book is adapted and updated from </w:delText>
        </w:r>
      </w:del>
      <w:del w:id="8" w:author="Jean Weber" w:date="2016-03-04T07:03:18Z">
        <w:r>
          <w:rPr>
            <w:rStyle w:val="OOoEmphasis"/>
          </w:rPr>
          <w:delText>Getting Started with OpenOffice.org 3.3</w:delText>
        </w:r>
      </w:del>
      <w:del w:id="9" w:author="Jean Weber" w:date="2016-03-04T07:03:18Z">
        <w:r>
          <w:rPr/>
          <w:delText xml:space="preserve">. The contributors to that book are listed on page </w:delText>
        </w:r>
      </w:del>
      <w:del w:id="10" w:author="Jean Weber" w:date="2016-03-04T07:03:18Z">
        <w:r>
          <w:rPr/>
          <w:fldChar w:fldCharType="begin"/>
        </w:r>
        <w:r>
          <w:rPr/>
          <w:delInstrText> PAGEREF __RefHeading__6761_1241987491 \h </w:delInstrText>
        </w:r>
        <w:r>
          <w:rPr/>
          <w:fldChar w:fldCharType="separate"/>
        </w:r>
        <w:r>
          <w:rPr/>
          <w:delText>15</w:delText>
        </w:r>
        <w:r>
          <w:rPr/>
          <w:fldChar w:fldCharType="end"/>
        </w:r>
      </w:del>
      <w:del w:id="11" w:author="Jean Weber" w:date="2016-03-04T07:03:18Z">
        <w:r>
          <w:rPr/>
          <w:delText>.</w:delText>
        </w:r>
      </w:del>
    </w:p>
    <w:p>
      <w:pPr>
        <w:pStyle w:val="Heading1"/>
        <w:numPr>
          <w:ilvl w:val="1"/>
          <w:numId w:val="2"/>
        </w:numPr>
        <w:bidi w:val="0"/>
        <w:ind w:left="0" w:right="0" w:hanging="0"/>
        <w:jc w:val="left"/>
        <w:rPr/>
      </w:pPr>
      <w:bookmarkStart w:id="2" w:name="__RefHeading__5640_1566568644"/>
      <w:bookmarkEnd w:id="2"/>
      <w:r>
        <w:rPr/>
        <w:t>Feedback</w:t>
      </w:r>
    </w:p>
    <w:p>
      <w:pPr>
        <w:pStyle w:val="TextBody"/>
        <w:bidi w:val="0"/>
        <w:jc w:val="left"/>
        <w:rPr/>
      </w:pPr>
      <w:r>
        <w:rPr/>
        <w:t xml:space="preserve">Please direct any comments or suggestions about this document to the Documentation Team’s mailing list: </w:t>
      </w:r>
      <w:hyperlink r:id="rId5">
        <w:r>
          <w:rPr>
            <w:rStyle w:val="InternetLink"/>
          </w:rPr>
          <w:t>documentation@global.libreoffice.org</w:t>
        </w:r>
      </w:hyperlink>
    </w:p>
    <w:p>
      <w:pPr>
        <w:pStyle w:val="TextBody"/>
        <w:bidi w:val="0"/>
        <w:jc w:val="left"/>
        <w:rPr/>
      </w:pPr>
      <w:r>
        <w:rPr>
          <w:lang w:val="en-US"/>
        </w:rPr>
        <w:t>Note: Everything you send to a mailing list, including your email address and any other personal information that is written in the message, is publicly archived and cannot be deleted.</w:t>
      </w:r>
    </w:p>
    <w:p>
      <w:pPr>
        <w:pStyle w:val="Heading1"/>
        <w:numPr>
          <w:ilvl w:val="1"/>
          <w:numId w:val="2"/>
        </w:numPr>
        <w:bidi w:val="0"/>
        <w:ind w:left="0" w:right="0" w:hanging="0"/>
        <w:jc w:val="left"/>
        <w:rPr/>
      </w:pPr>
      <w:ins w:id="13" w:author="Jean Weber" w:date="2016-03-04T07:03:18Z">
        <w:bookmarkStart w:id="3" w:name="__RefHeading__5642_1566568644"/>
        <w:bookmarkEnd w:id="3"/>
        <w:r>
          <w:rPr/>
          <w:t>Acknowledgments</w:t>
        </w:r>
      </w:ins>
    </w:p>
    <w:p>
      <w:pPr>
        <w:pStyle w:val="OOoTextBodyListIntro"/>
        <w:bidi w:val="0"/>
        <w:jc w:val="left"/>
        <w:rPr/>
      </w:pPr>
      <w:ins w:id="15" w:author="Jean Weber" w:date="2016-03-04T07:03:18Z">
        <w:r>
          <w:rPr/>
          <w:t xml:space="preserve">This book is adapted and updated from </w:t>
        </w:r>
      </w:ins>
      <w:ins w:id="16" w:author="Jean Weber" w:date="2016-03-04T07:03:18Z">
        <w:r>
          <w:rPr>
            <w:rStyle w:val="OOoEmphasis"/>
          </w:rPr>
          <w:t>Getting Started with OpenOffice.org 3.3</w:t>
        </w:r>
      </w:ins>
      <w:ins w:id="17" w:author="Jean Weber" w:date="2016-03-04T07:03:18Z">
        <w:r>
          <w:rPr/>
          <w:t xml:space="preserve">. The contributors to that book are listed on page </w:t>
        </w:r>
      </w:ins>
      <w:ins w:id="18" w:author="Jean Weber" w:date="2016-03-04T07:03:18Z">
        <w:r>
          <w:rPr/>
          <w:fldChar w:fldCharType="begin"/>
        </w:r>
        <w:r>
          <w:rPr/>
          <w:instrText> PAGEREF __RefHeading__6761_1241987491 \h </w:instrText>
        </w:r>
        <w:r>
          <w:rPr/>
          <w:fldChar w:fldCharType="separate"/>
        </w:r>
        <w:r>
          <w:rPr/>
          <w:t>15</w:t>
        </w:r>
        <w:r>
          <w:rPr/>
          <w:fldChar w:fldCharType="end"/>
        </w:r>
      </w:ins>
      <w:ins w:id="19" w:author="Jean Weber" w:date="2016-03-04T07:03:18Z">
        <w:r>
          <w:rPr/>
          <w:t>.</w:t>
        </w:r>
      </w:ins>
    </w:p>
    <w:p>
      <w:pPr>
        <w:pStyle w:val="Heading1"/>
        <w:numPr>
          <w:ilvl w:val="1"/>
          <w:numId w:val="2"/>
        </w:numPr>
        <w:bidi w:val="0"/>
        <w:ind w:left="0" w:right="0" w:hanging="0"/>
        <w:jc w:val="left"/>
        <w:rPr/>
      </w:pPr>
      <w:bookmarkStart w:id="4" w:name="__RefHeading__5644_1566568644"/>
      <w:bookmarkEnd w:id="4"/>
      <w:r>
        <w:rPr/>
        <w:t>Publication date and software version</w:t>
      </w:r>
    </w:p>
    <w:p>
      <w:pPr>
        <w:pStyle w:val="OOoTextBody"/>
        <w:bidi w:val="0"/>
        <w:jc w:val="left"/>
        <w:rPr/>
      </w:pPr>
      <w:r>
        <w:rPr>
          <w:lang w:val="en-US"/>
        </w:rPr>
        <w:t xml:space="preserve">Published </w:t>
      </w:r>
      <w:ins w:id="20" w:author="Jean Weber" w:date="2016-03-04T07:03:18Z">
        <w:r>
          <w:rPr>
            <w:lang w:val="en-US"/>
          </w:rPr>
          <w:t>4 March 2016</w:t>
        </w:r>
      </w:ins>
      <w:del w:id="21" w:author="Jean Weber" w:date="2016-03-04T07:03:18Z">
        <w:r>
          <w:rPr>
            <w:lang w:val="en-US"/>
          </w:rPr>
          <w:delText>18 June 2014</w:delText>
        </w:r>
      </w:del>
      <w:r>
        <w:rPr>
          <w:lang w:val="en-US"/>
        </w:rPr>
        <w:t xml:space="preserve">. Based on LibreOffice </w:t>
      </w:r>
      <w:ins w:id="22" w:author="Jean Weber" w:date="2016-03-04T07:03:18Z">
        <w:r>
          <w:rPr>
            <w:lang w:val="en-US"/>
          </w:rPr>
          <w:t>5.0</w:t>
        </w:r>
      </w:ins>
      <w:del w:id="23" w:author="Jean Weber" w:date="2016-03-04T07:03:18Z">
        <w:r>
          <w:rPr>
            <w:lang w:val="en-US"/>
          </w:rPr>
          <w:delText>4.2</w:delText>
        </w:r>
      </w:del>
      <w:r>
        <w:rPr>
          <w:lang w:val="en-US"/>
        </w:rPr>
        <w:t>.</w:t>
      </w:r>
    </w:p>
    <w:sdt>
      <w:sdtPr>
        <w:docPartObj>
          <w:docPartGallery w:val="Table of Contents"/>
          <w:docPartUnique w:val="true"/>
        </w:docPartObj>
      </w:sdtPr>
      <w:sdtContent>
        <w:p>
          <w:pPr>
            <w:pStyle w:val="TOAHeading"/>
            <w:keepNext w:val="true"/>
            <w:numPr>
              <w:ilvl w:val="0"/>
              <w:numId w:val="0"/>
            </w:numPr>
            <w:suppressLineNumbers/>
            <w:pBdr>
              <w:bottom w:val="single" w:sz="8" w:space="0" w:color="18A303"/>
            </w:pBdr>
            <w:bidi w:val="0"/>
            <w:spacing w:before="0" w:after="115"/>
            <w:ind w:left="0" w:right="0" w:hanging="0"/>
            <w:jc w:val="left"/>
            <w:rPr>
              <w:rFonts w:ascii="Liberation Sans" w:hAnsi="Liberation Sans"/>
              <w:b/>
              <w:b/>
              <w:bCs/>
              <w:color w:val="18A303"/>
              <w:sz w:val="32"/>
              <w:szCs w:val="32"/>
            </w:rPr>
          </w:pPr>
          <w:r>
            <w:br w:type="page"/>
          </w:r>
          <w:r>
            <w:rPr>
              <w:b/>
              <w:bCs/>
              <w:color w:val="18A303"/>
              <w:sz w:val="32"/>
              <w:szCs w:val="32"/>
            </w:rPr>
            <w:t>Contents</w:t>
          </w:r>
        </w:p>
        <w:p>
          <w:pPr>
            <w:pStyle w:val="Contents2"/>
            <w:bidi w:val="0"/>
            <w:jc w:val="left"/>
            <w:rPr/>
          </w:pPr>
          <w:r>
            <w:fldChar w:fldCharType="begin"/>
          </w:r>
          <w:r>
            <w:rPr>
              <w:rStyle w:val="IndexLink"/>
            </w:rPr>
            <w:instrText> TOC \f \t "Title,1,Heading 1,2" \h</w:instrText>
          </w:r>
          <w:r>
            <w:rPr>
              <w:rStyle w:val="IndexLink"/>
            </w:rPr>
            <w:fldChar w:fldCharType="separate"/>
          </w:r>
          <w:hyperlink w:anchor="__RefHeading__5636_1566568644">
            <w:r>
              <w:rPr>
                <w:rStyle w:val="IndexLink"/>
              </w:rPr>
              <w:t>Copyright</w:t>
              <w:tab/>
              <w:t>2</w:t>
            </w:r>
          </w:hyperlink>
        </w:p>
        <w:p>
          <w:pPr>
            <w:pStyle w:val="Contents2"/>
            <w:bidi w:val="0"/>
            <w:jc w:val="left"/>
            <w:rPr/>
          </w:pPr>
          <w:hyperlink w:anchor="__RefHeading__5638_1566568644">
            <w:r>
              <w:rPr>
                <w:rStyle w:val="IndexLink"/>
              </w:rPr>
              <w:t>Contributors</w:t>
              <w:tab/>
              <w:t>2</w:t>
            </w:r>
          </w:hyperlink>
        </w:p>
        <w:p>
          <w:pPr>
            <w:pStyle w:val="Contents2"/>
            <w:bidi w:val="0"/>
            <w:jc w:val="left"/>
            <w:rPr/>
          </w:pPr>
          <w:hyperlink w:anchor="__RefHeading___Toc67399_1039645359">
            <w:r>
              <w:rPr>
                <w:rStyle w:val="IndexLink"/>
              </w:rPr>
              <w:t>Acknowledgements</w:t>
              <w:tab/>
              <w:t>2</w:t>
            </w:r>
          </w:hyperlink>
        </w:p>
        <w:p>
          <w:pPr>
            <w:pStyle w:val="Contents2"/>
            <w:bidi w:val="0"/>
            <w:jc w:val="left"/>
            <w:rPr/>
          </w:pPr>
          <w:hyperlink w:anchor="__RefHeading__5640_1566568644">
            <w:r>
              <w:rPr>
                <w:rStyle w:val="IndexLink"/>
              </w:rPr>
              <w:t>Feedback</w:t>
              <w:tab/>
              <w:t>2</w:t>
            </w:r>
          </w:hyperlink>
        </w:p>
        <w:p>
          <w:pPr>
            <w:pStyle w:val="Contents2"/>
            <w:bidi w:val="0"/>
            <w:jc w:val="left"/>
            <w:rPr/>
          </w:pPr>
          <w:hyperlink w:anchor="__RefHeading__5642_1566568644">
            <w:r>
              <w:rPr>
                <w:rStyle w:val="IndexLink"/>
              </w:rPr>
              <w:t>Acknowledgments</w:t>
              <w:tab/>
              <w:t>2</w:t>
            </w:r>
          </w:hyperlink>
        </w:p>
        <w:p>
          <w:pPr>
            <w:pStyle w:val="Contents2"/>
            <w:bidi w:val="0"/>
            <w:jc w:val="left"/>
            <w:rPr/>
          </w:pPr>
          <w:hyperlink w:anchor="__RefHeading__5644_1566568644">
            <w:r>
              <w:rPr>
                <w:rStyle w:val="IndexLink"/>
              </w:rPr>
              <w:t>Publication date and software version</w:t>
              <w:tab/>
              <w:t>2</w:t>
            </w:r>
          </w:hyperlink>
        </w:p>
        <w:p>
          <w:pPr>
            <w:pStyle w:val="Contents1"/>
            <w:tabs>
              <w:tab w:val="right" w:pos="9638" w:leader="dot"/>
            </w:tabs>
            <w:bidi w:val="0"/>
            <w:jc w:val="left"/>
            <w:rPr/>
          </w:pPr>
          <w:hyperlink w:anchor="__RefHeading__126734_789510747">
            <w:r>
              <w:rPr>
                <w:rStyle w:val="IndexLink"/>
              </w:rPr>
              <w:t xml:space="preserve"> </w:t>
            </w:r>
            <w:r>
              <w:rPr>
                <w:rStyle w:val="IndexLink"/>
              </w:rPr>
              <w:t>Preface</w:t>
              <w:tab/>
              <w:t>14</w:t>
            </w:r>
          </w:hyperlink>
        </w:p>
        <w:p>
          <w:pPr>
            <w:pStyle w:val="Contents2"/>
            <w:bidi w:val="0"/>
            <w:jc w:val="left"/>
            <w:rPr/>
          </w:pPr>
          <w:hyperlink w:anchor="__RefHeading___Toc76350_811363531">
            <w:r>
              <w:rPr>
                <w:rStyle w:val="IndexLink"/>
              </w:rPr>
              <w:t>Who is this book for?</w:t>
              <w:tab/>
              <w:t>15</w:t>
            </w:r>
          </w:hyperlink>
        </w:p>
        <w:p>
          <w:pPr>
            <w:pStyle w:val="Contents2"/>
            <w:bidi w:val="0"/>
            <w:jc w:val="left"/>
            <w:rPr/>
          </w:pPr>
          <w:hyperlink w:anchor="__RefHeading__6749_1241987491">
            <w:r>
              <w:rPr>
                <w:rStyle w:val="IndexLink"/>
              </w:rPr>
              <w:t>What's in this book?</w:t>
              <w:tab/>
              <w:t>15</w:t>
            </w:r>
          </w:hyperlink>
        </w:p>
        <w:p>
          <w:pPr>
            <w:pStyle w:val="Contents2"/>
            <w:bidi w:val="0"/>
            <w:jc w:val="left"/>
            <w:rPr/>
          </w:pPr>
          <w:hyperlink w:anchor="__RefHeading__6751_1241987491">
            <w:r>
              <w:rPr>
                <w:rStyle w:val="IndexLink"/>
              </w:rPr>
              <w:t>Where to get more help</w:t>
              <w:tab/>
              <w:t>15</w:t>
            </w:r>
          </w:hyperlink>
        </w:p>
        <w:p>
          <w:pPr>
            <w:pStyle w:val="Contents2"/>
            <w:bidi w:val="0"/>
            <w:jc w:val="left"/>
            <w:rPr/>
          </w:pPr>
          <w:hyperlink w:anchor="__RefHeading__11088_1241987491">
            <w:r>
              <w:rPr>
                <w:rStyle w:val="IndexLink"/>
              </w:rPr>
              <w:t>What you see may be different</w:t>
              <w:tab/>
              <w:t>16</w:t>
            </w:r>
          </w:hyperlink>
        </w:p>
        <w:p>
          <w:pPr>
            <w:pStyle w:val="Contents2"/>
            <w:bidi w:val="0"/>
            <w:jc w:val="left"/>
            <w:rPr/>
          </w:pPr>
          <w:hyperlink w:anchor="__RefHeading___Toc67401_1039645359">
            <w:r>
              <w:rPr>
                <w:rStyle w:val="IndexLink"/>
              </w:rPr>
              <w:t>If you wish, you can change your LibreOffice software package to display Galaxy icons as follows:</w:t>
              <w:tab/>
              <w:t>17</w:t>
            </w:r>
          </w:hyperlink>
        </w:p>
        <w:p>
          <w:pPr>
            <w:pStyle w:val="Contents2"/>
            <w:bidi w:val="0"/>
            <w:jc w:val="left"/>
            <w:rPr/>
          </w:pPr>
          <w:hyperlink w:anchor="__RefHeading__11174_1241987491">
            <w:r>
              <w:rPr>
                <w:rStyle w:val="IndexLink"/>
              </w:rPr>
              <w:t>Using LibreOffice on a Mac</w:t>
              <w:tab/>
              <w:t>17</w:t>
            </w:r>
          </w:hyperlink>
        </w:p>
        <w:p>
          <w:pPr>
            <w:pStyle w:val="Contents2"/>
            <w:bidi w:val="0"/>
            <w:jc w:val="left"/>
            <w:rPr/>
          </w:pPr>
          <w:hyperlink w:anchor="__RefHeading__10924_1241987491">
            <w:r>
              <w:rPr>
                <w:rStyle w:val="IndexLink"/>
              </w:rPr>
              <w:t>What are all these things called?</w:t>
              <w:tab/>
              <w:t>18</w:t>
            </w:r>
          </w:hyperlink>
        </w:p>
        <w:p>
          <w:pPr>
            <w:pStyle w:val="Contents2"/>
            <w:bidi w:val="0"/>
            <w:jc w:val="left"/>
            <w:rPr/>
          </w:pPr>
          <w:hyperlink w:anchor="__RefHeading__1552_1307201209">
            <w:r>
              <w:rPr>
                <w:rStyle w:val="IndexLink"/>
              </w:rPr>
              <w:t>Who wrote this book?</w:t>
              <w:tab/>
              <w:t>19</w:t>
            </w:r>
          </w:hyperlink>
        </w:p>
        <w:p>
          <w:pPr>
            <w:pStyle w:val="Contents2"/>
            <w:bidi w:val="0"/>
            <w:jc w:val="left"/>
            <w:rPr/>
          </w:pPr>
          <w:hyperlink w:anchor="__RefHeading__6761_1241987491">
            <w:r>
              <w:rPr>
                <w:rStyle w:val="IndexLink"/>
              </w:rPr>
              <w:t>Acknowledgements</w:t>
              <w:tab/>
              <w:t>19</w:t>
            </w:r>
          </w:hyperlink>
        </w:p>
        <w:p>
          <w:pPr>
            <w:pStyle w:val="Contents2"/>
            <w:bidi w:val="0"/>
            <w:jc w:val="left"/>
            <w:rPr/>
          </w:pPr>
          <w:hyperlink w:anchor="__RefHeading__6763_1241987491">
            <w:r>
              <w:rPr>
                <w:rStyle w:val="IndexLink"/>
              </w:rPr>
              <w:t>Frequently asked questions</w:t>
              <w:tab/>
              <w:t>20</w:t>
            </w:r>
          </w:hyperlink>
        </w:p>
        <w:p>
          <w:pPr>
            <w:pStyle w:val="Contents2"/>
            <w:bidi w:val="0"/>
            <w:jc w:val="left"/>
            <w:rPr/>
          </w:pPr>
          <w:hyperlink w:anchor="__RefHeading__11197_1646717133">
            <w:r>
              <w:rPr>
                <w:rStyle w:val="IndexLink"/>
              </w:rPr>
              <w:t>What’s new in LibreOffice 5.04.2?</w:t>
              <w:tab/>
              <w:t>20</w:t>
            </w:r>
          </w:hyperlink>
        </w:p>
        <w:p>
          <w:pPr>
            <w:pStyle w:val="Contents1"/>
            <w:tabs>
              <w:tab w:val="right" w:pos="9638" w:leader="dot"/>
            </w:tabs>
            <w:bidi w:val="0"/>
            <w:jc w:val="left"/>
            <w:rPr/>
          </w:pPr>
          <w:hyperlink w:anchor="__RefHeading__126734_7895107471">
            <w:r>
              <w:rPr>
                <w:rStyle w:val="IndexLink"/>
              </w:rPr>
              <w:t>Chapter 1 Introducing LibreOffice</w:t>
              <w:tab/>
              <w:t>21</w:t>
            </w:r>
          </w:hyperlink>
        </w:p>
        <w:p>
          <w:pPr>
            <w:pStyle w:val="Contents2"/>
            <w:bidi w:val="0"/>
            <w:jc w:val="left"/>
            <w:rPr/>
          </w:pPr>
          <w:hyperlink w:anchor="__RefHeading___Toc78493_811363531">
            <w:r>
              <w:rPr>
                <w:rStyle w:val="IndexLink"/>
              </w:rPr>
              <w:t>What is LibreOffice?</w:t>
              <w:tab/>
              <w:t>21</w:t>
            </w:r>
          </w:hyperlink>
        </w:p>
        <w:p>
          <w:pPr>
            <w:pStyle w:val="Contents2"/>
            <w:bidi w:val="0"/>
            <w:jc w:val="left"/>
            <w:rPr/>
          </w:pPr>
          <w:hyperlink w:anchor="__RefHeading__22019_697337876">
            <w:r>
              <w:rPr>
                <w:rStyle w:val="IndexLink"/>
              </w:rPr>
              <w:t>Advantages of LibreOffice</w:t>
              <w:tab/>
              <w:t>22</w:t>
            </w:r>
          </w:hyperlink>
        </w:p>
        <w:p>
          <w:pPr>
            <w:pStyle w:val="Contents2"/>
            <w:bidi w:val="0"/>
            <w:jc w:val="left"/>
            <w:rPr/>
          </w:pPr>
          <w:hyperlink w:anchor="__RefHeading__22021_697337876">
            <w:r>
              <w:rPr>
                <w:rStyle w:val="IndexLink"/>
              </w:rPr>
              <w:t>Minimum requirements</w:t>
              <w:tab/>
              <w:t>23</w:t>
            </w:r>
          </w:hyperlink>
        </w:p>
        <w:p>
          <w:pPr>
            <w:pStyle w:val="Contents2"/>
            <w:bidi w:val="0"/>
            <w:jc w:val="left"/>
            <w:rPr/>
          </w:pPr>
          <w:hyperlink w:anchor="__RefHeading__22023_697337876">
            <w:r>
              <w:rPr>
                <w:rStyle w:val="IndexLink"/>
              </w:rPr>
              <w:t>How to get the software</w:t>
              <w:tab/>
              <w:t>23</w:t>
            </w:r>
          </w:hyperlink>
        </w:p>
        <w:p>
          <w:pPr>
            <w:pStyle w:val="Contents2"/>
            <w:bidi w:val="0"/>
            <w:jc w:val="left"/>
            <w:rPr/>
          </w:pPr>
          <w:hyperlink w:anchor="__RefHeading__22025_697337876">
            <w:r>
              <w:rPr>
                <w:rStyle w:val="IndexLink"/>
              </w:rPr>
              <w:t>How to install the software</w:t>
              <w:tab/>
              <w:t>24</w:t>
            </w:r>
          </w:hyperlink>
        </w:p>
        <w:p>
          <w:pPr>
            <w:pStyle w:val="Contents2"/>
            <w:bidi w:val="0"/>
            <w:jc w:val="left"/>
            <w:rPr/>
          </w:pPr>
          <w:hyperlink w:anchor="__RefHeading__3640_1802778174">
            <w:r>
              <w:rPr>
                <w:rStyle w:val="IndexLink"/>
              </w:rPr>
              <w:t>Extensions and add-ons</w:t>
              <w:tab/>
              <w:t>24</w:t>
            </w:r>
          </w:hyperlink>
        </w:p>
        <w:p>
          <w:pPr>
            <w:pStyle w:val="Contents2"/>
            <w:bidi w:val="0"/>
            <w:jc w:val="left"/>
            <w:rPr/>
          </w:pPr>
          <w:hyperlink w:anchor="__RefHeading__22035_697337876">
            <w:r>
              <w:rPr>
                <w:rStyle w:val="IndexLink"/>
              </w:rPr>
              <w:t>Starting LibreOffice</w:t>
              <w:tab/>
              <w:t>24</w:t>
            </w:r>
          </w:hyperlink>
        </w:p>
        <w:p>
          <w:pPr>
            <w:pStyle w:val="Contents2"/>
            <w:bidi w:val="0"/>
            <w:jc w:val="left"/>
            <w:rPr/>
          </w:pPr>
          <w:hyperlink w:anchor="__RefHeading__4826_1132080204">
            <w:r>
              <w:rPr>
                <w:rStyle w:val="IndexLink"/>
              </w:rPr>
              <w:t>Parts of the main window</w:t>
              <w:tab/>
              <w:t>27</w:t>
            </w:r>
          </w:hyperlink>
        </w:p>
        <w:p>
          <w:pPr>
            <w:pStyle w:val="Contents2"/>
            <w:bidi w:val="0"/>
            <w:jc w:val="left"/>
            <w:rPr/>
          </w:pPr>
          <w:hyperlink w:anchor="__RefHeading__22077_697337876">
            <w:r>
              <w:rPr>
                <w:rStyle w:val="IndexLink"/>
              </w:rPr>
              <w:t>Starting new documents</w:t>
              <w:tab/>
              <w:t>33</w:t>
            </w:r>
          </w:hyperlink>
        </w:p>
        <w:p>
          <w:pPr>
            <w:pStyle w:val="Contents2"/>
            <w:bidi w:val="0"/>
            <w:jc w:val="left"/>
            <w:rPr/>
          </w:pPr>
          <w:hyperlink w:anchor="__RefHeading__35663913">
            <w:r>
              <w:rPr>
                <w:rStyle w:val="IndexLink"/>
              </w:rPr>
              <w:t>Opening existing documents</w:t>
              <w:tab/>
              <w:t>34</w:t>
            </w:r>
          </w:hyperlink>
        </w:p>
        <w:p>
          <w:pPr>
            <w:pStyle w:val="Contents2"/>
            <w:bidi w:val="0"/>
            <w:jc w:val="left"/>
            <w:rPr/>
          </w:pPr>
          <w:hyperlink w:anchor="__RefHeading__22079_697337876">
            <w:r>
              <w:rPr>
                <w:rStyle w:val="IndexLink"/>
              </w:rPr>
              <w:t>Saving documents</w:t>
              <w:tab/>
              <w:t>35</w:t>
            </w:r>
          </w:hyperlink>
        </w:p>
        <w:p>
          <w:pPr>
            <w:pStyle w:val="Contents2"/>
            <w:bidi w:val="0"/>
            <w:jc w:val="left"/>
            <w:rPr/>
          </w:pPr>
          <w:hyperlink w:anchor="__RefHeading___Toc67403_1039645359">
            <w:r>
              <w:rPr>
                <w:rStyle w:val="IndexLink"/>
              </w:rPr>
              <w:tab/>
              <w:t>37</w:t>
            </w:r>
          </w:hyperlink>
        </w:p>
        <w:p>
          <w:pPr>
            <w:pStyle w:val="Contents2"/>
            <w:bidi w:val="0"/>
            <w:jc w:val="left"/>
            <w:rPr/>
          </w:pPr>
          <w:hyperlink w:anchor="__RefHeading__20523_24232397">
            <w:r>
              <w:rPr>
                <w:rStyle w:val="IndexLink"/>
              </w:rPr>
              <w:t>Password protection</w:t>
              <w:tab/>
              <w:t>37</w:t>
            </w:r>
          </w:hyperlink>
        </w:p>
        <w:p>
          <w:pPr>
            <w:pStyle w:val="Contents2"/>
            <w:bidi w:val="0"/>
            <w:jc w:val="left"/>
            <w:rPr/>
          </w:pPr>
          <w:hyperlink w:anchor="__RefHeading__22085_697337876">
            <w:r>
              <w:rPr>
                <w:rStyle w:val="IndexLink"/>
              </w:rPr>
              <w:t>Renaming and deleting files</w:t>
              <w:tab/>
              <w:t>39</w:t>
            </w:r>
          </w:hyperlink>
        </w:p>
        <w:p>
          <w:pPr>
            <w:pStyle w:val="Contents2"/>
            <w:bidi w:val="0"/>
            <w:jc w:val="left"/>
            <w:rPr/>
          </w:pPr>
          <w:hyperlink w:anchor="__RefHeading__22087_697337876">
            <w:r>
              <w:rPr>
                <w:rStyle w:val="IndexLink"/>
              </w:rPr>
              <w:t>Open and Save As dialogs</w:t>
              <w:tab/>
              <w:t>39</w:t>
            </w:r>
          </w:hyperlink>
        </w:p>
        <w:p>
          <w:pPr>
            <w:pStyle w:val="Contents2"/>
            <w:bidi w:val="0"/>
            <w:jc w:val="left"/>
            <w:rPr/>
          </w:pPr>
          <w:hyperlink w:anchor="__RefHeading__22089_697337876">
            <w:r>
              <w:rPr>
                <w:rStyle w:val="IndexLink"/>
              </w:rPr>
              <w:t>Using the Navigator</w:t>
              <w:tab/>
              <w:t>39</w:t>
            </w:r>
          </w:hyperlink>
        </w:p>
        <w:p>
          <w:pPr>
            <w:pStyle w:val="Contents2"/>
            <w:bidi w:val="0"/>
            <w:jc w:val="left"/>
            <w:rPr/>
          </w:pPr>
          <w:hyperlink w:anchor="__RefHeading___Toc67405_1039645359">
            <w:r>
              <w:rPr>
                <w:rStyle w:val="IndexLink"/>
              </w:rPr>
              <w:t>The Navigator provides several convenient ways to move around a document and find items in it:</w:t>
              <w:tab/>
              <w:t>40</w:t>
            </w:r>
          </w:hyperlink>
        </w:p>
        <w:p>
          <w:pPr>
            <w:pStyle w:val="Contents2"/>
            <w:bidi w:val="0"/>
            <w:jc w:val="left"/>
            <w:rPr/>
          </w:pPr>
          <w:hyperlink w:anchor="__RefHeading__22091_697337876">
            <w:r>
              <w:rPr>
                <w:rStyle w:val="IndexLink"/>
              </w:rPr>
              <w:t>Undoing and redoing changes</w:t>
              <w:tab/>
              <w:t>40</w:t>
            </w:r>
          </w:hyperlink>
        </w:p>
        <w:p>
          <w:pPr>
            <w:pStyle w:val="Contents2"/>
            <w:bidi w:val="0"/>
            <w:jc w:val="left"/>
            <w:rPr/>
          </w:pPr>
          <w:hyperlink w:anchor="__RefHeading__22093_697337876">
            <w:r>
              <w:rPr>
                <w:rStyle w:val="IndexLink"/>
              </w:rPr>
              <w:t>Closing a document</w:t>
              <w:tab/>
              <w:t>41</w:t>
            </w:r>
          </w:hyperlink>
        </w:p>
        <w:p>
          <w:pPr>
            <w:pStyle w:val="Contents2"/>
            <w:bidi w:val="0"/>
            <w:jc w:val="left"/>
            <w:rPr/>
          </w:pPr>
          <w:hyperlink w:anchor="__RefHeading__22095_697337876">
            <w:r>
              <w:rPr>
                <w:rStyle w:val="IndexLink"/>
              </w:rPr>
              <w:t>Closing LibreOffice</w:t>
              <w:tab/>
              <w:t>41</w:t>
            </w:r>
          </w:hyperlink>
        </w:p>
        <w:p>
          <w:pPr>
            <w:pStyle w:val="Contents1"/>
            <w:tabs>
              <w:tab w:val="right" w:pos="9638" w:leader="dot"/>
            </w:tabs>
            <w:bidi w:val="0"/>
            <w:jc w:val="left"/>
            <w:rPr/>
          </w:pPr>
          <w:hyperlink w:anchor="__RefHeading___Toc86649_811363531">
            <w:r>
              <w:rPr>
                <w:rStyle w:val="IndexLink"/>
              </w:rPr>
              <w:t>Chapter 2 Setting up LibreOffice</w:t>
              <w:tab/>
              <w:t>42</w:t>
            </w:r>
          </w:hyperlink>
        </w:p>
        <w:p>
          <w:pPr>
            <w:pStyle w:val="Contents2"/>
            <w:bidi w:val="0"/>
            <w:jc w:val="left"/>
            <w:rPr/>
          </w:pPr>
          <w:hyperlink w:anchor="__RefHeading___Toc86651_811363531">
            <w:r>
              <w:rPr>
                <w:rStyle w:val="IndexLink"/>
              </w:rPr>
              <w:t>Choosing options for all of LibreOffice</w:t>
              <w:tab/>
              <w:t>44</w:t>
            </w:r>
          </w:hyperlink>
        </w:p>
        <w:p>
          <w:pPr>
            <w:pStyle w:val="Contents2"/>
            <w:bidi w:val="0"/>
            <w:jc w:val="left"/>
            <w:rPr/>
          </w:pPr>
          <w:hyperlink w:anchor="__RefHeading__136148_780470623">
            <w:r>
              <w:rPr>
                <w:rStyle w:val="IndexLink"/>
              </w:rPr>
              <w:t>Choosing Load/Save options</w:t>
              <w:tab/>
              <w:t>62</w:t>
            </w:r>
          </w:hyperlink>
        </w:p>
        <w:p>
          <w:pPr>
            <w:pStyle w:val="Contents2"/>
            <w:bidi w:val="0"/>
            <w:jc w:val="left"/>
            <w:rPr/>
          </w:pPr>
          <w:hyperlink w:anchor="__RefHeading__136158_780470623">
            <w:r>
              <w:rPr>
                <w:rStyle w:val="IndexLink"/>
              </w:rPr>
              <w:t>Choosing language settings</w:t>
              <w:tab/>
              <w:t>67</w:t>
            </w:r>
          </w:hyperlink>
        </w:p>
        <w:p>
          <w:pPr>
            <w:pStyle w:val="Contents2"/>
            <w:bidi w:val="0"/>
            <w:jc w:val="left"/>
            <w:rPr/>
          </w:pPr>
          <w:hyperlink w:anchor="__RefHeading__136166_780470623">
            <w:r>
              <w:rPr>
                <w:rStyle w:val="IndexLink"/>
              </w:rPr>
              <w:t>Choosing Internet options</w:t>
              <w:tab/>
              <w:t>72</w:t>
            </w:r>
          </w:hyperlink>
        </w:p>
        <w:p>
          <w:pPr>
            <w:pStyle w:val="Contents2"/>
            <w:bidi w:val="0"/>
            <w:jc w:val="left"/>
            <w:rPr/>
          </w:pPr>
          <w:hyperlink w:anchor="__RefHeading__136168_780470623">
            <w:r>
              <w:rPr>
                <w:rStyle w:val="IndexLink"/>
              </w:rPr>
              <w:t>Controlling LibreOffice’s AutoCorrect functions</w:t>
              <w:tab/>
              <w:t>73</w:t>
            </w:r>
          </w:hyperlink>
        </w:p>
        <w:p>
          <w:pPr>
            <w:pStyle w:val="Contents1"/>
            <w:tabs>
              <w:tab w:val="right" w:pos="9638" w:leader="dot"/>
            </w:tabs>
            <w:bidi w:val="0"/>
            <w:jc w:val="left"/>
            <w:rPr/>
          </w:pPr>
          <w:hyperlink w:anchor="__RefHeading___Toc86653_811363531">
            <w:r>
              <w:rPr>
                <w:rStyle w:val="IndexLink"/>
              </w:rPr>
              <w:t>Chapter 3 Using Styles and Templates</w:t>
              <w:tab/>
              <w:t>75</w:t>
            </w:r>
          </w:hyperlink>
        </w:p>
        <w:p>
          <w:pPr>
            <w:pStyle w:val="Contents2"/>
            <w:bidi w:val="0"/>
            <w:jc w:val="left"/>
            <w:rPr/>
          </w:pPr>
          <w:hyperlink w:anchor="__RefHeading___Toc67407_1039645359">
            <w:r>
              <w:rPr>
                <w:rStyle w:val="IndexLink"/>
              </w:rPr>
              <w:t>Using consistent formatting in your documents</w:t>
              <w:tab/>
              <w:t>76</w:t>
            </w:r>
          </w:hyperlink>
        </w:p>
        <w:p>
          <w:pPr>
            <w:pStyle w:val="Contents2"/>
            <w:bidi w:val="0"/>
            <w:jc w:val="left"/>
            <w:rPr/>
          </w:pPr>
          <w:hyperlink w:anchor="__RefHeading___Toc86655_811363531">
            <w:r>
              <w:rPr>
                <w:rStyle w:val="IndexLink"/>
              </w:rPr>
              <w:t>What is a template?</w:t>
              <w:tab/>
              <w:t>77</w:t>
            </w:r>
          </w:hyperlink>
        </w:p>
        <w:p>
          <w:pPr>
            <w:pStyle w:val="Contents2"/>
            <w:bidi w:val="0"/>
            <w:jc w:val="left"/>
            <w:rPr/>
          </w:pPr>
          <w:hyperlink w:anchor="__RefHeading__165509_78047062311111">
            <w:r>
              <w:rPr>
                <w:rStyle w:val="IndexLink"/>
              </w:rPr>
              <w:t>What are styles?</w:t>
              <w:tab/>
              <w:t>77</w:t>
            </w:r>
          </w:hyperlink>
        </w:p>
        <w:p>
          <w:pPr>
            <w:pStyle w:val="Contents2"/>
            <w:bidi w:val="0"/>
            <w:jc w:val="left"/>
            <w:rPr/>
          </w:pPr>
          <w:hyperlink w:anchor="__RefHeading__165511_780470623">
            <w:r>
              <w:rPr>
                <w:rStyle w:val="IndexLink"/>
              </w:rPr>
              <w:t>Applying styles</w:t>
              <w:tab/>
              <w:t>78</w:t>
            </w:r>
          </w:hyperlink>
        </w:p>
        <w:p>
          <w:pPr>
            <w:pStyle w:val="Contents2"/>
            <w:bidi w:val="0"/>
            <w:jc w:val="left"/>
            <w:rPr/>
          </w:pPr>
          <w:hyperlink w:anchor="__RefHeading__165521_780470623">
            <w:r>
              <w:rPr>
                <w:rStyle w:val="IndexLink"/>
              </w:rPr>
              <w:t>Modifying styles</w:t>
              <w:tab/>
              <w:t>81</w:t>
            </w:r>
          </w:hyperlink>
        </w:p>
        <w:p>
          <w:pPr>
            <w:pStyle w:val="Contents2"/>
            <w:bidi w:val="0"/>
            <w:jc w:val="left"/>
            <w:rPr/>
          </w:pPr>
          <w:hyperlink w:anchor="__RefHeading__165531_780470623">
            <w:r>
              <w:rPr>
                <w:rStyle w:val="IndexLink"/>
              </w:rPr>
              <w:t>Creating new (custom) styles</w:t>
              <w:tab/>
              <w:t>83</w:t>
            </w:r>
          </w:hyperlink>
        </w:p>
        <w:p>
          <w:pPr>
            <w:pStyle w:val="Contents2"/>
            <w:bidi w:val="0"/>
            <w:jc w:val="left"/>
            <w:rPr/>
          </w:pPr>
          <w:hyperlink w:anchor="__RefHeading__6250_424592115">
            <w:r>
              <w:rPr>
                <w:rStyle w:val="IndexLink"/>
              </w:rPr>
              <w:t>Copying styles from a template or document</w:t>
              <w:tab/>
              <w:t>84</w:t>
            </w:r>
          </w:hyperlink>
        </w:p>
        <w:p>
          <w:pPr>
            <w:pStyle w:val="Contents2"/>
            <w:bidi w:val="0"/>
            <w:jc w:val="left"/>
            <w:rPr/>
          </w:pPr>
          <w:hyperlink w:anchor="__RefHeading__165543_780470623">
            <w:r>
              <w:rPr>
                <w:rStyle w:val="IndexLink"/>
              </w:rPr>
              <w:t>Deleting styles</w:t>
              <w:tab/>
              <w:t>86</w:t>
            </w:r>
          </w:hyperlink>
        </w:p>
        <w:p>
          <w:pPr>
            <w:pStyle w:val="Contents2"/>
            <w:bidi w:val="0"/>
            <w:jc w:val="left"/>
            <w:rPr/>
          </w:pPr>
          <w:hyperlink w:anchor="__RefHeading__165545_780470623">
            <w:r>
              <w:rPr>
                <w:rStyle w:val="IndexLink"/>
              </w:rPr>
              <w:t>Using a template to create a document</w:t>
              <w:tab/>
              <w:t>86</w:t>
            </w:r>
          </w:hyperlink>
        </w:p>
        <w:p>
          <w:pPr>
            <w:pStyle w:val="Contents2"/>
            <w:bidi w:val="0"/>
            <w:jc w:val="left"/>
            <w:rPr/>
          </w:pPr>
          <w:hyperlink w:anchor="__RefHeading__165547_780470623">
            <w:r>
              <w:rPr>
                <w:rStyle w:val="IndexLink"/>
              </w:rPr>
              <w:t>Creating a template</w:t>
              <w:tab/>
              <w:t>87</w:t>
            </w:r>
          </w:hyperlink>
        </w:p>
        <w:p>
          <w:pPr>
            <w:pStyle w:val="Contents2"/>
            <w:bidi w:val="0"/>
            <w:jc w:val="left"/>
            <w:rPr/>
          </w:pPr>
          <w:hyperlink w:anchor="__RefHeading__165553_780470623">
            <w:r>
              <w:rPr>
                <w:rStyle w:val="IndexLink"/>
              </w:rPr>
              <w:t>Editing a template</w:t>
              <w:tab/>
              <w:t>89</w:t>
            </w:r>
          </w:hyperlink>
        </w:p>
        <w:p>
          <w:pPr>
            <w:pStyle w:val="Contents2"/>
            <w:bidi w:val="0"/>
            <w:jc w:val="left"/>
            <w:rPr/>
          </w:pPr>
          <w:hyperlink w:anchor="__RefHeading__40102586">
            <w:r>
              <w:rPr>
                <w:rStyle w:val="IndexLink"/>
              </w:rPr>
              <w:t>Adding templates obtained from other sources</w:t>
              <w:tab/>
              <w:t>90</w:t>
            </w:r>
          </w:hyperlink>
        </w:p>
        <w:p>
          <w:pPr>
            <w:pStyle w:val="Contents2"/>
            <w:bidi w:val="0"/>
            <w:jc w:val="left"/>
            <w:rPr/>
          </w:pPr>
          <w:hyperlink w:anchor="__RefHeading__7025_1080284074">
            <w:r>
              <w:rPr>
                <w:rStyle w:val="IndexLink"/>
              </w:rPr>
              <w:t>Setting a default template</w:t>
              <w:tab/>
              <w:t>91</w:t>
            </w:r>
          </w:hyperlink>
        </w:p>
        <w:p>
          <w:pPr>
            <w:pStyle w:val="Contents2"/>
            <w:bidi w:val="0"/>
            <w:jc w:val="left"/>
            <w:rPr/>
          </w:pPr>
          <w:hyperlink w:anchor="__RefHeading__165561_780470623">
            <w:r>
              <w:rPr>
                <w:rStyle w:val="IndexLink"/>
              </w:rPr>
              <w:t>Associating a document with a different template</w:t>
              <w:tab/>
              <w:t>92</w:t>
            </w:r>
          </w:hyperlink>
        </w:p>
        <w:p>
          <w:pPr>
            <w:pStyle w:val="Contents2"/>
            <w:bidi w:val="0"/>
            <w:jc w:val="left"/>
            <w:rPr/>
          </w:pPr>
          <w:hyperlink w:anchor="__RefHeading__165563_780470623">
            <w:r>
              <w:rPr>
                <w:rStyle w:val="IndexLink"/>
              </w:rPr>
              <w:t>Organizing templates</w:t>
              <w:tab/>
              <w:t>93</w:t>
            </w:r>
          </w:hyperlink>
        </w:p>
        <w:p>
          <w:pPr>
            <w:pStyle w:val="Contents2"/>
            <w:bidi w:val="0"/>
            <w:jc w:val="left"/>
            <w:rPr/>
          </w:pPr>
          <w:hyperlink w:anchor="__RefHeading__165577_780470623">
            <w:r>
              <w:rPr>
                <w:rStyle w:val="IndexLink"/>
              </w:rPr>
              <w:t>Examples of style use</w:t>
              <w:tab/>
              <w:t>95</w:t>
            </w:r>
          </w:hyperlink>
        </w:p>
        <w:p>
          <w:pPr>
            <w:pStyle w:val="Contents1"/>
            <w:tabs>
              <w:tab w:val="right" w:pos="9638" w:leader="dot"/>
            </w:tabs>
            <w:bidi w:val="0"/>
            <w:jc w:val="left"/>
            <w:rPr/>
          </w:pPr>
          <w:hyperlink w:anchor="__RefHeading___Toc86657_811363531">
            <w:r>
              <w:rPr>
                <w:rStyle w:val="IndexLink"/>
              </w:rPr>
              <w:t>Chapter 4 Getting Started with Writer</w:t>
              <w:tab/>
              <w:t>97</w:t>
            </w:r>
          </w:hyperlink>
        </w:p>
        <w:p>
          <w:pPr>
            <w:pStyle w:val="Contents2"/>
            <w:bidi w:val="0"/>
            <w:jc w:val="left"/>
            <w:rPr/>
          </w:pPr>
          <w:hyperlink w:anchor="__RefHeading___Toc86659_811363531">
            <w:r>
              <w:rPr>
                <w:rStyle w:val="IndexLink"/>
              </w:rPr>
              <w:t>What is Writer?</w:t>
              <w:tab/>
              <w:t>99</w:t>
            </w:r>
          </w:hyperlink>
        </w:p>
        <w:p>
          <w:pPr>
            <w:pStyle w:val="Contents2"/>
            <w:bidi w:val="0"/>
            <w:jc w:val="left"/>
            <w:rPr/>
          </w:pPr>
          <w:hyperlink w:anchor="__RefHeading__19478_697337876">
            <w:r>
              <w:rPr>
                <w:rStyle w:val="IndexLink"/>
              </w:rPr>
              <w:t>The Writer interface</w:t>
              <w:tab/>
              <w:t>99</w:t>
            </w:r>
          </w:hyperlink>
        </w:p>
        <w:p>
          <w:pPr>
            <w:pStyle w:val="Contents2"/>
            <w:bidi w:val="0"/>
            <w:jc w:val="left"/>
            <w:rPr/>
          </w:pPr>
          <w:hyperlink w:anchor="__RefHeading__19482_697337876">
            <w:r>
              <w:rPr>
                <w:rStyle w:val="IndexLink"/>
              </w:rPr>
              <w:t>Changing document views</w:t>
              <w:tab/>
              <w:t>104</w:t>
            </w:r>
          </w:hyperlink>
        </w:p>
        <w:p>
          <w:pPr>
            <w:pStyle w:val="Contents2"/>
            <w:bidi w:val="0"/>
            <w:jc w:val="left"/>
            <w:rPr/>
          </w:pPr>
          <w:hyperlink w:anchor="__RefHeading__19484_697337876">
            <w:r>
              <w:rPr>
                <w:rStyle w:val="IndexLink"/>
              </w:rPr>
              <w:t>Moving quickly through a document</w:t>
              <w:tab/>
              <w:t>105</w:t>
            </w:r>
          </w:hyperlink>
        </w:p>
        <w:p>
          <w:pPr>
            <w:pStyle w:val="Contents2"/>
            <w:bidi w:val="0"/>
            <w:jc w:val="left"/>
            <w:rPr/>
          </w:pPr>
          <w:hyperlink w:anchor="__RefHeading__19486_697337876">
            <w:r>
              <w:rPr>
                <w:rStyle w:val="IndexLink"/>
              </w:rPr>
              <w:t>Working with documents</w:t>
              <w:tab/>
              <w:t>106</w:t>
            </w:r>
          </w:hyperlink>
        </w:p>
        <w:p>
          <w:pPr>
            <w:pStyle w:val="Contents2"/>
            <w:bidi w:val="0"/>
            <w:jc w:val="left"/>
            <w:rPr/>
          </w:pPr>
          <w:hyperlink w:anchor="__RefHeading__19490_697337876">
            <w:r>
              <w:rPr>
                <w:rStyle w:val="IndexLink"/>
              </w:rPr>
              <w:t>Working with text</w:t>
              <w:tab/>
              <w:t>107</w:t>
            </w:r>
          </w:hyperlink>
        </w:p>
        <w:p>
          <w:pPr>
            <w:pStyle w:val="Contents2"/>
            <w:bidi w:val="0"/>
            <w:jc w:val="left"/>
            <w:rPr/>
          </w:pPr>
          <w:hyperlink w:anchor="__RefHeading__19518_697337876">
            <w:r>
              <w:rPr>
                <w:rStyle w:val="IndexLink"/>
              </w:rPr>
              <w:t>Formatting text</w:t>
              <w:tab/>
              <w:t>117</w:t>
            </w:r>
          </w:hyperlink>
        </w:p>
        <w:p>
          <w:pPr>
            <w:pStyle w:val="Contents2"/>
            <w:bidi w:val="0"/>
            <w:jc w:val="left"/>
            <w:rPr/>
          </w:pPr>
          <w:hyperlink w:anchor="__RefHeading__19534_697337876">
            <w:r>
              <w:rPr>
                <w:rStyle w:val="IndexLink"/>
              </w:rPr>
              <w:t>Formatting pages</w:t>
              <w:tab/>
              <w:t>123</w:t>
            </w:r>
          </w:hyperlink>
        </w:p>
        <w:p>
          <w:pPr>
            <w:pStyle w:val="Contents2"/>
            <w:bidi w:val="0"/>
            <w:jc w:val="left"/>
            <w:rPr/>
          </w:pPr>
          <w:hyperlink w:anchor="__RefHeading__19544_697337876">
            <w:r>
              <w:rPr>
                <w:rStyle w:val="IndexLink"/>
              </w:rPr>
              <w:t>Adding comments to a document</w:t>
              <w:tab/>
              <w:t>128</w:t>
            </w:r>
          </w:hyperlink>
        </w:p>
        <w:p>
          <w:pPr>
            <w:pStyle w:val="Contents2"/>
            <w:bidi w:val="0"/>
            <w:jc w:val="left"/>
            <w:rPr/>
          </w:pPr>
          <w:hyperlink w:anchor="__RefHeading__19546_697337876">
            <w:r>
              <w:rPr>
                <w:rStyle w:val="IndexLink"/>
              </w:rPr>
              <w:t>Creating a table of contents</w:t>
              <w:tab/>
              <w:t>129</w:t>
            </w:r>
          </w:hyperlink>
        </w:p>
        <w:p>
          <w:pPr>
            <w:pStyle w:val="Contents2"/>
            <w:bidi w:val="0"/>
            <w:jc w:val="left"/>
            <w:rPr/>
          </w:pPr>
          <w:hyperlink w:anchor="__RefHeading__19548_697337876">
            <w:r>
              <w:rPr>
                <w:rStyle w:val="IndexLink"/>
              </w:rPr>
              <w:t>Creating indexes and bibliographies</w:t>
              <w:tab/>
              <w:t>130</w:t>
            </w:r>
          </w:hyperlink>
        </w:p>
        <w:p>
          <w:pPr>
            <w:pStyle w:val="Contents2"/>
            <w:bidi w:val="0"/>
            <w:jc w:val="left"/>
            <w:rPr/>
          </w:pPr>
          <w:hyperlink w:anchor="__RefHeading__19550_697337876">
            <w:r>
              <w:rPr>
                <w:rStyle w:val="IndexLink"/>
              </w:rPr>
              <w:t>Working with graphics</w:t>
              <w:tab/>
              <w:t>130</w:t>
            </w:r>
          </w:hyperlink>
        </w:p>
        <w:p>
          <w:pPr>
            <w:pStyle w:val="Contents2"/>
            <w:bidi w:val="0"/>
            <w:jc w:val="left"/>
            <w:rPr/>
          </w:pPr>
          <w:hyperlink w:anchor="__RefHeading__15546_508553458">
            <w:r>
              <w:rPr>
                <w:rStyle w:val="IndexLink"/>
              </w:rPr>
              <w:t>Printing</w:t>
              <w:tab/>
              <w:t>130</w:t>
            </w:r>
          </w:hyperlink>
        </w:p>
        <w:p>
          <w:pPr>
            <w:pStyle w:val="Contents2"/>
            <w:bidi w:val="0"/>
            <w:jc w:val="left"/>
            <w:rPr/>
          </w:pPr>
          <w:hyperlink w:anchor="__RefHeading__15690_508553458">
            <w:r>
              <w:rPr>
                <w:rStyle w:val="IndexLink"/>
              </w:rPr>
              <w:t>Using mail merge</w:t>
              <w:tab/>
              <w:t>131</w:t>
            </w:r>
          </w:hyperlink>
        </w:p>
        <w:p>
          <w:pPr>
            <w:pStyle w:val="Contents2"/>
            <w:bidi w:val="0"/>
            <w:jc w:val="left"/>
            <w:rPr/>
          </w:pPr>
          <w:hyperlink w:anchor="__RefHeading__19576_697337876">
            <w:r>
              <w:rPr>
                <w:rStyle w:val="IndexLink"/>
              </w:rPr>
              <w:t>Tracking changes to a document</w:t>
              <w:tab/>
              <w:t>131</w:t>
            </w:r>
          </w:hyperlink>
        </w:p>
        <w:p>
          <w:pPr>
            <w:pStyle w:val="Contents2"/>
            <w:bidi w:val="0"/>
            <w:jc w:val="left"/>
            <w:rPr/>
          </w:pPr>
          <w:hyperlink w:anchor="__RefHeading__23424_697337876">
            <w:r>
              <w:rPr>
                <w:rStyle w:val="IndexLink"/>
              </w:rPr>
              <w:t>Using fields</w:t>
              <w:tab/>
              <w:t>131</w:t>
            </w:r>
          </w:hyperlink>
        </w:p>
        <w:p>
          <w:pPr>
            <w:pStyle w:val="Contents2"/>
            <w:bidi w:val="0"/>
            <w:jc w:val="left"/>
            <w:rPr/>
          </w:pPr>
          <w:hyperlink w:anchor="__RefHeading__22921_697337876">
            <w:r>
              <w:rPr>
                <w:rStyle w:val="IndexLink"/>
              </w:rPr>
              <w:t>Linking to another part of a document</w:t>
              <w:tab/>
              <w:t>132</w:t>
            </w:r>
          </w:hyperlink>
        </w:p>
        <w:p>
          <w:pPr>
            <w:pStyle w:val="Contents2"/>
            <w:bidi w:val="0"/>
            <w:jc w:val="left"/>
            <w:rPr/>
          </w:pPr>
          <w:hyperlink w:anchor="__RefHeading__19580_697337876">
            <w:r>
              <w:rPr>
                <w:rStyle w:val="IndexLink"/>
              </w:rPr>
              <w:t>Using master documents</w:t>
              <w:tab/>
              <w:t>135</w:t>
            </w:r>
          </w:hyperlink>
        </w:p>
        <w:p>
          <w:pPr>
            <w:pStyle w:val="Contents2"/>
            <w:bidi w:val="0"/>
            <w:jc w:val="left"/>
            <w:rPr/>
          </w:pPr>
          <w:hyperlink w:anchor="__RefHeading__19582_697337876">
            <w:r>
              <w:rPr>
                <w:rStyle w:val="IndexLink"/>
              </w:rPr>
              <w:t>Creating fill-in forms</w:t>
              <w:tab/>
              <w:t>135</w:t>
            </w:r>
          </w:hyperlink>
        </w:p>
        <w:p>
          <w:pPr>
            <w:pStyle w:val="Contents1"/>
            <w:tabs>
              <w:tab w:val="right" w:pos="9638" w:leader="dot"/>
            </w:tabs>
            <w:bidi w:val="0"/>
            <w:jc w:val="left"/>
            <w:rPr/>
          </w:pPr>
          <w:hyperlink w:anchor="__RefHeading___Toc86657_8113635311">
            <w:r>
              <w:rPr>
                <w:rStyle w:val="IndexLink"/>
              </w:rPr>
              <w:t>Chapter 5 Getting Started with Calc</w:t>
              <w:tab/>
              <w:t>136</w:t>
            </w:r>
          </w:hyperlink>
        </w:p>
        <w:p>
          <w:pPr>
            <w:pStyle w:val="Contents2"/>
            <w:bidi w:val="0"/>
            <w:jc w:val="left"/>
            <w:rPr/>
          </w:pPr>
          <w:hyperlink w:anchor="__RefHeading___Toc113039_811363531">
            <w:r>
              <w:rPr>
                <w:rStyle w:val="IndexLink"/>
              </w:rPr>
              <w:t>What is Calc?</w:t>
              <w:tab/>
              <w:t>138</w:t>
            </w:r>
          </w:hyperlink>
        </w:p>
        <w:p>
          <w:pPr>
            <w:pStyle w:val="Contents2"/>
            <w:bidi w:val="0"/>
            <w:jc w:val="left"/>
            <w:rPr/>
          </w:pPr>
          <w:hyperlink w:anchor="__RefHeading__74050_1365249792">
            <w:r>
              <w:rPr>
                <w:rStyle w:val="IndexLink"/>
              </w:rPr>
              <w:t>Spreadsheets, sheets and cells</w:t>
              <w:tab/>
              <w:t>138</w:t>
            </w:r>
          </w:hyperlink>
        </w:p>
        <w:p>
          <w:pPr>
            <w:pStyle w:val="Contents2"/>
            <w:bidi w:val="0"/>
            <w:jc w:val="left"/>
            <w:rPr/>
          </w:pPr>
          <w:hyperlink w:anchor="__RefHeading__74052_1365249792">
            <w:r>
              <w:rPr>
                <w:rStyle w:val="IndexLink"/>
              </w:rPr>
              <w:t>Calc main window</w:t>
              <w:tab/>
              <w:t>138</w:t>
            </w:r>
          </w:hyperlink>
        </w:p>
        <w:p>
          <w:pPr>
            <w:pStyle w:val="Contents2"/>
            <w:bidi w:val="0"/>
            <w:jc w:val="left"/>
            <w:rPr/>
          </w:pPr>
          <w:hyperlink w:anchor="__RefHeading__17109_1267672555">
            <w:r>
              <w:rPr>
                <w:rStyle w:val="IndexLink"/>
              </w:rPr>
              <w:t>Opening a CSV file</w:t>
              <w:tab/>
              <w:t>143</w:t>
            </w:r>
          </w:hyperlink>
        </w:p>
        <w:p>
          <w:pPr>
            <w:pStyle w:val="Contents2"/>
            <w:bidi w:val="0"/>
            <w:jc w:val="left"/>
            <w:rPr/>
          </w:pPr>
          <w:hyperlink w:anchor="__RefHeading__30391_1380607024">
            <w:r>
              <w:rPr>
                <w:rStyle w:val="IndexLink"/>
              </w:rPr>
              <w:t>Saving spreadsheets</w:t>
              <w:tab/>
              <w:t>146</w:t>
            </w:r>
          </w:hyperlink>
        </w:p>
        <w:p>
          <w:pPr>
            <w:pStyle w:val="Contents2"/>
            <w:bidi w:val="0"/>
            <w:jc w:val="left"/>
            <w:rPr/>
          </w:pPr>
          <w:hyperlink w:anchor="__RefHeading___Toc67409_1039645359">
            <w:r>
              <w:rPr>
                <w:rStyle w:val="IndexLink"/>
              </w:rPr>
              <w:tab/>
              <w:t>148</w:t>
            </w:r>
          </w:hyperlink>
        </w:p>
        <w:p>
          <w:pPr>
            <w:pStyle w:val="Contents2"/>
            <w:bidi w:val="0"/>
            <w:jc w:val="left"/>
            <w:rPr/>
          </w:pPr>
          <w:hyperlink w:anchor="__RefHeading__40248_841367368">
            <w:r>
              <w:rPr>
                <w:rStyle w:val="IndexLink"/>
              </w:rPr>
              <w:t>Navigating within spreadsheets</w:t>
              <w:tab/>
              <w:t>148</w:t>
            </w:r>
          </w:hyperlink>
        </w:p>
        <w:p>
          <w:pPr>
            <w:pStyle w:val="Contents2"/>
            <w:bidi w:val="0"/>
            <w:jc w:val="left"/>
            <w:rPr/>
          </w:pPr>
          <w:hyperlink w:anchor="__RefHeading__30397_1380607024">
            <w:r>
              <w:rPr>
                <w:rStyle w:val="IndexLink"/>
              </w:rPr>
              <w:t>Selecting items in a spreadsheet</w:t>
              <w:tab/>
              <w:t>152</w:t>
            </w:r>
          </w:hyperlink>
        </w:p>
        <w:p>
          <w:pPr>
            <w:pStyle w:val="Contents2"/>
            <w:bidi w:val="0"/>
            <w:jc w:val="left"/>
            <w:rPr/>
          </w:pPr>
          <w:hyperlink w:anchor="__RefHeading__74088_1365249792">
            <w:r>
              <w:rPr>
                <w:rStyle w:val="IndexLink"/>
              </w:rPr>
              <w:t>Working with columns and rows</w:t>
              <w:tab/>
              <w:t>155</w:t>
            </w:r>
          </w:hyperlink>
        </w:p>
        <w:p>
          <w:pPr>
            <w:pStyle w:val="Contents2"/>
            <w:bidi w:val="0"/>
            <w:jc w:val="left"/>
            <w:rPr/>
          </w:pPr>
          <w:hyperlink w:anchor="__RefHeading__74094_1365249792">
            <w:r>
              <w:rPr>
                <w:rStyle w:val="IndexLink"/>
              </w:rPr>
              <w:t>Working with sheets</w:t>
              <w:tab/>
              <w:t>156</w:t>
            </w:r>
          </w:hyperlink>
        </w:p>
        <w:p>
          <w:pPr>
            <w:pStyle w:val="Contents2"/>
            <w:bidi w:val="0"/>
            <w:jc w:val="left"/>
            <w:rPr/>
          </w:pPr>
          <w:hyperlink w:anchor="__RefHeading__74102_1365249792">
            <w:r>
              <w:rPr>
                <w:rStyle w:val="IndexLink"/>
              </w:rPr>
              <w:t>Viewing Calc</w:t>
              <w:tab/>
              <w:t>159</w:t>
            </w:r>
          </w:hyperlink>
        </w:p>
        <w:p>
          <w:pPr>
            <w:pStyle w:val="Contents2"/>
            <w:bidi w:val="0"/>
            <w:jc w:val="left"/>
            <w:rPr/>
          </w:pPr>
          <w:hyperlink w:anchor="__RefHeading__31624_1380607024">
            <w:r>
              <w:rPr>
                <w:rStyle w:val="IndexLink"/>
              </w:rPr>
              <w:t>Using the keyboard</w:t>
              <w:tab/>
              <w:t>161</w:t>
            </w:r>
          </w:hyperlink>
        </w:p>
        <w:p>
          <w:pPr>
            <w:pStyle w:val="Contents2"/>
            <w:bidi w:val="0"/>
            <w:jc w:val="left"/>
            <w:rPr/>
          </w:pPr>
          <w:hyperlink w:anchor="__RefHeading__74122_1365249792">
            <w:r>
              <w:rPr>
                <w:rStyle w:val="IndexLink"/>
              </w:rPr>
              <w:t>Speeding up data entry</w:t>
              <w:tab/>
              <w:t>166</w:t>
            </w:r>
          </w:hyperlink>
        </w:p>
        <w:p>
          <w:pPr>
            <w:pStyle w:val="Contents2"/>
            <w:bidi w:val="0"/>
            <w:jc w:val="left"/>
            <w:rPr/>
          </w:pPr>
          <w:hyperlink w:anchor="__RefHeading__74128_1365249792">
            <w:r>
              <w:rPr>
                <w:rStyle w:val="IndexLink"/>
              </w:rPr>
              <w:t>Sharing content between sheets</w:t>
              <w:tab/>
              <w:t>169</w:t>
            </w:r>
          </w:hyperlink>
        </w:p>
        <w:p>
          <w:pPr>
            <w:pStyle w:val="Contents2"/>
            <w:bidi w:val="0"/>
            <w:jc w:val="left"/>
            <w:rPr/>
          </w:pPr>
          <w:hyperlink w:anchor="__RefHeading__17113_1267672555">
            <w:r>
              <w:rPr>
                <w:rStyle w:val="IndexLink"/>
              </w:rPr>
              <w:t>Validating cell contents</w:t>
              <w:tab/>
              <w:t>170</w:t>
            </w:r>
          </w:hyperlink>
        </w:p>
        <w:p>
          <w:pPr>
            <w:pStyle w:val="Contents2"/>
            <w:bidi w:val="0"/>
            <w:jc w:val="left"/>
            <w:rPr/>
          </w:pPr>
          <w:hyperlink w:anchor="__RefHeading__8875_141864493">
            <w:r>
              <w:rPr>
                <w:rStyle w:val="IndexLink"/>
              </w:rPr>
              <w:t>Editing data</w:t>
              <w:tab/>
              <w:t>170</w:t>
            </w:r>
          </w:hyperlink>
        </w:p>
        <w:p>
          <w:pPr>
            <w:pStyle w:val="Contents2"/>
            <w:bidi w:val="0"/>
            <w:jc w:val="left"/>
            <w:rPr/>
          </w:pPr>
          <w:hyperlink w:anchor="__RefHeading__74138_1365249792">
            <w:r>
              <w:rPr>
                <w:rStyle w:val="IndexLink"/>
              </w:rPr>
              <w:t>Formatting data</w:t>
              <w:tab/>
              <w:t>172</w:t>
            </w:r>
          </w:hyperlink>
        </w:p>
        <w:p>
          <w:pPr>
            <w:pStyle w:val="Contents2"/>
            <w:bidi w:val="0"/>
            <w:jc w:val="left"/>
            <w:rPr/>
          </w:pPr>
          <w:hyperlink w:anchor="__RefHeading__74152_1365249792">
            <w:r>
              <w:rPr>
                <w:rStyle w:val="IndexLink"/>
              </w:rPr>
              <w:t>AutoFormat of cells</w:t>
              <w:tab/>
              <w:t>175</w:t>
            </w:r>
          </w:hyperlink>
        </w:p>
        <w:p>
          <w:pPr>
            <w:pStyle w:val="Contents2"/>
            <w:bidi w:val="0"/>
            <w:jc w:val="left"/>
            <w:rPr/>
          </w:pPr>
          <w:hyperlink w:anchor="__RefHeading__74156_1365249792">
            <w:r>
              <w:rPr>
                <w:rStyle w:val="IndexLink"/>
              </w:rPr>
              <w:t>Using themes</w:t>
              <w:tab/>
              <w:t>176</w:t>
            </w:r>
          </w:hyperlink>
        </w:p>
        <w:p>
          <w:pPr>
            <w:pStyle w:val="Contents2"/>
            <w:bidi w:val="0"/>
            <w:jc w:val="left"/>
            <w:rPr/>
          </w:pPr>
          <w:hyperlink w:anchor="__RefHeading__10675_1843988802">
            <w:r>
              <w:rPr>
                <w:rStyle w:val="IndexLink"/>
              </w:rPr>
              <w:t>Using conditional formatting</w:t>
              <w:tab/>
              <w:t>177</w:t>
            </w:r>
          </w:hyperlink>
        </w:p>
        <w:p>
          <w:pPr>
            <w:pStyle w:val="Contents2"/>
            <w:bidi w:val="0"/>
            <w:jc w:val="left"/>
            <w:rPr/>
          </w:pPr>
          <w:hyperlink w:anchor="__RefHeading__74158_1365249792">
            <w:r>
              <w:rPr>
                <w:rStyle w:val="IndexLink"/>
              </w:rPr>
              <w:t>Hiding and showing data</w:t>
              <w:tab/>
              <w:t>177</w:t>
            </w:r>
          </w:hyperlink>
        </w:p>
        <w:p>
          <w:pPr>
            <w:pStyle w:val="Contents2"/>
            <w:bidi w:val="0"/>
            <w:jc w:val="left"/>
            <w:rPr/>
          </w:pPr>
          <w:hyperlink w:anchor="__RefHeading__74164_1365249792">
            <w:r>
              <w:rPr>
                <w:rStyle w:val="IndexLink"/>
              </w:rPr>
              <w:t>Sorting records</w:t>
              <w:tab/>
              <w:t>179</w:t>
            </w:r>
          </w:hyperlink>
        </w:p>
        <w:p>
          <w:pPr>
            <w:pStyle w:val="Contents2"/>
            <w:bidi w:val="0"/>
            <w:jc w:val="left"/>
            <w:rPr/>
          </w:pPr>
          <w:hyperlink w:anchor="__RefHeading__14677_1458129930">
            <w:r>
              <w:rPr>
                <w:rStyle w:val="IndexLink"/>
              </w:rPr>
              <w:t>Using formulas and functions</w:t>
              <w:tab/>
              <w:t>180</w:t>
            </w:r>
          </w:hyperlink>
        </w:p>
        <w:p>
          <w:pPr>
            <w:pStyle w:val="Contents2"/>
            <w:bidi w:val="0"/>
            <w:jc w:val="left"/>
            <w:rPr/>
          </w:pPr>
          <w:hyperlink w:anchor="__RefHeading__14679_1458129930">
            <w:r>
              <w:rPr>
                <w:rStyle w:val="IndexLink"/>
              </w:rPr>
              <w:t>Analyzing data</w:t>
              <w:tab/>
              <w:t>180</w:t>
            </w:r>
          </w:hyperlink>
        </w:p>
        <w:p>
          <w:pPr>
            <w:pStyle w:val="Contents2"/>
            <w:bidi w:val="0"/>
            <w:jc w:val="left"/>
            <w:rPr/>
          </w:pPr>
          <w:hyperlink w:anchor="__RefHeading__74166_1365249792">
            <w:r>
              <w:rPr>
                <w:rStyle w:val="IndexLink"/>
              </w:rPr>
              <w:t>Printing</w:t>
              <w:tab/>
              <w:t>180</w:t>
            </w:r>
          </w:hyperlink>
        </w:p>
        <w:p>
          <w:pPr>
            <w:pStyle w:val="Contents1"/>
            <w:tabs>
              <w:tab w:val="right" w:pos="9638" w:leader="dot"/>
            </w:tabs>
            <w:bidi w:val="0"/>
            <w:jc w:val="left"/>
            <w:rPr/>
          </w:pPr>
          <w:hyperlink w:anchor="__RefHeading___Toc86657_81136353111">
            <w:r>
              <w:rPr>
                <w:rStyle w:val="IndexLink"/>
              </w:rPr>
              <w:t>Chapter 6 Getting Started with Impress</w:t>
              <w:tab/>
              <w:t>186</w:t>
            </w:r>
          </w:hyperlink>
        </w:p>
        <w:p>
          <w:pPr>
            <w:pStyle w:val="Contents2"/>
            <w:bidi w:val="0"/>
            <w:jc w:val="left"/>
            <w:rPr/>
          </w:pPr>
          <w:hyperlink w:anchor="__RefHeading___Toc113041_811363531">
            <w:r>
              <w:rPr>
                <w:rStyle w:val="IndexLink"/>
              </w:rPr>
              <w:t>What is Impress?</w:t>
              <w:tab/>
              <w:t>188</w:t>
            </w:r>
          </w:hyperlink>
        </w:p>
        <w:p>
          <w:pPr>
            <w:pStyle w:val="Contents2"/>
            <w:bidi w:val="0"/>
            <w:jc w:val="left"/>
            <w:rPr/>
          </w:pPr>
          <w:hyperlink w:anchor="__RefHeading__6663_1176140174">
            <w:r>
              <w:rPr>
                <w:rStyle w:val="IndexLink"/>
              </w:rPr>
              <w:t>Starting Impress</w:t>
              <w:tab/>
              <w:t>188</w:t>
            </w:r>
          </w:hyperlink>
        </w:p>
        <w:p>
          <w:pPr>
            <w:pStyle w:val="Contents2"/>
            <w:bidi w:val="0"/>
            <w:jc w:val="left"/>
            <w:rPr/>
          </w:pPr>
          <w:hyperlink w:anchor="__RefHeading__12412_2111315184">
            <w:r>
              <w:rPr>
                <w:rStyle w:val="IndexLink"/>
              </w:rPr>
              <w:t>Main Impress window</w:t>
              <w:tab/>
              <w:t>189</w:t>
            </w:r>
          </w:hyperlink>
        </w:p>
        <w:p>
          <w:pPr>
            <w:pStyle w:val="Contents2"/>
            <w:bidi w:val="0"/>
            <w:jc w:val="left"/>
            <w:rPr/>
          </w:pPr>
          <w:hyperlink w:anchor="__RefHeading__26344_1454631700">
            <w:r>
              <w:rPr>
                <w:rStyle w:val="IndexLink"/>
              </w:rPr>
              <w:t>Workspace views</w:t>
              <w:tab/>
              <w:t>193</w:t>
            </w:r>
          </w:hyperlink>
        </w:p>
        <w:p>
          <w:pPr>
            <w:pStyle w:val="Contents2"/>
            <w:bidi w:val="0"/>
            <w:jc w:val="left"/>
            <w:rPr/>
          </w:pPr>
          <w:hyperlink w:anchor="__RefHeading__26356_1454631700">
            <w:r>
              <w:rPr>
                <w:rStyle w:val="IndexLink"/>
              </w:rPr>
              <w:t>Creating a new presentation using the Presentation Wizard</w:t>
              <w:tab/>
              <w:t>197</w:t>
            </w:r>
          </w:hyperlink>
        </w:p>
        <w:p>
          <w:pPr>
            <w:pStyle w:val="Contents2"/>
            <w:bidi w:val="0"/>
            <w:jc w:val="left"/>
            <w:rPr/>
          </w:pPr>
          <w:hyperlink w:anchor="__RefHeading__26362_1454631700">
            <w:r>
              <w:rPr>
                <w:rStyle w:val="IndexLink"/>
              </w:rPr>
              <w:t>Formatting a presentation</w:t>
              <w:tab/>
              <w:t>203</w:t>
            </w:r>
          </w:hyperlink>
        </w:p>
        <w:p>
          <w:pPr>
            <w:pStyle w:val="Contents2"/>
            <w:bidi w:val="0"/>
            <w:jc w:val="left"/>
            <w:rPr/>
          </w:pPr>
          <w:hyperlink w:anchor="__RefHeading__26384_1454631700">
            <w:r>
              <w:rPr>
                <w:rStyle w:val="IndexLink"/>
              </w:rPr>
              <w:t>Adding and formatting text</w:t>
              <w:tab/>
              <w:t>208</w:t>
            </w:r>
          </w:hyperlink>
        </w:p>
        <w:p>
          <w:pPr>
            <w:pStyle w:val="Contents2"/>
            <w:bidi w:val="0"/>
            <w:jc w:val="left"/>
            <w:rPr/>
          </w:pPr>
          <w:hyperlink w:anchor="__RefHeading__8490_1209474805">
            <w:r>
              <w:rPr>
                <w:rStyle w:val="IndexLink"/>
              </w:rPr>
              <w:t>Adding pictures, tables, charts, and media</w:t>
              <w:tab/>
              <w:t>214</w:t>
            </w:r>
          </w:hyperlink>
        </w:p>
        <w:p>
          <w:pPr>
            <w:pStyle w:val="Contents2"/>
            <w:bidi w:val="0"/>
            <w:jc w:val="left"/>
            <w:rPr/>
          </w:pPr>
          <w:hyperlink w:anchor="__RefHeading__26370_1454631700">
            <w:r>
              <w:rPr>
                <w:rStyle w:val="IndexLink"/>
              </w:rPr>
              <w:t>Working with slide masters and styles</w:t>
              <w:tab/>
              <w:t>218</w:t>
            </w:r>
          </w:hyperlink>
        </w:p>
        <w:p>
          <w:pPr>
            <w:pStyle w:val="Contents2"/>
            <w:bidi w:val="0"/>
            <w:jc w:val="left"/>
            <w:rPr/>
          </w:pPr>
          <w:hyperlink w:anchor="__RefHeading__10118_270421594">
            <w:r>
              <w:rPr>
                <w:rStyle w:val="IndexLink"/>
              </w:rPr>
              <w:t>Adding comments to a presentation</w:t>
              <w:tab/>
              <w:t>226</w:t>
            </w:r>
          </w:hyperlink>
        </w:p>
        <w:p>
          <w:pPr>
            <w:pStyle w:val="Contents2"/>
            <w:bidi w:val="0"/>
            <w:jc w:val="left"/>
            <w:rPr/>
          </w:pPr>
          <w:hyperlink w:anchor="__RefHeading__26410_1454631700">
            <w:r>
              <w:rPr>
                <w:rStyle w:val="IndexLink"/>
              </w:rPr>
              <w:t>Setting up a slide show</w:t>
              <w:tab/>
              <w:t>227</w:t>
            </w:r>
          </w:hyperlink>
        </w:p>
        <w:p>
          <w:pPr>
            <w:pStyle w:val="Contents1"/>
            <w:tabs>
              <w:tab w:val="right" w:pos="9638" w:leader="dot"/>
            </w:tabs>
            <w:bidi w:val="0"/>
            <w:jc w:val="left"/>
            <w:rPr/>
          </w:pPr>
          <w:hyperlink w:anchor="__RefHeading___Toc86657_811363531111">
            <w:r>
              <w:rPr>
                <w:rStyle w:val="IndexLink"/>
              </w:rPr>
              <w:t>Chapter 7 Getting Started with Draw</w:t>
              <w:tab/>
              <w:t>231</w:t>
            </w:r>
          </w:hyperlink>
        </w:p>
        <w:p>
          <w:pPr>
            <w:pStyle w:val="Contents2"/>
            <w:bidi w:val="0"/>
            <w:jc w:val="left"/>
            <w:rPr/>
          </w:pPr>
          <w:hyperlink w:anchor="__RefHeading___Toc113043_811363531">
            <w:r>
              <w:rPr>
                <w:rStyle w:val="IndexLink"/>
              </w:rPr>
              <w:t>What is Draw?</w:t>
              <w:tab/>
              <w:t>233</w:t>
            </w:r>
          </w:hyperlink>
        </w:p>
        <w:p>
          <w:pPr>
            <w:pStyle w:val="Contents2"/>
            <w:bidi w:val="0"/>
            <w:jc w:val="left"/>
            <w:rPr/>
          </w:pPr>
          <w:hyperlink w:anchor="__RefHeading__13170_1507506698">
            <w:r>
              <w:rPr>
                <w:rStyle w:val="IndexLink"/>
              </w:rPr>
              <w:t>Draw main window</w:t>
              <w:tab/>
              <w:t>233</w:t>
            </w:r>
          </w:hyperlink>
        </w:p>
        <w:p>
          <w:pPr>
            <w:pStyle w:val="Contents2"/>
            <w:bidi w:val="0"/>
            <w:jc w:val="left"/>
            <w:rPr/>
          </w:pPr>
          <w:hyperlink w:anchor="__RefHeading__4455_1904091681">
            <w:r>
              <w:rPr>
                <w:rStyle w:val="IndexLink"/>
              </w:rPr>
              <w:t>Choosing and defining colors</w:t>
              <w:tab/>
              <w:t>238</w:t>
            </w:r>
          </w:hyperlink>
        </w:p>
        <w:p>
          <w:pPr>
            <w:pStyle w:val="Contents2"/>
            <w:bidi w:val="0"/>
            <w:jc w:val="left"/>
            <w:rPr/>
          </w:pPr>
          <w:hyperlink w:anchor="__RefHeading___Toc10593_1210483707">
            <w:r>
              <w:rPr>
                <w:rStyle w:val="IndexLink"/>
              </w:rPr>
              <w:t>Drawing basic shapes</w:t>
              <w:tab/>
              <w:t>239</w:t>
            </w:r>
          </w:hyperlink>
        </w:p>
        <w:p>
          <w:pPr>
            <w:pStyle w:val="Contents2"/>
            <w:bidi w:val="0"/>
            <w:jc w:val="left"/>
            <w:rPr/>
          </w:pPr>
          <w:hyperlink w:anchor="__RefHeading__6320_1624572910">
            <w:r>
              <w:rPr>
                <w:rStyle w:val="IndexLink"/>
              </w:rPr>
              <w:t>Glue points and connectors</w:t>
              <w:tab/>
              <w:t>247</w:t>
            </w:r>
          </w:hyperlink>
        </w:p>
        <w:p>
          <w:pPr>
            <w:pStyle w:val="Contents2"/>
            <w:bidi w:val="0"/>
            <w:jc w:val="left"/>
            <w:rPr/>
          </w:pPr>
          <w:hyperlink w:anchor="__RefHeading__5972_1559630130">
            <w:r>
              <w:rPr>
                <w:rStyle w:val="IndexLink"/>
              </w:rPr>
              <w:t>Drawing geometric shapes</w:t>
              <w:tab/>
              <w:t>248</w:t>
            </w:r>
          </w:hyperlink>
        </w:p>
        <w:p>
          <w:pPr>
            <w:pStyle w:val="Contents2"/>
            <w:bidi w:val="0"/>
            <w:jc w:val="left"/>
            <w:rPr/>
          </w:pPr>
          <w:hyperlink w:anchor="__RefHeading__5220_1547060756">
            <w:r>
              <w:rPr>
                <w:rStyle w:val="IndexLink"/>
              </w:rPr>
              <w:t>Selecting objects</w:t>
              <w:tab/>
              <w:t>250</w:t>
            </w:r>
          </w:hyperlink>
        </w:p>
        <w:p>
          <w:pPr>
            <w:pStyle w:val="Contents2"/>
            <w:bidi w:val="0"/>
            <w:jc w:val="left"/>
            <w:rPr/>
          </w:pPr>
          <w:hyperlink w:anchor="__RefHeading__5479_144512367">
            <w:r>
              <w:rPr>
                <w:rStyle w:val="IndexLink"/>
              </w:rPr>
              <w:t>Moving and adjusting object size</w:t>
              <w:tab/>
              <w:t>252</w:t>
            </w:r>
          </w:hyperlink>
        </w:p>
        <w:p>
          <w:pPr>
            <w:pStyle w:val="Contents2"/>
            <w:bidi w:val="0"/>
            <w:jc w:val="left"/>
            <w:rPr/>
          </w:pPr>
          <w:hyperlink w:anchor="__RefHeading__5244_1547060756">
            <w:r>
              <w:rPr>
                <w:rStyle w:val="IndexLink"/>
              </w:rPr>
              <w:t>Rotating and slanting an object</w:t>
              <w:tab/>
              <w:t>253</w:t>
            </w:r>
          </w:hyperlink>
        </w:p>
        <w:p>
          <w:pPr>
            <w:pStyle w:val="Contents2"/>
            <w:bidi w:val="0"/>
            <w:jc w:val="left"/>
            <w:rPr/>
          </w:pPr>
          <w:hyperlink w:anchor="__RefHeading__5483_144512367">
            <w:r>
              <w:rPr>
                <w:rStyle w:val="IndexLink"/>
              </w:rPr>
              <w:t>Editing objects</w:t>
              <w:tab/>
              <w:t>256</w:t>
            </w:r>
          </w:hyperlink>
        </w:p>
        <w:p>
          <w:pPr>
            <w:pStyle w:val="Contents2"/>
            <w:bidi w:val="0"/>
            <w:jc w:val="left"/>
            <w:rPr/>
          </w:pPr>
          <w:hyperlink w:anchor="__RefHeading__6817_144512367">
            <w:r>
              <w:rPr>
                <w:rStyle w:val="IndexLink"/>
              </w:rPr>
              <w:t>Formatting area fill</w:t>
              <w:tab/>
              <w:t>259</w:t>
            </w:r>
          </w:hyperlink>
        </w:p>
        <w:p>
          <w:pPr>
            <w:pStyle w:val="Contents2"/>
            <w:bidi w:val="0"/>
            <w:jc w:val="left"/>
            <w:rPr/>
          </w:pPr>
          <w:hyperlink w:anchor="__RefHeading__6819_144512367">
            <w:r>
              <w:rPr>
                <w:rStyle w:val="IndexLink"/>
              </w:rPr>
              <w:t>Using styles</w:t>
              <w:tab/>
              <w:t>259</w:t>
            </w:r>
          </w:hyperlink>
        </w:p>
        <w:p>
          <w:pPr>
            <w:pStyle w:val="Contents2"/>
            <w:bidi w:val="0"/>
            <w:jc w:val="left"/>
            <w:rPr/>
          </w:pPr>
          <w:hyperlink w:anchor="__RefHeading__3973_785521723">
            <w:r>
              <w:rPr>
                <w:rStyle w:val="IndexLink"/>
              </w:rPr>
              <w:t>Positioning objects</w:t>
              <w:tab/>
              <w:t>260</w:t>
            </w:r>
          </w:hyperlink>
        </w:p>
        <w:p>
          <w:pPr>
            <w:pStyle w:val="Contents2"/>
            <w:bidi w:val="0"/>
            <w:jc w:val="left"/>
            <w:rPr/>
          </w:pPr>
          <w:hyperlink w:anchor="__RefHeading__9397_1454631700">
            <w:r>
              <w:rPr>
                <w:rStyle w:val="IndexLink"/>
              </w:rPr>
              <w:t>Applying special effects</w:t>
              <w:tab/>
              <w:t>261</w:t>
            </w:r>
          </w:hyperlink>
        </w:p>
        <w:p>
          <w:pPr>
            <w:pStyle w:val="Contents2"/>
            <w:bidi w:val="0"/>
            <w:jc w:val="left"/>
            <w:rPr/>
          </w:pPr>
          <w:hyperlink w:anchor="__RefHeading___Toc10605_1210483707">
            <w:r>
              <w:rPr>
                <w:rStyle w:val="IndexLink"/>
              </w:rPr>
              <w:t>Combining multiple objects</w:t>
              <w:tab/>
              <w:t>265</w:t>
            </w:r>
          </w:hyperlink>
        </w:p>
        <w:p>
          <w:pPr>
            <w:pStyle w:val="Contents2"/>
            <w:bidi w:val="0"/>
            <w:jc w:val="left"/>
            <w:rPr/>
          </w:pPr>
          <w:hyperlink w:anchor="__RefHeading__9419_1454631700">
            <w:r>
              <w:rPr>
                <w:rStyle w:val="IndexLink"/>
              </w:rPr>
              <w:t>Arranging, aligning, and distributing objects</w:t>
              <w:tab/>
              <w:t>266</w:t>
            </w:r>
          </w:hyperlink>
        </w:p>
        <w:p>
          <w:pPr>
            <w:pStyle w:val="Contents2"/>
            <w:bidi w:val="0"/>
            <w:jc w:val="left"/>
            <w:rPr/>
          </w:pPr>
          <w:hyperlink w:anchor="__RefHeading__19740_1454631700">
            <w:r>
              <w:rPr>
                <w:rStyle w:val="IndexLink"/>
              </w:rPr>
              <w:t>Inserting and editing pictures</w:t>
              <w:tab/>
              <w:t>266</w:t>
            </w:r>
          </w:hyperlink>
        </w:p>
        <w:p>
          <w:pPr>
            <w:pStyle w:val="Contents2"/>
            <w:bidi w:val="0"/>
            <w:jc w:val="left"/>
            <w:rPr/>
          </w:pPr>
          <w:hyperlink w:anchor="__RefHeading__9423_1454631700">
            <w:r>
              <w:rPr>
                <w:rStyle w:val="IndexLink"/>
              </w:rPr>
              <w:t>Working with 3D objects</w:t>
              <w:tab/>
              <w:t>266</w:t>
            </w:r>
          </w:hyperlink>
        </w:p>
        <w:p>
          <w:pPr>
            <w:pStyle w:val="Contents2"/>
            <w:bidi w:val="0"/>
            <w:jc w:val="left"/>
            <w:rPr/>
          </w:pPr>
          <w:hyperlink w:anchor="__RefHeading__9427_1454631700">
            <w:r>
              <w:rPr>
                <w:rStyle w:val="IndexLink"/>
              </w:rPr>
              <w:t>Exporting graphics</w:t>
              <w:tab/>
              <w:t>266</w:t>
            </w:r>
          </w:hyperlink>
        </w:p>
        <w:p>
          <w:pPr>
            <w:pStyle w:val="Contents2"/>
            <w:bidi w:val="0"/>
            <w:jc w:val="left"/>
            <w:rPr/>
          </w:pPr>
          <w:hyperlink w:anchor="__RefHeading__9429_1454631700">
            <w:r>
              <w:rPr>
                <w:rStyle w:val="IndexLink"/>
              </w:rPr>
              <w:t>Inserting comments in a drawing</w:t>
              <w:tab/>
              <w:t>267</w:t>
            </w:r>
          </w:hyperlink>
        </w:p>
        <w:p>
          <w:pPr>
            <w:pStyle w:val="Contents1"/>
            <w:tabs>
              <w:tab w:val="right" w:pos="9638" w:leader="dot"/>
            </w:tabs>
            <w:bidi w:val="0"/>
            <w:jc w:val="left"/>
            <w:rPr/>
          </w:pPr>
          <w:hyperlink w:anchor="__RefHeading___Toc86657_8113635311111">
            <w:r>
              <w:rPr>
                <w:rStyle w:val="IndexLink"/>
              </w:rPr>
              <w:t>Chapter 8 Getting Started with Base</w:t>
              <w:tab/>
              <w:t>268</w:t>
            </w:r>
          </w:hyperlink>
        </w:p>
        <w:p>
          <w:pPr>
            <w:pStyle w:val="Contents2"/>
            <w:bidi w:val="0"/>
            <w:jc w:val="left"/>
            <w:rPr/>
          </w:pPr>
          <w:hyperlink w:anchor="__RefHeading___Toc67411_1039645359">
            <w:r>
              <w:rPr>
                <w:rStyle w:val="IndexLink"/>
              </w:rPr>
              <w:t>Creating an embedded flat database</w:t>
              <w:tab/>
              <w:t>269</w:t>
            </w:r>
          </w:hyperlink>
        </w:p>
        <w:p>
          <w:pPr>
            <w:pStyle w:val="Contents2"/>
            <w:bidi w:val="0"/>
            <w:jc w:val="left"/>
            <w:rPr/>
          </w:pPr>
          <w:hyperlink w:anchor="__RefHeading___Toc113045_811363531">
            <w:r>
              <w:rPr>
                <w:rStyle w:val="IndexLink"/>
              </w:rPr>
              <w:t>Introduction</w:t>
              <w:tab/>
              <w:t>269</w:t>
            </w:r>
          </w:hyperlink>
        </w:p>
        <w:p>
          <w:pPr>
            <w:pStyle w:val="Contents2"/>
            <w:bidi w:val="0"/>
            <w:jc w:val="left"/>
            <w:rPr/>
          </w:pPr>
          <w:hyperlink w:anchor="__RefHeading__113954_1365249792">
            <w:r>
              <w:rPr>
                <w:rStyle w:val="IndexLink"/>
              </w:rPr>
              <w:t>Planning a database</w:t>
              <w:tab/>
              <w:t>270</w:t>
            </w:r>
          </w:hyperlink>
        </w:p>
        <w:p>
          <w:pPr>
            <w:pStyle w:val="Contents2"/>
            <w:bidi w:val="0"/>
            <w:jc w:val="left"/>
            <w:rPr/>
          </w:pPr>
          <w:hyperlink w:anchor="__RefHeading__113956_1365249792">
            <w:r>
              <w:rPr>
                <w:rStyle w:val="IndexLink"/>
              </w:rPr>
              <w:t>Creating a new database</w:t>
              <w:tab/>
              <w:t>271</w:t>
            </w:r>
          </w:hyperlink>
        </w:p>
        <w:p>
          <w:pPr>
            <w:pStyle w:val="Contents2"/>
            <w:bidi w:val="0"/>
            <w:jc w:val="left"/>
            <w:rPr/>
          </w:pPr>
          <w:hyperlink w:anchor="__RefHeading__19167_155534666111">
            <w:r>
              <w:rPr>
                <w:rStyle w:val="IndexLink"/>
              </w:rPr>
              <w:t>Types of database</w:t>
              <w:tab/>
              <w:t>273</w:t>
            </w:r>
          </w:hyperlink>
        </w:p>
        <w:p>
          <w:pPr>
            <w:pStyle w:val="Contents2"/>
            <w:bidi w:val="0"/>
            <w:jc w:val="left"/>
            <w:rPr/>
          </w:pPr>
          <w:hyperlink w:anchor="__RefHeading__53663_111907928911">
            <w:r>
              <w:rPr>
                <w:rStyle w:val="IndexLink"/>
              </w:rPr>
              <w:t>Planning your database</w:t>
              <w:tab/>
              <w:t>274</w:t>
            </w:r>
          </w:hyperlink>
        </w:p>
        <w:p>
          <w:pPr>
            <w:pStyle w:val="Contents2"/>
            <w:bidi w:val="0"/>
            <w:jc w:val="left"/>
            <w:rPr/>
          </w:pPr>
          <w:hyperlink w:anchor="__RefHeading__614_45485195711">
            <w:r>
              <w:rPr>
                <w:rStyle w:val="IndexLink"/>
              </w:rPr>
              <w:t>Creating a new Base file</w:t>
              <w:tab/>
              <w:t>274</w:t>
            </w:r>
          </w:hyperlink>
        </w:p>
        <w:p>
          <w:pPr>
            <w:pStyle w:val="Contents2"/>
            <w:bidi w:val="0"/>
            <w:jc w:val="left"/>
            <w:rPr/>
          </w:pPr>
          <w:hyperlink w:anchor="__RefHeading__11616_183836225611">
            <w:r>
              <w:rPr>
                <w:rStyle w:val="IndexLink"/>
              </w:rPr>
              <w:t>Opening an existing database</w:t>
              <w:tab/>
              <w:t>277</w:t>
            </w:r>
          </w:hyperlink>
        </w:p>
        <w:p>
          <w:pPr>
            <w:pStyle w:val="Contents2"/>
            <w:bidi w:val="0"/>
            <w:jc w:val="left"/>
            <w:rPr/>
          </w:pPr>
          <w:hyperlink w:anchor="__RefHeading__616_45485195711">
            <w:r>
              <w:rPr>
                <w:rStyle w:val="IndexLink"/>
              </w:rPr>
              <w:t>Main database window and its parts</w:t>
              <w:tab/>
              <w:t>277</w:t>
            </w:r>
          </w:hyperlink>
        </w:p>
        <w:p>
          <w:pPr>
            <w:pStyle w:val="Contents2"/>
            <w:bidi w:val="0"/>
            <w:jc w:val="left"/>
            <w:rPr/>
          </w:pPr>
          <w:hyperlink w:anchor="__RefHeading__11620_183836225611">
            <w:r>
              <w:rPr>
                <w:rStyle w:val="IndexLink"/>
              </w:rPr>
              <w:t>Database objects</w:t>
              <w:tab/>
              <w:t>280</w:t>
            </w:r>
          </w:hyperlink>
        </w:p>
        <w:p>
          <w:pPr>
            <w:pStyle w:val="Contents2"/>
            <w:bidi w:val="0"/>
            <w:jc w:val="left"/>
            <w:rPr/>
          </w:pPr>
          <w:hyperlink w:anchor="__RefHeading__628_45485195711">
            <w:r>
              <w:rPr>
                <w:rStyle w:val="IndexLink"/>
              </w:rPr>
              <w:t>Tables: use wizard to create tables</w:t>
              <w:tab/>
              <w:t>280</w:t>
            </w:r>
          </w:hyperlink>
        </w:p>
        <w:p>
          <w:pPr>
            <w:pStyle w:val="Contents2"/>
            <w:bidi w:val="0"/>
            <w:jc w:val="left"/>
            <w:rPr/>
          </w:pPr>
          <w:hyperlink w:anchor="__RefHeading___Toc67413_1039645359">
            <w:r>
              <w:rPr>
                <w:rStyle w:val="IndexLink"/>
              </w:rPr>
              <w:t>Set primary key.</w:t>
              <w:tab/>
              <w:t>280</w:t>
            </w:r>
          </w:hyperlink>
        </w:p>
        <w:p>
          <w:pPr>
            <w:pStyle w:val="Contents2"/>
            <w:bidi w:val="0"/>
            <w:jc w:val="left"/>
            <w:rPr/>
          </w:pPr>
          <w:hyperlink w:anchor="__RefHeading___Toc4095_1124995665">
            <w:r>
              <w:rPr>
                <w:rStyle w:val="IndexLink"/>
              </w:rPr>
              <w:t>Creating database tables</w:t>
              <w:tab/>
              <w:t>280</w:t>
            </w:r>
          </w:hyperlink>
        </w:p>
        <w:p>
          <w:pPr>
            <w:pStyle w:val="Contents2"/>
            <w:bidi w:val="0"/>
            <w:jc w:val="left"/>
            <w:rPr/>
          </w:pPr>
          <w:hyperlink w:anchor="__RefHeading__632_45485195711">
            <w:r>
              <w:rPr>
                <w:rStyle w:val="IndexLink"/>
              </w:rPr>
              <w:t xml:space="preserve"> </w:t>
            </w:r>
            <w:r>
              <w:rPr>
                <w:rStyle w:val="IndexLink"/>
              </w:rPr>
              <w:t>a) Forms: using the Forms Wizard</w:t>
              <w:tab/>
              <w:t>295</w:t>
            </w:r>
          </w:hyperlink>
        </w:p>
        <w:p>
          <w:pPr>
            <w:pStyle w:val="Contents2"/>
            <w:bidi w:val="0"/>
            <w:jc w:val="left"/>
            <w:rPr/>
          </w:pPr>
          <w:hyperlink w:anchor="__RefHeading__630_45485195711">
            <w:r>
              <w:rPr>
                <w:rStyle w:val="IndexLink"/>
              </w:rPr>
              <w:t>Queries: using the Query Wizard</w:t>
              <w:tab/>
              <w:t>306</w:t>
            </w:r>
          </w:hyperlink>
        </w:p>
        <w:p>
          <w:pPr>
            <w:pStyle w:val="Contents2"/>
            <w:bidi w:val="0"/>
            <w:jc w:val="left"/>
            <w:rPr/>
          </w:pPr>
          <w:hyperlink w:anchor="__RefHeading__113974_1365249792">
            <w:r>
              <w:rPr>
                <w:rStyle w:val="IndexLink"/>
              </w:rPr>
              <w:t>Creating a database form</w:t>
              <w:tab/>
              <w:t>309</w:t>
            </w:r>
          </w:hyperlink>
        </w:p>
        <w:p>
          <w:pPr>
            <w:pStyle w:val="Contents2"/>
            <w:bidi w:val="0"/>
            <w:jc w:val="left"/>
            <w:rPr/>
          </w:pPr>
          <w:hyperlink w:anchor="__RefHeading__114008_1365249792">
            <w:r>
              <w:rPr>
                <w:rStyle w:val="IndexLink"/>
              </w:rPr>
              <w:t>Entering data in a form</w:t>
              <w:tab/>
              <w:t>323</w:t>
            </w:r>
          </w:hyperlink>
        </w:p>
        <w:p>
          <w:pPr>
            <w:pStyle w:val="Contents2"/>
            <w:bidi w:val="0"/>
            <w:jc w:val="left"/>
            <w:rPr/>
          </w:pPr>
          <w:hyperlink w:anchor="__RefHeading___Toc4101_1124995665">
            <w:r>
              <w:rPr>
                <w:rStyle w:val="IndexLink"/>
              </w:rPr>
              <w:t>Creating queries</w:t>
              <w:tab/>
              <w:t>325</w:t>
            </w:r>
          </w:hyperlink>
        </w:p>
        <w:p>
          <w:pPr>
            <w:pStyle w:val="Contents2"/>
            <w:bidi w:val="0"/>
            <w:jc w:val="left"/>
            <w:rPr/>
          </w:pPr>
          <w:hyperlink w:anchor="__RefHeading__114016_1365249792">
            <w:r>
              <w:rPr>
                <w:rStyle w:val="IndexLink"/>
              </w:rPr>
              <w:t>Creating reports</w:t>
              <w:tab/>
              <w:t>336</w:t>
            </w:r>
          </w:hyperlink>
        </w:p>
        <w:p>
          <w:pPr>
            <w:pStyle w:val="Contents2"/>
            <w:bidi w:val="0"/>
            <w:jc w:val="left"/>
            <w:rPr/>
          </w:pPr>
          <w:hyperlink w:anchor="__RefHeading__634_45485195711">
            <w:r>
              <w:rPr>
                <w:rStyle w:val="IndexLink"/>
              </w:rPr>
              <w:t>Reports: use wizard to create reports</w:t>
              <w:tab/>
              <w:t>340</w:t>
            </w:r>
          </w:hyperlink>
        </w:p>
        <w:p>
          <w:pPr>
            <w:pStyle w:val="Contents2"/>
            <w:bidi w:val="0"/>
            <w:jc w:val="left"/>
            <w:rPr/>
          </w:pPr>
          <w:hyperlink w:anchor="__RefHeading__73925_300035072">
            <w:r>
              <w:rPr>
                <w:rStyle w:val="IndexLink"/>
              </w:rPr>
              <w:t>Accessing other data sources</w:t>
              <w:tab/>
              <w:t>344</w:t>
            </w:r>
          </w:hyperlink>
        </w:p>
        <w:p>
          <w:pPr>
            <w:pStyle w:val="Contents2"/>
            <w:bidi w:val="0"/>
            <w:jc w:val="left"/>
            <w:rPr/>
          </w:pPr>
          <w:hyperlink w:anchor="__RefHeading__113994_1365249792">
            <w:r>
              <w:rPr>
                <w:rStyle w:val="IndexLink"/>
              </w:rPr>
              <w:t>Using data sources in LibreOffice</w:t>
              <w:tab/>
              <w:t>345</w:t>
            </w:r>
          </w:hyperlink>
        </w:p>
        <w:p>
          <w:pPr>
            <w:pStyle w:val="Contents2"/>
            <w:bidi w:val="0"/>
            <w:jc w:val="left"/>
            <w:rPr/>
          </w:pPr>
          <w:hyperlink w:anchor="__RefHeading__652_45485195711">
            <w:r>
              <w:rPr>
                <w:rStyle w:val="IndexLink"/>
              </w:rPr>
              <w:t>Mixing Base with the rest of LibreOffice</w:t>
              <w:tab/>
              <w:t>351</w:t>
            </w:r>
          </w:hyperlink>
        </w:p>
        <w:p>
          <w:pPr>
            <w:pStyle w:val="Contents2"/>
            <w:bidi w:val="0"/>
            <w:jc w:val="left"/>
            <w:rPr/>
          </w:pPr>
          <w:hyperlink w:anchor="__RefHeading__660_45485195711">
            <w:r>
              <w:rPr>
                <w:rStyle w:val="IndexLink"/>
              </w:rPr>
              <w:t>Using Base with other data sources</w:t>
              <w:tab/>
              <w:t>352</w:t>
            </w:r>
          </w:hyperlink>
        </w:p>
        <w:p>
          <w:pPr>
            <w:pStyle w:val="Contents1"/>
            <w:tabs>
              <w:tab w:val="right" w:pos="9638" w:leader="dot"/>
            </w:tabs>
            <w:bidi w:val="0"/>
            <w:jc w:val="left"/>
            <w:rPr/>
          </w:pPr>
          <w:hyperlink w:anchor="__RefHeading___Toc86657_81136353111111">
            <w:r>
              <w:rPr>
                <w:rStyle w:val="IndexLink"/>
              </w:rPr>
              <w:t>Chapter 9 Getting Started with Math</w:t>
              <w:tab/>
              <w:t>352</w:t>
            </w:r>
          </w:hyperlink>
        </w:p>
        <w:p>
          <w:pPr>
            <w:pStyle w:val="Contents2"/>
            <w:bidi w:val="0"/>
            <w:jc w:val="left"/>
            <w:rPr/>
          </w:pPr>
          <w:hyperlink w:anchor="__RefHeading___Toc113047_811363531">
            <w:r>
              <w:rPr>
                <w:rStyle w:val="IndexLink"/>
              </w:rPr>
              <w:t>Introduction</w:t>
              <w:tab/>
              <w:t>353</w:t>
            </w:r>
          </w:hyperlink>
        </w:p>
        <w:p>
          <w:pPr>
            <w:pStyle w:val="Contents2"/>
            <w:bidi w:val="0"/>
            <w:jc w:val="left"/>
            <w:rPr/>
          </w:pPr>
          <w:hyperlink w:anchor="__RefHeading__71693_161102602211">
            <w:r>
              <w:rPr>
                <w:rStyle w:val="IndexLink"/>
              </w:rPr>
              <w:t>What is Math?</w:t>
              <w:tab/>
              <w:t>354</w:t>
            </w:r>
          </w:hyperlink>
        </w:p>
        <w:p>
          <w:pPr>
            <w:pStyle w:val="Contents2"/>
            <w:bidi w:val="0"/>
            <w:jc w:val="left"/>
            <w:rPr/>
          </w:pPr>
          <w:hyperlink w:anchor="__RefHeading___Toc67415_1039645359">
            <w:r>
              <w:rPr>
                <w:rStyle w:val="IndexLink"/>
              </w:rPr>
              <w:tab/>
              <w:t>354</w:t>
            </w:r>
          </w:hyperlink>
        </w:p>
        <w:p>
          <w:pPr>
            <w:pStyle w:val="Contents2"/>
            <w:bidi w:val="0"/>
            <w:jc w:val="left"/>
            <w:rPr/>
          </w:pPr>
          <w:hyperlink w:anchor="__RefHeading__21558_1954213482">
            <w:r>
              <w:rPr>
                <w:rStyle w:val="IndexLink"/>
              </w:rPr>
              <w:t>Getting started</w:t>
              <w:tab/>
              <w:t>354</w:t>
            </w:r>
          </w:hyperlink>
        </w:p>
        <w:p>
          <w:pPr>
            <w:pStyle w:val="Contents2"/>
            <w:bidi w:val="0"/>
            <w:jc w:val="left"/>
            <w:rPr/>
          </w:pPr>
          <w:hyperlink w:anchor="__RefHeading__21562_1954213482">
            <w:r>
              <w:rPr>
                <w:rStyle w:val="IndexLink"/>
              </w:rPr>
              <w:t>Creating formulas</w:t>
              <w:tab/>
              <w:t>356</w:t>
            </w:r>
          </w:hyperlink>
        </w:p>
        <w:p>
          <w:pPr>
            <w:pStyle w:val="Contents2"/>
            <w:bidi w:val="0"/>
            <w:jc w:val="left"/>
            <w:rPr/>
          </w:pPr>
          <w:hyperlink w:anchor="__RefHeading__20857_176046157811">
            <w:r>
              <w:rPr>
                <w:rStyle w:val="IndexLink"/>
              </w:rPr>
              <w:t>Entering a formula</w:t>
              <w:tab/>
              <w:t>359</w:t>
            </w:r>
          </w:hyperlink>
        </w:p>
        <w:p>
          <w:pPr>
            <w:pStyle w:val="Contents2"/>
            <w:bidi w:val="0"/>
            <w:jc w:val="left"/>
            <w:rPr/>
          </w:pPr>
          <w:hyperlink w:anchor="__RefHeading__58793_1954213482">
            <w:r>
              <w:rPr>
                <w:rStyle w:val="IndexLink"/>
              </w:rPr>
              <w:t>Editing formulas</w:t>
              <w:tab/>
              <w:t>366</w:t>
            </w:r>
          </w:hyperlink>
        </w:p>
        <w:p>
          <w:pPr>
            <w:pStyle w:val="Contents2"/>
            <w:bidi w:val="0"/>
            <w:jc w:val="left"/>
            <w:rPr/>
          </w:pPr>
          <w:hyperlink w:anchor="__RefHeading___Toc67417_1039645359">
            <w:r>
              <w:rPr>
                <w:rStyle w:val="IndexLink"/>
              </w:rPr>
              <w:t>To be able to work in the upper (preview) area in the stand-alone Math window (Error: Reference source not found), the formula cursor must be activated. Use the Formula Cursor button on the Tools toolbar.</w:t>
              <w:tab/>
              <w:t>367</w:t>
            </w:r>
          </w:hyperlink>
        </w:p>
        <w:p>
          <w:pPr>
            <w:pStyle w:val="Contents2"/>
            <w:bidi w:val="0"/>
            <w:jc w:val="left"/>
            <w:rPr/>
          </w:pPr>
          <w:hyperlink w:anchor="__RefHeading__58795_1954213482">
            <w:r>
              <w:rPr>
                <w:rStyle w:val="IndexLink"/>
              </w:rPr>
              <w:t>Formula layout</w:t>
              <w:tab/>
              <w:t>368</w:t>
            </w:r>
          </w:hyperlink>
        </w:p>
        <w:p>
          <w:pPr>
            <w:pStyle w:val="Contents2"/>
            <w:bidi w:val="0"/>
            <w:jc w:val="left"/>
            <w:rPr/>
          </w:pPr>
          <w:hyperlink w:anchor="__RefHeading__58797_1954213482">
            <w:r>
              <w:rPr>
                <w:rStyle w:val="IndexLink"/>
              </w:rPr>
              <w:t>Changing formula appearance</w:t>
              <w:tab/>
              <w:t>376</w:t>
            </w:r>
          </w:hyperlink>
        </w:p>
        <w:p>
          <w:pPr>
            <w:pStyle w:val="Contents2"/>
            <w:bidi w:val="0"/>
            <w:jc w:val="left"/>
            <w:rPr/>
          </w:pPr>
          <w:hyperlink w:anchor="__RefHeading__60607_1954213482">
            <w:r>
              <w:rPr>
                <w:rStyle w:val="IndexLink"/>
              </w:rPr>
              <w:t>Formulas in Writer</w:t>
              <w:tab/>
              <w:t>386</w:t>
            </w:r>
          </w:hyperlink>
        </w:p>
        <w:p>
          <w:pPr>
            <w:pStyle w:val="Contents2"/>
            <w:bidi w:val="0"/>
            <w:jc w:val="left"/>
            <w:rPr/>
          </w:pPr>
          <w:hyperlink w:anchor="__RefHeading__60623_1954213482">
            <w:r>
              <w:rPr>
                <w:rStyle w:val="IndexLink"/>
              </w:rPr>
              <w:t>Formulas in Calc, Draw, and Impress</w:t>
              <w:tab/>
              <w:t>394</w:t>
            </w:r>
          </w:hyperlink>
        </w:p>
        <w:p>
          <w:pPr>
            <w:pStyle w:val="Contents2"/>
            <w:bidi w:val="0"/>
            <w:jc w:val="left"/>
            <w:rPr/>
          </w:pPr>
          <w:hyperlink w:anchor="__RefHeading__20867_176046157811">
            <w:r>
              <w:rPr>
                <w:rStyle w:val="IndexLink"/>
              </w:rPr>
              <w:t>Customizations</w:t>
              <w:tab/>
              <w:t>396</w:t>
            </w:r>
          </w:hyperlink>
        </w:p>
        <w:p>
          <w:pPr>
            <w:pStyle w:val="Contents2"/>
            <w:bidi w:val="0"/>
            <w:jc w:val="left"/>
            <w:rPr/>
          </w:pPr>
          <w:hyperlink w:anchor="__RefHeading__20889_176046157811">
            <w:r>
              <w:rPr>
                <w:rStyle w:val="IndexLink"/>
              </w:rPr>
              <w:t>Math commands – Reference</w:t>
              <w:tab/>
              <w:t>399</w:t>
            </w:r>
          </w:hyperlink>
        </w:p>
        <w:p>
          <w:pPr>
            <w:pStyle w:val="Contents1"/>
            <w:tabs>
              <w:tab w:val="right" w:pos="9638" w:leader="dot"/>
            </w:tabs>
            <w:bidi w:val="0"/>
            <w:jc w:val="left"/>
            <w:rPr/>
          </w:pPr>
          <w:hyperlink w:anchor="__RefHeading___Toc86657_811363531111111">
            <w:r>
              <w:rPr>
                <w:rStyle w:val="IndexLink"/>
              </w:rPr>
              <w:t>Chapter 10 Printing, Exporting, E</w:t>
              <w:noBreakHyphen/>
              <w:t>mailing</w:t>
              <w:tab/>
              <w:t>400</w:t>
            </w:r>
          </w:hyperlink>
        </w:p>
        <w:p>
          <w:pPr>
            <w:pStyle w:val="Contents2"/>
            <w:bidi w:val="0"/>
            <w:jc w:val="left"/>
            <w:rPr/>
          </w:pPr>
          <w:hyperlink w:anchor="__RefHeading___Toc135360_811363531">
            <w:r>
              <w:rPr>
                <w:rStyle w:val="IndexLink"/>
              </w:rPr>
              <w:t>Quick printing</w:t>
              <w:tab/>
              <w:t>401</w:t>
            </w:r>
          </w:hyperlink>
        </w:p>
        <w:p>
          <w:pPr>
            <w:pStyle w:val="Contents2"/>
            <w:bidi w:val="0"/>
            <w:jc w:val="left"/>
            <w:rPr/>
          </w:pPr>
          <w:hyperlink w:anchor="__RefHeading__171723_780470623">
            <w:r>
              <w:rPr>
                <w:rStyle w:val="IndexLink"/>
              </w:rPr>
              <w:t>Controlling printing</w:t>
              <w:tab/>
              <w:t>401</w:t>
            </w:r>
          </w:hyperlink>
        </w:p>
        <w:p>
          <w:pPr>
            <w:pStyle w:val="Contents2"/>
            <w:bidi w:val="0"/>
            <w:jc w:val="left"/>
            <w:rPr/>
          </w:pPr>
          <w:hyperlink w:anchor="__RefHeading__8527_1712854287">
            <w:r>
              <w:rPr>
                <w:rStyle w:val="IndexLink"/>
              </w:rPr>
              <w:t>Exporting to PDF</w:t>
              <w:tab/>
              <w:t>410</w:t>
            </w:r>
          </w:hyperlink>
        </w:p>
        <w:p>
          <w:pPr>
            <w:pStyle w:val="Contents2"/>
            <w:bidi w:val="0"/>
            <w:jc w:val="left"/>
            <w:rPr/>
          </w:pPr>
          <w:hyperlink w:anchor="__RefHeading__4238_1385231065">
            <w:r>
              <w:rPr>
                <w:rStyle w:val="IndexLink"/>
              </w:rPr>
              <w:t>Exporting to other formats</w:t>
              <w:tab/>
              <w:t>418</w:t>
            </w:r>
          </w:hyperlink>
        </w:p>
        <w:p>
          <w:pPr>
            <w:pStyle w:val="Contents2"/>
            <w:bidi w:val="0"/>
            <w:jc w:val="left"/>
            <w:rPr/>
          </w:pPr>
          <w:hyperlink w:anchor="__RefHeading__171743_780470623">
            <w:r>
              <w:rPr>
                <w:rStyle w:val="IndexLink"/>
              </w:rPr>
              <w:t>E-mailing documents</w:t>
              <w:tab/>
              <w:t>418</w:t>
            </w:r>
          </w:hyperlink>
        </w:p>
        <w:p>
          <w:pPr>
            <w:pStyle w:val="Contents2"/>
            <w:bidi w:val="0"/>
            <w:jc w:val="left"/>
            <w:rPr/>
          </w:pPr>
          <w:hyperlink w:anchor="__RefHeading__171747_780470623">
            <w:r>
              <w:rPr>
                <w:rStyle w:val="IndexLink"/>
              </w:rPr>
              <w:t>Digital signing of documents</w:t>
              <w:tab/>
              <w:t>421</w:t>
            </w:r>
          </w:hyperlink>
        </w:p>
        <w:p>
          <w:pPr>
            <w:pStyle w:val="Contents2"/>
            <w:bidi w:val="0"/>
            <w:jc w:val="left"/>
            <w:rPr/>
          </w:pPr>
          <w:hyperlink w:anchor="__RefHeading__9455_1957009194">
            <w:r>
              <w:rPr>
                <w:rStyle w:val="IndexLink"/>
              </w:rPr>
              <w:t>Removing personal data</w:t>
              <w:tab/>
              <w:t>422</w:t>
            </w:r>
          </w:hyperlink>
        </w:p>
        <w:p>
          <w:pPr>
            <w:pStyle w:val="Contents1"/>
            <w:tabs>
              <w:tab w:val="right" w:pos="9638" w:leader="dot"/>
            </w:tabs>
            <w:bidi w:val="0"/>
            <w:jc w:val="left"/>
            <w:rPr/>
          </w:pPr>
          <w:hyperlink w:anchor="__RefHeading___Toc86657_8113635311111111">
            <w:r>
              <w:rPr>
                <w:rStyle w:val="IndexLink"/>
              </w:rPr>
              <w:t>Chapter 11 Graphics, Gallery, Fontwork</w:t>
              <w:tab/>
              <w:t>423</w:t>
            </w:r>
          </w:hyperlink>
        </w:p>
        <w:p>
          <w:pPr>
            <w:pStyle w:val="Contents2"/>
            <w:bidi w:val="0"/>
            <w:jc w:val="left"/>
            <w:rPr/>
          </w:pPr>
          <w:hyperlink w:anchor="__RefHeading___Toc135362_811363531">
            <w:r>
              <w:rPr>
                <w:rStyle w:val="IndexLink"/>
              </w:rPr>
              <w:t>Introduction</w:t>
              <w:tab/>
              <w:t>424</w:t>
            </w:r>
          </w:hyperlink>
        </w:p>
        <w:p>
          <w:pPr>
            <w:pStyle w:val="Contents2"/>
            <w:bidi w:val="0"/>
            <w:jc w:val="left"/>
            <w:rPr/>
          </w:pPr>
          <w:hyperlink w:anchor="__RefHeading__13175_2065861793">
            <w:r>
              <w:rPr>
                <w:rStyle w:val="IndexLink"/>
              </w:rPr>
              <w:t>Adding images to a document</w:t>
              <w:tab/>
              <w:t>424</w:t>
            </w:r>
          </w:hyperlink>
        </w:p>
        <w:p>
          <w:pPr>
            <w:pStyle w:val="Contents2"/>
            <w:bidi w:val="0"/>
            <w:jc w:val="left"/>
            <w:rPr/>
          </w:pPr>
          <w:hyperlink w:anchor="__RefHeading__72324_1784677349">
            <w:r>
              <w:rPr>
                <w:rStyle w:val="IndexLink"/>
              </w:rPr>
              <w:t>Modifying and positioning graphics</w:t>
              <w:tab/>
              <w:t>428</w:t>
            </w:r>
          </w:hyperlink>
        </w:p>
        <w:p>
          <w:pPr>
            <w:pStyle w:val="Contents2"/>
            <w:bidi w:val="0"/>
            <w:jc w:val="left"/>
            <w:rPr/>
          </w:pPr>
          <w:hyperlink w:anchor="__RefHeading___Toc67419_1039645359">
            <w:r>
              <w:rPr>
                <w:rStyle w:val="IndexLink"/>
              </w:rPr>
              <w:tab/>
              <w:t>429</w:t>
            </w:r>
          </w:hyperlink>
        </w:p>
        <w:p>
          <w:pPr>
            <w:pStyle w:val="Contents2"/>
            <w:bidi w:val="0"/>
            <w:jc w:val="left"/>
            <w:rPr/>
          </w:pPr>
          <w:hyperlink w:anchor="__RefHeading__13193_2065861793">
            <w:r>
              <w:rPr>
                <w:rStyle w:val="IndexLink"/>
              </w:rPr>
              <w:t>Managing the LibreOffice Gallery</w:t>
              <w:tab/>
              <w:t>429</w:t>
            </w:r>
          </w:hyperlink>
        </w:p>
        <w:p>
          <w:pPr>
            <w:pStyle w:val="Contents2"/>
            <w:bidi w:val="0"/>
            <w:jc w:val="left"/>
            <w:rPr/>
          </w:pPr>
          <w:hyperlink w:anchor="__RefHeading__15492_2065861793">
            <w:r>
              <w:rPr>
                <w:rStyle w:val="IndexLink"/>
              </w:rPr>
              <w:t>Creating an image map</w:t>
              <w:tab/>
              <w:t>433</w:t>
            </w:r>
          </w:hyperlink>
        </w:p>
        <w:p>
          <w:pPr>
            <w:pStyle w:val="Contents2"/>
            <w:bidi w:val="0"/>
            <w:jc w:val="left"/>
            <w:rPr/>
          </w:pPr>
          <w:hyperlink w:anchor="__RefHeading__17037_2065861793">
            <w:r>
              <w:rPr>
                <w:rStyle w:val="IndexLink"/>
              </w:rPr>
              <w:t>Using LibreOffice’s drawing tools</w:t>
              <w:tab/>
              <w:t>434</w:t>
            </w:r>
          </w:hyperlink>
        </w:p>
        <w:p>
          <w:pPr>
            <w:pStyle w:val="Contents2"/>
            <w:bidi w:val="0"/>
            <w:jc w:val="left"/>
            <w:rPr/>
          </w:pPr>
          <w:hyperlink w:anchor="__RefHeading__17039_2065861793">
            <w:r>
              <w:rPr>
                <w:rStyle w:val="IndexLink"/>
              </w:rPr>
              <w:t>Using Fontwork</w:t>
              <w:tab/>
              <w:t>437</w:t>
            </w:r>
          </w:hyperlink>
        </w:p>
        <w:p>
          <w:pPr>
            <w:pStyle w:val="Contents1"/>
            <w:tabs>
              <w:tab w:val="right" w:pos="9638" w:leader="dot"/>
            </w:tabs>
            <w:bidi w:val="0"/>
            <w:jc w:val="left"/>
            <w:rPr/>
          </w:pPr>
          <w:hyperlink w:anchor="__RefHeading___Toc86657_81136353111111111">
            <w:r>
              <w:rPr>
                <w:rStyle w:val="IndexLink"/>
              </w:rPr>
              <w:t>Chapter 12 Creating Web Pages</w:t>
              <w:tab/>
              <w:t>443</w:t>
            </w:r>
          </w:hyperlink>
        </w:p>
        <w:p>
          <w:pPr>
            <w:pStyle w:val="Contents2"/>
            <w:bidi w:val="0"/>
            <w:jc w:val="left"/>
            <w:rPr/>
          </w:pPr>
          <w:hyperlink w:anchor="__RefHeading___Toc135364_811363531">
            <w:r>
              <w:rPr>
                <w:rStyle w:val="IndexLink"/>
              </w:rPr>
              <w:t>Introduction</w:t>
              <w:tab/>
              <w:t>444</w:t>
            </w:r>
          </w:hyperlink>
        </w:p>
        <w:p>
          <w:pPr>
            <w:pStyle w:val="Contents2"/>
            <w:bidi w:val="0"/>
            <w:jc w:val="left"/>
            <w:rPr/>
          </w:pPr>
          <w:hyperlink w:anchor="__RefHeading__35834_1130598086">
            <w:r>
              <w:rPr>
                <w:rStyle w:val="IndexLink"/>
              </w:rPr>
              <w:t>Relative and absolute hyperlinks</w:t>
              <w:tab/>
              <w:t>444</w:t>
            </w:r>
          </w:hyperlink>
        </w:p>
        <w:p>
          <w:pPr>
            <w:pStyle w:val="Contents2"/>
            <w:bidi w:val="0"/>
            <w:jc w:val="left"/>
            <w:rPr/>
          </w:pPr>
          <w:hyperlink w:anchor="__RefHeading__12704_761994490">
            <w:r>
              <w:rPr>
                <w:rStyle w:val="IndexLink"/>
              </w:rPr>
              <w:t>Creating hyperlinks</w:t>
              <w:tab/>
              <w:t>445</w:t>
            </w:r>
          </w:hyperlink>
        </w:p>
        <w:p>
          <w:pPr>
            <w:pStyle w:val="Contents2"/>
            <w:bidi w:val="0"/>
            <w:jc w:val="left"/>
            <w:rPr/>
          </w:pPr>
          <w:hyperlink w:anchor="__RefHeading__12718_761994490">
            <w:r>
              <w:rPr>
                <w:rStyle w:val="IndexLink"/>
              </w:rPr>
              <w:t>ExportingCreating web pages using the Web Wizard</w:t>
              <w:tab/>
              <w:t>448</w:t>
            </w:r>
          </w:hyperlink>
        </w:p>
        <w:p>
          <w:pPr>
            <w:pStyle w:val="Contents2"/>
            <w:bidi w:val="0"/>
            <w:jc w:val="left"/>
            <w:rPr/>
          </w:pPr>
          <w:hyperlink w:anchor="__RefHeading__1819_1458240272">
            <w:r>
              <w:rPr>
                <w:rStyle w:val="IndexLink"/>
              </w:rPr>
              <w:t>Saving and exporting documents as web pages</w:t>
              <w:tab/>
              <w:t>452</w:t>
            </w:r>
          </w:hyperlink>
        </w:p>
        <w:p>
          <w:pPr>
            <w:pStyle w:val="Contents1"/>
            <w:tabs>
              <w:tab w:val="right" w:pos="9638" w:leader="dot"/>
            </w:tabs>
            <w:bidi w:val="0"/>
            <w:jc w:val="left"/>
            <w:rPr/>
          </w:pPr>
          <w:hyperlink w:anchor="__RefHeading___Toc86657_811363531111111111">
            <w:r>
              <w:rPr>
                <w:rStyle w:val="IndexLink"/>
              </w:rPr>
              <w:t>Chapter 13 Getting Started with Macros</w:t>
              <w:tab/>
              <w:t>462</w:t>
            </w:r>
          </w:hyperlink>
        </w:p>
        <w:p>
          <w:pPr>
            <w:pStyle w:val="Contents2"/>
            <w:bidi w:val="0"/>
            <w:jc w:val="left"/>
            <w:rPr/>
          </w:pPr>
          <w:hyperlink w:anchor="__RefHeading___Toc135366_811363531">
            <w:r>
              <w:rPr>
                <w:rStyle w:val="IndexLink"/>
              </w:rPr>
              <w:t>Introduction</w:t>
              <w:tab/>
              <w:t>464</w:t>
            </w:r>
          </w:hyperlink>
        </w:p>
        <w:p>
          <w:pPr>
            <w:pStyle w:val="Contents2"/>
            <w:bidi w:val="0"/>
            <w:jc w:val="left"/>
            <w:rPr/>
          </w:pPr>
          <w:hyperlink w:anchor="__RefHeading__8588_1448150400">
            <w:r>
              <w:rPr>
                <w:rStyle w:val="IndexLink"/>
              </w:rPr>
              <w:t>Your first macros</w:t>
              <w:tab/>
              <w:t>464</w:t>
            </w:r>
          </w:hyperlink>
        </w:p>
        <w:p>
          <w:pPr>
            <w:pStyle w:val="Contents2"/>
            <w:bidi w:val="0"/>
            <w:jc w:val="left"/>
            <w:rPr/>
          </w:pPr>
          <w:hyperlink w:anchor="__RefHeading__5150_1196992793">
            <w:r>
              <w:rPr>
                <w:rStyle w:val="IndexLink"/>
              </w:rPr>
              <w:t>Creating a macro</w:t>
              <w:tab/>
              <w:t>472</w:t>
            </w:r>
          </w:hyperlink>
        </w:p>
        <w:p>
          <w:pPr>
            <w:pStyle w:val="Contents2"/>
            <w:bidi w:val="0"/>
            <w:jc w:val="left"/>
            <w:rPr/>
          </w:pPr>
          <w:hyperlink w:anchor="__RefHeading__5156_1196992793">
            <w:r>
              <w:rPr>
                <w:rStyle w:val="IndexLink"/>
              </w:rPr>
              <w:t>Macro recorder failures</w:t>
              <w:tab/>
              <w:t>476</w:t>
            </w:r>
          </w:hyperlink>
        </w:p>
        <w:p>
          <w:pPr>
            <w:pStyle w:val="Contents2"/>
            <w:bidi w:val="0"/>
            <w:jc w:val="left"/>
            <w:rPr/>
          </w:pPr>
          <w:hyperlink w:anchor="__RefHeading__5164_1196992793">
            <w:r>
              <w:rPr>
                <w:rStyle w:val="IndexLink"/>
              </w:rPr>
              <w:t>Macro organization</w:t>
              <w:tab/>
              <w:t>477</w:t>
            </w:r>
          </w:hyperlink>
        </w:p>
        <w:p>
          <w:pPr>
            <w:pStyle w:val="Contents2"/>
            <w:bidi w:val="0"/>
            <w:jc w:val="left"/>
            <w:rPr/>
          </w:pPr>
          <w:hyperlink w:anchor="__RefHeading__5172_1196992793">
            <w:r>
              <w:rPr>
                <w:rStyle w:val="IndexLink"/>
              </w:rPr>
              <w:t>How to run a macro</w:t>
              <w:tab/>
              <w:t>482</w:t>
            </w:r>
          </w:hyperlink>
        </w:p>
        <w:p>
          <w:pPr>
            <w:pStyle w:val="Contents2"/>
            <w:bidi w:val="0"/>
            <w:jc w:val="left"/>
            <w:rPr/>
          </w:pPr>
          <w:hyperlink w:anchor="__RefHeading__5182_1196992793">
            <w:r>
              <w:rPr>
                <w:rStyle w:val="IndexLink"/>
              </w:rPr>
              <w:t>Extensions</w:t>
              <w:tab/>
              <w:t>484</w:t>
            </w:r>
          </w:hyperlink>
        </w:p>
        <w:p>
          <w:pPr>
            <w:pStyle w:val="Contents2"/>
            <w:bidi w:val="0"/>
            <w:jc w:val="left"/>
            <w:rPr/>
          </w:pPr>
          <w:hyperlink w:anchor="__RefHeading__5184_1196992793">
            <w:r>
              <w:rPr>
                <w:rStyle w:val="IndexLink"/>
              </w:rPr>
              <w:t>Writing macros without the recorder</w:t>
              <w:tab/>
              <w:t>485</w:t>
            </w:r>
          </w:hyperlink>
        </w:p>
        <w:p>
          <w:pPr>
            <w:pStyle w:val="Contents2"/>
            <w:bidi w:val="0"/>
            <w:jc w:val="left"/>
            <w:rPr/>
          </w:pPr>
          <w:hyperlink w:anchor="__RefHeading__5186_1196992793">
            <w:r>
              <w:rPr>
                <w:rStyle w:val="IndexLink"/>
              </w:rPr>
              <w:t>Finding more information</w:t>
              <w:tab/>
              <w:t>485</w:t>
            </w:r>
          </w:hyperlink>
        </w:p>
        <w:p>
          <w:pPr>
            <w:pStyle w:val="Contents1"/>
            <w:tabs>
              <w:tab w:val="right" w:pos="9638" w:leader="dot"/>
            </w:tabs>
            <w:bidi w:val="0"/>
            <w:jc w:val="left"/>
            <w:rPr/>
          </w:pPr>
          <w:hyperlink w:anchor="__RefHeading___Toc86657_8113635311111111111">
            <w:r>
              <w:rPr>
                <w:rStyle w:val="IndexLink"/>
              </w:rPr>
              <w:t>Chapter 14 Customizing LibreOffice</w:t>
              <w:tab/>
              <w:t>487</w:t>
            </w:r>
          </w:hyperlink>
        </w:p>
        <w:p>
          <w:pPr>
            <w:pStyle w:val="Contents2"/>
            <w:bidi w:val="0"/>
            <w:jc w:val="left"/>
            <w:rPr/>
          </w:pPr>
          <w:hyperlink w:anchor="__RefHeading___Toc135368_811363531">
            <w:r>
              <w:rPr>
                <w:rStyle w:val="IndexLink"/>
              </w:rPr>
              <w:t>Introduction</w:t>
              <w:tab/>
              <w:t>488</w:t>
            </w:r>
          </w:hyperlink>
        </w:p>
        <w:p>
          <w:pPr>
            <w:pStyle w:val="Contents2"/>
            <w:bidi w:val="0"/>
            <w:jc w:val="left"/>
            <w:rPr/>
          </w:pPr>
          <w:hyperlink w:anchor="__RefHeading__10261_2122281821">
            <w:r>
              <w:rPr>
                <w:rStyle w:val="IndexLink"/>
              </w:rPr>
              <w:t>Customizing menu content</w:t>
              <w:tab/>
              <w:t>488</w:t>
            </w:r>
          </w:hyperlink>
        </w:p>
        <w:p>
          <w:pPr>
            <w:pStyle w:val="Contents2"/>
            <w:bidi w:val="0"/>
            <w:jc w:val="left"/>
            <w:rPr/>
          </w:pPr>
          <w:hyperlink w:anchor="__RefHeading__10269_2122281821">
            <w:r>
              <w:rPr>
                <w:rStyle w:val="IndexLink"/>
              </w:rPr>
              <w:t>Customizing toolbars</w:t>
              <w:tab/>
              <w:t>492</w:t>
            </w:r>
          </w:hyperlink>
        </w:p>
        <w:p>
          <w:pPr>
            <w:pStyle w:val="Contents2"/>
            <w:bidi w:val="0"/>
            <w:jc w:val="left"/>
            <w:rPr/>
          </w:pPr>
          <w:hyperlink w:anchor="__RefHeading__10279_2122281821">
            <w:r>
              <w:rPr>
                <w:rStyle w:val="IndexLink"/>
              </w:rPr>
              <w:t>Assigning shortcut keys</w:t>
              <w:tab/>
              <w:t>496</w:t>
            </w:r>
          </w:hyperlink>
        </w:p>
        <w:p>
          <w:pPr>
            <w:pStyle w:val="Contents2"/>
            <w:bidi w:val="0"/>
            <w:jc w:val="left"/>
            <w:rPr/>
          </w:pPr>
          <w:hyperlink w:anchor="__RefHeading__10289_2122281821">
            <w:r>
              <w:rPr>
                <w:rStyle w:val="IndexLink"/>
              </w:rPr>
              <w:t>Assigning macros to events</w:t>
              <w:tab/>
              <w:t>499</w:t>
            </w:r>
          </w:hyperlink>
        </w:p>
        <w:p>
          <w:pPr>
            <w:pStyle w:val="Contents2"/>
            <w:bidi w:val="0"/>
            <w:jc w:val="left"/>
            <w:rPr/>
          </w:pPr>
          <w:hyperlink w:anchor="__RefHeading__10291_2122281821">
            <w:r>
              <w:rPr>
                <w:rStyle w:val="IndexLink"/>
              </w:rPr>
              <w:t>Adding functionality with extensions</w:t>
              <w:tab/>
              <w:t>499</w:t>
            </w:r>
          </w:hyperlink>
        </w:p>
        <w:p>
          <w:pPr>
            <w:pStyle w:val="Contents1"/>
            <w:tabs>
              <w:tab w:val="right" w:pos="9638" w:leader="dot"/>
            </w:tabs>
            <w:bidi w:val="0"/>
            <w:jc w:val="left"/>
            <w:rPr/>
          </w:pPr>
          <w:hyperlink w:anchor="__RefHeading___Toc135370_811363531">
            <w:r>
              <w:rPr>
                <w:rStyle w:val="IndexLink"/>
              </w:rPr>
              <w:t>Appendix A Keyboard Shortcuts</w:t>
              <w:tab/>
              <w:t>502</w:t>
            </w:r>
          </w:hyperlink>
        </w:p>
        <w:p>
          <w:pPr>
            <w:pStyle w:val="Contents2"/>
            <w:bidi w:val="0"/>
            <w:jc w:val="left"/>
            <w:rPr/>
          </w:pPr>
          <w:hyperlink w:anchor="__RefHeading___Toc135372_811363531">
            <w:r>
              <w:rPr>
                <w:rStyle w:val="IndexLink"/>
              </w:rPr>
              <w:t>Introduction</w:t>
              <w:tab/>
              <w:t>503</w:t>
            </w:r>
          </w:hyperlink>
        </w:p>
        <w:p>
          <w:pPr>
            <w:pStyle w:val="Contents2"/>
            <w:bidi w:val="0"/>
            <w:jc w:val="left"/>
            <w:rPr/>
          </w:pPr>
          <w:hyperlink w:anchor="__RefHeading__3055_280305268">
            <w:r>
              <w:rPr>
                <w:rStyle w:val="IndexLink"/>
              </w:rPr>
              <w:t>General keyboard shortcuts</w:t>
              <w:tab/>
              <w:t>504</w:t>
            </w:r>
          </w:hyperlink>
        </w:p>
        <w:p>
          <w:pPr>
            <w:pStyle w:val="Contents2"/>
            <w:bidi w:val="0"/>
            <w:jc w:val="left"/>
            <w:rPr/>
          </w:pPr>
          <w:hyperlink w:anchor="__RefHeading__9178_964876837">
            <w:r>
              <w:rPr>
                <w:rStyle w:val="IndexLink"/>
              </w:rPr>
              <w:t>Navigating and selecting with the keyboard</w:t>
              <w:tab/>
              <w:t>506</w:t>
            </w:r>
          </w:hyperlink>
        </w:p>
        <w:p>
          <w:pPr>
            <w:pStyle w:val="Contents2"/>
            <w:bidi w:val="0"/>
            <w:jc w:val="left"/>
            <w:rPr/>
          </w:pPr>
          <w:hyperlink w:anchor="__RefHeading__3057_280305268">
            <w:r>
              <w:rPr>
                <w:rStyle w:val="IndexLink"/>
              </w:rPr>
              <w:t>Controlling dialogs</w:t>
              <w:tab/>
              <w:t>506</w:t>
            </w:r>
          </w:hyperlink>
        </w:p>
        <w:p>
          <w:pPr>
            <w:pStyle w:val="Contents2"/>
            <w:bidi w:val="0"/>
            <w:jc w:val="left"/>
            <w:rPr/>
          </w:pPr>
          <w:hyperlink w:anchor="__RefHeading__9180_964876837">
            <w:r>
              <w:rPr>
                <w:rStyle w:val="IndexLink"/>
              </w:rPr>
              <w:t>Controlling macros</w:t>
              <w:tab/>
              <w:t>507</w:t>
            </w:r>
          </w:hyperlink>
        </w:p>
        <w:p>
          <w:pPr>
            <w:pStyle w:val="Contents2"/>
            <w:bidi w:val="0"/>
            <w:jc w:val="left"/>
            <w:rPr/>
          </w:pPr>
          <w:hyperlink w:anchor="__RefHeading__6648_147449966611">
            <w:r>
              <w:rPr>
                <w:rStyle w:val="IndexLink"/>
              </w:rPr>
              <w:t>Getting help</w:t>
              <w:tab/>
              <w:t>507</w:t>
            </w:r>
          </w:hyperlink>
        </w:p>
        <w:p>
          <w:pPr>
            <w:pStyle w:val="Contents2"/>
            <w:bidi w:val="0"/>
            <w:jc w:val="left"/>
            <w:rPr/>
          </w:pPr>
          <w:hyperlink w:anchor="__RefHeading__3063_280305268">
            <w:r>
              <w:rPr>
                <w:rStyle w:val="IndexLink"/>
              </w:rPr>
              <w:t>Managing documents</w:t>
              <w:tab/>
              <w:t>508</w:t>
            </w:r>
          </w:hyperlink>
        </w:p>
        <w:p>
          <w:pPr>
            <w:pStyle w:val="Contents2"/>
            <w:bidi w:val="0"/>
            <w:jc w:val="left"/>
            <w:rPr/>
          </w:pPr>
          <w:hyperlink w:anchor="__RefHeading__3065_280305268">
            <w:r>
              <w:rPr>
                <w:rStyle w:val="IndexLink"/>
              </w:rPr>
              <w:t>Editing</w:t>
              <w:tab/>
              <w:t>509</w:t>
            </w:r>
          </w:hyperlink>
        </w:p>
        <w:p>
          <w:pPr>
            <w:pStyle w:val="Contents2"/>
            <w:bidi w:val="0"/>
            <w:jc w:val="left"/>
            <w:rPr/>
          </w:pPr>
          <w:hyperlink w:anchor="__RefHeading__4070_474125404">
            <w:r>
              <w:rPr>
                <w:rStyle w:val="IndexLink"/>
              </w:rPr>
              <w:t>Selecting rows and columns in a database table opened by F4</w:t>
              <w:tab/>
              <w:t>509</w:t>
            </w:r>
          </w:hyperlink>
        </w:p>
        <w:p>
          <w:pPr>
            <w:pStyle w:val="Contents2"/>
            <w:bidi w:val="0"/>
            <w:jc w:val="left"/>
            <w:rPr/>
          </w:pPr>
          <w:hyperlink w:anchor="__RefHeading__5929_1920147500">
            <w:r>
              <w:rPr>
                <w:rStyle w:val="IndexLink"/>
              </w:rPr>
              <w:t>Shortcut keys for drawing objects</w:t>
              <w:tab/>
              <w:t>509</w:t>
            </w:r>
          </w:hyperlink>
        </w:p>
        <w:p>
          <w:pPr>
            <w:pStyle w:val="Contents2"/>
            <w:bidi w:val="0"/>
            <w:jc w:val="left"/>
            <w:rPr/>
          </w:pPr>
          <w:hyperlink w:anchor="__RefHeading__3071_280305268">
            <w:r>
              <w:rPr>
                <w:rStyle w:val="IndexLink"/>
              </w:rPr>
              <w:t>Defining keyboard shortcuts</w:t>
              <w:tab/>
              <w:t>511</w:t>
            </w:r>
          </w:hyperlink>
        </w:p>
        <w:p>
          <w:pPr>
            <w:pStyle w:val="Contents2"/>
            <w:bidi w:val="0"/>
            <w:jc w:val="left"/>
            <w:rPr/>
          </w:pPr>
          <w:hyperlink w:anchor="__RefHeading__3073_280305268">
            <w:r>
              <w:rPr>
                <w:rStyle w:val="IndexLink"/>
              </w:rPr>
              <w:t>Further reading</w:t>
              <w:tab/>
              <w:t>511</w:t>
            </w:r>
          </w:hyperlink>
        </w:p>
        <w:p>
          <w:pPr>
            <w:pStyle w:val="Contents1"/>
            <w:tabs>
              <w:tab w:val="right" w:pos="9638" w:leader="dot"/>
            </w:tabs>
            <w:bidi w:val="0"/>
            <w:jc w:val="left"/>
            <w:rPr/>
          </w:pPr>
          <w:hyperlink w:anchor="__RefHeading___Toc135374_811363531">
            <w:r>
              <w:rPr>
                <w:rStyle w:val="IndexLink"/>
              </w:rPr>
              <w:t>Appendix B Open Source, Open Standards, OpenDocument</w:t>
              <w:tab/>
              <w:t>512</w:t>
            </w:r>
          </w:hyperlink>
        </w:p>
        <w:p>
          <w:pPr>
            <w:pStyle w:val="Contents2"/>
            <w:bidi w:val="0"/>
            <w:jc w:val="left"/>
            <w:rPr/>
          </w:pPr>
          <w:hyperlink w:anchor="__RefHeading___Toc135376_811363531">
            <w:r>
              <w:rPr>
                <w:rStyle w:val="IndexLink"/>
              </w:rPr>
              <w:t>Introduction</w:t>
              <w:tab/>
              <w:t>513</w:t>
            </w:r>
          </w:hyperlink>
        </w:p>
        <w:p>
          <w:pPr>
            <w:pStyle w:val="Contents2"/>
            <w:bidi w:val="0"/>
            <w:jc w:val="left"/>
            <w:rPr/>
          </w:pPr>
          <w:hyperlink w:anchor="__RefHeading__182218_780470623">
            <w:r>
              <w:rPr>
                <w:rStyle w:val="IndexLink"/>
              </w:rPr>
              <w:t>A short history of LibreOffice</w:t>
              <w:tab/>
              <w:t>513</w:t>
            </w:r>
          </w:hyperlink>
        </w:p>
        <w:p>
          <w:pPr>
            <w:pStyle w:val="Contents2"/>
            <w:bidi w:val="0"/>
            <w:jc w:val="left"/>
            <w:rPr/>
          </w:pPr>
          <w:hyperlink w:anchor="__RefHeading__182220_780470623">
            <w:r>
              <w:rPr>
                <w:rStyle w:val="IndexLink"/>
              </w:rPr>
              <w:t>The LibreOffice community</w:t>
              <w:tab/>
              <w:t>513</w:t>
            </w:r>
          </w:hyperlink>
        </w:p>
        <w:p>
          <w:pPr>
            <w:pStyle w:val="Contents2"/>
            <w:bidi w:val="0"/>
            <w:jc w:val="left"/>
            <w:rPr/>
          </w:pPr>
          <w:hyperlink w:anchor="__RefHeading__182222_780470623">
            <w:r>
              <w:rPr>
                <w:rStyle w:val="IndexLink"/>
              </w:rPr>
              <w:t>How is LibreOffice licensed?</w:t>
              <w:tab/>
              <w:t>514</w:t>
            </w:r>
          </w:hyperlink>
        </w:p>
        <w:p>
          <w:pPr>
            <w:pStyle w:val="Contents2"/>
            <w:bidi w:val="0"/>
            <w:jc w:val="left"/>
            <w:rPr/>
          </w:pPr>
          <w:hyperlink w:anchor="__RefHeading___Toc67421_1039645359">
            <w:r>
              <w:rPr>
                <w:rStyle w:val="IndexLink"/>
              </w:rPr>
              <w:t>The LGPL license is available from the LibreOffice website: http://www.libreoffice.org/download/license/</w:t>
              <w:tab/>
              <w:t>514</w:t>
            </w:r>
          </w:hyperlink>
        </w:p>
        <w:p>
          <w:pPr>
            <w:pStyle w:val="Contents2"/>
            <w:bidi w:val="0"/>
            <w:jc w:val="left"/>
            <w:rPr/>
          </w:pPr>
          <w:hyperlink w:anchor="__RefHeading__182224_780470623">
            <w:r>
              <w:rPr>
                <w:rStyle w:val="IndexLink"/>
              </w:rPr>
              <w:t>What is “open source”?</w:t>
              <w:tab/>
              <w:t>514</w:t>
            </w:r>
          </w:hyperlink>
        </w:p>
        <w:p>
          <w:pPr>
            <w:pStyle w:val="Contents2"/>
            <w:bidi w:val="0"/>
            <w:jc w:val="left"/>
            <w:rPr/>
          </w:pPr>
          <w:hyperlink w:anchor="__RefHeading__3272_1372004992">
            <w:r>
              <w:rPr>
                <w:rStyle w:val="IndexLink"/>
              </w:rPr>
              <w:t>What are “open standards”?</w:t>
              <w:tab/>
              <w:t>514</w:t>
            </w:r>
          </w:hyperlink>
        </w:p>
        <w:p>
          <w:pPr>
            <w:pStyle w:val="Contents2"/>
            <w:bidi w:val="0"/>
            <w:jc w:val="left"/>
            <w:rPr/>
          </w:pPr>
          <w:hyperlink w:anchor="__RefHeading__182226_780470623">
            <w:r>
              <w:rPr>
                <w:rStyle w:val="IndexLink"/>
              </w:rPr>
              <w:t>What is OpenDocument?</w:t>
              <w:tab/>
              <w:t>515</w:t>
            </w:r>
          </w:hyperlink>
        </w:p>
        <w:p>
          <w:pPr>
            <w:pStyle w:val="Contents2"/>
            <w:bidi w:val="0"/>
            <w:jc w:val="left"/>
            <w:rPr/>
          </w:pPr>
          <w:hyperlink w:anchor="__RefHeading__5835_1372004992">
            <w:r>
              <w:rPr>
                <w:rStyle w:val="IndexLink"/>
              </w:rPr>
              <w:t>File formats LibreOffice can open</w:t>
              <w:tab/>
              <w:t>515</w:t>
            </w:r>
          </w:hyperlink>
        </w:p>
        <w:p>
          <w:pPr>
            <w:pStyle w:val="Contents2"/>
            <w:bidi w:val="0"/>
            <w:jc w:val="left"/>
            <w:rPr/>
          </w:pPr>
          <w:hyperlink w:anchor="__RefHeading__182240_780470623">
            <w:r>
              <w:rPr>
                <w:rStyle w:val="IndexLink"/>
              </w:rPr>
              <w:t>File formats LibreOffice can save to</w:t>
              <w:tab/>
              <w:t>517</w:t>
            </w:r>
          </w:hyperlink>
        </w:p>
        <w:p>
          <w:pPr>
            <w:pStyle w:val="Contents2"/>
            <w:bidi w:val="0"/>
            <w:jc w:val="left"/>
            <w:rPr/>
          </w:pPr>
          <w:hyperlink w:anchor="__RefHeading__184177_780470623">
            <w:r>
              <w:rPr>
                <w:rStyle w:val="IndexLink"/>
              </w:rPr>
              <w:t>Exporting to other formats</w:t>
              <w:tab/>
              <w:t>520</w:t>
            </w:r>
          </w:hyperlink>
        </w:p>
        <w:p>
          <w:pPr>
            <w:pStyle w:val="Contents1"/>
            <w:tabs>
              <w:tab w:val="right" w:pos="9638" w:leader="dot"/>
            </w:tabs>
            <w:bidi w:val="0"/>
            <w:jc w:val="left"/>
            <w:rPr/>
          </w:pPr>
          <w:hyperlink w:anchor="__RefHeading___Toc171975_811363531">
            <w:r>
              <w:rPr>
                <w:rStyle w:val="IndexLink"/>
              </w:rPr>
              <w:t>Index</w:t>
              <w:tab/>
              <w:t>521</w:t>
            </w:r>
          </w:hyperlink>
          <w:r>
            <w:rPr>
              <w:rStyle w:val="IndexLink"/>
            </w:rPr>
            <w:fldChar w:fldCharType="end"/>
          </w:r>
        </w:p>
        <w:p>
          <w:pPr>
            <w:sectPr>
              <w:footerReference w:type="even" r:id="rId6"/>
              <w:footerReference w:type="default" r:id="rId7"/>
              <w:footerReference w:type="first" r:id="rId8"/>
              <w:type w:val="nextPage"/>
              <w:pgSz w:w="11906" w:h="16838"/>
              <w:pgMar w:left="1134" w:right="1134" w:header="0" w:top="1134" w:footer="1134" w:bottom="1712" w:gutter="0"/>
              <w:pgNumType w:fmt="decimal"/>
              <w:formProt w:val="false"/>
              <w:titlePg/>
              <w:textDirection w:val="lrTb"/>
              <w:docGrid w:type="default" w:linePitch="600" w:charSpace="32768"/>
            </w:sectPr>
          </w:pPr>
        </w:p>
      </w:sdtContent>
    </w:sdt>
    <w:p>
      <w:pPr>
        <w:pStyle w:val="OOoToCHead"/>
        <w:bidi w:val="0"/>
        <w:jc w:val="left"/>
        <w:rPr/>
      </w:pPr>
      <w:r>
        <w:rPr/>
        <w:t>Contents</w:t>
      </w:r>
    </w:p>
    <w:sdt>
      <w:sdtPr>
        <w:docPartObj>
          <w:docPartGallery w:val="Table of Contents"/>
          <w:docPartUnique w:val="true"/>
        </w:docPartObj>
      </w:sdtPr>
      <w:sdtContent>
        <w:p>
          <w:pPr>
            <w:pStyle w:val="OOoContents2"/>
            <w:tabs>
              <w:tab w:val="right" w:pos="9638" w:leader="dot"/>
            </w:tabs>
            <w:bidi w:val="0"/>
            <w:jc w:val="left"/>
            <w:rPr>
              <w:del w:id="25" w:author="Jean Weber" w:date="2016-03-04T07:03:18Z"/>
            </w:rPr>
          </w:pPr>
          <w:r>
            <w:fldChar w:fldCharType="begin"/>
          </w:r>
          <w:r>
            <w:rPr>
              <w:rStyle w:val="IndexLink"/>
            </w:rPr>
            <w:instrText> TOC \t "Title,1,Heading 1,2" \h</w:instrText>
          </w:r>
          <w:r>
            <w:rPr>
              <w:rStyle w:val="IndexLink"/>
            </w:rPr>
            <w:fldChar w:fldCharType="separate"/>
          </w:r>
          <w:hyperlink w:anchor="__RefHeading__45095_49035610">
            <w:r>
              <w:rPr>
                <w:rStyle w:val="IndexLink"/>
              </w:rPr>
              <w:t>Copyright</w:t>
            </w:r>
            <w:del w:id="24" w:author="Jean Weber" w:date="2016-03-04T07:03:18Z">
              <w:r>
                <w:rPr>
                  <w:rStyle w:val="IndexLink"/>
                </w:rPr>
                <w:tab/>
                <w:delText>2</w:delText>
              </w:r>
            </w:del>
          </w:hyperlink>
        </w:p>
        <w:p>
          <w:pPr>
            <w:pStyle w:val="OOoContents1"/>
            <w:tabs>
              <w:tab w:val="right" w:pos="9638" w:leader="dot"/>
            </w:tabs>
            <w:bidi w:val="0"/>
            <w:jc w:val="left"/>
            <w:rPr>
              <w:del w:id="27" w:author="Jean Weber" w:date="2016-03-04T07:03:18Z"/>
            </w:rPr>
          </w:pPr>
          <w:hyperlink w:anchor="__RefHeading__126734_789510747">
            <w:del w:id="26" w:author="Jean Weber" w:date="2016-03-04T07:03:18Z">
              <w:r>
                <w:rPr>
                  <w:rStyle w:val="IndexLink"/>
                </w:rPr>
                <w:delText>Preface</w:delText>
                <w:tab/>
                <w:delText>9</w:delText>
              </w:r>
            </w:del>
          </w:hyperlink>
        </w:p>
        <w:p>
          <w:pPr>
            <w:pStyle w:val="OOoContents2"/>
            <w:tabs>
              <w:tab w:val="right" w:pos="9638" w:leader="dot"/>
            </w:tabs>
            <w:bidi w:val="0"/>
            <w:jc w:val="left"/>
            <w:rPr>
              <w:del w:id="29" w:author="Jean Weber" w:date="2016-03-04T07:03:18Z"/>
            </w:rPr>
          </w:pPr>
          <w:hyperlink w:anchor="__RefHeading__126736_789510747">
            <w:del w:id="28" w:author="Jean Weber" w:date="2016-03-04T07:03:18Z">
              <w:r>
                <w:rPr>
                  <w:rStyle w:val="IndexLink"/>
                </w:rPr>
                <w:delText>Who is this book for?</w:delText>
                <w:tab/>
                <w:delText>10</w:delText>
              </w:r>
            </w:del>
          </w:hyperlink>
        </w:p>
        <w:p>
          <w:pPr>
            <w:pStyle w:val="OOoContents2"/>
            <w:tabs>
              <w:tab w:val="right" w:pos="9638" w:leader="dot"/>
            </w:tabs>
            <w:bidi w:val="0"/>
            <w:jc w:val="left"/>
            <w:rPr>
              <w:del w:id="31" w:author="Jean Weber" w:date="2016-03-04T07:03:18Z"/>
            </w:rPr>
          </w:pPr>
          <w:hyperlink w:anchor="__RefHeading__6749_1241987491">
            <w:del w:id="30" w:author="Jean Weber" w:date="2016-03-04T07:03:18Z">
              <w:r>
                <w:rPr>
                  <w:rStyle w:val="IndexLink"/>
                </w:rPr>
                <w:delText>What's in this book?</w:delText>
                <w:tab/>
                <w:delText>10</w:delText>
              </w:r>
            </w:del>
          </w:hyperlink>
        </w:p>
        <w:p>
          <w:pPr>
            <w:pStyle w:val="OOoContents2"/>
            <w:tabs>
              <w:tab w:val="right" w:pos="9638" w:leader="dot"/>
            </w:tabs>
            <w:bidi w:val="0"/>
            <w:jc w:val="left"/>
            <w:rPr>
              <w:del w:id="33" w:author="Jean Weber" w:date="2016-03-04T07:03:18Z"/>
            </w:rPr>
          </w:pPr>
          <w:hyperlink w:anchor="__RefHeading__6751_1241987491">
            <w:del w:id="32" w:author="Jean Weber" w:date="2016-03-04T07:03:18Z">
              <w:r>
                <w:rPr>
                  <w:rStyle w:val="IndexLink"/>
                </w:rPr>
                <w:delText>Where to get more help</w:delText>
                <w:tab/>
                <w:delText>10</w:delText>
              </w:r>
            </w:del>
          </w:hyperlink>
        </w:p>
        <w:p>
          <w:pPr>
            <w:pStyle w:val="OOoContents2"/>
            <w:tabs>
              <w:tab w:val="right" w:pos="9638" w:leader="dot"/>
            </w:tabs>
            <w:bidi w:val="0"/>
            <w:jc w:val="left"/>
            <w:rPr>
              <w:del w:id="35" w:author="Jean Weber" w:date="2016-03-04T07:03:18Z"/>
            </w:rPr>
          </w:pPr>
          <w:hyperlink w:anchor="__RefHeading__11088_1241987491">
            <w:del w:id="34" w:author="Jean Weber" w:date="2016-03-04T07:03:18Z">
              <w:r>
                <w:rPr>
                  <w:rStyle w:val="IndexLink"/>
                </w:rPr>
                <w:delText>What you see may be different</w:delText>
                <w:tab/>
                <w:delText>11</w:delText>
              </w:r>
            </w:del>
          </w:hyperlink>
        </w:p>
        <w:p>
          <w:pPr>
            <w:pStyle w:val="OOoContents2"/>
            <w:tabs>
              <w:tab w:val="right" w:pos="9638" w:leader="dot"/>
            </w:tabs>
            <w:bidi w:val="0"/>
            <w:jc w:val="left"/>
            <w:rPr>
              <w:del w:id="37" w:author="Jean Weber" w:date="2016-03-04T07:03:18Z"/>
            </w:rPr>
          </w:pPr>
          <w:hyperlink w:anchor="__RefHeading__11174_1241987491">
            <w:del w:id="36" w:author="Jean Weber" w:date="2016-03-04T07:03:18Z">
              <w:r>
                <w:rPr>
                  <w:rStyle w:val="IndexLink"/>
                </w:rPr>
                <w:delText>Using LibreOffice on a Mac</w:delText>
                <w:tab/>
                <w:delText>12</w:delText>
              </w:r>
            </w:del>
          </w:hyperlink>
        </w:p>
        <w:p>
          <w:pPr>
            <w:pStyle w:val="OOoContents2"/>
            <w:tabs>
              <w:tab w:val="right" w:pos="9638" w:leader="dot"/>
            </w:tabs>
            <w:bidi w:val="0"/>
            <w:jc w:val="left"/>
            <w:rPr>
              <w:del w:id="39" w:author="Jean Weber" w:date="2016-03-04T07:03:18Z"/>
            </w:rPr>
          </w:pPr>
          <w:hyperlink w:anchor="__RefHeading__10924_1241987491">
            <w:del w:id="38" w:author="Jean Weber" w:date="2016-03-04T07:03:18Z">
              <w:r>
                <w:rPr>
                  <w:rStyle w:val="IndexLink"/>
                </w:rPr>
                <w:delText>What are all these things called?</w:delText>
                <w:tab/>
                <w:delText>12</w:delText>
              </w:r>
            </w:del>
          </w:hyperlink>
        </w:p>
        <w:p>
          <w:pPr>
            <w:pStyle w:val="OOoContents2"/>
            <w:tabs>
              <w:tab w:val="right" w:pos="9638" w:leader="dot"/>
            </w:tabs>
            <w:bidi w:val="0"/>
            <w:jc w:val="left"/>
            <w:rPr>
              <w:del w:id="41" w:author="Jean Weber" w:date="2016-03-04T07:03:18Z"/>
            </w:rPr>
          </w:pPr>
          <w:hyperlink w:anchor="__RefHeading__1552_1307201209">
            <w:del w:id="40" w:author="Jean Weber" w:date="2016-03-04T07:03:18Z">
              <w:r>
                <w:rPr>
                  <w:rStyle w:val="IndexLink"/>
                </w:rPr>
                <w:delText>Who wrote this book?</w:delText>
                <w:tab/>
                <w:delText>13</w:delText>
              </w:r>
            </w:del>
          </w:hyperlink>
        </w:p>
        <w:p>
          <w:pPr>
            <w:pStyle w:val="OOoContents2"/>
            <w:tabs>
              <w:tab w:val="right" w:pos="9638" w:leader="dot"/>
            </w:tabs>
            <w:bidi w:val="0"/>
            <w:jc w:val="left"/>
            <w:rPr>
              <w:del w:id="43" w:author="Jean Weber" w:date="2016-03-04T07:03:18Z"/>
            </w:rPr>
          </w:pPr>
          <w:hyperlink w:anchor="__RefHeading__6761_1241987491">
            <w:del w:id="42" w:author="Jean Weber" w:date="2016-03-04T07:03:18Z">
              <w:r>
                <w:rPr>
                  <w:rStyle w:val="IndexLink"/>
                </w:rPr>
                <w:delText>Acknowledgements</w:delText>
                <w:tab/>
                <w:delText>13</w:delText>
              </w:r>
            </w:del>
          </w:hyperlink>
        </w:p>
        <w:p>
          <w:pPr>
            <w:pStyle w:val="OOoContents2"/>
            <w:tabs>
              <w:tab w:val="right" w:pos="9638" w:leader="dot"/>
            </w:tabs>
            <w:bidi w:val="0"/>
            <w:jc w:val="left"/>
            <w:rPr>
              <w:del w:id="45" w:author="Jean Weber" w:date="2016-03-04T07:03:18Z"/>
            </w:rPr>
          </w:pPr>
          <w:hyperlink w:anchor="__RefHeading__6763_1241987491">
            <w:del w:id="44" w:author="Jean Weber" w:date="2016-03-04T07:03:18Z">
              <w:r>
                <w:rPr>
                  <w:rStyle w:val="IndexLink"/>
                </w:rPr>
                <w:delText>Frequently asked questions</w:delText>
                <w:tab/>
                <w:delText>14</w:delText>
              </w:r>
            </w:del>
          </w:hyperlink>
        </w:p>
        <w:p>
          <w:pPr>
            <w:pStyle w:val="OOoContents2"/>
            <w:tabs>
              <w:tab w:val="right" w:pos="9638" w:leader="dot"/>
            </w:tabs>
            <w:bidi w:val="0"/>
            <w:jc w:val="left"/>
            <w:rPr>
              <w:del w:id="47" w:author="Jean Weber" w:date="2016-03-04T07:03:18Z"/>
            </w:rPr>
          </w:pPr>
          <w:hyperlink w:anchor="__RefHeading__55004_1646717133">
            <w:del w:id="46" w:author="Jean Weber" w:date="2016-03-04T07:03:18Z">
              <w:r>
                <w:rPr>
                  <w:rStyle w:val="IndexLink"/>
                </w:rPr>
                <w:delText>What’s new in LibreOffice 4.2?</w:delText>
                <w:tab/>
                <w:delText>14</w:delText>
              </w:r>
            </w:del>
          </w:hyperlink>
        </w:p>
        <w:p>
          <w:pPr>
            <w:pStyle w:val="OOoContents1"/>
            <w:tabs>
              <w:tab w:val="right" w:pos="9638" w:leader="dot"/>
            </w:tabs>
            <w:bidi w:val="0"/>
            <w:jc w:val="left"/>
            <w:rPr>
              <w:del w:id="49" w:author="Jean Weber" w:date="2016-03-04T07:03:18Z"/>
            </w:rPr>
          </w:pPr>
          <w:hyperlink w:anchor="__RefHeading__4141_129573012">
            <w:del w:id="48" w:author="Jean Weber" w:date="2016-03-04T07:03:18Z">
              <w:r>
                <w:rPr>
                  <w:rStyle w:val="IndexLink"/>
                </w:rPr>
                <w:delText>Chapter 1 Introducing LibreOffice</w:delText>
                <w:tab/>
                <w:delText>15</w:delText>
              </w:r>
            </w:del>
          </w:hyperlink>
        </w:p>
        <w:p>
          <w:pPr>
            <w:pStyle w:val="OOoContents2"/>
            <w:tabs>
              <w:tab w:val="right" w:pos="9638" w:leader="dot"/>
            </w:tabs>
            <w:bidi w:val="0"/>
            <w:jc w:val="left"/>
            <w:rPr>
              <w:del w:id="51" w:author="Jean Weber" w:date="2016-03-04T07:03:18Z"/>
            </w:rPr>
          </w:pPr>
          <w:hyperlink w:anchor="__RefHeading__55006_1646717133">
            <w:del w:id="50" w:author="Jean Weber" w:date="2016-03-04T07:03:18Z">
              <w:r>
                <w:rPr>
                  <w:rStyle w:val="IndexLink"/>
                </w:rPr>
                <w:delText>What is LibreOffice?</w:delText>
                <w:tab/>
                <w:delText>16</w:delText>
              </w:r>
            </w:del>
          </w:hyperlink>
        </w:p>
        <w:p>
          <w:pPr>
            <w:pStyle w:val="OOoContents2"/>
            <w:tabs>
              <w:tab w:val="right" w:pos="9638" w:leader="dot"/>
            </w:tabs>
            <w:bidi w:val="0"/>
            <w:jc w:val="left"/>
            <w:rPr>
              <w:del w:id="53" w:author="Jean Weber" w:date="2016-03-04T07:03:18Z"/>
            </w:rPr>
          </w:pPr>
          <w:hyperlink w:anchor="__RefHeading__22019_697337876">
            <w:del w:id="52" w:author="Jean Weber" w:date="2016-03-04T07:03:18Z">
              <w:r>
                <w:rPr>
                  <w:rStyle w:val="IndexLink"/>
                </w:rPr>
                <w:delText>Advantages of LibreOffice</w:delText>
                <w:tab/>
                <w:delText>17</w:delText>
              </w:r>
            </w:del>
          </w:hyperlink>
        </w:p>
        <w:p>
          <w:pPr>
            <w:pStyle w:val="OOoContents2"/>
            <w:tabs>
              <w:tab w:val="right" w:pos="9638" w:leader="dot"/>
            </w:tabs>
            <w:bidi w:val="0"/>
            <w:jc w:val="left"/>
            <w:rPr>
              <w:del w:id="55" w:author="Jean Weber" w:date="2016-03-04T07:03:18Z"/>
            </w:rPr>
          </w:pPr>
          <w:hyperlink w:anchor="__RefHeading__22021_697337876">
            <w:del w:id="54" w:author="Jean Weber" w:date="2016-03-04T07:03:18Z">
              <w:r>
                <w:rPr>
                  <w:rStyle w:val="IndexLink"/>
                </w:rPr>
                <w:delText>Minimum requirements</w:delText>
                <w:tab/>
                <w:delText>18</w:delText>
              </w:r>
            </w:del>
          </w:hyperlink>
        </w:p>
        <w:p>
          <w:pPr>
            <w:pStyle w:val="OOoContents2"/>
            <w:tabs>
              <w:tab w:val="right" w:pos="9638" w:leader="dot"/>
            </w:tabs>
            <w:bidi w:val="0"/>
            <w:jc w:val="left"/>
            <w:rPr>
              <w:del w:id="57" w:author="Jean Weber" w:date="2016-03-04T07:03:18Z"/>
            </w:rPr>
          </w:pPr>
          <w:hyperlink w:anchor="__RefHeading__22023_697337876">
            <w:del w:id="56" w:author="Jean Weber" w:date="2016-03-04T07:03:18Z">
              <w:r>
                <w:rPr>
                  <w:rStyle w:val="IndexLink"/>
                </w:rPr>
                <w:delText>How to get the software</w:delText>
                <w:tab/>
                <w:delText>18</w:delText>
              </w:r>
            </w:del>
          </w:hyperlink>
        </w:p>
        <w:p>
          <w:pPr>
            <w:pStyle w:val="OOoContents2"/>
            <w:tabs>
              <w:tab w:val="right" w:pos="9638" w:leader="dot"/>
            </w:tabs>
            <w:bidi w:val="0"/>
            <w:jc w:val="left"/>
            <w:rPr>
              <w:del w:id="59" w:author="Jean Weber" w:date="2016-03-04T07:03:18Z"/>
            </w:rPr>
          </w:pPr>
          <w:hyperlink w:anchor="__RefHeading__22025_697337876">
            <w:del w:id="58" w:author="Jean Weber" w:date="2016-03-04T07:03:18Z">
              <w:r>
                <w:rPr>
                  <w:rStyle w:val="IndexLink"/>
                </w:rPr>
                <w:delText>How to install the software</w:delText>
                <w:tab/>
                <w:delText>18</w:delText>
              </w:r>
            </w:del>
          </w:hyperlink>
        </w:p>
        <w:p>
          <w:pPr>
            <w:pStyle w:val="OOoContents2"/>
            <w:tabs>
              <w:tab w:val="right" w:pos="9638" w:leader="dot"/>
            </w:tabs>
            <w:bidi w:val="0"/>
            <w:jc w:val="left"/>
            <w:rPr>
              <w:del w:id="61" w:author="Jean Weber" w:date="2016-03-04T07:03:18Z"/>
            </w:rPr>
          </w:pPr>
          <w:hyperlink w:anchor="__RefHeading__3640_1802778174">
            <w:del w:id="60" w:author="Jean Weber" w:date="2016-03-04T07:03:18Z">
              <w:r>
                <w:rPr>
                  <w:rStyle w:val="IndexLink"/>
                </w:rPr>
                <w:delText>Extensions and add-ons</w:delText>
                <w:tab/>
                <w:delText>18</w:delText>
              </w:r>
            </w:del>
          </w:hyperlink>
        </w:p>
        <w:p>
          <w:pPr>
            <w:pStyle w:val="OOoContents2"/>
            <w:tabs>
              <w:tab w:val="right" w:pos="9638" w:leader="dot"/>
            </w:tabs>
            <w:bidi w:val="0"/>
            <w:jc w:val="left"/>
            <w:rPr>
              <w:del w:id="63" w:author="Jean Weber" w:date="2016-03-04T07:03:18Z"/>
            </w:rPr>
          </w:pPr>
          <w:hyperlink w:anchor="__RefHeading__22035_697337876">
            <w:del w:id="62" w:author="Jean Weber" w:date="2016-03-04T07:03:18Z">
              <w:r>
                <w:rPr>
                  <w:rStyle w:val="IndexLink"/>
                </w:rPr>
                <w:delText>Starting LibreOffice</w:delText>
                <w:tab/>
                <w:delText>18</w:delText>
              </w:r>
            </w:del>
          </w:hyperlink>
        </w:p>
        <w:p>
          <w:pPr>
            <w:pStyle w:val="OOoContents2"/>
            <w:tabs>
              <w:tab w:val="right" w:pos="9638" w:leader="dot"/>
            </w:tabs>
            <w:bidi w:val="0"/>
            <w:jc w:val="left"/>
            <w:rPr>
              <w:del w:id="65" w:author="Jean Weber" w:date="2016-03-04T07:03:18Z"/>
            </w:rPr>
          </w:pPr>
          <w:hyperlink w:anchor="__RefHeading__4826_1132080204">
            <w:del w:id="64" w:author="Jean Weber" w:date="2016-03-04T07:03:18Z">
              <w:r>
                <w:rPr>
                  <w:rStyle w:val="IndexLink"/>
                </w:rPr>
                <w:delText>Parts of the main window</w:delText>
                <w:tab/>
                <w:delText>21</w:delText>
              </w:r>
            </w:del>
          </w:hyperlink>
        </w:p>
        <w:p>
          <w:pPr>
            <w:pStyle w:val="OOoContents2"/>
            <w:tabs>
              <w:tab w:val="right" w:pos="9638" w:leader="dot"/>
            </w:tabs>
            <w:bidi w:val="0"/>
            <w:jc w:val="left"/>
            <w:rPr>
              <w:del w:id="67" w:author="Jean Weber" w:date="2016-03-04T07:03:18Z"/>
            </w:rPr>
          </w:pPr>
          <w:hyperlink w:anchor="__RefHeading__22077_697337876">
            <w:del w:id="66" w:author="Jean Weber" w:date="2016-03-04T07:03:18Z">
              <w:r>
                <w:rPr>
                  <w:rStyle w:val="IndexLink"/>
                </w:rPr>
                <w:delText>Starting new documents</w:delText>
                <w:tab/>
                <w:delText>25</w:delText>
              </w:r>
            </w:del>
          </w:hyperlink>
        </w:p>
        <w:p>
          <w:pPr>
            <w:pStyle w:val="OOoContents2"/>
            <w:tabs>
              <w:tab w:val="right" w:pos="9638" w:leader="dot"/>
            </w:tabs>
            <w:bidi w:val="0"/>
            <w:jc w:val="left"/>
            <w:rPr>
              <w:del w:id="69" w:author="Jean Weber" w:date="2016-03-04T07:03:18Z"/>
            </w:rPr>
          </w:pPr>
          <w:hyperlink w:anchor="__RefHeading__35663913">
            <w:del w:id="68" w:author="Jean Weber" w:date="2016-03-04T07:03:18Z">
              <w:r>
                <w:rPr>
                  <w:rStyle w:val="IndexLink"/>
                </w:rPr>
                <w:delText>Opening existing documents</w:delText>
                <w:tab/>
                <w:delText>26</w:delText>
              </w:r>
            </w:del>
          </w:hyperlink>
        </w:p>
        <w:p>
          <w:pPr>
            <w:pStyle w:val="OOoContents2"/>
            <w:tabs>
              <w:tab w:val="right" w:pos="9638" w:leader="dot"/>
            </w:tabs>
            <w:bidi w:val="0"/>
            <w:jc w:val="left"/>
            <w:rPr>
              <w:del w:id="71" w:author="Jean Weber" w:date="2016-03-04T07:03:18Z"/>
            </w:rPr>
          </w:pPr>
          <w:hyperlink w:anchor="__RefHeading__22079_697337876">
            <w:del w:id="70" w:author="Jean Weber" w:date="2016-03-04T07:03:18Z">
              <w:r>
                <w:rPr>
                  <w:rStyle w:val="IndexLink"/>
                </w:rPr>
                <w:delText>Saving documents</w:delText>
                <w:tab/>
                <w:delText>27</w:delText>
              </w:r>
            </w:del>
          </w:hyperlink>
        </w:p>
        <w:p>
          <w:pPr>
            <w:pStyle w:val="OOoContents2"/>
            <w:tabs>
              <w:tab w:val="right" w:pos="9638" w:leader="dot"/>
            </w:tabs>
            <w:bidi w:val="0"/>
            <w:jc w:val="left"/>
            <w:rPr>
              <w:del w:id="73" w:author="Jean Weber" w:date="2016-03-04T07:03:18Z"/>
            </w:rPr>
          </w:pPr>
          <w:hyperlink w:anchor="__RefHeading__22085_697337876">
            <w:del w:id="72" w:author="Jean Weber" w:date="2016-03-04T07:03:18Z">
              <w:r>
                <w:rPr>
                  <w:rStyle w:val="IndexLink"/>
                </w:rPr>
                <w:delText>Renaming and deleting files</w:delText>
                <w:tab/>
                <w:delText>29</w:delText>
              </w:r>
            </w:del>
          </w:hyperlink>
        </w:p>
        <w:p>
          <w:pPr>
            <w:pStyle w:val="OOoContents2"/>
            <w:tabs>
              <w:tab w:val="right" w:pos="9638" w:leader="dot"/>
            </w:tabs>
            <w:bidi w:val="0"/>
            <w:jc w:val="left"/>
            <w:rPr>
              <w:del w:id="75" w:author="Jean Weber" w:date="2016-03-04T07:03:18Z"/>
            </w:rPr>
          </w:pPr>
          <w:hyperlink w:anchor="__RefHeading__22087_697337876">
            <w:del w:id="74" w:author="Jean Weber" w:date="2016-03-04T07:03:18Z">
              <w:r>
                <w:rPr>
                  <w:rStyle w:val="IndexLink"/>
                </w:rPr>
                <w:delText>Open and Save As dialogs</w:delText>
                <w:tab/>
                <w:delText>29</w:delText>
              </w:r>
            </w:del>
          </w:hyperlink>
        </w:p>
        <w:p>
          <w:pPr>
            <w:pStyle w:val="OOoContents2"/>
            <w:tabs>
              <w:tab w:val="right" w:pos="9638" w:leader="dot"/>
            </w:tabs>
            <w:bidi w:val="0"/>
            <w:jc w:val="left"/>
            <w:rPr>
              <w:del w:id="77" w:author="Jean Weber" w:date="2016-03-04T07:03:18Z"/>
            </w:rPr>
          </w:pPr>
          <w:hyperlink w:anchor="__RefHeading__22089_697337876">
            <w:del w:id="76" w:author="Jean Weber" w:date="2016-03-04T07:03:18Z">
              <w:r>
                <w:rPr>
                  <w:rStyle w:val="IndexLink"/>
                </w:rPr>
                <w:delText>Using the Navigator</w:delText>
                <w:tab/>
                <w:delText>30</w:delText>
              </w:r>
            </w:del>
          </w:hyperlink>
        </w:p>
        <w:p>
          <w:pPr>
            <w:pStyle w:val="OOoContents2"/>
            <w:tabs>
              <w:tab w:val="right" w:pos="9638" w:leader="dot"/>
            </w:tabs>
            <w:bidi w:val="0"/>
            <w:jc w:val="left"/>
            <w:rPr>
              <w:del w:id="79" w:author="Jean Weber" w:date="2016-03-04T07:03:18Z"/>
            </w:rPr>
          </w:pPr>
          <w:hyperlink w:anchor="__RefHeading__22091_697337876">
            <w:del w:id="78" w:author="Jean Weber" w:date="2016-03-04T07:03:18Z">
              <w:r>
                <w:rPr>
                  <w:rStyle w:val="IndexLink"/>
                </w:rPr>
                <w:delText>Undoing and redoing changes</w:delText>
                <w:tab/>
                <w:delText>31</w:delText>
              </w:r>
            </w:del>
          </w:hyperlink>
        </w:p>
        <w:p>
          <w:pPr>
            <w:pStyle w:val="OOoContents2"/>
            <w:tabs>
              <w:tab w:val="right" w:pos="9638" w:leader="dot"/>
            </w:tabs>
            <w:bidi w:val="0"/>
            <w:jc w:val="left"/>
            <w:rPr>
              <w:del w:id="81" w:author="Jean Weber" w:date="2016-03-04T07:03:18Z"/>
            </w:rPr>
          </w:pPr>
          <w:hyperlink w:anchor="__RefHeading__22093_697337876">
            <w:del w:id="80" w:author="Jean Weber" w:date="2016-03-04T07:03:18Z">
              <w:r>
                <w:rPr>
                  <w:rStyle w:val="IndexLink"/>
                </w:rPr>
                <w:delText>Closing a document</w:delText>
                <w:tab/>
                <w:delText>31</w:delText>
              </w:r>
            </w:del>
          </w:hyperlink>
        </w:p>
        <w:p>
          <w:pPr>
            <w:pStyle w:val="OOoContents2"/>
            <w:tabs>
              <w:tab w:val="right" w:pos="9638" w:leader="dot"/>
            </w:tabs>
            <w:bidi w:val="0"/>
            <w:jc w:val="left"/>
            <w:rPr>
              <w:del w:id="83" w:author="Jean Weber" w:date="2016-03-04T07:03:18Z"/>
            </w:rPr>
          </w:pPr>
          <w:hyperlink w:anchor="__RefHeading__22095_697337876">
            <w:del w:id="82" w:author="Jean Weber" w:date="2016-03-04T07:03:18Z">
              <w:r>
                <w:rPr>
                  <w:rStyle w:val="IndexLink"/>
                </w:rPr>
                <w:delText>Closing LibreOffice</w:delText>
                <w:tab/>
                <w:delText>31</w:delText>
              </w:r>
            </w:del>
          </w:hyperlink>
        </w:p>
        <w:p>
          <w:pPr>
            <w:pStyle w:val="OOoContents1"/>
            <w:tabs>
              <w:tab w:val="right" w:pos="9638" w:leader="dot"/>
            </w:tabs>
            <w:bidi w:val="0"/>
            <w:jc w:val="left"/>
            <w:rPr>
              <w:del w:id="85" w:author="Jean Weber" w:date="2016-03-04T07:03:18Z"/>
            </w:rPr>
          </w:pPr>
          <w:hyperlink w:anchor="__RefHeading__182476_1540564012">
            <w:del w:id="84" w:author="Jean Weber" w:date="2016-03-04T07:03:18Z">
              <w:r>
                <w:rPr>
                  <w:rStyle w:val="IndexLink"/>
                </w:rPr>
                <w:delText>Chapter 2 Setting up LibreOffice</w:delText>
                <w:tab/>
                <w:delText>33</w:delText>
              </w:r>
            </w:del>
          </w:hyperlink>
        </w:p>
        <w:p>
          <w:pPr>
            <w:pStyle w:val="OOoContents2"/>
            <w:tabs>
              <w:tab w:val="right" w:pos="9638" w:leader="dot"/>
            </w:tabs>
            <w:bidi w:val="0"/>
            <w:jc w:val="left"/>
            <w:rPr>
              <w:del w:id="87" w:author="Jean Weber" w:date="2016-03-04T07:03:18Z"/>
            </w:rPr>
          </w:pPr>
          <w:hyperlink w:anchor="__RefHeading__182478_1540564012">
            <w:del w:id="86" w:author="Jean Weber" w:date="2016-03-04T07:03:18Z">
              <w:r>
                <w:rPr>
                  <w:rStyle w:val="IndexLink"/>
                </w:rPr>
                <w:delText>Choosing options for all of LibreOffice</w:delText>
                <w:tab/>
                <w:delText>34</w:delText>
              </w:r>
            </w:del>
          </w:hyperlink>
        </w:p>
        <w:p>
          <w:pPr>
            <w:pStyle w:val="OOoContents2"/>
            <w:tabs>
              <w:tab w:val="right" w:pos="9638" w:leader="dot"/>
            </w:tabs>
            <w:bidi w:val="0"/>
            <w:jc w:val="left"/>
            <w:rPr>
              <w:del w:id="89" w:author="Jean Weber" w:date="2016-03-04T07:03:18Z"/>
            </w:rPr>
          </w:pPr>
          <w:hyperlink w:anchor="__RefHeading__136148_780470623">
            <w:del w:id="88" w:author="Jean Weber" w:date="2016-03-04T07:03:18Z">
              <w:r>
                <w:rPr>
                  <w:rStyle w:val="IndexLink"/>
                </w:rPr>
                <w:delText>Choosing Load/Save options</w:delText>
                <w:tab/>
                <w:delText>49</w:delText>
              </w:r>
            </w:del>
          </w:hyperlink>
        </w:p>
        <w:p>
          <w:pPr>
            <w:pStyle w:val="OOoContents2"/>
            <w:tabs>
              <w:tab w:val="right" w:pos="9638" w:leader="dot"/>
            </w:tabs>
            <w:bidi w:val="0"/>
            <w:jc w:val="left"/>
            <w:rPr>
              <w:del w:id="91" w:author="Jean Weber" w:date="2016-03-04T07:03:18Z"/>
            </w:rPr>
          </w:pPr>
          <w:hyperlink w:anchor="__RefHeading__136158_780470623">
            <w:del w:id="90" w:author="Jean Weber" w:date="2016-03-04T07:03:18Z">
              <w:r>
                <w:rPr>
                  <w:rStyle w:val="IndexLink"/>
                </w:rPr>
                <w:delText>Choosing language settings</w:delText>
                <w:tab/>
                <w:delText>53</w:delText>
              </w:r>
            </w:del>
          </w:hyperlink>
        </w:p>
        <w:p>
          <w:pPr>
            <w:pStyle w:val="OOoContents2"/>
            <w:tabs>
              <w:tab w:val="right" w:pos="9638" w:leader="dot"/>
            </w:tabs>
            <w:bidi w:val="0"/>
            <w:jc w:val="left"/>
            <w:rPr>
              <w:del w:id="93" w:author="Jean Weber" w:date="2016-03-04T07:03:18Z"/>
            </w:rPr>
          </w:pPr>
          <w:hyperlink w:anchor="__RefHeading__136166_780470623">
            <w:del w:id="92" w:author="Jean Weber" w:date="2016-03-04T07:03:18Z">
              <w:r>
                <w:rPr>
                  <w:rStyle w:val="IndexLink"/>
                </w:rPr>
                <w:delText>Choosing Internet options</w:delText>
                <w:tab/>
                <w:delText>58</w:delText>
              </w:r>
            </w:del>
          </w:hyperlink>
        </w:p>
        <w:p>
          <w:pPr>
            <w:pStyle w:val="OOoContents2"/>
            <w:tabs>
              <w:tab w:val="right" w:pos="9638" w:leader="dot"/>
            </w:tabs>
            <w:bidi w:val="0"/>
            <w:jc w:val="left"/>
            <w:rPr>
              <w:del w:id="95" w:author="Jean Weber" w:date="2016-03-04T07:03:18Z"/>
            </w:rPr>
          </w:pPr>
          <w:hyperlink w:anchor="__RefHeading__136168_780470623">
            <w:del w:id="94" w:author="Jean Weber" w:date="2016-03-04T07:03:18Z">
              <w:r>
                <w:rPr>
                  <w:rStyle w:val="IndexLink"/>
                </w:rPr>
                <w:delText>Controlling LibreOffice’s AutoCorrect functions</w:delText>
                <w:tab/>
                <w:delText>59</w:delText>
              </w:r>
            </w:del>
          </w:hyperlink>
        </w:p>
        <w:p>
          <w:pPr>
            <w:pStyle w:val="OOoContents1"/>
            <w:tabs>
              <w:tab w:val="right" w:pos="9638" w:leader="dot"/>
            </w:tabs>
            <w:bidi w:val="0"/>
            <w:jc w:val="left"/>
            <w:rPr>
              <w:del w:id="97" w:author="Jean Weber" w:date="2016-03-04T07:03:18Z"/>
            </w:rPr>
          </w:pPr>
          <w:hyperlink w:anchor="__RefHeading__182480_1540564012">
            <w:del w:id="96" w:author="Jean Weber" w:date="2016-03-04T07:03:18Z">
              <w:r>
                <w:rPr>
                  <w:rStyle w:val="IndexLink"/>
                </w:rPr>
                <w:delText>Chapter 3 Using Styles and Templates</w:delText>
                <w:tab/>
                <w:delText>61</w:delText>
              </w:r>
            </w:del>
          </w:hyperlink>
        </w:p>
        <w:p>
          <w:pPr>
            <w:pStyle w:val="OOoContents2"/>
            <w:tabs>
              <w:tab w:val="right" w:pos="9638" w:leader="dot"/>
            </w:tabs>
            <w:bidi w:val="0"/>
            <w:jc w:val="left"/>
            <w:rPr>
              <w:del w:id="99" w:author="Jean Weber" w:date="2016-03-04T07:03:18Z"/>
            </w:rPr>
          </w:pPr>
          <w:hyperlink w:anchor="__RefHeading__182482_1540564012">
            <w:del w:id="98" w:author="Jean Weber" w:date="2016-03-04T07:03:18Z">
              <w:r>
                <w:rPr>
                  <w:rStyle w:val="IndexLink"/>
                </w:rPr>
                <w:delText>What is a template?</w:delText>
                <w:tab/>
                <w:delText>62</w:delText>
              </w:r>
            </w:del>
          </w:hyperlink>
        </w:p>
        <w:p>
          <w:pPr>
            <w:pStyle w:val="OOoContents2"/>
            <w:tabs>
              <w:tab w:val="right" w:pos="9638" w:leader="dot"/>
            </w:tabs>
            <w:bidi w:val="0"/>
            <w:jc w:val="left"/>
            <w:rPr>
              <w:del w:id="101" w:author="Jean Weber" w:date="2016-03-04T07:03:18Z"/>
            </w:rPr>
          </w:pPr>
          <w:hyperlink w:anchor="__RefHeading__165509_78047062311111">
            <w:del w:id="100" w:author="Jean Weber" w:date="2016-03-04T07:03:18Z">
              <w:r>
                <w:rPr>
                  <w:rStyle w:val="IndexLink"/>
                </w:rPr>
                <w:delText>What are styles?</w:delText>
                <w:tab/>
                <w:delText>62</w:delText>
              </w:r>
            </w:del>
          </w:hyperlink>
        </w:p>
        <w:p>
          <w:pPr>
            <w:pStyle w:val="OOoContents2"/>
            <w:tabs>
              <w:tab w:val="right" w:pos="9638" w:leader="dot"/>
            </w:tabs>
            <w:bidi w:val="0"/>
            <w:jc w:val="left"/>
            <w:rPr>
              <w:del w:id="103" w:author="Jean Weber" w:date="2016-03-04T07:03:18Z"/>
            </w:rPr>
          </w:pPr>
          <w:hyperlink w:anchor="__RefHeading__165511_780470623">
            <w:del w:id="102" w:author="Jean Weber" w:date="2016-03-04T07:03:18Z">
              <w:r>
                <w:rPr>
                  <w:rStyle w:val="IndexLink"/>
                </w:rPr>
                <w:delText>Applying styles</w:delText>
                <w:tab/>
                <w:delText>63</w:delText>
              </w:r>
            </w:del>
          </w:hyperlink>
        </w:p>
        <w:p>
          <w:pPr>
            <w:pStyle w:val="OOoContents2"/>
            <w:tabs>
              <w:tab w:val="right" w:pos="9638" w:leader="dot"/>
            </w:tabs>
            <w:bidi w:val="0"/>
            <w:jc w:val="left"/>
            <w:rPr>
              <w:del w:id="105" w:author="Jean Weber" w:date="2016-03-04T07:03:18Z"/>
            </w:rPr>
          </w:pPr>
          <w:hyperlink w:anchor="__RefHeading__165521_780470623">
            <w:del w:id="104" w:author="Jean Weber" w:date="2016-03-04T07:03:18Z">
              <w:r>
                <w:rPr>
                  <w:rStyle w:val="IndexLink"/>
                </w:rPr>
                <w:delText>Modifying styles</w:delText>
                <w:tab/>
                <w:delText>65</w:delText>
              </w:r>
            </w:del>
          </w:hyperlink>
        </w:p>
        <w:p>
          <w:pPr>
            <w:pStyle w:val="OOoContents2"/>
            <w:tabs>
              <w:tab w:val="right" w:pos="9638" w:leader="dot"/>
            </w:tabs>
            <w:bidi w:val="0"/>
            <w:jc w:val="left"/>
            <w:rPr>
              <w:del w:id="107" w:author="Jean Weber" w:date="2016-03-04T07:03:18Z"/>
            </w:rPr>
          </w:pPr>
          <w:hyperlink w:anchor="__RefHeading__165531_780470623">
            <w:del w:id="106" w:author="Jean Weber" w:date="2016-03-04T07:03:18Z">
              <w:r>
                <w:rPr>
                  <w:rStyle w:val="IndexLink"/>
                </w:rPr>
                <w:delText>Creating new (custom) styles</w:delText>
                <w:tab/>
                <w:delText>67</w:delText>
              </w:r>
            </w:del>
          </w:hyperlink>
        </w:p>
        <w:p>
          <w:pPr>
            <w:pStyle w:val="OOoContents2"/>
            <w:tabs>
              <w:tab w:val="right" w:pos="9638" w:leader="dot"/>
            </w:tabs>
            <w:bidi w:val="0"/>
            <w:jc w:val="left"/>
            <w:rPr>
              <w:del w:id="109" w:author="Jean Weber" w:date="2016-03-04T07:03:18Z"/>
            </w:rPr>
          </w:pPr>
          <w:hyperlink w:anchor="__RefHeading__6250_424592115">
            <w:del w:id="108" w:author="Jean Weber" w:date="2016-03-04T07:03:18Z">
              <w:r>
                <w:rPr>
                  <w:rStyle w:val="IndexLink"/>
                </w:rPr>
                <w:delText>Copying styles from a template or document</w:delText>
                <w:tab/>
                <w:delText>68</w:delText>
              </w:r>
            </w:del>
          </w:hyperlink>
        </w:p>
        <w:p>
          <w:pPr>
            <w:pStyle w:val="OOoContents2"/>
            <w:tabs>
              <w:tab w:val="right" w:pos="9638" w:leader="dot"/>
            </w:tabs>
            <w:bidi w:val="0"/>
            <w:jc w:val="left"/>
            <w:rPr>
              <w:del w:id="111" w:author="Jean Weber" w:date="2016-03-04T07:03:18Z"/>
            </w:rPr>
          </w:pPr>
          <w:hyperlink w:anchor="__RefHeading__165543_780470623">
            <w:del w:id="110" w:author="Jean Weber" w:date="2016-03-04T07:03:18Z">
              <w:r>
                <w:rPr>
                  <w:rStyle w:val="IndexLink"/>
                </w:rPr>
                <w:delText>Deleting styles</w:delText>
                <w:tab/>
                <w:delText>69</w:delText>
              </w:r>
            </w:del>
          </w:hyperlink>
        </w:p>
        <w:p>
          <w:pPr>
            <w:pStyle w:val="OOoContents2"/>
            <w:tabs>
              <w:tab w:val="right" w:pos="9638" w:leader="dot"/>
            </w:tabs>
            <w:bidi w:val="0"/>
            <w:jc w:val="left"/>
            <w:rPr>
              <w:del w:id="113" w:author="Jean Weber" w:date="2016-03-04T07:03:18Z"/>
            </w:rPr>
          </w:pPr>
          <w:hyperlink w:anchor="__RefHeading__165545_780470623">
            <w:del w:id="112" w:author="Jean Weber" w:date="2016-03-04T07:03:18Z">
              <w:r>
                <w:rPr>
                  <w:rStyle w:val="IndexLink"/>
                </w:rPr>
                <w:delText>Using a template to create a document</w:delText>
                <w:tab/>
                <w:delText>69</w:delText>
              </w:r>
            </w:del>
          </w:hyperlink>
        </w:p>
        <w:p>
          <w:pPr>
            <w:pStyle w:val="OOoContents2"/>
            <w:tabs>
              <w:tab w:val="right" w:pos="9638" w:leader="dot"/>
            </w:tabs>
            <w:bidi w:val="0"/>
            <w:jc w:val="left"/>
            <w:rPr>
              <w:del w:id="115" w:author="Jean Weber" w:date="2016-03-04T07:03:18Z"/>
            </w:rPr>
          </w:pPr>
          <w:hyperlink w:anchor="__RefHeading__165547_780470623">
            <w:del w:id="114" w:author="Jean Weber" w:date="2016-03-04T07:03:18Z">
              <w:r>
                <w:rPr>
                  <w:rStyle w:val="IndexLink"/>
                </w:rPr>
                <w:delText>Creating a template</w:delText>
                <w:tab/>
                <w:delText>70</w:delText>
              </w:r>
            </w:del>
          </w:hyperlink>
        </w:p>
        <w:p>
          <w:pPr>
            <w:pStyle w:val="OOoContents2"/>
            <w:tabs>
              <w:tab w:val="right" w:pos="9638" w:leader="dot"/>
            </w:tabs>
            <w:bidi w:val="0"/>
            <w:jc w:val="left"/>
            <w:rPr>
              <w:del w:id="117" w:author="Jean Weber" w:date="2016-03-04T07:03:18Z"/>
            </w:rPr>
          </w:pPr>
          <w:hyperlink w:anchor="__RefHeading__165553_780470623">
            <w:del w:id="116" w:author="Jean Weber" w:date="2016-03-04T07:03:18Z">
              <w:r>
                <w:rPr>
                  <w:rStyle w:val="IndexLink"/>
                </w:rPr>
                <w:delText>Editing a template</w:delText>
                <w:tab/>
                <w:delText>71</w:delText>
              </w:r>
            </w:del>
          </w:hyperlink>
        </w:p>
        <w:p>
          <w:pPr>
            <w:pStyle w:val="OOoContents2"/>
            <w:tabs>
              <w:tab w:val="right" w:pos="9638" w:leader="dot"/>
            </w:tabs>
            <w:bidi w:val="0"/>
            <w:jc w:val="left"/>
            <w:rPr>
              <w:del w:id="119" w:author="Jean Weber" w:date="2016-03-04T07:03:18Z"/>
            </w:rPr>
          </w:pPr>
          <w:hyperlink w:anchor="__RefHeading__40102586">
            <w:del w:id="118" w:author="Jean Weber" w:date="2016-03-04T07:03:18Z">
              <w:r>
                <w:rPr>
                  <w:rStyle w:val="IndexLink"/>
                </w:rPr>
                <w:delText>Adding templates obtained from other sources</w:delText>
                <w:tab/>
                <w:delText>72</w:delText>
              </w:r>
            </w:del>
          </w:hyperlink>
        </w:p>
        <w:p>
          <w:pPr>
            <w:pStyle w:val="OOoContents2"/>
            <w:tabs>
              <w:tab w:val="right" w:pos="9638" w:leader="dot"/>
            </w:tabs>
            <w:bidi w:val="0"/>
            <w:jc w:val="left"/>
            <w:rPr>
              <w:del w:id="121" w:author="Jean Weber" w:date="2016-03-04T07:03:18Z"/>
            </w:rPr>
          </w:pPr>
          <w:hyperlink w:anchor="__RefHeading__7025_1080284074">
            <w:del w:id="120" w:author="Jean Weber" w:date="2016-03-04T07:03:18Z">
              <w:r>
                <w:rPr>
                  <w:rStyle w:val="IndexLink"/>
                </w:rPr>
                <w:delText>Setting a default template</w:delText>
                <w:tab/>
                <w:delText>73</w:delText>
              </w:r>
            </w:del>
          </w:hyperlink>
        </w:p>
        <w:p>
          <w:pPr>
            <w:pStyle w:val="OOoContents2"/>
            <w:tabs>
              <w:tab w:val="right" w:pos="9638" w:leader="dot"/>
            </w:tabs>
            <w:bidi w:val="0"/>
            <w:jc w:val="left"/>
            <w:rPr>
              <w:del w:id="123" w:author="Jean Weber" w:date="2016-03-04T07:03:18Z"/>
            </w:rPr>
          </w:pPr>
          <w:hyperlink w:anchor="__RefHeading__165561_780470623">
            <w:del w:id="122" w:author="Jean Weber" w:date="2016-03-04T07:03:18Z">
              <w:r>
                <w:rPr>
                  <w:rStyle w:val="IndexLink"/>
                </w:rPr>
                <w:delText>Associating a document with a different template</w:delText>
                <w:tab/>
                <w:delText>74</w:delText>
              </w:r>
            </w:del>
          </w:hyperlink>
        </w:p>
        <w:p>
          <w:pPr>
            <w:pStyle w:val="OOoContents2"/>
            <w:tabs>
              <w:tab w:val="right" w:pos="9638" w:leader="dot"/>
            </w:tabs>
            <w:bidi w:val="0"/>
            <w:jc w:val="left"/>
            <w:rPr>
              <w:del w:id="125" w:author="Jean Weber" w:date="2016-03-04T07:03:18Z"/>
            </w:rPr>
          </w:pPr>
          <w:hyperlink w:anchor="__RefHeading__165563_780470623">
            <w:del w:id="124" w:author="Jean Weber" w:date="2016-03-04T07:03:18Z">
              <w:r>
                <w:rPr>
                  <w:rStyle w:val="IndexLink"/>
                </w:rPr>
                <w:delText>Organizing templates</w:delText>
                <w:tab/>
                <w:delText>74</w:delText>
              </w:r>
            </w:del>
          </w:hyperlink>
        </w:p>
        <w:p>
          <w:pPr>
            <w:pStyle w:val="OOoContents2"/>
            <w:tabs>
              <w:tab w:val="right" w:pos="9638" w:leader="dot"/>
            </w:tabs>
            <w:bidi w:val="0"/>
            <w:jc w:val="left"/>
            <w:rPr>
              <w:del w:id="127" w:author="Jean Weber" w:date="2016-03-04T07:03:18Z"/>
            </w:rPr>
          </w:pPr>
          <w:hyperlink w:anchor="__RefHeading__165577_780470623">
            <w:del w:id="126" w:author="Jean Weber" w:date="2016-03-04T07:03:18Z">
              <w:r>
                <w:rPr>
                  <w:rStyle w:val="IndexLink"/>
                </w:rPr>
                <w:delText>Examples of style use</w:delText>
                <w:tab/>
                <w:delText>76</w:delText>
              </w:r>
            </w:del>
          </w:hyperlink>
        </w:p>
        <w:p>
          <w:pPr>
            <w:pStyle w:val="OOoContents1"/>
            <w:tabs>
              <w:tab w:val="right" w:pos="9638" w:leader="dot"/>
            </w:tabs>
            <w:bidi w:val="0"/>
            <w:jc w:val="left"/>
            <w:rPr>
              <w:del w:id="129" w:author="Jean Weber" w:date="2016-03-04T07:03:18Z"/>
            </w:rPr>
          </w:pPr>
          <w:hyperlink w:anchor="__RefHeading__182484_1540564012">
            <w:del w:id="128" w:author="Jean Weber" w:date="2016-03-04T07:03:18Z">
              <w:r>
                <w:rPr>
                  <w:rStyle w:val="IndexLink"/>
                </w:rPr>
                <w:delText>Chapter 4 Getting Started with Writer</w:delText>
                <w:tab/>
                <w:delText>79</w:delText>
              </w:r>
            </w:del>
          </w:hyperlink>
        </w:p>
        <w:p>
          <w:pPr>
            <w:pStyle w:val="OOoContents2"/>
            <w:tabs>
              <w:tab w:val="right" w:pos="9638" w:leader="dot"/>
            </w:tabs>
            <w:bidi w:val="0"/>
            <w:jc w:val="left"/>
            <w:rPr>
              <w:del w:id="131" w:author="Jean Weber" w:date="2016-03-04T07:03:18Z"/>
            </w:rPr>
          </w:pPr>
          <w:hyperlink w:anchor="__RefHeading__182486_1540564012">
            <w:del w:id="130" w:author="Jean Weber" w:date="2016-03-04T07:03:18Z">
              <w:r>
                <w:rPr>
                  <w:rStyle w:val="IndexLink"/>
                </w:rPr>
                <w:delText>What is Writer?</w:delText>
                <w:tab/>
                <w:delText>80</w:delText>
              </w:r>
            </w:del>
          </w:hyperlink>
        </w:p>
        <w:p>
          <w:pPr>
            <w:pStyle w:val="OOoContents2"/>
            <w:tabs>
              <w:tab w:val="right" w:pos="9638" w:leader="dot"/>
            </w:tabs>
            <w:bidi w:val="0"/>
            <w:jc w:val="left"/>
            <w:rPr>
              <w:del w:id="133" w:author="Jean Weber" w:date="2016-03-04T07:03:18Z"/>
            </w:rPr>
          </w:pPr>
          <w:hyperlink w:anchor="__RefHeading__19478_697337876">
            <w:del w:id="132" w:author="Jean Weber" w:date="2016-03-04T07:03:18Z">
              <w:r>
                <w:rPr>
                  <w:rStyle w:val="IndexLink"/>
                </w:rPr>
                <w:delText>The Writer interface</w:delText>
                <w:tab/>
                <w:delText>80</w:delText>
              </w:r>
            </w:del>
          </w:hyperlink>
        </w:p>
        <w:p>
          <w:pPr>
            <w:pStyle w:val="OOoContents2"/>
            <w:tabs>
              <w:tab w:val="right" w:pos="9638" w:leader="dot"/>
            </w:tabs>
            <w:bidi w:val="0"/>
            <w:jc w:val="left"/>
            <w:rPr>
              <w:del w:id="135" w:author="Jean Weber" w:date="2016-03-04T07:03:18Z"/>
            </w:rPr>
          </w:pPr>
          <w:hyperlink w:anchor="__RefHeading__19482_697337876">
            <w:del w:id="134" w:author="Jean Weber" w:date="2016-03-04T07:03:18Z">
              <w:r>
                <w:rPr>
                  <w:rStyle w:val="IndexLink"/>
                </w:rPr>
                <w:delText>Changing document views</w:delText>
                <w:tab/>
                <w:delText>85</w:delText>
              </w:r>
            </w:del>
          </w:hyperlink>
        </w:p>
        <w:p>
          <w:pPr>
            <w:pStyle w:val="OOoContents2"/>
            <w:tabs>
              <w:tab w:val="right" w:pos="9638" w:leader="dot"/>
            </w:tabs>
            <w:bidi w:val="0"/>
            <w:jc w:val="left"/>
            <w:rPr>
              <w:del w:id="137" w:author="Jean Weber" w:date="2016-03-04T07:03:18Z"/>
            </w:rPr>
          </w:pPr>
          <w:hyperlink w:anchor="__RefHeading__19484_697337876">
            <w:del w:id="136" w:author="Jean Weber" w:date="2016-03-04T07:03:18Z">
              <w:r>
                <w:rPr>
                  <w:rStyle w:val="IndexLink"/>
                </w:rPr>
                <w:delText>Moving quickly through a document</w:delText>
                <w:tab/>
                <w:delText>85</w:delText>
              </w:r>
            </w:del>
          </w:hyperlink>
        </w:p>
        <w:p>
          <w:pPr>
            <w:pStyle w:val="OOoContents2"/>
            <w:tabs>
              <w:tab w:val="right" w:pos="9638" w:leader="dot"/>
            </w:tabs>
            <w:bidi w:val="0"/>
            <w:jc w:val="left"/>
            <w:rPr>
              <w:del w:id="139" w:author="Jean Weber" w:date="2016-03-04T07:03:18Z"/>
            </w:rPr>
          </w:pPr>
          <w:hyperlink w:anchor="__RefHeading__19486_697337876">
            <w:del w:id="138" w:author="Jean Weber" w:date="2016-03-04T07:03:18Z">
              <w:r>
                <w:rPr>
                  <w:rStyle w:val="IndexLink"/>
                </w:rPr>
                <w:delText>Working with documents</w:delText>
                <w:tab/>
                <w:delText>86</w:delText>
              </w:r>
            </w:del>
          </w:hyperlink>
        </w:p>
        <w:p>
          <w:pPr>
            <w:pStyle w:val="OOoContents2"/>
            <w:tabs>
              <w:tab w:val="right" w:pos="9638" w:leader="dot"/>
            </w:tabs>
            <w:bidi w:val="0"/>
            <w:jc w:val="left"/>
            <w:rPr>
              <w:del w:id="141" w:author="Jean Weber" w:date="2016-03-04T07:03:18Z"/>
            </w:rPr>
          </w:pPr>
          <w:hyperlink w:anchor="__RefHeading__19490_697337876">
            <w:del w:id="140" w:author="Jean Weber" w:date="2016-03-04T07:03:18Z">
              <w:r>
                <w:rPr>
                  <w:rStyle w:val="IndexLink"/>
                </w:rPr>
                <w:delText>Working with text</w:delText>
                <w:tab/>
                <w:delText>87</w:delText>
              </w:r>
            </w:del>
          </w:hyperlink>
        </w:p>
        <w:p>
          <w:pPr>
            <w:pStyle w:val="OOoContents2"/>
            <w:tabs>
              <w:tab w:val="right" w:pos="9638" w:leader="dot"/>
            </w:tabs>
            <w:bidi w:val="0"/>
            <w:jc w:val="left"/>
            <w:rPr>
              <w:del w:id="143" w:author="Jean Weber" w:date="2016-03-04T07:03:18Z"/>
            </w:rPr>
          </w:pPr>
          <w:hyperlink w:anchor="__RefHeading__19518_697337876">
            <w:del w:id="142" w:author="Jean Weber" w:date="2016-03-04T07:03:18Z">
              <w:r>
                <w:rPr>
                  <w:rStyle w:val="IndexLink"/>
                </w:rPr>
                <w:delText>Formatting text</w:delText>
                <w:tab/>
                <w:delText>96</w:delText>
              </w:r>
            </w:del>
          </w:hyperlink>
        </w:p>
        <w:p>
          <w:pPr>
            <w:pStyle w:val="OOoContents2"/>
            <w:tabs>
              <w:tab w:val="right" w:pos="9638" w:leader="dot"/>
            </w:tabs>
            <w:bidi w:val="0"/>
            <w:jc w:val="left"/>
            <w:rPr>
              <w:del w:id="145" w:author="Jean Weber" w:date="2016-03-04T07:03:18Z"/>
            </w:rPr>
          </w:pPr>
          <w:hyperlink w:anchor="__RefHeading__19534_697337876">
            <w:del w:id="144" w:author="Jean Weber" w:date="2016-03-04T07:03:18Z">
              <w:r>
                <w:rPr>
                  <w:rStyle w:val="IndexLink"/>
                </w:rPr>
                <w:delText>Formatting pages</w:delText>
                <w:tab/>
                <w:delText>101</w:delText>
              </w:r>
            </w:del>
          </w:hyperlink>
        </w:p>
        <w:p>
          <w:pPr>
            <w:pStyle w:val="OOoContents2"/>
            <w:tabs>
              <w:tab w:val="right" w:pos="9638" w:leader="dot"/>
            </w:tabs>
            <w:bidi w:val="0"/>
            <w:jc w:val="left"/>
            <w:rPr>
              <w:del w:id="147" w:author="Jean Weber" w:date="2016-03-04T07:03:18Z"/>
            </w:rPr>
          </w:pPr>
          <w:hyperlink w:anchor="__RefHeading__19544_697337876">
            <w:del w:id="146" w:author="Jean Weber" w:date="2016-03-04T07:03:18Z">
              <w:r>
                <w:rPr>
                  <w:rStyle w:val="IndexLink"/>
                </w:rPr>
                <w:delText>Adding comments to a document</w:delText>
                <w:tab/>
                <w:delText>105</w:delText>
              </w:r>
            </w:del>
          </w:hyperlink>
        </w:p>
        <w:p>
          <w:pPr>
            <w:pStyle w:val="OOoContents2"/>
            <w:tabs>
              <w:tab w:val="right" w:pos="9638" w:leader="dot"/>
            </w:tabs>
            <w:bidi w:val="0"/>
            <w:jc w:val="left"/>
            <w:rPr>
              <w:del w:id="149" w:author="Jean Weber" w:date="2016-03-04T07:03:18Z"/>
            </w:rPr>
          </w:pPr>
          <w:hyperlink w:anchor="__RefHeading__19546_697337876">
            <w:del w:id="148" w:author="Jean Weber" w:date="2016-03-04T07:03:18Z">
              <w:r>
                <w:rPr>
                  <w:rStyle w:val="IndexLink"/>
                </w:rPr>
                <w:delText>Creating a table of contents</w:delText>
                <w:tab/>
                <w:delText>106</w:delText>
              </w:r>
            </w:del>
          </w:hyperlink>
        </w:p>
        <w:p>
          <w:pPr>
            <w:pStyle w:val="OOoContents2"/>
            <w:tabs>
              <w:tab w:val="right" w:pos="9638" w:leader="dot"/>
            </w:tabs>
            <w:bidi w:val="0"/>
            <w:jc w:val="left"/>
            <w:rPr>
              <w:del w:id="151" w:author="Jean Weber" w:date="2016-03-04T07:03:18Z"/>
            </w:rPr>
          </w:pPr>
          <w:hyperlink w:anchor="__RefHeading__19548_697337876">
            <w:del w:id="150" w:author="Jean Weber" w:date="2016-03-04T07:03:18Z">
              <w:r>
                <w:rPr>
                  <w:rStyle w:val="IndexLink"/>
                </w:rPr>
                <w:delText>Creating indexes and bibliographies</w:delText>
                <w:tab/>
                <w:delText>107</w:delText>
              </w:r>
            </w:del>
          </w:hyperlink>
        </w:p>
        <w:p>
          <w:pPr>
            <w:pStyle w:val="OOoContents2"/>
            <w:tabs>
              <w:tab w:val="right" w:pos="9638" w:leader="dot"/>
            </w:tabs>
            <w:bidi w:val="0"/>
            <w:jc w:val="left"/>
            <w:rPr>
              <w:del w:id="153" w:author="Jean Weber" w:date="2016-03-04T07:03:18Z"/>
            </w:rPr>
          </w:pPr>
          <w:hyperlink w:anchor="__RefHeading__19550_697337876">
            <w:del w:id="152" w:author="Jean Weber" w:date="2016-03-04T07:03:18Z">
              <w:r>
                <w:rPr>
                  <w:rStyle w:val="IndexLink"/>
                </w:rPr>
                <w:delText>Working with graphics</w:delText>
                <w:tab/>
                <w:delText>107</w:delText>
              </w:r>
            </w:del>
          </w:hyperlink>
        </w:p>
        <w:p>
          <w:pPr>
            <w:pStyle w:val="OOoContents2"/>
            <w:tabs>
              <w:tab w:val="right" w:pos="9638" w:leader="dot"/>
            </w:tabs>
            <w:bidi w:val="0"/>
            <w:jc w:val="left"/>
            <w:rPr>
              <w:del w:id="155" w:author="Jean Weber" w:date="2016-03-04T07:03:18Z"/>
            </w:rPr>
          </w:pPr>
          <w:hyperlink w:anchor="__RefHeading__15546_508553458">
            <w:del w:id="154" w:author="Jean Weber" w:date="2016-03-04T07:03:18Z">
              <w:r>
                <w:rPr>
                  <w:rStyle w:val="IndexLink"/>
                </w:rPr>
                <w:delText>Printing</w:delText>
                <w:tab/>
                <w:delText>107</w:delText>
              </w:r>
            </w:del>
          </w:hyperlink>
        </w:p>
        <w:p>
          <w:pPr>
            <w:pStyle w:val="OOoContents2"/>
            <w:tabs>
              <w:tab w:val="right" w:pos="9638" w:leader="dot"/>
            </w:tabs>
            <w:bidi w:val="0"/>
            <w:jc w:val="left"/>
            <w:rPr>
              <w:del w:id="157" w:author="Jean Weber" w:date="2016-03-04T07:03:18Z"/>
            </w:rPr>
          </w:pPr>
          <w:hyperlink w:anchor="__RefHeading__15690_508553458">
            <w:del w:id="156" w:author="Jean Weber" w:date="2016-03-04T07:03:18Z">
              <w:r>
                <w:rPr>
                  <w:rStyle w:val="IndexLink"/>
                </w:rPr>
                <w:delText>Using mail merge</w:delText>
                <w:tab/>
                <w:delText>107</w:delText>
              </w:r>
            </w:del>
          </w:hyperlink>
        </w:p>
        <w:p>
          <w:pPr>
            <w:pStyle w:val="OOoContents2"/>
            <w:tabs>
              <w:tab w:val="right" w:pos="9638" w:leader="dot"/>
            </w:tabs>
            <w:bidi w:val="0"/>
            <w:jc w:val="left"/>
            <w:rPr>
              <w:del w:id="159" w:author="Jean Weber" w:date="2016-03-04T07:03:18Z"/>
            </w:rPr>
          </w:pPr>
          <w:hyperlink w:anchor="__RefHeading__19576_697337876">
            <w:del w:id="158" w:author="Jean Weber" w:date="2016-03-04T07:03:18Z">
              <w:r>
                <w:rPr>
                  <w:rStyle w:val="IndexLink"/>
                </w:rPr>
                <w:delText>Tracking changes to a document</w:delText>
                <w:tab/>
                <w:delText>108</w:delText>
              </w:r>
            </w:del>
          </w:hyperlink>
        </w:p>
        <w:p>
          <w:pPr>
            <w:pStyle w:val="OOoContents2"/>
            <w:tabs>
              <w:tab w:val="right" w:pos="9638" w:leader="dot"/>
            </w:tabs>
            <w:bidi w:val="0"/>
            <w:jc w:val="left"/>
            <w:rPr>
              <w:del w:id="161" w:author="Jean Weber" w:date="2016-03-04T07:03:18Z"/>
            </w:rPr>
          </w:pPr>
          <w:hyperlink w:anchor="__RefHeading__23424_697337876">
            <w:del w:id="160" w:author="Jean Weber" w:date="2016-03-04T07:03:18Z">
              <w:r>
                <w:rPr>
                  <w:rStyle w:val="IndexLink"/>
                </w:rPr>
                <w:delText>Using fields</w:delText>
                <w:tab/>
                <w:delText>108</w:delText>
              </w:r>
            </w:del>
          </w:hyperlink>
        </w:p>
        <w:p>
          <w:pPr>
            <w:pStyle w:val="OOoContents2"/>
            <w:tabs>
              <w:tab w:val="right" w:pos="9638" w:leader="dot"/>
            </w:tabs>
            <w:bidi w:val="0"/>
            <w:jc w:val="left"/>
            <w:rPr>
              <w:del w:id="163" w:author="Jean Weber" w:date="2016-03-04T07:03:18Z"/>
            </w:rPr>
          </w:pPr>
          <w:hyperlink w:anchor="__RefHeading__22921_697337876">
            <w:del w:id="162" w:author="Jean Weber" w:date="2016-03-04T07:03:18Z">
              <w:r>
                <w:rPr>
                  <w:rStyle w:val="IndexLink"/>
                </w:rPr>
                <w:delText>Linking to another part of a document</w:delText>
                <w:tab/>
                <w:delText>108</w:delText>
              </w:r>
            </w:del>
          </w:hyperlink>
        </w:p>
        <w:p>
          <w:pPr>
            <w:pStyle w:val="OOoContents2"/>
            <w:tabs>
              <w:tab w:val="right" w:pos="9638" w:leader="dot"/>
            </w:tabs>
            <w:bidi w:val="0"/>
            <w:jc w:val="left"/>
            <w:rPr>
              <w:del w:id="165" w:author="Jean Weber" w:date="2016-03-04T07:03:18Z"/>
            </w:rPr>
          </w:pPr>
          <w:hyperlink w:anchor="__RefHeading__19580_697337876">
            <w:del w:id="164" w:author="Jean Weber" w:date="2016-03-04T07:03:18Z">
              <w:r>
                <w:rPr>
                  <w:rStyle w:val="IndexLink"/>
                </w:rPr>
                <w:delText>Using master documents</w:delText>
                <w:tab/>
                <w:delText>111</w:delText>
              </w:r>
            </w:del>
          </w:hyperlink>
        </w:p>
        <w:p>
          <w:pPr>
            <w:pStyle w:val="OOoContents2"/>
            <w:tabs>
              <w:tab w:val="right" w:pos="9638" w:leader="dot"/>
            </w:tabs>
            <w:bidi w:val="0"/>
            <w:jc w:val="left"/>
            <w:rPr>
              <w:del w:id="167" w:author="Jean Weber" w:date="2016-03-04T07:03:18Z"/>
            </w:rPr>
          </w:pPr>
          <w:hyperlink w:anchor="__RefHeading__19582_697337876">
            <w:del w:id="166" w:author="Jean Weber" w:date="2016-03-04T07:03:18Z">
              <w:r>
                <w:rPr>
                  <w:rStyle w:val="IndexLink"/>
                </w:rPr>
                <w:delText>Creating fill-in forms</w:delText>
                <w:tab/>
                <w:delText>111</w:delText>
              </w:r>
            </w:del>
          </w:hyperlink>
        </w:p>
        <w:p>
          <w:pPr>
            <w:pStyle w:val="OOoContents1"/>
            <w:tabs>
              <w:tab w:val="right" w:pos="9638" w:leader="dot"/>
            </w:tabs>
            <w:bidi w:val="0"/>
            <w:jc w:val="left"/>
            <w:rPr>
              <w:del w:id="169" w:author="Jean Weber" w:date="2016-03-04T07:03:18Z"/>
            </w:rPr>
          </w:pPr>
          <w:hyperlink w:anchor="__RefHeading__126016_196514830">
            <w:del w:id="168" w:author="Jean Weber" w:date="2016-03-04T07:03:18Z">
              <w:r>
                <w:rPr>
                  <w:rStyle w:val="IndexLink"/>
                </w:rPr>
                <w:delText>Chapter 5 Getting Started with Calc</w:delText>
                <w:tab/>
                <w:delText>113</w:delText>
              </w:r>
            </w:del>
          </w:hyperlink>
        </w:p>
        <w:p>
          <w:pPr>
            <w:pStyle w:val="OOoContents2"/>
            <w:tabs>
              <w:tab w:val="right" w:pos="9638" w:leader="dot"/>
            </w:tabs>
            <w:bidi w:val="0"/>
            <w:jc w:val="left"/>
            <w:rPr>
              <w:del w:id="171" w:author="Jean Weber" w:date="2016-03-04T07:03:18Z"/>
            </w:rPr>
          </w:pPr>
          <w:hyperlink w:anchor="__RefHeading__71679_1611026022">
            <w:del w:id="170" w:author="Jean Weber" w:date="2016-03-04T07:03:18Z">
              <w:r>
                <w:rPr>
                  <w:rStyle w:val="IndexLink"/>
                </w:rPr>
                <w:delText>What is Calc?</w:delText>
                <w:tab/>
                <w:delText>114</w:delText>
              </w:r>
            </w:del>
          </w:hyperlink>
        </w:p>
        <w:p>
          <w:pPr>
            <w:pStyle w:val="OOoContents2"/>
            <w:tabs>
              <w:tab w:val="right" w:pos="9638" w:leader="dot"/>
            </w:tabs>
            <w:bidi w:val="0"/>
            <w:jc w:val="left"/>
            <w:rPr>
              <w:del w:id="173" w:author="Jean Weber" w:date="2016-03-04T07:03:18Z"/>
            </w:rPr>
          </w:pPr>
          <w:hyperlink w:anchor="__RefHeading__74050_1365249792">
            <w:del w:id="172" w:author="Jean Weber" w:date="2016-03-04T07:03:18Z">
              <w:r>
                <w:rPr>
                  <w:rStyle w:val="IndexLink"/>
                </w:rPr>
                <w:delText>Spreadsheets, sheets and cells</w:delText>
                <w:tab/>
                <w:delText>114</w:delText>
              </w:r>
            </w:del>
          </w:hyperlink>
        </w:p>
        <w:p>
          <w:pPr>
            <w:pStyle w:val="OOoContents2"/>
            <w:tabs>
              <w:tab w:val="right" w:pos="9638" w:leader="dot"/>
            </w:tabs>
            <w:bidi w:val="0"/>
            <w:jc w:val="left"/>
            <w:rPr>
              <w:del w:id="175" w:author="Jean Weber" w:date="2016-03-04T07:03:18Z"/>
            </w:rPr>
          </w:pPr>
          <w:hyperlink w:anchor="__RefHeading__74052_1365249792">
            <w:del w:id="174" w:author="Jean Weber" w:date="2016-03-04T07:03:18Z">
              <w:r>
                <w:rPr>
                  <w:rStyle w:val="IndexLink"/>
                </w:rPr>
                <w:delText>Calc main window</w:delText>
                <w:tab/>
                <w:delText>114</w:delText>
              </w:r>
            </w:del>
          </w:hyperlink>
        </w:p>
        <w:p>
          <w:pPr>
            <w:pStyle w:val="OOoContents2"/>
            <w:tabs>
              <w:tab w:val="right" w:pos="9638" w:leader="dot"/>
            </w:tabs>
            <w:bidi w:val="0"/>
            <w:jc w:val="left"/>
            <w:rPr>
              <w:del w:id="177" w:author="Jean Weber" w:date="2016-03-04T07:03:18Z"/>
            </w:rPr>
          </w:pPr>
          <w:hyperlink w:anchor="__RefHeading__17109_1267672555">
            <w:del w:id="176" w:author="Jean Weber" w:date="2016-03-04T07:03:18Z">
              <w:r>
                <w:rPr>
                  <w:rStyle w:val="IndexLink"/>
                </w:rPr>
                <w:delText>Opening a CSV file</w:delText>
                <w:tab/>
                <w:delText>119</w:delText>
              </w:r>
            </w:del>
          </w:hyperlink>
        </w:p>
        <w:p>
          <w:pPr>
            <w:pStyle w:val="OOoContents2"/>
            <w:tabs>
              <w:tab w:val="right" w:pos="9638" w:leader="dot"/>
            </w:tabs>
            <w:bidi w:val="0"/>
            <w:jc w:val="left"/>
            <w:rPr>
              <w:del w:id="179" w:author="Jean Weber" w:date="2016-03-04T07:03:18Z"/>
            </w:rPr>
          </w:pPr>
          <w:hyperlink w:anchor="__RefHeading__30391_1380607024">
            <w:del w:id="178" w:author="Jean Weber" w:date="2016-03-04T07:03:18Z">
              <w:r>
                <w:rPr>
                  <w:rStyle w:val="IndexLink"/>
                </w:rPr>
                <w:delText>Saving spreadsheets</w:delText>
                <w:tab/>
                <w:delText>121</w:delText>
              </w:r>
            </w:del>
          </w:hyperlink>
        </w:p>
        <w:p>
          <w:pPr>
            <w:pStyle w:val="OOoContents2"/>
            <w:tabs>
              <w:tab w:val="right" w:pos="9638" w:leader="dot"/>
            </w:tabs>
            <w:bidi w:val="0"/>
            <w:jc w:val="left"/>
            <w:rPr>
              <w:del w:id="181" w:author="Jean Weber" w:date="2016-03-04T07:03:18Z"/>
            </w:rPr>
          </w:pPr>
          <w:hyperlink w:anchor="__RefHeading__40248_841367368">
            <w:del w:id="180" w:author="Jean Weber" w:date="2016-03-04T07:03:18Z">
              <w:r>
                <w:rPr>
                  <w:rStyle w:val="IndexLink"/>
                </w:rPr>
                <w:delText>Navigating within spreadsheets</w:delText>
                <w:tab/>
                <w:delText>122</w:delText>
              </w:r>
            </w:del>
          </w:hyperlink>
        </w:p>
        <w:p>
          <w:pPr>
            <w:pStyle w:val="OOoContents2"/>
            <w:tabs>
              <w:tab w:val="right" w:pos="9638" w:leader="dot"/>
            </w:tabs>
            <w:bidi w:val="0"/>
            <w:jc w:val="left"/>
            <w:rPr>
              <w:del w:id="183" w:author="Jean Weber" w:date="2016-03-04T07:03:18Z"/>
            </w:rPr>
          </w:pPr>
          <w:hyperlink w:anchor="__RefHeading__30397_1380607024">
            <w:del w:id="182" w:author="Jean Weber" w:date="2016-03-04T07:03:18Z">
              <w:r>
                <w:rPr>
                  <w:rStyle w:val="IndexLink"/>
                </w:rPr>
                <w:delText>Selecting items in a spreadsheet</w:delText>
                <w:tab/>
                <w:delText>126</w:delText>
              </w:r>
            </w:del>
          </w:hyperlink>
        </w:p>
        <w:p>
          <w:pPr>
            <w:pStyle w:val="OOoContents2"/>
            <w:tabs>
              <w:tab w:val="right" w:pos="9638" w:leader="dot"/>
            </w:tabs>
            <w:bidi w:val="0"/>
            <w:jc w:val="left"/>
            <w:rPr>
              <w:del w:id="185" w:author="Jean Weber" w:date="2016-03-04T07:03:18Z"/>
            </w:rPr>
          </w:pPr>
          <w:hyperlink w:anchor="__RefHeading__74088_1365249792">
            <w:del w:id="184" w:author="Jean Weber" w:date="2016-03-04T07:03:18Z">
              <w:r>
                <w:rPr>
                  <w:rStyle w:val="IndexLink"/>
                </w:rPr>
                <w:delText>Working with columns and rows</w:delText>
                <w:tab/>
                <w:delText>128</w:delText>
              </w:r>
            </w:del>
          </w:hyperlink>
        </w:p>
        <w:p>
          <w:pPr>
            <w:pStyle w:val="OOoContents2"/>
            <w:tabs>
              <w:tab w:val="right" w:pos="9638" w:leader="dot"/>
            </w:tabs>
            <w:bidi w:val="0"/>
            <w:jc w:val="left"/>
            <w:rPr>
              <w:del w:id="187" w:author="Jean Weber" w:date="2016-03-04T07:03:18Z"/>
            </w:rPr>
          </w:pPr>
          <w:hyperlink w:anchor="__RefHeading__74094_1365249792">
            <w:del w:id="186" w:author="Jean Weber" w:date="2016-03-04T07:03:18Z">
              <w:r>
                <w:rPr>
                  <w:rStyle w:val="IndexLink"/>
                </w:rPr>
                <w:delText>Working with sheets</w:delText>
                <w:tab/>
                <w:delText>129</w:delText>
              </w:r>
            </w:del>
          </w:hyperlink>
        </w:p>
        <w:p>
          <w:pPr>
            <w:pStyle w:val="OOoContents2"/>
            <w:tabs>
              <w:tab w:val="right" w:pos="9638" w:leader="dot"/>
            </w:tabs>
            <w:bidi w:val="0"/>
            <w:jc w:val="left"/>
            <w:rPr>
              <w:del w:id="189" w:author="Jean Weber" w:date="2016-03-04T07:03:18Z"/>
            </w:rPr>
          </w:pPr>
          <w:hyperlink w:anchor="__RefHeading__74102_1365249792">
            <w:del w:id="188" w:author="Jean Weber" w:date="2016-03-04T07:03:18Z">
              <w:r>
                <w:rPr>
                  <w:rStyle w:val="IndexLink"/>
                </w:rPr>
                <w:delText>Viewing Calc</w:delText>
                <w:tab/>
                <w:delText>132</w:delText>
              </w:r>
            </w:del>
          </w:hyperlink>
        </w:p>
        <w:p>
          <w:pPr>
            <w:pStyle w:val="OOoContents2"/>
            <w:tabs>
              <w:tab w:val="right" w:pos="9638" w:leader="dot"/>
            </w:tabs>
            <w:bidi w:val="0"/>
            <w:jc w:val="left"/>
            <w:rPr>
              <w:del w:id="191" w:author="Jean Weber" w:date="2016-03-04T07:03:18Z"/>
            </w:rPr>
          </w:pPr>
          <w:hyperlink w:anchor="__RefHeading__31624_1380607024">
            <w:del w:id="190" w:author="Jean Weber" w:date="2016-03-04T07:03:18Z">
              <w:r>
                <w:rPr>
                  <w:rStyle w:val="IndexLink"/>
                </w:rPr>
                <w:delText>Using the keyboard</w:delText>
                <w:tab/>
                <w:delText>134</w:delText>
              </w:r>
            </w:del>
          </w:hyperlink>
        </w:p>
        <w:p>
          <w:pPr>
            <w:pStyle w:val="OOoContents2"/>
            <w:tabs>
              <w:tab w:val="right" w:pos="9638" w:leader="dot"/>
            </w:tabs>
            <w:bidi w:val="0"/>
            <w:jc w:val="left"/>
            <w:rPr>
              <w:del w:id="193" w:author="Jean Weber" w:date="2016-03-04T07:03:18Z"/>
            </w:rPr>
          </w:pPr>
          <w:hyperlink w:anchor="__RefHeading__74122_1365249792">
            <w:del w:id="192" w:author="Jean Weber" w:date="2016-03-04T07:03:18Z">
              <w:r>
                <w:rPr>
                  <w:rStyle w:val="IndexLink"/>
                </w:rPr>
                <w:delText>Speeding up data entry</w:delText>
                <w:tab/>
                <w:delText>138</w:delText>
              </w:r>
            </w:del>
          </w:hyperlink>
        </w:p>
        <w:p>
          <w:pPr>
            <w:pStyle w:val="OOoContents2"/>
            <w:tabs>
              <w:tab w:val="right" w:pos="9638" w:leader="dot"/>
            </w:tabs>
            <w:bidi w:val="0"/>
            <w:jc w:val="left"/>
            <w:rPr>
              <w:del w:id="195" w:author="Jean Weber" w:date="2016-03-04T07:03:18Z"/>
            </w:rPr>
          </w:pPr>
          <w:hyperlink w:anchor="__RefHeading__74128_1365249792">
            <w:del w:id="194" w:author="Jean Weber" w:date="2016-03-04T07:03:18Z">
              <w:r>
                <w:rPr>
                  <w:rStyle w:val="IndexLink"/>
                </w:rPr>
                <w:delText>Sharing content between sheets</w:delText>
                <w:tab/>
                <w:delText>141</w:delText>
              </w:r>
            </w:del>
          </w:hyperlink>
        </w:p>
        <w:p>
          <w:pPr>
            <w:pStyle w:val="OOoContents2"/>
            <w:tabs>
              <w:tab w:val="right" w:pos="9638" w:leader="dot"/>
            </w:tabs>
            <w:bidi w:val="0"/>
            <w:jc w:val="left"/>
            <w:rPr>
              <w:del w:id="197" w:author="Jean Weber" w:date="2016-03-04T07:03:18Z"/>
            </w:rPr>
          </w:pPr>
          <w:hyperlink w:anchor="__RefHeading__17113_1267672555">
            <w:del w:id="196" w:author="Jean Weber" w:date="2016-03-04T07:03:18Z">
              <w:r>
                <w:rPr>
                  <w:rStyle w:val="IndexLink"/>
                </w:rPr>
                <w:delText>Validating cell contents</w:delText>
                <w:tab/>
                <w:delText>141</w:delText>
              </w:r>
            </w:del>
          </w:hyperlink>
        </w:p>
        <w:p>
          <w:pPr>
            <w:pStyle w:val="OOoContents2"/>
            <w:tabs>
              <w:tab w:val="right" w:pos="9638" w:leader="dot"/>
            </w:tabs>
            <w:bidi w:val="0"/>
            <w:jc w:val="left"/>
            <w:rPr>
              <w:del w:id="199" w:author="Jean Weber" w:date="2016-03-04T07:03:18Z"/>
            </w:rPr>
          </w:pPr>
          <w:hyperlink w:anchor="__RefHeading__8875_141864493">
            <w:del w:id="198" w:author="Jean Weber" w:date="2016-03-04T07:03:18Z">
              <w:r>
                <w:rPr>
                  <w:rStyle w:val="IndexLink"/>
                </w:rPr>
                <w:delText>Editing data</w:delText>
                <w:tab/>
                <w:delText>142</w:delText>
              </w:r>
            </w:del>
          </w:hyperlink>
        </w:p>
        <w:p>
          <w:pPr>
            <w:pStyle w:val="OOoContents2"/>
            <w:tabs>
              <w:tab w:val="right" w:pos="9638" w:leader="dot"/>
            </w:tabs>
            <w:bidi w:val="0"/>
            <w:jc w:val="left"/>
            <w:rPr>
              <w:del w:id="201" w:author="Jean Weber" w:date="2016-03-04T07:03:18Z"/>
            </w:rPr>
          </w:pPr>
          <w:hyperlink w:anchor="__RefHeading__74138_1365249792">
            <w:del w:id="200" w:author="Jean Weber" w:date="2016-03-04T07:03:18Z">
              <w:r>
                <w:rPr>
                  <w:rStyle w:val="IndexLink"/>
                </w:rPr>
                <w:delText>Formatting data</w:delText>
                <w:tab/>
                <w:delText>143</w:delText>
              </w:r>
            </w:del>
          </w:hyperlink>
        </w:p>
        <w:p>
          <w:pPr>
            <w:pStyle w:val="OOoContents2"/>
            <w:tabs>
              <w:tab w:val="right" w:pos="9638" w:leader="dot"/>
            </w:tabs>
            <w:bidi w:val="0"/>
            <w:jc w:val="left"/>
            <w:rPr>
              <w:del w:id="203" w:author="Jean Weber" w:date="2016-03-04T07:03:18Z"/>
            </w:rPr>
          </w:pPr>
          <w:hyperlink w:anchor="__RefHeading__74152_1365249792">
            <w:del w:id="202" w:author="Jean Weber" w:date="2016-03-04T07:03:18Z">
              <w:r>
                <w:rPr>
                  <w:rStyle w:val="IndexLink"/>
                </w:rPr>
                <w:delText>AutoFormat of cells</w:delText>
                <w:tab/>
                <w:delText>147</w:delText>
              </w:r>
            </w:del>
          </w:hyperlink>
        </w:p>
        <w:p>
          <w:pPr>
            <w:pStyle w:val="OOoContents2"/>
            <w:tabs>
              <w:tab w:val="right" w:pos="9638" w:leader="dot"/>
            </w:tabs>
            <w:bidi w:val="0"/>
            <w:jc w:val="left"/>
            <w:rPr>
              <w:del w:id="205" w:author="Jean Weber" w:date="2016-03-04T07:03:18Z"/>
            </w:rPr>
          </w:pPr>
          <w:hyperlink w:anchor="__RefHeading__74156_1365249792">
            <w:del w:id="204" w:author="Jean Weber" w:date="2016-03-04T07:03:18Z">
              <w:r>
                <w:rPr>
                  <w:rStyle w:val="IndexLink"/>
                </w:rPr>
                <w:delText>Using themes</w:delText>
                <w:tab/>
                <w:delText>148</w:delText>
              </w:r>
            </w:del>
          </w:hyperlink>
        </w:p>
        <w:p>
          <w:pPr>
            <w:pStyle w:val="OOoContents2"/>
            <w:tabs>
              <w:tab w:val="right" w:pos="9638" w:leader="dot"/>
            </w:tabs>
            <w:bidi w:val="0"/>
            <w:jc w:val="left"/>
            <w:rPr>
              <w:del w:id="207" w:author="Jean Weber" w:date="2016-03-04T07:03:18Z"/>
            </w:rPr>
          </w:pPr>
          <w:hyperlink w:anchor="__RefHeading__10675_1843988802">
            <w:del w:id="206" w:author="Jean Weber" w:date="2016-03-04T07:03:18Z">
              <w:r>
                <w:rPr>
                  <w:rStyle w:val="IndexLink"/>
                </w:rPr>
                <w:delText>Using conditional formatting</w:delText>
                <w:tab/>
                <w:delText>148</w:delText>
              </w:r>
            </w:del>
          </w:hyperlink>
        </w:p>
        <w:p>
          <w:pPr>
            <w:pStyle w:val="OOoContents2"/>
            <w:tabs>
              <w:tab w:val="right" w:pos="9638" w:leader="dot"/>
            </w:tabs>
            <w:bidi w:val="0"/>
            <w:jc w:val="left"/>
            <w:rPr>
              <w:del w:id="209" w:author="Jean Weber" w:date="2016-03-04T07:03:18Z"/>
            </w:rPr>
          </w:pPr>
          <w:hyperlink w:anchor="__RefHeading__74158_1365249792">
            <w:del w:id="208" w:author="Jean Weber" w:date="2016-03-04T07:03:18Z">
              <w:r>
                <w:rPr>
                  <w:rStyle w:val="IndexLink"/>
                </w:rPr>
                <w:delText>Hiding and showing data</w:delText>
                <w:tab/>
                <w:delText>149</w:delText>
              </w:r>
            </w:del>
          </w:hyperlink>
        </w:p>
        <w:p>
          <w:pPr>
            <w:pStyle w:val="OOoContents2"/>
            <w:tabs>
              <w:tab w:val="right" w:pos="9638" w:leader="dot"/>
            </w:tabs>
            <w:bidi w:val="0"/>
            <w:jc w:val="left"/>
            <w:rPr>
              <w:del w:id="211" w:author="Jean Weber" w:date="2016-03-04T07:03:18Z"/>
            </w:rPr>
          </w:pPr>
          <w:hyperlink w:anchor="__RefHeading__74164_1365249792">
            <w:del w:id="210" w:author="Jean Weber" w:date="2016-03-04T07:03:18Z">
              <w:r>
                <w:rPr>
                  <w:rStyle w:val="IndexLink"/>
                </w:rPr>
                <w:delText>Sorting records</w:delText>
                <w:tab/>
                <w:delText>150</w:delText>
              </w:r>
            </w:del>
          </w:hyperlink>
        </w:p>
        <w:p>
          <w:pPr>
            <w:pStyle w:val="OOoContents2"/>
            <w:tabs>
              <w:tab w:val="right" w:pos="9638" w:leader="dot"/>
            </w:tabs>
            <w:bidi w:val="0"/>
            <w:jc w:val="left"/>
            <w:rPr>
              <w:del w:id="213" w:author="Jean Weber" w:date="2016-03-04T07:03:18Z"/>
            </w:rPr>
          </w:pPr>
          <w:hyperlink w:anchor="__RefHeading__14677_1458129930">
            <w:del w:id="212" w:author="Jean Weber" w:date="2016-03-04T07:03:18Z">
              <w:r>
                <w:rPr>
                  <w:rStyle w:val="IndexLink"/>
                </w:rPr>
                <w:delText>Using formulas and functions</w:delText>
                <w:tab/>
                <w:delText>151</w:delText>
              </w:r>
            </w:del>
          </w:hyperlink>
        </w:p>
        <w:p>
          <w:pPr>
            <w:pStyle w:val="OOoContents2"/>
            <w:tabs>
              <w:tab w:val="right" w:pos="9638" w:leader="dot"/>
            </w:tabs>
            <w:bidi w:val="0"/>
            <w:jc w:val="left"/>
            <w:rPr>
              <w:del w:id="215" w:author="Jean Weber" w:date="2016-03-04T07:03:18Z"/>
            </w:rPr>
          </w:pPr>
          <w:hyperlink w:anchor="__RefHeading__14679_1458129930">
            <w:del w:id="214" w:author="Jean Weber" w:date="2016-03-04T07:03:18Z">
              <w:r>
                <w:rPr>
                  <w:rStyle w:val="IndexLink"/>
                </w:rPr>
                <w:delText>Analyzing data</w:delText>
                <w:tab/>
                <w:delText>151</w:delText>
              </w:r>
            </w:del>
          </w:hyperlink>
        </w:p>
        <w:p>
          <w:pPr>
            <w:pStyle w:val="OOoContents2"/>
            <w:tabs>
              <w:tab w:val="right" w:pos="9638" w:leader="dot"/>
            </w:tabs>
            <w:bidi w:val="0"/>
            <w:jc w:val="left"/>
            <w:rPr>
              <w:del w:id="217" w:author="Jean Weber" w:date="2016-03-04T07:03:18Z"/>
            </w:rPr>
          </w:pPr>
          <w:hyperlink w:anchor="__RefHeading__74166_1365249792">
            <w:del w:id="216" w:author="Jean Weber" w:date="2016-03-04T07:03:18Z">
              <w:r>
                <w:rPr>
                  <w:rStyle w:val="IndexLink"/>
                </w:rPr>
                <w:delText>Printing</w:delText>
                <w:tab/>
                <w:delText>152</w:delText>
              </w:r>
            </w:del>
          </w:hyperlink>
        </w:p>
        <w:p>
          <w:pPr>
            <w:pStyle w:val="OOoContents1"/>
            <w:tabs>
              <w:tab w:val="right" w:pos="9638" w:leader="dot"/>
            </w:tabs>
            <w:bidi w:val="0"/>
            <w:jc w:val="left"/>
            <w:rPr>
              <w:del w:id="219" w:author="Jean Weber" w:date="2016-03-04T07:03:18Z"/>
            </w:rPr>
          </w:pPr>
          <w:hyperlink w:anchor="__RefHeading__71681_1611026022">
            <w:del w:id="218" w:author="Jean Weber" w:date="2016-03-04T07:03:18Z">
              <w:r>
                <w:rPr>
                  <w:rStyle w:val="IndexLink"/>
                </w:rPr>
                <w:delText>Chapter 6 Getting Started with Impress</w:delText>
                <w:tab/>
                <w:delText>157</w:delText>
              </w:r>
            </w:del>
          </w:hyperlink>
        </w:p>
        <w:p>
          <w:pPr>
            <w:pStyle w:val="OOoContents2"/>
            <w:tabs>
              <w:tab w:val="right" w:pos="9638" w:leader="dot"/>
            </w:tabs>
            <w:bidi w:val="0"/>
            <w:jc w:val="left"/>
            <w:rPr>
              <w:del w:id="221" w:author="Jean Weber" w:date="2016-03-04T07:03:18Z"/>
            </w:rPr>
          </w:pPr>
          <w:hyperlink w:anchor="__RefHeading__71683_1611026022">
            <w:del w:id="220" w:author="Jean Weber" w:date="2016-03-04T07:03:18Z">
              <w:r>
                <w:rPr>
                  <w:rStyle w:val="IndexLink"/>
                </w:rPr>
                <w:delText>What is Impress?</w:delText>
                <w:tab/>
                <w:delText>158</w:delText>
              </w:r>
            </w:del>
          </w:hyperlink>
        </w:p>
        <w:p>
          <w:pPr>
            <w:pStyle w:val="OOoContents2"/>
            <w:tabs>
              <w:tab w:val="right" w:pos="9638" w:leader="dot"/>
            </w:tabs>
            <w:bidi w:val="0"/>
            <w:jc w:val="left"/>
            <w:rPr>
              <w:del w:id="223" w:author="Jean Weber" w:date="2016-03-04T07:03:18Z"/>
            </w:rPr>
          </w:pPr>
          <w:hyperlink w:anchor="__RefHeading__6663_1176140174">
            <w:del w:id="222" w:author="Jean Weber" w:date="2016-03-04T07:03:18Z">
              <w:r>
                <w:rPr>
                  <w:rStyle w:val="IndexLink"/>
                </w:rPr>
                <w:delText>Starting Impress</w:delText>
                <w:tab/>
                <w:delText>158</w:delText>
              </w:r>
            </w:del>
          </w:hyperlink>
        </w:p>
        <w:p>
          <w:pPr>
            <w:pStyle w:val="OOoContents2"/>
            <w:tabs>
              <w:tab w:val="right" w:pos="9638" w:leader="dot"/>
            </w:tabs>
            <w:bidi w:val="0"/>
            <w:jc w:val="left"/>
            <w:rPr>
              <w:del w:id="225" w:author="Jean Weber" w:date="2016-03-04T07:03:18Z"/>
            </w:rPr>
          </w:pPr>
          <w:hyperlink w:anchor="__RefHeading__12412_2111315184">
            <w:del w:id="224" w:author="Jean Weber" w:date="2016-03-04T07:03:18Z">
              <w:r>
                <w:rPr>
                  <w:rStyle w:val="IndexLink"/>
                </w:rPr>
                <w:delText>Main Impress window</w:delText>
                <w:tab/>
                <w:delText>159</w:delText>
              </w:r>
            </w:del>
          </w:hyperlink>
        </w:p>
        <w:p>
          <w:pPr>
            <w:pStyle w:val="OOoContents2"/>
            <w:tabs>
              <w:tab w:val="right" w:pos="9638" w:leader="dot"/>
            </w:tabs>
            <w:bidi w:val="0"/>
            <w:jc w:val="left"/>
            <w:rPr>
              <w:del w:id="227" w:author="Jean Weber" w:date="2016-03-04T07:03:18Z"/>
            </w:rPr>
          </w:pPr>
          <w:hyperlink w:anchor="__RefHeading__26344_1454631700">
            <w:del w:id="226" w:author="Jean Weber" w:date="2016-03-04T07:03:18Z">
              <w:r>
                <w:rPr>
                  <w:rStyle w:val="IndexLink"/>
                </w:rPr>
                <w:delText>Workspace views</w:delText>
                <w:tab/>
                <w:delText>162</w:delText>
              </w:r>
            </w:del>
          </w:hyperlink>
        </w:p>
        <w:p>
          <w:pPr>
            <w:pStyle w:val="OOoContents2"/>
            <w:tabs>
              <w:tab w:val="right" w:pos="9638" w:leader="dot"/>
            </w:tabs>
            <w:bidi w:val="0"/>
            <w:jc w:val="left"/>
            <w:rPr>
              <w:del w:id="229" w:author="Jean Weber" w:date="2016-03-04T07:03:18Z"/>
            </w:rPr>
          </w:pPr>
          <w:hyperlink w:anchor="__RefHeading__26356_1454631700">
            <w:del w:id="228" w:author="Jean Weber" w:date="2016-03-04T07:03:18Z">
              <w:r>
                <w:rPr>
                  <w:rStyle w:val="IndexLink"/>
                </w:rPr>
                <w:delText>Creating a new presentation</w:delText>
                <w:tab/>
                <w:delText>166</w:delText>
              </w:r>
            </w:del>
          </w:hyperlink>
        </w:p>
        <w:p>
          <w:pPr>
            <w:pStyle w:val="OOoContents2"/>
            <w:tabs>
              <w:tab w:val="right" w:pos="9638" w:leader="dot"/>
            </w:tabs>
            <w:bidi w:val="0"/>
            <w:jc w:val="left"/>
            <w:rPr>
              <w:del w:id="231" w:author="Jean Weber" w:date="2016-03-04T07:03:18Z"/>
            </w:rPr>
          </w:pPr>
          <w:hyperlink w:anchor="__RefHeading__26362_1454631700">
            <w:del w:id="230" w:author="Jean Weber" w:date="2016-03-04T07:03:18Z">
              <w:r>
                <w:rPr>
                  <w:rStyle w:val="IndexLink"/>
                </w:rPr>
                <w:delText>Formatting a presentation</w:delText>
                <w:tab/>
                <w:delText>169</w:delText>
              </w:r>
            </w:del>
          </w:hyperlink>
        </w:p>
        <w:p>
          <w:pPr>
            <w:pStyle w:val="OOoContents2"/>
            <w:tabs>
              <w:tab w:val="right" w:pos="9638" w:leader="dot"/>
            </w:tabs>
            <w:bidi w:val="0"/>
            <w:jc w:val="left"/>
            <w:rPr>
              <w:del w:id="233" w:author="Jean Weber" w:date="2016-03-04T07:03:18Z"/>
            </w:rPr>
          </w:pPr>
          <w:hyperlink w:anchor="__RefHeading__26384_1454631700">
            <w:del w:id="232" w:author="Jean Weber" w:date="2016-03-04T07:03:18Z">
              <w:r>
                <w:rPr>
                  <w:rStyle w:val="IndexLink"/>
                </w:rPr>
                <w:delText>Adding and formatting text</w:delText>
                <w:tab/>
                <w:delText>173</w:delText>
              </w:r>
            </w:del>
          </w:hyperlink>
        </w:p>
        <w:p>
          <w:pPr>
            <w:pStyle w:val="OOoContents2"/>
            <w:tabs>
              <w:tab w:val="right" w:pos="9638" w:leader="dot"/>
            </w:tabs>
            <w:bidi w:val="0"/>
            <w:jc w:val="left"/>
            <w:rPr>
              <w:del w:id="235" w:author="Jean Weber" w:date="2016-03-04T07:03:18Z"/>
            </w:rPr>
          </w:pPr>
          <w:hyperlink w:anchor="__RefHeading__8490_1209474805">
            <w:del w:id="234" w:author="Jean Weber" w:date="2016-03-04T07:03:18Z">
              <w:r>
                <w:rPr>
                  <w:rStyle w:val="IndexLink"/>
                </w:rPr>
                <w:delText>Adding pictures, tables, charts, and media</w:delText>
                <w:tab/>
                <w:delText>178</w:delText>
              </w:r>
            </w:del>
          </w:hyperlink>
        </w:p>
        <w:p>
          <w:pPr>
            <w:pStyle w:val="OOoContents2"/>
            <w:tabs>
              <w:tab w:val="right" w:pos="9638" w:leader="dot"/>
            </w:tabs>
            <w:bidi w:val="0"/>
            <w:jc w:val="left"/>
            <w:rPr>
              <w:del w:id="237" w:author="Jean Weber" w:date="2016-03-04T07:03:18Z"/>
            </w:rPr>
          </w:pPr>
          <w:hyperlink w:anchor="__RefHeading__26370_1454631700">
            <w:del w:id="236" w:author="Jean Weber" w:date="2016-03-04T07:03:18Z">
              <w:r>
                <w:rPr>
                  <w:rStyle w:val="IndexLink"/>
                </w:rPr>
                <w:delText>Working with slide masters and styles</w:delText>
                <w:tab/>
                <w:delText>181</w:delText>
              </w:r>
            </w:del>
          </w:hyperlink>
        </w:p>
        <w:p>
          <w:pPr>
            <w:pStyle w:val="OOoContents2"/>
            <w:tabs>
              <w:tab w:val="right" w:pos="9638" w:leader="dot"/>
            </w:tabs>
            <w:bidi w:val="0"/>
            <w:jc w:val="left"/>
            <w:rPr>
              <w:del w:id="239" w:author="Jean Weber" w:date="2016-03-04T07:03:18Z"/>
            </w:rPr>
          </w:pPr>
          <w:hyperlink w:anchor="__RefHeading__10118_270421594">
            <w:del w:id="238" w:author="Jean Weber" w:date="2016-03-04T07:03:18Z">
              <w:r>
                <w:rPr>
                  <w:rStyle w:val="IndexLink"/>
                </w:rPr>
                <w:delText>Adding comments to a presentation</w:delText>
                <w:tab/>
                <w:delText>187</w:delText>
              </w:r>
            </w:del>
          </w:hyperlink>
        </w:p>
        <w:p>
          <w:pPr>
            <w:pStyle w:val="OOoContents2"/>
            <w:tabs>
              <w:tab w:val="right" w:pos="9638" w:leader="dot"/>
            </w:tabs>
            <w:bidi w:val="0"/>
            <w:jc w:val="left"/>
            <w:rPr>
              <w:del w:id="241" w:author="Jean Weber" w:date="2016-03-04T07:03:18Z"/>
            </w:rPr>
          </w:pPr>
          <w:hyperlink w:anchor="__RefHeading__26410_1454631700">
            <w:del w:id="240" w:author="Jean Weber" w:date="2016-03-04T07:03:18Z">
              <w:r>
                <w:rPr>
                  <w:rStyle w:val="IndexLink"/>
                </w:rPr>
                <w:delText>Setting up a slide show</w:delText>
                <w:tab/>
                <w:delText>188</w:delText>
              </w:r>
            </w:del>
          </w:hyperlink>
        </w:p>
        <w:p>
          <w:pPr>
            <w:pStyle w:val="OOoContents1"/>
            <w:tabs>
              <w:tab w:val="right" w:pos="9638" w:leader="dot"/>
            </w:tabs>
            <w:bidi w:val="0"/>
            <w:jc w:val="left"/>
            <w:rPr>
              <w:del w:id="243" w:author="Jean Weber" w:date="2016-03-04T07:03:18Z"/>
            </w:rPr>
          </w:pPr>
          <w:hyperlink w:anchor="__RefHeading__71685_1611026022">
            <w:del w:id="242" w:author="Jean Weber" w:date="2016-03-04T07:03:18Z">
              <w:r>
                <w:rPr>
                  <w:rStyle w:val="IndexLink"/>
                </w:rPr>
                <w:delText>Chapter 7 Getting Started with Draw</w:delText>
                <w:tab/>
                <w:delText>191</w:delText>
              </w:r>
            </w:del>
          </w:hyperlink>
        </w:p>
        <w:p>
          <w:pPr>
            <w:pStyle w:val="OOoContents2"/>
            <w:tabs>
              <w:tab w:val="right" w:pos="9638" w:leader="dot"/>
            </w:tabs>
            <w:bidi w:val="0"/>
            <w:jc w:val="left"/>
            <w:rPr>
              <w:del w:id="245" w:author="Jean Weber" w:date="2016-03-04T07:03:18Z"/>
            </w:rPr>
          </w:pPr>
          <w:hyperlink w:anchor="__RefHeading__71687_1611026022">
            <w:del w:id="244" w:author="Jean Weber" w:date="2016-03-04T07:03:18Z">
              <w:r>
                <w:rPr>
                  <w:rStyle w:val="IndexLink"/>
                </w:rPr>
                <w:delText>What is Draw?</w:delText>
                <w:tab/>
                <w:delText>192</w:delText>
              </w:r>
            </w:del>
          </w:hyperlink>
        </w:p>
        <w:p>
          <w:pPr>
            <w:pStyle w:val="OOoContents2"/>
            <w:tabs>
              <w:tab w:val="right" w:pos="9638" w:leader="dot"/>
            </w:tabs>
            <w:bidi w:val="0"/>
            <w:jc w:val="left"/>
            <w:rPr>
              <w:del w:id="247" w:author="Jean Weber" w:date="2016-03-04T07:03:18Z"/>
            </w:rPr>
          </w:pPr>
          <w:hyperlink w:anchor="__RefHeading__13170_1507506698">
            <w:del w:id="246" w:author="Jean Weber" w:date="2016-03-04T07:03:18Z">
              <w:r>
                <w:rPr>
                  <w:rStyle w:val="IndexLink"/>
                </w:rPr>
                <w:delText>Draw main window</w:delText>
                <w:tab/>
                <w:delText>192</w:delText>
              </w:r>
            </w:del>
          </w:hyperlink>
        </w:p>
        <w:p>
          <w:pPr>
            <w:pStyle w:val="OOoContents2"/>
            <w:tabs>
              <w:tab w:val="right" w:pos="9638" w:leader="dot"/>
            </w:tabs>
            <w:bidi w:val="0"/>
            <w:jc w:val="left"/>
            <w:rPr>
              <w:del w:id="249" w:author="Jean Weber" w:date="2016-03-04T07:03:18Z"/>
            </w:rPr>
          </w:pPr>
          <w:hyperlink w:anchor="__RefHeading__4455_1904091681">
            <w:del w:id="248" w:author="Jean Weber" w:date="2016-03-04T07:03:18Z">
              <w:r>
                <w:rPr>
                  <w:rStyle w:val="IndexLink"/>
                </w:rPr>
                <w:delText>Choosing and defining colors</w:delText>
                <w:tab/>
                <w:delText>197</w:delText>
              </w:r>
            </w:del>
          </w:hyperlink>
        </w:p>
        <w:p>
          <w:pPr>
            <w:pStyle w:val="OOoContents2"/>
            <w:tabs>
              <w:tab w:val="right" w:pos="9638" w:leader="dot"/>
            </w:tabs>
            <w:bidi w:val="0"/>
            <w:jc w:val="left"/>
            <w:rPr>
              <w:del w:id="251" w:author="Jean Weber" w:date="2016-03-04T07:03:18Z"/>
            </w:rPr>
          </w:pPr>
          <w:hyperlink w:anchor="__RefHeading__5628_672223153">
            <w:del w:id="250" w:author="Jean Weber" w:date="2016-03-04T07:03:18Z">
              <w:r>
                <w:rPr>
                  <w:rStyle w:val="IndexLink"/>
                </w:rPr>
                <w:delText>Drawing basic shapes</w:delText>
                <w:tab/>
                <w:delText>198</w:delText>
              </w:r>
            </w:del>
          </w:hyperlink>
        </w:p>
        <w:p>
          <w:pPr>
            <w:pStyle w:val="OOoContents2"/>
            <w:tabs>
              <w:tab w:val="right" w:pos="9638" w:leader="dot"/>
            </w:tabs>
            <w:bidi w:val="0"/>
            <w:jc w:val="left"/>
            <w:rPr>
              <w:del w:id="253" w:author="Jean Weber" w:date="2016-03-04T07:03:18Z"/>
            </w:rPr>
          </w:pPr>
          <w:hyperlink w:anchor="__RefHeading__6320_1624572910">
            <w:del w:id="252" w:author="Jean Weber" w:date="2016-03-04T07:03:18Z">
              <w:r>
                <w:rPr>
                  <w:rStyle w:val="IndexLink"/>
                </w:rPr>
                <w:delText>Glue points and connectors</w:delText>
                <w:tab/>
                <w:delText>203</w:delText>
              </w:r>
            </w:del>
          </w:hyperlink>
        </w:p>
        <w:p>
          <w:pPr>
            <w:pStyle w:val="OOoContents2"/>
            <w:tabs>
              <w:tab w:val="right" w:pos="9638" w:leader="dot"/>
            </w:tabs>
            <w:bidi w:val="0"/>
            <w:jc w:val="left"/>
            <w:rPr>
              <w:del w:id="255" w:author="Jean Weber" w:date="2016-03-04T07:03:18Z"/>
            </w:rPr>
          </w:pPr>
          <w:hyperlink w:anchor="__RefHeading__5972_1559630130">
            <w:del w:id="254" w:author="Jean Weber" w:date="2016-03-04T07:03:18Z">
              <w:r>
                <w:rPr>
                  <w:rStyle w:val="IndexLink"/>
                </w:rPr>
                <w:delText>Drawing geometric shapes</w:delText>
                <w:tab/>
                <w:delText>205</w:delText>
              </w:r>
            </w:del>
          </w:hyperlink>
        </w:p>
        <w:p>
          <w:pPr>
            <w:pStyle w:val="OOoContents2"/>
            <w:tabs>
              <w:tab w:val="right" w:pos="9638" w:leader="dot"/>
            </w:tabs>
            <w:bidi w:val="0"/>
            <w:jc w:val="left"/>
            <w:rPr>
              <w:del w:id="257" w:author="Jean Weber" w:date="2016-03-04T07:03:18Z"/>
            </w:rPr>
          </w:pPr>
          <w:hyperlink w:anchor="__RefHeading__5220_1547060756">
            <w:del w:id="256" w:author="Jean Weber" w:date="2016-03-04T07:03:18Z">
              <w:r>
                <w:rPr>
                  <w:rStyle w:val="IndexLink"/>
                </w:rPr>
                <w:delText>Selecting objects</w:delText>
                <w:tab/>
                <w:delText>207</w:delText>
              </w:r>
            </w:del>
          </w:hyperlink>
        </w:p>
        <w:p>
          <w:pPr>
            <w:pStyle w:val="OOoContents2"/>
            <w:tabs>
              <w:tab w:val="right" w:pos="9638" w:leader="dot"/>
            </w:tabs>
            <w:bidi w:val="0"/>
            <w:jc w:val="left"/>
            <w:rPr>
              <w:del w:id="259" w:author="Jean Weber" w:date="2016-03-04T07:03:18Z"/>
            </w:rPr>
          </w:pPr>
          <w:hyperlink w:anchor="__RefHeading__5479_144512367">
            <w:del w:id="258" w:author="Jean Weber" w:date="2016-03-04T07:03:18Z">
              <w:r>
                <w:rPr>
                  <w:rStyle w:val="IndexLink"/>
                </w:rPr>
                <w:delText>Moving and adjusting object size</w:delText>
                <w:tab/>
                <w:delText>208</w:delText>
              </w:r>
            </w:del>
          </w:hyperlink>
        </w:p>
        <w:p>
          <w:pPr>
            <w:pStyle w:val="OOoContents2"/>
            <w:tabs>
              <w:tab w:val="right" w:pos="9638" w:leader="dot"/>
            </w:tabs>
            <w:bidi w:val="0"/>
            <w:jc w:val="left"/>
            <w:rPr>
              <w:del w:id="261" w:author="Jean Weber" w:date="2016-03-04T07:03:18Z"/>
            </w:rPr>
          </w:pPr>
          <w:hyperlink w:anchor="__RefHeading__5244_1547060756">
            <w:del w:id="260" w:author="Jean Weber" w:date="2016-03-04T07:03:18Z">
              <w:r>
                <w:rPr>
                  <w:rStyle w:val="IndexLink"/>
                </w:rPr>
                <w:delText>Rotating and slanting an object</w:delText>
                <w:tab/>
                <w:delText>210</w:delText>
              </w:r>
            </w:del>
          </w:hyperlink>
        </w:p>
        <w:p>
          <w:pPr>
            <w:pStyle w:val="OOoContents2"/>
            <w:tabs>
              <w:tab w:val="right" w:pos="9638" w:leader="dot"/>
            </w:tabs>
            <w:bidi w:val="0"/>
            <w:jc w:val="left"/>
            <w:rPr>
              <w:del w:id="263" w:author="Jean Weber" w:date="2016-03-04T07:03:18Z"/>
            </w:rPr>
          </w:pPr>
          <w:hyperlink w:anchor="__RefHeading__5483_144512367">
            <w:del w:id="262" w:author="Jean Weber" w:date="2016-03-04T07:03:18Z">
              <w:r>
                <w:rPr>
                  <w:rStyle w:val="IndexLink"/>
                </w:rPr>
                <w:delText>Editing objects</w:delText>
                <w:tab/>
                <w:delText>211</w:delText>
              </w:r>
            </w:del>
          </w:hyperlink>
        </w:p>
        <w:p>
          <w:pPr>
            <w:pStyle w:val="OOoContents2"/>
            <w:tabs>
              <w:tab w:val="right" w:pos="9638" w:leader="dot"/>
            </w:tabs>
            <w:bidi w:val="0"/>
            <w:jc w:val="left"/>
            <w:rPr>
              <w:del w:id="265" w:author="Jean Weber" w:date="2016-03-04T07:03:18Z"/>
            </w:rPr>
          </w:pPr>
          <w:hyperlink w:anchor="__RefHeading__6817_144512367">
            <w:del w:id="264" w:author="Jean Weber" w:date="2016-03-04T07:03:18Z">
              <w:r>
                <w:rPr>
                  <w:rStyle w:val="IndexLink"/>
                </w:rPr>
                <w:delText>Formatting area fill</w:delText>
                <w:tab/>
                <w:delText>214</w:delText>
              </w:r>
            </w:del>
          </w:hyperlink>
        </w:p>
        <w:p>
          <w:pPr>
            <w:pStyle w:val="OOoContents2"/>
            <w:tabs>
              <w:tab w:val="right" w:pos="9638" w:leader="dot"/>
            </w:tabs>
            <w:bidi w:val="0"/>
            <w:jc w:val="left"/>
            <w:rPr>
              <w:del w:id="267" w:author="Jean Weber" w:date="2016-03-04T07:03:18Z"/>
            </w:rPr>
          </w:pPr>
          <w:hyperlink w:anchor="__RefHeading__6819_144512367">
            <w:del w:id="266" w:author="Jean Weber" w:date="2016-03-04T07:03:18Z">
              <w:r>
                <w:rPr>
                  <w:rStyle w:val="IndexLink"/>
                </w:rPr>
                <w:delText>Using styles</w:delText>
                <w:tab/>
                <w:delText>215</w:delText>
              </w:r>
            </w:del>
          </w:hyperlink>
        </w:p>
        <w:p>
          <w:pPr>
            <w:pStyle w:val="OOoContents2"/>
            <w:tabs>
              <w:tab w:val="right" w:pos="9638" w:leader="dot"/>
            </w:tabs>
            <w:bidi w:val="0"/>
            <w:jc w:val="left"/>
            <w:rPr>
              <w:del w:id="269" w:author="Jean Weber" w:date="2016-03-04T07:03:18Z"/>
            </w:rPr>
          </w:pPr>
          <w:hyperlink w:anchor="__RefHeading__3973_785521723">
            <w:del w:id="268" w:author="Jean Weber" w:date="2016-03-04T07:03:18Z">
              <w:r>
                <w:rPr>
                  <w:rStyle w:val="IndexLink"/>
                </w:rPr>
                <w:delText>Positioning objects</w:delText>
                <w:tab/>
                <w:delText>215</w:delText>
              </w:r>
            </w:del>
          </w:hyperlink>
        </w:p>
        <w:p>
          <w:pPr>
            <w:pStyle w:val="OOoContents2"/>
            <w:tabs>
              <w:tab w:val="right" w:pos="9638" w:leader="dot"/>
            </w:tabs>
            <w:bidi w:val="0"/>
            <w:jc w:val="left"/>
            <w:rPr>
              <w:del w:id="271" w:author="Jean Weber" w:date="2016-03-04T07:03:18Z"/>
            </w:rPr>
          </w:pPr>
          <w:hyperlink w:anchor="__RefHeading__9397_1454631700">
            <w:del w:id="270" w:author="Jean Weber" w:date="2016-03-04T07:03:18Z">
              <w:r>
                <w:rPr>
                  <w:rStyle w:val="IndexLink"/>
                </w:rPr>
                <w:delText>Applying special effects</w:delText>
                <w:tab/>
                <w:delText>216</w:delText>
              </w:r>
            </w:del>
          </w:hyperlink>
        </w:p>
        <w:p>
          <w:pPr>
            <w:pStyle w:val="OOoContents2"/>
            <w:tabs>
              <w:tab w:val="right" w:pos="9638" w:leader="dot"/>
            </w:tabs>
            <w:bidi w:val="0"/>
            <w:jc w:val="left"/>
            <w:rPr>
              <w:del w:id="273" w:author="Jean Weber" w:date="2016-03-04T07:03:18Z"/>
            </w:rPr>
          </w:pPr>
          <w:hyperlink w:anchor="__RefHeading__5341_1081412569">
            <w:del w:id="272" w:author="Jean Weber" w:date="2016-03-04T07:03:18Z">
              <w:r>
                <w:rPr>
                  <w:rStyle w:val="IndexLink"/>
                </w:rPr>
                <w:delText>Combining multiple objects</w:delText>
                <w:tab/>
                <w:delText>219</w:delText>
              </w:r>
            </w:del>
          </w:hyperlink>
        </w:p>
        <w:p>
          <w:pPr>
            <w:pStyle w:val="OOoContents2"/>
            <w:tabs>
              <w:tab w:val="right" w:pos="9638" w:leader="dot"/>
            </w:tabs>
            <w:bidi w:val="0"/>
            <w:jc w:val="left"/>
            <w:rPr>
              <w:del w:id="275" w:author="Jean Weber" w:date="2016-03-04T07:03:18Z"/>
            </w:rPr>
          </w:pPr>
          <w:hyperlink w:anchor="__RefHeading__9419_1454631700">
            <w:del w:id="274" w:author="Jean Weber" w:date="2016-03-04T07:03:18Z">
              <w:r>
                <w:rPr>
                  <w:rStyle w:val="IndexLink"/>
                </w:rPr>
                <w:delText>Arranging, aligning and distributing objects</w:delText>
                <w:tab/>
                <w:delText>221</w:delText>
              </w:r>
            </w:del>
          </w:hyperlink>
        </w:p>
        <w:p>
          <w:pPr>
            <w:pStyle w:val="OOoContents2"/>
            <w:tabs>
              <w:tab w:val="right" w:pos="9638" w:leader="dot"/>
            </w:tabs>
            <w:bidi w:val="0"/>
            <w:jc w:val="left"/>
            <w:rPr>
              <w:del w:id="277" w:author="Jean Weber" w:date="2016-03-04T07:03:18Z"/>
            </w:rPr>
          </w:pPr>
          <w:hyperlink w:anchor="__RefHeading__19740_1454631700">
            <w:del w:id="276" w:author="Jean Weber" w:date="2016-03-04T07:03:18Z">
              <w:r>
                <w:rPr>
                  <w:rStyle w:val="IndexLink"/>
                </w:rPr>
                <w:delText>Inserting and editing pictures</w:delText>
                <w:tab/>
                <w:delText>221</w:delText>
              </w:r>
            </w:del>
          </w:hyperlink>
        </w:p>
        <w:p>
          <w:pPr>
            <w:pStyle w:val="OOoContents2"/>
            <w:tabs>
              <w:tab w:val="right" w:pos="9638" w:leader="dot"/>
            </w:tabs>
            <w:bidi w:val="0"/>
            <w:jc w:val="left"/>
            <w:rPr>
              <w:del w:id="279" w:author="Jean Weber" w:date="2016-03-04T07:03:18Z"/>
            </w:rPr>
          </w:pPr>
          <w:hyperlink w:anchor="__RefHeading__9423_1454631700">
            <w:del w:id="278" w:author="Jean Weber" w:date="2016-03-04T07:03:18Z">
              <w:r>
                <w:rPr>
                  <w:rStyle w:val="IndexLink"/>
                </w:rPr>
                <w:delText>Working with 3D objects</w:delText>
                <w:tab/>
                <w:delText>221</w:delText>
              </w:r>
            </w:del>
          </w:hyperlink>
        </w:p>
        <w:p>
          <w:pPr>
            <w:pStyle w:val="OOoContents2"/>
            <w:tabs>
              <w:tab w:val="right" w:pos="9638" w:leader="dot"/>
            </w:tabs>
            <w:bidi w:val="0"/>
            <w:jc w:val="left"/>
            <w:rPr>
              <w:del w:id="281" w:author="Jean Weber" w:date="2016-03-04T07:03:18Z"/>
            </w:rPr>
          </w:pPr>
          <w:hyperlink w:anchor="__RefHeading__9427_1454631700">
            <w:del w:id="280" w:author="Jean Weber" w:date="2016-03-04T07:03:18Z">
              <w:r>
                <w:rPr>
                  <w:rStyle w:val="IndexLink"/>
                </w:rPr>
                <w:delText>Exporting graphics</w:delText>
                <w:tab/>
                <w:delText>221</w:delText>
              </w:r>
            </w:del>
          </w:hyperlink>
        </w:p>
        <w:p>
          <w:pPr>
            <w:pStyle w:val="OOoContents2"/>
            <w:tabs>
              <w:tab w:val="right" w:pos="9638" w:leader="dot"/>
            </w:tabs>
            <w:bidi w:val="0"/>
            <w:jc w:val="left"/>
            <w:rPr>
              <w:del w:id="283" w:author="Jean Weber" w:date="2016-03-04T07:03:18Z"/>
            </w:rPr>
          </w:pPr>
          <w:hyperlink w:anchor="__RefHeading__9429_1454631700">
            <w:del w:id="282" w:author="Jean Weber" w:date="2016-03-04T07:03:18Z">
              <w:r>
                <w:rPr>
                  <w:rStyle w:val="IndexLink"/>
                </w:rPr>
                <w:delText>Inserting comments in a drawing</w:delText>
                <w:tab/>
                <w:delText>222</w:delText>
              </w:r>
            </w:del>
          </w:hyperlink>
        </w:p>
        <w:p>
          <w:pPr>
            <w:pStyle w:val="OOoContents1"/>
            <w:tabs>
              <w:tab w:val="right" w:pos="9638" w:leader="dot"/>
            </w:tabs>
            <w:bidi w:val="0"/>
            <w:jc w:val="left"/>
            <w:rPr>
              <w:del w:id="285" w:author="Jean Weber" w:date="2016-03-04T07:03:18Z"/>
            </w:rPr>
          </w:pPr>
          <w:hyperlink w:anchor="__RefHeading__71689_1611026022">
            <w:del w:id="284" w:author="Jean Weber" w:date="2016-03-04T07:03:18Z">
              <w:r>
                <w:rPr>
                  <w:rStyle w:val="IndexLink"/>
                </w:rPr>
                <w:delText>Chapter 8 Getting Started with Base</w:delText>
                <w:tab/>
                <w:delText>223</w:delText>
              </w:r>
            </w:del>
          </w:hyperlink>
        </w:p>
        <w:p>
          <w:pPr>
            <w:pStyle w:val="OOoContents2"/>
            <w:tabs>
              <w:tab w:val="right" w:pos="9638" w:leader="dot"/>
            </w:tabs>
            <w:bidi w:val="0"/>
            <w:jc w:val="left"/>
            <w:rPr>
              <w:del w:id="287" w:author="Jean Weber" w:date="2016-03-04T07:03:18Z"/>
            </w:rPr>
          </w:pPr>
          <w:hyperlink w:anchor="__RefHeading__71691_1611026022">
            <w:del w:id="286" w:author="Jean Weber" w:date="2016-03-04T07:03:18Z">
              <w:r>
                <w:rPr>
                  <w:rStyle w:val="IndexLink"/>
                </w:rPr>
                <w:delText>Introduction</w:delText>
                <w:tab/>
                <w:delText>224</w:delText>
              </w:r>
            </w:del>
          </w:hyperlink>
        </w:p>
        <w:p>
          <w:pPr>
            <w:pStyle w:val="OOoContents2"/>
            <w:tabs>
              <w:tab w:val="right" w:pos="9638" w:leader="dot"/>
            </w:tabs>
            <w:bidi w:val="0"/>
            <w:jc w:val="left"/>
            <w:rPr>
              <w:del w:id="289" w:author="Jean Weber" w:date="2016-03-04T07:03:18Z"/>
            </w:rPr>
          </w:pPr>
          <w:hyperlink w:anchor="__RefHeading__19167_1555346661">
            <w:del w:id="288" w:author="Jean Weber" w:date="2016-03-04T07:03:18Z">
              <w:r>
                <w:rPr>
                  <w:rStyle w:val="IndexLink"/>
                </w:rPr>
                <w:delText>Types of database</w:delText>
                <w:tab/>
                <w:delText>224</w:delText>
              </w:r>
            </w:del>
          </w:hyperlink>
        </w:p>
        <w:p>
          <w:pPr>
            <w:pStyle w:val="OOoContents2"/>
            <w:tabs>
              <w:tab w:val="right" w:pos="9638" w:leader="dot"/>
            </w:tabs>
            <w:bidi w:val="0"/>
            <w:jc w:val="left"/>
            <w:rPr>
              <w:del w:id="291" w:author="Jean Weber" w:date="2016-03-04T07:03:18Z"/>
            </w:rPr>
          </w:pPr>
          <w:hyperlink w:anchor="__RefHeading__53663_1119079289">
            <w:del w:id="290" w:author="Jean Weber" w:date="2016-03-04T07:03:18Z">
              <w:r>
                <w:rPr>
                  <w:rStyle w:val="IndexLink"/>
                </w:rPr>
                <w:delText>Planning your database</w:delText>
                <w:tab/>
                <w:delText>225</w:delText>
              </w:r>
            </w:del>
          </w:hyperlink>
        </w:p>
        <w:p>
          <w:pPr>
            <w:pStyle w:val="OOoContents2"/>
            <w:tabs>
              <w:tab w:val="right" w:pos="9638" w:leader="dot"/>
            </w:tabs>
            <w:bidi w:val="0"/>
            <w:jc w:val="left"/>
            <w:rPr>
              <w:del w:id="293" w:author="Jean Weber" w:date="2016-03-04T07:03:18Z"/>
            </w:rPr>
          </w:pPr>
          <w:hyperlink w:anchor="__RefHeading__614_454851957">
            <w:del w:id="292" w:author="Jean Weber" w:date="2016-03-04T07:03:18Z">
              <w:r>
                <w:rPr>
                  <w:rStyle w:val="IndexLink"/>
                </w:rPr>
                <w:delText>Creating a new Base file</w:delText>
                <w:tab/>
                <w:delText>226</w:delText>
              </w:r>
            </w:del>
          </w:hyperlink>
        </w:p>
        <w:p>
          <w:pPr>
            <w:pStyle w:val="OOoContents2"/>
            <w:tabs>
              <w:tab w:val="right" w:pos="9638" w:leader="dot"/>
            </w:tabs>
            <w:bidi w:val="0"/>
            <w:jc w:val="left"/>
            <w:rPr>
              <w:del w:id="295" w:author="Jean Weber" w:date="2016-03-04T07:03:18Z"/>
            </w:rPr>
          </w:pPr>
          <w:hyperlink w:anchor="__RefHeading__11616_1838362256">
            <w:del w:id="294" w:author="Jean Weber" w:date="2016-03-04T07:03:18Z">
              <w:r>
                <w:rPr>
                  <w:rStyle w:val="IndexLink"/>
                </w:rPr>
                <w:delText>Opening an existing database</w:delText>
                <w:tab/>
                <w:delText>227</w:delText>
              </w:r>
            </w:del>
          </w:hyperlink>
        </w:p>
        <w:p>
          <w:pPr>
            <w:pStyle w:val="OOoContents2"/>
            <w:tabs>
              <w:tab w:val="right" w:pos="9638" w:leader="dot"/>
            </w:tabs>
            <w:bidi w:val="0"/>
            <w:jc w:val="left"/>
            <w:rPr>
              <w:del w:id="297" w:author="Jean Weber" w:date="2016-03-04T07:03:18Z"/>
            </w:rPr>
          </w:pPr>
          <w:hyperlink w:anchor="__RefHeading__616_454851957">
            <w:del w:id="296" w:author="Jean Weber" w:date="2016-03-04T07:03:18Z">
              <w:r>
                <w:rPr>
                  <w:rStyle w:val="IndexLink"/>
                </w:rPr>
                <w:delText>Main database window and its parts</w:delText>
                <w:tab/>
                <w:delText>228</w:delText>
              </w:r>
            </w:del>
          </w:hyperlink>
        </w:p>
        <w:p>
          <w:pPr>
            <w:pStyle w:val="OOoContents2"/>
            <w:tabs>
              <w:tab w:val="right" w:pos="9638" w:leader="dot"/>
            </w:tabs>
            <w:bidi w:val="0"/>
            <w:jc w:val="left"/>
            <w:rPr>
              <w:del w:id="299" w:author="Jean Weber" w:date="2016-03-04T07:03:18Z"/>
            </w:rPr>
          </w:pPr>
          <w:hyperlink w:anchor="__RefHeading__11620_1838362256">
            <w:del w:id="298" w:author="Jean Weber" w:date="2016-03-04T07:03:18Z">
              <w:r>
                <w:rPr>
                  <w:rStyle w:val="IndexLink"/>
                </w:rPr>
                <w:delText>Database objects</w:delText>
                <w:tab/>
                <w:delText>230</w:delText>
              </w:r>
            </w:del>
          </w:hyperlink>
        </w:p>
        <w:p>
          <w:pPr>
            <w:pStyle w:val="OOoContents2"/>
            <w:tabs>
              <w:tab w:val="right" w:pos="9638" w:leader="dot"/>
            </w:tabs>
            <w:bidi w:val="0"/>
            <w:jc w:val="left"/>
            <w:rPr>
              <w:del w:id="301" w:author="Jean Weber" w:date="2016-03-04T07:03:18Z"/>
            </w:rPr>
          </w:pPr>
          <w:hyperlink w:anchor="__RefHeading__628_454851957">
            <w:del w:id="300" w:author="Jean Weber" w:date="2016-03-04T07:03:18Z">
              <w:r>
                <w:rPr>
                  <w:rStyle w:val="IndexLink"/>
                </w:rPr>
                <w:delText>Tables: use wizard to create tables</w:delText>
                <w:tab/>
                <w:delText>230</w:delText>
              </w:r>
            </w:del>
          </w:hyperlink>
        </w:p>
        <w:p>
          <w:pPr>
            <w:pStyle w:val="OOoContents2"/>
            <w:tabs>
              <w:tab w:val="right" w:pos="9638" w:leader="dot"/>
            </w:tabs>
            <w:bidi w:val="0"/>
            <w:jc w:val="left"/>
            <w:rPr>
              <w:del w:id="303" w:author="Jean Weber" w:date="2016-03-04T07:03:18Z"/>
            </w:rPr>
          </w:pPr>
          <w:hyperlink w:anchor="__RefHeading__632_454851957">
            <w:del w:id="302" w:author="Jean Weber" w:date="2016-03-04T07:03:18Z">
              <w:r>
                <w:rPr>
                  <w:rStyle w:val="IndexLink"/>
                </w:rPr>
                <w:delText>Forms: using the Forms Wizard</w:delText>
                <w:tab/>
                <w:delText>241</w:delText>
              </w:r>
            </w:del>
          </w:hyperlink>
        </w:p>
        <w:p>
          <w:pPr>
            <w:pStyle w:val="OOoContents2"/>
            <w:tabs>
              <w:tab w:val="right" w:pos="9638" w:leader="dot"/>
            </w:tabs>
            <w:bidi w:val="0"/>
            <w:jc w:val="left"/>
            <w:rPr>
              <w:del w:id="305" w:author="Jean Weber" w:date="2016-03-04T07:03:18Z"/>
            </w:rPr>
          </w:pPr>
          <w:hyperlink w:anchor="__RefHeading__630_454851957">
            <w:del w:id="304" w:author="Jean Weber" w:date="2016-03-04T07:03:18Z">
              <w:r>
                <w:rPr>
                  <w:rStyle w:val="IndexLink"/>
                </w:rPr>
                <w:delText>Queries: using the Query Wizard</w:delText>
                <w:tab/>
                <w:delText>248</w:delText>
              </w:r>
            </w:del>
          </w:hyperlink>
        </w:p>
        <w:p>
          <w:pPr>
            <w:pStyle w:val="OOoContents2"/>
            <w:tabs>
              <w:tab w:val="right" w:pos="9638" w:leader="dot"/>
            </w:tabs>
            <w:bidi w:val="0"/>
            <w:jc w:val="left"/>
            <w:rPr>
              <w:del w:id="307" w:author="Jean Weber" w:date="2016-03-04T07:03:18Z"/>
            </w:rPr>
          </w:pPr>
          <w:hyperlink w:anchor="__RefHeading__634_454851957">
            <w:del w:id="306" w:author="Jean Weber" w:date="2016-03-04T07:03:18Z">
              <w:r>
                <w:rPr>
                  <w:rStyle w:val="IndexLink"/>
                </w:rPr>
                <w:delText>Reports: use wizard to create reports</w:delText>
                <w:tab/>
                <w:delText>258</w:delText>
              </w:r>
            </w:del>
          </w:hyperlink>
        </w:p>
        <w:p>
          <w:pPr>
            <w:pStyle w:val="OOoContents2"/>
            <w:tabs>
              <w:tab w:val="right" w:pos="9638" w:leader="dot"/>
            </w:tabs>
            <w:bidi w:val="0"/>
            <w:jc w:val="left"/>
            <w:rPr>
              <w:del w:id="309" w:author="Jean Weber" w:date="2016-03-04T07:03:18Z"/>
            </w:rPr>
          </w:pPr>
          <w:hyperlink w:anchor="__RefHeading__652_454851957">
            <w:del w:id="308" w:author="Jean Weber" w:date="2016-03-04T07:03:18Z">
              <w:r>
                <w:rPr>
                  <w:rStyle w:val="IndexLink"/>
                </w:rPr>
                <w:delText>Mixing Base with the rest of LibreOffice</w:delText>
                <w:tab/>
                <w:delText>263</w:delText>
              </w:r>
            </w:del>
          </w:hyperlink>
        </w:p>
        <w:p>
          <w:pPr>
            <w:pStyle w:val="OOoContents2"/>
            <w:tabs>
              <w:tab w:val="right" w:pos="9638" w:leader="dot"/>
            </w:tabs>
            <w:bidi w:val="0"/>
            <w:jc w:val="left"/>
            <w:rPr>
              <w:del w:id="311" w:author="Jean Weber" w:date="2016-03-04T07:03:18Z"/>
            </w:rPr>
          </w:pPr>
          <w:hyperlink w:anchor="__RefHeading__660_454851957">
            <w:del w:id="310" w:author="Jean Weber" w:date="2016-03-04T07:03:18Z">
              <w:r>
                <w:rPr>
                  <w:rStyle w:val="IndexLink"/>
                </w:rPr>
                <w:delText>Using Base with other data sources</w:delText>
                <w:tab/>
                <w:delText>264</w:delText>
              </w:r>
            </w:del>
          </w:hyperlink>
        </w:p>
        <w:p>
          <w:pPr>
            <w:pStyle w:val="OOoContents1"/>
            <w:tabs>
              <w:tab w:val="right" w:pos="9638" w:leader="dot"/>
            </w:tabs>
            <w:bidi w:val="0"/>
            <w:jc w:val="left"/>
            <w:rPr>
              <w:del w:id="313" w:author="Jean Weber" w:date="2016-03-04T07:03:18Z"/>
            </w:rPr>
          </w:pPr>
          <w:hyperlink w:anchor="__RefHeading__6030_1784677349">
            <w:del w:id="312" w:author="Jean Weber" w:date="2016-03-04T07:03:18Z">
              <w:r>
                <w:rPr>
                  <w:rStyle w:val="IndexLink"/>
                </w:rPr>
                <w:delText>Chapter 9 Getting Started with Math</w:delText>
                <w:tab/>
                <w:delText>265</w:delText>
              </w:r>
            </w:del>
          </w:hyperlink>
        </w:p>
        <w:p>
          <w:pPr>
            <w:pStyle w:val="OOoContents2"/>
            <w:tabs>
              <w:tab w:val="right" w:pos="9638" w:leader="dot"/>
            </w:tabs>
            <w:bidi w:val="0"/>
            <w:jc w:val="left"/>
            <w:rPr>
              <w:del w:id="315" w:author="Jean Weber" w:date="2016-03-04T07:03:18Z"/>
            </w:rPr>
          </w:pPr>
          <w:hyperlink w:anchor="__RefHeading__71693_1611026022">
            <w:del w:id="314" w:author="Jean Weber" w:date="2016-03-04T07:03:18Z">
              <w:r>
                <w:rPr>
                  <w:rStyle w:val="IndexLink"/>
                </w:rPr>
                <w:delText>What is Math?</w:delText>
                <w:tab/>
                <w:delText>266</w:delText>
              </w:r>
            </w:del>
          </w:hyperlink>
        </w:p>
        <w:p>
          <w:pPr>
            <w:pStyle w:val="OOoContents2"/>
            <w:tabs>
              <w:tab w:val="right" w:pos="9638" w:leader="dot"/>
            </w:tabs>
            <w:bidi w:val="0"/>
            <w:jc w:val="left"/>
            <w:rPr>
              <w:del w:id="317" w:author="Jean Weber" w:date="2016-03-04T07:03:18Z"/>
            </w:rPr>
          </w:pPr>
          <w:hyperlink w:anchor="__RefHeading__20855_1760461578">
            <w:del w:id="316" w:author="Jean Weber" w:date="2016-03-04T07:03:18Z">
              <w:r>
                <w:rPr>
                  <w:rStyle w:val="IndexLink"/>
                </w:rPr>
                <w:delText>Getting started</w:delText>
                <w:tab/>
                <w:delText>266</w:delText>
              </w:r>
            </w:del>
          </w:hyperlink>
        </w:p>
        <w:p>
          <w:pPr>
            <w:pStyle w:val="OOoContents2"/>
            <w:tabs>
              <w:tab w:val="right" w:pos="9638" w:leader="dot"/>
            </w:tabs>
            <w:bidi w:val="0"/>
            <w:jc w:val="left"/>
            <w:rPr>
              <w:del w:id="319" w:author="Jean Weber" w:date="2016-03-04T07:03:18Z"/>
            </w:rPr>
          </w:pPr>
          <w:hyperlink w:anchor="__RefHeading__20857_1760461578">
            <w:del w:id="318" w:author="Jean Weber" w:date="2016-03-04T07:03:18Z">
              <w:r>
                <w:rPr>
                  <w:rStyle w:val="IndexLink"/>
                </w:rPr>
                <w:delText>Entering a formula</w:delText>
                <w:tab/>
                <w:delText>267</w:delText>
              </w:r>
            </w:del>
          </w:hyperlink>
        </w:p>
        <w:p>
          <w:pPr>
            <w:pStyle w:val="OOoContents2"/>
            <w:tabs>
              <w:tab w:val="right" w:pos="9638" w:leader="dot"/>
            </w:tabs>
            <w:bidi w:val="0"/>
            <w:jc w:val="left"/>
            <w:rPr>
              <w:del w:id="321" w:author="Jean Weber" w:date="2016-03-04T07:03:18Z"/>
            </w:rPr>
          </w:pPr>
          <w:hyperlink w:anchor="__RefHeading__20873_1760461578">
            <w:del w:id="320" w:author="Jean Weber" w:date="2016-03-04T07:03:18Z">
              <w:r>
                <w:rPr>
                  <w:rStyle w:val="IndexLink"/>
                </w:rPr>
                <w:delText>Formula layout</w:delText>
                <w:tab/>
                <w:delText>273</w:delText>
              </w:r>
            </w:del>
          </w:hyperlink>
        </w:p>
        <w:p>
          <w:pPr>
            <w:pStyle w:val="OOoContents2"/>
            <w:tabs>
              <w:tab w:val="right" w:pos="9638" w:leader="dot"/>
            </w:tabs>
            <w:bidi w:val="0"/>
            <w:jc w:val="left"/>
            <w:rPr>
              <w:del w:id="323" w:author="Jean Weber" w:date="2016-03-04T07:03:18Z"/>
            </w:rPr>
          </w:pPr>
          <w:hyperlink w:anchor="__RefHeading__18195_270489466">
            <w:del w:id="322" w:author="Jean Weber" w:date="2016-03-04T07:03:18Z">
              <w:r>
                <w:rPr>
                  <w:rStyle w:val="IndexLink"/>
                </w:rPr>
                <w:delText>Changing the appearance of formulas</w:delText>
                <w:tab/>
                <w:delText>278</w:delText>
              </w:r>
            </w:del>
          </w:hyperlink>
        </w:p>
        <w:p>
          <w:pPr>
            <w:pStyle w:val="OOoContents2"/>
            <w:tabs>
              <w:tab w:val="right" w:pos="9638" w:leader="dot"/>
            </w:tabs>
            <w:bidi w:val="0"/>
            <w:jc w:val="left"/>
            <w:rPr>
              <w:del w:id="325" w:author="Jean Weber" w:date="2016-03-04T07:03:18Z"/>
            </w:rPr>
          </w:pPr>
          <w:hyperlink w:anchor="__RefHeading__25423_144202065">
            <w:del w:id="324" w:author="Jean Weber" w:date="2016-03-04T07:03:18Z">
              <w:r>
                <w:rPr>
                  <w:rStyle w:val="IndexLink"/>
                </w:rPr>
                <w:delText>Formulas in Writer documents</w:delText>
                <w:tab/>
                <w:delText>281</w:delText>
              </w:r>
            </w:del>
          </w:hyperlink>
        </w:p>
        <w:p>
          <w:pPr>
            <w:pStyle w:val="OOoContents2"/>
            <w:tabs>
              <w:tab w:val="right" w:pos="9638" w:leader="dot"/>
            </w:tabs>
            <w:bidi w:val="0"/>
            <w:jc w:val="left"/>
            <w:rPr>
              <w:del w:id="327" w:author="Jean Weber" w:date="2016-03-04T07:03:18Z"/>
            </w:rPr>
          </w:pPr>
          <w:hyperlink w:anchor="__RefHeading__20867_1760461578">
            <w:del w:id="326" w:author="Jean Weber" w:date="2016-03-04T07:03:18Z">
              <w:r>
                <w:rPr>
                  <w:rStyle w:val="IndexLink"/>
                </w:rPr>
                <w:delText>Customizations</w:delText>
                <w:tab/>
                <w:delText>284</w:delText>
              </w:r>
            </w:del>
          </w:hyperlink>
        </w:p>
        <w:p>
          <w:pPr>
            <w:pStyle w:val="OOoContents2"/>
            <w:tabs>
              <w:tab w:val="right" w:pos="9638" w:leader="dot"/>
            </w:tabs>
            <w:bidi w:val="0"/>
            <w:jc w:val="left"/>
            <w:rPr>
              <w:del w:id="329" w:author="Jean Weber" w:date="2016-03-04T07:03:18Z"/>
            </w:rPr>
          </w:pPr>
          <w:hyperlink w:anchor="__RefHeading__20889_1760461578">
            <w:del w:id="328" w:author="Jean Weber" w:date="2016-03-04T07:03:18Z">
              <w:r>
                <w:rPr>
                  <w:rStyle w:val="IndexLink"/>
                </w:rPr>
                <w:delText>Math commands – Reference</w:delText>
                <w:tab/>
                <w:delText>287</w:delText>
              </w:r>
            </w:del>
          </w:hyperlink>
        </w:p>
        <w:p>
          <w:pPr>
            <w:pStyle w:val="OOoContents1"/>
            <w:tabs>
              <w:tab w:val="right" w:pos="9638" w:leader="dot"/>
            </w:tabs>
            <w:bidi w:val="0"/>
            <w:jc w:val="left"/>
            <w:rPr>
              <w:del w:id="331" w:author="Jean Weber" w:date="2016-03-04T07:03:18Z"/>
            </w:rPr>
          </w:pPr>
          <w:hyperlink w:anchor="__RefHeading__71695_1611026022">
            <w:del w:id="330" w:author="Jean Weber" w:date="2016-03-04T07:03:18Z">
              <w:r>
                <w:rPr>
                  <w:rStyle w:val="IndexLink"/>
                </w:rPr>
                <w:delText>Chapter 10 Printing, Exporting, and E</w:delText>
                <w:noBreakHyphen/>
                <w:delText>mailing</w:delText>
                <w:tab/>
                <w:delText>289</w:delText>
              </w:r>
            </w:del>
          </w:hyperlink>
        </w:p>
        <w:p>
          <w:pPr>
            <w:pStyle w:val="OOoContents2"/>
            <w:tabs>
              <w:tab w:val="right" w:pos="9638" w:leader="dot"/>
            </w:tabs>
            <w:bidi w:val="0"/>
            <w:jc w:val="left"/>
            <w:rPr>
              <w:del w:id="333" w:author="Jean Weber" w:date="2016-03-04T07:03:18Z"/>
            </w:rPr>
          </w:pPr>
          <w:hyperlink w:anchor="__RefHeading__71697_1611026022">
            <w:del w:id="332" w:author="Jean Weber" w:date="2016-03-04T07:03:18Z">
              <w:r>
                <w:rPr>
                  <w:rStyle w:val="IndexLink"/>
                </w:rPr>
                <w:delText>Quick printing</w:delText>
                <w:tab/>
                <w:delText>290</w:delText>
              </w:r>
            </w:del>
          </w:hyperlink>
        </w:p>
        <w:p>
          <w:pPr>
            <w:pStyle w:val="OOoContents2"/>
            <w:tabs>
              <w:tab w:val="right" w:pos="9638" w:leader="dot"/>
            </w:tabs>
            <w:bidi w:val="0"/>
            <w:jc w:val="left"/>
            <w:rPr>
              <w:del w:id="335" w:author="Jean Weber" w:date="2016-03-04T07:03:18Z"/>
            </w:rPr>
          </w:pPr>
          <w:hyperlink w:anchor="__RefHeading__171723_780470623">
            <w:del w:id="334" w:author="Jean Weber" w:date="2016-03-04T07:03:18Z">
              <w:r>
                <w:rPr>
                  <w:rStyle w:val="IndexLink"/>
                </w:rPr>
                <w:delText>Controlling printing</w:delText>
                <w:tab/>
                <w:delText>290</w:delText>
              </w:r>
            </w:del>
          </w:hyperlink>
        </w:p>
        <w:p>
          <w:pPr>
            <w:pStyle w:val="OOoContents2"/>
            <w:tabs>
              <w:tab w:val="right" w:pos="9638" w:leader="dot"/>
            </w:tabs>
            <w:bidi w:val="0"/>
            <w:jc w:val="left"/>
            <w:rPr>
              <w:del w:id="337" w:author="Jean Weber" w:date="2016-03-04T07:03:18Z"/>
            </w:rPr>
          </w:pPr>
          <w:hyperlink w:anchor="__RefHeading__8527_1712854287">
            <w:del w:id="336" w:author="Jean Weber" w:date="2016-03-04T07:03:18Z">
              <w:r>
                <w:rPr>
                  <w:rStyle w:val="IndexLink"/>
                </w:rPr>
                <w:delText>Exporting to PDF</w:delText>
                <w:tab/>
                <w:delText>298</w:delText>
              </w:r>
            </w:del>
          </w:hyperlink>
        </w:p>
        <w:p>
          <w:pPr>
            <w:pStyle w:val="OOoContents2"/>
            <w:tabs>
              <w:tab w:val="right" w:pos="9638" w:leader="dot"/>
            </w:tabs>
            <w:bidi w:val="0"/>
            <w:jc w:val="left"/>
            <w:rPr>
              <w:del w:id="339" w:author="Jean Weber" w:date="2016-03-04T07:03:18Z"/>
            </w:rPr>
          </w:pPr>
          <w:hyperlink w:anchor="__RefHeading__4238_1385231065">
            <w:del w:id="338" w:author="Jean Weber" w:date="2016-03-04T07:03:18Z">
              <w:r>
                <w:rPr>
                  <w:rStyle w:val="IndexLink"/>
                </w:rPr>
                <w:delText>Exporting to other formats</w:delText>
                <w:tab/>
                <w:delText>304</w:delText>
              </w:r>
            </w:del>
          </w:hyperlink>
        </w:p>
        <w:p>
          <w:pPr>
            <w:pStyle w:val="OOoContents2"/>
            <w:tabs>
              <w:tab w:val="right" w:pos="9638" w:leader="dot"/>
            </w:tabs>
            <w:bidi w:val="0"/>
            <w:jc w:val="left"/>
            <w:rPr>
              <w:del w:id="341" w:author="Jean Weber" w:date="2016-03-04T07:03:18Z"/>
            </w:rPr>
          </w:pPr>
          <w:hyperlink w:anchor="__RefHeading__171743_780470623">
            <w:del w:id="340" w:author="Jean Weber" w:date="2016-03-04T07:03:18Z">
              <w:r>
                <w:rPr>
                  <w:rStyle w:val="IndexLink"/>
                </w:rPr>
                <w:delText>E-mailing documents</w:delText>
                <w:tab/>
                <w:delText>304</w:delText>
              </w:r>
            </w:del>
          </w:hyperlink>
        </w:p>
        <w:p>
          <w:pPr>
            <w:pStyle w:val="OOoContents2"/>
            <w:tabs>
              <w:tab w:val="right" w:pos="9638" w:leader="dot"/>
            </w:tabs>
            <w:bidi w:val="0"/>
            <w:jc w:val="left"/>
            <w:rPr>
              <w:del w:id="343" w:author="Jean Weber" w:date="2016-03-04T07:03:18Z"/>
            </w:rPr>
          </w:pPr>
          <w:hyperlink w:anchor="__RefHeading__171747_780470623">
            <w:del w:id="342" w:author="Jean Weber" w:date="2016-03-04T07:03:18Z">
              <w:r>
                <w:rPr>
                  <w:rStyle w:val="IndexLink"/>
                </w:rPr>
                <w:delText>Digital signing of documents</w:delText>
                <w:tab/>
                <w:delText>307</w:delText>
              </w:r>
            </w:del>
          </w:hyperlink>
        </w:p>
        <w:p>
          <w:pPr>
            <w:pStyle w:val="OOoContents2"/>
            <w:tabs>
              <w:tab w:val="right" w:pos="9638" w:leader="dot"/>
            </w:tabs>
            <w:bidi w:val="0"/>
            <w:jc w:val="left"/>
            <w:rPr>
              <w:del w:id="345" w:author="Jean Weber" w:date="2016-03-04T07:03:18Z"/>
            </w:rPr>
          </w:pPr>
          <w:hyperlink w:anchor="__RefHeading__9455_1957009194">
            <w:del w:id="344" w:author="Jean Weber" w:date="2016-03-04T07:03:18Z">
              <w:r>
                <w:rPr>
                  <w:rStyle w:val="IndexLink"/>
                </w:rPr>
                <w:delText>Removing personal data</w:delText>
                <w:tab/>
                <w:delText>308</w:delText>
              </w:r>
            </w:del>
          </w:hyperlink>
        </w:p>
        <w:p>
          <w:pPr>
            <w:pStyle w:val="OOoContents1"/>
            <w:tabs>
              <w:tab w:val="right" w:pos="9638" w:leader="dot"/>
            </w:tabs>
            <w:bidi w:val="0"/>
            <w:jc w:val="left"/>
            <w:rPr>
              <w:del w:id="347" w:author="Jean Weber" w:date="2016-03-04T07:03:18Z"/>
            </w:rPr>
          </w:pPr>
          <w:hyperlink w:anchor="__RefHeading__34924_261791260">
            <w:del w:id="346" w:author="Jean Weber" w:date="2016-03-04T07:03:18Z">
              <w:r>
                <w:rPr>
                  <w:rStyle w:val="IndexLink"/>
                </w:rPr>
                <w:delText>Chapter 11 Graphics, the Gallery, and Fontwork</w:delText>
                <w:tab/>
                <w:delText>309</w:delText>
              </w:r>
            </w:del>
          </w:hyperlink>
        </w:p>
        <w:p>
          <w:pPr>
            <w:pStyle w:val="OOoContents2"/>
            <w:tabs>
              <w:tab w:val="right" w:pos="9638" w:leader="dot"/>
            </w:tabs>
            <w:bidi w:val="0"/>
            <w:jc w:val="left"/>
            <w:rPr>
              <w:del w:id="349" w:author="Jean Weber" w:date="2016-03-04T07:03:18Z"/>
            </w:rPr>
          </w:pPr>
          <w:hyperlink w:anchor="__RefHeading__56817_1646717133">
            <w:del w:id="348" w:author="Jean Weber" w:date="2016-03-04T07:03:18Z">
              <w:r>
                <w:rPr>
                  <w:rStyle w:val="IndexLink"/>
                </w:rPr>
                <w:delText>Introduction</w:delText>
                <w:tab/>
                <w:delText>310</w:delText>
              </w:r>
            </w:del>
          </w:hyperlink>
        </w:p>
        <w:p>
          <w:pPr>
            <w:pStyle w:val="OOoContents2"/>
            <w:tabs>
              <w:tab w:val="right" w:pos="9638" w:leader="dot"/>
            </w:tabs>
            <w:bidi w:val="0"/>
            <w:jc w:val="left"/>
            <w:rPr>
              <w:del w:id="351" w:author="Jean Weber" w:date="2016-03-04T07:03:18Z"/>
            </w:rPr>
          </w:pPr>
          <w:hyperlink w:anchor="__RefHeading__13175_2065861793">
            <w:del w:id="350" w:author="Jean Weber" w:date="2016-03-04T07:03:18Z">
              <w:r>
                <w:rPr>
                  <w:rStyle w:val="IndexLink"/>
                </w:rPr>
                <w:delText>Adding images to a document</w:delText>
                <w:tab/>
                <w:delText>310</w:delText>
              </w:r>
            </w:del>
          </w:hyperlink>
        </w:p>
        <w:p>
          <w:pPr>
            <w:pStyle w:val="OOoContents2"/>
            <w:tabs>
              <w:tab w:val="right" w:pos="9638" w:leader="dot"/>
            </w:tabs>
            <w:bidi w:val="0"/>
            <w:jc w:val="left"/>
            <w:rPr>
              <w:del w:id="353" w:author="Jean Weber" w:date="2016-03-04T07:03:18Z"/>
            </w:rPr>
          </w:pPr>
          <w:hyperlink w:anchor="__RefHeading__72324_1784677349">
            <w:del w:id="352" w:author="Jean Weber" w:date="2016-03-04T07:03:18Z">
              <w:r>
                <w:rPr>
                  <w:rStyle w:val="IndexLink"/>
                </w:rPr>
                <w:delText>Modifying and positioning graphics</w:delText>
                <w:tab/>
                <w:delText>313</w:delText>
              </w:r>
            </w:del>
          </w:hyperlink>
        </w:p>
        <w:p>
          <w:pPr>
            <w:pStyle w:val="OOoContents2"/>
            <w:tabs>
              <w:tab w:val="right" w:pos="9638" w:leader="dot"/>
            </w:tabs>
            <w:bidi w:val="0"/>
            <w:jc w:val="left"/>
            <w:rPr>
              <w:del w:id="355" w:author="Jean Weber" w:date="2016-03-04T07:03:18Z"/>
            </w:rPr>
          </w:pPr>
          <w:hyperlink w:anchor="__RefHeading__13193_2065861793">
            <w:del w:id="354" w:author="Jean Weber" w:date="2016-03-04T07:03:18Z">
              <w:r>
                <w:rPr>
                  <w:rStyle w:val="IndexLink"/>
                </w:rPr>
                <w:delText>Managing the LibreOffice Gallery</w:delText>
                <w:tab/>
                <w:delText>314</w:delText>
              </w:r>
            </w:del>
          </w:hyperlink>
        </w:p>
        <w:p>
          <w:pPr>
            <w:pStyle w:val="OOoContents2"/>
            <w:tabs>
              <w:tab w:val="right" w:pos="9638" w:leader="dot"/>
            </w:tabs>
            <w:bidi w:val="0"/>
            <w:jc w:val="left"/>
            <w:rPr>
              <w:del w:id="357" w:author="Jean Weber" w:date="2016-03-04T07:03:18Z"/>
            </w:rPr>
          </w:pPr>
          <w:hyperlink w:anchor="__RefHeading__15492_2065861793">
            <w:del w:id="356" w:author="Jean Weber" w:date="2016-03-04T07:03:18Z">
              <w:r>
                <w:rPr>
                  <w:rStyle w:val="IndexLink"/>
                </w:rPr>
                <w:delText>Creating an image map</w:delText>
                <w:tab/>
                <w:delText>317</w:delText>
              </w:r>
            </w:del>
          </w:hyperlink>
        </w:p>
        <w:p>
          <w:pPr>
            <w:pStyle w:val="OOoContents2"/>
            <w:tabs>
              <w:tab w:val="right" w:pos="9638" w:leader="dot"/>
            </w:tabs>
            <w:bidi w:val="0"/>
            <w:jc w:val="left"/>
            <w:rPr>
              <w:del w:id="359" w:author="Jean Weber" w:date="2016-03-04T07:03:18Z"/>
            </w:rPr>
          </w:pPr>
          <w:hyperlink w:anchor="__RefHeading__17037_2065861793">
            <w:del w:id="358" w:author="Jean Weber" w:date="2016-03-04T07:03:18Z">
              <w:r>
                <w:rPr>
                  <w:rStyle w:val="IndexLink"/>
                </w:rPr>
                <w:delText>Using LibreOffice’s drawing tools</w:delText>
                <w:tab/>
                <w:delText>318</w:delText>
              </w:r>
            </w:del>
          </w:hyperlink>
        </w:p>
        <w:p>
          <w:pPr>
            <w:pStyle w:val="OOoContents2"/>
            <w:tabs>
              <w:tab w:val="right" w:pos="9638" w:leader="dot"/>
            </w:tabs>
            <w:bidi w:val="0"/>
            <w:jc w:val="left"/>
            <w:rPr>
              <w:del w:id="361" w:author="Jean Weber" w:date="2016-03-04T07:03:18Z"/>
            </w:rPr>
          </w:pPr>
          <w:hyperlink w:anchor="__RefHeading__17039_2065861793">
            <w:del w:id="360" w:author="Jean Weber" w:date="2016-03-04T07:03:18Z">
              <w:r>
                <w:rPr>
                  <w:rStyle w:val="IndexLink"/>
                </w:rPr>
                <w:delText>Using Fontwork</w:delText>
                <w:tab/>
                <w:delText>320</w:delText>
              </w:r>
            </w:del>
          </w:hyperlink>
        </w:p>
        <w:p>
          <w:pPr>
            <w:pStyle w:val="OOoContents1"/>
            <w:tabs>
              <w:tab w:val="right" w:pos="9638" w:leader="dot"/>
            </w:tabs>
            <w:bidi w:val="0"/>
            <w:jc w:val="left"/>
            <w:rPr>
              <w:del w:id="363" w:author="Jean Weber" w:date="2016-03-04T07:03:18Z"/>
            </w:rPr>
          </w:pPr>
          <w:hyperlink w:anchor="__RefHeading__71701_1611026022">
            <w:del w:id="362" w:author="Jean Weber" w:date="2016-03-04T07:03:18Z">
              <w:r>
                <w:rPr>
                  <w:rStyle w:val="IndexLink"/>
                </w:rPr>
                <w:delText>Chapter 12 Creating Web Pages</w:delText>
                <w:tab/>
                <w:delText>327</w:delText>
              </w:r>
            </w:del>
          </w:hyperlink>
        </w:p>
        <w:p>
          <w:pPr>
            <w:pStyle w:val="OOoContents2"/>
            <w:tabs>
              <w:tab w:val="right" w:pos="9638" w:leader="dot"/>
            </w:tabs>
            <w:bidi w:val="0"/>
            <w:jc w:val="left"/>
            <w:rPr>
              <w:del w:id="365" w:author="Jean Weber" w:date="2016-03-04T07:03:18Z"/>
            </w:rPr>
          </w:pPr>
          <w:hyperlink w:anchor="__RefHeading__71703_1611026022">
            <w:del w:id="364" w:author="Jean Weber" w:date="2016-03-04T07:03:18Z">
              <w:r>
                <w:rPr>
                  <w:rStyle w:val="IndexLink"/>
                </w:rPr>
                <w:delText>Introduction</w:delText>
                <w:tab/>
                <w:delText>328</w:delText>
              </w:r>
            </w:del>
          </w:hyperlink>
        </w:p>
        <w:p>
          <w:pPr>
            <w:pStyle w:val="OOoContents2"/>
            <w:tabs>
              <w:tab w:val="right" w:pos="9638" w:leader="dot"/>
            </w:tabs>
            <w:bidi w:val="0"/>
            <w:jc w:val="left"/>
            <w:rPr>
              <w:del w:id="367" w:author="Jean Weber" w:date="2016-03-04T07:03:18Z"/>
            </w:rPr>
          </w:pPr>
          <w:hyperlink w:anchor="__RefHeading__35834_1130598086">
            <w:del w:id="366" w:author="Jean Weber" w:date="2016-03-04T07:03:18Z">
              <w:r>
                <w:rPr>
                  <w:rStyle w:val="IndexLink"/>
                </w:rPr>
                <w:delText>Relative and absolute hyperlinks</w:delText>
                <w:tab/>
                <w:delText>328</w:delText>
              </w:r>
            </w:del>
          </w:hyperlink>
        </w:p>
        <w:p>
          <w:pPr>
            <w:pStyle w:val="OOoContents2"/>
            <w:tabs>
              <w:tab w:val="right" w:pos="9638" w:leader="dot"/>
            </w:tabs>
            <w:bidi w:val="0"/>
            <w:jc w:val="left"/>
            <w:rPr>
              <w:del w:id="369" w:author="Jean Weber" w:date="2016-03-04T07:03:18Z"/>
            </w:rPr>
          </w:pPr>
          <w:hyperlink w:anchor="__RefHeading__12704_761994490">
            <w:del w:id="368" w:author="Jean Weber" w:date="2016-03-04T07:03:18Z">
              <w:r>
                <w:rPr>
                  <w:rStyle w:val="IndexLink"/>
                </w:rPr>
                <w:delText>Creating hyperlinks</w:delText>
                <w:tab/>
                <w:delText>328</w:delText>
              </w:r>
            </w:del>
          </w:hyperlink>
        </w:p>
        <w:p>
          <w:pPr>
            <w:pStyle w:val="OOoContents2"/>
            <w:tabs>
              <w:tab w:val="right" w:pos="9638" w:leader="dot"/>
            </w:tabs>
            <w:bidi w:val="0"/>
            <w:jc w:val="left"/>
            <w:rPr>
              <w:del w:id="371" w:author="Jean Weber" w:date="2016-03-04T07:03:18Z"/>
            </w:rPr>
          </w:pPr>
          <w:hyperlink w:anchor="__RefHeading__12718_761994490">
            <w:del w:id="370" w:author="Jean Weber" w:date="2016-03-04T07:03:18Z">
              <w:r>
                <w:rPr>
                  <w:rStyle w:val="IndexLink"/>
                </w:rPr>
                <w:delText>Creating web pages using the Web Wizard</w:delText>
                <w:tab/>
                <w:delText>332</w:delText>
              </w:r>
            </w:del>
          </w:hyperlink>
        </w:p>
        <w:p>
          <w:pPr>
            <w:pStyle w:val="OOoContents2"/>
            <w:tabs>
              <w:tab w:val="right" w:pos="9638" w:leader="dot"/>
            </w:tabs>
            <w:bidi w:val="0"/>
            <w:jc w:val="left"/>
            <w:rPr>
              <w:del w:id="373" w:author="Jean Weber" w:date="2016-03-04T07:03:18Z"/>
            </w:rPr>
          </w:pPr>
          <w:hyperlink w:anchor="__RefHeading__1819_1458240272">
            <w:del w:id="372" w:author="Jean Weber" w:date="2016-03-04T07:03:18Z">
              <w:r>
                <w:rPr>
                  <w:rStyle w:val="IndexLink"/>
                </w:rPr>
                <w:delText>Saving documents as web pages</w:delText>
                <w:tab/>
                <w:delText>335</w:delText>
              </w:r>
            </w:del>
          </w:hyperlink>
        </w:p>
        <w:p>
          <w:pPr>
            <w:pStyle w:val="OOoContents1"/>
            <w:tabs>
              <w:tab w:val="right" w:pos="9638" w:leader="dot"/>
            </w:tabs>
            <w:bidi w:val="0"/>
            <w:jc w:val="left"/>
            <w:rPr>
              <w:del w:id="375" w:author="Jean Weber" w:date="2016-03-04T07:03:18Z"/>
            </w:rPr>
          </w:pPr>
          <w:hyperlink w:anchor="__RefHeading__71705_1611026022">
            <w:del w:id="374" w:author="Jean Weber" w:date="2016-03-04T07:03:18Z">
              <w:r>
                <w:rPr>
                  <w:rStyle w:val="IndexLink"/>
                </w:rPr>
                <w:delText>Chapter 13 Getting Started with Macros</w:delText>
                <w:tab/>
                <w:delText>341</w:delText>
              </w:r>
            </w:del>
          </w:hyperlink>
        </w:p>
        <w:p>
          <w:pPr>
            <w:pStyle w:val="OOoContents2"/>
            <w:tabs>
              <w:tab w:val="right" w:pos="9638" w:leader="dot"/>
            </w:tabs>
            <w:bidi w:val="0"/>
            <w:jc w:val="left"/>
            <w:rPr>
              <w:del w:id="377" w:author="Jean Weber" w:date="2016-03-04T07:03:18Z"/>
            </w:rPr>
          </w:pPr>
          <w:hyperlink w:anchor="__RefHeading__71707_1611026022">
            <w:del w:id="376" w:author="Jean Weber" w:date="2016-03-04T07:03:18Z">
              <w:r>
                <w:rPr>
                  <w:rStyle w:val="IndexLink"/>
                </w:rPr>
                <w:delText>Introduction</w:delText>
                <w:tab/>
                <w:delText>342</w:delText>
              </w:r>
            </w:del>
          </w:hyperlink>
        </w:p>
        <w:p>
          <w:pPr>
            <w:pStyle w:val="OOoContents2"/>
            <w:tabs>
              <w:tab w:val="right" w:pos="9638" w:leader="dot"/>
            </w:tabs>
            <w:bidi w:val="0"/>
            <w:jc w:val="left"/>
            <w:rPr>
              <w:del w:id="379" w:author="Jean Weber" w:date="2016-03-04T07:03:18Z"/>
            </w:rPr>
          </w:pPr>
          <w:hyperlink w:anchor="__RefHeading__8588_1448150400">
            <w:del w:id="378" w:author="Jean Weber" w:date="2016-03-04T07:03:18Z">
              <w:r>
                <w:rPr>
                  <w:rStyle w:val="IndexLink"/>
                </w:rPr>
                <w:delText>Your first macros</w:delText>
                <w:tab/>
                <w:delText>342</w:delText>
              </w:r>
            </w:del>
          </w:hyperlink>
        </w:p>
        <w:p>
          <w:pPr>
            <w:pStyle w:val="OOoContents2"/>
            <w:tabs>
              <w:tab w:val="right" w:pos="9638" w:leader="dot"/>
            </w:tabs>
            <w:bidi w:val="0"/>
            <w:jc w:val="left"/>
            <w:rPr>
              <w:del w:id="381" w:author="Jean Weber" w:date="2016-03-04T07:03:18Z"/>
            </w:rPr>
          </w:pPr>
          <w:hyperlink w:anchor="__RefHeading__5150_1196992793">
            <w:del w:id="380" w:author="Jean Weber" w:date="2016-03-04T07:03:18Z">
              <w:r>
                <w:rPr>
                  <w:rStyle w:val="IndexLink"/>
                </w:rPr>
                <w:delText>Creating a macro</w:delText>
                <w:tab/>
                <w:delText>348</w:delText>
              </w:r>
            </w:del>
          </w:hyperlink>
        </w:p>
        <w:p>
          <w:pPr>
            <w:pStyle w:val="OOoContents2"/>
            <w:tabs>
              <w:tab w:val="right" w:pos="9638" w:leader="dot"/>
            </w:tabs>
            <w:bidi w:val="0"/>
            <w:jc w:val="left"/>
            <w:rPr>
              <w:del w:id="383" w:author="Jean Weber" w:date="2016-03-04T07:03:18Z"/>
            </w:rPr>
          </w:pPr>
          <w:hyperlink w:anchor="__RefHeading__5156_1196992793">
            <w:del w:id="382" w:author="Jean Weber" w:date="2016-03-04T07:03:18Z">
              <w:r>
                <w:rPr>
                  <w:rStyle w:val="IndexLink"/>
                </w:rPr>
                <w:delText>Macro recorder failures</w:delText>
                <w:tab/>
                <w:delText>351</w:delText>
              </w:r>
            </w:del>
          </w:hyperlink>
        </w:p>
        <w:p>
          <w:pPr>
            <w:pStyle w:val="OOoContents2"/>
            <w:tabs>
              <w:tab w:val="right" w:pos="9638" w:leader="dot"/>
            </w:tabs>
            <w:bidi w:val="0"/>
            <w:jc w:val="left"/>
            <w:rPr>
              <w:del w:id="385" w:author="Jean Weber" w:date="2016-03-04T07:03:18Z"/>
            </w:rPr>
          </w:pPr>
          <w:hyperlink w:anchor="__RefHeading__5164_1196992793">
            <w:del w:id="384" w:author="Jean Weber" w:date="2016-03-04T07:03:18Z">
              <w:r>
                <w:rPr>
                  <w:rStyle w:val="IndexLink"/>
                </w:rPr>
                <w:delText>Macro organization</w:delText>
                <w:tab/>
                <w:delText>352</w:delText>
              </w:r>
            </w:del>
          </w:hyperlink>
        </w:p>
        <w:p>
          <w:pPr>
            <w:pStyle w:val="OOoContents2"/>
            <w:tabs>
              <w:tab w:val="right" w:pos="9638" w:leader="dot"/>
            </w:tabs>
            <w:bidi w:val="0"/>
            <w:jc w:val="left"/>
            <w:rPr>
              <w:del w:id="387" w:author="Jean Weber" w:date="2016-03-04T07:03:18Z"/>
            </w:rPr>
          </w:pPr>
          <w:hyperlink w:anchor="__RefHeading__5172_1196992793">
            <w:del w:id="386" w:author="Jean Weber" w:date="2016-03-04T07:03:18Z">
              <w:r>
                <w:rPr>
                  <w:rStyle w:val="IndexLink"/>
                </w:rPr>
                <w:delText>How to run a macro</w:delText>
                <w:tab/>
                <w:delText>356</w:delText>
              </w:r>
            </w:del>
          </w:hyperlink>
        </w:p>
        <w:p>
          <w:pPr>
            <w:pStyle w:val="OOoContents2"/>
            <w:tabs>
              <w:tab w:val="right" w:pos="9638" w:leader="dot"/>
            </w:tabs>
            <w:bidi w:val="0"/>
            <w:jc w:val="left"/>
            <w:rPr>
              <w:del w:id="389" w:author="Jean Weber" w:date="2016-03-04T07:03:18Z"/>
            </w:rPr>
          </w:pPr>
          <w:hyperlink w:anchor="__RefHeading__5182_1196992793">
            <w:del w:id="388" w:author="Jean Weber" w:date="2016-03-04T07:03:18Z">
              <w:r>
                <w:rPr>
                  <w:rStyle w:val="IndexLink"/>
                </w:rPr>
                <w:delText>Extensions</w:delText>
                <w:tab/>
                <w:delText>358</w:delText>
              </w:r>
            </w:del>
          </w:hyperlink>
        </w:p>
        <w:p>
          <w:pPr>
            <w:pStyle w:val="OOoContents2"/>
            <w:tabs>
              <w:tab w:val="right" w:pos="9638" w:leader="dot"/>
            </w:tabs>
            <w:bidi w:val="0"/>
            <w:jc w:val="left"/>
            <w:rPr>
              <w:del w:id="391" w:author="Jean Weber" w:date="2016-03-04T07:03:18Z"/>
            </w:rPr>
          </w:pPr>
          <w:hyperlink w:anchor="__RefHeading__5184_1196992793">
            <w:del w:id="390" w:author="Jean Weber" w:date="2016-03-04T07:03:18Z">
              <w:r>
                <w:rPr>
                  <w:rStyle w:val="IndexLink"/>
                </w:rPr>
                <w:delText>Writing macros without the recorder</w:delText>
                <w:tab/>
                <w:delText>359</w:delText>
              </w:r>
            </w:del>
          </w:hyperlink>
        </w:p>
        <w:p>
          <w:pPr>
            <w:pStyle w:val="OOoContents2"/>
            <w:tabs>
              <w:tab w:val="right" w:pos="9638" w:leader="dot"/>
            </w:tabs>
            <w:bidi w:val="0"/>
            <w:jc w:val="left"/>
            <w:rPr>
              <w:del w:id="393" w:author="Jean Weber" w:date="2016-03-04T07:03:18Z"/>
            </w:rPr>
          </w:pPr>
          <w:hyperlink w:anchor="__RefHeading__5186_1196992793">
            <w:del w:id="392" w:author="Jean Weber" w:date="2016-03-04T07:03:18Z">
              <w:r>
                <w:rPr>
                  <w:rStyle w:val="IndexLink"/>
                </w:rPr>
                <w:delText>Finding more information</w:delText>
                <w:tab/>
                <w:delText>359</w:delText>
              </w:r>
            </w:del>
          </w:hyperlink>
        </w:p>
        <w:p>
          <w:pPr>
            <w:pStyle w:val="OOoContents1"/>
            <w:tabs>
              <w:tab w:val="right" w:pos="9638" w:leader="dot"/>
            </w:tabs>
            <w:bidi w:val="0"/>
            <w:jc w:val="left"/>
            <w:rPr>
              <w:del w:id="395" w:author="Jean Weber" w:date="2016-03-04T07:03:18Z"/>
            </w:rPr>
          </w:pPr>
          <w:hyperlink w:anchor="__RefHeading__71709_1611026022">
            <w:del w:id="394" w:author="Jean Weber" w:date="2016-03-04T07:03:18Z">
              <w:r>
                <w:rPr>
                  <w:rStyle w:val="IndexLink"/>
                </w:rPr>
                <w:delText>Chapter 14 Customizing LibreOffice</w:delText>
                <w:tab/>
                <w:delText>361</w:delText>
              </w:r>
            </w:del>
          </w:hyperlink>
        </w:p>
        <w:p>
          <w:pPr>
            <w:pStyle w:val="OOoContents2"/>
            <w:tabs>
              <w:tab w:val="right" w:pos="9638" w:leader="dot"/>
            </w:tabs>
            <w:bidi w:val="0"/>
            <w:jc w:val="left"/>
            <w:rPr>
              <w:del w:id="397" w:author="Jean Weber" w:date="2016-03-04T07:03:18Z"/>
            </w:rPr>
          </w:pPr>
          <w:hyperlink w:anchor="__RefHeading__71711_1611026022">
            <w:del w:id="396" w:author="Jean Weber" w:date="2016-03-04T07:03:18Z">
              <w:r>
                <w:rPr>
                  <w:rStyle w:val="IndexLink"/>
                </w:rPr>
                <w:delText>Introduction</w:delText>
                <w:tab/>
                <w:delText>362</w:delText>
              </w:r>
            </w:del>
          </w:hyperlink>
        </w:p>
        <w:p>
          <w:pPr>
            <w:pStyle w:val="OOoContents2"/>
            <w:tabs>
              <w:tab w:val="right" w:pos="9638" w:leader="dot"/>
            </w:tabs>
            <w:bidi w:val="0"/>
            <w:jc w:val="left"/>
            <w:rPr>
              <w:del w:id="399" w:author="Jean Weber" w:date="2016-03-04T07:03:18Z"/>
            </w:rPr>
          </w:pPr>
          <w:hyperlink w:anchor="__RefHeading__10261_2122281821">
            <w:del w:id="398" w:author="Jean Weber" w:date="2016-03-04T07:03:18Z">
              <w:r>
                <w:rPr>
                  <w:rStyle w:val="IndexLink"/>
                </w:rPr>
                <w:delText>Customizing menu content</w:delText>
                <w:tab/>
                <w:delText>362</w:delText>
              </w:r>
            </w:del>
          </w:hyperlink>
        </w:p>
        <w:p>
          <w:pPr>
            <w:pStyle w:val="OOoContents2"/>
            <w:tabs>
              <w:tab w:val="right" w:pos="9638" w:leader="dot"/>
            </w:tabs>
            <w:bidi w:val="0"/>
            <w:jc w:val="left"/>
            <w:rPr>
              <w:del w:id="401" w:author="Jean Weber" w:date="2016-03-04T07:03:18Z"/>
            </w:rPr>
          </w:pPr>
          <w:hyperlink w:anchor="__RefHeading__10269_2122281821">
            <w:del w:id="400" w:author="Jean Weber" w:date="2016-03-04T07:03:18Z">
              <w:r>
                <w:rPr>
                  <w:rStyle w:val="IndexLink"/>
                </w:rPr>
                <w:delText>Customizing toolbars</w:delText>
                <w:tab/>
                <w:delText>365</w:delText>
              </w:r>
            </w:del>
          </w:hyperlink>
        </w:p>
        <w:p>
          <w:pPr>
            <w:pStyle w:val="OOoContents2"/>
            <w:tabs>
              <w:tab w:val="right" w:pos="9638" w:leader="dot"/>
            </w:tabs>
            <w:bidi w:val="0"/>
            <w:jc w:val="left"/>
            <w:rPr>
              <w:del w:id="403" w:author="Jean Weber" w:date="2016-03-04T07:03:18Z"/>
            </w:rPr>
          </w:pPr>
          <w:hyperlink w:anchor="__RefHeading__10279_2122281821">
            <w:del w:id="402" w:author="Jean Weber" w:date="2016-03-04T07:03:18Z">
              <w:r>
                <w:rPr>
                  <w:rStyle w:val="IndexLink"/>
                </w:rPr>
                <w:delText>Assigning shortcut keys</w:delText>
                <w:tab/>
                <w:delText>368</w:delText>
              </w:r>
            </w:del>
          </w:hyperlink>
        </w:p>
        <w:p>
          <w:pPr>
            <w:pStyle w:val="OOoContents2"/>
            <w:tabs>
              <w:tab w:val="right" w:pos="9638" w:leader="dot"/>
            </w:tabs>
            <w:bidi w:val="0"/>
            <w:jc w:val="left"/>
            <w:rPr>
              <w:del w:id="405" w:author="Jean Weber" w:date="2016-03-04T07:03:18Z"/>
            </w:rPr>
          </w:pPr>
          <w:hyperlink w:anchor="__RefHeading__10289_2122281821">
            <w:del w:id="404" w:author="Jean Weber" w:date="2016-03-04T07:03:18Z">
              <w:r>
                <w:rPr>
                  <w:rStyle w:val="IndexLink"/>
                </w:rPr>
                <w:delText>Assigning macros to events</w:delText>
                <w:tab/>
                <w:delText>371</w:delText>
              </w:r>
            </w:del>
          </w:hyperlink>
        </w:p>
        <w:p>
          <w:pPr>
            <w:pStyle w:val="OOoContents2"/>
            <w:tabs>
              <w:tab w:val="right" w:pos="9638" w:leader="dot"/>
            </w:tabs>
            <w:bidi w:val="0"/>
            <w:jc w:val="left"/>
            <w:rPr>
              <w:del w:id="407" w:author="Jean Weber" w:date="2016-03-04T07:03:18Z"/>
            </w:rPr>
          </w:pPr>
          <w:hyperlink w:anchor="__RefHeading__10291_2122281821">
            <w:del w:id="406" w:author="Jean Weber" w:date="2016-03-04T07:03:18Z">
              <w:r>
                <w:rPr>
                  <w:rStyle w:val="IndexLink"/>
                </w:rPr>
                <w:delText>Adding functionality with extensions</w:delText>
                <w:tab/>
                <w:delText>371</w:delText>
              </w:r>
            </w:del>
          </w:hyperlink>
        </w:p>
        <w:p>
          <w:pPr>
            <w:pStyle w:val="OOoContents1"/>
            <w:tabs>
              <w:tab w:val="right" w:pos="9638" w:leader="dot"/>
            </w:tabs>
            <w:bidi w:val="0"/>
            <w:jc w:val="left"/>
            <w:rPr>
              <w:del w:id="409" w:author="Jean Weber" w:date="2016-03-04T07:03:18Z"/>
            </w:rPr>
          </w:pPr>
          <w:hyperlink w:anchor="__RefHeading__71713_1611026022">
            <w:del w:id="408" w:author="Jean Weber" w:date="2016-03-04T07:03:18Z">
              <w:r>
                <w:rPr>
                  <w:rStyle w:val="IndexLink"/>
                </w:rPr>
                <w:delText>Appendix A Keyboard Shortcuts</w:delText>
                <w:tab/>
                <w:delText>373</w:delText>
              </w:r>
            </w:del>
          </w:hyperlink>
        </w:p>
        <w:p>
          <w:pPr>
            <w:pStyle w:val="OOoContents2"/>
            <w:tabs>
              <w:tab w:val="right" w:pos="9638" w:leader="dot"/>
            </w:tabs>
            <w:bidi w:val="0"/>
            <w:jc w:val="left"/>
            <w:rPr>
              <w:del w:id="411" w:author="Jean Weber" w:date="2016-03-04T07:03:18Z"/>
            </w:rPr>
          </w:pPr>
          <w:hyperlink w:anchor="__RefHeading__71715_1611026022">
            <w:del w:id="410" w:author="Jean Weber" w:date="2016-03-04T07:03:18Z">
              <w:r>
                <w:rPr>
                  <w:rStyle w:val="IndexLink"/>
                </w:rPr>
                <w:delText>Introduction</w:delText>
                <w:tab/>
                <w:delText>374</w:delText>
              </w:r>
            </w:del>
          </w:hyperlink>
        </w:p>
        <w:p>
          <w:pPr>
            <w:pStyle w:val="OOoContents2"/>
            <w:tabs>
              <w:tab w:val="right" w:pos="9638" w:leader="dot"/>
            </w:tabs>
            <w:bidi w:val="0"/>
            <w:jc w:val="left"/>
            <w:rPr>
              <w:del w:id="413" w:author="Jean Weber" w:date="2016-03-04T07:03:18Z"/>
            </w:rPr>
          </w:pPr>
          <w:hyperlink w:anchor="__RefHeading__3055_280305268">
            <w:del w:id="412" w:author="Jean Weber" w:date="2016-03-04T07:03:18Z">
              <w:r>
                <w:rPr>
                  <w:rStyle w:val="IndexLink"/>
                </w:rPr>
                <w:delText>General keyboard shortcuts</w:delText>
                <w:tab/>
                <w:delText>375</w:delText>
              </w:r>
            </w:del>
          </w:hyperlink>
        </w:p>
        <w:p>
          <w:pPr>
            <w:pStyle w:val="OOoContents2"/>
            <w:tabs>
              <w:tab w:val="right" w:pos="9638" w:leader="dot"/>
            </w:tabs>
            <w:bidi w:val="0"/>
            <w:jc w:val="left"/>
            <w:rPr>
              <w:del w:id="415" w:author="Jean Weber" w:date="2016-03-04T07:03:18Z"/>
            </w:rPr>
          </w:pPr>
          <w:hyperlink w:anchor="__RefHeading__9178_964876837">
            <w:del w:id="414" w:author="Jean Weber" w:date="2016-03-04T07:03:18Z">
              <w:r>
                <w:rPr>
                  <w:rStyle w:val="IndexLink"/>
                </w:rPr>
                <w:delText>Navigating and selecting with the keyboard</w:delText>
                <w:tab/>
                <w:delText>376</w:delText>
              </w:r>
            </w:del>
          </w:hyperlink>
        </w:p>
        <w:p>
          <w:pPr>
            <w:pStyle w:val="OOoContents2"/>
            <w:tabs>
              <w:tab w:val="right" w:pos="9638" w:leader="dot"/>
            </w:tabs>
            <w:bidi w:val="0"/>
            <w:jc w:val="left"/>
            <w:rPr>
              <w:del w:id="417" w:author="Jean Weber" w:date="2016-03-04T07:03:18Z"/>
            </w:rPr>
          </w:pPr>
          <w:hyperlink w:anchor="__RefHeading__3057_280305268">
            <w:del w:id="416" w:author="Jean Weber" w:date="2016-03-04T07:03:18Z">
              <w:r>
                <w:rPr>
                  <w:rStyle w:val="IndexLink"/>
                </w:rPr>
                <w:delText>Controlling dialogs</w:delText>
                <w:tab/>
                <w:delText>377</w:delText>
              </w:r>
            </w:del>
          </w:hyperlink>
        </w:p>
        <w:p>
          <w:pPr>
            <w:pStyle w:val="OOoContents2"/>
            <w:tabs>
              <w:tab w:val="right" w:pos="9638" w:leader="dot"/>
            </w:tabs>
            <w:bidi w:val="0"/>
            <w:jc w:val="left"/>
            <w:rPr>
              <w:del w:id="419" w:author="Jean Weber" w:date="2016-03-04T07:03:18Z"/>
            </w:rPr>
          </w:pPr>
          <w:hyperlink w:anchor="__RefHeading__9180_964876837">
            <w:del w:id="418" w:author="Jean Weber" w:date="2016-03-04T07:03:18Z">
              <w:r>
                <w:rPr>
                  <w:rStyle w:val="IndexLink"/>
                </w:rPr>
                <w:delText>Macros</w:delText>
                <w:tab/>
                <w:delText>377</w:delText>
              </w:r>
            </w:del>
          </w:hyperlink>
        </w:p>
        <w:p>
          <w:pPr>
            <w:pStyle w:val="OOoContents2"/>
            <w:tabs>
              <w:tab w:val="right" w:pos="9638" w:leader="dot"/>
            </w:tabs>
            <w:bidi w:val="0"/>
            <w:jc w:val="left"/>
            <w:rPr>
              <w:del w:id="421" w:author="Jean Weber" w:date="2016-03-04T07:03:18Z"/>
            </w:rPr>
          </w:pPr>
          <w:hyperlink w:anchor="__RefHeading__6648_1474499666">
            <w:del w:id="420" w:author="Jean Weber" w:date="2016-03-04T07:03:18Z">
              <w:r>
                <w:rPr>
                  <w:rStyle w:val="IndexLink"/>
                </w:rPr>
                <w:delText>Getting help</w:delText>
                <w:tab/>
                <w:delText>377</w:delText>
              </w:r>
            </w:del>
          </w:hyperlink>
        </w:p>
        <w:p>
          <w:pPr>
            <w:pStyle w:val="OOoContents2"/>
            <w:tabs>
              <w:tab w:val="right" w:pos="9638" w:leader="dot"/>
            </w:tabs>
            <w:bidi w:val="0"/>
            <w:jc w:val="left"/>
            <w:rPr>
              <w:del w:id="423" w:author="Jean Weber" w:date="2016-03-04T07:03:18Z"/>
            </w:rPr>
          </w:pPr>
          <w:hyperlink w:anchor="__RefHeading__3063_280305268">
            <w:del w:id="422" w:author="Jean Weber" w:date="2016-03-04T07:03:18Z">
              <w:r>
                <w:rPr>
                  <w:rStyle w:val="IndexLink"/>
                </w:rPr>
                <w:delText>Managing documents</w:delText>
                <w:tab/>
                <w:delText>378</w:delText>
              </w:r>
            </w:del>
          </w:hyperlink>
        </w:p>
        <w:p>
          <w:pPr>
            <w:pStyle w:val="OOoContents2"/>
            <w:tabs>
              <w:tab w:val="right" w:pos="9638" w:leader="dot"/>
            </w:tabs>
            <w:bidi w:val="0"/>
            <w:jc w:val="left"/>
            <w:rPr>
              <w:del w:id="425" w:author="Jean Weber" w:date="2016-03-04T07:03:18Z"/>
            </w:rPr>
          </w:pPr>
          <w:hyperlink w:anchor="__RefHeading__3065_280305268">
            <w:del w:id="424" w:author="Jean Weber" w:date="2016-03-04T07:03:18Z">
              <w:r>
                <w:rPr>
                  <w:rStyle w:val="IndexLink"/>
                </w:rPr>
                <w:delText>Editing</w:delText>
                <w:tab/>
                <w:delText>378</w:delText>
              </w:r>
            </w:del>
          </w:hyperlink>
        </w:p>
        <w:p>
          <w:pPr>
            <w:pStyle w:val="OOoContents2"/>
            <w:tabs>
              <w:tab w:val="right" w:pos="9638" w:leader="dot"/>
            </w:tabs>
            <w:bidi w:val="0"/>
            <w:jc w:val="left"/>
            <w:rPr>
              <w:del w:id="427" w:author="Jean Weber" w:date="2016-03-04T07:03:18Z"/>
            </w:rPr>
          </w:pPr>
          <w:hyperlink w:anchor="__RefHeading__4070_474125404">
            <w:del w:id="426" w:author="Jean Weber" w:date="2016-03-04T07:03:18Z">
              <w:r>
                <w:rPr>
                  <w:rStyle w:val="IndexLink"/>
                </w:rPr>
                <w:delText>Selecting rows and columns in a database table opened by F4</w:delText>
                <w:tab/>
                <w:delText>379</w:delText>
              </w:r>
            </w:del>
          </w:hyperlink>
        </w:p>
        <w:p>
          <w:pPr>
            <w:pStyle w:val="OOoContents2"/>
            <w:tabs>
              <w:tab w:val="right" w:pos="9638" w:leader="dot"/>
            </w:tabs>
            <w:bidi w:val="0"/>
            <w:jc w:val="left"/>
            <w:rPr>
              <w:del w:id="429" w:author="Jean Weber" w:date="2016-03-04T07:03:18Z"/>
            </w:rPr>
          </w:pPr>
          <w:hyperlink w:anchor="__RefHeading__5929_1920147500">
            <w:del w:id="428" w:author="Jean Weber" w:date="2016-03-04T07:03:18Z">
              <w:r>
                <w:rPr>
                  <w:rStyle w:val="IndexLink"/>
                </w:rPr>
                <w:delText>Shortcut keys for drawing objects</w:delText>
                <w:tab/>
                <w:delText>379</w:delText>
              </w:r>
            </w:del>
          </w:hyperlink>
        </w:p>
        <w:p>
          <w:pPr>
            <w:pStyle w:val="OOoContents2"/>
            <w:tabs>
              <w:tab w:val="right" w:pos="9638" w:leader="dot"/>
            </w:tabs>
            <w:bidi w:val="0"/>
            <w:jc w:val="left"/>
            <w:rPr>
              <w:del w:id="431" w:author="Jean Weber" w:date="2016-03-04T07:03:18Z"/>
            </w:rPr>
          </w:pPr>
          <w:hyperlink w:anchor="__RefHeading__3071_280305268">
            <w:del w:id="430" w:author="Jean Weber" w:date="2016-03-04T07:03:18Z">
              <w:r>
                <w:rPr>
                  <w:rStyle w:val="IndexLink"/>
                </w:rPr>
                <w:delText>Defining keyboard shortcuts</w:delText>
                <w:tab/>
                <w:delText>380</w:delText>
              </w:r>
            </w:del>
          </w:hyperlink>
        </w:p>
        <w:p>
          <w:pPr>
            <w:pStyle w:val="OOoContents2"/>
            <w:tabs>
              <w:tab w:val="right" w:pos="9638" w:leader="dot"/>
            </w:tabs>
            <w:bidi w:val="0"/>
            <w:jc w:val="left"/>
            <w:rPr>
              <w:del w:id="433" w:author="Jean Weber" w:date="2016-03-04T07:03:18Z"/>
            </w:rPr>
          </w:pPr>
          <w:hyperlink w:anchor="__RefHeading__3073_280305268">
            <w:del w:id="432" w:author="Jean Weber" w:date="2016-03-04T07:03:18Z">
              <w:r>
                <w:rPr>
                  <w:rStyle w:val="IndexLink"/>
                </w:rPr>
                <w:delText>Further reading</w:delText>
                <w:tab/>
                <w:delText>380</w:delText>
              </w:r>
            </w:del>
          </w:hyperlink>
        </w:p>
        <w:p>
          <w:pPr>
            <w:pStyle w:val="OOoContents1"/>
            <w:tabs>
              <w:tab w:val="right" w:pos="9638" w:leader="dot"/>
            </w:tabs>
            <w:bidi w:val="0"/>
            <w:jc w:val="left"/>
            <w:rPr>
              <w:del w:id="435" w:author="Jean Weber" w:date="2016-03-04T07:03:18Z"/>
            </w:rPr>
          </w:pPr>
          <w:hyperlink w:anchor="__RefHeading__71717_1611026022">
            <w:del w:id="434" w:author="Jean Weber" w:date="2016-03-04T07:03:18Z">
              <w:r>
                <w:rPr>
                  <w:rStyle w:val="IndexLink"/>
                </w:rPr>
                <w:delText>Appendix B Open Source, Open Standards, OpenDocument</w:delText>
                <w:tab/>
                <w:delText>381</w:delText>
              </w:r>
            </w:del>
          </w:hyperlink>
        </w:p>
        <w:p>
          <w:pPr>
            <w:pStyle w:val="OOoContents2"/>
            <w:tabs>
              <w:tab w:val="right" w:pos="9638" w:leader="dot"/>
            </w:tabs>
            <w:bidi w:val="0"/>
            <w:jc w:val="left"/>
            <w:rPr>
              <w:del w:id="437" w:author="Jean Weber" w:date="2016-03-04T07:03:18Z"/>
            </w:rPr>
          </w:pPr>
          <w:hyperlink w:anchor="__RefHeading__71719_1611026022">
            <w:del w:id="436" w:author="Jean Weber" w:date="2016-03-04T07:03:18Z">
              <w:r>
                <w:rPr>
                  <w:rStyle w:val="IndexLink"/>
                </w:rPr>
                <w:delText>Introduction</w:delText>
                <w:tab/>
                <w:delText>382</w:delText>
              </w:r>
            </w:del>
          </w:hyperlink>
        </w:p>
        <w:p>
          <w:pPr>
            <w:pStyle w:val="OOoContents2"/>
            <w:tabs>
              <w:tab w:val="right" w:pos="9638" w:leader="dot"/>
            </w:tabs>
            <w:bidi w:val="0"/>
            <w:jc w:val="left"/>
            <w:rPr>
              <w:del w:id="439" w:author="Jean Weber" w:date="2016-03-04T07:03:18Z"/>
            </w:rPr>
          </w:pPr>
          <w:hyperlink w:anchor="__RefHeading__182218_780470623">
            <w:del w:id="438" w:author="Jean Weber" w:date="2016-03-04T07:03:18Z">
              <w:r>
                <w:rPr>
                  <w:rStyle w:val="IndexLink"/>
                </w:rPr>
                <w:delText>A short history of LibreOffice</w:delText>
                <w:tab/>
                <w:delText>382</w:delText>
              </w:r>
            </w:del>
          </w:hyperlink>
        </w:p>
        <w:p>
          <w:pPr>
            <w:pStyle w:val="OOoContents2"/>
            <w:tabs>
              <w:tab w:val="right" w:pos="9638" w:leader="dot"/>
            </w:tabs>
            <w:bidi w:val="0"/>
            <w:jc w:val="left"/>
            <w:rPr>
              <w:del w:id="441" w:author="Jean Weber" w:date="2016-03-04T07:03:18Z"/>
            </w:rPr>
          </w:pPr>
          <w:hyperlink w:anchor="__RefHeading__182220_780470623">
            <w:del w:id="440" w:author="Jean Weber" w:date="2016-03-04T07:03:18Z">
              <w:r>
                <w:rPr>
                  <w:rStyle w:val="IndexLink"/>
                </w:rPr>
                <w:delText>The LibreOffice community</w:delText>
                <w:tab/>
                <w:delText>382</w:delText>
              </w:r>
            </w:del>
          </w:hyperlink>
        </w:p>
        <w:p>
          <w:pPr>
            <w:pStyle w:val="OOoContents2"/>
            <w:tabs>
              <w:tab w:val="right" w:pos="9638" w:leader="dot"/>
            </w:tabs>
            <w:bidi w:val="0"/>
            <w:jc w:val="left"/>
            <w:rPr>
              <w:del w:id="443" w:author="Jean Weber" w:date="2016-03-04T07:03:18Z"/>
            </w:rPr>
          </w:pPr>
          <w:hyperlink w:anchor="__RefHeading__182222_780470623">
            <w:del w:id="442" w:author="Jean Weber" w:date="2016-03-04T07:03:18Z">
              <w:r>
                <w:rPr>
                  <w:rStyle w:val="IndexLink"/>
                </w:rPr>
                <w:delText>How is LibreOffice licensed?</w:delText>
                <w:tab/>
                <w:delText>383</w:delText>
              </w:r>
            </w:del>
          </w:hyperlink>
        </w:p>
        <w:p>
          <w:pPr>
            <w:pStyle w:val="OOoContents2"/>
            <w:tabs>
              <w:tab w:val="right" w:pos="9638" w:leader="dot"/>
            </w:tabs>
            <w:bidi w:val="0"/>
            <w:jc w:val="left"/>
            <w:rPr>
              <w:del w:id="445" w:author="Jean Weber" w:date="2016-03-04T07:03:18Z"/>
            </w:rPr>
          </w:pPr>
          <w:hyperlink w:anchor="__RefHeading__182224_780470623">
            <w:del w:id="444" w:author="Jean Weber" w:date="2016-03-04T07:03:18Z">
              <w:r>
                <w:rPr>
                  <w:rStyle w:val="IndexLink"/>
                </w:rPr>
                <w:delText>What is “open source”?</w:delText>
                <w:tab/>
                <w:delText>383</w:delText>
              </w:r>
            </w:del>
          </w:hyperlink>
        </w:p>
        <w:p>
          <w:pPr>
            <w:pStyle w:val="OOoContents2"/>
            <w:tabs>
              <w:tab w:val="right" w:pos="9638" w:leader="dot"/>
            </w:tabs>
            <w:bidi w:val="0"/>
            <w:jc w:val="left"/>
            <w:rPr>
              <w:del w:id="447" w:author="Jean Weber" w:date="2016-03-04T07:03:18Z"/>
            </w:rPr>
          </w:pPr>
          <w:hyperlink w:anchor="__RefHeading__3272_1372004992">
            <w:del w:id="446" w:author="Jean Weber" w:date="2016-03-04T07:03:18Z">
              <w:r>
                <w:rPr>
                  <w:rStyle w:val="IndexLink"/>
                </w:rPr>
                <w:delText>What are “open standards”?</w:delText>
                <w:tab/>
                <w:delText>383</w:delText>
              </w:r>
            </w:del>
          </w:hyperlink>
        </w:p>
        <w:p>
          <w:pPr>
            <w:pStyle w:val="OOoContents2"/>
            <w:tabs>
              <w:tab w:val="right" w:pos="9638" w:leader="dot"/>
            </w:tabs>
            <w:bidi w:val="0"/>
            <w:jc w:val="left"/>
            <w:rPr>
              <w:del w:id="449" w:author="Jean Weber" w:date="2016-03-04T07:03:18Z"/>
            </w:rPr>
          </w:pPr>
          <w:hyperlink w:anchor="__RefHeading__182226_780470623">
            <w:del w:id="448" w:author="Jean Weber" w:date="2016-03-04T07:03:18Z">
              <w:r>
                <w:rPr>
                  <w:rStyle w:val="IndexLink"/>
                </w:rPr>
                <w:delText>What is OpenDocument?</w:delText>
                <w:tab/>
                <w:delText>383</w:delText>
              </w:r>
            </w:del>
          </w:hyperlink>
        </w:p>
        <w:p>
          <w:pPr>
            <w:pStyle w:val="OOoContents2"/>
            <w:tabs>
              <w:tab w:val="right" w:pos="9638" w:leader="dot"/>
            </w:tabs>
            <w:bidi w:val="0"/>
            <w:jc w:val="left"/>
            <w:rPr>
              <w:del w:id="451" w:author="Jean Weber" w:date="2016-03-04T07:03:18Z"/>
            </w:rPr>
          </w:pPr>
          <w:hyperlink w:anchor="__RefHeading__5835_1372004992">
            <w:del w:id="450" w:author="Jean Weber" w:date="2016-03-04T07:03:18Z">
              <w:r>
                <w:rPr>
                  <w:rStyle w:val="IndexLink"/>
                </w:rPr>
                <w:delText>File formats LibreOffice can open</w:delText>
                <w:tab/>
                <w:delText>384</w:delText>
              </w:r>
            </w:del>
          </w:hyperlink>
        </w:p>
        <w:p>
          <w:pPr>
            <w:pStyle w:val="OOoContents2"/>
            <w:tabs>
              <w:tab w:val="right" w:pos="9638" w:leader="dot"/>
            </w:tabs>
            <w:bidi w:val="0"/>
            <w:jc w:val="left"/>
            <w:rPr>
              <w:del w:id="453" w:author="Jean Weber" w:date="2016-03-04T07:03:18Z"/>
            </w:rPr>
          </w:pPr>
          <w:hyperlink w:anchor="__RefHeading__182240_780470623">
            <w:del w:id="452" w:author="Jean Weber" w:date="2016-03-04T07:03:18Z">
              <w:r>
                <w:rPr>
                  <w:rStyle w:val="IndexLink"/>
                </w:rPr>
                <w:delText>File formats LibreOffice can save to</w:delText>
                <w:tab/>
                <w:delText>386</w:delText>
              </w:r>
            </w:del>
          </w:hyperlink>
        </w:p>
        <w:p>
          <w:pPr>
            <w:pStyle w:val="OOoContents2"/>
            <w:tabs>
              <w:tab w:val="right" w:pos="9638" w:leader="dot"/>
            </w:tabs>
            <w:bidi w:val="0"/>
            <w:jc w:val="left"/>
            <w:rPr>
              <w:del w:id="455" w:author="Jean Weber" w:date="2016-03-04T07:03:18Z"/>
            </w:rPr>
          </w:pPr>
          <w:hyperlink w:anchor="__RefHeading__184177_780470623">
            <w:del w:id="454" w:author="Jean Weber" w:date="2016-03-04T07:03:18Z">
              <w:r>
                <w:rPr>
                  <w:rStyle w:val="IndexLink"/>
                </w:rPr>
                <w:delText>Exporting to other formats</w:delText>
                <w:tab/>
                <w:delText>388</w:delText>
              </w:r>
            </w:del>
          </w:hyperlink>
        </w:p>
        <w:p>
          <w:pPr>
            <w:pStyle w:val="OOoContents2"/>
            <w:tabs>
              <w:tab w:val="right" w:pos="9638" w:leader="dot"/>
            </w:tabs>
            <w:bidi w:val="0"/>
            <w:jc w:val="left"/>
            <w:rPr/>
          </w:pPr>
          <w:hyperlink w:anchor="__RefHeading__10004_122232533">
            <w:del w:id="456" w:author="Jean Weber" w:date="2016-03-04T07:03:18Z">
              <w:r>
                <w:rPr>
                  <w:rStyle w:val="IndexLink"/>
                </w:rPr>
                <w:delText>Index</w:delText>
                <w:tab/>
                <w:delText>389</w:delText>
              </w:r>
            </w:del>
          </w:hyperlink>
          <w:r>
            <w:rPr>
              <w:rStyle w:val="IndexLink"/>
            </w:rPr>
            <w:fldChar w:fldCharType="end"/>
          </w:r>
        </w:p>
      </w:sdtContent>
    </w:sdt>
    <w:p>
      <w:pPr>
        <w:sectPr>
          <w:footerReference w:type="even" r:id="rId9"/>
          <w:footerReference w:type="default" r:id="rId10"/>
          <w:type w:val="nextPage"/>
          <w:pgSz w:w="11906" w:h="16838"/>
          <w:pgMar w:left="1134" w:right="1134" w:header="0" w:top="1134" w:footer="1134" w:bottom="1705" w:gutter="0"/>
          <w:pgNumType w:fmt="decimal"/>
          <w:formProt w:val="false"/>
          <w:textDirection w:val="lrTb"/>
          <w:docGrid w:type="default" w:linePitch="600" w:charSpace="32768"/>
        </w:sectPr>
        <w:pStyle w:val="OOoToCHead"/>
        <w:bidi w:val="0"/>
        <w:jc w:val="left"/>
        <w:rPr/>
      </w:pPr>
      <w:r>
        <w:rPr/>
      </w:r>
    </w:p>
    <w:p>
      <w:pPr>
        <w:pStyle w:val="OOoNewChapter"/>
        <w:bidi w:val="0"/>
        <w:rPr/>
      </w:pPr>
      <w:r>
        <w:rPr/>
        <w:drawing>
          <wp:anchor behindDoc="0" distT="0" distB="0" distL="0" distR="0" simplePos="0" locked="0" layoutInCell="0" allowOverlap="1" relativeHeight="737">
            <wp:simplePos x="0" y="0"/>
            <wp:positionH relativeFrom="column">
              <wp:posOffset>1249045</wp:posOffset>
            </wp:positionH>
            <wp:positionV relativeFrom="paragraph">
              <wp:posOffset>161925</wp:posOffset>
            </wp:positionV>
            <wp:extent cx="3048000" cy="64008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11"/>
                    <a:stretch>
                      <a:fillRect/>
                    </a:stretch>
                  </pic:blipFill>
                  <pic:spPr bwMode="auto">
                    <a:xfrm>
                      <a:off x="0" y="0"/>
                      <a:ext cx="3048000" cy="640080"/>
                    </a:xfrm>
                    <a:prstGeom prst="rect">
                      <a:avLst/>
                    </a:prstGeom>
                  </pic:spPr>
                </pic:pic>
              </a:graphicData>
            </a:graphic>
          </wp:anchor>
        </w:drawing>
      </w:r>
    </w:p>
    <w:p>
      <w:pPr>
        <w:sectPr>
          <w:footerReference w:type="even" r:id="rId12"/>
          <w:footerReference w:type="default" r:id="rId13"/>
          <w:type w:val="nextPage"/>
          <w:pgSz w:w="11906" w:h="16838"/>
          <w:pgMar w:left="1803" w:right="1366" w:header="0" w:top="1134" w:footer="0" w:bottom="1134" w:gutter="0"/>
          <w:pgNumType w:fmt="decimal"/>
          <w:formProt w:val="false"/>
          <w:textDirection w:val="lrTb"/>
          <w:docGrid w:type="default" w:linePitch="600" w:charSpace="32768"/>
        </w:sectPr>
        <w:pStyle w:val="Title"/>
        <w:numPr>
          <w:ilvl w:val="0"/>
          <w:numId w:val="2"/>
        </w:numPr>
        <w:bidi w:val="0"/>
        <w:ind w:left="0" w:right="0" w:hanging="0"/>
        <w:jc w:val="left"/>
        <w:rPr/>
      </w:pPr>
      <w:ins w:id="457" w:author="Jean Weber" w:date="2016-03-04T07:03:18Z">
        <w:bookmarkStart w:id="5" w:name="__RefHeading__126734_789510747"/>
        <w:bookmarkEnd w:id="5"/>
        <w:r>
          <w:rPr/>
          <w:br/>
        </w:r>
      </w:ins>
      <w:r>
        <w:rPr/>
        <w:t>Preface</w:t>
      </w:r>
    </w:p>
    <w:p>
      <w:pPr>
        <w:pStyle w:val="Heading1"/>
        <w:numPr>
          <w:ilvl w:val="1"/>
          <w:numId w:val="2"/>
        </w:numPr>
        <w:bidi w:val="0"/>
        <w:ind w:left="0" w:right="0" w:hanging="0"/>
        <w:jc w:val="left"/>
        <w:rPr>
          <w:lang w:val="en-US"/>
        </w:rPr>
      </w:pPr>
      <w:bookmarkStart w:id="6" w:name="__RefHeading___Toc76350_811363531"/>
      <w:bookmarkEnd w:id="6"/>
      <w:r>
        <w:rPr>
          <w:lang w:val="en-US"/>
        </w:rPr>
        <w:t>Who is this book for?</w:t>
      </w:r>
    </w:p>
    <w:p>
      <w:pPr>
        <w:pStyle w:val="TextBody"/>
        <w:bidi w:val="0"/>
        <w:jc w:val="left"/>
        <w:rPr>
          <w:lang w:val="en-US"/>
        </w:rPr>
      </w:pPr>
      <w:r>
        <w:rPr/>
        <w:t>Anyone who wants to get up to speed quickly with LibreOffice will find this Getting Started Guide valuable. You may be new to office software, or you may be familiar with another office suite.</w:t>
      </w:r>
    </w:p>
    <w:p>
      <w:pPr>
        <w:pStyle w:val="Heading1"/>
        <w:numPr>
          <w:ilvl w:val="1"/>
          <w:numId w:val="2"/>
        </w:numPr>
        <w:bidi w:val="0"/>
        <w:ind w:left="0" w:right="0" w:hanging="0"/>
        <w:jc w:val="left"/>
        <w:rPr>
          <w:lang w:val="en-US"/>
        </w:rPr>
      </w:pPr>
      <w:bookmarkStart w:id="7" w:name="__RefHeading__6749_1241987491"/>
      <w:bookmarkEnd w:id="7"/>
      <w:r>
        <w:rPr/>
        <w:t>What's in this book?</w:t>
      </w:r>
    </w:p>
    <w:p>
      <w:pPr>
        <w:pStyle w:val="TextBody"/>
        <w:bidi w:val="0"/>
        <w:jc w:val="left"/>
        <w:rPr>
          <w:lang w:val="en-US"/>
        </w:rPr>
      </w:pPr>
      <w:r>
        <w:rPr/>
        <w:t>This book introduces the main components of LibreOffice:</w:t>
      </w:r>
    </w:p>
    <w:p>
      <w:pPr>
        <w:pStyle w:val="List2"/>
        <w:numPr>
          <w:ilvl w:val="0"/>
          <w:numId w:val="3"/>
        </w:numPr>
        <w:bidi w:val="0"/>
        <w:ind w:left="720" w:right="0" w:hanging="357"/>
        <w:jc w:val="left"/>
        <w:rPr>
          <w:lang w:val="en-US"/>
        </w:rPr>
      </w:pPr>
      <w:r>
        <w:rPr/>
        <w:t>Writer (word processing)</w:t>
      </w:r>
    </w:p>
    <w:p>
      <w:pPr>
        <w:pStyle w:val="List2"/>
        <w:numPr>
          <w:ilvl w:val="0"/>
          <w:numId w:val="3"/>
        </w:numPr>
        <w:bidi w:val="0"/>
        <w:ind w:left="720" w:right="0" w:hanging="357"/>
        <w:jc w:val="left"/>
        <w:rPr>
          <w:lang w:val="en-US"/>
        </w:rPr>
      </w:pPr>
      <w:r>
        <w:rPr/>
        <w:t>Calc (spreadsheets)</w:t>
      </w:r>
    </w:p>
    <w:p>
      <w:pPr>
        <w:pStyle w:val="List2"/>
        <w:numPr>
          <w:ilvl w:val="0"/>
          <w:numId w:val="3"/>
        </w:numPr>
        <w:bidi w:val="0"/>
        <w:ind w:left="720" w:right="0" w:hanging="357"/>
        <w:jc w:val="left"/>
        <w:rPr>
          <w:lang w:val="en-US"/>
        </w:rPr>
      </w:pPr>
      <w:r>
        <w:rPr/>
        <w:t>Impress (presentations)</w:t>
      </w:r>
    </w:p>
    <w:p>
      <w:pPr>
        <w:pStyle w:val="List2"/>
        <w:numPr>
          <w:ilvl w:val="0"/>
          <w:numId w:val="3"/>
        </w:numPr>
        <w:bidi w:val="0"/>
        <w:ind w:left="720" w:right="0" w:hanging="357"/>
        <w:jc w:val="left"/>
        <w:rPr>
          <w:lang w:val="en-US"/>
        </w:rPr>
      </w:pPr>
      <w:r>
        <w:rPr/>
        <w:t>Draw (vector graphics)</w:t>
      </w:r>
    </w:p>
    <w:p>
      <w:pPr>
        <w:pStyle w:val="List2"/>
        <w:numPr>
          <w:ilvl w:val="0"/>
          <w:numId w:val="3"/>
        </w:numPr>
        <w:bidi w:val="0"/>
        <w:ind w:left="720" w:right="0" w:hanging="357"/>
        <w:jc w:val="left"/>
        <w:rPr>
          <w:lang w:val="en-US"/>
        </w:rPr>
      </w:pPr>
      <w:r>
        <w:rPr/>
        <w:t>Base (database</w:t>
      </w:r>
    </w:p>
    <w:p>
      <w:pPr>
        <w:pStyle w:val="List2"/>
        <w:numPr>
          <w:ilvl w:val="0"/>
          <w:numId w:val="3"/>
        </w:numPr>
        <w:bidi w:val="0"/>
        <w:ind w:left="720" w:right="0" w:hanging="357"/>
        <w:jc w:val="left"/>
        <w:rPr>
          <w:lang w:val="en-US"/>
        </w:rPr>
      </w:pPr>
      <w:r>
        <w:rPr/>
        <w:t>Math (equation editor)</w:t>
      </w:r>
    </w:p>
    <w:p>
      <w:pPr>
        <w:pStyle w:val="TextBody"/>
        <w:bidi w:val="0"/>
        <w:jc w:val="left"/>
        <w:rPr>
          <w:lang w:val="en-US"/>
        </w:rPr>
      </w:pPr>
      <w:r>
        <w:rPr/>
        <w:t>It also covers some of the features common to all components, including setup and customization, styles and templates, macro recording, and printing. For more detail, see the user guides for the individual components.</w:t>
      </w:r>
    </w:p>
    <w:p>
      <w:pPr>
        <w:pStyle w:val="Heading1"/>
        <w:numPr>
          <w:ilvl w:val="1"/>
          <w:numId w:val="2"/>
        </w:numPr>
        <w:bidi w:val="0"/>
        <w:ind w:left="0" w:right="0" w:hanging="0"/>
        <w:jc w:val="left"/>
        <w:rPr>
          <w:lang w:val="en-US"/>
        </w:rPr>
      </w:pPr>
      <w:bookmarkStart w:id="8" w:name="__RefHeading__6751_1241987491"/>
      <w:bookmarkEnd w:id="8"/>
      <w:r>
        <w:rPr/>
        <w:t>Where to get more help</w:t>
      </w:r>
    </w:p>
    <w:p>
      <w:pPr>
        <w:pStyle w:val="TextBody"/>
        <w:bidi w:val="0"/>
        <w:jc w:val="left"/>
        <w:rPr>
          <w:lang w:val="en-US"/>
        </w:rPr>
      </w:pPr>
      <w:r>
        <w:rPr/>
        <w:t xml:space="preserve">This book, the other </w:t>
      </w:r>
      <w:r>
        <w:rPr>
          <w:sz w:val="22"/>
        </w:rPr>
        <w:t>LibreOffice</w:t>
      </w:r>
      <w:r>
        <w:rPr/>
        <w:t xml:space="preserve"> user guides, the built-in Help system, and user support systems assume that you are familiar with your computer and basic functions such as starting a program, opening and saving files.</w:t>
      </w:r>
    </w:p>
    <w:p>
      <w:pPr>
        <w:pStyle w:val="Heading2"/>
        <w:numPr>
          <w:ilvl w:val="2"/>
          <w:numId w:val="2"/>
        </w:numPr>
        <w:bidi w:val="0"/>
        <w:ind w:left="0" w:right="0" w:hanging="0"/>
        <w:jc w:val="left"/>
        <w:rPr>
          <w:lang w:val="en-US"/>
        </w:rPr>
      </w:pPr>
      <w:bookmarkStart w:id="9" w:name="__RefHeading__22027_697337876"/>
      <w:bookmarkEnd w:id="9"/>
      <w:r>
        <w:rPr/>
        <w:t>Help system</w:t>
      </w:r>
    </w:p>
    <w:p>
      <w:pPr>
        <w:pStyle w:val="TextBody"/>
        <w:bidi w:val="0"/>
        <w:jc w:val="left"/>
        <w:rPr>
          <w:lang w:val="en-US"/>
        </w:rPr>
      </w:pPr>
      <w:r>
        <w:rPr>
          <w:sz w:val="22"/>
        </w:rPr>
        <w:t>LibreOffice</w:t>
      </w:r>
      <w:r>
        <w:rPr/>
        <w:t xml:space="preserve"> comes with an extensive </w:t>
      </w:r>
      <w:r>
        <w:fldChar w:fldCharType="begin"/>
      </w:r>
      <w:r>
        <w:rPr/>
        <w:instrText> XE "Help system: " </w:instrText>
      </w:r>
      <w:r>
        <w:rPr/>
        <w:fldChar w:fldCharType="separate"/>
      </w:r>
      <w:r>
        <w:rPr/>
      </w:r>
      <w:r>
        <w:rPr/>
        <w:fldChar w:fldCharType="end"/>
      </w:r>
      <w:r>
        <w:rPr/>
        <w:t xml:space="preserve">Help system. This is your first line of support for using </w:t>
      </w:r>
      <w:r>
        <w:rPr>
          <w:sz w:val="22"/>
        </w:rPr>
        <w:t>LibreOffice</w:t>
      </w:r>
      <w:r>
        <w:rPr/>
        <w:t>.</w:t>
      </w:r>
    </w:p>
    <w:p>
      <w:pPr>
        <w:pStyle w:val="TextBody"/>
        <w:bidi w:val="0"/>
        <w:jc w:val="left"/>
        <w:rPr>
          <w:lang w:val="en-US"/>
        </w:rPr>
      </w:pPr>
      <w:r>
        <w:rPr/>
        <w:t xml:space="preserve">To display the full Help system, press </w:t>
      </w:r>
      <w:r>
        <w:rPr>
          <w:rStyle w:val="LOKeystroke"/>
        </w:rPr>
        <w:t>F1</w:t>
      </w:r>
      <w:r>
        <w:rPr/>
        <w:t xml:space="preserve"> or select </w:t>
      </w:r>
      <w:r>
        <w:rPr>
          <w:rStyle w:val="LOMenuPath"/>
        </w:rPr>
        <w:t>LibreOffice Help</w:t>
      </w:r>
      <w:r>
        <w:rPr/>
        <w:t xml:space="preserve"> from the Help menu. In addition, you can choose whether to activate Tips, Extended tips, and the Help Agent (using </w:t>
      </w:r>
      <w:r>
        <w:rPr>
          <w:rStyle w:val="LOMenuPath"/>
        </w:rPr>
        <w:t xml:space="preserve">Tools </w:t>
      </w:r>
      <w:r>
        <w:rPr>
          <w:rStyle w:val="LOMenuPath"/>
          <w:bCs/>
        </w:rPr>
        <w:t>&gt;</w:t>
      </w:r>
      <w:r>
        <w:rPr>
          <w:rStyle w:val="LOMenuPath"/>
        </w:rPr>
        <w:t xml:space="preserve"> Options </w:t>
      </w:r>
      <w:r>
        <w:rPr>
          <w:rStyle w:val="LOMenuPath"/>
          <w:bCs/>
        </w:rPr>
        <w:t>&gt;</w:t>
      </w:r>
      <w:r>
        <w:rPr>
          <w:rStyle w:val="LOMenuPath"/>
        </w:rPr>
        <w:t xml:space="preserve"> LibreOffice </w:t>
      </w:r>
      <w:r>
        <w:rPr>
          <w:rStyle w:val="LOMenuPath"/>
          <w:bCs/>
        </w:rPr>
        <w:t>&gt;</w:t>
      </w:r>
      <w:r>
        <w:rPr>
          <w:rStyle w:val="LOMenuPath"/>
        </w:rPr>
        <w:t xml:space="preserve"> General</w:t>
      </w:r>
      <w:r>
        <w:rPr/>
        <w:t xml:space="preserve">). </w:t>
      </w:r>
    </w:p>
    <w:p>
      <w:pPr>
        <w:pStyle w:val="TextBody"/>
        <w:bidi w:val="0"/>
        <w:jc w:val="left"/>
        <w:rPr>
          <w:lang w:val="en-US"/>
        </w:rPr>
      </w:pPr>
      <w:r>
        <w:rPr/>
        <w:t xml:space="preserve">If Tips are enabled, place the mouse pointer over any of the icons to see a small box (“tooltip”) with a brief explanation of the icon’s function. For a more detailed explanation, select </w:t>
      </w:r>
      <w:r>
        <w:rPr>
          <w:rStyle w:val="LOMenuPath"/>
        </w:rPr>
        <w:t xml:space="preserve">Help </w:t>
      </w:r>
      <w:r>
        <w:rPr>
          <w:rStyle w:val="LOMenuPath"/>
          <w:bCs/>
        </w:rPr>
        <w:t>&gt;</w:t>
      </w:r>
      <w:r>
        <w:rPr>
          <w:rStyle w:val="LOMenuPath"/>
        </w:rPr>
        <w:t xml:space="preserve"> What's This?</w:t>
      </w:r>
      <w:r>
        <w:rPr/>
        <w:t xml:space="preserve"> and hold the pointer over the icon.</w:t>
      </w:r>
    </w:p>
    <w:p>
      <w:pPr>
        <w:pStyle w:val="Heading2"/>
        <w:numPr>
          <w:ilvl w:val="2"/>
          <w:numId w:val="2"/>
        </w:numPr>
        <w:bidi w:val="0"/>
        <w:ind w:left="0" w:right="0" w:hanging="0"/>
        <w:jc w:val="left"/>
        <w:rPr>
          <w:lang w:val="en-US"/>
        </w:rPr>
      </w:pPr>
      <w:bookmarkStart w:id="10" w:name="__RefHeading__22029_697337876"/>
      <w:bookmarkEnd w:id="10"/>
      <w:r>
        <w:rPr/>
        <w:t>Free online support</w:t>
      </w:r>
    </w:p>
    <w:p>
      <w:pPr>
        <w:pStyle w:val="TextBody"/>
        <w:bidi w:val="0"/>
        <w:jc w:val="left"/>
        <w:rPr>
          <w:lang w:val="en-US"/>
        </w:rPr>
      </w:pPr>
      <w:r>
        <w:rPr/>
        <w:t xml:space="preserve">The LibreOffice community not only develops software, but provides free, volunteer-based support. See </w:t>
      </w:r>
      <w:r>
        <w:rPr/>
        <w:fldChar w:fldCharType="begin"/>
      </w:r>
      <w:r>
        <w:rPr/>
        <w:instrText> REF Ref_Table5_label_and_number \h </w:instrText>
      </w:r>
      <w:r>
        <w:rPr/>
        <w:fldChar w:fldCharType="separate"/>
      </w:r>
      <w:r>
        <w:rPr/>
        <w:t>Table 1</w:t>
      </w:r>
      <w:r>
        <w:rPr/>
        <w:fldChar w:fldCharType="end"/>
      </w:r>
      <w:r>
        <w:rPr/>
        <w:t xml:space="preserve"> and this web page: </w:t>
      </w:r>
      <w:hyperlink r:id="rId14">
        <w:r>
          <w:rPr>
            <w:rStyle w:val="InternetLink"/>
          </w:rPr>
          <w:t>http://www.libreoffice.org/get-help/</w:t>
        </w:r>
      </w:hyperlink>
      <w:r>
        <w:rPr/>
        <w:t xml:space="preserve"> </w:t>
      </w:r>
    </w:p>
    <w:p>
      <w:pPr>
        <w:pStyle w:val="TextBody"/>
        <w:bidi w:val="0"/>
        <w:jc w:val="left"/>
        <w:rPr>
          <w:lang w:val="en-US"/>
        </w:rPr>
      </w:pPr>
      <w:r>
        <w:rPr/>
        <w:t xml:space="preserve">You can get comprehensive online </w:t>
      </w:r>
      <w:r>
        <w:fldChar w:fldCharType="begin"/>
      </w:r>
      <w:r>
        <w:rPr/>
        <w:instrText> XE "support: " </w:instrText>
      </w:r>
      <w:r>
        <w:rPr/>
        <w:fldChar w:fldCharType="separate"/>
      </w:r>
      <w:r>
        <w:rPr/>
      </w:r>
      <w:r>
        <w:rPr/>
        <w:fldChar w:fldCharType="end"/>
      </w:r>
      <w:r>
        <w:rPr/>
        <w:t xml:space="preserve">support from the community through mailing lists and the Ask LibreOffice website. Other websites run by users also offer free tips and tutorials. This forum provides community support for LibreOffice: </w:t>
      </w:r>
      <w:hyperlink r:id="rId15">
        <w:r>
          <w:rPr>
            <w:rStyle w:val="InternetLink"/>
          </w:rPr>
          <w:t>http://en.libreofficeforum.org/</w:t>
        </w:r>
      </w:hyperlink>
    </w:p>
    <w:p>
      <w:pPr>
        <w:pStyle w:val="TextBody"/>
        <w:bidi w:val="0"/>
        <w:jc w:val="left"/>
        <w:rPr>
          <w:lang w:val="en-US"/>
        </w:rPr>
      </w:pPr>
      <w:r>
        <w:rPr/>
        <w:t>This site provides support for LibreOffice, among other programs:</w:t>
        <w:br/>
      </w:r>
      <w:hyperlink r:id="rId16">
        <w:r>
          <w:rPr>
            <w:rStyle w:val="InternetLink"/>
          </w:rPr>
          <w:t>http://forum.openoffice.org/en/forum/</w:t>
        </w:r>
      </w:hyperlink>
      <w:r>
        <w:rPr/>
        <w:t xml:space="preserve"> </w:t>
      </w:r>
    </w:p>
    <w:p>
      <w:pPr>
        <w:pStyle w:val="Caption"/>
        <w:keepNext w:val="true"/>
        <w:bidi w:val="0"/>
        <w:jc w:val="left"/>
        <w:rPr>
          <w:lang w:val="en-US"/>
        </w:rPr>
      </w:pPr>
      <w:bookmarkStart w:id="11" w:name="Ref_Table5_label_and_number"/>
      <w:r>
        <w:rPr/>
        <w:t xml:space="preserve">Table </w:t>
      </w:r>
      <w:r>
        <w:rPr/>
        <w:fldChar w:fldCharType="begin"/>
      </w:r>
      <w:r>
        <w:rPr/>
        <w:instrText> SEQ Table \* ARABIC </w:instrText>
      </w:r>
      <w:r>
        <w:rPr/>
        <w:fldChar w:fldCharType="separate"/>
      </w:r>
      <w:r>
        <w:rPr/>
        <w:t>1</w:t>
      </w:r>
      <w:r>
        <w:rPr/>
        <w:fldChar w:fldCharType="end"/>
      </w:r>
      <w:bookmarkEnd w:id="11"/>
      <w:r>
        <w:rPr/>
        <w:t>: Free support for LibreOffice users</w:t>
      </w:r>
    </w:p>
    <w:tbl>
      <w:tblPr>
        <w:tblW w:w="9638" w:type="dxa"/>
        <w:jc w:val="left"/>
        <w:tblInd w:w="0" w:type="dxa"/>
        <w:tblLayout w:type="fixed"/>
        <w:tblCellMar>
          <w:top w:w="55" w:type="dxa"/>
          <w:left w:w="55" w:type="dxa"/>
          <w:bottom w:w="55" w:type="dxa"/>
          <w:right w:w="55" w:type="dxa"/>
        </w:tblCellMar>
      </w:tblPr>
      <w:tblGrid>
        <w:gridCol w:w="2516"/>
        <w:gridCol w:w="7121"/>
      </w:tblGrid>
      <w:tr>
        <w:trPr>
          <w:tblHeader w:val="true"/>
          <w:cantSplit w:val="true"/>
        </w:trPr>
        <w:tc>
          <w:tcPr>
            <w:tcW w:w="9637" w:type="dxa"/>
            <w:gridSpan w:val="2"/>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r>
              <w:rPr/>
              <w:t>Free LibreOffice support</w:t>
            </w:r>
          </w:p>
        </w:tc>
      </w:tr>
      <w:tr>
        <w:trPr>
          <w:cantSplit w:val="true"/>
        </w:trPr>
        <w:tc>
          <w:tcPr>
            <w:tcW w:w="2516" w:type="dxa"/>
            <w:tcBorders>
              <w:bottom w:val="single" w:sz="2" w:space="0" w:color="000000"/>
            </w:tcBorders>
            <w:vAlign w:val="center"/>
          </w:tcPr>
          <w:p>
            <w:pPr>
              <w:pStyle w:val="TableContents"/>
              <w:keepNext w:val="true"/>
              <w:widowControl w:val="false"/>
              <w:bidi w:val="0"/>
              <w:spacing w:before="0" w:after="43"/>
              <w:jc w:val="left"/>
              <w:rPr>
                <w:lang w:val="en-US"/>
              </w:rPr>
            </w:pPr>
            <w:r>
              <w:rPr/>
              <w:t>Ask LibreOffice</w:t>
            </w:r>
          </w:p>
        </w:tc>
        <w:tc>
          <w:tcPr>
            <w:tcW w:w="7121" w:type="dxa"/>
            <w:tcBorders>
              <w:bottom w:val="single" w:sz="2" w:space="0" w:color="000000"/>
            </w:tcBorders>
            <w:vAlign w:val="center"/>
          </w:tcPr>
          <w:p>
            <w:pPr>
              <w:pStyle w:val="TableContents"/>
              <w:widowControl w:val="false"/>
              <w:bidi w:val="0"/>
              <w:spacing w:before="0" w:after="43"/>
              <w:jc w:val="left"/>
              <w:rPr>
                <w:lang w:val="en-US"/>
              </w:rPr>
            </w:pPr>
            <w:r>
              <w:rPr/>
              <w:t>Questions and answers from the LibreOffice community</w:t>
              <w:br/>
            </w:r>
            <w:hyperlink r:id="rId17">
              <w:r>
                <w:rPr>
                  <w:rStyle w:val="InternetLink"/>
                </w:rPr>
                <w:t>http://ask.libreoffice.org/en/questions/</w:t>
              </w:r>
            </w:hyperlink>
            <w:r>
              <w:rPr/>
              <w:t xml:space="preserve"> </w:t>
            </w:r>
          </w:p>
        </w:tc>
      </w:tr>
      <w:tr>
        <w:trPr>
          <w:cantSplit w:val="true"/>
        </w:trPr>
        <w:tc>
          <w:tcPr>
            <w:tcW w:w="2516" w:type="dxa"/>
            <w:tcBorders>
              <w:bottom w:val="single" w:sz="2" w:space="0" w:color="000000"/>
            </w:tcBorders>
            <w:vAlign w:val="center"/>
          </w:tcPr>
          <w:p>
            <w:pPr>
              <w:pStyle w:val="TableContents"/>
              <w:keepNext w:val="true"/>
              <w:widowControl w:val="false"/>
              <w:bidi w:val="0"/>
              <w:spacing w:before="0" w:after="43"/>
              <w:jc w:val="left"/>
              <w:rPr>
                <w:lang w:val="en-US"/>
              </w:rPr>
            </w:pPr>
            <w:r>
              <w:fldChar w:fldCharType="begin"/>
            </w:r>
            <w:r>
              <w:rPr/>
              <w:instrText> XE "Documentation: " </w:instrText>
            </w:r>
            <w:r>
              <w:rPr/>
              <w:fldChar w:fldCharType="separate"/>
            </w:r>
            <w:r>
              <w:rPr/>
            </w:r>
            <w:r>
              <w:rPr/>
              <w:fldChar w:fldCharType="end"/>
            </w:r>
            <w:r>
              <w:rPr/>
              <w:t>Documentation</w:t>
            </w:r>
          </w:p>
        </w:tc>
        <w:tc>
          <w:tcPr>
            <w:tcW w:w="7121" w:type="dxa"/>
            <w:tcBorders>
              <w:bottom w:val="single" w:sz="2" w:space="0" w:color="000000"/>
            </w:tcBorders>
            <w:vAlign w:val="center"/>
          </w:tcPr>
          <w:p>
            <w:pPr>
              <w:pStyle w:val="TableContents"/>
              <w:widowControl w:val="false"/>
              <w:bidi w:val="0"/>
              <w:spacing w:before="0" w:after="43"/>
              <w:jc w:val="left"/>
              <w:rPr>
                <w:lang w:val="en-US"/>
              </w:rPr>
            </w:pPr>
            <w:r>
              <w:fldChar w:fldCharType="begin"/>
            </w:r>
            <w:r>
              <w:rPr/>
              <w:instrText> XE "User guides: " </w:instrText>
            </w:r>
            <w:r>
              <w:rPr/>
              <w:fldChar w:fldCharType="separate"/>
            </w:r>
            <w:r>
              <w:rPr/>
            </w:r>
            <w:r>
              <w:rPr/>
              <w:fldChar w:fldCharType="end"/>
            </w:r>
            <w:r>
              <w:rPr>
                <w:shd w:fill="auto" w:val="clear"/>
              </w:rPr>
              <w:t xml:space="preserve">User guides, how-tos, and other documentation. </w:t>
            </w:r>
            <w:hyperlink r:id="rId18">
              <w:r>
                <w:rPr>
                  <w:rStyle w:val="InternetLink"/>
                  <w:shd w:fill="auto" w:val="clear"/>
                </w:rPr>
                <w:t>http://www.libreoffice.org/get-help/documentation/</w:t>
              </w:r>
            </w:hyperlink>
            <w:r>
              <w:rPr>
                <w:shd w:fill="auto" w:val="clear"/>
              </w:rPr>
              <w:br/>
            </w:r>
            <w:hyperlink r:id="rId19">
              <w:r>
                <w:rPr>
                  <w:rStyle w:val="InternetLink"/>
                  <w:shd w:fill="auto" w:val="clear"/>
                </w:rPr>
                <w:t>https://wiki.documentfoundation.org/Documentation/Publications</w:t>
              </w:r>
            </w:hyperlink>
            <w:r>
              <w:rPr>
                <w:shd w:fill="auto" w:val="clear"/>
              </w:rPr>
              <w:t xml:space="preserve"> </w:t>
            </w:r>
          </w:p>
        </w:tc>
      </w:tr>
      <w:tr>
        <w:trPr>
          <w:cantSplit w:val="true"/>
        </w:trPr>
        <w:tc>
          <w:tcPr>
            <w:tcW w:w="2516" w:type="dxa"/>
            <w:tcBorders>
              <w:bottom w:val="single" w:sz="2" w:space="0" w:color="000000"/>
            </w:tcBorders>
            <w:vAlign w:val="center"/>
          </w:tcPr>
          <w:p>
            <w:pPr>
              <w:pStyle w:val="TableContents"/>
              <w:keepNext w:val="true"/>
              <w:widowControl w:val="false"/>
              <w:bidi w:val="0"/>
              <w:spacing w:before="0" w:after="43"/>
              <w:jc w:val="left"/>
              <w:rPr>
                <w:lang w:val="en-US"/>
              </w:rPr>
            </w:pPr>
            <w:r>
              <w:rPr/>
              <w:t>FAQs</w:t>
            </w:r>
          </w:p>
        </w:tc>
        <w:tc>
          <w:tcPr>
            <w:tcW w:w="7121" w:type="dxa"/>
            <w:tcBorders>
              <w:bottom w:val="single" w:sz="2" w:space="0" w:color="000000"/>
            </w:tcBorders>
            <w:vAlign w:val="center"/>
          </w:tcPr>
          <w:p>
            <w:pPr>
              <w:pStyle w:val="TableContents"/>
              <w:widowControl w:val="false"/>
              <w:bidi w:val="0"/>
              <w:spacing w:before="0" w:after="43"/>
              <w:jc w:val="left"/>
              <w:rPr>
                <w:lang w:val="en-US"/>
              </w:rPr>
            </w:pPr>
            <w:r>
              <w:rPr/>
              <w:t>Answers to frequently asked questions</w:t>
            </w:r>
            <w:r>
              <w:rPr>
                <w:rStyle w:val="InternetLink"/>
              </w:rPr>
              <w:br/>
            </w:r>
            <w:hyperlink r:id="rId20">
              <w:r>
                <w:rPr>
                  <w:rStyle w:val="InternetLink"/>
                </w:rPr>
                <w:t>http://wiki.documentfoundation.org/Faq</w:t>
              </w:r>
            </w:hyperlink>
          </w:p>
        </w:tc>
      </w:tr>
      <w:tr>
        <w:trPr>
          <w:cantSplit w:val="true"/>
        </w:trPr>
        <w:tc>
          <w:tcPr>
            <w:tcW w:w="2516" w:type="dxa"/>
            <w:tcBorders>
              <w:bottom w:val="single" w:sz="2" w:space="0" w:color="000000"/>
            </w:tcBorders>
            <w:vAlign w:val="center"/>
          </w:tcPr>
          <w:p>
            <w:pPr>
              <w:pStyle w:val="TableContents"/>
              <w:keepNext w:val="true"/>
              <w:widowControl w:val="false"/>
              <w:bidi w:val="0"/>
              <w:spacing w:before="0" w:after="43"/>
              <w:jc w:val="left"/>
              <w:rPr>
                <w:lang w:val="en-US"/>
              </w:rPr>
            </w:pPr>
            <w:r>
              <w:rPr/>
              <w:t>Mailing lists</w:t>
            </w:r>
          </w:p>
        </w:tc>
        <w:tc>
          <w:tcPr>
            <w:tcW w:w="7121" w:type="dxa"/>
            <w:tcBorders>
              <w:bottom w:val="single" w:sz="2" w:space="0" w:color="000000"/>
            </w:tcBorders>
            <w:vAlign w:val="center"/>
          </w:tcPr>
          <w:p>
            <w:pPr>
              <w:pStyle w:val="TableContents"/>
              <w:widowControl w:val="false"/>
              <w:bidi w:val="0"/>
              <w:spacing w:before="0" w:after="43"/>
              <w:jc w:val="left"/>
              <w:rPr>
                <w:lang w:val="en-US"/>
              </w:rPr>
            </w:pPr>
            <w:r>
              <w:rPr/>
              <w:t>Free community support is provided by a network of experienced users</w:t>
              <w:br/>
            </w:r>
            <w:hyperlink r:id="rId21">
              <w:r>
                <w:rPr>
                  <w:rStyle w:val="InternetLink"/>
                  <w:shd w:fill="auto" w:val="clear"/>
                </w:rPr>
                <w:t>http://www.libreoffice.org/get-help/mailing-lists/</w:t>
              </w:r>
            </w:hyperlink>
          </w:p>
        </w:tc>
      </w:tr>
      <w:tr>
        <w:trPr>
          <w:cantSplit w:val="true"/>
        </w:trPr>
        <w:tc>
          <w:tcPr>
            <w:tcW w:w="2516" w:type="dxa"/>
            <w:tcBorders>
              <w:bottom w:val="single" w:sz="2" w:space="0" w:color="000000"/>
            </w:tcBorders>
            <w:shd w:fill="FFFFFF" w:val="clear"/>
            <w:vAlign w:val="center"/>
          </w:tcPr>
          <w:p>
            <w:pPr>
              <w:pStyle w:val="TableContents"/>
              <w:keepNext w:val="true"/>
              <w:widowControl w:val="false"/>
              <w:bidi w:val="0"/>
              <w:spacing w:before="0" w:after="43"/>
              <w:jc w:val="left"/>
              <w:rPr>
                <w:lang w:val="en-US"/>
              </w:rPr>
            </w:pPr>
            <w:r>
              <w:fldChar w:fldCharType="begin"/>
            </w:r>
            <w:r>
              <w:rPr/>
              <w:instrText> XE "International Support: " </w:instrText>
            </w:r>
            <w:r>
              <w:rPr/>
              <w:fldChar w:fldCharType="separate"/>
            </w:r>
            <w:r>
              <w:rPr/>
            </w:r>
            <w:r>
              <w:rPr/>
              <w:fldChar w:fldCharType="end"/>
            </w:r>
            <w:r>
              <w:rPr/>
              <w:t>International support</w:t>
            </w:r>
          </w:p>
        </w:tc>
        <w:tc>
          <w:tcPr>
            <w:tcW w:w="7121" w:type="dxa"/>
            <w:tcBorders>
              <w:bottom w:val="single" w:sz="2" w:space="0" w:color="000000"/>
            </w:tcBorders>
            <w:shd w:fill="FFFFFF" w:val="clear"/>
            <w:vAlign w:val="center"/>
          </w:tcPr>
          <w:p>
            <w:pPr>
              <w:pStyle w:val="TableContents"/>
              <w:widowControl w:val="false"/>
              <w:bidi w:val="0"/>
              <w:spacing w:before="0" w:after="43"/>
              <w:jc w:val="left"/>
              <w:rPr>
                <w:lang w:val="en-US"/>
              </w:rPr>
            </w:pPr>
            <w:r>
              <w:rPr/>
              <w:t>The LibreOffice website in your language.</w:t>
              <w:br/>
            </w:r>
            <w:hyperlink r:id="rId22">
              <w:r>
                <w:rPr>
                  <w:rStyle w:val="InternetLink"/>
                  <w:shd w:fill="auto" w:val="clear"/>
                </w:rPr>
                <w:t>http://www.libreoffice.org/international-sites/</w:t>
              </w:r>
            </w:hyperlink>
          </w:p>
          <w:p>
            <w:pPr>
              <w:pStyle w:val="TableContents"/>
              <w:widowControl w:val="false"/>
              <w:bidi w:val="0"/>
              <w:spacing w:before="43" w:after="43"/>
              <w:jc w:val="left"/>
              <w:rPr>
                <w:lang w:val="en-US"/>
              </w:rPr>
            </w:pPr>
            <w:r>
              <w:rPr>
                <w:shd w:fill="auto" w:val="clear"/>
              </w:rPr>
              <w:t>International mailing lists</w:t>
              <w:br/>
            </w:r>
            <w:hyperlink r:id="rId23">
              <w:r>
                <w:rPr>
                  <w:rStyle w:val="InternetLink"/>
                  <w:shd w:fill="auto" w:val="clear"/>
                </w:rPr>
                <w:t>http://wiki.documentfoundation.org/Local_Mailing_Lists</w:t>
              </w:r>
            </w:hyperlink>
          </w:p>
        </w:tc>
      </w:tr>
      <w:tr>
        <w:trPr>
          <w:cantSplit w:val="true"/>
        </w:trPr>
        <w:tc>
          <w:tcPr>
            <w:tcW w:w="2516" w:type="dxa"/>
            <w:tcBorders>
              <w:bottom w:val="single" w:sz="2" w:space="0" w:color="000000"/>
            </w:tcBorders>
            <w:vAlign w:val="center"/>
          </w:tcPr>
          <w:p>
            <w:pPr>
              <w:pStyle w:val="TableContents"/>
              <w:widowControl w:val="false"/>
              <w:bidi w:val="0"/>
              <w:spacing w:before="0" w:after="43"/>
              <w:jc w:val="left"/>
              <w:rPr>
                <w:lang w:val="en-US"/>
              </w:rPr>
            </w:pPr>
            <w:r>
              <w:rPr/>
              <w:t>Accessibility options</w:t>
            </w:r>
          </w:p>
        </w:tc>
        <w:tc>
          <w:tcPr>
            <w:tcW w:w="7121" w:type="dxa"/>
            <w:tcBorders>
              <w:bottom w:val="single" w:sz="2" w:space="0" w:color="000000"/>
            </w:tcBorders>
            <w:vAlign w:val="center"/>
          </w:tcPr>
          <w:p>
            <w:pPr>
              <w:pStyle w:val="TableContents"/>
              <w:widowControl w:val="false"/>
              <w:bidi w:val="0"/>
              <w:spacing w:before="0" w:after="43"/>
              <w:jc w:val="left"/>
              <w:rPr>
                <w:lang w:val="en-US"/>
              </w:rPr>
            </w:pPr>
            <w:r>
              <w:rPr/>
              <w:t xml:space="preserve">Information about available accessibility options. </w:t>
            </w:r>
            <w:hyperlink r:id="rId24">
              <w:r>
                <w:rPr>
                  <w:rStyle w:val="InternetLink"/>
                </w:rPr>
                <w:t>http://www.libreoffice.org/get-help/accessibility/</w:t>
              </w:r>
            </w:hyperlink>
          </w:p>
        </w:tc>
      </w:tr>
    </w:tbl>
    <w:p>
      <w:pPr>
        <w:pStyle w:val="Heading2"/>
        <w:numPr>
          <w:ilvl w:val="2"/>
          <w:numId w:val="2"/>
        </w:numPr>
        <w:bidi w:val="0"/>
        <w:ind w:left="0" w:right="0" w:hanging="0"/>
        <w:jc w:val="left"/>
        <w:rPr>
          <w:lang w:val="en-US"/>
        </w:rPr>
      </w:pPr>
      <w:bookmarkStart w:id="12" w:name="__RefHeading__262303_271332650"/>
      <w:bookmarkEnd w:id="12"/>
      <w:r>
        <w:rPr/>
        <w:t>Paid support and training</w:t>
      </w:r>
    </w:p>
    <w:p>
      <w:pPr>
        <w:pStyle w:val="TextBody"/>
        <w:bidi w:val="0"/>
        <w:jc w:val="left"/>
        <w:rPr>
          <w:lang w:val="en-US"/>
        </w:rPr>
      </w:pPr>
      <w:r>
        <w:rPr/>
        <w:t>Alternatively, you can pay for support services</w:t>
      </w:r>
      <w:r>
        <w:rPr>
          <w:rFonts w:ascii="Times New Roman" w:hAnsi="Times New Roman"/>
          <w:kern w:val="2"/>
          <w:sz w:val="24"/>
        </w:rPr>
        <w:t xml:space="preserve">. </w:t>
      </w:r>
      <w:r>
        <w:rPr/>
        <w:t>Service contracts can be purchased from a vendor or consulting firm specializing in LibreOffice</w:t>
      </w:r>
      <w:r>
        <w:rPr>
          <w:rFonts w:ascii="Times New Roman" w:hAnsi="Times New Roman"/>
          <w:kern w:val="2"/>
          <w:sz w:val="24"/>
        </w:rPr>
        <w:t>.</w:t>
      </w:r>
    </w:p>
    <w:p>
      <w:pPr>
        <w:pStyle w:val="Heading1"/>
        <w:numPr>
          <w:ilvl w:val="1"/>
          <w:numId w:val="2"/>
        </w:numPr>
        <w:bidi w:val="0"/>
        <w:ind w:left="0" w:right="0" w:hanging="0"/>
        <w:jc w:val="left"/>
        <w:rPr>
          <w:lang w:val="en-US"/>
        </w:rPr>
      </w:pPr>
      <w:bookmarkStart w:id="13" w:name="__RefHeading__11088_1241987491"/>
      <w:bookmarkEnd w:id="13"/>
      <w:r>
        <w:rPr/>
        <w:t>What you see may be different</w:t>
      </w:r>
    </w:p>
    <w:p>
      <w:pPr>
        <w:pStyle w:val="Heading2"/>
        <w:numPr>
          <w:ilvl w:val="2"/>
          <w:numId w:val="2"/>
        </w:numPr>
        <w:bidi w:val="0"/>
        <w:ind w:left="0" w:right="0" w:hanging="0"/>
        <w:jc w:val="left"/>
        <w:rPr>
          <w:lang w:val="en-US"/>
        </w:rPr>
      </w:pPr>
      <w:bookmarkStart w:id="14" w:name="__RefHeading__1550_1307201209"/>
      <w:bookmarkEnd w:id="14"/>
      <w:r>
        <w:rPr/>
        <w:t>Illustrations</w:t>
      </w:r>
    </w:p>
    <w:p>
      <w:pPr>
        <w:pStyle w:val="TextBody"/>
        <w:bidi w:val="0"/>
        <w:jc w:val="left"/>
        <w:rPr>
          <w:lang w:val="en-US"/>
        </w:rPr>
      </w:pPr>
      <w:r>
        <w:rPr/>
        <w:t>LibreOffice runs on Windows, Linux, and Mac OS X operating systems, each of which has several versions and can be customized by users (fonts, colors, themes, window managers). The illustrations in this guide were taken from a variety of computers and operating systems. Therefore, some illustrations will not look exactly like what you see on your computer display.</w:t>
      </w:r>
    </w:p>
    <w:p>
      <w:pPr>
        <w:pStyle w:val="TextBody"/>
        <w:bidi w:val="0"/>
        <w:jc w:val="left"/>
        <w:rPr>
          <w:lang w:val="en-US"/>
        </w:rPr>
      </w:pPr>
      <w:r>
        <w:rPr/>
        <w:t xml:space="preserve">Also, some of the dialogs may be </w:t>
      </w:r>
      <w:ins w:id="458" w:author="Jean Weber" w:date="2016-03-04T07:03:18Z">
        <w:r>
          <w:rPr/>
          <w:t>different</w:t>
        </w:r>
      </w:ins>
      <w:del w:id="459" w:author="Jean Weber" w:date="2016-03-04T07:03:18Z">
        <w:r>
          <w:rPr/>
          <w:delText>differ</w:delText>
        </w:r>
      </w:del>
      <w:r>
        <w:rPr/>
        <w:t xml:space="preserve"> because of the settings selected in LibreOffice. You can either use dialogs from your computer system (default) or dialogs provided by LibreOffice. To change to using LibreOffice dialogs:</w:t>
      </w:r>
    </w:p>
    <w:p>
      <w:pPr>
        <w:pStyle w:val="List3"/>
        <w:numPr>
          <w:ilvl w:val="0"/>
          <w:numId w:val="5"/>
        </w:numPr>
        <w:bidi w:val="0"/>
        <w:ind w:left="720" w:right="0" w:hanging="266"/>
        <w:jc w:val="left"/>
        <w:rPr>
          <w:lang w:val="en-US"/>
        </w:rPr>
      </w:pPr>
      <w:r>
        <w:rPr/>
        <w:t xml:space="preserve">On Linux and Windows operating systems, go to </w:t>
      </w:r>
      <w:r>
        <w:rPr>
          <w:b/>
          <w:bCs/>
        </w:rPr>
        <w:t>Tools &gt; Options &gt;</w:t>
      </w:r>
      <w:ins w:id="460" w:author="Jean Weber" w:date="2016-03-04T07:03:18Z">
        <w:r>
          <w:rPr>
            <w:b/>
            <w:bCs/>
          </w:rPr>
          <w:t xml:space="preserve"> </w:t>
        </w:r>
      </w:ins>
      <w:r>
        <w:rPr>
          <w:b/>
          <w:bCs/>
        </w:rPr>
        <w:t>LibreOffice &gt; General</w:t>
      </w:r>
      <w:r>
        <w:rPr/>
        <w:t xml:space="preserve"> on the</w:t>
      </w:r>
      <w:del w:id="461" w:author="Jean Weber" w:date="2016-03-04T07:03:18Z">
        <w:r>
          <w:rPr/>
          <w:delText xml:space="preserve"> main</w:delText>
        </w:r>
      </w:del>
      <w:r>
        <w:rPr/>
        <w:t xml:space="preserve"> menu bar to open the dialog for general options.</w:t>
      </w:r>
    </w:p>
    <w:p>
      <w:pPr>
        <w:pStyle w:val="List3"/>
        <w:numPr>
          <w:ilvl w:val="0"/>
          <w:numId w:val="0"/>
        </w:numPr>
        <w:bidi w:val="0"/>
        <w:ind w:left="1213" w:right="0" w:hanging="0"/>
        <w:jc w:val="left"/>
        <w:rPr>
          <w:lang w:val="en-US"/>
        </w:rPr>
      </w:pPr>
      <w:r>
        <w:rPr/>
        <w:t xml:space="preserve">On a Mac operating system, go to </w:t>
      </w:r>
      <w:r>
        <w:rPr>
          <w:b/>
          <w:bCs/>
        </w:rPr>
        <w:t>LibreOffice &gt; Preferences &gt; General</w:t>
      </w:r>
      <w:r>
        <w:rPr/>
        <w:t xml:space="preserve"> on the </w:t>
      </w:r>
      <w:del w:id="462" w:author="Jean Weber" w:date="2016-03-04T07:03:18Z">
        <w:r>
          <w:rPr/>
          <w:delText xml:space="preserve">main </w:delText>
        </w:r>
      </w:del>
      <w:r>
        <w:rPr/>
        <w:t>menu bar to open the dialog for general options.</w:t>
      </w:r>
    </w:p>
    <w:p>
      <w:pPr>
        <w:pStyle w:val="List3"/>
        <w:numPr>
          <w:ilvl w:val="0"/>
          <w:numId w:val="5"/>
        </w:numPr>
        <w:bidi w:val="0"/>
        <w:ind w:left="720" w:right="0" w:hanging="266"/>
        <w:jc w:val="left"/>
        <w:rPr>
          <w:lang w:val="en-US"/>
        </w:rPr>
      </w:pPr>
      <w:r>
        <w:rPr/>
        <w:t xml:space="preserve">Select </w:t>
      </w:r>
      <w:r>
        <w:rPr>
          <w:i/>
          <w:iCs/>
        </w:rPr>
        <w:t>Use LibreOffice dialogs</w:t>
      </w:r>
      <w:r>
        <w:rPr/>
        <w:t xml:space="preserve"> in </w:t>
      </w:r>
      <w:r>
        <w:rPr>
          <w:i/>
          <w:iCs/>
        </w:rPr>
        <w:t>Open/Save dialogs</w:t>
      </w:r>
      <w:r>
        <w:rPr/>
        <w:t xml:space="preserve"> </w:t>
      </w:r>
      <w:del w:id="463" w:author="Jean Weber" w:date="2016-03-04T07:03:18Z">
        <w:r>
          <w:rPr/>
          <w:delText xml:space="preserve">and, in Linux and Mac OS X operating systems only, </w:delText>
        </w:r>
      </w:del>
      <w:del w:id="464" w:author="Jean Weber" w:date="2016-03-04T07:03:18Z">
        <w:r>
          <w:rPr>
            <w:i/>
            <w:iCs/>
          </w:rPr>
          <w:delText xml:space="preserve">Print dialogs </w:delText>
        </w:r>
      </w:del>
      <w:r>
        <w:rPr/>
        <w:t>to display the LibreOffice dialogs</w:t>
      </w:r>
      <w:del w:id="465" w:author="Jean Weber" w:date="2016-03-04T07:03:18Z">
        <w:r>
          <w:rPr/>
          <w:delText xml:space="preserve"> on your computer display</w:delText>
        </w:r>
      </w:del>
      <w:r>
        <w:rPr/>
        <w:t>.</w:t>
      </w:r>
    </w:p>
    <w:p>
      <w:pPr>
        <w:pStyle w:val="List3"/>
        <w:numPr>
          <w:ilvl w:val="0"/>
          <w:numId w:val="5"/>
        </w:numPr>
        <w:bidi w:val="0"/>
        <w:ind w:left="720" w:right="0" w:hanging="227"/>
        <w:jc w:val="left"/>
        <w:rPr>
          <w:lang w:val="en-US"/>
        </w:rPr>
      </w:pPr>
      <w:r>
        <w:rPr/>
        <w:t xml:space="preserve">Click </w:t>
      </w:r>
      <w:r>
        <w:rPr>
          <w:b/>
          <w:bCs/>
        </w:rPr>
        <w:t>OK</w:t>
      </w:r>
      <w:r>
        <w:rPr/>
        <w:t xml:space="preserve"> to save your settings and close the dialog.</w:t>
      </w:r>
    </w:p>
    <w:p>
      <w:pPr>
        <w:pStyle w:val="Heading2"/>
        <w:numPr>
          <w:ilvl w:val="2"/>
          <w:numId w:val="2"/>
        </w:numPr>
        <w:bidi w:val="0"/>
        <w:ind w:left="0" w:right="0" w:hanging="0"/>
        <w:jc w:val="left"/>
        <w:rPr>
          <w:lang w:val="en-US"/>
        </w:rPr>
      </w:pPr>
      <w:bookmarkStart w:id="15" w:name="__RefHeading__7596_641027044"/>
      <w:bookmarkEnd w:id="15"/>
      <w:r>
        <w:rPr/>
        <w:t>Icons</w:t>
      </w:r>
    </w:p>
    <w:p>
      <w:pPr>
        <w:pStyle w:val="TextBody"/>
        <w:bidi w:val="0"/>
        <w:jc w:val="left"/>
        <w:rPr>
          <w:lang w:val="en-US"/>
        </w:rPr>
      </w:pPr>
      <w:r>
        <w:rPr/>
        <w:t xml:space="preserve">The icons used to illustrate some of the many tools available in LibreOffice may differ from the ones used in this guide. The icons in this guide have been taken from a </w:t>
      </w:r>
      <w:ins w:id="466" w:author="Jean Weber" w:date="2016-03-04T07:03:18Z">
        <w:r>
          <w:rPr/>
          <w:t>variety of LibreOffice installations that use different sets</w:t>
        </w:r>
      </w:ins>
      <w:del w:id="467" w:author="Jean Weber" w:date="2016-03-04T07:03:18Z">
        <w:r>
          <w:rPr/>
          <w:delText>LibreOffice installation that has been set to display the Galaxy set</w:delText>
        </w:r>
      </w:del>
      <w:r>
        <w:rPr/>
        <w:t xml:space="preserve"> of icons.</w:t>
      </w:r>
    </w:p>
    <w:p>
      <w:pPr>
        <w:pStyle w:val="Heading1"/>
        <w:numPr>
          <w:ilvl w:val="1"/>
          <w:numId w:val="2"/>
        </w:numPr>
        <w:bidi w:val="0"/>
        <w:ind w:left="0" w:right="0" w:hanging="0"/>
        <w:jc w:val="left"/>
        <w:rPr>
          <w:lang w:val="en-US"/>
          <w:del w:id="469" w:author="Jean Weber" w:date="2016-03-04T07:03:18Z"/>
        </w:rPr>
      </w:pPr>
      <w:del w:id="468" w:author="Jean Weber" w:date="2016-03-04T07:03:18Z">
        <w:r>
          <w:rPr/>
          <w:delText>If you wish, you can change your LibreOffice software package to display Galaxy icons as follows:</w:delText>
        </w:r>
      </w:del>
    </w:p>
    <w:p>
      <w:pPr>
        <w:pStyle w:val="OOoNum123Start"/>
        <w:numPr>
          <w:ilvl w:val="0"/>
          <w:numId w:val="302"/>
        </w:numPr>
        <w:bidi w:val="0"/>
        <w:ind w:left="737" w:right="0" w:hanging="170"/>
        <w:jc w:val="left"/>
        <w:rPr>
          <w:lang w:val="en-US"/>
          <w:del w:id="473" w:author="Jean Weber" w:date="2016-03-04T07:03:18Z"/>
        </w:rPr>
      </w:pPr>
      <w:del w:id="470" w:author="Jean Weber" w:date="2016-03-04T07:03:18Z">
        <w:r>
          <w:rPr/>
          <w:delText xml:space="preserve">On Linux and Windows operating systems, go to </w:delText>
        </w:r>
      </w:del>
      <w:del w:id="471" w:author="Jean Weber" w:date="2016-03-04T07:03:18Z">
        <w:r>
          <w:rPr>
            <w:b/>
            <w:bCs/>
          </w:rPr>
          <w:delText>Tools &gt; Options &gt;LibreOffice &gt; View</w:delText>
        </w:r>
      </w:del>
      <w:del w:id="472" w:author="Jean Weber" w:date="2016-03-04T07:03:18Z">
        <w:r>
          <w:rPr/>
          <w:delText xml:space="preserve"> on the main menu bar to open the dialog for view options.</w:delText>
        </w:r>
      </w:del>
    </w:p>
    <w:p>
      <w:pPr>
        <w:pStyle w:val="OOoNum123Cont"/>
        <w:numPr>
          <w:ilvl w:val="0"/>
          <w:numId w:val="303"/>
        </w:numPr>
        <w:bidi w:val="0"/>
        <w:ind w:left="737" w:right="0" w:hanging="170"/>
        <w:jc w:val="left"/>
        <w:rPr>
          <w:lang w:val="en-US"/>
          <w:del w:id="477" w:author="Jean Weber" w:date="2016-03-04T07:03:18Z"/>
        </w:rPr>
      </w:pPr>
      <w:del w:id="474" w:author="Jean Weber" w:date="2016-03-04T07:03:18Z">
        <w:r>
          <w:rPr/>
          <w:delText xml:space="preserve">On a Mac operating system, go to </w:delText>
        </w:r>
      </w:del>
      <w:del w:id="475" w:author="Jean Weber" w:date="2016-03-04T07:03:18Z">
        <w:r>
          <w:rPr>
            <w:b/>
            <w:bCs/>
          </w:rPr>
          <w:delText>LibreOffice &gt; Preferences &gt; View</w:delText>
        </w:r>
      </w:del>
      <w:del w:id="476" w:author="Jean Weber" w:date="2016-03-04T07:03:18Z">
        <w:r>
          <w:rPr/>
          <w:delText xml:space="preserve"> on the main menu bar to open the dialog for view options.</w:delText>
        </w:r>
      </w:del>
    </w:p>
    <w:p>
      <w:pPr>
        <w:pStyle w:val="OOoNum123Cont"/>
        <w:numPr>
          <w:ilvl w:val="0"/>
          <w:numId w:val="303"/>
        </w:numPr>
        <w:bidi w:val="0"/>
        <w:ind w:left="737" w:right="0" w:hanging="170"/>
        <w:jc w:val="left"/>
        <w:rPr>
          <w:lang w:val="en-US"/>
          <w:del w:id="483" w:author="Jean Weber" w:date="2016-03-04T07:03:18Z"/>
        </w:rPr>
      </w:pPr>
      <w:del w:id="478" w:author="Jean Weber" w:date="2016-03-04T07:03:18Z">
        <w:r>
          <w:rPr/>
          <w:delText xml:space="preserve">In </w:delText>
        </w:r>
      </w:del>
      <w:del w:id="479" w:author="Jean Weber" w:date="2016-03-04T07:03:18Z">
        <w:r>
          <w:rPr>
            <w:i/>
            <w:iCs/>
          </w:rPr>
          <w:delText>User interface &gt; Icon size and style</w:delText>
        </w:r>
      </w:del>
      <w:del w:id="480" w:author="Jean Weber" w:date="2016-03-04T07:03:18Z">
        <w:r>
          <w:rPr/>
          <w:delText xml:space="preserve"> select </w:delText>
        </w:r>
      </w:del>
      <w:del w:id="481" w:author="Jean Weber" w:date="2016-03-04T07:03:18Z">
        <w:r>
          <w:rPr>
            <w:i/>
            <w:iCs/>
          </w:rPr>
          <w:delText>Galaxy</w:delText>
        </w:r>
      </w:del>
      <w:del w:id="482" w:author="Jean Weber" w:date="2016-03-04T07:03:18Z">
        <w:r>
          <w:rPr/>
          <w:delText xml:space="preserve"> from the options available in the drop-down list.</w:delText>
        </w:r>
      </w:del>
    </w:p>
    <w:p>
      <w:pPr>
        <w:pStyle w:val="Heading1"/>
        <w:numPr>
          <w:ilvl w:val="0"/>
          <w:numId w:val="303"/>
        </w:numPr>
        <w:bidi w:val="0"/>
        <w:ind w:left="737" w:right="0" w:hanging="170"/>
        <w:jc w:val="left"/>
        <w:rPr>
          <w:lang w:val="en-US"/>
        </w:rPr>
      </w:pPr>
      <w:del w:id="484" w:author="Jean Weber" w:date="2016-03-04T07:03:18Z">
        <w:r>
          <w:rPr/>
          <w:delText xml:space="preserve">Click </w:delText>
        </w:r>
      </w:del>
      <w:del w:id="485" w:author="Jean Weber" w:date="2016-03-04T07:03:18Z">
        <w:r>
          <w:rPr>
            <w:b/>
            <w:bCs/>
          </w:rPr>
          <w:delText>OK</w:delText>
        </w:r>
      </w:del>
      <w:del w:id="486" w:author="Jean Weber" w:date="2016-03-04T07:03:18Z">
        <w:r>
          <w:rPr/>
          <w:delText xml:space="preserve"> to save your settings and close the dialog.</w:delText>
        </w:r>
      </w:del>
    </w:p>
    <w:tbl>
      <w:tblPr>
        <w:tblW w:w="9638" w:type="dxa"/>
        <w:jc w:val="left"/>
        <w:tblInd w:w="0" w:type="dxa"/>
        <w:tblLayout w:type="fixed"/>
        <w:tblCellMar>
          <w:top w:w="85" w:type="dxa"/>
          <w:left w:w="85" w:type="dxa"/>
          <w:bottom w:w="85" w:type="dxa"/>
          <w:right w:w="85" w:type="dxa"/>
        </w:tblCellMar>
      </w:tblPr>
      <w:tblGrid>
        <w:gridCol w:w="1387"/>
        <w:gridCol w:w="8250"/>
      </w:tblGrid>
      <w:tr>
        <w:trPr>
          <w:cantSplit w:val="true"/>
        </w:trPr>
        <w:tc>
          <w:tcPr>
            <w:tcW w:w="1387"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487" w:author="Jean Weber" w:date="2016-03-04T07:03:18Z">
              <w:r>
                <w:rPr>
                  <w:b/>
                  <w:bCs/>
                  <w:i w:val="false"/>
                  <w:iCs w:val="false"/>
                  <w:strike w:val="false"/>
                  <w:dstrike w:val="false"/>
                  <w:outline w:val="false"/>
                  <w:shadow w:val="false"/>
                  <w:color w:val="000000"/>
                  <w:sz w:val="24"/>
                  <w:szCs w:val="24"/>
                  <w:u w:val="none"/>
                </w:rPr>
                <w:delText>Note</w:delText>
              </w:r>
            </w:del>
          </w:p>
        </w:tc>
        <w:tc>
          <w:tcPr>
            <w:tcW w:w="8250" w:type="dxa"/>
            <w:tcBorders>
              <w:top w:val="single" w:sz="8" w:space="0" w:color="999999"/>
              <w:bottom w:val="single" w:sz="8" w:space="0" w:color="999999"/>
            </w:tcBorders>
          </w:tcPr>
          <w:p>
            <w:pPr>
              <w:pStyle w:val="OOoTableText"/>
              <w:widowControl w:val="false"/>
              <w:bidi w:val="0"/>
              <w:spacing w:before="0" w:after="40"/>
              <w:ind w:left="119" w:right="62"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488" w:author="Jean Weber" w:date="2016-03-04T07:03:18Z">
              <w:r>
                <w:rPr>
                  <w:b w:val="false"/>
                  <w:bCs w:val="false"/>
                  <w:i w:val="false"/>
                  <w:iCs w:val="false"/>
                  <w:strike w:val="false"/>
                  <w:dstrike w:val="false"/>
                  <w:outline w:val="false"/>
                  <w:shadow w:val="false"/>
                  <w:color w:val="000000"/>
                  <w:sz w:val="21"/>
                  <w:szCs w:val="21"/>
                  <w:u w:val="none"/>
                </w:rPr>
                <w:delText>Some Linux operating systems, for example Ubuntu, include LibreOffice as part of the installation and may not include the Galaxy set of icons. You should be able to download the Galaxy icon set from the software repository for your Linux operating system.</w:delText>
              </w:r>
            </w:del>
          </w:p>
        </w:tc>
      </w:tr>
    </w:tbl>
    <w:p>
      <w:pPr>
        <w:pStyle w:val="Heading1"/>
        <w:numPr>
          <w:ilvl w:val="1"/>
          <w:numId w:val="2"/>
        </w:numPr>
        <w:bidi w:val="0"/>
        <w:ind w:left="0" w:right="0" w:hanging="0"/>
        <w:jc w:val="left"/>
        <w:rPr>
          <w:lang w:val="en-US"/>
        </w:rPr>
      </w:pPr>
      <w:bookmarkStart w:id="16" w:name="__RefHeading__11174_1241987491"/>
      <w:bookmarkEnd w:id="16"/>
      <w:r>
        <w:rPr/>
        <w:t>Using LibreOffice on a Mac</w:t>
      </w:r>
    </w:p>
    <w:p>
      <w:pPr>
        <w:pStyle w:val="TextBody"/>
        <w:bidi w:val="0"/>
        <w:jc w:val="left"/>
        <w:rPr>
          <w:lang w:val="en-US"/>
        </w:rPr>
      </w:pPr>
      <w:r>
        <w:rPr/>
        <w:t>Some keystrokes and menu items are different on a Mac from those used in Windows and Linux. The table below gives some common substitutions for the instructions in this chapter. For a more detailed list, see the application Help.</w:t>
      </w:r>
    </w:p>
    <w:tbl>
      <w:tblPr>
        <w:tblW w:w="9638" w:type="dxa"/>
        <w:jc w:val="left"/>
        <w:tblInd w:w="0" w:type="dxa"/>
        <w:tblLayout w:type="fixed"/>
        <w:tblCellMar>
          <w:top w:w="57" w:type="dxa"/>
          <w:left w:w="0" w:type="dxa"/>
          <w:bottom w:w="57" w:type="dxa"/>
          <w:right w:w="0" w:type="dxa"/>
        </w:tblCellMar>
      </w:tblPr>
      <w:tblGrid>
        <w:gridCol w:w="2202"/>
        <w:gridCol w:w="3204"/>
        <w:gridCol w:w="4232"/>
      </w:tblGrid>
      <w:tr>
        <w:trPr>
          <w:cantSplit w:val="true"/>
        </w:trPr>
        <w:tc>
          <w:tcPr>
            <w:tcW w:w="2202" w:type="dxa"/>
            <w:tcBorders>
              <w:top w:val="single" w:sz="2" w:space="0" w:color="000000"/>
              <w:bottom w:val="single" w:sz="2" w:space="0" w:color="000000"/>
            </w:tcBorders>
            <w:shd w:fill="E6E6E6" w:val="clear"/>
          </w:tcPr>
          <w:p>
            <w:pPr>
              <w:pStyle w:val="TableHeading"/>
              <w:widowControl w:val="false"/>
              <w:bidi w:val="0"/>
              <w:spacing w:before="0" w:after="43"/>
              <w:jc w:val="left"/>
              <w:rPr>
                <w:sz w:val="21"/>
                <w:szCs w:val="21"/>
              </w:rPr>
            </w:pPr>
            <w:ins w:id="489" w:author="Jean Weber" w:date="2016-03-04T07:03:18Z">
              <w:r>
                <w:rPr>
                  <w:sz w:val="21"/>
                  <w:szCs w:val="21"/>
                </w:rPr>
                <w:t>Windows or Linux</w:t>
              </w:r>
            </w:ins>
          </w:p>
        </w:tc>
        <w:tc>
          <w:tcPr>
            <w:tcW w:w="3204" w:type="dxa"/>
            <w:tcBorders>
              <w:top w:val="single" w:sz="2" w:space="0" w:color="000000"/>
              <w:bottom w:val="single" w:sz="2" w:space="0" w:color="000000"/>
            </w:tcBorders>
            <w:shd w:fill="E6E6E6" w:val="clear"/>
          </w:tcPr>
          <w:p>
            <w:pPr>
              <w:pStyle w:val="TableHeading"/>
              <w:widowControl w:val="false"/>
              <w:bidi w:val="0"/>
              <w:spacing w:before="0" w:after="43"/>
              <w:jc w:val="left"/>
              <w:rPr>
                <w:sz w:val="21"/>
                <w:szCs w:val="21"/>
              </w:rPr>
            </w:pPr>
            <w:ins w:id="490" w:author="Jean Weber" w:date="2016-03-04T07:03:18Z">
              <w:r>
                <w:rPr>
                  <w:sz w:val="21"/>
                  <w:szCs w:val="21"/>
                </w:rPr>
                <w:t>Mac equivalent</w:t>
              </w:r>
            </w:ins>
          </w:p>
        </w:tc>
        <w:tc>
          <w:tcPr>
            <w:tcW w:w="4232" w:type="dxa"/>
            <w:tcBorders>
              <w:top w:val="single" w:sz="2" w:space="0" w:color="000000"/>
              <w:bottom w:val="single" w:sz="2" w:space="0" w:color="000000"/>
            </w:tcBorders>
            <w:shd w:fill="E6E6E6" w:val="clear"/>
          </w:tcPr>
          <w:p>
            <w:pPr>
              <w:pStyle w:val="TableHeading"/>
              <w:widowControl w:val="false"/>
              <w:bidi w:val="0"/>
              <w:spacing w:before="0" w:after="43"/>
              <w:jc w:val="left"/>
              <w:rPr>
                <w:sz w:val="21"/>
                <w:szCs w:val="21"/>
              </w:rPr>
            </w:pPr>
            <w:ins w:id="491" w:author="Jean Weber" w:date="2016-03-04T07:03:18Z">
              <w:r>
                <w:rPr>
                  <w:sz w:val="21"/>
                  <w:szCs w:val="21"/>
                </w:rPr>
                <w:t>Effect</w:t>
              </w:r>
            </w:ins>
          </w:p>
        </w:tc>
      </w:tr>
      <w:tr>
        <w:trPr>
          <w:cantSplit w:val="true"/>
        </w:trPr>
        <w:tc>
          <w:tcPr>
            <w:tcW w:w="2202" w:type="dxa"/>
            <w:tcBorders>
              <w:bottom w:val="single" w:sz="2" w:space="0" w:color="000000"/>
            </w:tcBorders>
            <w:shd w:fill="FFFFFF" w:val="clear"/>
          </w:tcPr>
          <w:p>
            <w:pPr>
              <w:pStyle w:val="TableContents"/>
              <w:widowControl w:val="false"/>
              <w:bidi w:val="0"/>
              <w:spacing w:before="0" w:after="43"/>
              <w:jc w:val="left"/>
              <w:rPr>
                <w:lang w:val="en-US"/>
              </w:rPr>
            </w:pPr>
            <w:ins w:id="492" w:author="Jean Weber" w:date="2016-03-04T07:03:18Z">
              <w:r>
                <w:rPr>
                  <w:rStyle w:val="LOMenuPath"/>
                  <w:bCs/>
                </w:rPr>
                <w:t>Tools &gt; Options</w:t>
              </w:r>
            </w:ins>
            <w:ins w:id="493" w:author="Jean Weber" w:date="2016-03-04T07:03:18Z">
              <w:r>
                <w:rPr/>
                <w:t xml:space="preserve"> menu selection</w:t>
              </w:r>
            </w:ins>
          </w:p>
        </w:tc>
        <w:tc>
          <w:tcPr>
            <w:tcW w:w="3204" w:type="dxa"/>
            <w:tcBorders>
              <w:bottom w:val="single" w:sz="2" w:space="0" w:color="000000"/>
            </w:tcBorders>
            <w:shd w:fill="FFFFFF" w:val="clear"/>
            <w:vAlign w:val="center"/>
          </w:tcPr>
          <w:p>
            <w:pPr>
              <w:pStyle w:val="TableContents"/>
              <w:widowControl w:val="false"/>
              <w:bidi w:val="0"/>
              <w:spacing w:before="0" w:after="43"/>
              <w:jc w:val="left"/>
              <w:rPr>
                <w:lang w:val="en-US"/>
              </w:rPr>
            </w:pPr>
            <w:ins w:id="494" w:author="Jean Weber" w:date="2016-03-04T07:03:18Z">
              <w:r>
                <w:rPr>
                  <w:rStyle w:val="MenuPath"/>
                </w:rPr>
                <w:t>LibreOffice &gt; Preferences</w:t>
              </w:r>
            </w:ins>
          </w:p>
        </w:tc>
        <w:tc>
          <w:tcPr>
            <w:tcW w:w="4232" w:type="dxa"/>
            <w:tcBorders>
              <w:bottom w:val="single" w:sz="2" w:space="0" w:color="000000"/>
            </w:tcBorders>
            <w:shd w:fill="FFFFFF" w:val="clear"/>
            <w:vAlign w:val="center"/>
          </w:tcPr>
          <w:p>
            <w:pPr>
              <w:pStyle w:val="TableContents"/>
              <w:widowControl w:val="false"/>
              <w:bidi w:val="0"/>
              <w:spacing w:before="0" w:after="43"/>
              <w:jc w:val="left"/>
              <w:rPr>
                <w:lang w:val="en-US"/>
              </w:rPr>
            </w:pPr>
            <w:ins w:id="495" w:author="Jean Weber" w:date="2016-03-04T07:03:18Z">
              <w:r>
                <w:rPr/>
                <w:t>Access setup options</w:t>
              </w:r>
            </w:ins>
          </w:p>
        </w:tc>
      </w:tr>
      <w:tr>
        <w:trPr>
          <w:cantSplit w:val="true"/>
        </w:trPr>
        <w:tc>
          <w:tcPr>
            <w:tcW w:w="2202" w:type="dxa"/>
            <w:tcBorders>
              <w:bottom w:val="single" w:sz="2" w:space="0" w:color="000000"/>
            </w:tcBorders>
            <w:shd w:fill="FFFFFF" w:val="clear"/>
          </w:tcPr>
          <w:p>
            <w:pPr>
              <w:pStyle w:val="TableContents"/>
              <w:widowControl w:val="false"/>
              <w:bidi w:val="0"/>
              <w:spacing w:before="0" w:after="43"/>
              <w:jc w:val="left"/>
              <w:rPr>
                <w:lang w:val="en-US"/>
              </w:rPr>
            </w:pPr>
            <w:ins w:id="496" w:author="Jean Weber" w:date="2016-03-04T07:03:18Z">
              <w:r>
                <w:rPr>
                  <w:rStyle w:val="Keystroke"/>
                </w:rPr>
                <w:t>Right-click</w:t>
              </w:r>
            </w:ins>
          </w:p>
        </w:tc>
        <w:tc>
          <w:tcPr>
            <w:tcW w:w="3204" w:type="dxa"/>
            <w:tcBorders>
              <w:bottom w:val="single" w:sz="2" w:space="0" w:color="000000"/>
            </w:tcBorders>
            <w:shd w:fill="FFFFFF" w:val="clear"/>
          </w:tcPr>
          <w:p>
            <w:pPr>
              <w:pStyle w:val="TableContents"/>
              <w:widowControl w:val="false"/>
              <w:bidi w:val="0"/>
              <w:spacing w:before="0" w:after="43"/>
              <w:jc w:val="left"/>
              <w:rPr>
                <w:lang w:val="en-US"/>
              </w:rPr>
            </w:pPr>
            <w:ins w:id="497" w:author="Jean Weber" w:date="2016-03-04T07:03:18Z">
              <w:r>
                <w:rPr/>
                <w:t>Control+click and/or right-click depending on computer setup</w:t>
              </w:r>
            </w:ins>
          </w:p>
        </w:tc>
        <w:tc>
          <w:tcPr>
            <w:tcW w:w="4232" w:type="dxa"/>
            <w:tcBorders>
              <w:bottom w:val="single" w:sz="2" w:space="0" w:color="000000"/>
            </w:tcBorders>
            <w:shd w:fill="FFFFFF" w:val="clear"/>
            <w:vAlign w:val="center"/>
          </w:tcPr>
          <w:p>
            <w:pPr>
              <w:pStyle w:val="TableContents"/>
              <w:widowControl w:val="false"/>
              <w:bidi w:val="0"/>
              <w:spacing w:before="0" w:after="43"/>
              <w:jc w:val="left"/>
              <w:rPr>
                <w:lang w:val="en-US"/>
              </w:rPr>
            </w:pPr>
            <w:ins w:id="498" w:author="Jean Weber" w:date="2016-03-04T07:03:18Z">
              <w:r>
                <w:rPr/>
                <w:t>Open a context menu</w:t>
              </w:r>
            </w:ins>
          </w:p>
        </w:tc>
      </w:tr>
      <w:tr>
        <w:trPr>
          <w:cantSplit w:val="true"/>
        </w:trPr>
        <w:tc>
          <w:tcPr>
            <w:tcW w:w="2202" w:type="dxa"/>
            <w:tcBorders>
              <w:bottom w:val="single" w:sz="2" w:space="0" w:color="000000"/>
            </w:tcBorders>
            <w:shd w:fill="FFFFFF" w:val="clear"/>
          </w:tcPr>
          <w:p>
            <w:pPr>
              <w:pStyle w:val="TableContents"/>
              <w:widowControl w:val="false"/>
              <w:bidi w:val="0"/>
              <w:spacing w:before="0" w:after="43"/>
              <w:jc w:val="left"/>
              <w:rPr>
                <w:lang w:val="en-US"/>
              </w:rPr>
            </w:pPr>
            <w:ins w:id="499" w:author="Jean Weber" w:date="2016-03-04T07:03:18Z">
              <w:r>
                <w:rPr>
                  <w:rStyle w:val="Keystroke"/>
                </w:rPr>
                <w:t>Ctrl</w:t>
              </w:r>
            </w:ins>
            <w:ins w:id="500" w:author="Jean Weber" w:date="2016-03-04T07:03:18Z">
              <w:r>
                <w:rPr/>
                <w:t xml:space="preserve"> (</w:t>
              </w:r>
            </w:ins>
            <w:ins w:id="501" w:author="Jean Weber" w:date="2016-03-04T07:03:18Z">
              <w:r>
                <w:rPr>
                  <w:rStyle w:val="Keystroke"/>
                </w:rPr>
                <w:t>Control</w:t>
              </w:r>
            </w:ins>
            <w:ins w:id="502" w:author="Jean Weber" w:date="2016-03-04T07:03:18Z">
              <w:r>
                <w:rPr/>
                <w:t>)</w:t>
              </w:r>
            </w:ins>
          </w:p>
        </w:tc>
        <w:tc>
          <w:tcPr>
            <w:tcW w:w="3204" w:type="dxa"/>
            <w:tcBorders>
              <w:bottom w:val="single" w:sz="2" w:space="0" w:color="000000"/>
            </w:tcBorders>
            <w:shd w:fill="FFFFFF" w:val="clear"/>
          </w:tcPr>
          <w:p>
            <w:pPr>
              <w:pStyle w:val="TableContents"/>
              <w:widowControl w:val="false"/>
              <w:bidi w:val="0"/>
              <w:spacing w:before="0" w:after="43"/>
              <w:jc w:val="left"/>
              <w:rPr>
                <w:lang w:val="en-US"/>
              </w:rPr>
            </w:pPr>
            <w:ins w:id="503" w:author="Jean Weber" w:date="2016-03-04T07:03:18Z">
              <w:r>
                <w:rPr>
                  <w:rFonts w:eastAsia="Liberation Sans" w:cs="Liberation Sans"/>
                </w:rPr>
                <w:t>⌘</w:t>
              </w:r>
            </w:ins>
            <w:ins w:id="504" w:author="Jean Weber" w:date="2016-03-04T07:03:18Z">
              <w:r>
                <w:rPr/>
                <w:t xml:space="preserve"> </w:t>
              </w:r>
            </w:ins>
            <w:ins w:id="505" w:author="Jean Weber" w:date="2016-03-04T07:03:18Z">
              <w:r>
                <w:rPr>
                  <w:i/>
                  <w:iCs/>
                </w:rPr>
                <w:t>(Command)</w:t>
              </w:r>
            </w:ins>
          </w:p>
        </w:tc>
        <w:tc>
          <w:tcPr>
            <w:tcW w:w="4232" w:type="dxa"/>
            <w:tcBorders>
              <w:bottom w:val="single" w:sz="2" w:space="0" w:color="000000"/>
            </w:tcBorders>
            <w:shd w:fill="FFFFFF" w:val="clear"/>
          </w:tcPr>
          <w:p>
            <w:pPr>
              <w:pStyle w:val="TableContents"/>
              <w:widowControl w:val="false"/>
              <w:bidi w:val="0"/>
              <w:spacing w:before="0" w:after="43"/>
              <w:jc w:val="left"/>
              <w:rPr>
                <w:lang w:val="en-US"/>
              </w:rPr>
            </w:pPr>
            <w:ins w:id="506" w:author="Jean Weber" w:date="2016-03-04T07:03:18Z">
              <w:r>
                <w:rPr/>
                <w:t>Used with other keys</w:t>
              </w:r>
            </w:ins>
          </w:p>
        </w:tc>
      </w:tr>
      <w:tr>
        <w:trPr>
          <w:cantSplit w:val="true"/>
        </w:trPr>
        <w:tc>
          <w:tcPr>
            <w:tcW w:w="2202" w:type="dxa"/>
            <w:tcBorders>
              <w:bottom w:val="single" w:sz="2" w:space="0" w:color="000000"/>
            </w:tcBorders>
            <w:shd w:fill="FFFFFF" w:val="clear"/>
          </w:tcPr>
          <w:p>
            <w:pPr>
              <w:pStyle w:val="TableContents"/>
              <w:widowControl w:val="false"/>
              <w:bidi w:val="0"/>
              <w:spacing w:before="0" w:after="43"/>
              <w:jc w:val="left"/>
              <w:rPr>
                <w:lang w:val="en-US"/>
              </w:rPr>
            </w:pPr>
            <w:ins w:id="507" w:author="Jean Weber" w:date="2016-03-04T07:03:18Z">
              <w:r>
                <w:rPr>
                  <w:rStyle w:val="Keystroke"/>
                </w:rPr>
                <w:t>F5</w:t>
              </w:r>
            </w:ins>
          </w:p>
        </w:tc>
        <w:tc>
          <w:tcPr>
            <w:tcW w:w="3204" w:type="dxa"/>
            <w:tcBorders>
              <w:bottom w:val="single" w:sz="2" w:space="0" w:color="000000"/>
            </w:tcBorders>
            <w:shd w:fill="FFFFFF" w:val="clear"/>
          </w:tcPr>
          <w:p>
            <w:pPr>
              <w:pStyle w:val="TableContents"/>
              <w:widowControl w:val="false"/>
              <w:bidi w:val="0"/>
              <w:spacing w:before="0" w:after="43"/>
              <w:jc w:val="left"/>
              <w:rPr>
                <w:lang w:val="en-US"/>
              </w:rPr>
            </w:pPr>
            <w:ins w:id="508" w:author="Jean Weber" w:date="2016-03-04T07:03:18Z">
              <w:r>
                <w:rPr>
                  <w:rStyle w:val="Keystroke"/>
                </w:rPr>
                <w:t>Shift</w:t>
              </w:r>
            </w:ins>
            <w:ins w:id="509" w:author="Jean Weber" w:date="2016-03-04T07:03:18Z">
              <w:r>
                <w:rPr/>
                <w:t>+</w:t>
              </w:r>
            </w:ins>
            <w:ins w:id="510" w:author="Jean Weber" w:date="2016-03-04T07:03:18Z">
              <w:r>
                <w:rPr>
                  <w:rFonts w:eastAsia="Liberation Sans" w:cs="Liberation Sans"/>
                </w:rPr>
                <w:t>⌘</w:t>
              </w:r>
            </w:ins>
            <w:ins w:id="511" w:author="Jean Weber" w:date="2016-03-04T07:03:18Z">
              <w:r>
                <w:rPr/>
                <w:t>+</w:t>
              </w:r>
            </w:ins>
            <w:ins w:id="512" w:author="Jean Weber" w:date="2016-03-04T07:03:18Z">
              <w:r>
                <w:rPr>
                  <w:rStyle w:val="Keystroke"/>
                </w:rPr>
                <w:t>F5</w:t>
              </w:r>
            </w:ins>
          </w:p>
        </w:tc>
        <w:tc>
          <w:tcPr>
            <w:tcW w:w="4232" w:type="dxa"/>
            <w:tcBorders>
              <w:bottom w:val="single" w:sz="2" w:space="0" w:color="000000"/>
            </w:tcBorders>
            <w:shd w:fill="FFFFFF" w:val="clear"/>
          </w:tcPr>
          <w:p>
            <w:pPr>
              <w:pStyle w:val="TableContents"/>
              <w:widowControl w:val="false"/>
              <w:bidi w:val="0"/>
              <w:spacing w:before="0" w:after="43"/>
              <w:jc w:val="left"/>
              <w:rPr>
                <w:lang w:val="en-US"/>
              </w:rPr>
            </w:pPr>
            <w:ins w:id="513" w:author="Jean Weber" w:date="2016-03-04T07:03:18Z">
              <w:r>
                <w:rPr/>
                <w:t>Open the Navigator</w:t>
              </w:r>
            </w:ins>
          </w:p>
        </w:tc>
      </w:tr>
      <w:tr>
        <w:trPr>
          <w:cantSplit w:val="true"/>
        </w:trPr>
        <w:tc>
          <w:tcPr>
            <w:tcW w:w="2202" w:type="dxa"/>
            <w:tcBorders>
              <w:bottom w:val="single" w:sz="2" w:space="0" w:color="000000"/>
            </w:tcBorders>
            <w:shd w:fill="FFFFFF" w:val="clear"/>
          </w:tcPr>
          <w:p>
            <w:pPr>
              <w:pStyle w:val="TableContents"/>
              <w:widowControl w:val="false"/>
              <w:bidi w:val="0"/>
              <w:spacing w:before="0" w:after="43"/>
              <w:jc w:val="left"/>
              <w:rPr>
                <w:lang w:val="en-US"/>
              </w:rPr>
            </w:pPr>
            <w:ins w:id="514" w:author="Jean Weber" w:date="2016-03-04T07:03:18Z">
              <w:r>
                <w:rPr>
                  <w:rStyle w:val="Keystroke"/>
                </w:rPr>
                <w:t>F11</w:t>
              </w:r>
            </w:ins>
          </w:p>
        </w:tc>
        <w:tc>
          <w:tcPr>
            <w:tcW w:w="3204" w:type="dxa"/>
            <w:tcBorders>
              <w:bottom w:val="single" w:sz="2" w:space="0" w:color="000000"/>
            </w:tcBorders>
            <w:shd w:fill="FFFFFF" w:val="clear"/>
          </w:tcPr>
          <w:p>
            <w:pPr>
              <w:pStyle w:val="TableContents"/>
              <w:widowControl w:val="false"/>
              <w:bidi w:val="0"/>
              <w:spacing w:before="0" w:after="43"/>
              <w:jc w:val="left"/>
              <w:rPr>
                <w:lang w:val="en-US"/>
              </w:rPr>
            </w:pPr>
            <w:ins w:id="515" w:author="Jean Weber" w:date="2016-03-04T07:03:18Z">
              <w:r>
                <w:rPr>
                  <w:rFonts w:eastAsia="Liberation Sans" w:cs="Liberation Sans"/>
                </w:rPr>
                <w:t>⌘</w:t>
              </w:r>
            </w:ins>
            <w:ins w:id="516" w:author="Jean Weber" w:date="2016-03-04T07:03:18Z">
              <w:r>
                <w:rPr/>
                <w:t>+</w:t>
              </w:r>
            </w:ins>
            <w:ins w:id="517" w:author="Jean Weber" w:date="2016-03-04T07:03:18Z">
              <w:r>
                <w:rPr>
                  <w:i/>
                  <w:iCs/>
                </w:rPr>
                <w:t>T</w:t>
              </w:r>
            </w:ins>
          </w:p>
        </w:tc>
        <w:tc>
          <w:tcPr>
            <w:tcW w:w="4232" w:type="dxa"/>
            <w:tcBorders>
              <w:bottom w:val="single" w:sz="2" w:space="0" w:color="000000"/>
            </w:tcBorders>
            <w:shd w:fill="FFFFFF" w:val="clear"/>
          </w:tcPr>
          <w:p>
            <w:pPr>
              <w:pStyle w:val="TableContents"/>
              <w:widowControl w:val="false"/>
              <w:bidi w:val="0"/>
              <w:spacing w:before="0" w:after="43"/>
              <w:jc w:val="left"/>
              <w:rPr>
                <w:lang w:val="en-US"/>
              </w:rPr>
            </w:pPr>
            <w:ins w:id="518" w:author="Jean Weber" w:date="2016-03-04T07:03:18Z">
              <w:r>
                <w:rPr/>
                <w:t>Open the Styles and Formatting window</w:t>
              </w:r>
            </w:ins>
          </w:p>
        </w:tc>
      </w:tr>
      <w:tr>
        <w:trPr>
          <w:cantSplit w:val="true"/>
        </w:trPr>
        <w:tc>
          <w:tcPr>
            <w:tcW w:w="2202" w:type="dxa"/>
            <w:tcBorders>
              <w:top w:val="single" w:sz="2" w:space="0" w:color="000000"/>
              <w:bottom w:val="single" w:sz="2" w:space="0" w:color="000000"/>
            </w:tcBorders>
            <w:shd w:fill="E6E6E6" w:val="clear"/>
          </w:tcPr>
          <w:p>
            <w:pPr>
              <w:pStyle w:val="OOoTableHeader"/>
              <w:widowControl w:val="false"/>
              <w:shd w:val="clear" w:fill="E6E6E6"/>
              <w:bidi w:val="0"/>
              <w:jc w:val="left"/>
              <w:rPr>
                <w:rFonts w:ascii="Liberation Sans" w:hAnsi="Liberation Sans"/>
                <w:b/>
                <w:b/>
                <w:bCs/>
                <w:i/>
                <w:i/>
                <w:iCs/>
                <w:strike w:val="false"/>
                <w:dstrike w:val="false"/>
                <w:outline w:val="false"/>
                <w:shadow w:val="false"/>
                <w:color w:val="000000"/>
                <w:sz w:val="22"/>
                <w:szCs w:val="22"/>
                <w:u w:val="none"/>
              </w:rPr>
            </w:pPr>
            <w:del w:id="519" w:author="Jean Weber" w:date="2016-03-04T07:03:18Z">
              <w:r>
                <w:rPr>
                  <w:b/>
                  <w:bCs/>
                  <w:i/>
                  <w:iCs/>
                  <w:strike w:val="false"/>
                  <w:dstrike w:val="false"/>
                  <w:outline w:val="false"/>
                  <w:shadow w:val="false"/>
                  <w:color w:val="000000"/>
                  <w:sz w:val="22"/>
                  <w:szCs w:val="22"/>
                  <w:u w:val="none"/>
                </w:rPr>
                <w:delText>Windows or Linux</w:delText>
              </w:r>
            </w:del>
          </w:p>
        </w:tc>
        <w:tc>
          <w:tcPr>
            <w:tcW w:w="3204" w:type="dxa"/>
            <w:tcBorders>
              <w:top w:val="single" w:sz="2" w:space="0" w:color="000000"/>
              <w:bottom w:val="single" w:sz="2" w:space="0" w:color="000000"/>
            </w:tcBorders>
            <w:shd w:fill="E6E6E6" w:val="clear"/>
          </w:tcPr>
          <w:p>
            <w:pPr>
              <w:pStyle w:val="OOoTableHeader"/>
              <w:widowControl w:val="false"/>
              <w:shd w:val="clear" w:fill="E6E6E6"/>
              <w:bidi w:val="0"/>
              <w:jc w:val="left"/>
              <w:rPr>
                <w:rFonts w:ascii="Liberation Sans" w:hAnsi="Liberation Sans"/>
                <w:b/>
                <w:b/>
                <w:bCs/>
                <w:i/>
                <w:i/>
                <w:iCs/>
                <w:strike w:val="false"/>
                <w:dstrike w:val="false"/>
                <w:outline w:val="false"/>
                <w:shadow w:val="false"/>
                <w:color w:val="000000"/>
                <w:sz w:val="22"/>
                <w:szCs w:val="22"/>
                <w:u w:val="none"/>
              </w:rPr>
            </w:pPr>
            <w:del w:id="520" w:author="Jean Weber" w:date="2016-03-04T07:03:18Z">
              <w:r>
                <w:rPr>
                  <w:b/>
                  <w:bCs/>
                  <w:i/>
                  <w:iCs/>
                  <w:strike w:val="false"/>
                  <w:dstrike w:val="false"/>
                  <w:outline w:val="false"/>
                  <w:shadow w:val="false"/>
                  <w:color w:val="000000"/>
                  <w:sz w:val="22"/>
                  <w:szCs w:val="22"/>
                  <w:u w:val="none"/>
                </w:rPr>
                <w:delText>Mac equivalent</w:delText>
              </w:r>
            </w:del>
          </w:p>
        </w:tc>
        <w:tc>
          <w:tcPr>
            <w:tcW w:w="4232" w:type="dxa"/>
            <w:tcBorders>
              <w:top w:val="single" w:sz="2" w:space="0" w:color="000000"/>
              <w:bottom w:val="single" w:sz="2" w:space="0" w:color="000000"/>
            </w:tcBorders>
            <w:shd w:fill="E6E6E6" w:val="clear"/>
          </w:tcPr>
          <w:p>
            <w:pPr>
              <w:pStyle w:val="OOoTableHeader"/>
              <w:widowControl w:val="false"/>
              <w:shd w:val="clear" w:fill="E6E6E6"/>
              <w:bidi w:val="0"/>
              <w:jc w:val="left"/>
              <w:rPr>
                <w:rFonts w:ascii="Liberation Sans" w:hAnsi="Liberation Sans"/>
                <w:b/>
                <w:b/>
                <w:bCs/>
                <w:i/>
                <w:i/>
                <w:iCs/>
                <w:strike w:val="false"/>
                <w:dstrike w:val="false"/>
                <w:outline w:val="false"/>
                <w:shadow w:val="false"/>
                <w:color w:val="000000"/>
                <w:sz w:val="22"/>
                <w:szCs w:val="22"/>
                <w:u w:val="none"/>
              </w:rPr>
            </w:pPr>
            <w:del w:id="521" w:author="Jean Weber" w:date="2016-03-04T07:03:18Z">
              <w:r>
                <w:rPr>
                  <w:b/>
                  <w:bCs/>
                  <w:i/>
                  <w:iCs/>
                  <w:strike w:val="false"/>
                  <w:dstrike w:val="false"/>
                  <w:outline w:val="false"/>
                  <w:shadow w:val="false"/>
                  <w:color w:val="000000"/>
                  <w:sz w:val="22"/>
                  <w:szCs w:val="22"/>
                  <w:u w:val="none"/>
                </w:rPr>
                <w:delText>Effect</w:delText>
              </w:r>
            </w:del>
          </w:p>
        </w:tc>
      </w:tr>
      <w:tr>
        <w:trPr>
          <w:cantSplit w:val="true"/>
        </w:trPr>
        <w:tc>
          <w:tcPr>
            <w:tcW w:w="220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22" w:author="Jean Weber" w:date="2016-03-04T07:03:18Z">
              <w:r>
                <w:rPr>
                  <w:rStyle w:val="OOoMenuPath"/>
                  <w:bCs/>
                  <w:i w:val="false"/>
                  <w:iCs w:val="false"/>
                  <w:strike w:val="false"/>
                  <w:dstrike w:val="false"/>
                  <w:outline w:val="false"/>
                  <w:shadow w:val="false"/>
                  <w:color w:val="000000"/>
                  <w:sz w:val="21"/>
                  <w:szCs w:val="21"/>
                  <w:u w:val="none"/>
                </w:rPr>
                <w:delText>Tools &gt; Options</w:delText>
              </w:r>
            </w:del>
            <w:del w:id="523" w:author="Jean Weber" w:date="2016-03-04T07:03:18Z">
              <w:r>
                <w:rPr>
                  <w:b w:val="false"/>
                  <w:bCs w:val="false"/>
                  <w:i w:val="false"/>
                  <w:iCs w:val="false"/>
                  <w:strike w:val="false"/>
                  <w:dstrike w:val="false"/>
                  <w:outline w:val="false"/>
                  <w:shadow w:val="false"/>
                  <w:color w:val="000000"/>
                  <w:sz w:val="21"/>
                  <w:szCs w:val="21"/>
                  <w:u w:val="none"/>
                </w:rPr>
                <w:delText xml:space="preserve"> menu selection</w:delText>
              </w:r>
            </w:del>
          </w:p>
        </w:tc>
        <w:tc>
          <w:tcPr>
            <w:tcW w:w="3204"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24" w:author="Jean Weber" w:date="2016-03-04T07:03:18Z">
              <w:r>
                <w:rPr>
                  <w:rStyle w:val="OOoMenuPath"/>
                  <w:bCs w:val="false"/>
                  <w:i w:val="false"/>
                  <w:iCs w:val="false"/>
                  <w:strike w:val="false"/>
                  <w:dstrike w:val="false"/>
                  <w:outline w:val="false"/>
                  <w:shadow w:val="false"/>
                  <w:color w:val="000000"/>
                  <w:sz w:val="21"/>
                  <w:szCs w:val="21"/>
                  <w:u w:val="none"/>
                </w:rPr>
                <w:delText>LibreOffice &gt; Preferences</w:delText>
              </w:r>
            </w:del>
          </w:p>
        </w:tc>
        <w:tc>
          <w:tcPr>
            <w:tcW w:w="423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25" w:author="Jean Weber" w:date="2016-03-04T07:03:18Z">
              <w:r>
                <w:rPr>
                  <w:b w:val="false"/>
                  <w:bCs w:val="false"/>
                  <w:i w:val="false"/>
                  <w:iCs w:val="false"/>
                  <w:strike w:val="false"/>
                  <w:dstrike w:val="false"/>
                  <w:outline w:val="false"/>
                  <w:shadow w:val="false"/>
                  <w:color w:val="000000"/>
                  <w:sz w:val="21"/>
                  <w:szCs w:val="21"/>
                  <w:u w:val="none"/>
                </w:rPr>
                <w:delText>Access setup options</w:delText>
              </w:r>
            </w:del>
          </w:p>
        </w:tc>
      </w:tr>
      <w:tr>
        <w:trPr>
          <w:cantSplit w:val="true"/>
        </w:trPr>
        <w:tc>
          <w:tcPr>
            <w:tcW w:w="220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26" w:author="Jean Weber" w:date="2016-03-04T07:03:18Z">
              <w:r>
                <w:rPr>
                  <w:rStyle w:val="OOoKeystroke"/>
                  <w:b w:val="false"/>
                  <w:bCs w:val="false"/>
                  <w:strike w:val="false"/>
                  <w:dstrike w:val="false"/>
                  <w:outline w:val="false"/>
                  <w:shadow w:val="false"/>
                  <w:color w:val="000000"/>
                  <w:sz w:val="21"/>
                  <w:szCs w:val="21"/>
                  <w:u w:val="none"/>
                </w:rPr>
                <w:delText>Right-click</w:delText>
              </w:r>
            </w:del>
          </w:p>
        </w:tc>
        <w:tc>
          <w:tcPr>
            <w:tcW w:w="3204"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27" w:author="Jean Weber" w:date="2016-03-04T07:03:18Z">
              <w:r>
                <w:rPr>
                  <w:rStyle w:val="OOoKeystroke"/>
                  <w:b w:val="false"/>
                  <w:bCs w:val="false"/>
                  <w:strike w:val="false"/>
                  <w:dstrike w:val="false"/>
                  <w:outline w:val="false"/>
                  <w:shadow w:val="false"/>
                  <w:color w:val="000000"/>
                  <w:sz w:val="21"/>
                  <w:szCs w:val="21"/>
                  <w:u w:val="none"/>
                </w:rPr>
                <w:delText>Control+click</w:delText>
              </w:r>
            </w:del>
            <w:del w:id="528" w:author="Jean Weber" w:date="2016-03-04T07:03:18Z">
              <w:r>
                <w:rPr>
                  <w:rStyle w:val="OOoDefault"/>
                  <w:b w:val="false"/>
                  <w:bCs w:val="false"/>
                  <w:i w:val="false"/>
                  <w:iCs w:val="false"/>
                  <w:strike w:val="false"/>
                  <w:dstrike w:val="false"/>
                  <w:outline w:val="false"/>
                  <w:shadow w:val="false"/>
                  <w:color w:val="000000"/>
                  <w:sz w:val="21"/>
                  <w:szCs w:val="21"/>
                  <w:u w:val="none"/>
                </w:rPr>
                <w:delText xml:space="preserve"> and/or </w:delText>
              </w:r>
            </w:del>
            <w:del w:id="529" w:author="Jean Weber" w:date="2016-03-04T07:03:18Z">
              <w:r>
                <w:rPr>
                  <w:rStyle w:val="OOoKeystroke"/>
                  <w:b w:val="false"/>
                  <w:bCs w:val="false"/>
                  <w:strike w:val="false"/>
                  <w:dstrike w:val="false"/>
                  <w:outline w:val="false"/>
                  <w:shadow w:val="false"/>
                  <w:color w:val="000000"/>
                  <w:sz w:val="21"/>
                  <w:szCs w:val="21"/>
                  <w:u w:val="none"/>
                </w:rPr>
                <w:delText>right-click</w:delText>
              </w:r>
            </w:del>
            <w:del w:id="530" w:author="Jean Weber" w:date="2016-03-04T07:03:18Z">
              <w:r>
                <w:rPr>
                  <w:rStyle w:val="OOoDefault"/>
                  <w:b w:val="false"/>
                  <w:bCs w:val="false"/>
                  <w:i w:val="false"/>
                  <w:iCs w:val="false"/>
                  <w:strike w:val="false"/>
                  <w:dstrike w:val="false"/>
                  <w:outline w:val="false"/>
                  <w:shadow w:val="false"/>
                  <w:color w:val="000000"/>
                  <w:sz w:val="21"/>
                  <w:szCs w:val="21"/>
                  <w:u w:val="none"/>
                </w:rPr>
                <w:delText xml:space="preserve"> depending on computer setup</w:delText>
              </w:r>
            </w:del>
          </w:p>
        </w:tc>
        <w:tc>
          <w:tcPr>
            <w:tcW w:w="423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31" w:author="Jean Weber" w:date="2016-03-04T07:03:18Z">
              <w:r>
                <w:rPr>
                  <w:b w:val="false"/>
                  <w:bCs w:val="false"/>
                  <w:i w:val="false"/>
                  <w:iCs w:val="false"/>
                  <w:strike w:val="false"/>
                  <w:dstrike w:val="false"/>
                  <w:outline w:val="false"/>
                  <w:shadow w:val="false"/>
                  <w:color w:val="000000"/>
                  <w:sz w:val="21"/>
                  <w:szCs w:val="21"/>
                  <w:u w:val="none"/>
                </w:rPr>
                <w:delText>Open a context menu</w:delText>
              </w:r>
            </w:del>
          </w:p>
        </w:tc>
      </w:tr>
      <w:tr>
        <w:trPr>
          <w:cantSplit w:val="true"/>
        </w:trPr>
        <w:tc>
          <w:tcPr>
            <w:tcW w:w="220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32" w:author="Jean Weber" w:date="2016-03-04T07:03:18Z">
              <w:r>
                <w:rPr>
                  <w:rStyle w:val="OOoKeystroke"/>
                  <w:b w:val="false"/>
                  <w:bCs w:val="false"/>
                  <w:strike w:val="false"/>
                  <w:dstrike w:val="false"/>
                  <w:outline w:val="false"/>
                  <w:shadow w:val="false"/>
                  <w:color w:val="000000"/>
                  <w:sz w:val="21"/>
                  <w:szCs w:val="21"/>
                  <w:u w:val="none"/>
                </w:rPr>
                <w:delText>Ctrl (Control)</w:delText>
              </w:r>
            </w:del>
          </w:p>
        </w:tc>
        <w:tc>
          <w:tcPr>
            <w:tcW w:w="3204"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33" w:author="Jean Weber" w:date="2016-03-04T07:03:18Z">
              <w:r>
                <w:rPr>
                  <w:rFonts w:ascii="Wingdings" w:hAnsi="Wingdings"/>
                  <w:b w:val="false"/>
                  <w:bCs w:val="false"/>
                  <w:i w:val="false"/>
                  <w:iCs w:val="false"/>
                  <w:strike w:val="false"/>
                  <w:dstrike w:val="false"/>
                  <w:outline w:val="false"/>
                  <w:shadow w:val="false"/>
                  <w:color w:val="000000"/>
                  <w:sz w:val="21"/>
                  <w:szCs w:val="21"/>
                  <w:u w:val="none"/>
                </w:rPr>
                <w:delText>z</w:delText>
              </w:r>
            </w:del>
            <w:del w:id="534" w:author="Jean Weber" w:date="2016-03-04T07:03:18Z">
              <w:r>
                <w:rPr>
                  <w:b w:val="false"/>
                  <w:bCs w:val="false"/>
                  <w:i w:val="false"/>
                  <w:iCs w:val="false"/>
                  <w:strike w:val="false"/>
                  <w:dstrike w:val="false"/>
                  <w:outline w:val="false"/>
                  <w:shadow w:val="false"/>
                  <w:color w:val="000000"/>
                  <w:sz w:val="21"/>
                  <w:szCs w:val="21"/>
                  <w:u w:val="none"/>
                </w:rPr>
                <w:delText xml:space="preserve"> </w:delText>
              </w:r>
            </w:del>
            <w:del w:id="535" w:author="Jean Weber" w:date="2016-03-04T07:03:18Z">
              <w:r>
                <w:rPr>
                  <w:b w:val="false"/>
                  <w:bCs w:val="false"/>
                  <w:i/>
                  <w:iCs/>
                  <w:strike w:val="false"/>
                  <w:dstrike w:val="false"/>
                  <w:outline w:val="false"/>
                  <w:shadow w:val="false"/>
                  <w:color w:val="000000"/>
                  <w:sz w:val="21"/>
                  <w:szCs w:val="21"/>
                  <w:u w:val="none"/>
                </w:rPr>
                <w:delText>(Command)</w:delText>
              </w:r>
            </w:del>
          </w:p>
        </w:tc>
        <w:tc>
          <w:tcPr>
            <w:tcW w:w="423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36" w:author="Jean Weber" w:date="2016-03-04T07:03:18Z">
              <w:r>
                <w:rPr>
                  <w:b w:val="false"/>
                  <w:bCs w:val="false"/>
                  <w:i w:val="false"/>
                  <w:iCs w:val="false"/>
                  <w:strike w:val="false"/>
                  <w:dstrike w:val="false"/>
                  <w:outline w:val="false"/>
                  <w:shadow w:val="false"/>
                  <w:color w:val="000000"/>
                  <w:sz w:val="21"/>
                  <w:szCs w:val="21"/>
                  <w:u w:val="none"/>
                </w:rPr>
                <w:delText>Used with other keys</w:delText>
              </w:r>
            </w:del>
          </w:p>
        </w:tc>
      </w:tr>
      <w:tr>
        <w:trPr>
          <w:cantSplit w:val="true"/>
        </w:trPr>
        <w:tc>
          <w:tcPr>
            <w:tcW w:w="220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37" w:author="Jean Weber" w:date="2016-03-04T07:03:18Z">
              <w:r>
                <w:rPr>
                  <w:rStyle w:val="OOoKeystroke"/>
                  <w:b w:val="false"/>
                  <w:bCs w:val="false"/>
                  <w:strike w:val="false"/>
                  <w:dstrike w:val="false"/>
                  <w:outline w:val="false"/>
                  <w:shadow w:val="false"/>
                  <w:color w:val="000000"/>
                  <w:sz w:val="21"/>
                  <w:szCs w:val="21"/>
                  <w:u w:val="none"/>
                </w:rPr>
                <w:delText>F5</w:delText>
              </w:r>
            </w:del>
          </w:p>
        </w:tc>
        <w:tc>
          <w:tcPr>
            <w:tcW w:w="3204"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38" w:author="Jean Weber" w:date="2016-03-04T07:03:18Z">
              <w:r>
                <w:rPr>
                  <w:rStyle w:val="OOoKeystroke"/>
                  <w:b w:val="false"/>
                  <w:bCs w:val="false"/>
                  <w:strike w:val="false"/>
                  <w:dstrike w:val="false"/>
                  <w:outline w:val="false"/>
                  <w:shadow w:val="false"/>
                  <w:color w:val="000000"/>
                  <w:sz w:val="21"/>
                  <w:szCs w:val="21"/>
                  <w:u w:val="none"/>
                </w:rPr>
                <w:delText>Shift</w:delText>
              </w:r>
            </w:del>
            <w:del w:id="539" w:author="Jean Weber" w:date="2016-03-04T07:03:18Z">
              <w:r>
                <w:rPr>
                  <w:b w:val="false"/>
                  <w:bCs w:val="false"/>
                  <w:i w:val="false"/>
                  <w:iCs w:val="false"/>
                  <w:strike w:val="false"/>
                  <w:dstrike w:val="false"/>
                  <w:outline w:val="false"/>
                  <w:shadow w:val="false"/>
                  <w:color w:val="000000"/>
                  <w:sz w:val="21"/>
                  <w:szCs w:val="21"/>
                  <w:u w:val="none"/>
                </w:rPr>
                <w:delText>+</w:delText>
              </w:r>
            </w:del>
            <w:del w:id="540" w:author="Jean Weber" w:date="2016-03-04T07:03:18Z">
              <w:r>
                <w:rPr>
                  <w:rFonts w:ascii="Wingdings" w:hAnsi="Wingdings"/>
                  <w:b w:val="false"/>
                  <w:bCs w:val="false"/>
                  <w:i w:val="false"/>
                  <w:iCs w:val="false"/>
                  <w:strike w:val="false"/>
                  <w:dstrike w:val="false"/>
                  <w:outline w:val="false"/>
                  <w:shadow w:val="false"/>
                  <w:color w:val="000000"/>
                  <w:sz w:val="21"/>
                  <w:szCs w:val="21"/>
                  <w:u w:val="none"/>
                </w:rPr>
                <w:delText>z</w:delText>
              </w:r>
            </w:del>
            <w:del w:id="541" w:author="Jean Weber" w:date="2016-03-04T07:03:18Z">
              <w:r>
                <w:rPr>
                  <w:b w:val="false"/>
                  <w:bCs w:val="false"/>
                  <w:i w:val="false"/>
                  <w:iCs w:val="false"/>
                  <w:strike w:val="false"/>
                  <w:dstrike w:val="false"/>
                  <w:outline w:val="false"/>
                  <w:shadow w:val="false"/>
                  <w:color w:val="000000"/>
                  <w:sz w:val="21"/>
                  <w:szCs w:val="21"/>
                  <w:u w:val="none"/>
                </w:rPr>
                <w:delText>+</w:delText>
              </w:r>
            </w:del>
            <w:del w:id="542" w:author="Jean Weber" w:date="2016-03-04T07:03:18Z">
              <w:r>
                <w:rPr>
                  <w:rStyle w:val="OOoKeystroke"/>
                  <w:b w:val="false"/>
                  <w:bCs w:val="false"/>
                  <w:strike w:val="false"/>
                  <w:dstrike w:val="false"/>
                  <w:outline w:val="false"/>
                  <w:shadow w:val="false"/>
                  <w:color w:val="000000"/>
                  <w:sz w:val="21"/>
                  <w:szCs w:val="21"/>
                  <w:u w:val="none"/>
                </w:rPr>
                <w:delText>F5</w:delText>
              </w:r>
            </w:del>
          </w:p>
        </w:tc>
        <w:tc>
          <w:tcPr>
            <w:tcW w:w="423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43" w:author="Jean Weber" w:date="2016-03-04T07:03:18Z">
              <w:r>
                <w:rPr>
                  <w:b w:val="false"/>
                  <w:bCs w:val="false"/>
                  <w:i w:val="false"/>
                  <w:iCs w:val="false"/>
                  <w:strike w:val="false"/>
                  <w:dstrike w:val="false"/>
                  <w:outline w:val="false"/>
                  <w:shadow w:val="false"/>
                  <w:color w:val="000000"/>
                  <w:sz w:val="21"/>
                  <w:szCs w:val="21"/>
                  <w:u w:val="none"/>
                </w:rPr>
                <w:delText>Open the Navigator</w:delText>
              </w:r>
            </w:del>
          </w:p>
        </w:tc>
      </w:tr>
      <w:tr>
        <w:trPr>
          <w:cantSplit w:val="true"/>
        </w:trPr>
        <w:tc>
          <w:tcPr>
            <w:tcW w:w="220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44" w:author="Jean Weber" w:date="2016-03-04T07:03:18Z">
              <w:r>
                <w:rPr>
                  <w:rStyle w:val="OOoKeystroke"/>
                  <w:b w:val="false"/>
                  <w:bCs w:val="false"/>
                  <w:strike w:val="false"/>
                  <w:dstrike w:val="false"/>
                  <w:outline w:val="false"/>
                  <w:shadow w:val="false"/>
                  <w:color w:val="000000"/>
                  <w:sz w:val="21"/>
                  <w:szCs w:val="21"/>
                  <w:u w:val="none"/>
                </w:rPr>
                <w:delText>F11</w:delText>
              </w:r>
            </w:del>
          </w:p>
        </w:tc>
        <w:tc>
          <w:tcPr>
            <w:tcW w:w="3204"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45" w:author="Jean Weber" w:date="2016-03-04T07:03:18Z">
              <w:r>
                <w:rPr>
                  <w:rFonts w:ascii="Wingdings" w:hAnsi="Wingdings"/>
                  <w:b w:val="false"/>
                  <w:bCs w:val="false"/>
                  <w:i w:val="false"/>
                  <w:iCs w:val="false"/>
                  <w:strike w:val="false"/>
                  <w:dstrike w:val="false"/>
                  <w:outline w:val="false"/>
                  <w:shadow w:val="false"/>
                  <w:color w:val="000000"/>
                  <w:sz w:val="21"/>
                  <w:szCs w:val="21"/>
                  <w:u w:val="none"/>
                </w:rPr>
                <w:delText>z</w:delText>
              </w:r>
            </w:del>
            <w:del w:id="546" w:author="Jean Weber" w:date="2016-03-04T07:03:18Z">
              <w:r>
                <w:rPr>
                  <w:b w:val="false"/>
                  <w:bCs w:val="false"/>
                  <w:i w:val="false"/>
                  <w:iCs w:val="false"/>
                  <w:strike w:val="false"/>
                  <w:dstrike w:val="false"/>
                  <w:outline w:val="false"/>
                  <w:shadow w:val="false"/>
                  <w:color w:val="000000"/>
                  <w:sz w:val="21"/>
                  <w:szCs w:val="21"/>
                  <w:u w:val="none"/>
                </w:rPr>
                <w:delText>+</w:delText>
              </w:r>
            </w:del>
            <w:del w:id="547" w:author="Jean Weber" w:date="2016-03-04T07:03:18Z">
              <w:r>
                <w:rPr>
                  <w:b w:val="false"/>
                  <w:bCs w:val="false"/>
                  <w:i/>
                  <w:iCs/>
                  <w:strike w:val="false"/>
                  <w:dstrike w:val="false"/>
                  <w:outline w:val="false"/>
                  <w:shadow w:val="false"/>
                  <w:color w:val="000000"/>
                  <w:sz w:val="21"/>
                  <w:szCs w:val="21"/>
                  <w:u w:val="none"/>
                </w:rPr>
                <w:delText>T</w:delText>
              </w:r>
            </w:del>
          </w:p>
        </w:tc>
        <w:tc>
          <w:tcPr>
            <w:tcW w:w="4232" w:type="dxa"/>
            <w:tcBorders>
              <w:bottom w:val="single" w:sz="2" w:space="0" w:color="000000"/>
            </w:tcBorders>
            <w:shd w:fill="FFFFFF" w:val="clear"/>
            <w:tcMar>
              <w:bottom w:w="0" w:type="dxa"/>
            </w:tcMa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548" w:author="Jean Weber" w:date="2016-03-04T07:03:18Z">
              <w:r>
                <w:rPr>
                  <w:b w:val="false"/>
                  <w:bCs w:val="false"/>
                  <w:i w:val="false"/>
                  <w:iCs w:val="false"/>
                  <w:strike w:val="false"/>
                  <w:dstrike w:val="false"/>
                  <w:outline w:val="false"/>
                  <w:shadow w:val="false"/>
                  <w:color w:val="000000"/>
                  <w:sz w:val="21"/>
                  <w:szCs w:val="21"/>
                  <w:u w:val="none"/>
                </w:rPr>
                <w:delText>Open the Styles and Formatting window</w:delText>
              </w:r>
            </w:del>
          </w:p>
        </w:tc>
      </w:tr>
    </w:tbl>
    <w:p>
      <w:pPr>
        <w:pStyle w:val="Heading1"/>
        <w:numPr>
          <w:ilvl w:val="1"/>
          <w:numId w:val="2"/>
        </w:numPr>
        <w:bidi w:val="0"/>
        <w:ind w:left="0" w:right="0" w:hanging="0"/>
        <w:jc w:val="left"/>
        <w:rPr>
          <w:lang w:val="en-US"/>
        </w:rPr>
      </w:pPr>
      <w:bookmarkStart w:id="17" w:name="__RefHeading__10924_1241987491"/>
      <w:bookmarkEnd w:id="17"/>
      <w:r>
        <w:rPr/>
        <w:t>What are all these things called?</w:t>
      </w:r>
    </w:p>
    <w:p>
      <w:pPr>
        <w:pStyle w:val="TextBody"/>
        <w:bidi w:val="0"/>
        <w:jc w:val="left"/>
        <w:rPr>
          <w:lang w:val="en-US"/>
        </w:rPr>
      </w:pPr>
      <w:r>
        <w:rPr/>
        <w:t xml:space="preserve">The terms used in LibreOffice for most parts of the </w:t>
      </w:r>
      <w:r>
        <w:fldChar w:fldCharType="begin"/>
      </w:r>
      <w:r>
        <w:rPr/>
        <w:instrText> XE "user interface, parts of: " </w:instrText>
      </w:r>
      <w:r>
        <w:rPr/>
        <w:fldChar w:fldCharType="separate"/>
      </w:r>
      <w:r>
        <w:rPr/>
      </w:r>
      <w:r>
        <w:rPr/>
        <w:fldChar w:fldCharType="end"/>
      </w:r>
      <w:r>
        <w:rPr/>
        <w:t>user interface (the parts of the program you see and use, in contrast to the behind-the-scenes code that actually makes it work) are the same as for most other programs.</w:t>
      </w:r>
    </w:p>
    <w:p>
      <w:pPr>
        <w:pStyle w:val="TextBody"/>
        <w:bidi w:val="0"/>
        <w:jc w:val="left"/>
        <w:rPr>
          <w:lang w:val="en-US"/>
        </w:rPr>
      </w:pPr>
      <w:r>
        <w:rPr/>
        <w:t xml:space="preserve">A dialog is a special type of window. Its purpose is to inform you of something, or request input from you, or both. It provides controls for you to use to specify how to carry out an action. The technical names for common controls are shown in </w:t>
      </w:r>
      <w:r>
        <w:rPr/>
        <w:fldChar w:fldCharType="begin"/>
      </w:r>
      <w:r>
        <w:rPr/>
        <w:instrText> REF Ref_Figure81_label_and_number \h </w:instrText>
      </w:r>
      <w:r>
        <w:rPr/>
        <w:fldChar w:fldCharType="separate"/>
      </w:r>
      <w:r>
        <w:rPr/>
        <w:t>Figure 1</w:t>
      </w:r>
      <w:r>
        <w:rPr/>
        <w:fldChar w:fldCharType="end"/>
      </w:r>
      <w:ins w:id="549" w:author="Jean Weber" w:date="2016-03-04T07:03:18Z">
        <w:r>
          <w:rPr/>
          <w:t xml:space="preserve"> (legend is on next page). In most cases </w:t>
        </w:r>
      </w:ins>
      <w:del w:id="550" w:author="Jean Weber" w:date="2016-03-04T07:03:18Z">
        <w:r>
          <w:rPr/>
          <w:delText xml:space="preserve">. In most cases we do not use </w:delText>
        </w:r>
      </w:del>
      <w:r>
        <w:rPr/>
        <w:t>the technical terms</w:t>
      </w:r>
      <w:ins w:id="551" w:author="Jean Weber" w:date="2016-03-04T07:03:18Z">
        <w:r>
          <w:rPr/>
          <w:t xml:space="preserve"> are not used</w:t>
        </w:r>
      </w:ins>
      <w:r>
        <w:rPr/>
        <w:t xml:space="preserve"> in this book, but it is useful to know them because the Help and other sources of information often use them.</w:t>
      </w:r>
    </w:p>
    <w:p>
      <w:pPr>
        <w:pStyle w:val="Figure"/>
        <w:bidi w:val="0"/>
        <w:rPr>
          <w:lang w:val="en-US"/>
        </w:rPr>
      </w:pPr>
      <w:r>
        <w:rPr/>
        <mc:AlternateContent>
          <mc:Choice Requires="wps">
            <w:drawing>
              <wp:inline distT="0" distB="0" distL="0" distR="0">
                <wp:extent cx="5087620" cy="3672205"/>
                <wp:effectExtent l="0" t="0" r="0" b="0"/>
                <wp:docPr id="3" name="Shape1"/>
                <a:graphic xmlns:a="http://schemas.openxmlformats.org/drawingml/2006/main">
                  <a:graphicData uri="http://schemas.microsoft.com/office/word/2010/wordprocessingShape">
                    <wps:wsp>
                      <wps:cNvSpPr/>
                      <wps:spPr>
                        <a:xfrm>
                          <a:off x="0" y="0"/>
                          <a:ext cx="5087160" cy="3671640"/>
                        </a:xfrm>
                        <a:prstGeom prst="rect">
                          <a:avLst/>
                        </a:prstGeom>
                        <a:noFill/>
                        <a:ln w="0">
                          <a:noFill/>
                        </a:ln>
                      </wps:spPr>
                      <wps:style>
                        <a:lnRef idx="0"/>
                        <a:fillRef idx="0"/>
                        <a:effectRef idx="0"/>
                        <a:fontRef idx="minor"/>
                      </wps:style>
                      <wps:txbx>
                        <w:txbxContent>
                          <w:p>
                            <w:pPr>
                              <w:pStyle w:val="Figure"/>
                              <w:bidi w:val="0"/>
                              <w:spacing w:before="0" w:after="115"/>
                              <w:jc w:val="center"/>
                              <w:rPr/>
                            </w:pPr>
                            <w:r>
                              <w:rPr/>
                              <w:drawing>
                                <wp:inline distT="0" distB="0" distL="0" distR="0">
                                  <wp:extent cx="5039995" cy="3437890"/>
                                  <wp:effectExtent l="0" t="0" r="0" b="0"/>
                                  <wp:docPr id="5" name="graphic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s1" descr=""/>
                                          <pic:cNvPicPr>
                                            <a:picLocks noChangeAspect="1" noChangeArrowheads="1"/>
                                          </pic:cNvPicPr>
                                        </pic:nvPicPr>
                                        <pic:blipFill>
                                          <a:blip r:embed="rId25"/>
                                          <a:stretch>
                                            <a:fillRect/>
                                          </a:stretch>
                                        </pic:blipFill>
                                        <pic:spPr bwMode="auto">
                                          <a:xfrm>
                                            <a:off x="0" y="0"/>
                                            <a:ext cx="5039995" cy="3437890"/>
                                          </a:xfrm>
                                          <a:prstGeom prst="rect">
                                            <a:avLst/>
                                          </a:prstGeom>
                                        </pic:spPr>
                                      </pic:pic>
                                    </a:graphicData>
                                  </a:graphic>
                                </wp:inline>
                              </w:drawing>
                            </w:r>
                          </w:p>
                          <w:p>
                            <w:pPr>
                              <w:pStyle w:val="Caption"/>
                              <w:widowControl/>
                              <w:suppressLineNumbers/>
                              <w:bidi w:val="0"/>
                              <w:spacing w:before="0" w:after="0"/>
                              <w:jc w:val="left"/>
                              <w:rPr/>
                            </w:pPr>
                            <w:bookmarkStart w:id="18" w:name="Ref_Figure81_label_and_number"/>
                            <w:r>
                              <w:rPr/>
                              <w:t xml:space="preserve">Figure </w:t>
                            </w:r>
                            <w:r>
                              <w:rPr/>
                              <w:fldChar w:fldCharType="begin"/>
                            </w:r>
                            <w:r>
                              <w:rPr/>
                              <w:instrText> SEQ Figure \* ARABIC </w:instrText>
                            </w:r>
                            <w:r>
                              <w:rPr/>
                              <w:fldChar w:fldCharType="separate"/>
                            </w:r>
                            <w:r>
                              <w:rPr/>
                              <w:t>1</w:t>
                            </w:r>
                            <w:r>
                              <w:rPr/>
                              <w:fldChar w:fldCharType="end"/>
                            </w:r>
                            <w:bookmarkEnd w:id="18"/>
                            <w:r>
                              <w:rPr/>
                              <w:t>: Dialog showing common controls</w:t>
                            </w:r>
                          </w:p>
                        </w:txbxContent>
                      </wps:txbx>
                      <wps:bodyPr lIns="0" rIns="0" tIns="0" bIns="0">
                        <a:noAutofit/>
                      </wps:bodyPr>
                    </wps:wsp>
                  </a:graphicData>
                </a:graphic>
              </wp:inline>
            </w:drawing>
          </mc:Choice>
          <mc:Fallback>
            <w:pict>
              <v:rect id="shape_0" ID="Shape1" stroked="f" style="position:absolute;margin-left:0pt;margin-top:-289.15pt;width:400.5pt;height:289.05pt;mso-position-vertical:top">
                <w10:wrap type="square"/>
                <v:fill o:detectmouseclick="t" on="false"/>
                <v:stroke color="#3465a4" joinstyle="round" endcap="flat"/>
                <v:textbox>
                  <w:txbxContent>
                    <w:p>
                      <w:pPr>
                        <w:pStyle w:val="Figure"/>
                        <w:bidi w:val="0"/>
                        <w:spacing w:before="0" w:after="115"/>
                        <w:jc w:val="center"/>
                        <w:rPr/>
                      </w:pPr>
                      <w:r>
                        <w:rPr/>
                        <w:drawing>
                          <wp:inline distT="0" distB="0" distL="0" distR="0">
                            <wp:extent cx="5039995" cy="3437890"/>
                            <wp:effectExtent l="0" t="0" r="0" b="0"/>
                            <wp:docPr id="6" name="graphic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s1" descr=""/>
                                    <pic:cNvPicPr>
                                      <a:picLocks noChangeAspect="1" noChangeArrowheads="1"/>
                                    </pic:cNvPicPr>
                                  </pic:nvPicPr>
                                  <pic:blipFill>
                                    <a:blip r:embed="rId25"/>
                                    <a:stretch>
                                      <a:fillRect/>
                                    </a:stretch>
                                  </pic:blipFill>
                                  <pic:spPr bwMode="auto">
                                    <a:xfrm>
                                      <a:off x="0" y="0"/>
                                      <a:ext cx="5039995" cy="3437890"/>
                                    </a:xfrm>
                                    <a:prstGeom prst="rect">
                                      <a:avLst/>
                                    </a:prstGeom>
                                  </pic:spPr>
                                </pic:pic>
                              </a:graphicData>
                            </a:graphic>
                          </wp:inline>
                        </w:drawing>
                      </w:r>
                    </w:p>
                    <w:p>
                      <w:pPr>
                        <w:pStyle w:val="Caption"/>
                        <w:widowControl/>
                        <w:suppressLineNumbers/>
                        <w:bidi w:val="0"/>
                        <w:spacing w:before="0" w:after="0"/>
                        <w:jc w:val="left"/>
                        <w:rPr/>
                      </w:pPr>
                      <w:bookmarkStart w:id="19" w:name="Ref_Figure81_label_and_number"/>
                      <w:r>
                        <w:rPr/>
                        <w:t xml:space="preserve">Figure </w:t>
                      </w:r>
                      <w:r>
                        <w:rPr/>
                        <w:fldChar w:fldCharType="begin"/>
                      </w:r>
                      <w:r>
                        <w:rPr/>
                        <w:instrText> SEQ Figure \* ARABIC </w:instrText>
                      </w:r>
                      <w:r>
                        <w:rPr/>
                        <w:fldChar w:fldCharType="separate"/>
                      </w:r>
                      <w:r>
                        <w:rPr/>
                        <w:t>1</w:t>
                      </w:r>
                      <w:r>
                        <w:rPr/>
                        <w:fldChar w:fldCharType="end"/>
                      </w:r>
                      <w:bookmarkEnd w:id="19"/>
                      <w:r>
                        <w:rPr/>
                        <w:t>: Dialog showing common controls</w:t>
                      </w:r>
                    </w:p>
                  </w:txbxContent>
                </v:textbox>
              </v:rect>
            </w:pict>
          </mc:Fallback>
        </mc:AlternateContent>
      </w:r>
    </w:p>
    <w:p>
      <w:pPr>
        <w:pStyle w:val="List3"/>
        <w:keepNext w:val="true"/>
        <w:numPr>
          <w:ilvl w:val="0"/>
          <w:numId w:val="304"/>
        </w:numPr>
        <w:bidi w:val="0"/>
        <w:ind w:left="720" w:right="0" w:hanging="227"/>
        <w:jc w:val="left"/>
        <w:rPr>
          <w:lang w:val="en-US"/>
        </w:rPr>
      </w:pPr>
      <w:r>
        <w:rPr/>
        <w:t>Tabbed page (not strictly speaking a control).</w:t>
      </w:r>
    </w:p>
    <w:p>
      <w:pPr>
        <w:pStyle w:val="List3"/>
        <w:keepNext w:val="true"/>
        <w:numPr>
          <w:ilvl w:val="0"/>
          <w:numId w:val="5"/>
        </w:numPr>
        <w:bidi w:val="0"/>
        <w:ind w:left="720" w:right="0" w:hanging="227"/>
        <w:jc w:val="left"/>
        <w:rPr>
          <w:lang w:val="en-US"/>
        </w:rPr>
      </w:pPr>
      <w:r>
        <w:rPr/>
        <w:t>Radio buttons (only one can be selected at a time).</w:t>
      </w:r>
    </w:p>
    <w:p>
      <w:pPr>
        <w:pStyle w:val="List3"/>
        <w:numPr>
          <w:ilvl w:val="0"/>
          <w:numId w:val="5"/>
        </w:numPr>
        <w:bidi w:val="0"/>
        <w:ind w:left="720" w:right="0" w:hanging="227"/>
        <w:jc w:val="left"/>
        <w:rPr>
          <w:lang w:val="en-US"/>
        </w:rPr>
      </w:pPr>
      <w:r>
        <w:rPr/>
        <w:t>Checkbox (more than one can be selected at a time).</w:t>
      </w:r>
    </w:p>
    <w:p>
      <w:pPr>
        <w:pStyle w:val="List3"/>
        <w:numPr>
          <w:ilvl w:val="0"/>
          <w:numId w:val="5"/>
        </w:numPr>
        <w:bidi w:val="0"/>
        <w:ind w:left="720" w:right="0" w:hanging="227"/>
        <w:jc w:val="left"/>
        <w:rPr>
          <w:lang w:val="en-US"/>
        </w:rPr>
      </w:pPr>
      <w:r>
        <w:rPr/>
        <w:t>Spin box (click the up and down arrows to change the number shown in the text box next to it, or type in the text box).</w:t>
      </w:r>
    </w:p>
    <w:p>
      <w:pPr>
        <w:pStyle w:val="List3"/>
        <w:numPr>
          <w:ilvl w:val="0"/>
          <w:numId w:val="5"/>
        </w:numPr>
        <w:bidi w:val="0"/>
        <w:ind w:left="720" w:right="0" w:hanging="227"/>
        <w:jc w:val="left"/>
        <w:rPr>
          <w:lang w:val="en-US"/>
        </w:rPr>
      </w:pPr>
      <w:r>
        <w:rPr/>
        <w:t>Thumbnail or preview.</w:t>
      </w:r>
    </w:p>
    <w:p>
      <w:pPr>
        <w:pStyle w:val="List3"/>
        <w:numPr>
          <w:ilvl w:val="0"/>
          <w:numId w:val="5"/>
        </w:numPr>
        <w:bidi w:val="0"/>
        <w:ind w:left="720" w:right="0" w:hanging="227"/>
        <w:jc w:val="left"/>
        <w:rPr>
          <w:lang w:val="en-US"/>
        </w:rPr>
      </w:pPr>
      <w:r>
        <w:rPr/>
        <w:t>Drop-down list from which to select an item.</w:t>
      </w:r>
    </w:p>
    <w:p>
      <w:pPr>
        <w:pStyle w:val="List3"/>
        <w:numPr>
          <w:ilvl w:val="0"/>
          <w:numId w:val="5"/>
        </w:numPr>
        <w:bidi w:val="0"/>
        <w:ind w:left="720" w:right="0" w:hanging="227"/>
        <w:jc w:val="left"/>
        <w:rPr>
          <w:lang w:val="en-US"/>
        </w:rPr>
      </w:pPr>
      <w:r>
        <w:rPr/>
        <w:t>Push buttons.</w:t>
      </w:r>
    </w:p>
    <w:p>
      <w:pPr>
        <w:pStyle w:val="TextBody"/>
        <w:bidi w:val="0"/>
        <w:jc w:val="left"/>
        <w:rPr>
          <w:lang w:val="en-US"/>
        </w:rPr>
      </w:pPr>
      <w:r>
        <w:rPr/>
        <mc:AlternateContent>
          <mc:Choice Requires="wps">
            <w:drawing>
              <wp:inline distT="0" distB="0" distL="0" distR="0">
                <wp:extent cx="5040630" cy="3724910"/>
                <wp:effectExtent l="0" t="0" r="0" b="0"/>
                <wp:docPr id="7" name="Shape2"/>
                <a:graphic xmlns:a="http://schemas.openxmlformats.org/drawingml/2006/main">
                  <a:graphicData uri="http://schemas.microsoft.com/office/word/2010/wordprocessingShape">
                    <wps:wsp>
                      <wps:cNvSpPr/>
                      <wps:spPr>
                        <a:xfrm>
                          <a:off x="0" y="0"/>
                          <a:ext cx="5040000" cy="3724200"/>
                        </a:xfrm>
                        <a:prstGeom prst="rect">
                          <a:avLst/>
                        </a:prstGeom>
                        <a:noFill/>
                        <a:ln w="0">
                          <a:noFill/>
                        </a:ln>
                      </wps:spPr>
                      <wps:style>
                        <a:lnRef idx="0"/>
                        <a:fillRef idx="0"/>
                        <a:effectRef idx="0"/>
                        <a:fontRef idx="minor"/>
                      </wps:style>
                      <wps:txbx>
                        <w:txbxContent>
                          <w:p>
                            <w:pPr>
                              <w:pStyle w:val="OOoFigure"/>
                              <w:bidi w:val="0"/>
                              <w:spacing w:before="0" w:after="120"/>
                              <w:rPr>
                                <w:del w:id="552" w:author="Jean Weber" w:date="2016-03-04T07:03:18Z"/>
                              </w:rPr>
                            </w:pPr>
                            <w:r>
                              <w:rPr/>
                              <w:drawing>
                                <wp:inline distT="0" distB="0" distL="0" distR="0">
                                  <wp:extent cx="5039995" cy="3437890"/>
                                  <wp:effectExtent l="0" t="0" r="0" b="0"/>
                                  <wp:docPr id="9" name="Image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23" descr=""/>
                                          <pic:cNvPicPr>
                                            <a:picLocks noChangeAspect="1" noChangeArrowheads="1"/>
                                          </pic:cNvPicPr>
                                        </pic:nvPicPr>
                                        <pic:blipFill>
                                          <a:blip r:embed="rId26"/>
                                          <a:stretch>
                                            <a:fillRect/>
                                          </a:stretch>
                                        </pic:blipFill>
                                        <pic:spPr bwMode="auto">
                                          <a:xfrm>
                                            <a:off x="0" y="0"/>
                                            <a:ext cx="5039995" cy="3437890"/>
                                          </a:xfrm>
                                          <a:prstGeom prst="rect">
                                            <a:avLst/>
                                          </a:prstGeom>
                                        </pic:spPr>
                                      </pic:pic>
                                    </a:graphicData>
                                  </a:graphic>
                                </wp:inline>
                              </w:drawing>
                            </w:r>
                          </w:p>
                          <w:p>
                            <w:pPr>
                              <w:pStyle w:val="OOoFigure"/>
                              <w:keepNext w:val="false"/>
                              <w:bidi w:val="0"/>
                              <w:spacing w:before="0" w:after="62"/>
                              <w:jc w:val="left"/>
                              <w:rPr/>
                            </w:pPr>
                            <w:r>
                              <w:rPr/>
                              <w:t xml:space="preserve">Figure </w:t>
                            </w:r>
                            <w:r>
                              <w:rPr/>
                              <w:fldChar w:fldCharType="begin"/>
                            </w:r>
                            <w:r>
                              <w:rPr/>
                              <w:instrText> SEQ Figure \* ARABIC </w:instrText>
                            </w:r>
                            <w:r>
                              <w:rPr/>
                              <w:fldChar w:fldCharType="separate"/>
                            </w:r>
                            <w:r>
                              <w:rPr/>
                              <w:t>2</w:t>
                            </w:r>
                            <w:r>
                              <w:rPr/>
                              <w:fldChar w:fldCharType="end"/>
                            </w:r>
                            <w:r>
                              <w:rPr/>
                              <w:t>: Dialog showing common controls</w:t>
                            </w:r>
                          </w:p>
                        </w:txbxContent>
                      </wps:txbx>
                      <wps:bodyPr lIns="0" rIns="0" tIns="0" bIns="0">
                        <a:noAutofit/>
                      </wps:bodyPr>
                    </wps:wsp>
                  </a:graphicData>
                </a:graphic>
              </wp:inline>
            </w:drawing>
          </mc:Choice>
          <mc:Fallback>
            <w:pict>
              <v:rect id="shape_0" ID="Shape2" stroked="f" style="position:absolute;margin-left:0pt;margin-top:-293.3pt;width:396.8pt;height:293.2pt;mso-position-vertical:top">
                <w10:wrap type="square"/>
                <v:fill o:detectmouseclick="t" on="false"/>
                <v:stroke color="#3465a4" joinstyle="round" endcap="flat"/>
                <v:textbox>
                  <w:txbxContent>
                    <w:p>
                      <w:pPr>
                        <w:pStyle w:val="OOoFigure"/>
                        <w:bidi w:val="0"/>
                        <w:spacing w:before="0" w:after="120"/>
                        <w:rPr>
                          <w:del w:id="553" w:author="Jean Weber" w:date="2016-03-04T07:03:18Z"/>
                        </w:rPr>
                      </w:pPr>
                      <w:r>
                        <w:rPr/>
                        <w:drawing>
                          <wp:inline distT="0" distB="0" distL="0" distR="0">
                            <wp:extent cx="5039995" cy="3437890"/>
                            <wp:effectExtent l="0" t="0" r="0" b="0"/>
                            <wp:docPr id="10" name="Image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23" descr=""/>
                                    <pic:cNvPicPr>
                                      <a:picLocks noChangeAspect="1" noChangeArrowheads="1"/>
                                    </pic:cNvPicPr>
                                  </pic:nvPicPr>
                                  <pic:blipFill>
                                    <a:blip r:embed="rId26"/>
                                    <a:stretch>
                                      <a:fillRect/>
                                    </a:stretch>
                                  </pic:blipFill>
                                  <pic:spPr bwMode="auto">
                                    <a:xfrm>
                                      <a:off x="0" y="0"/>
                                      <a:ext cx="5039995" cy="3437890"/>
                                    </a:xfrm>
                                    <a:prstGeom prst="rect">
                                      <a:avLst/>
                                    </a:prstGeom>
                                  </pic:spPr>
                                </pic:pic>
                              </a:graphicData>
                            </a:graphic>
                          </wp:inline>
                        </w:drawing>
                      </w:r>
                    </w:p>
                    <w:p>
                      <w:pPr>
                        <w:pStyle w:val="OOoFigure"/>
                        <w:keepNext w:val="false"/>
                        <w:bidi w:val="0"/>
                        <w:spacing w:before="0" w:after="62"/>
                        <w:jc w:val="left"/>
                        <w:rPr/>
                      </w:pPr>
                      <w:r>
                        <w:rPr/>
                        <w:t xml:space="preserve">Figure </w:t>
                      </w:r>
                      <w:r>
                        <w:rPr/>
                        <w:fldChar w:fldCharType="begin"/>
                      </w:r>
                      <w:r>
                        <w:rPr/>
                        <w:instrText> SEQ Figure \* ARABIC </w:instrText>
                      </w:r>
                      <w:r>
                        <w:rPr/>
                        <w:fldChar w:fldCharType="separate"/>
                      </w:r>
                      <w:r>
                        <w:rPr/>
                        <w:t>2</w:t>
                      </w:r>
                      <w:r>
                        <w:rPr/>
                        <w:fldChar w:fldCharType="end"/>
                      </w:r>
                      <w:r>
                        <w:rPr/>
                        <w:t>: Dialog showing common controls</w:t>
                      </w:r>
                    </w:p>
                  </w:txbxContent>
                </v:textbox>
              </v:rect>
            </w:pict>
          </mc:Fallback>
        </mc:AlternateContent>
      </w:r>
    </w:p>
    <w:p>
      <w:pPr>
        <w:pStyle w:val="TextBody"/>
        <w:bidi w:val="0"/>
        <w:jc w:val="left"/>
        <w:rPr>
          <w:lang w:val="en-US"/>
        </w:rPr>
      </w:pPr>
      <w:r>
        <w:rPr/>
        <w:t>In most cases, you can interact only with the dialog (not the document itself) as long as the dialog remains open. When you close the dialog after use (usually, clicking OK or another button saves your changes and closes the dialog), then you can again work with your document.</w:t>
      </w:r>
    </w:p>
    <w:p>
      <w:pPr>
        <w:pStyle w:val="TextBody"/>
        <w:bidi w:val="0"/>
        <w:jc w:val="left"/>
        <w:rPr>
          <w:lang w:val="en-US"/>
        </w:rPr>
      </w:pPr>
      <w:r>
        <w:rPr/>
        <w:t>Some dialogs can be left open as you work, so you can switch back and forth between the dialog and your document. An example of this type is the Find &amp; Replace dialog.</w:t>
      </w:r>
    </w:p>
    <w:p>
      <w:pPr>
        <w:pStyle w:val="Heading1"/>
        <w:numPr>
          <w:ilvl w:val="1"/>
          <w:numId w:val="2"/>
        </w:numPr>
        <w:bidi w:val="0"/>
        <w:ind w:left="0" w:right="0" w:hanging="0"/>
        <w:jc w:val="left"/>
        <w:rPr>
          <w:lang w:val="en-US"/>
        </w:rPr>
      </w:pPr>
      <w:bookmarkStart w:id="20" w:name="__RefHeading__1552_1307201209"/>
      <w:bookmarkEnd w:id="20"/>
      <w:r>
        <w:rPr/>
        <w:t>Who wrote this book?</w:t>
      </w:r>
    </w:p>
    <w:p>
      <w:pPr>
        <w:pStyle w:val="TextBody"/>
        <w:bidi w:val="0"/>
        <w:jc w:val="left"/>
        <w:rPr>
          <w:lang w:val="en-US"/>
        </w:rPr>
      </w:pPr>
      <w:r>
        <w:rPr/>
        <w:t>This book was written by volunteers from the LibreOffice community. Profits from sales of the printed edition will be used to benefit the community.</w:t>
      </w:r>
    </w:p>
    <w:p>
      <w:pPr>
        <w:pStyle w:val="Heading1"/>
        <w:numPr>
          <w:ilvl w:val="1"/>
          <w:numId w:val="2"/>
        </w:numPr>
        <w:bidi w:val="0"/>
        <w:ind w:left="0" w:right="0" w:hanging="0"/>
        <w:jc w:val="left"/>
        <w:rPr>
          <w:lang w:val="en-US"/>
        </w:rPr>
      </w:pPr>
      <w:bookmarkStart w:id="21" w:name="__RefHeading__6761_1241987491"/>
      <w:bookmarkEnd w:id="21"/>
      <w:r>
        <w:rPr/>
        <w:t>Acknowledgements</w:t>
      </w:r>
    </w:p>
    <w:p>
      <w:pPr>
        <w:pStyle w:val="TextBody"/>
        <w:bidi w:val="0"/>
        <w:jc w:val="left"/>
        <w:rPr>
          <w:lang w:val="en-US"/>
        </w:rPr>
      </w:pPr>
      <w:r>
        <w:rPr/>
        <w:t xml:space="preserve">This book is adapted and updated from </w:t>
      </w:r>
      <w:r>
        <w:rPr>
          <w:rStyle w:val="Emphasis"/>
        </w:rPr>
        <w:t>Getting Started with OpenOffice.org 3.3</w:t>
      </w:r>
      <w:r>
        <w:rPr/>
        <w:t>. The contributors to that book are:</w:t>
      </w:r>
    </w:p>
    <w:p>
      <w:pPr>
        <w:pStyle w:val="TextBody"/>
        <w:bidi w:val="0"/>
        <w:jc w:val="left"/>
        <w:rPr>
          <w:lang w:val="en-US"/>
        </w:rPr>
      </w:pPr>
      <w:r>
        <w:rPr/>
        <w:t>Jean Hollis Weber</w:t>
        <w:tab/>
        <w:t>Michele Zarri</w:t>
        <w:tab/>
        <w:t>Magnus Adielsson</w:t>
        <w:br/>
        <w:t>Thomas Astleitner</w:t>
        <w:tab/>
        <w:t xml:space="preserve">Richard Barnes </w:t>
        <w:tab/>
        <w:t xml:space="preserve">Agnes Belzunce </w:t>
        <w:br/>
        <w:t xml:space="preserve">Chris Bonde </w:t>
        <w:tab/>
        <w:t>Nicole Cairns</w:t>
        <w:tab/>
        <w:t>Daniel Carrera</w:t>
        <w:br/>
        <w:t>JiHui Choi</w:t>
        <w:tab/>
        <w:t xml:space="preserve">Richard Detwiler </w:t>
        <w:tab/>
        <w:t>Alexander Noël Dunne</w:t>
        <w:br/>
        <w:t xml:space="preserve">Laurent Duperval </w:t>
        <w:tab/>
        <w:t xml:space="preserve">Spencer E. Harpe </w:t>
        <w:tab/>
        <w:t>Regina Henschel</w:t>
        <w:br/>
        <w:t>Peter Hillier-Brook</w:t>
        <w:tab/>
        <w:t>Richard Holt</w:t>
        <w:tab/>
        <w:t>John Kane</w:t>
        <w:br/>
        <w:t xml:space="preserve">Rachel Kartch </w:t>
        <w:tab/>
        <w:t>Stefan A. Keel</w:t>
        <w:tab/>
        <w:t>Jared Kobos</w:t>
        <w:br/>
        <w:t>Michael Kotsarinis</w:t>
        <w:tab/>
        <w:t xml:space="preserve">Peter Kupfer </w:t>
        <w:tab/>
        <w:t>Ian Laurenson</w:t>
        <w:br/>
        <w:t xml:space="preserve">Dan Lewis </w:t>
        <w:tab/>
        <w:t>Alan Madden</w:t>
        <w:tab/>
        <w:t>Michel Pinquier</w:t>
        <w:br/>
        <w:t>Andrew Pitonyak</w:t>
        <w:tab/>
        <w:t xml:space="preserve">Carol Roberts </w:t>
        <w:tab/>
        <w:t>Iain Roberts</w:t>
        <w:br/>
        <w:t>Hazel Russman</w:t>
        <w:tab/>
        <w:t xml:space="preserve">Gary Schnabl </w:t>
        <w:tab/>
        <w:t>Robert Scott</w:t>
        <w:br/>
        <w:t>Joe Sellman</w:t>
        <w:tab/>
        <w:t xml:space="preserve">Janet Swisher </w:t>
        <w:tab/>
        <w:t>Jim Taylor</w:t>
        <w:br/>
        <w:t xml:space="preserve">Alex Thurgood </w:t>
        <w:tab/>
        <w:t>Barbara M. Tobias</w:t>
        <w:tab/>
        <w:t>Claire Wood</w:t>
        <w:br/>
        <w:t xml:space="preserve">Linda Worthington </w:t>
      </w:r>
    </w:p>
    <w:p>
      <w:pPr>
        <w:pStyle w:val="Heading1"/>
        <w:numPr>
          <w:ilvl w:val="1"/>
          <w:numId w:val="2"/>
        </w:numPr>
        <w:bidi w:val="0"/>
        <w:ind w:left="0" w:right="0" w:hanging="0"/>
        <w:jc w:val="left"/>
        <w:rPr>
          <w:lang w:val="en-US"/>
        </w:rPr>
      </w:pPr>
      <w:bookmarkStart w:id="22" w:name="__RefHeading__6763_1241987491"/>
      <w:bookmarkEnd w:id="22"/>
      <w:r>
        <w:rPr/>
        <w:t>Frequently asked questions</w:t>
      </w:r>
    </w:p>
    <w:p>
      <w:pPr>
        <w:pStyle w:val="DefinitionTerm"/>
        <w:bidi w:val="0"/>
        <w:jc w:val="left"/>
        <w:rPr>
          <w:lang w:val="en-US"/>
        </w:rPr>
      </w:pPr>
      <w:r>
        <w:rPr/>
        <w:t>How is LibreOffice licensed?</w:t>
      </w:r>
    </w:p>
    <w:p>
      <w:pPr>
        <w:pStyle w:val="TextBodyIndent"/>
        <w:bidi w:val="0"/>
        <w:jc w:val="left"/>
        <w:rPr>
          <w:lang w:val="en-US"/>
        </w:rPr>
      </w:pPr>
      <w:r>
        <w:rPr>
          <w:b w:val="false"/>
          <w:bCs w:val="false"/>
        </w:rPr>
        <w:t>LibreOffice 4.</w:t>
      </w:r>
      <w:ins w:id="554" w:author="Jean Weber" w:date="2016-03-04T07:03:18Z">
        <w:r>
          <w:rPr>
            <w:b w:val="false"/>
            <w:bCs w:val="false"/>
          </w:rPr>
          <w:t>4</w:t>
        </w:r>
      </w:ins>
      <w:del w:id="555" w:author="Jean Weber" w:date="2016-03-04T07:03:18Z">
        <w:r>
          <w:rPr>
            <w:b w:val="false"/>
            <w:bCs w:val="false"/>
          </w:rPr>
          <w:delText>2</w:delText>
        </w:r>
      </w:del>
      <w:r>
        <w:rPr>
          <w:b w:val="false"/>
          <w:bCs w:val="false"/>
        </w:rPr>
        <w:t xml:space="preserve"> is distributed under </w:t>
      </w:r>
      <w:r>
        <w:rPr/>
        <w:t xml:space="preserve">the </w:t>
      </w:r>
      <w:r>
        <w:fldChar w:fldCharType="begin"/>
      </w:r>
      <w:r>
        <w:rPr/>
        <w:instrText> XE "Open Source Initiative (OSI): " </w:instrText>
      </w:r>
      <w:r>
        <w:rPr/>
        <w:fldChar w:fldCharType="separate"/>
      </w:r>
      <w:r>
        <w:rPr/>
      </w:r>
      <w:r>
        <w:rPr/>
        <w:fldChar w:fldCharType="end"/>
      </w:r>
      <w:r>
        <w:rPr/>
        <w:t xml:space="preserve">Open Source Initiative (OSI) approved Mozilla Public License (MPL). The MPL </w:t>
      </w:r>
      <w:r>
        <w:fldChar w:fldCharType="begin"/>
      </w:r>
      <w:r>
        <w:rPr/>
        <w:instrText> XE "licensing of LibreOffice: " </w:instrText>
      </w:r>
      <w:r>
        <w:rPr/>
        <w:fldChar w:fldCharType="separate"/>
      </w:r>
      <w:r>
        <w:rPr/>
      </w:r>
      <w:r>
        <w:rPr/>
        <w:fldChar w:fldCharType="end"/>
      </w:r>
      <w:r>
        <w:rPr/>
        <w:t xml:space="preserve">license is available from </w:t>
      </w:r>
      <w:hyperlink r:id="rId27">
        <w:r>
          <w:rPr>
            <w:rStyle w:val="InternetLink"/>
          </w:rPr>
          <w:t>http://www.mozilla.org/MPL/2.0/</w:t>
        </w:r>
      </w:hyperlink>
      <w:r>
        <w:rPr/>
        <w:t>.</w:t>
      </w:r>
    </w:p>
    <w:p>
      <w:pPr>
        <w:pStyle w:val="DefinitionTerm"/>
        <w:bidi w:val="0"/>
        <w:jc w:val="left"/>
        <w:rPr>
          <w:lang w:val="en-US"/>
        </w:rPr>
      </w:pPr>
      <w:r>
        <w:rPr/>
        <w:t>May I distribute LibreOffice to anyone? May I sell it? May I use it in my business?</w:t>
      </w:r>
    </w:p>
    <w:p>
      <w:pPr>
        <w:pStyle w:val="TextBodyIndent"/>
        <w:bidi w:val="0"/>
        <w:jc w:val="left"/>
        <w:rPr>
          <w:lang w:val="en-US"/>
        </w:rPr>
      </w:pPr>
      <w:r>
        <w:rPr/>
        <w:t>Yes.</w:t>
      </w:r>
    </w:p>
    <w:p>
      <w:pPr>
        <w:pStyle w:val="DefinitionTerm"/>
        <w:bidi w:val="0"/>
        <w:jc w:val="left"/>
        <w:rPr>
          <w:lang w:val="en-US"/>
        </w:rPr>
      </w:pPr>
      <w:r>
        <w:rPr/>
        <w:t>How many computers may I install it on?</w:t>
      </w:r>
    </w:p>
    <w:p>
      <w:pPr>
        <w:pStyle w:val="TextBodyIndent"/>
        <w:bidi w:val="0"/>
        <w:jc w:val="left"/>
        <w:rPr>
          <w:lang w:val="en-US"/>
        </w:rPr>
      </w:pPr>
      <w:r>
        <w:rPr/>
        <w:t>As many as you like.</w:t>
      </w:r>
    </w:p>
    <w:p>
      <w:pPr>
        <w:pStyle w:val="DefinitionTerm"/>
        <w:bidi w:val="0"/>
        <w:jc w:val="left"/>
        <w:rPr>
          <w:lang w:val="en-US"/>
        </w:rPr>
      </w:pPr>
      <w:r>
        <w:rPr/>
        <w:t>Is LibreOffice available in my language?</w:t>
      </w:r>
    </w:p>
    <w:p>
      <w:pPr>
        <w:pStyle w:val="TextBodyIndent"/>
        <w:bidi w:val="0"/>
        <w:jc w:val="left"/>
        <w:rPr>
          <w:lang w:val="en-US"/>
        </w:rPr>
      </w:pPr>
      <w:r>
        <w:rPr>
          <w:color w:val="auto"/>
        </w:rPr>
        <w:t>LibreOffice has been translated (localized) into over 40 languages, so your language probably is supported</w:t>
      </w:r>
      <w:r>
        <w:rPr/>
        <w:t>. Additionally,</w:t>
      </w:r>
      <w:r>
        <w:rPr>
          <w:rFonts w:ascii="Times New Roman" w:hAnsi="Times New Roman"/>
          <w:color w:val="auto"/>
          <w:sz w:val="22"/>
        </w:rPr>
        <w:t xml:space="preserve"> t</w:t>
      </w:r>
      <w:r>
        <w:rPr>
          <w:color w:val="auto"/>
        </w:rPr>
        <w:t xml:space="preserve">here are over 70 </w:t>
      </w:r>
      <w:r>
        <w:rPr>
          <w:i/>
          <w:color w:val="auto"/>
        </w:rPr>
        <w:t>s</w:t>
      </w:r>
      <w:r>
        <w:rPr>
          <w:i/>
        </w:rPr>
        <w:t>pelling</w:t>
      </w:r>
      <w:r>
        <w:rPr/>
        <w:t xml:space="preserve">, </w:t>
      </w:r>
      <w:r>
        <w:rPr>
          <w:i/>
          <w:iCs/>
        </w:rPr>
        <w:t>hyphenation</w:t>
      </w:r>
      <w:r>
        <w:rPr/>
        <w:t xml:space="preserve">, and </w:t>
      </w:r>
      <w:r>
        <w:rPr>
          <w:i/>
          <w:iCs/>
        </w:rPr>
        <w:t>thesaurus</w:t>
      </w:r>
      <w:r>
        <w:rPr/>
        <w:t xml:space="preserve"> dictionaries </w:t>
      </w:r>
      <w:r>
        <w:rPr>
          <w:color w:val="auto"/>
        </w:rPr>
        <w:t xml:space="preserve">available for languages, and dialects that do not have a localized program interface. The dictionaries are available from the LibreOffice website at: </w:t>
      </w:r>
      <w:hyperlink r:id="rId28">
        <w:r>
          <w:rPr>
            <w:rStyle w:val="InternetLink"/>
          </w:rPr>
          <w:t>www.libreoffice.org</w:t>
        </w:r>
      </w:hyperlink>
      <w:r>
        <w:rPr>
          <w:color w:val="auto"/>
        </w:rPr>
        <w:t>.</w:t>
      </w:r>
    </w:p>
    <w:p>
      <w:pPr>
        <w:pStyle w:val="DefinitionTerm"/>
        <w:bidi w:val="0"/>
        <w:jc w:val="left"/>
        <w:rPr>
          <w:lang w:val="en-US"/>
        </w:rPr>
      </w:pPr>
      <w:r>
        <w:rPr/>
        <w:t>How can you make it for free?</w:t>
      </w:r>
    </w:p>
    <w:p>
      <w:pPr>
        <w:pStyle w:val="TextBodyIndent"/>
        <w:bidi w:val="0"/>
        <w:jc w:val="left"/>
        <w:rPr>
          <w:lang w:val="en-US"/>
        </w:rPr>
      </w:pPr>
      <w:r>
        <w:rPr/>
        <w:t>LibreOffice is developed and maintained by volunteers and has the backing of several organizations.</w:t>
      </w:r>
    </w:p>
    <w:p>
      <w:pPr>
        <w:pStyle w:val="DefinitionTerm"/>
        <w:bidi w:val="0"/>
        <w:jc w:val="left"/>
        <w:rPr>
          <w:lang w:val="en-US"/>
        </w:rPr>
      </w:pPr>
      <w:r>
        <w:rPr/>
        <w:t>I am writing a software application</w:t>
      </w:r>
      <w:r>
        <w:rPr>
          <w:rFonts w:ascii="Times New Roman" w:hAnsi="Times New Roman"/>
          <w:sz w:val="22"/>
        </w:rPr>
        <w:t xml:space="preserve">. </w:t>
      </w:r>
      <w:r>
        <w:rPr/>
        <w:t>May I use programming code from LibreOffice in my program?</w:t>
      </w:r>
    </w:p>
    <w:p>
      <w:pPr>
        <w:pStyle w:val="TextBodyIndent"/>
        <w:bidi w:val="0"/>
        <w:jc w:val="left"/>
        <w:rPr>
          <w:lang w:val="en-US"/>
        </w:rPr>
      </w:pPr>
      <w:r>
        <w:rPr/>
        <w:t xml:space="preserve">You may, within the parameters set in the MPL. Read the license: </w:t>
      </w:r>
      <w:hyperlink r:id="rId29">
        <w:r>
          <w:rPr>
            <w:rStyle w:val="InternetLink"/>
          </w:rPr>
          <w:t>http://www.mozilla.org/MPL/2.0/</w:t>
        </w:r>
      </w:hyperlink>
      <w:r>
        <w:rPr/>
        <w:t>.</w:t>
      </w:r>
    </w:p>
    <w:p>
      <w:pPr>
        <w:pStyle w:val="DefinitionTerm"/>
        <w:bidi w:val="0"/>
        <w:jc w:val="left"/>
        <w:rPr>
          <w:lang w:val="en-US"/>
        </w:rPr>
      </w:pPr>
      <w:r>
        <w:rPr/>
        <w:t>Why do I need Java to run LibreOffice? Is it written in Java?</w:t>
      </w:r>
    </w:p>
    <w:p>
      <w:pPr>
        <w:pStyle w:val="TextBodyIndent"/>
        <w:bidi w:val="0"/>
        <w:jc w:val="left"/>
        <w:rPr>
          <w:lang w:val="en-US"/>
        </w:rPr>
      </w:pPr>
      <w:r>
        <w:rPr/>
        <w:t xml:space="preserve">LibreOffice is not </w:t>
      </w:r>
      <w:r>
        <w:rPr>
          <w:lang w:val="en-US"/>
        </w:rPr>
        <w:t>written</w:t>
      </w:r>
      <w:r>
        <w:rPr/>
        <w:t xml:space="preserve"> in Java; it is written in the C++ </w:t>
      </w:r>
      <w:r>
        <w:rPr>
          <w:lang w:val="en-US"/>
        </w:rPr>
        <w:t>language</w:t>
      </w:r>
      <w:r>
        <w:rPr/>
        <w:t>. Java is one of several languages that can be used to extend the software. The Java JDK/JRE is only required for some features. The most notable one is the HSQLDB relational database engine.</w:t>
      </w:r>
    </w:p>
    <w:p>
      <w:pPr>
        <w:pStyle w:val="TextBodyIndent"/>
        <w:bidi w:val="0"/>
        <w:jc w:val="left"/>
        <w:rPr>
          <w:lang w:val="en-US"/>
        </w:rPr>
      </w:pPr>
      <w:r>
        <w:rPr/>
        <w:t>Note: Java is available at no cost. If you do not want to use Java, you can still use nearly all of the features of LibreOffice.</w:t>
      </w:r>
    </w:p>
    <w:p>
      <w:pPr>
        <w:pStyle w:val="DefinitionTerm"/>
        <w:bidi w:val="0"/>
        <w:jc w:val="left"/>
        <w:rPr>
          <w:lang w:val="en-US"/>
        </w:rPr>
      </w:pPr>
      <w:r>
        <w:rPr/>
        <w:t>How can I contribute to LibreOffice?</w:t>
      </w:r>
    </w:p>
    <w:p>
      <w:pPr>
        <w:pStyle w:val="TextBodyIndent"/>
        <w:bidi w:val="0"/>
        <w:jc w:val="left"/>
        <w:rPr>
          <w:lang w:val="en-US"/>
        </w:rPr>
      </w:pPr>
      <w:r>
        <w:rPr/>
        <w:t xml:space="preserve">You can help with the development and user support of LibreOffice in many ways, and you do not need to be a programmer. To start, check out this webpage: </w:t>
      </w:r>
      <w:hyperlink r:id="rId30">
        <w:r>
          <w:rPr>
            <w:rStyle w:val="InternetLink"/>
          </w:rPr>
          <w:t>http://www.documentfoundation.org/contribution/</w:t>
        </w:r>
      </w:hyperlink>
    </w:p>
    <w:p>
      <w:pPr>
        <w:pStyle w:val="DefinitionTerm"/>
        <w:bidi w:val="0"/>
        <w:jc w:val="left"/>
        <w:rPr>
          <w:lang w:val="en-US"/>
        </w:rPr>
      </w:pPr>
      <w:r>
        <w:rPr/>
        <w:t>May I distribute the PDF of this book, or print and sell copies?</w:t>
      </w:r>
    </w:p>
    <w:p>
      <w:pPr>
        <w:pStyle w:val="TextBodyIndent"/>
        <w:bidi w:val="0"/>
        <w:jc w:val="left"/>
        <w:rPr>
          <w:lang w:val="en-US"/>
        </w:rPr>
      </w:pPr>
      <w:r>
        <w:rPr/>
        <w:t>Yes, as long as you meet the requirements of one of the licenses in the copyright statement at the beginning of this book. You do not have to request special permission. We request that you share with the project some of the profits you make from sales of books, in consideration of all the work we have put into producing them.</w:t>
      </w:r>
    </w:p>
    <w:p>
      <w:pPr>
        <w:pStyle w:val="Heading1"/>
        <w:numPr>
          <w:ilvl w:val="1"/>
          <w:numId w:val="2"/>
        </w:numPr>
        <w:bidi w:val="0"/>
        <w:ind w:left="0" w:right="0" w:hanging="0"/>
        <w:jc w:val="left"/>
        <w:rPr>
          <w:lang w:val="en-US"/>
        </w:rPr>
      </w:pPr>
      <w:bookmarkStart w:id="23" w:name="__RefHeading__11197_1646717133"/>
      <w:bookmarkEnd w:id="23"/>
      <w:r>
        <w:rPr/>
        <w:t xml:space="preserve">What’s new in LibreOffice </w:t>
      </w:r>
      <w:ins w:id="556" w:author="Jean Weber" w:date="2016-03-04T07:03:18Z">
        <w:r>
          <w:rPr/>
          <w:t>5.0</w:t>
        </w:r>
      </w:ins>
      <w:del w:id="557" w:author="Jean Weber" w:date="2016-03-04T07:03:18Z">
        <w:r>
          <w:rPr/>
          <w:delText>4.2</w:delText>
        </w:r>
      </w:del>
      <w:r>
        <w:rPr/>
        <w:t>?</w:t>
      </w:r>
    </w:p>
    <w:p>
      <w:pPr>
        <w:pStyle w:val="TextBody"/>
        <w:bidi w:val="0"/>
        <w:jc w:val="left"/>
        <w:rPr>
          <w:lang w:val="en-US"/>
        </w:rPr>
      </w:pPr>
      <w:r>
        <w:rPr/>
        <w:t xml:space="preserve">The LibreOffice </w:t>
      </w:r>
      <w:ins w:id="558" w:author="Jean Weber" w:date="2016-03-04T07:03:18Z">
        <w:r>
          <w:rPr/>
          <w:t>5.0</w:t>
        </w:r>
      </w:ins>
      <w:del w:id="559" w:author="Jean Weber" w:date="2016-03-04T07:03:18Z">
        <w:r>
          <w:rPr/>
          <w:delText>4.2</w:delText>
        </w:r>
      </w:del>
      <w:r>
        <w:rPr/>
        <w:t xml:space="preserve"> Release Notes </w:t>
      </w:r>
      <w:del w:id="560" w:author="Jean Weber" w:date="2016-03-04T07:03:18Z">
        <w:r>
          <w:rPr/>
          <w:delText xml:space="preserve">(changes from version 4.1) </w:delText>
        </w:r>
      </w:del>
      <w:r>
        <w:rPr/>
        <w:t xml:space="preserve">are here: </w:t>
      </w:r>
      <w:hyperlink r:id="rId31">
        <w:r>
          <w:rPr>
            <w:rStyle w:val="InternetLink"/>
          </w:rPr>
          <w:t>https://wiki.documentfoundation.org/ReleaseNotes/</w:t>
        </w:r>
      </w:hyperlink>
      <w:hyperlink r:id="rId32">
        <w:ins w:id="561" w:author="Jean Weber" w:date="2016-03-04T07:03:18Z">
          <w:r>
            <w:rPr>
              <w:rStyle w:val="InternetLink"/>
            </w:rPr>
            <w:t>5.0</w:t>
          </w:r>
        </w:ins>
      </w:hyperlink>
      <w:hyperlink r:id="rId33">
        <w:del w:id="562" w:author="Jean Weber" w:date="2016-03-04T07:03:18Z">
          <w:r>
            <w:rPr>
              <w:rStyle w:val="InternetLink"/>
            </w:rPr>
            <w:delText>4.2</w:delText>
          </w:r>
        </w:del>
      </w:hyperlink>
      <w:del w:id="563" w:author="Jean Weber" w:date="2016-03-04T07:03:18Z">
        <w:r>
          <w:rPr/>
          <w:delText>.</w:delText>
        </w:r>
      </w:del>
    </w:p>
    <w:p>
      <w:pPr>
        <w:sectPr>
          <w:footerReference w:type="even" r:id="rId35"/>
          <w:footerReference w:type="default" r:id="rId36"/>
          <w:type w:val="nextPage"/>
          <w:pgSz w:w="11906" w:h="16838"/>
          <w:pgMar w:left="1134" w:right="1134" w:header="0" w:top="1134" w:footer="1134" w:bottom="1710" w:gutter="0"/>
          <w:pgNumType w:fmt="decimal"/>
          <w:formProt w:val="false"/>
          <w:textDirection w:val="lrTb"/>
          <w:docGrid w:type="default" w:linePitch="600" w:charSpace="32768"/>
        </w:sectPr>
        <w:pStyle w:val="OOoTextBody"/>
        <w:bidi w:val="0"/>
        <w:jc w:val="left"/>
        <w:rPr>
          <w:lang w:val="en-US"/>
          <w:del w:id="567" w:author="Jean Weber" w:date="2016-03-04T07:03:18Z"/>
        </w:rPr>
      </w:pPr>
      <w:del w:id="564" w:author="Jean Weber" w:date="2016-03-04T07:03:18Z">
        <w:r>
          <w:rPr/>
          <w:delText xml:space="preserve">You may also want to read the LibreOffice 4.1 Release Notes (changes from version 4.0) here: </w:delText>
        </w:r>
      </w:del>
      <w:hyperlink r:id="rId34">
        <w:del w:id="565" w:author="Jean Weber" w:date="2016-03-04T07:03:18Z">
          <w:r>
            <w:rPr>
              <w:rStyle w:val="InternetLink"/>
            </w:rPr>
            <w:delText>https://wiki.documentfoundation.org/ReleaseNotes/4.1</w:delText>
          </w:r>
        </w:del>
      </w:hyperlink>
      <w:del w:id="566" w:author="Jean Weber" w:date="2016-03-04T07:03:18Z">
        <w:r>
          <w:rPr/>
          <w:delText>.</w:delText>
        </w:r>
      </w:del>
    </w:p>
    <w:p>
      <w:pPr>
        <w:sectPr>
          <w:footerReference w:type="even" r:id="rId39"/>
          <w:footerReference w:type="default" r:id="rId40"/>
          <w:type w:val="nextPage"/>
          <w:pgSz w:w="11906" w:h="16838"/>
          <w:pgMar w:left="1803" w:right="1366" w:header="0" w:top="1134" w:footer="0" w:bottom="1134" w:gutter="0"/>
          <w:pgNumType w:fmt="decimal"/>
          <w:formProt w:val="false"/>
          <w:textDirection w:val="lrTb"/>
          <w:docGrid w:type="default" w:linePitch="600" w:charSpace="32768"/>
        </w:sectPr>
        <w:pStyle w:val="OOoTextBody"/>
        <w:bidi w:val="0"/>
        <w:rPr>
          <w:lang w:val="en-US"/>
          <w:ins w:id="569" w:author="Jean Weber" w:date="2016-03-04T07:03:18Z"/>
        </w:rPr>
      </w:pPr>
      <w:ins w:id="568" w:author="Jean Weber" w:date="2016-03-04T07:03:18Z">
        <w:r>
          <w:rPr/>
          <w:drawing>
            <wp:anchor behindDoc="1" distT="0" distB="0" distL="0" distR="0" simplePos="0" locked="0" layoutInCell="1" allowOverlap="1" relativeHeight="0">
              <wp:simplePos x="0" y="0"/>
              <wp:positionH relativeFrom="column">
                <wp:posOffset>382270</wp:posOffset>
              </wp:positionH>
              <wp:positionV relativeFrom="paragraph">
                <wp:posOffset>419100</wp:posOffset>
              </wp:positionV>
              <wp:extent cx="4782185" cy="1216025"/>
              <wp:effectExtent l="0" t="0" r="0" b="0"/>
              <wp:wrapNone/>
              <wp:docPr id="11" name="Image4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24" descr=""/>
                      <pic:cNvPicPr>
                        <a:picLocks noChangeAspect="1" noChangeArrowheads="1"/>
                      </pic:cNvPicPr>
                    </pic:nvPicPr>
                    <pic:blipFill>
                      <a:blip r:embed="rId37"/>
                      <a:stretch>
                        <a:fillRect/>
                      </a:stretch>
                    </pic:blipFill>
                    <pic:spPr bwMode="auto">
                      <a:xfrm>
                        <a:off x="0" y="0"/>
                        <a:ext cx="4782185" cy="1216025"/>
                      </a:xfrm>
                      <a:prstGeom prst="rect">
                        <a:avLst/>
                      </a:prstGeom>
                    </pic:spPr>
                  </pic:pic>
                </a:graphicData>
              </a:graphic>
            </wp:anchor>
          </w:drawing>
          <w:drawing>
            <wp:anchor behindDoc="0" distT="0" distB="0" distL="0" distR="0" simplePos="0" locked="0" layoutInCell="1" allowOverlap="1" relativeHeight="0">
              <wp:simplePos x="0" y="0"/>
              <wp:positionH relativeFrom="column">
                <wp:posOffset>1249045</wp:posOffset>
              </wp:positionH>
              <wp:positionV relativeFrom="paragraph">
                <wp:posOffset>161925</wp:posOffset>
              </wp:positionV>
              <wp:extent cx="3048000" cy="640080"/>
              <wp:effectExtent l="0" t="0" r="0" b="0"/>
              <wp:wrapSquare wrapText="largest"/>
              <wp:docPr id="1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 descr=""/>
                      <pic:cNvPicPr>
                        <a:picLocks noChangeAspect="1" noChangeArrowheads="1"/>
                      </pic:cNvPicPr>
                    </pic:nvPicPr>
                    <pic:blipFill>
                      <a:blip r:embed="rId38"/>
                      <a:stretch>
                        <a:fillRect/>
                      </a:stretch>
                    </pic:blipFill>
                    <pic:spPr bwMode="auto">
                      <a:xfrm>
                        <a:off x="0" y="0"/>
                        <a:ext cx="3048000" cy="640080"/>
                      </a:xfrm>
                      <a:prstGeom prst="rect">
                        <a:avLst/>
                      </a:prstGeom>
                    </pic:spPr>
                  </pic:pic>
                </a:graphicData>
              </a:graphic>
            </wp:anchor>
          </w:drawing>
        </w:r>
      </w:ins>
    </w:p>
    <w:p>
      <w:pPr>
        <w:pStyle w:val="Title"/>
        <w:numPr>
          <w:ilvl w:val="0"/>
          <w:numId w:val="2"/>
        </w:numPr>
        <w:bidi w:val="0"/>
        <w:ind w:left="0" w:right="0" w:hanging="0"/>
        <w:jc w:val="left"/>
        <w:rPr>
          <w:lang w:val="en-US"/>
        </w:rPr>
      </w:pPr>
      <w:bookmarkStart w:id="24" w:name="__RefHeading__126734_7895107471"/>
      <w:bookmarkEnd w:id="24"/>
      <w:r>
        <w:rPr>
          <w:lang w:val="en-US"/>
        </w:rPr>
        <w:t xml:space="preserve">Chapter 1  </w:t>
        <w:br/>
        <w:t>Introducing LibreOffice</w:t>
      </w:r>
    </w:p>
    <w:p>
      <w:pPr>
        <w:pStyle w:val="OOoSubtitle"/>
        <w:bidi w:val="0"/>
        <w:jc w:val="left"/>
        <w:rPr>
          <w:lang w:val="en-US"/>
        </w:rPr>
      </w:pPr>
      <w:r>
        <w:rPr>
          <w:lang w:val="en-US"/>
        </w:rPr>
      </w:r>
    </w:p>
    <w:p>
      <w:pPr>
        <w:pStyle w:val="Heading1"/>
        <w:numPr>
          <w:ilvl w:val="1"/>
          <w:numId w:val="2"/>
        </w:numPr>
        <w:bidi w:val="0"/>
        <w:ind w:left="0" w:right="0" w:hanging="0"/>
        <w:jc w:val="left"/>
        <w:rPr>
          <w:lang w:val="en-US"/>
          <w:del w:id="571" w:author="Jean Weber" w:date="2016-03-04T07:03:18Z"/>
        </w:rPr>
      </w:pPr>
      <w:del w:id="570" w:author="Jean Weber" w:date="2016-03-04T07:03:18Z">
        <w:r>
          <w:rPr/>
        </w:r>
      </w:del>
    </w:p>
    <w:p>
      <w:pPr>
        <w:pStyle w:val="Heading1"/>
        <w:numPr>
          <w:ilvl w:val="1"/>
          <w:numId w:val="2"/>
        </w:numPr>
        <w:bidi w:val="0"/>
        <w:ind w:left="0" w:right="0" w:hanging="0"/>
        <w:jc w:val="left"/>
        <w:rPr>
          <w:lang w:val="en-US"/>
        </w:rPr>
      </w:pPr>
      <w:bookmarkStart w:id="25" w:name="__RefHeading___Toc78493_811363531"/>
      <w:bookmarkEnd w:id="25"/>
      <w:r>
        <w:rPr/>
        <w:t>What is LibreOffice?</w:t>
      </w:r>
    </w:p>
    <w:p>
      <w:pPr>
        <w:pStyle w:val="TextBody"/>
        <w:bidi w:val="0"/>
        <w:jc w:val="left"/>
        <w:rPr>
          <w:lang w:val="en-US"/>
        </w:rPr>
      </w:pPr>
      <w:r>
        <w:rPr/>
        <w:t>LibreOffice is a freely available, fully-featured office productivity suite. Its native file format is Open Document Format (ODF), an open standard format that is being adopted by governments worldwide as a required file format for publishing and accepting documents. LibreOffice can also open and save documents in many other formats, including those used by several versions of Microsoft Office.</w:t>
      </w:r>
    </w:p>
    <w:p>
      <w:pPr>
        <w:pStyle w:val="TextBody"/>
        <w:bidi w:val="0"/>
        <w:jc w:val="left"/>
        <w:rPr>
          <w:lang w:val="en-US"/>
        </w:rPr>
      </w:pPr>
      <w:r>
        <w:rPr/>
        <w:t xml:space="preserve">LibreOffice includes the following </w:t>
      </w:r>
      <w:r>
        <w:fldChar w:fldCharType="begin"/>
      </w:r>
      <w:r>
        <w:rPr/>
        <w:instrText> XE "components of OpenOffice.org: " </w:instrText>
      </w:r>
      <w:r>
        <w:rPr/>
        <w:fldChar w:fldCharType="separate"/>
      </w:r>
      <w:r>
        <w:rPr/>
      </w:r>
      <w:r>
        <w:rPr/>
        <w:fldChar w:fldCharType="end"/>
      </w:r>
      <w:r>
        <w:rPr/>
        <w:t>components.</w:t>
      </w:r>
    </w:p>
    <w:p>
      <w:pPr>
        <w:pStyle w:val="Heading2"/>
        <w:numPr>
          <w:ilvl w:val="2"/>
          <w:numId w:val="2"/>
        </w:numPr>
        <w:bidi w:val="0"/>
        <w:ind w:left="0" w:right="0" w:hanging="0"/>
        <w:jc w:val="left"/>
        <w:rPr>
          <w:lang w:val="en-US"/>
        </w:rPr>
      </w:pPr>
      <w:bookmarkStart w:id="26" w:name="__RefHeading__22007_697337876"/>
      <w:bookmarkEnd w:id="26"/>
      <w:r>
        <w:rPr/>
        <w:t>Writer (word processor)</w:t>
      </w:r>
    </w:p>
    <w:p>
      <w:pPr>
        <w:pStyle w:val="TextBody"/>
        <w:bidi w:val="0"/>
        <w:jc w:val="left"/>
        <w:rPr>
          <w:lang w:val="en-US"/>
        </w:rPr>
      </w:pPr>
      <w:r>
        <w:rPr/>
        <w:t>Writer is a feature-rich tool for creating letters, books, reports, newsletters, brochures, and other documents. You can insert graphics and objects from other components into Writer documents. Writer can export files to HTML, XHTML, XML, Adobe Portable Document Format (PDF), and several versions of Microsoft Word files. It also connects to your email client.</w:t>
      </w:r>
    </w:p>
    <w:p>
      <w:pPr>
        <w:pStyle w:val="Heading2"/>
        <w:numPr>
          <w:ilvl w:val="2"/>
          <w:numId w:val="2"/>
        </w:numPr>
        <w:bidi w:val="0"/>
        <w:ind w:left="0" w:right="0" w:hanging="0"/>
        <w:jc w:val="left"/>
        <w:rPr>
          <w:lang w:val="en-US"/>
        </w:rPr>
      </w:pPr>
      <w:bookmarkStart w:id="27" w:name="__RefHeading__22009_697337876"/>
      <w:bookmarkEnd w:id="27"/>
      <w:r>
        <w:rPr/>
        <w:t>Calc (spreadsheet)</w:t>
      </w:r>
    </w:p>
    <w:p>
      <w:pPr>
        <w:sectPr>
          <w:footerReference w:type="even" r:id="rId41"/>
          <w:footerReference w:type="default" r:id="rId42"/>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r>
        <w:rPr/>
        <w:t xml:space="preserve">Calc has all of the advanced analysis, charting, and decision making features expected from a high-end spreadsheet. It includes over 300 functions for financial, statistical, and mathematical operations, among others. The Scenario Manager provides “what if” analysis. Calc generates 2D and 3D charts, which can be integrated into other LibreOffice documents. You can also open and work with Microsoft Excel workbooks and save them </w:t>
      </w:r>
    </w:p>
    <w:p>
      <w:pPr>
        <w:pStyle w:val="TextBody"/>
        <w:bidi w:val="0"/>
        <w:jc w:val="left"/>
        <w:rPr>
          <w:lang w:val="en-US"/>
        </w:rPr>
      </w:pPr>
      <w:r>
        <w:rPr/>
        <w:t>in Excel format. Calc can also export spreadsheets in several formats, including for example Comma Separated Value (CSV), Adobe PDF and HTML formats.</w:t>
      </w:r>
    </w:p>
    <w:p>
      <w:pPr>
        <w:pStyle w:val="Heading2"/>
        <w:numPr>
          <w:ilvl w:val="2"/>
          <w:numId w:val="2"/>
        </w:numPr>
        <w:bidi w:val="0"/>
        <w:ind w:left="0" w:right="0" w:hanging="0"/>
        <w:jc w:val="left"/>
        <w:rPr>
          <w:lang w:val="en-US"/>
        </w:rPr>
      </w:pPr>
      <w:bookmarkStart w:id="28" w:name="__RefHeading__22011_697337876"/>
      <w:bookmarkEnd w:id="28"/>
      <w:r>
        <w:rPr/>
        <w:t>Impress (presentations)</w:t>
      </w:r>
    </w:p>
    <w:p>
      <w:pPr>
        <w:pStyle w:val="TextBody"/>
        <w:bidi w:val="0"/>
        <w:jc w:val="left"/>
        <w:rPr>
          <w:lang w:val="en-US"/>
        </w:rPr>
      </w:pPr>
      <w:r>
        <w:rPr/>
        <w:t>Impress provides all the common multimedia presentation tools, such as special effects, animation, and drawing tools. It is integrated with the advanced graphics capabilities of LibreOffice Draw and Math components. Slideshows can be further enhanced using Fontwork special effects text, as well as sound and video clips. Impress is compatible with Microsoft PowerPoint file format and can also save your work in numerous graphics formats, including Macromedia Flash (SWF).</w:t>
      </w:r>
    </w:p>
    <w:p>
      <w:pPr>
        <w:pStyle w:val="Heading2"/>
        <w:numPr>
          <w:ilvl w:val="2"/>
          <w:numId w:val="2"/>
        </w:numPr>
        <w:bidi w:val="0"/>
        <w:ind w:left="0" w:right="0" w:hanging="0"/>
        <w:jc w:val="left"/>
        <w:rPr>
          <w:lang w:val="en-US"/>
        </w:rPr>
      </w:pPr>
      <w:bookmarkStart w:id="29" w:name="__RefHeading__22013_697337876"/>
      <w:bookmarkEnd w:id="29"/>
      <w:r>
        <w:rPr/>
        <w:t>Draw (vector graphics)</w:t>
      </w:r>
    </w:p>
    <w:p>
      <w:pPr>
        <w:pStyle w:val="TextBody"/>
        <w:bidi w:val="0"/>
        <w:jc w:val="left"/>
        <w:rPr>
          <w:lang w:val="en-US"/>
        </w:rPr>
      </w:pPr>
      <w:r>
        <w:rPr/>
        <w:t xml:space="preserve">Draw is a vector drawing tool that can produce everything from simple diagrams or flowcharts to 3D artwork. Its Smart Connectors feature allows you to define your own connection points. You can use Draw to create drawings for use in any of the LibreOffice components, and you can create your own clip art </w:t>
      </w:r>
      <w:ins w:id="572" w:author="Jean Weber" w:date="2016-03-04T07:03:18Z">
        <w:r>
          <w:rPr/>
          <w:t xml:space="preserve">and </w:t>
        </w:r>
      </w:ins>
      <w:r>
        <w:rPr/>
        <w:t>then add it to the Gallery. Draw can import graphics from many common formats and save them in over 20 formats, including PNG, HTML, PDF, and Flash.</w:t>
      </w:r>
    </w:p>
    <w:p>
      <w:pPr>
        <w:pStyle w:val="Heading2"/>
        <w:numPr>
          <w:ilvl w:val="2"/>
          <w:numId w:val="2"/>
        </w:numPr>
        <w:bidi w:val="0"/>
        <w:ind w:left="0" w:right="0" w:hanging="0"/>
        <w:jc w:val="left"/>
        <w:rPr>
          <w:lang w:val="en-US"/>
        </w:rPr>
      </w:pPr>
      <w:bookmarkStart w:id="30" w:name="__RefHeading__22015_697337876"/>
      <w:bookmarkEnd w:id="30"/>
      <w:r>
        <w:rPr/>
        <w:t>Base (database)</w:t>
      </w:r>
    </w:p>
    <w:p>
      <w:pPr>
        <w:pStyle w:val="TextBody"/>
        <w:bidi w:val="0"/>
        <w:jc w:val="left"/>
        <w:rPr>
          <w:lang w:val="en-US"/>
        </w:rPr>
      </w:pPr>
      <w:r>
        <w:rPr/>
        <w:t xml:space="preserve">Base provides tools for day-to-day database work within a simple interface. It can create and edit forms, reports, queries, tables, views, and relations, so that managing a relational database is much the same as in other popular database applications. Base provides many new features, such as the ability to analyze and edit relationships from a diagram view. Base incorporates </w:t>
      </w:r>
      <w:ins w:id="573" w:author="Jean Weber" w:date="2016-03-04T07:03:18Z">
        <w:r>
          <w:rPr/>
          <w:t>two relational database engines, HSQLDB and PostgreSQL</w:t>
        </w:r>
      </w:ins>
      <w:del w:id="574" w:author="Jean Weber" w:date="2016-03-04T07:03:18Z">
        <w:r>
          <w:rPr/>
          <w:delText>HSQLDB as its default relational database engine</w:delText>
        </w:r>
      </w:del>
      <w:r>
        <w:rPr/>
        <w:t>. It can also use dBASE, Microsoft Access, MySQL, or Oracle, or any ODBC compliant or JDBC compliant database. Base also provides support for a subset of ANSI-92 SQL.</w:t>
      </w:r>
    </w:p>
    <w:p>
      <w:pPr>
        <w:pStyle w:val="Heading2"/>
        <w:numPr>
          <w:ilvl w:val="2"/>
          <w:numId w:val="2"/>
        </w:numPr>
        <w:bidi w:val="0"/>
        <w:ind w:left="0" w:right="0" w:hanging="0"/>
        <w:jc w:val="left"/>
        <w:rPr>
          <w:lang w:val="en-US"/>
        </w:rPr>
      </w:pPr>
      <w:bookmarkStart w:id="31" w:name="__RefHeading__22017_697337876"/>
      <w:bookmarkEnd w:id="31"/>
      <w:r>
        <w:rPr/>
        <w:t>Math (formula editor)</w:t>
      </w:r>
    </w:p>
    <w:p>
      <w:pPr>
        <w:pStyle w:val="TextBody"/>
        <w:bidi w:val="0"/>
        <w:jc w:val="left"/>
        <w:rPr>
          <w:lang w:val="en-US"/>
        </w:rPr>
      </w:pPr>
      <w:r>
        <w:rPr/>
        <w:t xml:space="preserve">Math is the LibreOffice formula or equation editor. You can use it to create complex equations that include symbols or characters not available in standard font sets. While it is most commonly used to create </w:t>
      </w:r>
      <w:ins w:id="575" w:author="Jean Weber" w:date="2016-03-04T07:03:18Z">
        <w:r>
          <w:rPr/>
          <w:t>formulas</w:t>
        </w:r>
      </w:ins>
      <w:del w:id="576" w:author="Jean Weber" w:date="2016-03-04T07:03:18Z">
        <w:r>
          <w:rPr/>
          <w:delText>formulae</w:delText>
        </w:r>
      </w:del>
      <w:r>
        <w:rPr/>
        <w:t xml:space="preserve"> in other documents, such as Writer and Impress files, Math can also work as a standalone tool. You can save </w:t>
      </w:r>
      <w:ins w:id="577" w:author="Jean Weber" w:date="2016-03-04T07:03:18Z">
        <w:r>
          <w:rPr/>
          <w:t>formulas</w:t>
        </w:r>
      </w:ins>
      <w:del w:id="578" w:author="Jean Weber" w:date="2016-03-04T07:03:18Z">
        <w:r>
          <w:rPr/>
          <w:delText>formulae</w:delText>
        </w:r>
      </w:del>
      <w:r>
        <w:rPr/>
        <w:t xml:space="preserve"> in the standard Mathematical Markup Language (MathML) format for inclusion in web pages and other documents not created by LibreOffice.</w:t>
      </w:r>
    </w:p>
    <w:p>
      <w:pPr>
        <w:pStyle w:val="Heading1"/>
        <w:numPr>
          <w:ilvl w:val="1"/>
          <w:numId w:val="2"/>
        </w:numPr>
        <w:bidi w:val="0"/>
        <w:ind w:left="0" w:right="0" w:hanging="0"/>
        <w:jc w:val="left"/>
        <w:rPr>
          <w:lang w:val="en-US"/>
        </w:rPr>
      </w:pPr>
      <w:bookmarkStart w:id="32" w:name="__RefHeading__22019_697337876"/>
      <w:bookmarkEnd w:id="32"/>
      <w:r>
        <w:rPr/>
        <w:t>Advantages of LibreOffice</w:t>
      </w:r>
    </w:p>
    <w:p>
      <w:pPr>
        <w:pStyle w:val="TextBody"/>
        <w:bidi w:val="0"/>
        <w:jc w:val="left"/>
        <w:rPr>
          <w:lang w:val="en-US"/>
        </w:rPr>
      </w:pPr>
      <w:r>
        <w:rPr/>
        <w:t>Here are some of the</w:t>
      </w:r>
      <w:r>
        <w:fldChar w:fldCharType="begin"/>
      </w:r>
      <w:r>
        <w:rPr/>
        <w:instrText> XE "advantages of LibreOffice: " </w:instrText>
      </w:r>
      <w:r>
        <w:rPr/>
        <w:fldChar w:fldCharType="separate"/>
      </w:r>
      <w:r>
        <w:rPr/>
      </w:r>
      <w:r>
        <w:rPr/>
        <w:fldChar w:fldCharType="end"/>
      </w:r>
      <w:r>
        <w:rPr/>
        <w:t xml:space="preserve"> advantages of LibreOffice over other office suites:</w:t>
      </w:r>
    </w:p>
    <w:p>
      <w:pPr>
        <w:pStyle w:val="List2"/>
        <w:numPr>
          <w:ilvl w:val="0"/>
          <w:numId w:val="305"/>
        </w:numPr>
        <w:bidi w:val="0"/>
        <w:ind w:left="720" w:right="0" w:hanging="357"/>
        <w:jc w:val="left"/>
        <w:rPr>
          <w:lang w:val="en-US"/>
        </w:rPr>
      </w:pPr>
      <w:r>
        <w:rPr>
          <w:rStyle w:val="LOStrongEmphasis"/>
        </w:rPr>
        <w:t>No licensing fees</w:t>
      </w:r>
      <w:r>
        <w:rPr/>
        <w:t>. LibreOffice is free for anyone to use and distribute at no cost. Many features that are available as extra cost add-ins in other office suites (like PDF export) are free with LibreOffice. There are no hidden charges now or in the future.</w:t>
      </w:r>
    </w:p>
    <w:p>
      <w:pPr>
        <w:pStyle w:val="List2"/>
        <w:numPr>
          <w:ilvl w:val="0"/>
          <w:numId w:val="3"/>
        </w:numPr>
        <w:bidi w:val="0"/>
        <w:ind w:left="720" w:right="0" w:hanging="357"/>
        <w:jc w:val="left"/>
        <w:rPr>
          <w:lang w:val="en-US"/>
        </w:rPr>
      </w:pPr>
      <w:r>
        <w:rPr>
          <w:rStyle w:val="LOStrongEmphasis"/>
        </w:rPr>
        <w:t>Open source.</w:t>
      </w:r>
      <w:r>
        <w:rPr/>
        <w:t xml:space="preserve"> You can distribute, copy, and modify the software as much as you wish, in accordance with </w:t>
      </w:r>
      <w:del w:id="579" w:author="Jean Weber" w:date="2016-03-04T07:03:18Z">
        <w:r>
          <w:rPr/>
          <w:delText xml:space="preserve">either of </w:delText>
        </w:r>
      </w:del>
      <w:r>
        <w:rPr/>
        <w:t>the LibreOffice Open Source licenses.</w:t>
      </w:r>
    </w:p>
    <w:p>
      <w:pPr>
        <w:pStyle w:val="List2"/>
        <w:numPr>
          <w:ilvl w:val="0"/>
          <w:numId w:val="3"/>
        </w:numPr>
        <w:bidi w:val="0"/>
        <w:ind w:left="720" w:right="0" w:hanging="357"/>
        <w:jc w:val="left"/>
        <w:rPr>
          <w:lang w:val="en-US"/>
        </w:rPr>
      </w:pPr>
      <w:r>
        <w:rPr>
          <w:rStyle w:val="LOStrongEmphasis"/>
        </w:rPr>
        <w:t>Cross-platform.</w:t>
      </w:r>
      <w:r>
        <w:rPr/>
        <w:t xml:space="preserve"> LibreOffice runs on several hardware architectures and under multiple operating systems, such as Microsoft Windows, Mac OS X and Linux.</w:t>
      </w:r>
    </w:p>
    <w:p>
      <w:pPr>
        <w:pStyle w:val="List2"/>
        <w:numPr>
          <w:ilvl w:val="0"/>
          <w:numId w:val="3"/>
        </w:numPr>
        <w:bidi w:val="0"/>
        <w:ind w:left="720" w:right="0" w:hanging="357"/>
        <w:jc w:val="left"/>
        <w:rPr>
          <w:lang w:val="en-US"/>
        </w:rPr>
      </w:pPr>
      <w:r>
        <w:rPr>
          <w:rStyle w:val="LOStrongEmphasis"/>
        </w:rPr>
        <w:t>Extensive</w:t>
      </w:r>
      <w:r>
        <w:fldChar w:fldCharType="begin"/>
      </w:r>
      <w:r>
        <w:rPr>
          <w:rStyle w:val="LOStrongEmphasis"/>
        </w:rPr>
        <w:instrText> XE "language support: " </w:instrText>
      </w:r>
      <w:r>
        <w:rPr>
          <w:rStyle w:val="LOStrongEmphasis"/>
        </w:rPr>
        <w:fldChar w:fldCharType="separate"/>
      </w:r>
      <w:r>
        <w:rPr>
          <w:rStyle w:val="LOStrongEmphasis"/>
        </w:rPr>
      </w:r>
      <w:r>
        <w:rPr>
          <w:rStyle w:val="LOStrongEmphasis"/>
        </w:rPr>
        <w:fldChar w:fldCharType="end"/>
      </w:r>
      <w:r>
        <w:rPr>
          <w:rStyle w:val="LOStrongEmphasis"/>
        </w:rPr>
        <w:t xml:space="preserve"> language support</w:t>
      </w:r>
      <w:r>
        <w:rPr/>
        <w:t>. The LibreOffice user interface</w:t>
      </w:r>
      <w:ins w:id="580" w:author="Jean Weber" w:date="2016-03-04T07:03:18Z">
        <w:r>
          <w:rPr/>
          <w:t xml:space="preserve">, including </w:t>
        </w:r>
      </w:ins>
      <w:del w:id="581" w:author="Jean Weber" w:date="2016-03-04T07:03:18Z">
        <w:r>
          <w:rPr/>
          <w:delText xml:space="preserve"> is available in over 40 languages and the LibreOffice project provides </w:delText>
        </w:r>
      </w:del>
      <w:r>
        <w:rPr/>
        <w:t>spelling, hyphenation, and thesaurus dictionaries</w:t>
      </w:r>
      <w:ins w:id="582" w:author="Jean Weber" w:date="2016-03-04T07:03:18Z">
        <w:r>
          <w:rPr/>
          <w:t xml:space="preserve">, is available </w:t>
        </w:r>
      </w:ins>
      <w:del w:id="583" w:author="Jean Weber" w:date="2016-03-04T07:03:18Z">
        <w:r>
          <w:rPr/>
          <w:delText xml:space="preserve"> </w:delText>
        </w:r>
      </w:del>
      <w:r>
        <w:rPr/>
        <w:t xml:space="preserve">in over </w:t>
      </w:r>
      <w:ins w:id="584" w:author="Jean Weber" w:date="2016-03-04T07:03:18Z">
        <w:r>
          <w:rPr/>
          <w:t>100</w:t>
        </w:r>
      </w:ins>
      <w:del w:id="585" w:author="Jean Weber" w:date="2016-03-04T07:03:18Z">
        <w:r>
          <w:rPr/>
          <w:delText>70</w:delText>
        </w:r>
      </w:del>
      <w:r>
        <w:rPr/>
        <w:t xml:space="preserve"> languages and dialects. LibreOffice also provides support for both </w:t>
      </w:r>
      <w:r>
        <w:fldChar w:fldCharType="begin"/>
      </w:r>
      <w:r>
        <w:rPr/>
        <w:instrText> XE "complex text layout (CTL): " </w:instrText>
      </w:r>
      <w:r>
        <w:rPr/>
        <w:fldChar w:fldCharType="separate"/>
      </w:r>
      <w:r>
        <w:rPr/>
      </w:r>
      <w:r>
        <w:rPr/>
        <w:fldChar w:fldCharType="end"/>
      </w:r>
      <w:r>
        <w:rPr/>
        <w:t xml:space="preserve">Complex Text Layout (CTL) and </w:t>
      </w:r>
      <w:r>
        <w:fldChar w:fldCharType="begin"/>
      </w:r>
      <w:r>
        <w:rPr/>
        <w:instrText> XE "right to left (RTL) layout: " </w:instrText>
      </w:r>
      <w:r>
        <w:rPr/>
        <w:fldChar w:fldCharType="separate"/>
      </w:r>
      <w:r>
        <w:rPr/>
      </w:r>
      <w:r>
        <w:rPr/>
        <w:fldChar w:fldCharType="end"/>
      </w:r>
      <w:r>
        <w:rPr/>
        <w:t>Right to Left (RTL) layout languages (such as Urdu, Hebrew, and Arabic).</w:t>
      </w:r>
    </w:p>
    <w:p>
      <w:pPr>
        <w:pStyle w:val="List2"/>
        <w:numPr>
          <w:ilvl w:val="0"/>
          <w:numId w:val="3"/>
        </w:numPr>
        <w:bidi w:val="0"/>
        <w:ind w:left="720" w:right="0" w:hanging="357"/>
        <w:jc w:val="left"/>
        <w:rPr>
          <w:lang w:val="en-US"/>
        </w:rPr>
      </w:pPr>
      <w:r>
        <w:rPr>
          <w:rStyle w:val="LOStrongEmphasis"/>
        </w:rPr>
        <w:t>Consistent user interface.</w:t>
      </w:r>
      <w:r>
        <w:rPr/>
        <w:t xml:space="preserve"> All the components have a similar “look and feel,” making them easy to use and master.</w:t>
      </w:r>
    </w:p>
    <w:p>
      <w:pPr>
        <w:pStyle w:val="List2"/>
        <w:numPr>
          <w:ilvl w:val="0"/>
          <w:numId w:val="3"/>
        </w:numPr>
        <w:bidi w:val="0"/>
        <w:ind w:left="720" w:right="0" w:hanging="357"/>
        <w:jc w:val="left"/>
        <w:rPr>
          <w:lang w:val="en-US"/>
        </w:rPr>
      </w:pPr>
      <w:r>
        <w:rPr>
          <w:rStyle w:val="LOStrongEmphasis"/>
        </w:rPr>
        <w:t>Integration.</w:t>
      </w:r>
      <w:r>
        <w:rPr/>
        <w:t xml:space="preserve"> The components of LibreOffice are well integrated with one another.</w:t>
      </w:r>
    </w:p>
    <w:p>
      <w:pPr>
        <w:pStyle w:val="ListBullet3"/>
        <w:numPr>
          <w:ilvl w:val="1"/>
          <w:numId w:val="4"/>
        </w:numPr>
        <w:bidi w:val="0"/>
        <w:ind w:left="1077" w:right="0" w:hanging="363"/>
        <w:jc w:val="left"/>
        <w:rPr>
          <w:lang w:val="en-US"/>
        </w:rPr>
      </w:pPr>
      <w:r>
        <w:rPr/>
        <w:t>All the components share a common spelling checker and other tools, which are used consistently across the suite. For example, the drawing tools available in Writer are also found in Calc, with similar but enhanced versions in Impress and Draw.</w:t>
      </w:r>
    </w:p>
    <w:p>
      <w:pPr>
        <w:pStyle w:val="ListBullet3"/>
        <w:numPr>
          <w:ilvl w:val="1"/>
          <w:numId w:val="4"/>
        </w:numPr>
        <w:bidi w:val="0"/>
        <w:ind w:left="1077" w:right="0" w:hanging="363"/>
        <w:jc w:val="left"/>
        <w:rPr>
          <w:lang w:val="en-US"/>
        </w:rPr>
      </w:pPr>
      <w:r>
        <w:rPr/>
        <w:t>You do not need to know which application was used to create a particular file. For example, you can open a Draw file from Writer.</w:t>
      </w:r>
    </w:p>
    <w:p>
      <w:pPr>
        <w:pStyle w:val="List2"/>
        <w:numPr>
          <w:ilvl w:val="0"/>
          <w:numId w:val="3"/>
        </w:numPr>
        <w:bidi w:val="0"/>
        <w:ind w:left="720" w:right="0" w:hanging="357"/>
        <w:jc w:val="left"/>
        <w:rPr>
          <w:lang w:val="en-US"/>
        </w:rPr>
      </w:pPr>
      <w:r>
        <w:rPr>
          <w:rStyle w:val="LOStrongEmphasis"/>
        </w:rPr>
        <w:t xml:space="preserve">Granularity. </w:t>
      </w:r>
      <w:r>
        <w:rPr/>
        <w:t>Usually, if you change an option, it affects all components. However, LibreOffice options can be set at a component level or even at document level.</w:t>
      </w:r>
    </w:p>
    <w:p>
      <w:pPr>
        <w:pStyle w:val="List2"/>
        <w:numPr>
          <w:ilvl w:val="0"/>
          <w:numId w:val="3"/>
        </w:numPr>
        <w:bidi w:val="0"/>
        <w:ind w:left="720" w:right="0" w:hanging="357"/>
        <w:jc w:val="left"/>
        <w:rPr>
          <w:lang w:val="en-US"/>
        </w:rPr>
      </w:pPr>
      <w:r>
        <w:rPr>
          <w:rStyle w:val="LOStrongEmphasis"/>
        </w:rPr>
        <w:t>File compatibility.</w:t>
      </w:r>
      <w:r>
        <w:rPr/>
        <w:t xml:space="preserve"> In addition to its native OpenDocument formats, LibreOffice includes </w:t>
      </w:r>
      <w:del w:id="586" w:author="Jean Weber" w:date="2016-03-04T07:03:18Z">
        <w:r>
          <w:rPr/>
          <w:delText xml:space="preserve">PDF and Flash export capabilities, as well as </w:delText>
        </w:r>
      </w:del>
      <w:r>
        <w:rPr/>
        <w:t xml:space="preserve">support for opening and saving files in many common formats including Microsoft Office, HTML, XML, WordPerfect, </w:t>
      </w:r>
      <w:del w:id="587" w:author="Jean Weber" w:date="2016-03-04T07:03:18Z">
        <w:r>
          <w:rPr/>
          <w:delText xml:space="preserve">and </w:delText>
        </w:r>
      </w:del>
      <w:r>
        <w:rPr/>
        <w:t>Lotus 1-2-3</w:t>
      </w:r>
      <w:ins w:id="588" w:author="Jean Weber" w:date="2016-03-04T07:03:18Z">
        <w:r>
          <w:rPr/>
          <w:t>, and PDF</w:t>
        </w:r>
      </w:ins>
      <w:del w:id="589" w:author="Jean Weber" w:date="2016-03-04T07:03:18Z">
        <w:r>
          <w:rPr/>
          <w:delText xml:space="preserve"> formats. An extension (included) provides the ability to import and edit some PDF files</w:delText>
        </w:r>
      </w:del>
      <w:r>
        <w:rPr/>
        <w:t>.</w:t>
      </w:r>
    </w:p>
    <w:p>
      <w:pPr>
        <w:pStyle w:val="List2"/>
        <w:numPr>
          <w:ilvl w:val="0"/>
          <w:numId w:val="3"/>
        </w:numPr>
        <w:bidi w:val="0"/>
        <w:ind w:left="720" w:right="0" w:hanging="357"/>
        <w:jc w:val="left"/>
        <w:rPr>
          <w:lang w:val="en-US"/>
        </w:rPr>
      </w:pPr>
      <w:r>
        <w:rPr>
          <w:rStyle w:val="LOStrongEmphasis"/>
        </w:rPr>
        <w:t xml:space="preserve">No vendor lock-in. </w:t>
      </w:r>
      <w:r>
        <w:rPr/>
        <w:t xml:space="preserve">LibreOffice uses </w:t>
      </w:r>
      <w:r>
        <w:fldChar w:fldCharType="begin"/>
      </w:r>
      <w:r>
        <w:rPr/>
        <w:instrText> XE "OpenDocument format: " </w:instrText>
      </w:r>
      <w:r>
        <w:rPr/>
        <w:fldChar w:fldCharType="separate"/>
      </w:r>
      <w:r>
        <w:rPr/>
      </w:r>
      <w:r>
        <w:rPr/>
        <w:fldChar w:fldCharType="end"/>
      </w:r>
      <w:r>
        <w:rPr/>
        <w:t xml:space="preserve">OpenDocument, an XML (eXtensible Markup Language) file format developed as an industry standard by </w:t>
      </w:r>
      <w:r>
        <w:fldChar w:fldCharType="begin"/>
      </w:r>
      <w:r>
        <w:rPr/>
        <w:instrText> XE "OASIS: " </w:instrText>
      </w:r>
      <w:r>
        <w:rPr/>
        <w:fldChar w:fldCharType="separate"/>
      </w:r>
      <w:r>
        <w:rPr/>
      </w:r>
      <w:r>
        <w:rPr/>
        <w:fldChar w:fldCharType="end"/>
      </w:r>
      <w:r>
        <w:rPr/>
        <w:t>OASIS (Organization for the Advancement of Structured Information Standards). These files can easily be unzipped and read by any text editor, and their framework is open and published.</w:t>
      </w:r>
    </w:p>
    <w:p>
      <w:pPr>
        <w:pStyle w:val="List2"/>
        <w:numPr>
          <w:ilvl w:val="0"/>
          <w:numId w:val="3"/>
        </w:numPr>
        <w:bidi w:val="0"/>
        <w:ind w:left="720" w:right="0" w:hanging="357"/>
        <w:jc w:val="left"/>
        <w:rPr>
          <w:lang w:val="en-US"/>
        </w:rPr>
      </w:pPr>
      <w:r>
        <w:rPr>
          <w:rStyle w:val="LOStrongEmphasis"/>
        </w:rPr>
        <w:t>You have a voice.</w:t>
      </w:r>
      <w:r>
        <w:rPr>
          <w:rStyle w:val="Definition"/>
        </w:rPr>
        <w:t xml:space="preserve"> Enhancements, software fixes, and release dates are community-driven. You can join the community and affect the course of the product you use.</w:t>
      </w:r>
    </w:p>
    <w:p>
      <w:pPr>
        <w:pStyle w:val="TextBody"/>
        <w:bidi w:val="0"/>
        <w:jc w:val="left"/>
        <w:rPr>
          <w:lang w:val="en-US"/>
        </w:rPr>
      </w:pPr>
      <w:r>
        <w:rPr/>
        <w:t xml:space="preserve">You can read more about LibreOffice and The Document Foundation on their websites at </w:t>
      </w:r>
      <w:hyperlink r:id="rId43">
        <w:r>
          <w:rPr>
            <w:rStyle w:val="InternetLink"/>
          </w:rPr>
          <w:t>http://www.libreoffice.org/</w:t>
        </w:r>
      </w:hyperlink>
      <w:r>
        <w:rPr/>
        <w:t xml:space="preserve"> and </w:t>
      </w:r>
      <w:hyperlink r:id="rId44">
        <w:r>
          <w:rPr>
            <w:rStyle w:val="InternetLink"/>
          </w:rPr>
          <w:t>http://www.documentfoundation.org/</w:t>
        </w:r>
      </w:hyperlink>
      <w:r>
        <w:rPr/>
        <w:t>.</w:t>
      </w:r>
    </w:p>
    <w:p>
      <w:pPr>
        <w:pStyle w:val="Heading1"/>
        <w:numPr>
          <w:ilvl w:val="1"/>
          <w:numId w:val="2"/>
        </w:numPr>
        <w:bidi w:val="0"/>
        <w:ind w:left="0" w:right="0" w:hanging="0"/>
        <w:jc w:val="left"/>
        <w:rPr>
          <w:lang w:val="en-US"/>
        </w:rPr>
      </w:pPr>
      <w:bookmarkStart w:id="33" w:name="__RefHeading__22021_697337876"/>
      <w:bookmarkEnd w:id="33"/>
      <w:r>
        <w:rPr/>
        <w:t>Minimum requirements</w:t>
      </w:r>
    </w:p>
    <w:p>
      <w:pPr>
        <w:pStyle w:val="TextBody"/>
        <w:keepNext w:val="true"/>
        <w:bidi w:val="0"/>
        <w:jc w:val="left"/>
        <w:rPr>
          <w:lang w:val="en-US"/>
        </w:rPr>
      </w:pPr>
      <w:r>
        <w:rPr/>
        <w:t xml:space="preserve">LibreOffice </w:t>
      </w:r>
      <w:ins w:id="590" w:author="Jean Weber" w:date="2016-03-04T07:03:18Z">
        <w:r>
          <w:rPr/>
          <w:t>5.0</w:t>
        </w:r>
      </w:ins>
      <w:del w:id="591" w:author="Jean Weber" w:date="2016-03-04T07:03:18Z">
        <w:r>
          <w:rPr/>
          <w:delText>4.2</w:delText>
        </w:r>
      </w:del>
      <w:r>
        <w:rPr/>
        <w:t xml:space="preserve"> requires one of the following operating systems:</w:t>
      </w:r>
    </w:p>
    <w:p>
      <w:pPr>
        <w:pStyle w:val="List2"/>
        <w:numPr>
          <w:ilvl w:val="0"/>
          <w:numId w:val="306"/>
        </w:numPr>
        <w:bidi w:val="0"/>
        <w:ind w:left="720" w:right="0" w:hanging="357"/>
        <w:jc w:val="left"/>
        <w:rPr>
          <w:lang w:val="en-US"/>
        </w:rPr>
      </w:pPr>
      <w:r>
        <w:fldChar w:fldCharType="begin"/>
      </w:r>
      <w:r>
        <w:rPr/>
        <w:instrText> XE "Microsoft Windows:system requirements: " </w:instrText>
      </w:r>
      <w:r>
        <w:rPr/>
        <w:fldChar w:fldCharType="separate"/>
      </w:r>
      <w:r>
        <w:rPr/>
      </w:r>
      <w:r>
        <w:rPr/>
        <w:fldChar w:fldCharType="end"/>
      </w:r>
      <w:r>
        <w:rPr>
          <w:rStyle w:val="LOStrongEmphasis"/>
        </w:rPr>
        <w:t>Microsoft Windows</w:t>
      </w:r>
      <w:r>
        <w:rPr/>
        <w:t xml:space="preserve"> XP, Vista, Windows 7, </w:t>
      </w:r>
      <w:ins w:id="592" w:author="Jean Weber" w:date="2016-03-04T07:03:18Z">
        <w:r>
          <w:rPr/>
          <w:t xml:space="preserve">Windows 8/8.1, </w:t>
        </w:r>
      </w:ins>
      <w:r>
        <w:rPr/>
        <w:t xml:space="preserve">or Windows </w:t>
      </w:r>
      <w:ins w:id="593" w:author="Jean Weber" w:date="2016-03-04T07:03:18Z">
        <w:r>
          <w:rPr/>
          <w:t>10.</w:t>
        </w:r>
      </w:ins>
      <w:del w:id="594" w:author="Jean Weber" w:date="2016-03-04T07:03:18Z">
        <w:r>
          <w:rPr/>
          <w:delText>8</w:delText>
        </w:r>
      </w:del>
    </w:p>
    <w:p>
      <w:pPr>
        <w:pStyle w:val="List2"/>
        <w:numPr>
          <w:ilvl w:val="0"/>
          <w:numId w:val="307"/>
        </w:numPr>
        <w:bidi w:val="0"/>
        <w:ind w:left="720" w:right="0" w:hanging="357"/>
        <w:jc w:val="left"/>
        <w:rPr>
          <w:lang w:val="en-US"/>
        </w:rPr>
      </w:pPr>
      <w:r>
        <w:fldChar w:fldCharType="begin"/>
      </w:r>
      <w:r>
        <w:rPr/>
        <w:instrText> XE "GNU/Linux:system requirements: " </w:instrText>
      </w:r>
      <w:r>
        <w:rPr/>
        <w:fldChar w:fldCharType="separate"/>
      </w:r>
      <w:r>
        <w:rPr/>
      </w:r>
      <w:r>
        <w:rPr/>
        <w:fldChar w:fldCharType="end"/>
      </w:r>
      <w:r>
        <w:rPr>
          <w:rStyle w:val="LOStrongEmphasis"/>
        </w:rPr>
        <w:t>GNU/</w:t>
      </w:r>
      <w:r>
        <w:fldChar w:fldCharType="begin"/>
      </w:r>
      <w:r>
        <w:rPr>
          <w:rStyle w:val="LOStrongEmphasis"/>
        </w:rPr>
        <w:instrText> XE "Linux:system requirements: " </w:instrText>
      </w:r>
      <w:r>
        <w:rPr>
          <w:rStyle w:val="LOStrongEmphasis"/>
        </w:rPr>
        <w:fldChar w:fldCharType="separate"/>
      </w:r>
      <w:r>
        <w:rPr>
          <w:rStyle w:val="LOStrongEmphasis"/>
        </w:rPr>
      </w:r>
      <w:r>
        <w:rPr>
          <w:rStyle w:val="LOStrongEmphasis"/>
        </w:rPr>
        <w:fldChar w:fldCharType="end"/>
      </w:r>
      <w:r>
        <w:rPr>
          <w:rStyle w:val="LOStrongEmphasis"/>
        </w:rPr>
        <w:t>Linux</w:t>
      </w:r>
      <w:r>
        <w:rPr/>
        <w:t xml:space="preserve"> Kernel version 2.6.18, glibc2 v2.5 or higher, and gtk v2.10.4 or higher</w:t>
      </w:r>
    </w:p>
    <w:p>
      <w:pPr>
        <w:pStyle w:val="List2"/>
        <w:numPr>
          <w:ilvl w:val="0"/>
          <w:numId w:val="3"/>
        </w:numPr>
        <w:bidi w:val="0"/>
        <w:ind w:left="720" w:right="0" w:hanging="357"/>
        <w:jc w:val="left"/>
        <w:rPr>
          <w:lang w:val="en-US"/>
        </w:rPr>
      </w:pPr>
      <w:r>
        <w:fldChar w:fldCharType="begin"/>
      </w:r>
      <w:r>
        <w:rPr/>
        <w:instrText> XE "Mac OS X:system requirements: " </w:instrText>
      </w:r>
      <w:r>
        <w:rPr/>
        <w:fldChar w:fldCharType="separate"/>
      </w:r>
      <w:r>
        <w:rPr/>
      </w:r>
      <w:r>
        <w:rPr/>
        <w:fldChar w:fldCharType="end"/>
      </w:r>
      <w:ins w:id="595" w:author="Jean Weber" w:date="2016-03-04T07:03:18Z">
        <w:r>
          <w:rPr>
            <w:rStyle w:val="LOStrongEmphasis"/>
          </w:rPr>
          <w:t>Mac OS X</w:t>
        </w:r>
      </w:ins>
      <w:ins w:id="596" w:author="Jean Weber" w:date="2016-03-04T07:03:18Z">
        <w:r>
          <w:rPr/>
          <w:t xml:space="preserve"> 10.8 (Mountain Lion) or higher</w:t>
        </w:r>
      </w:ins>
    </w:p>
    <w:p>
      <w:pPr>
        <w:pStyle w:val="TextBody"/>
        <w:bidi w:val="0"/>
        <w:jc w:val="left"/>
        <w:rPr>
          <w:lang w:val="en-US"/>
          <w:del w:id="599" w:author="Jean Weber" w:date="2016-03-04T07:03:18Z"/>
        </w:rPr>
      </w:pPr>
      <w:r>
        <w:fldChar w:fldCharType="begin"/>
      </w:r>
      <w:r>
        <w:rPr/>
        <w:instrText> XE "Mac OS X:system requirements: " </w:instrText>
      </w:r>
      <w:r>
        <w:rPr/>
        <w:fldChar w:fldCharType="separate"/>
      </w:r>
      <w:r>
        <w:rPr/>
      </w:r>
      <w:r>
        <w:rPr/>
        <w:fldChar w:fldCharType="end"/>
      </w:r>
      <w:del w:id="597" w:author="Jean Weber" w:date="2016-03-04T07:03:18Z">
        <w:r>
          <w:rPr>
            <w:rStyle w:val="OOoStrongEmphasis"/>
          </w:rPr>
          <w:delText>Mac OS X</w:delText>
        </w:r>
      </w:del>
      <w:del w:id="598" w:author="Jean Weber" w:date="2016-03-04T07:03:18Z">
        <w:r>
          <w:rPr/>
          <w:delText xml:space="preserve"> 10.6 (Snow Leopard) or higher for LibreOffice 4.1 and 4.2; for LibreOffice versions up to 4.0, Mac OS X 10.4 or higher</w:delText>
        </w:r>
      </w:del>
    </w:p>
    <w:p>
      <w:pPr>
        <w:pStyle w:val="TextBody"/>
        <w:bidi w:val="0"/>
        <w:jc w:val="left"/>
        <w:rPr>
          <w:lang w:val="en-US"/>
        </w:rPr>
      </w:pPr>
      <w:r>
        <w:rPr/>
        <w:t>Administrator rights are needed for the installation process.</w:t>
      </w:r>
    </w:p>
    <w:p>
      <w:pPr>
        <w:pStyle w:val="TextBody"/>
        <w:bidi w:val="0"/>
        <w:jc w:val="left"/>
        <w:rPr>
          <w:lang w:val="en-US"/>
        </w:rPr>
      </w:pPr>
      <w:r>
        <w:rPr/>
        <w:t xml:space="preserve">Some LibreOffice features (wizards and the HSQLDB database engine) require that the </w:t>
      </w:r>
      <w:r>
        <w:fldChar w:fldCharType="begin"/>
      </w:r>
      <w:r>
        <w:rPr/>
        <w:instrText> XE "JRE (Java Runtime Environment): " </w:instrText>
      </w:r>
      <w:r>
        <w:rPr/>
        <w:fldChar w:fldCharType="separate"/>
      </w:r>
      <w:r>
        <w:rPr/>
      </w:r>
      <w:r>
        <w:rPr/>
        <w:fldChar w:fldCharType="end"/>
      </w:r>
      <w:r>
        <w:rPr/>
        <w:t>Java Runtime Environment (JRE) is installed on your computer. Although LibreOffice will work without Java support, some features will not be available.</w:t>
      </w:r>
    </w:p>
    <w:p>
      <w:pPr>
        <w:pStyle w:val="TextBody"/>
        <w:bidi w:val="0"/>
        <w:jc w:val="left"/>
        <w:rPr>
          <w:lang w:val="en-US"/>
        </w:rPr>
      </w:pPr>
      <w:r>
        <w:rPr/>
        <w:t xml:space="preserve">For a more detailed listing of requirements, see the LibreOffice website, </w:t>
      </w:r>
      <w:hyperlink r:id="rId45">
        <w:r>
          <w:rPr>
            <w:rStyle w:val="InternetLink"/>
          </w:rPr>
          <w:t>http://www.libreoffice.org/get-help/system-requirements/</w:t>
        </w:r>
      </w:hyperlink>
      <w:r>
        <w:rPr/>
        <w:t>.</w:t>
      </w:r>
    </w:p>
    <w:p>
      <w:pPr>
        <w:pStyle w:val="Heading1"/>
        <w:numPr>
          <w:ilvl w:val="1"/>
          <w:numId w:val="2"/>
        </w:numPr>
        <w:bidi w:val="0"/>
        <w:ind w:left="0" w:right="0" w:hanging="0"/>
        <w:jc w:val="left"/>
        <w:rPr>
          <w:lang w:val="en-US"/>
        </w:rPr>
      </w:pPr>
      <w:bookmarkStart w:id="34" w:name="__RefHeading__22023_697337876"/>
      <w:bookmarkEnd w:id="34"/>
      <w:r>
        <w:rPr/>
        <w:t>How to get the software</w:t>
      </w:r>
    </w:p>
    <w:p>
      <w:pPr>
        <w:pStyle w:val="TextBody"/>
        <w:bidi w:val="0"/>
        <w:jc w:val="left"/>
        <w:rPr>
          <w:lang w:val="en-US"/>
        </w:rPr>
      </w:pPr>
      <w:ins w:id="600" w:author="Jean Weber" w:date="2016-03-04T07:03:18Z">
        <w:r>
          <w:rPr/>
          <w:t xml:space="preserve">Versions of LibreOffice for Windows, Linux, and Mac OS X </w:t>
        </w:r>
      </w:ins>
      <w:del w:id="601" w:author="Jean Weber" w:date="2016-03-04T07:03:18Z">
        <w:r>
          <w:rPr/>
          <w:delText xml:space="preserve">The software </w:delText>
        </w:r>
      </w:del>
      <w:r>
        <w:rPr/>
        <w:t>can be downloaded</w:t>
      </w:r>
      <w:ins w:id="602" w:author="Jean Weber" w:date="2016-03-04T07:03:18Z">
        <w:r>
          <w:rPr/>
          <w:t xml:space="preserve"> free</w:t>
        </w:r>
      </w:ins>
      <w:r>
        <w:rPr/>
        <w:t xml:space="preserve"> from </w:t>
      </w:r>
      <w:hyperlink r:id="rId46">
        <w:r>
          <w:rPr>
            <w:rStyle w:val="InternetLink"/>
            <w:shd w:fill="auto" w:val="clear"/>
          </w:rPr>
          <w:t>http://www.libreoffice.org/download</w:t>
        </w:r>
      </w:hyperlink>
      <w:r>
        <w:rPr/>
        <w:t xml:space="preserve">. You can also download the software by using a Peer-to-Peer client, such as </w:t>
      </w:r>
      <w:r>
        <w:fldChar w:fldCharType="begin"/>
      </w:r>
      <w:r>
        <w:rPr/>
        <w:instrText> XE "BitTorrent: " </w:instrText>
      </w:r>
      <w:r>
        <w:rPr/>
        <w:fldChar w:fldCharType="separate"/>
      </w:r>
      <w:r>
        <w:rPr/>
      </w:r>
      <w:r>
        <w:rPr/>
        <w:fldChar w:fldCharType="end"/>
      </w:r>
      <w:r>
        <w:rPr/>
        <w:t>BitTorrent, at the same address.</w:t>
      </w:r>
    </w:p>
    <w:p>
      <w:pPr>
        <w:pStyle w:val="TextBody"/>
        <w:bidi w:val="0"/>
        <w:jc w:val="left"/>
        <w:rPr>
          <w:lang w:val="en-US"/>
        </w:rPr>
      </w:pPr>
      <w:r>
        <w:rPr/>
        <w:t xml:space="preserve">Linux users will </w:t>
      </w:r>
      <w:ins w:id="603" w:author="Jean Weber" w:date="2016-03-04T07:03:18Z">
        <w:r>
          <w:rPr/>
          <w:t xml:space="preserve">also </w:t>
        </w:r>
      </w:ins>
      <w:r>
        <w:rPr/>
        <w:t>find LibreOffice included in many of the latest Linux distributions; Ubuntu is just one example.</w:t>
      </w:r>
    </w:p>
    <w:p>
      <w:pPr>
        <w:pStyle w:val="TextBody"/>
        <w:bidi w:val="0"/>
        <w:jc w:val="left"/>
        <w:rPr>
          <w:lang w:val="en-US"/>
        </w:rPr>
      </w:pPr>
      <w:ins w:id="604" w:author="Jean Weber" w:date="2016-03-04T07:03:18Z">
        <w:r>
          <w:rPr/>
          <w:t>Mac OS X users can also get two versions of LibreOffice from the App Store: LibreOffice Vanilla (free) and LibreOffice-from-Collabora (an enterprise-ready version; small fee).</w:t>
        </w:r>
      </w:ins>
    </w:p>
    <w:p>
      <w:pPr>
        <w:pStyle w:val="Heading1"/>
        <w:numPr>
          <w:ilvl w:val="1"/>
          <w:numId w:val="2"/>
        </w:numPr>
        <w:bidi w:val="0"/>
        <w:ind w:left="0" w:right="0" w:hanging="0"/>
        <w:jc w:val="left"/>
        <w:rPr>
          <w:lang w:val="en-US"/>
        </w:rPr>
      </w:pPr>
      <w:bookmarkStart w:id="35" w:name="__RefHeading__22025_697337876"/>
      <w:bookmarkEnd w:id="35"/>
      <w:r>
        <w:rPr/>
        <w:t>How to install the software</w:t>
      </w:r>
    </w:p>
    <w:p>
      <w:pPr>
        <w:pStyle w:val="TextBody"/>
        <w:bidi w:val="0"/>
        <w:jc w:val="left"/>
        <w:rPr>
          <w:lang w:val="en-US"/>
        </w:rPr>
      </w:pPr>
      <w:r>
        <w:rPr/>
        <w:t xml:space="preserve">Information </w:t>
      </w:r>
      <w:r>
        <w:fldChar w:fldCharType="begin"/>
      </w:r>
      <w:r>
        <w:rPr/>
        <w:instrText> XE "installing and setting up: " </w:instrText>
      </w:r>
      <w:r>
        <w:rPr/>
        <w:fldChar w:fldCharType="separate"/>
      </w:r>
      <w:r>
        <w:rPr/>
      </w:r>
      <w:r>
        <w:rPr/>
        <w:fldChar w:fldCharType="end"/>
      </w:r>
      <w:r>
        <w:rPr/>
        <w:t xml:space="preserve">on installing and setting up LibreOffice on the various supported operating systems is given here: </w:t>
      </w:r>
      <w:hyperlink r:id="rId47">
        <w:r>
          <w:rPr>
            <w:rStyle w:val="InternetLink"/>
          </w:rPr>
          <w:t>http://www.libreoffice.org/get-help/install-howto/</w:t>
        </w:r>
      </w:hyperlink>
      <w:r>
        <w:rPr/>
        <w:t>.</w:t>
      </w:r>
    </w:p>
    <w:p>
      <w:pPr>
        <w:pStyle w:val="Heading1"/>
        <w:numPr>
          <w:ilvl w:val="1"/>
          <w:numId w:val="2"/>
        </w:numPr>
        <w:bidi w:val="0"/>
        <w:ind w:left="0" w:right="0" w:hanging="0"/>
        <w:jc w:val="left"/>
        <w:rPr>
          <w:lang w:val="en-US"/>
        </w:rPr>
      </w:pPr>
      <w:bookmarkStart w:id="36" w:name="__RefHeading__3640_1802778174"/>
      <w:bookmarkEnd w:id="36"/>
      <w:r>
        <w:rPr/>
        <w:t>Extensions and add-ons</w:t>
      </w:r>
    </w:p>
    <w:p>
      <w:pPr>
        <w:pStyle w:val="TextBody"/>
        <w:bidi w:val="0"/>
        <w:jc w:val="left"/>
        <w:rPr>
          <w:lang w:val="en-US"/>
        </w:rPr>
      </w:pPr>
      <w:r>
        <w:fldChar w:fldCharType="begin"/>
      </w:r>
      <w:r>
        <w:rPr/>
        <w:instrText> XE "extensions and addons:sources of: " </w:instrText>
      </w:r>
      <w:r>
        <w:rPr/>
        <w:fldChar w:fldCharType="separate"/>
      </w:r>
      <w:r>
        <w:rPr/>
      </w:r>
      <w:r>
        <w:rPr/>
        <w:fldChar w:fldCharType="end"/>
      </w:r>
      <w:r>
        <w:rPr/>
        <w:t xml:space="preserve">Extensions and add-ons are available to enhance LibreOffice. Several extensions are installed with the program and you can get others from the official extensions repository, </w:t>
      </w:r>
      <w:hyperlink r:id="rId48">
        <w:r>
          <w:rPr>
            <w:rStyle w:val="InternetLink"/>
            <w:shd w:fill="auto" w:val="clear"/>
          </w:rPr>
          <w:t>http://extensions.libreoffice.org/</w:t>
        </w:r>
      </w:hyperlink>
      <w:r>
        <w:rPr/>
        <w:t xml:space="preserve">. See </w:t>
      </w:r>
      <w:r>
        <w:rPr>
          <w:rStyle w:val="LOEmphasis"/>
        </w:rPr>
        <w:t>Chapter 14 Customizing LibreOffice</w:t>
      </w:r>
      <w:r>
        <w:rPr/>
        <w:t xml:space="preserve"> for more information on installing extensions and add-ons.</w:t>
      </w:r>
    </w:p>
    <w:p>
      <w:pPr>
        <w:pStyle w:val="Heading1"/>
        <w:numPr>
          <w:ilvl w:val="1"/>
          <w:numId w:val="2"/>
        </w:numPr>
        <w:bidi w:val="0"/>
        <w:ind w:left="0" w:right="0" w:hanging="0"/>
        <w:jc w:val="left"/>
        <w:rPr>
          <w:lang w:val="en-US"/>
        </w:rPr>
      </w:pPr>
      <w:r>
        <w:fldChar w:fldCharType="begin"/>
      </w:r>
      <w:r>
        <w:rPr/>
        <w:instrText> XE "starting LibreOffice: " </w:instrText>
      </w:r>
      <w:r>
        <w:rPr/>
        <w:fldChar w:fldCharType="separate"/>
      </w:r>
      <w:r>
        <w:rPr/>
      </w:r>
      <w:r>
        <w:rPr/>
        <w:fldChar w:fldCharType="end"/>
      </w:r>
      <w:bookmarkStart w:id="37" w:name="__RefHeading__22035_697337876"/>
      <w:bookmarkEnd w:id="37"/>
      <w:r>
        <w:rPr/>
        <w:t>Starting LibreOffice</w:t>
      </w:r>
    </w:p>
    <w:p>
      <w:pPr>
        <w:pStyle w:val="TextBody"/>
        <w:bidi w:val="0"/>
        <w:jc w:val="left"/>
        <w:rPr>
          <w:lang w:val="en-US"/>
        </w:rPr>
      </w:pPr>
      <w:ins w:id="605" w:author="Jean Weber" w:date="2016-03-04T07:03:18Z">
        <w:r>
          <w:rPr/>
          <w:t>In general, you start LibreOffice the same way you start any other program on your computer.</w:t>
        </w:r>
      </w:ins>
    </w:p>
    <w:p>
      <w:pPr>
        <w:pStyle w:val="TextBody"/>
        <w:bidi w:val="0"/>
        <w:jc w:val="left"/>
        <w:rPr>
          <w:lang w:val="en-US"/>
          <w:del w:id="607" w:author="Jean Weber" w:date="2016-03-04T07:03:18Z"/>
        </w:rPr>
      </w:pPr>
      <w:del w:id="606" w:author="Jean Weber" w:date="2016-03-04T07:03:18Z">
        <w:r>
          <w:rPr/>
          <w:delText>The most common way to launch any component of LibreOffice is by using the system menu, the standard menu from which most applications are started. On Windows, it is called the Start menu. On GNOME, it is called the Applications menu. On KDE it is identified by the KDE logo. On Mac OS X, it is the Applications menu. On Windows 8 you will see tiles on the Start screen, which has replaced the Start menu.</w:delText>
        </w:r>
      </w:del>
    </w:p>
    <w:p>
      <w:pPr>
        <w:pStyle w:val="TextBody"/>
        <w:bidi w:val="0"/>
        <w:jc w:val="left"/>
        <w:rPr>
          <w:lang w:val="en-US"/>
        </w:rPr>
      </w:pPr>
      <w:ins w:id="608" w:author="Jean Weber" w:date="2016-03-04T07:03:18Z">
        <w:r>
          <w:rPr/>
          <w:t>On computers with Windows or Linux operating systems</w:t>
        </w:r>
      </w:ins>
      <w:del w:id="609" w:author="Jean Weber" w:date="2016-03-04T07:03:18Z">
        <w:r>
          <w:rPr/>
          <w:delText>When LibreOffice was installed on your computer</w:delText>
        </w:r>
      </w:del>
      <w:r>
        <w:rPr/>
        <w:t xml:space="preserve">, a menu entry for LibreOffice and each LibreOffice component </w:t>
      </w:r>
      <w:ins w:id="610" w:author="Jean Weber" w:date="2016-03-04T07:03:18Z">
        <w:r>
          <w:rPr/>
          <w:t xml:space="preserve">appears in the </w:t>
        </w:r>
      </w:ins>
      <w:del w:id="611" w:author="Jean Weber" w:date="2016-03-04T07:03:18Z">
        <w:r>
          <w:rPr/>
          <w:delText xml:space="preserve">was added to your </w:delText>
        </w:r>
      </w:del>
      <w:r>
        <w:rPr/>
        <w:t xml:space="preserve">system menu </w:t>
      </w:r>
      <w:ins w:id="612" w:author="Jean Weber" w:date="2016-03-04T07:03:18Z">
        <w:r>
          <w:rPr/>
          <w:t>of</w:t>
        </w:r>
      </w:ins>
      <w:del w:id="613" w:author="Jean Weber" w:date="2016-03-04T07:03:18Z">
        <w:r>
          <w:rPr/>
          <w:delText>if</w:delText>
        </w:r>
      </w:del>
      <w:r>
        <w:rPr/>
        <w:t xml:space="preserve"> your computer</w:t>
      </w:r>
      <w:del w:id="614" w:author="Jean Weber" w:date="2016-03-04T07:03:18Z">
        <w:r>
          <w:rPr/>
          <w:delText xml:space="preserve"> uses a Linux or Windows operating system</w:delText>
        </w:r>
      </w:del>
      <w:r>
        <w:rPr/>
        <w:t>. On computers operating Mac OS X, only a menu entry for LibreOffice is added to the Applications menu.</w:t>
      </w:r>
    </w:p>
    <w:p>
      <w:pPr>
        <w:pStyle w:val="TextBody"/>
        <w:bidi w:val="0"/>
        <w:jc w:val="left"/>
        <w:rPr>
          <w:lang w:val="en-US"/>
        </w:rPr>
      </w:pPr>
      <w:r>
        <w:rPr/>
        <w:t>Clicking on the LibreOffice menu entry</w:t>
      </w:r>
      <w:ins w:id="615" w:author="Jean Weber" w:date="2016-03-04T07:03:18Z">
        <w:r>
          <w:rPr/>
          <w:t>, desktop icon,</w:t>
        </w:r>
      </w:ins>
      <w:r>
        <w:rPr/>
        <w:t xml:space="preserve"> or tile opens the LibreOffice Start Center (</w:t>
      </w:r>
      <w:r>
        <w:rPr/>
        <w:fldChar w:fldCharType="begin"/>
      </w:r>
      <w:r>
        <w:rPr/>
        <w:instrText> REF Ref_Figure82_label_and_number \h </w:instrText>
      </w:r>
      <w:r>
        <w:rPr/>
        <w:fldChar w:fldCharType="separate"/>
      </w:r>
      <w:r>
        <w:rPr/>
        <w:t>Figure 3</w:t>
      </w:r>
      <w:r>
        <w:rPr/>
        <w:fldChar w:fldCharType="end"/>
      </w:r>
      <w:r>
        <w:rPr/>
        <w:t>) from where you can select the individual components of LibreOffice. You can also select to open an existing file or use a template.</w:t>
      </w:r>
    </w:p>
    <w:p>
      <w:pPr>
        <w:pStyle w:val="Figure"/>
        <w:bidi w:val="0"/>
        <w:jc w:val="center"/>
        <w:rPr>
          <w:lang w:val="en-US"/>
        </w:rPr>
      </w:pPr>
      <w:r>
        <w:rPr/>
        <mc:AlternateContent>
          <mc:Choice Requires="wps">
            <w:drawing>
              <wp:inline distT="0" distB="0" distL="0" distR="0">
                <wp:extent cx="5672455" cy="5624195"/>
                <wp:effectExtent l="0" t="0" r="0" b="0"/>
                <wp:docPr id="13" name="Shape3"/>
                <a:graphic xmlns:a="http://schemas.openxmlformats.org/drawingml/2006/main">
                  <a:graphicData uri="http://schemas.microsoft.com/office/word/2010/wordprocessingShape">
                    <wps:wsp>
                      <wps:cNvSpPr/>
                      <wps:spPr>
                        <a:xfrm>
                          <a:off x="0" y="0"/>
                          <a:ext cx="5671800" cy="5623560"/>
                        </a:xfrm>
                        <a:prstGeom prst="rect">
                          <a:avLst/>
                        </a:prstGeom>
                        <a:noFill/>
                        <a:ln w="0">
                          <a:noFill/>
                        </a:ln>
                      </wps:spPr>
                      <wps:style>
                        <a:lnRef idx="0"/>
                        <a:fillRef idx="0"/>
                        <a:effectRef idx="0"/>
                        <a:fontRef idx="minor"/>
                      </wps:style>
                      <wps:txbx>
                        <w:txbxContent>
                          <w:p>
                            <w:pPr>
                              <w:pStyle w:val="Figure"/>
                              <w:bidi w:val="0"/>
                              <w:spacing w:before="0" w:after="115"/>
                              <w:jc w:val="center"/>
                              <w:rPr/>
                            </w:pPr>
                            <w:r>
                              <w:rPr/>
                              <w:drawing>
                                <wp:inline distT="0" distB="0" distL="0" distR="0">
                                  <wp:extent cx="5671820" cy="5320665"/>
                                  <wp:effectExtent l="0" t="0" r="0" b="0"/>
                                  <wp:docPr id="1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 descr=""/>
                                          <pic:cNvPicPr>
                                            <a:picLocks noChangeAspect="1" noChangeArrowheads="1"/>
                                          </pic:cNvPicPr>
                                        </pic:nvPicPr>
                                        <pic:blipFill>
                                          <a:blip r:embed="rId49"/>
                                          <a:stretch>
                                            <a:fillRect/>
                                          </a:stretch>
                                        </pic:blipFill>
                                        <pic:spPr bwMode="auto">
                                          <a:xfrm>
                                            <a:off x="0" y="0"/>
                                            <a:ext cx="5671820" cy="5320665"/>
                                          </a:xfrm>
                                          <a:prstGeom prst="rect">
                                            <a:avLst/>
                                          </a:prstGeom>
                                        </pic:spPr>
                                      </pic:pic>
                                    </a:graphicData>
                                  </a:graphic>
                                </wp:inline>
                              </w:drawing>
                            </w:r>
                          </w:p>
                          <w:p>
                            <w:pPr>
                              <w:pStyle w:val="Caption"/>
                              <w:widowControl/>
                              <w:suppressLineNumbers/>
                              <w:bidi w:val="0"/>
                              <w:spacing w:before="0" w:after="0"/>
                              <w:jc w:val="left"/>
                              <w:rPr/>
                            </w:pPr>
                            <w:bookmarkStart w:id="38" w:name="Ref_Figure82_full"/>
                            <w:bookmarkStart w:id="39" w:name="Ref_Figure82_label_and_number"/>
                            <w:r>
                              <w:rPr/>
                              <w:t xml:space="preserve">Figure </w:t>
                            </w:r>
                            <w:r>
                              <w:rPr/>
                              <w:fldChar w:fldCharType="begin"/>
                            </w:r>
                            <w:r>
                              <w:rPr/>
                              <w:instrText> SEQ Figure \* ARABIC </w:instrText>
                            </w:r>
                            <w:r>
                              <w:rPr/>
                              <w:fldChar w:fldCharType="separate"/>
                            </w:r>
                            <w:r>
                              <w:rPr/>
                              <w:t>3</w:t>
                            </w:r>
                            <w:r>
                              <w:rPr/>
                              <w:fldChar w:fldCharType="end"/>
                            </w:r>
                            <w:bookmarkEnd w:id="39"/>
                            <w:r>
                              <w:rPr/>
                              <w:t>: LibreOffice Start Center</w:t>
                            </w:r>
                            <w:bookmarkEnd w:id="38"/>
                          </w:p>
                        </w:txbxContent>
                      </wps:txbx>
                      <wps:bodyPr lIns="0" rIns="0" tIns="0" bIns="0">
                        <a:noAutofit/>
                      </wps:bodyPr>
                    </wps:wsp>
                  </a:graphicData>
                </a:graphic>
              </wp:inline>
            </w:drawing>
          </mc:Choice>
          <mc:Fallback>
            <w:pict>
              <v:rect id="shape_0" ID="Shape3" stroked="f" style="position:absolute;margin-left:0pt;margin-top:-442.85pt;width:446.55pt;height:442.75pt;mso-position-vertical:top">
                <w10:wrap type="square"/>
                <v:fill o:detectmouseclick="t" on="false"/>
                <v:stroke color="#3465a4" joinstyle="round" endcap="flat"/>
                <v:textbox>
                  <w:txbxContent>
                    <w:p>
                      <w:pPr>
                        <w:pStyle w:val="Figure"/>
                        <w:bidi w:val="0"/>
                        <w:spacing w:before="0" w:after="115"/>
                        <w:jc w:val="center"/>
                        <w:rPr/>
                      </w:pPr>
                      <w:r>
                        <w:rPr/>
                        <w:drawing>
                          <wp:inline distT="0" distB="0" distL="0" distR="0">
                            <wp:extent cx="5671820" cy="5320665"/>
                            <wp:effectExtent l="0" t="0" r="0" b="0"/>
                            <wp:docPr id="1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 descr=""/>
                                    <pic:cNvPicPr>
                                      <a:picLocks noChangeAspect="1" noChangeArrowheads="1"/>
                                    </pic:cNvPicPr>
                                  </pic:nvPicPr>
                                  <pic:blipFill>
                                    <a:blip r:embed="rId49"/>
                                    <a:stretch>
                                      <a:fillRect/>
                                    </a:stretch>
                                  </pic:blipFill>
                                  <pic:spPr bwMode="auto">
                                    <a:xfrm>
                                      <a:off x="0" y="0"/>
                                      <a:ext cx="5671820" cy="5320665"/>
                                    </a:xfrm>
                                    <a:prstGeom prst="rect">
                                      <a:avLst/>
                                    </a:prstGeom>
                                  </pic:spPr>
                                </pic:pic>
                              </a:graphicData>
                            </a:graphic>
                          </wp:inline>
                        </w:drawing>
                      </w:r>
                    </w:p>
                    <w:p>
                      <w:pPr>
                        <w:pStyle w:val="Caption"/>
                        <w:widowControl/>
                        <w:suppressLineNumbers/>
                        <w:bidi w:val="0"/>
                        <w:spacing w:before="0" w:after="0"/>
                        <w:jc w:val="left"/>
                        <w:rPr/>
                      </w:pPr>
                      <w:bookmarkStart w:id="40" w:name="Ref_Figure82_full"/>
                      <w:bookmarkStart w:id="41" w:name="Ref_Figure82_label_and_number"/>
                      <w:r>
                        <w:rPr/>
                        <w:t xml:space="preserve">Figure </w:t>
                      </w:r>
                      <w:r>
                        <w:rPr/>
                        <w:fldChar w:fldCharType="begin"/>
                      </w:r>
                      <w:r>
                        <w:rPr/>
                        <w:instrText> SEQ Figure \* ARABIC </w:instrText>
                      </w:r>
                      <w:r>
                        <w:rPr/>
                        <w:fldChar w:fldCharType="separate"/>
                      </w:r>
                      <w:r>
                        <w:rPr/>
                        <w:t>3</w:t>
                      </w:r>
                      <w:r>
                        <w:rPr/>
                        <w:fldChar w:fldCharType="end"/>
                      </w:r>
                      <w:bookmarkEnd w:id="41"/>
                      <w:r>
                        <w:rPr/>
                        <w:t>: LibreOffice Start Center</w:t>
                      </w:r>
                      <w:bookmarkEnd w:id="40"/>
                    </w:p>
                  </w:txbxContent>
                </v:textbox>
              </v:rect>
            </w:pict>
          </mc:Fallback>
        </mc:AlternateContent>
      </w:r>
    </w:p>
    <w:p>
      <w:pPr>
        <w:pStyle w:val="Heading2"/>
        <w:numPr>
          <w:ilvl w:val="2"/>
          <w:numId w:val="2"/>
        </w:numPr>
        <w:bidi w:val="0"/>
        <w:ind w:left="0" w:right="0" w:hanging="0"/>
        <w:jc w:val="left"/>
        <w:rPr>
          <w:lang w:val="en-US"/>
        </w:rPr>
      </w:pPr>
      <w:ins w:id="616" w:author="Jean Weber" w:date="2016-03-04T07:03:18Z">
        <w:bookmarkStart w:id="42" w:name="__RefHeading__4143_129573012"/>
        <w:bookmarkEnd w:id="42"/>
        <w:r>
          <w:rPr/>
          <w:t xml:space="preserve">Opening </w:t>
        </w:r>
      </w:ins>
      <w:del w:id="617" w:author="Jean Weber" w:date="2016-03-04T07:03:18Z">
        <w:r>
          <w:rPr/>
          <w:delText xml:space="preserve">Starting from </w:delText>
        </w:r>
      </w:del>
      <w:r>
        <w:rPr/>
        <w:t>an existing document</w:t>
      </w:r>
      <w:ins w:id="618" w:author="Jean Weber" w:date="2016-03-04T07:03:18Z">
        <w:r>
          <w:rPr/>
          <w:t xml:space="preserve"> before starting LibreOffice</w:t>
        </w:r>
      </w:ins>
    </w:p>
    <w:p>
      <w:pPr>
        <w:pStyle w:val="TextBody"/>
        <w:bidi w:val="0"/>
        <w:jc w:val="left"/>
        <w:rPr>
          <w:lang w:val="en-US"/>
        </w:rPr>
      </w:pPr>
      <w:r>
        <w:rPr/>
        <w:t xml:space="preserve">You can start LibreOffice by double-clicking the filename of an ODF document </w:t>
      </w:r>
      <w:ins w:id="619" w:author="Jean Weber" w:date="2016-03-04T07:03:18Z">
        <w:r>
          <w:rPr/>
          <w:t xml:space="preserve">on the desktop, or </w:t>
        </w:r>
      </w:ins>
      <w:r>
        <w:rPr/>
        <w:t>in a file manager such as Windows Explorer</w:t>
      </w:r>
      <w:ins w:id="620" w:author="Jean Weber" w:date="2016-03-04T07:03:18Z">
        <w:r>
          <w:rPr/>
          <w:t xml:space="preserve"> or the Mac’s Finder</w:t>
        </w:r>
      </w:ins>
      <w:r>
        <w:rPr/>
        <w:t>. The appropriate component of LibreOffice will start and the document will be loaded.</w:t>
      </w:r>
    </w:p>
    <w:p>
      <w:pPr>
        <w:pStyle w:val="TextBody"/>
        <w:bidi w:val="0"/>
        <w:jc w:val="left"/>
        <w:rPr>
          <w:lang w:val="en-US"/>
        </w:rPr>
      </w:pPr>
      <w:r>
        <w:rPr/>
        <w:t xml:space="preserve">If </w:t>
      </w:r>
      <w:ins w:id="621" w:author="Jean Weber" w:date="2016-03-04T07:03:18Z">
        <w:r>
          <w:rPr/>
          <w:t xml:space="preserve">you do not have </w:t>
        </w:r>
      </w:ins>
      <w:r>
        <w:rPr/>
        <w:t xml:space="preserve">Microsoft Office </w:t>
      </w:r>
      <w:del w:id="622" w:author="Jean Weber" w:date="2016-03-04T07:03:18Z">
        <w:r>
          <w:rPr/>
          <w:delText xml:space="preserve">is </w:delText>
        </w:r>
      </w:del>
      <w:r>
        <w:rPr/>
        <w:t>installed on your computer</w:t>
      </w:r>
      <w:ins w:id="623" w:author="Jean Weber" w:date="2016-03-04T07:03:18Z">
        <w:r>
          <w:rPr/>
          <w:t xml:space="preserve">, or if Microsoft Office is installed </w:t>
        </w:r>
      </w:ins>
      <w:del w:id="624" w:author="Jean Weber" w:date="2016-03-04T07:03:18Z">
        <w:r>
          <w:rPr/>
          <w:delText xml:space="preserve"> </w:delText>
        </w:r>
      </w:del>
      <w:r>
        <w:rPr/>
        <w:t xml:space="preserve">and you have associated Microsoft Office file types with LibreOffice, </w:t>
      </w:r>
      <w:ins w:id="625" w:author="Jean Weber" w:date="2016-03-04T07:03:18Z">
        <w:r>
          <w:rPr/>
          <w:t xml:space="preserve">then </w:t>
        </w:r>
      </w:ins>
      <w:r>
        <w:rPr/>
        <w:t xml:space="preserve">when you double-click on the </w:t>
      </w:r>
      <w:ins w:id="626" w:author="Jean Weber" w:date="2016-03-04T07:03:18Z">
        <w:r>
          <w:rPr/>
          <w:t>following files, they open in LibreOffice</w:t>
        </w:r>
      </w:ins>
      <w:del w:id="627" w:author="Jean Weber" w:date="2016-03-04T07:03:18Z">
        <w:r>
          <w:rPr/>
          <w:delText>file</w:delText>
        </w:r>
      </w:del>
      <w:r>
        <w:rPr/>
        <w:t>:</w:t>
      </w:r>
    </w:p>
    <w:p>
      <w:pPr>
        <w:pStyle w:val="List2"/>
        <w:numPr>
          <w:ilvl w:val="0"/>
          <w:numId w:val="3"/>
        </w:numPr>
        <w:bidi w:val="0"/>
        <w:ind w:left="720" w:right="0" w:hanging="357"/>
        <w:jc w:val="left"/>
        <w:rPr>
          <w:lang w:val="en-US"/>
        </w:rPr>
      </w:pPr>
      <w:ins w:id="628" w:author="Jean Weber" w:date="2016-03-04T07:03:18Z">
        <w:r>
          <w:rPr/>
          <w:t xml:space="preserve">A </w:t>
        </w:r>
      </w:ins>
      <w:del w:id="629" w:author="Jean Weber" w:date="2016-03-04T07:03:18Z">
        <w:r>
          <w:rPr/>
          <w:delText xml:space="preserve">For a </w:delText>
        </w:r>
      </w:del>
      <w:r>
        <w:rPr/>
        <w:t>Word file (*.doc or *.docx)</w:t>
      </w:r>
      <w:del w:id="630" w:author="Jean Weber" w:date="2016-03-04T07:03:18Z">
        <w:r>
          <w:rPr/>
          <w:delText>, it</w:delText>
        </w:r>
      </w:del>
      <w:r>
        <w:rPr/>
        <w:t xml:space="preserve"> opens in Writer.</w:t>
      </w:r>
    </w:p>
    <w:p>
      <w:pPr>
        <w:pStyle w:val="List2"/>
        <w:numPr>
          <w:ilvl w:val="0"/>
          <w:numId w:val="3"/>
        </w:numPr>
        <w:bidi w:val="0"/>
        <w:ind w:left="720" w:right="0" w:hanging="357"/>
        <w:jc w:val="left"/>
        <w:rPr>
          <w:lang w:val="en-US"/>
        </w:rPr>
      </w:pPr>
      <w:ins w:id="631" w:author="Jean Weber" w:date="2016-03-04T07:03:18Z">
        <w:r>
          <w:rPr/>
          <w:t xml:space="preserve">An </w:t>
        </w:r>
      </w:ins>
      <w:del w:id="632" w:author="Jean Weber" w:date="2016-03-04T07:03:18Z">
        <w:r>
          <w:rPr/>
          <w:delText xml:space="preserve">For an </w:delText>
        </w:r>
      </w:del>
      <w:r>
        <w:rPr/>
        <w:t>Excel file (*.xls or *.xlsx)</w:t>
      </w:r>
      <w:del w:id="633" w:author="Jean Weber" w:date="2016-03-04T07:03:18Z">
        <w:r>
          <w:rPr/>
          <w:delText>, it</w:delText>
        </w:r>
      </w:del>
      <w:r>
        <w:rPr/>
        <w:t xml:space="preserve"> opens in Calc.</w:t>
      </w:r>
    </w:p>
    <w:p>
      <w:pPr>
        <w:pStyle w:val="List2"/>
        <w:numPr>
          <w:ilvl w:val="0"/>
          <w:numId w:val="3"/>
        </w:numPr>
        <w:bidi w:val="0"/>
        <w:ind w:left="720" w:right="0" w:hanging="357"/>
        <w:jc w:val="left"/>
        <w:rPr>
          <w:lang w:val="en-US"/>
        </w:rPr>
      </w:pPr>
      <w:ins w:id="634" w:author="Jean Weber" w:date="2016-03-04T07:03:18Z">
        <w:r>
          <w:rPr/>
          <w:t xml:space="preserve">A </w:t>
        </w:r>
      </w:ins>
      <w:del w:id="635" w:author="Jean Weber" w:date="2016-03-04T07:03:18Z">
        <w:r>
          <w:rPr/>
          <w:delText xml:space="preserve">For a </w:delText>
        </w:r>
      </w:del>
      <w:r>
        <w:rPr/>
        <w:t>PowerPoint file (*.ppt or *.pptx)</w:t>
      </w:r>
      <w:del w:id="636" w:author="Jean Weber" w:date="2016-03-04T07:03:18Z">
        <w:r>
          <w:rPr/>
          <w:delText>, it</w:delText>
        </w:r>
      </w:del>
      <w:r>
        <w:rPr/>
        <w:t xml:space="preserve"> opens in Impress.</w:t>
      </w:r>
    </w:p>
    <w:p>
      <w:pPr>
        <w:pStyle w:val="TextBody"/>
        <w:bidi w:val="0"/>
        <w:jc w:val="left"/>
        <w:rPr>
          <w:lang w:val="en-US"/>
        </w:rPr>
      </w:pPr>
      <w:r>
        <w:rPr/>
        <w:t>If you did not associate the file types and Microsoft Office is installed on your computer, then when you double-click on a Microsoft Office file, it opens using the appropriate Microsoft Office component.</w:t>
      </w:r>
    </w:p>
    <w:p>
      <w:pPr>
        <w:pStyle w:val="TextBody"/>
        <w:bidi w:val="0"/>
        <w:jc w:val="left"/>
        <w:rPr>
          <w:lang w:val="en-US"/>
        </w:rPr>
      </w:pPr>
      <w:r>
        <w:rPr/>
        <w:t>For more information on opening files, see “</w:t>
      </w:r>
      <w:r>
        <w:rPr/>
        <w:fldChar w:fldCharType="begin"/>
      </w:r>
      <w:r>
        <w:rPr/>
        <w:instrText> REF __RefHeading__35663913 \h </w:instrText>
      </w:r>
      <w:r>
        <w:rPr/>
        <w:fldChar w:fldCharType="separate"/>
      </w:r>
      <w:r>
        <w:rPr/>
        <w:t>Opening existing documents</w:t>
      </w:r>
      <w:r>
        <w:rPr/>
        <w:fldChar w:fldCharType="end"/>
      </w:r>
      <w:r>
        <w:rPr/>
        <w:t xml:space="preserve">” on page </w:t>
      </w:r>
      <w:r>
        <w:rPr/>
        <w:fldChar w:fldCharType="begin"/>
      </w:r>
      <w:r>
        <w:rPr/>
        <w:instrText> PAGEREF __RefHeading__35663913 \h </w:instrText>
      </w:r>
      <w:r>
        <w:rPr/>
        <w:fldChar w:fldCharType="separate"/>
      </w:r>
      <w:r>
        <w:rPr/>
        <w:t>29</w:t>
      </w:r>
      <w:r>
        <w:rPr/>
        <w:fldChar w:fldCharType="end"/>
      </w:r>
      <w:r>
        <w:rPr/>
        <w:t>.</w:t>
      </w:r>
    </w:p>
    <w:p>
      <w:pPr>
        <w:pStyle w:val="Heading2"/>
        <w:numPr>
          <w:ilvl w:val="2"/>
          <w:numId w:val="2"/>
        </w:numPr>
        <w:bidi w:val="0"/>
        <w:ind w:left="0" w:right="0" w:hanging="0"/>
        <w:jc w:val="left"/>
        <w:rPr>
          <w:lang w:val="en-US"/>
        </w:rPr>
      </w:pPr>
      <w:bookmarkStart w:id="43" w:name="__RefHeading__22043_697337876"/>
      <w:bookmarkEnd w:id="43"/>
      <w:r>
        <w:rPr/>
        <w:t>Quickstarter</w:t>
      </w:r>
    </w:p>
    <w:p>
      <w:pPr>
        <w:pStyle w:val="TextBody"/>
        <w:bidi w:val="0"/>
        <w:jc w:val="left"/>
        <w:rPr>
          <w:lang w:val="en-US"/>
        </w:rPr>
      </w:pPr>
      <w:r>
        <w:rPr/>
        <w:t>When LibreOffice is installed on computers running Windows or Linux, a Quickstarter feature may also be installed. When Quickstarter is activated, the necessary library files are loaded when the computer system is started, resulting in a shorter startup time for LibreOffice components.</w:t>
      </w:r>
    </w:p>
    <w:p>
      <w:pPr>
        <w:pStyle w:val="TextBody"/>
        <w:bidi w:val="0"/>
        <w:jc w:val="left"/>
        <w:rPr>
          <w:lang w:val="en-US"/>
        </w:rPr>
      </w:pPr>
      <w:r>
        <w:rPr/>
        <w:t>Computers with a Mac operating system do not have a Quickstarter.</w:t>
      </w:r>
    </w:p>
    <w:p>
      <w:pPr>
        <w:pStyle w:val="Heading3"/>
        <w:numPr>
          <w:ilvl w:val="3"/>
          <w:numId w:val="2"/>
        </w:numPr>
        <w:bidi w:val="0"/>
        <w:ind w:left="0" w:right="0" w:hanging="0"/>
        <w:jc w:val="left"/>
        <w:rPr>
          <w:lang w:val="en-US"/>
        </w:rPr>
      </w:pPr>
      <w:bookmarkStart w:id="44" w:name="__RefHeading__2061_1473490585"/>
      <w:bookmarkEnd w:id="44"/>
      <w:r>
        <w:rPr/>
        <w:t>Activating Quickstarter</w:t>
      </w:r>
    </w:p>
    <w:p>
      <w:pPr>
        <w:pStyle w:val="TextBody"/>
        <w:bidi w:val="0"/>
        <w:jc w:val="left"/>
        <w:rPr>
          <w:lang w:val="en-US"/>
        </w:rPr>
      </w:pPr>
      <w:r>
        <w:rPr/>
        <w:t>On computers operating a Linux or Windows operating system, the default installation of LibreOffice does not set the Quickstarter to load automatically. To activate it:</w:t>
      </w:r>
    </w:p>
    <w:p>
      <w:pPr>
        <w:pStyle w:val="List3"/>
        <w:numPr>
          <w:ilvl w:val="0"/>
          <w:numId w:val="304"/>
        </w:numPr>
        <w:bidi w:val="0"/>
        <w:ind w:left="720" w:right="0" w:hanging="266"/>
        <w:jc w:val="left"/>
        <w:rPr>
          <w:lang w:val="en-US"/>
        </w:rPr>
      </w:pPr>
      <w:r>
        <w:rPr/>
        <w:t>Open LibreOffice.</w:t>
      </w:r>
    </w:p>
    <w:p>
      <w:pPr>
        <w:pStyle w:val="List3"/>
        <w:numPr>
          <w:ilvl w:val="0"/>
          <w:numId w:val="5"/>
        </w:numPr>
        <w:bidi w:val="0"/>
        <w:ind w:left="720" w:right="0" w:hanging="266"/>
        <w:jc w:val="left"/>
        <w:rPr>
          <w:lang w:val="en-US"/>
        </w:rPr>
      </w:pPr>
      <w:r>
        <w:rPr/>
        <w:t xml:space="preserve">Go to </w:t>
      </w:r>
      <w:r>
        <w:rPr>
          <w:rStyle w:val="LOMenuPath"/>
        </w:rPr>
        <w:t>Tools &gt; Options &gt; LibreOffice &gt; Memory</w:t>
      </w:r>
      <w:r>
        <w:rPr/>
        <w:t xml:space="preserve"> on the </w:t>
      </w:r>
      <w:ins w:id="637" w:author="Jean Weber" w:date="2016-03-04T07:03:18Z">
        <w:r>
          <w:rPr/>
          <w:t>Menu</w:t>
        </w:r>
      </w:ins>
      <w:del w:id="638" w:author="Jean Weber" w:date="2016-03-04T07:03:18Z">
        <w:r>
          <w:rPr/>
          <w:delText>menu</w:delText>
        </w:r>
      </w:del>
      <w:r>
        <w:rPr/>
        <w:t xml:space="preserve"> bar and select </w:t>
      </w:r>
      <w:r>
        <w:rPr>
          <w:rStyle w:val="LOEmphasis"/>
        </w:rPr>
        <w:t>Load LibreOffice during system start-up</w:t>
      </w:r>
      <w:r>
        <w:rPr/>
        <w:t xml:space="preserve"> (if using Windows) or select </w:t>
      </w:r>
      <w:r>
        <w:rPr>
          <w:rStyle w:val="LOEmphasis"/>
        </w:rPr>
        <w:t>Enable systray Quickstarter</w:t>
      </w:r>
      <w:r>
        <w:rPr/>
        <w:t xml:space="preserve"> (if using Linux).</w:t>
      </w:r>
    </w:p>
    <w:p>
      <w:pPr>
        <w:pStyle w:val="List3"/>
        <w:numPr>
          <w:ilvl w:val="0"/>
          <w:numId w:val="5"/>
        </w:numPr>
        <w:bidi w:val="0"/>
        <w:ind w:left="720" w:right="0" w:hanging="266"/>
        <w:jc w:val="left"/>
        <w:rPr>
          <w:lang w:val="en-US"/>
        </w:rPr>
      </w:pPr>
      <w:r>
        <w:rPr/>
        <w:t>Close and restart LibreOffice to have Quickstarter appear.</w:t>
      </w:r>
    </w:p>
    <w:p>
      <w:pPr>
        <w:pStyle w:val="Heading3"/>
        <w:numPr>
          <w:ilvl w:val="3"/>
          <w:numId w:val="2"/>
        </w:numPr>
        <w:bidi w:val="0"/>
        <w:ind w:left="0" w:right="0" w:hanging="0"/>
        <w:jc w:val="left"/>
        <w:rPr>
          <w:lang w:val="en-US"/>
        </w:rPr>
      </w:pPr>
      <w:bookmarkStart w:id="45" w:name="__RefHeading__22045_697337876"/>
      <w:bookmarkEnd w:id="45"/>
      <w:r>
        <w:rPr/>
        <w:t>Using Quickstarter on Windows or Linux</w:t>
      </w:r>
    </w:p>
    <w:p>
      <w:pPr>
        <w:pStyle w:val="TextBody"/>
        <w:bidi w:val="0"/>
        <w:jc w:val="left"/>
        <w:rPr>
          <w:lang w:val="en-US"/>
        </w:rPr>
      </w:pPr>
      <w:r>
        <w:rPr/>
        <w:t xml:space="preserve">After Quickstarter has been activated, an icon </w:t>
      </w:r>
      <w:r>
        <w:rPr/>
        <w:drawing>
          <wp:inline distT="0" distB="0" distL="0" distR="0">
            <wp:extent cx="179705" cy="213360"/>
            <wp:effectExtent l="0" t="0" r="0" b="0"/>
            <wp:docPr id="1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 descr=""/>
                    <pic:cNvPicPr>
                      <a:picLocks noChangeAspect="1" noChangeArrowheads="1"/>
                    </pic:cNvPicPr>
                  </pic:nvPicPr>
                  <pic:blipFill>
                    <a:blip r:embed="rId50"/>
                    <a:stretch>
                      <a:fillRect/>
                    </a:stretch>
                  </pic:blipFill>
                  <pic:spPr bwMode="auto">
                    <a:xfrm>
                      <a:off x="0" y="0"/>
                      <a:ext cx="179705" cy="213360"/>
                    </a:xfrm>
                    <a:prstGeom prst="rect">
                      <a:avLst/>
                    </a:prstGeom>
                  </pic:spPr>
                </pic:pic>
              </a:graphicData>
            </a:graphic>
          </wp:inline>
        </w:drawing>
      </w:r>
      <w:r>
        <w:rPr/>
        <w:t xml:space="preserve"> is installed into the system tray at the bottom of the display. Quickstarter is then available at all times, whether LibreOffice is open or not.</w:t>
      </w:r>
    </w:p>
    <w:p>
      <w:pPr>
        <w:pStyle w:val="TextBody"/>
        <w:bidi w:val="0"/>
        <w:jc w:val="left"/>
        <w:rPr>
          <w:lang w:val="en-US"/>
        </w:rPr>
      </w:pPr>
      <w:r>
        <w:rPr/>
        <w:t>To start a LibreOffice component directly by using Quickstarter:</w:t>
      </w:r>
    </w:p>
    <w:p>
      <w:pPr>
        <w:pStyle w:val="List3"/>
        <w:numPr>
          <w:ilvl w:val="0"/>
          <w:numId w:val="304"/>
        </w:numPr>
        <w:bidi w:val="0"/>
        <w:ind w:left="720" w:right="0" w:hanging="266"/>
        <w:jc w:val="left"/>
        <w:rPr>
          <w:lang w:val="en-US"/>
        </w:rPr>
      </w:pPr>
      <w:r>
        <w:rPr/>
        <w:t xml:space="preserve">Right-click the </w:t>
      </w:r>
      <w:r>
        <w:rPr>
          <w:rStyle w:val="LOMenuPath"/>
        </w:rPr>
        <w:t>Quickstarter</w:t>
      </w:r>
      <w:r>
        <w:rPr/>
        <w:t xml:space="preserve"> icon in the system tray to open a pop-up menu (</w:t>
      </w:r>
      <w:r>
        <w:rPr/>
        <w:fldChar w:fldCharType="begin"/>
      </w:r>
      <w:r>
        <w:rPr/>
        <w:instrText> REF Ref_Figure83_label_and_number \h </w:instrText>
      </w:r>
      <w:r>
        <w:rPr/>
        <w:fldChar w:fldCharType="separate"/>
      </w:r>
      <w:r>
        <w:rPr/>
        <w:t>Figure 4</w:t>
      </w:r>
      <w:r>
        <w:rPr/>
        <w:fldChar w:fldCharType="end"/>
      </w:r>
      <w:r>
        <w:rPr/>
        <w:t>).</w:t>
      </w:r>
    </w:p>
    <w:p>
      <w:pPr>
        <w:pStyle w:val="List3"/>
        <w:numPr>
          <w:ilvl w:val="0"/>
          <w:numId w:val="5"/>
        </w:numPr>
        <w:bidi w:val="0"/>
        <w:ind w:left="720" w:right="0" w:hanging="266"/>
        <w:jc w:val="left"/>
        <w:rPr>
          <w:lang w:val="en-US"/>
        </w:rPr>
      </w:pPr>
      <w:r>
        <w:rPr/>
        <w:t xml:space="preserve">Select the LibreOffice component you want to open to create a new document, or select </w:t>
      </w:r>
      <w:r>
        <w:rPr>
          <w:rStyle w:val="LOMenuPath"/>
        </w:rPr>
        <w:t>From Template</w:t>
      </w:r>
      <w:r>
        <w:rPr/>
        <w:t xml:space="preserve"> to open the Template Manager, or select </w:t>
      </w:r>
      <w:r>
        <w:rPr>
          <w:rStyle w:val="LOMenuPath"/>
        </w:rPr>
        <w:t>Open Document</w:t>
      </w:r>
      <w:r>
        <w:rPr/>
        <w:t xml:space="preserve"> to open an existing document.</w:t>
      </w:r>
    </w:p>
    <w:p>
      <w:pPr>
        <w:pStyle w:val="Figure"/>
        <w:bidi w:val="0"/>
        <w:jc w:val="center"/>
        <w:rPr>
          <w:lang w:val="en-US"/>
        </w:rPr>
      </w:pPr>
      <w:r>
        <w:rPr/>
        <mc:AlternateContent>
          <mc:Choice Requires="wps">
            <w:drawing>
              <wp:inline distT="0" distB="0" distL="0" distR="0">
                <wp:extent cx="2520950" cy="2486025"/>
                <wp:effectExtent l="0" t="0" r="0" b="0"/>
                <wp:docPr id="18" name="Shape4"/>
                <a:graphic xmlns:a="http://schemas.openxmlformats.org/drawingml/2006/main">
                  <a:graphicData uri="http://schemas.microsoft.com/office/word/2010/wordprocessingShape">
                    <wps:wsp>
                      <wps:cNvSpPr/>
                      <wps:spPr>
                        <a:xfrm>
                          <a:off x="0" y="0"/>
                          <a:ext cx="2520360" cy="2485440"/>
                        </a:xfrm>
                        <a:prstGeom prst="rect">
                          <a:avLst/>
                        </a:prstGeom>
                        <a:noFill/>
                        <a:ln w="0">
                          <a:noFill/>
                        </a:ln>
                      </wps:spPr>
                      <wps:style>
                        <a:lnRef idx="0"/>
                        <a:fillRef idx="0"/>
                        <a:effectRef idx="0"/>
                        <a:fontRef idx="minor"/>
                      </wps:style>
                      <wps:txbx>
                        <w:txbxContent>
                          <w:p>
                            <w:pPr>
                              <w:pStyle w:val="Figure"/>
                              <w:bidi w:val="0"/>
                              <w:spacing w:before="0" w:after="115"/>
                              <w:rPr/>
                            </w:pPr>
                            <w:r>
                              <w:rPr/>
                              <w:drawing>
                                <wp:inline distT="0" distB="0" distL="0" distR="0">
                                  <wp:extent cx="2504440" cy="2171065"/>
                                  <wp:effectExtent l="0" t="0" r="0" b="0"/>
                                  <wp:docPr id="20"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 descr=""/>
                                          <pic:cNvPicPr>
                                            <a:picLocks noChangeAspect="1" noChangeArrowheads="1"/>
                                          </pic:cNvPicPr>
                                        </pic:nvPicPr>
                                        <pic:blipFill>
                                          <a:blip r:embed="rId51"/>
                                          <a:stretch>
                                            <a:fillRect/>
                                          </a:stretch>
                                        </pic:blipFill>
                                        <pic:spPr bwMode="auto">
                                          <a:xfrm>
                                            <a:off x="0" y="0"/>
                                            <a:ext cx="2504440" cy="2171065"/>
                                          </a:xfrm>
                                          <a:prstGeom prst="rect">
                                            <a:avLst/>
                                          </a:prstGeom>
                                        </pic:spPr>
                                      </pic:pic>
                                    </a:graphicData>
                                  </a:graphic>
                                </wp:inline>
                              </w:drawing>
                            </w:r>
                          </w:p>
                          <w:p>
                            <w:pPr>
                              <w:pStyle w:val="Caption"/>
                              <w:widowControl/>
                              <w:suppressLineNumbers/>
                              <w:bidi w:val="0"/>
                              <w:spacing w:before="0" w:after="0"/>
                              <w:jc w:val="left"/>
                              <w:rPr/>
                            </w:pPr>
                            <w:bookmarkStart w:id="46" w:name="Ref_Figure83_label_and_number"/>
                            <w:r>
                              <w:rPr/>
                              <w:t xml:space="preserve">Figure </w:t>
                            </w:r>
                            <w:r>
                              <w:rPr/>
                              <w:fldChar w:fldCharType="begin"/>
                            </w:r>
                            <w:r>
                              <w:rPr/>
                              <w:instrText> SEQ Figure \* ARABIC </w:instrText>
                            </w:r>
                            <w:r>
                              <w:rPr/>
                              <w:fldChar w:fldCharType="separate"/>
                            </w:r>
                            <w:r>
                              <w:rPr/>
                              <w:t>4</w:t>
                            </w:r>
                            <w:r>
                              <w:rPr/>
                              <w:fldChar w:fldCharType="end"/>
                            </w:r>
                            <w:bookmarkEnd w:id="46"/>
                            <w:r>
                              <w:rPr/>
                              <w:t>: Quickstarter menu in Windows</w:t>
                            </w:r>
                          </w:p>
                        </w:txbxContent>
                      </wps:txbx>
                      <wps:bodyPr lIns="0" rIns="0" tIns="0" bIns="0">
                        <a:noAutofit/>
                      </wps:bodyPr>
                    </wps:wsp>
                  </a:graphicData>
                </a:graphic>
              </wp:inline>
            </w:drawing>
          </mc:Choice>
          <mc:Fallback>
            <w:pict>
              <v:rect id="shape_0" ID="Shape4" stroked="f" style="position:absolute;margin-left:0pt;margin-top:-195.75pt;width:198.4pt;height:195.65pt;mso-position-vertical:top">
                <w10:wrap type="square"/>
                <v:fill o:detectmouseclick="t" on="false"/>
                <v:stroke color="#3465a4" joinstyle="round" endcap="flat"/>
                <v:textbox>
                  <w:txbxContent>
                    <w:p>
                      <w:pPr>
                        <w:pStyle w:val="Figure"/>
                        <w:bidi w:val="0"/>
                        <w:spacing w:before="0" w:after="115"/>
                        <w:rPr/>
                      </w:pPr>
                      <w:r>
                        <w:rPr/>
                        <w:drawing>
                          <wp:inline distT="0" distB="0" distL="0" distR="0">
                            <wp:extent cx="2504440" cy="2171065"/>
                            <wp:effectExtent l="0" t="0" r="0" b="0"/>
                            <wp:docPr id="21"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 descr=""/>
                                    <pic:cNvPicPr>
                                      <a:picLocks noChangeAspect="1" noChangeArrowheads="1"/>
                                    </pic:cNvPicPr>
                                  </pic:nvPicPr>
                                  <pic:blipFill>
                                    <a:blip r:embed="rId51"/>
                                    <a:stretch>
                                      <a:fillRect/>
                                    </a:stretch>
                                  </pic:blipFill>
                                  <pic:spPr bwMode="auto">
                                    <a:xfrm>
                                      <a:off x="0" y="0"/>
                                      <a:ext cx="2504440" cy="2171065"/>
                                    </a:xfrm>
                                    <a:prstGeom prst="rect">
                                      <a:avLst/>
                                    </a:prstGeom>
                                  </pic:spPr>
                                </pic:pic>
                              </a:graphicData>
                            </a:graphic>
                          </wp:inline>
                        </w:drawing>
                      </w:r>
                    </w:p>
                    <w:p>
                      <w:pPr>
                        <w:pStyle w:val="Caption"/>
                        <w:widowControl/>
                        <w:suppressLineNumbers/>
                        <w:bidi w:val="0"/>
                        <w:spacing w:before="0" w:after="0"/>
                        <w:jc w:val="left"/>
                        <w:rPr/>
                      </w:pPr>
                      <w:bookmarkStart w:id="47" w:name="Ref_Figure83_label_and_number"/>
                      <w:r>
                        <w:rPr/>
                        <w:t xml:space="preserve">Figure </w:t>
                      </w:r>
                      <w:r>
                        <w:rPr/>
                        <w:fldChar w:fldCharType="begin"/>
                      </w:r>
                      <w:r>
                        <w:rPr/>
                        <w:instrText> SEQ Figure \* ARABIC </w:instrText>
                      </w:r>
                      <w:r>
                        <w:rPr/>
                        <w:fldChar w:fldCharType="separate"/>
                      </w:r>
                      <w:r>
                        <w:rPr/>
                        <w:t>4</w:t>
                      </w:r>
                      <w:r>
                        <w:rPr/>
                        <w:fldChar w:fldCharType="end"/>
                      </w:r>
                      <w:bookmarkEnd w:id="47"/>
                      <w:r>
                        <w:rPr/>
                        <w:t>: Quickstarter menu in Windows</w:t>
                      </w:r>
                    </w:p>
                  </w:txbxContent>
                </v:textbox>
              </v:rect>
            </w:pict>
          </mc:Fallback>
        </mc:AlternateContent>
      </w:r>
    </w:p>
    <w:p>
      <w:pPr>
        <w:pStyle w:val="Heading3"/>
        <w:numPr>
          <w:ilvl w:val="3"/>
          <w:numId w:val="2"/>
        </w:numPr>
        <w:bidi w:val="0"/>
        <w:ind w:left="0" w:right="0" w:hanging="0"/>
        <w:jc w:val="left"/>
        <w:rPr>
          <w:lang w:val="en-US"/>
        </w:rPr>
      </w:pPr>
      <w:bookmarkStart w:id="48" w:name="__RefHeading__15512_1081412569"/>
      <w:bookmarkEnd w:id="48"/>
      <w:r>
        <w:rPr/>
        <w:t>Disabling Quickstarter</w:t>
      </w:r>
    </w:p>
    <w:p>
      <w:pPr>
        <w:pStyle w:val="TextBody"/>
        <w:bidi w:val="0"/>
        <w:jc w:val="left"/>
        <w:rPr>
          <w:lang w:val="en-US"/>
        </w:rPr>
      </w:pPr>
      <w:r>
        <w:rPr/>
        <w:t xml:space="preserve">To temporarily close Quickstarter on a computer using a Windows operating system, right-click on the </w:t>
      </w:r>
      <w:r>
        <w:rPr>
          <w:rStyle w:val="LOMenuPath"/>
        </w:rPr>
        <w:t>Quickstarter</w:t>
      </w:r>
      <w:r>
        <w:rPr/>
        <w:t xml:space="preserve"> icon in the system tray and select </w:t>
      </w:r>
      <w:r>
        <w:rPr>
          <w:rStyle w:val="LOMenuPath"/>
        </w:rPr>
        <w:t>Exit Quickstarter</w:t>
      </w:r>
      <w:r>
        <w:rPr/>
        <w:t xml:space="preserve"> in the pop-up menu. However, when the computer is restarted, Quickstarter will be loaded again.</w:t>
      </w:r>
    </w:p>
    <w:p>
      <w:pPr>
        <w:pStyle w:val="TextBody"/>
        <w:bidi w:val="0"/>
        <w:jc w:val="left"/>
        <w:rPr>
          <w:lang w:val="en-US"/>
        </w:rPr>
      </w:pPr>
      <w:r>
        <w:rPr/>
        <w:t>To prevent the Quickstarter from loading during system startup, do one of the following:</w:t>
      </w:r>
    </w:p>
    <w:p>
      <w:pPr>
        <w:pStyle w:val="List2"/>
        <w:numPr>
          <w:ilvl w:val="0"/>
          <w:numId w:val="3"/>
        </w:numPr>
        <w:bidi w:val="0"/>
        <w:ind w:left="720" w:right="0" w:hanging="357"/>
        <w:jc w:val="left"/>
        <w:rPr>
          <w:lang w:val="en-US"/>
        </w:rPr>
      </w:pPr>
      <w:r>
        <w:rPr/>
        <w:t xml:space="preserve">Right-click on the </w:t>
      </w:r>
      <w:r>
        <w:rPr>
          <w:rStyle w:val="LOMenuPath"/>
        </w:rPr>
        <w:t>Quickstarter</w:t>
      </w:r>
      <w:r>
        <w:rPr/>
        <w:t xml:space="preserve"> icon and deselect </w:t>
      </w:r>
      <w:r>
        <w:rPr>
          <w:rStyle w:val="LOMenuPath"/>
        </w:rPr>
        <w:t>Load LibreOffice during system start-up</w:t>
      </w:r>
      <w:r>
        <w:rPr/>
        <w:t xml:space="preserve"> on the pop-up menu (on Windows) or select </w:t>
      </w:r>
      <w:r>
        <w:rPr>
          <w:rStyle w:val="LOMenuPath"/>
        </w:rPr>
        <w:t>Disable systray Quickstarter</w:t>
      </w:r>
      <w:r>
        <w:rPr/>
        <w:t xml:space="preserve"> (on Linux).</w:t>
      </w:r>
    </w:p>
    <w:p>
      <w:pPr>
        <w:pStyle w:val="List2"/>
        <w:numPr>
          <w:ilvl w:val="0"/>
          <w:numId w:val="3"/>
        </w:numPr>
        <w:bidi w:val="0"/>
        <w:ind w:left="720" w:right="0" w:hanging="357"/>
        <w:jc w:val="left"/>
        <w:rPr>
          <w:lang w:val="en-US"/>
        </w:rPr>
      </w:pPr>
      <w:r>
        <w:rPr/>
        <w:t xml:space="preserve">Go to </w:t>
      </w:r>
      <w:r>
        <w:rPr>
          <w:rStyle w:val="LOMenuPath"/>
        </w:rPr>
        <w:t>Tools &gt; Options &gt; LibreOffice &gt; Memory</w:t>
      </w:r>
      <w:r>
        <w:rPr/>
        <w:t xml:space="preserve"> on the </w:t>
      </w:r>
      <w:ins w:id="639" w:author="Jean Weber" w:date="2016-03-04T07:03:18Z">
        <w:r>
          <w:rPr/>
          <w:t>Menu</w:t>
        </w:r>
      </w:ins>
      <w:del w:id="640" w:author="Jean Weber" w:date="2016-03-04T07:03:18Z">
        <w:r>
          <w:rPr/>
          <w:delText>menu</w:delText>
        </w:r>
      </w:del>
      <w:r>
        <w:rPr/>
        <w:t xml:space="preserve"> bar and deselect </w:t>
      </w:r>
      <w:r>
        <w:rPr>
          <w:rStyle w:val="LOMenuPath"/>
        </w:rPr>
        <w:t>Load LibreOffice during system start-up</w:t>
      </w:r>
      <w:r>
        <w:rPr/>
        <w:t xml:space="preserve"> (on Windows) or deselect </w:t>
      </w:r>
      <w:r>
        <w:rPr>
          <w:rStyle w:val="LOMenuPath"/>
        </w:rPr>
        <w:t>Enable systray Quickstarter</w:t>
      </w:r>
      <w:r>
        <w:rPr/>
        <w:t xml:space="preserve"> on Linux.</w:t>
      </w:r>
    </w:p>
    <w:p>
      <w:pPr>
        <w:pStyle w:val="Heading3"/>
        <w:numPr>
          <w:ilvl w:val="3"/>
          <w:numId w:val="2"/>
        </w:numPr>
        <w:bidi w:val="0"/>
        <w:ind w:left="0" w:right="0" w:hanging="0"/>
        <w:jc w:val="left"/>
        <w:rPr>
          <w:lang w:val="en-US"/>
        </w:rPr>
      </w:pPr>
      <w:bookmarkStart w:id="49" w:name="__RefHeading__22049_697337876"/>
      <w:bookmarkEnd w:id="49"/>
      <w:r>
        <w:rPr/>
        <w:t>Reactivating Quickstarter</w:t>
      </w:r>
    </w:p>
    <w:p>
      <w:pPr>
        <w:pStyle w:val="TextBody"/>
        <w:bidi w:val="0"/>
        <w:jc w:val="left"/>
        <w:rPr>
          <w:lang w:val="en-US"/>
        </w:rPr>
      </w:pPr>
      <w:r>
        <w:rPr/>
        <w:t>If Quickstarter has been disabled, you can reactivate it by using the instructions given in “</w:t>
      </w:r>
      <w:r>
        <w:rPr>
          <w:b w:val="false"/>
          <w:bCs w:val="false"/>
        </w:rPr>
        <w:fldChar w:fldCharType="begin"/>
      </w:r>
      <w:r>
        <w:rPr>
          <w:b w:val="false"/>
          <w:bCs w:val="false"/>
        </w:rPr>
        <w:instrText> REF __RefHeading__2061_1473490585 \h </w:instrText>
      </w:r>
      <w:r>
        <w:rPr>
          <w:b w:val="false"/>
          <w:bCs w:val="false"/>
        </w:rPr>
        <w:fldChar w:fldCharType="separate"/>
      </w:r>
      <w:r>
        <w:rPr>
          <w:b w:val="false"/>
          <w:bCs w:val="false"/>
        </w:rPr>
        <w:t>Activating Quickstarter</w:t>
      </w:r>
      <w:r>
        <w:rPr>
          <w:b w:val="false"/>
          <w:bCs w:val="false"/>
        </w:rPr>
        <w:fldChar w:fldCharType="end"/>
      </w:r>
      <w:r>
        <w:rPr/>
        <w:t>” above.</w:t>
      </w:r>
    </w:p>
    <w:p>
      <w:pPr>
        <w:pStyle w:val="Heading1"/>
        <w:numPr>
          <w:ilvl w:val="1"/>
          <w:numId w:val="2"/>
        </w:numPr>
        <w:bidi w:val="0"/>
        <w:ind w:left="0" w:right="0" w:hanging="0"/>
        <w:jc w:val="left"/>
        <w:rPr>
          <w:lang w:val="en-US"/>
        </w:rPr>
      </w:pPr>
      <w:r>
        <w:fldChar w:fldCharType="begin"/>
      </w:r>
      <w:r>
        <w:rPr/>
        <w:instrText> XE "parts of the main window: " </w:instrText>
      </w:r>
      <w:r>
        <w:rPr/>
        <w:fldChar w:fldCharType="separate"/>
      </w:r>
      <w:r>
        <w:rPr/>
      </w:r>
      <w:r>
        <w:rPr/>
        <w:fldChar w:fldCharType="end"/>
      </w:r>
      <w:bookmarkStart w:id="50" w:name="__RefHeading__4826_1132080204"/>
      <w:bookmarkEnd w:id="50"/>
      <w:r>
        <w:rPr/>
        <w:t>Parts of the main window</w:t>
      </w:r>
    </w:p>
    <w:p>
      <w:pPr>
        <w:pStyle w:val="TextBody"/>
        <w:bidi w:val="0"/>
        <w:jc w:val="left"/>
        <w:rPr>
          <w:lang w:val="en-US"/>
        </w:rPr>
      </w:pPr>
      <w:r>
        <w:rPr/>
        <w:t>The main window is similar for each component of LibreOffice, although some details vary. See the relevant chapters in this guide about Writer, Calc, Draw, and Impress for descriptions of those details.</w:t>
      </w:r>
    </w:p>
    <w:p>
      <w:pPr>
        <w:pStyle w:val="TextBody"/>
        <w:bidi w:val="0"/>
        <w:jc w:val="left"/>
        <w:rPr>
          <w:lang w:val="en-US"/>
        </w:rPr>
      </w:pPr>
      <w:r>
        <w:rPr/>
        <w:t xml:space="preserve">Common features include the </w:t>
      </w:r>
      <w:ins w:id="641" w:author="Jean Weber" w:date="2016-03-04T07:03:18Z">
        <w:r>
          <w:rPr/>
          <w:t>Menu</w:t>
        </w:r>
      </w:ins>
      <w:del w:id="642" w:author="Jean Weber" w:date="2016-03-04T07:03:18Z">
        <w:r>
          <w:rPr/>
          <w:delText>menu</w:delText>
        </w:r>
      </w:del>
      <w:r>
        <w:rPr/>
        <w:t xml:space="preserve"> bar, standard toolbar, and formatting toolbar at the top of the window and the status bar at the bottom.</w:t>
      </w:r>
    </w:p>
    <w:p>
      <w:pPr>
        <w:pStyle w:val="Heading2"/>
        <w:numPr>
          <w:ilvl w:val="2"/>
          <w:numId w:val="2"/>
        </w:numPr>
        <w:bidi w:val="0"/>
        <w:ind w:left="0" w:right="0" w:hanging="0"/>
        <w:jc w:val="left"/>
        <w:rPr>
          <w:lang w:val="en-US"/>
        </w:rPr>
      </w:pPr>
      <w:bookmarkStart w:id="51" w:name="__RefHeading__4828_1132080204"/>
      <w:bookmarkEnd w:id="51"/>
      <w:r>
        <w:rPr/>
        <w:t>Menu bar</w:t>
      </w:r>
    </w:p>
    <w:p>
      <w:pPr>
        <w:pStyle w:val="TextBody"/>
        <w:bidi w:val="0"/>
        <w:jc w:val="left"/>
        <w:rPr>
          <w:lang w:val="en-US"/>
        </w:rPr>
      </w:pPr>
      <w:r>
        <w:rPr/>
        <w:t xml:space="preserve">The </w:t>
      </w:r>
      <w:r>
        <w:fldChar w:fldCharType="begin"/>
      </w:r>
      <w:r>
        <w:rPr/>
        <w:instrText> XE "menu bar: " </w:instrText>
      </w:r>
      <w:r>
        <w:rPr/>
        <w:fldChar w:fldCharType="separate"/>
      </w:r>
      <w:r>
        <w:rPr/>
      </w:r>
      <w:r>
        <w:rPr/>
        <w:fldChar w:fldCharType="end"/>
      </w:r>
      <w:ins w:id="643" w:author="Jean Weber" w:date="2016-03-04T07:03:18Z">
        <w:r>
          <w:rPr>
            <w:rStyle w:val="LOEmphasis"/>
          </w:rPr>
          <w:t>Menu</w:t>
        </w:r>
      </w:ins>
      <w:del w:id="644" w:author="Jean Weber" w:date="2016-03-04T07:03:18Z">
        <w:r>
          <w:rPr>
            <w:rStyle w:val="OOoEmphasis"/>
          </w:rPr>
          <w:delText>menu</w:delText>
        </w:r>
      </w:del>
      <w:r>
        <w:rPr>
          <w:rStyle w:val="LOEmphasis"/>
        </w:rPr>
        <w:t xml:space="preserve"> bar</w:t>
      </w:r>
      <w:r>
        <w:rPr/>
        <w:t xml:space="preserve"> is located across the top of the LibreOffice window, just below the title bar. When you select one of the menus listed below, a sub-menu drops down to show commands.</w:t>
      </w:r>
    </w:p>
    <w:p>
      <w:pPr>
        <w:pStyle w:val="List2"/>
        <w:numPr>
          <w:ilvl w:val="0"/>
          <w:numId w:val="308"/>
        </w:numPr>
        <w:bidi w:val="0"/>
        <w:ind w:left="720" w:right="0" w:hanging="357"/>
        <w:jc w:val="left"/>
        <w:rPr>
          <w:lang w:val="en-US"/>
        </w:rPr>
      </w:pPr>
      <w:r>
        <w:rPr>
          <w:rStyle w:val="LOStrongEmphasis"/>
        </w:rPr>
        <w:t>File</w:t>
      </w:r>
      <w:r>
        <w:rPr/>
        <w:t xml:space="preserve"> – contains commands that apply to the entire document such as Open, Save, and Export as PDF.</w:t>
      </w:r>
    </w:p>
    <w:p>
      <w:pPr>
        <w:pStyle w:val="List2"/>
        <w:numPr>
          <w:ilvl w:val="0"/>
          <w:numId w:val="309"/>
        </w:numPr>
        <w:bidi w:val="0"/>
        <w:ind w:left="720" w:right="0" w:hanging="357"/>
        <w:jc w:val="left"/>
        <w:rPr>
          <w:lang w:val="en-US"/>
        </w:rPr>
      </w:pPr>
      <w:r>
        <w:rPr>
          <w:rStyle w:val="LOStrongEmphasis"/>
        </w:rPr>
        <w:t>Edit</w:t>
      </w:r>
      <w:r>
        <w:rPr/>
        <w:t xml:space="preserve"> – contains commands for editing the document such as Undo</w:t>
      </w:r>
      <w:ins w:id="645" w:author="Jean Weber" w:date="2016-03-04T07:03:18Z">
        <w:r>
          <w:rPr/>
          <w:t xml:space="preserve">, </w:t>
        </w:r>
      </w:ins>
      <w:del w:id="646" w:author="Jean Weber" w:date="2016-03-04T07:03:18Z">
        <w:r>
          <w:rPr/>
          <w:delText xml:space="preserve">: xxx (where xxx is the command to undo) and </w:delText>
        </w:r>
      </w:del>
      <w:r>
        <w:rPr/>
        <w:t>Find &amp; Replace</w:t>
      </w:r>
      <w:ins w:id="647" w:author="Jean Weber" w:date="2016-03-04T07:03:18Z">
        <w:r>
          <w:rPr/>
          <w:t>, Cut, Copy</w:t>
        </w:r>
      </w:ins>
      <w:del w:id="648" w:author="Jean Weber" w:date="2016-03-04T07:03:18Z">
        <w:r>
          <w:rPr/>
          <w:delText>. It also contains commands to cut, copy</w:delText>
        </w:r>
      </w:del>
      <w:r>
        <w:rPr/>
        <w:t xml:space="preserve">, and </w:t>
      </w:r>
      <w:ins w:id="649" w:author="Jean Weber" w:date="2016-03-04T07:03:18Z">
        <w:r>
          <w:rPr/>
          <w:t>Paste</w:t>
        </w:r>
      </w:ins>
      <w:del w:id="650" w:author="Jean Weber" w:date="2016-03-04T07:03:18Z">
        <w:r>
          <w:rPr/>
          <w:delText>paste selected parts of your document</w:delText>
        </w:r>
      </w:del>
      <w:r>
        <w:rPr/>
        <w:t>.</w:t>
      </w:r>
    </w:p>
    <w:p>
      <w:pPr>
        <w:pStyle w:val="List2"/>
        <w:numPr>
          <w:ilvl w:val="0"/>
          <w:numId w:val="309"/>
        </w:numPr>
        <w:bidi w:val="0"/>
        <w:ind w:left="720" w:right="0" w:hanging="357"/>
        <w:jc w:val="left"/>
        <w:rPr>
          <w:lang w:val="en-US"/>
        </w:rPr>
      </w:pPr>
      <w:r>
        <w:rPr>
          <w:rStyle w:val="LOStrongEmphasis"/>
        </w:rPr>
        <w:t>View</w:t>
      </w:r>
      <w:r>
        <w:rPr/>
        <w:t xml:space="preserve"> – contains commands for controlling the display of the document such as Zoom and Web Layout.</w:t>
      </w:r>
    </w:p>
    <w:p>
      <w:pPr>
        <w:pStyle w:val="List2"/>
        <w:numPr>
          <w:ilvl w:val="0"/>
          <w:numId w:val="309"/>
        </w:numPr>
        <w:bidi w:val="0"/>
        <w:ind w:left="720" w:right="0" w:hanging="357"/>
        <w:jc w:val="left"/>
        <w:rPr>
          <w:lang w:val="en-US"/>
        </w:rPr>
      </w:pPr>
      <w:r>
        <w:rPr>
          <w:rStyle w:val="LOStrongEmphasis"/>
        </w:rPr>
        <w:t>Insert</w:t>
      </w:r>
      <w:r>
        <w:rPr/>
        <w:t xml:space="preserve"> – contains commands for inserting elements into your document such as Header, Footer, and Picture.</w:t>
      </w:r>
    </w:p>
    <w:p>
      <w:pPr>
        <w:pStyle w:val="List2"/>
        <w:numPr>
          <w:ilvl w:val="0"/>
          <w:numId w:val="309"/>
        </w:numPr>
        <w:bidi w:val="0"/>
        <w:ind w:left="720" w:right="0" w:hanging="357"/>
        <w:jc w:val="left"/>
        <w:rPr>
          <w:lang w:val="en-US"/>
        </w:rPr>
      </w:pPr>
      <w:r>
        <w:rPr>
          <w:rStyle w:val="LOStrongEmphasis"/>
        </w:rPr>
        <w:t>Format</w:t>
      </w:r>
      <w:r>
        <w:rPr/>
        <w:t xml:space="preserve"> – contains commands, such as Styles and Formatting and AutoCorrect, for formatting the layout of your document.</w:t>
      </w:r>
    </w:p>
    <w:p>
      <w:pPr>
        <w:pStyle w:val="List2"/>
        <w:numPr>
          <w:ilvl w:val="0"/>
          <w:numId w:val="309"/>
        </w:numPr>
        <w:bidi w:val="0"/>
        <w:ind w:left="720" w:right="0" w:hanging="357"/>
        <w:jc w:val="left"/>
        <w:rPr>
          <w:lang w:val="en-US"/>
        </w:rPr>
      </w:pPr>
      <w:r>
        <w:rPr>
          <w:rStyle w:val="LOStrongEmphasis"/>
        </w:rPr>
        <w:t>Table</w:t>
      </w:r>
      <w:r>
        <w:rPr/>
        <w:t xml:space="preserve"> – contains </w:t>
      </w:r>
      <w:del w:id="651" w:author="Jean Weber" w:date="2016-03-04T07:03:18Z">
        <w:r>
          <w:rPr/>
          <w:delText xml:space="preserve">all </w:delText>
        </w:r>
      </w:del>
      <w:r>
        <w:rPr/>
        <w:t>commands to insert and edit a table in a text document.</w:t>
      </w:r>
    </w:p>
    <w:p>
      <w:pPr>
        <w:pStyle w:val="List2"/>
        <w:numPr>
          <w:ilvl w:val="0"/>
          <w:numId w:val="309"/>
        </w:numPr>
        <w:bidi w:val="0"/>
        <w:ind w:left="720" w:right="0" w:hanging="357"/>
        <w:jc w:val="left"/>
        <w:rPr>
          <w:lang w:val="en-US"/>
        </w:rPr>
      </w:pPr>
      <w:r>
        <w:rPr>
          <w:rStyle w:val="LOStrongEmphasis"/>
        </w:rPr>
        <w:t>Tools</w:t>
      </w:r>
      <w:r>
        <w:rPr/>
        <w:t xml:space="preserve"> – contains functions such as Spelling and Grammar, Customize, and Options.</w:t>
      </w:r>
    </w:p>
    <w:p>
      <w:pPr>
        <w:pStyle w:val="List2"/>
        <w:numPr>
          <w:ilvl w:val="0"/>
          <w:numId w:val="309"/>
        </w:numPr>
        <w:bidi w:val="0"/>
        <w:ind w:left="720" w:right="0" w:hanging="357"/>
        <w:jc w:val="left"/>
        <w:rPr>
          <w:lang w:val="en-US"/>
        </w:rPr>
      </w:pPr>
      <w:r>
        <w:rPr>
          <w:rStyle w:val="LOStrongEmphasis"/>
        </w:rPr>
        <w:t>Window</w:t>
      </w:r>
      <w:r>
        <w:rPr/>
        <w:t xml:space="preserve"> – contains commands for the display window.</w:t>
      </w:r>
    </w:p>
    <w:p>
      <w:pPr>
        <w:pStyle w:val="List2"/>
        <w:numPr>
          <w:ilvl w:val="0"/>
          <w:numId w:val="3"/>
        </w:numPr>
        <w:bidi w:val="0"/>
        <w:ind w:left="720" w:right="0" w:hanging="357"/>
        <w:jc w:val="left"/>
        <w:rPr>
          <w:lang w:val="en-US"/>
        </w:rPr>
      </w:pPr>
      <w:r>
        <w:rPr>
          <w:rStyle w:val="LOStrongEmphasis"/>
        </w:rPr>
        <w:t>Help</w:t>
      </w:r>
      <w:r>
        <w:rPr/>
        <w:t xml:space="preserve"> – contains links to the LibreOffice Help file, What’s This?, and information about the program.</w:t>
      </w:r>
    </w:p>
    <w:p>
      <w:pPr>
        <w:pStyle w:val="Heading2"/>
        <w:numPr>
          <w:ilvl w:val="2"/>
          <w:numId w:val="2"/>
        </w:numPr>
        <w:bidi w:val="0"/>
        <w:ind w:left="0" w:right="0" w:hanging="0"/>
        <w:jc w:val="left"/>
        <w:rPr>
          <w:lang w:val="en-US"/>
        </w:rPr>
      </w:pPr>
      <w:r>
        <w:fldChar w:fldCharType="begin"/>
      </w:r>
      <w:r>
        <w:rPr/>
        <w:instrText> XE "toolbars:overview: " </w:instrText>
      </w:r>
      <w:r>
        <w:rPr/>
        <w:fldChar w:fldCharType="separate"/>
      </w:r>
      <w:r>
        <w:rPr/>
      </w:r>
      <w:r>
        <w:rPr/>
        <w:fldChar w:fldCharType="end"/>
      </w:r>
      <w:bookmarkStart w:id="52" w:name="__RefHeading__22061_697337876"/>
      <w:bookmarkEnd w:id="52"/>
      <w:r>
        <w:rPr/>
        <w:t>Toolbars</w:t>
      </w:r>
    </w:p>
    <w:p>
      <w:pPr>
        <w:pStyle w:val="TextBody"/>
        <w:bidi w:val="0"/>
        <w:jc w:val="left"/>
        <w:rPr>
          <w:lang w:val="en-US"/>
        </w:rPr>
      </w:pPr>
      <w:r>
        <w:rPr/>
        <w:t>LibreOffice has two types of toolbars: docked (fixed in place) and floating. Docked toolbars can be moved to different locations or made to float, and floating toolbars can be docked.</w:t>
      </w:r>
    </w:p>
    <w:p>
      <w:pPr>
        <w:pStyle w:val="TextBody"/>
        <w:bidi w:val="0"/>
        <w:jc w:val="left"/>
        <w:rPr>
          <w:lang w:val="en-US"/>
        </w:rPr>
      </w:pPr>
      <w:r>
        <w:rPr/>
        <w:t xml:space="preserve">In a default LibreOffice installation, the top docked toolbar, just under the </w:t>
      </w:r>
      <w:ins w:id="652" w:author="Jean Weber" w:date="2016-03-04T07:03:18Z">
        <w:r>
          <w:rPr/>
          <w:t>Menu</w:t>
        </w:r>
      </w:ins>
      <w:del w:id="653" w:author="Jean Weber" w:date="2016-03-04T07:03:18Z">
        <w:r>
          <w:rPr/>
          <w:delText>menu</w:delText>
        </w:r>
      </w:del>
      <w:r>
        <w:rPr/>
        <w:t xml:space="preserve"> bar, is called the </w:t>
      </w:r>
      <w:r>
        <w:rPr>
          <w:rStyle w:val="LOEmphasis"/>
        </w:rPr>
        <w:t>Standard</w:t>
      </w:r>
      <w:r>
        <w:rPr/>
        <w:t xml:space="preserve"> toolbar. It is consistent across the LibreOffice applications.</w:t>
      </w:r>
    </w:p>
    <w:p>
      <w:pPr>
        <w:pStyle w:val="TextBody"/>
        <w:bidi w:val="0"/>
        <w:jc w:val="left"/>
        <w:rPr>
          <w:lang w:val="en-US"/>
        </w:rPr>
      </w:pPr>
      <w:r>
        <w:rPr/>
        <w:t xml:space="preserve">The second toolbar at the top, in a default LibreOffice installation, is the </w:t>
      </w:r>
      <w:r>
        <w:fldChar w:fldCharType="begin"/>
      </w:r>
      <w:r>
        <w:rPr/>
        <w:instrText> XE "formatting toolbar: " </w:instrText>
      </w:r>
      <w:r>
        <w:rPr/>
        <w:fldChar w:fldCharType="separate"/>
      </w:r>
      <w:r>
        <w:rPr/>
      </w:r>
      <w:r>
        <w:rPr/>
        <w:fldChar w:fldCharType="end"/>
      </w:r>
      <w:r>
        <w:rPr>
          <w:rStyle w:val="LOEmphasis"/>
        </w:rPr>
        <w:t>Formatting</w:t>
      </w:r>
      <w:r>
        <w:rPr/>
        <w:t xml:space="preserve"> bar. It is context-sensitive; that is, it shows the tools relevant to the current position of the cursor or the object selected. For example, when the cursor is on a graphic, the Formatting bar provides tools for formatting graphics; when the cursor is in text, the tools are for formatting text.</w:t>
      </w:r>
    </w:p>
    <w:p>
      <w:pPr>
        <w:pStyle w:val="Heading3"/>
        <w:numPr>
          <w:ilvl w:val="3"/>
          <w:numId w:val="2"/>
        </w:numPr>
        <w:bidi w:val="0"/>
        <w:ind w:left="0" w:right="0" w:hanging="0"/>
        <w:jc w:val="left"/>
        <w:rPr>
          <w:lang w:val="en-US"/>
        </w:rPr>
      </w:pPr>
      <w:bookmarkStart w:id="53" w:name="__RefHeading__22063_697337876"/>
      <w:bookmarkEnd w:id="53"/>
      <w:r>
        <w:rPr/>
        <w:t>Displaying or hiding toolbars</w:t>
      </w:r>
    </w:p>
    <w:p>
      <w:pPr>
        <w:pStyle w:val="TextBody"/>
        <w:bidi w:val="0"/>
        <w:jc w:val="left"/>
        <w:rPr>
          <w:lang w:val="en-US"/>
        </w:rPr>
      </w:pPr>
      <w:r>
        <w:rPr/>
        <w:t xml:space="preserve">To </w:t>
      </w:r>
      <w:r>
        <w:fldChar w:fldCharType="begin"/>
      </w:r>
      <w:r>
        <w:rPr/>
        <w:instrText> XE "toolbars:displaying or hiding: " </w:instrText>
      </w:r>
      <w:r>
        <w:rPr/>
        <w:fldChar w:fldCharType="separate"/>
      </w:r>
      <w:r>
        <w:rPr/>
      </w:r>
      <w:r>
        <w:rPr/>
        <w:fldChar w:fldCharType="end"/>
      </w:r>
      <w:r>
        <w:rPr/>
        <w:t xml:space="preserve">display or hide toolbars, go to </w:t>
      </w:r>
      <w:r>
        <w:rPr>
          <w:rStyle w:val="LOMenuPath"/>
        </w:rPr>
        <w:t>View &gt; Toolbars</w:t>
      </w:r>
      <w:r>
        <w:rPr/>
        <w:t xml:space="preserve"> on the </w:t>
      </w:r>
      <w:ins w:id="654" w:author="Jean Weber" w:date="2016-03-04T07:03:18Z">
        <w:r>
          <w:rPr/>
          <w:t>Menu</w:t>
        </w:r>
      </w:ins>
      <w:del w:id="655" w:author="Jean Weber" w:date="2016-03-04T07:03:18Z">
        <w:r>
          <w:rPr/>
          <w:delText>main menu</w:delText>
        </w:r>
      </w:del>
      <w:r>
        <w:rPr/>
        <w:t xml:space="preserve"> bar, then click on the name of a toolbar from the drop-down list. An active toolbar shows a check-mark beside its name. Toolbars created from tool palettes are not listed in the View menu.</w:t>
      </w:r>
    </w:p>
    <w:p>
      <w:pPr>
        <w:pStyle w:val="TextBody"/>
        <w:bidi w:val="0"/>
        <w:jc w:val="left"/>
        <w:rPr>
          <w:lang w:val="en-US"/>
        </w:rPr>
      </w:pPr>
      <w:ins w:id="656" w:author="Jean Weber" w:date="2016-03-04T07:03:18Z">
        <w:r>
          <w:rPr/>
          <w:t xml:space="preserve">To close a toolbar go to </w:t>
        </w:r>
      </w:ins>
      <w:ins w:id="657" w:author="Jean Weber" w:date="2016-03-04T07:03:18Z">
        <w:r>
          <w:rPr>
            <w:rStyle w:val="LOMenuPath"/>
          </w:rPr>
          <w:t>View &gt; Toolbars</w:t>
        </w:r>
      </w:ins>
      <w:ins w:id="658" w:author="Jean Weber" w:date="2016-03-04T07:03:18Z">
        <w:r>
          <w:rPr/>
          <w:t xml:space="preserve"> on the Menu bar and deselect the toolbar, or right-click in an empty space between the icons on a toolbar and select </w:t>
        </w:r>
      </w:ins>
      <w:ins w:id="659" w:author="Jean Weber" w:date="2016-03-04T07:03:18Z">
        <w:r>
          <w:rPr>
            <w:rStyle w:val="MenuPath"/>
          </w:rPr>
          <w:t>Close toolbar</w:t>
        </w:r>
      </w:ins>
      <w:ins w:id="660" w:author="Jean Weber" w:date="2016-03-04T07:03:18Z">
        <w:r>
          <w:rPr/>
          <w:t xml:space="preserve"> from the context menu.</w:t>
        </w:r>
      </w:ins>
    </w:p>
    <w:p>
      <w:pPr>
        <w:pStyle w:val="Heading3"/>
        <w:numPr>
          <w:ilvl w:val="3"/>
          <w:numId w:val="2"/>
        </w:numPr>
        <w:bidi w:val="0"/>
        <w:ind w:left="0" w:right="0" w:hanging="0"/>
        <w:jc w:val="left"/>
        <w:rPr>
          <w:lang w:val="en-US"/>
          <w:del w:id="664" w:author="Jean Weber" w:date="2016-03-04T07:03:18Z"/>
        </w:rPr>
      </w:pPr>
      <w:del w:id="661" w:author="Jean Weber" w:date="2016-03-04T07:03:18Z">
        <w:r>
          <w:rPr/>
          <w:delText xml:space="preserve">To close a toolbar, click on the X on the right of the toolbar title or go to </w:delText>
        </w:r>
      </w:del>
      <w:del w:id="662" w:author="Jean Weber" w:date="2016-03-04T07:03:18Z">
        <w:r>
          <w:rPr>
            <w:rStyle w:val="OOoMenuPath"/>
            <w:b/>
          </w:rPr>
          <w:delText>View &gt; Toolbars</w:delText>
        </w:r>
      </w:del>
      <w:del w:id="663" w:author="Jean Weber" w:date="2016-03-04T07:03:18Z">
        <w:r>
          <w:rPr/>
          <w:delText xml:space="preserve"> on the main menu bar and deselect the toolbar.</w:delText>
        </w:r>
      </w:del>
    </w:p>
    <w:p>
      <w:pPr>
        <w:pStyle w:val="Heading3"/>
        <w:numPr>
          <w:ilvl w:val="3"/>
          <w:numId w:val="2"/>
        </w:numPr>
        <w:bidi w:val="0"/>
        <w:ind w:left="0" w:right="0" w:hanging="0"/>
        <w:jc w:val="left"/>
        <w:rPr>
          <w:lang w:val="en-US"/>
        </w:rPr>
      </w:pPr>
      <w:bookmarkStart w:id="54" w:name="__RefHeading__1972_1098315447"/>
      <w:bookmarkEnd w:id="54"/>
      <w:r>
        <w:rPr/>
        <w:t xml:space="preserve">Sub-menus </w:t>
      </w:r>
      <w:r>
        <w:fldChar w:fldCharType="begin"/>
      </w:r>
      <w:r>
        <w:rPr/>
        <w:instrText> XE "tool palettes: " </w:instrText>
      </w:r>
      <w:r>
        <w:rPr/>
        <w:fldChar w:fldCharType="separate"/>
      </w:r>
      <w:r>
        <w:rPr/>
      </w:r>
      <w:r>
        <w:rPr/>
        <w:fldChar w:fldCharType="end"/>
      </w:r>
      <w:r>
        <w:rPr/>
        <w:t>and tool palettes</w:t>
      </w:r>
    </w:p>
    <w:p>
      <w:pPr>
        <w:pStyle w:val="TextBody"/>
        <w:bidi w:val="0"/>
        <w:jc w:val="left"/>
        <w:rPr>
          <w:lang w:val="en-US"/>
        </w:rPr>
      </w:pPr>
      <w:r>
        <w:rPr/>
        <w:t xml:space="preserve">Toolbar icons with a small triangle to the right will display </w:t>
      </w:r>
      <w:r>
        <w:rPr>
          <w:rStyle w:val="LOEmphasis"/>
        </w:rPr>
        <w:t>sub-menus</w:t>
      </w:r>
      <w:r>
        <w:rPr/>
        <w:t xml:space="preserve">, </w:t>
      </w:r>
      <w:r>
        <w:rPr>
          <w:rStyle w:val="LOEmphasis"/>
        </w:rPr>
        <w:t>tool palettes</w:t>
      </w:r>
      <w:r>
        <w:rPr/>
        <w:t>, and alternative methods of selecting items, depending on the icon.</w:t>
      </w:r>
    </w:p>
    <w:p>
      <w:pPr>
        <w:pStyle w:val="TextBody"/>
        <w:bidi w:val="0"/>
        <w:jc w:val="left"/>
        <w:rPr>
          <w:lang w:val="en-US"/>
        </w:rPr>
      </w:pPr>
      <w:r>
        <w:rPr/>
        <w:t xml:space="preserve">Tool palettes can be made into a floating toolbar. </w:t>
      </w:r>
      <w:r>
        <w:rPr/>
        <w:fldChar w:fldCharType="begin"/>
      </w:r>
      <w:r>
        <w:rPr/>
        <w:instrText> REF Ref_Figure84_label_and_number \h </w:instrText>
      </w:r>
      <w:r>
        <w:rPr/>
        <w:fldChar w:fldCharType="separate"/>
      </w:r>
      <w:r>
        <w:rPr/>
        <w:t>Figure 5</w:t>
      </w:r>
      <w:r>
        <w:rPr/>
        <w:fldChar w:fldCharType="end"/>
      </w:r>
      <w:r>
        <w:rPr/>
        <w:t xml:space="preserve"> shows an example of a tool palette from the Drawing toolbar made into a floating toolbar. See “</w:t>
      </w:r>
      <w:r>
        <w:rPr/>
        <w:fldChar w:fldCharType="begin"/>
      </w:r>
      <w:r>
        <w:rPr/>
        <w:instrText> REF __RefHeading__2643_161909 \h </w:instrText>
      </w:r>
      <w:r>
        <w:rPr/>
        <w:fldChar w:fldCharType="separate"/>
      </w:r>
      <w:r>
        <w:rPr/>
        <w:t>Moving toolbars</w:t>
      </w:r>
      <w:r>
        <w:rPr/>
        <w:fldChar w:fldCharType="end"/>
      </w:r>
      <w:r>
        <w:rPr/>
        <w:t>” and “</w:t>
      </w:r>
      <w:r>
        <w:rPr/>
        <w:fldChar w:fldCharType="begin"/>
      </w:r>
      <w:r>
        <w:rPr/>
        <w:instrText> REF __RefHeading__2442_651442457 \h </w:instrText>
      </w:r>
      <w:r>
        <w:rPr/>
        <w:fldChar w:fldCharType="separate"/>
      </w:r>
      <w:r>
        <w:rPr/>
        <w:t>Floating toolbars</w:t>
      </w:r>
      <w:r>
        <w:rPr/>
        <w:fldChar w:fldCharType="end"/>
      </w:r>
      <w:r>
        <w:rPr/>
        <w:t>” below for more information on moving and floating these toolbars created from tool palettes.</w:t>
      </w:r>
    </w:p>
    <w:p>
      <w:pPr>
        <w:pStyle w:val="Figure"/>
        <w:bidi w:val="0"/>
        <w:jc w:val="center"/>
        <w:rPr>
          <w:lang w:val="en-US"/>
        </w:rPr>
      </w:pPr>
      <w:r>
        <w:rPr/>
        <mc:AlternateContent>
          <mc:Choice Requires="wps">
            <w:drawing>
              <wp:inline distT="0" distB="0" distL="0" distR="0">
                <wp:extent cx="3122930" cy="1950085"/>
                <wp:effectExtent l="0" t="0" r="0" b="0"/>
                <wp:docPr id="22" name="Shape5"/>
                <a:graphic xmlns:a="http://schemas.openxmlformats.org/drawingml/2006/main">
                  <a:graphicData uri="http://schemas.microsoft.com/office/word/2010/wordprocessingShape">
                    <wps:wsp>
                      <wps:cNvSpPr/>
                      <wps:spPr>
                        <a:xfrm>
                          <a:off x="0" y="0"/>
                          <a:ext cx="3122280" cy="194940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3104515" cy="1685925"/>
                                  <wp:effectExtent l="0" t="0" r="0" b="0"/>
                                  <wp:docPr id="2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 descr=""/>
                                          <pic:cNvPicPr>
                                            <a:picLocks noChangeAspect="1" noChangeArrowheads="1"/>
                                          </pic:cNvPicPr>
                                        </pic:nvPicPr>
                                        <pic:blipFill>
                                          <a:blip r:embed="rId52"/>
                                          <a:stretch>
                                            <a:fillRect/>
                                          </a:stretch>
                                        </pic:blipFill>
                                        <pic:spPr bwMode="auto">
                                          <a:xfrm>
                                            <a:off x="0" y="0"/>
                                            <a:ext cx="3104515" cy="1685925"/>
                                          </a:xfrm>
                                          <a:prstGeom prst="rect">
                                            <a:avLst/>
                                          </a:prstGeom>
                                        </pic:spPr>
                                      </pic:pic>
                                    </a:graphicData>
                                  </a:graphic>
                                </wp:inline>
                              </w:drawing>
                            </w:r>
                          </w:p>
                          <w:p>
                            <w:pPr>
                              <w:pStyle w:val="Caption"/>
                              <w:widowControl/>
                              <w:suppressLineNumbers/>
                              <w:bidi w:val="0"/>
                              <w:spacing w:before="0" w:after="0"/>
                              <w:jc w:val="left"/>
                              <w:rPr/>
                            </w:pPr>
                            <w:bookmarkStart w:id="55" w:name="Ref_Figure84_label_and_number"/>
                            <w:r>
                              <w:rPr/>
                              <w:t xml:space="preserve">Figure </w:t>
                            </w:r>
                            <w:r>
                              <w:rPr/>
                              <w:fldChar w:fldCharType="begin"/>
                            </w:r>
                            <w:r>
                              <w:rPr/>
                              <w:instrText> SEQ Figure \* ARABIC </w:instrText>
                            </w:r>
                            <w:r>
                              <w:rPr/>
                              <w:fldChar w:fldCharType="separate"/>
                            </w:r>
                            <w:r>
                              <w:rPr/>
                              <w:t>5</w:t>
                            </w:r>
                            <w:r>
                              <w:rPr/>
                              <w:fldChar w:fldCharType="end"/>
                            </w:r>
                            <w:bookmarkEnd w:id="55"/>
                            <w:r>
                              <w:rPr/>
                              <w:t>: Example of tearing off a tool palette</w:t>
                            </w:r>
                          </w:p>
                        </w:txbxContent>
                      </wps:txbx>
                      <wps:bodyPr lIns="0" rIns="0" tIns="0" bIns="0">
                        <a:noAutofit/>
                      </wps:bodyPr>
                    </wps:wsp>
                  </a:graphicData>
                </a:graphic>
              </wp:inline>
            </w:drawing>
          </mc:Choice>
          <mc:Fallback>
            <w:pict>
              <v:rect id="shape_0" ID="Shape5" stroked="f" style="position:absolute;margin-left:0pt;margin-top:-153.55pt;width:245.8pt;height:153.45pt;mso-position-vertical:top">
                <w10:wrap type="square"/>
                <v:fill o:detectmouseclick="t" on="false"/>
                <v:stroke color="#3465a4" joinstyle="round" endcap="flat"/>
                <v:textbox>
                  <w:txbxContent>
                    <w:p>
                      <w:pPr>
                        <w:pStyle w:val="FrameContents"/>
                        <w:bidi w:val="0"/>
                        <w:rPr/>
                      </w:pPr>
                      <w:r>
                        <w:rPr/>
                        <w:drawing>
                          <wp:inline distT="0" distB="0" distL="0" distR="0">
                            <wp:extent cx="3104515" cy="1685925"/>
                            <wp:effectExtent l="0" t="0" r="0" b="0"/>
                            <wp:docPr id="2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6" descr=""/>
                                    <pic:cNvPicPr>
                                      <a:picLocks noChangeAspect="1" noChangeArrowheads="1"/>
                                    </pic:cNvPicPr>
                                  </pic:nvPicPr>
                                  <pic:blipFill>
                                    <a:blip r:embed="rId52"/>
                                    <a:stretch>
                                      <a:fillRect/>
                                    </a:stretch>
                                  </pic:blipFill>
                                  <pic:spPr bwMode="auto">
                                    <a:xfrm>
                                      <a:off x="0" y="0"/>
                                      <a:ext cx="3104515" cy="1685925"/>
                                    </a:xfrm>
                                    <a:prstGeom prst="rect">
                                      <a:avLst/>
                                    </a:prstGeom>
                                  </pic:spPr>
                                </pic:pic>
                              </a:graphicData>
                            </a:graphic>
                          </wp:inline>
                        </w:drawing>
                      </w:r>
                    </w:p>
                    <w:p>
                      <w:pPr>
                        <w:pStyle w:val="Caption"/>
                        <w:widowControl/>
                        <w:suppressLineNumbers/>
                        <w:bidi w:val="0"/>
                        <w:spacing w:before="0" w:after="0"/>
                        <w:jc w:val="left"/>
                        <w:rPr/>
                      </w:pPr>
                      <w:bookmarkStart w:id="56" w:name="Ref_Figure84_label_and_number"/>
                      <w:r>
                        <w:rPr/>
                        <w:t xml:space="preserve">Figure </w:t>
                      </w:r>
                      <w:r>
                        <w:rPr/>
                        <w:fldChar w:fldCharType="begin"/>
                      </w:r>
                      <w:r>
                        <w:rPr/>
                        <w:instrText> SEQ Figure \* ARABIC </w:instrText>
                      </w:r>
                      <w:r>
                        <w:rPr/>
                        <w:fldChar w:fldCharType="separate"/>
                      </w:r>
                      <w:r>
                        <w:rPr/>
                        <w:t>5</w:t>
                      </w:r>
                      <w:r>
                        <w:rPr/>
                        <w:fldChar w:fldCharType="end"/>
                      </w:r>
                      <w:bookmarkEnd w:id="56"/>
                      <w:r>
                        <w:rPr/>
                        <w:t>: Example of tearing off a tool palette</w:t>
                      </w:r>
                    </w:p>
                  </w:txbxContent>
                </v:textbox>
              </v:rect>
            </w:pict>
          </mc:Fallback>
        </mc:AlternateContent>
      </w:r>
    </w:p>
    <w:p>
      <w:pPr>
        <w:pStyle w:val="Heading3"/>
        <w:numPr>
          <w:ilvl w:val="3"/>
          <w:numId w:val="2"/>
        </w:numPr>
        <w:bidi w:val="0"/>
        <w:ind w:left="0" w:right="0" w:hanging="0"/>
        <w:jc w:val="left"/>
        <w:rPr>
          <w:lang w:val="en-US"/>
        </w:rPr>
      </w:pPr>
      <w:bookmarkStart w:id="57" w:name="__RefHeading__2643_161909"/>
      <w:bookmarkStart w:id="58" w:name="Ref_moving_toolbars"/>
      <w:bookmarkEnd w:id="57"/>
      <w:bookmarkEnd w:id="58"/>
      <w:r>
        <w:rPr/>
        <w:t>Moving toolbars</w:t>
      </w:r>
    </w:p>
    <w:p>
      <w:pPr>
        <w:pStyle w:val="TextBody"/>
        <w:bidi w:val="0"/>
        <w:jc w:val="left"/>
        <w:rPr>
          <w:lang w:val="en-US"/>
        </w:rPr>
      </w:pPr>
      <w:r>
        <w:fldChar w:fldCharType="begin"/>
      </w:r>
      <w:r>
        <w:rPr/>
        <w:instrText> XE "toolbars:moving: " </w:instrText>
      </w:r>
      <w:r>
        <w:rPr/>
        <w:fldChar w:fldCharType="separate"/>
      </w:r>
      <w:r>
        <w:rPr/>
      </w:r>
      <w:r>
        <w:rPr/>
        <w:fldChar w:fldCharType="end"/>
      </w:r>
      <w:r>
        <w:rPr/>
        <w:t>Docked toolbars can be undocked and moved to a new docked position or left as a floating toolbar.</w:t>
      </w:r>
    </w:p>
    <w:p>
      <w:pPr>
        <w:pStyle w:val="List3"/>
        <w:numPr>
          <w:ilvl w:val="0"/>
          <w:numId w:val="310"/>
        </w:numPr>
        <w:bidi w:val="0"/>
        <w:ind w:left="720" w:right="0" w:hanging="227"/>
        <w:jc w:val="left"/>
        <w:rPr>
          <w:lang w:val="en-US"/>
        </w:rPr>
      </w:pPr>
      <w:r>
        <w:rPr/>
        <w:t xml:space="preserve">Move the mouse cursor over the toolbar handle, which is the small vertical bar to the left of a docked toolbar and highlighted in </w:t>
      </w:r>
      <w:r>
        <w:rPr/>
        <w:fldChar w:fldCharType="begin"/>
      </w:r>
      <w:r>
        <w:rPr/>
        <w:instrText> REF Ref_Figure85_label_and_number \h </w:instrText>
      </w:r>
      <w:r>
        <w:rPr/>
        <w:fldChar w:fldCharType="separate"/>
      </w:r>
      <w:r>
        <w:rPr/>
        <w:t>Figure 6</w:t>
      </w:r>
      <w:r>
        <w:rPr/>
        <w:fldChar w:fldCharType="end"/>
      </w:r>
      <w:r>
        <w:rPr/>
        <w:t>.</w:t>
      </w:r>
    </w:p>
    <w:p>
      <w:pPr>
        <w:pStyle w:val="List3"/>
        <w:numPr>
          <w:ilvl w:val="0"/>
          <w:numId w:val="311"/>
        </w:numPr>
        <w:bidi w:val="0"/>
        <w:ind w:left="720" w:right="0" w:hanging="227"/>
        <w:jc w:val="left"/>
        <w:rPr>
          <w:lang w:val="en-US"/>
        </w:rPr>
      </w:pPr>
      <w:r>
        <w:rPr/>
        <w:t>Hold down the left mouse button and drag the toolbar to the new location. The toolbar can be docked in a new position at the top, sides or bottom of the main window, or left as a floating toolbar.</w:t>
      </w:r>
    </w:p>
    <w:p>
      <w:pPr>
        <w:pStyle w:val="List3"/>
        <w:numPr>
          <w:ilvl w:val="0"/>
          <w:numId w:val="311"/>
        </w:numPr>
        <w:bidi w:val="0"/>
        <w:ind w:left="720" w:right="0" w:hanging="266"/>
        <w:jc w:val="left"/>
        <w:rPr>
          <w:lang w:val="en-US"/>
        </w:rPr>
      </w:pPr>
      <w:r>
        <w:rPr/>
        <w:t>Release the mouse button.</w:t>
      </w:r>
    </w:p>
    <w:p>
      <w:pPr>
        <w:pStyle w:val="TextBody"/>
        <w:bidi w:val="0"/>
        <w:jc w:val="left"/>
        <w:rPr>
          <w:lang w:val="en-US"/>
        </w:rPr>
      </w:pPr>
      <w:r>
        <w:rPr/>
        <w:t>To move a floating toolbar, click on its title bar and drag it to a new floating location or dock the toolbar at the top or bottom of the main window.</w:t>
      </w:r>
    </w:p>
    <w:p>
      <w:pPr>
        <w:pStyle w:val="Figure"/>
        <w:bidi w:val="0"/>
        <w:jc w:val="center"/>
        <w:rPr>
          <w:lang w:val="en-US"/>
        </w:rPr>
      </w:pPr>
      <w:r>
        <w:rPr/>
        <mc:AlternateContent>
          <mc:Choice Requires="wps">
            <w:drawing>
              <wp:inline distT="0" distB="0" distL="0" distR="0">
                <wp:extent cx="1987550" cy="1414145"/>
                <wp:effectExtent l="0" t="0" r="0" b="0"/>
                <wp:docPr id="26" name="Shape6"/>
                <a:graphic xmlns:a="http://schemas.openxmlformats.org/drawingml/2006/main">
                  <a:graphicData uri="http://schemas.microsoft.com/office/word/2010/wordprocessingShape">
                    <wps:wsp>
                      <wps:cNvSpPr/>
                      <wps:spPr>
                        <a:xfrm>
                          <a:off x="0" y="0"/>
                          <a:ext cx="1986840" cy="141336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1979930" cy="1115695"/>
                                  <wp:effectExtent l="0" t="0" r="0" b="0"/>
                                  <wp:docPr id="2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 descr=""/>
                                          <pic:cNvPicPr>
                                            <a:picLocks noChangeAspect="1" noChangeArrowheads="1"/>
                                          </pic:cNvPicPr>
                                        </pic:nvPicPr>
                                        <pic:blipFill>
                                          <a:blip r:embed="rId53"/>
                                          <a:stretch>
                                            <a:fillRect/>
                                          </a:stretch>
                                        </pic:blipFill>
                                        <pic:spPr bwMode="auto">
                                          <a:xfrm>
                                            <a:off x="0" y="0"/>
                                            <a:ext cx="1979930" cy="1115695"/>
                                          </a:xfrm>
                                          <a:prstGeom prst="rect">
                                            <a:avLst/>
                                          </a:prstGeom>
                                        </pic:spPr>
                                      </pic:pic>
                                    </a:graphicData>
                                  </a:graphic>
                                </wp:inline>
                              </w:drawing>
                            </w:r>
                          </w:p>
                          <w:p>
                            <w:pPr>
                              <w:pStyle w:val="Caption"/>
                              <w:widowControl/>
                              <w:suppressLineNumbers/>
                              <w:bidi w:val="0"/>
                              <w:spacing w:before="0" w:after="0"/>
                              <w:jc w:val="left"/>
                              <w:rPr/>
                            </w:pPr>
                            <w:bookmarkStart w:id="59" w:name="Ref_Figure85_label_and_number"/>
                            <w:r>
                              <w:rPr/>
                              <w:t xml:space="preserve">Figure </w:t>
                            </w:r>
                            <w:r>
                              <w:rPr/>
                              <w:fldChar w:fldCharType="begin"/>
                            </w:r>
                            <w:r>
                              <w:rPr/>
                              <w:instrText> SEQ Figure \* ARABIC </w:instrText>
                            </w:r>
                            <w:r>
                              <w:rPr/>
                              <w:fldChar w:fldCharType="separate"/>
                            </w:r>
                            <w:r>
                              <w:rPr/>
                              <w:t>6</w:t>
                            </w:r>
                            <w:r>
                              <w:rPr/>
                              <w:fldChar w:fldCharType="end"/>
                            </w:r>
                            <w:bookmarkEnd w:id="59"/>
                            <w:r>
                              <w:rPr/>
                              <w:t>: Toolbar handles</w:t>
                            </w:r>
                          </w:p>
                        </w:txbxContent>
                      </wps:txbx>
                      <wps:bodyPr lIns="0" rIns="0" tIns="0" bIns="0">
                        <a:noAutofit/>
                      </wps:bodyPr>
                    </wps:wsp>
                  </a:graphicData>
                </a:graphic>
              </wp:inline>
            </w:drawing>
          </mc:Choice>
          <mc:Fallback>
            <w:pict>
              <v:rect id="shape_0" ID="Shape6" stroked="f" style="position:absolute;margin-left:0pt;margin-top:-111.35pt;width:156.4pt;height:111.2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1979930" cy="1115695"/>
                            <wp:effectExtent l="0" t="0" r="0" b="0"/>
                            <wp:docPr id="2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7" descr=""/>
                                    <pic:cNvPicPr>
                                      <a:picLocks noChangeAspect="1" noChangeArrowheads="1"/>
                                    </pic:cNvPicPr>
                                  </pic:nvPicPr>
                                  <pic:blipFill>
                                    <a:blip r:embed="rId53"/>
                                    <a:stretch>
                                      <a:fillRect/>
                                    </a:stretch>
                                  </pic:blipFill>
                                  <pic:spPr bwMode="auto">
                                    <a:xfrm>
                                      <a:off x="0" y="0"/>
                                      <a:ext cx="1979930" cy="1115695"/>
                                    </a:xfrm>
                                    <a:prstGeom prst="rect">
                                      <a:avLst/>
                                    </a:prstGeom>
                                  </pic:spPr>
                                </pic:pic>
                              </a:graphicData>
                            </a:graphic>
                          </wp:inline>
                        </w:drawing>
                      </w:r>
                    </w:p>
                    <w:p>
                      <w:pPr>
                        <w:pStyle w:val="Caption"/>
                        <w:widowControl/>
                        <w:suppressLineNumbers/>
                        <w:bidi w:val="0"/>
                        <w:spacing w:before="0" w:after="0"/>
                        <w:jc w:val="left"/>
                        <w:rPr/>
                      </w:pPr>
                      <w:bookmarkStart w:id="60" w:name="Ref_Figure85_label_and_number"/>
                      <w:r>
                        <w:rPr/>
                        <w:t xml:space="preserve">Figure </w:t>
                      </w:r>
                      <w:r>
                        <w:rPr/>
                        <w:fldChar w:fldCharType="begin"/>
                      </w:r>
                      <w:r>
                        <w:rPr/>
                        <w:instrText> SEQ Figure \* ARABIC </w:instrText>
                      </w:r>
                      <w:r>
                        <w:rPr/>
                        <w:fldChar w:fldCharType="separate"/>
                      </w:r>
                      <w:r>
                        <w:rPr/>
                        <w:t>6</w:t>
                      </w:r>
                      <w:r>
                        <w:rPr/>
                        <w:fldChar w:fldCharType="end"/>
                      </w:r>
                      <w:bookmarkEnd w:id="60"/>
                      <w:r>
                        <w:rPr/>
                        <w:t>: Toolbar handles</w:t>
                      </w:r>
                    </w:p>
                  </w:txbxContent>
                </v:textbox>
              </v:rect>
            </w:pict>
          </mc:Fallback>
        </mc:AlternateContent>
      </w:r>
    </w:p>
    <w:p>
      <w:pPr>
        <w:pStyle w:val="HeadingNote"/>
        <w:numPr>
          <w:ilvl w:val="0"/>
          <w:numId w:val="42"/>
        </w:numPr>
        <w:bidi w:val="0"/>
        <w:jc w:val="left"/>
        <w:rPr>
          <w:lang w:val="en-US"/>
          <w:ins w:id="666" w:author="Jean Weber" w:date="2016-03-04T07:03:18Z"/>
        </w:rPr>
      </w:pPr>
      <w:ins w:id="665" w:author="Jean Weber" w:date="2016-03-04T07:03:18Z">
        <w:r>
          <w:rPr/>
          <w:t>Note</w:t>
        </w:r>
      </w:ins>
    </w:p>
    <w:p>
      <w:pPr>
        <w:pStyle w:val="TextNote"/>
        <w:bidi w:val="0"/>
        <w:jc w:val="left"/>
        <w:rPr>
          <w:lang w:val="en-US"/>
        </w:rPr>
      </w:pPr>
      <w:ins w:id="667" w:author="Jean Weber" w:date="2016-03-04T07:03:18Z">
        <w:r>
          <w:rPr/>
          <w:t xml:space="preserve">You can also dock a floating toolbar by holding down the </w:t>
        </w:r>
      </w:ins>
      <w:ins w:id="668" w:author="Jean Weber" w:date="2016-03-04T07:03:18Z">
        <w:r>
          <w:rPr>
            <w:rStyle w:val="LOKeystroke"/>
          </w:rPr>
          <w:t>Ctrl</w:t>
        </w:r>
      </w:ins>
      <w:ins w:id="669" w:author="Jean Weber" w:date="2016-03-04T07:03:18Z">
        <w:r>
          <w:rPr/>
          <w:t xml:space="preserve"> key and double-clicking in the title bar of the toolbar.</w:t>
        </w:r>
      </w:ins>
    </w:p>
    <w:tbl>
      <w:tblPr>
        <w:tblW w:w="9641" w:type="dxa"/>
        <w:jc w:val="left"/>
        <w:tblInd w:w="0" w:type="dxa"/>
        <w:tblLayout w:type="fixed"/>
        <w:tblCellMar>
          <w:top w:w="85" w:type="dxa"/>
          <w:left w:w="85" w:type="dxa"/>
          <w:bottom w:w="85" w:type="dxa"/>
          <w:right w:w="85" w:type="dxa"/>
        </w:tblCellMar>
      </w:tblPr>
      <w:tblGrid>
        <w:gridCol w:w="1396"/>
        <w:gridCol w:w="8244"/>
      </w:tblGrid>
      <w:tr>
        <w:trPr>
          <w:cantSplit w:val="true"/>
        </w:trPr>
        <w:tc>
          <w:tcPr>
            <w:tcW w:w="1396"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670"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671" w:author="Jean Weber" w:date="2016-03-04T07:03:18Z">
              <w:r>
                <w:rPr/>
                <w:delText xml:space="preserve">You can also dock a floating toolbar by holding down the </w:delText>
              </w:r>
            </w:del>
            <w:del w:id="672" w:author="Jean Weber" w:date="2016-03-04T07:03:18Z">
              <w:r>
                <w:rPr>
                  <w:rStyle w:val="OOoKeystroke"/>
                </w:rPr>
                <w:delText>Ctrl</w:delText>
              </w:r>
            </w:del>
            <w:del w:id="673" w:author="Jean Weber" w:date="2016-03-04T07:03:18Z">
              <w:r>
                <w:rPr/>
                <w:delText xml:space="preserve"> key and double clicking in the title bar of the toolbar.</w:delText>
              </w:r>
            </w:del>
          </w:p>
        </w:tc>
      </w:tr>
    </w:tbl>
    <w:p>
      <w:pPr>
        <w:pStyle w:val="Heading3"/>
        <w:numPr>
          <w:ilvl w:val="3"/>
          <w:numId w:val="2"/>
        </w:numPr>
        <w:bidi w:val="0"/>
        <w:spacing w:before="283" w:after="57"/>
        <w:ind w:left="0" w:right="0" w:hanging="0"/>
        <w:jc w:val="left"/>
        <w:rPr>
          <w:lang w:val="en-US"/>
        </w:rPr>
      </w:pPr>
      <w:bookmarkStart w:id="61" w:name="__RefHeading__2442_651442457"/>
      <w:bookmarkEnd w:id="61"/>
      <w:r>
        <w:rPr/>
        <w:t>Floating toolbars</w:t>
      </w:r>
    </w:p>
    <w:p>
      <w:pPr>
        <w:pStyle w:val="TextBody"/>
        <w:bidi w:val="0"/>
        <w:jc w:val="left"/>
        <w:rPr>
          <w:lang w:val="en-US"/>
        </w:rPr>
      </w:pPr>
      <w:r>
        <w:rPr/>
        <w:t xml:space="preserve">LibreOffice includes several additional toolbars, whose default setting appear </w:t>
      </w:r>
      <w:r>
        <w:fldChar w:fldCharType="begin"/>
      </w:r>
      <w:r>
        <w:rPr/>
        <w:instrText> XE "floating toolbars: " </w:instrText>
      </w:r>
      <w:r>
        <w:rPr/>
        <w:fldChar w:fldCharType="separate"/>
      </w:r>
      <w:r>
        <w:rPr/>
      </w:r>
      <w:r>
        <w:rPr/>
        <w:fldChar w:fldCharType="end"/>
      </w:r>
      <w:r>
        <w:rPr/>
        <w:t>as floating toolbars in response to the current position of the cursor or selection. You can dock these toolbars to the top or bottom of the main window, or reposition them on your computer display (see “</w:t>
      </w:r>
      <w:r>
        <w:rPr/>
        <w:fldChar w:fldCharType="begin"/>
      </w:r>
      <w:r>
        <w:rPr/>
        <w:instrText> REF Ref_moving_toolbars \h </w:instrText>
      </w:r>
      <w:r>
        <w:rPr/>
        <w:fldChar w:fldCharType="separate"/>
      </w:r>
      <w:r>
        <w:rPr/>
      </w:r>
      <w:r>
        <w:rPr/>
        <w:fldChar w:fldCharType="end"/>
      </w:r>
      <w:r>
        <w:rPr/>
        <w:t>” above).</w:t>
      </w:r>
    </w:p>
    <w:p>
      <w:pPr>
        <w:pStyle w:val="TextBody"/>
        <w:bidi w:val="0"/>
        <w:jc w:val="left"/>
        <w:rPr>
          <w:lang w:val="en-US"/>
        </w:rPr>
      </w:pPr>
      <w:r>
        <w:rPr/>
        <w:t xml:space="preserve">Some of these additional toolbars are context sensitive and will automatically appear depending on the position of the cursor. For example, when the cursor is in a table, a </w:t>
      </w:r>
      <w:r>
        <w:rPr>
          <w:rStyle w:val="LOEmphasis"/>
        </w:rPr>
        <w:t>Table</w:t>
      </w:r>
      <w:r>
        <w:rPr/>
        <w:t xml:space="preserve"> toolbar appears, and when the cursor is in a numbered or bullet list, the </w:t>
      </w:r>
      <w:r>
        <w:rPr>
          <w:rStyle w:val="LOEmphasis"/>
        </w:rPr>
        <w:t>Bullets and Numbering</w:t>
      </w:r>
      <w:r>
        <w:rPr/>
        <w:t xml:space="preserve"> toolbar appears.</w:t>
      </w:r>
    </w:p>
    <w:p>
      <w:pPr>
        <w:pStyle w:val="Heading3"/>
        <w:numPr>
          <w:ilvl w:val="3"/>
          <w:numId w:val="2"/>
        </w:numPr>
        <w:bidi w:val="0"/>
        <w:ind w:left="0" w:right="0" w:hanging="0"/>
        <w:jc w:val="left"/>
        <w:rPr>
          <w:lang w:val="en-US"/>
        </w:rPr>
      </w:pPr>
      <w:bookmarkStart w:id="62" w:name="__RefHeading__2242_1986025576"/>
      <w:bookmarkEnd w:id="62"/>
      <w:r>
        <w:rPr/>
        <w:t>Customizing toolbars</w:t>
      </w:r>
    </w:p>
    <w:p>
      <w:pPr>
        <w:pStyle w:val="TextBody"/>
        <w:bidi w:val="0"/>
        <w:jc w:val="left"/>
        <w:rPr>
          <w:lang w:val="en-US"/>
        </w:rPr>
      </w:pPr>
      <w:r>
        <w:rPr/>
        <w:t xml:space="preserve">You can </w:t>
      </w:r>
      <w:r>
        <w:fldChar w:fldCharType="begin"/>
      </w:r>
      <w:r>
        <w:rPr/>
        <w:instrText> XE "toolbars:customizing: " </w:instrText>
      </w:r>
      <w:r>
        <w:rPr/>
        <w:fldChar w:fldCharType="separate"/>
      </w:r>
      <w:r>
        <w:rPr/>
      </w:r>
      <w:r>
        <w:rPr/>
        <w:fldChar w:fldCharType="end"/>
      </w:r>
      <w:r>
        <w:rPr/>
        <w:t xml:space="preserve">customize toolbars in several ways, including choosing which icons are visible and locking the position of a docked toolbar. You can also add icons and create new toolbars, as described in </w:t>
      </w:r>
      <w:r>
        <w:rPr>
          <w:rStyle w:val="LOEmphasis"/>
        </w:rPr>
        <w:t>Chapter 14 Customizing LibreOffice</w:t>
      </w:r>
      <w:r>
        <w:rPr/>
        <w:t>. To access the customization options for a toolbar, right-click in an empty space between the icons on a toolbar to open a context menu as follows:</w:t>
      </w:r>
    </w:p>
    <w:p>
      <w:pPr>
        <w:pStyle w:val="List2"/>
        <w:numPr>
          <w:ilvl w:val="0"/>
          <w:numId w:val="3"/>
        </w:numPr>
        <w:bidi w:val="0"/>
        <w:ind w:left="720" w:right="0" w:hanging="357"/>
        <w:jc w:val="left"/>
        <w:rPr>
          <w:lang w:val="en-US"/>
        </w:rPr>
      </w:pPr>
      <w:r>
        <w:fldChar w:fldCharType="begin"/>
      </w:r>
      <w:r>
        <w:rPr/>
        <w:instrText> XE "toolbars:show or hide icons: " </w:instrText>
      </w:r>
      <w:r>
        <w:rPr/>
        <w:fldChar w:fldCharType="separate"/>
      </w:r>
      <w:r>
        <w:rPr/>
      </w:r>
      <w:r>
        <w:rPr/>
        <w:fldChar w:fldCharType="end"/>
      </w:r>
      <w:r>
        <w:rPr/>
        <w:t xml:space="preserve">To show or hide icons defined for the selected toolbar, click </w:t>
      </w:r>
      <w:r>
        <w:rPr>
          <w:rStyle w:val="LOMenuPath"/>
        </w:rPr>
        <w:t>Visible Buttons</w:t>
      </w:r>
      <w:r>
        <w:rPr/>
        <w:t>. Visible icons on a toolbar are indicated by an outline around the icon (</w:t>
      </w:r>
      <w:r>
        <w:rPr/>
        <w:fldChar w:fldCharType="begin"/>
      </w:r>
      <w:r>
        <w:rPr/>
        <w:instrText> REF Ref_Figure86_label_and_number \h </w:instrText>
      </w:r>
      <w:r>
        <w:rPr/>
        <w:fldChar w:fldCharType="separate"/>
      </w:r>
      <w:r>
        <w:rPr/>
        <w:t>Figure 7</w:t>
      </w:r>
      <w:r>
        <w:rPr/>
        <w:fldChar w:fldCharType="end"/>
      </w:r>
      <w:r>
        <w:rPr/>
        <w:t>) or by a check mark beside the icon, depending on your operating system. Select or deselect icons to hide or show them on the toolbar.</w:t>
      </w:r>
    </w:p>
    <w:p>
      <w:pPr>
        <w:pStyle w:val="Figure"/>
        <w:bidi w:val="0"/>
        <w:jc w:val="center"/>
        <w:rPr>
          <w:lang w:val="en-US"/>
        </w:rPr>
      </w:pPr>
      <w:r>
        <w:rPr/>
        <mc:AlternateContent>
          <mc:Choice Requires="wps">
            <w:drawing>
              <wp:inline distT="0" distB="0" distL="0" distR="0">
                <wp:extent cx="4156710" cy="4189730"/>
                <wp:effectExtent l="0" t="0" r="0" b="0"/>
                <wp:docPr id="30" name="Shape7"/>
                <a:graphic xmlns:a="http://schemas.openxmlformats.org/drawingml/2006/main">
                  <a:graphicData uri="http://schemas.microsoft.com/office/word/2010/wordprocessingShape">
                    <wps:wsp>
                      <wps:cNvSpPr/>
                      <wps:spPr>
                        <a:xfrm>
                          <a:off x="0" y="0"/>
                          <a:ext cx="4156200" cy="418896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4156075" cy="3920490"/>
                                  <wp:effectExtent l="0" t="0" r="0" b="0"/>
                                  <wp:docPr id="32"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 descr=""/>
                                          <pic:cNvPicPr>
                                            <a:picLocks noChangeAspect="1" noChangeArrowheads="1"/>
                                          </pic:cNvPicPr>
                                        </pic:nvPicPr>
                                        <pic:blipFill>
                                          <a:blip r:embed="rId54"/>
                                          <a:srcRect l="0" t="0" r="0" b="34977"/>
                                          <a:stretch>
                                            <a:fillRect/>
                                          </a:stretch>
                                        </pic:blipFill>
                                        <pic:spPr bwMode="auto">
                                          <a:xfrm>
                                            <a:off x="0" y="0"/>
                                            <a:ext cx="4156075" cy="3920490"/>
                                          </a:xfrm>
                                          <a:prstGeom prst="rect">
                                            <a:avLst/>
                                          </a:prstGeom>
                                        </pic:spPr>
                                      </pic:pic>
                                    </a:graphicData>
                                  </a:graphic>
                                </wp:inline>
                              </w:drawing>
                            </w:r>
                          </w:p>
                          <w:p>
                            <w:pPr>
                              <w:pStyle w:val="Caption"/>
                              <w:widowControl/>
                              <w:suppressLineNumbers/>
                              <w:bidi w:val="0"/>
                              <w:spacing w:before="0" w:after="0"/>
                              <w:jc w:val="left"/>
                              <w:rPr/>
                            </w:pPr>
                            <w:bookmarkStart w:id="63" w:name="Ref_Figure86_label_and_number"/>
                            <w:r>
                              <w:rPr/>
                              <w:t xml:space="preserve">Figure </w:t>
                            </w:r>
                            <w:r>
                              <w:rPr/>
                              <w:fldChar w:fldCharType="begin"/>
                            </w:r>
                            <w:r>
                              <w:rPr/>
                              <w:instrText> SEQ Figure \* ARABIC </w:instrText>
                            </w:r>
                            <w:r>
                              <w:rPr/>
                              <w:fldChar w:fldCharType="separate"/>
                            </w:r>
                            <w:r>
                              <w:rPr/>
                              <w:t>7</w:t>
                            </w:r>
                            <w:r>
                              <w:rPr/>
                              <w:fldChar w:fldCharType="end"/>
                            </w:r>
                            <w:bookmarkEnd w:id="63"/>
                            <w:r>
                              <w:rPr/>
                              <w:t>: Selection of visible toolbar icons</w:t>
                            </w:r>
                          </w:p>
                        </w:txbxContent>
                      </wps:txbx>
                      <wps:bodyPr lIns="0" rIns="0" tIns="0" bIns="0">
                        <a:noAutofit/>
                      </wps:bodyPr>
                    </wps:wsp>
                  </a:graphicData>
                </a:graphic>
              </wp:inline>
            </w:drawing>
          </mc:Choice>
          <mc:Fallback>
            <w:pict>
              <v:rect id="shape_0" ID="Shape7" stroked="f" style="position:absolute;margin-left:0pt;margin-top:-329.9pt;width:327.2pt;height:329.8pt;mso-position-vertical:top">
                <w10:wrap type="square"/>
                <v:fill o:detectmouseclick="t" on="false"/>
                <v:stroke color="#3465a4" joinstyle="round" endcap="flat"/>
                <v:textbox>
                  <w:txbxContent>
                    <w:p>
                      <w:pPr>
                        <w:pStyle w:val="FrameContents"/>
                        <w:bidi w:val="0"/>
                        <w:rPr/>
                      </w:pPr>
                      <w:r>
                        <w:rPr/>
                        <w:drawing>
                          <wp:inline distT="0" distB="0" distL="0" distR="0">
                            <wp:extent cx="4156075" cy="3920490"/>
                            <wp:effectExtent l="0" t="0" r="0" b="0"/>
                            <wp:docPr id="33"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 descr=""/>
                                    <pic:cNvPicPr>
                                      <a:picLocks noChangeAspect="1" noChangeArrowheads="1"/>
                                    </pic:cNvPicPr>
                                  </pic:nvPicPr>
                                  <pic:blipFill>
                                    <a:blip r:embed="rId54"/>
                                    <a:srcRect l="0" t="0" r="0" b="34977"/>
                                    <a:stretch>
                                      <a:fillRect/>
                                    </a:stretch>
                                  </pic:blipFill>
                                  <pic:spPr bwMode="auto">
                                    <a:xfrm>
                                      <a:off x="0" y="0"/>
                                      <a:ext cx="4156075" cy="3920490"/>
                                    </a:xfrm>
                                    <a:prstGeom prst="rect">
                                      <a:avLst/>
                                    </a:prstGeom>
                                  </pic:spPr>
                                </pic:pic>
                              </a:graphicData>
                            </a:graphic>
                          </wp:inline>
                        </w:drawing>
                      </w:r>
                    </w:p>
                    <w:p>
                      <w:pPr>
                        <w:pStyle w:val="Caption"/>
                        <w:widowControl/>
                        <w:suppressLineNumbers/>
                        <w:bidi w:val="0"/>
                        <w:spacing w:before="0" w:after="0"/>
                        <w:jc w:val="left"/>
                        <w:rPr/>
                      </w:pPr>
                      <w:bookmarkStart w:id="64" w:name="Ref_Figure86_label_and_number"/>
                      <w:r>
                        <w:rPr/>
                        <w:t xml:space="preserve">Figure </w:t>
                      </w:r>
                      <w:r>
                        <w:rPr/>
                        <w:fldChar w:fldCharType="begin"/>
                      </w:r>
                      <w:r>
                        <w:rPr/>
                        <w:instrText> SEQ Figure \* ARABIC </w:instrText>
                      </w:r>
                      <w:r>
                        <w:rPr/>
                        <w:fldChar w:fldCharType="separate"/>
                      </w:r>
                      <w:r>
                        <w:rPr/>
                        <w:t>7</w:t>
                      </w:r>
                      <w:r>
                        <w:rPr/>
                        <w:fldChar w:fldCharType="end"/>
                      </w:r>
                      <w:bookmarkEnd w:id="64"/>
                      <w:r>
                        <w:rPr/>
                        <w:t>: Selection of visible toolbar icons</w:t>
                      </w:r>
                    </w:p>
                  </w:txbxContent>
                </v:textbox>
              </v:rect>
            </w:pict>
          </mc:Fallback>
        </mc:AlternateContent>
      </w:r>
    </w:p>
    <w:p>
      <w:pPr>
        <w:pStyle w:val="List2"/>
        <w:numPr>
          <w:ilvl w:val="0"/>
          <w:numId w:val="3"/>
        </w:numPr>
        <w:bidi w:val="0"/>
        <w:ind w:left="720" w:right="0" w:hanging="357"/>
        <w:jc w:val="left"/>
        <w:rPr>
          <w:lang w:val="en-US"/>
        </w:rPr>
      </w:pPr>
      <w:r>
        <w:rPr/>
        <w:t xml:space="preserve">Click </w:t>
      </w:r>
      <w:r>
        <w:rPr>
          <w:rStyle w:val="LOMenuPath"/>
        </w:rPr>
        <w:t>Customize Toolbar</w:t>
      </w:r>
      <w:r>
        <w:rPr/>
        <w:t xml:space="preserve"> to open the Customize dialog</w:t>
      </w:r>
      <w:ins w:id="674" w:author="Jean Weber" w:date="2016-03-04T07:03:18Z">
        <w:r>
          <w:rPr/>
          <w:t>; See</w:t>
        </w:r>
      </w:ins>
      <w:del w:id="675" w:author="Jean Weber" w:date="2016-03-04T07:03:18Z">
        <w:r>
          <w:rPr/>
          <w:delText>, see</w:delText>
        </w:r>
      </w:del>
      <w:r>
        <w:rPr/>
        <w:t xml:space="preserve"> </w:t>
      </w:r>
      <w:r>
        <w:rPr>
          <w:rStyle w:val="LOEmphasis"/>
        </w:rPr>
        <w:t>Chapter 14 Customizing LibreOffice</w:t>
      </w:r>
      <w:r>
        <w:rPr/>
        <w:t xml:space="preserve"> for more information.</w:t>
      </w:r>
    </w:p>
    <w:p>
      <w:pPr>
        <w:pStyle w:val="List2"/>
        <w:numPr>
          <w:ilvl w:val="0"/>
          <w:numId w:val="3"/>
        </w:numPr>
        <w:bidi w:val="0"/>
        <w:ind w:left="720" w:right="0" w:hanging="357"/>
        <w:jc w:val="left"/>
        <w:rPr>
          <w:lang w:val="en-US"/>
        </w:rPr>
      </w:pPr>
      <w:r>
        <w:rPr/>
        <w:t xml:space="preserve">Click </w:t>
      </w:r>
      <w:r>
        <w:rPr>
          <w:rStyle w:val="LOMenuPath"/>
        </w:rPr>
        <w:t>Dock Toolbar</w:t>
      </w:r>
      <w:r>
        <w:rPr/>
        <w:t xml:space="preserve"> to dock the selected </w:t>
      </w:r>
      <w:ins w:id="676" w:author="Jean Weber" w:date="2016-03-04T07:03:18Z">
        <w:r>
          <w:rPr/>
          <w:t xml:space="preserve">floating </w:t>
        </w:r>
      </w:ins>
      <w:r>
        <w:rPr/>
        <w:t>toolbar. By default, a toolbar will dock at the top of the workspace. You can reposition the toolbar to a different docked position</w:t>
      </w:r>
      <w:ins w:id="677" w:author="Jean Weber" w:date="2016-03-04T07:03:18Z">
        <w:r>
          <w:rPr/>
          <w:t>. See</w:t>
        </w:r>
      </w:ins>
      <w:del w:id="678" w:author="Jean Weber" w:date="2016-03-04T07:03:18Z">
        <w:r>
          <w:rPr/>
          <w:delText>, see</w:delText>
        </w:r>
      </w:del>
      <w:r>
        <w:rPr/>
        <w:t xml:space="preserve"> “</w:t>
      </w:r>
      <w:r>
        <w:rPr/>
        <w:fldChar w:fldCharType="begin"/>
      </w:r>
      <w:r>
        <w:rPr/>
        <w:instrText> REF __RefHeading__2643_161909 \h </w:instrText>
      </w:r>
      <w:r>
        <w:rPr/>
        <w:fldChar w:fldCharType="separate"/>
      </w:r>
      <w:r>
        <w:rPr/>
        <w:t>Moving toolbars</w:t>
      </w:r>
      <w:r>
        <w:rPr/>
        <w:fldChar w:fldCharType="end"/>
      </w:r>
      <w:r>
        <w:rPr/>
        <w:t xml:space="preserve">” on page </w:t>
      </w:r>
      <w:r>
        <w:rPr/>
        <w:fldChar w:fldCharType="begin"/>
      </w:r>
      <w:r>
        <w:rPr/>
        <w:instrText> PAGEREF __RefHeading__2643_161909 \h </w:instrText>
      </w:r>
      <w:r>
        <w:rPr/>
        <w:fldChar w:fldCharType="separate"/>
      </w:r>
      <w:r>
        <w:rPr/>
        <w:t>23</w:t>
      </w:r>
      <w:r>
        <w:rPr/>
        <w:fldChar w:fldCharType="end"/>
      </w:r>
      <w:r>
        <w:rPr/>
        <w:t>.</w:t>
      </w:r>
    </w:p>
    <w:p>
      <w:pPr>
        <w:pStyle w:val="List2"/>
        <w:numPr>
          <w:ilvl w:val="0"/>
          <w:numId w:val="3"/>
        </w:numPr>
        <w:bidi w:val="0"/>
        <w:ind w:left="720" w:right="0" w:hanging="357"/>
        <w:jc w:val="left"/>
        <w:rPr>
          <w:lang w:val="en-US"/>
        </w:rPr>
      </w:pPr>
      <w:r>
        <w:rPr/>
        <w:t xml:space="preserve">Click </w:t>
      </w:r>
      <w:r>
        <w:rPr>
          <w:rStyle w:val="LOMenuPath"/>
        </w:rPr>
        <w:t>Dock All Toolbars</w:t>
      </w:r>
      <w:r>
        <w:rPr/>
        <w:t xml:space="preserve"> to dock all floating toolbars. By default, toolbars will dock at the top of the workspace. You can reposition the toolbars to different docked positions</w:t>
      </w:r>
      <w:ins w:id="679" w:author="Jean Weber" w:date="2016-03-04T07:03:18Z">
        <w:r>
          <w:rPr/>
          <w:t>. See</w:t>
        </w:r>
      </w:ins>
      <w:del w:id="680" w:author="Jean Weber" w:date="2016-03-04T07:03:18Z">
        <w:r>
          <w:rPr/>
          <w:delText>, see</w:delText>
        </w:r>
      </w:del>
      <w:r>
        <w:rPr/>
        <w:t xml:space="preserve"> “</w:t>
      </w:r>
      <w:r>
        <w:rPr/>
        <w:fldChar w:fldCharType="begin"/>
      </w:r>
      <w:r>
        <w:rPr/>
        <w:instrText> REF __RefHeading__2643_161909 \h </w:instrText>
      </w:r>
      <w:r>
        <w:rPr/>
        <w:fldChar w:fldCharType="separate"/>
      </w:r>
      <w:r>
        <w:rPr/>
        <w:t>Moving toolbars</w:t>
      </w:r>
      <w:r>
        <w:rPr/>
        <w:fldChar w:fldCharType="end"/>
      </w:r>
      <w:r>
        <w:rPr/>
        <w:t xml:space="preserve">” on page </w:t>
      </w:r>
      <w:r>
        <w:rPr/>
        <w:fldChar w:fldCharType="begin"/>
      </w:r>
      <w:r>
        <w:rPr/>
        <w:instrText> PAGEREF __RefHeading__2643_161909 \h </w:instrText>
      </w:r>
      <w:r>
        <w:rPr/>
        <w:fldChar w:fldCharType="separate"/>
      </w:r>
      <w:r>
        <w:rPr/>
        <w:t>23</w:t>
      </w:r>
      <w:r>
        <w:rPr/>
        <w:fldChar w:fldCharType="end"/>
      </w:r>
      <w:r>
        <w:rPr/>
        <w:t>.</w:t>
      </w:r>
    </w:p>
    <w:p>
      <w:pPr>
        <w:pStyle w:val="List2"/>
        <w:numPr>
          <w:ilvl w:val="0"/>
          <w:numId w:val="3"/>
        </w:numPr>
        <w:bidi w:val="0"/>
        <w:ind w:left="720" w:right="0" w:hanging="357"/>
        <w:jc w:val="left"/>
        <w:rPr>
          <w:lang w:val="en-US"/>
        </w:rPr>
      </w:pPr>
      <w:r>
        <w:rPr/>
        <w:t xml:space="preserve">Click </w:t>
      </w:r>
      <w:r>
        <w:rPr>
          <w:rStyle w:val="LOMenuPath"/>
        </w:rPr>
        <w:t>Lock Toolbar Position</w:t>
      </w:r>
      <w:r>
        <w:rPr/>
        <w:t xml:space="preserve"> to lock a docked toolbar into its docked position.</w:t>
      </w:r>
    </w:p>
    <w:p>
      <w:pPr>
        <w:pStyle w:val="List2"/>
        <w:numPr>
          <w:ilvl w:val="0"/>
          <w:numId w:val="3"/>
        </w:numPr>
        <w:bidi w:val="0"/>
        <w:ind w:left="720" w:right="0" w:hanging="357"/>
        <w:jc w:val="left"/>
        <w:rPr>
          <w:lang w:val="en-US"/>
        </w:rPr>
      </w:pPr>
      <w:r>
        <w:rPr/>
        <w:t xml:space="preserve">Click </w:t>
      </w:r>
      <w:r>
        <w:rPr>
          <w:rStyle w:val="LOMenuPath"/>
        </w:rPr>
        <w:t>Close Toolbar</w:t>
      </w:r>
      <w:r>
        <w:rPr/>
        <w:t xml:space="preserve"> to close the selected toolbar.</w:t>
      </w:r>
    </w:p>
    <w:p>
      <w:pPr>
        <w:pStyle w:val="Heading2"/>
        <w:numPr>
          <w:ilvl w:val="2"/>
          <w:numId w:val="2"/>
        </w:numPr>
        <w:bidi w:val="0"/>
        <w:ind w:left="0" w:right="0" w:hanging="0"/>
        <w:jc w:val="left"/>
        <w:rPr>
          <w:lang w:val="en-US"/>
          <w:del w:id="682" w:author="Jean Weber" w:date="2016-03-04T07:03:18Z"/>
        </w:rPr>
      </w:pPr>
      <w:r>
        <w:fldChar w:fldCharType="begin"/>
      </w:r>
      <w:r>
        <w:rPr/>
        <w:instrText> XE "context menus: " </w:instrText>
      </w:r>
      <w:r>
        <w:rPr/>
        <w:fldChar w:fldCharType="separate"/>
      </w:r>
      <w:r>
        <w:rPr/>
      </w:r>
      <w:r>
        <w:rPr/>
        <w:fldChar w:fldCharType="end"/>
      </w:r>
      <w:del w:id="681" w:author="Jean Weber" w:date="2016-03-04T07:03:18Z">
        <w:bookmarkStart w:id="65" w:name="Ref_docking%25252Ffloating1"/>
        <w:bookmarkStart w:id="66" w:name="Ref_docking%25252Ffloating"/>
        <w:bookmarkEnd w:id="65"/>
        <w:bookmarkEnd w:id="66"/>
        <w:r>
          <w:rPr/>
          <w:delText>Docking/floating dialogs</w:delText>
        </w:r>
      </w:del>
    </w:p>
    <w:p>
      <w:pPr>
        <w:pStyle w:val="OOoTextBody"/>
        <w:bidi w:val="0"/>
        <w:jc w:val="left"/>
        <w:rPr>
          <w:lang w:val="en-US"/>
          <w:del w:id="686" w:author="Jean Weber" w:date="2016-03-04T07:03:18Z"/>
        </w:rPr>
      </w:pPr>
      <w:del w:id="683" w:author="Jean Weber" w:date="2016-03-04T07:03:18Z">
        <w:r>
          <w:rPr/>
          <w:delText xml:space="preserve">When dialogs open, they are floating dialogs, unless they have been docked when LibreOffice was last opened. These floating dialogs can be docked by holding down the </w:delText>
        </w:r>
      </w:del>
      <w:del w:id="684" w:author="Jean Weber" w:date="2016-03-04T07:03:18Z">
        <w:r>
          <w:rPr>
            <w:rStyle w:val="OOoKeystroke"/>
          </w:rPr>
          <w:delText>Ctrl</w:delText>
        </w:r>
      </w:del>
      <w:del w:id="685" w:author="Jean Weber" w:date="2016-03-04T07:03:18Z">
        <w:r>
          <w:rPr/>
          <w:delText xml:space="preserve"> key and double-clicking in a vacant area near the icons at the top of the floating dialog. The dialog will then dock in its last docked position on the workspace. After docking, you can resize the docked dialog and reposition in a new docked position.</w:delText>
        </w:r>
      </w:del>
    </w:p>
    <w:p>
      <w:pPr>
        <w:pStyle w:val="OOoTextBody"/>
        <w:bidi w:val="0"/>
        <w:jc w:val="left"/>
        <w:rPr>
          <w:lang w:val="en-US"/>
          <w:del w:id="690" w:author="Jean Weber" w:date="2016-03-04T07:03:18Z"/>
        </w:rPr>
      </w:pPr>
      <w:del w:id="687" w:author="Jean Weber" w:date="2016-03-04T07:03:18Z">
        <w:r>
          <w:rPr/>
          <w:delText xml:space="preserve">To undock a docked dialog and make it floating, hold down the </w:delText>
        </w:r>
      </w:del>
      <w:del w:id="688" w:author="Jean Weber" w:date="2016-03-04T07:03:18Z">
        <w:r>
          <w:rPr>
            <w:rStyle w:val="OOoKeystroke"/>
          </w:rPr>
          <w:delText>Ctrl</w:delText>
        </w:r>
      </w:del>
      <w:del w:id="689" w:author="Jean Weber" w:date="2016-03-04T07:03:18Z">
        <w:r>
          <w:rPr/>
          <w:delText xml:space="preserve"> key and double-click in a vacant area near the icons at the top of the docked dialog. Alternatively, click and hold in a vacant area near the icons at the top of the docked dialog and drag it to a floating position.</w:delText>
        </w:r>
      </w:del>
    </w:p>
    <w:p>
      <w:pPr>
        <w:pStyle w:val="Heading2"/>
        <w:numPr>
          <w:ilvl w:val="2"/>
          <w:numId w:val="2"/>
        </w:numPr>
        <w:bidi w:val="0"/>
        <w:ind w:left="0" w:right="0" w:hanging="0"/>
        <w:jc w:val="left"/>
        <w:rPr>
          <w:lang w:val="en-US"/>
        </w:rPr>
      </w:pPr>
      <w:r>
        <w:fldChar w:fldCharType="begin"/>
      </w:r>
      <w:r>
        <w:rPr/>
        <w:instrText> XE "right-click (context) menus: " </w:instrText>
      </w:r>
      <w:r>
        <w:rPr/>
        <w:fldChar w:fldCharType="separate"/>
      </w:r>
      <w:r>
        <w:rPr/>
      </w:r>
      <w:r>
        <w:rPr/>
        <w:fldChar w:fldCharType="end"/>
      </w:r>
      <w:r>
        <w:rPr/>
        <w:t>Context menus</w:t>
      </w:r>
    </w:p>
    <w:p>
      <w:pPr>
        <w:pStyle w:val="TextBody"/>
        <w:bidi w:val="0"/>
        <w:jc w:val="left"/>
        <w:rPr>
          <w:lang w:val="en-US"/>
        </w:rPr>
      </w:pPr>
      <w:r>
        <w:rPr/>
        <w:t xml:space="preserve">Context menus </w:t>
      </w:r>
      <w:ins w:id="691" w:author="Jean Weber" w:date="2016-03-04T07:03:18Z">
        <w:r>
          <w:rPr/>
          <w:t xml:space="preserve">provide </w:t>
        </w:r>
      </w:ins>
      <w:del w:id="692" w:author="Jean Weber" w:date="2016-03-04T07:03:18Z">
        <w:r>
          <w:rPr/>
          <w:delText xml:space="preserve">are a </w:delText>
        </w:r>
      </w:del>
      <w:r>
        <w:rPr/>
        <w:t>quick access to many menu functions</w:t>
      </w:r>
      <w:ins w:id="693" w:author="Jean Weber" w:date="2016-03-04T07:03:18Z">
        <w:r>
          <w:rPr/>
          <w:t>. They</w:t>
        </w:r>
      </w:ins>
      <w:del w:id="694" w:author="Jean Weber" w:date="2016-03-04T07:03:18Z">
        <w:r>
          <w:rPr/>
          <w:delText xml:space="preserve"> and</w:delText>
        </w:r>
      </w:del>
      <w:r>
        <w:rPr/>
        <w:t xml:space="preserve"> are opened by right-clicking on a paragraph, graphic, or other object. When a context menu opens, the functions or options available will </w:t>
      </w:r>
      <w:ins w:id="695" w:author="Jean Weber" w:date="2016-03-04T07:03:18Z">
        <w:r>
          <w:rPr/>
          <w:t xml:space="preserve">depend </w:t>
        </w:r>
      </w:ins>
      <w:del w:id="696" w:author="Jean Weber" w:date="2016-03-04T07:03:18Z">
        <w:r>
          <w:rPr/>
          <w:delText xml:space="preserve">be dependent </w:delText>
        </w:r>
      </w:del>
      <w:r>
        <w:rPr/>
        <w:t xml:space="preserve">on the object that has been selected. A context menu can be the easiest way to reach a function, especially if you are not sure where </w:t>
      </w:r>
      <w:ins w:id="697" w:author="Jean Weber" w:date="2016-03-04T07:03:18Z">
        <w:r>
          <w:rPr/>
          <w:t>the</w:t>
        </w:r>
      </w:ins>
      <w:del w:id="698" w:author="Jean Weber" w:date="2016-03-04T07:03:18Z">
        <w:r>
          <w:rPr/>
          <w:delText>a</w:delText>
        </w:r>
      </w:del>
      <w:r>
        <w:rPr/>
        <w:t xml:space="preserve"> function is located in the menus or toolbars.</w:t>
      </w:r>
    </w:p>
    <w:p>
      <w:pPr>
        <w:pStyle w:val="Heading2"/>
        <w:numPr>
          <w:ilvl w:val="2"/>
          <w:numId w:val="2"/>
        </w:numPr>
        <w:bidi w:val="0"/>
        <w:ind w:left="0" w:right="0" w:hanging="0"/>
        <w:jc w:val="left"/>
        <w:rPr>
          <w:lang w:val="en-US"/>
        </w:rPr>
      </w:pPr>
      <w:bookmarkStart w:id="67" w:name="__RefHeading__65331_1365249792"/>
      <w:bookmarkEnd w:id="67"/>
      <w:r>
        <w:rPr/>
        <w:t>Status bar</w:t>
      </w:r>
    </w:p>
    <w:p>
      <w:pPr>
        <w:pStyle w:val="TextBody"/>
        <w:bidi w:val="0"/>
        <w:jc w:val="left"/>
        <w:rPr>
          <w:lang w:val="en-US"/>
        </w:rPr>
      </w:pPr>
      <w:r>
        <w:fldChar w:fldCharType="begin"/>
      </w:r>
      <w:r>
        <w:rPr/>
        <w:instrText> XE "status bar: " </w:instrText>
      </w:r>
      <w:r>
        <w:rPr/>
        <w:fldChar w:fldCharType="separate"/>
      </w:r>
      <w:r>
        <w:rPr/>
      </w:r>
      <w:r>
        <w:rPr/>
        <w:fldChar w:fldCharType="end"/>
      </w:r>
      <w:r>
        <w:rPr/>
        <w:t>The status bar is located at the bottom of the workspace</w:t>
      </w:r>
      <w:ins w:id="699" w:author="Jean Weber" w:date="2016-03-04T07:03:18Z">
        <w:r>
          <w:rPr/>
          <w:t>. It</w:t>
        </w:r>
      </w:ins>
      <w:r>
        <w:rPr/>
        <w:t xml:space="preserve"> provides information about the document and convenient ways to quickly change some features. It is similar in Writer, Calc, Impress, and Draw, but each LibreOffice component includes some component-specific items. An example of the Writer status bar is shown in </w:t>
      </w:r>
      <w:r>
        <w:rPr/>
        <w:fldChar w:fldCharType="begin"/>
      </w:r>
      <w:r>
        <w:rPr/>
        <w:instrText> REF Ref_Figure87_label_and_number \h </w:instrText>
      </w:r>
      <w:r>
        <w:rPr/>
        <w:fldChar w:fldCharType="separate"/>
      </w:r>
      <w:r>
        <w:rPr/>
        <w:t>Figure 8</w:t>
      </w:r>
      <w:r>
        <w:rPr/>
        <w:fldChar w:fldCharType="end"/>
      </w:r>
      <w:r>
        <w:rPr/>
        <w:t>.</w:t>
      </w:r>
    </w:p>
    <w:p>
      <w:pPr>
        <w:pStyle w:val="Figure"/>
        <w:bidi w:val="0"/>
        <w:rPr>
          <w:lang w:val="en-US"/>
        </w:rPr>
      </w:pPr>
      <w:r>
        <w:rPr/>
        <mc:AlternateContent>
          <mc:Choice Requires="wps">
            <w:drawing>
              <wp:inline distT="0" distB="0" distL="0" distR="0">
                <wp:extent cx="4592320" cy="2751455"/>
                <wp:effectExtent l="0" t="0" r="0" b="0"/>
                <wp:docPr id="34" name="Shape8"/>
                <a:graphic xmlns:a="http://schemas.openxmlformats.org/drawingml/2006/main">
                  <a:graphicData uri="http://schemas.microsoft.com/office/word/2010/wordprocessingShape">
                    <wps:wsp>
                      <wps:cNvSpPr/>
                      <wps:spPr>
                        <a:xfrm>
                          <a:off x="0" y="0"/>
                          <a:ext cx="4591800" cy="275076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4572000" cy="2468880"/>
                                  <wp:effectExtent l="0" t="0" r="0" b="0"/>
                                  <wp:docPr id="36"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1" descr=""/>
                                          <pic:cNvPicPr>
                                            <a:picLocks noChangeAspect="1" noChangeArrowheads="1"/>
                                          </pic:cNvPicPr>
                                        </pic:nvPicPr>
                                        <pic:blipFill>
                                          <a:blip r:embed="rId55"/>
                                          <a:stretch>
                                            <a:fillRect/>
                                          </a:stretch>
                                        </pic:blipFill>
                                        <pic:spPr bwMode="auto">
                                          <a:xfrm>
                                            <a:off x="0" y="0"/>
                                            <a:ext cx="4572000" cy="2468880"/>
                                          </a:xfrm>
                                          <a:prstGeom prst="rect">
                                            <a:avLst/>
                                          </a:prstGeom>
                                        </pic:spPr>
                                      </pic:pic>
                                    </a:graphicData>
                                  </a:graphic>
                                </wp:inline>
                              </w:drawing>
                            </w:r>
                          </w:p>
                          <w:p>
                            <w:pPr>
                              <w:pStyle w:val="Caption"/>
                              <w:widowControl/>
                              <w:suppressLineNumbers/>
                              <w:bidi w:val="0"/>
                              <w:spacing w:before="0" w:after="0"/>
                              <w:jc w:val="left"/>
                              <w:rPr/>
                            </w:pPr>
                            <w:bookmarkStart w:id="68" w:name="Ref_Figure87_label_and_number"/>
                            <w:r>
                              <w:rPr/>
                              <w:t xml:space="preserve">Figure </w:t>
                            </w:r>
                            <w:r>
                              <w:rPr/>
                              <w:fldChar w:fldCharType="begin"/>
                            </w:r>
                            <w:r>
                              <w:rPr/>
                              <w:instrText> SEQ Figure \* ARABIC </w:instrText>
                            </w:r>
                            <w:r>
                              <w:rPr/>
                              <w:fldChar w:fldCharType="separate"/>
                            </w:r>
                            <w:r>
                              <w:rPr/>
                              <w:t>8</w:t>
                            </w:r>
                            <w:r>
                              <w:rPr/>
                              <w:fldChar w:fldCharType="end"/>
                            </w:r>
                            <w:bookmarkEnd w:id="68"/>
                            <w:r>
                              <w:rPr/>
                              <w:t>: Example status bar from Writer</w:t>
                            </w:r>
                          </w:p>
                        </w:txbxContent>
                      </wps:txbx>
                      <wps:bodyPr lIns="0" rIns="0" tIns="0" bIns="0">
                        <a:noAutofit/>
                      </wps:bodyPr>
                    </wps:wsp>
                  </a:graphicData>
                </a:graphic>
              </wp:inline>
            </w:drawing>
          </mc:Choice>
          <mc:Fallback>
            <w:pict>
              <v:rect id="shape_0" ID="Shape8" stroked="f" style="position:absolute;margin-left:0pt;margin-top:-216.65pt;width:361.5pt;height:216.55pt;mso-position-vertical:top">
                <w10:wrap type="square"/>
                <v:fill o:detectmouseclick="t" on="false"/>
                <v:stroke color="#3465a4" joinstyle="round" endcap="flat"/>
                <v:textbox>
                  <w:txbxContent>
                    <w:p>
                      <w:pPr>
                        <w:pStyle w:val="FrameContents"/>
                        <w:bidi w:val="0"/>
                        <w:rPr/>
                      </w:pPr>
                      <w:r>
                        <w:rPr/>
                        <w:drawing>
                          <wp:inline distT="0" distB="0" distL="0" distR="0">
                            <wp:extent cx="4572000" cy="2468880"/>
                            <wp:effectExtent l="0" t="0" r="0" b="0"/>
                            <wp:docPr id="3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1" descr=""/>
                                    <pic:cNvPicPr>
                                      <a:picLocks noChangeAspect="1" noChangeArrowheads="1"/>
                                    </pic:cNvPicPr>
                                  </pic:nvPicPr>
                                  <pic:blipFill>
                                    <a:blip r:embed="rId55"/>
                                    <a:stretch>
                                      <a:fillRect/>
                                    </a:stretch>
                                  </pic:blipFill>
                                  <pic:spPr bwMode="auto">
                                    <a:xfrm>
                                      <a:off x="0" y="0"/>
                                      <a:ext cx="4572000" cy="2468880"/>
                                    </a:xfrm>
                                    <a:prstGeom prst="rect">
                                      <a:avLst/>
                                    </a:prstGeom>
                                  </pic:spPr>
                                </pic:pic>
                              </a:graphicData>
                            </a:graphic>
                          </wp:inline>
                        </w:drawing>
                      </w:r>
                    </w:p>
                    <w:p>
                      <w:pPr>
                        <w:pStyle w:val="Caption"/>
                        <w:widowControl/>
                        <w:suppressLineNumbers/>
                        <w:bidi w:val="0"/>
                        <w:spacing w:before="0" w:after="0"/>
                        <w:jc w:val="left"/>
                        <w:rPr/>
                      </w:pPr>
                      <w:bookmarkStart w:id="69" w:name="Ref_Figure87_label_and_number"/>
                      <w:r>
                        <w:rPr/>
                        <w:t xml:space="preserve">Figure </w:t>
                      </w:r>
                      <w:r>
                        <w:rPr/>
                        <w:fldChar w:fldCharType="begin"/>
                      </w:r>
                      <w:r>
                        <w:rPr/>
                        <w:instrText> SEQ Figure \* ARABIC </w:instrText>
                      </w:r>
                      <w:r>
                        <w:rPr/>
                        <w:fldChar w:fldCharType="separate"/>
                      </w:r>
                      <w:r>
                        <w:rPr/>
                        <w:t>8</w:t>
                      </w:r>
                      <w:r>
                        <w:rPr/>
                        <w:fldChar w:fldCharType="end"/>
                      </w:r>
                      <w:bookmarkEnd w:id="69"/>
                      <w:r>
                        <w:rPr/>
                        <w:t>: Example status bar from Writer</w:t>
                      </w:r>
                    </w:p>
                  </w:txbxContent>
                </v:textbox>
              </v:rect>
            </w:pict>
          </mc:Fallback>
        </mc:AlternateContent>
      </w:r>
    </w:p>
    <w:p>
      <w:pPr>
        <w:pStyle w:val="DefinitionTerm"/>
        <w:bidi w:val="0"/>
        <w:jc w:val="left"/>
        <w:rPr>
          <w:lang w:val="en-US"/>
        </w:rPr>
      </w:pPr>
      <w:r>
        <w:rPr/>
        <w:t>Page, sheet, or slide number and page count</w:t>
      </w:r>
    </w:p>
    <w:p>
      <w:pPr>
        <w:pStyle w:val="TextBodyIndent"/>
        <w:bidi w:val="0"/>
        <w:jc w:val="left"/>
        <w:rPr>
          <w:lang w:val="en-US"/>
        </w:rPr>
      </w:pPr>
      <w:r>
        <w:rPr/>
        <w:t>Shows the current page, sheet, or slide number and the total number of pages, sheets, or slides in the document. Double-click on this field to open the Navigator. Other uses of this field depend on the LibreOffice component.</w:t>
      </w:r>
    </w:p>
    <w:p>
      <w:pPr>
        <w:pStyle w:val="DefinitionTerm"/>
        <w:bidi w:val="0"/>
        <w:jc w:val="left"/>
        <w:rPr>
          <w:lang w:val="en-US"/>
        </w:rPr>
      </w:pPr>
      <w:r>
        <w:rPr/>
        <w:t>Words and characters</w:t>
      </w:r>
    </w:p>
    <w:p>
      <w:pPr>
        <w:pStyle w:val="TextBodyIndent"/>
        <w:bidi w:val="0"/>
        <w:jc w:val="left"/>
        <w:rPr>
          <w:lang w:val="en-US"/>
        </w:rPr>
      </w:pPr>
      <w:r>
        <w:rPr/>
        <w:t>Shows the total number of words and characters in the document or in the selection.</w:t>
      </w:r>
    </w:p>
    <w:p>
      <w:pPr>
        <w:pStyle w:val="DefinitionTerm"/>
        <w:bidi w:val="0"/>
        <w:jc w:val="left"/>
        <w:rPr>
          <w:lang w:val="en-US"/>
        </w:rPr>
      </w:pPr>
      <w:r>
        <w:rPr/>
        <w:t>Page style or slide design</w:t>
      </w:r>
    </w:p>
    <w:p>
      <w:pPr>
        <w:pStyle w:val="TextBodyIndent"/>
        <w:bidi w:val="0"/>
        <w:jc w:val="left"/>
        <w:rPr>
          <w:lang w:val="en-US"/>
        </w:rPr>
      </w:pPr>
      <w:r>
        <w:rPr/>
        <w:t>Shows the current page style or slide design. To edit the current page style or slide design, double-click on this field.</w:t>
      </w:r>
      <w:ins w:id="700" w:author="Jean Weber" w:date="2016-03-04T07:03:18Z">
        <w:r>
          <w:rPr/>
          <w:t xml:space="preserve"> To choose a different page style or slide design, right-click on this field and select from the list that pops up.</w:t>
        </w:r>
      </w:ins>
    </w:p>
    <w:p>
      <w:pPr>
        <w:pStyle w:val="DefinitionTerm"/>
        <w:bidi w:val="0"/>
        <w:jc w:val="left"/>
        <w:rPr>
          <w:lang w:val="en-US"/>
        </w:rPr>
      </w:pPr>
      <w:r>
        <w:rPr/>
        <w:t>Language</w:t>
      </w:r>
    </w:p>
    <w:p>
      <w:pPr>
        <w:pStyle w:val="TextBodyIndent"/>
        <w:bidi w:val="0"/>
        <w:jc w:val="left"/>
        <w:rPr>
          <w:lang w:val="en-US"/>
        </w:rPr>
      </w:pPr>
      <w:r>
        <w:rPr/>
        <w:t xml:space="preserve">Shows the current language of the </w:t>
      </w:r>
      <w:ins w:id="701" w:author="Jean Weber" w:date="2016-03-04T07:03:18Z">
        <w:r>
          <w:rPr/>
          <w:t>text at the current cursor position</w:t>
        </w:r>
      </w:ins>
      <w:del w:id="702" w:author="Jean Weber" w:date="2016-03-04T07:03:18Z">
        <w:r>
          <w:rPr/>
          <w:delText>whole document</w:delText>
        </w:r>
      </w:del>
      <w:r>
        <w:rPr/>
        <w:t>.</w:t>
      </w:r>
    </w:p>
    <w:p>
      <w:pPr>
        <w:pStyle w:val="DefinitionTerm"/>
        <w:bidi w:val="0"/>
        <w:jc w:val="left"/>
        <w:rPr>
          <w:lang w:val="en-US"/>
        </w:rPr>
      </w:pPr>
      <w:r>
        <w:rPr/>
        <w:t>Insert mode</w:t>
      </w:r>
    </w:p>
    <w:p>
      <w:pPr>
        <w:pStyle w:val="TextBodyIndent"/>
        <w:bidi w:val="0"/>
        <w:jc w:val="left"/>
        <w:rPr>
          <w:lang w:val="en-US"/>
        </w:rPr>
      </w:pPr>
      <w:r>
        <w:rPr/>
        <w:t xml:space="preserve">Shows the type of insert mode the program is in. This field is blank if the program is in Insert mode. Each time the </w:t>
      </w:r>
      <w:r>
        <w:rPr>
          <w:rStyle w:val="LOKeystroke"/>
        </w:rPr>
        <w:t>Ins</w:t>
      </w:r>
      <w:r>
        <w:rPr/>
        <w:t xml:space="preserve"> key is pressed</w:t>
      </w:r>
      <w:ins w:id="703" w:author="Jean Weber" w:date="2016-03-04T07:03:18Z">
        <w:r>
          <w:rPr/>
          <w:t>, or this field is clicked,</w:t>
        </w:r>
      </w:ins>
      <w:r>
        <w:rPr/>
        <w:t xml:space="preserve"> the mode toggles between Insert and Overwrite.</w:t>
      </w:r>
    </w:p>
    <w:p>
      <w:pPr>
        <w:pStyle w:val="DefinitionTerm"/>
        <w:bidi w:val="0"/>
        <w:jc w:val="left"/>
        <w:rPr>
          <w:lang w:val="en-US"/>
          <w:ins w:id="705" w:author="Jean Weber" w:date="2016-03-04T07:03:18Z"/>
        </w:rPr>
      </w:pPr>
      <w:ins w:id="704" w:author="Jean Weber" w:date="2016-03-04T07:03:18Z">
        <w:r>
          <w:rPr/>
          <w:t>Selection mode</w:t>
        </w:r>
      </w:ins>
    </w:p>
    <w:p>
      <w:pPr>
        <w:pStyle w:val="TextBodyIndent"/>
        <w:bidi w:val="0"/>
        <w:jc w:val="left"/>
        <w:rPr>
          <w:lang w:val="en-US"/>
        </w:rPr>
      </w:pPr>
      <w:ins w:id="706" w:author="Jean Weber" w:date="2016-03-04T07:03:18Z">
        <w:r>
          <w:rPr/>
          <w:t>Click to choose different selection modes. The icon does not change, but when you hover the mouse pointer over this field, a tooltip indicates which mode is active.</w:t>
        </w:r>
      </w:ins>
    </w:p>
    <w:p>
      <w:pPr>
        <w:pStyle w:val="DefinitionTerm"/>
        <w:bidi w:val="0"/>
        <w:jc w:val="left"/>
        <w:rPr>
          <w:lang w:val="en-US"/>
        </w:rPr>
      </w:pPr>
      <w:r>
        <w:rPr/>
        <w:t>Unsaved changes</w:t>
      </w:r>
    </w:p>
    <w:p>
      <w:pPr>
        <w:pStyle w:val="TextBodyIndent"/>
        <w:bidi w:val="0"/>
        <w:jc w:val="left"/>
        <w:rPr>
          <w:lang w:val="en-US"/>
        </w:rPr>
      </w:pPr>
      <w:ins w:id="707" w:author="Jean Weber" w:date="2016-03-04T07:03:18Z">
        <w:r>
          <w:rPr/>
          <w:t>The icon shown here is different when</w:t>
        </w:r>
      </w:ins>
      <w:del w:id="708" w:author="Jean Weber" w:date="2016-03-04T07:03:18Z">
        <w:r>
          <w:rPr/>
          <w:delText>An icon appears here if</w:delText>
        </w:r>
      </w:del>
      <w:r>
        <w:rPr/>
        <w:t xml:space="preserve"> changes to the document have not been saved.</w:t>
      </w:r>
    </w:p>
    <w:p>
      <w:pPr>
        <w:pStyle w:val="DefinitionTerm"/>
        <w:bidi w:val="0"/>
        <w:jc w:val="left"/>
        <w:rPr>
          <w:lang w:val="en-US"/>
        </w:rPr>
      </w:pPr>
      <w:r>
        <w:rPr/>
        <w:t>Digital signature</w:t>
      </w:r>
    </w:p>
    <w:p>
      <w:pPr>
        <w:pStyle w:val="TextBodyIndent"/>
        <w:bidi w:val="0"/>
        <w:jc w:val="left"/>
        <w:rPr>
          <w:lang w:val="en-US"/>
        </w:rPr>
      </w:pPr>
      <w:r>
        <w:rPr/>
        <w:t xml:space="preserve">If the document has been digitally signed, an icon shows here. You can </w:t>
      </w:r>
      <w:del w:id="709" w:author="Jean Weber" w:date="2016-03-04T07:03:18Z">
        <w:r>
          <w:rPr/>
          <w:delText>double-</w:delText>
        </w:r>
      </w:del>
      <w:r>
        <w:rPr/>
        <w:t xml:space="preserve">click the icon to </w:t>
      </w:r>
      <w:ins w:id="710" w:author="Jean Weber" w:date="2016-03-04T07:03:18Z">
        <w:r>
          <w:rPr/>
          <w:t>sign the document, or to view the existing</w:t>
        </w:r>
      </w:ins>
      <w:del w:id="711" w:author="Jean Weber" w:date="2016-03-04T07:03:18Z">
        <w:r>
          <w:rPr/>
          <w:delText>view the</w:delText>
        </w:r>
      </w:del>
      <w:r>
        <w:rPr/>
        <w:t xml:space="preserve"> certificate.</w:t>
      </w:r>
    </w:p>
    <w:p>
      <w:pPr>
        <w:pStyle w:val="DefinitionTerm"/>
        <w:bidi w:val="0"/>
        <w:jc w:val="left"/>
        <w:rPr>
          <w:lang w:val="en-US"/>
        </w:rPr>
      </w:pPr>
      <w:r>
        <w:rPr/>
        <w:t>Object information</w:t>
      </w:r>
    </w:p>
    <w:p>
      <w:pPr>
        <w:pStyle w:val="TextBodyIndent"/>
        <w:bidi w:val="0"/>
        <w:jc w:val="left"/>
        <w:rPr>
          <w:lang w:val="en-US"/>
        </w:rPr>
      </w:pPr>
      <w:r>
        <w:rPr/>
        <w:t>Displays information relevant to the position of the cursor or the selected element of the document.</w:t>
      </w:r>
      <w:del w:id="712" w:author="Jean Weber" w:date="2016-03-04T07:03:18Z">
        <w:r>
          <w:rPr/>
          <w:delText xml:space="preserve"> Double-clicking in this area usually opens a relevant dialog.</w:delText>
        </w:r>
      </w:del>
    </w:p>
    <w:p>
      <w:pPr>
        <w:pStyle w:val="DefinitionTerm"/>
        <w:bidi w:val="0"/>
        <w:jc w:val="left"/>
        <w:rPr>
          <w:lang w:val="en-US"/>
        </w:rPr>
      </w:pPr>
      <w:r>
        <w:rPr/>
        <w:t>View layout</w:t>
      </w:r>
    </w:p>
    <w:p>
      <w:pPr>
        <w:pStyle w:val="TextBodyIndent"/>
        <w:bidi w:val="0"/>
        <w:jc w:val="left"/>
        <w:rPr>
          <w:lang w:val="en-US"/>
        </w:rPr>
      </w:pPr>
      <w:r>
        <w:rPr/>
        <w:t>Select between Single</w:t>
      </w:r>
      <w:ins w:id="713" w:author="Jean Weber" w:date="2016-03-04T07:03:18Z">
        <w:r>
          <w:rPr/>
          <w:t>-page view, Multiple-page view, and Book view to change</w:t>
        </w:r>
      </w:ins>
      <w:del w:id="714" w:author="Jean Weber" w:date="2016-03-04T07:03:18Z">
        <w:r>
          <w:rPr/>
          <w:delText xml:space="preserve"> Page, Multiple Pages and Double Sided Pages on</w:delText>
        </w:r>
      </w:del>
      <w:r>
        <w:rPr/>
        <w:t xml:space="preserve"> how your document is displayed.</w:t>
      </w:r>
    </w:p>
    <w:p>
      <w:pPr>
        <w:pStyle w:val="DefinitionTerm"/>
        <w:bidi w:val="0"/>
        <w:jc w:val="left"/>
        <w:rPr>
          <w:lang w:val="en-US"/>
        </w:rPr>
      </w:pPr>
      <w:r>
        <w:rPr/>
        <w:t>Zoom slider</w:t>
      </w:r>
    </w:p>
    <w:p>
      <w:pPr>
        <w:pStyle w:val="TextBodyIndent"/>
        <w:bidi w:val="0"/>
        <w:jc w:val="left"/>
        <w:rPr>
          <w:lang w:val="en-US"/>
        </w:rPr>
      </w:pPr>
      <w:r>
        <w:rPr/>
        <w:t xml:space="preserve">Drag the Zoom slider, or click on the </w:t>
      </w:r>
      <w:r>
        <w:rPr>
          <w:rStyle w:val="LOStrongEmphasis"/>
        </w:rPr>
        <w:t>+</w:t>
      </w:r>
      <w:r>
        <w:rPr/>
        <w:t xml:space="preserve"> and </w:t>
      </w:r>
      <w:r>
        <w:rPr>
          <w:rStyle w:val="LOStrongEmphasis"/>
        </w:rPr>
        <w:t>–</w:t>
      </w:r>
      <w:r>
        <w:rPr/>
        <w:t xml:space="preserve"> signs to change the view magnification of your document.</w:t>
      </w:r>
    </w:p>
    <w:p>
      <w:pPr>
        <w:pStyle w:val="DefinitionTerm"/>
        <w:bidi w:val="0"/>
        <w:jc w:val="left"/>
        <w:rPr>
          <w:lang w:val="en-US"/>
        </w:rPr>
      </w:pPr>
      <w:r>
        <w:rPr/>
        <w:t>Zoom percentage</w:t>
      </w:r>
    </w:p>
    <w:p>
      <w:pPr>
        <w:pStyle w:val="TextBodyIndent"/>
        <w:bidi w:val="0"/>
        <w:jc w:val="left"/>
        <w:rPr>
          <w:lang w:val="en-US"/>
        </w:rPr>
      </w:pPr>
      <w:r>
        <w:rPr/>
        <w:t xml:space="preserve">Indicates the magnification level of the document. Right-click on the percentage figure to open a list of magnification values from which to choose. Double-clicking on this percentage figure opens the </w:t>
      </w:r>
      <w:r>
        <w:rPr>
          <w:rStyle w:val="LOMenuPath"/>
        </w:rPr>
        <w:t>Zoom &amp; View Layout</w:t>
      </w:r>
      <w:r>
        <w:rPr/>
        <w:t xml:space="preserve"> dialog.</w:t>
      </w:r>
    </w:p>
    <w:p>
      <w:pPr>
        <w:pStyle w:val="Heading2"/>
        <w:numPr>
          <w:ilvl w:val="2"/>
          <w:numId w:val="2"/>
        </w:numPr>
        <w:bidi w:val="0"/>
        <w:ind w:left="0" w:right="0" w:hanging="0"/>
        <w:jc w:val="left"/>
        <w:rPr>
          <w:lang w:val="en-US"/>
        </w:rPr>
      </w:pPr>
      <w:bookmarkStart w:id="70" w:name="__RefHeading__8953_2107521479"/>
      <w:bookmarkEnd w:id="70"/>
      <w:r>
        <w:rPr/>
        <w:t>Sidebar</w:t>
      </w:r>
    </w:p>
    <w:p>
      <w:pPr>
        <w:pStyle w:val="TextBody"/>
        <w:bidi w:val="0"/>
        <w:jc w:val="left"/>
        <w:rPr>
          <w:lang w:val="en-US"/>
        </w:rPr>
      </w:pPr>
      <w:r>
        <w:fldChar w:fldCharType="begin"/>
      </w:r>
      <w:r>
        <w:rPr/>
        <w:instrText> XE "Sidebar: " </w:instrText>
      </w:r>
      <w:r>
        <w:rPr/>
        <w:fldChar w:fldCharType="separate"/>
      </w:r>
      <w:r>
        <w:rPr/>
      </w:r>
      <w:r>
        <w:rPr/>
        <w:fldChar w:fldCharType="end"/>
      </w:r>
      <w:r>
        <w:rPr/>
        <w:t xml:space="preserve">To activate the Sidebar, select </w:t>
      </w:r>
      <w:r>
        <w:rPr>
          <w:rStyle w:val="LOMenuPath"/>
        </w:rPr>
        <w:t>View &gt; Sidebar</w:t>
      </w:r>
      <w:r>
        <w:rPr/>
        <w:t xml:space="preserve"> from the Menu </w:t>
      </w:r>
      <w:ins w:id="715" w:author="Jean Weber" w:date="2016-03-04T07:03:18Z">
        <w:r>
          <w:rPr/>
          <w:t>bar</w:t>
        </w:r>
      </w:ins>
      <w:del w:id="716" w:author="Jean Weber" w:date="2016-03-04T07:03:18Z">
        <w:r>
          <w:rPr/>
          <w:delText>Bar</w:delText>
        </w:r>
      </w:del>
      <w:r>
        <w:rPr/>
        <w:t xml:space="preserve">. The sidebar </w:t>
      </w:r>
      <w:ins w:id="717" w:author="Jean Weber" w:date="2016-03-04T07:03:18Z">
        <w:r>
          <w:rPr/>
          <w:t>(</w:t>
        </w:r>
      </w:ins>
      <w:ins w:id="718" w:author="Jean Weber" w:date="2016-03-04T07:03:18Z">
        <w:r>
          <w:rPr/>
          <w:fldChar w:fldCharType="begin"/>
        </w:r>
        <w:r>
          <w:rPr/>
          <w:instrText> REF Ref_Figure88_label_and_number \h </w:instrText>
        </w:r>
        <w:r>
          <w:rPr/>
          <w:fldChar w:fldCharType="separate"/>
        </w:r>
        <w:r>
          <w:rPr/>
          <w:t>Figure 9</w:t>
        </w:r>
        <w:r>
          <w:rPr/>
          <w:fldChar w:fldCharType="end"/>
        </w:r>
      </w:ins>
      <w:ins w:id="719" w:author="Jean Weber" w:date="2016-03-04T07:03:18Z">
        <w:r>
          <w:rPr/>
          <w:t xml:space="preserve">) </w:t>
        </w:r>
      </w:ins>
      <w:r>
        <w:rPr/>
        <w:t>is located on the right side of the edit views of Writer, Calc, Impress, and Draw. It contains one or more panels, based on the current document context. Panels are organized into decks. A tab bar on the right side of the sidebar allows you to switch between different decks.</w:t>
      </w:r>
      <w:ins w:id="720" w:author="Jean Weber" w:date="2016-03-04T07:03:18Z">
        <w:r>
          <w:rPr/>
          <w:t xml:space="preserve"> </w:t>
        </w:r>
      </w:ins>
    </w:p>
    <w:p>
      <w:pPr>
        <w:pStyle w:val="TextBody"/>
        <w:bidi w:val="0"/>
        <w:jc w:val="left"/>
        <w:rPr>
          <w:lang w:val="en-US"/>
        </w:rPr>
      </w:pPr>
      <w:r>
        <w:rPr/>
        <w:t>All components contain the Properties, Styles and Formatting, Gallery, and Navigator decks. Some components have additional decks, such as Master Pages, Custom Animation, and Slide Transition for Impress</w:t>
      </w:r>
      <w:ins w:id="721" w:author="Jean Weber" w:date="2016-03-04T07:03:18Z">
        <w:r>
          <w:rPr/>
          <w:t>; Manage Changes for Writer;</w:t>
        </w:r>
      </w:ins>
      <w:r>
        <w:rPr/>
        <w:t xml:space="preserve"> and Functions for Calc.</w:t>
      </w:r>
    </w:p>
    <w:p>
      <w:pPr>
        <w:pStyle w:val="TextBody"/>
        <w:bidi w:val="0"/>
        <w:jc w:val="left"/>
        <w:rPr>
          <w:lang w:val="en-US"/>
        </w:rPr>
      </w:pPr>
      <w:r>
        <w:rPr/>
        <w:t>A panel is like a combination of a toolbar and a dialog. For example, you can freely mix working in the main edit window to enter text and use the Properties panel in the sidebar to change text attributes.</w:t>
      </w:r>
    </w:p>
    <w:p>
      <w:pPr>
        <w:pStyle w:val="TextBody"/>
        <w:bidi w:val="0"/>
        <w:jc w:val="left"/>
        <w:rPr>
          <w:lang w:val="en-US"/>
        </w:rPr>
      </w:pPr>
      <w:r>
        <w:rPr/>
        <w:t>Tool bars and sidebar panels share many functions. For example, the buttons for making text bold or italic exist in both the Formatting toolbar and the Properties panel.</w:t>
      </w:r>
    </w:p>
    <w:p>
      <w:pPr>
        <w:pStyle w:val="TextBody"/>
        <w:bidi w:val="0"/>
        <w:jc w:val="left"/>
        <w:rPr>
          <w:lang w:val="en-US"/>
        </w:rPr>
      </w:pPr>
      <w:r>
        <w:rPr/>
        <w:t>For more detail, see the Sidebar explanation in the relevant LibreOffice component’s user guide.</w:t>
      </w:r>
    </w:p>
    <w:p>
      <w:pPr>
        <w:pStyle w:val="TextBody"/>
        <w:bidi w:val="0"/>
        <w:jc w:val="left"/>
        <w:rPr>
          <w:lang w:val="en-US"/>
          <w:ins w:id="725" w:author="Jean Weber" w:date="2016-03-04T07:03:18Z"/>
        </w:rPr>
      </w:pPr>
      <w:ins w:id="722" w:author="Jean Weber" w:date="2016-03-04T07:03:18Z">
        <w:r>
          <w:rPr/>
          <w:t xml:space="preserve">To hide the Sidebar, click on the gray </w:t>
        </w:r>
      </w:ins>
      <w:ins w:id="723" w:author="Jean Weber" w:date="2016-03-04T07:03:18Z">
        <w:r>
          <w:rPr>
            <w:rStyle w:val="MenuPath"/>
          </w:rPr>
          <w:t>Hide</w:t>
        </w:r>
      </w:ins>
      <w:ins w:id="724" w:author="Jean Weber" w:date="2016-03-04T07:03:18Z">
        <w:r>
          <w:rPr/>
          <w:t xml:space="preserve"> button on the left. Click on the same button to show the Sidebar again.</w:t>
        </w:r>
      </w:ins>
    </w:p>
    <w:p>
      <w:pPr>
        <w:pStyle w:val="TextBody"/>
        <w:bidi w:val="0"/>
        <w:jc w:val="left"/>
        <w:rPr>
          <w:lang w:val="en-US"/>
        </w:rPr>
      </w:pPr>
      <w:ins w:id="726" w:author="Jean Weber" w:date="2016-03-04T07:03:18Z">
        <w:r>
          <w:rPr/>
          <w:t xml:space="preserve">To undock the Sidebar and make it floating, and to dock a floating Sidebar, use the drop-down list at the top of the tab bar (see </w:t>
        </w:r>
      </w:ins>
      <w:ins w:id="727" w:author="Jean Weber" w:date="2016-03-04T07:03:18Z">
        <w:r>
          <w:rPr/>
          <w:fldChar w:fldCharType="begin"/>
        </w:r>
        <w:r>
          <w:rPr/>
          <w:instrText> REF Ref_Figure89_label_and_number \h </w:instrText>
        </w:r>
        <w:r>
          <w:rPr/>
          <w:fldChar w:fldCharType="separate"/>
        </w:r>
        <w:r>
          <w:rPr/>
          <w:t>Figure 10</w:t>
        </w:r>
        <w:r>
          <w:rPr/>
          <w:fldChar w:fldCharType="end"/>
        </w:r>
      </w:ins>
      <w:ins w:id="728" w:author="Jean Weber" w:date="2016-03-04T07:03:18Z">
        <w:r>
          <w:rPr/>
          <w:t>). From the same list you can choose which items to include in the Sidebar.</w:t>
        </w:r>
      </w:ins>
    </w:p>
    <w:p>
      <w:pPr>
        <w:pStyle w:val="Figure"/>
        <w:bidi w:val="0"/>
        <w:spacing w:before="115" w:after="202"/>
        <w:rPr>
          <w:lang w:val="en-US"/>
        </w:rPr>
      </w:pPr>
      <w:r>
        <w:rPr/>
        <mc:AlternateContent>
          <mc:Choice Requires="wps">
            <w:drawing>
              <wp:inline distT="0" distB="0" distL="0" distR="0">
                <wp:extent cx="3001010" cy="4424680"/>
                <wp:effectExtent l="0" t="0" r="0" b="0"/>
                <wp:docPr id="38" name="Shape9"/>
                <a:graphic xmlns:a="http://schemas.openxmlformats.org/drawingml/2006/main">
                  <a:graphicData uri="http://schemas.microsoft.com/office/word/2010/wordprocessingShape">
                    <wps:wsp>
                      <wps:cNvSpPr/>
                      <wps:spPr>
                        <a:xfrm>
                          <a:off x="0" y="0"/>
                          <a:ext cx="3000240" cy="4424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71" w:name="Ref_Figure88_label_and_number"/>
                            <w:r>
                              <w:rPr/>
                              <w:drawing>
                                <wp:inline distT="0" distB="0" distL="0" distR="0">
                                  <wp:extent cx="2508250" cy="4186555"/>
                                  <wp:effectExtent l="0" t="0" r="0" b="0"/>
                                  <wp:docPr id="4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0" descr=""/>
                                          <pic:cNvPicPr>
                                            <a:picLocks noChangeAspect="1" noChangeArrowheads="1"/>
                                          </pic:cNvPicPr>
                                        </pic:nvPicPr>
                                        <pic:blipFill>
                                          <a:blip r:embed="rId56"/>
                                          <a:srcRect l="0" t="0" r="0" b="2893"/>
                                          <a:stretch>
                                            <a:fillRect/>
                                          </a:stretch>
                                        </pic:blipFill>
                                        <pic:spPr bwMode="auto">
                                          <a:xfrm>
                                            <a:off x="0" y="0"/>
                                            <a:ext cx="2508250" cy="418655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9</w:t>
                            </w:r>
                            <w:r>
                              <w:rPr/>
                              <w:fldChar w:fldCharType="end"/>
                            </w:r>
                            <w:bookmarkEnd w:id="71"/>
                            <w:r>
                              <w:rPr/>
                              <w:t>: Properties panel of Sidebar in Writer</w:t>
                            </w:r>
                          </w:p>
                        </w:txbxContent>
                      </wps:txbx>
                      <wps:bodyPr lIns="0" rIns="0" tIns="0" bIns="0">
                        <a:noAutofit/>
                      </wps:bodyPr>
                    </wps:wsp>
                  </a:graphicData>
                </a:graphic>
              </wp:inline>
            </w:drawing>
          </mc:Choice>
          <mc:Fallback>
            <w:pict>
              <v:rect id="shape_0" ID="Shape9" stroked="f" style="position:absolute;margin-left:0pt;margin-top:-348.4pt;width:236.2pt;height:348.3pt;mso-position-vertical:top">
                <w10:wrap type="square"/>
                <v:fill o:detectmouseclick="t" on="false"/>
                <v:stroke color="#3465a4" joinstyle="round" endcap="flat"/>
                <v:textbox>
                  <w:txbxContent>
                    <w:p>
                      <w:pPr>
                        <w:pStyle w:val="Caption"/>
                        <w:widowControl/>
                        <w:suppressLineNumbers/>
                        <w:bidi w:val="0"/>
                        <w:spacing w:before="0" w:after="0"/>
                        <w:jc w:val="left"/>
                        <w:rPr/>
                      </w:pPr>
                      <w:bookmarkStart w:id="72" w:name="Ref_Figure88_label_and_number"/>
                      <w:r>
                        <w:rPr/>
                        <w:drawing>
                          <wp:inline distT="0" distB="0" distL="0" distR="0">
                            <wp:extent cx="2508250" cy="4186555"/>
                            <wp:effectExtent l="0" t="0" r="0" b="0"/>
                            <wp:docPr id="4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0" descr=""/>
                                    <pic:cNvPicPr>
                                      <a:picLocks noChangeAspect="1" noChangeArrowheads="1"/>
                                    </pic:cNvPicPr>
                                  </pic:nvPicPr>
                                  <pic:blipFill>
                                    <a:blip r:embed="rId56"/>
                                    <a:srcRect l="0" t="0" r="0" b="2893"/>
                                    <a:stretch>
                                      <a:fillRect/>
                                    </a:stretch>
                                  </pic:blipFill>
                                  <pic:spPr bwMode="auto">
                                    <a:xfrm>
                                      <a:off x="0" y="0"/>
                                      <a:ext cx="2508250" cy="418655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9</w:t>
                      </w:r>
                      <w:r>
                        <w:rPr/>
                        <w:fldChar w:fldCharType="end"/>
                      </w:r>
                      <w:bookmarkEnd w:id="72"/>
                      <w:r>
                        <w:rPr/>
                        <w:t>: Properties panel of Sidebar in Writer</w:t>
                      </w:r>
                    </w:p>
                  </w:txbxContent>
                </v:textbox>
              </v:rect>
            </w:pict>
          </mc:Fallback>
        </mc:AlternateContent>
      </w:r>
    </w:p>
    <w:p>
      <w:pPr>
        <w:pStyle w:val="Figure"/>
        <w:bidi w:val="0"/>
        <w:rPr>
          <w:lang w:val="en-US"/>
        </w:rPr>
      </w:pPr>
      <w:r>
        <w:rPr/>
        <mc:AlternateContent>
          <mc:Choice Requires="wps">
            <w:drawing>
              <wp:inline distT="0" distB="0" distL="0" distR="0">
                <wp:extent cx="4110990" cy="1858010"/>
                <wp:effectExtent l="0" t="0" r="0" b="0"/>
                <wp:docPr id="42" name="Shape10"/>
                <a:graphic xmlns:a="http://schemas.openxmlformats.org/drawingml/2006/main">
                  <a:graphicData uri="http://schemas.microsoft.com/office/word/2010/wordprocessingShape">
                    <wps:wsp>
                      <wps:cNvSpPr/>
                      <wps:spPr>
                        <a:xfrm>
                          <a:off x="0" y="0"/>
                          <a:ext cx="4110480" cy="1857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73" w:name="Ref_Figure89_label_and_number"/>
                            <w:r>
                              <w:rPr/>
                              <w:drawing>
                                <wp:inline distT="0" distB="0" distL="0" distR="0">
                                  <wp:extent cx="4110355" cy="1644015"/>
                                  <wp:effectExtent l="0" t="0" r="0" b="0"/>
                                  <wp:docPr id="44"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2" descr=""/>
                                          <pic:cNvPicPr>
                                            <a:picLocks noChangeAspect="1" noChangeArrowheads="1"/>
                                          </pic:cNvPicPr>
                                        </pic:nvPicPr>
                                        <pic:blipFill>
                                          <a:blip r:embed="rId57"/>
                                          <a:stretch>
                                            <a:fillRect/>
                                          </a:stretch>
                                        </pic:blipFill>
                                        <pic:spPr bwMode="auto">
                                          <a:xfrm>
                                            <a:off x="0" y="0"/>
                                            <a:ext cx="4110355" cy="164401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10</w:t>
                            </w:r>
                            <w:r>
                              <w:rPr/>
                              <w:fldChar w:fldCharType="end"/>
                            </w:r>
                            <w:bookmarkEnd w:id="73"/>
                            <w:r>
                              <w:rPr/>
                              <w:t>: Floating (undocking) or docking the Sidebar</w:t>
                            </w:r>
                          </w:p>
                        </w:txbxContent>
                      </wps:txbx>
                      <wps:bodyPr lIns="0" rIns="0" tIns="0" bIns="0">
                        <a:noAutofit/>
                      </wps:bodyPr>
                    </wps:wsp>
                  </a:graphicData>
                </a:graphic>
              </wp:inline>
            </w:drawing>
          </mc:Choice>
          <mc:Fallback>
            <w:pict>
              <v:rect id="shape_0" ID="Shape10" stroked="f" style="position:absolute;margin-left:0pt;margin-top:-146.3pt;width:323.6pt;height:146.2pt;mso-position-vertical:top">
                <w10:wrap type="square"/>
                <v:fill o:detectmouseclick="t" on="false"/>
                <v:stroke color="#3465a4" joinstyle="round" endcap="flat"/>
                <v:textbox>
                  <w:txbxContent>
                    <w:p>
                      <w:pPr>
                        <w:pStyle w:val="Caption"/>
                        <w:widowControl/>
                        <w:suppressLineNumbers/>
                        <w:bidi w:val="0"/>
                        <w:spacing w:before="0" w:after="0"/>
                        <w:jc w:val="left"/>
                        <w:rPr/>
                      </w:pPr>
                      <w:bookmarkStart w:id="74" w:name="Ref_Figure89_label_and_number"/>
                      <w:r>
                        <w:rPr/>
                        <w:drawing>
                          <wp:inline distT="0" distB="0" distL="0" distR="0">
                            <wp:extent cx="4110355" cy="1644015"/>
                            <wp:effectExtent l="0" t="0" r="0" b="0"/>
                            <wp:docPr id="4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2" descr=""/>
                                    <pic:cNvPicPr>
                                      <a:picLocks noChangeAspect="1" noChangeArrowheads="1"/>
                                    </pic:cNvPicPr>
                                  </pic:nvPicPr>
                                  <pic:blipFill>
                                    <a:blip r:embed="rId57"/>
                                    <a:stretch>
                                      <a:fillRect/>
                                    </a:stretch>
                                  </pic:blipFill>
                                  <pic:spPr bwMode="auto">
                                    <a:xfrm>
                                      <a:off x="0" y="0"/>
                                      <a:ext cx="4110355" cy="164401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10</w:t>
                      </w:r>
                      <w:r>
                        <w:rPr/>
                        <w:fldChar w:fldCharType="end"/>
                      </w:r>
                      <w:bookmarkEnd w:id="74"/>
                      <w:r>
                        <w:rPr/>
                        <w:t>: Floating (undocking) or docking the Sidebar</w:t>
                      </w:r>
                    </w:p>
                  </w:txbxContent>
                </v:textbox>
              </v:rect>
            </w:pict>
          </mc:Fallback>
        </mc:AlternateContent>
      </w:r>
    </w:p>
    <w:p>
      <w:pPr>
        <w:pStyle w:val="Heading1"/>
        <w:numPr>
          <w:ilvl w:val="1"/>
          <w:numId w:val="2"/>
        </w:numPr>
        <w:bidi w:val="0"/>
        <w:ind w:left="0" w:right="0" w:hanging="0"/>
        <w:jc w:val="left"/>
        <w:rPr>
          <w:lang w:val="en-US"/>
        </w:rPr>
      </w:pPr>
      <w:r>
        <w:fldChar w:fldCharType="begin"/>
      </w:r>
      <w:r>
        <w:rPr/>
        <w:instrText> XE "starting a new document: " </w:instrText>
      </w:r>
      <w:r>
        <w:rPr/>
        <w:fldChar w:fldCharType="separate"/>
      </w:r>
      <w:r>
        <w:rPr/>
      </w:r>
      <w:r>
        <w:rPr/>
        <w:fldChar w:fldCharType="end"/>
      </w:r>
      <w:bookmarkStart w:id="75" w:name="__RefHeading__22077_697337876"/>
      <w:bookmarkEnd w:id="75"/>
      <w:r>
        <w:rPr/>
        <w:t>Starting new documents</w:t>
      </w:r>
    </w:p>
    <w:p>
      <w:pPr>
        <w:pStyle w:val="TextBody"/>
        <w:bidi w:val="0"/>
        <w:jc w:val="left"/>
        <w:rPr>
          <w:lang w:val="en-US"/>
        </w:rPr>
      </w:pPr>
      <w:r>
        <w:rPr/>
        <w:t xml:space="preserve">You can start a new, blank </w:t>
      </w:r>
      <w:r>
        <w:fldChar w:fldCharType="begin"/>
      </w:r>
      <w:r>
        <w:rPr/>
        <w:instrText> XE "document:starting new: " </w:instrText>
      </w:r>
      <w:r>
        <w:rPr/>
        <w:fldChar w:fldCharType="separate"/>
      </w:r>
      <w:r>
        <w:rPr/>
      </w:r>
      <w:r>
        <w:rPr/>
        <w:fldChar w:fldCharType="end"/>
      </w:r>
      <w:r>
        <w:rPr/>
        <w:t>document</w:t>
      </w:r>
      <w:r>
        <w:fldChar w:fldCharType="begin"/>
      </w:r>
      <w:r>
        <w:rPr/>
        <w:instrText> XE "new document: " </w:instrText>
      </w:r>
      <w:r>
        <w:rPr/>
        <w:fldChar w:fldCharType="separate"/>
      </w:r>
      <w:r>
        <w:rPr/>
      </w:r>
      <w:r>
        <w:rPr/>
        <w:fldChar w:fldCharType="end"/>
      </w:r>
      <w:r>
        <w:fldChar w:fldCharType="begin"/>
      </w:r>
      <w:r>
        <w:rPr/>
        <w:instrText> XE "creating a document: " </w:instrText>
      </w:r>
      <w:r>
        <w:rPr/>
        <w:fldChar w:fldCharType="separate"/>
      </w:r>
      <w:r>
        <w:rPr/>
      </w:r>
      <w:r>
        <w:rPr/>
        <w:fldChar w:fldCharType="end"/>
      </w:r>
      <w:r>
        <w:fldChar w:fldCharType="begin"/>
      </w:r>
      <w:r>
        <w:rPr/>
        <w:instrText> XE "document:creating: " </w:instrText>
      </w:r>
      <w:r>
        <w:rPr/>
        <w:fldChar w:fldCharType="separate"/>
      </w:r>
      <w:r>
        <w:rPr/>
      </w:r>
      <w:r>
        <w:rPr/>
        <w:fldChar w:fldCharType="end"/>
      </w:r>
      <w:r>
        <w:rPr/>
        <w:t xml:space="preserve"> in LibreOffice in several ways.</w:t>
      </w:r>
    </w:p>
    <w:p>
      <w:pPr>
        <w:pStyle w:val="TextBody"/>
        <w:bidi w:val="0"/>
        <w:jc w:val="left"/>
        <w:rPr>
          <w:lang w:val="en-US"/>
        </w:rPr>
      </w:pPr>
      <w:r>
        <w:rPr/>
        <w:t>When LibreOffice is open but no document is open, the Start Center (</w:t>
      </w:r>
      <w:r>
        <w:rPr/>
        <w:fldChar w:fldCharType="begin"/>
      </w:r>
      <w:r>
        <w:rPr/>
        <w:instrText> REF Ref_Figure82_label_and_number \h </w:instrText>
      </w:r>
      <w:r>
        <w:rPr/>
        <w:fldChar w:fldCharType="separate"/>
      </w:r>
      <w:r>
        <w:rPr/>
        <w:t>Figure 3</w:t>
      </w:r>
      <w:r>
        <w:rPr/>
        <w:fldChar w:fldCharType="end"/>
      </w:r>
      <w:r>
        <w:rPr/>
        <w:t xml:space="preserve"> on page </w:t>
      </w:r>
      <w:r>
        <w:rPr/>
        <w:fldChar w:fldCharType="begin"/>
      </w:r>
      <w:r>
        <w:rPr/>
        <w:instrText> PAGEREF Ref_Figure82_full \h </w:instrText>
      </w:r>
      <w:r>
        <w:rPr/>
        <w:fldChar w:fldCharType="separate"/>
      </w:r>
      <w:r>
        <w:rPr/>
        <w:t>20</w:t>
      </w:r>
      <w:r>
        <w:rPr/>
        <w:fldChar w:fldCharType="end"/>
      </w:r>
      <w:r>
        <w:rPr/>
        <w:t xml:space="preserve">) is shown. Click one of the icons to open a new document of that type, or click the </w:t>
      </w:r>
      <w:r>
        <w:rPr>
          <w:rStyle w:val="LOMenuPath"/>
        </w:rPr>
        <w:t>Templates</w:t>
      </w:r>
      <w:r>
        <w:rPr/>
        <w:t xml:space="preserve"> icon to start a new document using a template.</w:t>
      </w:r>
    </w:p>
    <w:p>
      <w:pPr>
        <w:pStyle w:val="TextBody"/>
        <w:keepNext w:val="true"/>
        <w:bidi w:val="0"/>
        <w:spacing w:before="0" w:after="86"/>
        <w:jc w:val="left"/>
        <w:rPr>
          <w:lang w:val="en-US"/>
        </w:rPr>
      </w:pPr>
      <w:r>
        <w:rPr/>
        <w:t>You can also start a new document in one of the following ways:</w:t>
      </w:r>
    </w:p>
    <w:p>
      <w:pPr>
        <w:pStyle w:val="List2"/>
        <w:numPr>
          <w:ilvl w:val="0"/>
          <w:numId w:val="3"/>
        </w:numPr>
        <w:bidi w:val="0"/>
        <w:ind w:left="720" w:right="0" w:hanging="357"/>
        <w:jc w:val="left"/>
        <w:rPr>
          <w:lang w:val="en-US"/>
        </w:rPr>
      </w:pPr>
      <w:r>
        <w:rPr/>
        <w:t xml:space="preserve">Use </w:t>
      </w:r>
      <w:r>
        <w:rPr>
          <w:rStyle w:val="LOMenuPath"/>
        </w:rPr>
        <w:t>File &gt; New</w:t>
      </w:r>
      <w:r>
        <w:rPr/>
        <w:t xml:space="preserve"> on the </w:t>
      </w:r>
      <w:ins w:id="729" w:author="Jean Weber" w:date="2016-03-04T07:03:18Z">
        <w:r>
          <w:rPr/>
          <w:t>Menu</w:t>
        </w:r>
      </w:ins>
      <w:del w:id="730" w:author="Jean Weber" w:date="2016-03-04T07:03:18Z">
        <w:r>
          <w:rPr/>
          <w:delText>menu</w:delText>
        </w:r>
      </w:del>
      <w:r>
        <w:rPr/>
        <w:t xml:space="preserve"> bar and select the type of document from the context menu.</w:t>
      </w:r>
    </w:p>
    <w:p>
      <w:pPr>
        <w:pStyle w:val="List2"/>
        <w:numPr>
          <w:ilvl w:val="0"/>
          <w:numId w:val="3"/>
        </w:numPr>
        <w:bidi w:val="0"/>
        <w:ind w:left="720" w:right="0" w:hanging="357"/>
        <w:jc w:val="left"/>
        <w:rPr>
          <w:lang w:val="en-US"/>
        </w:rPr>
      </w:pPr>
      <w:r>
        <w:rPr/>
        <w:t xml:space="preserve">Use the keyboard shortcut </w:t>
      </w:r>
      <w:r>
        <w:rPr>
          <w:rStyle w:val="LOKeystroke"/>
        </w:rPr>
        <w:t>Ctrl+N</w:t>
      </w:r>
      <w:r>
        <w:rPr/>
        <w:t xml:space="preserve"> to create a new document. The type of document created depends on which LibreOffice component is open and active. For example, if Calc is open and active, a new spreadsheet is created.</w:t>
      </w:r>
    </w:p>
    <w:p>
      <w:pPr>
        <w:pStyle w:val="List2"/>
        <w:numPr>
          <w:ilvl w:val="0"/>
          <w:numId w:val="3"/>
        </w:numPr>
        <w:bidi w:val="0"/>
        <w:ind w:left="720" w:right="0" w:hanging="357"/>
        <w:jc w:val="left"/>
        <w:rPr>
          <w:lang w:val="en-US"/>
        </w:rPr>
      </w:pPr>
      <w:r>
        <w:rPr/>
        <w:t xml:space="preserve">Use </w:t>
      </w:r>
      <w:r>
        <w:rPr>
          <w:rStyle w:val="LOMenuPath"/>
        </w:rPr>
        <w:t>File &gt; Wizards</w:t>
      </w:r>
      <w:r>
        <w:rPr/>
        <w:t xml:space="preserve"> on the </w:t>
      </w:r>
      <w:ins w:id="731" w:author="Jean Weber" w:date="2016-03-04T07:03:18Z">
        <w:r>
          <w:rPr/>
          <w:t>Menu</w:t>
        </w:r>
      </w:ins>
      <w:del w:id="732" w:author="Jean Weber" w:date="2016-03-04T07:03:18Z">
        <w:r>
          <w:rPr/>
          <w:delText>menu</w:delText>
        </w:r>
      </w:del>
      <w:r>
        <w:rPr/>
        <w:t xml:space="preserve"> bar and select the type of document from the context menu.</w:t>
      </w:r>
    </w:p>
    <w:p>
      <w:pPr>
        <w:pStyle w:val="List2"/>
        <w:numPr>
          <w:ilvl w:val="0"/>
          <w:numId w:val="3"/>
        </w:numPr>
        <w:bidi w:val="0"/>
        <w:ind w:left="720" w:right="0" w:hanging="357"/>
        <w:jc w:val="left"/>
        <w:rPr>
          <w:lang w:val="en-US"/>
        </w:rPr>
      </w:pPr>
      <w:r>
        <w:rPr/>
        <w:t xml:space="preserve">If a document is already open in LibreOffice, click the </w:t>
      </w:r>
      <w:r>
        <w:rPr>
          <w:rStyle w:val="LOMenuPath"/>
        </w:rPr>
        <w:t>New</w:t>
      </w:r>
      <w:r>
        <w:rPr/>
        <w:t xml:space="preserve"> icon on the Standard toolbar and a new document of the same type is created in a new window. For example, if Calc is open and active, a new spreadsheet is created. The New icon changes depending on which component of LibreOffice is open.</w:t>
      </w:r>
    </w:p>
    <w:p>
      <w:pPr>
        <w:pStyle w:val="List2"/>
        <w:numPr>
          <w:ilvl w:val="0"/>
          <w:numId w:val="3"/>
        </w:numPr>
        <w:bidi w:val="0"/>
        <w:ind w:left="720" w:right="0" w:hanging="357"/>
        <w:jc w:val="left"/>
        <w:rPr>
          <w:lang w:val="en-US"/>
        </w:rPr>
      </w:pPr>
      <w:r>
        <w:rPr/>
        <w:t xml:space="preserve">If a document is already open in LibreOffice, click on the small triangle to the right of the </w:t>
      </w:r>
      <w:r>
        <w:rPr>
          <w:rStyle w:val="LOMenuPath"/>
        </w:rPr>
        <w:t>New</w:t>
      </w:r>
      <w:r>
        <w:rPr/>
        <w:t xml:space="preserve"> icon on the Standard toolbar and select the type of document from the context menu that opens.</w:t>
      </w:r>
    </w:p>
    <w:p>
      <w:pPr>
        <w:pStyle w:val="List2"/>
        <w:numPr>
          <w:ilvl w:val="0"/>
          <w:numId w:val="3"/>
        </w:numPr>
        <w:bidi w:val="0"/>
        <w:ind w:left="720" w:right="0" w:hanging="357"/>
        <w:jc w:val="left"/>
        <w:rPr>
          <w:lang w:val="en-US"/>
        </w:rPr>
      </w:pPr>
      <w:r>
        <w:rPr/>
        <w:t>On Windows or Linux, use the Quickstarter feature included with LibreOffice. See “</w:t>
      </w:r>
      <w:r>
        <w:rPr/>
        <w:fldChar w:fldCharType="begin"/>
      </w:r>
      <w:r>
        <w:rPr/>
        <w:instrText> REF __RefHeading__22043_697337876 \h </w:instrText>
      </w:r>
      <w:r>
        <w:rPr/>
        <w:fldChar w:fldCharType="separate"/>
      </w:r>
      <w:r>
        <w:rPr/>
        <w:t>Quickstarter</w:t>
      </w:r>
      <w:r>
        <w:rPr/>
        <w:fldChar w:fldCharType="end"/>
      </w:r>
      <w:r>
        <w:rPr/>
        <w:t xml:space="preserve">” on page </w:t>
      </w:r>
      <w:r>
        <w:rPr/>
        <w:fldChar w:fldCharType="begin"/>
      </w:r>
      <w:r>
        <w:rPr/>
        <w:instrText> PAGEREF __RefHeading__22043_697337876 \h </w:instrText>
      </w:r>
      <w:r>
        <w:rPr/>
        <w:fldChar w:fldCharType="separate"/>
      </w:r>
      <w:r>
        <w:rPr/>
        <w:t>21</w:t>
      </w:r>
      <w:r>
        <w:rPr/>
        <w:fldChar w:fldCharType="end"/>
      </w:r>
      <w:r>
        <w:rPr/>
        <w:t xml:space="preserve"> for more information.</w:t>
      </w:r>
    </w:p>
    <w:p>
      <w:pPr>
        <w:pStyle w:val="HeadingNote"/>
        <w:numPr>
          <w:ilvl w:val="0"/>
          <w:numId w:val="42"/>
        </w:numPr>
        <w:bidi w:val="0"/>
        <w:jc w:val="left"/>
        <w:rPr>
          <w:lang w:val="en-US"/>
          <w:ins w:id="734" w:author="Jean Weber" w:date="2016-03-04T07:03:18Z"/>
        </w:rPr>
      </w:pPr>
      <w:ins w:id="733" w:author="Jean Weber" w:date="2016-03-04T07:03:18Z">
        <w:r>
          <w:rPr/>
          <w:t>Note</w:t>
        </w:r>
      </w:ins>
    </w:p>
    <w:p>
      <w:pPr>
        <w:pStyle w:val="TextNote"/>
        <w:bidi w:val="0"/>
        <w:spacing w:before="0" w:after="340"/>
        <w:jc w:val="left"/>
        <w:rPr>
          <w:lang w:val="en-US"/>
        </w:rPr>
      </w:pPr>
      <w:ins w:id="735" w:author="Jean Weber" w:date="2016-03-04T07:03:18Z">
        <w:r>
          <w:rPr/>
          <w:t>If all documents are closed without closing LibreOffice, then the Start Center will be displayed.</w:t>
        </w:r>
      </w:ins>
    </w:p>
    <w:tbl>
      <w:tblPr>
        <w:tblW w:w="9641" w:type="dxa"/>
        <w:jc w:val="left"/>
        <w:tblInd w:w="0" w:type="dxa"/>
        <w:tblLayout w:type="fixed"/>
        <w:tblCellMar>
          <w:top w:w="85" w:type="dxa"/>
          <w:left w:w="85" w:type="dxa"/>
          <w:bottom w:w="85" w:type="dxa"/>
          <w:right w:w="85" w:type="dxa"/>
        </w:tblCellMar>
      </w:tblPr>
      <w:tblGrid>
        <w:gridCol w:w="1396"/>
        <w:gridCol w:w="8244"/>
      </w:tblGrid>
      <w:tr>
        <w:trPr>
          <w:cantSplit w:val="true"/>
        </w:trPr>
        <w:tc>
          <w:tcPr>
            <w:tcW w:w="1396"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736"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737" w:author="Jean Weber" w:date="2016-03-04T07:03:18Z">
              <w:r>
                <w:rPr/>
                <w:delText>If all documents are closed without closing LibreOffice, then the Start Center will be displayed.</w:delText>
              </w:r>
            </w:del>
          </w:p>
        </w:tc>
      </w:tr>
    </w:tbl>
    <w:p>
      <w:pPr>
        <w:pStyle w:val="Heading1"/>
        <w:numPr>
          <w:ilvl w:val="1"/>
          <w:numId w:val="2"/>
        </w:numPr>
        <w:bidi w:val="0"/>
        <w:ind w:left="0" w:right="0" w:hanging="0"/>
        <w:jc w:val="left"/>
        <w:rPr>
          <w:lang w:val="en-US"/>
        </w:rPr>
      </w:pPr>
      <w:bookmarkStart w:id="76" w:name="__RefHeading__35663913"/>
      <w:bookmarkEnd w:id="76"/>
      <w:r>
        <w:rPr/>
        <w:t>Opening existing documents</w:t>
      </w:r>
    </w:p>
    <w:p>
      <w:pPr>
        <w:pStyle w:val="TextBody"/>
        <w:bidi w:val="0"/>
        <w:spacing w:before="0" w:after="86"/>
        <w:jc w:val="left"/>
        <w:rPr>
          <w:lang w:val="en-US"/>
        </w:rPr>
      </w:pPr>
      <w:r>
        <w:rPr/>
        <w:t>You can also open an existing document in one of the following ways:</w:t>
      </w:r>
    </w:p>
    <w:p>
      <w:pPr>
        <w:pStyle w:val="List2"/>
        <w:numPr>
          <w:ilvl w:val="0"/>
          <w:numId w:val="3"/>
        </w:numPr>
        <w:bidi w:val="0"/>
        <w:ind w:left="720" w:right="0" w:hanging="357"/>
        <w:jc w:val="left"/>
        <w:rPr>
          <w:lang w:val="en-US"/>
        </w:rPr>
      </w:pPr>
      <w:r>
        <w:rPr/>
        <w:t xml:space="preserve">When no document is open, click </w:t>
      </w:r>
      <w:r>
        <w:rPr>
          <w:rStyle w:val="LOMenuPath"/>
        </w:rPr>
        <w:t>Open File</w:t>
      </w:r>
      <w:r>
        <w:rPr/>
        <w:t xml:space="preserve"> in the Start Center to reach the Open dialog.</w:t>
      </w:r>
    </w:p>
    <w:p>
      <w:pPr>
        <w:pStyle w:val="List2"/>
        <w:numPr>
          <w:ilvl w:val="0"/>
          <w:numId w:val="305"/>
        </w:numPr>
        <w:bidi w:val="0"/>
        <w:ind w:left="720" w:right="0" w:hanging="357"/>
        <w:jc w:val="left"/>
        <w:rPr>
          <w:lang w:val="en-US"/>
        </w:rPr>
      </w:pPr>
      <w:r>
        <w:rPr/>
        <w:t xml:space="preserve">Go to </w:t>
      </w:r>
      <w:r>
        <w:rPr>
          <w:rStyle w:val="LOMenuPath"/>
        </w:rPr>
        <w:t>File &gt; Open</w:t>
      </w:r>
      <w:r>
        <w:rPr/>
        <w:t xml:space="preserve"> on the </w:t>
      </w:r>
      <w:ins w:id="738" w:author="Jean Weber" w:date="2016-03-04T07:03:18Z">
        <w:r>
          <w:rPr/>
          <w:t>Menu</w:t>
        </w:r>
      </w:ins>
      <w:del w:id="739" w:author="Jean Weber" w:date="2016-03-04T07:03:18Z">
        <w:r>
          <w:rPr/>
          <w:delText>menu</w:delText>
        </w:r>
      </w:del>
      <w:r>
        <w:rPr/>
        <w:t xml:space="preserve"> bar the reach the Open dialog.</w:t>
      </w:r>
    </w:p>
    <w:p>
      <w:pPr>
        <w:pStyle w:val="List2"/>
        <w:numPr>
          <w:ilvl w:val="0"/>
          <w:numId w:val="3"/>
        </w:numPr>
        <w:bidi w:val="0"/>
        <w:ind w:left="720" w:right="0" w:hanging="357"/>
        <w:jc w:val="left"/>
        <w:rPr>
          <w:lang w:val="en-US"/>
        </w:rPr>
      </w:pPr>
      <w:r>
        <w:rPr/>
        <w:t xml:space="preserve">Use the keyboard shortcut </w:t>
      </w:r>
      <w:r>
        <w:rPr>
          <w:rStyle w:val="LOKeystroke"/>
        </w:rPr>
        <w:t>Ctrl+O</w:t>
      </w:r>
      <w:r>
        <w:rPr/>
        <w:t xml:space="preserve"> to reach the Open dialog.</w:t>
      </w:r>
    </w:p>
    <w:p>
      <w:pPr>
        <w:pStyle w:val="List2"/>
        <w:numPr>
          <w:ilvl w:val="0"/>
          <w:numId w:val="3"/>
        </w:numPr>
        <w:bidi w:val="0"/>
        <w:ind w:left="720" w:right="0" w:hanging="357"/>
        <w:jc w:val="left"/>
        <w:rPr>
          <w:lang w:val="en-US"/>
        </w:rPr>
      </w:pPr>
      <w:r>
        <w:rPr/>
        <w:t xml:space="preserve">If a document is already open, click the </w:t>
      </w:r>
      <w:r>
        <w:rPr>
          <w:rStyle w:val="LOMenuPath"/>
        </w:rPr>
        <w:t>Open</w:t>
      </w:r>
      <w:r>
        <w:rPr/>
        <w:t xml:space="preserve"> icon </w:t>
      </w:r>
      <w:r>
        <w:rPr/>
        <w:drawing>
          <wp:inline distT="0" distB="0" distL="0" distR="0">
            <wp:extent cx="201295" cy="201295"/>
            <wp:effectExtent l="0" t="0" r="0" b="0"/>
            <wp:docPr id="46" name="Image4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25" descr=""/>
                    <pic:cNvPicPr>
                      <a:picLocks noChangeAspect="1" noChangeArrowheads="1"/>
                    </pic:cNvPicPr>
                  </pic:nvPicPr>
                  <pic:blipFill>
                    <a:blip r:embed="rId58"/>
                    <a:stretch>
                      <a:fillRect/>
                    </a:stretch>
                  </pic:blipFill>
                  <pic:spPr bwMode="auto">
                    <a:xfrm>
                      <a:off x="0" y="0"/>
                      <a:ext cx="201295" cy="201295"/>
                    </a:xfrm>
                    <a:prstGeom prst="rect">
                      <a:avLst/>
                    </a:prstGeom>
                  </pic:spPr>
                </pic:pic>
              </a:graphicData>
            </a:graphic>
          </wp:inline>
        </w:drawing>
      </w:r>
      <w:del w:id="740" w:author="Jean Weber" w:date="2016-03-04T07:03:18Z">
        <w:r>
          <w:rPr/>
          <w:delText xml:space="preserve"> </w:delText>
        </w:r>
      </w:del>
      <w:r>
        <w:rPr/>
        <w:t>on the Standard toolbar and select from a list of available documents from the Open dialog.</w:t>
      </w:r>
    </w:p>
    <w:p>
      <w:pPr>
        <w:pStyle w:val="List2"/>
        <w:numPr>
          <w:ilvl w:val="0"/>
          <w:numId w:val="3"/>
        </w:numPr>
        <w:bidi w:val="0"/>
        <w:ind w:left="720" w:right="0" w:hanging="357"/>
        <w:jc w:val="left"/>
        <w:rPr>
          <w:lang w:val="en-US"/>
        </w:rPr>
      </w:pPr>
      <w:r>
        <w:rPr/>
        <w:t xml:space="preserve">Click the small triangle to the right of the </w:t>
      </w:r>
      <w:r>
        <w:rPr>
          <w:rStyle w:val="LOMenuPath"/>
        </w:rPr>
        <w:t>Open</w:t>
      </w:r>
      <w:r>
        <w:rPr/>
        <w:t xml:space="preserve"> icon and select from a list of recently opened documents.</w:t>
      </w:r>
    </w:p>
    <w:p>
      <w:pPr>
        <w:pStyle w:val="List2"/>
        <w:numPr>
          <w:ilvl w:val="0"/>
          <w:numId w:val="3"/>
        </w:numPr>
        <w:bidi w:val="0"/>
        <w:ind w:left="720" w:right="0" w:hanging="357"/>
        <w:jc w:val="left"/>
        <w:rPr>
          <w:lang w:val="en-US"/>
        </w:rPr>
      </w:pPr>
      <w:r>
        <w:rPr/>
        <w:t>When no document is open, double-click on a thumbnail of recently opened documents displayed in the Start Center. You can scroll up or down in the Start Center to locate a recently opened document.</w:t>
      </w:r>
    </w:p>
    <w:p>
      <w:pPr>
        <w:pStyle w:val="TextBody"/>
        <w:bidi w:val="0"/>
        <w:jc w:val="left"/>
        <w:rPr>
          <w:lang w:val="en-US"/>
        </w:rPr>
      </w:pPr>
      <w:r>
        <w:rPr/>
        <w:t xml:space="preserve">When using the Open dialog, navigate to the folder you want and select the file you want, and then click </w:t>
      </w:r>
      <w:r>
        <w:rPr>
          <w:rStyle w:val="LOMenuPath"/>
        </w:rPr>
        <w:t>Open</w:t>
      </w:r>
      <w:r>
        <w:rPr/>
        <w:t>. If a document is already open in LibreOffice, the second document opens in a new window.</w:t>
      </w:r>
    </w:p>
    <w:p>
      <w:pPr>
        <w:pStyle w:val="TextBody"/>
        <w:bidi w:val="0"/>
        <w:jc w:val="left"/>
        <w:rPr>
          <w:lang w:val="en-US"/>
        </w:rPr>
      </w:pPr>
      <w:r>
        <w:rPr/>
        <w:t xml:space="preserve">In the Open dialog, you can reduce the list of files by selecting the type of file you are looking for. For example, if you choose </w:t>
      </w:r>
      <w:r>
        <w:rPr>
          <w:rStyle w:val="LOMenuPath"/>
        </w:rPr>
        <w:t>Text documents</w:t>
      </w:r>
      <w:r>
        <w:rPr/>
        <w:t xml:space="preserve"> as the file type, you will only see documents Writer can open (including </w:t>
      </w:r>
      <w:r>
        <w:rPr>
          <w:rStyle w:val="Code"/>
        </w:rPr>
        <w:t>.odt</w:t>
      </w:r>
      <w:r>
        <w:rPr/>
        <w:t xml:space="preserve">, </w:t>
      </w:r>
      <w:r>
        <w:rPr>
          <w:rStyle w:val="Code"/>
        </w:rPr>
        <w:t>.doc</w:t>
      </w:r>
      <w:r>
        <w:rPr/>
        <w:t xml:space="preserve">, </w:t>
      </w:r>
      <w:r>
        <w:rPr>
          <w:rStyle w:val="Code"/>
        </w:rPr>
        <w:t>.txt</w:t>
      </w:r>
      <w:r>
        <w:rPr/>
        <w:t xml:space="preserve">); if you choose </w:t>
      </w:r>
      <w:r>
        <w:rPr>
          <w:rStyle w:val="LOMenuPath"/>
        </w:rPr>
        <w:t>Spreadsheets</w:t>
      </w:r>
      <w:r>
        <w:rPr/>
        <w:t xml:space="preserve">, you will see </w:t>
      </w:r>
      <w:r>
        <w:rPr>
          <w:rStyle w:val="Code"/>
        </w:rPr>
        <w:t>.ods</w:t>
      </w:r>
      <w:r>
        <w:rPr/>
        <w:t xml:space="preserve">, </w:t>
      </w:r>
      <w:r>
        <w:rPr>
          <w:rStyle w:val="Code"/>
        </w:rPr>
        <w:t>.xls</w:t>
      </w:r>
      <w:r>
        <w:rPr/>
        <w:t>, and other files that Calc opens.</w:t>
      </w:r>
    </w:p>
    <w:p>
      <w:pPr>
        <w:pStyle w:val="TextBody"/>
        <w:bidi w:val="0"/>
        <w:jc w:val="left"/>
        <w:rPr>
          <w:lang w:val="en-US"/>
        </w:rPr>
      </w:pPr>
      <w:r>
        <w:rPr/>
        <w:t>You can also open an existing document that is in a format that LibreOffice recognizes by double-clicking on the file icon on the desktop or in a file manager such as Windows Explorer. LibreOffice has to be associated with file types that are not ODF files for the appropriate LibreOffice component to open.</w:t>
      </w:r>
    </w:p>
    <w:p>
      <w:pPr>
        <w:pStyle w:val="HeadingNote"/>
        <w:numPr>
          <w:ilvl w:val="0"/>
          <w:numId w:val="42"/>
        </w:numPr>
        <w:bidi w:val="0"/>
        <w:jc w:val="left"/>
        <w:rPr>
          <w:lang w:val="en-US"/>
          <w:ins w:id="742" w:author="Jean Weber" w:date="2016-03-04T07:03:18Z"/>
        </w:rPr>
      </w:pPr>
      <w:ins w:id="741" w:author="Jean Weber" w:date="2016-03-04T07:03:18Z">
        <w:r>
          <w:rPr/>
          <w:t>Note</w:t>
        </w:r>
      </w:ins>
    </w:p>
    <w:p>
      <w:pPr>
        <w:pStyle w:val="TextNote"/>
        <w:bidi w:val="0"/>
        <w:jc w:val="left"/>
        <w:rPr>
          <w:lang w:val="en-US"/>
        </w:rPr>
      </w:pPr>
      <w:ins w:id="743" w:author="Jean Weber" w:date="2016-03-04T07:03:18Z">
        <w:r>
          <w:rPr/>
          <w:t>You can choose whether to use the LibreOffice Open/Save dialogs or the ones provided by your computer’s operating system. See “</w:t>
        </w:r>
      </w:ins>
      <w:ins w:id="744" w:author="Jean Weber" w:date="2016-03-04T07:03:18Z">
        <w:r>
          <w:rPr/>
          <w:fldChar w:fldCharType="begin"/>
        </w:r>
        <w:r>
          <w:rPr/>
          <w:instrText> REF __RefHeading__22087_697337876 \h </w:instrText>
        </w:r>
        <w:r>
          <w:rPr/>
          <w:fldChar w:fldCharType="separate"/>
        </w:r>
        <w:r>
          <w:rPr/>
          <w:t>Open and Save As dialogs</w:t>
        </w:r>
        <w:r>
          <w:rPr/>
          <w:fldChar w:fldCharType="end"/>
        </w:r>
      </w:ins>
      <w:ins w:id="745" w:author="Jean Weber" w:date="2016-03-04T07:03:18Z">
        <w:r>
          <w:rPr/>
          <w:t xml:space="preserve">” on page </w:t>
        </w:r>
      </w:ins>
      <w:ins w:id="746" w:author="Jean Weber" w:date="2016-03-04T07:03:18Z">
        <w:r>
          <w:rPr/>
          <w:fldChar w:fldCharType="begin"/>
        </w:r>
        <w:r>
          <w:rPr/>
          <w:instrText> PAGEREF __RefHeading__22087_697337876 \h </w:instrText>
        </w:r>
        <w:r>
          <w:rPr/>
          <w:fldChar w:fldCharType="separate"/>
        </w:r>
        <w:r>
          <w:rPr/>
          <w:t>33</w:t>
        </w:r>
        <w:r>
          <w:rPr/>
          <w:fldChar w:fldCharType="end"/>
        </w:r>
      </w:ins>
      <w:ins w:id="747" w:author="Jean Weber" w:date="2016-03-04T07:03:18Z">
        <w:r>
          <w:rPr/>
          <w:t xml:space="preserve"> for more information. This book uses the LibreOffice dialogs in illustrations.</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748"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749" w:author="Jean Weber" w:date="2016-03-04T07:03:18Z">
              <w:r>
                <w:rPr/>
                <w:delText>You can choose whether to use the LibreOffice Open/Save dialogs or the ones provided by your computer’s operating system. See “</w:delText>
              </w:r>
            </w:del>
            <w:del w:id="750" w:author="Jean Weber" w:date="2016-03-04T07:03:18Z">
              <w:r>
                <w:rPr/>
                <w:fldChar w:fldCharType="begin"/>
              </w:r>
              <w:r>
                <w:rPr/>
                <w:delInstrText> REF __RefHeading__22087_697337876 \h </w:delInstrText>
              </w:r>
              <w:r>
                <w:rPr/>
                <w:fldChar w:fldCharType="separate"/>
              </w:r>
              <w:r>
                <w:rPr/>
                <w:delText>Open and Save As dialogs</w:delText>
              </w:r>
              <w:r>
                <w:rPr/>
                <w:fldChar w:fldCharType="end"/>
              </w:r>
            </w:del>
            <w:del w:id="751" w:author="Jean Weber" w:date="2016-03-04T07:03:18Z">
              <w:r>
                <w:rPr/>
                <w:delText xml:space="preserve">” on page </w:delText>
              </w:r>
            </w:del>
            <w:del w:id="752" w:author="Jean Weber" w:date="2016-03-04T07:03:18Z">
              <w:r>
                <w:rPr/>
                <w:fldChar w:fldCharType="begin"/>
              </w:r>
              <w:r>
                <w:rPr/>
                <w:delInstrText> PAGEREF __RefHeading__22087_697337876 \h </w:delInstrText>
              </w:r>
              <w:r>
                <w:rPr/>
                <w:fldChar w:fldCharType="separate"/>
              </w:r>
              <w:r>
                <w:rPr/>
                <w:delText>33</w:delText>
              </w:r>
              <w:r>
                <w:rPr/>
                <w:fldChar w:fldCharType="end"/>
              </w:r>
            </w:del>
            <w:del w:id="753" w:author="Jean Weber" w:date="2016-03-04T07:03:18Z">
              <w:r>
                <w:rPr/>
                <w:delText xml:space="preserve"> for more information.</w:delText>
              </w:r>
            </w:del>
          </w:p>
        </w:tc>
      </w:tr>
    </w:tbl>
    <w:p>
      <w:pPr>
        <w:pStyle w:val="Heading1"/>
        <w:numPr>
          <w:ilvl w:val="1"/>
          <w:numId w:val="2"/>
        </w:numPr>
        <w:bidi w:val="0"/>
        <w:ind w:left="0" w:right="0" w:hanging="0"/>
        <w:jc w:val="left"/>
        <w:rPr>
          <w:lang w:val="en-US"/>
        </w:rPr>
      </w:pPr>
      <w:r>
        <w:fldChar w:fldCharType="begin"/>
      </w:r>
      <w:r>
        <w:rPr/>
        <w:instrText> XE "saving files: " </w:instrText>
      </w:r>
      <w:r>
        <w:rPr/>
        <w:fldChar w:fldCharType="separate"/>
      </w:r>
      <w:r>
        <w:rPr/>
      </w:r>
      <w:r>
        <w:rPr/>
        <w:fldChar w:fldCharType="end"/>
      </w:r>
      <w:bookmarkStart w:id="77" w:name="__RefHeading__22079_697337876"/>
      <w:bookmarkEnd w:id="77"/>
      <w:r>
        <w:rPr/>
        <w:t>Saving documents</w:t>
      </w:r>
    </w:p>
    <w:p>
      <w:pPr>
        <w:pStyle w:val="TextBody"/>
        <w:bidi w:val="0"/>
        <w:jc w:val="left"/>
        <w:rPr>
          <w:lang w:val="en-US"/>
        </w:rPr>
      </w:pPr>
      <w:r>
        <w:rPr/>
        <w:t>You can save documents as follows:</w:t>
      </w:r>
    </w:p>
    <w:p>
      <w:pPr>
        <w:pStyle w:val="List2"/>
        <w:numPr>
          <w:ilvl w:val="0"/>
          <w:numId w:val="3"/>
        </w:numPr>
        <w:bidi w:val="0"/>
        <w:ind w:left="720" w:right="0" w:hanging="357"/>
        <w:jc w:val="left"/>
        <w:rPr>
          <w:lang w:val="en-US"/>
        </w:rPr>
      </w:pPr>
      <w:r>
        <w:rPr>
          <w:rStyle w:val="LOMenuPath"/>
        </w:rPr>
        <w:t>Save</w:t>
      </w:r>
      <w:r>
        <w:rPr/>
        <w:t xml:space="preserve"> command – use if you are keeping the document, its current filename and location.</w:t>
      </w:r>
    </w:p>
    <w:p>
      <w:pPr>
        <w:pStyle w:val="List2"/>
        <w:numPr>
          <w:ilvl w:val="0"/>
          <w:numId w:val="3"/>
        </w:numPr>
        <w:bidi w:val="0"/>
        <w:ind w:left="720" w:right="0" w:hanging="357"/>
        <w:jc w:val="left"/>
        <w:rPr>
          <w:lang w:val="en-US"/>
        </w:rPr>
      </w:pPr>
      <w:r>
        <w:rPr>
          <w:rStyle w:val="LOMenuPath"/>
        </w:rPr>
        <w:t>Save As</w:t>
      </w:r>
      <w:r>
        <w:rPr/>
        <w:t xml:space="preserve"> command – use if you want to create a new document, or change the filename and/or file format, or save the file in a different location on your computer.</w:t>
      </w:r>
    </w:p>
    <w:p>
      <w:pPr>
        <w:pStyle w:val="List2"/>
        <w:numPr>
          <w:ilvl w:val="0"/>
          <w:numId w:val="3"/>
        </w:numPr>
        <w:bidi w:val="0"/>
        <w:ind w:left="720" w:right="0" w:hanging="357"/>
        <w:jc w:val="left"/>
        <w:rPr>
          <w:lang w:val="en-US"/>
        </w:rPr>
      </w:pPr>
      <w:r>
        <w:rPr/>
        <w:t>Password protection – use if you want to restrict who can open and read the document, or open and edit the document.</w:t>
      </w:r>
    </w:p>
    <w:p>
      <w:pPr>
        <w:pStyle w:val="Heading2"/>
        <w:numPr>
          <w:ilvl w:val="2"/>
          <w:numId w:val="2"/>
        </w:numPr>
        <w:bidi w:val="0"/>
        <w:ind w:left="0" w:right="0" w:hanging="0"/>
        <w:jc w:val="left"/>
        <w:rPr>
          <w:lang w:val="en-US"/>
        </w:rPr>
      </w:pPr>
      <w:bookmarkStart w:id="78" w:name="__RefHeading__5389_1247198942"/>
      <w:bookmarkEnd w:id="78"/>
      <w:r>
        <w:rPr/>
        <w:t>Save command</w:t>
      </w:r>
    </w:p>
    <w:p>
      <w:pPr>
        <w:pStyle w:val="TextBody"/>
        <w:bidi w:val="0"/>
        <w:jc w:val="left"/>
        <w:rPr>
          <w:lang w:val="en-US"/>
        </w:rPr>
      </w:pPr>
      <w:r>
        <w:rPr/>
        <w:t>To save a document if you are keeping the document</w:t>
      </w:r>
      <w:ins w:id="754" w:author="Jean Weber" w:date="2016-03-04T07:03:18Z">
        <w:r>
          <w:rPr/>
          <w:t>’s</w:t>
        </w:r>
      </w:ins>
      <w:del w:id="755" w:author="Jean Weber" w:date="2016-03-04T07:03:18Z">
        <w:r>
          <w:rPr/>
          <w:delText>, its</w:delText>
        </w:r>
      </w:del>
      <w:r>
        <w:rPr/>
        <w:t xml:space="preserve"> current filename and location, do one of the following:</w:t>
      </w:r>
    </w:p>
    <w:p>
      <w:pPr>
        <w:pStyle w:val="List2"/>
        <w:numPr>
          <w:ilvl w:val="0"/>
          <w:numId w:val="43"/>
        </w:numPr>
        <w:bidi w:val="0"/>
        <w:ind w:left="720" w:right="0" w:hanging="357"/>
        <w:jc w:val="left"/>
        <w:rPr>
          <w:lang w:val="en-US"/>
        </w:rPr>
      </w:pPr>
      <w:r>
        <w:rPr/>
        <w:t xml:space="preserve">Use the keyboard shortcut </w:t>
      </w:r>
      <w:r>
        <w:rPr>
          <w:rStyle w:val="LOKeystroke"/>
        </w:rPr>
        <w:t>Ctrl+S</w:t>
      </w:r>
      <w:r>
        <w:rPr/>
        <w:t>.</w:t>
      </w:r>
    </w:p>
    <w:p>
      <w:pPr>
        <w:pStyle w:val="List2"/>
        <w:numPr>
          <w:ilvl w:val="0"/>
          <w:numId w:val="3"/>
        </w:numPr>
        <w:bidi w:val="0"/>
        <w:ind w:left="720" w:right="0" w:hanging="357"/>
        <w:jc w:val="left"/>
        <w:rPr>
          <w:lang w:val="en-US"/>
        </w:rPr>
      </w:pPr>
      <w:r>
        <w:rPr/>
        <w:t xml:space="preserve">Go to </w:t>
      </w:r>
      <w:r>
        <w:rPr>
          <w:rStyle w:val="LOMenuPath"/>
        </w:rPr>
        <w:t>File &gt; Save</w:t>
      </w:r>
      <w:r>
        <w:rPr/>
        <w:t xml:space="preserve"> on the </w:t>
      </w:r>
      <w:ins w:id="756" w:author="Jean Weber" w:date="2016-03-04T07:03:18Z">
        <w:r>
          <w:rPr/>
          <w:t>Menu</w:t>
        </w:r>
      </w:ins>
      <w:del w:id="757" w:author="Jean Weber" w:date="2016-03-04T07:03:18Z">
        <w:r>
          <w:rPr/>
          <w:delText>main menu</w:delText>
        </w:r>
      </w:del>
      <w:r>
        <w:rPr/>
        <w:t xml:space="preserve"> bar.</w:t>
      </w:r>
    </w:p>
    <w:p>
      <w:pPr>
        <w:pStyle w:val="List2"/>
        <w:numPr>
          <w:ilvl w:val="0"/>
          <w:numId w:val="43"/>
        </w:numPr>
        <w:bidi w:val="0"/>
        <w:ind w:left="720" w:right="0" w:hanging="357"/>
        <w:jc w:val="left"/>
        <w:rPr>
          <w:lang w:val="en-US"/>
        </w:rPr>
      </w:pPr>
      <w:r>
        <w:rPr/>
        <w:t xml:space="preserve">Click the </w:t>
      </w:r>
      <w:r>
        <w:rPr>
          <w:rStyle w:val="LOMenuPath"/>
        </w:rPr>
        <w:t>Save icon</w:t>
      </w:r>
      <w:r>
        <w:rPr/>
        <w:t xml:space="preserve"> </w:t>
      </w:r>
      <w:r>
        <w:rPr/>
        <w:drawing>
          <wp:inline distT="0" distB="0" distL="0" distR="0">
            <wp:extent cx="203200" cy="203200"/>
            <wp:effectExtent l="0" t="0" r="0" b="0"/>
            <wp:docPr id="47" name="Image4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26" descr=""/>
                    <pic:cNvPicPr>
                      <a:picLocks noChangeAspect="1" noChangeArrowheads="1"/>
                    </pic:cNvPicPr>
                  </pic:nvPicPr>
                  <pic:blipFill>
                    <a:blip r:embed="rId59"/>
                    <a:stretch>
                      <a:fillRect/>
                    </a:stretch>
                  </pic:blipFill>
                  <pic:spPr bwMode="auto">
                    <a:xfrm>
                      <a:off x="0" y="0"/>
                      <a:ext cx="203200" cy="203200"/>
                    </a:xfrm>
                    <a:prstGeom prst="rect">
                      <a:avLst/>
                    </a:prstGeom>
                  </pic:spPr>
                </pic:pic>
              </a:graphicData>
            </a:graphic>
          </wp:inline>
        </w:drawing>
      </w:r>
      <w:del w:id="758" w:author="Jean Weber" w:date="2016-03-04T07:03:18Z">
        <w:r>
          <w:rPr/>
          <w:delText xml:space="preserve"> </w:delText>
        </w:r>
      </w:del>
      <w:r>
        <w:rPr/>
        <w:t>on the Standard toolbar.</w:t>
      </w:r>
    </w:p>
    <w:p>
      <w:pPr>
        <w:pStyle w:val="TextBody"/>
        <w:bidi w:val="0"/>
        <w:jc w:val="left"/>
        <w:rPr>
          <w:lang w:val="en-US"/>
        </w:rPr>
      </w:pPr>
      <w:r>
        <w:rPr/>
        <w:t>Using the Save command will overwrite the last saved version of the file.</w:t>
      </w:r>
    </w:p>
    <w:p>
      <w:pPr>
        <w:pStyle w:val="Heading2"/>
        <w:numPr>
          <w:ilvl w:val="2"/>
          <w:numId w:val="2"/>
        </w:numPr>
        <w:bidi w:val="0"/>
        <w:ind w:left="0" w:right="0" w:hanging="0"/>
        <w:jc w:val="left"/>
        <w:rPr>
          <w:lang w:val="en-US"/>
        </w:rPr>
      </w:pPr>
      <w:bookmarkStart w:id="79" w:name="__RefHeading__5391_1247198942"/>
      <w:bookmarkEnd w:id="79"/>
      <w:r>
        <w:rPr/>
        <w:t>Save As command</w:t>
      </w:r>
    </w:p>
    <w:p>
      <w:pPr>
        <w:pStyle w:val="Figure"/>
        <w:bidi w:val="0"/>
        <w:jc w:val="center"/>
        <w:rPr>
          <w:lang w:val="en-US"/>
        </w:rPr>
      </w:pPr>
      <w:r>
        <w:rPr/>
        <mc:AlternateContent>
          <mc:Choice Requires="wps">
            <w:drawing>
              <wp:inline distT="0" distB="0" distL="0" distR="0">
                <wp:extent cx="5427345" cy="3260090"/>
                <wp:effectExtent l="0" t="0" r="0" b="0"/>
                <wp:docPr id="48" name="Shape11"/>
                <a:graphic xmlns:a="http://schemas.openxmlformats.org/drawingml/2006/main">
                  <a:graphicData uri="http://schemas.microsoft.com/office/word/2010/wordprocessingShape">
                    <wps:wsp>
                      <wps:cNvSpPr/>
                      <wps:spPr>
                        <a:xfrm>
                          <a:off x="0" y="0"/>
                          <a:ext cx="5426640" cy="3259440"/>
                        </a:xfrm>
                        <a:prstGeom prst="rect">
                          <a:avLst/>
                        </a:prstGeom>
                        <a:noFill/>
                        <a:ln w="0">
                          <a:noFill/>
                        </a:ln>
                      </wps:spPr>
                      <wps:style>
                        <a:lnRef idx="0"/>
                        <a:fillRef idx="0"/>
                        <a:effectRef idx="0"/>
                        <a:fontRef idx="minor"/>
                      </wps:style>
                      <wps:txbx>
                        <w:txbxContent>
                          <w:p>
                            <w:pPr>
                              <w:pStyle w:val="Caption"/>
                              <w:bidi w:val="0"/>
                              <w:jc w:val="center"/>
                              <w:rPr/>
                            </w:pPr>
                            <w:r>
                              <w:rPr/>
                              <w:drawing>
                                <wp:inline distT="0" distB="0" distL="0" distR="0">
                                  <wp:extent cx="5394960" cy="2980690"/>
                                  <wp:effectExtent l="0" t="0" r="0" b="0"/>
                                  <wp:docPr id="50"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3" descr=""/>
                                          <pic:cNvPicPr>
                                            <a:picLocks noChangeAspect="1" noChangeArrowheads="1"/>
                                          </pic:cNvPicPr>
                                        </pic:nvPicPr>
                                        <pic:blipFill>
                                          <a:blip r:embed="rId60"/>
                                          <a:stretch>
                                            <a:fillRect/>
                                          </a:stretch>
                                        </pic:blipFill>
                                        <pic:spPr bwMode="auto">
                                          <a:xfrm>
                                            <a:off x="0" y="0"/>
                                            <a:ext cx="5394960" cy="2980690"/>
                                          </a:xfrm>
                                          <a:prstGeom prst="rect">
                                            <a:avLst/>
                                          </a:prstGeom>
                                        </pic:spPr>
                                      </pic:pic>
                                    </a:graphicData>
                                  </a:graphic>
                                </wp:inline>
                              </w:drawing>
                            </w:r>
                          </w:p>
                          <w:p>
                            <w:pPr>
                              <w:pStyle w:val="Caption"/>
                              <w:bidi w:val="0"/>
                              <w:jc w:val="left"/>
                              <w:rPr/>
                            </w:pPr>
                            <w:bookmarkStart w:id="80" w:name="Ref_Figure90_full"/>
                            <w:bookmarkStart w:id="81" w:name="Ref_Figure90_label_and_number"/>
                            <w:r>
                              <w:rPr/>
                              <w:t xml:space="preserve">Figure </w:t>
                            </w:r>
                            <w:r>
                              <w:rPr/>
                              <w:fldChar w:fldCharType="begin"/>
                            </w:r>
                            <w:r>
                              <w:rPr/>
                              <w:instrText> SEQ Figure \* ARABIC </w:instrText>
                            </w:r>
                            <w:r>
                              <w:rPr/>
                              <w:fldChar w:fldCharType="separate"/>
                            </w:r>
                            <w:r>
                              <w:rPr/>
                              <w:t>11</w:t>
                            </w:r>
                            <w:r>
                              <w:rPr/>
                              <w:fldChar w:fldCharType="end"/>
                            </w:r>
                            <w:bookmarkEnd w:id="81"/>
                            <w:r>
                              <w:rPr/>
                              <w:t>: Example of LibreOffice Save As dialog</w:t>
                            </w:r>
                            <w:bookmarkEnd w:id="80"/>
                          </w:p>
                        </w:txbxContent>
                      </wps:txbx>
                      <wps:bodyPr lIns="0" rIns="0" tIns="0" bIns="0">
                        <a:noAutofit/>
                      </wps:bodyPr>
                    </wps:wsp>
                  </a:graphicData>
                </a:graphic>
              </wp:inline>
            </w:drawing>
          </mc:Choice>
          <mc:Fallback>
            <w:pict>
              <v:rect id="shape_0" ID="Shape11" stroked="f" style="position:absolute;margin-left:0pt;margin-top:-256.7pt;width:427.25pt;height:256.6pt;mso-position-vertical:top">
                <w10:wrap type="square"/>
                <v:fill o:detectmouseclick="t" on="false"/>
                <v:stroke color="#3465a4" joinstyle="round" endcap="flat"/>
                <v:textbox>
                  <w:txbxContent>
                    <w:p>
                      <w:pPr>
                        <w:pStyle w:val="Caption"/>
                        <w:bidi w:val="0"/>
                        <w:jc w:val="center"/>
                        <w:rPr/>
                      </w:pPr>
                      <w:r>
                        <w:rPr/>
                        <w:drawing>
                          <wp:inline distT="0" distB="0" distL="0" distR="0">
                            <wp:extent cx="5394960" cy="2980690"/>
                            <wp:effectExtent l="0" t="0" r="0" b="0"/>
                            <wp:docPr id="51"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3" descr=""/>
                                    <pic:cNvPicPr>
                                      <a:picLocks noChangeAspect="1" noChangeArrowheads="1"/>
                                    </pic:cNvPicPr>
                                  </pic:nvPicPr>
                                  <pic:blipFill>
                                    <a:blip r:embed="rId60"/>
                                    <a:stretch>
                                      <a:fillRect/>
                                    </a:stretch>
                                  </pic:blipFill>
                                  <pic:spPr bwMode="auto">
                                    <a:xfrm>
                                      <a:off x="0" y="0"/>
                                      <a:ext cx="5394960" cy="2980690"/>
                                    </a:xfrm>
                                    <a:prstGeom prst="rect">
                                      <a:avLst/>
                                    </a:prstGeom>
                                  </pic:spPr>
                                </pic:pic>
                              </a:graphicData>
                            </a:graphic>
                          </wp:inline>
                        </w:drawing>
                      </w:r>
                    </w:p>
                    <w:p>
                      <w:pPr>
                        <w:pStyle w:val="Caption"/>
                        <w:bidi w:val="0"/>
                        <w:jc w:val="left"/>
                        <w:rPr/>
                      </w:pPr>
                      <w:bookmarkStart w:id="82" w:name="Ref_Figure90_full"/>
                      <w:bookmarkStart w:id="83" w:name="Ref_Figure90_label_and_number"/>
                      <w:r>
                        <w:rPr/>
                        <w:t xml:space="preserve">Figure </w:t>
                      </w:r>
                      <w:r>
                        <w:rPr/>
                        <w:fldChar w:fldCharType="begin"/>
                      </w:r>
                      <w:r>
                        <w:rPr/>
                        <w:instrText> SEQ Figure \* ARABIC </w:instrText>
                      </w:r>
                      <w:r>
                        <w:rPr/>
                        <w:fldChar w:fldCharType="separate"/>
                      </w:r>
                      <w:r>
                        <w:rPr/>
                        <w:t>11</w:t>
                      </w:r>
                      <w:r>
                        <w:rPr/>
                        <w:fldChar w:fldCharType="end"/>
                      </w:r>
                      <w:bookmarkEnd w:id="83"/>
                      <w:r>
                        <w:rPr/>
                        <w:t>: Example of LibreOffice Save As dialog</w:t>
                      </w:r>
                      <w:bookmarkEnd w:id="82"/>
                    </w:p>
                  </w:txbxContent>
                </v:textbox>
              </v:rect>
            </w:pict>
          </mc:Fallback>
        </mc:AlternateContent>
      </w:r>
    </w:p>
    <w:p>
      <w:pPr>
        <w:pStyle w:val="TextBody"/>
        <w:bidi w:val="0"/>
        <w:jc w:val="left"/>
        <w:rPr>
          <w:lang w:val="en-US"/>
        </w:rPr>
      </w:pPr>
      <w:r>
        <w:rPr/>
        <w:t>To save a document if you want to create a new document, or change the filename and/or file format, or save the file in a different location on your computer:</w:t>
      </w:r>
    </w:p>
    <w:p>
      <w:pPr>
        <w:pStyle w:val="List2"/>
        <w:numPr>
          <w:ilvl w:val="0"/>
          <w:numId w:val="43"/>
        </w:numPr>
        <w:bidi w:val="0"/>
        <w:ind w:left="720" w:right="0" w:hanging="357"/>
        <w:jc w:val="left"/>
        <w:rPr>
          <w:lang w:val="en-US"/>
        </w:rPr>
      </w:pPr>
      <w:r>
        <w:rPr/>
        <w:t xml:space="preserve">Use the keyboard shortcut </w:t>
      </w:r>
      <w:r>
        <w:rPr>
          <w:rStyle w:val="LOKeystroke"/>
        </w:rPr>
        <w:t>Ctrl+Shift+S</w:t>
      </w:r>
      <w:r>
        <w:rPr/>
        <w:t>.</w:t>
      </w:r>
    </w:p>
    <w:p>
      <w:pPr>
        <w:pStyle w:val="List2"/>
        <w:numPr>
          <w:ilvl w:val="0"/>
          <w:numId w:val="3"/>
        </w:numPr>
        <w:bidi w:val="0"/>
        <w:ind w:left="720" w:right="0" w:hanging="357"/>
        <w:jc w:val="left"/>
        <w:rPr>
          <w:lang w:val="en-US"/>
        </w:rPr>
      </w:pPr>
      <w:r>
        <w:rPr>
          <w:rStyle w:val="LOMenuPath"/>
          <w:b w:val="false"/>
          <w:bCs w:val="false"/>
        </w:rPr>
        <w:t xml:space="preserve">Go to </w:t>
      </w:r>
      <w:r>
        <w:rPr>
          <w:rStyle w:val="LOMenuPath"/>
          <w:bCs w:val="false"/>
        </w:rPr>
        <w:t>File &gt; Save As</w:t>
      </w:r>
      <w:r>
        <w:rPr>
          <w:rStyle w:val="LOMenuPath"/>
          <w:b w:val="false"/>
          <w:bCs w:val="false"/>
        </w:rPr>
        <w:t xml:space="preserve"> on the </w:t>
      </w:r>
      <w:ins w:id="759" w:author="Jean Weber" w:date="2016-03-04T07:03:18Z">
        <w:r>
          <w:rPr>
            <w:rStyle w:val="LOMenuPath"/>
            <w:b w:val="false"/>
            <w:bCs w:val="false"/>
          </w:rPr>
          <w:t>Menu</w:t>
        </w:r>
      </w:ins>
      <w:del w:id="760" w:author="Jean Weber" w:date="2016-03-04T07:03:18Z">
        <w:r>
          <w:rPr>
            <w:rStyle w:val="LOMenuPath"/>
            <w:b w:val="false"/>
            <w:bCs w:val="false"/>
          </w:rPr>
          <w:delText>main menu</w:delText>
        </w:r>
      </w:del>
      <w:r>
        <w:rPr>
          <w:rStyle w:val="LOMenuPath"/>
          <w:b w:val="false"/>
          <w:bCs w:val="false"/>
        </w:rPr>
        <w:t xml:space="preserve"> bar.</w:t>
      </w:r>
    </w:p>
    <w:p>
      <w:pPr>
        <w:pStyle w:val="TextBody"/>
        <w:bidi w:val="0"/>
        <w:jc w:val="left"/>
        <w:rPr>
          <w:lang w:val="en-US"/>
        </w:rPr>
      </w:pPr>
      <w:r>
        <w:rPr/>
        <w:t xml:space="preserve">When the </w:t>
      </w:r>
      <w:r>
        <w:rPr>
          <w:rStyle w:val="LOMenuPath"/>
        </w:rPr>
        <w:t>Save As</w:t>
      </w:r>
      <w:r>
        <w:rPr/>
        <w:t xml:space="preserve"> dialog (</w:t>
      </w:r>
      <w:r>
        <w:rPr/>
        <w:fldChar w:fldCharType="begin"/>
      </w:r>
      <w:r>
        <w:rPr/>
        <w:instrText> REF Ref_Figure90_label_and_number \h </w:instrText>
      </w:r>
      <w:r>
        <w:rPr/>
        <w:fldChar w:fldCharType="separate"/>
      </w:r>
      <w:r>
        <w:rPr/>
        <w:t>Figure 11</w:t>
      </w:r>
      <w:r>
        <w:rPr/>
        <w:fldChar w:fldCharType="end"/>
      </w:r>
      <w:r>
        <w:rPr/>
        <w:t xml:space="preserve">) or </w:t>
      </w:r>
      <w:r>
        <w:rPr>
          <w:rStyle w:val="LOMenuPath"/>
        </w:rPr>
        <w:t>Save</w:t>
      </w:r>
      <w:r>
        <w:rPr/>
        <w:t xml:space="preserve"> dialog opens, enter the file name, change the file type (if applicable), navigate to a new location (if applicable), and click </w:t>
      </w:r>
      <w:r>
        <w:rPr>
          <w:rStyle w:val="LOMenuPath"/>
        </w:rPr>
        <w:t>Save</w:t>
      </w:r>
      <w:r>
        <w:rPr/>
        <w:t>.</w:t>
      </w:r>
    </w:p>
    <w:p>
      <w:pPr>
        <w:pStyle w:val="TextBody"/>
        <w:bidi w:val="0"/>
        <w:jc w:val="left"/>
        <w:rPr>
          <w:lang w:val="en-US"/>
        </w:rPr>
      </w:pPr>
      <w:r>
        <w:rPr/>
        <w:t xml:space="preserve">The dialog that opens when using the </w:t>
      </w:r>
      <w:r>
        <w:rPr>
          <w:rStyle w:val="LOMenuPath"/>
        </w:rPr>
        <w:t>Save As</w:t>
      </w:r>
      <w:r>
        <w:rPr/>
        <w:t xml:space="preserve"> command depends on the options that have been set in LibreOffice. See “</w:t>
      </w:r>
      <w:r>
        <w:rPr>
          <w:b w:val="false"/>
          <w:bCs w:val="false"/>
        </w:rPr>
        <w:fldChar w:fldCharType="begin"/>
      </w:r>
      <w:r>
        <w:rPr>
          <w:b w:val="false"/>
          <w:bCs w:val="false"/>
        </w:rPr>
        <w:instrText> REF __RefHeading__22087_697337876 \h </w:instrText>
      </w:r>
      <w:r>
        <w:rPr>
          <w:b w:val="false"/>
          <w:bCs w:val="false"/>
        </w:rPr>
        <w:fldChar w:fldCharType="separate"/>
      </w:r>
      <w:r>
        <w:rPr>
          <w:b w:val="false"/>
          <w:bCs w:val="false"/>
        </w:rPr>
        <w:t>Open and Save As dialogs</w:t>
      </w:r>
      <w:r>
        <w:rPr>
          <w:b w:val="false"/>
          <w:bCs w:val="false"/>
        </w:rPr>
        <w:fldChar w:fldCharType="end"/>
      </w:r>
      <w:r>
        <w:rPr/>
        <w:t xml:space="preserve">” on page </w:t>
      </w:r>
      <w:r>
        <w:rPr>
          <w:b w:val="false"/>
          <w:bCs w:val="false"/>
        </w:rPr>
        <w:fldChar w:fldCharType="begin"/>
      </w:r>
      <w:r>
        <w:rPr>
          <w:b w:val="false"/>
          <w:bCs w:val="false"/>
        </w:rPr>
        <w:instrText> PAGEREF __RefHeading__22087_697337876 \h </w:instrText>
      </w:r>
      <w:r>
        <w:rPr>
          <w:b w:val="false"/>
          <w:bCs w:val="false"/>
        </w:rPr>
        <w:fldChar w:fldCharType="separate"/>
      </w:r>
      <w:r>
        <w:rPr>
          <w:b w:val="false"/>
          <w:bCs w:val="false"/>
        </w:rPr>
        <w:t>33</w:t>
      </w:r>
      <w:r>
        <w:rPr>
          <w:b w:val="false"/>
          <w:bCs w:val="false"/>
        </w:rPr>
        <w:fldChar w:fldCharType="end"/>
      </w:r>
      <w:r>
        <w:rPr/>
        <w:t xml:space="preserve"> for more information.</w:t>
      </w:r>
    </w:p>
    <w:p>
      <w:pPr>
        <w:pStyle w:val="Heading1"/>
        <w:numPr>
          <w:ilvl w:val="1"/>
          <w:numId w:val="2"/>
        </w:numPr>
        <w:bidi w:val="0"/>
        <w:ind w:left="0" w:right="0" w:hanging="0"/>
        <w:jc w:val="left"/>
        <w:rPr>
          <w:lang w:val="en-US"/>
        </w:rPr>
      </w:pPr>
      <w:r>
        <w:rPr/>
        <mc:AlternateContent>
          <mc:Choice Requires="wps">
            <w:drawing>
              <wp:inline distT="0" distB="0" distL="0" distR="0">
                <wp:extent cx="5060950" cy="3355340"/>
                <wp:effectExtent l="0" t="0" r="0" b="0"/>
                <wp:docPr id="52" name="Shape12"/>
                <a:graphic xmlns:a="http://schemas.openxmlformats.org/drawingml/2006/main">
                  <a:graphicData uri="http://schemas.microsoft.com/office/word/2010/wordprocessingShape">
                    <wps:wsp>
                      <wps:cNvSpPr/>
                      <wps:spPr>
                        <a:xfrm>
                          <a:off x="0" y="0"/>
                          <a:ext cx="5060160" cy="335484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761" w:author="Jean Weber" w:date="2016-03-04T07:03:18Z"/>
                              </w:rPr>
                            </w:pPr>
                            <w:r>
                              <w:rPr/>
                              <w:drawing>
                                <wp:inline distT="0" distB="0" distL="0" distR="0">
                                  <wp:extent cx="5060315" cy="3124200"/>
                                  <wp:effectExtent l="0" t="0" r="0" b="0"/>
                                  <wp:docPr id="54" name="Image4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27" descr=""/>
                                          <pic:cNvPicPr>
                                            <a:picLocks noChangeAspect="1" noChangeArrowheads="1"/>
                                          </pic:cNvPicPr>
                                        </pic:nvPicPr>
                                        <pic:blipFill>
                                          <a:blip r:embed="rId61"/>
                                          <a:stretch>
                                            <a:fillRect/>
                                          </a:stretch>
                                        </pic:blipFill>
                                        <pic:spPr bwMode="auto">
                                          <a:xfrm>
                                            <a:off x="0" y="0"/>
                                            <a:ext cx="5060315" cy="31242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w:t>
                            </w:r>
                            <w:r>
                              <w:rPr/>
                              <w:fldChar w:fldCharType="end"/>
                            </w:r>
                            <w:r>
                              <w:rPr/>
                              <w:t>: Example of LibreOffice Save As dialog</w:t>
                            </w:r>
                          </w:p>
                        </w:txbxContent>
                      </wps:txbx>
                      <wps:bodyPr lIns="0" rIns="0" tIns="0" bIns="0">
                        <a:noAutofit/>
                      </wps:bodyPr>
                    </wps:wsp>
                  </a:graphicData>
                </a:graphic>
              </wp:inline>
            </w:drawing>
          </mc:Choice>
          <mc:Fallback>
            <w:pict>
              <v:rect id="shape_0" ID="Shape12" stroked="f" style="position:absolute;margin-left:0pt;margin-top:-264.2pt;width:398.4pt;height:264.1pt;mso-position-vertical:top">
                <w10:wrap type="square"/>
                <v:fill o:detectmouseclick="t" on="false"/>
                <v:stroke color="#3465a4" joinstyle="round" endcap="flat"/>
                <v:textbox>
                  <w:txbxContent>
                    <w:p>
                      <w:pPr>
                        <w:pStyle w:val="OOoFigureCaption"/>
                        <w:keepNext w:val="false"/>
                        <w:bidi w:val="0"/>
                        <w:spacing w:before="0" w:after="62"/>
                        <w:jc w:val="left"/>
                        <w:rPr>
                          <w:del w:id="762" w:author="Jean Weber" w:date="2016-03-04T07:03:18Z"/>
                        </w:rPr>
                      </w:pPr>
                      <w:r>
                        <w:rPr/>
                        <w:drawing>
                          <wp:inline distT="0" distB="0" distL="0" distR="0">
                            <wp:extent cx="5060315" cy="3124200"/>
                            <wp:effectExtent l="0" t="0" r="0" b="0"/>
                            <wp:docPr id="55" name="Image4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27" descr=""/>
                                    <pic:cNvPicPr>
                                      <a:picLocks noChangeAspect="1" noChangeArrowheads="1"/>
                                    </pic:cNvPicPr>
                                  </pic:nvPicPr>
                                  <pic:blipFill>
                                    <a:blip r:embed="rId61"/>
                                    <a:stretch>
                                      <a:fillRect/>
                                    </a:stretch>
                                  </pic:blipFill>
                                  <pic:spPr bwMode="auto">
                                    <a:xfrm>
                                      <a:off x="0" y="0"/>
                                      <a:ext cx="5060315" cy="31242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w:t>
                      </w:r>
                      <w:r>
                        <w:rPr/>
                        <w:fldChar w:fldCharType="end"/>
                      </w:r>
                      <w:r>
                        <w:rPr/>
                        <w:t>: Example of LibreOffice Save As dialog</w:t>
                      </w:r>
                    </w:p>
                  </w:txbxContent>
                </v:textbox>
              </v:rect>
            </w:pict>
          </mc:Fallback>
        </mc:AlternateContent>
      </w:r>
    </w:p>
    <w:p>
      <w:pPr>
        <w:pStyle w:val="Heading1"/>
        <w:numPr>
          <w:ilvl w:val="1"/>
          <w:numId w:val="2"/>
        </w:numPr>
        <w:bidi w:val="0"/>
        <w:ind w:left="0" w:right="0" w:hanging="0"/>
        <w:jc w:val="left"/>
        <w:rPr>
          <w:lang w:val="en-US"/>
        </w:rPr>
      </w:pPr>
      <w:r>
        <w:fldChar w:fldCharType="begin"/>
      </w:r>
      <w:r>
        <w:rPr/>
        <w:instrText> XE "password protection: " </w:instrText>
      </w:r>
      <w:r>
        <w:rPr/>
        <w:fldChar w:fldCharType="separate"/>
      </w:r>
      <w:r>
        <w:rPr/>
      </w:r>
      <w:r>
        <w:rPr/>
        <w:fldChar w:fldCharType="end"/>
      </w:r>
      <w:r>
        <w:fldChar w:fldCharType="begin"/>
      </w:r>
      <w:r>
        <w:rPr/>
        <w:instrText> XE "security: " </w:instrText>
      </w:r>
      <w:r>
        <w:rPr/>
        <w:fldChar w:fldCharType="separate"/>
      </w:r>
      <w:bookmarkStart w:id="84" w:name="__RefHeading__20523_24232397"/>
      <w:bookmarkEnd w:id="84"/>
      <w:r>
        <w:rPr/>
      </w:r>
      <w:r>
        <w:rPr/>
        <w:fldChar w:fldCharType="end"/>
      </w:r>
      <w:r>
        <w:rPr/>
        <w:t>Password protection</w:t>
      </w:r>
    </w:p>
    <w:p>
      <w:pPr>
        <w:pStyle w:val="TextBody"/>
        <w:bidi w:val="0"/>
        <w:jc w:val="left"/>
        <w:rPr>
          <w:lang w:val="en-US"/>
        </w:rPr>
      </w:pPr>
      <w:r>
        <w:rPr/>
        <w:t>To protect a document and restrict who can open and read the document, or open and edit the document, you have to use password protection.</w:t>
      </w:r>
    </w:p>
    <w:p>
      <w:pPr>
        <w:pStyle w:val="List3"/>
        <w:numPr>
          <w:ilvl w:val="0"/>
          <w:numId w:val="41"/>
        </w:numPr>
        <w:bidi w:val="0"/>
        <w:ind w:left="720" w:right="0" w:hanging="227"/>
        <w:jc w:val="left"/>
        <w:rPr>
          <w:lang w:val="en-US"/>
        </w:rPr>
      </w:pPr>
      <w:r>
        <w:rPr/>
        <w:t xml:space="preserve">Using the Save As command above, select the </w:t>
      </w:r>
      <w:r>
        <w:rPr>
          <w:rStyle w:val="LOMenuPath"/>
        </w:rPr>
        <w:t>Save with password</w:t>
      </w:r>
      <w:r>
        <w:rPr/>
        <w:t xml:space="preserve"> option in the Save As dialog or Save dialog.</w:t>
      </w:r>
    </w:p>
    <w:p>
      <w:pPr>
        <w:pStyle w:val="List3"/>
        <w:numPr>
          <w:ilvl w:val="0"/>
          <w:numId w:val="311"/>
        </w:numPr>
        <w:bidi w:val="0"/>
        <w:ind w:left="720" w:right="0" w:hanging="227"/>
        <w:jc w:val="left"/>
        <w:rPr>
          <w:lang w:val="en-US"/>
        </w:rPr>
      </w:pPr>
      <w:r>
        <w:rPr/>
        <w:t xml:space="preserve">Click </w:t>
      </w:r>
      <w:r>
        <w:rPr>
          <w:rStyle w:val="LOMenuPath"/>
        </w:rPr>
        <w:t>Save</w:t>
      </w:r>
      <w:r>
        <w:rPr/>
        <w:t xml:space="preserve"> and the </w:t>
      </w:r>
      <w:r>
        <w:rPr>
          <w:rStyle w:val="LOMenuPath"/>
        </w:rPr>
        <w:t>Set Password</w:t>
      </w:r>
      <w:r>
        <w:rPr/>
        <w:t xml:space="preserve"> dialog opens (</w:t>
      </w:r>
      <w:r>
        <w:rPr/>
        <w:fldChar w:fldCharType="begin"/>
      </w:r>
      <w:r>
        <w:rPr/>
        <w:instrText> REF Ref_Figure91_label_and_number \h </w:instrText>
      </w:r>
      <w:r>
        <w:rPr/>
        <w:fldChar w:fldCharType="separate"/>
      </w:r>
      <w:r>
        <w:rPr/>
        <w:t>Figure 13</w:t>
      </w:r>
      <w:r>
        <w:rPr/>
        <w:fldChar w:fldCharType="end"/>
      </w:r>
      <w:r>
        <w:rPr/>
        <w:t>).</w:t>
      </w:r>
    </w:p>
    <w:p>
      <w:pPr>
        <w:pStyle w:val="List3"/>
        <w:numPr>
          <w:ilvl w:val="0"/>
          <w:numId w:val="311"/>
        </w:numPr>
        <w:bidi w:val="0"/>
        <w:ind w:left="720" w:right="0" w:hanging="266"/>
        <w:jc w:val="left"/>
        <w:rPr>
          <w:lang w:val="en-US"/>
        </w:rPr>
      </w:pPr>
      <w:r>
        <w:rPr/>
        <w:t xml:space="preserve">In </w:t>
      </w:r>
      <w:r>
        <w:rPr>
          <w:rStyle w:val="LOEmphasis"/>
        </w:rPr>
        <w:t xml:space="preserve">File </w:t>
      </w:r>
      <w:ins w:id="763" w:author="Jean Weber" w:date="2016-03-04T07:03:18Z">
        <w:r>
          <w:rPr>
            <w:rStyle w:val="LOEmphasis"/>
          </w:rPr>
          <w:t>Encryption Password</w:t>
        </w:r>
      </w:ins>
      <w:del w:id="764" w:author="Jean Weber" w:date="2016-03-04T07:03:18Z">
        <w:r>
          <w:rPr>
            <w:rStyle w:val="OOoEmphasis"/>
          </w:rPr>
          <w:delText>encryption password</w:delText>
        </w:r>
      </w:del>
      <w:r>
        <w:rPr/>
        <w:t>, enter a password to open the document and then enter the same password as confirmation.</w:t>
      </w:r>
    </w:p>
    <w:p>
      <w:pPr>
        <w:pStyle w:val="List3"/>
        <w:numPr>
          <w:ilvl w:val="0"/>
          <w:numId w:val="311"/>
        </w:numPr>
        <w:bidi w:val="0"/>
        <w:ind w:left="720" w:right="0" w:hanging="266"/>
        <w:jc w:val="left"/>
        <w:rPr>
          <w:lang w:val="en-US"/>
        </w:rPr>
      </w:pPr>
      <w:r>
        <w:rPr/>
        <w:t xml:space="preserve">To restrict who can edit the document, click </w:t>
      </w:r>
      <w:ins w:id="765" w:author="Jean Weber" w:date="2016-03-04T07:03:18Z">
        <w:r>
          <w:rPr>
            <w:rStyle w:val="LOMenuPath"/>
          </w:rPr>
          <w:t>Options</w:t>
        </w:r>
      </w:ins>
      <w:del w:id="766" w:author="Jean Weber" w:date="2016-03-04T07:03:18Z">
        <w:r>
          <w:rPr>
            <w:rStyle w:val="LOMenuPath"/>
          </w:rPr>
          <w:delText xml:space="preserve">the </w:delText>
        </w:r>
      </w:del>
      <w:del w:id="767" w:author="Jean Weber" w:date="2016-03-04T07:03:18Z">
        <w:r>
          <w:rPr>
            <w:rStyle w:val="OOoMenuPath"/>
          </w:rPr>
          <w:delText>More Options</w:delText>
        </w:r>
      </w:del>
      <w:del w:id="768" w:author="Jean Weber" w:date="2016-03-04T07:03:18Z">
        <w:r>
          <w:rPr>
            <w:rStyle w:val="LOMenuPath"/>
          </w:rPr>
          <w:delText xml:space="preserve"> button. This button changes to </w:delText>
        </w:r>
      </w:del>
      <w:del w:id="769" w:author="Jean Weber" w:date="2016-03-04T07:03:18Z">
        <w:r>
          <w:rPr>
            <w:rStyle w:val="OOoMenuPath"/>
          </w:rPr>
          <w:delText>Fewer Options</w:delText>
        </w:r>
      </w:del>
      <w:del w:id="770" w:author="Jean Weber" w:date="2016-03-04T07:03:18Z">
        <w:r>
          <w:rPr>
            <w:rStyle w:val="LOMenuPath"/>
          </w:rPr>
          <w:delText xml:space="preserve"> when clicked</w:delText>
        </w:r>
      </w:del>
      <w:r>
        <w:rPr/>
        <w:t>.</w:t>
      </w:r>
    </w:p>
    <w:p>
      <w:pPr>
        <w:pStyle w:val="List3"/>
        <w:numPr>
          <w:ilvl w:val="0"/>
          <w:numId w:val="311"/>
        </w:numPr>
        <w:bidi w:val="0"/>
        <w:ind w:left="720" w:right="0" w:hanging="266"/>
        <w:jc w:val="left"/>
        <w:rPr>
          <w:lang w:val="en-US"/>
        </w:rPr>
      </w:pPr>
      <w:r>
        <w:rPr/>
        <w:t xml:space="preserve">In </w:t>
      </w:r>
      <w:r>
        <w:rPr>
          <w:rStyle w:val="LOEmphasis"/>
        </w:rPr>
        <w:t xml:space="preserve">File </w:t>
      </w:r>
      <w:ins w:id="771" w:author="Jean Weber" w:date="2016-03-04T07:03:18Z">
        <w:r>
          <w:rPr>
            <w:rStyle w:val="LOEmphasis"/>
          </w:rPr>
          <w:t>Sharing Password</w:t>
        </w:r>
      </w:ins>
      <w:del w:id="772" w:author="Jean Weber" w:date="2016-03-04T07:03:18Z">
        <w:r>
          <w:rPr>
            <w:rStyle w:val="OOoEmphasis"/>
          </w:rPr>
          <w:delText>sharing password</w:delText>
        </w:r>
      </w:del>
      <w:r>
        <w:rPr/>
        <w:t xml:space="preserve">, select </w:t>
      </w:r>
      <w:r>
        <w:rPr>
          <w:rStyle w:val="LOMenuPath"/>
        </w:rPr>
        <w:t>Open file read</w:t>
      </w:r>
      <w:ins w:id="773" w:author="Jean Weber" w:date="2016-03-04T07:03:18Z">
        <w:r>
          <w:rPr>
            <w:rStyle w:val="LOMenuPath"/>
          </w:rPr>
          <w:t>-only</w:t>
        </w:r>
      </w:ins>
      <w:ins w:id="774" w:author="Jean Weber" w:date="2016-03-04T07:03:18Z">
        <w:r>
          <w:rPr/>
          <w:t xml:space="preserve">, </w:t>
        </w:r>
      </w:ins>
      <w:del w:id="775" w:author="Jean Weber" w:date="2016-03-04T07:03:18Z">
        <w:r>
          <w:rPr>
            <w:rStyle w:val="OOoMenuPath"/>
          </w:rPr>
          <w:delText xml:space="preserve"> only</w:delText>
        </w:r>
      </w:del>
      <w:del w:id="776" w:author="Jean Weber" w:date="2016-03-04T07:03:18Z">
        <w:r>
          <w:rPr/>
          <w:delText xml:space="preserve"> and </w:delText>
        </w:r>
      </w:del>
      <w:r>
        <w:rPr/>
        <w:t>enter a password to allow editing</w:t>
      </w:r>
      <w:ins w:id="777" w:author="Jean Weber" w:date="2016-03-04T07:03:18Z">
        <w:r>
          <w:rPr/>
          <w:t>,</w:t>
        </w:r>
      </w:ins>
      <w:r>
        <w:rPr/>
        <w:t xml:space="preserve"> and then enter the same password as confirmation.</w:t>
      </w:r>
    </w:p>
    <w:p>
      <w:pPr>
        <w:pStyle w:val="List3"/>
        <w:numPr>
          <w:ilvl w:val="0"/>
          <w:numId w:val="311"/>
        </w:numPr>
        <w:bidi w:val="0"/>
        <w:ind w:left="720" w:right="0" w:hanging="266"/>
        <w:jc w:val="left"/>
        <w:rPr>
          <w:lang w:val="en-US"/>
        </w:rPr>
      </w:pPr>
      <w:r>
        <w:rPr/>
        <w:t xml:space="preserve">Click </w:t>
      </w:r>
      <w:r>
        <w:rPr>
          <w:rStyle w:val="LOMenuPath"/>
        </w:rPr>
        <w:t>OK</w:t>
      </w:r>
      <w:r>
        <w:rPr/>
        <w:t xml:space="preserve"> and the dialog closes. If the passwords match, the document is saved password</w:t>
      </w:r>
      <w:ins w:id="778" w:author="Jean Weber" w:date="2016-03-04T07:03:18Z">
        <w:r>
          <w:rPr/>
          <w:t>-</w:t>
        </w:r>
      </w:ins>
      <w:del w:id="779" w:author="Jean Weber" w:date="2016-03-04T07:03:18Z">
        <w:r>
          <w:rPr/>
          <w:delText xml:space="preserve"> </w:delText>
        </w:r>
      </w:del>
      <w:r>
        <w:rPr/>
        <w:t>protected. If the passwords do not match, you receive an error message.</w:t>
      </w:r>
    </w:p>
    <w:p>
      <w:pPr>
        <w:pStyle w:val="Figure"/>
        <w:bidi w:val="0"/>
        <w:spacing w:before="115" w:after="0"/>
        <w:jc w:val="center"/>
        <w:rPr>
          <w:lang w:val="en-US"/>
        </w:rPr>
      </w:pPr>
      <w:r>
        <w:rPr/>
        <mc:AlternateContent>
          <mc:Choice Requires="wps">
            <w:drawing>
              <wp:inline distT="0" distB="0" distL="0" distR="0">
                <wp:extent cx="3109595" cy="3564890"/>
                <wp:effectExtent l="0" t="0" r="0" b="0"/>
                <wp:docPr id="56" name="Shape13"/>
                <a:graphic xmlns:a="http://schemas.openxmlformats.org/drawingml/2006/main">
                  <a:graphicData uri="http://schemas.microsoft.com/office/word/2010/wordprocessingShape">
                    <wps:wsp>
                      <wps:cNvSpPr/>
                      <wps:spPr>
                        <a:xfrm>
                          <a:off x="0" y="0"/>
                          <a:ext cx="3108960" cy="3564360"/>
                        </a:xfrm>
                        <a:prstGeom prst="rect">
                          <a:avLst/>
                        </a:prstGeom>
                        <a:noFill/>
                        <a:ln w="0">
                          <a:noFill/>
                        </a:ln>
                      </wps:spPr>
                      <wps:style>
                        <a:lnRef idx="0"/>
                        <a:fillRef idx="0"/>
                        <a:effectRef idx="0"/>
                        <a:fontRef idx="minor"/>
                      </wps:style>
                      <wps:txbx>
                        <w:txbxContent>
                          <w:p>
                            <w:pPr>
                              <w:pStyle w:val="Figure"/>
                              <w:bidi w:val="0"/>
                              <w:spacing w:before="0" w:after="115"/>
                              <w:jc w:val="center"/>
                              <w:rPr/>
                            </w:pPr>
                            <w:r>
                              <w:rPr/>
                              <w:drawing>
                                <wp:inline distT="0" distB="0" distL="0" distR="0">
                                  <wp:extent cx="3108960" cy="3227705"/>
                                  <wp:effectExtent l="0" t="0" r="0" b="0"/>
                                  <wp:docPr id="58"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 descr=""/>
                                          <pic:cNvPicPr>
                                            <a:picLocks noChangeAspect="1" noChangeArrowheads="1"/>
                                          </pic:cNvPicPr>
                                        </pic:nvPicPr>
                                        <pic:blipFill>
                                          <a:blip r:embed="rId62"/>
                                          <a:stretch>
                                            <a:fillRect/>
                                          </a:stretch>
                                        </pic:blipFill>
                                        <pic:spPr bwMode="auto">
                                          <a:xfrm>
                                            <a:off x="0" y="0"/>
                                            <a:ext cx="3108960" cy="3227705"/>
                                          </a:xfrm>
                                          <a:prstGeom prst="rect">
                                            <a:avLst/>
                                          </a:prstGeom>
                                        </pic:spPr>
                                      </pic:pic>
                                    </a:graphicData>
                                  </a:graphic>
                                </wp:inline>
                              </w:drawing>
                            </w:r>
                          </w:p>
                          <w:p>
                            <w:pPr>
                              <w:pStyle w:val="TextBody"/>
                              <w:widowControl/>
                              <w:bidi w:val="0"/>
                              <w:spacing w:before="0" w:after="120"/>
                              <w:jc w:val="left"/>
                              <w:rPr/>
                            </w:pPr>
                            <w:bookmarkStart w:id="85" w:name="Ref_Figure91_label_and_number"/>
                            <w:r>
                              <w:rPr/>
                              <w:t xml:space="preserve">Figure </w:t>
                            </w:r>
                            <w:r>
                              <w:rPr/>
                              <w:fldChar w:fldCharType="begin"/>
                            </w:r>
                            <w:r>
                              <w:rPr/>
                              <w:instrText> SEQ Figure \* ARABIC </w:instrText>
                            </w:r>
                            <w:r>
                              <w:rPr/>
                              <w:fldChar w:fldCharType="separate"/>
                            </w:r>
                            <w:r>
                              <w:rPr/>
                              <w:t>13</w:t>
                            </w:r>
                            <w:r>
                              <w:rPr/>
                              <w:fldChar w:fldCharType="end"/>
                            </w:r>
                            <w:bookmarkEnd w:id="85"/>
                            <w:r>
                              <w:rPr/>
                              <w:t>: Set Password dialog</w:t>
                            </w:r>
                          </w:p>
                        </w:txbxContent>
                      </wps:txbx>
                      <wps:bodyPr lIns="0" rIns="0" tIns="0" bIns="0">
                        <a:noAutofit/>
                      </wps:bodyPr>
                    </wps:wsp>
                  </a:graphicData>
                </a:graphic>
              </wp:inline>
            </w:drawing>
          </mc:Choice>
          <mc:Fallback>
            <w:pict>
              <v:rect id="shape_0" ID="Shape13" stroked="f" style="position:absolute;margin-left:0pt;margin-top:-280.7pt;width:244.75pt;height:280.6pt;mso-position-vertical:top">
                <w10:wrap type="square"/>
                <v:fill o:detectmouseclick="t" on="false"/>
                <v:stroke color="#3465a4" joinstyle="round" endcap="flat"/>
                <v:textbox>
                  <w:txbxContent>
                    <w:p>
                      <w:pPr>
                        <w:pStyle w:val="Figure"/>
                        <w:bidi w:val="0"/>
                        <w:spacing w:before="0" w:after="115"/>
                        <w:jc w:val="center"/>
                        <w:rPr/>
                      </w:pPr>
                      <w:r>
                        <w:rPr/>
                        <w:drawing>
                          <wp:inline distT="0" distB="0" distL="0" distR="0">
                            <wp:extent cx="3108960" cy="3227705"/>
                            <wp:effectExtent l="0" t="0" r="0" b="0"/>
                            <wp:docPr id="59"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4" descr=""/>
                                    <pic:cNvPicPr>
                                      <a:picLocks noChangeAspect="1" noChangeArrowheads="1"/>
                                    </pic:cNvPicPr>
                                  </pic:nvPicPr>
                                  <pic:blipFill>
                                    <a:blip r:embed="rId62"/>
                                    <a:stretch>
                                      <a:fillRect/>
                                    </a:stretch>
                                  </pic:blipFill>
                                  <pic:spPr bwMode="auto">
                                    <a:xfrm>
                                      <a:off x="0" y="0"/>
                                      <a:ext cx="3108960" cy="3227705"/>
                                    </a:xfrm>
                                    <a:prstGeom prst="rect">
                                      <a:avLst/>
                                    </a:prstGeom>
                                  </pic:spPr>
                                </pic:pic>
                              </a:graphicData>
                            </a:graphic>
                          </wp:inline>
                        </w:drawing>
                      </w:r>
                    </w:p>
                    <w:p>
                      <w:pPr>
                        <w:pStyle w:val="TextBody"/>
                        <w:widowControl/>
                        <w:bidi w:val="0"/>
                        <w:spacing w:before="0" w:after="120"/>
                        <w:jc w:val="left"/>
                        <w:rPr/>
                      </w:pPr>
                      <w:bookmarkStart w:id="86" w:name="Ref_Figure91_label_and_number"/>
                      <w:r>
                        <w:rPr/>
                        <w:t xml:space="preserve">Figure </w:t>
                      </w:r>
                      <w:r>
                        <w:rPr/>
                        <w:fldChar w:fldCharType="begin"/>
                      </w:r>
                      <w:r>
                        <w:rPr/>
                        <w:instrText> SEQ Figure \* ARABIC </w:instrText>
                      </w:r>
                      <w:r>
                        <w:rPr/>
                        <w:fldChar w:fldCharType="separate"/>
                      </w:r>
                      <w:r>
                        <w:rPr/>
                        <w:t>13</w:t>
                      </w:r>
                      <w:r>
                        <w:rPr/>
                        <w:fldChar w:fldCharType="end"/>
                      </w:r>
                      <w:bookmarkEnd w:id="86"/>
                      <w:r>
                        <w:rPr/>
                        <w:t>: Set Password dialog</w:t>
                      </w:r>
                    </w:p>
                  </w:txbxContent>
                </v:textbox>
              </v:rect>
            </w:pict>
          </mc:Fallback>
        </mc:AlternateContent>
      </w:r>
    </w:p>
    <w:p>
      <w:pPr>
        <w:pStyle w:val="HeadingCaution"/>
        <w:numPr>
          <w:ilvl w:val="0"/>
          <w:numId w:val="10"/>
        </w:numPr>
        <w:bidi w:val="0"/>
        <w:spacing w:before="0" w:after="72"/>
        <w:jc w:val="left"/>
        <w:rPr>
          <w:lang w:val="en-US"/>
          <w:ins w:id="781" w:author="Jean Weber" w:date="2016-03-04T07:03:18Z"/>
        </w:rPr>
      </w:pPr>
      <w:ins w:id="780" w:author="Jean Weber" w:date="2016-03-04T07:03:18Z">
        <w:r>
          <w:rPr>
            <w:rStyle w:val="LOMenuPath"/>
            <w:b w:val="false"/>
            <w:bCs w:val="false"/>
          </w:rPr>
          <w:t>Caution</w:t>
        </w:r>
      </w:ins>
    </w:p>
    <w:p>
      <w:pPr>
        <w:pStyle w:val="TextNote"/>
        <w:bidi w:val="0"/>
        <w:spacing w:before="0" w:after="259"/>
        <w:jc w:val="left"/>
        <w:rPr>
          <w:lang w:val="en-US"/>
        </w:rPr>
      </w:pPr>
      <w:ins w:id="782" w:author="Jean Weber" w:date="2016-03-04T07:03:18Z">
        <w:r>
          <w:rPr>
            <w:rStyle w:val="LOMenuPath"/>
            <w:b w:val="false"/>
            <w:bCs w:val="false"/>
          </w:rPr>
          <w:t>LibreOffice uses a very strong encryption mechanism that makes it almost impossible to recover the contents of a document if you lose or forget the password.</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ind w:left="0" w:right="0" w:hanging="0"/>
              <w:rPr>
                <w:lang w:val="en-US"/>
                <w:del w:id="784" w:author="Jean Weber" w:date="2016-03-04T07:03:18Z"/>
              </w:rPr>
            </w:pPr>
            <w:del w:id="783" w:author="Jean Weber" w:date="2016-03-04T07:03:18Z">
              <w:r>
                <w:rPr/>
                <w:delText>Caution</w:delText>
              </w:r>
            </w:del>
          </w:p>
          <w:p>
            <w:pPr>
              <w:pStyle w:val="OOoTipNoteCaution"/>
              <w:widowControl w:val="false"/>
              <w:bidi w:val="0"/>
              <w:ind w:left="0" w:right="0" w:hanging="0"/>
              <w:rPr>
                <w:lang w:val="en-US"/>
              </w:rPr>
            </w:pPr>
            <w:r>
              <w:rPr/>
              <w:drawing>
                <wp:inline distT="0" distB="0" distL="0" distR="0">
                  <wp:extent cx="393700" cy="363855"/>
                  <wp:effectExtent l="0" t="0" r="0" b="0"/>
                  <wp:docPr id="60" name="Image4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28" descr=""/>
                          <pic:cNvPicPr>
                            <a:picLocks noChangeAspect="1" noChangeArrowheads="1"/>
                          </pic:cNvPicPr>
                        </pic:nvPicPr>
                        <pic:blipFill>
                          <a:blip r:embed="rId63"/>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785" w:author="Jean Weber" w:date="2016-03-04T07:03:18Z">
              <w:r>
                <w:rPr/>
                <w:delText>LibreOffice uses a very strong encryption mechanism that makes it almost impossible to recover the contents of a document if you lose or forget the password.</w:delText>
              </w:r>
            </w:del>
          </w:p>
        </w:tc>
      </w:tr>
    </w:tbl>
    <w:p>
      <w:pPr>
        <w:pStyle w:val="Heading2"/>
        <w:pageBreakBefore w:val="false"/>
        <w:numPr>
          <w:ilvl w:val="2"/>
          <w:numId w:val="2"/>
        </w:numPr>
        <w:bidi w:val="0"/>
        <w:ind w:left="0" w:right="0" w:hanging="0"/>
        <w:jc w:val="left"/>
        <w:rPr>
          <w:lang w:val="en-US"/>
        </w:rPr>
      </w:pPr>
      <w:bookmarkStart w:id="87" w:name="__RefHeading__14630_129573012"/>
      <w:bookmarkEnd w:id="87"/>
      <w:r>
        <w:rPr/>
        <w:t>Changing the password</w:t>
      </w:r>
    </w:p>
    <w:p>
      <w:pPr>
        <w:pStyle w:val="TextBody"/>
        <w:bidi w:val="0"/>
        <w:jc w:val="left"/>
        <w:rPr>
          <w:lang w:val="en-US"/>
        </w:rPr>
      </w:pPr>
      <w:r>
        <w:rPr/>
        <w:t xml:space="preserve">When a document is password-protected, you can change the password while the document is open. Go to </w:t>
      </w:r>
      <w:r>
        <w:rPr>
          <w:rStyle w:val="LOMenuPath"/>
        </w:rPr>
        <w:t>File &gt; Properties &gt; General</w:t>
      </w:r>
      <w:r>
        <w:rPr/>
        <w:t xml:space="preserve"> on the </w:t>
      </w:r>
      <w:ins w:id="786" w:author="Jean Weber" w:date="2016-03-04T07:03:18Z">
        <w:r>
          <w:rPr/>
          <w:t>Menu</w:t>
        </w:r>
      </w:ins>
      <w:del w:id="787" w:author="Jean Weber" w:date="2016-03-04T07:03:18Z">
        <w:r>
          <w:rPr/>
          <w:delText>menu</w:delText>
        </w:r>
      </w:del>
      <w:r>
        <w:rPr/>
        <w:t xml:space="preserve"> bar and click the </w:t>
      </w:r>
      <w:r>
        <w:rPr>
          <w:rStyle w:val="LOMenuPath"/>
        </w:rPr>
        <w:t>Change Password</w:t>
      </w:r>
      <w:r>
        <w:rPr/>
        <w:t xml:space="preserve"> button</w:t>
      </w:r>
      <w:del w:id="788" w:author="Jean Weber" w:date="2016-03-04T07:03:18Z">
        <w:r>
          <w:rPr/>
          <w:delText xml:space="preserve"> in the Properties dialog</w:delText>
        </w:r>
      </w:del>
      <w:r>
        <w:rPr/>
        <w:t>. This opens the Set Password dialog where you can enter a new password.</w:t>
      </w:r>
    </w:p>
    <w:p>
      <w:pPr>
        <w:pStyle w:val="Heading2"/>
        <w:numPr>
          <w:ilvl w:val="2"/>
          <w:numId w:val="2"/>
        </w:numPr>
        <w:bidi w:val="0"/>
        <w:ind w:left="0" w:right="0" w:hanging="0"/>
        <w:jc w:val="left"/>
        <w:rPr>
          <w:lang w:val="en-US"/>
        </w:rPr>
      </w:pPr>
      <w:bookmarkStart w:id="88" w:name="__RefHeading__22083_697337876"/>
      <w:bookmarkEnd w:id="88"/>
      <w:r>
        <w:rPr/>
        <w:t xml:space="preserve">Saving documents </w:t>
      </w:r>
      <w:r>
        <w:fldChar w:fldCharType="begin"/>
      </w:r>
      <w:r>
        <w:rPr/>
        <w:instrText> XE "automatic saving: " </w:instrText>
      </w:r>
      <w:r>
        <w:rPr/>
        <w:fldChar w:fldCharType="separate"/>
      </w:r>
      <w:r>
        <w:rPr/>
      </w:r>
      <w:r>
        <w:rPr/>
        <w:fldChar w:fldCharType="end"/>
      </w:r>
      <w:r>
        <w:rPr/>
        <w:t>automatically</w:t>
      </w:r>
    </w:p>
    <w:p>
      <w:pPr>
        <w:pStyle w:val="TextBody"/>
        <w:bidi w:val="0"/>
        <w:jc w:val="left"/>
        <w:rPr>
          <w:lang w:val="en-US"/>
        </w:rPr>
      </w:pPr>
      <w:r>
        <w:rPr/>
        <w:t xml:space="preserve">LibreOffice can save files automatically as part of the </w:t>
      </w:r>
      <w:r>
        <w:rPr>
          <w:rStyle w:val="LOMenuPath"/>
        </w:rPr>
        <w:t>AutoRecovery</w:t>
      </w:r>
      <w:r>
        <w:rPr/>
        <w:t xml:space="preserve"> feature. Automatic saving, like manual saving, overwrites the last saved state of the file. </w:t>
      </w:r>
      <w:del w:id="789" w:author="Jean Weber" w:date="2016-03-04T07:03:18Z">
        <w:r>
          <w:rPr/>
          <w:delText>To set up automatic file saving:</w:delText>
        </w:r>
      </w:del>
    </w:p>
    <w:p>
      <w:pPr>
        <w:pStyle w:val="TextBody"/>
        <w:bidi w:val="0"/>
        <w:jc w:val="left"/>
        <w:rPr>
          <w:lang w:val="en-US"/>
        </w:rPr>
      </w:pPr>
      <w:ins w:id="790" w:author="Jean Weber" w:date="2016-03-04T07:03:18Z">
        <w:r>
          <w:rPr/>
          <w:t>To set up automatic file saving:</w:t>
        </w:r>
      </w:ins>
    </w:p>
    <w:p>
      <w:pPr>
        <w:pStyle w:val="List3"/>
        <w:numPr>
          <w:ilvl w:val="0"/>
          <w:numId w:val="312"/>
        </w:numPr>
        <w:bidi w:val="0"/>
        <w:ind w:left="720" w:right="0" w:hanging="266"/>
        <w:jc w:val="left"/>
        <w:rPr>
          <w:lang w:val="en-US"/>
        </w:rPr>
      </w:pPr>
      <w:r>
        <w:rPr/>
        <w:t xml:space="preserve">Go to </w:t>
      </w:r>
      <w:r>
        <w:rPr>
          <w:rStyle w:val="LOMenuPath"/>
        </w:rPr>
        <w:t>Tools &gt; Options &gt; Load/Save &gt; General</w:t>
      </w:r>
      <w:r>
        <w:rPr/>
        <w:t xml:space="preserve"> on the </w:t>
      </w:r>
      <w:ins w:id="791" w:author="Jean Weber" w:date="2016-03-04T07:03:18Z">
        <w:r>
          <w:rPr/>
          <w:t>Menu</w:t>
        </w:r>
      </w:ins>
      <w:del w:id="792" w:author="Jean Weber" w:date="2016-03-04T07:03:18Z">
        <w:r>
          <w:rPr/>
          <w:delText>menu</w:delText>
        </w:r>
      </w:del>
      <w:r>
        <w:rPr/>
        <w:t xml:space="preserve"> bar.</w:t>
      </w:r>
    </w:p>
    <w:p>
      <w:pPr>
        <w:pStyle w:val="List3"/>
        <w:numPr>
          <w:ilvl w:val="0"/>
          <w:numId w:val="313"/>
        </w:numPr>
        <w:bidi w:val="0"/>
        <w:ind w:left="720" w:right="0" w:hanging="227"/>
        <w:jc w:val="left"/>
        <w:rPr>
          <w:lang w:val="en-US"/>
        </w:rPr>
      </w:pPr>
      <w:r>
        <w:rPr/>
        <w:t xml:space="preserve">Select </w:t>
      </w:r>
      <w:r>
        <w:rPr>
          <w:rStyle w:val="LOMenuPath"/>
        </w:rPr>
        <w:t xml:space="preserve">Save </w:t>
      </w:r>
      <w:r>
        <w:fldChar w:fldCharType="begin"/>
      </w:r>
      <w:r>
        <w:rPr>
          <w:rStyle w:val="LOMenuPath"/>
        </w:rPr>
        <w:instrText> XE "autorecovery: " </w:instrText>
      </w:r>
      <w:r>
        <w:rPr>
          <w:rStyle w:val="LOMenuPath"/>
        </w:rPr>
        <w:fldChar w:fldCharType="separate"/>
      </w:r>
      <w:r>
        <w:rPr>
          <w:rStyle w:val="LOMenuPath"/>
        </w:rPr>
      </w:r>
      <w:r>
        <w:rPr>
          <w:rStyle w:val="LOMenuPath"/>
        </w:rPr>
        <w:fldChar w:fldCharType="end"/>
      </w:r>
      <w:r>
        <w:rPr>
          <w:rStyle w:val="LOMenuPath"/>
        </w:rPr>
        <w:t>AutoRecovery information every</w:t>
      </w:r>
      <w:r>
        <w:rPr/>
        <w:t xml:space="preserve"> and set the time interval.</w:t>
      </w:r>
    </w:p>
    <w:p>
      <w:pPr>
        <w:pStyle w:val="List3"/>
        <w:numPr>
          <w:ilvl w:val="0"/>
          <w:numId w:val="313"/>
        </w:numPr>
        <w:bidi w:val="0"/>
        <w:ind w:left="720" w:right="0" w:hanging="227"/>
        <w:jc w:val="left"/>
        <w:rPr>
          <w:lang w:val="en-US"/>
        </w:rPr>
      </w:pPr>
      <w:r>
        <w:rPr/>
        <w:t xml:space="preserve">Click </w:t>
      </w:r>
      <w:r>
        <w:rPr>
          <w:rStyle w:val="LOMenuPath"/>
        </w:rPr>
        <w:t>OK</w:t>
      </w:r>
      <w:r>
        <w:rPr/>
        <w:t>.</w:t>
      </w:r>
    </w:p>
    <w:p>
      <w:pPr>
        <w:pStyle w:val="Heading1"/>
        <w:numPr>
          <w:ilvl w:val="1"/>
          <w:numId w:val="2"/>
        </w:numPr>
        <w:bidi w:val="0"/>
        <w:ind w:left="0" w:right="0" w:hanging="0"/>
        <w:jc w:val="left"/>
        <w:rPr>
          <w:lang w:val="en-US"/>
        </w:rPr>
      </w:pPr>
      <w:bookmarkStart w:id="89" w:name="__RefHeading__22085_697337876"/>
      <w:bookmarkEnd w:id="89"/>
      <w:r>
        <w:rPr/>
        <w:t>Renaming and deleting files</w:t>
      </w:r>
    </w:p>
    <w:p>
      <w:pPr>
        <w:pStyle w:val="TextBody"/>
        <w:bidi w:val="0"/>
        <w:jc w:val="left"/>
        <w:rPr>
          <w:lang w:val="en-US"/>
        </w:rPr>
      </w:pPr>
      <w:r>
        <w:rPr/>
        <w:t xml:space="preserve">You can </w:t>
      </w:r>
      <w:r>
        <w:fldChar w:fldCharType="begin"/>
      </w:r>
      <w:r>
        <w:rPr/>
        <w:instrText> XE "renaming files: " </w:instrText>
      </w:r>
      <w:r>
        <w:rPr/>
        <w:fldChar w:fldCharType="separate"/>
      </w:r>
      <w:r>
        <w:rPr/>
      </w:r>
      <w:r>
        <w:rPr/>
        <w:fldChar w:fldCharType="end"/>
      </w:r>
      <w:r>
        <w:rPr/>
        <w:t xml:space="preserve">rename or </w:t>
      </w:r>
      <w:r>
        <w:fldChar w:fldCharType="begin"/>
      </w:r>
      <w:r>
        <w:rPr/>
        <w:instrText> XE "deleting files: " </w:instrText>
      </w:r>
      <w:r>
        <w:rPr/>
        <w:fldChar w:fldCharType="separate"/>
      </w:r>
      <w:r>
        <w:rPr/>
      </w:r>
      <w:r>
        <w:rPr/>
        <w:fldChar w:fldCharType="end"/>
      </w:r>
      <w:r>
        <w:rPr/>
        <w:t xml:space="preserve">delete files within the LibreOffice dialogs, just as you can in a file manager. Select a file and then right click to open a context menu. Select either </w:t>
      </w:r>
      <w:r>
        <w:rPr>
          <w:rStyle w:val="LOMenuPath"/>
        </w:rPr>
        <w:t>Delete</w:t>
      </w:r>
      <w:r>
        <w:rPr/>
        <w:t xml:space="preserve"> or </w:t>
      </w:r>
      <w:r>
        <w:rPr>
          <w:rStyle w:val="LOMenuPath"/>
        </w:rPr>
        <w:t>Rename</w:t>
      </w:r>
      <w:r>
        <w:rPr/>
        <w:t>, as appropriate. However, you cannot copy or paste files within the dialogs.</w:t>
      </w:r>
    </w:p>
    <w:p>
      <w:pPr>
        <w:pStyle w:val="Heading1"/>
        <w:numPr>
          <w:ilvl w:val="1"/>
          <w:numId w:val="2"/>
        </w:numPr>
        <w:bidi w:val="0"/>
        <w:ind w:left="0" w:right="0" w:hanging="0"/>
        <w:jc w:val="left"/>
        <w:rPr>
          <w:lang w:val="en-US"/>
        </w:rPr>
      </w:pPr>
      <w:bookmarkStart w:id="90" w:name="__RefHeading__22087_697337876"/>
      <w:bookmarkStart w:id="91" w:name="Ref_Ref_28"/>
      <w:bookmarkEnd w:id="90"/>
      <w:r>
        <w:rPr/>
        <w:t>Open and Save As dialogs</w:t>
      </w:r>
      <w:bookmarkEnd w:id="91"/>
    </w:p>
    <w:p>
      <w:pPr>
        <w:pStyle w:val="TextBody"/>
        <w:bidi w:val="0"/>
        <w:jc w:val="left"/>
        <w:rPr>
          <w:lang w:val="en-US"/>
        </w:rPr>
      </w:pPr>
      <w:r>
        <w:rPr/>
        <w:t xml:space="preserve">You can choose whether to use the </w:t>
      </w:r>
      <w:r>
        <w:fldChar w:fldCharType="begin"/>
      </w:r>
      <w:r>
        <w:rPr/>
        <w:instrText> XE "Open and Save As dialogs: " </w:instrText>
      </w:r>
      <w:r>
        <w:rPr/>
        <w:fldChar w:fldCharType="separate"/>
      </w:r>
      <w:r>
        <w:rPr/>
      </w:r>
      <w:r>
        <w:rPr/>
        <w:fldChar w:fldCharType="end"/>
      </w:r>
      <w:r>
        <w:rPr/>
        <w:t>LibreOffice Open and Save As dialogs or the ones provided by your operating system.</w:t>
      </w:r>
      <w:ins w:id="793" w:author="Jean Weber" w:date="2016-03-04T07:03:18Z">
        <w:r>
          <w:rPr/>
          <w:t xml:space="preserve"> This book uses the LibreOffice dialogs in illustrations.</w:t>
        </w:r>
      </w:ins>
    </w:p>
    <w:p>
      <w:pPr>
        <w:pStyle w:val="List2"/>
        <w:numPr>
          <w:ilvl w:val="0"/>
          <w:numId w:val="3"/>
        </w:numPr>
        <w:bidi w:val="0"/>
        <w:ind w:left="720" w:right="0" w:hanging="357"/>
        <w:jc w:val="left"/>
        <w:rPr>
          <w:lang w:val="en-US"/>
        </w:rPr>
      </w:pPr>
      <w:r>
        <w:rPr/>
        <w:t xml:space="preserve">To use </w:t>
      </w:r>
      <w:ins w:id="794" w:author="Jean Weber" w:date="2016-03-04T07:03:18Z">
        <w:r>
          <w:rPr/>
          <w:t xml:space="preserve">the operating system </w:t>
        </w:r>
      </w:ins>
      <w:del w:id="795" w:author="Jean Weber" w:date="2016-03-04T07:03:18Z">
        <w:r>
          <w:rPr/>
          <w:delText xml:space="preserve">LibreOffice </w:delText>
        </w:r>
      </w:del>
      <w:r>
        <w:rPr/>
        <w:t xml:space="preserve">dialogs for saving or opening files, go to </w:t>
      </w:r>
      <w:r>
        <w:rPr>
          <w:rStyle w:val="LOMenuPath"/>
        </w:rPr>
        <w:t>Tools &gt; Options &gt; LibreOffice &gt; General</w:t>
      </w:r>
      <w:r>
        <w:rPr/>
        <w:t xml:space="preserve"> and </w:t>
      </w:r>
      <w:ins w:id="796" w:author="Jean Weber" w:date="2016-03-04T07:03:18Z">
        <w:r>
          <w:rPr/>
          <w:t>uncheck</w:t>
        </w:r>
      </w:ins>
      <w:del w:id="797" w:author="Jean Weber" w:date="2016-03-04T07:03:18Z">
        <w:r>
          <w:rPr/>
          <w:delText>check</w:delText>
        </w:r>
      </w:del>
      <w:r>
        <w:rPr/>
        <w:t xml:space="preserve"> the option </w:t>
      </w:r>
      <w:r>
        <w:rPr>
          <w:rStyle w:val="LOMenuPath"/>
        </w:rPr>
        <w:t xml:space="preserve">Use LibreOffice </w:t>
      </w:r>
      <w:ins w:id="798" w:author="Jean Weber" w:date="2016-03-04T07:03:18Z">
        <w:r>
          <w:rPr>
            <w:rStyle w:val="LOMenuPath"/>
          </w:rPr>
          <w:t>dialogs</w:t>
        </w:r>
      </w:ins>
      <w:del w:id="799" w:author="Jean Weber" w:date="2016-03-04T07:03:18Z">
        <w:r>
          <w:rPr>
            <w:rStyle w:val="OOoMenuPath"/>
          </w:rPr>
          <w:delText>dialog boxes</w:delText>
        </w:r>
      </w:del>
      <w:del w:id="800" w:author="Jean Weber" w:date="2016-03-04T07:03:18Z">
        <w:r>
          <w:rPr>
            <w:rStyle w:val="LOMenuPath"/>
          </w:rPr>
          <w:delText xml:space="preserve">. An example of a LibreOffice dialog is shown in </w:delText>
        </w:r>
      </w:del>
      <w:del w:id="801" w:author="Jean Weber" w:date="2016-03-04T07:03:18Z">
        <w:r>
          <w:rPr>
            <w:rStyle w:val="LOMenuPath"/>
          </w:rPr>
          <w:fldChar w:fldCharType="begin"/>
        </w:r>
        <w:r>
          <w:rPr>
            <w:rStyle w:val="LOMenuPath"/>
          </w:rPr>
          <w:delInstrText> REF Ref_0_label_and_number \h </w:delInstrText>
        </w:r>
        <w:r>
          <w:rPr>
            <w:rStyle w:val="LOMenuPath"/>
          </w:rPr>
          <w:fldChar w:fldCharType="separate"/>
        </w:r>
        <w:r>
          <w:rPr>
            <w:rStyle w:val="LOMenuPath"/>
          </w:rPr>
          <w:delText>Error: Reference source not found</w:delText>
        </w:r>
        <w:r>
          <w:rPr>
            <w:rStyle w:val="LOMenuPath"/>
          </w:rPr>
          <w:fldChar w:fldCharType="end"/>
        </w:r>
      </w:del>
      <w:del w:id="802" w:author="Jean Weber" w:date="2016-03-04T07:03:18Z">
        <w:r>
          <w:rPr>
            <w:rStyle w:val="LOMenuPath"/>
          </w:rPr>
          <w:delText xml:space="preserve"> on page </w:delText>
        </w:r>
      </w:del>
      <w:del w:id="803" w:author="Jean Weber" w:date="2016-03-04T07:03:18Z">
        <w:r>
          <w:rPr>
            <w:rStyle w:val="LOMenuPath"/>
          </w:rPr>
          <w:fldChar w:fldCharType="begin"/>
        </w:r>
        <w:r>
          <w:rPr>
            <w:rStyle w:val="LOMenuPath"/>
          </w:rPr>
          <w:delInstrText> PAGEREF Ref_0_full \h </w:delInstrText>
        </w:r>
        <w:r>
          <w:rPr>
            <w:rStyle w:val="LOMenuPath"/>
          </w:rPr>
          <w:fldChar w:fldCharType="separate"/>
        </w:r>
        <w:r>
          <w:rPr>
            <w:rStyle w:val="LOMenuPath"/>
          </w:rPr>
          <w:delText>Error: Reference source not found</w:delText>
        </w:r>
        <w:r>
          <w:rPr>
            <w:rStyle w:val="LOMenuPath"/>
          </w:rPr>
          <w:fldChar w:fldCharType="end"/>
        </w:r>
      </w:del>
      <w:r>
        <w:rPr/>
        <w:t>.</w:t>
      </w:r>
    </w:p>
    <w:p>
      <w:pPr>
        <w:pStyle w:val="List2"/>
        <w:numPr>
          <w:ilvl w:val="0"/>
          <w:numId w:val="3"/>
        </w:numPr>
        <w:bidi w:val="0"/>
        <w:ind w:left="720" w:right="0" w:hanging="357"/>
        <w:jc w:val="left"/>
        <w:rPr>
          <w:lang w:val="en-US"/>
        </w:rPr>
      </w:pPr>
      <w:r>
        <w:rPr/>
        <w:t xml:space="preserve">To use </w:t>
      </w:r>
      <w:ins w:id="804" w:author="Jean Weber" w:date="2016-03-04T07:03:18Z">
        <w:r>
          <w:rPr/>
          <w:t xml:space="preserve">LibreOffice </w:t>
        </w:r>
      </w:ins>
      <w:del w:id="805" w:author="Jean Weber" w:date="2016-03-04T07:03:18Z">
        <w:r>
          <w:rPr/>
          <w:delText xml:space="preserve">the operating system </w:delText>
        </w:r>
      </w:del>
      <w:r>
        <w:rPr/>
        <w:t xml:space="preserve">dialogs for saving or opening files, go to </w:t>
      </w:r>
      <w:r>
        <w:rPr>
          <w:rStyle w:val="LOMenuPath"/>
        </w:rPr>
        <w:t>Tools &gt; Options &gt; LibreOffice &gt; General</w:t>
      </w:r>
      <w:r>
        <w:rPr/>
        <w:t xml:space="preserve"> and </w:t>
      </w:r>
      <w:ins w:id="806" w:author="Jean Weber" w:date="2016-03-04T07:03:18Z">
        <w:r>
          <w:rPr/>
          <w:t>check</w:t>
        </w:r>
      </w:ins>
      <w:del w:id="807" w:author="Jean Weber" w:date="2016-03-04T07:03:18Z">
        <w:r>
          <w:rPr/>
          <w:delText>uncheck</w:delText>
        </w:r>
      </w:del>
      <w:r>
        <w:rPr/>
        <w:t xml:space="preserve"> the option </w:t>
      </w:r>
      <w:r>
        <w:rPr>
          <w:rStyle w:val="LOMenuPath"/>
        </w:rPr>
        <w:t xml:space="preserve">Use LibreOffice </w:t>
      </w:r>
      <w:ins w:id="808" w:author="Jean Weber" w:date="2016-03-04T07:03:18Z">
        <w:r>
          <w:rPr>
            <w:rStyle w:val="LOMenuPath"/>
          </w:rPr>
          <w:t>dialogs</w:t>
        </w:r>
      </w:ins>
      <w:del w:id="809" w:author="Jean Weber" w:date="2016-03-04T07:03:18Z">
        <w:r>
          <w:rPr>
            <w:rStyle w:val="OOoMenuPath"/>
          </w:rPr>
          <w:delText>dialog boxes</w:delText>
        </w:r>
      </w:del>
      <w:r>
        <w:rPr/>
        <w:t>.</w:t>
      </w:r>
    </w:p>
    <w:p>
      <w:pPr>
        <w:pStyle w:val="TextBody"/>
        <w:bidi w:val="0"/>
        <w:jc w:val="left"/>
        <w:rPr>
          <w:lang w:val="en-US"/>
        </w:rPr>
      </w:pPr>
      <w:ins w:id="810" w:author="Jean Weber" w:date="2016-03-04T07:03:18Z">
        <w:r>
          <w:rPr/>
          <w:t xml:space="preserve">An example of a LibreOffice dialog is shown in </w:t>
        </w:r>
      </w:ins>
      <w:ins w:id="811" w:author="Jean Weber" w:date="2016-03-04T07:03:18Z">
        <w:r>
          <w:rPr/>
          <w:fldChar w:fldCharType="begin"/>
        </w:r>
        <w:r>
          <w:rPr/>
          <w:instrText> REF Ref_Figure90_label_and_number \h </w:instrText>
        </w:r>
        <w:r>
          <w:rPr/>
          <w:fldChar w:fldCharType="separate"/>
        </w:r>
        <w:r>
          <w:rPr/>
          <w:t>Figure 11</w:t>
        </w:r>
        <w:r>
          <w:rPr/>
          <w:fldChar w:fldCharType="end"/>
        </w:r>
      </w:ins>
      <w:ins w:id="812" w:author="Jean Weber" w:date="2016-03-04T07:03:18Z">
        <w:r>
          <w:rPr/>
          <w:t xml:space="preserve"> on page </w:t>
        </w:r>
      </w:ins>
      <w:ins w:id="813" w:author="Jean Weber" w:date="2016-03-04T07:03:18Z">
        <w:r>
          <w:rPr/>
          <w:fldChar w:fldCharType="begin"/>
        </w:r>
        <w:r>
          <w:rPr/>
          <w:instrText> PAGEREF Ref_Figure90_full \h </w:instrText>
        </w:r>
        <w:r>
          <w:rPr/>
          <w:fldChar w:fldCharType="separate"/>
        </w:r>
        <w:r>
          <w:rPr/>
          <w:t>30</w:t>
        </w:r>
        <w:r>
          <w:rPr/>
          <w:fldChar w:fldCharType="end"/>
        </w:r>
      </w:ins>
      <w:ins w:id="814" w:author="Jean Weber" w:date="2016-03-04T07:03:18Z">
        <w:r>
          <w:rPr/>
          <w:t xml:space="preserve">. </w:t>
        </w:r>
      </w:ins>
      <w:r>
        <w:rPr/>
        <w:t xml:space="preserve">The three icons in the top right of </w:t>
      </w:r>
      <w:ins w:id="815" w:author="Jean Weber" w:date="2016-03-04T07:03:18Z">
        <w:r>
          <w:rPr/>
          <w:t>these</w:t>
        </w:r>
      </w:ins>
      <w:del w:id="816" w:author="Jean Weber" w:date="2016-03-04T07:03:18Z">
        <w:r>
          <w:rPr/>
          <w:delText>the LibreOffice Open and Save As</w:delText>
        </w:r>
      </w:del>
      <w:r>
        <w:rPr/>
        <w:t xml:space="preserve"> dialogs are as follows:</w:t>
      </w:r>
    </w:p>
    <w:p>
      <w:pPr>
        <w:pStyle w:val="List2"/>
        <w:numPr>
          <w:ilvl w:val="0"/>
          <w:numId w:val="314"/>
        </w:numPr>
        <w:bidi w:val="0"/>
        <w:ind w:left="720" w:right="0" w:hanging="357"/>
        <w:jc w:val="left"/>
        <w:rPr>
          <w:lang w:val="en-US"/>
        </w:rPr>
      </w:pPr>
      <w:ins w:id="817" w:author="Jean Weber" w:date="2016-03-04T07:03:18Z">
        <w:r>
          <w:rPr>
            <w:rStyle w:val="LOStrongEmphasis"/>
          </w:rPr>
          <w:t>Server</w:t>
        </w:r>
      </w:ins>
      <w:del w:id="818" w:author="Jean Weber" w:date="2016-03-04T07:03:18Z">
        <w:r>
          <w:rPr>
            <w:rStyle w:val="OOoStrongEmphasis"/>
          </w:rPr>
          <w:delText>Connect To Server</w:delText>
        </w:r>
      </w:del>
      <w:del w:id="819" w:author="Jean Weber" w:date="2016-03-04T07:03:18Z">
        <w:r>
          <w:rPr>
            <w:rStyle w:val="LOStrongEmphasis"/>
          </w:rPr>
          <w:delText xml:space="preserve"> </w:delText>
        </w:r>
      </w:del>
      <w:r>
        <w:rPr/>
        <w:drawing>
          <wp:inline distT="0" distB="0" distL="0" distR="0">
            <wp:extent cx="288290" cy="226695"/>
            <wp:effectExtent l="0" t="0" r="0" b="0"/>
            <wp:docPr id="61" name="Image4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29" descr=""/>
                    <pic:cNvPicPr>
                      <a:picLocks noChangeAspect="1" noChangeArrowheads="1"/>
                    </pic:cNvPicPr>
                  </pic:nvPicPr>
                  <pic:blipFill>
                    <a:blip r:embed="rId64"/>
                    <a:stretch>
                      <a:fillRect/>
                    </a:stretch>
                  </pic:blipFill>
                  <pic:spPr bwMode="auto">
                    <a:xfrm>
                      <a:off x="0" y="0"/>
                      <a:ext cx="288290" cy="226695"/>
                    </a:xfrm>
                    <a:prstGeom prst="rect">
                      <a:avLst/>
                    </a:prstGeom>
                  </pic:spPr>
                </pic:pic>
              </a:graphicData>
            </a:graphic>
          </wp:inline>
        </w:drawing>
      </w:r>
      <w:del w:id="820" w:author="Jean Weber" w:date="2016-03-04T07:03:18Z">
        <w:r>
          <w:rPr>
            <w:rStyle w:val="LOStrongEmphasis"/>
          </w:rPr>
          <w:delText xml:space="preserve"> </w:delText>
        </w:r>
      </w:del>
      <w:r>
        <w:rPr/>
        <w:t xml:space="preserve"> – a dialog opens allowing you to connect to a network server if the file you want is not located on your computer.</w:t>
      </w:r>
    </w:p>
    <w:p>
      <w:pPr>
        <w:pStyle w:val="List2"/>
        <w:numPr>
          <w:ilvl w:val="0"/>
          <w:numId w:val="315"/>
        </w:numPr>
        <w:bidi w:val="0"/>
        <w:ind w:left="720" w:right="0" w:hanging="357"/>
        <w:jc w:val="left"/>
        <w:rPr>
          <w:lang w:val="en-US"/>
        </w:rPr>
      </w:pPr>
      <w:r>
        <w:rPr>
          <w:rStyle w:val="LOStrongEmphasis"/>
        </w:rPr>
        <w:t>Up One Level</w:t>
      </w:r>
      <w:r>
        <w:rPr/>
        <w:t xml:space="preserve"> </w:t>
      </w:r>
      <w:r>
        <w:rPr/>
        <w:drawing>
          <wp:inline distT="0" distB="0" distL="0" distR="0">
            <wp:extent cx="288290" cy="226695"/>
            <wp:effectExtent l="0" t="0" r="0" b="0"/>
            <wp:docPr id="62" name="Image4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30" descr=""/>
                    <pic:cNvPicPr>
                      <a:picLocks noChangeAspect="1" noChangeArrowheads="1"/>
                    </pic:cNvPicPr>
                  </pic:nvPicPr>
                  <pic:blipFill>
                    <a:blip r:embed="rId65"/>
                    <a:stretch>
                      <a:fillRect/>
                    </a:stretch>
                  </pic:blipFill>
                  <pic:spPr bwMode="auto">
                    <a:xfrm>
                      <a:off x="0" y="0"/>
                      <a:ext cx="288290" cy="226695"/>
                    </a:xfrm>
                    <a:prstGeom prst="rect">
                      <a:avLst/>
                    </a:prstGeom>
                  </pic:spPr>
                </pic:pic>
              </a:graphicData>
            </a:graphic>
          </wp:inline>
        </w:drawing>
      </w:r>
      <w:del w:id="821" w:author="Jean Weber" w:date="2016-03-04T07:03:18Z">
        <w:r>
          <w:rPr/>
          <w:delText xml:space="preserve"> </w:delText>
        </w:r>
      </w:del>
      <w:r>
        <w:rPr/>
        <w:t>– moves up one folder in the folder hierarchy. Click and hold the mouse button on this icon to display a drop down a list of higher level folders. Move the cursor over a higher level folder and release the mouse button to navigate to that folder</w:t>
      </w:r>
    </w:p>
    <w:p>
      <w:pPr>
        <w:pStyle w:val="List2"/>
        <w:numPr>
          <w:ilvl w:val="0"/>
          <w:numId w:val="315"/>
        </w:numPr>
        <w:bidi w:val="0"/>
        <w:ind w:left="720" w:right="0" w:hanging="357"/>
        <w:jc w:val="left"/>
        <w:rPr>
          <w:lang w:val="en-US"/>
        </w:rPr>
      </w:pPr>
      <w:r>
        <w:rPr>
          <w:rStyle w:val="LOStrongEmphasis"/>
        </w:rPr>
        <w:t>Create New Folder</w:t>
      </w:r>
      <w:r>
        <w:rPr/>
        <w:t xml:space="preserve"> </w:t>
      </w:r>
      <w:r>
        <w:rPr/>
        <w:drawing>
          <wp:inline distT="0" distB="0" distL="0" distR="0">
            <wp:extent cx="288290" cy="226695"/>
            <wp:effectExtent l="0" t="0" r="0" b="0"/>
            <wp:docPr id="63" name="Image4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31" descr=""/>
                    <pic:cNvPicPr>
                      <a:picLocks noChangeAspect="1" noChangeArrowheads="1"/>
                    </pic:cNvPicPr>
                  </pic:nvPicPr>
                  <pic:blipFill>
                    <a:blip r:embed="rId66"/>
                    <a:stretch>
                      <a:fillRect/>
                    </a:stretch>
                  </pic:blipFill>
                  <pic:spPr bwMode="auto">
                    <a:xfrm>
                      <a:off x="0" y="0"/>
                      <a:ext cx="288290" cy="226695"/>
                    </a:xfrm>
                    <a:prstGeom prst="rect">
                      <a:avLst/>
                    </a:prstGeom>
                  </pic:spPr>
                </pic:pic>
              </a:graphicData>
            </a:graphic>
          </wp:inline>
        </w:drawing>
      </w:r>
      <w:del w:id="822" w:author="Jean Weber" w:date="2016-03-04T07:03:18Z">
        <w:r>
          <w:rPr/>
          <w:delText xml:space="preserve"> </w:delText>
        </w:r>
      </w:del>
      <w:r>
        <w:rPr/>
        <w:t>– creates a new sub-folder in the folder that is displayed in the dialog.</w:t>
      </w:r>
    </w:p>
    <w:p>
      <w:pPr>
        <w:pStyle w:val="TextBody"/>
        <w:bidi w:val="0"/>
        <w:jc w:val="left"/>
        <w:rPr>
          <w:lang w:val="en-US"/>
        </w:rPr>
      </w:pPr>
      <w:r>
        <w:rPr/>
        <w:t xml:space="preserve">Use the </w:t>
      </w:r>
      <w:r>
        <w:rPr>
          <w:rStyle w:val="LOMenuPath"/>
        </w:rPr>
        <w:t>File type</w:t>
      </w:r>
      <w:r>
        <w:rPr/>
        <w:t xml:space="preserve"> field to specify the type of file to be opened or the format of the file to be saved.</w:t>
      </w:r>
    </w:p>
    <w:p>
      <w:pPr>
        <w:pStyle w:val="TextBody"/>
        <w:bidi w:val="0"/>
        <w:jc w:val="left"/>
        <w:rPr>
          <w:lang w:val="en-US"/>
        </w:rPr>
      </w:pPr>
      <w:r>
        <w:rPr/>
        <w:t xml:space="preserve">The </w:t>
      </w:r>
      <w:r>
        <w:rPr>
          <w:rStyle w:val="LOMenuPath"/>
        </w:rPr>
        <w:t>Read-only</w:t>
      </w:r>
      <w:r>
        <w:rPr/>
        <w:t xml:space="preserve"> option on the Open dialog opens the file for reading and printing only. Most of the icons and most menu options are disabled on the toolbars. The </w:t>
      </w:r>
      <w:r>
        <w:rPr>
          <w:rStyle w:val="LOStrongEmphasis"/>
        </w:rPr>
        <w:t>Edit File</w:t>
      </w:r>
      <w:r>
        <w:rPr/>
        <w:t xml:space="preserve"> icon </w:t>
      </w:r>
      <w:r>
        <w:rPr/>
        <w:drawing>
          <wp:inline distT="0" distB="0" distL="0" distR="0">
            <wp:extent cx="215900" cy="215900"/>
            <wp:effectExtent l="0" t="0" r="0" b="0"/>
            <wp:docPr id="64" name="Image4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32" descr=""/>
                    <pic:cNvPicPr>
                      <a:picLocks noChangeAspect="1" noChangeArrowheads="1"/>
                    </pic:cNvPicPr>
                  </pic:nvPicPr>
                  <pic:blipFill>
                    <a:blip r:embed="rId67"/>
                    <a:stretch>
                      <a:fillRect/>
                    </a:stretch>
                  </pic:blipFill>
                  <pic:spPr bwMode="auto">
                    <a:xfrm>
                      <a:off x="0" y="0"/>
                      <a:ext cx="215900" cy="215900"/>
                    </a:xfrm>
                    <a:prstGeom prst="rect">
                      <a:avLst/>
                    </a:prstGeom>
                  </pic:spPr>
                </pic:pic>
              </a:graphicData>
            </a:graphic>
          </wp:inline>
        </w:drawing>
      </w:r>
      <w:del w:id="823" w:author="Jean Weber" w:date="2016-03-04T07:03:18Z">
        <w:r>
          <w:rPr/>
          <w:delText xml:space="preserve"> </w:delText>
        </w:r>
      </w:del>
      <w:r>
        <w:rPr/>
        <w:t>becomes active on the Standard toolbar. Click on this icon to open the file for editing.</w:t>
      </w:r>
    </w:p>
    <w:p>
      <w:pPr>
        <w:pStyle w:val="Heading1"/>
        <w:numPr>
          <w:ilvl w:val="1"/>
          <w:numId w:val="2"/>
        </w:numPr>
        <w:bidi w:val="0"/>
        <w:ind w:left="0" w:right="0" w:hanging="0"/>
        <w:jc w:val="left"/>
        <w:rPr>
          <w:lang w:val="en-US"/>
        </w:rPr>
      </w:pPr>
      <w:bookmarkStart w:id="92" w:name="__RefHeading__22089_697337876"/>
      <w:bookmarkEnd w:id="92"/>
      <w:r>
        <w:rPr/>
        <w:t>Using the Navigator</w:t>
      </w:r>
    </w:p>
    <w:p>
      <w:pPr>
        <w:pStyle w:val="TextBody"/>
        <w:bidi w:val="0"/>
        <w:jc w:val="left"/>
        <w:rPr>
          <w:lang w:val="en-US"/>
        </w:rPr>
      </w:pPr>
      <w:r>
        <w:rPr/>
        <w:t xml:space="preserve">The </w:t>
      </w:r>
      <w:r>
        <w:fldChar w:fldCharType="begin"/>
      </w:r>
      <w:r>
        <w:rPr/>
        <w:instrText> XE "extensions and addons:navigator: " </w:instrText>
      </w:r>
      <w:r>
        <w:rPr/>
        <w:fldChar w:fldCharType="separate"/>
      </w:r>
      <w:r>
        <w:rPr/>
      </w:r>
      <w:r>
        <w:rPr/>
        <w:fldChar w:fldCharType="end"/>
      </w:r>
      <w:r>
        <w:rPr/>
        <w:t>LibreOffice Navigator lists objects contained within a document, collected into categories. For example, in Writer it shows Headings, Tables, Text frames, Comments, Graphics, Bookmarks, and other items, as shown in Figure </w:t>
      </w:r>
      <w:r>
        <w:rPr/>
        <w:fldChar w:fldCharType="begin"/>
      </w:r>
      <w:r>
        <w:rPr/>
        <w:instrText> REF Ref_Figure92_number_only \h </w:instrText>
      </w:r>
      <w:r>
        <w:rPr/>
        <w:fldChar w:fldCharType="separate"/>
      </w:r>
      <w:r>
        <w:rPr/>
        <w:t>14</w:t>
      </w:r>
      <w:r>
        <w:rPr/>
        <w:fldChar w:fldCharType="end"/>
      </w:r>
      <w:r>
        <w:rPr/>
        <w:t>. In Calc it shows Sheets, Range Names, Database Ranges, Graphics, Drawing Objects, and other items. In Impress and Draw it shows Slides, Pictures, and other items.</w:t>
      </w:r>
    </w:p>
    <w:p>
      <w:pPr>
        <w:pStyle w:val="TextBody"/>
        <w:bidi w:val="0"/>
        <w:jc w:val="left"/>
        <w:rPr>
          <w:lang w:val="en-US"/>
        </w:rPr>
      </w:pPr>
      <w:r>
        <w:rPr/>
        <w:t xml:space="preserve">To open the Navigator, click the </w:t>
      </w:r>
      <w:r>
        <w:rPr>
          <w:rStyle w:val="LOStrongEmphasis"/>
        </w:rPr>
        <w:t>Navigator</w:t>
      </w:r>
      <w:r>
        <w:rPr/>
        <w:t xml:space="preserve"> icon </w:t>
      </w:r>
      <w:r>
        <w:rPr/>
        <w:drawing>
          <wp:inline distT="0" distB="0" distL="0" distR="0">
            <wp:extent cx="215900" cy="227965"/>
            <wp:effectExtent l="0" t="0" r="0" b="0"/>
            <wp:docPr id="65" name="Image4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33" descr=""/>
                    <pic:cNvPicPr>
                      <a:picLocks noChangeAspect="1" noChangeArrowheads="1"/>
                    </pic:cNvPicPr>
                  </pic:nvPicPr>
                  <pic:blipFill>
                    <a:blip r:embed="rId68"/>
                    <a:stretch>
                      <a:fillRect/>
                    </a:stretch>
                  </pic:blipFill>
                  <pic:spPr bwMode="auto">
                    <a:xfrm>
                      <a:off x="0" y="0"/>
                      <a:ext cx="215900" cy="227965"/>
                    </a:xfrm>
                    <a:prstGeom prst="rect">
                      <a:avLst/>
                    </a:prstGeom>
                  </pic:spPr>
                </pic:pic>
              </a:graphicData>
            </a:graphic>
          </wp:inline>
        </w:drawing>
      </w:r>
      <w:del w:id="824" w:author="Jean Weber" w:date="2016-03-04T07:03:18Z">
        <w:r>
          <w:rPr/>
          <w:delText xml:space="preserve"> </w:delText>
        </w:r>
      </w:del>
      <w:r>
        <w:rPr/>
        <w:t xml:space="preserve">on the Standard toolbar, or press the </w:t>
      </w:r>
      <w:r>
        <w:rPr>
          <w:rStyle w:val="LOKeystroke"/>
        </w:rPr>
        <w:t>F5</w:t>
      </w:r>
      <w:r>
        <w:rPr/>
        <w:t xml:space="preserve"> key, or go to </w:t>
      </w:r>
      <w:r>
        <w:rPr>
          <w:rStyle w:val="LOMenuPath"/>
        </w:rPr>
        <w:t>View &gt; Navigator</w:t>
      </w:r>
      <w:r>
        <w:rPr/>
        <w:t xml:space="preserve"> on the </w:t>
      </w:r>
      <w:ins w:id="825" w:author="Jean Weber" w:date="2016-03-04T07:03:18Z">
        <w:r>
          <w:rPr/>
          <w:t>Menu bar, or click the Navigator icon in the Sidebar</w:t>
        </w:r>
      </w:ins>
      <w:del w:id="826" w:author="Jean Weber" w:date="2016-03-04T07:03:18Z">
        <w:r>
          <w:rPr/>
          <w:delText>menu bar</w:delText>
        </w:r>
      </w:del>
      <w:r>
        <w:rPr/>
        <w:t>.</w:t>
      </w:r>
    </w:p>
    <w:p>
      <w:pPr>
        <w:pStyle w:val="TextBody"/>
        <w:bidi w:val="0"/>
        <w:jc w:val="left"/>
        <w:rPr>
          <w:lang w:val="en-US"/>
        </w:rPr>
      </w:pPr>
      <w:ins w:id="827" w:author="Jean Weber" w:date="2016-03-04T07:03:18Z">
        <w:r>
          <w:rPr/>
          <w:t>In a default installation of LibreOffice, the Navigator is part of the Sidebar.</w:t>
        </w:r>
      </w:ins>
    </w:p>
    <w:p>
      <w:pPr>
        <w:pStyle w:val="TextBody"/>
        <w:bidi w:val="0"/>
        <w:jc w:val="left"/>
        <w:rPr>
          <w:lang w:val="en-US"/>
          <w:del w:id="833" w:author="Jean Weber" w:date="2016-03-04T07:03:18Z"/>
        </w:rPr>
      </w:pPr>
      <w:del w:id="828" w:author="Jean Weber" w:date="2016-03-04T07:03:18Z">
        <w:r>
          <w:rPr/>
          <w:delText>You can dock the Navigator to either side of the main LibreOffice window or leave it floating (see “</w:delText>
        </w:r>
      </w:del>
      <w:del w:id="829" w:author="Jean Weber" w:date="2016-03-04T07:03:18Z">
        <w:r>
          <w:rPr/>
          <w:fldChar w:fldCharType="begin"/>
        </w:r>
        <w:r>
          <w:rPr/>
          <w:delInstrText> REF Ref_docking%252Ffloating \h </w:delInstrText>
        </w:r>
        <w:r>
          <w:rPr/>
          <w:fldChar w:fldCharType="separate"/>
        </w:r>
        <w:r>
          <w:rPr/>
          <w:delText>Error: Reference source not found</w:delText>
        </w:r>
        <w:r>
          <w:rPr/>
          <w:fldChar w:fldCharType="end"/>
        </w:r>
      </w:del>
      <w:del w:id="830" w:author="Jean Weber" w:date="2016-03-04T07:03:18Z">
        <w:r>
          <w:rPr/>
          <w:delText xml:space="preserve">“ on page </w:delText>
        </w:r>
      </w:del>
      <w:del w:id="831" w:author="Jean Weber" w:date="2016-03-04T07:03:18Z">
        <w:r>
          <w:rPr/>
          <w:fldChar w:fldCharType="begin"/>
        </w:r>
        <w:r>
          <w:rPr/>
          <w:delInstrText> PAGEREF Ref_docking%252Ffloating \h </w:delInstrText>
        </w:r>
        <w:r>
          <w:rPr/>
          <w:fldChar w:fldCharType="separate"/>
        </w:r>
        <w:r>
          <w:rPr/>
          <w:delText>Error: Reference source not found</w:delText>
        </w:r>
        <w:r>
          <w:rPr/>
          <w:fldChar w:fldCharType="end"/>
        </w:r>
      </w:del>
      <w:del w:id="832" w:author="Jean Weber" w:date="2016-03-04T07:03:18Z">
        <w:r>
          <w:rPr/>
          <w:delText xml:space="preserve"> for more information).</w:delText>
        </w:r>
      </w:del>
    </w:p>
    <w:p>
      <w:pPr>
        <w:pStyle w:val="TextBody"/>
        <w:bidi w:val="0"/>
        <w:jc w:val="left"/>
        <w:rPr>
          <w:lang w:val="en-US"/>
        </w:rPr>
      </w:pPr>
      <w:r>
        <w:rPr/>
        <w:t>Click the marker (+ or triangle) by any of the categories to display the list of objects in that category.</w:t>
      </w:r>
    </w:p>
    <w:p>
      <w:pPr>
        <w:pStyle w:val="TextBody"/>
        <w:keepNext w:val="true"/>
        <w:bidi w:val="0"/>
        <w:jc w:val="left"/>
        <w:rPr>
          <w:lang w:val="en-US"/>
          <w:ins w:id="835" w:author="Jean Weber" w:date="2016-03-04T07:03:18Z"/>
        </w:rPr>
      </w:pPr>
      <w:ins w:id="834" w:author="Jean Weber" w:date="2016-03-04T07:03:18Z">
        <w:r>
          <w:rPr/>
          <w:t>The Navigator provides several convenient ways to move around a document and find items in it:</w:t>
        </w:r>
      </w:ins>
    </w:p>
    <w:p>
      <w:pPr>
        <w:pStyle w:val="List2"/>
        <w:numPr>
          <w:ilvl w:val="0"/>
          <w:numId w:val="48"/>
        </w:numPr>
        <w:bidi w:val="0"/>
        <w:ind w:left="720" w:right="0" w:hanging="357"/>
        <w:jc w:val="left"/>
        <w:rPr>
          <w:lang w:val="en-US"/>
          <w:ins w:id="837" w:author="Jean Weber" w:date="2016-03-04T07:03:18Z"/>
        </w:rPr>
      </w:pPr>
      <w:ins w:id="836" w:author="Jean Weber" w:date="2016-03-04T07:03:18Z">
        <w:r>
          <w:rPr/>
          <w:t>When a category is showing the list of objects in it, double-click on an object to jump directly to that object’s location in the document.</w:t>
        </w:r>
      </w:ins>
    </w:p>
    <w:p>
      <w:pPr>
        <w:pStyle w:val="List2"/>
        <w:numPr>
          <w:ilvl w:val="0"/>
          <w:numId w:val="48"/>
        </w:numPr>
        <w:bidi w:val="0"/>
        <w:ind w:left="720" w:right="0" w:hanging="357"/>
        <w:jc w:val="left"/>
        <w:rPr>
          <w:lang w:val="en-US"/>
          <w:ins w:id="839" w:author="Jean Weber" w:date="2016-03-04T07:03:18Z"/>
        </w:rPr>
      </w:pPr>
      <w:ins w:id="838" w:author="Jean Weber" w:date="2016-03-04T07:03:18Z">
        <w:r>
          <w:rPr/>
          <w:t>Objects are much easier to find if you have given them recognizable names when creating them, instead of keeping the default names, for example Sheet1, Table1, Table2, and so on. The default names may not correspond to the actual position of the object in the document.</w:t>
        </w:r>
      </w:ins>
    </w:p>
    <w:p>
      <w:pPr>
        <w:pStyle w:val="List2"/>
        <w:numPr>
          <w:ilvl w:val="0"/>
          <w:numId w:val="49"/>
        </w:numPr>
        <w:bidi w:val="0"/>
        <w:ind w:left="720" w:right="0" w:hanging="357"/>
        <w:jc w:val="left"/>
        <w:rPr>
          <w:lang w:val="en-US"/>
        </w:rPr>
      </w:pPr>
      <w:ins w:id="840" w:author="Jean Weber" w:date="2016-03-04T07:03:18Z">
        <w:r>
          <w:rPr/>
          <w:t>Each Navigator in the individual LibreOffice components has a different range of functions. These functions are further explained in the user guide for each LibreOffice component.</w:t>
        </w:r>
      </w:ins>
    </w:p>
    <w:p>
      <w:pPr>
        <w:pStyle w:val="Figure"/>
        <w:bidi w:val="0"/>
        <w:jc w:val="center"/>
        <w:rPr>
          <w:lang w:val="en-US"/>
        </w:rPr>
      </w:pPr>
      <w:r>
        <w:rPr/>
        <mc:AlternateContent>
          <mc:Choice Requires="wps">
            <w:drawing>
              <wp:inline distT="0" distB="0" distL="0" distR="0">
                <wp:extent cx="2135505" cy="3186430"/>
                <wp:effectExtent l="0" t="0" r="0" b="0"/>
                <wp:docPr id="66" name="Shape14"/>
                <a:graphic xmlns:a="http://schemas.openxmlformats.org/drawingml/2006/main">
                  <a:graphicData uri="http://schemas.microsoft.com/office/word/2010/wordprocessingShape">
                    <wps:wsp>
                      <wps:cNvSpPr/>
                      <wps:spPr>
                        <a:xfrm>
                          <a:off x="0" y="0"/>
                          <a:ext cx="2134800" cy="318564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2134870" cy="2952115"/>
                                  <wp:effectExtent l="0" t="0" r="0" b="0"/>
                                  <wp:docPr id="68"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5" descr=""/>
                                          <pic:cNvPicPr>
                                            <a:picLocks noChangeAspect="1" noChangeArrowheads="1"/>
                                          </pic:cNvPicPr>
                                        </pic:nvPicPr>
                                        <pic:blipFill>
                                          <a:blip r:embed="rId69"/>
                                          <a:stretch>
                                            <a:fillRect/>
                                          </a:stretch>
                                        </pic:blipFill>
                                        <pic:spPr bwMode="auto">
                                          <a:xfrm>
                                            <a:off x="0" y="0"/>
                                            <a:ext cx="2134870" cy="2952115"/>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3" w:name="Ref_Figure92_number_only"/>
                            <w:r>
                              <w:rPr/>
                              <w:fldChar w:fldCharType="begin"/>
                            </w:r>
                            <w:r>
                              <w:rPr/>
                              <w:instrText> SEQ Figure \* ARABIC </w:instrText>
                            </w:r>
                            <w:r>
                              <w:rPr/>
                              <w:fldChar w:fldCharType="separate"/>
                            </w:r>
                            <w:r>
                              <w:rPr/>
                              <w:t>14</w:t>
                            </w:r>
                            <w:r>
                              <w:rPr/>
                              <w:fldChar w:fldCharType="end"/>
                            </w:r>
                            <w:bookmarkEnd w:id="93"/>
                            <w:r>
                              <w:rPr/>
                              <w:t>: Navigator in Writer</w:t>
                            </w:r>
                          </w:p>
                        </w:txbxContent>
                      </wps:txbx>
                      <wps:bodyPr lIns="0" rIns="0" tIns="0" bIns="0">
                        <a:noAutofit/>
                      </wps:bodyPr>
                    </wps:wsp>
                  </a:graphicData>
                </a:graphic>
              </wp:inline>
            </w:drawing>
          </mc:Choice>
          <mc:Fallback>
            <w:pict>
              <v:rect id="shape_0" ID="Shape14" stroked="f" style="position:absolute;margin-left:0pt;margin-top:-250.9pt;width:168.05pt;height:250.8pt;mso-position-vertical:top">
                <w10:wrap type="square"/>
                <v:fill o:detectmouseclick="t" on="false"/>
                <v:stroke color="#3465a4" joinstyle="round" endcap="flat"/>
                <v:textbox>
                  <w:txbxContent>
                    <w:p>
                      <w:pPr>
                        <w:pStyle w:val="FrameContents"/>
                        <w:bidi w:val="0"/>
                        <w:jc w:val="left"/>
                        <w:rPr/>
                      </w:pPr>
                      <w:r>
                        <w:rPr/>
                        <w:drawing>
                          <wp:inline distT="0" distB="0" distL="0" distR="0">
                            <wp:extent cx="2134870" cy="2952115"/>
                            <wp:effectExtent l="0" t="0" r="0" b="0"/>
                            <wp:docPr id="69"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5" descr=""/>
                                    <pic:cNvPicPr>
                                      <a:picLocks noChangeAspect="1" noChangeArrowheads="1"/>
                                    </pic:cNvPicPr>
                                  </pic:nvPicPr>
                                  <pic:blipFill>
                                    <a:blip r:embed="rId69"/>
                                    <a:stretch>
                                      <a:fillRect/>
                                    </a:stretch>
                                  </pic:blipFill>
                                  <pic:spPr bwMode="auto">
                                    <a:xfrm>
                                      <a:off x="0" y="0"/>
                                      <a:ext cx="2134870" cy="2952115"/>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4" w:name="Ref_Figure92_number_only"/>
                      <w:r>
                        <w:rPr/>
                        <w:fldChar w:fldCharType="begin"/>
                      </w:r>
                      <w:r>
                        <w:rPr/>
                        <w:instrText> SEQ Figure \* ARABIC </w:instrText>
                      </w:r>
                      <w:r>
                        <w:rPr/>
                        <w:fldChar w:fldCharType="separate"/>
                      </w:r>
                      <w:r>
                        <w:rPr/>
                        <w:t>14</w:t>
                      </w:r>
                      <w:r>
                        <w:rPr/>
                        <w:fldChar w:fldCharType="end"/>
                      </w:r>
                      <w:bookmarkEnd w:id="94"/>
                      <w:r>
                        <w:rPr/>
                        <w:t>: Navigator in Writer</w:t>
                      </w:r>
                    </w:p>
                  </w:txbxContent>
                </v:textbox>
              </v:rect>
            </w:pict>
          </mc:Fallback>
        </mc:AlternateContent>
      </w:r>
    </w:p>
    <w:p>
      <w:pPr>
        <w:pStyle w:val="Heading1"/>
        <w:numPr>
          <w:ilvl w:val="1"/>
          <w:numId w:val="2"/>
        </w:numPr>
        <w:bidi w:val="0"/>
        <w:ind w:left="0" w:right="0" w:hanging="0"/>
        <w:jc w:val="left"/>
        <w:rPr>
          <w:lang w:val="en-US"/>
          <w:del w:id="842" w:author="Jean Weber" w:date="2016-03-04T07:03:18Z"/>
        </w:rPr>
      </w:pPr>
      <w:del w:id="841" w:author="Jean Weber" w:date="2016-03-04T07:03:18Z">
        <w:r>
          <w:rPr/>
          <w:delText>The Navigator provides several convenient ways to move around a document and find items in it:</w:delText>
        </w:r>
      </w:del>
    </w:p>
    <w:p>
      <w:pPr>
        <w:pStyle w:val="OOoList1Start"/>
        <w:numPr>
          <w:ilvl w:val="0"/>
          <w:numId w:val="316"/>
        </w:numPr>
        <w:bidi w:val="0"/>
        <w:ind w:left="737" w:right="0" w:hanging="374"/>
        <w:jc w:val="left"/>
        <w:rPr>
          <w:lang w:val="en-US"/>
          <w:del w:id="844" w:author="Jean Weber" w:date="2016-03-04T07:03:18Z"/>
        </w:rPr>
      </w:pPr>
      <w:del w:id="843" w:author="Jean Weber" w:date="2016-03-04T07:03:18Z">
        <w:r>
          <w:rPr/>
          <w:delText>When a category is showing the list of objects in it, double-click on an object to jump directly to that object location in the document.</w:delText>
        </w:r>
      </w:del>
    </w:p>
    <w:p>
      <w:pPr>
        <w:pStyle w:val="OOoList1Cont"/>
        <w:numPr>
          <w:ilvl w:val="0"/>
          <w:numId w:val="317"/>
        </w:numPr>
        <w:bidi w:val="0"/>
        <w:ind w:left="737" w:right="0" w:hanging="374"/>
        <w:jc w:val="left"/>
        <w:rPr>
          <w:lang w:val="en-US"/>
          <w:del w:id="846" w:author="Jean Weber" w:date="2016-03-04T07:03:18Z"/>
        </w:rPr>
      </w:pPr>
      <w:del w:id="845" w:author="Jean Weber" w:date="2016-03-04T07:03:18Z">
        <w:r>
          <w:rPr/>
          <w:delText>Objects are much easier to find if you have given them recognizable names when creating them, instead of keeping the LibreOffice default names, for example Sheet1, Table1, Table2, and so on. The default names may not correspond to the actual position of the object in the document.</w:delText>
        </w:r>
      </w:del>
    </w:p>
    <w:p>
      <w:pPr>
        <w:pStyle w:val="OOoList1End"/>
        <w:numPr>
          <w:ilvl w:val="0"/>
          <w:numId w:val="318"/>
        </w:numPr>
        <w:bidi w:val="0"/>
        <w:ind w:left="737" w:right="0" w:hanging="374"/>
        <w:jc w:val="left"/>
        <w:rPr>
          <w:lang w:val="en-US"/>
          <w:del w:id="848" w:author="Jean Weber" w:date="2016-03-04T07:03:18Z"/>
        </w:rPr>
      </w:pPr>
      <w:del w:id="847" w:author="Jean Weber" w:date="2016-03-04T07:03:18Z">
        <w:r>
          <w:rPr/>
          <w:delText>Each Navigator in the individual LibreOffice components has a different range of functions and these functions are further explained in the appropriate user guides for each LibreOffice component.</w:delText>
        </w:r>
      </w:del>
    </w:p>
    <w:p>
      <w:pPr>
        <w:pStyle w:val="Heading1"/>
        <w:numPr>
          <w:ilvl w:val="1"/>
          <w:numId w:val="2"/>
        </w:numPr>
        <w:bidi w:val="0"/>
        <w:ind w:left="0" w:right="0" w:hanging="0"/>
        <w:jc w:val="left"/>
        <w:rPr>
          <w:lang w:val="en-US"/>
        </w:rPr>
      </w:pPr>
      <w:bookmarkStart w:id="95" w:name="__RefHeading__22091_697337876"/>
      <w:bookmarkEnd w:id="95"/>
      <w:r>
        <w:rPr/>
        <w:t>Undoing and redoing changes</w:t>
      </w:r>
    </w:p>
    <w:p>
      <w:pPr>
        <w:pStyle w:val="TextBody"/>
        <w:bidi w:val="0"/>
        <w:jc w:val="left"/>
        <w:rPr>
          <w:lang w:val="en-US"/>
        </w:rPr>
      </w:pPr>
      <w:r>
        <w:rPr/>
        <w:t xml:space="preserve">To undo the most recent </w:t>
      </w:r>
      <w:r>
        <w:fldChar w:fldCharType="begin"/>
      </w:r>
      <w:r>
        <w:rPr/>
        <w:instrText> XE "changes, undo and redo: " </w:instrText>
      </w:r>
      <w:r>
        <w:rPr/>
        <w:fldChar w:fldCharType="separate"/>
      </w:r>
      <w:r>
        <w:rPr/>
      </w:r>
      <w:r>
        <w:rPr/>
        <w:fldChar w:fldCharType="end"/>
      </w:r>
      <w:r>
        <w:rPr/>
        <w:t xml:space="preserve">change in a document, use the keyboard shortcut </w:t>
      </w:r>
      <w:r>
        <w:rPr>
          <w:rStyle w:val="LOKeystroke"/>
        </w:rPr>
        <w:t>Ctrl+Z,</w:t>
      </w:r>
      <w:r>
        <w:rPr/>
        <w:t xml:space="preserve"> or click the </w:t>
      </w:r>
      <w:r>
        <w:fldChar w:fldCharType="begin"/>
      </w:r>
      <w:r>
        <w:rPr/>
        <w:instrText> XE "undo change: " </w:instrText>
      </w:r>
      <w:r>
        <w:rPr/>
        <w:fldChar w:fldCharType="separate"/>
      </w:r>
      <w:r>
        <w:rPr/>
      </w:r>
      <w:r>
        <w:rPr/>
        <w:fldChar w:fldCharType="end"/>
      </w:r>
      <w:r>
        <w:rPr>
          <w:rStyle w:val="LOMenuPath"/>
        </w:rPr>
        <w:t>Undo</w:t>
      </w:r>
      <w:r>
        <w:rPr/>
        <w:t xml:space="preserve"> icon </w:t>
      </w:r>
      <w:r>
        <w:rPr/>
        <w:drawing>
          <wp:inline distT="0" distB="0" distL="0" distR="0">
            <wp:extent cx="227965" cy="227965"/>
            <wp:effectExtent l="0" t="0" r="0" b="0"/>
            <wp:docPr id="70" name="Image4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34" descr=""/>
                    <pic:cNvPicPr>
                      <a:picLocks noChangeAspect="1" noChangeArrowheads="1"/>
                    </pic:cNvPicPr>
                  </pic:nvPicPr>
                  <pic:blipFill>
                    <a:blip r:embed="rId70"/>
                    <a:stretch>
                      <a:fillRect/>
                    </a:stretch>
                  </pic:blipFill>
                  <pic:spPr bwMode="auto">
                    <a:xfrm>
                      <a:off x="0" y="0"/>
                      <a:ext cx="227965" cy="227965"/>
                    </a:xfrm>
                    <a:prstGeom prst="rect">
                      <a:avLst/>
                    </a:prstGeom>
                  </pic:spPr>
                </pic:pic>
              </a:graphicData>
            </a:graphic>
          </wp:inline>
        </w:drawing>
      </w:r>
      <w:del w:id="849" w:author="Jean Weber" w:date="2016-03-04T07:03:18Z">
        <w:r>
          <w:rPr/>
          <w:delText xml:space="preserve"> </w:delText>
        </w:r>
      </w:del>
      <w:r>
        <w:rPr/>
        <w:t xml:space="preserve">on the Standard toolbar, or go to </w:t>
      </w:r>
      <w:r>
        <w:rPr>
          <w:rStyle w:val="LOMenuPath"/>
        </w:rPr>
        <w:t>Edit &gt; Undo</w:t>
      </w:r>
      <w:r>
        <w:rPr/>
        <w:t xml:space="preserve"> on the </w:t>
      </w:r>
      <w:ins w:id="850" w:author="Jean Weber" w:date="2016-03-04T07:03:18Z">
        <w:r>
          <w:rPr/>
          <w:t>Menu</w:t>
        </w:r>
      </w:ins>
      <w:del w:id="851" w:author="Jean Weber" w:date="2016-03-04T07:03:18Z">
        <w:r>
          <w:rPr/>
          <w:delText>menu</w:delText>
        </w:r>
      </w:del>
      <w:r>
        <w:rPr/>
        <w:t xml:space="preserve"> bar. Click the small triangle to the right of the </w:t>
      </w:r>
      <w:r>
        <w:rPr>
          <w:rStyle w:val="LOMenuPath"/>
        </w:rPr>
        <w:t>Undo</w:t>
      </w:r>
      <w:r>
        <w:rPr/>
        <w:t xml:space="preserve"> icon to get a list of all the changes that can be undone. You can select multiple changes and undo them at the same time.</w:t>
      </w:r>
    </w:p>
    <w:p>
      <w:pPr>
        <w:pStyle w:val="TextBody"/>
        <w:bidi w:val="0"/>
        <w:jc w:val="left"/>
        <w:rPr>
          <w:lang w:val="en-US"/>
        </w:rPr>
      </w:pPr>
      <w:r>
        <w:rPr/>
        <w:t xml:space="preserve">After changes have been undone, you can redo changes. To redo a change use the keyboard shortcut </w:t>
      </w:r>
      <w:r>
        <w:rPr>
          <w:rStyle w:val="LOKeystroke"/>
        </w:rPr>
        <w:t>Ctrl+Y</w:t>
      </w:r>
      <w:r>
        <w:rPr/>
        <w:t xml:space="preserve">, or click the </w:t>
      </w:r>
      <w:r>
        <w:rPr>
          <w:rStyle w:val="LOMenuPath"/>
        </w:rPr>
        <w:t>Redo</w:t>
      </w:r>
      <w:r>
        <w:rPr/>
        <w:t xml:space="preserve"> icon</w:t>
      </w:r>
      <w:del w:id="852" w:author="Jean Weber" w:date="2016-03-04T07:03:18Z">
        <w:r>
          <w:rPr/>
          <w:delText xml:space="preserve"> </w:delText>
        </w:r>
      </w:del>
      <w:r>
        <w:rPr/>
        <w:drawing>
          <wp:inline distT="0" distB="0" distL="0" distR="0">
            <wp:extent cx="227965" cy="227965"/>
            <wp:effectExtent l="0" t="0" r="0" b="0"/>
            <wp:docPr id="71" name="Image4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435" descr=""/>
                    <pic:cNvPicPr>
                      <a:picLocks noChangeAspect="1" noChangeArrowheads="1"/>
                    </pic:cNvPicPr>
                  </pic:nvPicPr>
                  <pic:blipFill>
                    <a:blip r:embed="rId71"/>
                    <a:stretch>
                      <a:fillRect/>
                    </a:stretch>
                  </pic:blipFill>
                  <pic:spPr bwMode="auto">
                    <a:xfrm>
                      <a:off x="0" y="0"/>
                      <a:ext cx="227965" cy="227965"/>
                    </a:xfrm>
                    <a:prstGeom prst="rect">
                      <a:avLst/>
                    </a:prstGeom>
                  </pic:spPr>
                </pic:pic>
              </a:graphicData>
            </a:graphic>
          </wp:inline>
        </w:drawing>
      </w:r>
      <w:r>
        <w:rPr/>
        <w:t xml:space="preserve">, or go to </w:t>
      </w:r>
      <w:r>
        <w:rPr>
          <w:rStyle w:val="LOMenuPath"/>
        </w:rPr>
        <w:t>Edit &gt; Redo</w:t>
      </w:r>
      <w:r>
        <w:rPr/>
        <w:t xml:space="preserve"> on the </w:t>
      </w:r>
      <w:ins w:id="853" w:author="Jean Weber" w:date="2016-03-04T07:03:18Z">
        <w:r>
          <w:rPr/>
          <w:t>Menu</w:t>
        </w:r>
      </w:ins>
      <w:del w:id="854" w:author="Jean Weber" w:date="2016-03-04T07:03:18Z">
        <w:r>
          <w:rPr/>
          <w:delText>menu</w:delText>
        </w:r>
      </w:del>
      <w:r>
        <w:rPr/>
        <w:t xml:space="preserve"> bar. As with Undo, click on the triangle to the right of the arrow to get a list of the changes that can be reapplied.</w:t>
      </w:r>
    </w:p>
    <w:p>
      <w:pPr>
        <w:pStyle w:val="TextBody"/>
        <w:bidi w:val="0"/>
        <w:jc w:val="left"/>
        <w:rPr>
          <w:lang w:val="en-US"/>
        </w:rPr>
      </w:pPr>
      <w:r>
        <w:rPr/>
        <w:t xml:space="preserve">To modify the number of changes LibreOffice remembers, go to </w:t>
      </w:r>
      <w:r>
        <w:rPr>
          <w:rStyle w:val="LOMenuPath"/>
        </w:rPr>
        <w:t>Tools &gt; Options &gt; LibreOffice &gt; Memory</w:t>
      </w:r>
      <w:r>
        <w:rPr/>
        <w:t xml:space="preserve"> on the </w:t>
      </w:r>
      <w:ins w:id="855" w:author="Jean Weber" w:date="2016-03-04T07:03:18Z">
        <w:r>
          <w:rPr/>
          <w:t>Menu</w:t>
        </w:r>
      </w:ins>
      <w:del w:id="856" w:author="Jean Weber" w:date="2016-03-04T07:03:18Z">
        <w:r>
          <w:rPr/>
          <w:delText>menu</w:delText>
        </w:r>
      </w:del>
      <w:r>
        <w:rPr/>
        <w:t xml:space="preserve"> bar. In the Undo section increase or decrease the</w:t>
      </w:r>
      <w:r>
        <w:rPr>
          <w:rStyle w:val="LOMenuPath"/>
        </w:rPr>
        <w:t xml:space="preserve"> Number of steps</w:t>
      </w:r>
      <w:r>
        <w:rPr/>
        <w:t>. Be aware that asking LibreOffice to remember more changes consumes more computer memory.</w:t>
      </w:r>
    </w:p>
    <w:p>
      <w:pPr>
        <w:pStyle w:val="Heading1"/>
        <w:numPr>
          <w:ilvl w:val="1"/>
          <w:numId w:val="2"/>
        </w:numPr>
        <w:bidi w:val="0"/>
        <w:ind w:left="0" w:right="0" w:hanging="0"/>
        <w:jc w:val="left"/>
        <w:rPr>
          <w:lang w:val="en-US"/>
        </w:rPr>
      </w:pPr>
      <w:r>
        <w:fldChar w:fldCharType="begin"/>
      </w:r>
      <w:r>
        <w:rPr/>
        <w:instrText> XE "closing a document: " </w:instrText>
      </w:r>
      <w:r>
        <w:rPr/>
        <w:fldChar w:fldCharType="separate"/>
      </w:r>
      <w:r>
        <w:rPr/>
      </w:r>
      <w:r>
        <w:rPr/>
        <w:fldChar w:fldCharType="end"/>
      </w:r>
      <w:bookmarkStart w:id="96" w:name="__RefHeading__22093_697337876"/>
      <w:bookmarkEnd w:id="96"/>
      <w:r>
        <w:rPr/>
        <w:t>Closing a document</w:t>
      </w:r>
    </w:p>
    <w:p>
      <w:pPr>
        <w:pStyle w:val="TextBody"/>
        <w:bidi w:val="0"/>
        <w:jc w:val="left"/>
        <w:rPr>
          <w:lang w:val="en-US"/>
        </w:rPr>
      </w:pPr>
      <w:r>
        <w:rPr/>
        <w:t xml:space="preserve">If only one document is open and you want to </w:t>
      </w:r>
      <w:r>
        <w:fldChar w:fldCharType="begin"/>
      </w:r>
      <w:r>
        <w:rPr/>
        <w:instrText> XE "document:closing: " </w:instrText>
      </w:r>
      <w:r>
        <w:rPr/>
        <w:fldChar w:fldCharType="separate"/>
      </w:r>
      <w:r>
        <w:rPr/>
      </w:r>
      <w:r>
        <w:rPr/>
        <w:fldChar w:fldCharType="end"/>
      </w:r>
      <w:r>
        <w:rPr/>
        <w:t xml:space="preserve">close that document, go to </w:t>
      </w:r>
      <w:r>
        <w:rPr>
          <w:rStyle w:val="LOMenuPath"/>
        </w:rPr>
        <w:t>File &gt; Close</w:t>
      </w:r>
      <w:r>
        <w:rPr/>
        <w:t xml:space="preserve"> on the </w:t>
      </w:r>
      <w:ins w:id="857" w:author="Jean Weber" w:date="2016-03-04T07:03:18Z">
        <w:r>
          <w:rPr/>
          <w:t>Menu</w:t>
        </w:r>
      </w:ins>
      <w:del w:id="858" w:author="Jean Weber" w:date="2016-03-04T07:03:18Z">
        <w:r>
          <w:rPr/>
          <w:delText>menu</w:delText>
        </w:r>
      </w:del>
      <w:r>
        <w:rPr/>
        <w:t xml:space="preserve"> bar or click on the X on the right </w:t>
      </w:r>
      <w:ins w:id="859" w:author="Jean Weber" w:date="2016-03-04T07:03:18Z">
        <w:r>
          <w:rPr/>
          <w:t xml:space="preserve">or left end </w:t>
        </w:r>
      </w:ins>
      <w:del w:id="860" w:author="Jean Weber" w:date="2016-03-04T07:03:18Z">
        <w:r>
          <w:rPr/>
          <w:delText xml:space="preserve">side </w:delText>
        </w:r>
      </w:del>
      <w:r>
        <w:rPr/>
        <w:t xml:space="preserve">of the </w:t>
      </w:r>
      <w:ins w:id="861" w:author="Jean Weber" w:date="2016-03-04T07:03:18Z">
        <w:r>
          <w:rPr/>
          <w:t>Menu</w:t>
        </w:r>
      </w:ins>
      <w:del w:id="862" w:author="Jean Weber" w:date="2016-03-04T07:03:18Z">
        <w:r>
          <w:rPr/>
          <w:delText>menu</w:delText>
        </w:r>
      </w:del>
      <w:r>
        <w:rPr/>
        <w:t xml:space="preserve"> bar. </w:t>
      </w:r>
      <w:ins w:id="863" w:author="Jean Weber" w:date="2016-03-04T07:03:18Z">
        <w:r>
          <w:rPr/>
          <w:t xml:space="preserve">On Windows and Linux, the </w:t>
        </w:r>
      </w:ins>
      <w:del w:id="864" w:author="Jean Weber" w:date="2016-03-04T07:03:18Z">
        <w:r>
          <w:rPr/>
          <w:delText xml:space="preserve">The </w:delText>
        </w:r>
      </w:del>
      <w:r>
        <w:rPr/>
        <w:t>document closes and the LibreOffice Start Center opens</w:t>
      </w:r>
      <w:ins w:id="865" w:author="Jean Weber" w:date="2016-03-04T07:03:18Z">
        <w:r>
          <w:rPr/>
          <w:t>. On Mac OS X, the document closes and only the Menu bar remains at the top of the screen</w:t>
        </w:r>
      </w:ins>
      <w:r>
        <w:rPr/>
        <w:t>.</w:t>
      </w:r>
    </w:p>
    <w:p>
      <w:pPr>
        <w:pStyle w:val="TextBody"/>
        <w:bidi w:val="0"/>
        <w:jc w:val="left"/>
        <w:rPr>
          <w:lang w:val="en-US"/>
        </w:rPr>
      </w:pPr>
      <w:r>
        <w:rPr/>
        <w:t xml:space="preserve">If more than one document is open and you want to close one of them, go to </w:t>
      </w:r>
      <w:r>
        <w:rPr>
          <w:rStyle w:val="LOMenuPath"/>
        </w:rPr>
        <w:t>File &gt; Close</w:t>
      </w:r>
      <w:r>
        <w:rPr/>
        <w:t xml:space="preserve"> on the </w:t>
      </w:r>
      <w:ins w:id="866" w:author="Jean Weber" w:date="2016-03-04T07:03:18Z">
        <w:r>
          <w:rPr/>
          <w:t>Menu</w:t>
        </w:r>
      </w:ins>
      <w:del w:id="867" w:author="Jean Weber" w:date="2016-03-04T07:03:18Z">
        <w:r>
          <w:rPr/>
          <w:delText>menu</w:delText>
        </w:r>
      </w:del>
      <w:r>
        <w:rPr/>
        <w:t xml:space="preserve"> bar or click on the X on the title bar of that document’s window. The X may be located on either the right or left end of the title bar.</w:t>
      </w:r>
    </w:p>
    <w:p>
      <w:pPr>
        <w:pStyle w:val="TextBody"/>
        <w:bidi w:val="0"/>
        <w:jc w:val="left"/>
        <w:rPr>
          <w:lang w:val="en-US"/>
        </w:rPr>
      </w:pPr>
      <w:r>
        <w:rPr/>
        <w:t>If the document has not been saved since the last change, a message box is displayed. Choose whether to save or discard your changes.</w:t>
      </w:r>
    </w:p>
    <w:p>
      <w:pPr>
        <w:pStyle w:val="HeadingCaution"/>
        <w:numPr>
          <w:ilvl w:val="0"/>
          <w:numId w:val="10"/>
        </w:numPr>
        <w:bidi w:val="0"/>
        <w:jc w:val="left"/>
        <w:rPr>
          <w:lang w:val="en-US"/>
          <w:ins w:id="869" w:author="Jean Weber" w:date="2016-03-04T07:03:18Z"/>
        </w:rPr>
      </w:pPr>
      <w:ins w:id="868" w:author="Jean Weber" w:date="2016-03-04T07:03:18Z">
        <w:r>
          <w:rPr/>
          <w:t>Caution</w:t>
        </w:r>
      </w:ins>
    </w:p>
    <w:p>
      <w:pPr>
        <w:pStyle w:val="TextNote"/>
        <w:bidi w:val="0"/>
        <w:jc w:val="left"/>
        <w:rPr>
          <w:lang w:val="en-US"/>
        </w:rPr>
      </w:pPr>
      <w:ins w:id="870" w:author="Jean Weber" w:date="2016-03-04T07:03:18Z">
        <w:r>
          <w:rPr/>
          <w:t>Not saving your document could result in the loss of recently made changes, or worse still, the entire file.</w:t>
        </w:r>
      </w:ins>
    </w:p>
    <w:tbl>
      <w:tblPr>
        <w:tblW w:w="9633" w:type="dxa"/>
        <w:jc w:val="left"/>
        <w:tblInd w:w="8" w:type="dxa"/>
        <w:tblLayout w:type="fixed"/>
        <w:tblCellMar>
          <w:top w:w="85" w:type="dxa"/>
          <w:left w:w="85" w:type="dxa"/>
          <w:bottom w:w="85" w:type="dxa"/>
          <w:right w:w="85" w:type="dxa"/>
        </w:tblCellMar>
      </w:tblPr>
      <w:tblGrid>
        <w:gridCol w:w="1395"/>
        <w:gridCol w:w="8237"/>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ind w:left="0" w:right="0" w:hanging="0"/>
              <w:rPr>
                <w:lang w:val="en-US"/>
                <w:del w:id="872" w:author="Jean Weber" w:date="2016-03-04T07:03:18Z"/>
              </w:rPr>
            </w:pPr>
            <w:del w:id="871" w:author="Jean Weber" w:date="2016-03-04T07:03:18Z">
              <w:r>
                <w:rPr/>
                <w:delText>Caution</w:delText>
              </w:r>
            </w:del>
          </w:p>
          <w:p>
            <w:pPr>
              <w:pStyle w:val="OOoTipNoteCaution"/>
              <w:widowControl w:val="false"/>
              <w:bidi w:val="0"/>
              <w:ind w:left="0" w:right="0" w:hanging="0"/>
              <w:rPr>
                <w:lang w:val="en-US"/>
              </w:rPr>
            </w:pPr>
            <w:r>
              <w:rPr/>
              <w:drawing>
                <wp:inline distT="0" distB="0" distL="0" distR="0">
                  <wp:extent cx="393700" cy="363855"/>
                  <wp:effectExtent l="0" t="0" r="0" b="0"/>
                  <wp:docPr id="72" name="Image4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6" descr=""/>
                          <pic:cNvPicPr>
                            <a:picLocks noChangeAspect="1" noChangeArrowheads="1"/>
                          </pic:cNvPicPr>
                        </pic:nvPicPr>
                        <pic:blipFill>
                          <a:blip r:embed="rId72"/>
                          <a:stretch>
                            <a:fillRect/>
                          </a:stretch>
                        </pic:blipFill>
                        <pic:spPr bwMode="auto">
                          <a:xfrm>
                            <a:off x="0" y="0"/>
                            <a:ext cx="393700" cy="363855"/>
                          </a:xfrm>
                          <a:prstGeom prst="rect">
                            <a:avLst/>
                          </a:prstGeom>
                        </pic:spPr>
                      </pic:pic>
                    </a:graphicData>
                  </a:graphic>
                </wp:inline>
              </w:drawing>
            </w:r>
          </w:p>
        </w:tc>
        <w:tc>
          <w:tcPr>
            <w:tcW w:w="8237"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873" w:author="Jean Weber" w:date="2016-03-04T07:03:18Z">
              <w:r>
                <w:rPr/>
                <w:delText>Not saving your document could result in the loss of recently made changes, or worse still, the entire file.</w:delText>
              </w:r>
            </w:del>
          </w:p>
        </w:tc>
      </w:tr>
    </w:tbl>
    <w:p>
      <w:pPr>
        <w:pStyle w:val="Heading1"/>
        <w:pageBreakBefore w:val="false"/>
        <w:numPr>
          <w:ilvl w:val="1"/>
          <w:numId w:val="2"/>
        </w:numPr>
        <w:bidi w:val="0"/>
        <w:ind w:left="0" w:right="0" w:hanging="0"/>
        <w:jc w:val="left"/>
        <w:rPr>
          <w:lang w:val="en-US"/>
        </w:rPr>
      </w:pPr>
      <w:bookmarkStart w:id="97" w:name="__RefHeading__22095_697337876"/>
      <w:bookmarkEnd w:id="97"/>
      <w:r>
        <w:rPr/>
        <w:t>Closing LibreOffice</w:t>
      </w:r>
    </w:p>
    <w:p>
      <w:pPr>
        <w:pStyle w:val="TextBody"/>
        <w:bidi w:val="0"/>
        <w:jc w:val="left"/>
        <w:rPr>
          <w:lang w:val="en-US"/>
        </w:rPr>
      </w:pPr>
      <w:r>
        <w:rPr/>
        <w:t xml:space="preserve">To </w:t>
      </w:r>
      <w:r>
        <w:fldChar w:fldCharType="begin"/>
      </w:r>
      <w:r>
        <w:rPr/>
        <w:instrText> XE "closing LibreOffice: " </w:instrText>
      </w:r>
      <w:r>
        <w:rPr/>
        <w:fldChar w:fldCharType="separate"/>
      </w:r>
      <w:r>
        <w:rPr/>
      </w:r>
      <w:r>
        <w:rPr/>
        <w:fldChar w:fldCharType="end"/>
      </w:r>
      <w:r>
        <w:rPr/>
        <w:t xml:space="preserve">close LibreOffice completely, go to </w:t>
      </w:r>
      <w:r>
        <w:rPr>
          <w:rStyle w:val="LOMenuPath"/>
        </w:rPr>
        <w:t>File &gt; Exit</w:t>
      </w:r>
      <w:r>
        <w:rPr/>
        <w:t xml:space="preserve"> on the </w:t>
      </w:r>
      <w:ins w:id="874" w:author="Jean Weber" w:date="2016-03-04T07:03:18Z">
        <w:r>
          <w:rPr/>
          <w:t>Menu</w:t>
        </w:r>
      </w:ins>
      <w:del w:id="875" w:author="Jean Weber" w:date="2016-03-04T07:03:18Z">
        <w:r>
          <w:rPr/>
          <w:delText>menu</w:delText>
        </w:r>
      </w:del>
      <w:r>
        <w:rPr/>
        <w:t xml:space="preserve"> bar in Windows and Linux operating systems. In a Mac operating system, go to </w:t>
      </w:r>
      <w:r>
        <w:rPr>
          <w:rStyle w:val="LOMenuPath"/>
        </w:rPr>
        <w:t>LibreOffice &gt; Quit LibreOffice</w:t>
      </w:r>
      <w:r>
        <w:rPr/>
        <w:t xml:space="preserve"> on the </w:t>
      </w:r>
      <w:ins w:id="876" w:author="Jean Weber" w:date="2016-03-04T07:03:18Z">
        <w:r>
          <w:rPr/>
          <w:t>Menu</w:t>
        </w:r>
      </w:ins>
      <w:del w:id="877" w:author="Jean Weber" w:date="2016-03-04T07:03:18Z">
        <w:r>
          <w:rPr/>
          <w:delText>menu</w:delText>
        </w:r>
      </w:del>
      <w:r>
        <w:rPr/>
        <w:t xml:space="preserve"> bar.</w:t>
      </w:r>
    </w:p>
    <w:p>
      <w:pPr>
        <w:pStyle w:val="TextBody"/>
        <w:bidi w:val="0"/>
        <w:jc w:val="left"/>
        <w:rPr>
          <w:lang w:val="en-US"/>
        </w:rPr>
      </w:pPr>
      <w:r>
        <w:rPr/>
        <w:t xml:space="preserve">When you close the last document using the X on the </w:t>
      </w:r>
      <w:ins w:id="878" w:author="Jean Weber" w:date="2016-03-04T07:03:18Z">
        <w:r>
          <w:rPr/>
          <w:t>title</w:t>
        </w:r>
      </w:ins>
      <w:del w:id="879" w:author="Jean Weber" w:date="2016-03-04T07:03:18Z">
        <w:r>
          <w:rPr/>
          <w:delText>Title</w:delText>
        </w:r>
      </w:del>
      <w:r>
        <w:rPr/>
        <w:t xml:space="preserve"> bar of the window, then LibreOffice will close completely. A Mac operating system does not have this function; instead, you need to </w:t>
      </w:r>
      <w:ins w:id="880" w:author="Jean Weber" w:date="2016-03-04T07:03:18Z">
        <w:r>
          <w:rPr/>
          <w:t>use</w:t>
        </w:r>
      </w:ins>
      <w:del w:id="881" w:author="Jean Weber" w:date="2016-03-04T07:03:18Z">
        <w:r>
          <w:rPr/>
          <w:delText>go</w:delText>
        </w:r>
      </w:del>
      <w:r>
        <w:rPr/>
        <w:t xml:space="preserve"> to </w:t>
      </w:r>
      <w:r>
        <w:rPr>
          <w:rStyle w:val="LOMenuPath"/>
        </w:rPr>
        <w:t>LibreOffice &gt; Quit LibreOffice</w:t>
      </w:r>
      <w:del w:id="882" w:author="Jean Weber" w:date="2016-03-04T07:03:18Z">
        <w:r>
          <w:rPr>
            <w:rStyle w:val="LOMenuPath"/>
          </w:rPr>
          <w:delText xml:space="preserve"> on the menu bar</w:delText>
        </w:r>
      </w:del>
      <w:r>
        <w:rPr/>
        <w:t>.</w:t>
      </w:r>
    </w:p>
    <w:p>
      <w:pPr>
        <w:pStyle w:val="TextBody"/>
        <w:bidi w:val="0"/>
        <w:jc w:val="left"/>
        <w:rPr>
          <w:lang w:val="en-US"/>
        </w:rPr>
      </w:pPr>
      <w:r>
        <w:rPr/>
        <w:t>You can also use a keyboard shortcut as follows:</w:t>
      </w:r>
    </w:p>
    <w:p>
      <w:pPr>
        <w:pStyle w:val="List2"/>
        <w:numPr>
          <w:ilvl w:val="0"/>
          <w:numId w:val="48"/>
        </w:numPr>
        <w:bidi w:val="0"/>
        <w:ind w:left="720" w:right="0" w:hanging="357"/>
        <w:jc w:val="left"/>
        <w:rPr>
          <w:lang w:val="en-US"/>
        </w:rPr>
      </w:pPr>
      <w:r>
        <w:rPr/>
        <w:t xml:space="preserve">In Windows and Linux – </w:t>
      </w:r>
      <w:r>
        <w:rPr>
          <w:rStyle w:val="LOKeystroke"/>
        </w:rPr>
        <w:t>Ctrl+Q</w:t>
      </w:r>
    </w:p>
    <w:p>
      <w:pPr>
        <w:pStyle w:val="List2"/>
        <w:numPr>
          <w:ilvl w:val="0"/>
          <w:numId w:val="3"/>
        </w:numPr>
        <w:bidi w:val="0"/>
        <w:ind w:left="720" w:right="0" w:hanging="357"/>
        <w:jc w:val="left"/>
        <w:rPr>
          <w:lang w:val="en-US"/>
        </w:rPr>
      </w:pPr>
      <w:r>
        <w:rPr/>
        <w:t xml:space="preserve">In Mac OS X – </w:t>
      </w:r>
      <w:r>
        <w:rPr>
          <w:rStyle w:val="LOKeystroke"/>
        </w:rPr>
        <w:t>Command ⌘+Q</w:t>
      </w:r>
    </w:p>
    <w:p>
      <w:pPr>
        <w:sectPr>
          <w:footerReference w:type="even" r:id="rId73"/>
          <w:footerReference w:type="default" r:id="rId74"/>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bookmarkStart w:id="98" w:name="__RefHeading__5648_1566568644"/>
      <w:bookmarkEnd w:id="98"/>
      <w:r>
        <w:rPr>
          <w:lang w:val="en-US"/>
        </w:rPr>
        <w:t>If any documents have not been saved since the last change, a message box is displayed. Choose whether to save or discard your changes.</w:t>
      </w:r>
    </w:p>
    <w:p>
      <w:pPr>
        <w:pStyle w:val="OOoNewChapter"/>
        <w:bidi w:val="0"/>
        <w:rPr>
          <w:lang w:val="en-US"/>
          <w:ins w:id="884" w:author="Jean Weber" w:date="2016-03-04T07:03:18Z"/>
        </w:rPr>
      </w:pPr>
      <w:ins w:id="883" w:author="Jean Weber" w:date="2016-03-04T07:03:18Z">
        <w:r>
          <w:rPr/>
          <w:drawing>
            <wp:anchor behindDoc="0" distT="0" distB="0" distL="0" distR="0" simplePos="0" locked="0" layoutInCell="0" allowOverlap="1" relativeHeight="738">
              <wp:simplePos x="0" y="0"/>
              <wp:positionH relativeFrom="column">
                <wp:posOffset>1249045</wp:posOffset>
              </wp:positionH>
              <wp:positionV relativeFrom="paragraph">
                <wp:posOffset>161925</wp:posOffset>
              </wp:positionV>
              <wp:extent cx="3048000" cy="640080"/>
              <wp:effectExtent l="0" t="0" r="0" b="0"/>
              <wp:wrapSquare wrapText="largest"/>
              <wp:docPr id="73"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6" descr=""/>
                      <pic:cNvPicPr>
                        <a:picLocks noChangeAspect="1" noChangeArrowheads="1"/>
                      </pic:cNvPicPr>
                    </pic:nvPicPr>
                    <pic:blipFill>
                      <a:blip r:embed="rId75"/>
                      <a:stretch>
                        <a:fillRect/>
                      </a:stretch>
                    </pic:blipFill>
                    <pic:spPr bwMode="auto">
                      <a:xfrm>
                        <a:off x="0" y="0"/>
                        <a:ext cx="3048000" cy="640080"/>
                      </a:xfrm>
                      <a:prstGeom prst="rect">
                        <a:avLst/>
                      </a:prstGeom>
                    </pic:spPr>
                  </pic:pic>
                </a:graphicData>
              </a:graphic>
            </wp:anchor>
          </w:drawing>
        </w:r>
      </w:ins>
    </w:p>
    <w:p>
      <w:pPr>
        <w:pStyle w:val="Title"/>
        <w:numPr>
          <w:ilvl w:val="0"/>
          <w:numId w:val="2"/>
        </w:numPr>
        <w:bidi w:val="0"/>
        <w:ind w:left="0" w:right="0" w:hanging="0"/>
        <w:jc w:val="left"/>
        <w:rPr>
          <w:lang w:val="en-US"/>
        </w:rPr>
      </w:pPr>
      <w:bookmarkStart w:id="99" w:name="__RefHeading___Toc86649_811363531"/>
      <w:bookmarkEnd w:id="99"/>
      <w:r>
        <w:rPr>
          <w:lang w:val="en-US"/>
        </w:rPr>
        <w:t xml:space="preserve">Chapter 2  </w:t>
        <w:br/>
        <w:t>Setting up LibreOffice</w:t>
      </w:r>
    </w:p>
    <w:p>
      <w:pPr>
        <w:sectPr>
          <w:footerReference w:type="even" r:id="rId76"/>
          <w:footerReference w:type="default" r:id="rId77"/>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t xml:space="preserve">Choosing </w:t>
      </w:r>
      <w:ins w:id="885" w:author="Jean Weber" w:date="2016-03-04T07:03:18Z">
        <w:r>
          <w:rPr>
            <w:lang w:val="en-US"/>
          </w:rPr>
          <w:t>Options to Suit the Way You Work</w:t>
        </w:r>
      </w:ins>
      <w:del w:id="886" w:author="Jean Weber" w:date="2016-03-04T07:03:18Z">
        <w:r>
          <w:rPr>
            <w:spacing w:val="0"/>
            <w:sz w:val="36"/>
            <w:szCs w:val="36"/>
            <w:lang w:val="en-US"/>
          </w:rPr>
          <w:delText>options to suit the way you work</w:delText>
        </w:r>
      </w:del>
    </w:p>
    <w:p>
      <w:pPr>
        <w:pStyle w:val="Heading1"/>
        <w:numPr>
          <w:ilvl w:val="1"/>
          <w:numId w:val="2"/>
        </w:numPr>
        <w:bidi w:val="0"/>
        <w:ind w:left="0" w:right="0" w:hanging="0"/>
        <w:jc w:val="left"/>
        <w:rPr>
          <w:lang w:val="en-US"/>
          <w:del w:id="888" w:author="Jean Weber" w:date="2016-03-04T07:03:18Z"/>
        </w:rPr>
      </w:pPr>
      <w:del w:id="887" w:author="Jean Weber" w:date="2016-03-04T07:03:18Z">
        <w:r>
          <w:rPr/>
        </w:r>
      </w:del>
    </w:p>
    <w:p>
      <w:pPr>
        <w:pStyle w:val="OOoPageBreak"/>
        <w:bidi w:val="0"/>
        <w:jc w:val="left"/>
        <w:rPr>
          <w:lang w:val="en-US"/>
          <w:del w:id="890" w:author="Jean Weber" w:date="2016-03-04T07:03:18Z"/>
        </w:rPr>
      </w:pPr>
      <w:del w:id="889" w:author="Jean Weber" w:date="2016-03-04T07:03:18Z">
        <w:r>
          <w:rPr/>
        </w:r>
      </w:del>
      <w:r>
        <w:br w:type="page"/>
      </w:r>
    </w:p>
    <w:p>
      <w:pPr>
        <w:pStyle w:val="Heading1"/>
        <w:numPr>
          <w:ilvl w:val="1"/>
          <w:numId w:val="2"/>
        </w:numPr>
        <w:bidi w:val="0"/>
        <w:ind w:left="0" w:right="0" w:hanging="0"/>
        <w:jc w:val="left"/>
        <w:rPr>
          <w:lang w:val="en-US"/>
        </w:rPr>
      </w:pPr>
      <w:bookmarkStart w:id="100" w:name="__RefHeading___Toc86651_811363531"/>
      <w:bookmarkEnd w:id="100"/>
      <w:r>
        <w:rPr/>
        <w:t xml:space="preserve">Choosing </w:t>
      </w:r>
      <w:r>
        <w:fldChar w:fldCharType="begin"/>
      </w:r>
      <w:r>
        <w:rPr/>
        <w:instrText> XE "setup options: " </w:instrText>
      </w:r>
      <w:r>
        <w:rPr/>
        <w:fldChar w:fldCharType="separate"/>
      </w:r>
      <w:r>
        <w:rPr/>
      </w:r>
      <w:r>
        <w:rPr/>
        <w:fldChar w:fldCharType="end"/>
      </w:r>
      <w:r>
        <w:rPr/>
        <w:t>options for all of LibreOffice</w:t>
      </w:r>
    </w:p>
    <w:p>
      <w:pPr>
        <w:pStyle w:val="TextBody"/>
        <w:bidi w:val="0"/>
        <w:jc w:val="left"/>
        <w:rPr>
          <w:lang w:val="en-US"/>
        </w:rPr>
      </w:pPr>
      <w:r>
        <w:rPr/>
        <w:t>This section covers some of the settings that apply to all the components of LibreOffice. For information on settings not discussed here, see the Help.</w:t>
      </w:r>
    </w:p>
    <w:p>
      <w:pPr>
        <w:pStyle w:val="TextBody"/>
        <w:bidi w:val="0"/>
        <w:jc w:val="left"/>
        <w:rPr>
          <w:lang w:val="en-US"/>
        </w:rPr>
      </w:pPr>
      <w:r>
        <w:rPr/>
        <w:t xml:space="preserve">Click </w:t>
      </w:r>
      <w:r>
        <w:rPr>
          <w:rStyle w:val="LOMenuPath"/>
        </w:rPr>
        <w:t>Tools &gt; Options</w:t>
      </w:r>
      <w:r>
        <w:rPr/>
        <w:t>. The list in the left-hand box of the Options – LibreOffice dialog varies depending on which component of LibreOffice is open. The illustrations in this chapter show the list as it appears when a Writer document is open.</w:t>
      </w:r>
    </w:p>
    <w:p>
      <w:pPr>
        <w:pStyle w:val="TextBody"/>
        <w:bidi w:val="0"/>
        <w:jc w:val="left"/>
        <w:rPr>
          <w:lang w:val="en-US"/>
        </w:rPr>
      </w:pPr>
      <w:r>
        <w:rPr/>
        <w:t>Click the marker (+ or triangle) by LibreOffice on the left-hand side. A list of pages drops down. Selecting an item in the list causes the right-hand side of the dialog to display the relevant page.</w:t>
      </w:r>
    </w:p>
    <w:p>
      <w:pPr>
        <w:pStyle w:val="Figure"/>
        <w:bidi w:val="0"/>
        <w:rPr>
          <w:lang w:val="en-US"/>
        </w:rPr>
      </w:pPr>
      <w:r>
        <w:rPr/>
        <mc:AlternateContent>
          <mc:Choice Requires="wps">
            <w:drawing>
              <wp:inline distT="0" distB="0" distL="0" distR="0">
                <wp:extent cx="2012315" cy="2767330"/>
                <wp:effectExtent l="0" t="0" r="0" b="0"/>
                <wp:docPr id="74" name="Shape15"/>
                <a:graphic xmlns:a="http://schemas.openxmlformats.org/drawingml/2006/main">
                  <a:graphicData uri="http://schemas.microsoft.com/office/word/2010/wordprocessingShape">
                    <wps:wsp>
                      <wps:cNvSpPr/>
                      <wps:spPr>
                        <a:xfrm>
                          <a:off x="0" y="0"/>
                          <a:ext cx="2011680" cy="27666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002790" cy="2606040"/>
                                  <wp:effectExtent l="0" t="0" r="0" b="0"/>
                                  <wp:docPr id="76"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8" descr=""/>
                                          <pic:cNvPicPr>
                                            <a:picLocks noChangeAspect="1" noChangeArrowheads="1"/>
                                          </pic:cNvPicPr>
                                        </pic:nvPicPr>
                                        <pic:blipFill>
                                          <a:blip r:embed="rId78"/>
                                          <a:stretch>
                                            <a:fillRect/>
                                          </a:stretch>
                                        </pic:blipFill>
                                        <pic:spPr bwMode="auto">
                                          <a:xfrm>
                                            <a:off x="0" y="0"/>
                                            <a:ext cx="2002790" cy="2606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15</w:t>
                            </w:r>
                            <w:r>
                              <w:rPr/>
                              <w:fldChar w:fldCharType="end"/>
                            </w:r>
                            <w:r>
                              <w:rPr/>
                              <w:t>: LibreOffice options</w:t>
                            </w:r>
                          </w:p>
                        </w:txbxContent>
                      </wps:txbx>
                      <wps:bodyPr lIns="0" rIns="0" tIns="0" bIns="0">
                        <a:noAutofit/>
                      </wps:bodyPr>
                    </wps:wsp>
                  </a:graphicData>
                </a:graphic>
              </wp:inline>
            </w:drawing>
          </mc:Choice>
          <mc:Fallback>
            <w:pict>
              <v:rect id="shape_0" ID="Shape15" stroked="f" style="position:absolute;margin-left:0pt;margin-top:-217.9pt;width:158.35pt;height:217.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002790" cy="2606040"/>
                            <wp:effectExtent l="0" t="0" r="0" b="0"/>
                            <wp:docPr id="77"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8" descr=""/>
                                    <pic:cNvPicPr>
                                      <a:picLocks noChangeAspect="1" noChangeArrowheads="1"/>
                                    </pic:cNvPicPr>
                                  </pic:nvPicPr>
                                  <pic:blipFill>
                                    <a:blip r:embed="rId78"/>
                                    <a:stretch>
                                      <a:fillRect/>
                                    </a:stretch>
                                  </pic:blipFill>
                                  <pic:spPr bwMode="auto">
                                    <a:xfrm>
                                      <a:off x="0" y="0"/>
                                      <a:ext cx="2002790" cy="2606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15</w:t>
                      </w:r>
                      <w:r>
                        <w:rPr/>
                        <w:fldChar w:fldCharType="end"/>
                      </w:r>
                      <w:r>
                        <w:rPr/>
                        <w:t>: LibreOffice options</w:t>
                      </w:r>
                    </w:p>
                  </w:txbxContent>
                </v:textbox>
              </v:rect>
            </w:pict>
          </mc:Fallback>
        </mc:AlternateContent>
      </w:r>
    </w:p>
    <w:p>
      <w:pPr>
        <w:pStyle w:val="HeadingNote"/>
        <w:numPr>
          <w:ilvl w:val="0"/>
          <w:numId w:val="42"/>
        </w:numPr>
        <w:bidi w:val="0"/>
        <w:jc w:val="left"/>
        <w:rPr>
          <w:lang w:val="en-US"/>
          <w:ins w:id="892" w:author="Jean Weber" w:date="2016-03-04T07:03:18Z"/>
        </w:rPr>
      </w:pPr>
      <w:ins w:id="891" w:author="Jean Weber" w:date="2016-03-04T07:03:18Z">
        <w:r>
          <w:rPr/>
          <w:t>Note</w:t>
        </w:r>
      </w:ins>
    </w:p>
    <w:p>
      <w:pPr>
        <w:pStyle w:val="TextNote"/>
        <w:bidi w:val="0"/>
        <w:jc w:val="left"/>
        <w:rPr>
          <w:lang w:val="en-US"/>
        </w:rPr>
      </w:pPr>
      <w:ins w:id="893" w:author="Jean Weber" w:date="2016-03-04T07:03:18Z">
        <w:r>
          <w:rPr/>
          <w:t xml:space="preserve">The </w:t>
        </w:r>
      </w:ins>
      <w:ins w:id="894" w:author="Jean Weber" w:date="2016-03-04T07:03:18Z">
        <w:r>
          <w:rPr>
            <w:rStyle w:val="LOMenuPath"/>
          </w:rPr>
          <w:t>Reset</w:t>
        </w:r>
      </w:ins>
      <w:ins w:id="895" w:author="Jean Weber" w:date="2016-03-04T07:03:18Z">
        <w:r>
          <w:rPr/>
          <w:t xml:space="preserve"> button, located in the lower right of the full Options dialog, has the same effect on all pages of the dialog. It resets the options to the values that were in place when you opened the dialog.</w:t>
        </w:r>
      </w:ins>
    </w:p>
    <w:tbl>
      <w:tblPr>
        <w:tblW w:w="9641" w:type="dxa"/>
        <w:jc w:val="left"/>
        <w:tblInd w:w="0" w:type="dxa"/>
        <w:tblLayout w:type="fixed"/>
        <w:tblCellMar>
          <w:top w:w="85" w:type="dxa"/>
          <w:left w:w="85" w:type="dxa"/>
          <w:bottom w:w="85" w:type="dxa"/>
          <w:right w:w="85" w:type="dxa"/>
        </w:tblCellMar>
      </w:tblPr>
      <w:tblGrid>
        <w:gridCol w:w="1396"/>
        <w:gridCol w:w="8244"/>
      </w:tblGrid>
      <w:tr>
        <w:trPr>
          <w:cantSplit w:val="true"/>
        </w:trPr>
        <w:tc>
          <w:tcPr>
            <w:tcW w:w="1396"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896"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897" w:author="Jean Weber" w:date="2016-03-04T07:03:18Z">
              <w:r>
                <w:rPr/>
                <w:delText xml:space="preserve">The </w:delText>
              </w:r>
            </w:del>
            <w:del w:id="898" w:author="Jean Weber" w:date="2016-03-04T07:03:18Z">
              <w:r>
                <w:rPr>
                  <w:rStyle w:val="OOoMenuPath"/>
                </w:rPr>
                <w:delText>Revert</w:delText>
              </w:r>
            </w:del>
            <w:del w:id="899" w:author="Jean Weber" w:date="2016-03-04T07:03:18Z">
              <w:r>
                <w:rPr/>
                <w:delText xml:space="preserve"> button, located in the lower right of the full Options dialog, has the same effect on all pages of the dialog. It resets the options to the values that were in place when you opened the dialog.</w:delText>
              </w:r>
            </w:del>
          </w:p>
        </w:tc>
      </w:tr>
    </w:tbl>
    <w:p>
      <w:pPr>
        <w:pStyle w:val="TextBody"/>
        <w:bidi w:val="0"/>
        <w:jc w:val="left"/>
        <w:rPr>
          <w:lang w:val="en-US"/>
        </w:rPr>
      </w:pPr>
      <w:r>
        <w:rPr/>
        <w:t>If you are using a version of LibreOffice other than US English, some field labels may be different from those shown in the illustrations.</w:t>
      </w:r>
    </w:p>
    <w:p>
      <w:pPr>
        <w:pStyle w:val="Heading2"/>
        <w:numPr>
          <w:ilvl w:val="2"/>
          <w:numId w:val="2"/>
        </w:numPr>
        <w:bidi w:val="0"/>
        <w:ind w:left="0" w:right="0" w:hanging="0"/>
        <w:jc w:val="left"/>
        <w:rPr>
          <w:lang w:val="en-US"/>
        </w:rPr>
      </w:pPr>
      <w:r>
        <w:fldChar w:fldCharType="begin"/>
      </w:r>
      <w:r>
        <w:rPr/>
        <w:instrText> XE "user data options: " </w:instrText>
      </w:r>
      <w:r>
        <w:rPr/>
        <w:fldChar w:fldCharType="separate"/>
      </w:r>
      <w:r>
        <w:rPr/>
      </w:r>
      <w:r>
        <w:rPr/>
        <w:fldChar w:fldCharType="end"/>
      </w:r>
      <w:bookmarkStart w:id="101" w:name="__RefHeading__136120_780470623"/>
      <w:bookmarkEnd w:id="101"/>
      <w:r>
        <w:rPr/>
        <w:t>User Data options</w:t>
      </w:r>
    </w:p>
    <w:p>
      <w:pPr>
        <w:pStyle w:val="TextBody"/>
        <w:bidi w:val="0"/>
        <w:jc w:val="left"/>
        <w:rPr>
          <w:lang w:val="en-US"/>
        </w:rPr>
      </w:pPr>
      <w:r>
        <w:rPr/>
        <w:t xml:space="preserve">Because LibreOffice can use the name or initials stored in the </w:t>
      </w:r>
      <w:r>
        <w:rPr>
          <w:rStyle w:val="LOEmphasis"/>
        </w:rPr>
        <w:t>LibreOffice – User Data</w:t>
      </w:r>
      <w:r>
        <w:rPr/>
        <w:t xml:space="preserve"> page for several things, including document properties (created by and last edited by information) and the name of the author of comments and changes, you will want to ensure that the correct information appears here.</w:t>
      </w:r>
    </w:p>
    <w:p>
      <w:pPr>
        <w:pStyle w:val="TextBody"/>
        <w:bidi w:val="0"/>
        <w:jc w:val="left"/>
        <w:rPr>
          <w:lang w:val="en-US"/>
        </w:rPr>
      </w:pPr>
      <w:r>
        <w:rPr/>
        <w:t>Fill in the form (not shown here), or amend or delete any existing information. If you do not want user data to be part of the document’s properties, clear the box at the bottom.</w:t>
      </w:r>
    </w:p>
    <w:p>
      <w:pPr>
        <w:pStyle w:val="Heading2"/>
        <w:numPr>
          <w:ilvl w:val="2"/>
          <w:numId w:val="2"/>
        </w:numPr>
        <w:bidi w:val="0"/>
        <w:ind w:left="0" w:right="0" w:hanging="0"/>
        <w:jc w:val="left"/>
        <w:rPr>
          <w:lang w:val="en-US"/>
        </w:rPr>
      </w:pPr>
      <w:r>
        <w:fldChar w:fldCharType="begin"/>
      </w:r>
      <w:r>
        <w:rPr/>
        <w:instrText> XE "general options: " </w:instrText>
      </w:r>
      <w:r>
        <w:rPr/>
        <w:fldChar w:fldCharType="separate"/>
      </w:r>
      <w:r>
        <w:rPr/>
      </w:r>
      <w:r>
        <w:rPr/>
        <w:fldChar w:fldCharType="end"/>
      </w:r>
      <w:bookmarkStart w:id="102" w:name="__RefHeading__136122_780470623"/>
      <w:bookmarkEnd w:id="102"/>
      <w:r>
        <w:rPr/>
        <w:t>General options</w:t>
      </w:r>
    </w:p>
    <w:p>
      <w:pPr>
        <w:pStyle w:val="TextBody"/>
        <w:bidi w:val="0"/>
        <w:jc w:val="left"/>
        <w:rPr>
          <w:lang w:val="en-US"/>
        </w:rPr>
      </w:pPr>
      <w:r>
        <w:rPr/>
        <w:t xml:space="preserve">The options on the </w:t>
      </w:r>
      <w:r>
        <w:rPr>
          <w:rStyle w:val="LOEmphasis"/>
        </w:rPr>
        <w:t>LibreOffice – General</w:t>
      </w:r>
      <w:r>
        <w:rPr/>
        <w:t xml:space="preserve"> page are described below</w:t>
      </w:r>
      <w:ins w:id="900" w:author="Jean Weber" w:date="2016-03-04T07:03:18Z">
        <w:r>
          <w:rPr/>
          <w:t xml:space="preserve"> </w:t>
        </w:r>
      </w:ins>
      <w:ins w:id="901" w:author="Jean Weber" w:date="2016-03-04T07:03:18Z">
        <w:r>
          <w:rPr/>
          <w:fldChar w:fldCharType="begin"/>
        </w:r>
        <w:r>
          <w:rPr/>
          <w:instrText> REF Ref_Figure94_label_and_number \h </w:instrText>
        </w:r>
        <w:r>
          <w:rPr/>
          <w:fldChar w:fldCharType="separate"/>
        </w:r>
        <w:r>
          <w:rPr/>
          <w:t>Figure 16</w:t>
        </w:r>
        <w:r>
          <w:rPr/>
          <w:fldChar w:fldCharType="end"/>
        </w:r>
      </w:ins>
      <w:r>
        <w:rPr/>
        <w:t>.</w:t>
      </w:r>
    </w:p>
    <w:p>
      <w:pPr>
        <w:pStyle w:val="Figure"/>
        <w:bidi w:val="0"/>
        <w:rPr>
          <w:lang w:val="en-US"/>
        </w:rPr>
      </w:pPr>
      <w:r>
        <w:rPr/>
        <mc:AlternateContent>
          <mc:Choice Requires="wps">
            <w:drawing>
              <wp:inline distT="0" distB="0" distL="0" distR="0">
                <wp:extent cx="4033520" cy="2576830"/>
                <wp:effectExtent l="0" t="0" r="0" b="0"/>
                <wp:docPr id="78" name="Shape16"/>
                <a:graphic xmlns:a="http://schemas.openxmlformats.org/drawingml/2006/main">
                  <a:graphicData uri="http://schemas.microsoft.com/office/word/2010/wordprocessingShape">
                    <wps:wsp>
                      <wps:cNvSpPr/>
                      <wps:spPr>
                        <a:xfrm>
                          <a:off x="0" y="0"/>
                          <a:ext cx="4032720" cy="2576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032885" cy="2368550"/>
                                  <wp:effectExtent l="0" t="0" r="0" b="0"/>
                                  <wp:docPr id="8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9" descr=""/>
                                          <pic:cNvPicPr>
                                            <a:picLocks noChangeAspect="1" noChangeArrowheads="1"/>
                                          </pic:cNvPicPr>
                                        </pic:nvPicPr>
                                        <pic:blipFill>
                                          <a:blip r:embed="rId79"/>
                                          <a:stretch>
                                            <a:fillRect/>
                                          </a:stretch>
                                        </pic:blipFill>
                                        <pic:spPr bwMode="auto">
                                          <a:xfrm>
                                            <a:off x="0" y="0"/>
                                            <a:ext cx="403288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3" w:name="Ref_Figure94_label_and_number"/>
                            <w:r>
                              <w:rPr/>
                              <w:t xml:space="preserve">Figure </w:t>
                            </w:r>
                            <w:r>
                              <w:rPr/>
                              <w:fldChar w:fldCharType="begin"/>
                            </w:r>
                            <w:r>
                              <w:rPr/>
                              <w:instrText> SEQ Figure \* ARABIC </w:instrText>
                            </w:r>
                            <w:r>
                              <w:rPr/>
                              <w:fldChar w:fldCharType="separate"/>
                            </w:r>
                            <w:r>
                              <w:rPr/>
                              <w:t>16</w:t>
                            </w:r>
                            <w:r>
                              <w:rPr/>
                              <w:fldChar w:fldCharType="end"/>
                            </w:r>
                            <w:bookmarkEnd w:id="103"/>
                            <w:r>
                              <w:rPr/>
                              <w:t>: Setting general options for LibreOffice</w:t>
                            </w:r>
                          </w:p>
                        </w:txbxContent>
                      </wps:txbx>
                      <wps:bodyPr lIns="0" rIns="0" tIns="0" bIns="0">
                        <a:noAutofit/>
                      </wps:bodyPr>
                    </wps:wsp>
                  </a:graphicData>
                </a:graphic>
              </wp:inline>
            </w:drawing>
          </mc:Choice>
          <mc:Fallback>
            <w:pict>
              <v:rect id="shape_0" ID="Shape16" stroked="f" style="position:absolute;margin-left:0pt;margin-top:-202.9pt;width:317.5pt;height:202.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032885" cy="2368550"/>
                            <wp:effectExtent l="0" t="0" r="0" b="0"/>
                            <wp:docPr id="81"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9" descr=""/>
                                    <pic:cNvPicPr>
                                      <a:picLocks noChangeAspect="1" noChangeArrowheads="1"/>
                                    </pic:cNvPicPr>
                                  </pic:nvPicPr>
                                  <pic:blipFill>
                                    <a:blip r:embed="rId79"/>
                                    <a:stretch>
                                      <a:fillRect/>
                                    </a:stretch>
                                  </pic:blipFill>
                                  <pic:spPr bwMode="auto">
                                    <a:xfrm>
                                      <a:off x="0" y="0"/>
                                      <a:ext cx="403288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4" w:name="Ref_Figure94_label_and_number"/>
                      <w:r>
                        <w:rPr/>
                        <w:t xml:space="preserve">Figure </w:t>
                      </w:r>
                      <w:r>
                        <w:rPr/>
                        <w:fldChar w:fldCharType="begin"/>
                      </w:r>
                      <w:r>
                        <w:rPr/>
                        <w:instrText> SEQ Figure \* ARABIC </w:instrText>
                      </w:r>
                      <w:r>
                        <w:rPr/>
                        <w:fldChar w:fldCharType="separate"/>
                      </w:r>
                      <w:r>
                        <w:rPr/>
                        <w:t>16</w:t>
                      </w:r>
                      <w:r>
                        <w:rPr/>
                        <w:fldChar w:fldCharType="end"/>
                      </w:r>
                      <w:bookmarkEnd w:id="104"/>
                      <w:r>
                        <w:rPr/>
                        <w:t>: Setting general options for LibreOffice</w:t>
                      </w:r>
                    </w:p>
                  </w:txbxContent>
                </v:textbox>
              </v:rect>
            </w:pict>
          </mc:Fallback>
        </mc:AlternateContent>
      </w:r>
    </w:p>
    <w:p>
      <w:pPr>
        <w:pStyle w:val="DefinitionTerm"/>
        <w:bidi w:val="0"/>
        <w:jc w:val="left"/>
        <w:rPr>
          <w:lang w:val="en-US"/>
        </w:rPr>
      </w:pPr>
      <w:r>
        <w:fldChar w:fldCharType="begin"/>
      </w:r>
      <w:r>
        <w:rPr/>
        <w:instrText> XE "Help Tips: " </w:instrText>
      </w:r>
      <w:r>
        <w:rPr/>
        <w:fldChar w:fldCharType="separate"/>
      </w:r>
      <w:r>
        <w:rPr/>
      </w:r>
      <w:r>
        <w:rPr/>
        <w:fldChar w:fldCharType="end"/>
      </w:r>
      <w:r>
        <w:rPr/>
        <w:t>Help – Tips</w:t>
      </w:r>
    </w:p>
    <w:p>
      <w:pPr>
        <w:pStyle w:val="TextBodyIndent"/>
        <w:bidi w:val="0"/>
        <w:jc w:val="left"/>
        <w:rPr>
          <w:lang w:val="en-US"/>
        </w:rPr>
      </w:pPr>
      <w:r>
        <w:rPr/>
        <w:t>When</w:t>
      </w:r>
      <w:r>
        <w:rPr>
          <w:rStyle w:val="LOEmphasis"/>
        </w:rPr>
        <w:t xml:space="preserve"> </w:t>
      </w:r>
      <w:r>
        <w:fldChar w:fldCharType="begin"/>
      </w:r>
      <w:r>
        <w:rPr>
          <w:rStyle w:val="LOEmphasis"/>
        </w:rPr>
        <w:instrText> XE "tooltips: " </w:instrText>
      </w:r>
      <w:r>
        <w:rPr>
          <w:rStyle w:val="LOEmphasis"/>
        </w:rPr>
        <w:fldChar w:fldCharType="separate"/>
      </w:r>
      <w:r>
        <w:rPr>
          <w:rStyle w:val="LOEmphasis"/>
        </w:rPr>
      </w:r>
      <w:r>
        <w:rPr>
          <w:rStyle w:val="LOEmphasis"/>
        </w:rPr>
        <w:fldChar w:fldCharType="end"/>
      </w:r>
      <w:r>
        <w:rPr>
          <w:rStyle w:val="LOEmphasis"/>
        </w:rPr>
        <w:t>Tips</w:t>
      </w:r>
      <w:r>
        <w:rPr/>
        <w:t xml:space="preserve"> is active, one or two words will appear when you hold the mouse pointer over an icon or field, without clicking.</w:t>
      </w:r>
    </w:p>
    <w:p>
      <w:pPr>
        <w:pStyle w:val="DefinitionTerm"/>
        <w:bidi w:val="0"/>
        <w:jc w:val="left"/>
        <w:rPr>
          <w:lang w:val="en-US"/>
        </w:rPr>
      </w:pPr>
      <w:r>
        <w:fldChar w:fldCharType="begin"/>
      </w:r>
      <w:r>
        <w:rPr/>
        <w:instrText> XE "extended tips: " </w:instrText>
      </w:r>
      <w:r>
        <w:rPr/>
        <w:fldChar w:fldCharType="separate"/>
      </w:r>
      <w:r>
        <w:rPr/>
      </w:r>
      <w:r>
        <w:rPr/>
        <w:fldChar w:fldCharType="end"/>
      </w:r>
      <w:r>
        <w:rPr/>
        <w:t>Help – Extended tips</w:t>
      </w:r>
    </w:p>
    <w:p>
      <w:pPr>
        <w:pStyle w:val="TextBodyIndent"/>
        <w:bidi w:val="0"/>
        <w:jc w:val="left"/>
        <w:rPr>
          <w:lang w:val="en-US"/>
        </w:rPr>
      </w:pPr>
      <w:r>
        <w:rPr/>
        <w:t xml:space="preserve">When </w:t>
      </w:r>
      <w:r>
        <w:rPr>
          <w:rStyle w:val="LOEmphasis"/>
        </w:rPr>
        <w:t>Extended tips</w:t>
      </w:r>
      <w:r>
        <w:rPr/>
        <w:t xml:space="preserve"> is active, a brief description of the function of a particular icon or menu command or a field on a dialog appears when you hold the mouse pointer over that item.</w:t>
      </w:r>
    </w:p>
    <w:p>
      <w:pPr>
        <w:pStyle w:val="DefinitionTerm"/>
        <w:bidi w:val="0"/>
        <w:jc w:val="left"/>
        <w:rPr>
          <w:lang w:val="en-US"/>
        </w:rPr>
      </w:pPr>
      <w:r>
        <w:fldChar w:fldCharType="begin"/>
      </w:r>
      <w:r>
        <w:rPr/>
        <w:instrText> XE "Open/Save Dialogs: " </w:instrText>
      </w:r>
      <w:r>
        <w:rPr/>
        <w:fldChar w:fldCharType="separate"/>
      </w:r>
      <w:r>
        <w:rPr/>
      </w:r>
      <w:r>
        <w:rPr/>
        <w:fldChar w:fldCharType="end"/>
      </w:r>
      <w:r>
        <w:rPr/>
        <w:t xml:space="preserve">Open/Save </w:t>
      </w:r>
      <w:ins w:id="902" w:author="Jean Weber" w:date="2016-03-04T07:03:18Z">
        <w:r>
          <w:rPr/>
          <w:t>Dialogs</w:t>
        </w:r>
      </w:ins>
      <w:r>
        <w:fldChar w:fldCharType="begin"/>
      </w:r>
      <w:r>
        <w:rPr/>
        <w:instrText> XE "dialogs: " </w:instrText>
      </w:r>
      <w:r>
        <w:rPr/>
        <w:fldChar w:fldCharType="separate"/>
      </w:r>
      <w:r>
        <w:rPr/>
      </w:r>
      <w:r>
        <w:rPr/>
        <w:fldChar w:fldCharType="end"/>
      </w:r>
      <w:del w:id="903" w:author="Jean Weber" w:date="2016-03-04T07:03:18Z">
        <w:r>
          <w:rPr/>
          <w:delText>dialogs</w:delText>
        </w:r>
      </w:del>
      <w:r>
        <w:rPr/>
        <w:t xml:space="preserve"> – Use LibreOffice dialogs</w:t>
      </w:r>
    </w:p>
    <w:p>
      <w:pPr>
        <w:pStyle w:val="TextBodyIndent"/>
        <w:bidi w:val="0"/>
        <w:jc w:val="left"/>
        <w:rPr>
          <w:lang w:val="en-US"/>
        </w:rPr>
      </w:pPr>
      <w:r>
        <w:rPr/>
        <w:t xml:space="preserve">To use the standard Open and Save dialogs for your operating system, deselect the </w:t>
      </w:r>
      <w:r>
        <w:rPr>
          <w:rStyle w:val="LOMenuPath"/>
        </w:rPr>
        <w:t>Use LibreOffice dialogs</w:t>
      </w:r>
      <w:r>
        <w:rPr/>
        <w:t xml:space="preserve"> option. When this option is selected, the Open and Save dialogs supplied with LibreOffice will be used. See Chapter 1, Introducing LibreOffice, for more about the LibreOffice Open and Save dialogs. This book uses the LibreOffice Open and Save dialogs in illustrations.</w:t>
      </w:r>
    </w:p>
    <w:p>
      <w:pPr>
        <w:pStyle w:val="DefinitionTerm"/>
        <w:bidi w:val="0"/>
        <w:jc w:val="left"/>
        <w:rPr>
          <w:lang w:val="en-US"/>
        </w:rPr>
      </w:pPr>
      <w:r>
        <w:fldChar w:fldCharType="begin"/>
      </w:r>
      <w:r>
        <w:rPr/>
        <w:instrText> XE "document status option: " </w:instrText>
      </w:r>
      <w:r>
        <w:rPr/>
        <w:fldChar w:fldCharType="separate"/>
      </w:r>
      <w:r>
        <w:rPr/>
      </w:r>
      <w:r>
        <w:rPr/>
        <w:fldChar w:fldCharType="end"/>
      </w:r>
      <w:r>
        <w:rPr/>
        <w:t>Document status – Printing sets “document modified” status</w:t>
      </w:r>
    </w:p>
    <w:p>
      <w:pPr>
        <w:pStyle w:val="TextBodyIndent"/>
        <w:bidi w:val="0"/>
        <w:jc w:val="left"/>
        <w:rPr>
          <w:lang w:val="en-US"/>
        </w:rPr>
      </w:pPr>
      <w:r>
        <w:rPr/>
        <w:t>If this option is selected, then the next time you close the document after printing, the print date is recorded in the document properties as a change and you will be prompted to save the document again, even if you did not make any other changes.</w:t>
      </w:r>
    </w:p>
    <w:p>
      <w:pPr>
        <w:pStyle w:val="DefinitionTerm"/>
        <w:bidi w:val="0"/>
        <w:jc w:val="left"/>
        <w:rPr>
          <w:lang w:val="en-US"/>
        </w:rPr>
      </w:pPr>
      <w:r>
        <w:rPr/>
        <w:t>Document status – Allow to save document even when the document is not modified</w:t>
      </w:r>
    </w:p>
    <w:p>
      <w:pPr>
        <w:pStyle w:val="TextBodyIndent"/>
        <w:bidi w:val="0"/>
        <w:jc w:val="left"/>
        <w:rPr>
          <w:lang w:val="en-US"/>
        </w:rPr>
      </w:pPr>
      <w:r>
        <w:rPr/>
        <w:t xml:space="preserve">Normally when a document has not been modified, the </w:t>
      </w:r>
      <w:r>
        <w:rPr>
          <w:rStyle w:val="LOMenuPath"/>
        </w:rPr>
        <w:t>File &gt; Save</w:t>
      </w:r>
      <w:r>
        <w:rPr/>
        <w:t xml:space="preserve"> menu option and the Save button on the Standard toolbar are disabled and the keyboard shortcut </w:t>
      </w:r>
      <w:r>
        <w:rPr>
          <w:rStyle w:val="LOKeystroke"/>
        </w:rPr>
        <w:t>Ctrl+S</w:t>
      </w:r>
      <w:r>
        <w:rPr/>
        <w:t xml:space="preserve"> has no effect. Select this option to allow documents to be saved even when they have not been modified.</w:t>
      </w:r>
    </w:p>
    <w:p>
      <w:pPr>
        <w:pStyle w:val="DefinitionTerm"/>
        <w:bidi w:val="0"/>
        <w:jc w:val="left"/>
        <w:rPr>
          <w:lang w:val="en-US"/>
        </w:rPr>
      </w:pPr>
      <w:r>
        <w:fldChar w:fldCharType="begin"/>
      </w:r>
      <w:r>
        <w:rPr/>
        <w:instrText> XE "year (two digits): " </w:instrText>
      </w:r>
      <w:r>
        <w:rPr/>
        <w:fldChar w:fldCharType="separate"/>
      </w:r>
      <w:r>
        <w:rPr/>
      </w:r>
      <w:r>
        <w:rPr/>
        <w:fldChar w:fldCharType="end"/>
      </w:r>
      <w:r>
        <w:rPr/>
        <w:t>Year (two digits)</w:t>
      </w:r>
    </w:p>
    <w:p>
      <w:pPr>
        <w:pStyle w:val="TextBodyIndent"/>
        <w:bidi w:val="0"/>
        <w:jc w:val="left"/>
        <w:rPr>
          <w:lang w:val="en-US"/>
        </w:rPr>
      </w:pPr>
      <w:r>
        <w:rPr/>
        <w:t xml:space="preserve">Specifies </w:t>
      </w:r>
      <w:r>
        <w:fldChar w:fldCharType="begin"/>
      </w:r>
      <w:r>
        <w:rPr/>
        <w:instrText> XE "two-digit years: " </w:instrText>
      </w:r>
      <w:r>
        <w:rPr/>
        <w:fldChar w:fldCharType="separate"/>
      </w:r>
      <w:r>
        <w:rPr/>
      </w:r>
      <w:r>
        <w:rPr/>
        <w:fldChar w:fldCharType="end"/>
      </w:r>
      <w:r>
        <w:rPr/>
        <w:t>how two-digit years are interpreted. For example, if the two-digit year is set to 1930, and you enter a date of 1/1/30 or later into your document, the date is interpreted as 1/1/1930 or later. An “earlier” date is interpreted as being in the following century; that is, 1/1/20 is interpreted as 1/1/2020.</w:t>
      </w:r>
    </w:p>
    <w:p>
      <w:pPr>
        <w:pStyle w:val="Heading2"/>
        <w:numPr>
          <w:ilvl w:val="2"/>
          <w:numId w:val="2"/>
        </w:numPr>
        <w:bidi w:val="0"/>
        <w:ind w:left="0" w:right="0" w:hanging="0"/>
        <w:jc w:val="left"/>
        <w:rPr>
          <w:lang w:val="en-US"/>
        </w:rPr>
      </w:pPr>
      <w:r>
        <w:fldChar w:fldCharType="begin"/>
      </w:r>
      <w:r>
        <w:rPr/>
        <w:instrText> XE "memory options: " </w:instrText>
      </w:r>
      <w:r>
        <w:rPr/>
        <w:fldChar w:fldCharType="separate"/>
      </w:r>
      <w:r>
        <w:rPr/>
      </w:r>
      <w:r>
        <w:rPr/>
        <w:fldChar w:fldCharType="end"/>
      </w:r>
      <w:bookmarkStart w:id="105" w:name="__RefHeading__136124_780470623"/>
      <w:bookmarkEnd w:id="105"/>
      <w:r>
        <w:rPr/>
        <w:t>Memory options</w:t>
      </w:r>
    </w:p>
    <w:p>
      <w:pPr>
        <w:pStyle w:val="TextBody"/>
        <w:bidi w:val="0"/>
        <w:jc w:val="left"/>
        <w:rPr>
          <w:lang w:val="en-US"/>
        </w:rPr>
      </w:pPr>
      <w:r>
        <w:rPr/>
        <w:t xml:space="preserve">The options on the </w:t>
      </w:r>
      <w:r>
        <w:rPr>
          <w:rStyle w:val="LOEmphasis"/>
        </w:rPr>
        <w:t>LibreOffice – Memory</w:t>
      </w:r>
      <w:r>
        <w:rPr/>
        <w:t xml:space="preserve"> page control how LibreOffice uses your computer’s memory and how much memory it requires. Before changing them, you may wish to consider the following points:</w:t>
      </w:r>
    </w:p>
    <w:p>
      <w:pPr>
        <w:pStyle w:val="List2"/>
        <w:numPr>
          <w:ilvl w:val="0"/>
          <w:numId w:val="305"/>
        </w:numPr>
        <w:bidi w:val="0"/>
        <w:ind w:left="720" w:right="0" w:hanging="357"/>
        <w:jc w:val="left"/>
        <w:rPr>
          <w:lang w:val="en-US"/>
        </w:rPr>
      </w:pPr>
      <w:r>
        <w:rPr/>
        <w:t>More memory can make LibreOffice faster and more convenient (for example, more undo steps require more memory); but the trade-off is less memory available for other applications and you could run out of memory altogether.</w:t>
      </w:r>
    </w:p>
    <w:p>
      <w:pPr>
        <w:pStyle w:val="List2"/>
        <w:numPr>
          <w:ilvl w:val="0"/>
          <w:numId w:val="3"/>
        </w:numPr>
        <w:bidi w:val="0"/>
        <w:ind w:left="720" w:right="0" w:hanging="357"/>
        <w:jc w:val="left"/>
        <w:rPr>
          <w:lang w:val="en-US"/>
        </w:rPr>
      </w:pPr>
      <w:r>
        <w:rPr/>
        <w:t>If your documents contain a lot of objects such as images, or the objects are large, LibreOffice’s performance may improve if you increase the memory for LibreOffice or the memory per object. If you find that objects seem to disappear from a document that contains a lot of them, increase the number of objects in the cache. (The objects are still in the file even if you cannot see them on screen.)</w:t>
      </w:r>
    </w:p>
    <w:p>
      <w:pPr>
        <w:pStyle w:val="List2"/>
        <w:numPr>
          <w:ilvl w:val="0"/>
          <w:numId w:val="319"/>
        </w:numPr>
        <w:bidi w:val="0"/>
        <w:ind w:left="737" w:right="0" w:hanging="374"/>
        <w:jc w:val="left"/>
        <w:rPr>
          <w:lang w:val="en-US"/>
        </w:rPr>
      </w:pPr>
      <w:r>
        <w:rPr/>
        <w:t xml:space="preserve">To load the </w:t>
      </w:r>
      <w:r>
        <w:fldChar w:fldCharType="begin"/>
      </w:r>
      <w:r>
        <w:rPr/>
        <w:instrText> XE "Quickstarter:enabling: " </w:instrText>
      </w:r>
      <w:r>
        <w:rPr/>
        <w:fldChar w:fldCharType="separate"/>
      </w:r>
      <w:r>
        <w:rPr/>
      </w:r>
      <w:r>
        <w:rPr/>
        <w:fldChar w:fldCharType="end"/>
      </w:r>
      <w:r>
        <w:rPr/>
        <w:t xml:space="preserve">Quickstarter when you start your computer, select the option near the bottom of the dialog. This makes LibreOffice start faster; the trade-off is LibreOffice uses some memory even when not being used. This option is called </w:t>
      </w:r>
      <w:r>
        <w:rPr>
          <w:rStyle w:val="LOMenuPath"/>
        </w:rPr>
        <w:t>Enable systray quickstarter</w:t>
      </w:r>
      <w:r>
        <w:rPr/>
        <w:t xml:space="preserve"> on Linux. It is not available on Mac OS X or on systems where the Quickstarter module has not been installed.</w:t>
      </w:r>
    </w:p>
    <w:p>
      <w:pPr>
        <w:pStyle w:val="Figure"/>
        <w:bidi w:val="0"/>
        <w:rPr>
          <w:lang w:val="en-US"/>
        </w:rPr>
      </w:pPr>
      <w:r>
        <w:rPr/>
        <mc:AlternateContent>
          <mc:Choice Requires="wps">
            <w:drawing>
              <wp:inline distT="0" distB="0" distL="0" distR="0">
                <wp:extent cx="4956810" cy="2567940"/>
                <wp:effectExtent l="0" t="0" r="0" b="0"/>
                <wp:docPr id="82" name="Shape17"/>
                <a:graphic xmlns:a="http://schemas.openxmlformats.org/drawingml/2006/main">
                  <a:graphicData uri="http://schemas.microsoft.com/office/word/2010/wordprocessingShape">
                    <wps:wsp>
                      <wps:cNvSpPr/>
                      <wps:spPr>
                        <a:xfrm>
                          <a:off x="0" y="0"/>
                          <a:ext cx="4956120" cy="2567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56175" cy="2377440"/>
                                  <wp:effectExtent l="0" t="0" r="0" b="0"/>
                                  <wp:docPr id="84" name="graphic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s9" descr=""/>
                                          <pic:cNvPicPr>
                                            <a:picLocks noChangeAspect="1" noChangeArrowheads="1"/>
                                          </pic:cNvPicPr>
                                        </pic:nvPicPr>
                                        <pic:blipFill>
                                          <a:blip r:embed="rId80"/>
                                          <a:stretch>
                                            <a:fillRect/>
                                          </a:stretch>
                                        </pic:blipFill>
                                        <pic:spPr bwMode="auto">
                                          <a:xfrm>
                                            <a:off x="0" y="0"/>
                                            <a:ext cx="4956175" cy="23774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18</w:t>
                            </w:r>
                            <w:r>
                              <w:rPr/>
                              <w:fldChar w:fldCharType="end"/>
                            </w:r>
                            <w:r>
                              <w:rPr/>
                              <w:t>: Choosing Memory options for the LibreOffice applications</w:t>
                            </w:r>
                          </w:p>
                        </w:txbxContent>
                      </wps:txbx>
                      <wps:bodyPr lIns="0" rIns="0" tIns="0" bIns="0">
                        <a:noAutofit/>
                      </wps:bodyPr>
                    </wps:wsp>
                  </a:graphicData>
                </a:graphic>
              </wp:inline>
            </w:drawing>
          </mc:Choice>
          <mc:Fallback>
            <w:pict>
              <v:rect id="shape_0" ID="Shape17" stroked="f" style="position:absolute;margin-left:0pt;margin-top:-202.2pt;width:390.2pt;height:202.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56175" cy="2377440"/>
                            <wp:effectExtent l="0" t="0" r="0" b="0"/>
                            <wp:docPr id="85" name="graphic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s9" descr=""/>
                                    <pic:cNvPicPr>
                                      <a:picLocks noChangeAspect="1" noChangeArrowheads="1"/>
                                    </pic:cNvPicPr>
                                  </pic:nvPicPr>
                                  <pic:blipFill>
                                    <a:blip r:embed="rId80"/>
                                    <a:stretch>
                                      <a:fillRect/>
                                    </a:stretch>
                                  </pic:blipFill>
                                  <pic:spPr bwMode="auto">
                                    <a:xfrm>
                                      <a:off x="0" y="0"/>
                                      <a:ext cx="4956175" cy="23774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18</w:t>
                      </w:r>
                      <w:r>
                        <w:rPr/>
                        <w:fldChar w:fldCharType="end"/>
                      </w:r>
                      <w:r>
                        <w:rPr/>
                        <w:t>: Choosing Memory options for the LibreOffice applications</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"view options: " </w:instrText>
      </w:r>
      <w:r>
        <w:rPr/>
        <w:fldChar w:fldCharType="separate"/>
      </w:r>
      <w:r>
        <w:rPr/>
      </w:r>
      <w:r>
        <w:rPr/>
        <w:fldChar w:fldCharType="end"/>
      </w:r>
      <w:bookmarkStart w:id="106" w:name="__RefHeading__136126_780470623"/>
      <w:bookmarkEnd w:id="106"/>
      <w:r>
        <w:rPr/>
        <w:t>View options</w:t>
      </w:r>
    </w:p>
    <w:p>
      <w:pPr>
        <w:pStyle w:val="TextBody"/>
        <w:bidi w:val="0"/>
        <w:jc w:val="left"/>
        <w:rPr>
          <w:lang w:val="en-US"/>
        </w:rPr>
      </w:pPr>
      <w:r>
        <w:rPr/>
        <w:t xml:space="preserve">The options on the </w:t>
      </w:r>
      <w:r>
        <w:rPr>
          <w:rStyle w:val="LOEmphasis"/>
        </w:rPr>
        <w:t>LibreOffice – View</w:t>
      </w:r>
      <w:r>
        <w:rPr/>
        <w:t xml:space="preserve"> page affect the way the document window looks and behaves. Some of these options are described below. Set them to suit your personal preferences.</w:t>
      </w:r>
    </w:p>
    <w:p>
      <w:pPr>
        <w:pStyle w:val="DefinitionTerm"/>
        <w:bidi w:val="0"/>
        <w:jc w:val="left"/>
        <w:rPr>
          <w:lang w:val="en-US"/>
        </w:rPr>
      </w:pPr>
      <w:r>
        <w:fldChar w:fldCharType="begin"/>
      </w:r>
      <w:r>
        <w:rPr/>
        <w:instrText> XE "user interface options: " </w:instrText>
      </w:r>
      <w:r>
        <w:rPr/>
        <w:fldChar w:fldCharType="separate"/>
      </w:r>
      <w:r>
        <w:rPr/>
      </w:r>
      <w:r>
        <w:rPr/>
        <w:fldChar w:fldCharType="end"/>
      </w:r>
      <w:r>
        <w:rPr/>
        <w:t xml:space="preserve">User Interface – </w:t>
      </w:r>
      <w:r>
        <w:fldChar w:fldCharType="begin"/>
      </w:r>
      <w:r>
        <w:rPr/>
        <w:instrText> XE "scaling factor (user interface): " </w:instrText>
      </w:r>
      <w:r>
        <w:rPr/>
        <w:fldChar w:fldCharType="separate"/>
      </w:r>
      <w:r>
        <w:rPr/>
      </w:r>
      <w:r>
        <w:rPr/>
        <w:fldChar w:fldCharType="end"/>
      </w:r>
      <w:r>
        <w:rPr/>
        <w:t>Scaling</w:t>
      </w:r>
    </w:p>
    <w:p>
      <w:pPr>
        <w:pStyle w:val="TextBodyIndent"/>
        <w:bidi w:val="0"/>
        <w:jc w:val="left"/>
        <w:rPr>
          <w:lang w:val="en-US"/>
        </w:rPr>
      </w:pPr>
      <w:r>
        <w:rPr/>
        <w:t>If the text in the help files or on the menus of the LibreOffice user interface is too small or too large, you can change it by specifying a scaling factor. Sometimes a change here can have unexpected results, depending on the screen fonts available on your system. However, it does not affect the actual font size of the text in your documents.</w:t>
      </w:r>
    </w:p>
    <w:p>
      <w:pPr>
        <w:pStyle w:val="DefinitionTerm"/>
        <w:bidi w:val="0"/>
        <w:jc w:val="left"/>
        <w:rPr>
          <w:lang w:val="en-US"/>
        </w:rPr>
      </w:pPr>
      <w:r>
        <w:rPr/>
        <w:t xml:space="preserve">User Interface – </w:t>
      </w:r>
      <w:r>
        <w:fldChar w:fldCharType="begin"/>
      </w:r>
      <w:r>
        <w:rPr/>
        <w:instrText> XE "icon size and style (user interface): " </w:instrText>
      </w:r>
      <w:r>
        <w:rPr/>
        <w:fldChar w:fldCharType="separate"/>
      </w:r>
      <w:r>
        <w:rPr/>
      </w:r>
      <w:r>
        <w:rPr/>
        <w:fldChar w:fldCharType="end"/>
      </w:r>
      <w:r>
        <w:rPr/>
        <w:t>Icon size and style</w:t>
      </w:r>
    </w:p>
    <w:p>
      <w:pPr>
        <w:pStyle w:val="TextBodyIndent"/>
        <w:bidi w:val="0"/>
        <w:jc w:val="left"/>
        <w:rPr>
          <w:lang w:val="en-US"/>
        </w:rPr>
      </w:pPr>
      <w:r>
        <w:rPr/>
        <w:t>The first box specifies the display size of toolbar icons (Automatic, Small, or Large). The Automatic icon size option uses the setting for your operating system. The second box specifies the icon style (theme); here the Automatic option uses an icon set compatible with your operating system and choice of desktop: for example, KDE or Gnome on Linux.</w:t>
      </w:r>
    </w:p>
    <w:p>
      <w:pPr>
        <w:pStyle w:val="DefinitionTerm"/>
        <w:bidi w:val="0"/>
        <w:jc w:val="left"/>
        <w:rPr>
          <w:lang w:val="en-US"/>
          <w:del w:id="906" w:author="Jean Weber" w:date="2016-03-04T07:03:18Z"/>
        </w:rPr>
      </w:pPr>
      <w:del w:id="904" w:author="Jean Weber" w:date="2016-03-04T07:03:18Z">
        <w:r>
          <w:rPr/>
          <w:delText xml:space="preserve">User Interface – Use </w:delText>
        </w:r>
      </w:del>
      <w:r>
        <w:fldChar w:fldCharType="begin"/>
      </w:r>
      <w:r>
        <w:rPr/>
        <w:instrText> XE "system font (user interface): " </w:instrText>
      </w:r>
      <w:r>
        <w:rPr/>
        <w:fldChar w:fldCharType="separate"/>
      </w:r>
      <w:r>
        <w:rPr/>
      </w:r>
      <w:r>
        <w:rPr/>
        <w:fldChar w:fldCharType="end"/>
      </w:r>
      <w:del w:id="905" w:author="Jean Weber" w:date="2016-03-04T07:03:18Z">
        <w:r>
          <w:rPr/>
          <w:delText>system font for user interface</w:delText>
        </w:r>
      </w:del>
    </w:p>
    <w:p>
      <w:pPr>
        <w:pStyle w:val="OOoDefinition"/>
        <w:bidi w:val="0"/>
        <w:jc w:val="left"/>
        <w:rPr>
          <w:lang w:val="en-US"/>
          <w:del w:id="908" w:author="Jean Weber" w:date="2016-03-04T07:03:18Z"/>
        </w:rPr>
      </w:pPr>
      <w:del w:id="907" w:author="Jean Weber" w:date="2016-03-04T07:03:18Z">
        <w:r>
          <w:rPr/>
          <w:delText>If you prefer to use the system font (the default font for your computer and operating system) instead of the font provided by LibreOffice for the user interface, select this option.</w:delText>
        </w:r>
      </w:del>
    </w:p>
    <w:p>
      <w:pPr>
        <w:pStyle w:val="DefinitionTerm"/>
        <w:bidi w:val="0"/>
        <w:spacing w:before="57" w:after="119"/>
        <w:rPr>
          <w:lang w:val="en-US"/>
        </w:rPr>
      </w:pPr>
      <w:r>
        <w:rPr/>
        <mc:AlternateContent>
          <mc:Choice Requires="wps">
            <w:drawing>
              <wp:inline distT="0" distB="0" distL="0" distR="0">
                <wp:extent cx="5163185" cy="3232150"/>
                <wp:effectExtent l="0" t="0" r="0" b="0"/>
                <wp:docPr id="86" name="Shape18"/>
                <a:graphic xmlns:a="http://schemas.openxmlformats.org/drawingml/2006/main">
                  <a:graphicData uri="http://schemas.microsoft.com/office/word/2010/wordprocessingShape">
                    <wps:wsp>
                      <wps:cNvSpPr/>
                      <wps:spPr>
                        <a:xfrm>
                          <a:off x="0" y="0"/>
                          <a:ext cx="5162400" cy="323136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909" w:author="Jean Weber" w:date="2016-03-04T07:03:18Z"/>
                              </w:rPr>
                            </w:pPr>
                            <w:r>
                              <w:rPr/>
                              <w:drawing>
                                <wp:inline distT="0" distB="0" distL="0" distR="0">
                                  <wp:extent cx="5162550" cy="3031490"/>
                                  <wp:effectExtent l="0" t="0" r="0" b="0"/>
                                  <wp:docPr id="88" name="Image4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37" descr=""/>
                                          <pic:cNvPicPr>
                                            <a:picLocks noChangeAspect="1" noChangeArrowheads="1"/>
                                          </pic:cNvPicPr>
                                        </pic:nvPicPr>
                                        <pic:blipFill>
                                          <a:blip r:embed="rId81"/>
                                          <a:srcRect l="0" t="0" r="0" b="4383"/>
                                          <a:stretch>
                                            <a:fillRect/>
                                          </a:stretch>
                                        </pic:blipFill>
                                        <pic:spPr bwMode="auto">
                                          <a:xfrm>
                                            <a:off x="0" y="0"/>
                                            <a:ext cx="5162550" cy="303149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19</w:t>
                            </w:r>
                            <w:r>
                              <w:rPr/>
                              <w:fldChar w:fldCharType="end"/>
                            </w:r>
                            <w:r>
                              <w:rPr/>
                              <w:t>: Choosing View options for LibreOffice applications</w:t>
                            </w:r>
                          </w:p>
                        </w:txbxContent>
                      </wps:txbx>
                      <wps:bodyPr lIns="0" rIns="0" tIns="0" bIns="0">
                        <a:noAutofit/>
                      </wps:bodyPr>
                    </wps:wsp>
                  </a:graphicData>
                </a:graphic>
              </wp:inline>
            </w:drawing>
          </mc:Choice>
          <mc:Fallback>
            <w:pict>
              <v:rect id="shape_0" ID="Shape18" stroked="f" style="position:absolute;margin-left:0pt;margin-top:-254.5pt;width:406.45pt;height:254.4pt;mso-position-vertical:top">
                <w10:wrap type="square"/>
                <v:fill o:detectmouseclick="t" on="false"/>
                <v:stroke color="#3465a4" joinstyle="round" endcap="flat"/>
                <v:textbox>
                  <w:txbxContent>
                    <w:p>
                      <w:pPr>
                        <w:pStyle w:val="OOoFigureCaption"/>
                        <w:keepNext w:val="false"/>
                        <w:bidi w:val="0"/>
                        <w:spacing w:before="0" w:after="62"/>
                        <w:jc w:val="left"/>
                        <w:rPr>
                          <w:del w:id="910" w:author="Jean Weber" w:date="2016-03-04T07:03:18Z"/>
                        </w:rPr>
                      </w:pPr>
                      <w:r>
                        <w:rPr/>
                        <w:drawing>
                          <wp:inline distT="0" distB="0" distL="0" distR="0">
                            <wp:extent cx="5162550" cy="3031490"/>
                            <wp:effectExtent l="0" t="0" r="0" b="0"/>
                            <wp:docPr id="89" name="Image4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37" descr=""/>
                                    <pic:cNvPicPr>
                                      <a:picLocks noChangeAspect="1" noChangeArrowheads="1"/>
                                    </pic:cNvPicPr>
                                  </pic:nvPicPr>
                                  <pic:blipFill>
                                    <a:blip r:embed="rId81"/>
                                    <a:srcRect l="0" t="0" r="0" b="4383"/>
                                    <a:stretch>
                                      <a:fillRect/>
                                    </a:stretch>
                                  </pic:blipFill>
                                  <pic:spPr bwMode="auto">
                                    <a:xfrm>
                                      <a:off x="0" y="0"/>
                                      <a:ext cx="5162550" cy="303149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19</w:t>
                      </w:r>
                      <w:r>
                        <w:rPr/>
                        <w:fldChar w:fldCharType="end"/>
                      </w:r>
                      <w:r>
                        <w:rPr/>
                        <w:t>: Choosing View options for LibreOffice applications</w:t>
                      </w:r>
                    </w:p>
                  </w:txbxContent>
                </v:textbox>
              </v:rect>
            </w:pict>
          </mc:Fallback>
        </mc:AlternateContent>
      </w:r>
    </w:p>
    <w:p>
      <w:pPr>
        <w:pStyle w:val="DefinitionTerm"/>
        <w:bidi w:val="0"/>
        <w:jc w:val="left"/>
        <w:rPr>
          <w:lang w:val="en-US"/>
        </w:rPr>
      </w:pPr>
      <w:r>
        <w:rPr/>
        <w:t xml:space="preserve">User interface – </w:t>
      </w:r>
      <w:r>
        <w:fldChar w:fldCharType="begin"/>
      </w:r>
      <w:r>
        <w:rPr/>
        <w:instrText> XE "antialiasing screen font: " </w:instrText>
      </w:r>
      <w:r>
        <w:rPr/>
        <w:fldChar w:fldCharType="separate"/>
      </w:r>
      <w:r>
        <w:rPr/>
      </w:r>
      <w:r>
        <w:rPr/>
        <w:fldChar w:fldCharType="end"/>
      </w:r>
      <w:r>
        <w:fldChar w:fldCharType="begin"/>
      </w:r>
      <w:r>
        <w:rPr/>
        <w:instrText> XE "screen font antialiasing: " </w:instrText>
      </w:r>
      <w:r>
        <w:rPr/>
        <w:fldChar w:fldCharType="separate"/>
      </w:r>
      <w:r>
        <w:rPr/>
      </w:r>
      <w:r>
        <w:rPr/>
        <w:fldChar w:fldCharType="end"/>
      </w:r>
      <w:r>
        <w:rPr/>
        <w:t>Screen font anti-aliasing</w:t>
      </w:r>
    </w:p>
    <w:p>
      <w:pPr>
        <w:pStyle w:val="TextBodyIndent"/>
        <w:bidi w:val="0"/>
        <w:jc w:val="left"/>
        <w:rPr>
          <w:lang w:val="en-US"/>
        </w:rPr>
      </w:pPr>
      <w:r>
        <w:rPr/>
        <w:t>(Not available in Windows.) Select this option to smooth the screen appearance of text. Enter the smallest font size to apply anti-aliasing.</w:t>
      </w:r>
    </w:p>
    <w:p>
      <w:pPr>
        <w:pStyle w:val="Figure"/>
        <w:bidi w:val="0"/>
        <w:rPr>
          <w:lang w:val="en-US"/>
        </w:rPr>
      </w:pPr>
      <w:r>
        <w:rPr/>
        <mc:AlternateContent>
          <mc:Choice Requires="wps">
            <w:drawing>
              <wp:inline distT="0" distB="0" distL="0" distR="0">
                <wp:extent cx="5163185" cy="3243580"/>
                <wp:effectExtent l="0" t="0" r="0" b="0"/>
                <wp:docPr id="90" name="Shape19"/>
                <a:graphic xmlns:a="http://schemas.openxmlformats.org/drawingml/2006/main">
                  <a:graphicData uri="http://schemas.microsoft.com/office/word/2010/wordprocessingShape">
                    <wps:wsp>
                      <wps:cNvSpPr/>
                      <wps:spPr>
                        <a:xfrm>
                          <a:off x="0" y="0"/>
                          <a:ext cx="5162400" cy="3242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162550" cy="3019425"/>
                                  <wp:effectExtent l="0" t="0" r="0" b="0"/>
                                  <wp:docPr id="92"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0" descr=""/>
                                          <pic:cNvPicPr>
                                            <a:picLocks noChangeAspect="1" noChangeArrowheads="1"/>
                                          </pic:cNvPicPr>
                                        </pic:nvPicPr>
                                        <pic:blipFill>
                                          <a:blip r:embed="rId82"/>
                                          <a:srcRect l="0" t="0" r="0" b="1469"/>
                                          <a:stretch>
                                            <a:fillRect/>
                                          </a:stretch>
                                        </pic:blipFill>
                                        <pic:spPr bwMode="auto">
                                          <a:xfrm>
                                            <a:off x="0" y="0"/>
                                            <a:ext cx="5162550" cy="30194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w:t>
                            </w:r>
                            <w:r>
                              <w:rPr/>
                              <w:fldChar w:fldCharType="end"/>
                            </w:r>
                            <w:r>
                              <w:rPr/>
                              <w:t>: Choosing View options for LibreOffice applications</w:t>
                            </w:r>
                          </w:p>
                        </w:txbxContent>
                      </wps:txbx>
                      <wps:bodyPr lIns="0" rIns="0" tIns="0" bIns="0">
                        <a:noAutofit/>
                      </wps:bodyPr>
                    </wps:wsp>
                  </a:graphicData>
                </a:graphic>
              </wp:inline>
            </w:drawing>
          </mc:Choice>
          <mc:Fallback>
            <w:pict>
              <v:rect id="shape_0" ID="Shape19" stroked="f" style="position:absolute;margin-left:0pt;margin-top:-255.4pt;width:406.45pt;height:255.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162550" cy="3019425"/>
                            <wp:effectExtent l="0" t="0" r="0" b="0"/>
                            <wp:docPr id="93"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20" descr=""/>
                                    <pic:cNvPicPr>
                                      <a:picLocks noChangeAspect="1" noChangeArrowheads="1"/>
                                    </pic:cNvPicPr>
                                  </pic:nvPicPr>
                                  <pic:blipFill>
                                    <a:blip r:embed="rId82"/>
                                    <a:srcRect l="0" t="0" r="0" b="1469"/>
                                    <a:stretch>
                                      <a:fillRect/>
                                    </a:stretch>
                                  </pic:blipFill>
                                  <pic:spPr bwMode="auto">
                                    <a:xfrm>
                                      <a:off x="0" y="0"/>
                                      <a:ext cx="5162550" cy="30194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w:t>
                      </w:r>
                      <w:r>
                        <w:rPr/>
                        <w:fldChar w:fldCharType="end"/>
                      </w:r>
                      <w:r>
                        <w:rPr/>
                        <w:t>: Choosing View options for LibreOffice applications</w:t>
                      </w:r>
                    </w:p>
                  </w:txbxContent>
                </v:textbox>
              </v:rect>
            </w:pict>
          </mc:Fallback>
        </mc:AlternateContent>
      </w:r>
    </w:p>
    <w:p>
      <w:pPr>
        <w:pStyle w:val="DefinitionTerm"/>
        <w:bidi w:val="0"/>
        <w:jc w:val="left"/>
        <w:rPr>
          <w:lang w:val="en-US"/>
          <w:del w:id="913" w:author="Jean Weber" w:date="2016-03-04T07:03:18Z"/>
        </w:rPr>
      </w:pPr>
      <w:del w:id="911" w:author="Jean Weber" w:date="2016-03-04T07:03:18Z">
        <w:r>
          <w:rPr/>
          <w:delText xml:space="preserve">Menu – </w:delText>
        </w:r>
      </w:del>
      <w:r>
        <w:fldChar w:fldCharType="begin"/>
      </w:r>
      <w:r>
        <w:rPr/>
        <w:instrText> XE "icons in menus: " </w:instrText>
      </w:r>
      <w:r>
        <w:rPr/>
        <w:fldChar w:fldCharType="separate"/>
      </w:r>
      <w:r>
        <w:rPr/>
      </w:r>
      <w:r>
        <w:rPr/>
        <w:fldChar w:fldCharType="end"/>
      </w:r>
      <w:del w:id="912" w:author="Jean Weber" w:date="2016-03-04T07:03:18Z">
        <w:r>
          <w:rPr/>
          <w:delText>icons in menus</w:delText>
        </w:r>
      </w:del>
    </w:p>
    <w:p>
      <w:pPr>
        <w:pStyle w:val="OOoDefinition"/>
        <w:bidi w:val="0"/>
        <w:jc w:val="left"/>
        <w:rPr>
          <w:lang w:val="en-US"/>
          <w:del w:id="915" w:author="Jean Weber" w:date="2016-03-04T07:03:18Z"/>
        </w:rPr>
      </w:pPr>
      <w:del w:id="914" w:author="Jean Weber" w:date="2016-03-04T07:03:18Z">
        <w:r>
          <w:rPr/>
          <w:delText>Causes icons as well as words to be visible in menus.</w:delText>
        </w:r>
      </w:del>
    </w:p>
    <w:p>
      <w:pPr>
        <w:pStyle w:val="DefinitionTerm"/>
        <w:bidi w:val="0"/>
        <w:jc w:val="left"/>
        <w:rPr>
          <w:lang w:val="en-US"/>
          <w:del w:id="918" w:author="Jean Weber" w:date="2016-03-04T07:03:18Z"/>
        </w:rPr>
      </w:pPr>
      <w:del w:id="916" w:author="Jean Weber" w:date="2016-03-04T07:03:18Z">
        <w:r>
          <w:rPr/>
          <w:delText xml:space="preserve">Font Lists – Show </w:delText>
        </w:r>
      </w:del>
      <w:r>
        <w:fldChar w:fldCharType="begin"/>
      </w:r>
      <w:r>
        <w:rPr/>
        <w:instrText> XE "font:preview: " </w:instrText>
      </w:r>
      <w:r>
        <w:rPr/>
        <w:fldChar w:fldCharType="separate"/>
      </w:r>
      <w:r>
        <w:rPr/>
      </w:r>
      <w:r>
        <w:rPr/>
        <w:fldChar w:fldCharType="end"/>
      </w:r>
      <w:del w:id="917" w:author="Jean Weber" w:date="2016-03-04T07:03:18Z">
        <w:r>
          <w:rPr/>
          <w:delText>preview of fonts</w:delText>
        </w:r>
      </w:del>
    </w:p>
    <w:p>
      <w:pPr>
        <w:pStyle w:val="OOoDefinition"/>
        <w:bidi w:val="0"/>
        <w:jc w:val="left"/>
        <w:rPr>
          <w:lang w:val="en-US"/>
          <w:del w:id="924" w:author="Jean Weber" w:date="2016-03-04T07:03:18Z"/>
        </w:rPr>
      </w:pPr>
      <w:del w:id="919" w:author="Jean Weber" w:date="2016-03-04T07:03:18Z">
        <w:r>
          <w:rPr/>
          <w:delText xml:space="preserve">Causes the font list to look like </w:delText>
        </w:r>
      </w:del>
      <w:del w:id="92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921" w:author="Jean Weber" w:date="2016-03-04T07:03:18Z">
        <w:r>
          <w:rPr/>
          <w:delText>, Left, with the font names shown as an example of the font; with the option deselected, the font list shows only the font names, not their formatting (</w:delText>
        </w:r>
      </w:del>
      <w:del w:id="92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923" w:author="Jean Weber" w:date="2016-03-04T07:03:18Z">
        <w:r>
          <w:rPr/>
          <w:delText>, Right). The fonts you will see listed are those that are installed on your system.</w:delText>
        </w:r>
      </w:del>
    </w:p>
    <w:p>
      <w:pPr>
        <w:pStyle w:val="DefinitionTerm"/>
        <w:bidi w:val="0"/>
        <w:jc w:val="left"/>
        <w:rPr>
          <w:lang w:val="en-US"/>
        </w:rPr>
      </w:pPr>
      <w:del w:id="925" w:author="Jean Weber" w:date="2016-03-04T07:03:18Z">
        <w:r>
          <w:rPr/>
          <w:delText>Fonts which are tuned for use with a specific script, such as Arabic, Hebrew, Malayalam, and so on, now show an additional preview of some sample text in the target script.</w:delText>
        </w:r>
      </w:del>
    </w:p>
    <w:tbl>
      <w:tblPr>
        <w:tblW w:w="8787" w:type="dxa"/>
        <w:jc w:val="center"/>
        <w:tblInd w:w="0" w:type="dxa"/>
        <w:tblLayout w:type="fixed"/>
        <w:tblCellMar>
          <w:top w:w="0" w:type="dxa"/>
          <w:left w:w="0" w:type="dxa"/>
          <w:bottom w:w="0" w:type="dxa"/>
          <w:right w:w="0" w:type="dxa"/>
        </w:tblCellMar>
      </w:tblPr>
      <w:tblGrid>
        <w:gridCol w:w="5640"/>
        <w:gridCol w:w="3146"/>
      </w:tblGrid>
      <w:tr>
        <w:trPr>
          <w:cantSplit w:val="true"/>
        </w:trPr>
        <w:tc>
          <w:tcPr>
            <w:tcW w:w="5640" w:type="dxa"/>
            <w:tcBorders/>
          </w:tcPr>
          <w:p>
            <w:pPr>
              <w:pStyle w:val="OOoTextBody"/>
              <w:keepNext w:val="true"/>
              <w:widowControl w:val="false"/>
              <w:bidi w:val="0"/>
              <w:spacing w:before="0" w:after="120"/>
              <w:jc w:val="left"/>
              <w:rPr>
                <w:lang w:val="en-US"/>
              </w:rPr>
            </w:pPr>
            <w:r>
              <w:rPr/>
              <w:drawing>
                <wp:inline distT="0" distB="0" distL="0" distR="0">
                  <wp:extent cx="3009900" cy="2570480"/>
                  <wp:effectExtent l="0" t="0" r="0" b="0"/>
                  <wp:docPr id="94" name="Image4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38" descr=""/>
                          <pic:cNvPicPr>
                            <a:picLocks noChangeAspect="1" noChangeArrowheads="1"/>
                          </pic:cNvPicPr>
                        </pic:nvPicPr>
                        <pic:blipFill>
                          <a:blip r:embed="rId83"/>
                          <a:stretch>
                            <a:fillRect/>
                          </a:stretch>
                        </pic:blipFill>
                        <pic:spPr bwMode="auto">
                          <a:xfrm>
                            <a:off x="0" y="0"/>
                            <a:ext cx="3009900" cy="2570480"/>
                          </a:xfrm>
                          <a:prstGeom prst="rect">
                            <a:avLst/>
                          </a:prstGeom>
                        </pic:spPr>
                      </pic:pic>
                    </a:graphicData>
                  </a:graphic>
                </wp:inline>
              </w:drawing>
            </w:r>
          </w:p>
        </w:tc>
        <w:tc>
          <w:tcPr>
            <w:tcW w:w="3146" w:type="dxa"/>
            <w:tcBorders/>
          </w:tcPr>
          <w:p>
            <w:pPr>
              <w:pStyle w:val="OOoTextBody"/>
              <w:widowControl w:val="false"/>
              <w:bidi w:val="0"/>
              <w:spacing w:before="0" w:after="120"/>
              <w:jc w:val="left"/>
              <w:rPr>
                <w:lang w:val="en-US"/>
              </w:rPr>
            </w:pPr>
            <w:r>
              <w:rPr/>
              <w:drawing>
                <wp:inline distT="0" distB="0" distL="0" distR="0">
                  <wp:extent cx="1800225" cy="2552700"/>
                  <wp:effectExtent l="0" t="0" r="0" b="0"/>
                  <wp:docPr id="95" name="Image4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39" descr=""/>
                          <pic:cNvPicPr>
                            <a:picLocks noChangeAspect="1" noChangeArrowheads="1"/>
                          </pic:cNvPicPr>
                        </pic:nvPicPr>
                        <pic:blipFill>
                          <a:blip r:embed="rId84"/>
                          <a:stretch>
                            <a:fillRect/>
                          </a:stretch>
                        </pic:blipFill>
                        <pic:spPr bwMode="auto">
                          <a:xfrm>
                            <a:off x="0" y="0"/>
                            <a:ext cx="1800225" cy="2552700"/>
                          </a:xfrm>
                          <a:prstGeom prst="rect">
                            <a:avLst/>
                          </a:prstGeom>
                        </pic:spPr>
                      </pic:pic>
                    </a:graphicData>
                  </a:graphic>
                </wp:inline>
              </w:drawing>
            </w:r>
          </w:p>
        </w:tc>
      </w:tr>
      <w:tr>
        <w:trPr>
          <w:trHeight w:val="311" w:hRule="atLeast"/>
          <w:cantSplit w:val="true"/>
        </w:trPr>
        <w:tc>
          <w:tcPr>
            <w:tcW w:w="8786" w:type="dxa"/>
            <w:gridSpan w:val="2"/>
            <w:tcBorders/>
          </w:tcPr>
          <w:p>
            <w:pPr>
              <w:pStyle w:val="OOoFigureCaption"/>
              <w:widowControl w:val="false"/>
              <w:bidi w:val="0"/>
              <w:spacing w:before="0" w:after="0"/>
              <w:jc w:val="left"/>
              <w:rPr>
                <w:lang w:val="en-US"/>
              </w:rPr>
            </w:pPr>
            <w:del w:id="926" w:author="Jean Weber" w:date="2016-03-04T07:03:18Z">
              <w:r>
                <w:rPr/>
                <w:delText xml:space="preserve">Figure </w:delText>
              </w:r>
            </w:del>
            <w:del w:id="927" w:author="Jean Weber" w:date="2016-03-04T07:03:18Z">
              <w:r>
                <w:rPr/>
                <w:fldChar w:fldCharType="begin"/>
              </w:r>
              <w:r>
                <w:rPr/>
                <w:delInstrText> SEQ Figure \* ARABIC </w:delInstrText>
              </w:r>
              <w:r>
                <w:rPr/>
                <w:fldChar w:fldCharType="separate"/>
              </w:r>
              <w:r>
                <w:rPr/>
                <w:delText>20</w:delText>
              </w:r>
              <w:r>
                <w:rPr/>
                <w:fldChar w:fldCharType="end"/>
              </w:r>
            </w:del>
            <w:del w:id="928" w:author="Jean Weber" w:date="2016-03-04T07:03:18Z">
              <w:r>
                <w:rPr/>
                <w:delText>: Font list (Left) With preview; (Right) Without preview</w:delText>
              </w:r>
            </w:del>
          </w:p>
        </w:tc>
      </w:tr>
    </w:tbl>
    <w:p>
      <w:pPr>
        <w:pStyle w:val="OOoDefinitionTerm"/>
        <w:bidi w:val="0"/>
        <w:jc w:val="left"/>
        <w:rPr>
          <w:lang w:val="en-US"/>
          <w:del w:id="931" w:author="Jean Weber" w:date="2016-03-04T07:03:18Z"/>
        </w:rPr>
      </w:pPr>
      <w:del w:id="929" w:author="Jean Weber" w:date="2016-03-04T07:03:18Z">
        <w:r>
          <w:rPr/>
          <w:delText xml:space="preserve">Font Lists – Show </w:delText>
        </w:r>
      </w:del>
      <w:r>
        <w:fldChar w:fldCharType="begin"/>
      </w:r>
      <w:r>
        <w:rPr/>
        <w:instrText> XE "font:history: " </w:instrText>
      </w:r>
      <w:r>
        <w:rPr/>
        <w:fldChar w:fldCharType="separate"/>
      </w:r>
      <w:r>
        <w:rPr/>
      </w:r>
      <w:r>
        <w:rPr/>
        <w:fldChar w:fldCharType="end"/>
      </w:r>
      <w:del w:id="930" w:author="Jean Weber" w:date="2016-03-04T07:03:18Z">
        <w:r>
          <w:rPr/>
          <w:delText>font history</w:delText>
        </w:r>
      </w:del>
    </w:p>
    <w:p>
      <w:pPr>
        <w:pStyle w:val="OOoDefinition"/>
        <w:bidi w:val="0"/>
        <w:jc w:val="left"/>
        <w:rPr>
          <w:lang w:val="en-US"/>
          <w:del w:id="933" w:author="Jean Weber" w:date="2016-03-04T07:03:18Z"/>
        </w:rPr>
      </w:pPr>
      <w:del w:id="932" w:author="Jean Weber" w:date="2016-03-04T07:03:18Z">
        <w:r>
          <w:rPr/>
          <w:delText>Causes the last five fonts you have assigned to the current document to be displayed at the top of the font list. Otherwise fonts are shown in alphabetical order.</w:delText>
        </w:r>
      </w:del>
    </w:p>
    <w:p>
      <w:pPr>
        <w:pStyle w:val="OOoDefinitionTerm"/>
        <w:bidi w:val="0"/>
        <w:jc w:val="left"/>
        <w:rPr>
          <w:lang w:val="en-US"/>
          <w:del w:id="935" w:author="Jean Weber" w:date="2016-03-04T07:03:18Z"/>
        </w:rPr>
      </w:pPr>
      <w:del w:id="934" w:author="Jean Weber" w:date="2016-03-04T07:03:18Z">
        <w:r>
          <w:rPr/>
          <w:delText>Graphics output – Use hardware acceleration</w:delText>
        </w:r>
      </w:del>
    </w:p>
    <w:p>
      <w:pPr>
        <w:pStyle w:val="OOoDefinition"/>
        <w:bidi w:val="0"/>
        <w:jc w:val="left"/>
        <w:rPr>
          <w:lang w:val="en-US"/>
          <w:del w:id="937" w:author="Jean Weber" w:date="2016-03-04T07:03:18Z"/>
        </w:rPr>
      </w:pPr>
      <w:del w:id="936" w:author="Jean Weber" w:date="2016-03-04T07:03:18Z">
        <w:r>
          <w:rPr/>
          <w:delText>Directly accesses hardware features of the graphical display adapter to improve the screen display. Not supported on all operating systems and LibreOffice distributions.</w:delText>
        </w:r>
      </w:del>
    </w:p>
    <w:p>
      <w:pPr>
        <w:pStyle w:val="OOoDefinitionTerm"/>
        <w:bidi w:val="0"/>
        <w:jc w:val="left"/>
        <w:rPr>
          <w:lang w:val="en-US"/>
          <w:del w:id="939" w:author="Jean Weber" w:date="2016-03-04T07:03:18Z"/>
        </w:rPr>
      </w:pPr>
      <w:del w:id="938" w:author="Jean Weber" w:date="2016-03-04T07:03:18Z">
        <w:r>
          <w:rPr/>
          <w:delText>Graphics output – Use anti-aliasing</w:delText>
        </w:r>
      </w:del>
    </w:p>
    <w:p>
      <w:pPr>
        <w:pStyle w:val="OOoDefinitionTerm"/>
        <w:bidi w:val="0"/>
        <w:jc w:val="left"/>
        <w:rPr>
          <w:lang w:val="en-US"/>
        </w:rPr>
      </w:pPr>
      <w:del w:id="940" w:author="Jean Weber" w:date="2016-03-04T07:03:18Z">
        <w:r>
          <w:rPr/>
          <w:delText>Enables and disables anti-aliasing, which makes the display of most graphical objects look smoother and with fewer artifacts. Not supported on all operating systems and LibreOffice distributions.</w:delText>
        </w:r>
      </w:del>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941"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942" w:author="Jean Weber" w:date="2016-03-04T07:03:18Z">
              <w:r>
                <w:rPr/>
                <w:delText xml:space="preserve">Press </w:delText>
              </w:r>
            </w:del>
            <w:del w:id="943" w:author="Jean Weber" w:date="2016-03-04T07:03:18Z">
              <w:r>
                <w:rPr>
                  <w:rStyle w:val="OOoKeystroke"/>
                </w:rPr>
                <w:delText>Shift+Ctrl+R</w:delText>
              </w:r>
            </w:del>
            <w:del w:id="944" w:author="Jean Weber" w:date="2016-03-04T07:03:18Z">
              <w:r>
                <w:rPr/>
                <w:delText xml:space="preserve"> to restore or refresh the view of the current document after changing the anti-aliasing settings, to see the effect.</w:delText>
              </w:r>
            </w:del>
          </w:p>
        </w:tc>
      </w:tr>
    </w:tbl>
    <w:p>
      <w:pPr>
        <w:pStyle w:val="DefinitionTerm"/>
        <w:bidi w:val="0"/>
        <w:jc w:val="left"/>
        <w:rPr>
          <w:lang w:val="en-US"/>
        </w:rPr>
      </w:pPr>
      <w:r>
        <w:fldChar w:fldCharType="begin"/>
      </w:r>
      <w:r>
        <w:rPr/>
        <w:instrText> XE "mouse positioning: " </w:instrText>
      </w:r>
      <w:r>
        <w:rPr/>
        <w:fldChar w:fldCharType="separate"/>
      </w:r>
      <w:r>
        <w:rPr/>
      </w:r>
      <w:r>
        <w:rPr/>
        <w:fldChar w:fldCharType="end"/>
      </w:r>
      <w:r>
        <w:rPr/>
        <w:t>Mouse positioning</w:t>
      </w:r>
    </w:p>
    <w:p>
      <w:pPr>
        <w:pStyle w:val="TextBodyIndent"/>
        <w:bidi w:val="0"/>
        <w:jc w:val="left"/>
        <w:rPr>
          <w:lang w:val="en-US"/>
        </w:rPr>
      </w:pPr>
      <w:r>
        <w:rPr/>
        <w:t>Specifies if and how the mouse pointer will be positioned in newly opened dialogs.</w:t>
      </w:r>
    </w:p>
    <w:p>
      <w:pPr>
        <w:pStyle w:val="DefinitionTerm"/>
        <w:bidi w:val="0"/>
        <w:jc w:val="left"/>
        <w:rPr>
          <w:lang w:val="en-US"/>
        </w:rPr>
      </w:pPr>
      <w:r>
        <w:rPr/>
        <w:t>Middle mouse button</w:t>
      </w:r>
    </w:p>
    <w:p>
      <w:pPr>
        <w:pStyle w:val="TextBodyIndent"/>
        <w:bidi w:val="0"/>
        <w:jc w:val="left"/>
        <w:rPr>
          <w:lang w:val="en-US"/>
        </w:rPr>
      </w:pPr>
      <w:r>
        <w:rPr/>
        <w:t xml:space="preserve">Defines the function of the </w:t>
      </w:r>
      <w:r>
        <w:fldChar w:fldCharType="begin"/>
      </w:r>
      <w:r>
        <w:rPr/>
        <w:instrText> XE "middle mouse button function: " </w:instrText>
      </w:r>
      <w:r>
        <w:rPr/>
        <w:fldChar w:fldCharType="separate"/>
      </w:r>
      <w:r>
        <w:rPr/>
      </w:r>
      <w:r>
        <w:rPr/>
        <w:fldChar w:fldCharType="end"/>
      </w:r>
      <w:r>
        <w:rPr/>
        <w:t>middle mouse button.</w:t>
      </w:r>
    </w:p>
    <w:p>
      <w:pPr>
        <w:pStyle w:val="List2"/>
        <w:numPr>
          <w:ilvl w:val="0"/>
          <w:numId w:val="320"/>
        </w:numPr>
        <w:bidi w:val="0"/>
        <w:ind w:left="1008" w:right="0" w:hanging="360"/>
        <w:jc w:val="left"/>
        <w:rPr>
          <w:lang w:val="en-US"/>
        </w:rPr>
      </w:pPr>
      <w:r>
        <w:rPr>
          <w:rStyle w:val="LOMenuPath"/>
        </w:rPr>
        <w:t>Automatic scrolling</w:t>
      </w:r>
      <w:r>
        <w:rPr/>
        <w:t xml:space="preserve"> – dragging while pressing the middle mouse button shifts the view.</w:t>
      </w:r>
    </w:p>
    <w:p>
      <w:pPr>
        <w:pStyle w:val="List2"/>
        <w:numPr>
          <w:ilvl w:val="0"/>
          <w:numId w:val="321"/>
        </w:numPr>
        <w:bidi w:val="0"/>
        <w:ind w:left="1008" w:right="0" w:hanging="360"/>
        <w:jc w:val="left"/>
        <w:rPr>
          <w:lang w:val="en-US"/>
        </w:rPr>
      </w:pPr>
      <w:r>
        <w:rPr>
          <w:rStyle w:val="LOMenuPath"/>
        </w:rPr>
        <w:t>Paste clipboard</w:t>
      </w:r>
      <w:r>
        <w:rPr/>
        <w:t xml:space="preserve"> – pressing the middle mouse button inserts the contents of the “</w:t>
      </w:r>
      <w:r>
        <w:fldChar w:fldCharType="begin"/>
      </w:r>
      <w:r>
        <w:rPr/>
        <w:instrText> XE "clipboard: " </w:instrText>
      </w:r>
      <w:r>
        <w:rPr/>
        <w:fldChar w:fldCharType="separate"/>
      </w:r>
      <w:r>
        <w:rPr/>
      </w:r>
      <w:r>
        <w:rPr/>
        <w:fldChar w:fldCharType="end"/>
      </w:r>
      <w:r>
        <w:rPr/>
        <w:t>Selection clipboard” at the cursor position.</w:t>
      </w:r>
    </w:p>
    <w:p>
      <w:pPr>
        <w:pStyle w:val="TextBodyIndent"/>
        <w:bidi w:val="0"/>
        <w:jc w:val="left"/>
        <w:rPr>
          <w:lang w:val="en-US"/>
        </w:rPr>
      </w:pPr>
      <w:r>
        <w:rPr/>
        <w:t xml:space="preserve">The </w:t>
      </w:r>
      <w:r>
        <w:fldChar w:fldCharType="begin"/>
      </w:r>
      <w:r>
        <w:rPr/>
        <w:instrText> XE "selection clipboard: " </w:instrText>
      </w:r>
      <w:r>
        <w:rPr/>
        <w:fldChar w:fldCharType="separate"/>
      </w:r>
      <w:r>
        <w:rPr/>
      </w:r>
      <w:r>
        <w:rPr/>
        <w:fldChar w:fldCharType="end"/>
      </w:r>
      <w:r>
        <w:rPr/>
        <w:t xml:space="preserve">“Selection clipboard” is independent of the normal clipboard that you use by </w:t>
      </w:r>
      <w:r>
        <w:rPr>
          <w:rStyle w:val="LOMenuPath"/>
        </w:rPr>
        <w:t>Edit &gt; Copy/Cut/Paste</w:t>
      </w:r>
      <w:r>
        <w:rPr/>
        <w:t xml:space="preserve"> or their respective keyboard shortcuts. Clipboard and “Selection clipboard” can contain different contents at the same time.</w:t>
      </w:r>
    </w:p>
    <w:tbl>
      <w:tblPr>
        <w:tblW w:w="9638" w:type="dxa"/>
        <w:jc w:val="left"/>
        <w:tblInd w:w="0" w:type="dxa"/>
        <w:tblLayout w:type="fixed"/>
        <w:tblCellMar>
          <w:top w:w="58" w:type="dxa"/>
          <w:left w:w="58" w:type="dxa"/>
          <w:bottom w:w="0" w:type="dxa"/>
          <w:right w:w="58" w:type="dxa"/>
        </w:tblCellMar>
      </w:tblPr>
      <w:tblGrid>
        <w:gridCol w:w="2402"/>
        <w:gridCol w:w="3247"/>
        <w:gridCol w:w="3989"/>
      </w:tblGrid>
      <w:tr>
        <w:trPr>
          <w:tblHeader w:val="true"/>
          <w:cantSplit w:val="true"/>
        </w:trPr>
        <w:tc>
          <w:tcPr>
            <w:tcW w:w="2402"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r>
              <w:rPr/>
              <w:t>Function</w:t>
            </w:r>
          </w:p>
        </w:tc>
        <w:tc>
          <w:tcPr>
            <w:tcW w:w="3247"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Clipboard</w:t>
            </w:r>
          </w:p>
        </w:tc>
        <w:tc>
          <w:tcPr>
            <w:tcW w:w="3989"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Selection clipboard</w:t>
            </w:r>
          </w:p>
        </w:tc>
      </w:tr>
      <w:tr>
        <w:trPr>
          <w:trHeight w:val="419" w:hRule="atLeast"/>
          <w:cantSplit w:val="true"/>
        </w:trPr>
        <w:tc>
          <w:tcPr>
            <w:tcW w:w="2402" w:type="dxa"/>
            <w:tcBorders>
              <w:bottom w:val="single" w:sz="2" w:space="0" w:color="000000"/>
            </w:tcBorders>
          </w:tcPr>
          <w:p>
            <w:pPr>
              <w:pStyle w:val="TableContents"/>
              <w:keepNext w:val="true"/>
              <w:widowControl w:val="false"/>
              <w:bidi w:val="0"/>
              <w:spacing w:before="0" w:after="43"/>
              <w:jc w:val="left"/>
              <w:rPr>
                <w:lang w:val="en-US"/>
              </w:rPr>
            </w:pPr>
            <w:r>
              <w:rPr/>
              <w:t>Copy content</w:t>
            </w:r>
          </w:p>
        </w:tc>
        <w:tc>
          <w:tcPr>
            <w:tcW w:w="3247" w:type="dxa"/>
            <w:tcBorders>
              <w:bottom w:val="single" w:sz="2" w:space="0" w:color="000000"/>
            </w:tcBorders>
          </w:tcPr>
          <w:p>
            <w:pPr>
              <w:pStyle w:val="TableContents"/>
              <w:widowControl w:val="false"/>
              <w:bidi w:val="0"/>
              <w:spacing w:before="0" w:after="43"/>
              <w:jc w:val="left"/>
              <w:rPr>
                <w:lang w:val="en-US"/>
              </w:rPr>
            </w:pPr>
            <w:r>
              <w:rPr>
                <w:rStyle w:val="LOMenuPath"/>
              </w:rPr>
              <w:t>Edit &gt; Copy</w:t>
            </w:r>
            <w:r>
              <w:rPr/>
              <w:t xml:space="preserve"> </w:t>
            </w:r>
            <w:r>
              <w:rPr>
                <w:rStyle w:val="LOKeystroke"/>
              </w:rPr>
              <w:t>Ctrl+C</w:t>
            </w:r>
          </w:p>
        </w:tc>
        <w:tc>
          <w:tcPr>
            <w:tcW w:w="3989" w:type="dxa"/>
            <w:tcBorders>
              <w:bottom w:val="single" w:sz="2" w:space="0" w:color="000000"/>
            </w:tcBorders>
          </w:tcPr>
          <w:p>
            <w:pPr>
              <w:pStyle w:val="TableContents"/>
              <w:widowControl w:val="false"/>
              <w:bidi w:val="0"/>
              <w:spacing w:before="0" w:after="43"/>
              <w:jc w:val="left"/>
              <w:rPr>
                <w:lang w:val="en-US"/>
              </w:rPr>
            </w:pPr>
            <w:r>
              <w:rPr/>
              <w:t>Select text, table, or object.</w:t>
            </w:r>
          </w:p>
        </w:tc>
      </w:tr>
      <w:tr>
        <w:trPr>
          <w:trHeight w:val="660" w:hRule="atLeast"/>
          <w:cantSplit w:val="true"/>
        </w:trPr>
        <w:tc>
          <w:tcPr>
            <w:tcW w:w="2402" w:type="dxa"/>
            <w:tcBorders>
              <w:bottom w:val="single" w:sz="2" w:space="0" w:color="000000"/>
            </w:tcBorders>
            <w:shd w:fill="FFFFFF" w:val="clear"/>
          </w:tcPr>
          <w:p>
            <w:pPr>
              <w:pStyle w:val="TableContents"/>
              <w:keepNext w:val="true"/>
              <w:widowControl w:val="false"/>
              <w:bidi w:val="0"/>
              <w:spacing w:before="0" w:after="43"/>
              <w:jc w:val="left"/>
              <w:rPr>
                <w:lang w:val="en-US"/>
              </w:rPr>
            </w:pPr>
            <w:r>
              <w:rPr/>
              <w:t>Paste content</w:t>
            </w:r>
          </w:p>
        </w:tc>
        <w:tc>
          <w:tcPr>
            <w:tcW w:w="3247" w:type="dxa"/>
            <w:tcBorders>
              <w:bottom w:val="single" w:sz="2" w:space="0" w:color="000000"/>
            </w:tcBorders>
            <w:shd w:fill="FFFFFF" w:val="clear"/>
          </w:tcPr>
          <w:p>
            <w:pPr>
              <w:pStyle w:val="TableContents"/>
              <w:widowControl w:val="false"/>
              <w:bidi w:val="0"/>
              <w:spacing w:before="0" w:after="43"/>
              <w:jc w:val="left"/>
              <w:rPr>
                <w:lang w:val="en-US"/>
              </w:rPr>
            </w:pPr>
            <w:r>
              <w:rPr>
                <w:rStyle w:val="LOMenuPath"/>
              </w:rPr>
              <w:t>Edit &gt; Paste</w:t>
            </w:r>
            <w:r>
              <w:rPr/>
              <w:t xml:space="preserve"> </w:t>
            </w:r>
            <w:r>
              <w:rPr>
                <w:rStyle w:val="LOKeystroke"/>
              </w:rPr>
              <w:t>Ctrl+V</w:t>
            </w:r>
            <w:r>
              <w:rPr/>
              <w:t xml:space="preserve"> pastes at the cursor position.</w:t>
            </w:r>
          </w:p>
        </w:tc>
        <w:tc>
          <w:tcPr>
            <w:tcW w:w="3989" w:type="dxa"/>
            <w:tcBorders>
              <w:bottom w:val="single" w:sz="2" w:space="0" w:color="000000"/>
            </w:tcBorders>
            <w:shd w:fill="FFFFFF" w:val="clear"/>
          </w:tcPr>
          <w:p>
            <w:pPr>
              <w:pStyle w:val="TableContents"/>
              <w:widowControl w:val="false"/>
              <w:bidi w:val="0"/>
              <w:spacing w:before="0" w:after="43"/>
              <w:jc w:val="left"/>
              <w:rPr>
                <w:lang w:val="en-US"/>
              </w:rPr>
            </w:pPr>
            <w:r>
              <w:rPr/>
              <w:t>Clicking the middle mouse button pastes at the mouse pointer position.</w:t>
            </w:r>
          </w:p>
        </w:tc>
      </w:tr>
      <w:tr>
        <w:trPr>
          <w:cantSplit w:val="true"/>
        </w:trPr>
        <w:tc>
          <w:tcPr>
            <w:tcW w:w="2402" w:type="dxa"/>
            <w:tcBorders>
              <w:bottom w:val="single" w:sz="2" w:space="0" w:color="000000"/>
            </w:tcBorders>
            <w:shd w:fill="FFFFFF" w:val="clear"/>
          </w:tcPr>
          <w:p>
            <w:pPr>
              <w:pStyle w:val="TableContents"/>
              <w:widowControl w:val="false"/>
              <w:bidi w:val="0"/>
              <w:spacing w:before="0" w:after="43"/>
              <w:jc w:val="left"/>
              <w:rPr>
                <w:lang w:val="en-US"/>
              </w:rPr>
            </w:pPr>
            <w:r>
              <w:rPr/>
              <w:t>Pasting into another document</w:t>
            </w:r>
          </w:p>
        </w:tc>
        <w:tc>
          <w:tcPr>
            <w:tcW w:w="3247" w:type="dxa"/>
            <w:tcBorders>
              <w:bottom w:val="single" w:sz="2" w:space="0" w:color="000000"/>
            </w:tcBorders>
            <w:shd w:fill="FFFFFF" w:val="clear"/>
          </w:tcPr>
          <w:p>
            <w:pPr>
              <w:pStyle w:val="TableContents"/>
              <w:widowControl w:val="false"/>
              <w:bidi w:val="0"/>
              <w:spacing w:before="0" w:after="43"/>
              <w:jc w:val="left"/>
              <w:rPr>
                <w:lang w:val="en-US"/>
              </w:rPr>
            </w:pPr>
            <w:r>
              <w:rPr/>
              <w:t>No effect on the clipboard contents.</w:t>
            </w:r>
          </w:p>
        </w:tc>
        <w:tc>
          <w:tcPr>
            <w:tcW w:w="3989" w:type="dxa"/>
            <w:tcBorders>
              <w:bottom w:val="single" w:sz="2" w:space="0" w:color="000000"/>
            </w:tcBorders>
            <w:shd w:fill="FFFFFF" w:val="clear"/>
          </w:tcPr>
          <w:p>
            <w:pPr>
              <w:pStyle w:val="TableContents"/>
              <w:widowControl w:val="false"/>
              <w:bidi w:val="0"/>
              <w:spacing w:before="0" w:after="43"/>
              <w:jc w:val="left"/>
              <w:rPr>
                <w:lang w:val="en-US"/>
              </w:rPr>
            </w:pPr>
            <w:r>
              <w:rPr/>
              <w:t>The last marked selection is the content of the selection clipboard.</w:t>
            </w:r>
          </w:p>
        </w:tc>
      </w:tr>
    </w:tbl>
    <w:p>
      <w:pPr>
        <w:pStyle w:val="DefinitionTerm"/>
        <w:bidi w:val="0"/>
        <w:jc w:val="left"/>
        <w:rPr>
          <w:lang w:val="en-US"/>
          <w:ins w:id="946" w:author="Jean Weber" w:date="2016-03-04T07:03:18Z"/>
        </w:rPr>
      </w:pPr>
      <w:ins w:id="945" w:author="Jean Weber" w:date="2016-03-04T07:03:18Z">
        <w:r>
          <w:rPr/>
          <w:t>Graphics output – Use hardware acceleration</w:t>
        </w:r>
      </w:ins>
    </w:p>
    <w:p>
      <w:pPr>
        <w:pStyle w:val="TextBodyIndent"/>
        <w:bidi w:val="0"/>
        <w:jc w:val="left"/>
        <w:rPr>
          <w:lang w:val="en-US"/>
          <w:ins w:id="948" w:author="Jean Weber" w:date="2016-03-04T07:03:18Z"/>
        </w:rPr>
      </w:pPr>
      <w:ins w:id="947" w:author="Jean Weber" w:date="2016-03-04T07:03:18Z">
        <w:r>
          <w:rPr/>
          <w:t>Directly accesses hardware features of the graphical display adapter to improve the screen display. Not supported on all operating systems and LibreOffice distributions.</w:t>
        </w:r>
      </w:ins>
    </w:p>
    <w:p>
      <w:pPr>
        <w:pStyle w:val="DefinitionTerm"/>
        <w:bidi w:val="0"/>
        <w:jc w:val="left"/>
        <w:rPr>
          <w:lang w:val="en-US"/>
          <w:ins w:id="950" w:author="Jean Weber" w:date="2016-03-04T07:03:18Z"/>
        </w:rPr>
      </w:pPr>
      <w:ins w:id="949" w:author="Jean Weber" w:date="2016-03-04T07:03:18Z">
        <w:r>
          <w:rPr/>
          <w:t>Graphics output – Use anti-aliasing</w:t>
        </w:r>
      </w:ins>
    </w:p>
    <w:p>
      <w:pPr>
        <w:pStyle w:val="TextBodyIndent"/>
        <w:bidi w:val="0"/>
        <w:jc w:val="left"/>
        <w:rPr>
          <w:lang w:val="en-US"/>
          <w:ins w:id="952" w:author="Jean Weber" w:date="2016-03-04T07:03:18Z"/>
        </w:rPr>
      </w:pPr>
      <w:ins w:id="951" w:author="Jean Weber" w:date="2016-03-04T07:03:18Z">
        <w:r>
          <w:rPr/>
          <w:t>Enables and disables anti-aliasing, which makes the display of most graphical objects look smoother and with fewer artifacts. Not supported on all operating systems and LibreOffice distributions.</w:t>
        </w:r>
      </w:ins>
    </w:p>
    <w:p>
      <w:pPr>
        <w:pStyle w:val="HeadingTip"/>
        <w:numPr>
          <w:ilvl w:val="0"/>
          <w:numId w:val="9"/>
        </w:numPr>
        <w:bidi w:val="0"/>
        <w:jc w:val="left"/>
        <w:rPr>
          <w:lang w:val="en-US"/>
          <w:ins w:id="954" w:author="Jean Weber" w:date="2016-03-04T07:03:18Z"/>
        </w:rPr>
      </w:pPr>
      <w:ins w:id="953" w:author="Jean Weber" w:date="2016-03-04T07:03:18Z">
        <w:r>
          <w:rPr/>
          <w:t>Tip</w:t>
        </w:r>
      </w:ins>
    </w:p>
    <w:p>
      <w:pPr>
        <w:pStyle w:val="TextNote"/>
        <w:bidi w:val="0"/>
        <w:jc w:val="left"/>
        <w:rPr>
          <w:lang w:val="en-US"/>
          <w:ins w:id="958" w:author="Jean Weber" w:date="2016-03-04T07:03:18Z"/>
        </w:rPr>
      </w:pPr>
      <w:ins w:id="955" w:author="Jean Weber" w:date="2016-03-04T07:03:18Z">
        <w:r>
          <w:rPr/>
          <w:t xml:space="preserve">Press </w:t>
        </w:r>
      </w:ins>
      <w:ins w:id="956" w:author="Jean Weber" w:date="2016-03-04T07:03:18Z">
        <w:r>
          <w:rPr>
            <w:rStyle w:val="LOKeystroke"/>
          </w:rPr>
          <w:t>Shift+Ctrl+R</w:t>
        </w:r>
      </w:ins>
      <w:ins w:id="957" w:author="Jean Weber" w:date="2016-03-04T07:03:18Z">
        <w:r>
          <w:rPr/>
          <w:t xml:space="preserve"> to restore or refresh the view of the current document after changing the anti-aliasing settings, to see the effect.</w:t>
        </w:r>
      </w:ins>
    </w:p>
    <w:p>
      <w:pPr>
        <w:pStyle w:val="DefinitionTerm"/>
        <w:bidi w:val="0"/>
        <w:jc w:val="left"/>
        <w:rPr>
          <w:lang w:val="en-US"/>
          <w:ins w:id="960" w:author="Jean Weber" w:date="2016-03-04T07:03:18Z"/>
        </w:rPr>
      </w:pPr>
      <w:ins w:id="959" w:author="Jean Weber" w:date="2016-03-04T07:03:18Z">
        <w:r>
          <w:rPr/>
          <w:t>Graphics output – Use OpenGL for all rendering</w:t>
        </w:r>
      </w:ins>
    </w:p>
    <w:p>
      <w:pPr>
        <w:pStyle w:val="TextBodyIndent"/>
        <w:bidi w:val="0"/>
        <w:jc w:val="left"/>
        <w:rPr>
          <w:lang w:val="en-US"/>
          <w:ins w:id="962" w:author="Jean Weber" w:date="2016-03-04T07:03:18Z"/>
        </w:rPr>
      </w:pPr>
      <w:ins w:id="961" w:author="Jean Weber" w:date="2016-03-04T07:03:18Z">
        <w:r>
          <w:rPr/>
          <w:t>Enables and disables the use of the 3D graphics language OpenGL. Not supported on all operating systems and LibreOffice distributions.</w:t>
        </w:r>
      </w:ins>
    </w:p>
    <w:p>
      <w:pPr>
        <w:pStyle w:val="DefinitionTerm"/>
        <w:pageBreakBefore w:val="false"/>
        <w:bidi w:val="0"/>
        <w:jc w:val="left"/>
        <w:rPr>
          <w:lang w:val="en-US"/>
          <w:ins w:id="965" w:author="Jean Weber" w:date="2016-03-04T07:03:18Z"/>
        </w:rPr>
      </w:pPr>
      <w:ins w:id="963" w:author="Jean Weber" w:date="2016-03-04T07:03:18Z">
        <w:r>
          <w:rPr/>
          <w:t xml:space="preserve">Menu – </w:t>
        </w:r>
      </w:ins>
      <w:r>
        <w:fldChar w:fldCharType="begin"/>
      </w:r>
      <w:r>
        <w:rPr/>
        <w:instrText> XE "icons in menus: " </w:instrText>
      </w:r>
      <w:r>
        <w:rPr/>
        <w:fldChar w:fldCharType="separate"/>
      </w:r>
      <w:r>
        <w:rPr/>
      </w:r>
      <w:r>
        <w:rPr/>
        <w:fldChar w:fldCharType="end"/>
      </w:r>
      <w:ins w:id="964" w:author="Jean Weber" w:date="2016-03-04T07:03:18Z">
        <w:r>
          <w:rPr/>
          <w:t>icons in menus</w:t>
        </w:r>
      </w:ins>
    </w:p>
    <w:p>
      <w:pPr>
        <w:pStyle w:val="TextBodyIndent"/>
        <w:bidi w:val="0"/>
        <w:jc w:val="left"/>
        <w:rPr>
          <w:lang w:val="en-US"/>
          <w:ins w:id="967" w:author="Jean Weber" w:date="2016-03-04T07:03:18Z"/>
        </w:rPr>
      </w:pPr>
      <w:ins w:id="966" w:author="Jean Weber" w:date="2016-03-04T07:03:18Z">
        <w:r>
          <w:rPr/>
          <w:t>Causes icons as well as words to be visible in menus.</w:t>
        </w:r>
      </w:ins>
    </w:p>
    <w:p>
      <w:pPr>
        <w:pStyle w:val="DefinitionTerm"/>
        <w:bidi w:val="0"/>
        <w:jc w:val="left"/>
        <w:rPr>
          <w:lang w:val="en-US"/>
          <w:ins w:id="970" w:author="Jean Weber" w:date="2016-03-04T07:03:18Z"/>
        </w:rPr>
      </w:pPr>
      <w:ins w:id="968" w:author="Jean Weber" w:date="2016-03-04T07:03:18Z">
        <w:r>
          <w:rPr/>
          <w:t xml:space="preserve">Font Lists – Show </w:t>
        </w:r>
      </w:ins>
      <w:r>
        <w:fldChar w:fldCharType="begin"/>
      </w:r>
      <w:r>
        <w:rPr/>
        <w:instrText> XE "font:preview: " </w:instrText>
      </w:r>
      <w:r>
        <w:rPr/>
        <w:fldChar w:fldCharType="separate"/>
      </w:r>
      <w:r>
        <w:rPr/>
      </w:r>
      <w:r>
        <w:rPr/>
        <w:fldChar w:fldCharType="end"/>
      </w:r>
      <w:ins w:id="969" w:author="Jean Weber" w:date="2016-03-04T07:03:18Z">
        <w:r>
          <w:rPr/>
          <w:t>preview of fonts</w:t>
        </w:r>
      </w:ins>
    </w:p>
    <w:p>
      <w:pPr>
        <w:pStyle w:val="TextBodyIndent"/>
        <w:bidi w:val="0"/>
        <w:jc w:val="left"/>
        <w:rPr>
          <w:lang w:val="en-US"/>
          <w:ins w:id="976" w:author="Jean Weber" w:date="2016-03-04T07:03:18Z"/>
        </w:rPr>
      </w:pPr>
      <w:ins w:id="971" w:author="Jean Weber" w:date="2016-03-04T07:03:18Z">
        <w:r>
          <w:rPr/>
          <w:t xml:space="preserve">Causes the font list to look like </w:t>
        </w:r>
      </w:ins>
      <w:ins w:id="972" w:author="Jean Weber" w:date="2016-03-04T07:03:18Z">
        <w:r>
          <w:rPr/>
          <w:fldChar w:fldCharType="begin"/>
        </w:r>
        <w:r>
          <w:rPr/>
          <w:instrText> REF Ref_Figure97_label_and_number \h </w:instrText>
        </w:r>
        <w:r>
          <w:rPr/>
          <w:fldChar w:fldCharType="separate"/>
        </w:r>
        <w:r>
          <w:rPr/>
          <w:t>Figure 21</w:t>
        </w:r>
        <w:r>
          <w:rPr/>
          <w:fldChar w:fldCharType="end"/>
        </w:r>
      </w:ins>
      <w:ins w:id="973" w:author="Jean Weber" w:date="2016-03-04T07:03:18Z">
        <w:r>
          <w:rPr/>
          <w:t>, Left, with the font names shown as an example of the font; with the option deselected, the font list shows only the font names, not their formatting (</w:t>
        </w:r>
      </w:ins>
      <w:ins w:id="974" w:author="Jean Weber" w:date="2016-03-04T07:03:18Z">
        <w:r>
          <w:rPr/>
          <w:fldChar w:fldCharType="begin"/>
        </w:r>
        <w:r>
          <w:rPr/>
          <w:instrText> REF Ref_Figure97_label_and_number \h </w:instrText>
        </w:r>
        <w:r>
          <w:rPr/>
          <w:fldChar w:fldCharType="separate"/>
        </w:r>
        <w:r>
          <w:rPr/>
          <w:t>Figure 21</w:t>
        </w:r>
        <w:r>
          <w:rPr/>
          <w:fldChar w:fldCharType="end"/>
        </w:r>
      </w:ins>
      <w:ins w:id="975" w:author="Jean Weber" w:date="2016-03-04T07:03:18Z">
        <w:r>
          <w:rPr/>
          <w:t>, Right). The fonts you will see listed are those that are installed on your system.</w:t>
        </w:r>
      </w:ins>
    </w:p>
    <w:p>
      <w:pPr>
        <w:pStyle w:val="TextBodyIndent"/>
        <w:bidi w:val="0"/>
        <w:jc w:val="left"/>
        <w:rPr>
          <w:lang w:val="en-US"/>
        </w:rPr>
      </w:pPr>
      <w:ins w:id="977" w:author="Jean Weber" w:date="2016-03-04T07:03:18Z">
        <w:r>
          <w:rPr/>
          <w:t>Fonts which are tuned for use with a specific script, such as Arabic, Hebrew, Malayalam, and so on, now show an additional preview of some sample text in the target script.</w:t>
        </w:r>
      </w:ins>
    </w:p>
    <w:tbl>
      <w:tblPr>
        <w:tblW w:w="8787" w:type="dxa"/>
        <w:jc w:val="center"/>
        <w:tblInd w:w="0" w:type="dxa"/>
        <w:tblLayout w:type="fixed"/>
        <w:tblCellMar>
          <w:top w:w="0" w:type="dxa"/>
          <w:left w:w="0" w:type="dxa"/>
          <w:bottom w:w="0" w:type="dxa"/>
          <w:right w:w="0" w:type="dxa"/>
        </w:tblCellMar>
      </w:tblPr>
      <w:tblGrid>
        <w:gridCol w:w="5640"/>
        <w:gridCol w:w="3146"/>
      </w:tblGrid>
      <w:tr>
        <w:trPr>
          <w:cantSplit w:val="true"/>
        </w:trPr>
        <w:tc>
          <w:tcPr>
            <w:tcW w:w="5640" w:type="dxa"/>
            <w:tcBorders/>
          </w:tcPr>
          <w:p>
            <w:pPr>
              <w:pStyle w:val="TextBody"/>
              <w:keepNext w:val="true"/>
              <w:widowControl w:val="false"/>
              <w:bidi w:val="0"/>
              <w:spacing w:before="0" w:after="120"/>
              <w:jc w:val="left"/>
              <w:rPr>
                <w:lang w:val="en-US"/>
              </w:rPr>
            </w:pPr>
            <w:r>
              <w:rPr/>
              <w:drawing>
                <wp:inline distT="0" distB="0" distL="0" distR="0">
                  <wp:extent cx="3009900" cy="2570480"/>
                  <wp:effectExtent l="0" t="0" r="0" b="0"/>
                  <wp:docPr id="96" name="graphic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phics26" descr=""/>
                          <pic:cNvPicPr>
                            <a:picLocks noChangeAspect="1" noChangeArrowheads="1"/>
                          </pic:cNvPicPr>
                        </pic:nvPicPr>
                        <pic:blipFill>
                          <a:blip r:embed="rId85"/>
                          <a:stretch>
                            <a:fillRect/>
                          </a:stretch>
                        </pic:blipFill>
                        <pic:spPr bwMode="auto">
                          <a:xfrm>
                            <a:off x="0" y="0"/>
                            <a:ext cx="3009900" cy="2570480"/>
                          </a:xfrm>
                          <a:prstGeom prst="rect">
                            <a:avLst/>
                          </a:prstGeom>
                        </pic:spPr>
                      </pic:pic>
                    </a:graphicData>
                  </a:graphic>
                </wp:inline>
              </w:drawing>
            </w:r>
          </w:p>
        </w:tc>
        <w:tc>
          <w:tcPr>
            <w:tcW w:w="3146" w:type="dxa"/>
            <w:tcBorders/>
          </w:tcPr>
          <w:p>
            <w:pPr>
              <w:pStyle w:val="TextBody"/>
              <w:widowControl w:val="false"/>
              <w:bidi w:val="0"/>
              <w:spacing w:before="0" w:after="120"/>
              <w:jc w:val="left"/>
              <w:rPr>
                <w:lang w:val="en-US"/>
              </w:rPr>
            </w:pPr>
            <w:r>
              <w:rPr/>
              <w:drawing>
                <wp:inline distT="0" distB="0" distL="0" distR="0">
                  <wp:extent cx="1800225" cy="2552700"/>
                  <wp:effectExtent l="0" t="0" r="0" b="0"/>
                  <wp:docPr id="97" name="graphics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s27" descr=""/>
                          <pic:cNvPicPr>
                            <a:picLocks noChangeAspect="1" noChangeArrowheads="1"/>
                          </pic:cNvPicPr>
                        </pic:nvPicPr>
                        <pic:blipFill>
                          <a:blip r:embed="rId86"/>
                          <a:stretch>
                            <a:fillRect/>
                          </a:stretch>
                        </pic:blipFill>
                        <pic:spPr bwMode="auto">
                          <a:xfrm>
                            <a:off x="0" y="0"/>
                            <a:ext cx="1800225" cy="2552700"/>
                          </a:xfrm>
                          <a:prstGeom prst="rect">
                            <a:avLst/>
                          </a:prstGeom>
                        </pic:spPr>
                      </pic:pic>
                    </a:graphicData>
                  </a:graphic>
                </wp:inline>
              </w:drawing>
            </w:r>
          </w:p>
        </w:tc>
      </w:tr>
      <w:tr>
        <w:trPr>
          <w:trHeight w:val="311" w:hRule="atLeast"/>
          <w:cantSplit w:val="true"/>
        </w:trPr>
        <w:tc>
          <w:tcPr>
            <w:tcW w:w="8786" w:type="dxa"/>
            <w:gridSpan w:val="2"/>
            <w:tcBorders/>
          </w:tcPr>
          <w:p>
            <w:pPr>
              <w:pStyle w:val="Caption"/>
              <w:widowControl w:val="false"/>
              <w:bidi w:val="0"/>
              <w:jc w:val="left"/>
              <w:rPr>
                <w:lang w:val="en-US"/>
              </w:rPr>
            </w:pPr>
            <w:ins w:id="978" w:author="Jean Weber" w:date="2016-03-04T07:03:18Z">
              <w:bookmarkStart w:id="107" w:name="Ref_Figure97_label_and_number"/>
              <w:r>
                <w:rPr/>
                <w:t xml:space="preserve">Figure </w:t>
              </w:r>
            </w:ins>
            <w:ins w:id="979" w:author="Jean Weber" w:date="2016-03-04T07:03:18Z">
              <w:r>
                <w:rPr/>
                <w:fldChar w:fldCharType="begin"/>
              </w:r>
              <w:r>
                <w:rPr/>
                <w:instrText> SEQ Figure \* ARABIC </w:instrText>
              </w:r>
              <w:r>
                <w:rPr/>
                <w:fldChar w:fldCharType="separate"/>
              </w:r>
              <w:r>
                <w:rPr/>
                <w:t>21</w:t>
              </w:r>
              <w:r>
                <w:rPr/>
                <w:fldChar w:fldCharType="end"/>
              </w:r>
            </w:ins>
            <w:ins w:id="980" w:author="Jean Weber" w:date="2016-03-04T07:03:18Z">
              <w:bookmarkEnd w:id="107"/>
              <w:r>
                <w:rPr/>
                <w:t>: Font list (Left) with preview; (Right) without preview</w:t>
              </w:r>
            </w:ins>
          </w:p>
        </w:tc>
      </w:tr>
    </w:tbl>
    <w:p>
      <w:pPr>
        <w:pStyle w:val="DefinitionTerm"/>
        <w:bidi w:val="0"/>
        <w:jc w:val="left"/>
        <w:rPr>
          <w:lang w:val="en-US"/>
          <w:ins w:id="983" w:author="Jean Weber" w:date="2016-03-04T07:03:18Z"/>
        </w:rPr>
      </w:pPr>
      <w:ins w:id="981" w:author="Jean Weber" w:date="2016-03-04T07:03:18Z">
        <w:r>
          <w:rPr/>
          <w:t xml:space="preserve">Font Lists – Show </w:t>
        </w:r>
      </w:ins>
      <w:r>
        <w:fldChar w:fldCharType="begin"/>
      </w:r>
      <w:r>
        <w:rPr/>
        <w:instrText> XE "font:history: " </w:instrText>
      </w:r>
      <w:r>
        <w:rPr/>
        <w:fldChar w:fldCharType="separate"/>
      </w:r>
      <w:r>
        <w:rPr/>
      </w:r>
      <w:r>
        <w:rPr/>
        <w:fldChar w:fldCharType="end"/>
      </w:r>
      <w:ins w:id="982" w:author="Jean Weber" w:date="2016-03-04T07:03:18Z">
        <w:r>
          <w:rPr/>
          <w:t>font history</w:t>
        </w:r>
      </w:ins>
    </w:p>
    <w:p>
      <w:pPr>
        <w:pStyle w:val="TextBodyIndent"/>
        <w:bidi w:val="0"/>
        <w:jc w:val="left"/>
        <w:rPr>
          <w:lang w:val="en-US"/>
        </w:rPr>
      </w:pPr>
      <w:ins w:id="984" w:author="Jean Weber" w:date="2016-03-04T07:03:18Z">
        <w:r>
          <w:rPr/>
          <w:t>Causes the last five fonts you have assigned to the current document to be displayed at the top of the font list. Otherwise fonts are shown in alphabetical order.</w:t>
        </w:r>
      </w:ins>
    </w:p>
    <w:p>
      <w:pPr>
        <w:pStyle w:val="DefinitionTerm"/>
        <w:bidi w:val="0"/>
        <w:jc w:val="left"/>
        <w:rPr>
          <w:lang w:val="en-US"/>
        </w:rPr>
      </w:pPr>
      <w:r>
        <w:rPr/>
        <w:t>Selection – Transparency</w:t>
      </w:r>
    </w:p>
    <w:p>
      <w:pPr>
        <w:pStyle w:val="TextBodyIndent"/>
        <w:bidi w:val="0"/>
        <w:jc w:val="left"/>
        <w:rPr>
          <w:lang w:val="en-US"/>
        </w:rPr>
      </w:pPr>
      <w:r>
        <w:rPr/>
        <w:t>Determines the appearance of selected text or graphics, which appear on a shaded background. To make the shaded background more or less dark, increase or decrease the Transparency setting.</w:t>
      </w:r>
    </w:p>
    <w:p>
      <w:pPr>
        <w:pStyle w:val="TextBodyIndent"/>
        <w:bidi w:val="0"/>
        <w:jc w:val="left"/>
        <w:rPr>
          <w:lang w:val="en-US"/>
        </w:rPr>
      </w:pPr>
      <w:r>
        <w:rPr/>
        <w:t>If you prefer selected material to appear in reversed color (typically white text on a black background), deselect this option.</w:t>
      </w:r>
    </w:p>
    <w:p>
      <w:pPr>
        <w:pStyle w:val="Heading2"/>
        <w:numPr>
          <w:ilvl w:val="2"/>
          <w:numId w:val="2"/>
        </w:numPr>
        <w:bidi w:val="0"/>
        <w:ind w:left="0" w:right="0" w:hanging="0"/>
        <w:jc w:val="left"/>
        <w:rPr>
          <w:lang w:val="en-US"/>
        </w:rPr>
      </w:pPr>
      <w:r>
        <w:fldChar w:fldCharType="begin"/>
      </w:r>
      <w:r>
        <w:rPr/>
        <w:instrText> XE "print options:general: " </w:instrText>
      </w:r>
      <w:r>
        <w:rPr/>
        <w:fldChar w:fldCharType="separate"/>
      </w:r>
      <w:r>
        <w:rPr/>
      </w:r>
      <w:r>
        <w:rPr/>
        <w:fldChar w:fldCharType="end"/>
      </w:r>
      <w:bookmarkStart w:id="108" w:name="__RefHeading__136128_780470623"/>
      <w:bookmarkEnd w:id="108"/>
      <w:r>
        <w:rPr/>
        <w:t>Print options</w:t>
      </w:r>
    </w:p>
    <w:p>
      <w:pPr>
        <w:pStyle w:val="TextBody"/>
        <w:bidi w:val="0"/>
        <w:jc w:val="left"/>
        <w:rPr>
          <w:lang w:val="en-US"/>
        </w:rPr>
      </w:pPr>
      <w:r>
        <w:rPr/>
        <w:t xml:space="preserve">On the </w:t>
      </w:r>
      <w:r>
        <w:rPr>
          <w:rStyle w:val="LOEmphasis"/>
        </w:rPr>
        <w:t>LibreOffice – Print</w:t>
      </w:r>
      <w:r>
        <w:rPr/>
        <w:t xml:space="preserve"> page, set the print options to suit your default printer and your most common printing method. Most of these options should be self-explanatory.</w:t>
      </w:r>
    </w:p>
    <w:p>
      <w:pPr>
        <w:pStyle w:val="TextBody"/>
        <w:bidi w:val="0"/>
        <w:jc w:val="left"/>
        <w:rPr>
          <w:lang w:val="en-US"/>
        </w:rPr>
      </w:pPr>
      <w:r>
        <w:rPr/>
        <w:t xml:space="preserve">The option </w:t>
      </w:r>
      <w:r>
        <w:rPr>
          <w:rStyle w:val="LOMenuPath"/>
        </w:rPr>
        <w:t>PDF as Standard Print Job Format</w:t>
      </w:r>
      <w:r>
        <w:rPr/>
        <w:t xml:space="preserve"> is not available on Windows. Select this option to change the internal print job format from a Postscript document description to a PDF description. This format has a number of advantages over Postscript. For more information, see </w:t>
      </w:r>
      <w:hyperlink r:id="rId87">
        <w:r>
          <w:rPr>
            <w:rStyle w:val="InternetLink"/>
            <w:rFonts w:ascii="Tahoma" w:hAnsi="Tahoma"/>
            <w:b w:val="false"/>
            <w:i w:val="false"/>
            <w:sz w:val="21"/>
            <w:szCs w:val="21"/>
          </w:rPr>
          <w:t>http://www.linuxfound</w:t>
        </w:r>
      </w:hyperlink>
      <w:hyperlink r:id="rId88">
        <w:r>
          <w:rPr>
            <w:rStyle w:val="InternetLink"/>
            <w:sz w:val="21"/>
            <w:szCs w:val="21"/>
          </w:rPr>
          <w:t>ation.org/collaborate/workgroups/openprinting/pdf_as_standard_print_job_format</w:t>
        </w:r>
      </w:hyperlink>
      <w:r>
        <w:rPr/>
        <w:t xml:space="preserve"> </w:t>
      </w:r>
    </w:p>
    <w:p>
      <w:pPr>
        <w:pStyle w:val="TextBody"/>
        <w:bidi w:val="0"/>
        <w:jc w:val="left"/>
        <w:rPr>
          <w:lang w:val="en-US"/>
        </w:rPr>
      </w:pPr>
      <w:r>
        <w:rPr/>
        <w:t>Deselecting this option reverts to the Postscript document workflow system.</w:t>
      </w:r>
    </w:p>
    <w:p>
      <w:pPr>
        <w:pStyle w:val="Figure"/>
        <w:bidi w:val="0"/>
        <w:rPr>
          <w:lang w:val="en-US"/>
        </w:rPr>
      </w:pPr>
      <w:r>
        <w:rPr/>
        <mc:AlternateContent>
          <mc:Choice Requires="wps">
            <w:drawing>
              <wp:inline distT="0" distB="0" distL="0" distR="0">
                <wp:extent cx="5263515" cy="3425190"/>
                <wp:effectExtent l="0" t="0" r="0" b="0"/>
                <wp:docPr id="98" name="Shape20"/>
                <a:graphic xmlns:a="http://schemas.openxmlformats.org/drawingml/2006/main">
                  <a:graphicData uri="http://schemas.microsoft.com/office/word/2010/wordprocessingShape">
                    <wps:wsp>
                      <wps:cNvSpPr/>
                      <wps:spPr>
                        <a:xfrm>
                          <a:off x="0" y="0"/>
                          <a:ext cx="5262840" cy="3424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217795" cy="3178810"/>
                                  <wp:effectExtent l="0" t="0" r="0" b="0"/>
                                  <wp:docPr id="100"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1" descr=""/>
                                          <pic:cNvPicPr>
                                            <a:picLocks noChangeAspect="1" noChangeArrowheads="1"/>
                                          </pic:cNvPicPr>
                                        </pic:nvPicPr>
                                        <pic:blipFill>
                                          <a:blip r:embed="rId89"/>
                                          <a:srcRect l="0" t="0" r="0" b="3818"/>
                                          <a:stretch>
                                            <a:fillRect/>
                                          </a:stretch>
                                        </pic:blipFill>
                                        <pic:spPr bwMode="auto">
                                          <a:xfrm>
                                            <a:off x="0" y="0"/>
                                            <a:ext cx="5217795" cy="31788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w:t>
                            </w:r>
                            <w:r>
                              <w:rPr/>
                              <w:fldChar w:fldCharType="end"/>
                            </w:r>
                            <w:r>
                              <w:rPr/>
                              <w:t>: Choosing general printing options to apply to all LibreOffice components</w:t>
                            </w:r>
                          </w:p>
                        </w:txbxContent>
                      </wps:txbx>
                      <wps:bodyPr lIns="0" rIns="0" tIns="0" bIns="0">
                        <a:noAutofit/>
                      </wps:bodyPr>
                    </wps:wsp>
                  </a:graphicData>
                </a:graphic>
              </wp:inline>
            </w:drawing>
          </mc:Choice>
          <mc:Fallback>
            <w:pict>
              <v:rect id="shape_0" ID="Shape20" stroked="f" style="position:absolute;margin-left:0pt;margin-top:-269.7pt;width:414.35pt;height:269.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217795" cy="3178810"/>
                            <wp:effectExtent l="0" t="0" r="0" b="0"/>
                            <wp:docPr id="10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21" descr=""/>
                                    <pic:cNvPicPr>
                                      <a:picLocks noChangeAspect="1" noChangeArrowheads="1"/>
                                    </pic:cNvPicPr>
                                  </pic:nvPicPr>
                                  <pic:blipFill>
                                    <a:blip r:embed="rId89"/>
                                    <a:srcRect l="0" t="0" r="0" b="3818"/>
                                    <a:stretch>
                                      <a:fillRect/>
                                    </a:stretch>
                                  </pic:blipFill>
                                  <pic:spPr bwMode="auto">
                                    <a:xfrm>
                                      <a:off x="0" y="0"/>
                                      <a:ext cx="5217795" cy="31788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w:t>
                      </w:r>
                      <w:r>
                        <w:rPr/>
                        <w:fldChar w:fldCharType="end"/>
                      </w:r>
                      <w:r>
                        <w:rPr/>
                        <w:t>: Choosing general printing options to apply to all LibreOffice components</w:t>
                      </w:r>
                    </w:p>
                  </w:txbxContent>
                </v:textbox>
              </v:rect>
            </w:pict>
          </mc:Fallback>
        </mc:AlternateContent>
      </w:r>
    </w:p>
    <w:p>
      <w:pPr>
        <w:pStyle w:val="TextBody"/>
        <w:bidi w:val="0"/>
        <w:jc w:val="left"/>
        <w:rPr>
          <w:lang w:val="en-US"/>
        </w:rPr>
      </w:pPr>
      <w:r>
        <w:rPr/>
        <w:t xml:space="preserve">In the </w:t>
      </w:r>
      <w:r>
        <w:rPr>
          <w:rStyle w:val="LOEmphasis"/>
        </w:rPr>
        <w:t>Printer warnings</w:t>
      </w:r>
      <w:r>
        <w:rPr/>
        <w:t xml:space="preserve"> section near the bottom of the page, you can choose whether to be warned if the paper size or orientation specified in your document does not match the paper size or orientation available for your printer. Having these warnings turned on can be quite helpful, particularly if you work with documents produced by people in other countries where the standard paper size is different from yours.</w:t>
      </w:r>
    </w:p>
    <w:p>
      <w:pPr>
        <w:pStyle w:val="HeadingTip"/>
        <w:numPr>
          <w:ilvl w:val="0"/>
          <w:numId w:val="9"/>
        </w:numPr>
        <w:bidi w:val="0"/>
        <w:jc w:val="left"/>
        <w:rPr>
          <w:lang w:val="en-US"/>
          <w:ins w:id="986" w:author="Jean Weber" w:date="2016-03-04T07:03:18Z"/>
        </w:rPr>
      </w:pPr>
      <w:ins w:id="985" w:author="Jean Weber" w:date="2016-03-04T07:03:18Z">
        <w:r>
          <w:rPr/>
          <w:t>Tip</w:t>
        </w:r>
      </w:ins>
    </w:p>
    <w:p>
      <w:pPr>
        <w:pStyle w:val="TextNote"/>
        <w:bidi w:val="0"/>
        <w:jc w:val="left"/>
        <w:rPr>
          <w:lang w:val="en-US"/>
        </w:rPr>
      </w:pPr>
      <w:ins w:id="987" w:author="Jean Weber" w:date="2016-03-04T07:03:18Z">
        <w:r>
          <w:rPr>
            <w:lang w:val="en-US"/>
          </w:rPr>
          <w:t>If your printouts are incorrectly placed on the page or chopped off at the top, bottom, or sides, or the printer is refusing to print, the most likely cause is page size incompatibility.</w:t>
        </w:r>
      </w:ins>
    </w:p>
    <w:tbl>
      <w:tblPr>
        <w:tblW w:w="9649" w:type="dxa"/>
        <w:jc w:val="left"/>
        <w:tblInd w:w="0" w:type="dxa"/>
        <w:tblLayout w:type="fixed"/>
        <w:tblCellMar>
          <w:top w:w="85" w:type="dxa"/>
          <w:left w:w="85" w:type="dxa"/>
          <w:bottom w:w="85" w:type="dxa"/>
          <w:right w:w="85" w:type="dxa"/>
        </w:tblCellMar>
      </w:tblPr>
      <w:tblGrid>
        <w:gridCol w:w="1396"/>
        <w:gridCol w:w="8252"/>
      </w:tblGrid>
      <w:tr>
        <w:trPr>
          <w:cantSplit w:val="true"/>
        </w:trPr>
        <w:tc>
          <w:tcPr>
            <w:tcW w:w="1396"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988" w:author="Jean Weber" w:date="2016-03-04T07:03:18Z">
              <w:r>
                <w:rPr/>
                <w:delText>Tip</w:delText>
              </w:r>
            </w:del>
          </w:p>
        </w:tc>
        <w:tc>
          <w:tcPr>
            <w:tcW w:w="825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989" w:author="Jean Weber" w:date="2016-03-04T07:03:18Z">
              <w:r>
                <w:rPr/>
                <w:delText>If your printouts are incorrectly placed on the page or chopped off at the top, bottom, or sides, or the printer is refusing to print, the most likely cause is page size incompatibility.</w:delText>
              </w:r>
            </w:del>
          </w:p>
        </w:tc>
      </w:tr>
    </w:tbl>
    <w:p>
      <w:pPr>
        <w:pStyle w:val="Heading2"/>
        <w:pageBreakBefore w:val="false"/>
        <w:numPr>
          <w:ilvl w:val="2"/>
          <w:numId w:val="2"/>
        </w:numPr>
        <w:bidi w:val="0"/>
        <w:ind w:left="0" w:right="0" w:hanging="0"/>
        <w:jc w:val="left"/>
        <w:rPr>
          <w:lang w:val="en-US"/>
        </w:rPr>
      </w:pPr>
      <w:r>
        <w:fldChar w:fldCharType="begin"/>
      </w:r>
      <w:r>
        <w:rPr/>
        <w:instrText> XE "path options: " </w:instrText>
      </w:r>
      <w:r>
        <w:rPr/>
        <w:fldChar w:fldCharType="separate"/>
      </w:r>
      <w:r>
        <w:rPr/>
      </w:r>
      <w:r>
        <w:rPr/>
        <w:fldChar w:fldCharType="end"/>
      </w:r>
      <w:bookmarkStart w:id="109" w:name="__RefHeading__136130_780470623"/>
      <w:bookmarkEnd w:id="109"/>
      <w:r>
        <w:rPr/>
        <w:t>Paths options</w:t>
      </w:r>
    </w:p>
    <w:p>
      <w:pPr>
        <w:pStyle w:val="TextBody"/>
        <w:bidi w:val="0"/>
        <w:jc w:val="left"/>
        <w:rPr>
          <w:lang w:val="en-US"/>
        </w:rPr>
      </w:pPr>
      <w:r>
        <w:rPr/>
        <w:t xml:space="preserve">On the </w:t>
      </w:r>
      <w:r>
        <w:rPr>
          <w:rStyle w:val="LOEmphasis"/>
        </w:rPr>
        <w:t>LibreOffice – Paths</w:t>
      </w:r>
      <w:r>
        <w:rPr/>
        <w:t xml:space="preserve"> page, you can change the </w:t>
      </w:r>
      <w:r>
        <w:fldChar w:fldCharType="begin"/>
      </w:r>
      <w:r>
        <w:rPr/>
        <w:instrText> XE "file locations: " </w:instrText>
      </w:r>
      <w:r>
        <w:rPr/>
        <w:fldChar w:fldCharType="separate"/>
      </w:r>
      <w:r>
        <w:rPr/>
      </w:r>
      <w:r>
        <w:rPr/>
        <w:fldChar w:fldCharType="end"/>
      </w:r>
      <w:r>
        <w:rPr/>
        <w:t>location of files associated with, or used by, LibreOffice to suit your working situation. In a Windows system, for example, you might want to store documents by default somewhere other than My Documents.</w:t>
      </w:r>
    </w:p>
    <w:p>
      <w:pPr>
        <w:pStyle w:val="TextBody"/>
        <w:bidi w:val="0"/>
        <w:jc w:val="left"/>
        <w:rPr>
          <w:lang w:val="en-US"/>
        </w:rPr>
      </w:pPr>
      <w:r>
        <w:rPr/>
        <w:t xml:space="preserve">To make changes, select an item in the list shown in </w:t>
      </w:r>
      <w:r>
        <w:rPr/>
        <w:fldChar w:fldCharType="begin"/>
      </w:r>
      <w:r>
        <w:rPr/>
        <w:instrText> REF Ref_Figure99_label_and_number \h </w:instrText>
      </w:r>
      <w:r>
        <w:rPr/>
        <w:fldChar w:fldCharType="separate"/>
      </w:r>
      <w:r>
        <w:rPr/>
        <w:t>Figure 23</w:t>
      </w:r>
      <w:r>
        <w:rPr/>
        <w:fldChar w:fldCharType="end"/>
      </w:r>
      <w:r>
        <w:rPr/>
        <w:t xml:space="preserve"> and click </w:t>
      </w:r>
      <w:r>
        <w:rPr>
          <w:rStyle w:val="LOMenuPath"/>
        </w:rPr>
        <w:t>Edit</w:t>
      </w:r>
      <w:r>
        <w:rPr/>
        <w:t xml:space="preserve">. On the Select Path dialog (not shown; may also be titled Edit Paths), add or delete folders as required, and then click </w:t>
      </w:r>
      <w:r>
        <w:rPr>
          <w:rStyle w:val="LOMenuPath"/>
        </w:rPr>
        <w:t>OK</w:t>
      </w:r>
      <w:r>
        <w:rPr/>
        <w:t xml:space="preserve"> to return to the Options dialog. Note that some items can have at least two paths listed: one to a shared folder (which might be on a network) and one to a user-specific folder (normally on the user’s personal computer).</w:t>
      </w:r>
    </w:p>
    <w:p>
      <w:pPr>
        <w:pStyle w:val="HeadingTip"/>
        <w:numPr>
          <w:ilvl w:val="0"/>
          <w:numId w:val="9"/>
        </w:numPr>
        <w:bidi w:val="0"/>
        <w:jc w:val="left"/>
        <w:rPr>
          <w:lang w:val="en-US"/>
          <w:ins w:id="991" w:author="Jean Weber" w:date="2016-03-04T07:03:18Z"/>
        </w:rPr>
      </w:pPr>
      <w:ins w:id="990" w:author="Jean Weber" w:date="2016-03-04T07:03:18Z">
        <w:r>
          <w:rPr/>
          <w:t>Tip</w:t>
        </w:r>
      </w:ins>
    </w:p>
    <w:p>
      <w:pPr>
        <w:pStyle w:val="TextNote"/>
        <w:bidi w:val="0"/>
        <w:jc w:val="left"/>
        <w:rPr>
          <w:lang w:val="en-US"/>
        </w:rPr>
      </w:pPr>
      <w:ins w:id="992" w:author="Jean Weber" w:date="2016-03-04T07:03:18Z">
        <w:r>
          <w:rPr>
            <w:lang w:val="en-US"/>
          </w:rPr>
          <w:t xml:space="preserve">You can use the entries on the </w:t>
        </w:r>
      </w:ins>
      <w:ins w:id="993" w:author="Jean Weber" w:date="2016-03-04T07:03:18Z">
        <w:r>
          <w:rPr>
            <w:rStyle w:val="LOEmphasis"/>
            <w:lang w:val="en-US"/>
          </w:rPr>
          <w:t>LibreOffice – Paths</w:t>
        </w:r>
      </w:ins>
      <w:ins w:id="994" w:author="Jean Weber" w:date="2016-03-04T07:03:18Z">
        <w:r>
          <w:rPr>
            <w:lang w:val="en-US"/>
          </w:rPr>
          <w:t xml:space="preserve"> page to compile a list of files, such as those containing AutoText, that you need to back up or copy to another computer.</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995"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996" w:author="Jean Weber" w:date="2016-03-04T07:03:18Z">
              <w:r>
                <w:rPr/>
                <w:delText xml:space="preserve">You can use the entries on the </w:delText>
              </w:r>
            </w:del>
            <w:del w:id="997" w:author="Jean Weber" w:date="2016-03-04T07:03:18Z">
              <w:r>
                <w:rPr>
                  <w:rStyle w:val="OOoEmphasis"/>
                </w:rPr>
                <w:delText>LibreOffice – Paths</w:delText>
              </w:r>
            </w:del>
            <w:del w:id="998" w:author="Jean Weber" w:date="2016-03-04T07:03:18Z">
              <w:r>
                <w:rPr/>
                <w:delText xml:space="preserve"> page to compile a list of files, such as those containing AutoText, that you need to back up or copy to another computer.</w:delText>
              </w:r>
            </w:del>
          </w:p>
        </w:tc>
      </w:tr>
    </w:tbl>
    <w:p>
      <w:pPr>
        <w:pStyle w:val="Figure"/>
        <w:pageBreakBefore w:val="false"/>
        <w:bidi w:val="0"/>
        <w:rPr>
          <w:lang w:val="en-US"/>
        </w:rPr>
      </w:pPr>
      <w:r>
        <w:rPr/>
        <mc:AlternateContent>
          <mc:Choice Requires="wps">
            <w:drawing>
              <wp:inline distT="0" distB="0" distL="0" distR="0">
                <wp:extent cx="4888230" cy="1784985"/>
                <wp:effectExtent l="0" t="0" r="0" b="0"/>
                <wp:docPr id="102" name="Shape21"/>
                <a:graphic xmlns:a="http://schemas.openxmlformats.org/drawingml/2006/main">
                  <a:graphicData uri="http://schemas.microsoft.com/office/word/2010/wordprocessingShape">
                    <wps:wsp>
                      <wps:cNvSpPr/>
                      <wps:spPr>
                        <a:xfrm>
                          <a:off x="0" y="0"/>
                          <a:ext cx="4887720" cy="17845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87595" cy="1562100"/>
                                  <wp:effectExtent l="0" t="0" r="0" b="0"/>
                                  <wp:docPr id="104"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2" descr=""/>
                                          <pic:cNvPicPr>
                                            <a:picLocks noChangeAspect="1" noChangeArrowheads="1"/>
                                          </pic:cNvPicPr>
                                        </pic:nvPicPr>
                                        <pic:blipFill>
                                          <a:blip r:embed="rId90"/>
                                          <a:srcRect l="0" t="0" r="0" b="8684"/>
                                          <a:stretch>
                                            <a:fillRect/>
                                          </a:stretch>
                                        </pic:blipFill>
                                        <pic:spPr bwMode="auto">
                                          <a:xfrm>
                                            <a:off x="0" y="0"/>
                                            <a:ext cx="4887595" cy="1562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0" w:name="Ref_Figure99_label_and_number"/>
                            <w:r>
                              <w:rPr/>
                              <w:t xml:space="preserve">Figure </w:t>
                            </w:r>
                            <w:r>
                              <w:rPr/>
                              <w:fldChar w:fldCharType="begin"/>
                            </w:r>
                            <w:r>
                              <w:rPr/>
                              <w:instrText> SEQ Figure \* ARABIC </w:instrText>
                            </w:r>
                            <w:r>
                              <w:rPr/>
                              <w:fldChar w:fldCharType="separate"/>
                            </w:r>
                            <w:r>
                              <w:rPr/>
                              <w:t>23</w:t>
                            </w:r>
                            <w:r>
                              <w:rPr/>
                              <w:fldChar w:fldCharType="end"/>
                            </w:r>
                            <w:bookmarkEnd w:id="110"/>
                            <w:r>
                              <w:rPr/>
                              <w:t xml:space="preserve">: Viewing the paths of files used by LibreOffice </w:t>
                            </w:r>
                          </w:p>
                        </w:txbxContent>
                      </wps:txbx>
                      <wps:bodyPr lIns="0" rIns="0" tIns="0" bIns="0">
                        <a:noAutofit/>
                      </wps:bodyPr>
                    </wps:wsp>
                  </a:graphicData>
                </a:graphic>
              </wp:inline>
            </w:drawing>
          </mc:Choice>
          <mc:Fallback>
            <w:pict>
              <v:rect id="shape_0" ID="Shape21" stroked="f" style="position:absolute;margin-left:0pt;margin-top:-140.55pt;width:384.8pt;height:140.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87595" cy="1562100"/>
                            <wp:effectExtent l="0" t="0" r="0" b="0"/>
                            <wp:docPr id="105"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22" descr=""/>
                                    <pic:cNvPicPr>
                                      <a:picLocks noChangeAspect="1" noChangeArrowheads="1"/>
                                    </pic:cNvPicPr>
                                  </pic:nvPicPr>
                                  <pic:blipFill>
                                    <a:blip r:embed="rId90"/>
                                    <a:srcRect l="0" t="0" r="0" b="8684"/>
                                    <a:stretch>
                                      <a:fillRect/>
                                    </a:stretch>
                                  </pic:blipFill>
                                  <pic:spPr bwMode="auto">
                                    <a:xfrm>
                                      <a:off x="0" y="0"/>
                                      <a:ext cx="4887595" cy="1562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1" w:name="Ref_Figure99_label_and_number"/>
                      <w:r>
                        <w:rPr/>
                        <w:t xml:space="preserve">Figure </w:t>
                      </w:r>
                      <w:r>
                        <w:rPr/>
                        <w:fldChar w:fldCharType="begin"/>
                      </w:r>
                      <w:r>
                        <w:rPr/>
                        <w:instrText> SEQ Figure \* ARABIC </w:instrText>
                      </w:r>
                      <w:r>
                        <w:rPr/>
                        <w:fldChar w:fldCharType="separate"/>
                      </w:r>
                      <w:r>
                        <w:rPr/>
                        <w:t>23</w:t>
                      </w:r>
                      <w:r>
                        <w:rPr/>
                        <w:fldChar w:fldCharType="end"/>
                      </w:r>
                      <w:bookmarkEnd w:id="111"/>
                      <w:r>
                        <w:rPr/>
                        <w:t xml:space="preserve">: Viewing the paths of files used by LibreOffice </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"color options: " </w:instrText>
      </w:r>
      <w:r>
        <w:rPr/>
        <w:fldChar w:fldCharType="separate"/>
      </w:r>
      <w:r>
        <w:rPr/>
      </w:r>
      <w:r>
        <w:rPr/>
        <w:fldChar w:fldCharType="end"/>
      </w:r>
      <w:bookmarkStart w:id="112" w:name="__RefHeading__136132_780470623"/>
      <w:bookmarkEnd w:id="112"/>
      <w:r>
        <w:rPr/>
        <w:t>Color options</w:t>
      </w:r>
    </w:p>
    <w:p>
      <w:pPr>
        <w:pStyle w:val="TextBody"/>
        <w:bidi w:val="0"/>
        <w:jc w:val="left"/>
        <w:rPr>
          <w:lang w:val="en-US"/>
        </w:rPr>
      </w:pPr>
      <w:r>
        <w:rPr/>
        <w:t xml:space="preserve">On the </w:t>
      </w:r>
      <w:r>
        <w:rPr>
          <w:rStyle w:val="LOEmphasis"/>
        </w:rPr>
        <w:t>LibreOffice – Colors</w:t>
      </w:r>
      <w:r>
        <w:rPr/>
        <w:t xml:space="preserve"> page, you can specify colors to use in LibreOffice documents. You can select a color from a color table, edit an existing color, and define new colors. These colors are stored in your color palette and are then available in all components of LibreOffice.</w:t>
      </w:r>
    </w:p>
    <w:p>
      <w:pPr>
        <w:pStyle w:val="TextBody"/>
        <w:bidi w:val="0"/>
        <w:jc w:val="left"/>
        <w:rPr>
          <w:lang w:val="en-US"/>
        </w:rPr>
      </w:pPr>
      <w:r>
        <w:rPr/>
        <w:t>To modify a color:</w:t>
      </w:r>
    </w:p>
    <w:p>
      <w:pPr>
        <w:pStyle w:val="List3"/>
        <w:numPr>
          <w:ilvl w:val="0"/>
          <w:numId w:val="304"/>
        </w:numPr>
        <w:bidi w:val="0"/>
        <w:ind w:left="720" w:right="0" w:hanging="227"/>
        <w:jc w:val="left"/>
        <w:rPr>
          <w:lang w:val="en-US"/>
        </w:rPr>
      </w:pPr>
      <w:r>
        <w:rPr/>
        <w:t>Select the color to modify from the list or the color table.</w:t>
      </w:r>
    </w:p>
    <w:p>
      <w:pPr>
        <w:pStyle w:val="List3"/>
        <w:numPr>
          <w:ilvl w:val="0"/>
          <w:numId w:val="5"/>
        </w:numPr>
        <w:bidi w:val="0"/>
        <w:ind w:left="720" w:right="0" w:hanging="227"/>
        <w:jc w:val="left"/>
        <w:rPr>
          <w:lang w:val="en-US"/>
        </w:rPr>
      </w:pPr>
      <w:r>
        <w:rPr/>
        <w:t>Enter the new values that define the color. You can choose the RGB (Red, Green, Blue) or the CMYK (Cyan, Magenta, Yellow, Black) system to specify your color. The changed color appears in the lower of the two color preview boxes at the top.</w:t>
      </w:r>
    </w:p>
    <w:p>
      <w:pPr>
        <w:pStyle w:val="List3"/>
        <w:numPr>
          <w:ilvl w:val="0"/>
          <w:numId w:val="5"/>
        </w:numPr>
        <w:bidi w:val="0"/>
        <w:ind w:left="720" w:right="0" w:hanging="227"/>
        <w:jc w:val="left"/>
        <w:rPr>
          <w:lang w:val="en-US"/>
        </w:rPr>
      </w:pPr>
      <w:r>
        <w:rPr/>
        <w:t xml:space="preserve">Modify the </w:t>
      </w:r>
      <w:r>
        <w:rPr>
          <w:rStyle w:val="LOEmphasis"/>
        </w:rPr>
        <w:t>Name</w:t>
      </w:r>
      <w:r>
        <w:rPr/>
        <w:t xml:space="preserve"> as required.</w:t>
      </w:r>
    </w:p>
    <w:p>
      <w:pPr>
        <w:pStyle w:val="List3"/>
        <w:numPr>
          <w:ilvl w:val="0"/>
          <w:numId w:val="5"/>
        </w:numPr>
        <w:bidi w:val="0"/>
        <w:ind w:left="720" w:right="0" w:hanging="227"/>
        <w:jc w:val="left"/>
        <w:rPr>
          <w:lang w:val="en-US"/>
        </w:rPr>
      </w:pPr>
      <w:r>
        <w:rPr/>
        <w:t xml:space="preserve">Click the </w:t>
      </w:r>
      <w:r>
        <w:rPr>
          <w:rStyle w:val="LOMenuPath"/>
        </w:rPr>
        <w:t>Modify</w:t>
      </w:r>
      <w:r>
        <w:rPr/>
        <w:t xml:space="preserve"> button. The newly defined color is now listed in the Color table.</w:t>
      </w:r>
    </w:p>
    <w:p>
      <w:pPr>
        <w:pStyle w:val="Figure"/>
        <w:bidi w:val="0"/>
        <w:spacing w:before="115" w:after="202"/>
        <w:rPr>
          <w:lang w:val="en-US"/>
        </w:rPr>
      </w:pPr>
      <w:r>
        <w:rPr/>
        <mc:AlternateContent>
          <mc:Choice Requires="wps">
            <w:drawing>
              <wp:inline distT="0" distB="0" distL="0" distR="0">
                <wp:extent cx="4899025" cy="3450590"/>
                <wp:effectExtent l="0" t="0" r="0" b="0"/>
                <wp:docPr id="106" name="Shape22"/>
                <a:graphic xmlns:a="http://schemas.openxmlformats.org/drawingml/2006/main">
                  <a:graphicData uri="http://schemas.microsoft.com/office/word/2010/wordprocessingShape">
                    <wps:wsp>
                      <wps:cNvSpPr/>
                      <wps:spPr>
                        <a:xfrm>
                          <a:off x="0" y="0"/>
                          <a:ext cx="4898520" cy="3449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98390" cy="3289300"/>
                                  <wp:effectExtent l="0" t="0" r="0" b="0"/>
                                  <wp:docPr id="108"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3" descr=""/>
                                          <pic:cNvPicPr>
                                            <a:picLocks noChangeAspect="1" noChangeArrowheads="1"/>
                                          </pic:cNvPicPr>
                                        </pic:nvPicPr>
                                        <pic:blipFill>
                                          <a:blip r:embed="rId91"/>
                                          <a:stretch>
                                            <a:fillRect/>
                                          </a:stretch>
                                        </pic:blipFill>
                                        <pic:spPr bwMode="auto">
                                          <a:xfrm>
                                            <a:off x="0" y="0"/>
                                            <a:ext cx="4898390" cy="32893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3" w:name="Ref_Figure100_label_and_number"/>
                            <w:r>
                              <w:rPr/>
                              <w:t xml:space="preserve">Figure </w:t>
                            </w:r>
                            <w:r>
                              <w:rPr/>
                              <w:fldChar w:fldCharType="begin"/>
                            </w:r>
                            <w:r>
                              <w:rPr/>
                              <w:instrText> SEQ Figure \* ARABIC </w:instrText>
                            </w:r>
                            <w:r>
                              <w:rPr/>
                              <w:fldChar w:fldCharType="separate"/>
                            </w:r>
                            <w:r>
                              <w:rPr/>
                              <w:t>24</w:t>
                            </w:r>
                            <w:r>
                              <w:rPr/>
                              <w:fldChar w:fldCharType="end"/>
                            </w:r>
                            <w:bookmarkEnd w:id="113"/>
                            <w:r>
                              <w:rPr/>
                              <w:t>: Defining colors to use in color palettes in LibreOffice</w:t>
                            </w:r>
                          </w:p>
                        </w:txbxContent>
                      </wps:txbx>
                      <wps:bodyPr lIns="0" rIns="0" tIns="0" bIns="0">
                        <a:noAutofit/>
                      </wps:bodyPr>
                    </wps:wsp>
                  </a:graphicData>
                </a:graphic>
              </wp:inline>
            </w:drawing>
          </mc:Choice>
          <mc:Fallback>
            <w:pict>
              <v:rect id="shape_0" ID="Shape22" stroked="f" style="position:absolute;margin-left:0pt;margin-top:-271.7pt;width:385.65pt;height:271.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98390" cy="3289300"/>
                            <wp:effectExtent l="0" t="0" r="0" b="0"/>
                            <wp:docPr id="109"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3" descr=""/>
                                    <pic:cNvPicPr>
                                      <a:picLocks noChangeAspect="1" noChangeArrowheads="1"/>
                                    </pic:cNvPicPr>
                                  </pic:nvPicPr>
                                  <pic:blipFill>
                                    <a:blip r:embed="rId91"/>
                                    <a:stretch>
                                      <a:fillRect/>
                                    </a:stretch>
                                  </pic:blipFill>
                                  <pic:spPr bwMode="auto">
                                    <a:xfrm>
                                      <a:off x="0" y="0"/>
                                      <a:ext cx="4898390" cy="32893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4" w:name="Ref_Figure100_label_and_number"/>
                      <w:r>
                        <w:rPr/>
                        <w:t xml:space="preserve">Figure </w:t>
                      </w:r>
                      <w:r>
                        <w:rPr/>
                        <w:fldChar w:fldCharType="begin"/>
                      </w:r>
                      <w:r>
                        <w:rPr/>
                        <w:instrText> SEQ Figure \* ARABIC </w:instrText>
                      </w:r>
                      <w:r>
                        <w:rPr/>
                        <w:fldChar w:fldCharType="separate"/>
                      </w:r>
                      <w:r>
                        <w:rPr/>
                        <w:t>24</w:t>
                      </w:r>
                      <w:r>
                        <w:rPr/>
                        <w:fldChar w:fldCharType="end"/>
                      </w:r>
                      <w:bookmarkEnd w:id="114"/>
                      <w:r>
                        <w:rPr/>
                        <w:t>: Defining colors to use in color palettes in LibreOffice</w:t>
                      </w:r>
                    </w:p>
                  </w:txbxContent>
                </v:textbox>
              </v:rect>
            </w:pict>
          </mc:Fallback>
        </mc:AlternateContent>
      </w:r>
    </w:p>
    <w:p>
      <w:pPr>
        <w:pStyle w:val="TextBody"/>
        <w:bidi w:val="0"/>
        <w:jc w:val="left"/>
        <w:rPr>
          <w:lang w:val="en-US"/>
        </w:rPr>
      </w:pPr>
      <w:r>
        <w:rPr/>
        <w:t xml:space="preserve">Alternatively, click the </w:t>
      </w:r>
      <w:ins w:id="999" w:author="Jean Weber" w:date="2016-03-04T07:03:18Z">
        <w:r>
          <w:rPr>
            <w:rStyle w:val="LOMenuPath"/>
          </w:rPr>
          <w:t>Pick</w:t>
        </w:r>
      </w:ins>
      <w:del w:id="1000" w:author="Jean Weber" w:date="2016-03-04T07:03:18Z">
        <w:r>
          <w:rPr>
            <w:rStyle w:val="OOoMenuPath"/>
          </w:rPr>
          <w:delText>Edit</w:delText>
        </w:r>
      </w:del>
      <w:r>
        <w:rPr/>
        <w:t xml:space="preserve"> button to open </w:t>
      </w:r>
      <w:r>
        <w:fldChar w:fldCharType="begin"/>
      </w:r>
      <w:r>
        <w:rPr/>
        <w:instrText> XE "Colors:Color Picker: " </w:instrText>
      </w:r>
      <w:r>
        <w:rPr/>
        <w:fldChar w:fldCharType="separate"/>
      </w:r>
      <w:r>
        <w:rPr/>
      </w:r>
      <w:r>
        <w:rPr/>
        <w:fldChar w:fldCharType="end"/>
      </w:r>
      <w:r>
        <w:rPr/>
        <w:t xml:space="preserve">the </w:t>
      </w:r>
      <w:ins w:id="1001" w:author="Jean Weber" w:date="2016-03-04T07:03:18Z">
        <w:r>
          <w:rPr/>
          <w:t>Pick a Color</w:t>
        </w:r>
      </w:ins>
      <w:del w:id="1002" w:author="Jean Weber" w:date="2016-03-04T07:03:18Z">
        <w:r>
          <w:rPr/>
          <w:delText>Color Picker</w:delText>
        </w:r>
      </w:del>
      <w:r>
        <w:rPr/>
        <w:t xml:space="preserve"> dialog, shown in </w:t>
      </w:r>
      <w:r>
        <w:rPr/>
        <w:fldChar w:fldCharType="begin"/>
      </w:r>
      <w:r>
        <w:rPr/>
        <w:instrText> REF Ref_Figure101_label_and_number \h </w:instrText>
      </w:r>
      <w:r>
        <w:rPr/>
        <w:fldChar w:fldCharType="separate"/>
      </w:r>
      <w:r>
        <w:rPr/>
        <w:t>Figure 25</w:t>
      </w:r>
      <w:r>
        <w:rPr/>
        <w:fldChar w:fldCharType="end"/>
      </w:r>
      <w:r>
        <w:rPr/>
        <w:t>. Here you can select a color from the window on the left, or you can enter values on the right using your choice of RGB, CMYK, or HSB (Hue, Saturation and Brightness) values.</w:t>
      </w:r>
    </w:p>
    <w:p>
      <w:pPr>
        <w:pStyle w:val="Figure"/>
        <w:bidi w:val="0"/>
        <w:rPr>
          <w:lang w:val="en-US"/>
        </w:rPr>
      </w:pPr>
      <w:r>
        <w:rPr/>
        <mc:AlternateContent>
          <mc:Choice Requires="wps">
            <w:drawing>
              <wp:inline distT="0" distB="0" distL="0" distR="0">
                <wp:extent cx="5003800" cy="4426585"/>
                <wp:effectExtent l="0" t="0" r="0" b="0"/>
                <wp:docPr id="110" name="Shape23"/>
                <a:graphic xmlns:a="http://schemas.openxmlformats.org/drawingml/2006/main">
                  <a:graphicData uri="http://schemas.microsoft.com/office/word/2010/wordprocessingShape">
                    <wps:wsp>
                      <wps:cNvSpPr/>
                      <wps:spPr>
                        <a:xfrm>
                          <a:off x="0" y="0"/>
                          <a:ext cx="5003280" cy="4425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03165" cy="4265295"/>
                                  <wp:effectExtent l="0" t="0" r="0" b="0"/>
                                  <wp:docPr id="112"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4" descr=""/>
                                          <pic:cNvPicPr>
                                            <a:picLocks noChangeAspect="1" noChangeArrowheads="1"/>
                                          </pic:cNvPicPr>
                                        </pic:nvPicPr>
                                        <pic:blipFill>
                                          <a:blip r:embed="rId92"/>
                                          <a:stretch>
                                            <a:fillRect/>
                                          </a:stretch>
                                        </pic:blipFill>
                                        <pic:spPr bwMode="auto">
                                          <a:xfrm>
                                            <a:off x="0" y="0"/>
                                            <a:ext cx="5003165" cy="4265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5" w:name="Ref_Figure101_label_and_number"/>
                            <w:r>
                              <w:rPr/>
                              <w:t xml:space="preserve">Figure </w:t>
                            </w:r>
                            <w:r>
                              <w:rPr/>
                              <w:fldChar w:fldCharType="begin"/>
                            </w:r>
                            <w:r>
                              <w:rPr/>
                              <w:instrText> SEQ Figure \* ARABIC </w:instrText>
                            </w:r>
                            <w:r>
                              <w:rPr/>
                              <w:fldChar w:fldCharType="separate"/>
                            </w:r>
                            <w:r>
                              <w:rPr/>
                              <w:t>25</w:t>
                            </w:r>
                            <w:r>
                              <w:rPr/>
                              <w:fldChar w:fldCharType="end"/>
                            </w:r>
                            <w:bookmarkEnd w:id="115"/>
                            <w:r>
                              <w:rPr/>
                              <w:t>: Editing colors</w:t>
                            </w:r>
                          </w:p>
                        </w:txbxContent>
                      </wps:txbx>
                      <wps:bodyPr lIns="0" rIns="0" tIns="0" bIns="0">
                        <a:noAutofit/>
                      </wps:bodyPr>
                    </wps:wsp>
                  </a:graphicData>
                </a:graphic>
              </wp:inline>
            </w:drawing>
          </mc:Choice>
          <mc:Fallback>
            <w:pict>
              <v:rect id="shape_0" ID="Shape23" stroked="f" style="position:absolute;margin-left:0pt;margin-top:-348.55pt;width:393.9pt;height:348.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03165" cy="4265295"/>
                            <wp:effectExtent l="0" t="0" r="0" b="0"/>
                            <wp:docPr id="113"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4" descr=""/>
                                    <pic:cNvPicPr>
                                      <a:picLocks noChangeAspect="1" noChangeArrowheads="1"/>
                                    </pic:cNvPicPr>
                                  </pic:nvPicPr>
                                  <pic:blipFill>
                                    <a:blip r:embed="rId92"/>
                                    <a:stretch>
                                      <a:fillRect/>
                                    </a:stretch>
                                  </pic:blipFill>
                                  <pic:spPr bwMode="auto">
                                    <a:xfrm>
                                      <a:off x="0" y="0"/>
                                      <a:ext cx="5003165" cy="4265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6" w:name="Ref_Figure101_label_and_number"/>
                      <w:r>
                        <w:rPr/>
                        <w:t xml:space="preserve">Figure </w:t>
                      </w:r>
                      <w:r>
                        <w:rPr/>
                        <w:fldChar w:fldCharType="begin"/>
                      </w:r>
                      <w:r>
                        <w:rPr/>
                        <w:instrText> SEQ Figure \* ARABIC </w:instrText>
                      </w:r>
                      <w:r>
                        <w:rPr/>
                        <w:fldChar w:fldCharType="separate"/>
                      </w:r>
                      <w:r>
                        <w:rPr/>
                        <w:t>25</w:t>
                      </w:r>
                      <w:r>
                        <w:rPr/>
                        <w:fldChar w:fldCharType="end"/>
                      </w:r>
                      <w:bookmarkEnd w:id="116"/>
                      <w:r>
                        <w:rPr/>
                        <w:t>: Editing colors</w:t>
                      </w:r>
                    </w:p>
                  </w:txbxContent>
                </v:textbox>
              </v:rect>
            </w:pict>
          </mc:Fallback>
        </mc:AlternateContent>
      </w:r>
    </w:p>
    <w:p>
      <w:pPr>
        <w:pStyle w:val="TextBody"/>
        <w:bidi w:val="0"/>
        <w:jc w:val="left"/>
        <w:rPr>
          <w:lang w:val="en-US"/>
        </w:rPr>
      </w:pPr>
      <w:r>
        <w:rPr/>
        <w:t>The color window on the left is linked directly with the color input fields on the right; as you choose a color in the window, the numbers change accordingly. The color field at the lower left shows the value of the selected color on the left and the currently set value from the color value fields on the right.</w:t>
      </w:r>
    </w:p>
    <w:p>
      <w:pPr>
        <w:pStyle w:val="TextBody"/>
        <w:bidi w:val="0"/>
        <w:jc w:val="left"/>
        <w:rPr>
          <w:lang w:val="en-US"/>
        </w:rPr>
      </w:pPr>
      <w:r>
        <w:rPr/>
        <w:t xml:space="preserve">Modify the color components as required and click </w:t>
      </w:r>
      <w:r>
        <w:rPr>
          <w:rStyle w:val="LOStrongEmphasis"/>
        </w:rPr>
        <w:t>OK</w:t>
      </w:r>
      <w:r>
        <w:rPr/>
        <w:t xml:space="preserve"> to exit the dialog. The newly defined color now appears in the lower of the color preview boxes shown in </w:t>
      </w:r>
      <w:r>
        <w:rPr/>
        <w:fldChar w:fldCharType="begin"/>
      </w:r>
      <w:r>
        <w:rPr/>
        <w:instrText> REF Ref_Figure100_label_and_number \h </w:instrText>
      </w:r>
      <w:r>
        <w:rPr/>
        <w:fldChar w:fldCharType="separate"/>
      </w:r>
      <w:r>
        <w:rPr/>
        <w:t>Figure 24</w:t>
      </w:r>
      <w:r>
        <w:rPr/>
        <w:fldChar w:fldCharType="end"/>
      </w:r>
      <w:r>
        <w:rPr/>
        <w:t xml:space="preserve">. Type a name for this color in the </w:t>
      </w:r>
      <w:r>
        <w:rPr>
          <w:rStyle w:val="LOEmphasis"/>
        </w:rPr>
        <w:t>Name</w:t>
      </w:r>
      <w:r>
        <w:rPr/>
        <w:t xml:space="preserve"> box, then click the </w:t>
      </w:r>
      <w:r>
        <w:rPr>
          <w:rStyle w:val="LOMenuPath"/>
        </w:rPr>
        <w:t>Add</w:t>
      </w:r>
      <w:r>
        <w:rPr/>
        <w:t xml:space="preserve"> button. A small box showing the new color is added to the Color table.</w:t>
      </w:r>
    </w:p>
    <w:p>
      <w:pPr>
        <w:pStyle w:val="TextBody"/>
        <w:bidi w:val="0"/>
        <w:jc w:val="left"/>
        <w:rPr>
          <w:lang w:val="en-US"/>
        </w:rPr>
      </w:pPr>
      <w:r>
        <w:rPr/>
        <w:t>Another way to define or alter colors is through the Colors page of the Area dialog, where you can also save and load palettes, a feature that is not possible here. In Calc, draw a temporary draw object and use the context menu of this object to open the Area dialog. If you load a palette in one component of LibreOffice, it is only active in that component; the other components keep their own palettes.</w:t>
      </w:r>
    </w:p>
    <w:p>
      <w:pPr>
        <w:pStyle w:val="Heading2"/>
        <w:numPr>
          <w:ilvl w:val="2"/>
          <w:numId w:val="2"/>
        </w:numPr>
        <w:bidi w:val="0"/>
        <w:ind w:left="0" w:right="0" w:hanging="0"/>
        <w:jc w:val="left"/>
        <w:rPr>
          <w:lang w:val="en-US"/>
        </w:rPr>
      </w:pPr>
      <w:r>
        <w:fldChar w:fldCharType="begin"/>
      </w:r>
      <w:r>
        <w:rPr/>
        <w:instrText> XE "font:replacements: " </w:instrText>
      </w:r>
      <w:r>
        <w:rPr/>
        <w:fldChar w:fldCharType="separate"/>
      </w:r>
      <w:r>
        <w:rPr/>
      </w:r>
      <w:r>
        <w:rPr/>
        <w:fldChar w:fldCharType="end"/>
      </w:r>
      <w:r>
        <w:fldChar w:fldCharType="begin"/>
      </w:r>
      <w:r>
        <w:rPr/>
        <w:instrText> XE "font:options: " </w:instrText>
      </w:r>
      <w:r>
        <w:rPr/>
        <w:fldChar w:fldCharType="separate"/>
      </w:r>
      <w:bookmarkStart w:id="117" w:name="__RefHeading__136134_780470623"/>
      <w:bookmarkEnd w:id="117"/>
      <w:r>
        <w:rPr/>
      </w:r>
      <w:r>
        <w:rPr/>
        <w:fldChar w:fldCharType="end"/>
      </w:r>
      <w:r>
        <w:rPr/>
        <w:t>Fonts options</w:t>
      </w:r>
    </w:p>
    <w:p>
      <w:pPr>
        <w:pStyle w:val="TextBody"/>
        <w:bidi w:val="0"/>
        <w:jc w:val="left"/>
        <w:rPr>
          <w:lang w:val="en-US"/>
        </w:rPr>
      </w:pPr>
      <w:r>
        <w:rPr/>
        <w:t>You can define replacements for any fonts that might appear in your documents. If you receive from someone else a document containing fonts that you do not have on your system, LibreOffice will substitute fonts for those it does not find. You might prefer to specify a different font from the one that the program chooses.</w:t>
      </w:r>
    </w:p>
    <w:p>
      <w:pPr>
        <w:pStyle w:val="HeadingNote"/>
        <w:numPr>
          <w:ilvl w:val="0"/>
          <w:numId w:val="42"/>
        </w:numPr>
        <w:bidi w:val="0"/>
        <w:jc w:val="left"/>
        <w:rPr>
          <w:lang w:val="en-US"/>
          <w:ins w:id="1004" w:author="Jean Weber" w:date="2016-03-04T07:03:18Z"/>
        </w:rPr>
      </w:pPr>
      <w:ins w:id="1003" w:author="Jean Weber" w:date="2016-03-04T07:03:18Z">
        <w:r>
          <w:rPr/>
          <w:t>Note</w:t>
        </w:r>
      </w:ins>
    </w:p>
    <w:p>
      <w:pPr>
        <w:pStyle w:val="TextNote"/>
        <w:bidi w:val="0"/>
        <w:jc w:val="left"/>
        <w:rPr>
          <w:lang w:val="en-US"/>
        </w:rPr>
      </w:pPr>
      <w:ins w:id="1005" w:author="Jean Weber" w:date="2016-03-04T07:03:18Z">
        <w:r>
          <w:rPr/>
          <w:t xml:space="preserve">These choices do </w:t>
        </w:r>
      </w:ins>
      <w:ins w:id="1006" w:author="Jean Weber" w:date="2016-03-04T07:03:18Z">
        <w:r>
          <w:rPr>
            <w:rStyle w:val="LOStrongEmphasis"/>
          </w:rPr>
          <w:t>not</w:t>
        </w:r>
      </w:ins>
      <w:ins w:id="1007" w:author="Jean Weber" w:date="2016-03-04T07:03:18Z">
        <w:r>
          <w:rPr/>
          <w:t xml:space="preserve"> affect the default font for your documents. To do that, you need to change the default template for documents, as described in Chapter 3.</w:t>
        </w:r>
      </w:ins>
    </w:p>
    <w:p>
      <w:pPr>
        <w:pStyle w:val="TextBody"/>
        <w:bidi w:val="0"/>
        <w:jc w:val="left"/>
        <w:rPr>
          <w:lang w:val="en-US"/>
        </w:rPr>
      </w:pPr>
      <w:r>
        <w:rPr/>
        <w:t xml:space="preserve">On the </w:t>
      </w:r>
      <w:r>
        <w:rPr>
          <w:rStyle w:val="LOEmphasis"/>
        </w:rPr>
        <w:t>LibreOffice – Fonts</w:t>
      </w:r>
      <w:r>
        <w:rPr/>
        <w:t xml:space="preserve"> page:</w:t>
      </w:r>
    </w:p>
    <w:p>
      <w:pPr>
        <w:pStyle w:val="List3"/>
        <w:numPr>
          <w:ilvl w:val="0"/>
          <w:numId w:val="304"/>
        </w:numPr>
        <w:bidi w:val="0"/>
        <w:ind w:left="720" w:right="0" w:hanging="266"/>
        <w:jc w:val="left"/>
        <w:rPr>
          <w:lang w:val="en-US"/>
        </w:rPr>
      </w:pPr>
      <w:r>
        <w:rPr/>
        <w:t xml:space="preserve">Select the </w:t>
      </w:r>
      <w:r>
        <w:rPr>
          <w:rStyle w:val="LOMenuPath"/>
        </w:rPr>
        <w:t xml:space="preserve">Apply </w:t>
      </w:r>
      <w:r>
        <w:fldChar w:fldCharType="begin"/>
      </w:r>
      <w:r>
        <w:rPr>
          <w:rStyle w:val="LOMenuPath"/>
        </w:rPr>
        <w:instrText> XE "font:replacement table: " </w:instrText>
      </w:r>
      <w:r>
        <w:rPr>
          <w:rStyle w:val="LOMenuPath"/>
        </w:rPr>
        <w:fldChar w:fldCharType="separate"/>
      </w:r>
      <w:r>
        <w:rPr>
          <w:rStyle w:val="LOMenuPath"/>
        </w:rPr>
      </w:r>
      <w:r>
        <w:rPr>
          <w:rStyle w:val="LOMenuPath"/>
        </w:rPr>
        <w:fldChar w:fldCharType="end"/>
      </w:r>
      <w:r>
        <w:fldChar w:fldCharType="begin"/>
      </w:r>
      <w:r>
        <w:rPr>
          <w:rStyle w:val="LOMenuPath"/>
        </w:rPr>
        <w:instrText> XE "replacement table (font): " </w:instrText>
      </w:r>
      <w:r>
        <w:rPr>
          <w:rStyle w:val="LOMenuPath"/>
        </w:rPr>
        <w:fldChar w:fldCharType="separate"/>
      </w:r>
      <w:r>
        <w:rPr>
          <w:rStyle w:val="LOMenuPath"/>
        </w:rPr>
      </w:r>
      <w:r>
        <w:rPr>
          <w:rStyle w:val="LOMenuPath"/>
        </w:rPr>
        <w:fldChar w:fldCharType="end"/>
      </w:r>
      <w:ins w:id="1008" w:author="Jean Weber" w:date="2016-03-04T07:03:18Z">
        <w:r>
          <w:rPr>
            <w:rStyle w:val="LOMenuPath"/>
          </w:rPr>
          <w:t>replacement table</w:t>
        </w:r>
      </w:ins>
      <w:del w:id="1009" w:author="Jean Weber" w:date="2016-03-04T07:03:18Z">
        <w:r>
          <w:rPr>
            <w:rStyle w:val="OOoMenuPath"/>
          </w:rPr>
          <w:delText>Replacement Table</w:delText>
        </w:r>
      </w:del>
      <w:r>
        <w:rPr/>
        <w:t xml:space="preserve"> option.</w:t>
      </w:r>
    </w:p>
    <w:p>
      <w:pPr>
        <w:pStyle w:val="List3"/>
        <w:numPr>
          <w:ilvl w:val="0"/>
          <w:numId w:val="5"/>
        </w:numPr>
        <w:bidi w:val="0"/>
        <w:ind w:left="720" w:right="0" w:hanging="227"/>
        <w:jc w:val="left"/>
        <w:rPr>
          <w:lang w:val="en-US"/>
        </w:rPr>
      </w:pPr>
      <w:r>
        <w:rPr/>
        <w:t xml:space="preserve">Select or type the name of the font to be replaced in the </w:t>
      </w:r>
      <w:r>
        <w:rPr>
          <w:rStyle w:val="LOMenuPath"/>
        </w:rPr>
        <w:t>Font</w:t>
      </w:r>
      <w:r>
        <w:rPr/>
        <w:t xml:space="preserve"> box. (If you do not have this font on your system, it will not appear in the drop-down list in this box, so you need to type it in.)</w:t>
      </w:r>
    </w:p>
    <w:p>
      <w:pPr>
        <w:pStyle w:val="List3"/>
        <w:numPr>
          <w:ilvl w:val="0"/>
          <w:numId w:val="5"/>
        </w:numPr>
        <w:bidi w:val="0"/>
        <w:ind w:left="720" w:right="0" w:hanging="227"/>
        <w:jc w:val="left"/>
        <w:rPr>
          <w:lang w:val="en-US"/>
        </w:rPr>
      </w:pPr>
      <w:r>
        <w:rPr/>
        <w:t xml:space="preserve">In the </w:t>
      </w:r>
      <w:r>
        <w:rPr>
          <w:rStyle w:val="LOMenuPath"/>
        </w:rPr>
        <w:t>Replace with</w:t>
      </w:r>
      <w:r>
        <w:rPr/>
        <w:t xml:space="preserve"> box, select a suitable font from the drop-down list of fonts installed on your computer.</w:t>
      </w:r>
    </w:p>
    <w:p>
      <w:pPr>
        <w:pStyle w:val="Figure"/>
        <w:bidi w:val="0"/>
        <w:rPr>
          <w:lang w:val="en-US"/>
        </w:rPr>
      </w:pPr>
      <w:r>
        <w:rPr/>
        <mc:AlternateContent>
          <mc:Choice Requires="wps">
            <w:drawing>
              <wp:inline distT="0" distB="0" distL="0" distR="0">
                <wp:extent cx="5386070" cy="4163695"/>
                <wp:effectExtent l="0" t="0" r="0" b="0"/>
                <wp:docPr id="114" name="Shape24"/>
                <a:graphic xmlns:a="http://schemas.openxmlformats.org/drawingml/2006/main">
                  <a:graphicData uri="http://schemas.microsoft.com/office/word/2010/wordprocessingShape">
                    <wps:wsp>
                      <wps:cNvSpPr/>
                      <wps:spPr>
                        <a:xfrm>
                          <a:off x="0" y="0"/>
                          <a:ext cx="5385600" cy="4163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85435" cy="3931285"/>
                                  <wp:effectExtent l="0" t="0" r="0" b="0"/>
                                  <wp:docPr id="116"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5" descr=""/>
                                          <pic:cNvPicPr>
                                            <a:picLocks noChangeAspect="1" noChangeArrowheads="1"/>
                                          </pic:cNvPicPr>
                                        </pic:nvPicPr>
                                        <pic:blipFill>
                                          <a:blip r:embed="rId93"/>
                                          <a:stretch>
                                            <a:fillRect/>
                                          </a:stretch>
                                        </pic:blipFill>
                                        <pic:spPr bwMode="auto">
                                          <a:xfrm>
                                            <a:off x="0" y="0"/>
                                            <a:ext cx="5385435" cy="39312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w:t>
                            </w:r>
                            <w:r>
                              <w:rPr/>
                              <w:fldChar w:fldCharType="end"/>
                            </w:r>
                            <w:r>
                              <w:rPr/>
                              <w:t>: Defining a font to be substituted for another font</w:t>
                            </w:r>
                          </w:p>
                        </w:txbxContent>
                      </wps:txbx>
                      <wps:bodyPr lIns="0" rIns="0" tIns="0" bIns="0">
                        <a:noAutofit/>
                      </wps:bodyPr>
                    </wps:wsp>
                  </a:graphicData>
                </a:graphic>
              </wp:inline>
            </w:drawing>
          </mc:Choice>
          <mc:Fallback>
            <w:pict>
              <v:rect id="shape_0" ID="Shape24" stroked="f" style="position:absolute;margin-left:0pt;margin-top:-327.85pt;width:424pt;height:327.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85435" cy="3931285"/>
                            <wp:effectExtent l="0" t="0" r="0" b="0"/>
                            <wp:docPr id="117"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25" descr=""/>
                                    <pic:cNvPicPr>
                                      <a:picLocks noChangeAspect="1" noChangeArrowheads="1"/>
                                    </pic:cNvPicPr>
                                  </pic:nvPicPr>
                                  <pic:blipFill>
                                    <a:blip r:embed="rId93"/>
                                    <a:stretch>
                                      <a:fillRect/>
                                    </a:stretch>
                                  </pic:blipFill>
                                  <pic:spPr bwMode="auto">
                                    <a:xfrm>
                                      <a:off x="0" y="0"/>
                                      <a:ext cx="5385435" cy="39312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w:t>
                      </w:r>
                      <w:r>
                        <w:rPr/>
                        <w:fldChar w:fldCharType="end"/>
                      </w:r>
                      <w:r>
                        <w:rPr/>
                        <w:t>: Defining a font to be substituted for another font</w:t>
                      </w:r>
                    </w:p>
                  </w:txbxContent>
                </v:textbox>
              </v:rect>
            </w:pict>
          </mc:Fallback>
        </mc:AlternateContent>
      </w:r>
    </w:p>
    <w:p>
      <w:pPr>
        <w:pStyle w:val="List3"/>
        <w:numPr>
          <w:ilvl w:val="0"/>
          <w:numId w:val="5"/>
        </w:numPr>
        <w:bidi w:val="0"/>
        <w:ind w:left="720" w:right="0" w:hanging="227"/>
        <w:jc w:val="left"/>
        <w:rPr>
          <w:lang w:val="en-US"/>
        </w:rPr>
      </w:pPr>
      <w:r>
        <w:rPr/>
        <w:t xml:space="preserve">The check mark to the right of the </w:t>
      </w:r>
      <w:r>
        <w:rPr>
          <w:rStyle w:val="LOMenuPath"/>
        </w:rPr>
        <w:t>Replace with</w:t>
      </w:r>
      <w:r>
        <w:rPr/>
        <w:t xml:space="preserve"> box turns green. Click on this check mark. A row of information now appears in the larger box below the input boxes. Select</w:t>
      </w:r>
      <w:r>
        <w:rPr>
          <w:rStyle w:val="LOMenuPath"/>
        </w:rPr>
        <w:t xml:space="preserve"> Always</w:t>
      </w:r>
      <w:r>
        <w:rPr/>
        <w:t xml:space="preserve"> to replace the font, even if the original font is installed on your system. Select </w:t>
      </w:r>
      <w:r>
        <w:rPr>
          <w:rStyle w:val="LOMenuPath"/>
        </w:rPr>
        <w:t>Screen only</w:t>
      </w:r>
      <w:r>
        <w:rPr/>
        <w:t xml:space="preserve"> to replace the screen font only and never replace the font for printing. The results of combining these selections are given in </w:t>
      </w:r>
      <w:r>
        <w:rPr>
          <w:b w:val="false"/>
          <w:bCs w:val="false"/>
        </w:rPr>
        <w:fldChar w:fldCharType="begin"/>
      </w:r>
      <w:r>
        <w:rPr>
          <w:b w:val="false"/>
          <w:bCs w:val="false"/>
        </w:rPr>
        <w:instrText> REF Ref_Table6_label_and_number \h </w:instrText>
      </w:r>
      <w:r>
        <w:rPr>
          <w:b w:val="false"/>
          <w:bCs w:val="false"/>
        </w:rPr>
        <w:fldChar w:fldCharType="separate"/>
      </w:r>
      <w:r>
        <w:rPr>
          <w:b w:val="false"/>
          <w:bCs w:val="false"/>
        </w:rPr>
        <w:t>Table 2</w:t>
      </w:r>
      <w:r>
        <w:rPr>
          <w:b w:val="false"/>
          <w:bCs w:val="false"/>
        </w:rPr>
        <w:fldChar w:fldCharType="end"/>
      </w:r>
      <w:r>
        <w:rPr/>
        <w:t>.</w:t>
      </w:r>
    </w:p>
    <w:p>
      <w:pPr>
        <w:pStyle w:val="List3"/>
        <w:numPr>
          <w:ilvl w:val="0"/>
          <w:numId w:val="5"/>
        </w:numPr>
        <w:bidi w:val="0"/>
        <w:ind w:left="720" w:right="0" w:hanging="227"/>
        <w:jc w:val="left"/>
        <w:rPr>
          <w:lang w:val="en-US"/>
        </w:rPr>
      </w:pPr>
      <w:r>
        <w:rPr/>
        <w:t>In the bottom section of the page, you can change the typeface and size of the font used to display source code such as HTML and Basic (in macros).</w:t>
      </w:r>
    </w:p>
    <w:p>
      <w:pPr>
        <w:pStyle w:val="Caption"/>
        <w:bidi w:val="0"/>
        <w:jc w:val="left"/>
        <w:rPr>
          <w:lang w:val="en-US"/>
        </w:rPr>
      </w:pPr>
      <w:bookmarkStart w:id="118" w:name="Ref_Table6_label_and_number"/>
      <w:r>
        <w:rPr/>
        <w:t xml:space="preserve">Table </w:t>
      </w:r>
      <w:r>
        <w:rPr/>
        <w:fldChar w:fldCharType="begin"/>
      </w:r>
      <w:r>
        <w:rPr/>
        <w:instrText> SEQ Table \* ARABIC </w:instrText>
      </w:r>
      <w:r>
        <w:rPr/>
        <w:fldChar w:fldCharType="separate"/>
      </w:r>
      <w:r>
        <w:rPr/>
        <w:t>2</w:t>
      </w:r>
      <w:r>
        <w:rPr/>
        <w:fldChar w:fldCharType="end"/>
      </w:r>
      <w:bookmarkEnd w:id="118"/>
      <w:r>
        <w:rPr/>
        <w:t>. Font substitution replacement actions</w:t>
      </w:r>
    </w:p>
    <w:tbl>
      <w:tblPr>
        <w:tblW w:w="9621" w:type="dxa"/>
        <w:jc w:val="left"/>
        <w:tblInd w:w="0" w:type="dxa"/>
        <w:tblLayout w:type="fixed"/>
        <w:tblCellMar>
          <w:top w:w="28" w:type="dxa"/>
          <w:left w:w="28" w:type="dxa"/>
          <w:bottom w:w="28" w:type="dxa"/>
          <w:right w:w="28" w:type="dxa"/>
        </w:tblCellMar>
      </w:tblPr>
      <w:tblGrid>
        <w:gridCol w:w="1361"/>
        <w:gridCol w:w="1584"/>
        <w:gridCol w:w="6676"/>
      </w:tblGrid>
      <w:tr>
        <w:trPr>
          <w:tblHeader w:val="true"/>
          <w:cantSplit w:val="true"/>
        </w:trPr>
        <w:tc>
          <w:tcPr>
            <w:tcW w:w="1361"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Always checkbox</w:t>
            </w:r>
          </w:p>
        </w:tc>
        <w:tc>
          <w:tcPr>
            <w:tcW w:w="1584"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Screen only checkbox</w:t>
            </w:r>
          </w:p>
        </w:tc>
        <w:tc>
          <w:tcPr>
            <w:tcW w:w="6676"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Replacement action</w:t>
            </w:r>
          </w:p>
        </w:tc>
      </w:tr>
      <w:tr>
        <w:trPr>
          <w:cantSplit w:val="true"/>
        </w:trPr>
        <w:tc>
          <w:tcPr>
            <w:tcW w:w="1361" w:type="dxa"/>
            <w:tcBorders>
              <w:bottom w:val="single" w:sz="2" w:space="0" w:color="000000"/>
            </w:tcBorders>
          </w:tcPr>
          <w:p>
            <w:pPr>
              <w:pStyle w:val="TableContents"/>
              <w:widowControl w:val="false"/>
              <w:bidi w:val="0"/>
              <w:spacing w:before="0" w:after="43"/>
              <w:jc w:val="left"/>
              <w:rPr>
                <w:lang w:val="en-US"/>
              </w:rPr>
            </w:pPr>
            <w:r>
              <w:rPr/>
              <w:t>checked</w:t>
            </w:r>
          </w:p>
        </w:tc>
        <w:tc>
          <w:tcPr>
            <w:tcW w:w="1584" w:type="dxa"/>
            <w:tcBorders>
              <w:bottom w:val="single" w:sz="2" w:space="0" w:color="000000"/>
            </w:tcBorders>
          </w:tcPr>
          <w:p>
            <w:pPr>
              <w:pStyle w:val="TableContents"/>
              <w:widowControl w:val="false"/>
              <w:bidi w:val="0"/>
              <w:spacing w:before="0" w:after="43"/>
              <w:jc w:val="left"/>
              <w:rPr>
                <w:lang w:val="en-US"/>
              </w:rPr>
            </w:pPr>
            <w:r>
              <w:rPr/>
              <w:t>blank</w:t>
            </w:r>
          </w:p>
        </w:tc>
        <w:tc>
          <w:tcPr>
            <w:tcW w:w="6676" w:type="dxa"/>
            <w:tcBorders>
              <w:bottom w:val="single" w:sz="2" w:space="0" w:color="000000"/>
            </w:tcBorders>
          </w:tcPr>
          <w:p>
            <w:pPr>
              <w:pStyle w:val="TableContents"/>
              <w:widowControl w:val="false"/>
              <w:bidi w:val="0"/>
              <w:spacing w:before="0" w:after="43"/>
              <w:jc w:val="left"/>
              <w:rPr>
                <w:lang w:val="en-US"/>
              </w:rPr>
            </w:pPr>
            <w:r>
              <w:rPr/>
              <w:t>Font replacement on screen and when printing, whether the font is installed or not.</w:t>
            </w:r>
          </w:p>
        </w:tc>
      </w:tr>
      <w:tr>
        <w:trPr>
          <w:cantSplit w:val="true"/>
        </w:trPr>
        <w:tc>
          <w:tcPr>
            <w:tcW w:w="1361" w:type="dxa"/>
            <w:tcBorders>
              <w:bottom w:val="single" w:sz="2" w:space="0" w:color="000000"/>
            </w:tcBorders>
          </w:tcPr>
          <w:p>
            <w:pPr>
              <w:pStyle w:val="TableContents"/>
              <w:widowControl w:val="false"/>
              <w:bidi w:val="0"/>
              <w:spacing w:before="0" w:after="43"/>
              <w:jc w:val="left"/>
              <w:rPr>
                <w:lang w:val="en-US"/>
              </w:rPr>
            </w:pPr>
            <w:r>
              <w:rPr/>
              <w:t>checked</w:t>
            </w:r>
          </w:p>
        </w:tc>
        <w:tc>
          <w:tcPr>
            <w:tcW w:w="1584" w:type="dxa"/>
            <w:tcBorders>
              <w:bottom w:val="single" w:sz="2" w:space="0" w:color="000000"/>
            </w:tcBorders>
          </w:tcPr>
          <w:p>
            <w:pPr>
              <w:pStyle w:val="TableContents"/>
              <w:widowControl w:val="false"/>
              <w:bidi w:val="0"/>
              <w:spacing w:before="0" w:after="43"/>
              <w:jc w:val="left"/>
              <w:rPr>
                <w:lang w:val="en-US"/>
              </w:rPr>
            </w:pPr>
            <w:r>
              <w:rPr/>
              <w:t>checked</w:t>
            </w:r>
          </w:p>
        </w:tc>
        <w:tc>
          <w:tcPr>
            <w:tcW w:w="6676" w:type="dxa"/>
            <w:tcBorders>
              <w:bottom w:val="single" w:sz="2" w:space="0" w:color="000000"/>
            </w:tcBorders>
          </w:tcPr>
          <w:p>
            <w:pPr>
              <w:pStyle w:val="TableContents"/>
              <w:widowControl w:val="false"/>
              <w:bidi w:val="0"/>
              <w:spacing w:before="0" w:after="43"/>
              <w:jc w:val="left"/>
              <w:rPr>
                <w:lang w:val="en-US"/>
              </w:rPr>
            </w:pPr>
            <w:r>
              <w:rPr/>
              <w:t>Font replacement only on screen, whether the font is installed or not.</w:t>
            </w:r>
          </w:p>
        </w:tc>
      </w:tr>
      <w:tr>
        <w:trPr>
          <w:cantSplit w:val="true"/>
        </w:trPr>
        <w:tc>
          <w:tcPr>
            <w:tcW w:w="1361" w:type="dxa"/>
            <w:tcBorders>
              <w:bottom w:val="single" w:sz="2" w:space="0" w:color="000000"/>
            </w:tcBorders>
          </w:tcPr>
          <w:p>
            <w:pPr>
              <w:pStyle w:val="TableContents"/>
              <w:widowControl w:val="false"/>
              <w:bidi w:val="0"/>
              <w:spacing w:before="0" w:after="43"/>
              <w:jc w:val="left"/>
              <w:rPr>
                <w:lang w:val="en-US"/>
              </w:rPr>
            </w:pPr>
            <w:r>
              <w:rPr/>
              <w:t>blank</w:t>
            </w:r>
          </w:p>
        </w:tc>
        <w:tc>
          <w:tcPr>
            <w:tcW w:w="1584" w:type="dxa"/>
            <w:tcBorders>
              <w:bottom w:val="single" w:sz="2" w:space="0" w:color="000000"/>
            </w:tcBorders>
          </w:tcPr>
          <w:p>
            <w:pPr>
              <w:pStyle w:val="TableContents"/>
              <w:widowControl w:val="false"/>
              <w:bidi w:val="0"/>
              <w:spacing w:before="0" w:after="43"/>
              <w:jc w:val="left"/>
              <w:rPr>
                <w:lang w:val="en-US"/>
              </w:rPr>
            </w:pPr>
            <w:r>
              <w:rPr/>
              <w:t>checked</w:t>
            </w:r>
          </w:p>
        </w:tc>
        <w:tc>
          <w:tcPr>
            <w:tcW w:w="6676" w:type="dxa"/>
            <w:tcBorders>
              <w:bottom w:val="single" w:sz="2" w:space="0" w:color="000000"/>
            </w:tcBorders>
          </w:tcPr>
          <w:p>
            <w:pPr>
              <w:pStyle w:val="TableContents"/>
              <w:widowControl w:val="false"/>
              <w:bidi w:val="0"/>
              <w:spacing w:before="0" w:after="43"/>
              <w:jc w:val="left"/>
              <w:rPr>
                <w:lang w:val="en-US"/>
              </w:rPr>
            </w:pPr>
            <w:r>
              <w:rPr/>
              <w:t>Font replacement only on screen, but only if font is not available.</w:t>
            </w:r>
          </w:p>
        </w:tc>
      </w:tr>
      <w:tr>
        <w:trPr>
          <w:cantSplit w:val="true"/>
        </w:trPr>
        <w:tc>
          <w:tcPr>
            <w:tcW w:w="1361" w:type="dxa"/>
            <w:tcBorders>
              <w:bottom w:val="single" w:sz="2" w:space="0" w:color="000000"/>
            </w:tcBorders>
          </w:tcPr>
          <w:p>
            <w:pPr>
              <w:pStyle w:val="TableContents"/>
              <w:widowControl w:val="false"/>
              <w:bidi w:val="0"/>
              <w:spacing w:before="0" w:after="43"/>
              <w:jc w:val="left"/>
              <w:rPr>
                <w:lang w:val="en-US"/>
              </w:rPr>
            </w:pPr>
            <w:r>
              <w:rPr/>
              <w:t>blank</w:t>
            </w:r>
          </w:p>
        </w:tc>
        <w:tc>
          <w:tcPr>
            <w:tcW w:w="1584" w:type="dxa"/>
            <w:tcBorders>
              <w:bottom w:val="single" w:sz="2" w:space="0" w:color="000000"/>
            </w:tcBorders>
          </w:tcPr>
          <w:p>
            <w:pPr>
              <w:pStyle w:val="TableContents"/>
              <w:widowControl w:val="false"/>
              <w:bidi w:val="0"/>
              <w:spacing w:before="0" w:after="43"/>
              <w:jc w:val="left"/>
              <w:rPr>
                <w:lang w:val="en-US"/>
              </w:rPr>
            </w:pPr>
            <w:r>
              <w:rPr/>
              <w:t>blank</w:t>
            </w:r>
          </w:p>
        </w:tc>
        <w:tc>
          <w:tcPr>
            <w:tcW w:w="6676" w:type="dxa"/>
            <w:tcBorders>
              <w:bottom w:val="single" w:sz="2" w:space="0" w:color="000000"/>
            </w:tcBorders>
          </w:tcPr>
          <w:p>
            <w:pPr>
              <w:pStyle w:val="TableContents"/>
              <w:widowControl w:val="false"/>
              <w:bidi w:val="0"/>
              <w:spacing w:before="0" w:after="43"/>
              <w:jc w:val="left"/>
              <w:rPr>
                <w:lang w:val="en-US"/>
              </w:rPr>
            </w:pPr>
            <w:r>
              <w:rPr/>
              <w:t>Font replacement on screen and when printing, but only if font is not available.</w:t>
            </w:r>
          </w:p>
        </w:tc>
      </w:tr>
    </w:tbl>
    <w:p>
      <w:pPr>
        <w:pStyle w:val="Heading2"/>
        <w:numPr>
          <w:ilvl w:val="2"/>
          <w:numId w:val="2"/>
        </w:numPr>
        <w:bidi w:val="0"/>
        <w:ind w:left="0" w:right="0" w:hanging="0"/>
        <w:jc w:val="left"/>
        <w:rPr>
          <w:lang w:val="en-US"/>
        </w:rPr>
      </w:pPr>
      <w:r>
        <w:fldChar w:fldCharType="begin"/>
      </w:r>
      <w:r>
        <w:rPr/>
        <w:instrText> XE "security options: " </w:instrText>
      </w:r>
      <w:r>
        <w:rPr/>
        <w:fldChar w:fldCharType="separate"/>
      </w:r>
      <w:r>
        <w:rPr/>
      </w:r>
      <w:r>
        <w:rPr/>
        <w:fldChar w:fldCharType="end"/>
      </w:r>
      <w:bookmarkStart w:id="119" w:name="__RefHeading__136136_780470623"/>
      <w:bookmarkEnd w:id="119"/>
      <w:r>
        <w:rPr/>
        <w:t>Security options</w:t>
      </w:r>
    </w:p>
    <w:p>
      <w:pPr>
        <w:pStyle w:val="TextBody"/>
        <w:bidi w:val="0"/>
        <w:jc w:val="left"/>
        <w:rPr>
          <w:lang w:val="en-US"/>
        </w:rPr>
      </w:pPr>
      <w:r>
        <w:rPr/>
        <w:t xml:space="preserve">Use </w:t>
      </w:r>
      <w:r>
        <w:fldChar w:fldCharType="begin"/>
      </w:r>
      <w:r>
        <w:rPr/>
        <w:instrText> XE "file sharing options: " </w:instrText>
      </w:r>
      <w:r>
        <w:rPr/>
        <w:fldChar w:fldCharType="separate"/>
      </w:r>
      <w:r>
        <w:rPr/>
      </w:r>
      <w:r>
        <w:rPr/>
        <w:fldChar w:fldCharType="end"/>
      </w:r>
      <w:r>
        <w:rPr/>
        <w:t xml:space="preserve">the </w:t>
      </w:r>
      <w:r>
        <w:rPr>
          <w:rStyle w:val="LOEmphasis"/>
        </w:rPr>
        <w:t>LibreOffice – Security</w:t>
      </w:r>
      <w:r>
        <w:rPr/>
        <w:t xml:space="preserve"> page to choose security options for saving documents and for opening documents that contain macros.</w:t>
      </w:r>
    </w:p>
    <w:p>
      <w:pPr>
        <w:pStyle w:val="Figure"/>
        <w:bidi w:val="0"/>
        <w:rPr>
          <w:lang w:val="en-US"/>
        </w:rPr>
      </w:pPr>
      <w:r>
        <w:rPr/>
        <mc:AlternateContent>
          <mc:Choice Requires="wps">
            <w:drawing>
              <wp:inline distT="0" distB="0" distL="0" distR="0">
                <wp:extent cx="5344160" cy="3439795"/>
                <wp:effectExtent l="0" t="0" r="0" b="0"/>
                <wp:docPr id="118" name="Shape25"/>
                <a:graphic xmlns:a="http://schemas.openxmlformats.org/drawingml/2006/main">
                  <a:graphicData uri="http://schemas.microsoft.com/office/word/2010/wordprocessingShape">
                    <wps:wsp>
                      <wps:cNvSpPr/>
                      <wps:spPr>
                        <a:xfrm>
                          <a:off x="0" y="0"/>
                          <a:ext cx="5343480" cy="3439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43525" cy="3278505"/>
                                  <wp:effectExtent l="0" t="0" r="0" b="0"/>
                                  <wp:docPr id="120"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6" descr=""/>
                                          <pic:cNvPicPr>
                                            <a:picLocks noChangeAspect="1" noChangeArrowheads="1"/>
                                          </pic:cNvPicPr>
                                        </pic:nvPicPr>
                                        <pic:blipFill>
                                          <a:blip r:embed="rId94"/>
                                          <a:stretch>
                                            <a:fillRect/>
                                          </a:stretch>
                                        </pic:blipFill>
                                        <pic:spPr bwMode="auto">
                                          <a:xfrm>
                                            <a:off x="0" y="0"/>
                                            <a:ext cx="5343525" cy="3278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w:t>
                            </w:r>
                            <w:r>
                              <w:rPr/>
                              <w:fldChar w:fldCharType="end"/>
                            </w:r>
                            <w:r>
                              <w:rPr/>
                              <w:t>: Choosing security options for opening and saving documents</w:t>
                            </w:r>
                          </w:p>
                        </w:txbxContent>
                      </wps:txbx>
                      <wps:bodyPr lIns="0" rIns="0" tIns="0" bIns="0">
                        <a:noAutofit/>
                      </wps:bodyPr>
                    </wps:wsp>
                  </a:graphicData>
                </a:graphic>
              </wp:inline>
            </w:drawing>
          </mc:Choice>
          <mc:Fallback>
            <w:pict>
              <v:rect id="shape_0" ID="Shape25" stroked="f" style="position:absolute;margin-left:0pt;margin-top:-270.85pt;width:420.7pt;height:270.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43525" cy="3278505"/>
                            <wp:effectExtent l="0" t="0" r="0" b="0"/>
                            <wp:docPr id="121"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6" descr=""/>
                                    <pic:cNvPicPr>
                                      <a:picLocks noChangeAspect="1" noChangeArrowheads="1"/>
                                    </pic:cNvPicPr>
                                  </pic:nvPicPr>
                                  <pic:blipFill>
                                    <a:blip r:embed="rId94"/>
                                    <a:stretch>
                                      <a:fillRect/>
                                    </a:stretch>
                                  </pic:blipFill>
                                  <pic:spPr bwMode="auto">
                                    <a:xfrm>
                                      <a:off x="0" y="0"/>
                                      <a:ext cx="5343525" cy="3278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w:t>
                      </w:r>
                      <w:r>
                        <w:rPr/>
                        <w:fldChar w:fldCharType="end"/>
                      </w:r>
                      <w:r>
                        <w:rPr/>
                        <w:t>: Choosing security options for opening and saving documents</w:t>
                      </w:r>
                    </w:p>
                  </w:txbxContent>
                </v:textbox>
              </v:rect>
            </w:pict>
          </mc:Fallback>
        </mc:AlternateContent>
      </w:r>
    </w:p>
    <w:p>
      <w:pPr>
        <w:pStyle w:val="DefinitionTerm"/>
        <w:bidi w:val="0"/>
        <w:jc w:val="left"/>
        <w:rPr>
          <w:lang w:val="en-US"/>
        </w:rPr>
      </w:pPr>
      <w:r>
        <w:rPr/>
        <w:t>Security options and warnings</w:t>
      </w:r>
    </w:p>
    <w:p>
      <w:pPr>
        <w:pStyle w:val="TextBodyIndent"/>
        <w:bidi w:val="0"/>
        <w:jc w:val="left"/>
        <w:rPr>
          <w:lang w:val="en-US"/>
        </w:rPr>
      </w:pPr>
      <w:r>
        <w:rPr/>
        <w:t>If you record changes, save multiple versions, or include hidden information or notes in your documents, and you do not want some of the recipients to see that information, you can set warnings to remind you to remove it, or you can have LibreOffice remove some of it automatically. Note that (unless removed) much of this information is retained in a file whether the file is in LibreOffice’s default OpenDocument format, or has been saved to other formats, including PDF.</w:t>
      </w:r>
    </w:p>
    <w:p>
      <w:pPr>
        <w:pStyle w:val="TextBodyIndent"/>
        <w:bidi w:val="0"/>
        <w:jc w:val="left"/>
        <w:rPr>
          <w:lang w:val="en-US"/>
        </w:rPr>
      </w:pPr>
      <w:r>
        <w:rPr/>
        <w:t xml:space="preserve">Click the </w:t>
      </w:r>
      <w:r>
        <w:rPr>
          <w:rStyle w:val="LOMenuPath"/>
        </w:rPr>
        <w:t>Options</w:t>
      </w:r>
      <w:r>
        <w:rPr/>
        <w:t xml:space="preserve"> button to open a separate dialog with specific choices (</w:t>
      </w:r>
      <w:r>
        <w:rPr/>
        <w:fldChar w:fldCharType="begin"/>
      </w:r>
      <w:r>
        <w:rPr/>
        <w:instrText> REF Ref_Figure105_label_and_number \h </w:instrText>
      </w:r>
      <w:r>
        <w:rPr/>
        <w:fldChar w:fldCharType="separate"/>
      </w:r>
      <w:r>
        <w:rPr/>
        <w:t>Figure 29</w:t>
      </w:r>
      <w:r>
        <w:rPr/>
        <w:fldChar w:fldCharType="end"/>
      </w:r>
      <w:r>
        <w:rPr/>
        <w:t>). See “</w:t>
      </w:r>
      <w:r>
        <w:rPr/>
        <w:fldChar w:fldCharType="begin"/>
      </w:r>
      <w:r>
        <w:rPr/>
        <w:instrText> REF __RefHeading__3328_229261677 \h </w:instrText>
      </w:r>
      <w:r>
        <w:rPr/>
        <w:fldChar w:fldCharType="separate"/>
      </w:r>
      <w:r>
        <w:rPr/>
        <w:t>Security options and warnings</w:t>
      </w:r>
      <w:r>
        <w:rPr/>
        <w:fldChar w:fldCharType="end"/>
      </w:r>
      <w:r>
        <w:rPr/>
        <w:t xml:space="preserve">” </w:t>
      </w:r>
      <w:ins w:id="1010" w:author="Jean Weber" w:date="2016-03-04T07:03:18Z">
        <w:r>
          <w:rPr/>
          <w:t xml:space="preserve">on page </w:t>
        </w:r>
      </w:ins>
      <w:ins w:id="1011" w:author="Jean Weber" w:date="2016-03-04T07:03:18Z">
        <w:r>
          <w:rPr/>
          <w:fldChar w:fldCharType="begin"/>
        </w:r>
        <w:r>
          <w:rPr/>
          <w:instrText> PAGEREF __RefHeading__3328_229261677 \h </w:instrText>
        </w:r>
        <w:r>
          <w:rPr/>
          <w:fldChar w:fldCharType="separate"/>
        </w:r>
        <w:r>
          <w:rPr/>
          <w:t>53</w:t>
        </w:r>
        <w:r>
          <w:rPr/>
          <w:fldChar w:fldCharType="end"/>
        </w:r>
      </w:ins>
      <w:del w:id="1012" w:author="Jean Weber" w:date="2016-03-04T07:03:18Z">
        <w:r>
          <w:rPr/>
          <w:delText>below</w:delText>
        </w:r>
      </w:del>
      <w:r>
        <w:rPr/>
        <w:t>.</w:t>
      </w:r>
    </w:p>
    <w:p>
      <w:pPr>
        <w:pStyle w:val="DefinitionTerm"/>
        <w:bidi w:val="0"/>
        <w:jc w:val="left"/>
        <w:rPr>
          <w:lang w:val="en-US"/>
          <w:del w:id="1014" w:author="Jean Weber" w:date="2016-03-04T07:03:18Z"/>
        </w:rPr>
      </w:pPr>
      <w:del w:id="1013" w:author="Jean Weber" w:date="2016-03-04T07:03:18Z">
        <w:r>
          <w:rPr/>
          <w:delText>Passwords for web connections</w:delText>
        </w:r>
      </w:del>
    </w:p>
    <w:p>
      <w:pPr>
        <w:pStyle w:val="OOoDefinition"/>
        <w:bidi w:val="0"/>
        <w:jc w:val="left"/>
        <w:rPr>
          <w:lang w:val="en-US"/>
          <w:del w:id="1020" w:author="Jean Weber" w:date="2016-03-04T07:03:18Z"/>
        </w:rPr>
      </w:pPr>
      <w:del w:id="1015" w:author="Jean Weber" w:date="2016-03-04T07:03:18Z">
        <w:r>
          <w:rPr/>
          <w:delText xml:space="preserve">You can enter a master password to enable easy access to websites that require a user name and password. If you select the </w:delText>
        </w:r>
      </w:del>
      <w:del w:id="1016" w:author="Jean Weber" w:date="2016-03-04T07:03:18Z">
        <w:r>
          <w:rPr>
            <w:rStyle w:val="OOoStrongEmphasis"/>
          </w:rPr>
          <w:delText>Persistently save passwords for web connections</w:delText>
        </w:r>
      </w:del>
      <w:del w:id="1017" w:author="Jean Weber" w:date="2016-03-04T07:03:18Z">
        <w:r>
          <w:rPr/>
          <w:delText xml:space="preserve"> option, a new dialog opens (</w:delText>
        </w:r>
      </w:del>
      <w:del w:id="101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19" w:author="Jean Weber" w:date="2016-03-04T07:03:18Z">
        <w:r>
          <w:rPr/>
          <w:delText>). LibreOffice will securely store all passwords that you use to access files from web servers. You can retrieve the passwords from the list after you enter the master password.</w:delText>
        </w:r>
      </w:del>
    </w:p>
    <w:p>
      <w:pPr>
        <w:pStyle w:val="DefinitionTerm"/>
        <w:bidi w:val="0"/>
        <w:jc w:val="left"/>
        <w:rPr>
          <w:lang w:val="en-US"/>
        </w:rPr>
      </w:pPr>
      <w:r>
        <w:rPr/>
        <w:t>Macro security</w:t>
      </w:r>
    </w:p>
    <w:p>
      <w:pPr>
        <w:pStyle w:val="TextBodyIndent"/>
        <w:bidi w:val="0"/>
        <w:jc w:val="left"/>
        <w:rPr>
          <w:lang w:val="en-US"/>
        </w:rPr>
      </w:pPr>
      <w:r>
        <w:rPr/>
        <w:t xml:space="preserve">Click the </w:t>
      </w:r>
      <w:r>
        <w:rPr>
          <w:rStyle w:val="LOMenuPath"/>
        </w:rPr>
        <w:t>Macro Security</w:t>
      </w:r>
      <w:r>
        <w:rPr/>
        <w:t xml:space="preserve"> button to open the </w:t>
      </w:r>
      <w:r>
        <w:fldChar w:fldCharType="begin"/>
      </w:r>
      <w:r>
        <w:rPr/>
        <w:instrText> XE "macro security options: " </w:instrText>
      </w:r>
      <w:r>
        <w:rPr/>
        <w:fldChar w:fldCharType="separate"/>
      </w:r>
      <w:r>
        <w:rPr/>
      </w:r>
      <w:r>
        <w:rPr/>
        <w:fldChar w:fldCharType="end"/>
      </w:r>
      <w:r>
        <w:rPr/>
        <w:t>Macro Security dialog (not shown here), where you can adjust the security level for executing macros and specify trusted sources.</w:t>
      </w:r>
    </w:p>
    <w:p>
      <w:pPr>
        <w:pStyle w:val="DefinitionTerm"/>
        <w:bidi w:val="0"/>
        <w:jc w:val="left"/>
        <w:rPr>
          <w:lang w:val="en-US"/>
        </w:rPr>
      </w:pPr>
      <w:r>
        <w:rPr/>
        <w:t>Certificate Path</w:t>
      </w:r>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21"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22" w:author="Jean Weber" w:date="2016-03-04T07:03:18Z">
              <w:r>
                <w:rPr/>
                <w:delText>This option appears only on Linux and Mac systems. On Windows, LibreOffice uses the default Windows location for storing and retrieving certificates.</w:delText>
              </w:r>
            </w:del>
          </w:p>
        </w:tc>
      </w:tr>
    </w:tbl>
    <w:p>
      <w:pPr>
        <w:pStyle w:val="TextBodyIndent"/>
        <w:bidi w:val="0"/>
        <w:jc w:val="left"/>
        <w:rPr>
          <w:lang w:val="en-US"/>
        </w:rPr>
      </w:pPr>
      <w:r>
        <w:rPr/>
        <w:t>Users can digitally sign documents using LibreOffice. A digital signature requires a personal signing certificate. Most operating systems can generate a self-signed certificate. However, a personal certificate issued by an outside agency (after verifying an individual</w:t>
      </w:r>
      <w:ins w:id="1023" w:author="Jean Weber" w:date="2016-03-04T07:03:18Z">
        <w:r>
          <w:rPr/>
          <w:t>’</w:t>
        </w:r>
      </w:ins>
      <w:del w:id="1024" w:author="Jean Weber" w:date="2016-03-04T07:03:18Z">
        <w:r>
          <w:rPr/>
          <w:delText>'</w:delText>
        </w:r>
      </w:del>
      <w:r>
        <w:rPr/>
        <w:t xml:space="preserve">s identity) has a higher degree of trust associated with it than does a self-signed certificate. LibreOffice does not provide a secure method of storing these certificates, but it can access certificates that have been saved using other programs. Click </w:t>
      </w:r>
      <w:ins w:id="1025" w:author="Jean Weber" w:date="2016-03-04T07:03:18Z">
        <w:r>
          <w:rPr/>
          <w:t xml:space="preserve">the </w:t>
        </w:r>
      </w:ins>
      <w:ins w:id="1026" w:author="Jean Weber" w:date="2016-03-04T07:03:18Z">
        <w:r>
          <w:rPr>
            <w:rStyle w:val="LOMenuPath"/>
          </w:rPr>
          <w:t>Certificate</w:t>
        </w:r>
      </w:ins>
      <w:ins w:id="1027" w:author="Jean Weber" w:date="2016-03-04T07:03:18Z">
        <w:r>
          <w:rPr/>
          <w:t xml:space="preserve"> button</w:t>
        </w:r>
      </w:ins>
      <w:del w:id="1028" w:author="Jean Weber" w:date="2016-03-04T07:03:18Z">
        <w:r>
          <w:rPr>
            <w:rStyle w:val="OOoMenuPath"/>
          </w:rPr>
          <w:delText>Certificate</w:delText>
        </w:r>
      </w:del>
      <w:r>
        <w:rPr/>
        <w:t xml:space="preserve"> and select which certificate store to use.</w:t>
      </w:r>
    </w:p>
    <w:p>
      <w:pPr>
        <w:pStyle w:val="HeadingNote"/>
        <w:numPr>
          <w:ilvl w:val="0"/>
          <w:numId w:val="42"/>
        </w:numPr>
        <w:bidi w:val="0"/>
        <w:jc w:val="left"/>
        <w:rPr>
          <w:lang w:val="en-US"/>
          <w:ins w:id="1030" w:author="Jean Weber" w:date="2016-03-04T07:03:18Z"/>
        </w:rPr>
      </w:pPr>
      <w:ins w:id="1029" w:author="Jean Weber" w:date="2016-03-04T07:03:18Z">
        <w:r>
          <w:rPr/>
          <w:t>Note</w:t>
        </w:r>
      </w:ins>
    </w:p>
    <w:p>
      <w:pPr>
        <w:pStyle w:val="TextNote"/>
        <w:bidi w:val="0"/>
        <w:jc w:val="left"/>
        <w:rPr>
          <w:lang w:val="en-US"/>
          <w:ins w:id="1032" w:author="Jean Weber" w:date="2016-03-04T07:03:18Z"/>
        </w:rPr>
      </w:pPr>
      <w:ins w:id="1031" w:author="Jean Weber" w:date="2016-03-04T07:03:18Z">
        <w:r>
          <w:rPr/>
          <w:t>The Certificate Path option appears only on Linux and Mac systems. On Windows, LibreOffice uses the default Windows location for storing and retrieving certificates.</w:t>
        </w:r>
      </w:ins>
    </w:p>
    <w:p>
      <w:pPr>
        <w:pStyle w:val="DefinitionTerm"/>
        <w:bidi w:val="0"/>
        <w:jc w:val="left"/>
        <w:rPr>
          <w:lang w:val="en-US"/>
          <w:ins w:id="1034" w:author="Jean Weber" w:date="2016-03-04T07:03:18Z"/>
        </w:rPr>
      </w:pPr>
      <w:ins w:id="1033" w:author="Jean Weber" w:date="2016-03-04T07:03:18Z">
        <w:r>
          <w:rPr/>
          <w:t>Passwords for web connections</w:t>
        </w:r>
      </w:ins>
    </w:p>
    <w:p>
      <w:pPr>
        <w:pStyle w:val="TextBodyIndent"/>
        <w:bidi w:val="0"/>
        <w:jc w:val="left"/>
        <w:rPr>
          <w:lang w:val="en-US"/>
        </w:rPr>
      </w:pPr>
      <w:ins w:id="1035" w:author="Jean Weber" w:date="2016-03-04T07:03:18Z">
        <w:r>
          <w:rPr/>
          <w:t xml:space="preserve">You can enter a master password to enable easy access to websites that require a user name and password. If you select the </w:t>
        </w:r>
      </w:ins>
      <w:ins w:id="1036" w:author="Jean Weber" w:date="2016-03-04T07:03:18Z">
        <w:r>
          <w:rPr>
            <w:rStyle w:val="LOStrongEmphasis"/>
          </w:rPr>
          <w:t>Persistently save passwords for web connections</w:t>
        </w:r>
      </w:ins>
      <w:ins w:id="1037" w:author="Jean Weber" w:date="2016-03-04T07:03:18Z">
        <w:r>
          <w:rPr/>
          <w:t xml:space="preserve"> option, the Set Master Password dialog opens (</w:t>
        </w:r>
      </w:ins>
      <w:ins w:id="1038" w:author="Jean Weber" w:date="2016-03-04T07:03:18Z">
        <w:r>
          <w:rPr/>
          <w:fldChar w:fldCharType="begin"/>
        </w:r>
        <w:r>
          <w:rPr/>
          <w:instrText> REF Ref_Figure104_label_and_number \h </w:instrText>
        </w:r>
        <w:r>
          <w:rPr/>
          <w:fldChar w:fldCharType="separate"/>
        </w:r>
        <w:r>
          <w:rPr/>
          <w:t>Figure 28</w:t>
        </w:r>
        <w:r>
          <w:rPr/>
          <w:fldChar w:fldCharType="end"/>
        </w:r>
      </w:ins>
      <w:ins w:id="1039" w:author="Jean Weber" w:date="2016-03-04T07:03:18Z">
        <w:r>
          <w:rPr/>
          <w:t>). LibreOffice will securely store all passwords that you use to access files from web servers. You can retrieve the passwords from the list after you enter the master password.</w:t>
        </w:r>
      </w:ins>
    </w:p>
    <w:p>
      <w:pPr>
        <w:pStyle w:val="Figure"/>
        <w:bidi w:val="0"/>
        <w:rPr>
          <w:lang w:val="en-US"/>
        </w:rPr>
      </w:pPr>
      <w:r>
        <w:rPr/>
        <mc:AlternateContent>
          <mc:Choice Requires="wps">
            <w:drawing>
              <wp:inline distT="0" distB="0" distL="0" distR="0">
                <wp:extent cx="3839210" cy="3143885"/>
                <wp:effectExtent l="0" t="0" r="0" b="0"/>
                <wp:docPr id="122" name="Shape26"/>
                <a:graphic xmlns:a="http://schemas.openxmlformats.org/drawingml/2006/main">
                  <a:graphicData uri="http://schemas.microsoft.com/office/word/2010/wordprocessingShape">
                    <wps:wsp>
                      <wps:cNvSpPr/>
                      <wps:spPr>
                        <a:xfrm>
                          <a:off x="0" y="0"/>
                          <a:ext cx="3838680" cy="3143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89020" cy="2973070"/>
                                  <wp:effectExtent l="0" t="0" r="0" b="0"/>
                                  <wp:docPr id="124"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7" descr=""/>
                                          <pic:cNvPicPr>
                                            <a:picLocks noChangeAspect="1" noChangeArrowheads="1"/>
                                          </pic:cNvPicPr>
                                        </pic:nvPicPr>
                                        <pic:blipFill>
                                          <a:blip r:embed="rId95"/>
                                          <a:stretch>
                                            <a:fillRect/>
                                          </a:stretch>
                                        </pic:blipFill>
                                        <pic:spPr bwMode="auto">
                                          <a:xfrm>
                                            <a:off x="0" y="0"/>
                                            <a:ext cx="3589020" cy="2973070"/>
                                          </a:xfrm>
                                          <a:prstGeom prst="rect">
                                            <a:avLst/>
                                          </a:prstGeom>
                                        </pic:spPr>
                                      </pic:pic>
                                    </a:graphicData>
                                  </a:graphic>
                                </wp:inline>
                              </w:drawing>
                            </w:r>
                          </w:p>
                          <w:p>
                            <w:pPr>
                              <w:pStyle w:val="Caption"/>
                              <w:widowControl/>
                              <w:suppressLineNumbers/>
                              <w:bidi w:val="0"/>
                              <w:spacing w:before="0" w:after="0"/>
                              <w:jc w:val="left"/>
                              <w:rPr/>
                            </w:pPr>
                            <w:bookmarkStart w:id="120" w:name="Ref_Figure104_label_and_number"/>
                            <w:r>
                              <w:rPr/>
                              <w:t xml:space="preserve">Figure </w:t>
                            </w:r>
                            <w:r>
                              <w:rPr/>
                              <w:fldChar w:fldCharType="begin"/>
                            </w:r>
                            <w:r>
                              <w:rPr/>
                              <w:instrText> SEQ Figure \* ARABIC </w:instrText>
                            </w:r>
                            <w:r>
                              <w:rPr/>
                              <w:fldChar w:fldCharType="separate"/>
                            </w:r>
                            <w:r>
                              <w:rPr/>
                              <w:t>28</w:t>
                            </w:r>
                            <w:r>
                              <w:rPr/>
                              <w:fldChar w:fldCharType="end"/>
                            </w:r>
                            <w:bookmarkEnd w:id="120"/>
                            <w:r>
                              <w:rPr/>
                              <w:t>: Set Master Password dialog for web connections</w:t>
                            </w:r>
                          </w:p>
                        </w:txbxContent>
                      </wps:txbx>
                      <wps:bodyPr lIns="0" rIns="0" tIns="0" bIns="0">
                        <a:noAutofit/>
                      </wps:bodyPr>
                    </wps:wsp>
                  </a:graphicData>
                </a:graphic>
              </wp:inline>
            </w:drawing>
          </mc:Choice>
          <mc:Fallback>
            <w:pict>
              <v:rect id="shape_0" ID="Shape26" stroked="f" style="position:absolute;margin-left:0pt;margin-top:-247.55pt;width:302.2pt;height:247.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89020" cy="2973070"/>
                            <wp:effectExtent l="0" t="0" r="0" b="0"/>
                            <wp:docPr id="125"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27" descr=""/>
                                    <pic:cNvPicPr>
                                      <a:picLocks noChangeAspect="1" noChangeArrowheads="1"/>
                                    </pic:cNvPicPr>
                                  </pic:nvPicPr>
                                  <pic:blipFill>
                                    <a:blip r:embed="rId95"/>
                                    <a:stretch>
                                      <a:fillRect/>
                                    </a:stretch>
                                  </pic:blipFill>
                                  <pic:spPr bwMode="auto">
                                    <a:xfrm>
                                      <a:off x="0" y="0"/>
                                      <a:ext cx="3589020" cy="2973070"/>
                                    </a:xfrm>
                                    <a:prstGeom prst="rect">
                                      <a:avLst/>
                                    </a:prstGeom>
                                  </pic:spPr>
                                </pic:pic>
                              </a:graphicData>
                            </a:graphic>
                          </wp:inline>
                        </w:drawing>
                      </w:r>
                    </w:p>
                    <w:p>
                      <w:pPr>
                        <w:pStyle w:val="Caption"/>
                        <w:widowControl/>
                        <w:suppressLineNumbers/>
                        <w:bidi w:val="0"/>
                        <w:spacing w:before="0" w:after="0"/>
                        <w:jc w:val="left"/>
                        <w:rPr/>
                      </w:pPr>
                      <w:bookmarkStart w:id="121" w:name="Ref_Figure104_label_and_number"/>
                      <w:r>
                        <w:rPr/>
                        <w:t xml:space="preserve">Figure </w:t>
                      </w:r>
                      <w:r>
                        <w:rPr/>
                        <w:fldChar w:fldCharType="begin"/>
                      </w:r>
                      <w:r>
                        <w:rPr/>
                        <w:instrText> SEQ Figure \* ARABIC </w:instrText>
                      </w:r>
                      <w:r>
                        <w:rPr/>
                        <w:fldChar w:fldCharType="separate"/>
                      </w:r>
                      <w:r>
                        <w:rPr/>
                        <w:t>28</w:t>
                      </w:r>
                      <w:r>
                        <w:rPr/>
                        <w:fldChar w:fldCharType="end"/>
                      </w:r>
                      <w:bookmarkEnd w:id="121"/>
                      <w:r>
                        <w:rPr/>
                        <w:t>: Set Master Password dialog for web connections</w:t>
                      </w:r>
                    </w:p>
                  </w:txbxContent>
                </v:textbox>
              </v:rect>
            </w:pict>
          </mc:Fallback>
        </mc:AlternateContent>
      </w:r>
    </w:p>
    <w:p>
      <w:pPr>
        <w:pStyle w:val="Heading3"/>
        <w:numPr>
          <w:ilvl w:val="3"/>
          <w:numId w:val="2"/>
        </w:numPr>
        <w:bidi w:val="0"/>
        <w:ind w:left="0" w:right="0" w:hanging="0"/>
        <w:jc w:val="left"/>
        <w:rPr>
          <w:lang w:val="en-US"/>
        </w:rPr>
      </w:pPr>
      <w:bookmarkStart w:id="122" w:name="__RefHeading__3328_229261677"/>
      <w:bookmarkEnd w:id="122"/>
      <w:r>
        <w:rPr/>
        <w:t>Security options and warnings</w:t>
      </w:r>
    </w:p>
    <w:p>
      <w:pPr>
        <w:pStyle w:val="TextBody"/>
        <w:bidi w:val="0"/>
        <w:jc w:val="left"/>
        <w:rPr>
          <w:lang w:val="en-US"/>
        </w:rPr>
      </w:pPr>
      <w:r>
        <w:rPr/>
        <w:t>The following options are on the Security options and warnings dialog (</w:t>
      </w:r>
      <w:r>
        <w:rPr/>
        <w:fldChar w:fldCharType="begin"/>
      </w:r>
      <w:r>
        <w:rPr/>
        <w:instrText> REF Ref_Figure105_label_and_number \h </w:instrText>
      </w:r>
      <w:r>
        <w:rPr/>
        <w:fldChar w:fldCharType="separate"/>
      </w:r>
      <w:r>
        <w:rPr/>
        <w:t>Figure 29</w:t>
      </w:r>
      <w:r>
        <w:rPr/>
        <w:fldChar w:fldCharType="end"/>
      </w:r>
      <w:r>
        <w:rPr/>
        <w:t>).</w:t>
      </w:r>
    </w:p>
    <w:p>
      <w:pPr>
        <w:pStyle w:val="Figure"/>
        <w:bidi w:val="0"/>
        <w:rPr>
          <w:lang w:val="en-US"/>
        </w:rPr>
      </w:pPr>
      <w:r>
        <w:rPr/>
        <mc:AlternateContent>
          <mc:Choice Requires="wps">
            <w:drawing>
              <wp:inline distT="0" distB="0" distL="0" distR="0">
                <wp:extent cx="4941570" cy="2916555"/>
                <wp:effectExtent l="0" t="0" r="0" b="0"/>
                <wp:docPr id="126" name="Shape27"/>
                <a:graphic xmlns:a="http://schemas.openxmlformats.org/drawingml/2006/main">
                  <a:graphicData uri="http://schemas.microsoft.com/office/word/2010/wordprocessingShape">
                    <wps:wsp>
                      <wps:cNvSpPr/>
                      <wps:spPr>
                        <a:xfrm>
                          <a:off x="0" y="0"/>
                          <a:ext cx="4941000" cy="2916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40935" cy="2701290"/>
                                  <wp:effectExtent l="0" t="0" r="0" b="0"/>
                                  <wp:docPr id="12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8" descr=""/>
                                          <pic:cNvPicPr>
                                            <a:picLocks noChangeAspect="1" noChangeArrowheads="1"/>
                                          </pic:cNvPicPr>
                                        </pic:nvPicPr>
                                        <pic:blipFill>
                                          <a:blip r:embed="rId96"/>
                                          <a:stretch>
                                            <a:fillRect/>
                                          </a:stretch>
                                        </pic:blipFill>
                                        <pic:spPr bwMode="auto">
                                          <a:xfrm>
                                            <a:off x="0" y="0"/>
                                            <a:ext cx="4940935" cy="2701290"/>
                                          </a:xfrm>
                                          <a:prstGeom prst="rect">
                                            <a:avLst/>
                                          </a:prstGeom>
                                        </pic:spPr>
                                      </pic:pic>
                                    </a:graphicData>
                                  </a:graphic>
                                </wp:inline>
                              </w:drawing>
                            </w:r>
                          </w:p>
                          <w:p>
                            <w:pPr>
                              <w:pStyle w:val="Caption"/>
                              <w:widowControl/>
                              <w:suppressLineNumbers/>
                              <w:bidi w:val="0"/>
                              <w:spacing w:before="0" w:after="0"/>
                              <w:jc w:val="left"/>
                              <w:rPr/>
                            </w:pPr>
                            <w:bookmarkStart w:id="123" w:name="Ref_Figure105_label_and_number"/>
                            <w:r>
                              <w:rPr/>
                              <w:t xml:space="preserve">Figure </w:t>
                            </w:r>
                            <w:r>
                              <w:rPr/>
                              <w:fldChar w:fldCharType="begin"/>
                            </w:r>
                            <w:r>
                              <w:rPr/>
                              <w:instrText> SEQ Figure \* ARABIC </w:instrText>
                            </w:r>
                            <w:r>
                              <w:rPr/>
                              <w:fldChar w:fldCharType="separate"/>
                            </w:r>
                            <w:r>
                              <w:rPr/>
                              <w:t>29</w:t>
                            </w:r>
                            <w:r>
                              <w:rPr/>
                              <w:fldChar w:fldCharType="end"/>
                            </w:r>
                            <w:bookmarkEnd w:id="123"/>
                            <w:r>
                              <w:rPr/>
                              <w:t>: Security options and warnings dialog</w:t>
                            </w:r>
                          </w:p>
                        </w:txbxContent>
                      </wps:txbx>
                      <wps:bodyPr lIns="0" rIns="0" tIns="0" bIns="0">
                        <a:noAutofit/>
                      </wps:bodyPr>
                    </wps:wsp>
                  </a:graphicData>
                </a:graphic>
              </wp:inline>
            </w:drawing>
          </mc:Choice>
          <mc:Fallback>
            <w:pict>
              <v:rect id="shape_0" ID="Shape27" stroked="f" style="position:absolute;margin-left:0pt;margin-top:-229.65pt;width:389pt;height:229.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40935" cy="2701290"/>
                            <wp:effectExtent l="0" t="0" r="0" b="0"/>
                            <wp:docPr id="129"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28" descr=""/>
                                    <pic:cNvPicPr>
                                      <a:picLocks noChangeAspect="1" noChangeArrowheads="1"/>
                                    </pic:cNvPicPr>
                                  </pic:nvPicPr>
                                  <pic:blipFill>
                                    <a:blip r:embed="rId96"/>
                                    <a:stretch>
                                      <a:fillRect/>
                                    </a:stretch>
                                  </pic:blipFill>
                                  <pic:spPr bwMode="auto">
                                    <a:xfrm>
                                      <a:off x="0" y="0"/>
                                      <a:ext cx="4940935" cy="2701290"/>
                                    </a:xfrm>
                                    <a:prstGeom prst="rect">
                                      <a:avLst/>
                                    </a:prstGeom>
                                  </pic:spPr>
                                </pic:pic>
                              </a:graphicData>
                            </a:graphic>
                          </wp:inline>
                        </w:drawing>
                      </w:r>
                    </w:p>
                    <w:p>
                      <w:pPr>
                        <w:pStyle w:val="Caption"/>
                        <w:widowControl/>
                        <w:suppressLineNumbers/>
                        <w:bidi w:val="0"/>
                        <w:spacing w:before="0" w:after="0"/>
                        <w:jc w:val="left"/>
                        <w:rPr/>
                      </w:pPr>
                      <w:bookmarkStart w:id="124" w:name="Ref_Figure105_label_and_number"/>
                      <w:r>
                        <w:rPr/>
                        <w:t xml:space="preserve">Figure </w:t>
                      </w:r>
                      <w:r>
                        <w:rPr/>
                        <w:fldChar w:fldCharType="begin"/>
                      </w:r>
                      <w:r>
                        <w:rPr/>
                        <w:instrText> SEQ Figure \* ARABIC </w:instrText>
                      </w:r>
                      <w:r>
                        <w:rPr/>
                        <w:fldChar w:fldCharType="separate"/>
                      </w:r>
                      <w:r>
                        <w:rPr/>
                        <w:t>29</w:t>
                      </w:r>
                      <w:r>
                        <w:rPr/>
                        <w:fldChar w:fldCharType="end"/>
                      </w:r>
                      <w:bookmarkEnd w:id="124"/>
                      <w:r>
                        <w:rPr/>
                        <w:t>: Security options and warnings dialog</w:t>
                      </w:r>
                    </w:p>
                  </w:txbxContent>
                </v:textbox>
              </v:rect>
            </w:pict>
          </mc:Fallback>
        </mc:AlternateContent>
      </w:r>
    </w:p>
    <w:p>
      <w:pPr>
        <w:pStyle w:val="DefinitionTerm"/>
        <w:bidi w:val="0"/>
        <w:jc w:val="left"/>
        <w:rPr>
          <w:lang w:val="en-US"/>
        </w:rPr>
      </w:pPr>
      <w:r>
        <w:fldChar w:fldCharType="begin"/>
      </w:r>
      <w:r>
        <w:rPr/>
        <w:instrText> XE "remove personal information on saving: " </w:instrText>
      </w:r>
      <w:r>
        <w:rPr/>
        <w:fldChar w:fldCharType="separate"/>
      </w:r>
      <w:r>
        <w:rPr/>
      </w:r>
      <w:r>
        <w:rPr/>
        <w:fldChar w:fldCharType="end"/>
      </w:r>
      <w:r>
        <w:rPr/>
        <w:t>Remove personal information on saving</w:t>
      </w:r>
    </w:p>
    <w:p>
      <w:pPr>
        <w:pStyle w:val="TextBodyIndent"/>
        <w:bidi w:val="0"/>
        <w:jc w:val="left"/>
        <w:rPr>
          <w:lang w:val="en-US"/>
        </w:rPr>
      </w:pPr>
      <w:r>
        <w:rPr/>
        <w:t>Select this option to always remove user data from the file properties when saving the file. To manually remove personal information from specific documents, deselect this option.</w:t>
      </w:r>
    </w:p>
    <w:p>
      <w:pPr>
        <w:pStyle w:val="DefinitionTerm"/>
        <w:bidi w:val="0"/>
        <w:jc w:val="left"/>
        <w:rPr>
          <w:lang w:val="en-US"/>
        </w:rPr>
      </w:pPr>
      <w:r>
        <w:fldChar w:fldCharType="begin"/>
      </w:r>
      <w:r>
        <w:rPr/>
        <w:instrText> XE "Ctrl-click required to follow hyperlinks: " </w:instrText>
      </w:r>
      <w:r>
        <w:rPr/>
        <w:fldChar w:fldCharType="separate"/>
      </w:r>
      <w:r>
        <w:rPr/>
      </w:r>
      <w:r>
        <w:rPr/>
        <w:fldChar w:fldCharType="end"/>
      </w:r>
      <w:r>
        <w:rPr/>
        <w:t>Ctrl-click required to follow hyperlinks</w:t>
      </w:r>
    </w:p>
    <w:p>
      <w:pPr>
        <w:pStyle w:val="TextBodyIndent"/>
        <w:bidi w:val="0"/>
        <w:jc w:val="left"/>
        <w:rPr>
          <w:lang w:val="en-US"/>
        </w:rPr>
      </w:pPr>
      <w:r>
        <w:rPr/>
        <w:t xml:space="preserve">The default behavior in LibreOffice is to </w:t>
      </w:r>
      <w:r>
        <w:rPr>
          <w:rStyle w:val="LOKeystroke"/>
        </w:rPr>
        <w:t>Ctrl+click</w:t>
      </w:r>
      <w:r>
        <w:rPr/>
        <w:t xml:space="preserve"> on a hyperlink to open the linked document. Many people find creation and editing of documents easier when accidental clicks on links do not activate the links. To set LibreOffice to activate hyperlinks using an ordinary click, deselect this option.</w:t>
      </w:r>
    </w:p>
    <w:p>
      <w:pPr>
        <w:pStyle w:val="TextBodyIndent"/>
        <w:bidi w:val="0"/>
        <w:jc w:val="left"/>
        <w:rPr>
          <w:lang w:val="en-US"/>
        </w:rPr>
      </w:pPr>
      <w:r>
        <w:rPr/>
        <w:t>The other options on this dialog should be self-explanatory.</w:t>
      </w:r>
    </w:p>
    <w:p>
      <w:pPr>
        <w:pStyle w:val="Heading2"/>
        <w:numPr>
          <w:ilvl w:val="2"/>
          <w:numId w:val="2"/>
        </w:numPr>
        <w:bidi w:val="0"/>
        <w:ind w:left="0" w:right="0" w:hanging="0"/>
        <w:jc w:val="left"/>
        <w:rPr>
          <w:lang w:val="en-US"/>
        </w:rPr>
      </w:pPr>
      <w:r>
        <w:fldChar w:fldCharType="begin"/>
      </w:r>
      <w:r>
        <w:rPr/>
        <w:instrText> XE " " </w:instrText>
      </w:r>
      <w:r>
        <w:rPr/>
        <w:fldChar w:fldCharType="separate"/>
      </w:r>
      <w:r>
        <w:rPr/>
      </w:r>
      <w:r>
        <w:rPr/>
        <w:fldChar w:fldCharType="end"/>
      </w:r>
      <w:r>
        <w:fldChar w:fldCharType="begin"/>
      </w:r>
      <w:r>
        <w:rPr/>
        <w:instrText> XE " : " </w:instrText>
      </w:r>
      <w:r>
        <w:rPr/>
        <w:fldChar w:fldCharType="separate"/>
      </w:r>
      <w:r>
        <w:rPr/>
      </w:r>
      <w:r>
        <w:rPr/>
        <w:fldChar w:fldCharType="end"/>
      </w:r>
      <w:r>
        <w:fldChar w:fldCharType="begin"/>
      </w:r>
      <w:r>
        <w:rPr/>
        <w:instrText> XE " : " </w:instrText>
      </w:r>
      <w:r>
        <w:rPr/>
        <w:fldChar w:fldCharType="separate"/>
      </w:r>
      <w:r>
        <w:rPr/>
      </w:r>
      <w:r>
        <w:rPr/>
        <w:fldChar w:fldCharType="end"/>
      </w:r>
      <w:r>
        <w:rPr/>
        <mc:AlternateContent>
          <mc:Choice Requires="wps">
            <w:drawing>
              <wp:inline distT="0" distB="0" distL="0" distR="0">
                <wp:extent cx="5115560" cy="2773680"/>
                <wp:effectExtent l="0" t="0" r="0" b="0"/>
                <wp:docPr id="130" name="Shape28"/>
                <a:graphic xmlns:a="http://schemas.openxmlformats.org/drawingml/2006/main">
                  <a:graphicData uri="http://schemas.microsoft.com/office/word/2010/wordprocessingShape">
                    <wps:wsp>
                      <wps:cNvSpPr/>
                      <wps:spPr>
                        <a:xfrm>
                          <a:off x="0" y="0"/>
                          <a:ext cx="5114880" cy="2773080"/>
                        </a:xfrm>
                        <a:prstGeom prst="rect">
                          <a:avLst/>
                        </a:prstGeom>
                        <a:noFill/>
                        <a:ln w="0">
                          <a:noFill/>
                        </a:ln>
                      </wps:spPr>
                      <wps:style>
                        <a:lnRef idx="0"/>
                        <a:fillRef idx="0"/>
                        <a:effectRef idx="0"/>
                        <a:fontRef idx="minor"/>
                      </wps:style>
                      <wps:txbx>
                        <w:txbxContent>
                          <w:p>
                            <w:pPr>
                              <w:pStyle w:val="OOoFigureCaption"/>
                              <w:bidi w:val="0"/>
                              <w:jc w:val="left"/>
                              <w:rPr>
                                <w:del w:id="1040" w:author="Jean Weber" w:date="2016-03-04T07:03:18Z"/>
                              </w:rPr>
                            </w:pPr>
                            <w:r>
                              <w:rPr/>
                              <w:drawing>
                                <wp:inline distT="0" distB="0" distL="0" distR="0">
                                  <wp:extent cx="5114925" cy="2560320"/>
                                  <wp:effectExtent l="0" t="0" r="0" b="0"/>
                                  <wp:docPr id="132" name="Image4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40" descr=""/>
                                          <pic:cNvPicPr>
                                            <a:picLocks noChangeAspect="1" noChangeArrowheads="1"/>
                                          </pic:cNvPicPr>
                                        </pic:nvPicPr>
                                        <pic:blipFill>
                                          <a:blip r:embed="rId97"/>
                                          <a:stretch>
                                            <a:fillRect/>
                                          </a:stretch>
                                        </pic:blipFill>
                                        <pic:spPr bwMode="auto">
                                          <a:xfrm>
                                            <a:off x="0" y="0"/>
                                            <a:ext cx="5114925" cy="25603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30</w:t>
                            </w:r>
                            <w:r>
                              <w:rPr/>
                              <w:fldChar w:fldCharType="end"/>
                            </w:r>
                            <w:r>
                              <w:rPr/>
                              <w:t>: Security options and warnings dialog</w:t>
                            </w:r>
                          </w:p>
                        </w:txbxContent>
                      </wps:txbx>
                      <wps:bodyPr lIns="0" rIns="0" tIns="0" bIns="0">
                        <a:noAutofit/>
                      </wps:bodyPr>
                    </wps:wsp>
                  </a:graphicData>
                </a:graphic>
              </wp:inline>
            </w:drawing>
          </mc:Choice>
          <mc:Fallback>
            <w:pict>
              <v:rect id="shape_0" ID="Shape28" stroked="f" style="position:absolute;margin-left:0pt;margin-top:-218.4pt;width:402.7pt;height:218.3pt;mso-position-vertical:top">
                <w10:wrap type="square"/>
                <v:fill o:detectmouseclick="t" on="false"/>
                <v:stroke color="#3465a4" joinstyle="round" endcap="flat"/>
                <v:textbox>
                  <w:txbxContent>
                    <w:p>
                      <w:pPr>
                        <w:pStyle w:val="OOoFigureCaption"/>
                        <w:bidi w:val="0"/>
                        <w:jc w:val="left"/>
                        <w:rPr>
                          <w:del w:id="1041" w:author="Jean Weber" w:date="2016-03-04T07:03:18Z"/>
                        </w:rPr>
                      </w:pPr>
                      <w:r>
                        <w:rPr/>
                        <w:drawing>
                          <wp:inline distT="0" distB="0" distL="0" distR="0">
                            <wp:extent cx="5114925" cy="2560320"/>
                            <wp:effectExtent l="0" t="0" r="0" b="0"/>
                            <wp:docPr id="133" name="Image4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440" descr=""/>
                                    <pic:cNvPicPr>
                                      <a:picLocks noChangeAspect="1" noChangeArrowheads="1"/>
                                    </pic:cNvPicPr>
                                  </pic:nvPicPr>
                                  <pic:blipFill>
                                    <a:blip r:embed="rId97"/>
                                    <a:stretch>
                                      <a:fillRect/>
                                    </a:stretch>
                                  </pic:blipFill>
                                  <pic:spPr bwMode="auto">
                                    <a:xfrm>
                                      <a:off x="0" y="0"/>
                                      <a:ext cx="5114925" cy="25603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30</w:t>
                      </w:r>
                      <w:r>
                        <w:rPr/>
                        <w:fldChar w:fldCharType="end"/>
                      </w:r>
                      <w:r>
                        <w:rPr/>
                        <w:t>: Security options and warnings dialog</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 : " </w:instrText>
      </w:r>
      <w:r>
        <w:rPr/>
        <w:fldChar w:fldCharType="separate"/>
      </w:r>
      <w:r>
        <w:rPr/>
      </w:r>
      <w:r>
        <w:rPr/>
        <w:fldChar w:fldCharType="end"/>
      </w:r>
      <w:r>
        <w:fldChar w:fldCharType="begin"/>
      </w:r>
      <w:r>
        <w:rPr/>
        <w:instrText> XE "Personalization: " </w:instrText>
      </w:r>
      <w:r>
        <w:rPr/>
        <w:fldChar w:fldCharType="separate"/>
      </w:r>
      <w:bookmarkStart w:id="125" w:name="__RefHeading__136138_78047062311"/>
      <w:bookmarkEnd w:id="125"/>
      <w:r>
        <w:rPr/>
      </w:r>
      <w:r>
        <w:rPr/>
        <w:fldChar w:fldCharType="end"/>
      </w:r>
      <w:r>
        <w:rPr/>
        <w:t>Personalization</w:t>
      </w:r>
    </w:p>
    <w:p>
      <w:pPr>
        <w:pStyle w:val="TextBody"/>
        <w:bidi w:val="0"/>
        <w:jc w:val="left"/>
        <w:rPr>
          <w:lang w:val="en-US"/>
          <w:ins w:id="1043" w:author="Jean Weber" w:date="2016-03-04T07:03:18Z"/>
        </w:rPr>
      </w:pPr>
      <w:ins w:id="1042" w:author="Jean Weber" w:date="2016-03-04T07:03:18Z">
        <w:r>
          <w:rPr/>
          <w:t>You can customize the overall appearance of LibreOffice with themes designed for Mozilla Firefox.</w:t>
        </w:r>
      </w:ins>
    </w:p>
    <w:p>
      <w:pPr>
        <w:pStyle w:val="TextBody"/>
        <w:bidi w:val="0"/>
        <w:jc w:val="left"/>
        <w:rPr>
          <w:lang w:val="en-US"/>
        </w:rPr>
      </w:pPr>
      <w:ins w:id="1044" w:author="Jean Weber" w:date="2016-03-04T07:03:18Z">
        <w:r>
          <w:rPr/>
          <w:t xml:space="preserve">On the </w:t>
        </w:r>
      </w:ins>
      <w:ins w:id="1045" w:author="Jean Weber" w:date="2016-03-04T07:03:18Z">
        <w:r>
          <w:rPr>
            <w:rStyle w:val="LOEmphasis"/>
          </w:rPr>
          <w:t>LibreOffice – Personalization</w:t>
        </w:r>
      </w:ins>
      <w:ins w:id="1046" w:author="Jean Weber" w:date="2016-03-04T07:03:18Z">
        <w:r>
          <w:rPr/>
          <w:t xml:space="preserve"> page, select </w:t>
        </w:r>
      </w:ins>
      <w:ins w:id="1047" w:author="Jean Weber" w:date="2016-03-04T07:03:18Z">
        <w:r>
          <w:rPr>
            <w:rStyle w:val="MenuPath"/>
          </w:rPr>
          <w:t>Own Theme</w:t>
        </w:r>
      </w:ins>
      <w:ins w:id="1048" w:author="Jean Weber" w:date="2016-03-04T07:03:18Z">
        <w:r>
          <w:rPr/>
          <w:t xml:space="preserve"> and then click </w:t>
        </w:r>
      </w:ins>
      <w:ins w:id="1049" w:author="Jean Weber" w:date="2016-03-04T07:03:18Z">
        <w:r>
          <w:rPr>
            <w:rStyle w:val="LOMenuPath"/>
          </w:rPr>
          <w:t>Select Theme.</w:t>
        </w:r>
      </w:ins>
      <w:ins w:id="1050" w:author="Jean Weber" w:date="2016-03-04T07:03:18Z">
        <w:r>
          <w:rPr/>
          <w:t xml:space="preserve"> Another dialog opens. Type a search term, click </w:t>
        </w:r>
      </w:ins>
      <w:ins w:id="1051" w:author="Jean Weber" w:date="2016-03-04T07:03:18Z">
        <w:r>
          <w:rPr>
            <w:rStyle w:val="MenuPath"/>
          </w:rPr>
          <w:t>Search</w:t>
        </w:r>
      </w:ins>
      <w:ins w:id="1052" w:author="Jean Weber" w:date="2016-03-04T07:03:18Z">
        <w:r>
          <w:rPr/>
          <w:t xml:space="preserve">, and wait while theme thumbnails load. Select one and click </w:t>
        </w:r>
      </w:ins>
      <w:ins w:id="1053" w:author="Jean Weber" w:date="2016-03-04T07:03:18Z">
        <w:r>
          <w:rPr>
            <w:rStyle w:val="MenuPath"/>
          </w:rPr>
          <w:t>OK</w:t>
        </w:r>
      </w:ins>
      <w:ins w:id="1054" w:author="Jean Weber" w:date="2016-03-04T07:03:18Z">
        <w:r>
          <w:rPr/>
          <w:t xml:space="preserve"> to apply the theme. After a brief pause the appearance of LibreOffice will refresh and reflect the selected theme. An example is shown in </w:t>
        </w:r>
      </w:ins>
      <w:ins w:id="1055" w:author="Jean Weber" w:date="2016-03-04T07:03:18Z">
        <w:r>
          <w:rPr/>
          <w:fldChar w:fldCharType="begin"/>
        </w:r>
        <w:r>
          <w:rPr/>
          <w:instrText> REF Ref_Figure107_label_and_number \h </w:instrText>
        </w:r>
        <w:r>
          <w:rPr/>
          <w:fldChar w:fldCharType="separate"/>
        </w:r>
        <w:r>
          <w:rPr/>
          <w:t>Figure 32</w:t>
        </w:r>
        <w:r>
          <w:rPr/>
          <w:fldChar w:fldCharType="end"/>
        </w:r>
      </w:ins>
      <w:ins w:id="1056" w:author="Jean Weber" w:date="2016-03-04T07:03:18Z">
        <w:r>
          <w:rPr/>
          <w:t xml:space="preserve">. For full details about themes, visit the Mozilla website: </w:t>
        </w:r>
      </w:ins>
      <w:hyperlink r:id="rId98">
        <w:ins w:id="1057" w:author="Jean Weber" w:date="2016-03-04T07:03:18Z">
          <w:r>
            <w:rPr>
              <w:rStyle w:val="InternetLink"/>
            </w:rPr>
            <w:t>http</w:t>
          </w:r>
        </w:ins>
      </w:hyperlink>
      <w:hyperlink r:id="rId99">
        <w:ins w:id="1058" w:author="Jean Weber" w:date="2016-03-04T07:03:18Z">
          <w:r>
            <w:rPr>
              <w:rStyle w:val="InternetLink"/>
            </w:rPr>
            <w:t>s</w:t>
          </w:r>
        </w:ins>
      </w:hyperlink>
      <w:hyperlink r:id="rId100">
        <w:ins w:id="1059" w:author="Jean Weber" w:date="2016-03-04T07:03:18Z">
          <w:r>
            <w:rPr>
              <w:rStyle w:val="InternetLink"/>
            </w:rPr>
            <w:t>://www.</w:t>
          </w:r>
        </w:ins>
      </w:hyperlink>
      <w:hyperlink r:id="rId101">
        <w:ins w:id="1060" w:author="Jean Weber" w:date="2016-03-04T07:03:18Z">
          <w:r>
            <w:rPr>
              <w:rStyle w:val="InternetLink"/>
            </w:rPr>
            <w:t>https://addons.mozilla.org/en-US/firefox/themes/</w:t>
          </w:r>
        </w:ins>
      </w:hyperlink>
    </w:p>
    <w:p>
      <w:pPr>
        <w:pStyle w:val="Figure"/>
        <w:bidi w:val="0"/>
        <w:rPr>
          <w:lang w:val="en-US"/>
          <w:del w:id="1072" w:author="Jean Weber" w:date="2016-03-04T07:03:18Z"/>
        </w:rPr>
      </w:pPr>
      <w:del w:id="1061" w:author="Jean Weber" w:date="2016-03-04T07:03:18Z">
        <w:r>
          <w:rPr/>
          <w:delText xml:space="preserve">You can customize the overall appearance of LibreOffice with themes designed for Mozilla Firefox. On the </w:delText>
        </w:r>
      </w:del>
      <w:del w:id="1062" w:author="Jean Weber" w:date="2016-03-04T07:03:18Z">
        <w:r>
          <w:rPr>
            <w:rStyle w:val="OOoEmphasis"/>
          </w:rPr>
          <w:delText>LibreOffice – Personalization</w:delText>
        </w:r>
      </w:del>
      <w:del w:id="1063" w:author="Jean Weber" w:date="2016-03-04T07:03:18Z">
        <w:r>
          <w:rPr/>
          <w:delText xml:space="preserve"> page (left side of </w:delText>
        </w:r>
      </w:del>
      <w:del w:id="106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65" w:author="Jean Weber" w:date="2016-03-04T07:03:18Z">
        <w:r>
          <w:rPr/>
          <w:delText xml:space="preserve">), select either of the themes options and then click </w:delText>
        </w:r>
      </w:del>
      <w:del w:id="1066" w:author="Jean Weber" w:date="2016-03-04T07:03:18Z">
        <w:r>
          <w:rPr>
            <w:rStyle w:val="OOoMenuPath"/>
          </w:rPr>
          <w:delText>Select Theme</w:delText>
        </w:r>
      </w:del>
      <w:del w:id="1067" w:author="Jean Weber" w:date="2016-03-04T07:03:18Z">
        <w:r>
          <w:rPr/>
          <w:delText xml:space="preserve">, the dialog shown on the right opens. Click </w:delText>
        </w:r>
      </w:del>
      <w:del w:id="1068" w:author="Jean Weber" w:date="2016-03-04T07:03:18Z">
        <w:r>
          <w:rPr>
            <w:rStyle w:val="OOoMenuPath"/>
          </w:rPr>
          <w:delText>Visit Firefox Themes</w:delText>
        </w:r>
      </w:del>
      <w:del w:id="1069" w:author="Jean Weber" w:date="2016-03-04T07:03:18Z">
        <w:r>
          <w:rPr/>
          <w:delText xml:space="preserve"> to open the Firefox theme page in the default web browser (an internet connection is required). Select a theme, copy the contents of the browser's address bar, and paste the address into the </w:delText>
        </w:r>
      </w:del>
      <w:del w:id="1070" w:author="Jean Weber" w:date="2016-03-04T07:03:18Z">
        <w:r>
          <w:rPr>
            <w:rStyle w:val="OOoEmphasis"/>
          </w:rPr>
          <w:delText>Theme address</w:delText>
        </w:r>
      </w:del>
      <w:del w:id="1071" w:author="Jean Weber" w:date="2016-03-04T07:03:18Z">
        <w:r>
          <w:rPr/>
          <w:delText xml:space="preserve"> field.</w:delText>
        </w:r>
      </w:del>
    </w:p>
    <w:p>
      <w:pPr>
        <w:pStyle w:val="Figure"/>
        <w:bidi w:val="0"/>
        <w:rPr>
          <w:lang w:val="en-US"/>
        </w:rPr>
      </w:pPr>
      <w:r>
        <w:rPr/>
        <mc:AlternateContent>
          <mc:Choice Requires="wps">
            <w:drawing>
              <wp:inline distT="0" distB="0" distL="0" distR="0">
                <wp:extent cx="5487035" cy="4550410"/>
                <wp:effectExtent l="0" t="0" r="0" b="0"/>
                <wp:docPr id="134" name="Shape29"/>
                <a:graphic xmlns:a="http://schemas.openxmlformats.org/drawingml/2006/main">
                  <a:graphicData uri="http://schemas.microsoft.com/office/word/2010/wordprocessingShape">
                    <wps:wsp>
                      <wps:cNvSpPr/>
                      <wps:spPr>
                        <a:xfrm>
                          <a:off x="0" y="0"/>
                          <a:ext cx="5486400" cy="4549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86400" cy="4288790"/>
                                  <wp:effectExtent l="0" t="0" r="0" b="0"/>
                                  <wp:docPr id="136"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9" descr=""/>
                                          <pic:cNvPicPr>
                                            <a:picLocks noChangeAspect="1" noChangeArrowheads="1"/>
                                          </pic:cNvPicPr>
                                        </pic:nvPicPr>
                                        <pic:blipFill>
                                          <a:blip r:embed="rId102"/>
                                          <a:stretch>
                                            <a:fillRect/>
                                          </a:stretch>
                                        </pic:blipFill>
                                        <pic:spPr bwMode="auto">
                                          <a:xfrm>
                                            <a:off x="0" y="0"/>
                                            <a:ext cx="5486400" cy="42887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31</w:t>
                            </w:r>
                            <w:r>
                              <w:rPr/>
                              <w:fldChar w:fldCharType="end"/>
                            </w:r>
                            <w:r>
                              <w:rPr/>
                              <w:t>: Personalization dialogs</w:t>
                            </w:r>
                          </w:p>
                        </w:txbxContent>
                      </wps:txbx>
                      <wps:bodyPr lIns="0" rIns="0" tIns="0" bIns="0">
                        <a:noAutofit/>
                      </wps:bodyPr>
                    </wps:wsp>
                  </a:graphicData>
                </a:graphic>
              </wp:inline>
            </w:drawing>
          </mc:Choice>
          <mc:Fallback>
            <w:pict>
              <v:rect id="shape_0" ID="Shape29" stroked="f" style="position:absolute;margin-left:0pt;margin-top:-358.3pt;width:431.95pt;height:358.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86400" cy="4288790"/>
                            <wp:effectExtent l="0" t="0" r="0" b="0"/>
                            <wp:docPr id="137"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29" descr=""/>
                                    <pic:cNvPicPr>
                                      <a:picLocks noChangeAspect="1" noChangeArrowheads="1"/>
                                    </pic:cNvPicPr>
                                  </pic:nvPicPr>
                                  <pic:blipFill>
                                    <a:blip r:embed="rId102"/>
                                    <a:stretch>
                                      <a:fillRect/>
                                    </a:stretch>
                                  </pic:blipFill>
                                  <pic:spPr bwMode="auto">
                                    <a:xfrm>
                                      <a:off x="0" y="0"/>
                                      <a:ext cx="5486400" cy="42887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31</w:t>
                      </w:r>
                      <w:r>
                        <w:rPr/>
                        <w:fldChar w:fldCharType="end"/>
                      </w:r>
                      <w:r>
                        <w:rPr/>
                        <w:t>: Personalization dialogs</w:t>
                      </w:r>
                    </w:p>
                  </w:txbxContent>
                </v:textbox>
              </v:rect>
            </w:pict>
          </mc:Fallback>
        </mc:AlternateContent>
      </w:r>
    </w:p>
    <w:p>
      <w:pPr>
        <w:pStyle w:val="Figure"/>
        <w:bidi w:val="0"/>
        <w:rPr>
          <w:lang w:val="en-US"/>
          <w:del w:id="1082" w:author="Jean Weber" w:date="2016-03-04T07:03:18Z"/>
        </w:rPr>
      </w:pPr>
      <w:del w:id="1073" w:author="Jean Weber" w:date="2016-03-04T07:03:18Z">
        <w:r>
          <w:rPr/>
          <w:delText xml:space="preserve">Click </w:delText>
        </w:r>
      </w:del>
      <w:del w:id="1074" w:author="Jean Weber" w:date="2016-03-04T07:03:18Z">
        <w:r>
          <w:rPr>
            <w:rStyle w:val="OOoMenuPath"/>
          </w:rPr>
          <w:delText>OK</w:delText>
        </w:r>
      </w:del>
      <w:del w:id="1075" w:author="Jean Weber" w:date="2016-03-04T07:03:18Z">
        <w:r>
          <w:rPr/>
          <w:delText xml:space="preserve"> and after a brief pause the appearance of LibreOffice will refresh and reflect the selected theme. An example is shown in </w:delText>
        </w:r>
      </w:del>
      <w:del w:id="1076"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77" w:author="Jean Weber" w:date="2016-03-04T07:03:18Z">
        <w:r>
          <w:rPr/>
          <w:delText xml:space="preserve">. For full details about themes, visit the Mozilla website: </w:delText>
        </w:r>
      </w:del>
      <w:hyperlink r:id="rId103">
        <w:del w:id="1078" w:author="Jean Weber" w:date="2016-03-04T07:03:18Z">
          <w:r>
            <w:rPr>
              <w:rStyle w:val="InternetLink"/>
            </w:rPr>
            <w:delText>http</w:delText>
          </w:r>
        </w:del>
      </w:hyperlink>
      <w:hyperlink r:id="rId104">
        <w:del w:id="1079" w:author="Jean Weber" w:date="2016-03-04T07:03:18Z">
          <w:r>
            <w:rPr>
              <w:rStyle w:val="InternetLink"/>
            </w:rPr>
            <w:delText>s</w:delText>
          </w:r>
        </w:del>
      </w:hyperlink>
      <w:hyperlink r:id="rId105">
        <w:del w:id="1080" w:author="Jean Weber" w:date="2016-03-04T07:03:18Z">
          <w:r>
            <w:rPr>
              <w:rStyle w:val="InternetLink"/>
            </w:rPr>
            <w:delText>://www.</w:delText>
          </w:r>
        </w:del>
      </w:hyperlink>
      <w:hyperlink r:id="rId106">
        <w:del w:id="1081" w:author="Jean Weber" w:date="2016-03-04T07:03:18Z">
          <w:r>
            <w:rPr>
              <w:rStyle w:val="InternetLink"/>
            </w:rPr>
            <w:delText>addons.mozilla.org/firefox/themes</w:delText>
          </w:r>
        </w:del>
      </w:hyperlink>
    </w:p>
    <w:p>
      <w:pPr>
        <w:pStyle w:val="Figure"/>
        <w:bidi w:val="0"/>
        <w:rPr>
          <w:lang w:val="en-US"/>
        </w:rPr>
      </w:pPr>
      <w:r>
        <w:rPr/>
        <mc:AlternateContent>
          <mc:Choice Requires="wps">
            <w:drawing>
              <wp:inline distT="0" distB="0" distL="0" distR="0">
                <wp:extent cx="6113145" cy="783590"/>
                <wp:effectExtent l="0" t="0" r="0" b="0"/>
                <wp:docPr id="138" name="Shape30"/>
                <a:graphic xmlns:a="http://schemas.openxmlformats.org/drawingml/2006/main">
                  <a:graphicData uri="http://schemas.microsoft.com/office/word/2010/wordprocessingShape">
                    <wps:wsp>
                      <wps:cNvSpPr/>
                      <wps:spPr>
                        <a:xfrm>
                          <a:off x="0" y="0"/>
                          <a:ext cx="6112440" cy="783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12510" cy="544830"/>
                                  <wp:effectExtent l="0" t="0" r="0" b="0"/>
                                  <wp:docPr id="14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0" descr=""/>
                                          <pic:cNvPicPr>
                                            <a:picLocks noChangeAspect="1" noChangeArrowheads="1"/>
                                          </pic:cNvPicPr>
                                        </pic:nvPicPr>
                                        <pic:blipFill>
                                          <a:blip r:embed="rId107"/>
                                          <a:stretch>
                                            <a:fillRect/>
                                          </a:stretch>
                                        </pic:blipFill>
                                        <pic:spPr bwMode="auto">
                                          <a:xfrm>
                                            <a:off x="0" y="0"/>
                                            <a:ext cx="6112510" cy="544830"/>
                                          </a:xfrm>
                                          <a:prstGeom prst="rect">
                                            <a:avLst/>
                                          </a:prstGeom>
                                        </pic:spPr>
                                      </pic:pic>
                                    </a:graphicData>
                                  </a:graphic>
                                </wp:inline>
                              </w:drawing>
                            </w:r>
                          </w:p>
                          <w:p>
                            <w:pPr>
                              <w:pStyle w:val="Caption"/>
                              <w:widowControl/>
                              <w:suppressLineNumbers/>
                              <w:bidi w:val="0"/>
                              <w:spacing w:before="0" w:after="0"/>
                              <w:jc w:val="left"/>
                              <w:rPr/>
                            </w:pPr>
                            <w:bookmarkStart w:id="126" w:name="Ref_Figure107_label_and_number"/>
                            <w:r>
                              <w:rPr/>
                              <w:t xml:space="preserve">Figure </w:t>
                            </w:r>
                            <w:r>
                              <w:rPr/>
                              <w:fldChar w:fldCharType="begin"/>
                            </w:r>
                            <w:r>
                              <w:rPr/>
                              <w:instrText> SEQ Figure \* ARABIC </w:instrText>
                            </w:r>
                            <w:r>
                              <w:rPr/>
                              <w:fldChar w:fldCharType="separate"/>
                            </w:r>
                            <w:r>
                              <w:rPr/>
                              <w:t>32</w:t>
                            </w:r>
                            <w:r>
                              <w:rPr/>
                              <w:fldChar w:fldCharType="end"/>
                            </w:r>
                            <w:bookmarkEnd w:id="126"/>
                            <w:r>
                              <w:rPr/>
                              <w:t>: Sample personalized theme</w:t>
                            </w:r>
                          </w:p>
                        </w:txbxContent>
                      </wps:txbx>
                      <wps:bodyPr lIns="0" rIns="0" tIns="0" bIns="0">
                        <a:noAutofit/>
                      </wps:bodyPr>
                    </wps:wsp>
                  </a:graphicData>
                </a:graphic>
              </wp:inline>
            </w:drawing>
          </mc:Choice>
          <mc:Fallback>
            <w:pict>
              <v:rect id="shape_0" ID="Shape30" stroked="f" style="position:absolute;margin-left:0pt;margin-top:-61.7pt;width:481.25pt;height:61.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12510" cy="544830"/>
                            <wp:effectExtent l="0" t="0" r="0" b="0"/>
                            <wp:docPr id="141"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30" descr=""/>
                                    <pic:cNvPicPr>
                                      <a:picLocks noChangeAspect="1" noChangeArrowheads="1"/>
                                    </pic:cNvPicPr>
                                  </pic:nvPicPr>
                                  <pic:blipFill>
                                    <a:blip r:embed="rId107"/>
                                    <a:stretch>
                                      <a:fillRect/>
                                    </a:stretch>
                                  </pic:blipFill>
                                  <pic:spPr bwMode="auto">
                                    <a:xfrm>
                                      <a:off x="0" y="0"/>
                                      <a:ext cx="6112510" cy="544830"/>
                                    </a:xfrm>
                                    <a:prstGeom prst="rect">
                                      <a:avLst/>
                                    </a:prstGeom>
                                  </pic:spPr>
                                </pic:pic>
                              </a:graphicData>
                            </a:graphic>
                          </wp:inline>
                        </w:drawing>
                      </w:r>
                    </w:p>
                    <w:p>
                      <w:pPr>
                        <w:pStyle w:val="Caption"/>
                        <w:widowControl/>
                        <w:suppressLineNumbers/>
                        <w:bidi w:val="0"/>
                        <w:spacing w:before="0" w:after="0"/>
                        <w:jc w:val="left"/>
                        <w:rPr/>
                      </w:pPr>
                      <w:bookmarkStart w:id="127" w:name="Ref_Figure107_label_and_number"/>
                      <w:r>
                        <w:rPr/>
                        <w:t xml:space="preserve">Figure </w:t>
                      </w:r>
                      <w:r>
                        <w:rPr/>
                        <w:fldChar w:fldCharType="begin"/>
                      </w:r>
                      <w:r>
                        <w:rPr/>
                        <w:instrText> SEQ Figure \* ARABIC </w:instrText>
                      </w:r>
                      <w:r>
                        <w:rPr/>
                        <w:fldChar w:fldCharType="separate"/>
                      </w:r>
                      <w:r>
                        <w:rPr/>
                        <w:t>32</w:t>
                      </w:r>
                      <w:r>
                        <w:rPr/>
                        <w:fldChar w:fldCharType="end"/>
                      </w:r>
                      <w:bookmarkEnd w:id="127"/>
                      <w:r>
                        <w:rPr/>
                        <w:t>: Sample personalized theme</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"appearance options: " </w:instrText>
      </w:r>
      <w:r>
        <w:rPr/>
        <w:fldChar w:fldCharType="separate"/>
      </w:r>
      <w:r>
        <w:rPr/>
      </w:r>
      <w:r>
        <w:rPr/>
        <w:fldChar w:fldCharType="end"/>
      </w:r>
      <w:bookmarkStart w:id="128" w:name="__RefHeading__5582_1514335525"/>
      <w:bookmarkEnd w:id="128"/>
      <w:r>
        <w:rPr/>
        <w:t>Appearance options</w:t>
      </w:r>
    </w:p>
    <w:p>
      <w:pPr>
        <w:pStyle w:val="TextBody"/>
        <w:bidi w:val="0"/>
        <w:jc w:val="left"/>
        <w:rPr>
          <w:lang w:val="en-US"/>
        </w:rPr>
      </w:pPr>
      <w:r>
        <w:rPr/>
        <w:t>Writing, editing, and (especially) page layout are often easier when you can see the page margins (text boundaries), the boundaries of tables and sections (in Writer documents), page breaks in Calc, grid lines in Draw or Writer, and other features. In addition, you might prefer to use colors that are different from LibreOffice’s defaults for such items as comment indicators or field shadings.</w:t>
      </w:r>
    </w:p>
    <w:p>
      <w:pPr>
        <w:pStyle w:val="TextBody"/>
        <w:bidi w:val="0"/>
        <w:jc w:val="left"/>
        <w:rPr>
          <w:lang w:val="en-US"/>
        </w:rPr>
      </w:pPr>
      <w:r>
        <w:rPr/>
        <w:t xml:space="preserve">On the </w:t>
      </w:r>
      <w:r>
        <w:rPr>
          <w:rStyle w:val="LOEmphasis"/>
        </w:rPr>
        <w:t>LibreOffice – Appearance</w:t>
      </w:r>
      <w:r>
        <w:rPr/>
        <w:t xml:space="preserve"> page (</w:t>
      </w:r>
      <w:r>
        <w:rPr/>
        <w:fldChar w:fldCharType="begin"/>
      </w:r>
      <w:r>
        <w:rPr/>
        <w:instrText> REF Ref_Figure108_label_and_number \h </w:instrText>
      </w:r>
      <w:r>
        <w:rPr/>
        <w:fldChar w:fldCharType="separate"/>
      </w:r>
      <w:r>
        <w:rPr/>
        <w:t>Figure 33</w:t>
      </w:r>
      <w:r>
        <w:rPr/>
        <w:fldChar w:fldCharType="end"/>
      </w:r>
      <w:r>
        <w:rPr/>
        <w:t>), you can specify which items are visible and the colors used to display various items.</w:t>
      </w:r>
    </w:p>
    <w:p>
      <w:pPr>
        <w:pStyle w:val="List2"/>
        <w:numPr>
          <w:ilvl w:val="0"/>
          <w:numId w:val="55"/>
        </w:numPr>
        <w:bidi w:val="0"/>
        <w:ind w:left="720" w:right="0" w:hanging="357"/>
        <w:jc w:val="left"/>
        <w:rPr>
          <w:lang w:val="en-US"/>
        </w:rPr>
      </w:pPr>
      <w:r>
        <w:rPr/>
        <w:t xml:space="preserve">To show or hide items such as </w:t>
      </w:r>
      <w:r>
        <w:fldChar w:fldCharType="begin"/>
      </w:r>
      <w:r>
        <w:rPr/>
        <w:instrText> XE "text boundaries (show/hide): " </w:instrText>
      </w:r>
      <w:r>
        <w:rPr/>
        <w:fldChar w:fldCharType="separate"/>
      </w:r>
      <w:r>
        <w:rPr/>
      </w:r>
      <w:r>
        <w:rPr/>
        <w:fldChar w:fldCharType="end"/>
      </w:r>
      <w:r>
        <w:rPr/>
        <w:t>text boundaries, select or deselect the options next to the names of the items.</w:t>
      </w:r>
    </w:p>
    <w:p>
      <w:pPr>
        <w:pStyle w:val="List2"/>
        <w:numPr>
          <w:ilvl w:val="0"/>
          <w:numId w:val="55"/>
        </w:numPr>
        <w:bidi w:val="0"/>
        <w:ind w:left="720" w:right="0" w:hanging="357"/>
        <w:jc w:val="left"/>
        <w:rPr>
          <w:lang w:val="en-US"/>
        </w:rPr>
      </w:pPr>
      <w:r>
        <w:rPr/>
        <w:t xml:space="preserve">To change the default colors for items, click the down-arrow in the </w:t>
      </w:r>
      <w:r>
        <w:rPr>
          <w:rStyle w:val="LOEmphasis"/>
        </w:rPr>
        <w:t>Color Setting</w:t>
      </w:r>
      <w:r>
        <w:rPr/>
        <w:t xml:space="preserve"> column by the name of the item and select a color from the list box. Note that you can change the list of available colors as described in “</w:t>
      </w:r>
      <w:r>
        <w:rPr/>
        <w:fldChar w:fldCharType="begin"/>
      </w:r>
      <w:r>
        <w:rPr/>
        <w:instrText> REF __RefHeading__136132_780470623 \h </w:instrText>
      </w:r>
      <w:r>
        <w:rPr/>
        <w:fldChar w:fldCharType="separate"/>
      </w:r>
      <w:r>
        <w:rPr/>
      </w:r>
      <w:r>
        <w:rPr/>
        <w:fldChar w:fldCharType="end"/>
      </w:r>
      <w:r>
        <w:rPr/>
        <w:t xml:space="preserve">” on page </w:t>
      </w:r>
      <w:r>
        <w:rPr/>
        <w:fldChar w:fldCharType="begin"/>
      </w:r>
      <w:r>
        <w:rPr/>
        <w:instrText> PAGEREF __RefHeading__136132_780470623 \h </w:instrText>
      </w:r>
      <w:r>
        <w:rPr/>
        <w:fldChar w:fldCharType="separate"/>
      </w:r>
      <w:r>
        <w:rPr/>
        <w:t>47</w:t>
      </w:r>
      <w:r>
        <w:rPr/>
        <w:fldChar w:fldCharType="end"/>
      </w:r>
      <w:r>
        <w:rPr/>
        <w:t>.</w:t>
      </w:r>
    </w:p>
    <w:p>
      <w:pPr>
        <w:pStyle w:val="List2"/>
        <w:numPr>
          <w:ilvl w:val="0"/>
          <w:numId w:val="55"/>
        </w:numPr>
        <w:bidi w:val="0"/>
        <w:ind w:left="720" w:right="0" w:hanging="357"/>
        <w:jc w:val="left"/>
        <w:rPr>
          <w:lang w:val="en-US"/>
        </w:rPr>
      </w:pPr>
      <w:r>
        <w:rPr/>
        <w:t xml:space="preserve">To save your color changes as a </w:t>
      </w:r>
      <w:r>
        <w:fldChar w:fldCharType="begin"/>
      </w:r>
      <w:r>
        <w:rPr/>
        <w:instrText> XE "color scheme: " </w:instrText>
      </w:r>
      <w:r>
        <w:rPr/>
        <w:fldChar w:fldCharType="separate"/>
      </w:r>
      <w:r>
        <w:rPr/>
      </w:r>
      <w:r>
        <w:rPr/>
        <w:fldChar w:fldCharType="end"/>
      </w:r>
      <w:r>
        <w:rPr/>
        <w:t xml:space="preserve">color scheme, click </w:t>
      </w:r>
      <w:r>
        <w:rPr>
          <w:rStyle w:val="LOMenuPath"/>
        </w:rPr>
        <w:t>Save</w:t>
      </w:r>
      <w:r>
        <w:rPr/>
        <w:t xml:space="preserve">, type a name in the </w:t>
      </w:r>
      <w:r>
        <w:rPr>
          <w:rStyle w:val="LOEmphasis"/>
        </w:rPr>
        <w:t>Scheme</w:t>
      </w:r>
      <w:r>
        <w:rPr/>
        <w:t xml:space="preserve"> box, and then click </w:t>
      </w:r>
      <w:r>
        <w:rPr>
          <w:rStyle w:val="LOMenuPath"/>
        </w:rPr>
        <w:t>OK</w:t>
      </w:r>
      <w:r>
        <w:rPr/>
        <w:t>.</w:t>
      </w:r>
    </w:p>
    <w:p>
      <w:pPr>
        <w:pStyle w:val="Figure"/>
        <w:bidi w:val="0"/>
        <w:rPr>
          <w:lang w:val="en-US"/>
        </w:rPr>
      </w:pPr>
      <w:r>
        <w:rPr/>
        <mc:AlternateContent>
          <mc:Choice Requires="wps">
            <w:drawing>
              <wp:inline distT="0" distB="0" distL="0" distR="0">
                <wp:extent cx="4858385" cy="3147695"/>
                <wp:effectExtent l="0" t="0" r="0" b="0"/>
                <wp:docPr id="142" name="Shape31"/>
                <a:graphic xmlns:a="http://schemas.openxmlformats.org/drawingml/2006/main">
                  <a:graphicData uri="http://schemas.microsoft.com/office/word/2010/wordprocessingShape">
                    <wps:wsp>
                      <wps:cNvSpPr/>
                      <wps:spPr>
                        <a:xfrm>
                          <a:off x="0" y="0"/>
                          <a:ext cx="4857840" cy="3147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57750" cy="2962275"/>
                                  <wp:effectExtent l="0" t="0" r="0" b="0"/>
                                  <wp:docPr id="144" name="graphic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phics13" descr=""/>
                                          <pic:cNvPicPr>
                                            <a:picLocks noChangeAspect="1" noChangeArrowheads="1"/>
                                          </pic:cNvPicPr>
                                        </pic:nvPicPr>
                                        <pic:blipFill>
                                          <a:blip r:embed="rId108"/>
                                          <a:stretch>
                                            <a:fillRect/>
                                          </a:stretch>
                                        </pic:blipFill>
                                        <pic:spPr bwMode="auto">
                                          <a:xfrm>
                                            <a:off x="0" y="0"/>
                                            <a:ext cx="4857750" cy="2962275"/>
                                          </a:xfrm>
                                          <a:prstGeom prst="rect">
                                            <a:avLst/>
                                          </a:prstGeom>
                                        </pic:spPr>
                                      </pic:pic>
                                    </a:graphicData>
                                  </a:graphic>
                                </wp:inline>
                              </w:drawing>
                            </w:r>
                          </w:p>
                          <w:p>
                            <w:pPr>
                              <w:pStyle w:val="Caption"/>
                              <w:widowControl/>
                              <w:suppressLineNumbers/>
                              <w:bidi w:val="0"/>
                              <w:spacing w:before="0" w:after="0"/>
                              <w:jc w:val="left"/>
                              <w:rPr/>
                            </w:pPr>
                            <w:bookmarkStart w:id="129" w:name="Ref_Figure108_label_and_number"/>
                            <w:r>
                              <w:rPr/>
                              <w:t xml:space="preserve">Figure </w:t>
                            </w:r>
                            <w:r>
                              <w:rPr/>
                              <w:fldChar w:fldCharType="begin"/>
                            </w:r>
                            <w:r>
                              <w:rPr/>
                              <w:instrText> SEQ Figure \* ARABIC </w:instrText>
                            </w:r>
                            <w:r>
                              <w:rPr/>
                              <w:fldChar w:fldCharType="separate"/>
                            </w:r>
                            <w:r>
                              <w:rPr/>
                              <w:t>33</w:t>
                            </w:r>
                            <w:r>
                              <w:rPr/>
                              <w:fldChar w:fldCharType="end"/>
                            </w:r>
                            <w:bookmarkEnd w:id="129"/>
                            <w:r>
                              <w:rPr/>
                              <w:t>: Showing or hiding text, object, and table boundaries</w:t>
                            </w:r>
                          </w:p>
                        </w:txbxContent>
                      </wps:txbx>
                      <wps:bodyPr lIns="0" rIns="0" tIns="0" bIns="0">
                        <a:noAutofit/>
                      </wps:bodyPr>
                    </wps:wsp>
                  </a:graphicData>
                </a:graphic>
              </wp:inline>
            </w:drawing>
          </mc:Choice>
          <mc:Fallback>
            <w:pict>
              <v:rect id="shape_0" ID="Shape31" stroked="f" style="position:absolute;margin-left:0pt;margin-top:-247.85pt;width:382.45pt;height:247.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57750" cy="2962275"/>
                            <wp:effectExtent l="0" t="0" r="0" b="0"/>
                            <wp:docPr id="145" name="graphic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phics13" descr=""/>
                                    <pic:cNvPicPr>
                                      <a:picLocks noChangeAspect="1" noChangeArrowheads="1"/>
                                    </pic:cNvPicPr>
                                  </pic:nvPicPr>
                                  <pic:blipFill>
                                    <a:blip r:embed="rId108"/>
                                    <a:stretch>
                                      <a:fillRect/>
                                    </a:stretch>
                                  </pic:blipFill>
                                  <pic:spPr bwMode="auto">
                                    <a:xfrm>
                                      <a:off x="0" y="0"/>
                                      <a:ext cx="4857750" cy="2962275"/>
                                    </a:xfrm>
                                    <a:prstGeom prst="rect">
                                      <a:avLst/>
                                    </a:prstGeom>
                                  </pic:spPr>
                                </pic:pic>
                              </a:graphicData>
                            </a:graphic>
                          </wp:inline>
                        </w:drawing>
                      </w:r>
                    </w:p>
                    <w:p>
                      <w:pPr>
                        <w:pStyle w:val="Caption"/>
                        <w:widowControl/>
                        <w:suppressLineNumbers/>
                        <w:bidi w:val="0"/>
                        <w:spacing w:before="0" w:after="0"/>
                        <w:jc w:val="left"/>
                        <w:rPr/>
                      </w:pPr>
                      <w:bookmarkStart w:id="130" w:name="Ref_Figure108_label_and_number"/>
                      <w:r>
                        <w:rPr/>
                        <w:t xml:space="preserve">Figure </w:t>
                      </w:r>
                      <w:r>
                        <w:rPr/>
                        <w:fldChar w:fldCharType="begin"/>
                      </w:r>
                      <w:r>
                        <w:rPr/>
                        <w:instrText> SEQ Figure \* ARABIC </w:instrText>
                      </w:r>
                      <w:r>
                        <w:rPr/>
                        <w:fldChar w:fldCharType="separate"/>
                      </w:r>
                      <w:r>
                        <w:rPr/>
                        <w:t>33</w:t>
                      </w:r>
                      <w:r>
                        <w:rPr/>
                        <w:fldChar w:fldCharType="end"/>
                      </w:r>
                      <w:bookmarkEnd w:id="130"/>
                      <w:r>
                        <w:rPr/>
                        <w:t>: Showing or hiding text, object, and table boundaries</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"accessibility options: " </w:instrText>
      </w:r>
      <w:r>
        <w:rPr/>
        <w:fldChar w:fldCharType="separate"/>
      </w:r>
      <w:r>
        <w:rPr/>
      </w:r>
      <w:r>
        <w:rPr/>
        <w:fldChar w:fldCharType="end"/>
      </w:r>
      <w:bookmarkStart w:id="131" w:name="__RefHeading__136140_780470623"/>
      <w:bookmarkEnd w:id="131"/>
      <w:r>
        <w:rPr/>
        <w:t>Accessibility options</w:t>
      </w:r>
    </w:p>
    <w:p>
      <w:pPr>
        <w:pStyle w:val="TextBody"/>
        <w:bidi w:val="0"/>
        <w:jc w:val="left"/>
        <w:rPr>
          <w:lang w:val="en-US"/>
        </w:rPr>
      </w:pPr>
      <w:r>
        <w:rPr/>
        <w:t>Accessibility options include whether to allow animated graphics or text, how long help tips remain visible, some options for high contrast display, and a way to change the font for the user interface of the LibreOffice program.</w:t>
      </w:r>
    </w:p>
    <w:p>
      <w:pPr>
        <w:pStyle w:val="TextBody"/>
        <w:bidi w:val="0"/>
        <w:jc w:val="left"/>
        <w:rPr>
          <w:lang w:val="en-US"/>
        </w:rPr>
      </w:pPr>
      <w:r>
        <w:rPr/>
        <w:t xml:space="preserve">Accessibility support relies on the Java Runtime Environment for communication with assistive technology tools. The </w:t>
      </w:r>
      <w:r>
        <w:rPr>
          <w:rStyle w:val="LOEmphasis"/>
        </w:rPr>
        <w:t>Support assistive technology tools</w:t>
      </w:r>
      <w:r>
        <w:rPr/>
        <w:t xml:space="preserve"> option is not shown on all LibreOffice installations. See </w:t>
      </w:r>
      <w:r>
        <w:rPr>
          <w:rStyle w:val="LOEmphasis"/>
        </w:rPr>
        <w:t>Assistive Tools in LibreOffice</w:t>
      </w:r>
      <w:r>
        <w:rPr/>
        <w:t xml:space="preserve"> in the Help for other requirements and information.</w:t>
      </w:r>
    </w:p>
    <w:p>
      <w:pPr>
        <w:pStyle w:val="TextBody"/>
        <w:bidi w:val="0"/>
        <w:jc w:val="left"/>
        <w:rPr>
          <w:lang w:val="en-US"/>
        </w:rPr>
      </w:pPr>
      <w:r>
        <w:rPr/>
        <w:t>Select or deselect the options as required.</w:t>
      </w:r>
    </w:p>
    <w:p>
      <w:pPr>
        <w:pStyle w:val="Figure"/>
        <w:bidi w:val="0"/>
        <w:rPr>
          <w:lang w:val="en-US"/>
        </w:rPr>
      </w:pPr>
      <w:r>
        <w:rPr/>
        <mc:AlternateContent>
          <mc:Choice Requires="wps">
            <w:drawing>
              <wp:inline distT="0" distB="0" distL="0" distR="0">
                <wp:extent cx="5144135" cy="2720975"/>
                <wp:effectExtent l="0" t="0" r="0" b="0"/>
                <wp:docPr id="146" name="Shape32"/>
                <a:graphic xmlns:a="http://schemas.openxmlformats.org/drawingml/2006/main">
                  <a:graphicData uri="http://schemas.microsoft.com/office/word/2010/wordprocessingShape">
                    <wps:wsp>
                      <wps:cNvSpPr/>
                      <wps:spPr>
                        <a:xfrm>
                          <a:off x="0" y="0"/>
                          <a:ext cx="5143680" cy="27205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143500" cy="2520315"/>
                                  <wp:effectExtent l="0" t="0" r="0" b="0"/>
                                  <wp:docPr id="148" name="graphic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phics15" descr=""/>
                                          <pic:cNvPicPr>
                                            <a:picLocks noChangeAspect="1" noChangeArrowheads="1"/>
                                          </pic:cNvPicPr>
                                        </pic:nvPicPr>
                                        <pic:blipFill>
                                          <a:blip r:embed="rId109"/>
                                          <a:srcRect l="0" t="0" r="0" b="10027"/>
                                          <a:stretch>
                                            <a:fillRect/>
                                          </a:stretch>
                                        </pic:blipFill>
                                        <pic:spPr bwMode="auto">
                                          <a:xfrm>
                                            <a:off x="0" y="0"/>
                                            <a:ext cx="5143500" cy="25203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w:t>
                            </w:r>
                            <w:r>
                              <w:rPr/>
                              <w:fldChar w:fldCharType="end"/>
                            </w:r>
                            <w:r>
                              <w:rPr/>
                              <w:t>: Choosing accessibility options</w:t>
                            </w:r>
                          </w:p>
                        </w:txbxContent>
                      </wps:txbx>
                      <wps:bodyPr lIns="0" rIns="0" tIns="0" bIns="0">
                        <a:noAutofit/>
                      </wps:bodyPr>
                    </wps:wsp>
                  </a:graphicData>
                </a:graphic>
              </wp:inline>
            </w:drawing>
          </mc:Choice>
          <mc:Fallback>
            <w:pict>
              <v:rect id="shape_0" ID="Shape32" stroked="f" style="position:absolute;margin-left:0pt;margin-top:-214.25pt;width:404.95pt;height:214.1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143500" cy="2520315"/>
                            <wp:effectExtent l="0" t="0" r="0" b="0"/>
                            <wp:docPr id="149" name="graphic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phics15" descr=""/>
                                    <pic:cNvPicPr>
                                      <a:picLocks noChangeAspect="1" noChangeArrowheads="1"/>
                                    </pic:cNvPicPr>
                                  </pic:nvPicPr>
                                  <pic:blipFill>
                                    <a:blip r:embed="rId109"/>
                                    <a:srcRect l="0" t="0" r="0" b="10027"/>
                                    <a:stretch>
                                      <a:fillRect/>
                                    </a:stretch>
                                  </pic:blipFill>
                                  <pic:spPr bwMode="auto">
                                    <a:xfrm>
                                      <a:off x="0" y="0"/>
                                      <a:ext cx="5143500" cy="25203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w:t>
                      </w:r>
                      <w:r>
                        <w:rPr/>
                        <w:fldChar w:fldCharType="end"/>
                      </w:r>
                      <w:r>
                        <w:rPr/>
                        <w:t>: Choosing accessibility options</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"Advanced options: " </w:instrText>
      </w:r>
      <w:r>
        <w:rPr/>
        <w:fldChar w:fldCharType="separate"/>
      </w:r>
      <w:r>
        <w:rPr/>
      </w:r>
      <w:r>
        <w:rPr/>
        <w:fldChar w:fldCharType="end"/>
      </w:r>
      <w:bookmarkStart w:id="132" w:name="__RefHeading__136142_780470623"/>
      <w:bookmarkEnd w:id="132"/>
      <w:r>
        <w:rPr/>
        <w:t>Advanced options</w:t>
      </w:r>
    </w:p>
    <w:p>
      <w:pPr>
        <w:pStyle w:val="DefinitionTerm"/>
        <w:bidi w:val="0"/>
        <w:jc w:val="left"/>
        <w:rPr>
          <w:lang w:val="en-US"/>
        </w:rPr>
      </w:pPr>
      <w:r>
        <w:rPr/>
        <w:t>Java options</w:t>
      </w:r>
    </w:p>
    <w:p>
      <w:pPr>
        <w:pStyle w:val="TextBodyIndent"/>
        <w:bidi w:val="0"/>
        <w:jc w:val="left"/>
        <w:rPr>
          <w:lang w:val="en-US"/>
        </w:rPr>
      </w:pPr>
      <w:r>
        <w:rPr/>
        <w:t xml:space="preserve">If you install or update a Java Runtime Environment (JRE) after you install LibreOffice, or if you have more than one JRE installed on your computer, you can use the </w:t>
      </w:r>
      <w:r>
        <w:rPr>
          <w:rStyle w:val="LOEmphasis"/>
        </w:rPr>
        <w:t>LibreOffice – Advanced options</w:t>
      </w:r>
      <w:r>
        <w:rPr/>
        <w:t xml:space="preserve"> page to choose the JRE for LibreOffice to use.</w:t>
      </w:r>
    </w:p>
    <w:p>
      <w:pPr>
        <w:pStyle w:val="Figure"/>
        <w:bidi w:val="0"/>
        <w:rPr>
          <w:lang w:val="en-US"/>
        </w:rPr>
      </w:pPr>
      <w:r>
        <w:rPr/>
        <mc:AlternateContent>
          <mc:Choice Requires="wps">
            <w:drawing>
              <wp:inline distT="0" distB="0" distL="0" distR="0">
                <wp:extent cx="4920615" cy="3413760"/>
                <wp:effectExtent l="0" t="0" r="0" b="0"/>
                <wp:docPr id="150" name="Shape33"/>
                <a:graphic xmlns:a="http://schemas.openxmlformats.org/drawingml/2006/main">
                  <a:graphicData uri="http://schemas.microsoft.com/office/word/2010/wordprocessingShape">
                    <wps:wsp>
                      <wps:cNvSpPr/>
                      <wps:spPr>
                        <a:xfrm>
                          <a:off x="0" y="0"/>
                          <a:ext cx="4920120" cy="3413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19980" cy="3247390"/>
                                  <wp:effectExtent l="0" t="0" r="0" b="0"/>
                                  <wp:docPr id="152"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1" descr=""/>
                                          <pic:cNvPicPr>
                                            <a:picLocks noChangeAspect="1" noChangeArrowheads="1"/>
                                          </pic:cNvPicPr>
                                        </pic:nvPicPr>
                                        <pic:blipFill>
                                          <a:blip r:embed="rId110"/>
                                          <a:stretch>
                                            <a:fillRect/>
                                          </a:stretch>
                                        </pic:blipFill>
                                        <pic:spPr bwMode="auto">
                                          <a:xfrm>
                                            <a:off x="0" y="0"/>
                                            <a:ext cx="4919980" cy="32473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w:t>
                            </w:r>
                            <w:r>
                              <w:rPr/>
                              <w:fldChar w:fldCharType="end"/>
                            </w:r>
                            <w:r>
                              <w:rPr/>
                              <w:t>: Choosing a Java runtime environment</w:t>
                            </w:r>
                          </w:p>
                        </w:txbxContent>
                      </wps:txbx>
                      <wps:bodyPr lIns="0" rIns="0" tIns="0" bIns="0">
                        <a:noAutofit/>
                      </wps:bodyPr>
                    </wps:wsp>
                  </a:graphicData>
                </a:graphic>
              </wp:inline>
            </w:drawing>
          </mc:Choice>
          <mc:Fallback>
            <w:pict>
              <v:rect id="shape_0" ID="Shape33" stroked="f" style="position:absolute;margin-left:0pt;margin-top:-268.8pt;width:387.35pt;height:268.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19980" cy="3247390"/>
                            <wp:effectExtent l="0" t="0" r="0" b="0"/>
                            <wp:docPr id="153"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31" descr=""/>
                                    <pic:cNvPicPr>
                                      <a:picLocks noChangeAspect="1" noChangeArrowheads="1"/>
                                    </pic:cNvPicPr>
                                  </pic:nvPicPr>
                                  <pic:blipFill>
                                    <a:blip r:embed="rId110"/>
                                    <a:stretch>
                                      <a:fillRect/>
                                    </a:stretch>
                                  </pic:blipFill>
                                  <pic:spPr bwMode="auto">
                                    <a:xfrm>
                                      <a:off x="0" y="0"/>
                                      <a:ext cx="4919980" cy="324739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w:t>
                      </w:r>
                      <w:r>
                        <w:rPr/>
                        <w:fldChar w:fldCharType="end"/>
                      </w:r>
                      <w:r>
                        <w:rPr/>
                        <w:t>: Choosing a Java runtime environment</w:t>
                      </w:r>
                    </w:p>
                  </w:txbxContent>
                </v:textbox>
              </v:rect>
            </w:pict>
          </mc:Fallback>
        </mc:AlternateContent>
      </w:r>
    </w:p>
    <w:p>
      <w:pPr>
        <w:pStyle w:val="TextBodyIndent"/>
        <w:bidi w:val="0"/>
        <w:jc w:val="left"/>
        <w:rPr>
          <w:lang w:val="en-US"/>
        </w:rPr>
      </w:pPr>
      <w:r>
        <w:rPr/>
        <w:t>If you are a system administrator, programmer, or other person who customizes JRE installations, you can use the Parameters and Class Path pages (reached from the Java page) to specify this information.</w:t>
      </w:r>
    </w:p>
    <w:p>
      <w:pPr>
        <w:pStyle w:val="TextBodyIndent"/>
        <w:bidi w:val="0"/>
        <w:jc w:val="left"/>
        <w:rPr>
          <w:lang w:val="en-US"/>
        </w:rPr>
      </w:pPr>
      <w:r>
        <w:rPr/>
        <w:t>If you do not see anything listed in the middle of the page, wait a few minutes while LibreOffice searches for JREs on the hard disk.</w:t>
      </w:r>
    </w:p>
    <w:p>
      <w:pPr>
        <w:pStyle w:val="TextBodyIndent"/>
        <w:bidi w:val="0"/>
        <w:jc w:val="left"/>
        <w:rPr>
          <w:lang w:val="en-US"/>
        </w:rPr>
      </w:pPr>
      <w:r>
        <w:rPr>
          <w:sz w:val="22"/>
        </w:rPr>
        <w:t xml:space="preserve">If LibreOffice finds one or more JREs, it will display them there. You can then select the </w:t>
      </w:r>
      <w:r>
        <w:rPr>
          <w:rStyle w:val="LOMenuPath"/>
          <w:sz w:val="22"/>
        </w:rPr>
        <w:t xml:space="preserve">Use a </w:t>
      </w:r>
      <w:r>
        <w:fldChar w:fldCharType="begin"/>
      </w:r>
      <w:r>
        <w:rPr>
          <w:rStyle w:val="LOMenuPath"/>
          <w:sz w:val="22"/>
        </w:rPr>
        <w:instrText> XE "JRE (Java Runtime Environment): " </w:instrText>
      </w:r>
      <w:r>
        <w:rPr>
          <w:rStyle w:val="LOMenuPath"/>
          <w:sz w:val="22"/>
        </w:rPr>
        <w:fldChar w:fldCharType="separate"/>
      </w:r>
      <w:r>
        <w:rPr>
          <w:rStyle w:val="LOMenuPath"/>
          <w:sz w:val="22"/>
        </w:rPr>
      </w:r>
      <w:r>
        <w:rPr>
          <w:rStyle w:val="LOMenuPath"/>
          <w:sz w:val="22"/>
        </w:rPr>
        <w:fldChar w:fldCharType="end"/>
      </w:r>
      <w:r>
        <w:rPr>
          <w:rStyle w:val="LOMenuPath"/>
          <w:sz w:val="22"/>
        </w:rPr>
        <w:t>Java runtime environment</w:t>
      </w:r>
      <w:r>
        <w:rPr>
          <w:sz w:val="22"/>
        </w:rPr>
        <w:t xml:space="preserve"> option and (if necessary) choose one of the JREs </w:t>
      </w:r>
      <w:r>
        <w:rPr/>
        <w:t>listed</w:t>
      </w:r>
      <w:r>
        <w:rPr>
          <w:sz w:val="22"/>
        </w:rPr>
        <w:t>.</w:t>
      </w:r>
    </w:p>
    <w:p>
      <w:pPr>
        <w:pStyle w:val="DefinitionTerm"/>
        <w:bidi w:val="0"/>
        <w:spacing w:before="0" w:after="113"/>
        <w:jc w:val="left"/>
        <w:rPr>
          <w:lang w:val="en-US"/>
        </w:rPr>
      </w:pPr>
      <w:r>
        <w:rPr/>
        <mc:AlternateContent>
          <mc:Choice Requires="wps">
            <w:drawing>
              <wp:inline distT="0" distB="0" distL="0" distR="0">
                <wp:extent cx="4920615" cy="3482975"/>
                <wp:effectExtent l="0" t="0" r="0" b="0"/>
                <wp:docPr id="154" name="Shape34"/>
                <a:graphic xmlns:a="http://schemas.openxmlformats.org/drawingml/2006/main">
                  <a:graphicData uri="http://schemas.microsoft.com/office/word/2010/wordprocessingShape">
                    <wps:wsp>
                      <wps:cNvSpPr/>
                      <wps:spPr>
                        <a:xfrm>
                          <a:off x="0" y="0"/>
                          <a:ext cx="4920120" cy="3482280"/>
                        </a:xfrm>
                        <a:prstGeom prst="rect">
                          <a:avLst/>
                        </a:prstGeom>
                        <a:noFill/>
                        <a:ln w="0">
                          <a:noFill/>
                        </a:ln>
                      </wps:spPr>
                      <wps:style>
                        <a:lnRef idx="0"/>
                        <a:fillRef idx="0"/>
                        <a:effectRef idx="0"/>
                        <a:fontRef idx="minor"/>
                      </wps:style>
                      <wps:txbx>
                        <w:txbxContent>
                          <w:p>
                            <w:pPr>
                              <w:pStyle w:val="OOoFigureCaption"/>
                              <w:bidi w:val="0"/>
                              <w:jc w:val="left"/>
                              <w:rPr>
                                <w:del w:id="1083" w:author="Jean Weber" w:date="2016-03-04T07:03:18Z"/>
                              </w:rPr>
                            </w:pPr>
                            <w:r>
                              <w:rPr/>
                              <w:drawing>
                                <wp:inline distT="0" distB="0" distL="0" distR="0">
                                  <wp:extent cx="4919980" cy="3247390"/>
                                  <wp:effectExtent l="0" t="0" r="0" b="0"/>
                                  <wp:docPr id="156" name="Image4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41" descr=""/>
                                          <pic:cNvPicPr>
                                            <a:picLocks noChangeAspect="1" noChangeArrowheads="1"/>
                                          </pic:cNvPicPr>
                                        </pic:nvPicPr>
                                        <pic:blipFill>
                                          <a:blip r:embed="rId111"/>
                                          <a:stretch>
                                            <a:fillRect/>
                                          </a:stretch>
                                        </pic:blipFill>
                                        <pic:spPr bwMode="auto">
                                          <a:xfrm>
                                            <a:off x="0" y="0"/>
                                            <a:ext cx="4919980" cy="324739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w:t>
                            </w:r>
                            <w:r>
                              <w:rPr/>
                              <w:fldChar w:fldCharType="end"/>
                            </w:r>
                            <w:r>
                              <w:rPr/>
                              <w:t>: Choosing a Java runtime environment</w:t>
                            </w:r>
                          </w:p>
                        </w:txbxContent>
                      </wps:txbx>
                      <wps:bodyPr lIns="0" rIns="0" tIns="0" bIns="0">
                        <a:noAutofit/>
                      </wps:bodyPr>
                    </wps:wsp>
                  </a:graphicData>
                </a:graphic>
              </wp:inline>
            </w:drawing>
          </mc:Choice>
          <mc:Fallback>
            <w:pict>
              <v:rect id="shape_0" ID="Shape34" stroked="f" style="position:absolute;margin-left:0pt;margin-top:-274.25pt;width:387.35pt;height:274.15pt;mso-position-vertical:top">
                <w10:wrap type="square"/>
                <v:fill o:detectmouseclick="t" on="false"/>
                <v:stroke color="#3465a4" joinstyle="round" endcap="flat"/>
                <v:textbox>
                  <w:txbxContent>
                    <w:p>
                      <w:pPr>
                        <w:pStyle w:val="OOoFigureCaption"/>
                        <w:bidi w:val="0"/>
                        <w:jc w:val="left"/>
                        <w:rPr>
                          <w:del w:id="1084" w:author="Jean Weber" w:date="2016-03-04T07:03:18Z"/>
                        </w:rPr>
                      </w:pPr>
                      <w:r>
                        <w:rPr/>
                        <w:drawing>
                          <wp:inline distT="0" distB="0" distL="0" distR="0">
                            <wp:extent cx="4919980" cy="3247390"/>
                            <wp:effectExtent l="0" t="0" r="0" b="0"/>
                            <wp:docPr id="157" name="Image4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441" descr=""/>
                                    <pic:cNvPicPr>
                                      <a:picLocks noChangeAspect="1" noChangeArrowheads="1"/>
                                    </pic:cNvPicPr>
                                  </pic:nvPicPr>
                                  <pic:blipFill>
                                    <a:blip r:embed="rId111"/>
                                    <a:stretch>
                                      <a:fillRect/>
                                    </a:stretch>
                                  </pic:blipFill>
                                  <pic:spPr bwMode="auto">
                                    <a:xfrm>
                                      <a:off x="0" y="0"/>
                                      <a:ext cx="4919980" cy="324739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w:t>
                      </w:r>
                      <w:r>
                        <w:rPr/>
                        <w:fldChar w:fldCharType="end"/>
                      </w:r>
                      <w:r>
                        <w:rPr/>
                        <w:t>: Choosing a Java runtime environment</w:t>
                      </w:r>
                    </w:p>
                  </w:txbxContent>
                </v:textbox>
              </v:rect>
            </w:pict>
          </mc:Fallback>
        </mc:AlternateContent>
      </w:r>
    </w:p>
    <w:p>
      <w:pPr>
        <w:pStyle w:val="DefinitionTerm"/>
        <w:bidi w:val="0"/>
        <w:spacing w:before="0" w:after="113"/>
        <w:jc w:val="left"/>
        <w:rPr>
          <w:lang w:val="en-US"/>
        </w:rPr>
      </w:pPr>
      <w:r>
        <w:rPr/>
        <w:t>Optional (unstable) options</w:t>
      </w:r>
    </w:p>
    <w:p>
      <w:pPr>
        <w:pStyle w:val="DefinitionTerm"/>
        <w:bidi w:val="0"/>
        <w:jc w:val="left"/>
        <w:rPr>
          <w:lang w:val="en-US"/>
        </w:rPr>
      </w:pPr>
      <w:r>
        <w:rPr/>
        <w:t xml:space="preserve">Enable </w:t>
      </w:r>
      <w:r>
        <w:fldChar w:fldCharType="begin"/>
      </w:r>
      <w:r>
        <w:rPr/>
        <w:instrText> XE "Advanced:experimental features: " </w:instrText>
      </w:r>
      <w:r>
        <w:rPr/>
        <w:fldChar w:fldCharType="separate"/>
      </w:r>
      <w:r>
        <w:rPr/>
      </w:r>
      <w:r>
        <w:rPr/>
        <w:fldChar w:fldCharType="end"/>
      </w:r>
      <w:r>
        <w:rPr/>
        <w:t>experimental features</w:t>
      </w:r>
    </w:p>
    <w:p>
      <w:pPr>
        <w:pStyle w:val="TextBodyIndent"/>
        <w:bidi w:val="0"/>
        <w:jc w:val="left"/>
        <w:rPr>
          <w:lang w:val="en-US"/>
        </w:rPr>
      </w:pPr>
      <w:r>
        <w:rPr/>
        <w:t>Selecting this option enables features that are not yet complete or contain known bugs. The list of these features is different version by version.</w:t>
      </w:r>
    </w:p>
    <w:p>
      <w:pPr>
        <w:pStyle w:val="DefinitionTerm"/>
        <w:bidi w:val="0"/>
        <w:jc w:val="left"/>
        <w:rPr>
          <w:lang w:val="en-US"/>
        </w:rPr>
      </w:pPr>
      <w:r>
        <w:fldChar w:fldCharType="begin"/>
      </w:r>
      <w:r>
        <w:rPr/>
        <w:instrText> XE "Advanced:macro recording: " </w:instrText>
      </w:r>
      <w:r>
        <w:rPr/>
        <w:fldChar w:fldCharType="separate"/>
      </w:r>
      <w:r>
        <w:rPr/>
      </w:r>
      <w:r>
        <w:rPr/>
        <w:fldChar w:fldCharType="end"/>
      </w:r>
      <w:r>
        <w:rPr/>
        <w:t>Enable macro recording (limited)</w:t>
      </w:r>
    </w:p>
    <w:p>
      <w:pPr>
        <w:pStyle w:val="TextBodyIndent"/>
        <w:bidi w:val="0"/>
        <w:jc w:val="left"/>
        <w:rPr>
          <w:lang w:val="en-US"/>
        </w:rPr>
      </w:pPr>
      <w:r>
        <w:rPr/>
        <w:t>This option enables macro recording with some limitations. Opening a window, switching between windows, and recording in a different window to that in which the recording began, is not supported. Only actions relating to document contents are recordable, so changes in Options or customizing menus are not supported. For more about macro recording, see Chapter 13, Getting Started with Macros.</w:t>
      </w:r>
    </w:p>
    <w:p>
      <w:pPr>
        <w:pStyle w:val="DefinitionTerm"/>
        <w:bidi w:val="0"/>
        <w:jc w:val="left"/>
        <w:rPr>
          <w:lang w:val="en-US"/>
        </w:rPr>
      </w:pPr>
      <w:r>
        <w:rPr/>
        <w:t>Expert Configuration</w:t>
      </w:r>
    </w:p>
    <w:p>
      <w:pPr>
        <w:pStyle w:val="TextBodyIndent"/>
        <w:bidi w:val="0"/>
        <w:jc w:val="left"/>
        <w:rPr>
          <w:lang w:val="en-US"/>
        </w:rPr>
      </w:pPr>
      <w:r>
        <w:rPr/>
        <w:t xml:space="preserve">Most users will have no need to use this. Click the </w:t>
      </w:r>
      <w:r>
        <w:rPr>
          <w:rStyle w:val="LOMenuPath"/>
        </w:rPr>
        <w:t>Expert Configuration</w:t>
      </w:r>
      <w:r>
        <w:rPr/>
        <w:t xml:space="preserve"> button to open a new window in which you can fine-tune the LibreOffice installation. The page offers detailed configuration options for many aspects of LibreOffice</w:t>
      </w:r>
      <w:ins w:id="1085" w:author="Jean Weber" w:date="2016-03-04T07:03:18Z">
        <w:r>
          <w:rPr/>
          <w:t>’</w:t>
        </w:r>
      </w:ins>
      <w:del w:id="1086" w:author="Jean Weber" w:date="2016-03-04T07:03:18Z">
        <w:r>
          <w:rPr>
            <w:b w:val="false"/>
            <w:bCs w:val="false"/>
          </w:rPr>
          <w:delText>'</w:delText>
        </w:r>
      </w:del>
      <w:r>
        <w:rPr/>
        <w:t>s appearance and performance. Double-click on a listed preference to enter a value to configure the preference.</w:t>
      </w:r>
    </w:p>
    <w:p>
      <w:pPr>
        <w:pStyle w:val="Heading2"/>
        <w:numPr>
          <w:ilvl w:val="2"/>
          <w:numId w:val="2"/>
        </w:numPr>
        <w:bidi w:val="0"/>
        <w:ind w:left="0" w:right="0" w:hanging="0"/>
        <w:jc w:val="left"/>
        <w:rPr>
          <w:lang w:val="en-US"/>
        </w:rPr>
      </w:pPr>
      <w:bookmarkStart w:id="133" w:name="__RefHeading__34770_129573012"/>
      <w:bookmarkEnd w:id="133"/>
      <w:r>
        <w:rPr/>
        <w:t>Basic IDE options</w:t>
      </w:r>
    </w:p>
    <w:p>
      <w:pPr>
        <w:pStyle w:val="TextBody"/>
        <w:bidi w:val="0"/>
        <w:jc w:val="left"/>
        <w:rPr>
          <w:lang w:val="en-US"/>
        </w:rPr>
      </w:pPr>
      <w:r>
        <w:rPr/>
        <w:t xml:space="preserve">The Basic IDE Options are available after </w:t>
      </w:r>
      <w:r>
        <w:rPr>
          <w:rStyle w:val="LOMenuPath"/>
        </w:rPr>
        <w:t>Enable experimental features</w:t>
      </w:r>
      <w:r>
        <w:rPr/>
        <w:t xml:space="preserve"> has been selected on the Advanced page of the Options dialog and the options have been saved. These options are for macro programmers and are not discussed here.</w:t>
      </w:r>
    </w:p>
    <w:p>
      <w:pPr>
        <w:pStyle w:val="Figure"/>
        <w:bidi w:val="0"/>
        <w:rPr>
          <w:lang w:val="en-US"/>
        </w:rPr>
      </w:pPr>
      <w:r>
        <w:rPr/>
        <w:t xml:space="preserve"> </w:t>
      </w:r>
      <w:r>
        <w:rPr/>
        <mc:AlternateContent>
          <mc:Choice Requires="wps">
            <w:drawing>
              <wp:inline distT="0" distB="0" distL="0" distR="0">
                <wp:extent cx="2477135" cy="2557780"/>
                <wp:effectExtent l="0" t="0" r="0" b="0"/>
                <wp:docPr id="158" name="Shape35"/>
                <a:graphic xmlns:a="http://schemas.openxmlformats.org/drawingml/2006/main">
                  <a:graphicData uri="http://schemas.microsoft.com/office/word/2010/wordprocessingShape">
                    <wps:wsp>
                      <wps:cNvSpPr/>
                      <wps:spPr>
                        <a:xfrm>
                          <a:off x="0" y="0"/>
                          <a:ext cx="2476440" cy="2557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476500" cy="2357120"/>
                                  <wp:effectExtent l="0" t="0" r="0" b="0"/>
                                  <wp:docPr id="160"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32" descr=""/>
                                          <pic:cNvPicPr>
                                            <a:picLocks noChangeAspect="1" noChangeArrowheads="1"/>
                                          </pic:cNvPicPr>
                                        </pic:nvPicPr>
                                        <pic:blipFill>
                                          <a:blip r:embed="rId112"/>
                                          <a:srcRect l="0" t="0" r="35109" b="0"/>
                                          <a:stretch>
                                            <a:fillRect/>
                                          </a:stretch>
                                        </pic:blipFill>
                                        <pic:spPr bwMode="auto">
                                          <a:xfrm>
                                            <a:off x="0" y="0"/>
                                            <a:ext cx="2476500" cy="2357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w:t>
                            </w:r>
                            <w:r>
                              <w:rPr/>
                              <w:fldChar w:fldCharType="end"/>
                            </w:r>
                            <w:r>
                              <w:rPr/>
                              <w:t>: Basic IDE Options dialog</w:t>
                            </w:r>
                          </w:p>
                        </w:txbxContent>
                      </wps:txbx>
                      <wps:bodyPr lIns="0" rIns="0" tIns="0" bIns="0">
                        <a:noAutofit/>
                      </wps:bodyPr>
                    </wps:wsp>
                  </a:graphicData>
                </a:graphic>
              </wp:inline>
            </w:drawing>
          </mc:Choice>
          <mc:Fallback>
            <w:pict>
              <v:rect id="shape_0" ID="Shape35" stroked="f" style="position:absolute;margin-left:0pt;margin-top:-201.4pt;width:194.95pt;height:201.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476500" cy="2357120"/>
                            <wp:effectExtent l="0" t="0" r="0" b="0"/>
                            <wp:docPr id="161"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32" descr=""/>
                                    <pic:cNvPicPr>
                                      <a:picLocks noChangeAspect="1" noChangeArrowheads="1"/>
                                    </pic:cNvPicPr>
                                  </pic:nvPicPr>
                                  <pic:blipFill>
                                    <a:blip r:embed="rId112"/>
                                    <a:srcRect l="0" t="0" r="35109" b="0"/>
                                    <a:stretch>
                                      <a:fillRect/>
                                    </a:stretch>
                                  </pic:blipFill>
                                  <pic:spPr bwMode="auto">
                                    <a:xfrm>
                                      <a:off x="0" y="0"/>
                                      <a:ext cx="2476500" cy="2357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w:t>
                      </w:r>
                      <w:r>
                        <w:rPr/>
                        <w:fldChar w:fldCharType="end"/>
                      </w:r>
                      <w:r>
                        <w:rPr/>
                        <w:t>: Basic IDE Options dialog</w:t>
                      </w:r>
                    </w:p>
                  </w:txbxContent>
                </v:textbox>
              </v:rect>
            </w:pict>
          </mc:Fallback>
        </mc:AlternateContent>
      </w:r>
    </w:p>
    <w:p>
      <w:pPr>
        <w:pStyle w:val="Heading2"/>
        <w:numPr>
          <w:ilvl w:val="2"/>
          <w:numId w:val="2"/>
        </w:numPr>
        <w:bidi w:val="0"/>
        <w:ind w:left="0" w:right="0" w:hanging="0"/>
        <w:jc w:val="left"/>
        <w:rPr>
          <w:lang w:val="en-US"/>
        </w:rPr>
      </w:pPr>
      <w:bookmarkStart w:id="134" w:name="__RefHeading__23840_519196086"/>
      <w:bookmarkEnd w:id="134"/>
      <w:r>
        <w:rPr/>
        <w:t>Online update options</w:t>
      </w:r>
    </w:p>
    <w:p>
      <w:pPr>
        <w:pStyle w:val="TextBody"/>
        <w:bidi w:val="0"/>
        <w:jc w:val="left"/>
        <w:rPr>
          <w:lang w:val="en-US"/>
        </w:rPr>
      </w:pPr>
      <w:r>
        <w:rPr/>
        <w:t xml:space="preserve">On the </w:t>
      </w:r>
      <w:r>
        <w:rPr>
          <w:rStyle w:val="LOEmphasis"/>
        </w:rPr>
        <w:t>LibreOffice – Online Update</w:t>
      </w:r>
      <w:r>
        <w:rPr/>
        <w:t xml:space="preserve"> page (</w:t>
      </w:r>
      <w:r>
        <w:rPr/>
        <w:fldChar w:fldCharType="begin"/>
      </w:r>
      <w:r>
        <w:rPr/>
        <w:instrText> REF Ref_Figure112_label_and_number \h </w:instrText>
      </w:r>
      <w:r>
        <w:rPr/>
        <w:fldChar w:fldCharType="separate"/>
      </w:r>
      <w:r>
        <w:rPr/>
        <w:t>Figure 38</w:t>
      </w:r>
      <w:r>
        <w:rPr/>
        <w:fldChar w:fldCharType="end"/>
      </w:r>
      <w:r>
        <w:rPr/>
        <w:t xml:space="preserve">), you can choose whether and how often to have the program check the LibreOffice website for program updates. If the </w:t>
      </w:r>
      <w:r>
        <w:fldChar w:fldCharType="begin"/>
      </w:r>
      <w:r>
        <w:rPr/>
        <w:instrText> XE "check for updates automatically: " </w:instrText>
      </w:r>
      <w:r>
        <w:rPr/>
        <w:fldChar w:fldCharType="separate"/>
      </w:r>
      <w:r>
        <w:rPr/>
      </w:r>
      <w:r>
        <w:rPr/>
        <w:fldChar w:fldCharType="end"/>
      </w:r>
      <w:r>
        <w:rPr>
          <w:rStyle w:val="LOMenuPath"/>
        </w:rPr>
        <w:t>Check for updates automatically</w:t>
      </w:r>
      <w:r>
        <w:rPr/>
        <w:t xml:space="preserve"> option is selected, an icon appears at the right-hand end of the menu bar when an update is available. Click this icon to open a dialog where you can choose to download the update.</w:t>
      </w:r>
    </w:p>
    <w:p>
      <w:pPr>
        <w:pStyle w:val="TextBody"/>
        <w:bidi w:val="0"/>
        <w:jc w:val="left"/>
        <w:rPr>
          <w:lang w:val="en-US"/>
        </w:rPr>
      </w:pPr>
      <w:r>
        <w:rPr/>
        <w:t xml:space="preserve">If the </w:t>
      </w:r>
      <w:r>
        <w:fldChar w:fldCharType="begin"/>
      </w:r>
      <w:r>
        <w:rPr/>
        <w:instrText> XE "download updates automatically: " </w:instrText>
      </w:r>
      <w:r>
        <w:rPr/>
        <w:fldChar w:fldCharType="separate"/>
      </w:r>
      <w:r>
        <w:rPr/>
      </w:r>
      <w:r>
        <w:rPr/>
        <w:fldChar w:fldCharType="end"/>
      </w:r>
      <w:r>
        <w:rPr>
          <w:rStyle w:val="LOMenuPath"/>
        </w:rPr>
        <w:t>Download updates automatically</w:t>
      </w:r>
      <w:r>
        <w:rPr/>
        <w:t xml:space="preserve"> option is selected, the download starts when you click the icon. To change the download destination, click the </w:t>
      </w:r>
      <w:r>
        <w:rPr>
          <w:rStyle w:val="LOMenuPath"/>
        </w:rPr>
        <w:t>Change</w:t>
      </w:r>
      <w:r>
        <w:rPr/>
        <w:t xml:space="preserve"> button and select the required folder in the file browser window.</w:t>
      </w:r>
    </w:p>
    <w:p>
      <w:pPr>
        <w:pStyle w:val="Figure"/>
        <w:bidi w:val="0"/>
        <w:rPr>
          <w:lang w:val="en-US"/>
        </w:rPr>
      </w:pPr>
      <w:r>
        <w:rPr/>
        <mc:AlternateContent>
          <mc:Choice Requires="wps">
            <w:drawing>
              <wp:inline distT="0" distB="0" distL="0" distR="0">
                <wp:extent cx="4991100" cy="3223895"/>
                <wp:effectExtent l="0" t="0" r="0" b="0"/>
                <wp:docPr id="162" name="Shape36"/>
                <a:graphic xmlns:a="http://schemas.openxmlformats.org/drawingml/2006/main">
                  <a:graphicData uri="http://schemas.microsoft.com/office/word/2010/wordprocessingShape">
                    <wps:wsp>
                      <wps:cNvSpPr/>
                      <wps:spPr>
                        <a:xfrm>
                          <a:off x="0" y="0"/>
                          <a:ext cx="4990320" cy="3223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90465" cy="2998470"/>
                                  <wp:effectExtent l="0" t="0" r="0" b="0"/>
                                  <wp:docPr id="164" name="graphic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phics7" descr=""/>
                                          <pic:cNvPicPr>
                                            <a:picLocks noChangeAspect="1" noChangeArrowheads="1"/>
                                          </pic:cNvPicPr>
                                        </pic:nvPicPr>
                                        <pic:blipFill>
                                          <a:blip r:embed="rId113"/>
                                          <a:srcRect l="0" t="0" r="0" b="6106"/>
                                          <a:stretch>
                                            <a:fillRect/>
                                          </a:stretch>
                                        </pic:blipFill>
                                        <pic:spPr bwMode="auto">
                                          <a:xfrm>
                                            <a:off x="0" y="0"/>
                                            <a:ext cx="4990465" cy="29984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35" w:name="Ref_Figure112_label_and_number"/>
                            <w:r>
                              <w:rPr/>
                              <w:t xml:space="preserve">Figure </w:t>
                            </w:r>
                            <w:r>
                              <w:rPr/>
                              <w:fldChar w:fldCharType="begin"/>
                            </w:r>
                            <w:r>
                              <w:rPr/>
                              <w:instrText> SEQ Figure \* ARABIC </w:instrText>
                            </w:r>
                            <w:r>
                              <w:rPr/>
                              <w:fldChar w:fldCharType="separate"/>
                            </w:r>
                            <w:r>
                              <w:rPr/>
                              <w:t>38</w:t>
                            </w:r>
                            <w:r>
                              <w:rPr/>
                              <w:fldChar w:fldCharType="end"/>
                            </w:r>
                            <w:bookmarkEnd w:id="135"/>
                            <w:r>
                              <w:rPr/>
                              <w:t>: Online update options</w:t>
                            </w:r>
                          </w:p>
                        </w:txbxContent>
                      </wps:txbx>
                      <wps:bodyPr lIns="0" rIns="0" tIns="0" bIns="0">
                        <a:noAutofit/>
                      </wps:bodyPr>
                    </wps:wsp>
                  </a:graphicData>
                </a:graphic>
              </wp:inline>
            </w:drawing>
          </mc:Choice>
          <mc:Fallback>
            <w:pict>
              <v:rect id="shape_0" ID="Shape36" stroked="f" style="position:absolute;margin-left:0pt;margin-top:-253.85pt;width:392.9pt;height:253.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90465" cy="2998470"/>
                            <wp:effectExtent l="0" t="0" r="0" b="0"/>
                            <wp:docPr id="165" name="graphic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phics7" descr=""/>
                                    <pic:cNvPicPr>
                                      <a:picLocks noChangeAspect="1" noChangeArrowheads="1"/>
                                    </pic:cNvPicPr>
                                  </pic:nvPicPr>
                                  <pic:blipFill>
                                    <a:blip r:embed="rId113"/>
                                    <a:srcRect l="0" t="0" r="0" b="6106"/>
                                    <a:stretch>
                                      <a:fillRect/>
                                    </a:stretch>
                                  </pic:blipFill>
                                  <pic:spPr bwMode="auto">
                                    <a:xfrm>
                                      <a:off x="0" y="0"/>
                                      <a:ext cx="4990465" cy="29984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36" w:name="Ref_Figure112_label_and_number"/>
                      <w:r>
                        <w:rPr/>
                        <w:t xml:space="preserve">Figure </w:t>
                      </w:r>
                      <w:r>
                        <w:rPr/>
                        <w:fldChar w:fldCharType="begin"/>
                      </w:r>
                      <w:r>
                        <w:rPr/>
                        <w:instrText> SEQ Figure \* ARABIC </w:instrText>
                      </w:r>
                      <w:r>
                        <w:rPr/>
                        <w:fldChar w:fldCharType="separate"/>
                      </w:r>
                      <w:r>
                        <w:rPr/>
                        <w:t>38</w:t>
                      </w:r>
                      <w:r>
                        <w:rPr/>
                        <w:fldChar w:fldCharType="end"/>
                      </w:r>
                      <w:bookmarkEnd w:id="136"/>
                      <w:r>
                        <w:rPr/>
                        <w:t>: Online update options</w:t>
                      </w:r>
                    </w:p>
                  </w:txbxContent>
                </v:textbox>
              </v:rect>
            </w:pict>
          </mc:Fallback>
        </mc:AlternateContent>
      </w:r>
    </w:p>
    <w:p>
      <w:pPr>
        <w:pStyle w:val="Heading1"/>
        <w:numPr>
          <w:ilvl w:val="1"/>
          <w:numId w:val="2"/>
        </w:numPr>
        <w:bidi w:val="0"/>
        <w:ind w:left="0" w:right="0" w:hanging="0"/>
        <w:jc w:val="left"/>
        <w:rPr>
          <w:lang w:val="en-US"/>
        </w:rPr>
      </w:pPr>
      <w:bookmarkStart w:id="137" w:name="__RefHeading__136148_780470623"/>
      <w:bookmarkEnd w:id="137"/>
      <w:r>
        <w:rPr/>
        <w:t>Choosing Load/Save options</w:t>
      </w:r>
    </w:p>
    <w:p>
      <w:pPr>
        <w:pStyle w:val="TextBody"/>
        <w:bidi w:val="0"/>
        <w:jc w:val="left"/>
        <w:rPr>
          <w:lang w:val="en-US"/>
        </w:rPr>
      </w:pPr>
      <w:r>
        <w:rPr/>
        <w:t>You can set the Load/Save options for loading and saving documents to suit the way you work.</w:t>
      </w:r>
    </w:p>
    <w:p>
      <w:pPr>
        <w:pStyle w:val="TextBody"/>
        <w:bidi w:val="0"/>
        <w:jc w:val="left"/>
        <w:rPr>
          <w:lang w:val="en-US"/>
        </w:rPr>
      </w:pPr>
      <w:r>
        <w:rPr/>
        <w:t xml:space="preserve">If the Options dialog is not already open, click </w:t>
      </w:r>
      <w:r>
        <w:rPr>
          <w:rStyle w:val="LOMenuPath"/>
        </w:rPr>
        <w:t>Tools &gt; Options</w:t>
      </w:r>
      <w:r>
        <w:rPr/>
        <w:t xml:space="preserve">. Click the expansion symbol (+ or triangle) to the left of </w:t>
      </w:r>
      <w:r>
        <w:rPr>
          <w:rStyle w:val="LOMenuPath"/>
        </w:rPr>
        <w:t>Load/Save</w:t>
      </w:r>
      <w:r>
        <w:rPr/>
        <w:t>.</w:t>
      </w:r>
    </w:p>
    <w:p>
      <w:pPr>
        <w:pStyle w:val="Heading2"/>
        <w:numPr>
          <w:ilvl w:val="2"/>
          <w:numId w:val="2"/>
        </w:numPr>
        <w:bidi w:val="0"/>
        <w:ind w:left="0" w:right="0" w:hanging="0"/>
        <w:jc w:val="left"/>
        <w:rPr>
          <w:lang w:val="en-US"/>
        </w:rPr>
      </w:pPr>
      <w:bookmarkStart w:id="138" w:name="__RefHeading__136150_780470623"/>
      <w:bookmarkEnd w:id="138"/>
      <w:r>
        <w:rPr/>
        <w:t>General</w:t>
      </w:r>
    </w:p>
    <w:p>
      <w:pPr>
        <w:pStyle w:val="TextBody"/>
        <w:bidi w:val="0"/>
        <w:jc w:val="left"/>
        <w:rPr>
          <w:lang w:val="en-US"/>
        </w:rPr>
      </w:pPr>
      <w:r>
        <w:rPr/>
        <w:t xml:space="preserve">Most of the choices on the </w:t>
      </w:r>
      <w:r>
        <w:rPr>
          <w:rStyle w:val="LOEmphasis"/>
        </w:rPr>
        <w:t>Load/Save – General</w:t>
      </w:r>
      <w:r>
        <w:rPr/>
        <w:t xml:space="preserve"> page are familiar to users of other office suites. Some items of interest are described below.</w:t>
      </w:r>
    </w:p>
    <w:p>
      <w:pPr>
        <w:pStyle w:val="Figure"/>
        <w:bidi w:val="0"/>
        <w:rPr>
          <w:lang w:val="en-US"/>
        </w:rPr>
      </w:pPr>
      <w:r>
        <w:rPr/>
        <mc:AlternateContent>
          <mc:Choice Requires="wps">
            <w:drawing>
              <wp:inline distT="0" distB="0" distL="0" distR="0">
                <wp:extent cx="4480560" cy="3284855"/>
                <wp:effectExtent l="0" t="0" r="0" b="0"/>
                <wp:docPr id="166" name="Shape37"/>
                <a:graphic xmlns:a="http://schemas.openxmlformats.org/drawingml/2006/main">
                  <a:graphicData uri="http://schemas.microsoft.com/office/word/2010/wordprocessingShape">
                    <wps:wsp>
                      <wps:cNvSpPr/>
                      <wps:spPr>
                        <a:xfrm>
                          <a:off x="0" y="0"/>
                          <a:ext cx="4479840" cy="32842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478655" cy="3088640"/>
                                  <wp:effectExtent l="0" t="0" r="0" b="0"/>
                                  <wp:docPr id="168"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33" descr=""/>
                                          <pic:cNvPicPr>
                                            <a:picLocks noChangeAspect="1" noChangeArrowheads="1"/>
                                          </pic:cNvPicPr>
                                        </pic:nvPicPr>
                                        <pic:blipFill>
                                          <a:blip r:embed="rId114"/>
                                          <a:srcRect l="0" t="0" r="0" b="2589"/>
                                          <a:stretch>
                                            <a:fillRect/>
                                          </a:stretch>
                                        </pic:blipFill>
                                        <pic:spPr bwMode="auto">
                                          <a:xfrm>
                                            <a:off x="0" y="0"/>
                                            <a:ext cx="4478655" cy="30886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39</w:t>
                            </w:r>
                            <w:r>
                              <w:rPr/>
                              <w:fldChar w:fldCharType="end"/>
                            </w:r>
                            <w:r>
                              <w:rPr/>
                              <w:t>: Choosing Load and Save options</w:t>
                            </w:r>
                          </w:p>
                        </w:txbxContent>
                      </wps:txbx>
                      <wps:bodyPr lIns="0" rIns="0" tIns="0" bIns="0">
                        <a:noAutofit/>
                      </wps:bodyPr>
                    </wps:wsp>
                  </a:graphicData>
                </a:graphic>
              </wp:inline>
            </w:drawing>
          </mc:Choice>
          <mc:Fallback>
            <w:pict>
              <v:rect id="shape_0" ID="Shape37" stroked="f" style="position:absolute;margin-left:0pt;margin-top:-258.65pt;width:352.7pt;height:258.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478655" cy="3088640"/>
                            <wp:effectExtent l="0" t="0" r="0" b="0"/>
                            <wp:docPr id="169"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33" descr=""/>
                                    <pic:cNvPicPr>
                                      <a:picLocks noChangeAspect="1" noChangeArrowheads="1"/>
                                    </pic:cNvPicPr>
                                  </pic:nvPicPr>
                                  <pic:blipFill>
                                    <a:blip r:embed="rId114"/>
                                    <a:srcRect l="0" t="0" r="0" b="2589"/>
                                    <a:stretch>
                                      <a:fillRect/>
                                    </a:stretch>
                                  </pic:blipFill>
                                  <pic:spPr bwMode="auto">
                                    <a:xfrm>
                                      <a:off x="0" y="0"/>
                                      <a:ext cx="4478655" cy="30886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39</w:t>
                      </w:r>
                      <w:r>
                        <w:rPr/>
                        <w:fldChar w:fldCharType="end"/>
                      </w:r>
                      <w:r>
                        <w:rPr/>
                        <w:t>: Choosing Load and Save options</w:t>
                      </w:r>
                    </w:p>
                  </w:txbxContent>
                </v:textbox>
              </v:rect>
            </w:pict>
          </mc:Fallback>
        </mc:AlternateContent>
      </w:r>
    </w:p>
    <w:p>
      <w:pPr>
        <w:pStyle w:val="DefinitionTerm"/>
        <w:bidi w:val="0"/>
        <w:jc w:val="left"/>
        <w:rPr>
          <w:lang w:val="en-US"/>
        </w:rPr>
      </w:pPr>
      <w:r>
        <w:fldChar w:fldCharType="begin"/>
      </w:r>
      <w:r>
        <w:rPr/>
        <w:instrText> XE "user-specific settings: " </w:instrText>
      </w:r>
      <w:r>
        <w:rPr/>
        <w:fldChar w:fldCharType="separate"/>
      </w:r>
      <w:r>
        <w:rPr/>
      </w:r>
      <w:r>
        <w:rPr/>
        <w:fldChar w:fldCharType="end"/>
      </w:r>
      <w:r>
        <w:rPr/>
        <w:t>Load user-specific settings with the document</w:t>
      </w:r>
    </w:p>
    <w:p>
      <w:pPr>
        <w:pStyle w:val="TextBodyIndent"/>
        <w:bidi w:val="0"/>
        <w:jc w:val="left"/>
        <w:rPr>
          <w:lang w:val="en-US"/>
        </w:rPr>
      </w:pPr>
      <w:r>
        <w:rPr/>
        <w:t>A LibreOffice document contains certain settings that are read from the user’s system. When you save a document, these settings are saved with it.</w:t>
      </w:r>
    </w:p>
    <w:p>
      <w:pPr>
        <w:pStyle w:val="TextBodyIndent"/>
        <w:bidi w:val="0"/>
        <w:jc w:val="left"/>
        <w:rPr>
          <w:lang w:val="en-US"/>
        </w:rPr>
      </w:pPr>
      <w:r>
        <w:rPr/>
        <w:t>Select this option so that when a document loads, it ignores the stored settings in favor of the settings on your computer.</w:t>
      </w:r>
    </w:p>
    <w:p>
      <w:pPr>
        <w:pStyle w:val="TextBody"/>
        <w:bidi w:val="0"/>
        <w:jc w:val="left"/>
        <w:rPr>
          <w:lang w:val="en-US"/>
        </w:rPr>
      </w:pPr>
      <w:r>
        <w:rPr/>
        <w:t>Even if you do not select this option, some settings are taken from your LibreOffice installation:</w:t>
      </w:r>
    </w:p>
    <w:p>
      <w:pPr>
        <w:pStyle w:val="List2"/>
        <w:numPr>
          <w:ilvl w:val="0"/>
          <w:numId w:val="3"/>
        </w:numPr>
        <w:bidi w:val="0"/>
        <w:ind w:left="1008" w:right="0" w:hanging="360"/>
        <w:jc w:val="left"/>
        <w:rPr>
          <w:lang w:val="en-US"/>
        </w:rPr>
      </w:pPr>
      <w:r>
        <w:rPr/>
        <w:t xml:space="preserve">Settings available in </w:t>
      </w:r>
      <w:r>
        <w:rPr>
          <w:rStyle w:val="LOMenuPath"/>
        </w:rPr>
        <w:t>File &gt; Print &gt; Options</w:t>
      </w:r>
    </w:p>
    <w:p>
      <w:pPr>
        <w:pStyle w:val="List2"/>
        <w:numPr>
          <w:ilvl w:val="0"/>
          <w:numId w:val="3"/>
        </w:numPr>
        <w:bidi w:val="0"/>
        <w:ind w:left="1008" w:right="0" w:hanging="360"/>
        <w:jc w:val="left"/>
        <w:rPr>
          <w:lang w:val="en-US"/>
        </w:rPr>
      </w:pPr>
      <w:r>
        <w:rPr/>
        <w:t>Name of Fax</w:t>
      </w:r>
    </w:p>
    <w:p>
      <w:pPr>
        <w:pStyle w:val="List2"/>
        <w:numPr>
          <w:ilvl w:val="0"/>
          <w:numId w:val="3"/>
        </w:numPr>
        <w:bidi w:val="0"/>
        <w:ind w:left="1008" w:right="0" w:hanging="360"/>
        <w:jc w:val="left"/>
        <w:rPr>
          <w:lang w:val="en-US"/>
        </w:rPr>
      </w:pPr>
      <w:r>
        <w:rPr/>
        <w:t>Spacing options for paragraphs before text tables</w:t>
      </w:r>
    </w:p>
    <w:p>
      <w:pPr>
        <w:pStyle w:val="List2"/>
        <w:numPr>
          <w:ilvl w:val="0"/>
          <w:numId w:val="3"/>
        </w:numPr>
        <w:bidi w:val="0"/>
        <w:ind w:left="1008" w:right="0" w:hanging="360"/>
        <w:jc w:val="left"/>
        <w:rPr>
          <w:lang w:val="en-US"/>
        </w:rPr>
      </w:pPr>
      <w:r>
        <w:rPr/>
        <w:t>Information about automatic updating for links, field functions and charts</w:t>
      </w:r>
    </w:p>
    <w:p>
      <w:pPr>
        <w:pStyle w:val="List2"/>
        <w:numPr>
          <w:ilvl w:val="0"/>
          <w:numId w:val="3"/>
        </w:numPr>
        <w:bidi w:val="0"/>
        <w:ind w:left="1008" w:right="0" w:hanging="360"/>
        <w:jc w:val="left"/>
        <w:rPr>
          <w:lang w:val="en-US"/>
        </w:rPr>
      </w:pPr>
      <w:r>
        <w:rPr/>
        <w:t>Information about working with Asian character formats.</w:t>
      </w:r>
    </w:p>
    <w:p>
      <w:pPr>
        <w:pStyle w:val="TextBody"/>
        <w:bidi w:val="0"/>
        <w:jc w:val="left"/>
        <w:rPr>
          <w:lang w:val="en-US"/>
        </w:rPr>
      </w:pPr>
      <w:r>
        <w:rPr/>
        <w:t xml:space="preserve">The following setting is </w:t>
      </w:r>
      <w:r>
        <w:rPr>
          <w:rStyle w:val="LOStrongEmphasis"/>
        </w:rPr>
        <w:t>always</w:t>
      </w:r>
      <w:r>
        <w:rPr/>
        <w:t xml:space="preserve"> loaded with a document, whether or not this option is marked:</w:t>
      </w:r>
    </w:p>
    <w:p>
      <w:pPr>
        <w:pStyle w:val="List2"/>
        <w:numPr>
          <w:ilvl w:val="0"/>
          <w:numId w:val="3"/>
        </w:numPr>
        <w:bidi w:val="0"/>
        <w:ind w:left="1008" w:right="0" w:hanging="360"/>
        <w:jc w:val="left"/>
        <w:rPr>
          <w:lang w:val="en-US"/>
        </w:rPr>
      </w:pPr>
      <w:r>
        <w:rPr/>
        <w:t>Data source linked to the document and its view.</w:t>
      </w:r>
    </w:p>
    <w:p>
      <w:pPr>
        <w:pStyle w:val="TextBodyIndent"/>
        <w:bidi w:val="0"/>
        <w:jc w:val="left"/>
        <w:rPr>
          <w:lang w:val="en-US"/>
        </w:rPr>
      </w:pPr>
      <w:r>
        <w:rPr/>
        <w:t>If you deselect this option, the user’s personal settings do not overrule the settings in the document. For example, your choice (in the options for LibreOffice Writer) of how to update links is affected by the Load user-specific settings option.</w:t>
      </w:r>
    </w:p>
    <w:p>
      <w:pPr>
        <w:pStyle w:val="DefinitionTerm"/>
        <w:bidi w:val="0"/>
        <w:jc w:val="left"/>
        <w:rPr>
          <w:lang w:val="en-US"/>
        </w:rPr>
      </w:pPr>
      <w:r>
        <w:fldChar w:fldCharType="begin"/>
      </w:r>
      <w:r>
        <w:rPr/>
        <w:instrText> XE "printer settings: " </w:instrText>
      </w:r>
      <w:r>
        <w:rPr/>
        <w:fldChar w:fldCharType="separate"/>
      </w:r>
      <w:r>
        <w:rPr/>
      </w:r>
      <w:r>
        <w:rPr/>
        <w:fldChar w:fldCharType="end"/>
      </w:r>
      <w:r>
        <w:rPr/>
        <w:t>Load printer settings with the document</w:t>
      </w:r>
    </w:p>
    <w:p>
      <w:pPr>
        <w:pStyle w:val="TextBodyIndent"/>
        <w:bidi w:val="0"/>
        <w:jc w:val="left"/>
        <w:rPr>
          <w:lang w:val="en-US"/>
        </w:rPr>
      </w:pPr>
      <w:r>
        <w:rPr/>
        <w:t>If enabled, the printer settings will be loaded with the document. This can cause a document to be printed on a distant printer (perhaps in an office setting), if you do not change the printer manually in the Print dialog. If disabled, your standard printer will be used to print this document. The current printer settings will be stored with the document whether or not this option is selected.</w:t>
      </w:r>
    </w:p>
    <w:p>
      <w:pPr>
        <w:pStyle w:val="DefinitionTerm"/>
        <w:bidi w:val="0"/>
        <w:jc w:val="left"/>
        <w:rPr>
          <w:lang w:val="en-US"/>
        </w:rPr>
      </w:pPr>
      <w:r>
        <w:fldChar w:fldCharType="begin"/>
      </w:r>
      <w:r>
        <w:rPr/>
        <w:instrText> XE "save AutoRecovery information: " </w:instrText>
      </w:r>
      <w:r>
        <w:rPr/>
        <w:fldChar w:fldCharType="separate"/>
      </w:r>
      <w:r>
        <w:rPr/>
      </w:r>
      <w:r>
        <w:rPr/>
        <w:fldChar w:fldCharType="end"/>
      </w:r>
      <w:r>
        <w:rPr/>
        <w:t>Save AutoRecovery information every __ Minutes</w:t>
      </w:r>
    </w:p>
    <w:p>
      <w:pPr>
        <w:pStyle w:val="TextBodyIndent"/>
        <w:bidi w:val="0"/>
        <w:jc w:val="left"/>
        <w:rPr>
          <w:lang w:val="en-US"/>
        </w:rPr>
      </w:pPr>
      <w:r>
        <w:rPr/>
        <w:t>Choose whether to enable AutoRecovery and how often to save the information used by the AutoRecovery process.</w:t>
      </w:r>
    </w:p>
    <w:p>
      <w:pPr>
        <w:pStyle w:val="TextBodyIndent"/>
        <w:bidi w:val="0"/>
        <w:jc w:val="left"/>
        <w:rPr>
          <w:lang w:val="en-US"/>
        </w:rPr>
      </w:pPr>
      <w:r>
        <w:rPr/>
        <w:t xml:space="preserve">AutoRecovery in </w:t>
      </w:r>
      <w:r>
        <w:fldChar w:fldCharType="begin"/>
      </w:r>
      <w:r>
        <w:rPr/>
        <w:instrText> XE "AutoRecovery: " </w:instrText>
      </w:r>
      <w:r>
        <w:rPr/>
        <w:fldChar w:fldCharType="separate"/>
      </w:r>
      <w:r>
        <w:rPr/>
      </w:r>
      <w:r>
        <w:rPr/>
        <w:fldChar w:fldCharType="end"/>
      </w:r>
      <w:r>
        <w:rPr/>
        <w:t>LibreOffice saves the information needed to restore all open documents in case of a crash. If you have this option set, recovering your document after a system crash will be easier.</w:t>
      </w:r>
    </w:p>
    <w:p>
      <w:pPr>
        <w:pStyle w:val="DefinitionTerm"/>
        <w:bidi w:val="0"/>
        <w:jc w:val="left"/>
        <w:rPr>
          <w:lang w:val="en-US"/>
        </w:rPr>
      </w:pPr>
      <w:r>
        <w:rPr/>
        <w:t>Automatically save the document too</w:t>
      </w:r>
    </w:p>
    <w:p>
      <w:pPr>
        <w:pStyle w:val="TextBodyIndent"/>
        <w:bidi w:val="0"/>
        <w:jc w:val="left"/>
        <w:rPr>
          <w:lang w:val="en-US"/>
        </w:rPr>
      </w:pPr>
      <w:r>
        <w:rPr/>
        <w:t>Specifies that LibreOffice saves all open documents when saving auto recovery information. Uses the same time interval as AutoRecovery does.</w:t>
      </w:r>
    </w:p>
    <w:p>
      <w:pPr>
        <w:pStyle w:val="DefinitionTerm"/>
        <w:bidi w:val="0"/>
        <w:jc w:val="left"/>
        <w:rPr>
          <w:lang w:val="en-US"/>
        </w:rPr>
      </w:pPr>
      <w:r>
        <w:fldChar w:fldCharType="begin"/>
      </w:r>
      <w:r>
        <w:rPr/>
        <w:instrText> XE "edit document properties before saving: " </w:instrText>
      </w:r>
      <w:r>
        <w:rPr/>
        <w:fldChar w:fldCharType="separate"/>
      </w:r>
      <w:r>
        <w:rPr/>
      </w:r>
      <w:r>
        <w:rPr/>
        <w:fldChar w:fldCharType="end"/>
      </w:r>
      <w:r>
        <w:rPr/>
        <w:t>Edit document properties before saving</w:t>
      </w:r>
    </w:p>
    <w:p>
      <w:pPr>
        <w:pStyle w:val="TextBodyIndent"/>
        <w:bidi w:val="0"/>
        <w:jc w:val="left"/>
        <w:rPr>
          <w:lang w:val="en-US"/>
        </w:rPr>
      </w:pPr>
      <w:r>
        <w:rPr/>
        <w:t xml:space="preserve">If you select this option, the Document Properties dialog pops up to prompt you to enter relevant information the first time you save a new document (or whenever you use </w:t>
      </w:r>
      <w:r>
        <w:rPr>
          <w:rStyle w:val="LOMenuPath"/>
        </w:rPr>
        <w:t>Save As</w:t>
      </w:r>
      <w:r>
        <w:rPr/>
        <w:t>).</w:t>
      </w:r>
    </w:p>
    <w:p>
      <w:pPr>
        <w:pStyle w:val="DefinitionTerm"/>
        <w:bidi w:val="0"/>
        <w:jc w:val="left"/>
        <w:rPr>
          <w:lang w:val="en-US"/>
        </w:rPr>
      </w:pPr>
      <w:r>
        <w:rPr/>
        <w:t>Always create backup copy</w:t>
      </w:r>
    </w:p>
    <w:p>
      <w:pPr>
        <w:pStyle w:val="TextBodyIndent"/>
        <w:bidi w:val="0"/>
        <w:jc w:val="left"/>
        <w:rPr>
          <w:lang w:val="en-US"/>
        </w:rPr>
      </w:pPr>
      <w:r>
        <w:rPr/>
        <w:t>Saves the previous version of a document as a backup copy whenever you save a document. Every time LibreOffice creates a backup copy, the previous backup copy is replaced. The backup copy gets the extension BAK. Authors whose work may be very lengthy should always consider using this option.</w:t>
      </w:r>
    </w:p>
    <w:p>
      <w:pPr>
        <w:pStyle w:val="DefinitionTerm"/>
        <w:bidi w:val="0"/>
        <w:jc w:val="left"/>
        <w:rPr>
          <w:lang w:val="en-US"/>
        </w:rPr>
      </w:pPr>
      <w:r>
        <w:fldChar w:fldCharType="begin"/>
      </w:r>
      <w:r>
        <w:rPr/>
        <w:instrText> XE "save relative URLs: " </w:instrText>
      </w:r>
      <w:r>
        <w:rPr/>
        <w:fldChar w:fldCharType="separate"/>
      </w:r>
      <w:r>
        <w:rPr/>
      </w:r>
      <w:r>
        <w:rPr/>
        <w:fldChar w:fldCharType="end"/>
      </w:r>
      <w:r>
        <w:rPr/>
        <w:t>Save URLs relative to file system / internet</w:t>
      </w:r>
    </w:p>
    <w:p>
      <w:pPr>
        <w:pStyle w:val="TextBodyIndent"/>
        <w:bidi w:val="0"/>
        <w:jc w:val="left"/>
        <w:rPr>
          <w:lang w:val="en-US"/>
        </w:rPr>
      </w:pPr>
      <w:r>
        <w:rPr/>
        <w:t>Use this option to select the default for relative addressing of URLs in the file system and on the Internet. Relative addressing is only possible if the source document and the referenced document are both on the same drive.</w:t>
      </w:r>
    </w:p>
    <w:p>
      <w:pPr>
        <w:pStyle w:val="TextBodyIndent"/>
        <w:bidi w:val="0"/>
        <w:jc w:val="left"/>
        <w:rPr>
          <w:lang w:val="en-US"/>
        </w:rPr>
      </w:pPr>
      <w:r>
        <w:rPr/>
        <w:t>A relative address always starts from the directory in which the current document is located. In contrast, absolute addressing always starts from a root directory. The following table demonstrates the difference in syntax between relative and absolute referencing:</w:t>
      </w:r>
    </w:p>
    <w:tbl>
      <w:tblPr>
        <w:tblW w:w="9638" w:type="dxa"/>
        <w:jc w:val="left"/>
        <w:tblInd w:w="0" w:type="dxa"/>
        <w:tblLayout w:type="fixed"/>
        <w:tblCellMar>
          <w:top w:w="55" w:type="dxa"/>
          <w:left w:w="55" w:type="dxa"/>
          <w:bottom w:w="55" w:type="dxa"/>
          <w:right w:w="55" w:type="dxa"/>
        </w:tblCellMar>
      </w:tblPr>
      <w:tblGrid>
        <w:gridCol w:w="1623"/>
        <w:gridCol w:w="3711"/>
        <w:gridCol w:w="4304"/>
      </w:tblGrid>
      <w:tr>
        <w:trPr>
          <w:tblHeader w:val="true"/>
          <w:cantSplit w:val="true"/>
        </w:trPr>
        <w:tc>
          <w:tcPr>
            <w:tcW w:w="1623"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r>
              <w:rPr/>
              <w:t>Examples</w:t>
            </w:r>
          </w:p>
        </w:tc>
        <w:tc>
          <w:tcPr>
            <w:tcW w:w="3711"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File system</w:t>
            </w:r>
          </w:p>
        </w:tc>
        <w:tc>
          <w:tcPr>
            <w:tcW w:w="4304"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Internet</w:t>
            </w:r>
          </w:p>
        </w:tc>
      </w:tr>
      <w:tr>
        <w:trPr>
          <w:cantSplit w:val="true"/>
        </w:trPr>
        <w:tc>
          <w:tcPr>
            <w:tcW w:w="1623" w:type="dxa"/>
            <w:tcBorders>
              <w:bottom w:val="single" w:sz="2" w:space="0" w:color="000000"/>
            </w:tcBorders>
          </w:tcPr>
          <w:p>
            <w:pPr>
              <w:pStyle w:val="TableContents"/>
              <w:keepNext w:val="true"/>
              <w:widowControl w:val="false"/>
              <w:bidi w:val="0"/>
              <w:spacing w:before="0" w:after="43"/>
              <w:jc w:val="left"/>
              <w:rPr>
                <w:lang w:val="en-US"/>
              </w:rPr>
            </w:pPr>
            <w:r>
              <w:rPr/>
              <w:t>relative</w:t>
            </w:r>
          </w:p>
        </w:tc>
        <w:tc>
          <w:tcPr>
            <w:tcW w:w="3711" w:type="dxa"/>
            <w:tcBorders>
              <w:bottom w:val="single" w:sz="2" w:space="0" w:color="000000"/>
            </w:tcBorders>
          </w:tcPr>
          <w:p>
            <w:pPr>
              <w:pStyle w:val="TableContents"/>
              <w:widowControl w:val="false"/>
              <w:bidi w:val="0"/>
              <w:spacing w:before="0" w:after="43"/>
              <w:jc w:val="left"/>
              <w:rPr>
                <w:lang w:val="en-US"/>
              </w:rPr>
            </w:pPr>
            <w:r>
              <w:rPr/>
              <w:t>../images/img.jpg</w:t>
            </w:r>
          </w:p>
        </w:tc>
        <w:tc>
          <w:tcPr>
            <w:tcW w:w="4304" w:type="dxa"/>
            <w:tcBorders>
              <w:bottom w:val="single" w:sz="2" w:space="0" w:color="000000"/>
            </w:tcBorders>
          </w:tcPr>
          <w:p>
            <w:pPr>
              <w:pStyle w:val="TableContents"/>
              <w:widowControl w:val="false"/>
              <w:bidi w:val="0"/>
              <w:spacing w:before="0" w:after="43"/>
              <w:jc w:val="left"/>
              <w:rPr>
                <w:lang w:val="en-US"/>
              </w:rPr>
            </w:pPr>
            <w:r>
              <w:rPr/>
              <w:t>../images/img.jpg</w:t>
            </w:r>
          </w:p>
        </w:tc>
      </w:tr>
      <w:tr>
        <w:trPr>
          <w:cantSplit w:val="true"/>
        </w:trPr>
        <w:tc>
          <w:tcPr>
            <w:tcW w:w="1623" w:type="dxa"/>
            <w:tcBorders>
              <w:bottom w:val="single" w:sz="2" w:space="0" w:color="000000"/>
            </w:tcBorders>
            <w:shd w:fill="FFFFFF" w:val="clear"/>
          </w:tcPr>
          <w:p>
            <w:pPr>
              <w:pStyle w:val="TableContents"/>
              <w:widowControl w:val="false"/>
              <w:bidi w:val="0"/>
              <w:spacing w:before="0" w:after="43"/>
              <w:jc w:val="left"/>
              <w:rPr>
                <w:lang w:val="en-US"/>
              </w:rPr>
            </w:pPr>
            <w:r>
              <w:rPr/>
              <w:t>absolute</w:t>
            </w:r>
          </w:p>
        </w:tc>
        <w:tc>
          <w:tcPr>
            <w:tcW w:w="3711" w:type="dxa"/>
            <w:tcBorders>
              <w:bottom w:val="single" w:sz="2" w:space="0" w:color="000000"/>
            </w:tcBorders>
            <w:shd w:fill="FFFFFF" w:val="clear"/>
          </w:tcPr>
          <w:p>
            <w:pPr>
              <w:pStyle w:val="TableContents"/>
              <w:widowControl w:val="false"/>
              <w:bidi w:val="0"/>
              <w:spacing w:before="0" w:after="43"/>
              <w:jc w:val="left"/>
              <w:rPr>
                <w:lang w:val="en-US"/>
              </w:rPr>
            </w:pPr>
            <w:r>
              <w:rPr/>
              <w:t>file:///c|/work/images/img.jpg</w:t>
            </w:r>
          </w:p>
        </w:tc>
        <w:tc>
          <w:tcPr>
            <w:tcW w:w="4304" w:type="dxa"/>
            <w:tcBorders>
              <w:bottom w:val="single" w:sz="2" w:space="0" w:color="000000"/>
            </w:tcBorders>
            <w:shd w:fill="FFFFFF" w:val="clear"/>
          </w:tcPr>
          <w:p>
            <w:pPr>
              <w:pStyle w:val="TableContents"/>
              <w:widowControl w:val="false"/>
              <w:bidi w:val="0"/>
              <w:spacing w:before="0" w:after="43"/>
              <w:jc w:val="left"/>
              <w:rPr>
                <w:lang w:val="en-US"/>
              </w:rPr>
            </w:pPr>
            <w:r>
              <w:rPr/>
              <w:t>http://myserver.com/work/images/img.jpg</w:t>
            </w:r>
          </w:p>
        </w:tc>
      </w:tr>
    </w:tbl>
    <w:p>
      <w:pPr>
        <w:pStyle w:val="TextBodyIndent"/>
        <w:bidi w:val="0"/>
        <w:jc w:val="left"/>
        <w:rPr>
          <w:lang w:val="en-US"/>
        </w:rPr>
      </w:pPr>
      <w:r>
        <w:rPr/>
        <w:t>If you choose to save relatively, the references to embedded graphics or other objects in your document will be saved relative to the location in the file system. In this case, it does not matter where the referenced directory structure is recorded. The files will be found regardless of location, as long as the reference remains on the same drive or volume. This is important if you want to make the document available to other computers that may have a completely different directory structure, drive or volume names. It is also recommended to save relatively if you want to create a directory structure on an Internet server.</w:t>
      </w:r>
    </w:p>
    <w:p>
      <w:pPr>
        <w:pStyle w:val="TextBodyIndent"/>
        <w:bidi w:val="0"/>
        <w:jc w:val="left"/>
        <w:rPr>
          <w:lang w:val="en-US"/>
        </w:rPr>
      </w:pPr>
      <w:r>
        <w:rPr/>
        <w:t>If you prefer absolute saving, all references to other files will also be defined as absolute, based on the respective drive, volume or root directory. The advantage is that the document containing the references can be moved to other directories or folders, and the references remain valid.</w:t>
      </w:r>
    </w:p>
    <w:p>
      <w:pPr>
        <w:pStyle w:val="DefinitionTerm"/>
        <w:bidi w:val="0"/>
        <w:jc w:val="left"/>
        <w:rPr>
          <w:lang w:val="en-US"/>
        </w:rPr>
      </w:pPr>
      <w:r>
        <w:fldChar w:fldCharType="begin"/>
      </w:r>
      <w:r>
        <w:rPr/>
        <w:instrText> XE "default file format: " </w:instrText>
      </w:r>
      <w:r>
        <w:rPr/>
        <w:fldChar w:fldCharType="separate"/>
      </w:r>
      <w:r>
        <w:rPr/>
      </w:r>
      <w:r>
        <w:rPr/>
        <w:fldChar w:fldCharType="end"/>
      </w:r>
      <w:r>
        <w:rPr/>
        <w:t>Default file format and ODF settings</w:t>
      </w:r>
    </w:p>
    <w:p>
      <w:pPr>
        <w:pStyle w:val="TextBodyIndent"/>
        <w:bidi w:val="0"/>
        <w:jc w:val="left"/>
        <w:rPr>
          <w:lang w:val="en-US"/>
        </w:rPr>
      </w:pPr>
      <w:r>
        <w:fldChar w:fldCharType="begin"/>
      </w:r>
      <w:r>
        <w:rPr/>
        <w:instrText> XE "ODF format version, saving: " </w:instrText>
      </w:r>
      <w:r>
        <w:rPr/>
        <w:fldChar w:fldCharType="separate"/>
      </w:r>
      <w:r>
        <w:rPr/>
      </w:r>
      <w:r>
        <w:rPr/>
        <w:fldChar w:fldCharType="end"/>
      </w:r>
      <w:r>
        <w:rPr>
          <w:rStyle w:val="LOMenuPath"/>
        </w:rPr>
        <w:t>ODF format version.</w:t>
      </w:r>
      <w:r>
        <w:rPr/>
        <w:t xml:space="preserve"> LibreOffice by default saves documents </w:t>
      </w:r>
      <w:r>
        <w:fldChar w:fldCharType="begin"/>
      </w:r>
      <w:r>
        <w:rPr/>
        <w:instrText> XE "OpenDocument Format: " </w:instrText>
      </w:r>
      <w:r>
        <w:rPr/>
        <w:fldChar w:fldCharType="separate"/>
      </w:r>
      <w:r>
        <w:rPr/>
      </w:r>
      <w:r>
        <w:rPr/>
        <w:fldChar w:fldCharType="end"/>
      </w:r>
      <w:r>
        <w:rPr/>
        <w:t>in OpenDocument Format (ODF) version 1.2 Extended. While this allows for improved functionality, there may be backwards compatibility issues. When a file saved in ODF 1.2 Extended is opened in an editor that uses earlier versions of ODF (1.0/1.1), some of the advanced features may be lost. Two notable examples are cross-references to headings and the formatting of numbered lists. If you plan to share documents with people who use editors that use older versions of ODF, you may wish to save the document using ODF version 1.0/1.1.</w:t>
      </w:r>
    </w:p>
    <w:p>
      <w:pPr>
        <w:pStyle w:val="TextBodyIndent"/>
        <w:bidi w:val="0"/>
        <w:jc w:val="left"/>
        <w:rPr>
          <w:lang w:val="en-US"/>
        </w:rPr>
      </w:pPr>
      <w:r>
        <w:rPr>
          <w:rStyle w:val="LOStrongEmphasis"/>
        </w:rPr>
        <w:t xml:space="preserve">Document type. </w:t>
      </w:r>
      <w:r>
        <w:rPr/>
        <w:t xml:space="preserve">If you routinely share documents with users of Microsoft Office, you might want to change the </w:t>
      </w:r>
      <w:r>
        <w:fldChar w:fldCharType="begin"/>
      </w:r>
      <w:r>
        <w:rPr/>
        <w:instrText> XE "Load/Save:Always save as: " </w:instrText>
      </w:r>
      <w:r>
        <w:rPr/>
        <w:fldChar w:fldCharType="separate"/>
      </w:r>
      <w:r>
        <w:rPr/>
      </w:r>
      <w:r>
        <w:rPr/>
        <w:fldChar w:fldCharType="end"/>
      </w:r>
      <w:r>
        <w:rPr>
          <w:rStyle w:val="LOMenuPath"/>
        </w:rPr>
        <w:t>Always save as</w:t>
      </w:r>
      <w:r>
        <w:rPr/>
        <w:t xml:space="preserve"> attribute for documents to one of the Microsoft Office formats. Current versions of Microsoft Word can open ODT files, so this may no longer be needed.</w:t>
      </w:r>
      <w:r>
        <w:fldChar w:fldCharType="begin"/>
      </w:r>
      <w:r>
        <w:rPr/>
        <w:instrText> XE "VBA properties load/save options: " </w:instrText>
      </w:r>
      <w:r>
        <w:rPr/>
        <w:fldChar w:fldCharType="separate"/>
      </w:r>
      <w:r>
        <w:rPr/>
      </w:r>
      <w:r>
        <w:rPr/>
        <w:fldChar w:fldCharType="end"/>
      </w:r>
    </w:p>
    <w:p>
      <w:pPr>
        <w:pStyle w:val="Heading2"/>
        <w:numPr>
          <w:ilvl w:val="2"/>
          <w:numId w:val="2"/>
        </w:numPr>
        <w:bidi w:val="0"/>
        <w:ind w:left="0" w:right="0" w:hanging="0"/>
        <w:jc w:val="left"/>
        <w:rPr>
          <w:lang w:val="en-US"/>
        </w:rPr>
      </w:pPr>
      <w:bookmarkStart w:id="139" w:name="__RefHeading__48048_472912510"/>
      <w:bookmarkEnd w:id="139"/>
      <w:r>
        <w:rPr/>
        <w:t>VBA Properties</w:t>
      </w:r>
    </w:p>
    <w:p>
      <w:pPr>
        <w:pStyle w:val="TextBody"/>
        <w:bidi w:val="0"/>
        <w:jc w:val="left"/>
        <w:rPr>
          <w:lang w:val="en-US"/>
        </w:rPr>
      </w:pPr>
      <w:r>
        <w:rPr/>
        <w:t xml:space="preserve">On the </w:t>
      </w:r>
      <w:r>
        <w:rPr>
          <w:rStyle w:val="LOEmphasis"/>
        </w:rPr>
        <w:t>VBA Properties</w:t>
      </w:r>
      <w:r>
        <w:rPr/>
        <w:t xml:space="preserve"> page, you can choose whether to keep any macros in Microsoft Office documents that are opened in LibreOffice.</w:t>
      </w:r>
    </w:p>
    <w:p>
      <w:pPr>
        <w:pStyle w:val="Figure"/>
        <w:bidi w:val="0"/>
        <w:rPr>
          <w:lang w:val="en-US"/>
        </w:rPr>
      </w:pPr>
      <w:r>
        <w:rPr/>
        <mc:AlternateContent>
          <mc:Choice Requires="wps">
            <w:drawing>
              <wp:inline distT="0" distB="0" distL="0" distR="0">
                <wp:extent cx="3022600" cy="2823210"/>
                <wp:effectExtent l="0" t="0" r="0" b="0"/>
                <wp:docPr id="170" name="Shape38"/>
                <a:graphic xmlns:a="http://schemas.openxmlformats.org/drawingml/2006/main">
                  <a:graphicData uri="http://schemas.microsoft.com/office/word/2010/wordprocessingShape">
                    <wps:wsp>
                      <wps:cNvSpPr/>
                      <wps:spPr>
                        <a:xfrm>
                          <a:off x="0" y="0"/>
                          <a:ext cx="3021840" cy="2822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120265" cy="2540000"/>
                                  <wp:effectExtent l="0" t="0" r="0" b="0"/>
                                  <wp:docPr id="172" name="graphic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phics20" descr=""/>
                                          <pic:cNvPicPr>
                                            <a:picLocks noChangeAspect="1" noChangeArrowheads="1"/>
                                          </pic:cNvPicPr>
                                        </pic:nvPicPr>
                                        <pic:blipFill>
                                          <a:blip r:embed="rId115"/>
                                          <a:stretch>
                                            <a:fillRect/>
                                          </a:stretch>
                                        </pic:blipFill>
                                        <pic:spPr bwMode="auto">
                                          <a:xfrm>
                                            <a:off x="0" y="0"/>
                                            <a:ext cx="2120265" cy="25400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40</w:t>
                            </w:r>
                            <w:r>
                              <w:rPr/>
                              <w:fldChar w:fldCharType="end"/>
                            </w:r>
                            <w:r>
                              <w:rPr/>
                              <w:t>: Choosing Load/Save VBA Properties</w:t>
                            </w:r>
                          </w:p>
                        </w:txbxContent>
                      </wps:txbx>
                      <wps:bodyPr lIns="0" rIns="0" tIns="0" bIns="0">
                        <a:noAutofit/>
                      </wps:bodyPr>
                    </wps:wsp>
                  </a:graphicData>
                </a:graphic>
              </wp:inline>
            </w:drawing>
          </mc:Choice>
          <mc:Fallback>
            <w:pict>
              <v:rect id="shape_0" ID="Shape38" stroked="f" style="position:absolute;margin-left:0pt;margin-top:-222.3pt;width:237.9pt;height:222.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120265" cy="2540000"/>
                            <wp:effectExtent l="0" t="0" r="0" b="0"/>
                            <wp:docPr id="173" name="graphic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graphics20" descr=""/>
                                    <pic:cNvPicPr>
                                      <a:picLocks noChangeAspect="1" noChangeArrowheads="1"/>
                                    </pic:cNvPicPr>
                                  </pic:nvPicPr>
                                  <pic:blipFill>
                                    <a:blip r:embed="rId115"/>
                                    <a:stretch>
                                      <a:fillRect/>
                                    </a:stretch>
                                  </pic:blipFill>
                                  <pic:spPr bwMode="auto">
                                    <a:xfrm>
                                      <a:off x="0" y="0"/>
                                      <a:ext cx="2120265" cy="25400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40</w:t>
                      </w:r>
                      <w:r>
                        <w:rPr/>
                        <w:fldChar w:fldCharType="end"/>
                      </w:r>
                      <w:r>
                        <w:rPr/>
                        <w:t>: Choosing Load/Save VBA Properties</w:t>
                      </w:r>
                    </w:p>
                  </w:txbxContent>
                </v:textbox>
              </v:rect>
            </w:pict>
          </mc:Fallback>
        </mc:AlternateContent>
      </w:r>
    </w:p>
    <w:p>
      <w:pPr>
        <w:pStyle w:val="TextBody"/>
        <w:bidi w:val="0"/>
        <w:jc w:val="left"/>
        <w:rPr>
          <w:lang w:val="en-US"/>
        </w:rPr>
      </w:pPr>
      <w:r>
        <w:rPr/>
        <w:t xml:space="preserve">If you choose </w:t>
      </w:r>
      <w:r>
        <w:fldChar w:fldCharType="begin"/>
      </w:r>
      <w:r>
        <w:rPr/>
        <w:instrText> XE "load Basic code to edit: " </w:instrText>
      </w:r>
      <w:r>
        <w:rPr/>
        <w:fldChar w:fldCharType="separate"/>
      </w:r>
      <w:r>
        <w:rPr/>
      </w:r>
      <w:r>
        <w:rPr/>
        <w:fldChar w:fldCharType="end"/>
      </w:r>
      <w:r>
        <w:rPr>
          <w:rStyle w:val="LOMenuPath"/>
        </w:rPr>
        <w:t>Load Basic code</w:t>
      </w:r>
      <w:r>
        <w:rPr/>
        <w:t>, you can edit the macros in LibreOffice. The changed code is saved in an ODF document but is not retained if you save into a Microsoft Office format.</w:t>
      </w:r>
    </w:p>
    <w:p>
      <w:pPr>
        <w:pStyle w:val="TextBody"/>
        <w:bidi w:val="0"/>
        <w:jc w:val="left"/>
        <w:rPr>
          <w:lang w:val="en-US"/>
        </w:rPr>
      </w:pPr>
      <w:r>
        <w:rPr/>
        <w:t xml:space="preserve">If you choose </w:t>
      </w:r>
      <w:r>
        <w:fldChar w:fldCharType="begin"/>
      </w:r>
      <w:r>
        <w:rPr/>
        <w:instrText> XE "save original Basic code: " </w:instrText>
      </w:r>
      <w:r>
        <w:rPr/>
        <w:fldChar w:fldCharType="separate"/>
      </w:r>
      <w:r>
        <w:rPr/>
      </w:r>
      <w:r>
        <w:rPr/>
        <w:fldChar w:fldCharType="end"/>
      </w:r>
      <w:r>
        <w:rPr>
          <w:rStyle w:val="LOMenuPath"/>
        </w:rPr>
        <w:t>Save original Basic code</w:t>
      </w:r>
      <w:r>
        <w:rPr/>
        <w:t>, the macros will not work in LibreOffice but are retained unchanged if you save the file into Microsoft Office format.</w:t>
      </w:r>
    </w:p>
    <w:p>
      <w:pPr>
        <w:pStyle w:val="TextBody"/>
        <w:bidi w:val="0"/>
        <w:jc w:val="left"/>
        <w:rPr>
          <w:lang w:val="en-US"/>
        </w:rPr>
      </w:pPr>
      <w:r>
        <w:rPr/>
        <w:t xml:space="preserve">If you are importing a Microsoft Word or Excel file containing VBA code, you can select the option </w:t>
      </w:r>
      <w:r>
        <w:rPr>
          <w:rStyle w:val="LOMenuPath"/>
        </w:rPr>
        <w:t>Executable code</w:t>
      </w:r>
      <w:r>
        <w:rPr/>
        <w:t>. Whereas normally the code is preserved but rendered inactive (if you inspect it with the StarBasic IDE you will notice that it is all commented), with this option the code is ready to be executed.</w:t>
      </w:r>
    </w:p>
    <w:p>
      <w:pPr>
        <w:pStyle w:val="TextBody"/>
        <w:bidi w:val="0"/>
        <w:jc w:val="left"/>
        <w:rPr>
          <w:lang w:val="en-US"/>
        </w:rPr>
      </w:pPr>
      <w:r>
        <w:rPr>
          <w:rStyle w:val="LOMenuPath"/>
        </w:rPr>
        <w:t>Save original Basic code</w:t>
      </w:r>
      <w:r>
        <w:rPr/>
        <w:t xml:space="preserve"> takes precedence over </w:t>
      </w:r>
      <w:r>
        <w:rPr>
          <w:rStyle w:val="LOMenuPath"/>
        </w:rPr>
        <w:t>Load Basic code</w:t>
      </w:r>
      <w:r>
        <w:rPr/>
        <w:t>. If both options are selected and you edit the disabled code in LibreOffice, the original Microsoft Basic code will be saved when saving in a Microsoft Office format.</w:t>
      </w:r>
    </w:p>
    <w:p>
      <w:pPr>
        <w:pStyle w:val="TextBody"/>
        <w:bidi w:val="0"/>
        <w:jc w:val="left"/>
        <w:rPr>
          <w:lang w:val="en-US"/>
        </w:rPr>
      </w:pPr>
      <w:r>
        <w:rPr/>
        <w:t xml:space="preserve">To remove any possible macro viruses from the Microsoft Office document, deselect </w:t>
      </w:r>
      <w:r>
        <w:rPr>
          <w:rStyle w:val="LOMenuPath"/>
        </w:rPr>
        <w:t>Save original Basic code</w:t>
      </w:r>
      <w:r>
        <w:rPr/>
        <w:t>. The document will be saved without the Microsoft Basic code.</w:t>
      </w:r>
    </w:p>
    <w:p>
      <w:pPr>
        <w:pStyle w:val="Heading2"/>
        <w:numPr>
          <w:ilvl w:val="2"/>
          <w:numId w:val="2"/>
        </w:numPr>
        <w:bidi w:val="0"/>
        <w:ind w:left="0" w:right="0" w:hanging="0"/>
        <w:jc w:val="left"/>
        <w:rPr>
          <w:lang w:val="en-US"/>
        </w:rPr>
      </w:pPr>
      <w:r>
        <w:fldChar w:fldCharType="begin"/>
      </w:r>
      <w:r>
        <w:rPr/>
        <w:instrText> XE "Microsoft Office file conversion: " </w:instrText>
      </w:r>
      <w:r>
        <w:rPr/>
        <w:fldChar w:fldCharType="separate"/>
      </w:r>
      <w:r>
        <w:rPr/>
      </w:r>
      <w:r>
        <w:rPr/>
        <w:fldChar w:fldCharType="end"/>
      </w:r>
      <w:bookmarkStart w:id="140" w:name="__RefHeading__136154_780470623"/>
      <w:bookmarkEnd w:id="140"/>
      <w:r>
        <w:rPr/>
        <w:t>Microsoft Office</w:t>
      </w:r>
    </w:p>
    <w:p>
      <w:pPr>
        <w:pStyle w:val="TextBody"/>
        <w:bidi w:val="0"/>
        <w:jc w:val="left"/>
        <w:rPr>
          <w:lang w:val="en-US"/>
        </w:rPr>
      </w:pPr>
      <w:r>
        <w:rPr/>
        <w:t xml:space="preserve">On the </w:t>
      </w:r>
      <w:r>
        <w:rPr>
          <w:rStyle w:val="LOEmphasis"/>
        </w:rPr>
        <w:t>Load/Save – Microsoft Office</w:t>
      </w:r>
      <w:r>
        <w:rPr/>
        <w:t xml:space="preserve"> page, you can choose what to do when importing and exporting Microsoft Office OLE objects (linked or embedded objects or documents such as spreadsheets or equations).</w:t>
      </w:r>
    </w:p>
    <w:p>
      <w:pPr>
        <w:pStyle w:val="TextBody"/>
        <w:bidi w:val="0"/>
        <w:jc w:val="left"/>
        <w:rPr>
          <w:lang w:val="en-US"/>
        </w:rPr>
      </w:pPr>
      <w:r>
        <w:rPr/>
        <w:t>Select the [L] options to convert Microsoft OLE objects into the corresponding LibreOffice OLE objects when a Microsoft document is loaded into LibreOffice (mnemonic: “L” for “load”).</w:t>
      </w:r>
    </w:p>
    <w:p>
      <w:pPr>
        <w:pStyle w:val="TextBody"/>
        <w:bidi w:val="0"/>
        <w:jc w:val="left"/>
        <w:rPr>
          <w:lang w:val="en-US"/>
        </w:rPr>
      </w:pPr>
      <w:r>
        <w:rPr/>
        <w:t>Select the [S] options to convert LibreOffice OLE objects into the corresponding Microsoft OLE objects when a document is saved in a Microsoft format (mnemonic: “S” for “save”).</w:t>
      </w:r>
    </w:p>
    <w:p>
      <w:pPr>
        <w:pStyle w:val="Figure"/>
        <w:bidi w:val="0"/>
        <w:rPr>
          <w:lang w:val="en-US"/>
        </w:rPr>
      </w:pPr>
      <w:r>
        <w:rPr/>
        <mc:AlternateContent>
          <mc:Choice Requires="wps">
            <w:drawing>
              <wp:inline distT="0" distB="0" distL="0" distR="0">
                <wp:extent cx="4077970" cy="4297045"/>
                <wp:effectExtent l="0" t="0" r="0" b="0"/>
                <wp:docPr id="174" name="Shape39"/>
                <a:graphic xmlns:a="http://schemas.openxmlformats.org/drawingml/2006/main">
                  <a:graphicData uri="http://schemas.microsoft.com/office/word/2010/wordprocessingShape">
                    <wps:wsp>
                      <wps:cNvSpPr/>
                      <wps:spPr>
                        <a:xfrm>
                          <a:off x="0" y="0"/>
                          <a:ext cx="4077360" cy="4296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077335" cy="4135755"/>
                                  <wp:effectExtent l="0" t="0" r="0" b="0"/>
                                  <wp:docPr id="176"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4" descr=""/>
                                          <pic:cNvPicPr>
                                            <a:picLocks noChangeAspect="1" noChangeArrowheads="1"/>
                                          </pic:cNvPicPr>
                                        </pic:nvPicPr>
                                        <pic:blipFill>
                                          <a:blip r:embed="rId116"/>
                                          <a:stretch>
                                            <a:fillRect/>
                                          </a:stretch>
                                        </pic:blipFill>
                                        <pic:spPr bwMode="auto">
                                          <a:xfrm>
                                            <a:off x="0" y="0"/>
                                            <a:ext cx="4077335" cy="4135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41</w:t>
                            </w:r>
                            <w:r>
                              <w:rPr/>
                              <w:fldChar w:fldCharType="end"/>
                            </w:r>
                            <w:r>
                              <w:rPr/>
                              <w:t>: Choosing Load/Save Microsoft Office options</w:t>
                            </w:r>
                          </w:p>
                        </w:txbxContent>
                      </wps:txbx>
                      <wps:bodyPr lIns="0" rIns="0" tIns="0" bIns="0">
                        <a:noAutofit/>
                      </wps:bodyPr>
                    </wps:wsp>
                  </a:graphicData>
                </a:graphic>
              </wp:inline>
            </w:drawing>
          </mc:Choice>
          <mc:Fallback>
            <w:pict>
              <v:rect id="shape_0" ID="Shape39" stroked="f" style="position:absolute;margin-left:0pt;margin-top:-338.35pt;width:321pt;height:338.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077335" cy="4135755"/>
                            <wp:effectExtent l="0" t="0" r="0" b="0"/>
                            <wp:docPr id="177"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34" descr=""/>
                                    <pic:cNvPicPr>
                                      <a:picLocks noChangeAspect="1" noChangeArrowheads="1"/>
                                    </pic:cNvPicPr>
                                  </pic:nvPicPr>
                                  <pic:blipFill>
                                    <a:blip r:embed="rId116"/>
                                    <a:stretch>
                                      <a:fillRect/>
                                    </a:stretch>
                                  </pic:blipFill>
                                  <pic:spPr bwMode="auto">
                                    <a:xfrm>
                                      <a:off x="0" y="0"/>
                                      <a:ext cx="4077335" cy="4135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41</w:t>
                      </w:r>
                      <w:r>
                        <w:rPr/>
                        <w:fldChar w:fldCharType="end"/>
                      </w:r>
                      <w:r>
                        <w:rPr/>
                        <w:t>: Choosing Load/Save Microsoft Office options</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"HTML compatibility: " </w:instrText>
      </w:r>
      <w:r>
        <w:rPr/>
        <w:fldChar w:fldCharType="separate"/>
      </w:r>
      <w:r>
        <w:rPr/>
      </w:r>
      <w:r>
        <w:rPr/>
        <w:fldChar w:fldCharType="end"/>
      </w:r>
      <w:bookmarkStart w:id="141" w:name="__RefHeading__136156_780470623"/>
      <w:bookmarkEnd w:id="141"/>
      <w:r>
        <w:rPr/>
        <w:t>HTML compatibility</w:t>
      </w:r>
    </w:p>
    <w:p>
      <w:pPr>
        <w:pStyle w:val="TextBody"/>
        <w:bidi w:val="0"/>
        <w:jc w:val="left"/>
        <w:rPr>
          <w:lang w:val="en-US"/>
        </w:rPr>
      </w:pPr>
      <w:r>
        <w:rPr/>
        <w:t xml:space="preserve">Choices made on the </w:t>
      </w:r>
      <w:r>
        <w:rPr>
          <w:rStyle w:val="LOEmphasis"/>
        </w:rPr>
        <w:t>Load/Save – HTML Compatibility</w:t>
      </w:r>
      <w:r>
        <w:rPr/>
        <w:t xml:space="preserve"> page affect HTML pages imported into LibreOffice and those exported from LibreOffice. See </w:t>
      </w:r>
      <w:r>
        <w:rPr>
          <w:rStyle w:val="LOEmphasis"/>
        </w:rPr>
        <w:t>HTML documents; importing/exporting</w:t>
      </w:r>
      <w:r>
        <w:rPr/>
        <w:t xml:space="preserve"> in the Help for more information.</w:t>
      </w:r>
    </w:p>
    <w:p>
      <w:pPr>
        <w:pStyle w:val="Figure"/>
        <w:bidi w:val="0"/>
        <w:rPr>
          <w:lang w:val="en-US"/>
        </w:rPr>
      </w:pPr>
      <w:r>
        <w:rPr/>
        <mc:AlternateContent>
          <mc:Choice Requires="wps">
            <w:drawing>
              <wp:inline distT="0" distB="0" distL="0" distR="0">
                <wp:extent cx="5020310" cy="3068320"/>
                <wp:effectExtent l="0" t="0" r="0" b="0"/>
                <wp:docPr id="178" name="Shape40"/>
                <a:graphic xmlns:a="http://schemas.openxmlformats.org/drawingml/2006/main">
                  <a:graphicData uri="http://schemas.microsoft.com/office/word/2010/wordprocessingShape">
                    <wps:wsp>
                      <wps:cNvSpPr/>
                      <wps:spPr>
                        <a:xfrm>
                          <a:off x="0" y="0"/>
                          <a:ext cx="5019840" cy="3067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19675" cy="2847975"/>
                                  <wp:effectExtent l="0" t="0" r="0" b="0"/>
                                  <wp:docPr id="180"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5" descr=""/>
                                          <pic:cNvPicPr>
                                            <a:picLocks noChangeAspect="1" noChangeArrowheads="1"/>
                                          </pic:cNvPicPr>
                                        </pic:nvPicPr>
                                        <pic:blipFill>
                                          <a:blip r:embed="rId117"/>
                                          <a:stretch>
                                            <a:fillRect/>
                                          </a:stretch>
                                        </pic:blipFill>
                                        <pic:spPr bwMode="auto">
                                          <a:xfrm>
                                            <a:off x="0" y="0"/>
                                            <a:ext cx="5019675" cy="2847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42</w:t>
                            </w:r>
                            <w:r>
                              <w:rPr/>
                              <w:fldChar w:fldCharType="end"/>
                            </w:r>
                            <w:r>
                              <w:rPr/>
                              <w:t>. Choosing HTML compatibility options</w:t>
                            </w:r>
                          </w:p>
                        </w:txbxContent>
                      </wps:txbx>
                      <wps:bodyPr lIns="0" rIns="0" tIns="0" bIns="0">
                        <a:noAutofit/>
                      </wps:bodyPr>
                    </wps:wsp>
                  </a:graphicData>
                </a:graphic>
              </wp:inline>
            </w:drawing>
          </mc:Choice>
          <mc:Fallback>
            <w:pict>
              <v:rect id="shape_0" ID="Shape40" stroked="f" style="position:absolute;margin-left:0pt;margin-top:-241.6pt;width:395.2pt;height:241.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19675" cy="2847975"/>
                            <wp:effectExtent l="0" t="0" r="0" b="0"/>
                            <wp:docPr id="181"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35" descr=""/>
                                    <pic:cNvPicPr>
                                      <a:picLocks noChangeAspect="1" noChangeArrowheads="1"/>
                                    </pic:cNvPicPr>
                                  </pic:nvPicPr>
                                  <pic:blipFill>
                                    <a:blip r:embed="rId117"/>
                                    <a:stretch>
                                      <a:fillRect/>
                                    </a:stretch>
                                  </pic:blipFill>
                                  <pic:spPr bwMode="auto">
                                    <a:xfrm>
                                      <a:off x="0" y="0"/>
                                      <a:ext cx="5019675" cy="2847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42</w:t>
                      </w:r>
                      <w:r>
                        <w:rPr/>
                        <w:fldChar w:fldCharType="end"/>
                      </w:r>
                      <w:r>
                        <w:rPr/>
                        <w:t>. Choosing HTML compatibility options</w:t>
                      </w:r>
                    </w:p>
                  </w:txbxContent>
                </v:textbox>
              </v:rect>
            </w:pict>
          </mc:Fallback>
        </mc:AlternateContent>
      </w:r>
    </w:p>
    <w:p>
      <w:pPr>
        <w:pStyle w:val="DefinitionTerm"/>
        <w:bidi w:val="0"/>
        <w:jc w:val="left"/>
        <w:rPr>
          <w:lang w:val="en-US"/>
        </w:rPr>
      </w:pPr>
      <w:r>
        <w:rPr/>
        <w:t>Font sizes</w:t>
      </w:r>
    </w:p>
    <w:p>
      <w:pPr>
        <w:pStyle w:val="TextBodyIndent"/>
        <w:bidi w:val="0"/>
        <w:jc w:val="left"/>
        <w:rPr>
          <w:lang w:val="en-US"/>
        </w:rPr>
      </w:pPr>
      <w:r>
        <w:rPr/>
        <w:t xml:space="preserve">Use these fields to define the respective </w:t>
      </w:r>
      <w:r>
        <w:fldChar w:fldCharType="begin"/>
      </w:r>
      <w:r>
        <w:rPr/>
        <w:instrText> XE "font:sizes for HTML: " </w:instrText>
      </w:r>
      <w:r>
        <w:rPr/>
        <w:fldChar w:fldCharType="separate"/>
      </w:r>
      <w:r>
        <w:rPr/>
      </w:r>
      <w:r>
        <w:rPr/>
        <w:fldChar w:fldCharType="end"/>
      </w:r>
      <w:r>
        <w:rPr/>
        <w:t>font sizes for the HTML &lt;font size=1&gt; to &lt;font size=7&gt; tags, if they are used in the HTML pages. (Many pages no longer use these tags.)</w:t>
      </w:r>
    </w:p>
    <w:p>
      <w:pPr>
        <w:pStyle w:val="DefinitionTerm"/>
        <w:bidi w:val="0"/>
        <w:jc w:val="left"/>
        <w:rPr>
          <w:lang w:val="en-US"/>
        </w:rPr>
      </w:pPr>
      <w:r>
        <w:rPr/>
        <w:t>Import – Use 'English (USA)' locale for numbers</w:t>
      </w:r>
    </w:p>
    <w:p>
      <w:pPr>
        <w:pStyle w:val="TextBodyIndent"/>
        <w:bidi w:val="0"/>
        <w:jc w:val="left"/>
        <w:rPr>
          <w:lang w:val="en-US"/>
        </w:rPr>
      </w:pPr>
      <w:r>
        <w:fldChar w:fldCharType="begin"/>
      </w:r>
      <w:r>
        <w:rPr/>
        <w:instrText> XE "importing numbers from an HTML page: " </w:instrText>
      </w:r>
      <w:r>
        <w:rPr/>
        <w:fldChar w:fldCharType="separate"/>
      </w:r>
      <w:r>
        <w:rPr/>
      </w:r>
      <w:r>
        <w:rPr/>
        <w:fldChar w:fldCharType="end"/>
      </w:r>
      <w:r>
        <w:rPr/>
        <w:t xml:space="preserve">When importing numbers from an HTML page, the decimal and thousands separator characters differ according to the locale of the HTML page. The clipboard, however, contains no information about the locale. If this option is </w:t>
      </w:r>
      <w:r>
        <w:rPr>
          <w:rStyle w:val="LOStrongEmphasis"/>
        </w:rPr>
        <w:t>not</w:t>
      </w:r>
      <w:r>
        <w:rPr/>
        <w:t xml:space="preserve"> selected, numbers will be interpreted according to the </w:t>
      </w:r>
      <w:r>
        <w:rPr>
          <w:rStyle w:val="LOMenuPath"/>
        </w:rPr>
        <w:t>Locale setting</w:t>
      </w:r>
      <w:r>
        <w:rPr/>
        <w:t xml:space="preserve"> in </w:t>
      </w:r>
      <w:r>
        <w:rPr>
          <w:rStyle w:val="LOMenuPath"/>
        </w:rPr>
        <w:t>Tools &gt; Options &gt; Language Settings &gt; Languages</w:t>
      </w:r>
      <w:r>
        <w:rPr/>
        <w:t xml:space="preserve"> (see page </w:t>
      </w:r>
      <w:r>
        <w:rPr/>
        <w:fldChar w:fldCharType="begin"/>
      </w:r>
      <w:r>
        <w:rPr/>
        <w:instrText> PAGEREF __RefHeading__136162_780470623 \h </w:instrText>
      </w:r>
      <w:r>
        <w:rPr/>
        <w:fldChar w:fldCharType="separate"/>
      </w:r>
      <w:r>
        <w:rPr/>
        <w:t>69</w:t>
      </w:r>
      <w:r>
        <w:rPr/>
        <w:fldChar w:fldCharType="end"/>
      </w:r>
      <w:r>
        <w:rPr/>
        <w:t>). If this option is selected, numbers will be interpreted as for the English (USA) locale.</w:t>
      </w:r>
    </w:p>
    <w:p>
      <w:pPr>
        <w:pStyle w:val="DefinitionTerm"/>
        <w:bidi w:val="0"/>
        <w:jc w:val="left"/>
        <w:rPr>
          <w:lang w:val="en-US"/>
        </w:rPr>
      </w:pPr>
      <w:r>
        <w:rPr/>
        <w:t>Import – Import unknown HTML tags as fields</w:t>
      </w:r>
    </w:p>
    <w:p>
      <w:pPr>
        <w:pStyle w:val="TextBodyIndent"/>
        <w:bidi w:val="0"/>
        <w:jc w:val="left"/>
        <w:rPr>
          <w:lang w:val="en-US"/>
        </w:rPr>
      </w:pPr>
      <w:r>
        <w:rPr/>
        <w:t>Select this option if you want tags that are not recognized by LibreOffice to be imported as fields. For an opening tag, an HTML_ON field will be created with the value of the tag name. For a closing tag, an HTML_OFF will be created. These fields will be converted to tags in the HTML export.</w:t>
      </w:r>
    </w:p>
    <w:p>
      <w:pPr>
        <w:pStyle w:val="DefinitionTerm"/>
        <w:bidi w:val="0"/>
        <w:jc w:val="left"/>
        <w:rPr>
          <w:lang w:val="en-US"/>
        </w:rPr>
      </w:pPr>
      <w:r>
        <w:rPr/>
        <w:t>Import – Ignore font settings</w:t>
      </w:r>
    </w:p>
    <w:p>
      <w:pPr>
        <w:pStyle w:val="TextBodyIndent"/>
        <w:bidi w:val="0"/>
        <w:jc w:val="left"/>
        <w:rPr>
          <w:lang w:val="en-US"/>
        </w:rPr>
      </w:pPr>
      <w:r>
        <w:rPr/>
        <w:t xml:space="preserve">Select this option to have LibreOffice </w:t>
      </w:r>
      <w:r>
        <w:fldChar w:fldCharType="begin"/>
      </w:r>
      <w:r>
        <w:rPr/>
        <w:instrText> XE "font:ignore settings when importing HTML: " </w:instrText>
      </w:r>
      <w:r>
        <w:rPr/>
        <w:fldChar w:fldCharType="separate"/>
      </w:r>
      <w:r>
        <w:rPr/>
      </w:r>
      <w:r>
        <w:rPr/>
        <w:fldChar w:fldCharType="end"/>
      </w:r>
      <w:r>
        <w:fldChar w:fldCharType="begin"/>
      </w:r>
      <w:r>
        <w:rPr/>
        <w:instrText> XE "ignore font settings when importing HTML: " </w:instrText>
      </w:r>
      <w:r>
        <w:rPr/>
        <w:fldChar w:fldCharType="separate"/>
      </w:r>
      <w:r>
        <w:rPr/>
      </w:r>
      <w:r>
        <w:rPr/>
        <w:fldChar w:fldCharType="end"/>
      </w:r>
      <w:r>
        <w:rPr/>
        <w:t>ignore all font settings when importing. The fonts that were defined in the HTML Page Style will be used.</w:t>
      </w:r>
    </w:p>
    <w:p>
      <w:pPr>
        <w:pStyle w:val="DefinitionTerm"/>
        <w:bidi w:val="0"/>
        <w:jc w:val="left"/>
        <w:rPr>
          <w:lang w:val="en-US"/>
        </w:rPr>
      </w:pPr>
      <w:r>
        <w:rPr/>
        <w:t>Export</w:t>
      </w:r>
    </w:p>
    <w:p>
      <w:pPr>
        <w:pStyle w:val="TextBodyIndent"/>
        <w:bidi w:val="0"/>
        <w:jc w:val="left"/>
        <w:rPr>
          <w:lang w:val="en-US"/>
        </w:rPr>
      </w:pPr>
      <w:r>
        <w:rPr/>
        <w:t xml:space="preserve">To optimize the </w:t>
      </w:r>
      <w:r>
        <w:fldChar w:fldCharType="begin"/>
      </w:r>
      <w:r>
        <w:rPr/>
        <w:instrText> XE "HTML export: " </w:instrText>
      </w:r>
      <w:r>
        <w:rPr/>
        <w:fldChar w:fldCharType="separate"/>
      </w:r>
      <w:r>
        <w:rPr/>
      </w:r>
      <w:r>
        <w:rPr/>
        <w:fldChar w:fldCharType="end"/>
      </w:r>
      <w:r>
        <w:rPr/>
        <w:t>HTML</w:t>
      </w:r>
      <w:r>
        <w:fldChar w:fldCharType="begin"/>
      </w:r>
      <w:r>
        <w:rPr/>
        <w:instrText> XE "export HTML: " </w:instrText>
      </w:r>
      <w:r>
        <w:rPr/>
        <w:fldChar w:fldCharType="separate"/>
      </w:r>
      <w:r>
        <w:rPr/>
      </w:r>
      <w:r>
        <w:rPr/>
        <w:fldChar w:fldCharType="end"/>
      </w:r>
      <w:r>
        <w:rPr/>
        <w:t xml:space="preserve"> export, select a browser or HTML standard from the </w:t>
      </w:r>
      <w:r>
        <w:rPr>
          <w:rStyle w:val="LOMenuPath"/>
        </w:rPr>
        <w:t>Export</w:t>
      </w:r>
      <w:r>
        <w:rPr/>
        <w:t xml:space="preserve"> box. If LibreOffice Writer is selected, specific LibreOffice Writer instructions are exported.</w:t>
      </w:r>
    </w:p>
    <w:p>
      <w:pPr>
        <w:pStyle w:val="DefinitionTerm"/>
        <w:bidi w:val="0"/>
        <w:jc w:val="left"/>
        <w:rPr>
          <w:lang w:val="en-US"/>
        </w:rPr>
      </w:pPr>
      <w:r>
        <w:rPr/>
        <w:t>Export – LibreOffice Basic</w:t>
      </w:r>
    </w:p>
    <w:p>
      <w:pPr>
        <w:pStyle w:val="TextBodyIndent"/>
        <w:bidi w:val="0"/>
        <w:jc w:val="left"/>
        <w:rPr>
          <w:lang w:val="en-US"/>
        </w:rPr>
      </w:pPr>
      <w:r>
        <w:rPr/>
        <w:t xml:space="preserve">Select this option to include LibreOffice Basic macros (scripts) when exporting to HTML format. You must activate this option </w:t>
      </w:r>
      <w:r>
        <w:rPr>
          <w:rStyle w:val="LOEmphasis"/>
        </w:rPr>
        <w:t>before</w:t>
      </w:r>
      <w:r>
        <w:rPr/>
        <w:t xml:space="preserve"> you create the LibreOffice Basic macro; otherwise the script will not be inserted. LibreOffice Basic macros must be located in the header of the HTML document. Once you have created the macro in the LibreOffice Basic IDE, it appears in the source text of the HTML document in the header.</w:t>
      </w:r>
    </w:p>
    <w:p>
      <w:pPr>
        <w:pStyle w:val="TextBodyIndent"/>
        <w:bidi w:val="0"/>
        <w:jc w:val="left"/>
        <w:rPr>
          <w:lang w:val="en-US"/>
        </w:rPr>
      </w:pPr>
      <w:r>
        <w:rPr/>
        <w:t xml:space="preserve">If you want the macro to run automatically when the HTML document is opened, choose </w:t>
      </w:r>
      <w:r>
        <w:rPr>
          <w:rStyle w:val="LOMenuPath"/>
        </w:rPr>
        <w:t>Tools &gt; Customize &gt; Events</w:t>
      </w:r>
      <w:r>
        <w:rPr/>
        <w:t>. See Chapter 13, Getting Started with Macros, for more information.</w:t>
      </w:r>
    </w:p>
    <w:p>
      <w:pPr>
        <w:pStyle w:val="DefinitionTerm"/>
        <w:bidi w:val="0"/>
        <w:jc w:val="left"/>
        <w:rPr>
          <w:lang w:val="en-US"/>
        </w:rPr>
      </w:pPr>
      <w:r>
        <w:rPr/>
        <w:t>Export – Display warning</w:t>
      </w:r>
    </w:p>
    <w:p>
      <w:pPr>
        <w:pStyle w:val="TextBodyIndent"/>
        <w:bidi w:val="0"/>
        <w:jc w:val="left"/>
        <w:rPr>
          <w:lang w:val="en-US"/>
        </w:rPr>
      </w:pPr>
      <w:r>
        <w:rPr/>
        <w:t xml:space="preserve">When the </w:t>
      </w:r>
      <w:r>
        <w:rPr>
          <w:rStyle w:val="LOMenuPath"/>
        </w:rPr>
        <w:t>LibreOffice Basic</w:t>
      </w:r>
      <w:r>
        <w:rPr/>
        <w:t xml:space="preserve"> option (see above) is </w:t>
      </w:r>
      <w:r>
        <w:rPr>
          <w:rStyle w:val="LOEmphasis"/>
        </w:rPr>
        <w:t>not</w:t>
      </w:r>
      <w:r>
        <w:rPr/>
        <w:t xml:space="preserve"> selected, the </w:t>
      </w:r>
      <w:r>
        <w:rPr>
          <w:rStyle w:val="LOMenuPath"/>
        </w:rPr>
        <w:t>Display warning</w:t>
      </w:r>
      <w:r>
        <w:rPr/>
        <w:t xml:space="preserve"> option becomes available. If the </w:t>
      </w:r>
      <w:r>
        <w:rPr>
          <w:rStyle w:val="LOMenuPath"/>
        </w:rPr>
        <w:t>Display warning</w:t>
      </w:r>
      <w:r>
        <w:rPr/>
        <w:t xml:space="preserve"> option is selected, then when exporting to HTML a warning is shown that LibreOffice Basic macros will be lost.</w:t>
      </w:r>
    </w:p>
    <w:p>
      <w:pPr>
        <w:pStyle w:val="DefinitionTerm"/>
        <w:bidi w:val="0"/>
        <w:jc w:val="left"/>
        <w:rPr>
          <w:lang w:val="en-US"/>
        </w:rPr>
      </w:pPr>
      <w:r>
        <w:rPr/>
        <w:t>Export – Print layout</w:t>
      </w:r>
    </w:p>
    <w:p>
      <w:pPr>
        <w:pStyle w:val="TextBodyIndent"/>
        <w:bidi w:val="0"/>
        <w:jc w:val="left"/>
        <w:rPr>
          <w:lang w:val="en-US"/>
        </w:rPr>
      </w:pPr>
      <w:r>
        <w:rPr/>
        <w:t>Select this option to export the print layout of the current document as well. The HTML filter supports CSS2 (Cascading Style Sheets Level 2) for printing documents. These capabilities are only effective if print layout export is activated.</w:t>
      </w:r>
    </w:p>
    <w:p>
      <w:pPr>
        <w:pStyle w:val="DefinitionTerm"/>
        <w:bidi w:val="0"/>
        <w:jc w:val="left"/>
        <w:rPr>
          <w:lang w:val="en-US"/>
        </w:rPr>
      </w:pPr>
      <w:r>
        <w:rPr/>
        <w:t>Export – Copy local graphics to Internet</w:t>
      </w:r>
    </w:p>
    <w:p>
      <w:pPr>
        <w:pStyle w:val="TextBodyIndent"/>
        <w:bidi w:val="0"/>
        <w:jc w:val="left"/>
        <w:rPr>
          <w:lang w:val="en-US"/>
        </w:rPr>
      </w:pPr>
      <w:r>
        <w:rPr/>
        <w:t>Select this option to automatically upload the embedded pictures to the Internet server when uploading using FTP.</w:t>
      </w:r>
    </w:p>
    <w:p>
      <w:pPr>
        <w:pStyle w:val="DefinitionTerm"/>
        <w:bidi w:val="0"/>
        <w:jc w:val="left"/>
        <w:rPr>
          <w:lang w:val="en-US"/>
        </w:rPr>
      </w:pPr>
      <w:r>
        <w:rPr/>
        <w:t>Export – Character set</w:t>
      </w:r>
    </w:p>
    <w:p>
      <w:pPr>
        <w:pStyle w:val="TextBodyIndent"/>
        <w:bidi w:val="0"/>
        <w:jc w:val="left"/>
        <w:rPr>
          <w:lang w:val="en-US"/>
        </w:rPr>
      </w:pPr>
      <w:r>
        <w:rPr/>
        <w:t>Select the appropriate character set for the export.</w:t>
      </w:r>
    </w:p>
    <w:p>
      <w:pPr>
        <w:pStyle w:val="Heading1"/>
        <w:numPr>
          <w:ilvl w:val="1"/>
          <w:numId w:val="2"/>
        </w:numPr>
        <w:bidi w:val="0"/>
        <w:ind w:left="0" w:right="0" w:hanging="0"/>
        <w:jc w:val="left"/>
        <w:rPr>
          <w:lang w:val="en-US"/>
        </w:rPr>
      </w:pPr>
      <w:r>
        <w:fldChar w:fldCharType="begin"/>
      </w:r>
      <w:r>
        <w:rPr/>
        <w:instrText> XE "language settings: " </w:instrText>
      </w:r>
      <w:r>
        <w:rPr/>
        <w:fldChar w:fldCharType="separate"/>
      </w:r>
      <w:r>
        <w:rPr/>
      </w:r>
      <w:r>
        <w:rPr/>
        <w:fldChar w:fldCharType="end"/>
      </w:r>
      <w:bookmarkStart w:id="142" w:name="__RefHeading__136158_780470623"/>
      <w:bookmarkEnd w:id="142"/>
      <w:r>
        <w:rPr/>
        <w:t>Choosing language settings</w:t>
      </w:r>
    </w:p>
    <w:p>
      <w:pPr>
        <w:pStyle w:val="TextBody"/>
        <w:bidi w:val="0"/>
        <w:jc w:val="left"/>
        <w:rPr>
          <w:lang w:val="en-US"/>
        </w:rPr>
      </w:pPr>
      <w:r>
        <w:rPr/>
        <w:t>To customize the language settings in LibreOffice, you can do any of the following:</w:t>
      </w:r>
    </w:p>
    <w:p>
      <w:pPr>
        <w:pStyle w:val="List2"/>
        <w:numPr>
          <w:ilvl w:val="0"/>
          <w:numId w:val="322"/>
        </w:numPr>
        <w:bidi w:val="0"/>
        <w:ind w:left="720" w:right="0" w:hanging="357"/>
        <w:jc w:val="left"/>
        <w:rPr>
          <w:lang w:val="en-US"/>
        </w:rPr>
      </w:pPr>
      <w:r>
        <w:rPr/>
        <w:t>Install the required dictionaries</w:t>
      </w:r>
    </w:p>
    <w:p>
      <w:pPr>
        <w:pStyle w:val="List2"/>
        <w:numPr>
          <w:ilvl w:val="0"/>
          <w:numId w:val="323"/>
        </w:numPr>
        <w:bidi w:val="0"/>
        <w:ind w:left="720" w:right="0" w:hanging="357"/>
        <w:jc w:val="left"/>
        <w:rPr>
          <w:lang w:val="en-US"/>
        </w:rPr>
      </w:pPr>
      <w:r>
        <w:rPr/>
        <w:t>Change some locale and language settings</w:t>
      </w:r>
    </w:p>
    <w:p>
      <w:pPr>
        <w:pStyle w:val="List2"/>
        <w:numPr>
          <w:ilvl w:val="0"/>
          <w:numId w:val="323"/>
        </w:numPr>
        <w:bidi w:val="0"/>
        <w:ind w:left="720" w:right="0" w:hanging="357"/>
        <w:jc w:val="left"/>
        <w:rPr>
          <w:lang w:val="en-US"/>
        </w:rPr>
      </w:pPr>
      <w:r>
        <w:rPr/>
        <w:t>Choose spelling options</w:t>
      </w:r>
    </w:p>
    <w:p>
      <w:pPr>
        <w:pStyle w:val="Heading2"/>
        <w:numPr>
          <w:ilvl w:val="2"/>
          <w:numId w:val="2"/>
        </w:numPr>
        <w:bidi w:val="0"/>
        <w:ind w:left="0" w:right="0" w:hanging="0"/>
        <w:jc w:val="left"/>
        <w:rPr>
          <w:lang w:val="en-US"/>
        </w:rPr>
      </w:pPr>
      <w:bookmarkStart w:id="143" w:name="__RefHeading__136160_780470623"/>
      <w:bookmarkEnd w:id="143"/>
      <w:r>
        <w:rPr/>
        <w:t xml:space="preserve">Install the required </w:t>
      </w:r>
      <w:r>
        <w:fldChar w:fldCharType="begin"/>
      </w:r>
      <w:r>
        <w:rPr/>
        <w:instrText> XE "dictionaries, installing: " </w:instrText>
      </w:r>
      <w:r>
        <w:rPr/>
        <w:fldChar w:fldCharType="separate"/>
      </w:r>
      <w:r>
        <w:rPr/>
      </w:r>
      <w:r>
        <w:rPr/>
        <w:fldChar w:fldCharType="end"/>
      </w:r>
      <w:r>
        <w:rPr/>
        <w:t>dictionaries</w:t>
      </w:r>
    </w:p>
    <w:p>
      <w:pPr>
        <w:pStyle w:val="TextBody"/>
        <w:bidi w:val="0"/>
        <w:jc w:val="left"/>
        <w:rPr>
          <w:lang w:val="en-US"/>
        </w:rPr>
      </w:pPr>
      <w:r>
        <w:rPr/>
        <w:t xml:space="preserve">LibreOffice automatically installs several dictionaries with the program. To add other dictionaries, be sure you are connected to the Internet, and then choose </w:t>
      </w:r>
      <w:r>
        <w:rPr>
          <w:rStyle w:val="LOMenuPath"/>
        </w:rPr>
        <w:t>Tools &gt; Language &gt; More Dictionaries Online</w:t>
      </w:r>
      <w:r>
        <w:rPr/>
        <w:t>. LibreOffice will open your default web browser to a page containing links to additional dictionaries that you can install. Follow the prompts to select and install the ones you want.</w:t>
      </w:r>
    </w:p>
    <w:p>
      <w:pPr>
        <w:pStyle w:val="Heading2"/>
        <w:numPr>
          <w:ilvl w:val="2"/>
          <w:numId w:val="2"/>
        </w:numPr>
        <w:bidi w:val="0"/>
        <w:ind w:left="0" w:right="0" w:hanging="0"/>
        <w:jc w:val="left"/>
        <w:rPr>
          <w:lang w:val="en-US"/>
        </w:rPr>
      </w:pPr>
      <w:bookmarkStart w:id="144" w:name="__RefHeading__136162_780470623"/>
      <w:bookmarkEnd w:id="144"/>
      <w:r>
        <w:rPr/>
        <w:t xml:space="preserve">Change some </w:t>
      </w:r>
      <w:r>
        <w:fldChar w:fldCharType="begin"/>
      </w:r>
      <w:r>
        <w:rPr/>
        <w:instrText> XE "locale settings: " </w:instrText>
      </w:r>
      <w:r>
        <w:rPr/>
        <w:fldChar w:fldCharType="separate"/>
      </w:r>
      <w:r>
        <w:rPr/>
      </w:r>
      <w:r>
        <w:rPr/>
        <w:fldChar w:fldCharType="end"/>
      </w:r>
      <w:r>
        <w:rPr/>
        <w:t>locale and language settings</w:t>
      </w:r>
    </w:p>
    <w:p>
      <w:pPr>
        <w:pStyle w:val="TextBody"/>
        <w:bidi w:val="0"/>
        <w:jc w:val="left"/>
        <w:rPr>
          <w:lang w:val="en-US"/>
        </w:rPr>
      </w:pPr>
      <w:r>
        <w:rPr/>
        <w:t>You can change some details of the locale and language settings that LibreOffice uses for all documents, or for specific documents.</w:t>
      </w:r>
    </w:p>
    <w:p>
      <w:pPr>
        <w:pStyle w:val="TextBody"/>
        <w:bidi w:val="0"/>
        <w:jc w:val="left"/>
        <w:rPr>
          <w:lang w:val="en-US"/>
        </w:rPr>
      </w:pPr>
      <w:r>
        <w:rPr/>
        <w:t xml:space="preserve">In the Options dialog, click </w:t>
      </w:r>
      <w:r>
        <w:rPr>
          <w:rStyle w:val="LOMenuPath"/>
        </w:rPr>
        <w:t>Language Settings &gt; Languages</w:t>
      </w:r>
      <w:r>
        <w:rPr/>
        <w:t xml:space="preserve">. The exact list shown depends on the </w:t>
      </w:r>
      <w:r>
        <w:rPr>
          <w:rStyle w:val="LOEmphasis"/>
        </w:rPr>
        <w:t>Enhanced language support</w:t>
      </w:r>
      <w:r>
        <w:rPr/>
        <w:t xml:space="preserve"> settings (see </w:t>
      </w:r>
      <w:r>
        <w:rPr/>
        <w:fldChar w:fldCharType="begin"/>
      </w:r>
      <w:r>
        <w:rPr/>
        <w:instrText> REF Ref_Figure118_label_and_number \h </w:instrText>
      </w:r>
      <w:r>
        <w:rPr/>
        <w:fldChar w:fldCharType="separate"/>
      </w:r>
      <w:r>
        <w:rPr/>
        <w:t>Figure 44</w:t>
      </w:r>
      <w:r>
        <w:rPr/>
        <w:fldChar w:fldCharType="end"/>
      </w:r>
      <w:r>
        <w:rPr/>
        <w:t>).</w:t>
      </w:r>
    </w:p>
    <w:p>
      <w:pPr>
        <w:pStyle w:val="Figure"/>
        <w:bidi w:val="0"/>
        <w:rPr>
          <w:lang w:val="en-US"/>
        </w:rPr>
      </w:pPr>
      <w:r>
        <w:rPr/>
        <mc:AlternateContent>
          <mc:Choice Requires="wps">
            <w:drawing>
              <wp:inline distT="0" distB="0" distL="0" distR="0">
                <wp:extent cx="3905885" cy="1851025"/>
                <wp:effectExtent l="0" t="0" r="0" b="0"/>
                <wp:docPr id="182" name="Shape41"/>
                <a:graphic xmlns:a="http://schemas.openxmlformats.org/drawingml/2006/main">
                  <a:graphicData uri="http://schemas.microsoft.com/office/word/2010/wordprocessingShape">
                    <wps:wsp>
                      <wps:cNvSpPr/>
                      <wps:spPr>
                        <a:xfrm>
                          <a:off x="0" y="0"/>
                          <a:ext cx="3905280" cy="1850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145" w:name="Ref_Figure117_label_and_number"/>
                            <w:r>
                              <w:rPr/>
                              <w:drawing>
                                <wp:inline distT="0" distB="0" distL="0" distR="0">
                                  <wp:extent cx="1952625" cy="1515110"/>
                                  <wp:effectExtent l="0" t="0" r="0" b="0"/>
                                  <wp:docPr id="184"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36" descr=""/>
                                          <pic:cNvPicPr>
                                            <a:picLocks noChangeAspect="1" noChangeArrowheads="1"/>
                                          </pic:cNvPicPr>
                                        </pic:nvPicPr>
                                        <pic:blipFill>
                                          <a:blip r:embed="rId118"/>
                                          <a:srcRect l="0" t="0" r="0" b="18008"/>
                                          <a:stretch>
                                            <a:fillRect/>
                                          </a:stretch>
                                        </pic:blipFill>
                                        <pic:spPr bwMode="auto">
                                          <a:xfrm>
                                            <a:off x="0" y="0"/>
                                            <a:ext cx="1952625" cy="1515110"/>
                                          </a:xfrm>
                                          <a:prstGeom prst="rect">
                                            <a:avLst/>
                                          </a:prstGeom>
                                          <a:ln w="635">
                                            <a:solidFill>
                                              <a:srgbClr val="000000"/>
                                            </a:solidFill>
                                          </a:ln>
                                        </pic:spPr>
                                      </pic:pic>
                                    </a:graphicData>
                                  </a:graphic>
                                </wp:inline>
                              </w:drawing>
                            </w:r>
                            <w:r>
                              <w:rPr/>
                              <w:drawing>
                                <wp:inline distT="0" distB="0" distL="0" distR="0">
                                  <wp:extent cx="1952625" cy="1515110"/>
                                  <wp:effectExtent l="0" t="0" r="0" b="0"/>
                                  <wp:docPr id="185"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37" descr=""/>
                                          <pic:cNvPicPr>
                                            <a:picLocks noChangeAspect="1" noChangeArrowheads="1"/>
                                          </pic:cNvPicPr>
                                        </pic:nvPicPr>
                                        <pic:blipFill>
                                          <a:blip r:embed="rId119"/>
                                          <a:srcRect l="0" t="0" r="0" b="18008"/>
                                          <a:stretch>
                                            <a:fillRect/>
                                          </a:stretch>
                                        </pic:blipFill>
                                        <pic:spPr bwMode="auto">
                                          <a:xfrm>
                                            <a:off x="0" y="0"/>
                                            <a:ext cx="1952625" cy="1515110"/>
                                          </a:xfrm>
                                          <a:prstGeom prst="rect">
                                            <a:avLst/>
                                          </a:prstGeom>
                                          <a:ln w="635">
                                            <a:solidFill>
                                              <a:srgbClr val="000000"/>
                                            </a:solidFill>
                                          </a:ln>
                                        </pic:spPr>
                                      </pic:pic>
                                    </a:graphicData>
                                  </a:graphic>
                                </wp:inline>
                              </w:drawing>
                            </w:r>
                            <w:r>
                              <w:rPr/>
                              <w:t xml:space="preserve">Figure </w:t>
                            </w:r>
                            <w:r>
                              <w:rPr/>
                              <w:fldChar w:fldCharType="begin"/>
                            </w:r>
                            <w:r>
                              <w:rPr/>
                              <w:instrText> SEQ Figure \* ARABIC </w:instrText>
                            </w:r>
                            <w:r>
                              <w:rPr/>
                              <w:fldChar w:fldCharType="separate"/>
                            </w:r>
                            <w:r>
                              <w:rPr/>
                              <w:t>43</w:t>
                            </w:r>
                            <w:r>
                              <w:rPr/>
                              <w:fldChar w:fldCharType="end"/>
                            </w:r>
                            <w:bookmarkEnd w:id="145"/>
                            <w:r>
                              <w:rPr/>
                              <w:t>: LibreOffice language options, without and with Asian and CTL options enabled</w:t>
                            </w:r>
                          </w:p>
                        </w:txbxContent>
                      </wps:txbx>
                      <wps:bodyPr lIns="0" rIns="0" tIns="0" bIns="0">
                        <a:noAutofit/>
                      </wps:bodyPr>
                    </wps:wsp>
                  </a:graphicData>
                </a:graphic>
              </wp:inline>
            </w:drawing>
          </mc:Choice>
          <mc:Fallback>
            <w:pict>
              <v:rect id="shape_0" ID="Shape41" stroked="f" style="position:absolute;margin-left:0pt;margin-top:-145.75pt;width:307.45pt;height:145.65pt;mso-position-vertical:top">
                <w10:wrap type="square"/>
                <v:fill o:detectmouseclick="t" on="false"/>
                <v:stroke color="#3465a4" joinstyle="round" endcap="flat"/>
                <v:textbox>
                  <w:txbxContent>
                    <w:p>
                      <w:pPr>
                        <w:pStyle w:val="Caption"/>
                        <w:widowControl/>
                        <w:suppressLineNumbers/>
                        <w:bidi w:val="0"/>
                        <w:spacing w:before="0" w:after="0"/>
                        <w:jc w:val="left"/>
                        <w:rPr/>
                      </w:pPr>
                      <w:bookmarkStart w:id="146" w:name="Ref_Figure117_label_and_number"/>
                      <w:r>
                        <w:rPr/>
                        <w:drawing>
                          <wp:inline distT="0" distB="0" distL="0" distR="0">
                            <wp:extent cx="1952625" cy="1515110"/>
                            <wp:effectExtent l="0" t="0" r="0" b="0"/>
                            <wp:docPr id="186"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6" descr=""/>
                                    <pic:cNvPicPr>
                                      <a:picLocks noChangeAspect="1" noChangeArrowheads="1"/>
                                    </pic:cNvPicPr>
                                  </pic:nvPicPr>
                                  <pic:blipFill>
                                    <a:blip r:embed="rId118"/>
                                    <a:srcRect l="0" t="0" r="0" b="18008"/>
                                    <a:stretch>
                                      <a:fillRect/>
                                    </a:stretch>
                                  </pic:blipFill>
                                  <pic:spPr bwMode="auto">
                                    <a:xfrm>
                                      <a:off x="0" y="0"/>
                                      <a:ext cx="1952625" cy="1515110"/>
                                    </a:xfrm>
                                    <a:prstGeom prst="rect">
                                      <a:avLst/>
                                    </a:prstGeom>
                                    <a:ln w="635">
                                      <a:solidFill>
                                        <a:srgbClr val="000000"/>
                                      </a:solidFill>
                                    </a:ln>
                                  </pic:spPr>
                                </pic:pic>
                              </a:graphicData>
                            </a:graphic>
                          </wp:inline>
                        </w:drawing>
                      </w:r>
                      <w:r>
                        <w:rPr/>
                        <w:drawing>
                          <wp:inline distT="0" distB="0" distL="0" distR="0">
                            <wp:extent cx="1952625" cy="1515110"/>
                            <wp:effectExtent l="0" t="0" r="0" b="0"/>
                            <wp:docPr id="187"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37" descr=""/>
                                    <pic:cNvPicPr>
                                      <a:picLocks noChangeAspect="1" noChangeArrowheads="1"/>
                                    </pic:cNvPicPr>
                                  </pic:nvPicPr>
                                  <pic:blipFill>
                                    <a:blip r:embed="rId119"/>
                                    <a:srcRect l="0" t="0" r="0" b="18008"/>
                                    <a:stretch>
                                      <a:fillRect/>
                                    </a:stretch>
                                  </pic:blipFill>
                                  <pic:spPr bwMode="auto">
                                    <a:xfrm>
                                      <a:off x="0" y="0"/>
                                      <a:ext cx="1952625" cy="1515110"/>
                                    </a:xfrm>
                                    <a:prstGeom prst="rect">
                                      <a:avLst/>
                                    </a:prstGeom>
                                    <a:ln w="635">
                                      <a:solidFill>
                                        <a:srgbClr val="000000"/>
                                      </a:solidFill>
                                    </a:ln>
                                  </pic:spPr>
                                </pic:pic>
                              </a:graphicData>
                            </a:graphic>
                          </wp:inline>
                        </w:drawing>
                      </w:r>
                      <w:r>
                        <w:rPr/>
                        <w:t xml:space="preserve">Figure </w:t>
                      </w:r>
                      <w:r>
                        <w:rPr/>
                        <w:fldChar w:fldCharType="begin"/>
                      </w:r>
                      <w:r>
                        <w:rPr/>
                        <w:instrText> SEQ Figure \* ARABIC </w:instrText>
                      </w:r>
                      <w:r>
                        <w:rPr/>
                        <w:fldChar w:fldCharType="separate"/>
                      </w:r>
                      <w:r>
                        <w:rPr/>
                        <w:t>43</w:t>
                      </w:r>
                      <w:r>
                        <w:rPr/>
                        <w:fldChar w:fldCharType="end"/>
                      </w:r>
                      <w:bookmarkEnd w:id="146"/>
                      <w:r>
                        <w:rPr/>
                        <w:t>: LibreOffice language options, without and with Asian and CTL options enabled</w:t>
                      </w:r>
                    </w:p>
                  </w:txbxContent>
                </v:textbox>
              </v:rect>
            </w:pict>
          </mc:Fallback>
        </mc:AlternateContent>
      </w:r>
    </w:p>
    <w:p>
      <w:pPr>
        <w:pStyle w:val="TextBody"/>
        <w:bidi w:val="0"/>
        <w:spacing w:before="0" w:after="0"/>
        <w:jc w:val="left"/>
        <w:rPr>
          <w:lang w:val="en-US"/>
        </w:rPr>
      </w:pPr>
      <w:r>
        <w:rPr/>
        <w:t xml:space="preserve">On the right-hand side of the </w:t>
      </w:r>
      <w:r>
        <w:rPr>
          <w:rStyle w:val="LOEmphasis"/>
        </w:rPr>
        <w:t>Language Settings – Languages</w:t>
      </w:r>
      <w:r>
        <w:rPr/>
        <w:t xml:space="preserve"> page, change the </w:t>
      </w:r>
      <w:r>
        <w:rPr>
          <w:rStyle w:val="LOKeystroke"/>
        </w:rPr>
        <w:t>User interface, Locale setting</w:t>
      </w:r>
      <w:r>
        <w:rPr/>
        <w:t xml:space="preserve">, </w:t>
      </w:r>
      <w:r>
        <w:rPr>
          <w:rStyle w:val="LOKeystroke"/>
        </w:rPr>
        <w:t>Default currency</w:t>
      </w:r>
      <w:r>
        <w:rPr/>
        <w:t xml:space="preserve">, and </w:t>
      </w:r>
      <w:r>
        <w:rPr>
          <w:rStyle w:val="LOEmphasis"/>
        </w:rPr>
        <w:t>Default languages for documents</w:t>
      </w:r>
      <w:r>
        <w:rPr/>
        <w:t xml:space="preserve"> as required. In the example, English (USA) has been chosen for all the appropriate settings.</w:t>
      </w:r>
    </w:p>
    <w:p>
      <w:pPr>
        <w:pStyle w:val="Figure"/>
        <w:bidi w:val="0"/>
        <w:rPr>
          <w:lang w:val="en-US"/>
        </w:rPr>
      </w:pPr>
      <w:r>
        <w:rPr/>
        <mc:AlternateContent>
          <mc:Choice Requires="wps">
            <w:drawing>
              <wp:inline distT="0" distB="0" distL="0" distR="0">
                <wp:extent cx="4751070" cy="3249930"/>
                <wp:effectExtent l="0" t="0" r="0" b="0"/>
                <wp:docPr id="188" name="Shape42"/>
                <a:graphic xmlns:a="http://schemas.openxmlformats.org/drawingml/2006/main">
                  <a:graphicData uri="http://schemas.microsoft.com/office/word/2010/wordprocessingShape">
                    <wps:wsp>
                      <wps:cNvSpPr/>
                      <wps:spPr>
                        <a:xfrm>
                          <a:off x="0" y="0"/>
                          <a:ext cx="4750560" cy="3249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750435" cy="3086100"/>
                                  <wp:effectExtent l="0" t="0" r="0" b="0"/>
                                  <wp:docPr id="190"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38" descr=""/>
                                          <pic:cNvPicPr>
                                            <a:picLocks noChangeAspect="1" noChangeArrowheads="1"/>
                                          </pic:cNvPicPr>
                                        </pic:nvPicPr>
                                        <pic:blipFill>
                                          <a:blip r:embed="rId120"/>
                                          <a:stretch>
                                            <a:fillRect/>
                                          </a:stretch>
                                        </pic:blipFill>
                                        <pic:spPr bwMode="auto">
                                          <a:xfrm>
                                            <a:off x="0" y="0"/>
                                            <a:ext cx="4750435" cy="3086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47" w:name="Ref_Figure118_label_and_number"/>
                            <w:r>
                              <w:rPr/>
                              <w:t xml:space="preserve">Figure </w:t>
                            </w:r>
                            <w:r>
                              <w:rPr/>
                              <w:fldChar w:fldCharType="begin"/>
                            </w:r>
                            <w:r>
                              <w:rPr/>
                              <w:instrText> SEQ Figure \* ARABIC </w:instrText>
                            </w:r>
                            <w:r>
                              <w:rPr/>
                              <w:fldChar w:fldCharType="separate"/>
                            </w:r>
                            <w:r>
                              <w:rPr/>
                              <w:t>44</w:t>
                            </w:r>
                            <w:r>
                              <w:rPr/>
                              <w:fldChar w:fldCharType="end"/>
                            </w:r>
                            <w:bookmarkEnd w:id="147"/>
                            <w:r>
                              <w:rPr/>
                              <w:t>: Choosing language options</w:t>
                            </w:r>
                          </w:p>
                        </w:txbxContent>
                      </wps:txbx>
                      <wps:bodyPr lIns="0" rIns="0" tIns="0" bIns="0">
                        <a:noAutofit/>
                      </wps:bodyPr>
                    </wps:wsp>
                  </a:graphicData>
                </a:graphic>
              </wp:inline>
            </w:drawing>
          </mc:Choice>
          <mc:Fallback>
            <w:pict>
              <v:rect id="shape_0" ID="Shape42" stroked="f" style="position:absolute;margin-left:0pt;margin-top:-255.9pt;width:374pt;height:255.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750435" cy="3086100"/>
                            <wp:effectExtent l="0" t="0" r="0" b="0"/>
                            <wp:docPr id="191"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38" descr=""/>
                                    <pic:cNvPicPr>
                                      <a:picLocks noChangeAspect="1" noChangeArrowheads="1"/>
                                    </pic:cNvPicPr>
                                  </pic:nvPicPr>
                                  <pic:blipFill>
                                    <a:blip r:embed="rId120"/>
                                    <a:stretch>
                                      <a:fillRect/>
                                    </a:stretch>
                                  </pic:blipFill>
                                  <pic:spPr bwMode="auto">
                                    <a:xfrm>
                                      <a:off x="0" y="0"/>
                                      <a:ext cx="4750435" cy="3086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48" w:name="Ref_Figure118_label_and_number"/>
                      <w:r>
                        <w:rPr/>
                        <w:t xml:space="preserve">Figure </w:t>
                      </w:r>
                      <w:r>
                        <w:rPr/>
                        <w:fldChar w:fldCharType="begin"/>
                      </w:r>
                      <w:r>
                        <w:rPr/>
                        <w:instrText> SEQ Figure \* ARABIC </w:instrText>
                      </w:r>
                      <w:r>
                        <w:rPr/>
                        <w:fldChar w:fldCharType="separate"/>
                      </w:r>
                      <w:r>
                        <w:rPr/>
                        <w:t>44</w:t>
                      </w:r>
                      <w:r>
                        <w:rPr/>
                        <w:fldChar w:fldCharType="end"/>
                      </w:r>
                      <w:bookmarkEnd w:id="148"/>
                      <w:r>
                        <w:rPr/>
                        <w:t>: Choosing language options</w:t>
                      </w:r>
                    </w:p>
                  </w:txbxContent>
                </v:textbox>
              </v:rect>
            </w:pict>
          </mc:Fallback>
        </mc:AlternateContent>
      </w:r>
    </w:p>
    <w:p>
      <w:pPr>
        <w:pStyle w:val="DefinitionTerm"/>
        <w:bidi w:val="0"/>
        <w:jc w:val="left"/>
        <w:rPr>
          <w:lang w:val="en-US"/>
        </w:rPr>
      </w:pPr>
      <w:r>
        <w:rPr/>
        <w:t>User interface</w:t>
      </w:r>
    </w:p>
    <w:p>
      <w:pPr>
        <w:pStyle w:val="TextBodyIndent"/>
        <w:bidi w:val="0"/>
        <w:jc w:val="left"/>
        <w:rPr>
          <w:lang w:val="en-US"/>
        </w:rPr>
      </w:pPr>
      <w:r>
        <w:rPr/>
        <w:t>The language of the user interface is usually set at the time LibreOffice is installed to match the language of the operating system. If more than one language has been installed for LibreOffice, you can select which language will be used for menus, dialogs, and help files.</w:t>
      </w:r>
    </w:p>
    <w:p>
      <w:pPr>
        <w:pStyle w:val="DefinitionTerm"/>
        <w:bidi w:val="0"/>
        <w:jc w:val="left"/>
        <w:rPr>
          <w:lang w:val="en-US"/>
        </w:rPr>
      </w:pPr>
      <w:r>
        <w:rPr/>
        <w:t>Locale setting</w:t>
      </w:r>
    </w:p>
    <w:p>
      <w:pPr>
        <w:pStyle w:val="TextBodyIndent"/>
        <w:bidi w:val="0"/>
        <w:jc w:val="left"/>
        <w:rPr>
          <w:lang w:val="en-US"/>
        </w:rPr>
      </w:pPr>
      <w:r>
        <w:rPr/>
        <w:t>The local setting is the basis for many other settings within LibreOffice, for example defaults for numbering, currency, and units of measure. Unless you select something else here, the locale of the operating system will be set as default.</w:t>
      </w:r>
    </w:p>
    <w:p>
      <w:pPr>
        <w:pStyle w:val="DefinitionTerm"/>
        <w:bidi w:val="0"/>
        <w:jc w:val="left"/>
        <w:rPr>
          <w:lang w:val="en-US"/>
        </w:rPr>
      </w:pPr>
      <w:r>
        <w:rPr/>
        <w:t>Decimal separator key</w:t>
      </w:r>
    </w:p>
    <w:p>
      <w:pPr>
        <w:pStyle w:val="TextBodyIndent"/>
        <w:bidi w:val="0"/>
        <w:jc w:val="left"/>
        <w:rPr>
          <w:lang w:val="en-US"/>
        </w:rPr>
      </w:pPr>
      <w:r>
        <w:rPr/>
        <w:t xml:space="preserve">If the </w:t>
      </w:r>
      <w:r>
        <w:rPr>
          <w:rStyle w:val="LOEmphasis"/>
        </w:rPr>
        <w:t>Decimal separator key</w:t>
      </w:r>
      <w:r>
        <w:rPr/>
        <w:t xml:space="preserve"> option is selected, LibreOffice will use the character defined by the default locale. If this option is not selected, the keyboard driver defines the character used.</w:t>
      </w:r>
    </w:p>
    <w:p>
      <w:pPr>
        <w:pStyle w:val="DefinitionTerm"/>
        <w:bidi w:val="0"/>
        <w:jc w:val="left"/>
        <w:rPr>
          <w:lang w:val="en-US"/>
        </w:rPr>
      </w:pPr>
      <w:r>
        <w:rPr/>
        <w:t>Default currency</w:t>
      </w:r>
    </w:p>
    <w:p>
      <w:pPr>
        <w:pStyle w:val="TextBodyIndent"/>
        <w:bidi w:val="0"/>
        <w:jc w:val="left"/>
        <w:rPr>
          <w:lang w:val="en-US"/>
        </w:rPr>
      </w:pPr>
      <w:r>
        <w:rPr/>
        <w:t xml:space="preserve">The </w:t>
      </w:r>
      <w:r>
        <w:rPr>
          <w:rStyle w:val="LOEmphasis"/>
        </w:rPr>
        <w:t>Default currency</w:t>
      </w:r>
      <w:r>
        <w:rPr/>
        <w:t xml:space="preserve"> is that used in the country entered as </w:t>
      </w:r>
      <w:r>
        <w:rPr>
          <w:rStyle w:val="LOEmphasis"/>
        </w:rPr>
        <w:t>Locale</w:t>
      </w:r>
      <w:r>
        <w:rPr/>
        <w:t xml:space="preserve">. The default currency determines the proper formatting of fields formatted as currency. If the locale setting is changed, the default currency changes automatically. If the </w:t>
      </w:r>
      <w:r>
        <w:rPr>
          <w:rStyle w:val="LOEmphasis"/>
        </w:rPr>
        <w:t>default currency</w:t>
      </w:r>
      <w:r>
        <w:rPr/>
        <w:t xml:space="preserve"> is changed, all dialogs involving currency and all currency icons will be changed in all open documents. Documents that were saved with one currency as the default will open using the new currency defaults.</w:t>
      </w:r>
    </w:p>
    <w:p>
      <w:pPr>
        <w:pStyle w:val="DefinitionTerm"/>
        <w:bidi w:val="0"/>
        <w:jc w:val="left"/>
        <w:rPr>
          <w:lang w:val="en-US"/>
        </w:rPr>
      </w:pPr>
      <w:r>
        <w:rPr/>
        <w:t>Date acceptance patterns</w:t>
      </w:r>
    </w:p>
    <w:p>
      <w:pPr>
        <w:pStyle w:val="TextBodyIndent"/>
        <w:bidi w:val="0"/>
        <w:spacing w:before="0" w:after="86"/>
        <w:jc w:val="left"/>
        <w:rPr>
          <w:lang w:val="en-US"/>
        </w:rPr>
      </w:pPr>
      <w:r>
        <w:rPr>
          <w:rStyle w:val="LOEmphasis"/>
        </w:rPr>
        <w:t>Date acceptance patterns</w:t>
      </w:r>
      <w:r>
        <w:rPr/>
        <w:t xml:space="preserve"> define how LibreOffice recognizes input as dates. </w:t>
      </w:r>
      <w:r>
        <w:rPr>
          <w:rStyle w:val="LOEmphasis"/>
        </w:rPr>
        <w:t>Locale</w:t>
      </w:r>
      <w:r>
        <w:rPr/>
        <w:t xml:space="preserve"> also defines the default expression of dates. You can define additional date patterns, separated by semicolons, using Y, M, &amp; D for Year, Month, and Day. LibreOffice will always correctly interpret dates entered in ISO 8601 format as Y-M-D and YYYY-MM-DD.</w:t>
      </w:r>
    </w:p>
    <w:p>
      <w:pPr>
        <w:pStyle w:val="HeadingCaution"/>
        <w:numPr>
          <w:ilvl w:val="0"/>
          <w:numId w:val="10"/>
        </w:numPr>
        <w:bidi w:val="0"/>
        <w:jc w:val="left"/>
        <w:rPr>
          <w:b/>
          <w:b/>
          <w:bCs/>
          <w:lang w:val="en-US"/>
          <w:ins w:id="1088" w:author="Jean Weber" w:date="2016-03-04T07:03:18Z"/>
        </w:rPr>
      </w:pPr>
      <w:ins w:id="1087" w:author="Jean Weber" w:date="2016-03-04T07:03:18Z">
        <w:r>
          <w:rPr>
            <w:b/>
            <w:bCs/>
            <w:lang w:val="en-US"/>
          </w:rPr>
          <w:t xml:space="preserve">Caution </w:t>
        </w:r>
      </w:ins>
    </w:p>
    <w:p>
      <w:pPr>
        <w:pStyle w:val="TextNote"/>
        <w:bidi w:val="0"/>
        <w:jc w:val="left"/>
        <w:rPr>
          <w:lang w:val="en-US"/>
        </w:rPr>
      </w:pPr>
      <w:ins w:id="1089" w:author="Jean Weber" w:date="2016-03-04T07:03:18Z">
        <w:r>
          <w:rPr>
            <w:lang w:val="en-US"/>
          </w:rPr>
          <w:t xml:space="preserve">Data entered into a Calc spreadsheet or a Writer table must be entered in a format defined by </w:t>
        </w:r>
      </w:ins>
      <w:ins w:id="1090" w:author="Jean Weber" w:date="2016-03-04T07:03:18Z">
        <w:r>
          <w:rPr>
            <w:rStyle w:val="LOEmphasis"/>
            <w:lang w:val="en-US"/>
          </w:rPr>
          <w:t>Local</w:t>
        </w:r>
      </w:ins>
      <w:ins w:id="1091" w:author="Jean Weber" w:date="2016-03-04T07:03:18Z">
        <w:r>
          <w:rPr>
            <w:lang w:val="en-US"/>
          </w:rPr>
          <w:t xml:space="preserve"> in order to be recognized as dates.</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FFD320" w:val="clear"/>
            <w:vAlign w:val="center"/>
          </w:tcPr>
          <w:p>
            <w:pPr>
              <w:pStyle w:val="OOoTipNoteCaution"/>
              <w:widowControl w:val="false"/>
              <w:bidi w:val="0"/>
              <w:rPr>
                <w:lang w:val="en-US"/>
                <w:del w:id="1093" w:author="Jean Weber" w:date="2016-03-04T07:03:18Z"/>
              </w:rPr>
            </w:pPr>
            <w:del w:id="1092" w:author="Jean Weber" w:date="2016-03-04T07:03:18Z">
              <w:r>
                <w:rPr/>
                <w:delText>Caution</w:delText>
              </w:r>
            </w:del>
          </w:p>
          <w:p>
            <w:pPr>
              <w:pStyle w:val="OOoTipNoteCaution"/>
              <w:widowControl w:val="false"/>
              <w:bidi w:val="0"/>
              <w:rPr>
                <w:lang w:val="en-US"/>
              </w:rPr>
            </w:pPr>
            <w:r>
              <w:rPr/>
              <w:drawing>
                <wp:inline distT="0" distB="0" distL="0" distR="0">
                  <wp:extent cx="393700" cy="363855"/>
                  <wp:effectExtent l="0" t="0" r="0" b="0"/>
                  <wp:docPr id="192" name="Image4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42" descr=""/>
                          <pic:cNvPicPr>
                            <a:picLocks noChangeAspect="1" noChangeArrowheads="1"/>
                          </pic:cNvPicPr>
                        </pic:nvPicPr>
                        <pic:blipFill>
                          <a:blip r:embed="rId121"/>
                          <a:stretch>
                            <a:fillRect/>
                          </a:stretch>
                        </pic:blipFill>
                        <pic:spPr bwMode="auto">
                          <a:xfrm>
                            <a:off x="0" y="0"/>
                            <a:ext cx="393700" cy="363855"/>
                          </a:xfrm>
                          <a:prstGeom prst="rect">
                            <a:avLst/>
                          </a:prstGeom>
                        </pic:spPr>
                      </pic:pic>
                    </a:graphicData>
                  </a:graphic>
                </wp:inline>
              </w:drawing>
            </w:r>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94" w:author="Jean Weber" w:date="2016-03-04T07:03:18Z">
              <w:r>
                <w:rPr/>
                <w:delText xml:space="preserve">Data entered into a Calc spreadsheet or a Writer table must be entered in a format defined by </w:delText>
              </w:r>
            </w:del>
            <w:del w:id="1095" w:author="Jean Weber" w:date="2016-03-04T07:03:18Z">
              <w:r>
                <w:rPr>
                  <w:rStyle w:val="OOoEmphasis"/>
                </w:rPr>
                <w:delText>Local</w:delText>
              </w:r>
            </w:del>
            <w:del w:id="1096" w:author="Jean Weber" w:date="2016-03-04T07:03:18Z">
              <w:r>
                <w:rPr/>
                <w:delText xml:space="preserve"> in order to be recognized as dates.</w:delText>
              </w:r>
            </w:del>
          </w:p>
        </w:tc>
      </w:tr>
    </w:tbl>
    <w:p>
      <w:pPr>
        <w:pStyle w:val="DefinitionTerm"/>
        <w:bidi w:val="0"/>
        <w:jc w:val="left"/>
        <w:rPr>
          <w:lang w:val="en-US"/>
        </w:rPr>
      </w:pPr>
      <w:r>
        <w:rPr/>
        <w:t>Default languages for documents</w:t>
      </w:r>
    </w:p>
    <w:p>
      <w:pPr>
        <w:pStyle w:val="TextBodyIndent"/>
        <w:bidi w:val="0"/>
        <w:jc w:val="left"/>
        <w:rPr>
          <w:lang w:val="en-US"/>
        </w:rPr>
      </w:pPr>
      <w:r>
        <w:rPr/>
        <w:t xml:space="preserve">Select the languages used for the spelling checker, thesaurus, and hyphenation features of LibreOffice. If these options are only for the current document, select </w:t>
      </w:r>
      <w:r>
        <w:rPr>
          <w:rStyle w:val="LOEmphasis"/>
        </w:rPr>
        <w:t>For the current document only.</w:t>
      </w:r>
    </w:p>
    <w:p>
      <w:pPr>
        <w:pStyle w:val="TextBodyIndent"/>
        <w:bidi w:val="0"/>
        <w:jc w:val="left"/>
        <w:rPr>
          <w:lang w:val="en-US"/>
        </w:rPr>
      </w:pPr>
      <w:r>
        <w:rPr/>
        <w:t xml:space="preserve">If necessary, select the options to enable support for </w:t>
      </w:r>
      <w:r>
        <w:fldChar w:fldCharType="begin"/>
      </w:r>
      <w:r>
        <w:rPr/>
        <w:instrText> XE "Asian language support: " </w:instrText>
      </w:r>
      <w:r>
        <w:rPr/>
        <w:fldChar w:fldCharType="separate"/>
      </w:r>
      <w:r>
        <w:rPr/>
      </w:r>
      <w:r>
        <w:rPr/>
        <w:fldChar w:fldCharType="end"/>
      </w:r>
      <w:r>
        <w:rPr/>
        <w:t xml:space="preserve">Asian languages (Chinese, Japanese, Korean) and support for </w:t>
      </w:r>
      <w:r>
        <w:fldChar w:fldCharType="begin"/>
      </w:r>
      <w:r>
        <w:rPr/>
        <w:instrText> XE "complex text layout (CTL): " </w:instrText>
      </w:r>
      <w:r>
        <w:rPr/>
        <w:fldChar w:fldCharType="separate"/>
      </w:r>
      <w:r>
        <w:rPr/>
      </w:r>
      <w:r>
        <w:rPr/>
        <w:fldChar w:fldCharType="end"/>
      </w:r>
      <w:r>
        <w:rPr/>
        <w:t xml:space="preserve">CTL (complex text layout) languages such as Urdu, Thai, Hebrew, and Arabic. If you choose either of these options, the next time you open this dialog, you will see some extra choices under Language Settings, as shown in </w:t>
      </w:r>
      <w:r>
        <w:rPr/>
        <w:fldChar w:fldCharType="begin"/>
      </w:r>
      <w:r>
        <w:rPr/>
        <w:instrText> REF Ref_Figure117_label_and_number \h </w:instrText>
      </w:r>
      <w:r>
        <w:rPr/>
        <w:fldChar w:fldCharType="separate"/>
      </w:r>
      <w:r>
        <w:rPr/>
        <w:t>Figure 43</w:t>
      </w:r>
      <w:r>
        <w:rPr/>
        <w:fldChar w:fldCharType="end"/>
      </w:r>
      <w:r>
        <w:rPr/>
        <w:t>. These choices (</w:t>
      </w:r>
      <w:r>
        <w:rPr>
          <w:rStyle w:val="LOEmphasis"/>
        </w:rPr>
        <w:t>Searching in Japanese</w:t>
      </w:r>
      <w:r>
        <w:rPr/>
        <w:t xml:space="preserve">, </w:t>
      </w:r>
      <w:r>
        <w:rPr>
          <w:rStyle w:val="LOEmphasis"/>
        </w:rPr>
        <w:t>Asian Layout</w:t>
      </w:r>
      <w:r>
        <w:rPr/>
        <w:t xml:space="preserve">, and </w:t>
      </w:r>
      <w:r>
        <w:rPr>
          <w:rStyle w:val="LOEmphasis"/>
        </w:rPr>
        <w:t>Complex Text Layout</w:t>
      </w:r>
      <w:r>
        <w:rPr/>
        <w:t>) are not discussed here.</w:t>
      </w:r>
    </w:p>
    <w:p>
      <w:pPr>
        <w:pStyle w:val="DefinitionTerm"/>
        <w:bidi w:val="0"/>
        <w:jc w:val="left"/>
        <w:rPr>
          <w:lang w:val="en-US"/>
        </w:rPr>
      </w:pPr>
      <w:r>
        <w:rPr/>
        <w:t xml:space="preserve">Enhanced language support – Ignore system input language </w:t>
      </w:r>
    </w:p>
    <w:p>
      <w:pPr>
        <w:pStyle w:val="TextBodyIndent"/>
        <w:bidi w:val="0"/>
        <w:jc w:val="left"/>
        <w:rPr>
          <w:lang w:val="en-US"/>
        </w:rPr>
      </w:pPr>
      <w:r>
        <w:rPr/>
        <w:t xml:space="preserve">Default language settings depend on the </w:t>
      </w:r>
      <w:r>
        <w:rPr>
          <w:rStyle w:val="LOEmphasis"/>
        </w:rPr>
        <w:t>Locale</w:t>
      </w:r>
      <w:r>
        <w:rPr/>
        <w:t xml:space="preserve"> setting. The default locale is based on that of the computer</w:t>
      </w:r>
      <w:ins w:id="1097" w:author="Jean Weber" w:date="2016-03-04T07:03:18Z">
        <w:r>
          <w:rPr/>
          <w:t>’</w:t>
        </w:r>
      </w:ins>
      <w:del w:id="1098" w:author="Jean Weber" w:date="2016-03-04T07:03:18Z">
        <w:r>
          <w:rPr/>
          <w:delText>'</w:delText>
        </w:r>
      </w:del>
      <w:r>
        <w:rPr/>
        <w:t>s operating system. A keyboard layout is normally based on the language used by the operating system but can be changed by the user. If this option is not selected, and there is a change in keyboard layout, input from the keyboard will be different from what is expected.</w:t>
      </w:r>
    </w:p>
    <w:p>
      <w:pPr>
        <w:pStyle w:val="Heading2"/>
        <w:numPr>
          <w:ilvl w:val="2"/>
          <w:numId w:val="2"/>
        </w:numPr>
        <w:bidi w:val="0"/>
        <w:ind w:left="0" w:right="0" w:hanging="0"/>
        <w:jc w:val="left"/>
        <w:rPr>
          <w:lang w:val="en-US"/>
        </w:rPr>
      </w:pPr>
      <w:r>
        <w:fldChar w:fldCharType="begin"/>
      </w:r>
      <w:r>
        <w:rPr/>
        <w:instrText> XE "spelling options: " </w:instrText>
      </w:r>
      <w:r>
        <w:rPr/>
        <w:fldChar w:fldCharType="separate"/>
      </w:r>
      <w:r>
        <w:rPr/>
      </w:r>
      <w:r>
        <w:rPr/>
        <w:fldChar w:fldCharType="end"/>
      </w:r>
      <w:bookmarkStart w:id="149" w:name="__RefHeading__136164_780470623"/>
      <w:bookmarkEnd w:id="149"/>
      <w:r>
        <w:rPr/>
        <w:t>Choose spelling options</w:t>
      </w:r>
    </w:p>
    <w:p>
      <w:pPr>
        <w:pStyle w:val="TextBody"/>
        <w:bidi w:val="0"/>
        <w:jc w:val="left"/>
        <w:rPr>
          <w:lang w:val="en-US"/>
        </w:rPr>
      </w:pPr>
      <w:r>
        <w:rPr/>
        <w:t xml:space="preserve">To choose the options for checking spelling, click </w:t>
      </w:r>
      <w:r>
        <w:rPr>
          <w:rStyle w:val="LOMenuPath"/>
        </w:rPr>
        <w:t>Language Settings &gt; Writing Aids</w:t>
      </w:r>
      <w:r>
        <w:rPr/>
        <w:t xml:space="preserve">. In the </w:t>
      </w:r>
      <w:r>
        <w:rPr>
          <w:rStyle w:val="LOEmphasis"/>
        </w:rPr>
        <w:t>Options</w:t>
      </w:r>
      <w:r>
        <w:rPr/>
        <w:t xml:space="preserve"> section of the page (</w:t>
      </w:r>
      <w:r>
        <w:rPr/>
        <w:fldChar w:fldCharType="begin"/>
      </w:r>
      <w:r>
        <w:rPr/>
        <w:instrText> REF Ref_Figure119_label_and_number \h </w:instrText>
      </w:r>
      <w:r>
        <w:rPr/>
        <w:fldChar w:fldCharType="separate"/>
      </w:r>
      <w:r>
        <w:rPr/>
        <w:t>Figure 45</w:t>
      </w:r>
      <w:r>
        <w:rPr/>
        <w:fldChar w:fldCharType="end"/>
      </w:r>
      <w:r>
        <w:rPr/>
        <w:t>), choose the settings that are useful for you.</w:t>
      </w:r>
    </w:p>
    <w:p>
      <w:pPr>
        <w:pStyle w:val="Figure"/>
        <w:bidi w:val="0"/>
        <w:rPr>
          <w:lang w:val="en-US"/>
        </w:rPr>
      </w:pPr>
      <w:r>
        <w:rPr/>
        <mc:AlternateContent>
          <mc:Choice Requires="wps">
            <w:drawing>
              <wp:inline distT="0" distB="0" distL="0" distR="0">
                <wp:extent cx="5417185" cy="3641090"/>
                <wp:effectExtent l="0" t="0" r="0" b="0"/>
                <wp:docPr id="193" name="Shape43"/>
                <a:graphic xmlns:a="http://schemas.openxmlformats.org/drawingml/2006/main">
                  <a:graphicData uri="http://schemas.microsoft.com/office/word/2010/wordprocessingShape">
                    <wps:wsp>
                      <wps:cNvSpPr/>
                      <wps:spPr>
                        <a:xfrm>
                          <a:off x="0" y="0"/>
                          <a:ext cx="5416560" cy="3640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17820" cy="3467100"/>
                                  <wp:effectExtent l="0" t="0" r="0" b="0"/>
                                  <wp:docPr id="195"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9" descr=""/>
                                          <pic:cNvPicPr>
                                            <a:picLocks noChangeAspect="1" noChangeArrowheads="1"/>
                                          </pic:cNvPicPr>
                                        </pic:nvPicPr>
                                        <pic:blipFill>
                                          <a:blip r:embed="rId122"/>
                                          <a:stretch>
                                            <a:fillRect/>
                                          </a:stretch>
                                        </pic:blipFill>
                                        <pic:spPr bwMode="auto">
                                          <a:xfrm>
                                            <a:off x="0" y="0"/>
                                            <a:ext cx="5417820" cy="346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50" w:name="Ref_Figure119_label_and_number"/>
                            <w:r>
                              <w:rPr/>
                              <w:t xml:space="preserve">Figure </w:t>
                            </w:r>
                            <w:r>
                              <w:rPr/>
                              <w:fldChar w:fldCharType="begin"/>
                            </w:r>
                            <w:r>
                              <w:rPr/>
                              <w:instrText> SEQ Figure \* ARABIC </w:instrText>
                            </w:r>
                            <w:r>
                              <w:rPr/>
                              <w:fldChar w:fldCharType="separate"/>
                            </w:r>
                            <w:r>
                              <w:rPr/>
                              <w:t>45</w:t>
                            </w:r>
                            <w:r>
                              <w:rPr/>
                              <w:fldChar w:fldCharType="end"/>
                            </w:r>
                            <w:bookmarkEnd w:id="150"/>
                            <w:r>
                              <w:rPr/>
                              <w:t>: Choosing languages, dictionaries, and options for checking spelling</w:t>
                            </w:r>
                          </w:p>
                        </w:txbxContent>
                      </wps:txbx>
                      <wps:bodyPr lIns="0" rIns="0" tIns="0" bIns="0">
                        <a:noAutofit/>
                      </wps:bodyPr>
                    </wps:wsp>
                  </a:graphicData>
                </a:graphic>
              </wp:inline>
            </w:drawing>
          </mc:Choice>
          <mc:Fallback>
            <w:pict>
              <v:rect id="shape_0" ID="Shape43" stroked="f" style="position:absolute;margin-left:0pt;margin-top:-286.7pt;width:426.45pt;height:286.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17820" cy="3467100"/>
                            <wp:effectExtent l="0" t="0" r="0" b="0"/>
                            <wp:docPr id="196"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39" descr=""/>
                                    <pic:cNvPicPr>
                                      <a:picLocks noChangeAspect="1" noChangeArrowheads="1"/>
                                    </pic:cNvPicPr>
                                  </pic:nvPicPr>
                                  <pic:blipFill>
                                    <a:blip r:embed="rId122"/>
                                    <a:stretch>
                                      <a:fillRect/>
                                    </a:stretch>
                                  </pic:blipFill>
                                  <pic:spPr bwMode="auto">
                                    <a:xfrm>
                                      <a:off x="0" y="0"/>
                                      <a:ext cx="5417820" cy="346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51" w:name="Ref_Figure119_label_and_number"/>
                      <w:r>
                        <w:rPr/>
                        <w:t xml:space="preserve">Figure </w:t>
                      </w:r>
                      <w:r>
                        <w:rPr/>
                        <w:fldChar w:fldCharType="begin"/>
                      </w:r>
                      <w:r>
                        <w:rPr/>
                        <w:instrText> SEQ Figure \* ARABIC </w:instrText>
                      </w:r>
                      <w:r>
                        <w:rPr/>
                        <w:fldChar w:fldCharType="separate"/>
                      </w:r>
                      <w:r>
                        <w:rPr/>
                        <w:t>45</w:t>
                      </w:r>
                      <w:r>
                        <w:rPr/>
                        <w:fldChar w:fldCharType="end"/>
                      </w:r>
                      <w:bookmarkEnd w:id="151"/>
                      <w:r>
                        <w:rPr/>
                        <w:t>: Choosing languages, dictionaries, and options for checking spelling</w:t>
                      </w:r>
                    </w:p>
                  </w:txbxContent>
                </v:textbox>
              </v:rect>
            </w:pict>
          </mc:Fallback>
        </mc:AlternateContent>
      </w:r>
    </w:p>
    <w:p>
      <w:pPr>
        <w:pStyle w:val="TextBody"/>
        <w:bidi w:val="0"/>
        <w:jc w:val="left"/>
        <w:rPr>
          <w:lang w:val="en-US"/>
        </w:rPr>
      </w:pPr>
      <w:r>
        <w:rPr/>
        <w:t>Some considerations:</w:t>
      </w:r>
    </w:p>
    <w:p>
      <w:pPr>
        <w:pStyle w:val="List2"/>
        <w:numPr>
          <w:ilvl w:val="0"/>
          <w:numId w:val="58"/>
        </w:numPr>
        <w:bidi w:val="0"/>
        <w:ind w:left="720" w:right="0" w:hanging="357"/>
        <w:jc w:val="left"/>
        <w:rPr>
          <w:lang w:val="en-US"/>
        </w:rPr>
      </w:pPr>
      <w:r>
        <w:rPr/>
        <w:t xml:space="preserve">If you do not want spelling checked while you type, deselect </w:t>
      </w:r>
      <w:r>
        <w:rPr>
          <w:rStyle w:val="LOMenuPath"/>
        </w:rPr>
        <w:t>Check spelling as you type</w:t>
      </w:r>
      <w:r>
        <w:rPr/>
        <w:t>.</w:t>
      </w:r>
      <w:r>
        <w:rPr>
          <w:rStyle w:val="LOMenuPath"/>
        </w:rPr>
        <w:t xml:space="preserve"> </w:t>
      </w:r>
      <w:r>
        <w:rPr/>
        <w:t xml:space="preserve">This option can also be deselected using the </w:t>
      </w:r>
      <w:r>
        <w:rPr>
          <w:rStyle w:val="LOMenuPath"/>
        </w:rPr>
        <w:t>AutoSpellcheck</w:t>
      </w:r>
      <w:r>
        <w:rPr/>
        <w:t xml:space="preserve"> button on the Standard toolbar.</w:t>
      </w:r>
    </w:p>
    <w:p>
      <w:pPr>
        <w:pStyle w:val="List2"/>
        <w:numPr>
          <w:ilvl w:val="0"/>
          <w:numId w:val="58"/>
        </w:numPr>
        <w:bidi w:val="0"/>
        <w:ind w:left="720" w:right="0" w:hanging="357"/>
        <w:jc w:val="left"/>
        <w:rPr>
          <w:lang w:val="en-US"/>
        </w:rPr>
      </w:pPr>
      <w:r>
        <w:rPr/>
        <w:t xml:space="preserve">If you want grammar to be checked as you type, you must have </w:t>
      </w:r>
      <w:r>
        <w:rPr>
          <w:rStyle w:val="LOMenuPath"/>
        </w:rPr>
        <w:t>Check spelling as you type</w:t>
      </w:r>
      <w:r>
        <w:rPr/>
        <w:t xml:space="preserve"> enabled too.</w:t>
      </w:r>
    </w:p>
    <w:p>
      <w:pPr>
        <w:pStyle w:val="List2"/>
        <w:numPr>
          <w:ilvl w:val="0"/>
          <w:numId w:val="58"/>
        </w:numPr>
        <w:bidi w:val="0"/>
        <w:ind w:left="720" w:right="0" w:hanging="357"/>
        <w:jc w:val="left"/>
        <w:rPr>
          <w:lang w:val="en-US"/>
        </w:rPr>
      </w:pPr>
      <w:r>
        <w:rPr/>
        <w:t xml:space="preserve">If you use </w:t>
      </w:r>
      <w:r>
        <w:fldChar w:fldCharType="begin"/>
      </w:r>
      <w:r>
        <w:rPr/>
        <w:instrText> XE "custom dictionary: " </w:instrText>
      </w:r>
      <w:r>
        <w:rPr/>
        <w:fldChar w:fldCharType="separate"/>
      </w:r>
      <w:r>
        <w:rPr/>
      </w:r>
      <w:r>
        <w:rPr/>
        <w:fldChar w:fldCharType="end"/>
      </w:r>
      <w:r>
        <w:rPr/>
        <w:t xml:space="preserve">a custom dictionary that includes words in all upper case and words with numbers (for example, AS/400), select </w:t>
      </w:r>
      <w:r>
        <w:rPr>
          <w:rStyle w:val="LOMenuPath"/>
        </w:rPr>
        <w:t>Check uppercase words</w:t>
      </w:r>
      <w:r>
        <w:rPr/>
        <w:t xml:space="preserve"> and </w:t>
      </w:r>
      <w:r>
        <w:rPr>
          <w:rStyle w:val="LOMenuPath"/>
        </w:rPr>
        <w:t>Check words with numbers</w:t>
      </w:r>
      <w:r>
        <w:rPr/>
        <w:t>.</w:t>
      </w:r>
    </w:p>
    <w:p>
      <w:pPr>
        <w:pStyle w:val="List2"/>
        <w:numPr>
          <w:ilvl w:val="0"/>
          <w:numId w:val="58"/>
        </w:numPr>
        <w:bidi w:val="0"/>
        <w:ind w:left="720" w:right="0" w:hanging="357"/>
        <w:jc w:val="left"/>
        <w:rPr>
          <w:lang w:val="en-US"/>
        </w:rPr>
      </w:pPr>
      <w:r>
        <w:rPr>
          <w:rStyle w:val="LOMenuPath"/>
        </w:rPr>
        <w:t>Check special regions</w:t>
      </w:r>
      <w:r>
        <w:rPr/>
        <w:t xml:space="preserve"> includes headers, footers, frames, and tables when checking spelling.</w:t>
      </w:r>
    </w:p>
    <w:p>
      <w:pPr>
        <w:pStyle w:val="TextBody"/>
        <w:bidi w:val="0"/>
        <w:jc w:val="left"/>
        <w:rPr>
          <w:lang w:val="en-US"/>
        </w:rPr>
      </w:pPr>
      <w:r>
        <w:rPr/>
        <w:t xml:space="preserve">Here you can also check which user-defined (custom) dictionaries are active by default, and add or remove user-installed dictionaries, by clicking the </w:t>
      </w:r>
      <w:r>
        <w:rPr>
          <w:rStyle w:val="LOMenuPath"/>
        </w:rPr>
        <w:t>New</w:t>
      </w:r>
      <w:r>
        <w:rPr/>
        <w:t xml:space="preserve"> or </w:t>
      </w:r>
      <w:r>
        <w:rPr>
          <w:rStyle w:val="LOMenuPath"/>
        </w:rPr>
        <w:t>Delete</w:t>
      </w:r>
      <w:r>
        <w:rPr/>
        <w:t xml:space="preserve"> buttons. Dictionaries installed by the system cannot be deleted.</w:t>
      </w:r>
    </w:p>
    <w:p>
      <w:pPr>
        <w:pStyle w:val="Heading2"/>
        <w:numPr>
          <w:ilvl w:val="2"/>
          <w:numId w:val="2"/>
        </w:numPr>
        <w:bidi w:val="0"/>
        <w:ind w:left="0" w:right="0" w:hanging="0"/>
        <w:jc w:val="left"/>
        <w:rPr>
          <w:lang w:val="en-US"/>
        </w:rPr>
      </w:pPr>
      <w:r>
        <w:rPr/>
        <mc:AlternateContent>
          <mc:Choice Requires="wps">
            <w:drawing>
              <wp:inline distT="0" distB="0" distL="0" distR="0">
                <wp:extent cx="5417185" cy="3688080"/>
                <wp:effectExtent l="0" t="0" r="0" b="0"/>
                <wp:docPr id="197" name="Shape44"/>
                <a:graphic xmlns:a="http://schemas.openxmlformats.org/drawingml/2006/main">
                  <a:graphicData uri="http://schemas.microsoft.com/office/word/2010/wordprocessingShape">
                    <wps:wsp>
                      <wps:cNvSpPr/>
                      <wps:spPr>
                        <a:xfrm>
                          <a:off x="0" y="0"/>
                          <a:ext cx="5416560" cy="3687480"/>
                        </a:xfrm>
                        <a:prstGeom prst="rect">
                          <a:avLst/>
                        </a:prstGeom>
                        <a:noFill/>
                        <a:ln w="0">
                          <a:noFill/>
                        </a:ln>
                      </wps:spPr>
                      <wps:style>
                        <a:lnRef idx="0"/>
                        <a:fillRef idx="0"/>
                        <a:effectRef idx="0"/>
                        <a:fontRef idx="minor"/>
                      </wps:style>
                      <wps:txbx>
                        <w:txbxContent>
                          <w:p>
                            <w:pPr>
                              <w:pStyle w:val="OOoFigureCaption"/>
                              <w:bidi w:val="0"/>
                              <w:jc w:val="left"/>
                              <w:rPr>
                                <w:del w:id="1099" w:author="Jean Weber" w:date="2016-03-04T07:03:18Z"/>
                              </w:rPr>
                            </w:pPr>
                            <w:r>
                              <w:rPr/>
                              <w:drawing>
                                <wp:inline distT="0" distB="0" distL="0" distR="0">
                                  <wp:extent cx="5417820" cy="3467100"/>
                                  <wp:effectExtent l="0" t="0" r="0" b="0"/>
                                  <wp:docPr id="199" name="Image4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443" descr=""/>
                                          <pic:cNvPicPr>
                                            <a:picLocks noChangeAspect="1" noChangeArrowheads="1"/>
                                          </pic:cNvPicPr>
                                        </pic:nvPicPr>
                                        <pic:blipFill>
                                          <a:blip r:embed="rId123"/>
                                          <a:stretch>
                                            <a:fillRect/>
                                          </a:stretch>
                                        </pic:blipFill>
                                        <pic:spPr bwMode="auto">
                                          <a:xfrm>
                                            <a:off x="0" y="0"/>
                                            <a:ext cx="5417820" cy="346710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46</w:t>
                            </w:r>
                            <w:r>
                              <w:rPr/>
                              <w:fldChar w:fldCharType="end"/>
                            </w:r>
                            <w:r>
                              <w:rPr/>
                              <w:t>: Choosing languages, dictionaries, and options for checking spelling</w:t>
                            </w:r>
                          </w:p>
                        </w:txbxContent>
                      </wps:txbx>
                      <wps:bodyPr lIns="0" rIns="0" tIns="0" bIns="0">
                        <a:noAutofit/>
                      </wps:bodyPr>
                    </wps:wsp>
                  </a:graphicData>
                </a:graphic>
              </wp:inline>
            </w:drawing>
          </mc:Choice>
          <mc:Fallback>
            <w:pict>
              <v:rect id="shape_0" ID="Shape44" stroked="f" style="position:absolute;margin-left:0pt;margin-top:-290.4pt;width:426.45pt;height:290.3pt;mso-position-vertical:top">
                <w10:wrap type="square"/>
                <v:fill o:detectmouseclick="t" on="false"/>
                <v:stroke color="#3465a4" joinstyle="round" endcap="flat"/>
                <v:textbox>
                  <w:txbxContent>
                    <w:p>
                      <w:pPr>
                        <w:pStyle w:val="OOoFigureCaption"/>
                        <w:bidi w:val="0"/>
                        <w:jc w:val="left"/>
                        <w:rPr>
                          <w:del w:id="1100" w:author="Jean Weber" w:date="2016-03-04T07:03:18Z"/>
                        </w:rPr>
                      </w:pPr>
                      <w:r>
                        <w:rPr/>
                        <w:drawing>
                          <wp:inline distT="0" distB="0" distL="0" distR="0">
                            <wp:extent cx="5417820" cy="3467100"/>
                            <wp:effectExtent l="0" t="0" r="0" b="0"/>
                            <wp:docPr id="200" name="Image4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43" descr=""/>
                                    <pic:cNvPicPr>
                                      <a:picLocks noChangeAspect="1" noChangeArrowheads="1"/>
                                    </pic:cNvPicPr>
                                  </pic:nvPicPr>
                                  <pic:blipFill>
                                    <a:blip r:embed="rId123"/>
                                    <a:stretch>
                                      <a:fillRect/>
                                    </a:stretch>
                                  </pic:blipFill>
                                  <pic:spPr bwMode="auto">
                                    <a:xfrm>
                                      <a:off x="0" y="0"/>
                                      <a:ext cx="5417820" cy="3467100"/>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46</w:t>
                      </w:r>
                      <w:r>
                        <w:rPr/>
                        <w:fldChar w:fldCharType="end"/>
                      </w:r>
                      <w:r>
                        <w:rPr/>
                        <w:t>: Choosing languages, dictionaries, and options for checking spelling</w:t>
                      </w:r>
                    </w:p>
                  </w:txbxContent>
                </v:textbox>
              </v:rect>
            </w:pict>
          </mc:Fallback>
        </mc:AlternateContent>
      </w:r>
    </w:p>
    <w:p>
      <w:pPr>
        <w:pStyle w:val="Heading2"/>
        <w:numPr>
          <w:ilvl w:val="2"/>
          <w:numId w:val="2"/>
        </w:numPr>
        <w:bidi w:val="0"/>
        <w:ind w:left="0" w:right="0" w:hanging="0"/>
        <w:jc w:val="left"/>
        <w:rPr>
          <w:lang w:val="en-US"/>
        </w:rPr>
      </w:pPr>
      <w:bookmarkStart w:id="152" w:name="__RefHeading__34772_129573012"/>
      <w:bookmarkEnd w:id="152"/>
      <w:r>
        <w:rPr/>
        <w:t>English sentence checking</w:t>
      </w:r>
    </w:p>
    <w:p>
      <w:pPr>
        <w:pStyle w:val="TextBody"/>
        <w:bidi w:val="0"/>
        <w:jc w:val="left"/>
        <w:rPr>
          <w:lang w:val="en-US"/>
        </w:rPr>
      </w:pPr>
      <w:r>
        <w:rPr/>
        <w:t xml:space="preserve">On the </w:t>
      </w:r>
      <w:r>
        <w:rPr>
          <w:rStyle w:val="LOMenuPath"/>
        </w:rPr>
        <w:t>Language Settings &gt; English sentence checking</w:t>
      </w:r>
      <w:r>
        <w:rPr/>
        <w:t xml:space="preserve"> page, you can choose which items are checked for, reported to you, or converted automatically. This menu is also found in the English dictionaries extension installed by default by LibreOffice. Select </w:t>
      </w:r>
      <w:r>
        <w:rPr>
          <w:rStyle w:val="LOMenuPath"/>
        </w:rPr>
        <w:t>Tools &gt; Extension Manager</w:t>
      </w:r>
      <w:r>
        <w:rPr/>
        <w:t xml:space="preserve">, select the English spelling dictionaries and click the </w:t>
      </w:r>
      <w:r>
        <w:rPr>
          <w:rStyle w:val="LOMenuPath"/>
        </w:rPr>
        <w:t>Options</w:t>
      </w:r>
      <w:r>
        <w:rPr/>
        <w:t xml:space="preserve"> button to reveal the menu. Select which of the optional features you wish to check.</w:t>
      </w:r>
    </w:p>
    <w:p>
      <w:pPr>
        <w:pStyle w:val="TextBody"/>
        <w:bidi w:val="0"/>
        <w:jc w:val="left"/>
        <w:rPr>
          <w:lang w:val="en-US"/>
        </w:rPr>
      </w:pPr>
      <w:r>
        <w:rPr/>
        <w:t>After selecting the additional grammar checks, you must restart LibreOffice, or reload the document, for them to take effect.</w:t>
      </w:r>
    </w:p>
    <w:p>
      <w:pPr>
        <w:pStyle w:val="Figure"/>
        <w:bidi w:val="0"/>
        <w:rPr>
          <w:lang w:val="en-US"/>
        </w:rPr>
      </w:pPr>
      <w:r>
        <w:rPr/>
        <mc:AlternateContent>
          <mc:Choice Requires="wps">
            <w:drawing>
              <wp:inline distT="0" distB="0" distL="0" distR="0">
                <wp:extent cx="4186555" cy="2535555"/>
                <wp:effectExtent l="0" t="0" r="0" b="0"/>
                <wp:docPr id="201" name="Shape45"/>
                <a:graphic xmlns:a="http://schemas.openxmlformats.org/drawingml/2006/main">
                  <a:graphicData uri="http://schemas.microsoft.com/office/word/2010/wordprocessingShape">
                    <wps:wsp>
                      <wps:cNvSpPr/>
                      <wps:spPr>
                        <a:xfrm>
                          <a:off x="0" y="0"/>
                          <a:ext cx="4186080" cy="2534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153" w:name="__RefHeading__9905_127699423"/>
                            <w:bookmarkEnd w:id="153"/>
                            <w:r>
                              <w:rPr/>
                              <w:drawing>
                                <wp:inline distT="0" distB="0" distL="0" distR="0">
                                  <wp:extent cx="4152265" cy="2374265"/>
                                  <wp:effectExtent l="0" t="0" r="0" b="0"/>
                                  <wp:docPr id="203"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40" descr=""/>
                                          <pic:cNvPicPr>
                                            <a:picLocks noChangeAspect="1" noChangeArrowheads="1"/>
                                          </pic:cNvPicPr>
                                        </pic:nvPicPr>
                                        <pic:blipFill>
                                          <a:blip r:embed="rId124"/>
                                          <a:stretch>
                                            <a:fillRect/>
                                          </a:stretch>
                                        </pic:blipFill>
                                        <pic:spPr bwMode="auto">
                                          <a:xfrm>
                                            <a:off x="0" y="0"/>
                                            <a:ext cx="4152265" cy="237426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47</w:t>
                            </w:r>
                            <w:r>
                              <w:rPr/>
                              <w:fldChar w:fldCharType="end"/>
                            </w:r>
                            <w:r>
                              <w:rPr/>
                              <w:t>: Choosing options for checking sentences in English</w:t>
                            </w:r>
                          </w:p>
                        </w:txbxContent>
                      </wps:txbx>
                      <wps:bodyPr lIns="0" rIns="0" tIns="0" bIns="0">
                        <a:noAutofit/>
                      </wps:bodyPr>
                    </wps:wsp>
                  </a:graphicData>
                </a:graphic>
              </wp:inline>
            </w:drawing>
          </mc:Choice>
          <mc:Fallback>
            <w:pict>
              <v:rect id="shape_0" ID="Shape45" stroked="f" style="position:absolute;margin-left:0pt;margin-top:-199.65pt;width:329.55pt;height:199.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152265" cy="2374265"/>
                            <wp:effectExtent l="0" t="0" r="0" b="0"/>
                            <wp:docPr id="204"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40" descr=""/>
                                    <pic:cNvPicPr>
                                      <a:picLocks noChangeAspect="1" noChangeArrowheads="1"/>
                                    </pic:cNvPicPr>
                                  </pic:nvPicPr>
                                  <pic:blipFill>
                                    <a:blip r:embed="rId124"/>
                                    <a:stretch>
                                      <a:fillRect/>
                                    </a:stretch>
                                  </pic:blipFill>
                                  <pic:spPr bwMode="auto">
                                    <a:xfrm>
                                      <a:off x="0" y="0"/>
                                      <a:ext cx="4152265" cy="237426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47</w:t>
                      </w:r>
                      <w:r>
                        <w:rPr/>
                        <w:fldChar w:fldCharType="end"/>
                      </w:r>
                      <w:r>
                        <w:rPr/>
                        <w:t>: Choosing options for checking sentences in English</w:t>
                      </w:r>
                    </w:p>
                  </w:txbxContent>
                </v:textbox>
              </v:rect>
            </w:pict>
          </mc:Fallback>
        </mc:AlternateContent>
      </w:r>
    </w:p>
    <w:p>
      <w:pPr>
        <w:pStyle w:val="Heading3"/>
        <w:numPr>
          <w:ilvl w:val="3"/>
          <w:numId w:val="2"/>
        </w:numPr>
        <w:bidi w:val="0"/>
        <w:ind w:left="0" w:right="0" w:hanging="0"/>
        <w:jc w:val="left"/>
        <w:rPr>
          <w:lang w:val="en-US"/>
        </w:rPr>
      </w:pPr>
      <w:bookmarkStart w:id="154" w:name="__RefHeading__36393_196514830"/>
      <w:bookmarkEnd w:id="154"/>
      <w:r>
        <w:rPr/>
        <w:t>Grammar checking</w:t>
      </w:r>
    </w:p>
    <w:p>
      <w:pPr>
        <w:pStyle w:val="DefinitionTerm"/>
        <w:bidi w:val="0"/>
        <w:jc w:val="left"/>
        <w:rPr>
          <w:lang w:val="en-US"/>
        </w:rPr>
      </w:pPr>
      <w:r>
        <w:rPr/>
        <w:t>Possible mistakes</w:t>
      </w:r>
    </w:p>
    <w:p>
      <w:pPr>
        <w:pStyle w:val="TextBodyIndent"/>
        <w:bidi w:val="0"/>
        <w:jc w:val="left"/>
        <w:rPr>
          <w:lang w:val="en-US"/>
        </w:rPr>
      </w:pPr>
      <w:r>
        <w:rPr/>
        <w:t xml:space="preserve">Checks for things such as; </w:t>
      </w:r>
      <w:r>
        <w:rPr>
          <w:rStyle w:val="LOEmphasis"/>
        </w:rPr>
        <w:t>with it</w:t>
      </w:r>
      <w:ins w:id="1101" w:author="Jean Weber" w:date="2016-03-04T07:03:18Z">
        <w:r>
          <w:rPr>
            <w:rStyle w:val="LOEmphasis"/>
          </w:rPr>
          <w:t>’</w:t>
        </w:r>
      </w:ins>
      <w:del w:id="1102" w:author="Jean Weber" w:date="2016-03-04T07:03:18Z">
        <w:r>
          <w:rPr>
            <w:rStyle w:val="OOoEmphasis"/>
          </w:rPr>
          <w:delText>'</w:delText>
        </w:r>
      </w:del>
      <w:r>
        <w:rPr>
          <w:rStyle w:val="LOEmphasis"/>
        </w:rPr>
        <w:t>s</w:t>
      </w:r>
      <w:r>
        <w:rPr/>
        <w:t xml:space="preserve">, </w:t>
      </w:r>
      <w:r>
        <w:rPr>
          <w:rStyle w:val="LOEmphasis"/>
        </w:rPr>
        <w:t>he don</w:t>
      </w:r>
      <w:ins w:id="1103" w:author="Jean Weber" w:date="2016-03-04T07:03:18Z">
        <w:r>
          <w:rPr>
            <w:rStyle w:val="LOEmphasis"/>
          </w:rPr>
          <w:t>’</w:t>
        </w:r>
      </w:ins>
      <w:del w:id="1104" w:author="Jean Weber" w:date="2016-03-04T07:03:18Z">
        <w:r>
          <w:rPr>
            <w:rStyle w:val="OOoEmphasis"/>
          </w:rPr>
          <w:delText>'</w:delText>
        </w:r>
      </w:del>
      <w:r>
        <w:rPr>
          <w:rStyle w:val="LOEmphasis"/>
        </w:rPr>
        <w:t>t</w:t>
      </w:r>
      <w:r>
        <w:rPr/>
        <w:t xml:space="preserve">, </w:t>
      </w:r>
      <w:r>
        <w:rPr>
          <w:rStyle w:val="LOEmphasis"/>
        </w:rPr>
        <w:t>this things</w:t>
      </w:r>
      <w:r>
        <w:rPr/>
        <w:t xml:space="preserve"> and so on.</w:t>
      </w:r>
    </w:p>
    <w:p>
      <w:pPr>
        <w:pStyle w:val="DefinitionTerm"/>
        <w:bidi w:val="0"/>
        <w:jc w:val="left"/>
        <w:rPr>
          <w:lang w:val="en-US"/>
        </w:rPr>
      </w:pPr>
      <w:r>
        <w:rPr/>
        <w:t>Capitalization</w:t>
      </w:r>
    </w:p>
    <w:p>
      <w:pPr>
        <w:pStyle w:val="TextBodyIndent"/>
        <w:bidi w:val="0"/>
        <w:jc w:val="left"/>
        <w:rPr>
          <w:lang w:val="en-US"/>
        </w:rPr>
      </w:pPr>
      <w:r>
        <w:rPr/>
        <w:t>Checks for the capitalization of sentences. The sentence boundary detection depends on abbreviations.</w:t>
      </w:r>
    </w:p>
    <w:p>
      <w:pPr>
        <w:pStyle w:val="DefinitionTerm"/>
        <w:bidi w:val="0"/>
        <w:jc w:val="left"/>
        <w:rPr>
          <w:lang w:val="en-US"/>
        </w:rPr>
      </w:pPr>
      <w:r>
        <w:rPr/>
        <w:t>Word duplication</w:t>
      </w:r>
    </w:p>
    <w:p>
      <w:pPr>
        <w:pStyle w:val="TextBodyIndent"/>
        <w:bidi w:val="0"/>
        <w:jc w:val="left"/>
        <w:rPr>
          <w:lang w:val="en-US"/>
        </w:rPr>
      </w:pPr>
      <w:r>
        <w:rPr/>
        <w:t>Checks for all word duplication, rather than just the default words ‘and’, ‘or’, ‘for’, and ‘the’.</w:t>
      </w:r>
    </w:p>
    <w:p>
      <w:pPr>
        <w:pStyle w:val="DefinitionTerm"/>
        <w:bidi w:val="0"/>
        <w:jc w:val="left"/>
        <w:rPr>
          <w:lang w:val="en-US"/>
        </w:rPr>
      </w:pPr>
      <w:r>
        <w:rPr/>
        <w:t>Parentheses</w:t>
      </w:r>
    </w:p>
    <w:p>
      <w:pPr>
        <w:pStyle w:val="TextBodyIndent"/>
        <w:bidi w:val="0"/>
        <w:jc w:val="left"/>
        <w:rPr>
          <w:lang w:val="en-US"/>
        </w:rPr>
      </w:pPr>
      <w:r>
        <w:rPr/>
        <w:t>Checks for pairs of parentheses and quotation marks.</w:t>
      </w:r>
    </w:p>
    <w:p>
      <w:pPr>
        <w:pStyle w:val="Heading3"/>
        <w:numPr>
          <w:ilvl w:val="3"/>
          <w:numId w:val="2"/>
        </w:numPr>
        <w:bidi w:val="0"/>
        <w:ind w:left="0" w:right="0" w:hanging="0"/>
        <w:jc w:val="left"/>
        <w:rPr>
          <w:lang w:val="en-US"/>
        </w:rPr>
      </w:pPr>
      <w:bookmarkStart w:id="155" w:name="__RefHeading__9907_127699423"/>
      <w:bookmarkEnd w:id="155"/>
      <w:r>
        <w:rPr/>
        <w:t>Punctuation</w:t>
      </w:r>
    </w:p>
    <w:p>
      <w:pPr>
        <w:pStyle w:val="DefinitionTerm"/>
        <w:bidi w:val="0"/>
        <w:jc w:val="left"/>
        <w:rPr>
          <w:lang w:val="en-US"/>
        </w:rPr>
      </w:pPr>
      <w:r>
        <w:rPr/>
        <w:t>Word spacing</w:t>
      </w:r>
    </w:p>
    <w:p>
      <w:pPr>
        <w:pStyle w:val="TextBodyIndent"/>
        <w:bidi w:val="0"/>
        <w:jc w:val="left"/>
        <w:rPr>
          <w:lang w:val="en-US"/>
        </w:rPr>
      </w:pPr>
      <w:r>
        <w:rPr/>
        <w:t xml:space="preserve">This option is selected by default. It checks for single spaces between words, indicating instances of double or triple spaces, but not of more </w:t>
      </w:r>
      <w:ins w:id="1105" w:author="Jean Weber" w:date="2016-03-04T07:03:18Z">
        <w:r>
          <w:rPr/>
          <w:t xml:space="preserve">spaces </w:t>
        </w:r>
      </w:ins>
      <w:r>
        <w:rPr/>
        <w:t>than that.</w:t>
      </w:r>
    </w:p>
    <w:p>
      <w:pPr>
        <w:pStyle w:val="DefinitionTerm"/>
        <w:bidi w:val="0"/>
        <w:jc w:val="left"/>
        <w:rPr>
          <w:lang w:val="en-US"/>
        </w:rPr>
      </w:pPr>
      <w:r>
        <w:rPr/>
        <w:t>Sentence spacing</w:t>
      </w:r>
    </w:p>
    <w:p>
      <w:pPr>
        <w:pStyle w:val="TextBodyIndent"/>
        <w:bidi w:val="0"/>
        <w:jc w:val="left"/>
        <w:rPr>
          <w:lang w:val="en-US"/>
        </w:rPr>
      </w:pPr>
      <w:r>
        <w:rPr/>
        <w:t>Checks for a single space between sentences, indicating when one or two extra spaces are found.</w:t>
      </w:r>
    </w:p>
    <w:p>
      <w:pPr>
        <w:pStyle w:val="DefinitionTerm"/>
        <w:bidi w:val="0"/>
        <w:jc w:val="left"/>
        <w:rPr>
          <w:lang w:val="en-US"/>
        </w:rPr>
      </w:pPr>
      <w:r>
        <w:rPr/>
        <w:t>More spaces</w:t>
      </w:r>
    </w:p>
    <w:p>
      <w:pPr>
        <w:pStyle w:val="TextBodyIndent"/>
        <w:bidi w:val="0"/>
        <w:jc w:val="left"/>
        <w:rPr>
          <w:lang w:val="en-US"/>
        </w:rPr>
      </w:pPr>
      <w:r>
        <w:rPr/>
        <w:t>Checks word and sentence spacing for more than two extra spaces.</w:t>
      </w:r>
    </w:p>
    <w:p>
      <w:pPr>
        <w:pStyle w:val="DefinitionTerm"/>
        <w:bidi w:val="0"/>
        <w:jc w:val="left"/>
        <w:rPr>
          <w:lang w:val="en-US"/>
        </w:rPr>
      </w:pPr>
      <w:r>
        <w:rPr/>
        <w:t>Em dash; En dash</w:t>
      </w:r>
    </w:p>
    <w:p>
      <w:pPr>
        <w:pStyle w:val="TextBodyIndent"/>
        <w:bidi w:val="0"/>
        <w:jc w:val="left"/>
        <w:rPr>
          <w:lang w:val="en-US"/>
        </w:rPr>
      </w:pPr>
      <w:r>
        <w:rPr/>
        <w:t>These options force a non-spaced em dash to replace a spaced en dash, or force a spaced en dash to replace a non-spaced em dash</w:t>
      </w:r>
      <w:del w:id="1106" w:author="Jean Weber" w:date="2016-03-04T07:03:18Z">
        <w:r>
          <w:rPr/>
          <w:delText>, respectively</w:delText>
        </w:r>
      </w:del>
      <w:r>
        <w:rPr/>
        <w:t>.</w:t>
      </w:r>
    </w:p>
    <w:p>
      <w:pPr>
        <w:pStyle w:val="DefinitionTerm"/>
        <w:bidi w:val="0"/>
        <w:jc w:val="left"/>
        <w:rPr>
          <w:lang w:val="en-US"/>
        </w:rPr>
      </w:pPr>
      <w:r>
        <w:rPr/>
        <w:t>Quotation marks</w:t>
      </w:r>
    </w:p>
    <w:p>
      <w:pPr>
        <w:pStyle w:val="TextBodyIndent"/>
        <w:bidi w:val="0"/>
        <w:jc w:val="left"/>
        <w:rPr>
          <w:lang w:val="en-US"/>
        </w:rPr>
      </w:pPr>
      <w:r>
        <w:rPr/>
        <w:t>Checks for correct typographical double quotation marks.</w:t>
      </w:r>
    </w:p>
    <w:p>
      <w:pPr>
        <w:pStyle w:val="DefinitionTerm"/>
        <w:bidi w:val="0"/>
        <w:jc w:val="left"/>
        <w:rPr>
          <w:lang w:val="en-US"/>
        </w:rPr>
      </w:pPr>
      <w:r>
        <w:rPr/>
        <w:t>Multiplication sign</w:t>
      </w:r>
    </w:p>
    <w:p>
      <w:pPr>
        <w:pStyle w:val="TextBodyIndent"/>
        <w:bidi w:val="0"/>
        <w:jc w:val="left"/>
        <w:rPr>
          <w:lang w:val="en-US"/>
        </w:rPr>
      </w:pPr>
      <w:r>
        <w:rPr/>
        <w:t xml:space="preserve">This option is selected by default. It replaces an </w:t>
      </w:r>
      <w:ins w:id="1107" w:author="Jean Weber" w:date="2016-03-04T07:03:18Z">
        <w:r>
          <w:rPr/>
          <w:t>‘x’</w:t>
        </w:r>
      </w:ins>
      <w:del w:id="1108" w:author="Jean Weber" w:date="2016-03-04T07:03:18Z">
        <w:r>
          <w:rPr/>
          <w:delText>'x'</w:delText>
        </w:r>
      </w:del>
      <w:r>
        <w:rPr/>
        <w:t xml:space="preserve"> used as a multiplication symbol with the correct typographical symbol.</w:t>
      </w:r>
    </w:p>
    <w:p>
      <w:pPr>
        <w:pStyle w:val="DefinitionTerm"/>
        <w:bidi w:val="0"/>
        <w:jc w:val="left"/>
        <w:rPr>
          <w:lang w:val="en-US"/>
        </w:rPr>
      </w:pPr>
      <w:r>
        <w:rPr/>
        <w:t>Apostrophe</w:t>
      </w:r>
    </w:p>
    <w:p>
      <w:pPr>
        <w:pStyle w:val="TextBodyIndent"/>
        <w:bidi w:val="0"/>
        <w:jc w:val="left"/>
        <w:rPr>
          <w:lang w:val="en-US"/>
        </w:rPr>
      </w:pPr>
      <w:r>
        <w:rPr/>
        <w:t>Replaces an apostrophe with the correct typographical character.</w:t>
      </w:r>
    </w:p>
    <w:p>
      <w:pPr>
        <w:pStyle w:val="DefinitionTerm"/>
        <w:bidi w:val="0"/>
        <w:jc w:val="left"/>
        <w:rPr>
          <w:lang w:val="en-US"/>
        </w:rPr>
      </w:pPr>
      <w:r>
        <w:rPr/>
        <w:t>Ellipsis</w:t>
      </w:r>
    </w:p>
    <w:p>
      <w:pPr>
        <w:pStyle w:val="TextBodyIndent"/>
        <w:bidi w:val="0"/>
        <w:jc w:val="left"/>
        <w:rPr>
          <w:lang w:val="en-US"/>
        </w:rPr>
      </w:pPr>
      <w:r>
        <w:rPr/>
        <w:t>Replaces three consecutive periods (full stops) with the correct typographical symbol.</w:t>
      </w:r>
    </w:p>
    <w:p>
      <w:pPr>
        <w:pStyle w:val="DefinitionTerm"/>
        <w:bidi w:val="0"/>
        <w:jc w:val="left"/>
        <w:rPr>
          <w:lang w:val="en-US"/>
        </w:rPr>
      </w:pPr>
      <w:r>
        <w:rPr/>
        <w:t>Minus sign</w:t>
      </w:r>
    </w:p>
    <w:p>
      <w:pPr>
        <w:pStyle w:val="TextBodyIndent"/>
        <w:bidi w:val="0"/>
        <w:jc w:val="left"/>
        <w:rPr>
          <w:lang w:val="en-US"/>
        </w:rPr>
      </w:pPr>
      <w:r>
        <w:rPr/>
        <w:t>Replaces a hyphen with the correct minus typographical character.</w:t>
      </w:r>
    </w:p>
    <w:p>
      <w:pPr>
        <w:pStyle w:val="Heading3"/>
        <w:numPr>
          <w:ilvl w:val="3"/>
          <w:numId w:val="2"/>
        </w:numPr>
        <w:bidi w:val="0"/>
        <w:ind w:left="0" w:right="0" w:hanging="0"/>
        <w:jc w:val="left"/>
        <w:rPr>
          <w:lang w:val="en-US"/>
        </w:rPr>
      </w:pPr>
      <w:bookmarkStart w:id="156" w:name="__RefHeading__9909_127699423"/>
      <w:bookmarkEnd w:id="156"/>
      <w:r>
        <w:rPr/>
        <w:t>Others</w:t>
      </w:r>
    </w:p>
    <w:p>
      <w:pPr>
        <w:pStyle w:val="DefinitionTerm"/>
        <w:bidi w:val="0"/>
        <w:jc w:val="left"/>
        <w:rPr>
          <w:lang w:val="en-US"/>
        </w:rPr>
      </w:pPr>
      <w:r>
        <w:rPr/>
        <w:t>Convert to metric; Convert to non-metric</w:t>
      </w:r>
    </w:p>
    <w:p>
      <w:pPr>
        <w:pStyle w:val="TextBodyIndent"/>
        <w:bidi w:val="0"/>
        <w:jc w:val="left"/>
        <w:rPr>
          <w:lang w:val="en-US"/>
        </w:rPr>
      </w:pPr>
      <w:r>
        <w:rPr/>
        <w:t>Converts quantities in a given type of unit to quantities in the other type of unit: metric to imperial or imperial to metric.</w:t>
      </w:r>
    </w:p>
    <w:p>
      <w:pPr>
        <w:pStyle w:val="DefinitionTerm"/>
        <w:bidi w:val="0"/>
        <w:jc w:val="left"/>
        <w:rPr>
          <w:lang w:val="en-US"/>
        </w:rPr>
      </w:pPr>
      <w:r>
        <w:rPr/>
        <w:t>Thousands separation of large numbers</w:t>
      </w:r>
    </w:p>
    <w:p>
      <w:pPr>
        <w:pStyle w:val="TextBodyIndent"/>
        <w:bidi w:val="0"/>
        <w:jc w:val="left"/>
        <w:rPr>
          <w:lang w:val="en-US"/>
        </w:rPr>
      </w:pPr>
      <w:r>
        <w:rPr/>
        <w:t>Converts a number with five or more significant digits to a common format, that is one which uses the comma as a thousands separator, or to the ISO format which uses a narrow space as a separator.</w:t>
      </w:r>
    </w:p>
    <w:p>
      <w:pPr>
        <w:pStyle w:val="Heading1"/>
        <w:numPr>
          <w:ilvl w:val="1"/>
          <w:numId w:val="2"/>
        </w:numPr>
        <w:bidi w:val="0"/>
        <w:ind w:left="0" w:right="0" w:hanging="0"/>
        <w:jc w:val="left"/>
        <w:rPr>
          <w:lang w:val="en-US"/>
        </w:rPr>
      </w:pPr>
      <w:r>
        <w:fldChar w:fldCharType="begin"/>
      </w:r>
      <w:r>
        <w:rPr/>
        <w:instrText> XE "Internet options: " </w:instrText>
      </w:r>
      <w:r>
        <w:rPr/>
        <w:fldChar w:fldCharType="separate"/>
      </w:r>
      <w:r>
        <w:rPr/>
      </w:r>
      <w:r>
        <w:rPr/>
        <w:fldChar w:fldCharType="end"/>
      </w:r>
      <w:bookmarkStart w:id="157" w:name="__RefHeading__136166_780470623"/>
      <w:bookmarkEnd w:id="157"/>
      <w:r>
        <w:rPr/>
        <w:t>Choosing Internet options</w:t>
      </w:r>
    </w:p>
    <w:p>
      <w:pPr>
        <w:pStyle w:val="TextBody"/>
        <w:bidi w:val="0"/>
        <w:jc w:val="left"/>
        <w:rPr>
          <w:lang w:val="en-US"/>
        </w:rPr>
      </w:pPr>
      <w:r>
        <w:rPr/>
        <w:t>The Internet options available depend on your operating system.</w:t>
      </w:r>
    </w:p>
    <w:p>
      <w:pPr>
        <w:pStyle w:val="TextBody"/>
        <w:bidi w:val="0"/>
        <w:jc w:val="left"/>
        <w:rPr>
          <w:lang w:val="en-US"/>
        </w:rPr>
      </w:pPr>
      <w:r>
        <w:rPr/>
        <w:t>Use the Proxy page (if available) to save proxy settings for use with LibreOffice.</w:t>
      </w:r>
    </w:p>
    <w:p>
      <w:pPr>
        <w:pStyle w:val="Figure"/>
        <w:bidi w:val="0"/>
        <w:rPr>
          <w:lang w:val="en-US"/>
        </w:rPr>
      </w:pPr>
      <w:r>
        <w:rPr/>
        <mc:AlternateContent>
          <mc:Choice Requires="wps">
            <w:drawing>
              <wp:inline distT="0" distB="0" distL="0" distR="0">
                <wp:extent cx="6096000" cy="1878330"/>
                <wp:effectExtent l="0" t="0" r="0" b="0"/>
                <wp:docPr id="205" name="Shape46"/>
                <a:graphic xmlns:a="http://schemas.openxmlformats.org/drawingml/2006/main">
                  <a:graphicData uri="http://schemas.microsoft.com/office/word/2010/wordprocessingShape">
                    <wps:wsp>
                      <wps:cNvSpPr/>
                      <wps:spPr>
                        <a:xfrm>
                          <a:off x="0" y="0"/>
                          <a:ext cx="6095520" cy="1877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095365" cy="1619250"/>
                                  <wp:effectExtent l="0" t="0" r="0" b="0"/>
                                  <wp:docPr id="207"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41" descr=""/>
                                          <pic:cNvPicPr>
                                            <a:picLocks noChangeAspect="1" noChangeArrowheads="1"/>
                                          </pic:cNvPicPr>
                                        </pic:nvPicPr>
                                        <pic:blipFill>
                                          <a:blip r:embed="rId125"/>
                                          <a:stretch>
                                            <a:fillRect/>
                                          </a:stretch>
                                        </pic:blipFill>
                                        <pic:spPr bwMode="auto">
                                          <a:xfrm>
                                            <a:off x="0" y="0"/>
                                            <a:ext cx="6095365" cy="16192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48</w:t>
                            </w:r>
                            <w:r>
                              <w:rPr/>
                              <w:fldChar w:fldCharType="end"/>
                            </w:r>
                            <w:r>
                              <w:rPr/>
                              <w:t>: Internet options, showing E-mail page available to Linux users</w:t>
                            </w:r>
                          </w:p>
                        </w:txbxContent>
                      </wps:txbx>
                      <wps:bodyPr lIns="0" rIns="0" tIns="0" bIns="0">
                        <a:noAutofit/>
                      </wps:bodyPr>
                    </wps:wsp>
                  </a:graphicData>
                </a:graphic>
              </wp:inline>
            </w:drawing>
          </mc:Choice>
          <mc:Fallback>
            <w:pict>
              <v:rect id="shape_0" ID="Shape46" stroked="f" style="position:absolute;margin-left:0pt;margin-top:-147.9pt;width:479.9pt;height:147.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095365" cy="1619250"/>
                            <wp:effectExtent l="0" t="0" r="0" b="0"/>
                            <wp:docPr id="208"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41" descr=""/>
                                    <pic:cNvPicPr>
                                      <a:picLocks noChangeAspect="1" noChangeArrowheads="1"/>
                                    </pic:cNvPicPr>
                                  </pic:nvPicPr>
                                  <pic:blipFill>
                                    <a:blip r:embed="rId125"/>
                                    <a:stretch>
                                      <a:fillRect/>
                                    </a:stretch>
                                  </pic:blipFill>
                                  <pic:spPr bwMode="auto">
                                    <a:xfrm>
                                      <a:off x="0" y="0"/>
                                      <a:ext cx="6095365" cy="16192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48</w:t>
                      </w:r>
                      <w:r>
                        <w:rPr/>
                        <w:fldChar w:fldCharType="end"/>
                      </w:r>
                      <w:r>
                        <w:rPr/>
                        <w:t>: Internet options, showing E-mail page available to Linux users</w:t>
                      </w:r>
                    </w:p>
                  </w:txbxContent>
                </v:textbox>
              </v:rect>
            </w:pict>
          </mc:Fallback>
        </mc:AlternateContent>
      </w:r>
    </w:p>
    <w:p>
      <w:pPr>
        <w:pStyle w:val="TextBody"/>
        <w:bidi w:val="0"/>
        <w:jc w:val="left"/>
        <w:rPr>
          <w:lang w:val="en-US"/>
        </w:rPr>
      </w:pPr>
      <w:r>
        <w:rPr/>
        <w:t>If you are using a Mozilla browser (such as Firefox) on Windows or Linux, you can enable the Browser Plug-in so you can open LibreOffice files in your browser, print them, save them, and work with them in other ways.</w:t>
      </w:r>
    </w:p>
    <w:p>
      <w:pPr>
        <w:pStyle w:val="TextBody"/>
        <w:bidi w:val="0"/>
        <w:jc w:val="left"/>
        <w:rPr>
          <w:lang w:val="en-US"/>
        </w:rPr>
      </w:pPr>
      <w:r>
        <w:rPr/>
        <w:t xml:space="preserve">If you are using a Unix- or Linux-based operating system (including Mac OS X), an additional page </w:t>
      </w:r>
      <w:r>
        <w:fldChar w:fldCharType="begin"/>
      </w:r>
      <w:r>
        <w:rPr/>
        <w:instrText> XE "E-mail options: " </w:instrText>
      </w:r>
      <w:r>
        <w:rPr/>
        <w:fldChar w:fldCharType="separate"/>
      </w:r>
      <w:r>
        <w:rPr/>
      </w:r>
      <w:r>
        <w:rPr/>
        <w:fldChar w:fldCharType="end"/>
      </w:r>
      <w:r>
        <w:rPr/>
        <w:t>of E-mail options is available, where you can specify the e-mail program to use when you send the current document as e-mail. Under Windows the operating system’s default e-mail program is always used.</w:t>
      </w:r>
    </w:p>
    <w:p>
      <w:pPr>
        <w:pStyle w:val="TextBody"/>
        <w:bidi w:val="0"/>
        <w:jc w:val="left"/>
        <w:rPr>
          <w:lang w:val="en-US"/>
        </w:rPr>
      </w:pPr>
      <w:r>
        <w:rPr/>
        <w:t xml:space="preserve">A MediaWiki publisher is included on Windows and Linux. To enable it, select MediaWiki in the Internet options, then click the </w:t>
      </w:r>
      <w:r>
        <w:rPr>
          <w:rStyle w:val="LOMenuPath"/>
        </w:rPr>
        <w:t>Add</w:t>
      </w:r>
      <w:r>
        <w:rPr/>
        <w:t xml:space="preserve"> button to open the dialog shown in </w:t>
      </w:r>
      <w:r>
        <w:rPr/>
        <w:fldChar w:fldCharType="begin"/>
      </w:r>
      <w:r>
        <w:rPr/>
        <w:instrText> REF Ref_Figure122_label_and_number \h </w:instrText>
      </w:r>
      <w:r>
        <w:rPr/>
        <w:fldChar w:fldCharType="separate"/>
      </w:r>
      <w:r>
        <w:rPr/>
        <w:t>Figure 49</w:t>
      </w:r>
      <w:r>
        <w:rPr/>
        <w:fldChar w:fldCharType="end"/>
      </w:r>
      <w:r>
        <w:rPr/>
        <w:t>. Here you can specify the address (URL) and log-in information for a wiki. You can add several wikis to the list.</w:t>
      </w:r>
    </w:p>
    <w:p>
      <w:pPr>
        <w:pStyle w:val="Figure"/>
        <w:bidi w:val="0"/>
        <w:rPr>
          <w:lang w:val="en-US"/>
        </w:rPr>
      </w:pPr>
      <w:r>
        <w:rPr/>
        <mc:AlternateContent>
          <mc:Choice Requires="wps">
            <w:drawing>
              <wp:inline distT="0" distB="0" distL="0" distR="0">
                <wp:extent cx="4098290" cy="2374900"/>
                <wp:effectExtent l="0" t="0" r="0" b="0"/>
                <wp:docPr id="209" name="Shape47"/>
                <a:graphic xmlns:a="http://schemas.openxmlformats.org/drawingml/2006/main">
                  <a:graphicData uri="http://schemas.microsoft.com/office/word/2010/wordprocessingShape">
                    <wps:wsp>
                      <wps:cNvSpPr/>
                      <wps:spPr>
                        <a:xfrm>
                          <a:off x="0" y="0"/>
                          <a:ext cx="4097520" cy="23742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097655" cy="2213610"/>
                                  <wp:effectExtent l="0" t="0" r="0" b="0"/>
                                  <wp:docPr id="211" name="graphic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phics30" descr=""/>
                                          <pic:cNvPicPr>
                                            <a:picLocks noChangeAspect="1" noChangeArrowheads="1"/>
                                          </pic:cNvPicPr>
                                        </pic:nvPicPr>
                                        <pic:blipFill>
                                          <a:blip r:embed="rId126"/>
                                          <a:stretch>
                                            <a:fillRect/>
                                          </a:stretch>
                                        </pic:blipFill>
                                        <pic:spPr bwMode="auto">
                                          <a:xfrm>
                                            <a:off x="0" y="0"/>
                                            <a:ext cx="4097655" cy="2213610"/>
                                          </a:xfrm>
                                          <a:prstGeom prst="rect">
                                            <a:avLst/>
                                          </a:prstGeom>
                                        </pic:spPr>
                                      </pic:pic>
                                    </a:graphicData>
                                  </a:graphic>
                                </wp:inline>
                              </w:drawing>
                            </w:r>
                          </w:p>
                          <w:p>
                            <w:pPr>
                              <w:pStyle w:val="Caption"/>
                              <w:widowControl/>
                              <w:suppressLineNumbers/>
                              <w:bidi w:val="0"/>
                              <w:spacing w:before="0" w:after="0"/>
                              <w:jc w:val="left"/>
                              <w:rPr/>
                            </w:pPr>
                            <w:bookmarkStart w:id="158" w:name="Ref_Figure122_label_and_number"/>
                            <w:r>
                              <w:rPr/>
                              <w:t xml:space="preserve">Figure </w:t>
                            </w:r>
                            <w:r>
                              <w:rPr/>
                              <w:fldChar w:fldCharType="begin"/>
                            </w:r>
                            <w:r>
                              <w:rPr/>
                              <w:instrText> SEQ Figure \* ARABIC </w:instrText>
                            </w:r>
                            <w:r>
                              <w:rPr/>
                              <w:fldChar w:fldCharType="separate"/>
                            </w:r>
                            <w:r>
                              <w:rPr/>
                              <w:t>49</w:t>
                            </w:r>
                            <w:r>
                              <w:rPr/>
                              <w:fldChar w:fldCharType="end"/>
                            </w:r>
                            <w:bookmarkEnd w:id="158"/>
                            <w:r>
                              <w:rPr/>
                              <w:t>: Specifying a MediaWiki server account</w:t>
                            </w:r>
                          </w:p>
                        </w:txbxContent>
                      </wps:txbx>
                      <wps:bodyPr lIns="0" rIns="0" tIns="0" bIns="0">
                        <a:noAutofit/>
                      </wps:bodyPr>
                    </wps:wsp>
                  </a:graphicData>
                </a:graphic>
              </wp:inline>
            </w:drawing>
          </mc:Choice>
          <mc:Fallback>
            <w:pict>
              <v:rect id="shape_0" ID="Shape47" stroked="f" style="position:absolute;margin-left:0pt;margin-top:-187pt;width:322.6pt;height:186.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097655" cy="2213610"/>
                            <wp:effectExtent l="0" t="0" r="0" b="0"/>
                            <wp:docPr id="212" name="graphic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phics30" descr=""/>
                                    <pic:cNvPicPr>
                                      <a:picLocks noChangeAspect="1" noChangeArrowheads="1"/>
                                    </pic:cNvPicPr>
                                  </pic:nvPicPr>
                                  <pic:blipFill>
                                    <a:blip r:embed="rId126"/>
                                    <a:stretch>
                                      <a:fillRect/>
                                    </a:stretch>
                                  </pic:blipFill>
                                  <pic:spPr bwMode="auto">
                                    <a:xfrm>
                                      <a:off x="0" y="0"/>
                                      <a:ext cx="4097655" cy="2213610"/>
                                    </a:xfrm>
                                    <a:prstGeom prst="rect">
                                      <a:avLst/>
                                    </a:prstGeom>
                                  </pic:spPr>
                                </pic:pic>
                              </a:graphicData>
                            </a:graphic>
                          </wp:inline>
                        </w:drawing>
                      </w:r>
                    </w:p>
                    <w:p>
                      <w:pPr>
                        <w:pStyle w:val="Caption"/>
                        <w:widowControl/>
                        <w:suppressLineNumbers/>
                        <w:bidi w:val="0"/>
                        <w:spacing w:before="0" w:after="0"/>
                        <w:jc w:val="left"/>
                        <w:rPr/>
                      </w:pPr>
                      <w:bookmarkStart w:id="159" w:name="Ref_Figure122_label_and_number"/>
                      <w:r>
                        <w:rPr/>
                        <w:t xml:space="preserve">Figure </w:t>
                      </w:r>
                      <w:r>
                        <w:rPr/>
                        <w:fldChar w:fldCharType="begin"/>
                      </w:r>
                      <w:r>
                        <w:rPr/>
                        <w:instrText> SEQ Figure \* ARABIC </w:instrText>
                      </w:r>
                      <w:r>
                        <w:rPr/>
                        <w:fldChar w:fldCharType="separate"/>
                      </w:r>
                      <w:r>
                        <w:rPr/>
                        <w:t>49</w:t>
                      </w:r>
                      <w:r>
                        <w:rPr/>
                        <w:fldChar w:fldCharType="end"/>
                      </w:r>
                      <w:bookmarkEnd w:id="159"/>
                      <w:r>
                        <w:rPr/>
                        <w:t>: Specifying a MediaWiki server account</w:t>
                      </w:r>
                    </w:p>
                  </w:txbxContent>
                </v:textbox>
              </v:rect>
            </w:pict>
          </mc:Fallback>
        </mc:AlternateContent>
      </w:r>
    </w:p>
    <w:p>
      <w:pPr>
        <w:pStyle w:val="Heading1"/>
        <w:numPr>
          <w:ilvl w:val="1"/>
          <w:numId w:val="2"/>
        </w:numPr>
        <w:bidi w:val="0"/>
        <w:ind w:left="0" w:right="0" w:hanging="0"/>
        <w:jc w:val="left"/>
        <w:rPr>
          <w:lang w:val="en-US"/>
        </w:rPr>
      </w:pPr>
      <w:bookmarkStart w:id="160" w:name="__RefHeading__136168_780470623"/>
      <w:bookmarkEnd w:id="160"/>
      <w:r>
        <w:rPr/>
        <w:t xml:space="preserve">Controlling </w:t>
      </w:r>
      <w:r>
        <w:fldChar w:fldCharType="begin"/>
      </w:r>
      <w:r>
        <w:rPr/>
        <w:instrText> XE "AutoCorrect: " </w:instrText>
      </w:r>
      <w:r>
        <w:rPr/>
        <w:fldChar w:fldCharType="separate"/>
      </w:r>
      <w:r>
        <w:rPr/>
      </w:r>
      <w:r>
        <w:rPr/>
        <w:fldChar w:fldCharType="end"/>
      </w:r>
      <w:r>
        <w:rPr/>
        <w:t>LibreOffice’s AutoCorrect functions</w:t>
      </w:r>
    </w:p>
    <w:p>
      <w:pPr>
        <w:pStyle w:val="TextBody"/>
        <w:bidi w:val="0"/>
        <w:jc w:val="left"/>
        <w:rPr>
          <w:lang w:val="en-US"/>
        </w:rPr>
      </w:pPr>
      <w:r>
        <w:rPr/>
        <w:t>Some people find some or all of the items in LibreOffice’s AutoCorrect function annoying because they change what you type when you do not want it changed. Many people find some of the AutoCorrect functions quite helpful; if you do, then select the relevant options. But if you find unexplained changes appearing in your document, this is a good place to look to find the cause.</w:t>
      </w:r>
    </w:p>
    <w:p>
      <w:pPr>
        <w:sectPr>
          <w:footerReference w:type="even" r:id="rId127"/>
          <w:footerReference w:type="default" r:id="rId128"/>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r>
        <w:rPr/>
        <w:t xml:space="preserve">To open the AutoCorrect dialog, click </w:t>
      </w:r>
      <w:r>
        <w:rPr>
          <w:rStyle w:val="LOMenuPath"/>
        </w:rPr>
        <w:t>Tools &gt; AutoCorrect Options</w:t>
      </w:r>
      <w:r>
        <w:rPr/>
        <w:t xml:space="preserve">. (You need to have a document open for this menu item to appear.) In Writer, this dialog has five tabs, as shown in </w:t>
      </w:r>
      <w:r>
        <w:rPr/>
        <w:fldChar w:fldCharType="begin"/>
      </w:r>
      <w:r>
        <w:rPr/>
        <w:instrText> REF Ref_Figure123_label_and_number \h </w:instrText>
      </w:r>
      <w:r>
        <w:rPr/>
        <w:fldChar w:fldCharType="separate"/>
      </w:r>
      <w:r>
        <w:rPr/>
        <w:t>Figure 17</w:t>
      </w:r>
      <w:r>
        <w:rPr/>
        <w:fldChar w:fldCharType="end"/>
      </w:r>
      <w:r>
        <w:rPr/>
        <w:t>. In other components of LibreOffice, the dialog has only four tabs. More details are given in the component guides.</w:t>
      </w:r>
      <w:bookmarkStart w:id="161" w:name="__RefHeading__5648_15665686441"/>
      <w:bookmarkEnd w:id="161"/>
    </w:p>
    <w:p>
      <w:pPr>
        <w:pStyle w:val="OOoNewChapter"/>
        <w:bidi w:val="0"/>
        <w:rPr>
          <w:rFonts w:ascii="Liberation Sans" w:hAnsi="Liberation Sans" w:eastAsia="DejaVu Sans" w:cs="Lucidasans"/>
          <w:lang w:val="en-US"/>
        </w:rPr>
      </w:pPr>
      <w:r>
        <w:rPr/>
        <w:drawing>
          <wp:anchor behindDoc="0" distT="0" distB="0" distL="0" distR="0" simplePos="0" locked="0" layoutInCell="0" allowOverlap="1" relativeHeight="739">
            <wp:simplePos x="0" y="0"/>
            <wp:positionH relativeFrom="column">
              <wp:posOffset>1249045</wp:posOffset>
            </wp:positionH>
            <wp:positionV relativeFrom="paragraph">
              <wp:posOffset>161925</wp:posOffset>
            </wp:positionV>
            <wp:extent cx="3048000" cy="640080"/>
            <wp:effectExtent l="0" t="0" r="0" b="0"/>
            <wp:wrapSquare wrapText="largest"/>
            <wp:docPr id="217"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42" descr=""/>
                    <pic:cNvPicPr>
                      <a:picLocks noChangeAspect="1" noChangeArrowheads="1"/>
                    </pic:cNvPicPr>
                  </pic:nvPicPr>
                  <pic:blipFill>
                    <a:blip r:embed="rId129"/>
                    <a:stretch>
                      <a:fillRect/>
                    </a:stretch>
                  </pic:blipFill>
                  <pic:spPr bwMode="auto">
                    <a:xfrm>
                      <a:off x="0" y="0"/>
                      <a:ext cx="3048000" cy="640080"/>
                    </a:xfrm>
                    <a:prstGeom prst="rect">
                      <a:avLst/>
                    </a:prstGeom>
                  </pic:spPr>
                </pic:pic>
              </a:graphicData>
            </a:graphic>
          </wp:anchor>
        </w:drawing>
      </w:r>
    </w:p>
    <w:p>
      <w:pPr>
        <w:pStyle w:val="Title"/>
        <w:numPr>
          <w:ilvl w:val="0"/>
          <w:numId w:val="2"/>
        </w:numPr>
        <w:bidi w:val="0"/>
        <w:ind w:left="0" w:right="0" w:hanging="0"/>
        <w:jc w:val="left"/>
        <w:rPr>
          <w:lang w:val="en-US"/>
        </w:rPr>
      </w:pPr>
      <w:bookmarkStart w:id="164" w:name="__RefHeading___Toc86653_811363531"/>
      <w:bookmarkEnd w:id="164"/>
      <w:r>
        <w:rPr>
          <w:lang w:val="en-US"/>
        </w:rPr>
        <w:t xml:space="preserve">Chapter 3  </w:t>
        <w:br/>
        <w:t>Using Styles and Templates</w:t>
      </w:r>
    </w:p>
    <w:p>
      <w:pPr>
        <w:sectPr>
          <w:footerReference w:type="even" r:id="rId130"/>
          <w:footerReference w:type="default" r:id="rId131"/>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rFonts w:ascii="Liberation Sans" w:hAnsi="Liberation Sans" w:eastAsia="DejaVu Sans" w:cs="Lucidasans"/>
          <w:lang w:val="en-US"/>
        </w:rPr>
      </w:pPr>
      <w:ins w:id="1109" w:author="Jean Weber" w:date="2016-03-04T07:03:18Z">
        <w:r>
          <w:rPr>
            <w:lang w:val="en-US"/>
          </w:rPr>
          <w:t>Using Consistent Formatting in Your Documents</w:t>
        </w:r>
      </w:ins>
    </w:p>
    <w:p>
      <w:pPr>
        <w:pStyle w:val="Heading1"/>
        <w:numPr>
          <w:ilvl w:val="1"/>
          <w:numId w:val="2"/>
        </w:numPr>
        <w:bidi w:val="0"/>
        <w:ind w:left="0" w:right="0" w:hanging="0"/>
        <w:jc w:val="left"/>
        <w:rPr>
          <w:rFonts w:ascii="Liberation Sans" w:hAnsi="Liberation Sans" w:eastAsia="DejaVu Sans" w:cs="Lucidasans"/>
          <w:lang w:val="en-US"/>
          <w:del w:id="1111" w:author="Jean Weber" w:date="2016-03-04T07:03:18Z"/>
        </w:rPr>
      </w:pPr>
      <w:del w:id="1110" w:author="Jean Weber" w:date="2016-03-04T07:03:18Z">
        <w:r>
          <w:rPr/>
          <w:delText>Using consistent formatting in your documents</w:delText>
        </w:r>
      </w:del>
    </w:p>
    <w:p>
      <w:pPr>
        <w:pStyle w:val="OOoTextBody"/>
        <w:bidi w:val="0"/>
        <w:jc w:val="left"/>
        <w:rPr>
          <w:rFonts w:ascii="Liberation Sans" w:hAnsi="Liberation Sans" w:eastAsia="DejaVu Sans" w:cs="Lucidasans"/>
          <w:lang w:val="en-US"/>
          <w:del w:id="1113" w:author="Jean Weber" w:date="2016-03-04T07:03:18Z"/>
        </w:rPr>
      </w:pPr>
      <w:del w:id="1112" w:author="Jean Weber" w:date="2016-03-04T07:03:18Z">
        <w:r>
          <w:rPr/>
        </w:r>
      </w:del>
    </w:p>
    <w:p>
      <w:pPr>
        <w:pStyle w:val="OOoPageBreak"/>
        <w:bidi w:val="0"/>
        <w:spacing w:before="57" w:after="119"/>
        <w:jc w:val="left"/>
        <w:rPr>
          <w:rFonts w:ascii="Liberation Sans" w:hAnsi="Liberation Sans" w:eastAsia="DejaVu Sans" w:cs="Lucidasans"/>
          <w:del w:id="1115" w:author="Jean Weber" w:date="2016-03-04T07:03:18Z"/>
        </w:rPr>
      </w:pPr>
      <w:del w:id="1114" w:author="Jean Weber" w:date="2016-03-04T07:03:18Z">
        <w:r>
          <w:rPr>
            <w:rFonts w:eastAsia="DejaVu Sans" w:cs="Lucidasans"/>
          </w:rPr>
        </w:r>
      </w:del>
      <w:r>
        <w:br w:type="page"/>
      </w:r>
    </w:p>
    <w:p>
      <w:pPr>
        <w:pStyle w:val="Heading1"/>
        <w:numPr>
          <w:ilvl w:val="1"/>
          <w:numId w:val="2"/>
        </w:numPr>
        <w:bidi w:val="0"/>
        <w:ind w:left="0" w:right="0" w:hanging="0"/>
        <w:jc w:val="left"/>
        <w:rPr>
          <w:rFonts w:ascii="Liberation Sans" w:hAnsi="Liberation Sans" w:eastAsia="DejaVu Sans" w:cs="Lucidasans"/>
          <w:lang w:val="en-US"/>
        </w:rPr>
      </w:pPr>
      <w:bookmarkStart w:id="165" w:name="__RefHeading___Toc86655_811363531"/>
      <w:bookmarkEnd w:id="165"/>
      <w:r>
        <w:rPr/>
        <w:t>What is a template?</w:t>
      </w:r>
    </w:p>
    <w:p>
      <w:pPr>
        <w:pStyle w:val="TextBody"/>
        <w:bidi w:val="0"/>
        <w:jc w:val="left"/>
        <w:rPr>
          <w:rFonts w:ascii="Liberation Sans" w:hAnsi="Liberation Sans" w:eastAsia="DejaVu Sans" w:cs="Lucidasans"/>
          <w:lang w:val="en-US"/>
        </w:rPr>
      </w:pPr>
      <w:r>
        <w:rPr/>
        <w:t xml:space="preserve">A </w:t>
      </w:r>
      <w:r>
        <w:fldChar w:fldCharType="begin"/>
      </w:r>
      <w:r>
        <w:rPr/>
        <w:instrText> XE "template:description: " </w:instrText>
      </w:r>
      <w:r>
        <w:rPr/>
        <w:fldChar w:fldCharType="separate"/>
      </w:r>
      <w:r>
        <w:rPr/>
      </w:r>
      <w:r>
        <w:rPr/>
        <w:fldChar w:fldCharType="end"/>
      </w:r>
      <w:r>
        <w:rPr>
          <w:rStyle w:val="LOEmphasis"/>
        </w:rPr>
        <w:t>template</w:t>
      </w:r>
      <w:r>
        <w:rPr/>
        <w:t xml:space="preserve"> is a model document that you use to create other documents. For example, you can create a template for business reports that has your company’s logo on the first page. New documents created from this template will all have your company’s logo on the first page.</w:t>
      </w:r>
    </w:p>
    <w:p>
      <w:pPr>
        <w:pStyle w:val="TextBody"/>
        <w:bidi w:val="0"/>
        <w:jc w:val="left"/>
        <w:rPr>
          <w:rFonts w:ascii="Liberation Sans" w:hAnsi="Liberation Sans" w:eastAsia="DejaVu Sans" w:cs="Lucidasans"/>
          <w:lang w:val="en-US"/>
        </w:rPr>
      </w:pPr>
      <w:r>
        <w:rPr/>
        <w:t>Templates can contain anything that regular documents can contain, such as text, graphics, a set of styles, and user-specific setup information such as measurement units, language, the default printer, and toolbar and menu customization.</w:t>
      </w:r>
    </w:p>
    <w:p>
      <w:pPr>
        <w:pStyle w:val="TextBody"/>
        <w:bidi w:val="0"/>
        <w:jc w:val="left"/>
        <w:rPr>
          <w:rFonts w:ascii="Liberation Sans" w:hAnsi="Liberation Sans" w:eastAsia="DejaVu Sans" w:cs="Lucidasans"/>
          <w:lang w:val="en-US"/>
        </w:rPr>
      </w:pPr>
      <w:r>
        <w:rPr/>
        <w:t>All documents in LibreOffice are based on templates. You can create a specific template for any document type (text, spreadsheet, drawing, presentation). If you do not specify a template when you start a new document, then the document is based on the default template for that type of document. If you have not specified a default template, LibreOffice uses the blank template for that type of document that is installed with LibreOffice. See “</w:t>
      </w:r>
      <w:r>
        <w:rPr/>
        <w:fldChar w:fldCharType="begin"/>
      </w:r>
      <w:r>
        <w:rPr/>
        <w:instrText> REF Ref_Setting_a_default_template \h </w:instrText>
      </w:r>
      <w:r>
        <w:rPr/>
        <w:fldChar w:fldCharType="separate"/>
      </w:r>
      <w:r>
        <w:rPr/>
      </w:r>
      <w:r>
        <w:rPr/>
        <w:fldChar w:fldCharType="end"/>
      </w:r>
      <w:r>
        <w:rPr/>
        <w:t xml:space="preserve">” on page </w:t>
      </w:r>
      <w:r>
        <w:rPr/>
        <w:fldChar w:fldCharType="begin"/>
      </w:r>
      <w:r>
        <w:rPr/>
        <w:instrText> PAGEREF Ref_Setting_a_default_template \h </w:instrText>
      </w:r>
      <w:r>
        <w:rPr/>
        <w:fldChar w:fldCharType="separate"/>
      </w:r>
      <w:r>
        <w:rPr/>
        <w:t>91</w:t>
      </w:r>
      <w:r>
        <w:rPr/>
        <w:fldChar w:fldCharType="end"/>
      </w:r>
      <w:r>
        <w:rPr/>
        <w:t xml:space="preserve"> for more information.</w:t>
      </w:r>
    </w:p>
    <w:p>
      <w:pPr>
        <w:pStyle w:val="TextBody"/>
        <w:bidi w:val="0"/>
        <w:jc w:val="left"/>
        <w:rPr>
          <w:rFonts w:ascii="Liberation Sans" w:hAnsi="Liberation Sans" w:eastAsia="DejaVu Sans" w:cs="Lucidasans"/>
          <w:lang w:val="en-US"/>
        </w:rPr>
      </w:pPr>
      <w:ins w:id="1116" w:author="Jean Weber" w:date="2016-03-04T07:03:18Z">
        <w:r>
          <w:rPr/>
          <w:t>Since LibreOffice version 4.4, you can create templates for Master Documents as well as for ordinary documents.</w:t>
        </w:r>
      </w:ins>
    </w:p>
    <w:p>
      <w:pPr>
        <w:pStyle w:val="Heading1"/>
        <w:numPr>
          <w:ilvl w:val="1"/>
          <w:numId w:val="2"/>
        </w:numPr>
        <w:bidi w:val="0"/>
        <w:ind w:left="0" w:right="0" w:hanging="0"/>
        <w:jc w:val="left"/>
        <w:rPr>
          <w:rFonts w:ascii="Liberation Sans" w:hAnsi="Liberation Sans" w:eastAsia="DejaVu Sans" w:cs="Lucidasans"/>
          <w:lang w:val="en-US"/>
        </w:rPr>
      </w:pPr>
      <w:bookmarkStart w:id="166" w:name="__RefHeading__165509_78047062311111"/>
      <w:bookmarkEnd w:id="166"/>
      <w:r>
        <w:rPr/>
        <w:t xml:space="preserve">What are </w:t>
      </w:r>
      <w:r>
        <w:fldChar w:fldCharType="begin"/>
      </w:r>
      <w:r>
        <w:rPr/>
        <w:instrText> XE "styles:description: " </w:instrText>
      </w:r>
      <w:r>
        <w:rPr/>
        <w:fldChar w:fldCharType="separate"/>
      </w:r>
      <w:r>
        <w:rPr/>
      </w:r>
      <w:r>
        <w:rPr/>
        <w:fldChar w:fldCharType="end"/>
      </w:r>
      <w:r>
        <w:fldChar w:fldCharType="begin"/>
      </w:r>
      <w:r>
        <w:rPr/>
        <w:instrText> XE "styles:types supported: " </w:instrText>
      </w:r>
      <w:r>
        <w:rPr/>
        <w:fldChar w:fldCharType="separate"/>
      </w:r>
      <w:r>
        <w:rPr/>
      </w:r>
      <w:r>
        <w:rPr/>
        <w:fldChar w:fldCharType="end"/>
      </w:r>
      <w:r>
        <w:rPr/>
        <w:t>styles?</w:t>
      </w:r>
    </w:p>
    <w:p>
      <w:pPr>
        <w:pStyle w:val="TextBody"/>
        <w:bidi w:val="0"/>
        <w:jc w:val="left"/>
        <w:rPr>
          <w:rFonts w:ascii="Liberation Sans" w:hAnsi="Liberation Sans" w:eastAsia="DejaVu Sans" w:cs="Lucidasans"/>
          <w:lang w:val="en-US"/>
        </w:rPr>
      </w:pPr>
      <w:r>
        <w:rPr/>
        <w:t xml:space="preserve">A </w:t>
      </w:r>
      <w:r>
        <w:rPr>
          <w:rStyle w:val="LOEmphasis"/>
        </w:rPr>
        <w:t>style</w:t>
      </w:r>
      <w:r>
        <w:rPr/>
        <w:t xml:space="preserve"> is a set of formats that you can apply to selected pages, text, frames, and other elements in your document to quickly change their appearance. Often applying a style means applying a whole group of formats at the same time.</w:t>
      </w:r>
    </w:p>
    <w:p>
      <w:pPr>
        <w:pStyle w:val="TextBody"/>
        <w:bidi w:val="0"/>
        <w:jc w:val="left"/>
        <w:rPr>
          <w:rFonts w:ascii="Liberation Sans" w:hAnsi="Liberation Sans" w:eastAsia="DejaVu Sans" w:cs="Lucidasans"/>
          <w:lang w:val="en-US"/>
        </w:rPr>
      </w:pPr>
      <w:r>
        <w:rPr/>
        <w:t xml:space="preserve">Many people manually format paragraphs, words, tables, page layouts, and other parts of their documents without paying any attention to styles. They are used to writing documents according to </w:t>
      </w:r>
      <w:r>
        <w:rPr>
          <w:rStyle w:val="LOEmphasis"/>
        </w:rPr>
        <w:t>physical</w:t>
      </w:r>
      <w:r>
        <w:rPr/>
        <w:t xml:space="preserve"> attributes. For example, you might specify the font family, font size, and any formatting such as bold or italic.</w:t>
      </w:r>
    </w:p>
    <w:p>
      <w:pPr>
        <w:pStyle w:val="TextBody"/>
        <w:bidi w:val="0"/>
        <w:jc w:val="left"/>
        <w:rPr>
          <w:rFonts w:ascii="Liberation Sans" w:hAnsi="Liberation Sans" w:eastAsia="DejaVu Sans" w:cs="Lucidasans"/>
          <w:lang w:val="en-US"/>
        </w:rPr>
      </w:pPr>
      <w:r>
        <w:rPr/>
        <w:t xml:space="preserve">Styles are </w:t>
      </w:r>
      <w:r>
        <w:rPr>
          <w:rStyle w:val="LOEmphasis"/>
        </w:rPr>
        <w:t>logical</w:t>
      </w:r>
      <w:r>
        <w:rPr/>
        <w:t xml:space="preserve"> attributes. Using styles means that you stop saying “font size 14pt, Times New Roman, bold, centered”</w:t>
      </w:r>
      <w:del w:id="1117" w:author="Jean Weber" w:date="2016-03-04T07:03:18Z">
        <w:r>
          <w:rPr>
            <w:b w:val="false"/>
            <w:bCs w:val="false"/>
            <w:i w:val="false"/>
            <w:iCs w:val="false"/>
          </w:rPr>
          <w:delText>,</w:delText>
        </w:r>
      </w:del>
      <w:r>
        <w:rPr/>
        <w:t xml:space="preserve"> and you start saying “Title” because you have defined the “Title” style to have those characteristics. In other words, using styles means that you shift the emphasis from what the text (or page, or other element) looks like, to what the text </w:t>
      </w:r>
      <w:r>
        <w:rPr>
          <w:rStyle w:val="LOEmphasis"/>
        </w:rPr>
        <w:t>is</w:t>
      </w:r>
      <w:r>
        <w:rPr/>
        <w:t>.</w:t>
      </w:r>
    </w:p>
    <w:p>
      <w:pPr>
        <w:pStyle w:val="TextBody"/>
        <w:bidi w:val="0"/>
        <w:jc w:val="left"/>
        <w:rPr>
          <w:rFonts w:ascii="Liberation Sans" w:hAnsi="Liberation Sans" w:eastAsia="DejaVu Sans" w:cs="Lucidasans"/>
          <w:lang w:val="en-US"/>
        </w:rPr>
      </w:pPr>
      <w:r>
        <w:rPr/>
        <w:t>Styles help improve consistency in a document. They also make major formatting changes easy. For example, you may decide to change the indentation of all paragraphs, or change the font of all titles. For a long document, this simple task can require making individual changes in dozens of places. By contrast, when you use styles, you only need to make a single change.</w:t>
      </w:r>
    </w:p>
    <w:p>
      <w:pPr>
        <w:pStyle w:val="TextBody"/>
        <w:bidi w:val="0"/>
        <w:jc w:val="left"/>
        <w:rPr>
          <w:rFonts w:ascii="Liberation Sans" w:hAnsi="Liberation Sans" w:eastAsia="DejaVu Sans" w:cs="Lucidasans"/>
          <w:lang w:val="en-US"/>
        </w:rPr>
      </w:pPr>
      <w:r>
        <w:rPr/>
        <w:t>In addition, styles are used by LibreOffice for many processes, even if you are not aware of them. For example, Writer relies on heading styles (or other styles you specify) when it compiles a table of contents. Some common examples of style use are given in “</w:t>
      </w:r>
      <w:r>
        <w:rPr>
          <w:b w:val="false"/>
          <w:bCs w:val="false"/>
          <w:i w:val="false"/>
          <w:iCs w:val="false"/>
        </w:rPr>
        <w:fldChar w:fldCharType="begin"/>
      </w:r>
      <w:r>
        <w:rPr>
          <w:i w:val="false"/>
          <w:b w:val="false"/>
          <w:iCs w:val="false"/>
          <w:bCs w:val="false"/>
        </w:rPr>
        <w:instrText> REF Ref_Examples_of_style_use \h </w:instrText>
      </w:r>
      <w:r>
        <w:rPr>
          <w:i w:val="false"/>
          <w:b w:val="false"/>
          <w:iCs w:val="false"/>
          <w:bCs w:val="false"/>
        </w:rPr>
        <w:fldChar w:fldCharType="separate"/>
      </w:r>
      <w:r>
        <w:rPr>
          <w:i w:val="false"/>
          <w:b w:val="false"/>
          <w:iCs w:val="false"/>
          <w:bCs w:val="false"/>
        </w:rPr>
      </w:r>
      <w:r>
        <w:rPr>
          <w:i w:val="false"/>
          <w:b w:val="false"/>
          <w:iCs w:val="false"/>
          <w:bCs w:val="false"/>
        </w:rPr>
        <w:fldChar w:fldCharType="end"/>
      </w:r>
      <w:r>
        <w:rPr/>
        <w:t xml:space="preserve">” on page </w:t>
      </w:r>
      <w:r>
        <w:rPr>
          <w:b w:val="false"/>
          <w:bCs w:val="false"/>
          <w:i w:val="false"/>
          <w:iCs w:val="false"/>
        </w:rPr>
        <w:fldChar w:fldCharType="begin"/>
      </w:r>
      <w:r>
        <w:rPr>
          <w:i w:val="false"/>
          <w:b w:val="false"/>
          <w:iCs w:val="false"/>
          <w:bCs w:val="false"/>
        </w:rPr>
        <w:instrText> PAGEREF Ref_Examples_of_style_use \h </w:instrText>
      </w:r>
      <w:r>
        <w:rPr>
          <w:i w:val="false"/>
          <w:b w:val="false"/>
          <w:iCs w:val="false"/>
          <w:bCs w:val="false"/>
        </w:rPr>
        <w:fldChar w:fldCharType="separate"/>
      </w:r>
      <w:r>
        <w:rPr>
          <w:i w:val="false"/>
          <w:b w:val="false"/>
          <w:iCs w:val="false"/>
          <w:bCs w:val="false"/>
        </w:rPr>
        <w:t>95</w:t>
      </w:r>
      <w:r>
        <w:rPr>
          <w:i w:val="false"/>
          <w:b w:val="false"/>
          <w:iCs w:val="false"/>
          <w:bCs w:val="false"/>
        </w:rPr>
        <w:fldChar w:fldCharType="end"/>
      </w:r>
      <w:r>
        <w:rPr/>
        <w:t>.</w:t>
      </w:r>
    </w:p>
    <w:p>
      <w:pPr>
        <w:pStyle w:val="TextBody"/>
        <w:bidi w:val="0"/>
        <w:jc w:val="left"/>
        <w:rPr>
          <w:rFonts w:ascii="Liberation Sans" w:hAnsi="Liberation Sans" w:eastAsia="DejaVu Sans" w:cs="Lucidasans"/>
          <w:lang w:val="en-US"/>
        </w:rPr>
      </w:pPr>
      <w:r>
        <w:rPr/>
        <w:t>LibreOffice supports the following types of styles:</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Page styles</w:t>
      </w:r>
      <w:r>
        <w:rPr/>
        <w:t xml:space="preserve"> include margins, headers and footers, borders and backgrounds. In Calc, page styles also include the sequence for printing sheets.</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Paragraph styles</w:t>
      </w:r>
      <w:r>
        <w:rPr/>
        <w:t xml:space="preserve"> control all aspects of a paragraph’s appearance, such as text alignment, tab stops, line spacing, and borders, and can include character formatting.</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Character styles</w:t>
      </w:r>
      <w:r>
        <w:rPr/>
        <w:t xml:space="preserve"> affect selected text within a paragraph, such as the font and size of text, or bold and italic formats.</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Frame styles</w:t>
      </w:r>
      <w:r>
        <w:rPr/>
        <w:t xml:space="preserve"> are used to format graphic and text frames, including text wrap, borders, backgrounds, and columns.</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List styles</w:t>
      </w:r>
      <w:r>
        <w:rPr/>
        <w:t xml:space="preserve"> allow you to select, format, and position numbers or bullets in lists.</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Cell styles</w:t>
      </w:r>
      <w:r>
        <w:rPr/>
        <w:t xml:space="preserve"> include fonts, alignment, borders, background, number formats (for example, currency, date, number), and cell protection.</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Graphics styles</w:t>
      </w:r>
      <w:r>
        <w:rPr/>
        <w:t xml:space="preserve"> in drawings and presentations include line, area, shadowing, transparency, font, connectors, dimensioning, and other attributes.</w:t>
      </w:r>
    </w:p>
    <w:p>
      <w:pPr>
        <w:pStyle w:val="List2"/>
        <w:numPr>
          <w:ilvl w:val="0"/>
          <w:numId w:val="3"/>
        </w:numPr>
        <w:bidi w:val="0"/>
        <w:ind w:left="720" w:right="0" w:hanging="357"/>
        <w:jc w:val="left"/>
        <w:rPr>
          <w:rFonts w:ascii="Liberation Sans" w:hAnsi="Liberation Sans" w:eastAsia="DejaVu Sans" w:cs="Lucidasans"/>
          <w:lang w:val="en-US"/>
        </w:rPr>
      </w:pPr>
      <w:r>
        <w:rPr>
          <w:rStyle w:val="LOEmphasis"/>
        </w:rPr>
        <w:t>Presentation styles</w:t>
      </w:r>
      <w:r>
        <w:rPr/>
        <w:t xml:space="preserve"> include attributes for font, indents, spacing, alignment, and tabs.</w:t>
      </w:r>
    </w:p>
    <w:p>
      <w:pPr>
        <w:pStyle w:val="TextBody"/>
        <w:bidi w:val="0"/>
        <w:jc w:val="left"/>
        <w:rPr>
          <w:rFonts w:ascii="Liberation Sans" w:hAnsi="Liberation Sans" w:eastAsia="DejaVu Sans" w:cs="Lucidasans"/>
          <w:lang w:val="en-US"/>
        </w:rPr>
      </w:pPr>
      <w:r>
        <w:rPr/>
        <w:t xml:space="preserve">Different styles are available in the various components of LibreOffice, as listed in </w:t>
      </w:r>
      <w:r>
        <w:rPr/>
        <w:fldChar w:fldCharType="begin"/>
      </w:r>
      <w:r>
        <w:rPr/>
        <w:instrText> REF Ref_Table7_label_and_number \h </w:instrText>
      </w:r>
      <w:r>
        <w:rPr/>
        <w:fldChar w:fldCharType="separate"/>
      </w:r>
      <w:r>
        <w:rPr/>
        <w:t>Table 3</w:t>
      </w:r>
      <w:r>
        <w:rPr/>
        <w:fldChar w:fldCharType="end"/>
      </w:r>
      <w:r>
        <w:rPr/>
        <w:t>.</w:t>
      </w:r>
    </w:p>
    <w:p>
      <w:pPr>
        <w:pStyle w:val="TextBody"/>
        <w:bidi w:val="0"/>
        <w:jc w:val="left"/>
        <w:rPr>
          <w:rFonts w:ascii="Liberation Sans" w:hAnsi="Liberation Sans" w:eastAsia="DejaVu Sans" w:cs="Lucidasans"/>
          <w:lang w:val="en-US"/>
        </w:rPr>
      </w:pPr>
      <w:r>
        <w:rPr/>
        <w:t>LibreOffice comes with many predefined styles. You can use the styles as provided, modify them, or create new styles, as described in this chapter.</w:t>
      </w:r>
    </w:p>
    <w:p>
      <w:pPr>
        <w:pStyle w:val="Caption"/>
        <w:bidi w:val="0"/>
        <w:jc w:val="left"/>
        <w:rPr>
          <w:rFonts w:ascii="Liberation Sans" w:hAnsi="Liberation Sans" w:eastAsia="DejaVu Sans" w:cs="Lucidasans"/>
          <w:lang w:val="en-US"/>
        </w:rPr>
      </w:pPr>
      <w:bookmarkStart w:id="167" w:name="Ref_Table7_label_and_number"/>
      <w:r>
        <w:rPr/>
        <w:t xml:space="preserve">Table </w:t>
      </w:r>
      <w:r>
        <w:rPr/>
        <w:fldChar w:fldCharType="begin"/>
      </w:r>
      <w:r>
        <w:rPr/>
        <w:instrText> SEQ Table \* ARABIC </w:instrText>
      </w:r>
      <w:r>
        <w:rPr/>
        <w:fldChar w:fldCharType="separate"/>
      </w:r>
      <w:r>
        <w:rPr/>
        <w:t>3</w:t>
      </w:r>
      <w:r>
        <w:rPr/>
        <w:fldChar w:fldCharType="end"/>
      </w:r>
      <w:bookmarkEnd w:id="167"/>
      <w:r>
        <w:rPr/>
        <w:t>. Styles available in LibreOffice components</w:t>
      </w:r>
    </w:p>
    <w:tbl>
      <w:tblPr>
        <w:tblW w:w="7028" w:type="dxa"/>
        <w:jc w:val="left"/>
        <w:tblInd w:w="21" w:type="dxa"/>
        <w:tblLayout w:type="fixed"/>
        <w:tblCellMar>
          <w:top w:w="55" w:type="dxa"/>
          <w:left w:w="55" w:type="dxa"/>
          <w:bottom w:w="55" w:type="dxa"/>
          <w:right w:w="55" w:type="dxa"/>
        </w:tblCellMar>
      </w:tblPr>
      <w:tblGrid>
        <w:gridCol w:w="1927"/>
        <w:gridCol w:w="1639"/>
        <w:gridCol w:w="1135"/>
        <w:gridCol w:w="1137"/>
        <w:gridCol w:w="1190"/>
      </w:tblGrid>
      <w:tr>
        <w:trPr>
          <w:tblHeader w:val="true"/>
        </w:trPr>
        <w:tc>
          <w:tcPr>
            <w:tcW w:w="1927"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rFonts w:ascii="Liberation Sans" w:hAnsi="Liberation Sans" w:eastAsia="DejaVu Sans" w:cs="Lucidasans"/>
                <w:lang w:val="en-US"/>
              </w:rPr>
            </w:pPr>
            <w:r>
              <w:rPr/>
              <w:t>Style Type</w:t>
            </w:r>
          </w:p>
        </w:tc>
        <w:tc>
          <w:tcPr>
            <w:tcW w:w="1639" w:type="dxa"/>
            <w:tcBorders>
              <w:top w:val="single" w:sz="2" w:space="0" w:color="000000"/>
              <w:bottom w:val="single" w:sz="2" w:space="0" w:color="000000"/>
            </w:tcBorders>
            <w:shd w:fill="E6E6E6" w:val="clear"/>
          </w:tcPr>
          <w:p>
            <w:pPr>
              <w:pStyle w:val="TableHeading"/>
              <w:widowControl w:val="false"/>
              <w:bidi w:val="0"/>
              <w:spacing w:before="0" w:after="43"/>
              <w:jc w:val="left"/>
              <w:rPr>
                <w:rFonts w:ascii="Liberation Sans" w:hAnsi="Liberation Sans" w:eastAsia="DejaVu Sans" w:cs="Lucidasans"/>
                <w:lang w:val="en-US"/>
              </w:rPr>
            </w:pPr>
            <w:r>
              <w:rPr/>
              <w:t>Writer</w:t>
            </w:r>
          </w:p>
        </w:tc>
        <w:tc>
          <w:tcPr>
            <w:tcW w:w="1135" w:type="dxa"/>
            <w:tcBorders>
              <w:top w:val="single" w:sz="2" w:space="0" w:color="000000"/>
              <w:bottom w:val="single" w:sz="2" w:space="0" w:color="000000"/>
            </w:tcBorders>
            <w:shd w:fill="E6E6E6" w:val="clear"/>
          </w:tcPr>
          <w:p>
            <w:pPr>
              <w:pStyle w:val="TableHeading"/>
              <w:widowControl w:val="false"/>
              <w:bidi w:val="0"/>
              <w:spacing w:before="0" w:after="43"/>
              <w:jc w:val="left"/>
              <w:rPr>
                <w:rFonts w:ascii="Liberation Sans" w:hAnsi="Liberation Sans" w:eastAsia="DejaVu Sans" w:cs="Lucidasans"/>
                <w:lang w:val="en-US"/>
              </w:rPr>
            </w:pPr>
            <w:r>
              <w:rPr/>
              <w:t>Calc</w:t>
            </w:r>
          </w:p>
        </w:tc>
        <w:tc>
          <w:tcPr>
            <w:tcW w:w="1137" w:type="dxa"/>
            <w:tcBorders>
              <w:top w:val="single" w:sz="2" w:space="0" w:color="000000"/>
              <w:bottom w:val="single" w:sz="2" w:space="0" w:color="000000"/>
            </w:tcBorders>
            <w:shd w:fill="E6E6E6" w:val="clear"/>
          </w:tcPr>
          <w:p>
            <w:pPr>
              <w:pStyle w:val="TableHeading"/>
              <w:widowControl w:val="false"/>
              <w:bidi w:val="0"/>
              <w:spacing w:before="0" w:after="43"/>
              <w:jc w:val="left"/>
              <w:rPr>
                <w:rFonts w:ascii="Liberation Sans" w:hAnsi="Liberation Sans" w:eastAsia="DejaVu Sans" w:cs="Lucidasans"/>
                <w:lang w:val="en-US"/>
              </w:rPr>
            </w:pPr>
            <w:r>
              <w:rPr/>
              <w:t>Draw</w:t>
            </w:r>
          </w:p>
        </w:tc>
        <w:tc>
          <w:tcPr>
            <w:tcW w:w="1190" w:type="dxa"/>
            <w:tcBorders>
              <w:top w:val="single" w:sz="2" w:space="0" w:color="000000"/>
              <w:bottom w:val="single" w:sz="2" w:space="0" w:color="000000"/>
            </w:tcBorders>
            <w:shd w:fill="E6E6E6" w:val="clear"/>
          </w:tcPr>
          <w:p>
            <w:pPr>
              <w:pStyle w:val="TableHeading"/>
              <w:widowControl w:val="false"/>
              <w:bidi w:val="0"/>
              <w:spacing w:before="0" w:after="43"/>
              <w:jc w:val="left"/>
              <w:rPr>
                <w:rFonts w:ascii="Liberation Sans" w:hAnsi="Liberation Sans" w:eastAsia="DejaVu Sans" w:cs="Lucidasans"/>
                <w:lang w:val="en-US"/>
              </w:rPr>
            </w:pPr>
            <w:r>
              <w:rPr/>
              <w:t>Impress</w:t>
            </w:r>
          </w:p>
        </w:tc>
      </w:tr>
      <w:tr>
        <w:trPr/>
        <w:tc>
          <w:tcPr>
            <w:tcW w:w="1927" w:type="dxa"/>
            <w:tcBorders>
              <w:bottom w:val="single" w:sz="2" w:space="0" w:color="000000"/>
            </w:tcBorders>
            <w:tcMar>
              <w:top w:w="57" w:type="dxa"/>
              <w:left w:w="57" w:type="dxa"/>
              <w:bottom w:w="0" w:type="dxa"/>
              <w:right w:w="57" w:type="dxa"/>
            </w:tcMar>
          </w:tcPr>
          <w:p>
            <w:pPr>
              <w:pStyle w:val="TableContents"/>
              <w:keepNext w:val="true"/>
              <w:widowControl w:val="false"/>
              <w:bidi w:val="0"/>
              <w:spacing w:before="0" w:after="43"/>
              <w:jc w:val="left"/>
              <w:rPr>
                <w:rFonts w:ascii="Liberation Sans" w:hAnsi="Liberation Sans" w:eastAsia="DejaVu Sans" w:cs="Lucidasans"/>
                <w:lang w:val="en-US"/>
              </w:rPr>
            </w:pPr>
            <w:r>
              <w:rPr/>
              <w:t>Page</w:t>
            </w:r>
          </w:p>
        </w:tc>
        <w:tc>
          <w:tcPr>
            <w:tcW w:w="1639"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35"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37"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90"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r>
      <w:tr>
        <w:trPr/>
        <w:tc>
          <w:tcPr>
            <w:tcW w:w="1927" w:type="dxa"/>
            <w:tcBorders>
              <w:bottom w:val="single" w:sz="2" w:space="0" w:color="000000"/>
            </w:tcBorders>
            <w:shd w:fill="FFFFFF" w:val="clear"/>
            <w:tcMar>
              <w:top w:w="57" w:type="dxa"/>
              <w:left w:w="57" w:type="dxa"/>
              <w:bottom w:w="0" w:type="dxa"/>
              <w:right w:w="57" w:type="dxa"/>
            </w:tcMar>
          </w:tcPr>
          <w:p>
            <w:pPr>
              <w:pStyle w:val="TableContents"/>
              <w:keepNext w:val="true"/>
              <w:widowControl w:val="false"/>
              <w:bidi w:val="0"/>
              <w:spacing w:before="0" w:after="43"/>
              <w:jc w:val="left"/>
              <w:rPr>
                <w:rFonts w:ascii="Liberation Sans" w:hAnsi="Liberation Sans" w:eastAsia="DejaVu Sans" w:cs="Lucidasans"/>
                <w:lang w:val="en-US"/>
              </w:rPr>
            </w:pPr>
            <w:r>
              <w:rPr/>
              <w:t>Paragraph</w:t>
            </w:r>
          </w:p>
        </w:tc>
        <w:tc>
          <w:tcPr>
            <w:tcW w:w="1639"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35"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7"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90"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r>
      <w:tr>
        <w:trPr/>
        <w:tc>
          <w:tcPr>
            <w:tcW w:w="1927" w:type="dxa"/>
            <w:tcBorders>
              <w:bottom w:val="single" w:sz="2" w:space="0" w:color="000000"/>
            </w:tcBorders>
            <w:tcMar>
              <w:top w:w="57" w:type="dxa"/>
              <w:left w:w="57" w:type="dxa"/>
              <w:bottom w:w="0" w:type="dxa"/>
              <w:right w:w="57" w:type="dxa"/>
            </w:tcMar>
          </w:tcPr>
          <w:p>
            <w:pPr>
              <w:pStyle w:val="TableContents"/>
              <w:keepNext w:val="true"/>
              <w:widowControl w:val="false"/>
              <w:bidi w:val="0"/>
              <w:spacing w:before="0" w:after="43"/>
              <w:jc w:val="left"/>
              <w:rPr>
                <w:rFonts w:ascii="Liberation Sans" w:hAnsi="Liberation Sans" w:eastAsia="DejaVu Sans" w:cs="Lucidasans"/>
                <w:lang w:val="en-US"/>
              </w:rPr>
            </w:pPr>
            <w:r>
              <w:rPr/>
              <w:t>Character</w:t>
            </w:r>
          </w:p>
        </w:tc>
        <w:tc>
          <w:tcPr>
            <w:tcW w:w="1639"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35"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7"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90"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r>
      <w:tr>
        <w:trPr/>
        <w:tc>
          <w:tcPr>
            <w:tcW w:w="1927" w:type="dxa"/>
            <w:tcBorders>
              <w:bottom w:val="single" w:sz="2" w:space="0" w:color="000000"/>
            </w:tcBorders>
            <w:shd w:fill="FFFFFF" w:val="clear"/>
            <w:tcMar>
              <w:top w:w="57" w:type="dxa"/>
              <w:left w:w="57" w:type="dxa"/>
              <w:bottom w:w="0" w:type="dxa"/>
              <w:right w:w="57" w:type="dxa"/>
            </w:tcMar>
          </w:tcPr>
          <w:p>
            <w:pPr>
              <w:pStyle w:val="TableContents"/>
              <w:keepNext w:val="true"/>
              <w:widowControl w:val="false"/>
              <w:bidi w:val="0"/>
              <w:spacing w:before="0" w:after="43"/>
              <w:jc w:val="left"/>
              <w:rPr>
                <w:rFonts w:ascii="Liberation Sans" w:hAnsi="Liberation Sans" w:eastAsia="DejaVu Sans" w:cs="Lucidasans"/>
                <w:lang w:val="en-US"/>
              </w:rPr>
            </w:pPr>
            <w:r>
              <w:rPr/>
              <w:t>Frame</w:t>
            </w:r>
          </w:p>
        </w:tc>
        <w:tc>
          <w:tcPr>
            <w:tcW w:w="1639"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35"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7"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90"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r>
      <w:tr>
        <w:trPr/>
        <w:tc>
          <w:tcPr>
            <w:tcW w:w="1927" w:type="dxa"/>
            <w:tcBorders>
              <w:bottom w:val="single" w:sz="2" w:space="0" w:color="000000"/>
            </w:tcBorders>
            <w:tcMar>
              <w:top w:w="57" w:type="dxa"/>
              <w:left w:w="57" w:type="dxa"/>
              <w:bottom w:w="0" w:type="dxa"/>
              <w:right w:w="57" w:type="dxa"/>
            </w:tcMar>
          </w:tcPr>
          <w:p>
            <w:pPr>
              <w:pStyle w:val="TableContents"/>
              <w:keepNext w:val="true"/>
              <w:widowControl w:val="false"/>
              <w:bidi w:val="0"/>
              <w:spacing w:before="0" w:after="43"/>
              <w:jc w:val="left"/>
              <w:rPr>
                <w:rFonts w:ascii="Liberation Sans" w:hAnsi="Liberation Sans" w:eastAsia="DejaVu Sans" w:cs="Lucidasans"/>
                <w:lang w:val="en-US"/>
              </w:rPr>
            </w:pPr>
            <w:r>
              <w:rPr/>
              <w:t>Numbering</w:t>
            </w:r>
          </w:p>
        </w:tc>
        <w:tc>
          <w:tcPr>
            <w:tcW w:w="1639"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35"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7"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90"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r>
      <w:tr>
        <w:trPr/>
        <w:tc>
          <w:tcPr>
            <w:tcW w:w="1927" w:type="dxa"/>
            <w:tcBorders>
              <w:bottom w:val="single" w:sz="2" w:space="0" w:color="000000"/>
            </w:tcBorders>
            <w:shd w:fill="FFFFFF" w:val="clear"/>
            <w:tcMar>
              <w:top w:w="57" w:type="dxa"/>
              <w:left w:w="57" w:type="dxa"/>
              <w:bottom w:w="0" w:type="dxa"/>
              <w:right w:w="57" w:type="dxa"/>
            </w:tcMar>
          </w:tcPr>
          <w:p>
            <w:pPr>
              <w:pStyle w:val="TableContents"/>
              <w:keepNext w:val="true"/>
              <w:widowControl w:val="false"/>
              <w:bidi w:val="0"/>
              <w:spacing w:before="0" w:after="43"/>
              <w:jc w:val="left"/>
              <w:rPr>
                <w:rFonts w:ascii="Liberation Sans" w:hAnsi="Liberation Sans" w:eastAsia="DejaVu Sans" w:cs="Lucidasans"/>
                <w:lang w:val="en-US"/>
              </w:rPr>
            </w:pPr>
            <w:r>
              <w:rPr/>
              <w:t>Cell</w:t>
            </w:r>
          </w:p>
        </w:tc>
        <w:tc>
          <w:tcPr>
            <w:tcW w:w="1639"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5"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37"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90"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r>
      <w:tr>
        <w:trPr/>
        <w:tc>
          <w:tcPr>
            <w:tcW w:w="1927" w:type="dxa"/>
            <w:tcBorders>
              <w:bottom w:val="single" w:sz="2" w:space="0" w:color="000000"/>
            </w:tcBorders>
            <w:tcMar>
              <w:top w:w="57" w:type="dxa"/>
              <w:left w:w="57" w:type="dxa"/>
              <w:bottom w:w="0" w:type="dxa"/>
              <w:right w:w="57" w:type="dxa"/>
            </w:tcMar>
          </w:tcPr>
          <w:p>
            <w:pPr>
              <w:pStyle w:val="TableContents"/>
              <w:keepNext w:val="true"/>
              <w:widowControl w:val="false"/>
              <w:bidi w:val="0"/>
              <w:spacing w:before="0" w:after="43"/>
              <w:jc w:val="left"/>
              <w:rPr>
                <w:rFonts w:ascii="Liberation Sans" w:hAnsi="Liberation Sans" w:eastAsia="DejaVu Sans" w:cs="Lucidasans"/>
                <w:lang w:val="en-US"/>
              </w:rPr>
            </w:pPr>
            <w:r>
              <w:rPr/>
              <w:t>Presentation</w:t>
            </w:r>
          </w:p>
        </w:tc>
        <w:tc>
          <w:tcPr>
            <w:tcW w:w="1639"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5"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7"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90" w:type="dxa"/>
            <w:tcBorders>
              <w:bottom w:val="single" w:sz="2" w:space="0" w:color="000000"/>
            </w:tcBorders>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r>
      <w:tr>
        <w:trPr/>
        <w:tc>
          <w:tcPr>
            <w:tcW w:w="1927"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Graphics</w:t>
            </w:r>
          </w:p>
        </w:tc>
        <w:tc>
          <w:tcPr>
            <w:tcW w:w="1639"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(included in Frame styles)</w:t>
            </w:r>
          </w:p>
        </w:tc>
        <w:tc>
          <w:tcPr>
            <w:tcW w:w="1135"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r>
          </w:p>
        </w:tc>
        <w:tc>
          <w:tcPr>
            <w:tcW w:w="1137"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c>
          <w:tcPr>
            <w:tcW w:w="1190" w:type="dxa"/>
            <w:tcBorders>
              <w:bottom w:val="single" w:sz="2" w:space="0" w:color="000000"/>
            </w:tcBorders>
            <w:shd w:fill="FFFFFF" w:val="clear"/>
            <w:tcMar>
              <w:top w:w="57" w:type="dxa"/>
              <w:left w:w="57" w:type="dxa"/>
              <w:bottom w:w="0" w:type="dxa"/>
              <w:right w:w="57" w:type="dxa"/>
            </w:tcMar>
          </w:tcPr>
          <w:p>
            <w:pPr>
              <w:pStyle w:val="TableContents"/>
              <w:widowControl w:val="false"/>
              <w:bidi w:val="0"/>
              <w:spacing w:before="0" w:after="43"/>
              <w:jc w:val="left"/>
              <w:rPr>
                <w:rFonts w:ascii="Liberation Sans" w:hAnsi="Liberation Sans" w:eastAsia="DejaVu Sans" w:cs="Lucidasans"/>
                <w:lang w:val="en-US"/>
              </w:rPr>
            </w:pPr>
            <w:r>
              <w:rPr/>
              <w:t>X</w:t>
            </w:r>
          </w:p>
        </w:tc>
      </w:tr>
    </w:tbl>
    <w:p>
      <w:pPr>
        <w:pStyle w:val="Heading1"/>
        <w:numPr>
          <w:ilvl w:val="1"/>
          <w:numId w:val="2"/>
        </w:numPr>
        <w:bidi w:val="0"/>
        <w:ind w:left="0" w:right="0" w:hanging="0"/>
        <w:jc w:val="left"/>
        <w:rPr>
          <w:rFonts w:ascii="Liberation Sans" w:hAnsi="Liberation Sans" w:eastAsia="DejaVu Sans" w:cs="Lucidasans"/>
          <w:lang w:val="en-US"/>
        </w:rPr>
      </w:pPr>
      <w:bookmarkStart w:id="168" w:name="__RefHeading__165511_780470623"/>
      <w:bookmarkEnd w:id="168"/>
      <w:r>
        <w:rPr/>
        <w:t>Applying styles</w:t>
      </w:r>
    </w:p>
    <w:p>
      <w:pPr>
        <w:pStyle w:val="TextBody"/>
        <w:bidi w:val="0"/>
        <w:jc w:val="left"/>
        <w:rPr>
          <w:rFonts w:ascii="Liberation Sans" w:hAnsi="Liberation Sans" w:eastAsia="DejaVu Sans" w:cs="Lucidasans"/>
          <w:lang w:val="en-US"/>
        </w:rPr>
      </w:pPr>
      <w:r>
        <w:rPr/>
        <w:t>LibreOffice provides several ways for you to select styles to apply:</w:t>
      </w:r>
    </w:p>
    <w:p>
      <w:pPr>
        <w:pStyle w:val="List2"/>
        <w:numPr>
          <w:ilvl w:val="0"/>
          <w:numId w:val="324"/>
        </w:numPr>
        <w:bidi w:val="0"/>
        <w:ind w:left="720" w:right="0" w:hanging="357"/>
        <w:jc w:val="left"/>
        <w:rPr>
          <w:rFonts w:ascii="Liberation Sans" w:hAnsi="Liberation Sans" w:eastAsia="DejaVu Sans" w:cs="Lucidasans"/>
          <w:lang w:val="en-US"/>
        </w:rPr>
      </w:pPr>
      <w:r>
        <w:rPr/>
        <w:t>Styles and Formatting window</w:t>
      </w:r>
      <w:ins w:id="1118" w:author="Jean Weber" w:date="2016-03-04T07:03:18Z">
        <w:r>
          <w:rPr/>
          <w:t xml:space="preserve"> (floating, or in Sidebar)</w:t>
        </w:r>
      </w:ins>
    </w:p>
    <w:p>
      <w:pPr>
        <w:pStyle w:val="List2"/>
        <w:numPr>
          <w:ilvl w:val="0"/>
          <w:numId w:val="325"/>
        </w:numPr>
        <w:bidi w:val="0"/>
        <w:ind w:left="720" w:right="0" w:hanging="357"/>
        <w:jc w:val="left"/>
        <w:rPr>
          <w:rFonts w:ascii="Liberation Sans" w:hAnsi="Liberation Sans" w:eastAsia="DejaVu Sans" w:cs="Lucidasans"/>
          <w:lang w:val="en-US"/>
        </w:rPr>
      </w:pPr>
      <w:r>
        <w:rPr/>
        <w:t>Fill Format Mode</w:t>
      </w:r>
    </w:p>
    <w:p>
      <w:pPr>
        <w:pStyle w:val="List2"/>
        <w:numPr>
          <w:ilvl w:val="0"/>
          <w:numId w:val="325"/>
        </w:numPr>
        <w:bidi w:val="0"/>
        <w:ind w:left="720" w:right="0" w:hanging="357"/>
        <w:jc w:val="left"/>
        <w:rPr>
          <w:rFonts w:ascii="Liberation Sans" w:hAnsi="Liberation Sans" w:eastAsia="DejaVu Sans" w:cs="Lucidasans"/>
          <w:lang w:val="en-US"/>
        </w:rPr>
      </w:pPr>
      <w:r>
        <w:rPr/>
        <w:t>Apply Style List</w:t>
      </w:r>
    </w:p>
    <w:p>
      <w:pPr>
        <w:pStyle w:val="List2"/>
        <w:numPr>
          <w:ilvl w:val="0"/>
          <w:numId w:val="3"/>
        </w:numPr>
        <w:bidi w:val="0"/>
        <w:ind w:left="720" w:right="0" w:hanging="357"/>
        <w:jc w:val="left"/>
        <w:rPr>
          <w:rFonts w:ascii="Liberation Sans" w:hAnsi="Liberation Sans" w:eastAsia="DejaVu Sans" w:cs="Lucidasans"/>
          <w:lang w:val="en-US"/>
        </w:rPr>
      </w:pPr>
      <w:r>
        <w:rPr/>
        <w:t>Keyboard shortcuts</w:t>
      </w:r>
    </w:p>
    <w:p>
      <w:pPr>
        <w:pStyle w:val="Heading2"/>
        <w:numPr>
          <w:ilvl w:val="2"/>
          <w:numId w:val="2"/>
        </w:numPr>
        <w:bidi w:val="0"/>
        <w:ind w:left="0" w:right="0" w:hanging="0"/>
        <w:jc w:val="left"/>
        <w:rPr>
          <w:rFonts w:ascii="Liberation Sans" w:hAnsi="Liberation Sans" w:eastAsia="DejaVu Sans" w:cs="Lucidasans"/>
          <w:lang w:val="en-US"/>
        </w:rPr>
      </w:pPr>
      <w:bookmarkStart w:id="169" w:name="__RefHeading__165513_780470623"/>
      <w:bookmarkEnd w:id="169"/>
      <w:r>
        <w:rPr/>
        <w:t xml:space="preserve">Using </w:t>
      </w:r>
      <w:r>
        <w:fldChar w:fldCharType="begin"/>
      </w:r>
      <w:r>
        <w:rPr/>
        <w:instrText> XE "Styles and Formatting window: " </w:instrText>
      </w:r>
      <w:r>
        <w:rPr/>
        <w:fldChar w:fldCharType="separate"/>
      </w:r>
      <w:r>
        <w:rPr/>
      </w:r>
      <w:r>
        <w:rPr/>
        <w:fldChar w:fldCharType="end"/>
      </w:r>
      <w:r>
        <w:rPr/>
        <w:t>the Styles and Formatting window</w:t>
      </w:r>
    </w:p>
    <w:p>
      <w:pPr>
        <w:pStyle w:val="TextBody"/>
        <w:bidi w:val="0"/>
        <w:jc w:val="left"/>
        <w:rPr>
          <w:rFonts w:ascii="Liberation Sans" w:hAnsi="Liberation Sans" w:eastAsia="DejaVu Sans" w:cs="Lucidasans"/>
          <w:lang w:val="en-US"/>
        </w:rPr>
      </w:pPr>
      <w:r>
        <w:rPr/>
        <w:t>The Styles and Formatting window includes the most complete set of tools for styles. To use it for applying styles:</w:t>
      </w:r>
    </w:p>
    <w:p>
      <w:pPr>
        <w:pStyle w:val="List3"/>
        <w:numPr>
          <w:ilvl w:val="0"/>
          <w:numId w:val="304"/>
        </w:numPr>
        <w:bidi w:val="0"/>
        <w:ind w:left="720" w:right="0" w:hanging="266"/>
        <w:jc w:val="left"/>
        <w:rPr>
          <w:rFonts w:ascii="Liberation Sans" w:hAnsi="Liberation Sans" w:eastAsia="DejaVu Sans" w:cs="Lucidasans"/>
          <w:lang w:val="en-US"/>
        </w:rPr>
      </w:pPr>
      <w:r>
        <w:rPr/>
        <w:t xml:space="preserve">Select </w:t>
      </w:r>
      <w:ins w:id="1119" w:author="Jean Weber" w:date="2016-03-04T07:03:18Z">
        <w:r>
          <w:rPr>
            <w:rStyle w:val="LOMenuPath"/>
          </w:rPr>
          <w:t xml:space="preserve">Format &gt; </w:t>
        </w:r>
      </w:ins>
      <w:del w:id="1120" w:author="Jean Weber" w:date="2016-03-04T07:03:18Z">
        <w:r>
          <w:rPr>
            <w:rStyle w:val="LOMenuPath"/>
          </w:rPr>
          <w:delText xml:space="preserve">the </w:delText>
        </w:r>
      </w:del>
      <w:r>
        <w:rPr>
          <w:rStyle w:val="LOMenuPath"/>
        </w:rPr>
        <w:t>Styles and Formatting</w:t>
      </w:r>
      <w:r>
        <w:rPr/>
        <w:t xml:space="preserve"> </w:t>
      </w:r>
      <w:ins w:id="1121" w:author="Jean Weber" w:date="2016-03-04T07:03:18Z">
        <w:r>
          <w:rPr/>
          <w:t>from the Menu bar</w:t>
        </w:r>
      </w:ins>
      <w:del w:id="1122" w:author="Jean Weber" w:date="2016-03-04T07:03:18Z">
        <w:r>
          <w:rPr/>
          <w:delText>button located at the left-hand end of the Formatting toolbar</w:delText>
        </w:r>
      </w:del>
      <w:r>
        <w:rPr/>
        <w:t xml:space="preserve">, or </w:t>
      </w:r>
      <w:del w:id="1123" w:author="Jean Weber" w:date="2016-03-04T07:03:18Z">
        <w:r>
          <w:rPr/>
          <w:delText xml:space="preserve">select </w:delText>
        </w:r>
      </w:del>
      <w:del w:id="1124" w:author="Jean Weber" w:date="2016-03-04T07:03:18Z">
        <w:r>
          <w:rPr>
            <w:rStyle w:val="OOoMenuPath"/>
          </w:rPr>
          <w:delText>Format &gt; Styles and Formatting</w:delText>
        </w:r>
      </w:del>
      <w:del w:id="1125" w:author="Jean Weber" w:date="2016-03-04T07:03:18Z">
        <w:r>
          <w:rPr/>
          <w:delText xml:space="preserve">, or </w:delText>
        </w:r>
      </w:del>
      <w:r>
        <w:rPr/>
        <w:t xml:space="preserve">press </w:t>
      </w:r>
      <w:r>
        <w:rPr>
          <w:rStyle w:val="LOKeystroke"/>
        </w:rPr>
        <w:t>F11</w:t>
      </w:r>
      <w:r>
        <w:rPr/>
        <w:t xml:space="preserve"> (</w:t>
      </w:r>
      <w:r>
        <w:rPr>
          <w:rStyle w:val="LOKeystroke"/>
        </w:rPr>
        <w:t>⌘+T on a Mac)</w:t>
      </w:r>
      <w:ins w:id="1126" w:author="Jean Weber" w:date="2016-03-04T07:03:18Z">
        <w:r>
          <w:rPr>
            <w:rStyle w:val="LOKeystroke"/>
          </w:rPr>
          <w:t>,</w:t>
        </w:r>
      </w:ins>
      <w:r>
        <w:rPr/>
        <w:t xml:space="preserve"> or click the Styles and Formatting tab in the Sidebar (</w:t>
      </w:r>
      <w:r>
        <w:rPr>
          <w:rStyle w:val="LOMenuPath"/>
        </w:rPr>
        <w:t>View &gt; Sidebar</w:t>
      </w:r>
      <w:r>
        <w:rPr/>
        <w:t xml:space="preserve"> to open it).</w:t>
      </w:r>
    </w:p>
    <w:p>
      <w:pPr>
        <w:pStyle w:val="LOList1TextBody"/>
        <w:bidi w:val="0"/>
        <w:jc w:val="left"/>
        <w:rPr>
          <w:rFonts w:ascii="Liberation Sans" w:hAnsi="Liberation Sans" w:eastAsia="DejaVu Sans" w:cs="Lucidasans"/>
          <w:lang w:val="en-US"/>
        </w:rPr>
      </w:pPr>
      <w:r>
        <w:rPr/>
        <w:t xml:space="preserve">The Styles and Formatting window shows </w:t>
      </w:r>
      <w:ins w:id="1127" w:author="Jean Weber" w:date="2016-03-04T07:03:18Z">
        <w:r>
          <w:rPr/>
          <w:t>previews of the styles available</w:t>
        </w:r>
      </w:ins>
      <w:del w:id="1128" w:author="Jean Weber" w:date="2016-03-04T07:03:18Z">
        <w:r>
          <w:rPr/>
          <w:delText>the types of styles available at the current position of the mouse cursor</w:delText>
        </w:r>
      </w:del>
      <w:r>
        <w:rPr/>
        <w:t xml:space="preserve">. </w:t>
      </w:r>
      <w:r>
        <w:rPr/>
        <w:fldChar w:fldCharType="begin"/>
      </w:r>
      <w:r>
        <w:rPr/>
        <w:instrText> REF Ref_Figure124_label_and_number \h </w:instrText>
      </w:r>
      <w:r>
        <w:rPr/>
        <w:fldChar w:fldCharType="separate"/>
      </w:r>
      <w:r>
        <w:rPr/>
        <w:t>Figure 50</w:t>
      </w:r>
      <w:r>
        <w:rPr/>
        <w:fldChar w:fldCharType="end"/>
      </w:r>
      <w:r>
        <w:rPr/>
        <w:t xml:space="preserve"> shows the window for Writer, with Paragraph Styles visible</w:t>
      </w:r>
      <w:del w:id="1129" w:author="Jean Weber" w:date="2016-03-04T07:03:18Z">
        <w:r>
          <w:rPr/>
          <w:delText xml:space="preserve">. You can move this window to a convenient position on the screen or dock it to the right edge (hold down the </w:delText>
        </w:r>
      </w:del>
      <w:del w:id="1130" w:author="Jean Weber" w:date="2016-03-04T07:03:18Z">
        <w:r>
          <w:rPr>
            <w:rStyle w:val="OOoKeystroke"/>
          </w:rPr>
          <w:delText>Ctrl</w:delText>
        </w:r>
      </w:del>
      <w:del w:id="1131" w:author="Jean Weber" w:date="2016-03-04T07:03:18Z">
        <w:r>
          <w:rPr/>
          <w:delText xml:space="preserve"> key and drag it by the title bar to where you want it docked)</w:delText>
        </w:r>
      </w:del>
      <w:r>
        <w:rPr/>
        <w:t>.</w:t>
      </w:r>
    </w:p>
    <w:p>
      <w:pPr>
        <w:pStyle w:val="LOList1TextBody"/>
        <w:bidi w:val="0"/>
        <w:jc w:val="left"/>
        <w:rPr>
          <w:rFonts w:ascii="Liberation Sans" w:hAnsi="Liberation Sans" w:eastAsia="DejaVu Sans" w:cs="Lucidasans"/>
          <w:lang w:val="en-US"/>
        </w:rPr>
      </w:pPr>
      <w:ins w:id="1132" w:author="Jean Weber" w:date="2016-03-04T07:03:18Z">
        <w:r>
          <w:rPr/>
          <w:t>You can move this window to a convenient position on the screen or dock it to the right edge (see Chapter 1 for more information).</w:t>
        </w:r>
      </w:ins>
    </w:p>
    <w:p>
      <w:pPr>
        <w:pStyle w:val="List3"/>
        <w:numPr>
          <w:ilvl w:val="0"/>
          <w:numId w:val="5"/>
        </w:numPr>
        <w:bidi w:val="0"/>
        <w:ind w:left="720" w:right="0" w:hanging="266"/>
        <w:jc w:val="left"/>
        <w:rPr>
          <w:rFonts w:ascii="Liberation Sans" w:hAnsi="Liberation Sans" w:eastAsia="DejaVu Sans" w:cs="Lucidasans"/>
          <w:lang w:val="en-US"/>
        </w:rPr>
      </w:pPr>
      <w:r>
        <w:rPr/>
        <w:t xml:space="preserve">Select one of the buttons at the top left of the Styles and Formatting window to display a list of styles in </w:t>
      </w:r>
      <w:ins w:id="1133" w:author="Jean Weber" w:date="2016-03-04T07:03:18Z">
        <w:r>
          <w:rPr/>
          <w:t>that</w:t>
        </w:r>
      </w:ins>
      <w:del w:id="1134" w:author="Jean Weber" w:date="2016-03-04T07:03:18Z">
        <w:r>
          <w:rPr/>
          <w:delText>a particular</w:delText>
        </w:r>
      </w:del>
      <w:r>
        <w:rPr/>
        <w:t xml:space="preserve"> category.</w:t>
      </w:r>
    </w:p>
    <w:p>
      <w:pPr>
        <w:pStyle w:val="List3"/>
        <w:numPr>
          <w:ilvl w:val="0"/>
          <w:numId w:val="5"/>
        </w:numPr>
        <w:bidi w:val="0"/>
        <w:ind w:left="720" w:right="0" w:hanging="227"/>
        <w:jc w:val="left"/>
        <w:rPr>
          <w:rFonts w:ascii="Liberation Sans" w:hAnsi="Liberation Sans" w:eastAsia="DejaVu Sans" w:cs="Lucidasans"/>
          <w:lang w:val="en-US"/>
        </w:rPr>
      </w:pPr>
      <w:r>
        <w:rPr/>
        <w:t>To apply an existing style, position the insertion point in the paragraph, frame, page, or word, and then double-click the name of the style in one of these lists. To apply a character style to more than one word, select the characters first.</w:t>
      </w:r>
    </w:p>
    <w:p>
      <w:pPr>
        <w:pStyle w:val="HeadingTip"/>
        <w:numPr>
          <w:ilvl w:val="0"/>
          <w:numId w:val="9"/>
        </w:numPr>
        <w:bidi w:val="0"/>
        <w:jc w:val="left"/>
        <w:rPr>
          <w:rFonts w:ascii="Liberation Sans" w:hAnsi="Liberation Sans" w:eastAsia="DejaVu Sans" w:cs="Lucidasans"/>
          <w:lang w:val="en-US"/>
          <w:ins w:id="1136" w:author="Jean Weber" w:date="2016-03-04T07:03:18Z"/>
        </w:rPr>
      </w:pPr>
      <w:ins w:id="1135" w:author="Jean Weber" w:date="2016-03-04T07:03:18Z">
        <w:r>
          <w:rPr/>
          <w:t>Tip</w:t>
        </w:r>
      </w:ins>
    </w:p>
    <w:p>
      <w:pPr>
        <w:pStyle w:val="TextNote"/>
        <w:bidi w:val="0"/>
        <w:jc w:val="left"/>
        <w:rPr>
          <w:rFonts w:ascii="Liberation Sans" w:hAnsi="Liberation Sans" w:eastAsia="DejaVu Sans" w:cs="Lucidasans"/>
          <w:lang w:val="en-US"/>
        </w:rPr>
      </w:pPr>
      <w:ins w:id="1137" w:author="Jean Weber" w:date="2016-03-04T07:03:18Z">
        <w:r>
          <w:rPr/>
          <w:t xml:space="preserve">At the bottom of the Styles and Formatting window is a drop-down list. In </w:t>
        </w:r>
      </w:ins>
      <w:ins w:id="1138" w:author="Jean Weber" w:date="2016-03-04T07:03:18Z">
        <w:r>
          <w:rPr/>
          <w:fldChar w:fldCharType="begin"/>
        </w:r>
        <w:r>
          <w:rPr/>
          <w:instrText> REF Ref_Figure124_label_and_number \h </w:instrText>
        </w:r>
        <w:r>
          <w:rPr/>
          <w:fldChar w:fldCharType="separate"/>
        </w:r>
        <w:r>
          <w:rPr/>
          <w:t>Figure 50</w:t>
        </w:r>
        <w:r>
          <w:rPr/>
          <w:fldChar w:fldCharType="end"/>
        </w:r>
      </w:ins>
      <w:ins w:id="1139" w:author="Jean Weber" w:date="2016-03-04T07:03:18Z">
        <w:r>
          <w:rPr/>
          <w:t xml:space="preserve"> the window shows </w:t>
        </w:r>
      </w:ins>
      <w:ins w:id="1140" w:author="Jean Weber" w:date="2016-03-04T07:03:18Z">
        <w:r>
          <w:rPr>
            <w:rStyle w:val="LOKeystroke"/>
          </w:rPr>
          <w:t>Applied Styles</w:t>
        </w:r>
      </w:ins>
      <w:ins w:id="1141" w:author="Jean Weber" w:date="2016-03-04T07:03:18Z">
        <w:r>
          <w:rPr/>
          <w:t>, meaning the list includes only the styles used in the document. You can choose to show all styles or other groups of styles, for example only custom styles.</w:t>
        </w:r>
      </w:ins>
    </w:p>
    <w:tbl>
      <w:tblPr>
        <w:tblW w:w="9641" w:type="dxa"/>
        <w:jc w:val="left"/>
        <w:tblInd w:w="0" w:type="dxa"/>
        <w:tblLayout w:type="fixed"/>
        <w:tblCellMar>
          <w:top w:w="85" w:type="dxa"/>
          <w:left w:w="85" w:type="dxa"/>
          <w:bottom w:w="85" w:type="dxa"/>
          <w:right w:w="85" w:type="dxa"/>
        </w:tblCellMar>
      </w:tblPr>
      <w:tblGrid>
        <w:gridCol w:w="1396"/>
        <w:gridCol w:w="8244"/>
      </w:tblGrid>
      <w:tr>
        <w:trPr>
          <w:cantSplit w:val="true"/>
        </w:trPr>
        <w:tc>
          <w:tcPr>
            <w:tcW w:w="1396"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142" w:author="Jean Weber" w:date="2016-03-04T07:03:18Z">
              <w:r>
                <w:rPr/>
                <w:delText>Tip</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143" w:author="Jean Weber" w:date="2016-03-04T07:03:18Z">
              <w:r>
                <w:rPr/>
                <w:delText xml:space="preserve">At the bottom of the Styles and Formatting window is a drop-down list. In </w:delText>
              </w:r>
            </w:del>
            <w:del w:id="114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45" w:author="Jean Weber" w:date="2016-03-04T07:03:18Z">
              <w:r>
                <w:rPr/>
                <w:delText xml:space="preserve"> the window shows </w:delText>
              </w:r>
            </w:del>
            <w:del w:id="1146" w:author="Jean Weber" w:date="2016-03-04T07:03:18Z">
              <w:r>
                <w:rPr>
                  <w:rStyle w:val="OOoKeystroke"/>
                </w:rPr>
                <w:delText>Automatic</w:delText>
              </w:r>
            </w:del>
            <w:del w:id="1147" w:author="Jean Weber" w:date="2016-03-04T07:03:18Z">
              <w:r>
                <w:rPr/>
                <w:delText>, meaning the list includes only a standard set of styles suggested by LibreOffice. You can choose to show all styles or other groups of styles, for example only custom styles.</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5182235" cy="2324100"/>
                <wp:effectExtent l="0" t="0" r="0" b="0"/>
                <wp:docPr id="218" name="Shape49"/>
                <a:graphic xmlns:a="http://schemas.openxmlformats.org/drawingml/2006/main">
                  <a:graphicData uri="http://schemas.microsoft.com/office/word/2010/wordprocessingShape">
                    <wps:wsp>
                      <wps:cNvSpPr/>
                      <wps:spPr>
                        <a:xfrm>
                          <a:off x="0" y="0"/>
                          <a:ext cx="5181480" cy="2323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51730" cy="2162810"/>
                                  <wp:effectExtent l="0" t="0" r="0" b="0"/>
                                  <wp:docPr id="220"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43" descr=""/>
                                          <pic:cNvPicPr>
                                            <a:picLocks noChangeAspect="1" noChangeArrowheads="1"/>
                                          </pic:cNvPicPr>
                                        </pic:nvPicPr>
                                        <pic:blipFill>
                                          <a:blip r:embed="rId132"/>
                                          <a:stretch>
                                            <a:fillRect/>
                                          </a:stretch>
                                        </pic:blipFill>
                                        <pic:spPr bwMode="auto">
                                          <a:xfrm>
                                            <a:off x="0" y="0"/>
                                            <a:ext cx="4951730" cy="2162810"/>
                                          </a:xfrm>
                                          <a:prstGeom prst="rect">
                                            <a:avLst/>
                                          </a:prstGeom>
                                        </pic:spPr>
                                      </pic:pic>
                                    </a:graphicData>
                                  </a:graphic>
                                </wp:inline>
                              </w:drawing>
                            </w:r>
                          </w:p>
                          <w:p>
                            <w:pPr>
                              <w:pStyle w:val="Caption"/>
                              <w:widowControl/>
                              <w:suppressLineNumbers/>
                              <w:bidi w:val="0"/>
                              <w:spacing w:before="0" w:after="0"/>
                              <w:jc w:val="left"/>
                              <w:rPr/>
                            </w:pPr>
                            <w:bookmarkStart w:id="170" w:name="Ref_Figure124_label_and_number"/>
                            <w:r>
                              <w:rPr/>
                              <w:t xml:space="preserve">Figure </w:t>
                            </w:r>
                            <w:r>
                              <w:rPr/>
                              <w:fldChar w:fldCharType="begin"/>
                            </w:r>
                            <w:r>
                              <w:rPr/>
                              <w:instrText> SEQ Figure \* ARABIC </w:instrText>
                            </w:r>
                            <w:r>
                              <w:rPr/>
                              <w:fldChar w:fldCharType="separate"/>
                            </w:r>
                            <w:r>
                              <w:rPr/>
                              <w:t>50</w:t>
                            </w:r>
                            <w:r>
                              <w:rPr/>
                              <w:fldChar w:fldCharType="end"/>
                            </w:r>
                            <w:bookmarkEnd w:id="170"/>
                            <w:r>
                              <w:rPr/>
                              <w:t>: The Styles and Formatting window for Writer, showing paragraph styles</w:t>
                            </w:r>
                          </w:p>
                        </w:txbxContent>
                      </wps:txbx>
                      <wps:bodyPr lIns="0" rIns="0" tIns="0" bIns="0">
                        <a:noAutofit/>
                      </wps:bodyPr>
                    </wps:wsp>
                  </a:graphicData>
                </a:graphic>
              </wp:inline>
            </w:drawing>
          </mc:Choice>
          <mc:Fallback>
            <w:pict>
              <v:rect id="shape_0" ID="Shape49" stroked="f" style="position:absolute;margin-left:0pt;margin-top:-183pt;width:407.95pt;height:182.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51730" cy="2162810"/>
                            <wp:effectExtent l="0" t="0" r="0" b="0"/>
                            <wp:docPr id="221"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43" descr=""/>
                                    <pic:cNvPicPr>
                                      <a:picLocks noChangeAspect="1" noChangeArrowheads="1"/>
                                    </pic:cNvPicPr>
                                  </pic:nvPicPr>
                                  <pic:blipFill>
                                    <a:blip r:embed="rId132"/>
                                    <a:stretch>
                                      <a:fillRect/>
                                    </a:stretch>
                                  </pic:blipFill>
                                  <pic:spPr bwMode="auto">
                                    <a:xfrm>
                                      <a:off x="0" y="0"/>
                                      <a:ext cx="4951730" cy="2162810"/>
                                    </a:xfrm>
                                    <a:prstGeom prst="rect">
                                      <a:avLst/>
                                    </a:prstGeom>
                                  </pic:spPr>
                                </pic:pic>
                              </a:graphicData>
                            </a:graphic>
                          </wp:inline>
                        </w:drawing>
                      </w:r>
                    </w:p>
                    <w:p>
                      <w:pPr>
                        <w:pStyle w:val="Caption"/>
                        <w:widowControl/>
                        <w:suppressLineNumbers/>
                        <w:bidi w:val="0"/>
                        <w:spacing w:before="0" w:after="0"/>
                        <w:jc w:val="left"/>
                        <w:rPr/>
                      </w:pPr>
                      <w:bookmarkStart w:id="171" w:name="Ref_Figure124_label_and_number"/>
                      <w:r>
                        <w:rPr/>
                        <w:t xml:space="preserve">Figure </w:t>
                      </w:r>
                      <w:r>
                        <w:rPr/>
                        <w:fldChar w:fldCharType="begin"/>
                      </w:r>
                      <w:r>
                        <w:rPr/>
                        <w:instrText> SEQ Figure \* ARABIC </w:instrText>
                      </w:r>
                      <w:r>
                        <w:rPr/>
                        <w:fldChar w:fldCharType="separate"/>
                      </w:r>
                      <w:r>
                        <w:rPr/>
                        <w:t>50</w:t>
                      </w:r>
                      <w:r>
                        <w:rPr/>
                        <w:fldChar w:fldCharType="end"/>
                      </w:r>
                      <w:bookmarkEnd w:id="171"/>
                      <w:r>
                        <w:rPr/>
                        <w:t>: The Styles and Formatting window for Writer, showing paragraph styles</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172" w:name="__RefHeading__165515_780470623"/>
      <w:bookmarkEnd w:id="172"/>
      <w:r>
        <w:rPr/>
        <w:t>Using Fill Format Mode</w:t>
      </w:r>
    </w:p>
    <w:p>
      <w:pPr>
        <w:pStyle w:val="TextBody"/>
        <w:bidi w:val="0"/>
        <w:jc w:val="left"/>
        <w:rPr>
          <w:rFonts w:ascii="Liberation Sans" w:hAnsi="Liberation Sans" w:eastAsia="DejaVu Sans" w:cs="Lucidasans"/>
          <w:lang w:val="en-US"/>
        </w:rPr>
      </w:pPr>
      <w:r>
        <w:fldChar w:fldCharType="begin"/>
      </w:r>
      <w:r>
        <w:rPr/>
        <w:instrText> XE "styles:Fill Format: " </w:instrText>
      </w:r>
      <w:r>
        <w:rPr/>
        <w:fldChar w:fldCharType="separate"/>
      </w:r>
      <w:r>
        <w:rPr/>
      </w:r>
      <w:r>
        <w:rPr/>
        <w:fldChar w:fldCharType="end"/>
      </w:r>
      <w:r>
        <w:rPr/>
        <w:t>Use Fill Format to apply a style to many different areas quickly without having to go back to the Styles and Formatting window and double-click every time. This method is quite useful when you need to format many scattered paragraphs, cells, or other items with the same style:</w:t>
      </w:r>
    </w:p>
    <w:p>
      <w:pPr>
        <w:pStyle w:val="List3"/>
        <w:numPr>
          <w:ilvl w:val="0"/>
          <w:numId w:val="326"/>
        </w:numPr>
        <w:bidi w:val="0"/>
        <w:ind w:left="720" w:right="0" w:hanging="227"/>
        <w:jc w:val="left"/>
        <w:rPr>
          <w:rFonts w:ascii="Liberation Sans" w:hAnsi="Liberation Sans" w:eastAsia="DejaVu Sans" w:cs="Lucidasans"/>
          <w:lang w:val="en-US"/>
        </w:rPr>
      </w:pPr>
      <w:r>
        <w:rPr/>
        <w:t>Open the Styles and Formatting window and select the style you want to apply.</w:t>
      </w:r>
    </w:p>
    <w:p>
      <w:pPr>
        <w:pStyle w:val="List3"/>
        <w:numPr>
          <w:ilvl w:val="0"/>
          <w:numId w:val="327"/>
        </w:numPr>
        <w:bidi w:val="0"/>
        <w:ind w:left="720" w:right="0" w:hanging="227"/>
        <w:jc w:val="left"/>
        <w:rPr>
          <w:rFonts w:ascii="Liberation Sans" w:hAnsi="Liberation Sans" w:eastAsia="DejaVu Sans" w:cs="Lucidasans"/>
          <w:lang w:val="en-US"/>
        </w:rPr>
      </w:pPr>
      <w:r>
        <w:rPr/>
        <w:t xml:space="preserve">Select the </w:t>
      </w:r>
      <w:r>
        <w:rPr>
          <w:rStyle w:val="LOMenuPath"/>
        </w:rPr>
        <w:t>Fill Format Mode</w:t>
      </w:r>
      <w:r>
        <w:rPr/>
        <w:t xml:space="preserve"> button.</w:t>
      </w:r>
    </w:p>
    <w:p>
      <w:pPr>
        <w:pStyle w:val="List3"/>
        <w:numPr>
          <w:ilvl w:val="0"/>
          <w:numId w:val="327"/>
        </w:numPr>
        <w:bidi w:val="0"/>
        <w:ind w:left="720" w:right="0" w:hanging="227"/>
        <w:jc w:val="left"/>
        <w:rPr>
          <w:rFonts w:ascii="Liberation Sans" w:hAnsi="Liberation Sans" w:eastAsia="DejaVu Sans" w:cs="Lucidasans"/>
          <w:lang w:val="en-US"/>
        </w:rPr>
      </w:pPr>
      <w:r>
        <w:rPr/>
        <w:t>To apply a paragraph, page, or frame style, hover the mouse over the paragraph, page, or frame and click. To apply a character style, hold down the mouse button while selecting the characters. Clicking a word applies the character style for that word.</w:t>
      </w:r>
    </w:p>
    <w:p>
      <w:pPr>
        <w:pStyle w:val="List3"/>
        <w:numPr>
          <w:ilvl w:val="0"/>
          <w:numId w:val="327"/>
        </w:numPr>
        <w:bidi w:val="0"/>
        <w:ind w:left="720" w:right="0" w:hanging="227"/>
        <w:jc w:val="left"/>
        <w:rPr>
          <w:rFonts w:ascii="Liberation Sans" w:hAnsi="Liberation Sans" w:eastAsia="DejaVu Sans" w:cs="Lucidasans"/>
          <w:lang w:val="en-US"/>
        </w:rPr>
      </w:pPr>
      <w:r>
        <w:rPr/>
        <w:t>Repeat step 3 until you have made all the changes for that style.</w:t>
      </w:r>
    </w:p>
    <w:p>
      <w:pPr>
        <w:pStyle w:val="List3"/>
        <w:numPr>
          <w:ilvl w:val="0"/>
          <w:numId w:val="327"/>
        </w:numPr>
        <w:bidi w:val="0"/>
        <w:spacing w:before="0" w:after="58"/>
        <w:ind w:left="720" w:right="0" w:hanging="227"/>
        <w:jc w:val="left"/>
        <w:rPr>
          <w:rFonts w:ascii="Liberation Sans" w:hAnsi="Liberation Sans" w:eastAsia="DejaVu Sans" w:cs="Lucidasans"/>
          <w:lang w:val="en-US"/>
        </w:rPr>
      </w:pPr>
      <w:r>
        <w:rPr/>
        <w:t xml:space="preserve">To quit Fill Format mode, click the </w:t>
      </w:r>
      <w:r>
        <w:rPr>
          <w:rStyle w:val="LOMenuPath"/>
        </w:rPr>
        <w:t>Fill Format Mode</w:t>
      </w:r>
      <w:r>
        <w:rPr/>
        <w:t xml:space="preserve"> button again or press the </w:t>
      </w:r>
      <w:r>
        <w:rPr>
          <w:rStyle w:val="LOKeystroke"/>
        </w:rPr>
        <w:t>Esc</w:t>
      </w:r>
      <w:r>
        <w:rPr/>
        <w:t xml:space="preserve"> key.</w:t>
      </w:r>
    </w:p>
    <w:p>
      <w:pPr>
        <w:pStyle w:val="HeadingCaution"/>
        <w:numPr>
          <w:ilvl w:val="0"/>
          <w:numId w:val="10"/>
        </w:numPr>
        <w:bidi w:val="0"/>
        <w:jc w:val="left"/>
        <w:rPr>
          <w:rFonts w:ascii="Liberation Sans" w:hAnsi="Liberation Sans" w:eastAsia="DejaVu Sans" w:cs="Lucidasans"/>
          <w:lang w:val="en-US"/>
          <w:ins w:id="1149" w:author="Jean Weber" w:date="2016-03-04T07:03:18Z"/>
        </w:rPr>
      </w:pPr>
      <w:ins w:id="1148" w:author="Jean Weber" w:date="2016-03-04T07:03:18Z">
        <w:r>
          <w:rPr/>
          <w:t>Caution</w:t>
        </w:r>
      </w:ins>
    </w:p>
    <w:p>
      <w:pPr>
        <w:pStyle w:val="TextNote"/>
        <w:bidi w:val="0"/>
        <w:spacing w:before="0" w:after="173"/>
        <w:ind w:left="562" w:right="144" w:hanging="0"/>
        <w:jc w:val="left"/>
        <w:rPr>
          <w:rFonts w:ascii="Liberation Sans" w:hAnsi="Liberation Sans" w:eastAsia="DejaVu Sans" w:cs="Lucidasans"/>
          <w:lang w:val="en-US"/>
        </w:rPr>
      </w:pPr>
      <w:ins w:id="1150" w:author="Jean Weber" w:date="2016-03-04T07:03:18Z">
        <w:r>
          <w:rPr/>
          <w:t>When this mode is active, a right-click anywhere in the document undoes the last Fill Format action. Be careful not to accidentally right-click and undo actions you want to keep.</w:t>
        </w:r>
      </w:ins>
    </w:p>
    <w:tbl>
      <w:tblPr>
        <w:tblW w:w="9638" w:type="dxa"/>
        <w:jc w:val="left"/>
        <w:tblInd w:w="0" w:type="dxa"/>
        <w:tblLayout w:type="fixed"/>
        <w:tblCellMar>
          <w:top w:w="85" w:type="dxa"/>
          <w:left w:w="85" w:type="dxa"/>
          <w:bottom w:w="85" w:type="dxa"/>
          <w:right w:w="85" w:type="dxa"/>
        </w:tblCellMar>
      </w:tblPr>
      <w:tblGrid>
        <w:gridCol w:w="1392"/>
        <w:gridCol w:w="8245"/>
      </w:tblGrid>
      <w:tr>
        <w:trPr>
          <w:cantSplit w:val="true"/>
        </w:trPr>
        <w:tc>
          <w:tcPr>
            <w:tcW w:w="1392"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152" w:author="Jean Weber" w:date="2016-03-04T07:03:18Z"/>
              </w:rPr>
            </w:pPr>
            <w:del w:id="1151"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222" name="Image4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44" descr=""/>
                          <pic:cNvPicPr>
                            <a:picLocks noChangeAspect="1" noChangeArrowheads="1"/>
                          </pic:cNvPicPr>
                        </pic:nvPicPr>
                        <pic:blipFill>
                          <a:blip r:embed="rId133"/>
                          <a:stretch>
                            <a:fillRect/>
                          </a:stretch>
                        </pic:blipFill>
                        <pic:spPr bwMode="auto">
                          <a:xfrm>
                            <a:off x="0" y="0"/>
                            <a:ext cx="393700" cy="363855"/>
                          </a:xfrm>
                          <a:prstGeom prst="rect">
                            <a:avLst/>
                          </a:prstGeom>
                        </pic:spPr>
                      </pic:pic>
                    </a:graphicData>
                  </a:graphic>
                </wp:inline>
              </w:drawing>
            </w:r>
          </w:p>
        </w:tc>
        <w:tc>
          <w:tcPr>
            <w:tcW w:w="8245"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153" w:author="Jean Weber" w:date="2016-03-04T07:03:18Z">
              <w:r>
                <w:rPr/>
                <w:delText>When this mode is active, a right-click anywhere in the document undoes the last Fill Format action. Be careful not to accidentally right-click and undo actions you want to keep.</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173" w:name="__RefHeading__165517_780470623"/>
      <w:bookmarkEnd w:id="173"/>
      <w:r>
        <w:rPr/>
        <w:t xml:space="preserve">Using </w:t>
      </w:r>
      <w:r>
        <w:fldChar w:fldCharType="begin"/>
      </w:r>
      <w:r>
        <w:rPr/>
        <w:instrText> XE "Apply Style list: " </w:instrText>
      </w:r>
      <w:r>
        <w:rPr/>
        <w:fldChar w:fldCharType="separate"/>
      </w:r>
      <w:r>
        <w:rPr/>
      </w:r>
      <w:r>
        <w:rPr/>
        <w:fldChar w:fldCharType="end"/>
      </w:r>
      <w:r>
        <w:fldChar w:fldCharType="begin"/>
      </w:r>
      <w:r>
        <w:rPr/>
        <w:instrText> XE "styles:Apply Style list: " </w:instrText>
      </w:r>
      <w:r>
        <w:rPr/>
        <w:fldChar w:fldCharType="separate"/>
      </w:r>
      <w:r>
        <w:rPr/>
      </w:r>
      <w:r>
        <w:rPr/>
        <w:fldChar w:fldCharType="end"/>
      </w:r>
      <w:r>
        <w:rPr/>
        <w:t>the Apply Style list</w:t>
      </w:r>
    </w:p>
    <w:p>
      <w:pPr>
        <w:pStyle w:val="TextBody"/>
        <w:bidi w:val="0"/>
        <w:jc w:val="left"/>
        <w:rPr>
          <w:rFonts w:ascii="Liberation Sans" w:hAnsi="Liberation Sans" w:eastAsia="DejaVu Sans" w:cs="Lucidasans"/>
          <w:lang w:val="en-US"/>
        </w:rPr>
      </w:pPr>
      <w:r>
        <w:rPr/>
        <w:t xml:space="preserve">After you have used a </w:t>
      </w:r>
      <w:ins w:id="1154" w:author="Jean Weber" w:date="2016-03-04T07:03:18Z">
        <w:r>
          <w:rPr/>
          <w:t xml:space="preserve">paragraph </w:t>
        </w:r>
      </w:ins>
      <w:r>
        <w:rPr/>
        <w:t>style at least once in a document, the style name appears on the Apply Style list near the left-hand end of the Formatting toolbar</w:t>
      </w:r>
      <w:del w:id="1155" w:author="Jean Weber" w:date="2016-03-04T07:03:18Z">
        <w:r>
          <w:rPr/>
          <w:delText>, next to the Styles and Formatting button</w:delText>
        </w:r>
      </w:del>
      <w:r>
        <w:rPr/>
        <w:t>.</w:t>
      </w:r>
    </w:p>
    <w:p>
      <w:pPr>
        <w:pStyle w:val="TextBody"/>
        <w:bidi w:val="0"/>
        <w:jc w:val="left"/>
        <w:rPr>
          <w:rFonts w:ascii="Liberation Sans" w:hAnsi="Liberation Sans" w:eastAsia="DejaVu Sans" w:cs="Lucidasans"/>
          <w:lang w:val="en-US"/>
        </w:rPr>
      </w:pPr>
      <w:r>
        <w:rPr/>
        <w:t xml:space="preserve">You can open this list and click the style you want, or you can use the up and down arrow keys to move through the list and then press </w:t>
      </w:r>
      <w:r>
        <w:rPr>
          <w:rStyle w:val="LOKeystroke"/>
        </w:rPr>
        <w:t>Enter</w:t>
      </w:r>
      <w:r>
        <w:rPr/>
        <w:t xml:space="preserve"> to apply the highlighted style.</w:t>
      </w:r>
    </w:p>
    <w:p>
      <w:pPr>
        <w:pStyle w:val="HeadingTip"/>
        <w:numPr>
          <w:ilvl w:val="0"/>
          <w:numId w:val="9"/>
        </w:numPr>
        <w:bidi w:val="0"/>
        <w:jc w:val="left"/>
        <w:rPr>
          <w:rFonts w:ascii="Liberation Sans" w:hAnsi="Liberation Sans" w:eastAsia="DejaVu Sans" w:cs="Lucidasans"/>
          <w:lang w:val="en-US"/>
          <w:ins w:id="1157" w:author="Jean Weber" w:date="2016-03-04T07:03:18Z"/>
        </w:rPr>
      </w:pPr>
      <w:ins w:id="1156" w:author="Jean Weber" w:date="2016-03-04T07:03:18Z">
        <w:r>
          <w:rPr/>
          <w:t>Tip</w:t>
        </w:r>
      </w:ins>
    </w:p>
    <w:p>
      <w:pPr>
        <w:pStyle w:val="TextNote"/>
        <w:bidi w:val="0"/>
        <w:jc w:val="left"/>
        <w:rPr>
          <w:rFonts w:ascii="Liberation Sans" w:hAnsi="Liberation Sans" w:eastAsia="DejaVu Sans" w:cs="Lucidasans"/>
          <w:lang w:val="en-US"/>
        </w:rPr>
      </w:pPr>
      <w:ins w:id="1158" w:author="Jean Weber" w:date="2016-03-04T07:03:18Z">
        <w:r>
          <w:rPr/>
          <w:t xml:space="preserve">Select </w:t>
        </w:r>
      </w:ins>
      <w:ins w:id="1159" w:author="Jean Weber" w:date="2016-03-04T07:03:18Z">
        <w:r>
          <w:rPr>
            <w:rStyle w:val="LOMenuPath"/>
          </w:rPr>
          <w:t>More</w:t>
        </w:r>
      </w:ins>
      <w:ins w:id="1160" w:author="Jean Weber" w:date="2016-03-04T07:03:18Z">
        <w:r>
          <w:rPr/>
          <w:t xml:space="preserve"> at the bottom of the Apply Style list to open the Styles and Formatting window.</w:t>
        </w:r>
      </w:ins>
    </w:p>
    <w:tbl>
      <w:tblPr>
        <w:tblW w:w="9641" w:type="dxa"/>
        <w:jc w:val="left"/>
        <w:tblInd w:w="0" w:type="dxa"/>
        <w:tblLayout w:type="fixed"/>
        <w:tblCellMar>
          <w:top w:w="85" w:type="dxa"/>
          <w:left w:w="85" w:type="dxa"/>
          <w:bottom w:w="85" w:type="dxa"/>
          <w:right w:w="85" w:type="dxa"/>
        </w:tblCellMar>
      </w:tblPr>
      <w:tblGrid>
        <w:gridCol w:w="1396"/>
        <w:gridCol w:w="8244"/>
      </w:tblGrid>
      <w:tr>
        <w:trPr>
          <w:cantSplit w:val="true"/>
        </w:trPr>
        <w:tc>
          <w:tcPr>
            <w:tcW w:w="1396"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161" w:author="Jean Weber" w:date="2016-03-04T07:03:18Z">
              <w:r>
                <w:rPr/>
                <w:delText>Tip</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ascii="Liberation Sans" w:hAnsi="Liberation Sans" w:eastAsia="DejaVu Sans" w:cs="Lucidasans"/>
                <w:lang w:val="en-US"/>
              </w:rPr>
            </w:pPr>
            <w:del w:id="1162" w:author="Jean Weber" w:date="2016-03-04T07:03:18Z">
              <w:r>
                <w:rPr/>
                <w:delText xml:space="preserve">Select </w:delText>
              </w:r>
            </w:del>
            <w:del w:id="1163" w:author="Jean Weber" w:date="2016-03-04T07:03:18Z">
              <w:r>
                <w:rPr>
                  <w:rStyle w:val="OOoMenuPath"/>
                </w:rPr>
                <w:delText>More</w:delText>
              </w:r>
            </w:del>
            <w:del w:id="1164" w:author="Jean Weber" w:date="2016-03-04T07:03:18Z">
              <w:r>
                <w:rPr/>
                <w:delText xml:space="preserve"> at the bottom of the Apply Style list to open the Styles and Formatting window.</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1915795" cy="3536950"/>
                <wp:effectExtent l="0" t="0" r="0" b="0"/>
                <wp:docPr id="223" name="Shape50"/>
                <a:graphic xmlns:a="http://schemas.openxmlformats.org/drawingml/2006/main">
                  <a:graphicData uri="http://schemas.microsoft.com/office/word/2010/wordprocessingShape">
                    <wps:wsp>
                      <wps:cNvSpPr/>
                      <wps:spPr>
                        <a:xfrm>
                          <a:off x="0" y="0"/>
                          <a:ext cx="1915200" cy="35362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1915160" cy="3215005"/>
                                  <wp:effectExtent l="0" t="0" r="0" b="0"/>
                                  <wp:docPr id="225"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44" descr=""/>
                                          <pic:cNvPicPr>
                                            <a:picLocks noChangeAspect="1" noChangeArrowheads="1"/>
                                          </pic:cNvPicPr>
                                        </pic:nvPicPr>
                                        <pic:blipFill>
                                          <a:blip r:embed="rId134"/>
                                          <a:stretch>
                                            <a:fillRect/>
                                          </a:stretch>
                                        </pic:blipFill>
                                        <pic:spPr bwMode="auto">
                                          <a:xfrm>
                                            <a:off x="0" y="0"/>
                                            <a:ext cx="1915160" cy="321500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51</w:t>
                            </w:r>
                            <w:r>
                              <w:rPr/>
                              <w:fldChar w:fldCharType="end"/>
                            </w:r>
                            <w:r>
                              <w:rPr/>
                              <w:t>: The Apply Style list on the Formatting toolbar</w:t>
                            </w:r>
                          </w:p>
                        </w:txbxContent>
                      </wps:txbx>
                      <wps:bodyPr lIns="0" rIns="0" tIns="0" bIns="0">
                        <a:noAutofit/>
                      </wps:bodyPr>
                    </wps:wsp>
                  </a:graphicData>
                </a:graphic>
              </wp:inline>
            </w:drawing>
          </mc:Choice>
          <mc:Fallback>
            <w:pict>
              <v:rect id="shape_0" ID="Shape50" stroked="f" style="position:absolute;margin-left:0pt;margin-top:-278.5pt;width:150.75pt;height:278.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1915160" cy="3215005"/>
                            <wp:effectExtent l="0" t="0" r="0" b="0"/>
                            <wp:docPr id="226"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4" descr=""/>
                                    <pic:cNvPicPr>
                                      <a:picLocks noChangeAspect="1" noChangeArrowheads="1"/>
                                    </pic:cNvPicPr>
                                  </pic:nvPicPr>
                                  <pic:blipFill>
                                    <a:blip r:embed="rId134"/>
                                    <a:stretch>
                                      <a:fillRect/>
                                    </a:stretch>
                                  </pic:blipFill>
                                  <pic:spPr bwMode="auto">
                                    <a:xfrm>
                                      <a:off x="0" y="0"/>
                                      <a:ext cx="1915160" cy="321500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51</w:t>
                      </w:r>
                      <w:r>
                        <w:rPr/>
                        <w:fldChar w:fldCharType="end"/>
                      </w:r>
                      <w:r>
                        <w:rPr/>
                        <w:t>: The Apply Style list on the Formatting toolbar</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174" w:name="__RefHeading__165519_780470623"/>
      <w:bookmarkEnd w:id="174"/>
      <w:r>
        <w:rPr/>
        <w:t>Using keyboard shortcuts</w:t>
      </w:r>
    </w:p>
    <w:p>
      <w:pPr>
        <w:pStyle w:val="TextBody"/>
        <w:bidi w:val="0"/>
        <w:jc w:val="left"/>
        <w:rPr>
          <w:rFonts w:ascii="Liberation Sans" w:hAnsi="Liberation Sans" w:eastAsia="DejaVu Sans" w:cs="Lucidasans"/>
          <w:lang w:val="en-US"/>
        </w:rPr>
      </w:pPr>
      <w:r>
        <w:rPr/>
        <w:t xml:space="preserve">Some keyboard shortcuts for applying styles are predefined. For example, in Writer </w:t>
      </w:r>
      <w:r>
        <w:rPr>
          <w:rStyle w:val="LOKeystroke"/>
        </w:rPr>
        <w:t>Ctrl+0</w:t>
      </w:r>
      <w:r>
        <w:rPr/>
        <w:t xml:space="preserve"> applies the </w:t>
      </w:r>
      <w:r>
        <w:rPr>
          <w:rStyle w:val="LOEmphasis"/>
        </w:rPr>
        <w:t>Text body</w:t>
      </w:r>
      <w:r>
        <w:rPr/>
        <w:t xml:space="preserve"> style, </w:t>
      </w:r>
      <w:r>
        <w:rPr>
          <w:rStyle w:val="LOKeystroke"/>
        </w:rPr>
        <w:t>Ctrl+1</w:t>
      </w:r>
      <w:r>
        <w:rPr/>
        <w:t xml:space="preserve"> applies the </w:t>
      </w:r>
      <w:r>
        <w:rPr>
          <w:rStyle w:val="LOEmphasis"/>
        </w:rPr>
        <w:t>Heading 1</w:t>
      </w:r>
      <w:r>
        <w:rPr/>
        <w:t xml:space="preserve"> style, and </w:t>
      </w:r>
      <w:r>
        <w:rPr>
          <w:rStyle w:val="LOKeystroke"/>
        </w:rPr>
        <w:t>Ctrl+2</w:t>
      </w:r>
      <w:r>
        <w:rPr/>
        <w:t xml:space="preserve"> applies the </w:t>
      </w:r>
      <w:r>
        <w:rPr>
          <w:rStyle w:val="LOEmphasis"/>
        </w:rPr>
        <w:t>Heading 2</w:t>
      </w:r>
      <w:r>
        <w:rPr/>
        <w:t xml:space="preserve"> style. You can modify these shortcuts and create your own; see Chapter 14, Customizing LibreOffice, for instructions.</w:t>
      </w:r>
    </w:p>
    <w:p>
      <w:pPr>
        <w:pStyle w:val="HeadingCaution"/>
        <w:numPr>
          <w:ilvl w:val="0"/>
          <w:numId w:val="10"/>
        </w:numPr>
        <w:bidi w:val="0"/>
        <w:jc w:val="left"/>
        <w:rPr>
          <w:rFonts w:ascii="Liberation Sans" w:hAnsi="Liberation Sans" w:eastAsia="DejaVu Sans" w:cs="Lucidasans"/>
          <w:lang w:val="en-US"/>
          <w:ins w:id="1166" w:author="Jean Weber" w:date="2016-03-04T07:03:18Z"/>
        </w:rPr>
      </w:pPr>
      <w:ins w:id="1165" w:author="Jean Weber" w:date="2016-03-04T07:03:18Z">
        <w:r>
          <w:rPr/>
          <w:t>Caution</w:t>
        </w:r>
      </w:ins>
    </w:p>
    <w:p>
      <w:pPr>
        <w:pStyle w:val="TextNote"/>
        <w:bidi w:val="0"/>
        <w:jc w:val="left"/>
        <w:rPr>
          <w:rFonts w:ascii="Liberation Sans" w:hAnsi="Liberation Sans" w:eastAsia="DejaVu Sans" w:cs="Lucidasans"/>
          <w:lang w:val="en-US"/>
          <w:ins w:id="1170" w:author="Jean Weber" w:date="2016-03-04T07:03:18Z"/>
        </w:rPr>
      </w:pPr>
      <w:ins w:id="1167" w:author="Jean Weber" w:date="2016-03-04T07:03:18Z">
        <w:r>
          <w:rPr/>
          <w:t xml:space="preserve">Manual formatting (also called </w:t>
        </w:r>
      </w:ins>
      <w:ins w:id="1168" w:author="Jean Weber" w:date="2016-03-04T07:03:18Z">
        <w:r>
          <w:rPr>
            <w:rStyle w:val="LOEmphasis"/>
          </w:rPr>
          <w:t>direct formatting</w:t>
        </w:r>
      </w:ins>
      <w:ins w:id="1169" w:author="Jean Weber" w:date="2016-03-04T07:03:18Z">
        <w:r>
          <w:rPr/>
          <w:t>) overrides styles, and you cannot get rid of the manual formatting by applying a style to it.</w:t>
        </w:r>
      </w:ins>
    </w:p>
    <w:p>
      <w:pPr>
        <w:pStyle w:val="TextNote"/>
        <w:bidi w:val="0"/>
        <w:jc w:val="left"/>
        <w:rPr>
          <w:rFonts w:ascii="Liberation Sans" w:hAnsi="Liberation Sans" w:eastAsia="DejaVu Sans" w:cs="Lucidasans"/>
          <w:lang w:val="en-US"/>
        </w:rPr>
      </w:pPr>
      <w:ins w:id="1171" w:author="Jean Weber" w:date="2016-03-04T07:03:18Z">
        <w:r>
          <w:rPr/>
          <w:t xml:space="preserve">To remove manual formatting, select the text, right-click, and choose </w:t>
        </w:r>
      </w:ins>
      <w:ins w:id="1172" w:author="Jean Weber" w:date="2016-03-04T07:03:18Z">
        <w:r>
          <w:rPr>
            <w:rStyle w:val="LOMenuPath"/>
          </w:rPr>
          <w:t>Clear Direct Formatting</w:t>
        </w:r>
      </w:ins>
      <w:ins w:id="1173" w:author="Jean Weber" w:date="2016-03-04T07:03:18Z">
        <w:r>
          <w:rPr/>
          <w:t xml:space="preserve"> from the context menu, or use </w:t>
        </w:r>
      </w:ins>
      <w:ins w:id="1174" w:author="Jean Weber" w:date="2016-03-04T07:03:18Z">
        <w:r>
          <w:rPr>
            <w:rStyle w:val="LOKeystroke"/>
          </w:rPr>
          <w:t>Ctrl+M</w:t>
        </w:r>
      </w:ins>
      <w:ins w:id="1175" w:author="Jean Weber" w:date="2016-03-04T07:03:18Z">
        <w:r>
          <w:rPr/>
          <w:t xml:space="preserve"> after selecting the text.</w:t>
        </w:r>
      </w:ins>
    </w:p>
    <w:tbl>
      <w:tblPr>
        <w:tblW w:w="9638" w:type="dxa"/>
        <w:jc w:val="left"/>
        <w:tblInd w:w="0" w:type="dxa"/>
        <w:tblLayout w:type="fixed"/>
        <w:tblCellMar>
          <w:top w:w="85" w:type="dxa"/>
          <w:left w:w="85" w:type="dxa"/>
          <w:bottom w:w="85" w:type="dxa"/>
          <w:right w:w="85" w:type="dxa"/>
        </w:tblCellMar>
      </w:tblPr>
      <w:tblGrid>
        <w:gridCol w:w="1558"/>
        <w:gridCol w:w="8079"/>
      </w:tblGrid>
      <w:tr>
        <w:trPr>
          <w:trHeight w:val="1215" w:hRule="atLeast"/>
          <w:cantSplit w:val="true"/>
        </w:trPr>
        <w:tc>
          <w:tcPr>
            <w:tcW w:w="1558"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177" w:author="Jean Weber" w:date="2016-03-04T07:03:18Z"/>
              </w:rPr>
            </w:pPr>
            <w:del w:id="1176"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227" name="Image4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445" descr=""/>
                          <pic:cNvPicPr>
                            <a:picLocks noChangeAspect="1" noChangeArrowheads="1"/>
                          </pic:cNvPicPr>
                        </pic:nvPicPr>
                        <pic:blipFill>
                          <a:blip r:embed="rId135"/>
                          <a:stretch>
                            <a:fillRect/>
                          </a:stretch>
                        </pic:blipFill>
                        <pic:spPr bwMode="auto">
                          <a:xfrm>
                            <a:off x="0" y="0"/>
                            <a:ext cx="393700" cy="363855"/>
                          </a:xfrm>
                          <a:prstGeom prst="rect">
                            <a:avLst/>
                          </a:prstGeom>
                        </pic:spPr>
                      </pic:pic>
                    </a:graphicData>
                  </a:graphic>
                </wp:inline>
              </w:drawing>
            </w:r>
          </w:p>
        </w:tc>
        <w:tc>
          <w:tcPr>
            <w:tcW w:w="807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del w:id="1181" w:author="Jean Weber" w:date="2016-03-04T07:03:18Z"/>
              </w:rPr>
            </w:pPr>
            <w:del w:id="1178" w:author="Jean Weber" w:date="2016-03-04T07:03:18Z">
              <w:r>
                <w:rPr/>
                <w:delText xml:space="preserve">Manual formatting (also called </w:delText>
              </w:r>
            </w:del>
            <w:del w:id="1179" w:author="Jean Weber" w:date="2016-03-04T07:03:18Z">
              <w:r>
                <w:rPr>
                  <w:rStyle w:val="OOoEmphasis"/>
                </w:rPr>
                <w:delText>direct formatting</w:delText>
              </w:r>
            </w:del>
            <w:del w:id="1180" w:author="Jean Weber" w:date="2016-03-04T07:03:18Z">
              <w:r>
                <w:rPr/>
                <w:delText>) overrides styles, and you cannot get rid of the manual formatting by applying a style to it.</w:delText>
              </w:r>
            </w:del>
          </w:p>
          <w:p>
            <w:pPr>
              <w:pStyle w:val="OOoTableText"/>
              <w:widowControl w:val="false"/>
              <w:bidi w:val="0"/>
              <w:spacing w:before="40" w:after="40"/>
              <w:jc w:val="left"/>
              <w:rPr>
                <w:rFonts w:ascii="Liberation Sans" w:hAnsi="Liberation Sans" w:eastAsia="DejaVu Sans" w:cs="Lucidasans"/>
                <w:lang w:val="en-US"/>
              </w:rPr>
            </w:pPr>
            <w:del w:id="1182" w:author="Jean Weber" w:date="2016-03-04T07:03:18Z">
              <w:r>
                <w:rPr/>
                <w:delText xml:space="preserve">To remove manual formatting, select the text, right-click, and choose </w:delText>
              </w:r>
            </w:del>
            <w:del w:id="1183" w:author="Jean Weber" w:date="2016-03-04T07:03:18Z">
              <w:r>
                <w:rPr>
                  <w:rStyle w:val="OOoMenuPath"/>
                </w:rPr>
                <w:delText>Clear Direct Formatting</w:delText>
              </w:r>
            </w:del>
            <w:del w:id="1184" w:author="Jean Weber" w:date="2016-03-04T07:03:18Z">
              <w:r>
                <w:rPr/>
                <w:delText xml:space="preserve"> from the context menu, or use </w:delText>
              </w:r>
            </w:del>
            <w:del w:id="1185" w:author="Jean Weber" w:date="2016-03-04T07:03:18Z">
              <w:r>
                <w:rPr>
                  <w:rStyle w:val="OOoKeystroke"/>
                </w:rPr>
                <w:delText>Ctrl+M</w:delText>
              </w:r>
            </w:del>
            <w:del w:id="1186" w:author="Jean Weber" w:date="2016-03-04T07:03:18Z">
              <w:r>
                <w:rPr/>
                <w:delText xml:space="preserve"> after selecting the text.</w:delText>
              </w:r>
            </w:del>
          </w:p>
        </w:tc>
      </w:tr>
    </w:tbl>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"styles:modifying: " </w:instrText>
      </w:r>
      <w:r>
        <w:rPr/>
        <w:fldChar w:fldCharType="separate"/>
      </w:r>
      <w:r>
        <w:rPr/>
      </w:r>
      <w:r>
        <w:rPr/>
        <w:fldChar w:fldCharType="end"/>
      </w:r>
      <w:bookmarkStart w:id="175" w:name="__RefHeading__165521_780470623"/>
      <w:bookmarkEnd w:id="175"/>
      <w:r>
        <w:rPr/>
        <w:t>Modifying styles</w:t>
      </w:r>
    </w:p>
    <w:p>
      <w:pPr>
        <w:pStyle w:val="TextBody"/>
        <w:bidi w:val="0"/>
        <w:jc w:val="left"/>
        <w:rPr>
          <w:rFonts w:ascii="Liberation Sans" w:hAnsi="Liberation Sans" w:eastAsia="DejaVu Sans" w:cs="Lucidasans"/>
          <w:lang w:val="en-US"/>
        </w:rPr>
      </w:pPr>
      <w:r>
        <w:rPr/>
        <w:t>LibreOffice includes predefined styles, but you can also create custom styles. You can modify both types of styles in several ways:</w:t>
      </w:r>
    </w:p>
    <w:p>
      <w:pPr>
        <w:pStyle w:val="List2"/>
        <w:numPr>
          <w:ilvl w:val="0"/>
          <w:numId w:val="60"/>
        </w:numPr>
        <w:bidi w:val="0"/>
        <w:ind w:left="720" w:right="0" w:hanging="357"/>
        <w:jc w:val="left"/>
        <w:rPr>
          <w:rFonts w:ascii="Liberation Sans" w:hAnsi="Liberation Sans" w:eastAsia="DejaVu Sans" w:cs="Lucidasans"/>
          <w:lang w:val="en-US"/>
        </w:rPr>
      </w:pPr>
      <w:r>
        <w:rPr/>
        <w:t>Change a style using the Style dialog</w:t>
      </w:r>
    </w:p>
    <w:p>
      <w:pPr>
        <w:pStyle w:val="List2"/>
        <w:numPr>
          <w:ilvl w:val="0"/>
          <w:numId w:val="325"/>
        </w:numPr>
        <w:bidi w:val="0"/>
        <w:ind w:left="720" w:right="0" w:hanging="357"/>
        <w:jc w:val="left"/>
        <w:rPr>
          <w:rFonts w:ascii="Liberation Sans" w:hAnsi="Liberation Sans" w:eastAsia="DejaVu Sans" w:cs="Lucidasans"/>
          <w:lang w:val="en-US"/>
        </w:rPr>
      </w:pPr>
      <w:r>
        <w:rPr/>
        <w:t>Update a style from a selection</w:t>
      </w:r>
    </w:p>
    <w:p>
      <w:pPr>
        <w:pStyle w:val="List2"/>
        <w:numPr>
          <w:ilvl w:val="0"/>
          <w:numId w:val="325"/>
        </w:numPr>
        <w:bidi w:val="0"/>
        <w:ind w:left="720" w:right="0" w:hanging="357"/>
        <w:jc w:val="left"/>
        <w:rPr>
          <w:rFonts w:ascii="Liberation Sans" w:hAnsi="Liberation Sans" w:eastAsia="DejaVu Sans" w:cs="Lucidasans"/>
          <w:lang w:val="en-US"/>
        </w:rPr>
      </w:pPr>
      <w:r>
        <w:rPr/>
        <w:t>Use AutoUpdate (paragraph and frame styles only)</w:t>
      </w:r>
    </w:p>
    <w:p>
      <w:pPr>
        <w:pStyle w:val="List2"/>
        <w:numPr>
          <w:ilvl w:val="0"/>
          <w:numId w:val="325"/>
        </w:numPr>
        <w:bidi w:val="0"/>
        <w:ind w:left="720" w:right="0" w:hanging="357"/>
        <w:jc w:val="left"/>
        <w:rPr>
          <w:rFonts w:ascii="Liberation Sans" w:hAnsi="Liberation Sans" w:eastAsia="DejaVu Sans" w:cs="Lucidasans"/>
          <w:lang w:val="en-US"/>
        </w:rPr>
      </w:pPr>
      <w:r>
        <w:rPr/>
        <w:t>Load or copy styles from another document or template</w:t>
      </w:r>
    </w:p>
    <w:p>
      <w:pPr>
        <w:pStyle w:val="HeadingNote"/>
        <w:numPr>
          <w:ilvl w:val="0"/>
          <w:numId w:val="42"/>
        </w:numPr>
        <w:bidi w:val="0"/>
        <w:jc w:val="left"/>
        <w:rPr>
          <w:rFonts w:ascii="Liberation Sans" w:hAnsi="Liberation Sans" w:eastAsia="DejaVu Sans" w:cs="Lucidasans"/>
          <w:lang w:val="en-US"/>
          <w:ins w:id="1188" w:author="Jean Weber" w:date="2016-03-04T07:03:18Z"/>
        </w:rPr>
      </w:pPr>
      <w:ins w:id="1187" w:author="Jean Weber" w:date="2016-03-04T07:03:18Z">
        <w:r>
          <w:rPr/>
          <w:t>Note</w:t>
        </w:r>
      </w:ins>
    </w:p>
    <w:p>
      <w:pPr>
        <w:pStyle w:val="TextNote"/>
        <w:bidi w:val="0"/>
        <w:spacing w:before="0" w:after="144"/>
        <w:jc w:val="left"/>
        <w:rPr>
          <w:rFonts w:ascii="Liberation Sans" w:hAnsi="Liberation Sans" w:eastAsia="DejaVu Sans" w:cs="Lucidasans"/>
          <w:lang w:val="en-US"/>
        </w:rPr>
      </w:pPr>
      <w:ins w:id="1189" w:author="Jean Weber" w:date="2016-03-04T07:03:18Z">
        <w:r>
          <w:rPr/>
          <w:t xml:space="preserve">Any changes you make to a style are effective only in the current document. To change styles in more than one document, you need to change the template or copy the styles into the other documents as described on page </w:t>
        </w:r>
      </w:ins>
      <w:ins w:id="1190" w:author="Jean Weber" w:date="2016-03-04T07:03:18Z">
        <w:r>
          <w:rPr/>
          <w:fldChar w:fldCharType="begin"/>
        </w:r>
        <w:r>
          <w:rPr/>
          <w:instrText> PAGEREF __RefHeading__165529_780470623 \h </w:instrText>
        </w:r>
        <w:r>
          <w:rPr/>
          <w:fldChar w:fldCharType="separate"/>
        </w:r>
        <w:r>
          <w:rPr/>
          <w:t>84</w:t>
        </w:r>
        <w:r>
          <w:rPr/>
          <w:fldChar w:fldCharType="end"/>
        </w:r>
      </w:ins>
      <w:ins w:id="1191" w:author="Jean Weber" w:date="2016-03-04T07:03:18Z">
        <w:r>
          <w:rPr/>
          <w:t>.</w:t>
        </w:r>
      </w:ins>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19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193" w:author="Jean Weber" w:date="2016-03-04T07:03:18Z">
              <w:r>
                <w:rPr/>
                <w:delText xml:space="preserve">Any changes you make to a style are effective only in the current document. To change styles in more than one document, you need to change the template or copy the styles into the other documents as described on page </w:delText>
              </w:r>
            </w:del>
            <w:del w:id="1194" w:author="Jean Weber" w:date="2016-03-04T07:03:18Z">
              <w:r>
                <w:rPr/>
                <w:fldChar w:fldCharType="begin"/>
              </w:r>
              <w:r>
                <w:rPr/>
                <w:delInstrText> PAGEREF __RefHeading__165529_780470623 \h </w:delInstrText>
              </w:r>
              <w:r>
                <w:rPr/>
                <w:fldChar w:fldCharType="separate"/>
              </w:r>
              <w:r>
                <w:rPr/>
                <w:delText>84</w:delText>
              </w:r>
              <w:r>
                <w:rPr/>
                <w:fldChar w:fldCharType="end"/>
              </w:r>
            </w:del>
            <w:del w:id="1195" w:author="Jean Weber" w:date="2016-03-04T07:03:18Z">
              <w:r>
                <w:rPr/>
                <w:delText>.</w:delText>
              </w:r>
            </w:del>
          </w:p>
        </w:tc>
      </w:tr>
    </w:tbl>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"styles:changing using Style dialog: " </w:instrText>
      </w:r>
      <w:r>
        <w:rPr/>
        <w:fldChar w:fldCharType="separate"/>
      </w:r>
      <w:r>
        <w:rPr/>
      </w:r>
      <w:r>
        <w:rPr/>
        <w:fldChar w:fldCharType="end"/>
      </w:r>
      <w:bookmarkStart w:id="176" w:name="__RefHeading__165523_780470623"/>
      <w:bookmarkEnd w:id="176"/>
      <w:r>
        <w:rPr/>
        <w:t>Changing a style using the Style dialog</w:t>
      </w:r>
    </w:p>
    <w:p>
      <w:pPr>
        <w:pStyle w:val="TextBody"/>
        <w:bidi w:val="0"/>
        <w:jc w:val="left"/>
        <w:rPr>
          <w:rFonts w:ascii="Liberation Sans" w:hAnsi="Liberation Sans" w:eastAsia="DejaVu Sans" w:cs="Lucidasans"/>
          <w:lang w:val="en-US"/>
        </w:rPr>
      </w:pPr>
      <w:r>
        <w:rPr/>
        <w:t xml:space="preserve">To change an existing style using </w:t>
      </w:r>
      <w:r>
        <w:fldChar w:fldCharType="begin"/>
      </w:r>
      <w:r>
        <w:rPr/>
        <w:instrText> XE "Style dialog: " </w:instrText>
      </w:r>
      <w:r>
        <w:rPr/>
        <w:fldChar w:fldCharType="separate"/>
      </w:r>
      <w:r>
        <w:rPr/>
      </w:r>
      <w:r>
        <w:rPr/>
        <w:fldChar w:fldCharType="end"/>
      </w:r>
      <w:r>
        <w:rPr/>
        <w:t xml:space="preserve">the Style dialog, right-click on the required style in the Styles and Formatting window and select </w:t>
      </w:r>
      <w:r>
        <w:rPr>
          <w:rStyle w:val="LOMenuPath"/>
        </w:rPr>
        <w:t>Modify</w:t>
      </w:r>
      <w:r>
        <w:rPr/>
        <w:t xml:space="preserve"> from the pop-up menu.</w:t>
      </w:r>
    </w:p>
    <w:p>
      <w:pPr>
        <w:pStyle w:val="TextBody"/>
        <w:bidi w:val="0"/>
        <w:spacing w:before="0" w:after="58"/>
        <w:jc w:val="left"/>
        <w:rPr>
          <w:rFonts w:ascii="Liberation Sans" w:hAnsi="Liberation Sans" w:eastAsia="DejaVu Sans" w:cs="Lucidasans"/>
          <w:lang w:val="en-US"/>
        </w:rPr>
      </w:pPr>
      <w:r>
        <w:rPr/>
        <w:t>The Style dialog displayed depends on the type of style selected. Each Style dialog has several tabs. See the chapters on styles in the user guides for details.</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"styles:updating from a selection: " </w:instrText>
      </w:r>
      <w:r>
        <w:rPr/>
        <w:fldChar w:fldCharType="separate"/>
      </w:r>
      <w:r>
        <w:rPr/>
      </w:r>
      <w:r>
        <w:rPr/>
        <w:fldChar w:fldCharType="end"/>
      </w:r>
      <w:bookmarkStart w:id="177" w:name="__RefHeading__165525_780470623"/>
      <w:bookmarkEnd w:id="177"/>
      <w:r>
        <w:rPr/>
        <w:t>Updating a style from a selection</w:t>
      </w:r>
    </w:p>
    <w:p>
      <w:pPr>
        <w:pStyle w:val="TextBody"/>
        <w:bidi w:val="0"/>
        <w:jc w:val="left"/>
        <w:rPr>
          <w:rFonts w:ascii="Liberation Sans" w:hAnsi="Liberation Sans" w:eastAsia="DejaVu Sans" w:cs="Lucidasans"/>
          <w:lang w:val="en-US"/>
        </w:rPr>
      </w:pPr>
      <w:r>
        <w:rPr/>
        <w:t>To update a style from a selection:</w:t>
      </w:r>
    </w:p>
    <w:p>
      <w:pPr>
        <w:pStyle w:val="List3"/>
        <w:numPr>
          <w:ilvl w:val="0"/>
          <w:numId w:val="328"/>
        </w:numPr>
        <w:bidi w:val="0"/>
        <w:ind w:left="720" w:right="0" w:hanging="227"/>
        <w:jc w:val="left"/>
        <w:rPr>
          <w:rFonts w:ascii="Liberation Sans" w:hAnsi="Liberation Sans" w:eastAsia="DejaVu Sans" w:cs="Lucidasans"/>
          <w:lang w:val="en-US"/>
        </w:rPr>
      </w:pPr>
      <w:r>
        <w:rPr/>
        <w:t>Open the Styles and Formatting window.</w:t>
      </w:r>
    </w:p>
    <w:p>
      <w:pPr>
        <w:pStyle w:val="List3"/>
        <w:numPr>
          <w:ilvl w:val="0"/>
          <w:numId w:val="329"/>
        </w:numPr>
        <w:bidi w:val="0"/>
        <w:spacing w:before="0" w:after="58"/>
        <w:ind w:left="720" w:right="0" w:hanging="227"/>
        <w:jc w:val="left"/>
        <w:rPr>
          <w:rFonts w:ascii="Liberation Sans" w:hAnsi="Liberation Sans" w:eastAsia="DejaVu Sans" w:cs="Lucidasans"/>
          <w:lang w:val="en-US"/>
        </w:rPr>
      </w:pPr>
      <w:r>
        <w:rPr/>
        <w:t>In the document, select an item that has the format you want to adopt as a style.</w:t>
      </w:r>
    </w:p>
    <w:p>
      <w:pPr>
        <w:pStyle w:val="HeadingCaution"/>
        <w:numPr>
          <w:ilvl w:val="0"/>
          <w:numId w:val="10"/>
        </w:numPr>
        <w:bidi w:val="0"/>
        <w:jc w:val="left"/>
        <w:rPr>
          <w:rFonts w:ascii="Liberation Sans" w:hAnsi="Liberation Sans" w:eastAsia="DejaVu Sans" w:cs="Lucidasans"/>
          <w:lang w:val="en-US"/>
          <w:ins w:id="1197" w:author="Jean Weber" w:date="2016-03-04T07:03:18Z"/>
        </w:rPr>
      </w:pPr>
      <w:ins w:id="1196" w:author="Jean Weber" w:date="2016-03-04T07:03:18Z">
        <w:r>
          <w:rPr/>
          <w:t>Caution</w:t>
        </w:r>
      </w:ins>
    </w:p>
    <w:p>
      <w:pPr>
        <w:pStyle w:val="TextNote"/>
        <w:bidi w:val="0"/>
        <w:jc w:val="left"/>
        <w:rPr>
          <w:rFonts w:ascii="Liberation Sans" w:hAnsi="Liberation Sans" w:eastAsia="DejaVu Sans" w:cs="Lucidasans"/>
          <w:lang w:val="en-US"/>
        </w:rPr>
      </w:pPr>
      <w:ins w:id="1198" w:author="Jean Weber" w:date="2016-03-04T07:03:18Z">
        <w:r>
          <w:rPr/>
          <w:t>When updating a paragraph style, make sure that the selected paragraph contains unique properties. If it mixes font sizes or font styles, those mixed properties will remain the same as before.</w:t>
        </w:r>
      </w:ins>
    </w:p>
    <w:tbl>
      <w:tblPr>
        <w:tblW w:w="9650" w:type="dxa"/>
        <w:jc w:val="left"/>
        <w:tblInd w:w="0" w:type="dxa"/>
        <w:tblLayout w:type="fixed"/>
        <w:tblCellMar>
          <w:top w:w="85" w:type="dxa"/>
          <w:left w:w="85" w:type="dxa"/>
          <w:bottom w:w="85" w:type="dxa"/>
          <w:right w:w="85" w:type="dxa"/>
        </w:tblCellMar>
      </w:tblPr>
      <w:tblGrid>
        <w:gridCol w:w="1396"/>
        <w:gridCol w:w="8253"/>
      </w:tblGrid>
      <w:tr>
        <w:trPr>
          <w:cantSplit w:val="true"/>
        </w:trPr>
        <w:tc>
          <w:tcPr>
            <w:tcW w:w="1396"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200" w:author="Jean Weber" w:date="2016-03-04T07:03:18Z"/>
              </w:rPr>
            </w:pPr>
            <w:del w:id="1199"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228" name="Image4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446" descr=""/>
                          <pic:cNvPicPr>
                            <a:picLocks noChangeAspect="1" noChangeArrowheads="1"/>
                          </pic:cNvPicPr>
                        </pic:nvPicPr>
                        <pic:blipFill>
                          <a:blip r:embed="rId136"/>
                          <a:stretch>
                            <a:fillRect/>
                          </a:stretch>
                        </pic:blipFill>
                        <pic:spPr bwMode="auto">
                          <a:xfrm>
                            <a:off x="0" y="0"/>
                            <a:ext cx="393700" cy="363855"/>
                          </a:xfrm>
                          <a:prstGeom prst="rect">
                            <a:avLst/>
                          </a:prstGeom>
                        </pic:spPr>
                      </pic:pic>
                    </a:graphicData>
                  </a:graphic>
                </wp:inline>
              </w:drawing>
            </w:r>
          </w:p>
        </w:tc>
        <w:tc>
          <w:tcPr>
            <w:tcW w:w="825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201" w:author="Jean Weber" w:date="2016-03-04T07:03:18Z">
              <w:r>
                <w:rPr/>
                <w:delText>When updating a paragraph style, make sure that the selected paragraph contains unique properties. If it mixes font sizes or font styles, those mixed properties will remain the same as before.</w:delText>
              </w:r>
            </w:del>
          </w:p>
        </w:tc>
      </w:tr>
    </w:tbl>
    <w:p>
      <w:pPr>
        <w:pStyle w:val="List3"/>
        <w:numPr>
          <w:ilvl w:val="0"/>
          <w:numId w:val="329"/>
        </w:numPr>
        <w:bidi w:val="0"/>
        <w:ind w:left="720" w:right="0" w:hanging="227"/>
        <w:jc w:val="left"/>
        <w:rPr>
          <w:rFonts w:ascii="Liberation Sans" w:hAnsi="Liberation Sans" w:eastAsia="DejaVu Sans" w:cs="Lucidasans"/>
          <w:lang w:val="en-US"/>
        </w:rPr>
      </w:pPr>
      <w:r>
        <w:rPr/>
        <w:t xml:space="preserve">In the Styles and Formatting window, select the style to update, then click on the arrow next to the </w:t>
      </w:r>
      <w:r>
        <w:rPr>
          <w:rStyle w:val="LOMenuPath"/>
        </w:rPr>
        <w:t>New Style from Selection</w:t>
      </w:r>
      <w:r>
        <w:rPr/>
        <w:t xml:space="preserve"> icon and click </w:t>
      </w:r>
      <w:r>
        <w:rPr>
          <w:rStyle w:val="LOMenuPath"/>
        </w:rPr>
        <w:t>Update Style</w:t>
      </w:r>
      <w:r>
        <w:rPr/>
        <w:t>.</w:t>
      </w:r>
    </w:p>
    <w:p>
      <w:pPr>
        <w:pStyle w:val="Figure"/>
        <w:bidi w:val="0"/>
        <w:spacing w:before="115" w:after="86"/>
        <w:rPr>
          <w:rFonts w:ascii="Liberation Sans" w:hAnsi="Liberation Sans" w:eastAsia="DejaVu Sans" w:cs="Lucidasans"/>
          <w:lang w:val="en-US"/>
        </w:rPr>
      </w:pPr>
      <w:r>
        <w:rPr/>
        <mc:AlternateContent>
          <mc:Choice Requires="wps">
            <w:drawing>
              <wp:inline distT="0" distB="0" distL="0" distR="0">
                <wp:extent cx="3841115" cy="2387600"/>
                <wp:effectExtent l="0" t="0" r="0" b="0"/>
                <wp:docPr id="229" name="Shape51"/>
                <a:graphic xmlns:a="http://schemas.openxmlformats.org/drawingml/2006/main">
                  <a:graphicData uri="http://schemas.microsoft.com/office/word/2010/wordprocessingShape">
                    <wps:wsp>
                      <wps:cNvSpPr/>
                      <wps:spPr>
                        <a:xfrm>
                          <a:off x="0" y="0"/>
                          <a:ext cx="3840480" cy="2386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840480" cy="2221865"/>
                                  <wp:effectExtent l="0" t="0" r="0" b="0"/>
                                  <wp:docPr id="231"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45" descr=""/>
                                          <pic:cNvPicPr>
                                            <a:picLocks noChangeAspect="1" noChangeArrowheads="1"/>
                                          </pic:cNvPicPr>
                                        </pic:nvPicPr>
                                        <pic:blipFill>
                                          <a:blip r:embed="rId137"/>
                                          <a:stretch>
                                            <a:fillRect/>
                                          </a:stretch>
                                        </pic:blipFill>
                                        <pic:spPr bwMode="auto">
                                          <a:xfrm>
                                            <a:off x="0" y="0"/>
                                            <a:ext cx="3840480" cy="2221865"/>
                                          </a:xfrm>
                                          <a:prstGeom prst="rect">
                                            <a:avLst/>
                                          </a:prstGeom>
                                        </pic:spPr>
                                      </pic:pic>
                                    </a:graphicData>
                                  </a:graphic>
                                </wp:inline>
                              </w:drawing>
                            </w:r>
                          </w:p>
                          <w:p>
                            <w:pPr>
                              <w:pStyle w:val="Caption"/>
                              <w:widowControl/>
                              <w:suppressLineNumbers/>
                              <w:bidi w:val="0"/>
                              <w:spacing w:before="0" w:after="0"/>
                              <w:jc w:val="left"/>
                              <w:rPr/>
                            </w:pPr>
                            <w:bookmarkStart w:id="178" w:name="Ref_Figure126_label_and_number"/>
                            <w:r>
                              <w:rPr/>
                              <w:t xml:space="preserve">Figure </w:t>
                            </w:r>
                            <w:r>
                              <w:rPr/>
                              <w:fldChar w:fldCharType="begin"/>
                            </w:r>
                            <w:r>
                              <w:rPr/>
                              <w:instrText> SEQ Figure \* ARABIC </w:instrText>
                            </w:r>
                            <w:r>
                              <w:rPr/>
                              <w:fldChar w:fldCharType="separate"/>
                            </w:r>
                            <w:r>
                              <w:rPr/>
                              <w:t>52</w:t>
                            </w:r>
                            <w:r>
                              <w:rPr/>
                              <w:fldChar w:fldCharType="end"/>
                            </w:r>
                            <w:bookmarkEnd w:id="178"/>
                            <w:r>
                              <w:rPr/>
                              <w:t>: Updating a style from a selection</w:t>
                            </w:r>
                          </w:p>
                        </w:txbxContent>
                      </wps:txbx>
                      <wps:bodyPr lIns="0" rIns="0" tIns="0" bIns="0">
                        <a:noAutofit/>
                      </wps:bodyPr>
                    </wps:wsp>
                  </a:graphicData>
                </a:graphic>
              </wp:inline>
            </w:drawing>
          </mc:Choice>
          <mc:Fallback>
            <w:pict>
              <v:rect id="shape_0" ID="Shape51" stroked="f" style="position:absolute;margin-left:0pt;margin-top:-188pt;width:302.35pt;height:187.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840480" cy="2221865"/>
                            <wp:effectExtent l="0" t="0" r="0" b="0"/>
                            <wp:docPr id="232"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45" descr=""/>
                                    <pic:cNvPicPr>
                                      <a:picLocks noChangeAspect="1" noChangeArrowheads="1"/>
                                    </pic:cNvPicPr>
                                  </pic:nvPicPr>
                                  <pic:blipFill>
                                    <a:blip r:embed="rId137"/>
                                    <a:stretch>
                                      <a:fillRect/>
                                    </a:stretch>
                                  </pic:blipFill>
                                  <pic:spPr bwMode="auto">
                                    <a:xfrm>
                                      <a:off x="0" y="0"/>
                                      <a:ext cx="3840480" cy="2221865"/>
                                    </a:xfrm>
                                    <a:prstGeom prst="rect">
                                      <a:avLst/>
                                    </a:prstGeom>
                                  </pic:spPr>
                                </pic:pic>
                              </a:graphicData>
                            </a:graphic>
                          </wp:inline>
                        </w:drawing>
                      </w:r>
                    </w:p>
                    <w:p>
                      <w:pPr>
                        <w:pStyle w:val="Caption"/>
                        <w:widowControl/>
                        <w:suppressLineNumbers/>
                        <w:bidi w:val="0"/>
                        <w:spacing w:before="0" w:after="0"/>
                        <w:jc w:val="left"/>
                        <w:rPr/>
                      </w:pPr>
                      <w:bookmarkStart w:id="179" w:name="Ref_Figure126_label_and_number"/>
                      <w:r>
                        <w:rPr/>
                        <w:t xml:space="preserve">Figure </w:t>
                      </w:r>
                      <w:r>
                        <w:rPr/>
                        <w:fldChar w:fldCharType="begin"/>
                      </w:r>
                      <w:r>
                        <w:rPr/>
                        <w:instrText> SEQ Figure \* ARABIC </w:instrText>
                      </w:r>
                      <w:r>
                        <w:rPr/>
                        <w:fldChar w:fldCharType="separate"/>
                      </w:r>
                      <w:r>
                        <w:rPr/>
                        <w:t>52</w:t>
                      </w:r>
                      <w:r>
                        <w:rPr/>
                        <w:fldChar w:fldCharType="end"/>
                      </w:r>
                      <w:bookmarkEnd w:id="179"/>
                      <w:r>
                        <w:rPr/>
                        <w:t>: Updating a style from a selection</w:t>
                      </w:r>
                    </w:p>
                  </w:txbxContent>
                </v:textbox>
              </v:rect>
            </w:pict>
          </mc:Fallback>
        </mc:AlternateContent>
      </w:r>
    </w:p>
    <w:p>
      <w:pPr>
        <w:pStyle w:val="HeadingTip"/>
        <w:numPr>
          <w:ilvl w:val="0"/>
          <w:numId w:val="9"/>
        </w:numPr>
        <w:bidi w:val="0"/>
        <w:jc w:val="left"/>
        <w:rPr>
          <w:rFonts w:ascii="Liberation Sans" w:hAnsi="Liberation Sans" w:eastAsia="DejaVu Sans" w:cs="Lucidasans"/>
          <w:lang w:val="en-US"/>
          <w:ins w:id="1203" w:author="Jean Weber" w:date="2016-03-04T07:03:18Z"/>
        </w:rPr>
      </w:pPr>
      <w:ins w:id="1202" w:author="Jean Weber" w:date="2016-03-04T07:03:18Z">
        <w:r>
          <w:rPr/>
          <w:t>Tip</w:t>
        </w:r>
      </w:ins>
    </w:p>
    <w:p>
      <w:pPr>
        <w:pStyle w:val="TextNote"/>
        <w:bidi w:val="0"/>
        <w:spacing w:before="0" w:after="144"/>
        <w:jc w:val="left"/>
        <w:rPr>
          <w:rFonts w:ascii="Liberation Sans" w:hAnsi="Liberation Sans" w:eastAsia="DejaVu Sans" w:cs="Lucidasans"/>
          <w:lang w:val="en-US"/>
        </w:rPr>
      </w:pPr>
      <w:ins w:id="1204" w:author="Jean Weber" w:date="2016-03-04T07:03:18Z">
        <w:r>
          <w:rPr/>
          <w:t xml:space="preserve">You can also modify styles using the submenu on each style in the Apply Style list on the Formatting toolbar (see </w:t>
        </w:r>
      </w:ins>
      <w:ins w:id="1205" w:author="Jean Weber" w:date="2016-03-04T07:03:18Z">
        <w:r>
          <w:rPr/>
          <w:fldChar w:fldCharType="begin"/>
        </w:r>
        <w:r>
          <w:rPr/>
          <w:instrText> REF Ref_Figure127_label_and_number \h </w:instrText>
        </w:r>
        <w:r>
          <w:rPr/>
          <w:fldChar w:fldCharType="separate"/>
        </w:r>
        <w:r>
          <w:rPr/>
          <w:t>Figure 53</w:t>
        </w:r>
        <w:r>
          <w:rPr/>
          <w:fldChar w:fldCharType="end"/>
        </w:r>
      </w:ins>
      <w:ins w:id="1206" w:author="Jean Weber" w:date="2016-03-04T07:03:18Z">
        <w:r>
          <w:rPr/>
          <w:t>).</w:t>
        </w:r>
      </w:ins>
    </w:p>
    <w:p>
      <w:pPr>
        <w:pStyle w:val="Figure"/>
        <w:bidi w:val="0"/>
        <w:rPr>
          <w:rFonts w:ascii="Liberation Sans" w:hAnsi="Liberation Sans" w:eastAsia="DejaVu Sans" w:cs="Lucidasans"/>
          <w:lang w:val="en-US"/>
        </w:rPr>
      </w:pPr>
      <w:r>
        <w:rPr/>
        <mc:AlternateContent>
          <mc:Choice Requires="wps">
            <w:drawing>
              <wp:inline distT="0" distB="0" distL="0" distR="0">
                <wp:extent cx="3362325" cy="1880235"/>
                <wp:effectExtent l="0" t="0" r="0" b="0"/>
                <wp:docPr id="233" name="Shape52"/>
                <a:graphic xmlns:a="http://schemas.openxmlformats.org/drawingml/2006/main">
                  <a:graphicData uri="http://schemas.microsoft.com/office/word/2010/wordprocessingShape">
                    <wps:wsp>
                      <wps:cNvSpPr/>
                      <wps:spPr>
                        <a:xfrm>
                          <a:off x="0" y="0"/>
                          <a:ext cx="3361680" cy="187956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3017520" cy="1718945"/>
                                  <wp:effectExtent l="0" t="0" r="0" b="0"/>
                                  <wp:docPr id="235"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46" descr=""/>
                                          <pic:cNvPicPr>
                                            <a:picLocks noChangeAspect="1" noChangeArrowheads="1"/>
                                          </pic:cNvPicPr>
                                        </pic:nvPicPr>
                                        <pic:blipFill>
                                          <a:blip r:embed="rId138"/>
                                          <a:srcRect l="0" t="7839" r="6653" b="33453"/>
                                          <a:stretch>
                                            <a:fillRect/>
                                          </a:stretch>
                                        </pic:blipFill>
                                        <pic:spPr bwMode="auto">
                                          <a:xfrm>
                                            <a:off x="0" y="0"/>
                                            <a:ext cx="3017520" cy="1718945"/>
                                          </a:xfrm>
                                          <a:prstGeom prst="rect">
                                            <a:avLst/>
                                          </a:prstGeom>
                                        </pic:spPr>
                                      </pic:pic>
                                    </a:graphicData>
                                  </a:graphic>
                                </wp:inline>
                              </w:drawing>
                            </w:r>
                          </w:p>
                          <w:p>
                            <w:pPr>
                              <w:pStyle w:val="Caption"/>
                              <w:bidi w:val="0"/>
                              <w:jc w:val="left"/>
                              <w:rPr/>
                            </w:pPr>
                            <w:bookmarkStart w:id="180" w:name="Ref_Figure127_label_and_number"/>
                            <w:r>
                              <w:rPr/>
                              <w:t xml:space="preserve">Figure </w:t>
                            </w:r>
                            <w:r>
                              <w:rPr/>
                              <w:fldChar w:fldCharType="begin"/>
                            </w:r>
                            <w:r>
                              <w:rPr/>
                              <w:instrText> SEQ Figure \* ARABIC </w:instrText>
                            </w:r>
                            <w:r>
                              <w:rPr/>
                              <w:fldChar w:fldCharType="separate"/>
                            </w:r>
                            <w:r>
                              <w:rPr/>
                              <w:t>53</w:t>
                            </w:r>
                            <w:r>
                              <w:rPr/>
                              <w:fldChar w:fldCharType="end"/>
                            </w:r>
                            <w:bookmarkEnd w:id="180"/>
                            <w:r>
                              <w:rPr/>
                              <w:t>: Modifying a style from the Apply Style list</w:t>
                            </w:r>
                          </w:p>
                        </w:txbxContent>
                      </wps:txbx>
                      <wps:bodyPr lIns="0" rIns="0" tIns="0" bIns="0">
                        <a:noAutofit/>
                      </wps:bodyPr>
                    </wps:wsp>
                  </a:graphicData>
                </a:graphic>
              </wp:inline>
            </w:drawing>
          </mc:Choice>
          <mc:Fallback>
            <w:pict>
              <v:rect id="shape_0" ID="Shape52" stroked="f" style="position:absolute;margin-left:0pt;margin-top:-148.05pt;width:264.65pt;height:147.95pt;mso-position-vertical:top">
                <w10:wrap type="square"/>
                <v:fill o:detectmouseclick="t" on="false"/>
                <v:stroke color="#3465a4" joinstyle="round" endcap="flat"/>
                <v:textbox>
                  <w:txbxContent>
                    <w:p>
                      <w:pPr>
                        <w:pStyle w:val="Caption"/>
                        <w:bidi w:val="0"/>
                        <w:jc w:val="left"/>
                        <w:rPr/>
                      </w:pPr>
                      <w:r>
                        <w:rPr/>
                        <w:drawing>
                          <wp:inline distT="0" distB="0" distL="0" distR="0">
                            <wp:extent cx="3017520" cy="1718945"/>
                            <wp:effectExtent l="0" t="0" r="0" b="0"/>
                            <wp:docPr id="236"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46" descr=""/>
                                    <pic:cNvPicPr>
                                      <a:picLocks noChangeAspect="1" noChangeArrowheads="1"/>
                                    </pic:cNvPicPr>
                                  </pic:nvPicPr>
                                  <pic:blipFill>
                                    <a:blip r:embed="rId138"/>
                                    <a:srcRect l="0" t="7839" r="6653" b="33453"/>
                                    <a:stretch>
                                      <a:fillRect/>
                                    </a:stretch>
                                  </pic:blipFill>
                                  <pic:spPr bwMode="auto">
                                    <a:xfrm>
                                      <a:off x="0" y="0"/>
                                      <a:ext cx="3017520" cy="1718945"/>
                                    </a:xfrm>
                                    <a:prstGeom prst="rect">
                                      <a:avLst/>
                                    </a:prstGeom>
                                  </pic:spPr>
                                </pic:pic>
                              </a:graphicData>
                            </a:graphic>
                          </wp:inline>
                        </w:drawing>
                      </w:r>
                    </w:p>
                    <w:p>
                      <w:pPr>
                        <w:pStyle w:val="Caption"/>
                        <w:bidi w:val="0"/>
                        <w:jc w:val="left"/>
                        <w:rPr/>
                      </w:pPr>
                      <w:bookmarkStart w:id="181" w:name="Ref_Figure127_label_and_number"/>
                      <w:r>
                        <w:rPr/>
                        <w:t xml:space="preserve">Figure </w:t>
                      </w:r>
                      <w:r>
                        <w:rPr/>
                        <w:fldChar w:fldCharType="begin"/>
                      </w:r>
                      <w:r>
                        <w:rPr/>
                        <w:instrText> SEQ Figure \* ARABIC </w:instrText>
                      </w:r>
                      <w:r>
                        <w:rPr/>
                        <w:fldChar w:fldCharType="separate"/>
                      </w:r>
                      <w:r>
                        <w:rPr/>
                        <w:t>53</w:t>
                      </w:r>
                      <w:r>
                        <w:rPr/>
                        <w:fldChar w:fldCharType="end"/>
                      </w:r>
                      <w:bookmarkEnd w:id="181"/>
                      <w:r>
                        <w:rPr/>
                        <w:t>: Modifying a style from the Apply Style list</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"styles:AutoUpdate: " </w:instrText>
      </w:r>
      <w:r>
        <w:rPr/>
        <w:fldChar w:fldCharType="separate"/>
      </w:r>
      <w:r>
        <w:rPr/>
      </w:r>
      <w:r>
        <w:rPr/>
        <w:fldChar w:fldCharType="end"/>
      </w:r>
      <w:bookmarkStart w:id="182" w:name="__RefHeading__165527_780470623"/>
      <w:bookmarkEnd w:id="182"/>
      <w:r>
        <w:rPr/>
        <w:t xml:space="preserve">Using </w:t>
      </w:r>
      <w:r>
        <w:fldChar w:fldCharType="begin"/>
      </w:r>
      <w:r>
        <w:rPr/>
        <w:instrText> XE "AutoUpdate styles: " </w:instrText>
      </w:r>
      <w:r>
        <w:rPr/>
        <w:fldChar w:fldCharType="separate"/>
      </w:r>
      <w:r>
        <w:rPr/>
      </w:r>
      <w:r>
        <w:rPr/>
        <w:fldChar w:fldCharType="end"/>
      </w:r>
      <w:r>
        <w:rPr/>
        <w:t>AutoUpdate</w:t>
      </w:r>
    </w:p>
    <w:p>
      <w:pPr>
        <w:pStyle w:val="TextBody"/>
        <w:bidi w:val="0"/>
        <w:spacing w:before="0" w:after="86"/>
        <w:jc w:val="left"/>
        <w:rPr>
          <w:rFonts w:ascii="Liberation Sans" w:hAnsi="Liberation Sans" w:eastAsia="DejaVu Sans" w:cs="Lucidasans"/>
          <w:lang w:val="en-US"/>
        </w:rPr>
      </w:pPr>
      <w:r>
        <w:rPr/>
        <w:t>AutoUpdate applies to paragraph and frame styles only. If the AutoUpdate option is selected on the Organizer page of the Paragraph Style or Frame Style dialog, applying direct formatting to a paragraph or frame using this style in your document automatically updates the style itself.</w:t>
      </w:r>
    </w:p>
    <w:p>
      <w:pPr>
        <w:pStyle w:val="HeadingTip"/>
        <w:numPr>
          <w:ilvl w:val="0"/>
          <w:numId w:val="9"/>
        </w:numPr>
        <w:bidi w:val="0"/>
        <w:jc w:val="left"/>
        <w:rPr>
          <w:rFonts w:ascii="Liberation Sans" w:hAnsi="Liberation Sans" w:eastAsia="DejaVu Sans" w:cs="Lucidasans"/>
          <w:lang w:val="en-US"/>
          <w:ins w:id="1208" w:author="Jean Weber" w:date="2016-03-04T07:03:18Z"/>
        </w:rPr>
      </w:pPr>
      <w:ins w:id="1207" w:author="Jean Weber" w:date="2016-03-04T07:03:18Z">
        <w:r>
          <w:rPr/>
          <w:t>Tip</w:t>
        </w:r>
      </w:ins>
    </w:p>
    <w:p>
      <w:pPr>
        <w:pStyle w:val="TextNote"/>
        <w:bidi w:val="0"/>
        <w:jc w:val="left"/>
        <w:rPr>
          <w:rFonts w:ascii="Liberation Sans" w:hAnsi="Liberation Sans" w:eastAsia="DejaVu Sans" w:cs="Lucidasans"/>
          <w:lang w:val="en-US"/>
        </w:rPr>
      </w:pPr>
      <w:ins w:id="1209" w:author="Jean Weber" w:date="2016-03-04T07:03:18Z">
        <w:r>
          <w:rPr/>
          <w:t xml:space="preserve">If you are in the habit of manually overriding styles in your document, be sure that AutoUpdate is </w:t>
        </w:r>
      </w:ins>
      <w:ins w:id="1210" w:author="Jean Weber" w:date="2016-03-04T07:03:18Z">
        <w:r>
          <w:rPr>
            <w:rStyle w:val="LOStrongEmphasis"/>
          </w:rPr>
          <w:t xml:space="preserve">not </w:t>
        </w:r>
      </w:ins>
      <w:ins w:id="1211" w:author="Jean Weber" w:date="2016-03-04T07:03:18Z">
        <w:r>
          <w:rPr/>
          <w:t>enabled.</w:t>
        </w:r>
      </w:ins>
    </w:p>
    <w:tbl>
      <w:tblPr>
        <w:tblW w:w="9641" w:type="dxa"/>
        <w:jc w:val="left"/>
        <w:tblInd w:w="0" w:type="dxa"/>
        <w:tblLayout w:type="fixed"/>
        <w:tblCellMar>
          <w:top w:w="85" w:type="dxa"/>
          <w:left w:w="85" w:type="dxa"/>
          <w:bottom w:w="85" w:type="dxa"/>
          <w:right w:w="85" w:type="dxa"/>
        </w:tblCellMar>
      </w:tblPr>
      <w:tblGrid>
        <w:gridCol w:w="1396"/>
        <w:gridCol w:w="8244"/>
      </w:tblGrid>
      <w:tr>
        <w:trPr>
          <w:cantSplit w:val="true"/>
        </w:trPr>
        <w:tc>
          <w:tcPr>
            <w:tcW w:w="1396"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212" w:author="Jean Weber" w:date="2016-03-04T07:03:18Z">
              <w:r>
                <w:rPr/>
                <w:delText>Tip</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213" w:author="Jean Weber" w:date="2016-03-04T07:03:18Z">
              <w:r>
                <w:rPr/>
                <w:delText xml:space="preserve">If you are in the habit of manually overriding styles in your document, be sure that AutoUpdate is </w:delText>
              </w:r>
            </w:del>
            <w:del w:id="1214" w:author="Jean Weber" w:date="2016-03-04T07:03:18Z">
              <w:r>
                <w:rPr>
                  <w:rStyle w:val="OOoStrongEmphasis"/>
                </w:rPr>
                <w:delText xml:space="preserve">not </w:delText>
              </w:r>
            </w:del>
            <w:del w:id="1215" w:author="Jean Weber" w:date="2016-03-04T07:03:18Z">
              <w:r>
                <w:rPr/>
                <w:delText>enabled.</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183" w:name="__RefHeading__165529_780470623"/>
      <w:bookmarkEnd w:id="183"/>
      <w:r>
        <w:rPr/>
        <w:t>Updating styles from a document or template</w:t>
      </w:r>
    </w:p>
    <w:p>
      <w:pPr>
        <w:pStyle w:val="TextBody"/>
        <w:bidi w:val="0"/>
        <w:jc w:val="left"/>
        <w:rPr>
          <w:rFonts w:ascii="Liberation Sans" w:hAnsi="Liberation Sans" w:eastAsia="DejaVu Sans" w:cs="Lucidasans"/>
          <w:lang w:val="en-US"/>
        </w:rPr>
      </w:pPr>
      <w:r>
        <w:rPr/>
        <w:t xml:space="preserve">You can update styles by copying </w:t>
      </w:r>
      <w:ins w:id="1216" w:author="Jean Weber" w:date="2016-03-04T07:03:18Z">
        <w:r>
          <w:rPr/>
          <w:t>(loading)</w:t>
        </w:r>
      </w:ins>
      <w:del w:id="1217" w:author="Jean Weber" w:date="2016-03-04T07:03:18Z">
        <w:r>
          <w:rPr/>
          <w:delText>or loading</w:delText>
        </w:r>
      </w:del>
      <w:r>
        <w:rPr/>
        <w:t xml:space="preserve"> them from a template or another document. See “</w:t>
      </w:r>
      <w:r>
        <w:rPr/>
        <w:fldChar w:fldCharType="begin"/>
      </w:r>
      <w:r>
        <w:rPr/>
        <w:instrText> REF __RefHeading__6250_424592115 \h </w:instrText>
      </w:r>
      <w:r>
        <w:rPr/>
        <w:fldChar w:fldCharType="separate"/>
      </w:r>
      <w:r>
        <w:rPr/>
        <w:t>Copying styles from a template or document</w:t>
      </w:r>
      <w:r>
        <w:rPr/>
        <w:fldChar w:fldCharType="end"/>
      </w:r>
      <w:r>
        <w:rPr/>
        <w:t xml:space="preserve">” on page </w:t>
      </w:r>
      <w:r>
        <w:rPr/>
        <w:fldChar w:fldCharType="begin"/>
      </w:r>
      <w:r>
        <w:rPr/>
        <w:instrText> PAGEREF __RefHeading__6250_424592115 \h </w:instrText>
      </w:r>
      <w:r>
        <w:rPr/>
        <w:fldChar w:fldCharType="separate"/>
      </w:r>
      <w:r>
        <w:rPr/>
        <w:t>85</w:t>
      </w:r>
      <w:r>
        <w:rPr/>
        <w:fldChar w:fldCharType="end"/>
      </w:r>
      <w:r>
        <w:rPr/>
        <w:t>.</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"styles:creating new: " </w:instrText>
      </w:r>
      <w:r>
        <w:rPr/>
        <w:fldChar w:fldCharType="separate"/>
      </w:r>
      <w:r>
        <w:rPr/>
      </w:r>
      <w:r>
        <w:rPr/>
        <w:fldChar w:fldCharType="end"/>
      </w:r>
      <w:bookmarkStart w:id="184" w:name="__RefHeading__165531_780470623"/>
      <w:bookmarkEnd w:id="184"/>
      <w:r>
        <w:rPr/>
        <w:t xml:space="preserve">Creating </w:t>
      </w:r>
      <w:r>
        <w:fldChar w:fldCharType="begin"/>
      </w:r>
      <w:r>
        <w:rPr/>
        <w:instrText> XE "styles:custom: " </w:instrText>
      </w:r>
      <w:r>
        <w:rPr/>
        <w:fldChar w:fldCharType="separate"/>
      </w:r>
      <w:r>
        <w:rPr/>
      </w:r>
      <w:r>
        <w:rPr/>
        <w:fldChar w:fldCharType="end"/>
      </w:r>
      <w:r>
        <w:rPr/>
        <w:t>new (custom) styles</w:t>
      </w:r>
    </w:p>
    <w:p>
      <w:pPr>
        <w:pStyle w:val="TextBody"/>
        <w:bidi w:val="0"/>
        <w:jc w:val="left"/>
        <w:rPr>
          <w:rFonts w:ascii="Liberation Sans" w:hAnsi="Liberation Sans" w:eastAsia="DejaVu Sans" w:cs="Lucidasans"/>
          <w:lang w:val="en-US"/>
        </w:rPr>
      </w:pPr>
      <w:r>
        <w:rPr/>
        <w:t xml:space="preserve">You may want to add some new styles. You can do this by using either the </w:t>
      </w:r>
      <w:ins w:id="1218" w:author="Jean Weber" w:date="2016-03-04T07:03:18Z">
        <w:r>
          <w:rPr/>
          <w:t>Style</w:t>
        </w:r>
      </w:ins>
      <w:del w:id="1219" w:author="Jean Weber" w:date="2016-03-04T07:03:18Z">
        <w:r>
          <w:rPr/>
          <w:delText>Styles</w:delText>
        </w:r>
      </w:del>
      <w:r>
        <w:rPr/>
        <w:t xml:space="preserve"> dialog or the New Style from Selection tool.</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"styles:creating using Style dialog: " </w:instrText>
      </w:r>
      <w:r>
        <w:rPr/>
        <w:fldChar w:fldCharType="separate"/>
      </w:r>
      <w:r>
        <w:rPr/>
      </w:r>
      <w:r>
        <w:rPr/>
        <w:fldChar w:fldCharType="end"/>
      </w:r>
      <w:bookmarkStart w:id="185" w:name="__RefHeading__165533_780470623"/>
      <w:bookmarkEnd w:id="185"/>
      <w:r>
        <w:rPr/>
        <w:t>Creating a new style using the Style dialog</w:t>
      </w:r>
    </w:p>
    <w:p>
      <w:pPr>
        <w:pStyle w:val="TextBody"/>
        <w:bidi w:val="0"/>
        <w:jc w:val="left"/>
        <w:rPr>
          <w:rFonts w:ascii="Liberation Sans" w:hAnsi="Liberation Sans" w:eastAsia="DejaVu Sans" w:cs="Lucidasans"/>
          <w:lang w:val="en-US"/>
        </w:rPr>
      </w:pPr>
      <w:r>
        <w:rPr/>
        <w:t xml:space="preserve">To create a new style using </w:t>
      </w:r>
      <w:r>
        <w:fldChar w:fldCharType="begin"/>
      </w:r>
      <w:r>
        <w:rPr/>
        <w:instrText> XE "Styles dialog: " </w:instrText>
      </w:r>
      <w:r>
        <w:rPr/>
        <w:fldChar w:fldCharType="separate"/>
      </w:r>
      <w:r>
        <w:rPr/>
      </w:r>
      <w:r>
        <w:rPr/>
        <w:fldChar w:fldCharType="end"/>
      </w:r>
      <w:r>
        <w:rPr/>
        <w:t xml:space="preserve">the </w:t>
      </w:r>
      <w:ins w:id="1220" w:author="Jean Weber" w:date="2016-03-04T07:03:18Z">
        <w:r>
          <w:rPr/>
          <w:t>Style</w:t>
        </w:r>
      </w:ins>
      <w:del w:id="1221" w:author="Jean Weber" w:date="2016-03-04T07:03:18Z">
        <w:r>
          <w:rPr/>
          <w:delText>Styles</w:delText>
        </w:r>
      </w:del>
      <w:r>
        <w:rPr/>
        <w:t xml:space="preserve"> dialog, right-click in the Styles and Formatting window and select </w:t>
      </w:r>
      <w:r>
        <w:rPr>
          <w:rStyle w:val="LOMenuPath"/>
        </w:rPr>
        <w:t>New</w:t>
      </w:r>
      <w:r>
        <w:rPr/>
        <w:t xml:space="preserve"> from the pop-up menu.</w:t>
      </w:r>
    </w:p>
    <w:p>
      <w:pPr>
        <w:pStyle w:val="TextBody"/>
        <w:bidi w:val="0"/>
        <w:jc w:val="left"/>
        <w:rPr>
          <w:rFonts w:ascii="Liberation Sans" w:hAnsi="Liberation Sans" w:eastAsia="DejaVu Sans" w:cs="Lucidasans"/>
          <w:lang w:val="en-US"/>
        </w:rPr>
      </w:pPr>
      <w:r>
        <w:rPr/>
        <w:t xml:space="preserve">If you want your new style to be linked with an existing style, first select that style and then right-click and select </w:t>
      </w:r>
      <w:r>
        <w:rPr>
          <w:rStyle w:val="LOMenuPath"/>
        </w:rPr>
        <w:t>New</w:t>
      </w:r>
      <w:r>
        <w:rPr/>
        <w:t>.</w:t>
      </w:r>
    </w:p>
    <w:p>
      <w:pPr>
        <w:pStyle w:val="TextBody"/>
        <w:bidi w:val="0"/>
        <w:jc w:val="left"/>
        <w:rPr>
          <w:rFonts w:ascii="Liberation Sans" w:hAnsi="Liberation Sans" w:eastAsia="DejaVu Sans" w:cs="Lucidasans"/>
          <w:lang w:val="en-US"/>
        </w:rPr>
      </w:pPr>
      <w:r>
        <w:rPr/>
        <w:t xml:space="preserve">If you </w:t>
      </w:r>
      <w:r>
        <w:fldChar w:fldCharType="begin"/>
      </w:r>
      <w:r>
        <w:rPr/>
        <w:instrText> XE "styles:linking: " </w:instrText>
      </w:r>
      <w:r>
        <w:rPr/>
        <w:fldChar w:fldCharType="separate"/>
      </w:r>
      <w:r>
        <w:rPr/>
      </w:r>
      <w:r>
        <w:rPr/>
        <w:fldChar w:fldCharType="end"/>
      </w:r>
      <w:r>
        <w:rPr/>
        <w:t>link styles, then when you change the base style (for example, by changing the font from Times to Helvetica), all the linked styles will change as well. Sometimes this is exactly what you want; other times you do not want the changes to apply to all the linked styles. It pays to plan ahead.</w:t>
      </w:r>
    </w:p>
    <w:p>
      <w:pPr>
        <w:pStyle w:val="TextBody"/>
        <w:bidi w:val="0"/>
        <w:jc w:val="left"/>
        <w:rPr>
          <w:rFonts w:ascii="Liberation Sans" w:hAnsi="Liberation Sans" w:eastAsia="DejaVu Sans" w:cs="Lucidasans"/>
          <w:lang w:val="en-US"/>
        </w:rPr>
      </w:pPr>
      <w:r>
        <w:rPr/>
        <w:t>The dialogs and choices are the same for defining new styles and for modifying existing styles. See the chapters on styles in the user guides for details.</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"styles:creating from selection: " </w:instrText>
      </w:r>
      <w:r>
        <w:rPr/>
        <w:fldChar w:fldCharType="separate"/>
      </w:r>
      <w:r>
        <w:rPr/>
      </w:r>
      <w:r>
        <w:rPr/>
        <w:fldChar w:fldCharType="end"/>
      </w:r>
      <w:bookmarkStart w:id="186" w:name="__RefHeading__165535_780470623"/>
      <w:bookmarkEnd w:id="186"/>
      <w:r>
        <w:rPr/>
        <w:t>Creating a new style from a selection</w:t>
      </w:r>
    </w:p>
    <w:p>
      <w:pPr>
        <w:pStyle w:val="TextBody"/>
        <w:bidi w:val="0"/>
        <w:jc w:val="left"/>
        <w:rPr>
          <w:rFonts w:ascii="Liberation Sans" w:hAnsi="Liberation Sans" w:eastAsia="DejaVu Sans" w:cs="Lucidasans"/>
          <w:lang w:val="en-US"/>
        </w:rPr>
      </w:pPr>
      <w:r>
        <w:rPr/>
        <w:t>You can create a new style by copying an existing manual format. This new style applies only to this document; it will not be saved in the template.</w:t>
      </w:r>
    </w:p>
    <w:p>
      <w:pPr>
        <w:pStyle w:val="List3"/>
        <w:numPr>
          <w:ilvl w:val="0"/>
          <w:numId w:val="330"/>
        </w:numPr>
        <w:bidi w:val="0"/>
        <w:ind w:left="720" w:right="0" w:hanging="227"/>
        <w:jc w:val="left"/>
        <w:rPr>
          <w:rFonts w:ascii="Liberation Sans" w:hAnsi="Liberation Sans" w:eastAsia="DejaVu Sans" w:cs="Lucidasans"/>
          <w:lang w:val="en-US"/>
        </w:rPr>
      </w:pPr>
      <w:r>
        <w:rPr/>
        <w:t>Open the Styles and Formatting window and choose the type of style you want to create.</w:t>
      </w:r>
    </w:p>
    <w:p>
      <w:pPr>
        <w:pStyle w:val="List3"/>
        <w:numPr>
          <w:ilvl w:val="0"/>
          <w:numId w:val="331"/>
        </w:numPr>
        <w:bidi w:val="0"/>
        <w:ind w:left="720" w:right="0" w:hanging="227"/>
        <w:jc w:val="left"/>
        <w:rPr>
          <w:rFonts w:ascii="Liberation Sans" w:hAnsi="Liberation Sans" w:eastAsia="DejaVu Sans" w:cs="Lucidasans"/>
          <w:lang w:val="en-US"/>
        </w:rPr>
      </w:pPr>
      <w:r>
        <w:rPr/>
        <w:t>In the document, select the item you want to save as a style.</w:t>
      </w:r>
    </w:p>
    <w:p>
      <w:pPr>
        <w:pStyle w:val="List3"/>
        <w:numPr>
          <w:ilvl w:val="0"/>
          <w:numId w:val="331"/>
        </w:numPr>
        <w:bidi w:val="0"/>
        <w:ind w:left="720" w:right="0" w:hanging="227"/>
        <w:jc w:val="left"/>
        <w:rPr>
          <w:rFonts w:ascii="Liberation Sans" w:hAnsi="Liberation Sans" w:eastAsia="DejaVu Sans" w:cs="Lucidasans"/>
          <w:lang w:val="en-US"/>
        </w:rPr>
      </w:pPr>
      <w:r>
        <w:rPr/>
        <w:t xml:space="preserve">In the Styles and Formatting window, select on the </w:t>
      </w:r>
      <w:r>
        <w:rPr>
          <w:rStyle w:val="LOMenuPath"/>
        </w:rPr>
        <w:t>New Style from Selection</w:t>
      </w:r>
      <w:r>
        <w:rPr/>
        <w:t xml:space="preserve"> icon.</w:t>
      </w:r>
    </w:p>
    <w:p>
      <w:pPr>
        <w:pStyle w:val="List3"/>
        <w:numPr>
          <w:ilvl w:val="0"/>
          <w:numId w:val="331"/>
        </w:numPr>
        <w:bidi w:val="0"/>
        <w:ind w:left="720" w:right="0" w:hanging="227"/>
        <w:jc w:val="left"/>
        <w:rPr>
          <w:rFonts w:ascii="Liberation Sans" w:hAnsi="Liberation Sans" w:eastAsia="DejaVu Sans" w:cs="Lucidasans"/>
          <w:lang w:val="en-US"/>
        </w:rPr>
      </w:pPr>
      <w:r>
        <w:rPr/>
        <w:t xml:space="preserve">In the Create Style dialog, type a name for the new style. The list shows the names of existing custom styles of the selected type. Click </w:t>
      </w:r>
      <w:r>
        <w:rPr>
          <w:rStyle w:val="LOMenuPath"/>
        </w:rPr>
        <w:t>OK</w:t>
      </w:r>
      <w:r>
        <w:rPr/>
        <w:t xml:space="preserve"> to save the new style.</w:t>
      </w:r>
    </w:p>
    <w:p>
      <w:pPr>
        <w:pStyle w:val="Figure"/>
        <w:bidi w:val="0"/>
        <w:rPr>
          <w:rFonts w:ascii="Liberation Sans" w:hAnsi="Liberation Sans" w:eastAsia="DejaVu Sans" w:cs="Lucidasans"/>
          <w:lang w:val="en-US"/>
        </w:rPr>
      </w:pPr>
      <w:r>
        <w:rPr/>
        <mc:AlternateContent>
          <mc:Choice Requires="wps">
            <w:drawing>
              <wp:inline distT="0" distB="0" distL="0" distR="0">
                <wp:extent cx="2315845" cy="2466340"/>
                <wp:effectExtent l="0" t="0" r="0" b="0"/>
                <wp:docPr id="237" name="Shape53"/>
                <a:graphic xmlns:a="http://schemas.openxmlformats.org/drawingml/2006/main">
                  <a:graphicData uri="http://schemas.microsoft.com/office/word/2010/wordprocessingShape">
                    <wps:wsp>
                      <wps:cNvSpPr/>
                      <wps:spPr>
                        <a:xfrm>
                          <a:off x="0" y="0"/>
                          <a:ext cx="2315160" cy="2465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15210" cy="2144395"/>
                                  <wp:effectExtent l="0" t="0" r="0" b="0"/>
                                  <wp:docPr id="239"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47" descr=""/>
                                          <pic:cNvPicPr>
                                            <a:picLocks noChangeAspect="1" noChangeArrowheads="1"/>
                                          </pic:cNvPicPr>
                                        </pic:nvPicPr>
                                        <pic:blipFill>
                                          <a:blip r:embed="rId139"/>
                                          <a:stretch>
                                            <a:fillRect/>
                                          </a:stretch>
                                        </pic:blipFill>
                                        <pic:spPr bwMode="auto">
                                          <a:xfrm>
                                            <a:off x="0" y="0"/>
                                            <a:ext cx="2315210" cy="21443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54</w:t>
                            </w:r>
                            <w:r>
                              <w:rPr/>
                              <w:fldChar w:fldCharType="end"/>
                            </w:r>
                            <w:r>
                              <w:rPr/>
                              <w:t>: Naming a new style created from a selection</w:t>
                            </w:r>
                          </w:p>
                        </w:txbxContent>
                      </wps:txbx>
                      <wps:bodyPr lIns="0" rIns="0" tIns="0" bIns="0">
                        <a:noAutofit/>
                      </wps:bodyPr>
                    </wps:wsp>
                  </a:graphicData>
                </a:graphic>
              </wp:inline>
            </w:drawing>
          </mc:Choice>
          <mc:Fallback>
            <w:pict>
              <v:rect id="shape_0" ID="Shape53" stroked="f" style="position:absolute;margin-left:0pt;margin-top:-194.2pt;width:182.25pt;height:194.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15210" cy="2144395"/>
                            <wp:effectExtent l="0" t="0" r="0" b="0"/>
                            <wp:docPr id="240"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7" descr=""/>
                                    <pic:cNvPicPr>
                                      <a:picLocks noChangeAspect="1" noChangeArrowheads="1"/>
                                    </pic:cNvPicPr>
                                  </pic:nvPicPr>
                                  <pic:blipFill>
                                    <a:blip r:embed="rId139"/>
                                    <a:stretch>
                                      <a:fillRect/>
                                    </a:stretch>
                                  </pic:blipFill>
                                  <pic:spPr bwMode="auto">
                                    <a:xfrm>
                                      <a:off x="0" y="0"/>
                                      <a:ext cx="2315210" cy="21443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54</w:t>
                      </w:r>
                      <w:r>
                        <w:rPr/>
                        <w:fldChar w:fldCharType="end"/>
                      </w:r>
                      <w:r>
                        <w:rPr/>
                        <w:t>: Naming a new style created from a selection</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"styles:creating by dragging and dropping: " </w:instrText>
      </w:r>
      <w:r>
        <w:rPr/>
        <w:fldChar w:fldCharType="separate"/>
      </w:r>
      <w:r>
        <w:rPr/>
      </w:r>
      <w:r>
        <w:rPr/>
        <w:fldChar w:fldCharType="end"/>
      </w:r>
      <w:bookmarkStart w:id="187" w:name="__RefHeading__165537_780470623"/>
      <w:bookmarkEnd w:id="187"/>
      <w:r>
        <w:rPr/>
        <w:t>Dragging and dropping to create a style</w:t>
      </w:r>
    </w:p>
    <w:p>
      <w:pPr>
        <w:pStyle w:val="TextBody"/>
        <w:bidi w:val="0"/>
        <w:jc w:val="left"/>
        <w:rPr>
          <w:rFonts w:ascii="Liberation Sans" w:hAnsi="Liberation Sans" w:eastAsia="DejaVu Sans" w:cs="Lucidasans"/>
          <w:lang w:val="en-US"/>
        </w:rPr>
      </w:pPr>
      <w:r>
        <w:rPr/>
        <w:t>You can drag and drop a selection into the Styles and Formatting window to create a new style. The element to drag depends upon the LibreOffice application.</w:t>
      </w:r>
    </w:p>
    <w:p>
      <w:pPr>
        <w:pStyle w:val="DefinitionTerm"/>
        <w:bidi w:val="0"/>
        <w:jc w:val="left"/>
        <w:rPr>
          <w:rFonts w:ascii="Liberation Sans" w:hAnsi="Liberation Sans" w:eastAsia="DejaVu Sans" w:cs="Lucidasans"/>
          <w:lang w:val="en-US"/>
        </w:rPr>
      </w:pPr>
      <w:r>
        <w:rPr/>
        <w:t>Writer</w:t>
      </w:r>
    </w:p>
    <w:p>
      <w:pPr>
        <w:pStyle w:val="TextBodyIndent"/>
        <w:bidi w:val="0"/>
        <w:jc w:val="left"/>
        <w:rPr>
          <w:rFonts w:ascii="Liberation Sans" w:hAnsi="Liberation Sans" w:eastAsia="DejaVu Sans" w:cs="Lucidasans"/>
          <w:lang w:val="en-US"/>
        </w:rPr>
      </w:pPr>
      <w:r>
        <w:rPr/>
        <w:t>Select some text and drag it to the Styles and Formatting window. If Paragraph Styles are active, the paragraph style will be added to the list. If Character Styles are active, the character style will be added to the list.</w:t>
      </w:r>
    </w:p>
    <w:p>
      <w:pPr>
        <w:pStyle w:val="DefinitionTerm"/>
        <w:bidi w:val="0"/>
        <w:jc w:val="left"/>
        <w:rPr>
          <w:rFonts w:ascii="Liberation Sans" w:hAnsi="Liberation Sans" w:eastAsia="DejaVu Sans" w:cs="Lucidasans"/>
          <w:lang w:val="en-US"/>
        </w:rPr>
      </w:pPr>
      <w:r>
        <w:rPr/>
        <w:t>Calc</w:t>
      </w:r>
    </w:p>
    <w:p>
      <w:pPr>
        <w:pStyle w:val="TextBodyIndent"/>
        <w:bidi w:val="0"/>
        <w:jc w:val="left"/>
        <w:rPr>
          <w:rFonts w:ascii="Liberation Sans" w:hAnsi="Liberation Sans" w:eastAsia="DejaVu Sans" w:cs="Lucidasans"/>
          <w:lang w:val="en-US"/>
        </w:rPr>
      </w:pPr>
      <w:r>
        <w:rPr/>
        <w:t xml:space="preserve">Drag a cell selection to the Styles and Formatting window to create </w:t>
      </w:r>
      <w:ins w:id="1222" w:author="Jean Weber" w:date="2016-03-04T07:03:18Z">
        <w:r>
          <w:rPr/>
          <w:t>a cell style</w:t>
        </w:r>
      </w:ins>
      <w:del w:id="1223" w:author="Jean Weber" w:date="2016-03-04T07:03:18Z">
        <w:r>
          <w:rPr/>
          <w:delText>cell styles</w:delText>
        </w:r>
      </w:del>
      <w:r>
        <w:rPr/>
        <w:t>.</w:t>
      </w:r>
    </w:p>
    <w:p>
      <w:pPr>
        <w:pStyle w:val="DefinitionTerm"/>
        <w:bidi w:val="0"/>
        <w:jc w:val="left"/>
        <w:rPr>
          <w:rFonts w:ascii="Liberation Sans" w:hAnsi="Liberation Sans" w:eastAsia="DejaVu Sans" w:cs="Lucidasans"/>
          <w:lang w:val="en-US"/>
        </w:rPr>
      </w:pPr>
      <w:r>
        <w:rPr/>
        <w:t>Draw/Impress</w:t>
      </w:r>
    </w:p>
    <w:p>
      <w:pPr>
        <w:pStyle w:val="TextBodyIndent"/>
        <w:bidi w:val="0"/>
        <w:jc w:val="left"/>
        <w:rPr>
          <w:rFonts w:ascii="Liberation Sans" w:hAnsi="Liberation Sans" w:eastAsia="DejaVu Sans" w:cs="Lucidasans"/>
          <w:lang w:val="en-US"/>
        </w:rPr>
      </w:pPr>
      <w:r>
        <w:rPr/>
        <w:t xml:space="preserve">Select and drag </w:t>
      </w:r>
      <w:ins w:id="1224" w:author="Jean Weber" w:date="2016-03-04T07:03:18Z">
        <w:r>
          <w:rPr/>
          <w:t>a drawing object</w:t>
        </w:r>
      </w:ins>
      <w:del w:id="1225" w:author="Jean Weber" w:date="2016-03-04T07:03:18Z">
        <w:r>
          <w:rPr/>
          <w:delText>drawing objects</w:delText>
        </w:r>
      </w:del>
      <w:r>
        <w:rPr/>
        <w:t xml:space="preserve"> to the Styles and Formatting window to create </w:t>
      </w:r>
      <w:ins w:id="1226" w:author="Jean Weber" w:date="2016-03-04T07:03:18Z">
        <w:r>
          <w:rPr/>
          <w:t>a graphic style</w:t>
        </w:r>
      </w:ins>
      <w:del w:id="1227" w:author="Jean Weber" w:date="2016-03-04T07:03:18Z">
        <w:r>
          <w:rPr/>
          <w:delText>graphics styles</w:delText>
        </w:r>
      </w:del>
      <w:r>
        <w:rPr/>
        <w:t>.</w:t>
      </w:r>
    </w:p>
    <w:p>
      <w:pPr>
        <w:pStyle w:val="Heading1"/>
        <w:numPr>
          <w:ilvl w:val="1"/>
          <w:numId w:val="2"/>
        </w:numPr>
        <w:bidi w:val="0"/>
        <w:ind w:left="0" w:right="0" w:hanging="0"/>
        <w:jc w:val="left"/>
        <w:rPr>
          <w:rFonts w:ascii="Liberation Sans" w:hAnsi="Liberation Sans" w:eastAsia="DejaVu Sans" w:cs="Lucidasans"/>
          <w:lang w:val="en-US"/>
        </w:rPr>
      </w:pPr>
      <w:bookmarkStart w:id="188" w:name="__RefHeading__6250_424592115"/>
      <w:bookmarkEnd w:id="188"/>
      <w:r>
        <w:rPr/>
        <w:t>Copying styles from a template or document</w:t>
      </w:r>
    </w:p>
    <w:p>
      <w:pPr>
        <w:pStyle w:val="TextBody"/>
        <w:bidi w:val="0"/>
        <w:jc w:val="left"/>
        <w:rPr>
          <w:rFonts w:ascii="Liberation Sans" w:hAnsi="Liberation Sans" w:eastAsia="DejaVu Sans" w:cs="Lucidasans"/>
          <w:lang w:val="en-US"/>
        </w:rPr>
      </w:pPr>
      <w:r>
        <w:rPr/>
        <w:t>You can copy styles into a document by loading them from a template or from another document:</w:t>
      </w:r>
    </w:p>
    <w:p>
      <w:pPr>
        <w:pStyle w:val="List3"/>
        <w:numPr>
          <w:ilvl w:val="0"/>
          <w:numId w:val="332"/>
        </w:numPr>
        <w:bidi w:val="0"/>
        <w:ind w:left="720" w:right="0" w:hanging="227"/>
        <w:jc w:val="left"/>
        <w:rPr>
          <w:rFonts w:ascii="Liberation Sans" w:hAnsi="Liberation Sans" w:eastAsia="DejaVu Sans" w:cs="Lucidasans"/>
          <w:lang w:val="en-US"/>
        </w:rPr>
      </w:pPr>
      <w:r>
        <w:rPr/>
        <w:t>Open the document you want to copy styles into.</w:t>
      </w:r>
    </w:p>
    <w:p>
      <w:pPr>
        <w:pStyle w:val="List3"/>
        <w:numPr>
          <w:ilvl w:val="0"/>
          <w:numId w:val="333"/>
        </w:numPr>
        <w:bidi w:val="0"/>
        <w:ind w:left="720" w:right="0" w:hanging="227"/>
        <w:jc w:val="left"/>
        <w:rPr>
          <w:rFonts w:ascii="Liberation Sans" w:hAnsi="Liberation Sans" w:eastAsia="DejaVu Sans" w:cs="Lucidasans"/>
          <w:lang w:val="en-US"/>
        </w:rPr>
      </w:pPr>
      <w:r>
        <w:rPr/>
        <w:t xml:space="preserve">In the Styles and Formatting window, click the arrow next to the </w:t>
      </w:r>
      <w:r>
        <w:rPr>
          <w:rStyle w:val="LOMenuPath"/>
        </w:rPr>
        <w:t>New Style from Selection</w:t>
      </w:r>
      <w:r>
        <w:rPr/>
        <w:t xml:space="preserve"> icon, and then select </w:t>
      </w:r>
      <w:r>
        <w:rPr>
          <w:rStyle w:val="LOMenuPath"/>
        </w:rPr>
        <w:t>Load Styles</w:t>
      </w:r>
      <w:r>
        <w:rPr/>
        <w:t xml:space="preserve"> (see </w:t>
      </w:r>
      <w:r>
        <w:rPr/>
        <w:fldChar w:fldCharType="begin"/>
      </w:r>
      <w:r>
        <w:rPr/>
        <w:instrText> REF Ref_Figure126_label_and_number \h </w:instrText>
      </w:r>
      <w:r>
        <w:rPr/>
        <w:fldChar w:fldCharType="separate"/>
      </w:r>
      <w:r>
        <w:rPr/>
        <w:t>Figure 52</w:t>
      </w:r>
      <w:r>
        <w:rPr/>
        <w:fldChar w:fldCharType="end"/>
      </w:r>
      <w:r>
        <w:rPr/>
        <w:t>).</w:t>
      </w:r>
    </w:p>
    <w:p>
      <w:pPr>
        <w:pStyle w:val="List3"/>
        <w:numPr>
          <w:ilvl w:val="0"/>
          <w:numId w:val="333"/>
        </w:numPr>
        <w:bidi w:val="0"/>
        <w:ind w:left="720" w:right="0" w:hanging="266"/>
        <w:jc w:val="left"/>
        <w:rPr>
          <w:rFonts w:ascii="Liberation Sans" w:hAnsi="Liberation Sans" w:eastAsia="DejaVu Sans" w:cs="Lucidasans"/>
          <w:lang w:val="en-US"/>
          <w:del w:id="1231" w:author="Jean Weber" w:date="2016-03-04T07:03:18Z"/>
        </w:rPr>
      </w:pPr>
      <w:del w:id="1228" w:author="Jean Weber" w:date="2016-03-04T07:03:18Z">
        <w:r>
          <w:rPr/>
          <w:delText xml:space="preserve">Select the categories of styles to be copied. Select </w:delText>
        </w:r>
      </w:del>
      <w:del w:id="1229" w:author="Jean Weber" w:date="2016-03-04T07:03:18Z">
        <w:r>
          <w:rPr>
            <w:rStyle w:val="OOoMenuPath"/>
          </w:rPr>
          <w:delText>Overwrite</w:delText>
        </w:r>
      </w:del>
      <w:del w:id="1230" w:author="Jean Weber" w:date="2016-03-04T07:03:18Z">
        <w:r>
          <w:rPr/>
          <w:delText xml:space="preserve"> if you want the styles being copied to replace any styles of the same names in the document you are copying them into.</w:delText>
        </w:r>
      </w:del>
    </w:p>
    <w:p>
      <w:pPr>
        <w:pStyle w:val="List3"/>
        <w:numPr>
          <w:ilvl w:val="0"/>
          <w:numId w:val="333"/>
        </w:numPr>
        <w:bidi w:val="0"/>
        <w:ind w:left="720" w:right="0" w:hanging="266"/>
        <w:jc w:val="left"/>
        <w:rPr>
          <w:rFonts w:ascii="Liberation Sans" w:hAnsi="Liberation Sans" w:eastAsia="DejaVu Sans" w:cs="Lucidasans"/>
          <w:lang w:val="en-US"/>
        </w:rPr>
      </w:pPr>
      <w:r>
        <w:rPr/>
        <w:t>On the Load Styles dialog (</w:t>
      </w:r>
      <w:r>
        <w:rPr/>
        <w:fldChar w:fldCharType="begin"/>
      </w:r>
      <w:r>
        <w:rPr/>
        <w:instrText> REF Ref_Figure129_label_and_number \h </w:instrText>
      </w:r>
      <w:r>
        <w:rPr/>
        <w:fldChar w:fldCharType="separate"/>
      </w:r>
      <w:r>
        <w:rPr/>
        <w:t>Figure 56</w:t>
      </w:r>
      <w:r>
        <w:rPr/>
        <w:fldChar w:fldCharType="end"/>
      </w:r>
      <w:r>
        <w:rPr/>
        <w:t xml:space="preserve">), find either a template or an ordinary document from which to copy </w:t>
      </w:r>
      <w:ins w:id="1232" w:author="Jean Weber" w:date="2016-03-04T07:03:18Z">
        <w:r>
          <w:rPr/>
          <w:t>styles</w:t>
        </w:r>
      </w:ins>
      <w:del w:id="1233" w:author="Jean Weber" w:date="2016-03-04T07:03:18Z">
        <w:r>
          <w:rPr/>
          <w:delText>files from</w:delText>
        </w:r>
      </w:del>
      <w:r>
        <w:rPr/>
        <w:t xml:space="preserve">. Click the </w:t>
      </w:r>
      <w:r>
        <w:rPr>
          <w:rStyle w:val="LOMenuPath"/>
        </w:rPr>
        <w:t>From File</w:t>
      </w:r>
      <w:r>
        <w:rPr/>
        <w:t xml:space="preserve"> button to open a window from which to select the required document.</w:t>
      </w:r>
    </w:p>
    <w:p>
      <w:pPr>
        <w:pStyle w:val="List3"/>
        <w:numPr>
          <w:ilvl w:val="0"/>
          <w:numId w:val="333"/>
        </w:numPr>
        <w:bidi w:val="0"/>
        <w:ind w:left="720" w:right="0" w:hanging="266"/>
        <w:jc w:val="left"/>
        <w:rPr>
          <w:rFonts w:ascii="Liberation Sans" w:hAnsi="Liberation Sans" w:eastAsia="DejaVu Sans" w:cs="Lucidasans"/>
          <w:lang w:val="en-US"/>
        </w:rPr>
      </w:pPr>
      <w:r>
        <w:rPr/>
        <mc:AlternateContent>
          <mc:Choice Requires="wps">
            <w:drawing>
              <wp:inline distT="0" distB="0" distL="0" distR="0">
                <wp:extent cx="5645150" cy="1964690"/>
                <wp:effectExtent l="0" t="0" r="0" b="0"/>
                <wp:docPr id="241" name="Shape54"/>
                <a:graphic xmlns:a="http://schemas.openxmlformats.org/drawingml/2006/main">
                  <a:graphicData uri="http://schemas.microsoft.com/office/word/2010/wordprocessingShape">
                    <wps:wsp>
                      <wps:cNvSpPr/>
                      <wps:spPr>
                        <a:xfrm>
                          <a:off x="0" y="0"/>
                          <a:ext cx="5644440" cy="1964160"/>
                        </a:xfrm>
                        <a:prstGeom prst="rect">
                          <a:avLst/>
                        </a:prstGeom>
                        <a:noFill/>
                        <a:ln w="0">
                          <a:noFill/>
                        </a:ln>
                      </wps:spPr>
                      <wps:style>
                        <a:lnRef idx="0"/>
                        <a:fillRef idx="0"/>
                        <a:effectRef idx="0"/>
                        <a:fontRef idx="minor"/>
                      </wps:style>
                      <wps:txbx>
                        <w:txbxContent>
                          <w:p>
                            <w:pPr>
                              <w:pStyle w:val="OOoFigureCaption"/>
                              <w:bidi w:val="0"/>
                              <w:jc w:val="left"/>
                              <w:rPr>
                                <w:del w:id="1234" w:author="Jean Weber" w:date="2016-03-04T07:03:18Z"/>
                              </w:rPr>
                            </w:pPr>
                            <w:r>
                              <w:rPr/>
                              <w:drawing>
                                <wp:inline distT="0" distB="0" distL="0" distR="0">
                                  <wp:extent cx="5644515" cy="1700530"/>
                                  <wp:effectExtent l="0" t="0" r="0" b="0"/>
                                  <wp:docPr id="243" name="Image4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447" descr=""/>
                                          <pic:cNvPicPr>
                                            <a:picLocks noChangeAspect="1" noChangeArrowheads="1"/>
                                          </pic:cNvPicPr>
                                        </pic:nvPicPr>
                                        <pic:blipFill>
                                          <a:blip r:embed="rId140"/>
                                          <a:stretch>
                                            <a:fillRect/>
                                          </a:stretch>
                                        </pic:blipFill>
                                        <pic:spPr bwMode="auto">
                                          <a:xfrm>
                                            <a:off x="0" y="0"/>
                                            <a:ext cx="5644515" cy="17005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55</w:t>
                            </w:r>
                            <w:r>
                              <w:rPr/>
                              <w:fldChar w:fldCharType="end"/>
                            </w:r>
                            <w:r>
                              <w:rPr/>
                              <w:t>: Copying styles from a template into the open document</w:t>
                            </w:r>
                          </w:p>
                        </w:txbxContent>
                      </wps:txbx>
                      <wps:bodyPr lIns="0" rIns="0" tIns="0" bIns="0">
                        <a:noAutofit/>
                      </wps:bodyPr>
                    </wps:wsp>
                  </a:graphicData>
                </a:graphic>
              </wp:inline>
            </w:drawing>
          </mc:Choice>
          <mc:Fallback>
            <w:pict>
              <v:rect id="shape_0" ID="Shape54" stroked="f" style="position:absolute;margin-left:0pt;margin-top:-154.7pt;width:444.4pt;height:154.6pt;mso-position-vertical:top">
                <w10:wrap type="square"/>
                <v:fill o:detectmouseclick="t" on="false"/>
                <v:stroke color="#3465a4" joinstyle="round" endcap="flat"/>
                <v:textbox>
                  <w:txbxContent>
                    <w:p>
                      <w:pPr>
                        <w:pStyle w:val="OOoFigureCaption"/>
                        <w:bidi w:val="0"/>
                        <w:jc w:val="left"/>
                        <w:rPr>
                          <w:del w:id="1235" w:author="Jean Weber" w:date="2016-03-04T07:03:18Z"/>
                        </w:rPr>
                      </w:pPr>
                      <w:r>
                        <w:rPr/>
                        <w:drawing>
                          <wp:inline distT="0" distB="0" distL="0" distR="0">
                            <wp:extent cx="5644515" cy="1700530"/>
                            <wp:effectExtent l="0" t="0" r="0" b="0"/>
                            <wp:docPr id="244" name="Image4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447" descr=""/>
                                    <pic:cNvPicPr>
                                      <a:picLocks noChangeAspect="1" noChangeArrowheads="1"/>
                                    </pic:cNvPicPr>
                                  </pic:nvPicPr>
                                  <pic:blipFill>
                                    <a:blip r:embed="rId140"/>
                                    <a:stretch>
                                      <a:fillRect/>
                                    </a:stretch>
                                  </pic:blipFill>
                                  <pic:spPr bwMode="auto">
                                    <a:xfrm>
                                      <a:off x="0" y="0"/>
                                      <a:ext cx="5644515" cy="17005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55</w:t>
                      </w:r>
                      <w:r>
                        <w:rPr/>
                        <w:fldChar w:fldCharType="end"/>
                      </w:r>
                      <w:r>
                        <w:rPr/>
                        <w:t>: Copying styles from a template into the open document</w:t>
                      </w:r>
                    </w:p>
                  </w:txbxContent>
                </v:textbox>
              </v:rect>
            </w:pict>
          </mc:Fallback>
        </mc:AlternateContent>
      </w:r>
    </w:p>
    <w:p>
      <w:pPr>
        <w:pStyle w:val="List3"/>
        <w:numPr>
          <w:ilvl w:val="0"/>
          <w:numId w:val="333"/>
        </w:numPr>
        <w:bidi w:val="0"/>
        <w:ind w:left="720" w:right="0" w:hanging="266"/>
        <w:jc w:val="left"/>
        <w:rPr>
          <w:rFonts w:ascii="Liberation Sans" w:hAnsi="Liberation Sans" w:eastAsia="DejaVu Sans" w:cs="Lucidasans"/>
          <w:lang w:val="en-US"/>
        </w:rPr>
      </w:pPr>
      <w:r>
        <w:rPr/>
        <w:t>Select the types of styles to copy from the checkboxes at the bottom of the dialog.</w:t>
      </w:r>
    </w:p>
    <w:p>
      <w:pPr>
        <w:pStyle w:val="List3"/>
        <w:numPr>
          <w:ilvl w:val="0"/>
          <w:numId w:val="333"/>
        </w:numPr>
        <w:bidi w:val="0"/>
        <w:ind w:left="720" w:right="0" w:hanging="266"/>
        <w:jc w:val="left"/>
        <w:rPr>
          <w:rFonts w:ascii="Liberation Sans" w:hAnsi="Liberation Sans" w:eastAsia="DejaVu Sans" w:cs="Lucidasans"/>
          <w:lang w:val="en-US"/>
        </w:rPr>
      </w:pPr>
      <w:r>
        <w:rPr/>
        <w:t xml:space="preserve">Select </w:t>
      </w:r>
      <w:r>
        <w:rPr>
          <w:rStyle w:val="LOMenuPath"/>
        </w:rPr>
        <w:t>Overwrite</w:t>
      </w:r>
      <w:r>
        <w:rPr/>
        <w:t xml:space="preserve"> if you want to replace styles in the original document that have the same name as styles in the document from which you are importing styles. If this box is not selected, you will only copy styles whose names are not used in the original document.</w:t>
      </w:r>
    </w:p>
    <w:p>
      <w:pPr>
        <w:pStyle w:val="List3"/>
        <w:numPr>
          <w:ilvl w:val="0"/>
          <w:numId w:val="333"/>
        </w:numPr>
        <w:bidi w:val="0"/>
        <w:ind w:left="720" w:right="0" w:hanging="266"/>
        <w:jc w:val="left"/>
        <w:rPr>
          <w:rFonts w:ascii="Liberation Sans" w:hAnsi="Liberation Sans" w:eastAsia="DejaVu Sans" w:cs="Lucidasans"/>
          <w:lang w:val="en-US"/>
        </w:rPr>
      </w:pPr>
      <w:r>
        <w:rPr/>
        <w:t xml:space="preserve">Click </w:t>
      </w:r>
      <w:r>
        <w:rPr>
          <w:rStyle w:val="LOMenuPath"/>
        </w:rPr>
        <w:t>OK</w:t>
      </w:r>
      <w:r>
        <w:rPr/>
        <w:t xml:space="preserve"> to copy the styles.</w:t>
      </w:r>
    </w:p>
    <w:p>
      <w:pPr>
        <w:pStyle w:val="Figure"/>
        <w:bidi w:val="0"/>
        <w:jc w:val="center"/>
        <w:rPr>
          <w:rFonts w:ascii="Liberation Sans" w:hAnsi="Liberation Sans" w:eastAsia="DejaVu Sans" w:cs="Lucidasans"/>
          <w:lang w:val="en-US"/>
        </w:rPr>
      </w:pPr>
      <w:r>
        <w:rPr/>
        <mc:AlternateContent>
          <mc:Choice Requires="wps">
            <w:drawing>
              <wp:inline distT="0" distB="0" distL="0" distR="0">
                <wp:extent cx="5570855" cy="2787015"/>
                <wp:effectExtent l="0" t="0" r="0" b="0"/>
                <wp:docPr id="245" name="Shape55"/>
                <a:graphic xmlns:a="http://schemas.openxmlformats.org/drawingml/2006/main">
                  <a:graphicData uri="http://schemas.microsoft.com/office/word/2010/wordprocessingShape">
                    <wps:wsp>
                      <wps:cNvSpPr/>
                      <wps:spPr>
                        <a:xfrm>
                          <a:off x="0" y="0"/>
                          <a:ext cx="5570280" cy="2786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570220" cy="2625725"/>
                                  <wp:effectExtent l="0" t="0" r="0" b="0"/>
                                  <wp:docPr id="247"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48" descr=""/>
                                          <pic:cNvPicPr>
                                            <a:picLocks noChangeAspect="1" noChangeArrowheads="1"/>
                                          </pic:cNvPicPr>
                                        </pic:nvPicPr>
                                        <pic:blipFill>
                                          <a:blip r:embed="rId141"/>
                                          <a:stretch>
                                            <a:fillRect/>
                                          </a:stretch>
                                        </pic:blipFill>
                                        <pic:spPr bwMode="auto">
                                          <a:xfrm>
                                            <a:off x="0" y="0"/>
                                            <a:ext cx="5570220" cy="2625725"/>
                                          </a:xfrm>
                                          <a:prstGeom prst="rect">
                                            <a:avLst/>
                                          </a:prstGeom>
                                        </pic:spPr>
                                      </pic:pic>
                                    </a:graphicData>
                                  </a:graphic>
                                </wp:inline>
                              </w:drawing>
                            </w:r>
                          </w:p>
                          <w:p>
                            <w:pPr>
                              <w:pStyle w:val="Caption"/>
                              <w:widowControl/>
                              <w:suppressLineNumbers/>
                              <w:bidi w:val="0"/>
                              <w:spacing w:before="0" w:after="0"/>
                              <w:jc w:val="left"/>
                              <w:rPr/>
                            </w:pPr>
                            <w:bookmarkStart w:id="189" w:name="Ref_Figure129_label_and_number"/>
                            <w:r>
                              <w:rPr/>
                              <w:t xml:space="preserve">Figure </w:t>
                            </w:r>
                            <w:r>
                              <w:rPr/>
                              <w:fldChar w:fldCharType="begin"/>
                            </w:r>
                            <w:r>
                              <w:rPr/>
                              <w:instrText> SEQ Figure \* ARABIC </w:instrText>
                            </w:r>
                            <w:r>
                              <w:rPr/>
                              <w:fldChar w:fldCharType="separate"/>
                            </w:r>
                            <w:r>
                              <w:rPr/>
                              <w:t>56</w:t>
                            </w:r>
                            <w:r>
                              <w:rPr/>
                              <w:fldChar w:fldCharType="end"/>
                            </w:r>
                            <w:bookmarkEnd w:id="189"/>
                            <w:r>
                              <w:rPr/>
                              <w:t>: Copying styles from a template into the open document</w:t>
                            </w:r>
                          </w:p>
                        </w:txbxContent>
                      </wps:txbx>
                      <wps:bodyPr lIns="0" rIns="0" tIns="0" bIns="0">
                        <a:noAutofit/>
                      </wps:bodyPr>
                    </wps:wsp>
                  </a:graphicData>
                </a:graphic>
              </wp:inline>
            </w:drawing>
          </mc:Choice>
          <mc:Fallback>
            <w:pict>
              <v:rect id="shape_0" ID="Shape55" stroked="f" style="position:absolute;margin-left:0pt;margin-top:-219.45pt;width:438.55pt;height:219.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570220" cy="2625725"/>
                            <wp:effectExtent l="0" t="0" r="0" b="0"/>
                            <wp:docPr id="248"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48" descr=""/>
                                    <pic:cNvPicPr>
                                      <a:picLocks noChangeAspect="1" noChangeArrowheads="1"/>
                                    </pic:cNvPicPr>
                                  </pic:nvPicPr>
                                  <pic:blipFill>
                                    <a:blip r:embed="rId141"/>
                                    <a:stretch>
                                      <a:fillRect/>
                                    </a:stretch>
                                  </pic:blipFill>
                                  <pic:spPr bwMode="auto">
                                    <a:xfrm>
                                      <a:off x="0" y="0"/>
                                      <a:ext cx="5570220" cy="2625725"/>
                                    </a:xfrm>
                                    <a:prstGeom prst="rect">
                                      <a:avLst/>
                                    </a:prstGeom>
                                  </pic:spPr>
                                </pic:pic>
                              </a:graphicData>
                            </a:graphic>
                          </wp:inline>
                        </w:drawing>
                      </w:r>
                    </w:p>
                    <w:p>
                      <w:pPr>
                        <w:pStyle w:val="Caption"/>
                        <w:widowControl/>
                        <w:suppressLineNumbers/>
                        <w:bidi w:val="0"/>
                        <w:spacing w:before="0" w:after="0"/>
                        <w:jc w:val="left"/>
                        <w:rPr/>
                      </w:pPr>
                      <w:bookmarkStart w:id="190" w:name="Ref_Figure129_label_and_number"/>
                      <w:r>
                        <w:rPr/>
                        <w:t xml:space="preserve">Figure </w:t>
                      </w:r>
                      <w:r>
                        <w:rPr/>
                        <w:fldChar w:fldCharType="begin"/>
                      </w:r>
                      <w:r>
                        <w:rPr/>
                        <w:instrText> SEQ Figure \* ARABIC </w:instrText>
                      </w:r>
                      <w:r>
                        <w:rPr/>
                        <w:fldChar w:fldCharType="separate"/>
                      </w:r>
                      <w:r>
                        <w:rPr/>
                        <w:t>56</w:t>
                      </w:r>
                      <w:r>
                        <w:rPr/>
                        <w:fldChar w:fldCharType="end"/>
                      </w:r>
                      <w:bookmarkEnd w:id="190"/>
                      <w:r>
                        <w:rPr/>
                        <w:t>: Copying styles from a template into the open document</w:t>
                      </w:r>
                    </w:p>
                  </w:txbxContent>
                </v:textbox>
              </v:rect>
            </w:pict>
          </mc:Fallback>
        </mc:AlternateContent>
      </w:r>
    </w:p>
    <w:p>
      <w:pPr>
        <w:pStyle w:val="HeadingCaution"/>
        <w:numPr>
          <w:ilvl w:val="0"/>
          <w:numId w:val="10"/>
        </w:numPr>
        <w:bidi w:val="0"/>
        <w:jc w:val="left"/>
        <w:rPr>
          <w:rFonts w:ascii="Liberation Sans" w:hAnsi="Liberation Sans" w:eastAsia="DejaVu Sans" w:cs="Lucidasans"/>
          <w:lang w:val="en-US"/>
          <w:ins w:id="1237" w:author="Jean Weber" w:date="2016-03-04T07:03:18Z"/>
        </w:rPr>
      </w:pPr>
      <w:ins w:id="1236" w:author="Jean Weber" w:date="2016-03-04T07:03:18Z">
        <w:r>
          <w:rPr/>
          <w:t>Caution</w:t>
        </w:r>
      </w:ins>
    </w:p>
    <w:p>
      <w:pPr>
        <w:pStyle w:val="TextNote"/>
        <w:bidi w:val="0"/>
        <w:jc w:val="left"/>
        <w:rPr>
          <w:rFonts w:ascii="Liberation Sans" w:hAnsi="Liberation Sans" w:eastAsia="DejaVu Sans" w:cs="Lucidasans"/>
          <w:lang w:val="en-US"/>
        </w:rPr>
      </w:pPr>
      <w:ins w:id="1238" w:author="Jean Weber" w:date="2016-03-04T07:03:18Z">
        <w:r>
          <w:rPr/>
          <w:t xml:space="preserve">If your document has a table of contents, and if you have used custom styles for headings, the heading levels associated with outline levels in </w:t>
        </w:r>
      </w:ins>
      <w:ins w:id="1239" w:author="Jean Weber" w:date="2016-03-04T07:03:18Z">
        <w:r>
          <w:rPr>
            <w:rStyle w:val="LOMenuPath"/>
          </w:rPr>
          <w:t>Tools &gt; Outline Numbering</w:t>
        </w:r>
      </w:ins>
      <w:ins w:id="1240" w:author="Jean Weber" w:date="2016-03-04T07:03:18Z">
        <w:r>
          <w:rPr/>
          <w:t xml:space="preserve"> will revert to the defaults of Heading 1, Heading 2, and so on when you load Text Styles from a file that does not use the same custom styles. You will need to change these back to your custom heading styles.</w:t>
        </w:r>
      </w:ins>
    </w:p>
    <w:tbl>
      <w:tblPr>
        <w:tblW w:w="9641" w:type="dxa"/>
        <w:jc w:val="left"/>
        <w:tblInd w:w="0" w:type="dxa"/>
        <w:tblLayout w:type="fixed"/>
        <w:tblCellMar>
          <w:top w:w="85" w:type="dxa"/>
          <w:left w:w="85" w:type="dxa"/>
          <w:bottom w:w="85" w:type="dxa"/>
          <w:right w:w="85" w:type="dxa"/>
        </w:tblCellMar>
      </w:tblPr>
      <w:tblGrid>
        <w:gridCol w:w="1395"/>
        <w:gridCol w:w="8245"/>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242" w:author="Jean Weber" w:date="2016-03-04T07:03:18Z"/>
              </w:rPr>
            </w:pPr>
            <w:del w:id="1241"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249" name="graphics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raphics101" descr=""/>
                          <pic:cNvPicPr>
                            <a:picLocks noChangeAspect="1" noChangeArrowheads="1"/>
                          </pic:cNvPicPr>
                        </pic:nvPicPr>
                        <pic:blipFill>
                          <a:blip r:embed="rId142"/>
                          <a:stretch>
                            <a:fillRect/>
                          </a:stretch>
                        </pic:blipFill>
                        <pic:spPr bwMode="auto">
                          <a:xfrm>
                            <a:off x="0" y="0"/>
                            <a:ext cx="393700" cy="363855"/>
                          </a:xfrm>
                          <a:prstGeom prst="rect">
                            <a:avLst/>
                          </a:prstGeom>
                        </pic:spPr>
                      </pic:pic>
                    </a:graphicData>
                  </a:graphic>
                </wp:inline>
              </w:drawing>
            </w:r>
          </w:p>
        </w:tc>
        <w:tc>
          <w:tcPr>
            <w:tcW w:w="8245"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243" w:author="Jean Weber" w:date="2016-03-04T07:03:18Z">
              <w:r>
                <w:rPr/>
                <w:delText xml:space="preserve">If your document has a table of contents, and if you have used custom styles for headings, the heading levels associated with outline levels in </w:delText>
              </w:r>
            </w:del>
            <w:del w:id="1244" w:author="Jean Weber" w:date="2016-03-04T07:03:18Z">
              <w:r>
                <w:rPr>
                  <w:rStyle w:val="OOoMenuPath"/>
                </w:rPr>
                <w:delText>Tools &gt; Outline Numbering</w:delText>
              </w:r>
            </w:del>
            <w:del w:id="1245" w:author="Jean Weber" w:date="2016-03-04T07:03:18Z">
              <w:r>
                <w:rPr/>
                <w:delText xml:space="preserve"> will revert to the defaults of Heading 1, Heading 2, and so on when you load Text styles from a file that does not use the same custom styles. You will need to change these back to your custom heading styles.</w:delText>
              </w:r>
            </w:del>
          </w:p>
        </w:tc>
      </w:tr>
    </w:tbl>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"styles:deleting: " </w:instrText>
      </w:r>
      <w:r>
        <w:rPr/>
        <w:fldChar w:fldCharType="separate"/>
      </w:r>
      <w:r>
        <w:rPr/>
      </w:r>
      <w:r>
        <w:rPr/>
        <w:fldChar w:fldCharType="end"/>
      </w:r>
      <w:bookmarkStart w:id="191" w:name="__RefHeading__165543_780470623"/>
      <w:bookmarkEnd w:id="191"/>
      <w:r>
        <w:rPr/>
        <w:t>Deleting styles</w:t>
      </w:r>
    </w:p>
    <w:p>
      <w:pPr>
        <w:pStyle w:val="TextBody"/>
        <w:bidi w:val="0"/>
        <w:jc w:val="left"/>
        <w:rPr>
          <w:rFonts w:ascii="Liberation Sans" w:hAnsi="Liberation Sans" w:eastAsia="DejaVu Sans" w:cs="Lucidasans"/>
          <w:lang w:val="en-US"/>
        </w:rPr>
      </w:pPr>
      <w:r>
        <w:rPr/>
        <w:t>You cannot remove (delete) any of LibreOffice’s predefined styles from a document or template, even if they are not in use.</w:t>
      </w:r>
    </w:p>
    <w:p>
      <w:pPr>
        <w:pStyle w:val="TextBody"/>
        <w:bidi w:val="0"/>
        <w:jc w:val="left"/>
        <w:rPr>
          <w:rFonts w:ascii="Liberation Sans" w:hAnsi="Liberation Sans" w:eastAsia="DejaVu Sans" w:cs="Lucidasans"/>
          <w:lang w:val="en-US"/>
        </w:rPr>
      </w:pPr>
      <w:r>
        <w:rPr/>
        <w:t xml:space="preserve">You can remove any user-defined (custom) styles; but before you do, you should make sure the styles are not in use in the current document. </w:t>
      </w:r>
      <w:del w:id="1246" w:author="Jean Weber" w:date="2016-03-04T07:03:18Z">
        <w:r>
          <w:rPr/>
          <w:delText>If an unwanted style is in use, you can replace it with a substitute style.</w:delText>
        </w:r>
      </w:del>
    </w:p>
    <w:p>
      <w:pPr>
        <w:pStyle w:val="TextBody"/>
        <w:bidi w:val="0"/>
        <w:jc w:val="left"/>
        <w:rPr>
          <w:rFonts w:ascii="Liberation Sans" w:hAnsi="Liberation Sans" w:eastAsia="DejaVu Sans" w:cs="Lucidasans"/>
          <w:lang w:val="en-US"/>
        </w:rPr>
      </w:pPr>
      <w:r>
        <w:rPr/>
        <w:t xml:space="preserve">To delete any unwanted styles, in the Styles and Formatting window select each one to be deleted (hold </w:t>
      </w:r>
      <w:r>
        <w:rPr>
          <w:rStyle w:val="LOKeystroke"/>
        </w:rPr>
        <w:t>Ctrl</w:t>
      </w:r>
      <w:r>
        <w:rPr/>
        <w:t xml:space="preserve"> while selecting multiple styles), and then right-click on a selected style and select </w:t>
      </w:r>
      <w:r>
        <w:rPr>
          <w:rStyle w:val="LOMenuPath"/>
        </w:rPr>
        <w:t>Delete</w:t>
      </w:r>
      <w:r>
        <w:rPr/>
        <w:t xml:space="preserve"> on the context menu.</w:t>
      </w:r>
    </w:p>
    <w:p>
      <w:pPr>
        <w:pStyle w:val="TextBody"/>
        <w:bidi w:val="0"/>
        <w:jc w:val="left"/>
        <w:rPr>
          <w:rFonts w:ascii="Liberation Sans" w:hAnsi="Liberation Sans" w:eastAsia="DejaVu Sans" w:cs="Lucidasans"/>
          <w:lang w:val="en-US"/>
        </w:rPr>
      </w:pPr>
      <w:r>
        <w:rPr/>
        <w:t>If the style is not in use, it is deleted immediately without confirmation. If the style is in use, you receive a warning message asking you to confirm deletion.</w:t>
      </w:r>
    </w:p>
    <w:p>
      <w:pPr>
        <w:pStyle w:val="HeadingCaution"/>
        <w:numPr>
          <w:ilvl w:val="0"/>
          <w:numId w:val="10"/>
        </w:numPr>
        <w:bidi w:val="0"/>
        <w:jc w:val="left"/>
        <w:rPr>
          <w:rFonts w:ascii="Liberation Sans" w:hAnsi="Liberation Sans" w:eastAsia="DejaVu Sans" w:cs="Lucidasans"/>
          <w:lang w:val="en-US"/>
          <w:ins w:id="1248" w:author="Jean Weber" w:date="2016-03-04T07:03:18Z"/>
        </w:rPr>
      </w:pPr>
      <w:ins w:id="1247" w:author="Jean Weber" w:date="2016-03-04T07:03:18Z">
        <w:r>
          <w:rPr/>
          <w:t>Caution</w:t>
        </w:r>
      </w:ins>
    </w:p>
    <w:p>
      <w:pPr>
        <w:pStyle w:val="TextNote"/>
        <w:bidi w:val="0"/>
        <w:jc w:val="left"/>
        <w:rPr>
          <w:rFonts w:ascii="Liberation Sans" w:hAnsi="Liberation Sans" w:eastAsia="DejaVu Sans" w:cs="Lucidasans"/>
          <w:lang w:val="en-US"/>
        </w:rPr>
      </w:pPr>
      <w:ins w:id="1249" w:author="Jean Weber" w:date="2016-03-04T07:03:18Z">
        <w:r>
          <w:rPr/>
          <w:t>If you delete a style that is in use, all objects with that style will return to the default style.</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251" w:author="Jean Weber" w:date="2016-03-04T07:03:18Z"/>
              </w:rPr>
            </w:pPr>
            <w:del w:id="1250"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250" name="Image4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448" descr=""/>
                          <pic:cNvPicPr>
                            <a:picLocks noChangeAspect="1" noChangeArrowheads="1"/>
                          </pic:cNvPicPr>
                        </pic:nvPicPr>
                        <pic:blipFill>
                          <a:blip r:embed="rId143"/>
                          <a:stretch>
                            <a:fillRect/>
                          </a:stretch>
                        </pic:blipFill>
                        <pic:spPr bwMode="auto">
                          <a:xfrm>
                            <a:off x="0" y="0"/>
                            <a:ext cx="393700" cy="363855"/>
                          </a:xfrm>
                          <a:prstGeom prst="rect">
                            <a:avLst/>
                          </a:prstGeom>
                        </pic:spPr>
                      </pic:pic>
                    </a:graphicData>
                  </a:graphic>
                </wp:inline>
              </w:drawing>
            </w:r>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252" w:author="Jean Weber" w:date="2016-03-04T07:03:18Z">
              <w:r>
                <w:rPr/>
                <w:delText>If you delete a style that is in use, all objects with that style will return to the default style.</w:delText>
              </w:r>
            </w:del>
          </w:p>
        </w:tc>
      </w:tr>
    </w:tbl>
    <w:p>
      <w:pPr>
        <w:pStyle w:val="Heading1"/>
        <w:numPr>
          <w:ilvl w:val="1"/>
          <w:numId w:val="2"/>
        </w:numPr>
        <w:bidi w:val="0"/>
        <w:ind w:left="0" w:right="0" w:hanging="0"/>
        <w:jc w:val="left"/>
        <w:rPr>
          <w:rFonts w:ascii="Liberation Sans" w:hAnsi="Liberation Sans" w:eastAsia="DejaVu Sans" w:cs="Lucidasans"/>
          <w:lang w:val="en-US"/>
        </w:rPr>
      </w:pPr>
      <w:bookmarkStart w:id="192" w:name="__RefHeading__165545_780470623"/>
      <w:bookmarkEnd w:id="192"/>
      <w:r>
        <w:rPr/>
        <w:t xml:space="preserve">Using a template to </w:t>
      </w:r>
      <w:r>
        <w:fldChar w:fldCharType="begin"/>
      </w:r>
      <w:r>
        <w:rPr/>
        <w:instrText> XE "template:create document from: " </w:instrText>
      </w:r>
      <w:r>
        <w:rPr/>
        <w:fldChar w:fldCharType="separate"/>
      </w:r>
      <w:r>
        <w:rPr/>
      </w:r>
      <w:r>
        <w:rPr/>
        <w:fldChar w:fldCharType="end"/>
      </w:r>
      <w:r>
        <w:fldChar w:fldCharType="begin"/>
      </w:r>
      <w:r>
        <w:rPr/>
        <w:instrText> XE "create document from template: " </w:instrText>
      </w:r>
      <w:r>
        <w:rPr/>
        <w:fldChar w:fldCharType="separate"/>
      </w:r>
      <w:r>
        <w:rPr/>
      </w:r>
      <w:r>
        <w:rPr/>
        <w:fldChar w:fldCharType="end"/>
      </w:r>
      <w:r>
        <w:rPr/>
        <w:t xml:space="preserve">create a </w:t>
      </w:r>
      <w:r>
        <w:fldChar w:fldCharType="begin"/>
      </w:r>
      <w:r>
        <w:rPr/>
        <w:instrText> XE "document:create from template: " </w:instrText>
      </w:r>
      <w:r>
        <w:rPr/>
        <w:fldChar w:fldCharType="separate"/>
      </w:r>
      <w:r>
        <w:rPr/>
      </w:r>
      <w:r>
        <w:rPr/>
        <w:fldChar w:fldCharType="end"/>
      </w:r>
      <w:r>
        <w:rPr/>
        <w:t>document</w:t>
      </w:r>
    </w:p>
    <w:p>
      <w:pPr>
        <w:pStyle w:val="TextBody"/>
        <w:bidi w:val="0"/>
        <w:jc w:val="left"/>
        <w:rPr>
          <w:rFonts w:ascii="Liberation Sans" w:hAnsi="Liberation Sans" w:eastAsia="DejaVu Sans" w:cs="Lucidasans"/>
          <w:lang w:val="en-US"/>
        </w:rPr>
      </w:pPr>
      <w:r>
        <w:rPr/>
        <w:t>To use a template to create a document:</w:t>
      </w:r>
    </w:p>
    <w:p>
      <w:pPr>
        <w:pStyle w:val="List3"/>
        <w:numPr>
          <w:ilvl w:val="0"/>
          <w:numId w:val="69"/>
        </w:numPr>
        <w:bidi w:val="0"/>
        <w:ind w:left="720" w:right="0" w:hanging="227"/>
        <w:jc w:val="left"/>
        <w:rPr>
          <w:rFonts w:ascii="Liberation Sans" w:hAnsi="Liberation Sans" w:eastAsia="DejaVu Sans" w:cs="Lucidasans"/>
          <w:lang w:val="en-US"/>
        </w:rPr>
      </w:pPr>
      <w:r>
        <w:rPr/>
        <w:t xml:space="preserve">From the Menu bar, choose </w:t>
      </w:r>
      <w:r>
        <w:rPr>
          <w:rStyle w:val="LOMenuPath"/>
        </w:rPr>
        <w:t>File &gt; New &gt; Templates</w:t>
      </w:r>
      <w:r>
        <w:rPr/>
        <w:t>. The Template Manager dialog opens.</w:t>
      </w:r>
    </w:p>
    <w:p>
      <w:pPr>
        <w:pStyle w:val="List3"/>
        <w:numPr>
          <w:ilvl w:val="0"/>
          <w:numId w:val="69"/>
        </w:numPr>
        <w:bidi w:val="0"/>
        <w:ind w:left="720" w:right="0" w:hanging="227"/>
        <w:jc w:val="left"/>
        <w:rPr>
          <w:rFonts w:ascii="Liberation Sans" w:hAnsi="Liberation Sans" w:eastAsia="DejaVu Sans" w:cs="Lucidasans"/>
          <w:lang w:val="en-US"/>
        </w:rPr>
      </w:pPr>
      <w:r>
        <w:rPr/>
        <w:t>From the tabs at the top of the dialog, select the category of template you want to use.</w:t>
      </w:r>
    </w:p>
    <w:p>
      <w:pPr>
        <w:pStyle w:val="List3"/>
        <w:numPr>
          <w:ilvl w:val="0"/>
          <w:numId w:val="69"/>
        </w:numPr>
        <w:bidi w:val="0"/>
        <w:ind w:left="720" w:right="0" w:hanging="227"/>
        <w:jc w:val="left"/>
        <w:rPr>
          <w:rFonts w:ascii="Liberation Sans" w:hAnsi="Liberation Sans" w:eastAsia="DejaVu Sans" w:cs="Lucidasans"/>
          <w:lang w:val="en-US"/>
        </w:rPr>
      </w:pPr>
      <w:r>
        <w:rPr/>
        <w:t xml:space="preserve">Select the folder that contains the template that you want to use. All the templates contained in that folder are listed on the page (as shown in </w:t>
      </w:r>
      <w:r>
        <w:rPr/>
        <w:fldChar w:fldCharType="begin"/>
      </w:r>
      <w:r>
        <w:rPr/>
        <w:instrText> REF Ref_Figure130_label_and_number \h </w:instrText>
      </w:r>
      <w:r>
        <w:rPr/>
        <w:fldChar w:fldCharType="separate"/>
      </w:r>
      <w:r>
        <w:rPr/>
        <w:t>Figure 57</w:t>
      </w:r>
      <w:r>
        <w:rPr/>
        <w:fldChar w:fldCharType="end"/>
      </w:r>
      <w:r>
        <w:rPr/>
        <w:t>).</w:t>
      </w:r>
    </w:p>
    <w:p>
      <w:pPr>
        <w:pStyle w:val="List3"/>
        <w:numPr>
          <w:ilvl w:val="0"/>
          <w:numId w:val="69"/>
        </w:numPr>
        <w:bidi w:val="0"/>
        <w:ind w:left="720" w:right="0" w:hanging="227"/>
        <w:jc w:val="left"/>
        <w:rPr>
          <w:rFonts w:ascii="Liberation Sans" w:hAnsi="Liberation Sans" w:eastAsia="DejaVu Sans" w:cs="Lucidasans"/>
          <w:lang w:val="en-US"/>
        </w:rPr>
      </w:pPr>
      <w:r>
        <w:rPr/>
        <w:t xml:space="preserve">Select the template that you want to use. If you wish to view the template’s properties, click the </w:t>
      </w:r>
      <w:r>
        <w:rPr>
          <w:rStyle w:val="LOMenuPath"/>
        </w:rPr>
        <w:t>Properties</w:t>
      </w:r>
      <w:r>
        <w:rPr/>
        <w:t xml:space="preserve"> button above the list of templates. The template’s properties appear in a pop-up window. Click </w:t>
      </w:r>
      <w:r>
        <w:rPr>
          <w:rStyle w:val="LOMenuPath"/>
        </w:rPr>
        <w:t>Close</w:t>
      </w:r>
      <w:r>
        <w:rPr/>
        <w:t xml:space="preserve"> to close this pop-up window.</w:t>
      </w:r>
    </w:p>
    <w:p>
      <w:pPr>
        <w:pStyle w:val="List3"/>
        <w:numPr>
          <w:ilvl w:val="0"/>
          <w:numId w:val="69"/>
        </w:numPr>
        <w:bidi w:val="0"/>
        <w:ind w:left="720" w:right="0" w:hanging="227"/>
        <w:jc w:val="left"/>
        <w:rPr>
          <w:rFonts w:ascii="Liberation Sans" w:hAnsi="Liberation Sans" w:eastAsia="DejaVu Sans" w:cs="Lucidasans"/>
          <w:lang w:val="en-US"/>
        </w:rPr>
      </w:pPr>
      <w:r>
        <w:rPr/>
        <w:t>Select the required template. A new document based on the selected template opens in LibreOffice.</w:t>
      </w:r>
    </w:p>
    <w:p>
      <w:pPr>
        <w:pStyle w:val="TextBody"/>
        <w:bidi w:val="0"/>
        <w:jc w:val="left"/>
        <w:rPr>
          <w:rFonts w:ascii="Liberation Sans" w:hAnsi="Liberation Sans" w:eastAsia="DejaVu Sans" w:cs="Lucidasans"/>
          <w:lang w:val="en-US"/>
        </w:rPr>
      </w:pPr>
      <w:r>
        <w:rPr/>
        <w:t xml:space="preserve">The template the document is based upon is listed in </w:t>
      </w:r>
      <w:r>
        <w:rPr>
          <w:rStyle w:val="LOMenuPath"/>
        </w:rPr>
        <w:t>File &gt; Properties &gt; General</w:t>
      </w:r>
      <w:r>
        <w:rPr/>
        <w:t>. The connection between the template and the document remains until the template is modified and, the next time that the document is opened, you choose not to update it to match the template.</w:t>
      </w:r>
    </w:p>
    <w:p>
      <w:pPr>
        <w:pStyle w:val="Figure"/>
        <w:bidi w:val="0"/>
        <w:rPr>
          <w:rFonts w:ascii="Liberation Sans" w:hAnsi="Liberation Sans" w:eastAsia="DejaVu Sans" w:cs="Lucidasans"/>
          <w:lang w:val="en-US"/>
        </w:rPr>
      </w:pPr>
      <w:r>
        <w:rPr/>
        <mc:AlternateContent>
          <mc:Choice Requires="wps">
            <w:drawing>
              <wp:inline distT="0" distB="0" distL="0" distR="0">
                <wp:extent cx="5591175" cy="2656840"/>
                <wp:effectExtent l="0" t="0" r="0" b="0"/>
                <wp:docPr id="251" name="Shape56"/>
                <a:graphic xmlns:a="http://schemas.openxmlformats.org/drawingml/2006/main">
                  <a:graphicData uri="http://schemas.microsoft.com/office/word/2010/wordprocessingShape">
                    <wps:wsp>
                      <wps:cNvSpPr/>
                      <wps:spPr>
                        <a:xfrm>
                          <a:off x="0" y="0"/>
                          <a:ext cx="5590440" cy="2656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590540" cy="2495550"/>
                                  <wp:effectExtent l="0" t="0" r="0" b="0"/>
                                  <wp:docPr id="253"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49" descr=""/>
                                          <pic:cNvPicPr>
                                            <a:picLocks noChangeAspect="1" noChangeArrowheads="1"/>
                                          </pic:cNvPicPr>
                                        </pic:nvPicPr>
                                        <pic:blipFill>
                                          <a:blip r:embed="rId144"/>
                                          <a:stretch>
                                            <a:fillRect/>
                                          </a:stretch>
                                        </pic:blipFill>
                                        <pic:spPr bwMode="auto">
                                          <a:xfrm>
                                            <a:off x="0" y="0"/>
                                            <a:ext cx="5590540" cy="2495550"/>
                                          </a:xfrm>
                                          <a:prstGeom prst="rect">
                                            <a:avLst/>
                                          </a:prstGeom>
                                        </pic:spPr>
                                      </pic:pic>
                                    </a:graphicData>
                                  </a:graphic>
                                </wp:inline>
                              </w:drawing>
                            </w:r>
                          </w:p>
                          <w:p>
                            <w:pPr>
                              <w:pStyle w:val="Caption"/>
                              <w:widowControl/>
                              <w:suppressLineNumbers/>
                              <w:bidi w:val="0"/>
                              <w:spacing w:before="0" w:after="0"/>
                              <w:jc w:val="left"/>
                              <w:rPr/>
                            </w:pPr>
                            <w:bookmarkStart w:id="193" w:name="Ref_Figure130_label_and_number"/>
                            <w:r>
                              <w:rPr/>
                              <w:t xml:space="preserve">Figure </w:t>
                            </w:r>
                            <w:r>
                              <w:rPr/>
                              <w:fldChar w:fldCharType="begin"/>
                            </w:r>
                            <w:r>
                              <w:rPr/>
                              <w:instrText> SEQ Figure \* ARABIC </w:instrText>
                            </w:r>
                            <w:r>
                              <w:rPr/>
                              <w:fldChar w:fldCharType="separate"/>
                            </w:r>
                            <w:r>
                              <w:rPr/>
                              <w:t>57</w:t>
                            </w:r>
                            <w:r>
                              <w:rPr/>
                              <w:fldChar w:fldCharType="end"/>
                            </w:r>
                            <w:bookmarkEnd w:id="193"/>
                            <w:r>
                              <w:rPr/>
                              <w:t>: Template Manager dialog, showing a selected template</w:t>
                            </w:r>
                          </w:p>
                        </w:txbxContent>
                      </wps:txbx>
                      <wps:bodyPr lIns="0" rIns="0" tIns="0" bIns="0">
                        <a:noAutofit/>
                      </wps:bodyPr>
                    </wps:wsp>
                  </a:graphicData>
                </a:graphic>
              </wp:inline>
            </w:drawing>
          </mc:Choice>
          <mc:Fallback>
            <w:pict>
              <v:rect id="shape_0" ID="Shape56" stroked="f" style="position:absolute;margin-left:0pt;margin-top:-209.2pt;width:440.15pt;height:209.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590540" cy="2495550"/>
                            <wp:effectExtent l="0" t="0" r="0" b="0"/>
                            <wp:docPr id="254"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49" descr=""/>
                                    <pic:cNvPicPr>
                                      <a:picLocks noChangeAspect="1" noChangeArrowheads="1"/>
                                    </pic:cNvPicPr>
                                  </pic:nvPicPr>
                                  <pic:blipFill>
                                    <a:blip r:embed="rId144"/>
                                    <a:stretch>
                                      <a:fillRect/>
                                    </a:stretch>
                                  </pic:blipFill>
                                  <pic:spPr bwMode="auto">
                                    <a:xfrm>
                                      <a:off x="0" y="0"/>
                                      <a:ext cx="5590540" cy="2495550"/>
                                    </a:xfrm>
                                    <a:prstGeom prst="rect">
                                      <a:avLst/>
                                    </a:prstGeom>
                                  </pic:spPr>
                                </pic:pic>
                              </a:graphicData>
                            </a:graphic>
                          </wp:inline>
                        </w:drawing>
                      </w:r>
                    </w:p>
                    <w:p>
                      <w:pPr>
                        <w:pStyle w:val="Caption"/>
                        <w:widowControl/>
                        <w:suppressLineNumbers/>
                        <w:bidi w:val="0"/>
                        <w:spacing w:before="0" w:after="0"/>
                        <w:jc w:val="left"/>
                        <w:rPr/>
                      </w:pPr>
                      <w:bookmarkStart w:id="194" w:name="Ref_Figure130_label_and_number"/>
                      <w:r>
                        <w:rPr/>
                        <w:t xml:space="preserve">Figure </w:t>
                      </w:r>
                      <w:r>
                        <w:rPr/>
                        <w:fldChar w:fldCharType="begin"/>
                      </w:r>
                      <w:r>
                        <w:rPr/>
                        <w:instrText> SEQ Figure \* ARABIC </w:instrText>
                      </w:r>
                      <w:r>
                        <w:rPr/>
                        <w:fldChar w:fldCharType="separate"/>
                      </w:r>
                      <w:r>
                        <w:rPr/>
                        <w:t>57</w:t>
                      </w:r>
                      <w:r>
                        <w:rPr/>
                        <w:fldChar w:fldCharType="end"/>
                      </w:r>
                      <w:bookmarkEnd w:id="194"/>
                      <w:r>
                        <w:rPr/>
                        <w:t>: Template Manager dialog, showing a selected template</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bookmarkStart w:id="195" w:name="__RefHeading__165547_780470623"/>
      <w:bookmarkEnd w:id="195"/>
      <w:r>
        <w:rPr/>
        <w:t>Creating a template</w:t>
      </w:r>
    </w:p>
    <w:p>
      <w:pPr>
        <w:pStyle w:val="TextBody"/>
        <w:bidi w:val="0"/>
        <w:jc w:val="left"/>
        <w:rPr>
          <w:rFonts w:ascii="Liberation Sans" w:hAnsi="Liberation Sans" w:eastAsia="DejaVu Sans" w:cs="Lucidasans"/>
          <w:lang w:val="en-US"/>
        </w:rPr>
      </w:pPr>
      <w:r>
        <w:rPr/>
        <w:t xml:space="preserve">You can create your own templates in two ways: by saving a document as a template or by </w:t>
      </w:r>
      <w:del w:id="1253" w:author="Jean Weber" w:date="2016-03-04T07:03:18Z">
        <w:r>
          <w:rPr/>
          <w:delText xml:space="preserve">or </w:delText>
        </w:r>
      </w:del>
      <w:r>
        <w:rPr/>
        <w:t>using a wizard.</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"template:create from document: " </w:instrText>
      </w:r>
      <w:r>
        <w:rPr/>
        <w:fldChar w:fldCharType="separate"/>
      </w:r>
      <w:r>
        <w:rPr/>
      </w:r>
      <w:r>
        <w:rPr/>
        <w:fldChar w:fldCharType="end"/>
      </w:r>
      <w:bookmarkStart w:id="196" w:name="__RefHeading__165549_780470623"/>
      <w:bookmarkEnd w:id="196"/>
      <w:r>
        <w:rPr/>
        <w:t>Creating a template from a document</w:t>
      </w:r>
    </w:p>
    <w:p>
      <w:pPr>
        <w:pStyle w:val="TextBody"/>
        <w:bidi w:val="0"/>
        <w:jc w:val="left"/>
        <w:rPr>
          <w:rFonts w:ascii="Liberation Sans" w:hAnsi="Liberation Sans" w:eastAsia="DejaVu Sans" w:cs="Lucidasans"/>
          <w:lang w:val="en-US"/>
          <w:ins w:id="1261" w:author="Jean Weber" w:date="2016-03-04T07:03:18Z"/>
        </w:rPr>
      </w:pPr>
      <w:ins w:id="1254" w:author="Jean Weber" w:date="2016-03-04T07:03:18Z">
        <w:r>
          <w:rPr/>
          <w:t xml:space="preserve">In addition to formatting, any settings that can be added to or modified in a document can be saved within a template. For example, you can also save printer settings, and general behaviors set from </w:t>
        </w:r>
      </w:ins>
      <w:ins w:id="1255" w:author="Jean Weber" w:date="2016-03-04T07:03:18Z">
        <w:r>
          <w:rPr>
            <w:rStyle w:val="LOMenuPath"/>
          </w:rPr>
          <w:t>Tools &gt; Options</w:t>
        </w:r>
      </w:ins>
      <w:ins w:id="1256" w:author="Jean Weber" w:date="2016-03-04T07:03:18Z">
        <w:r>
          <w:rPr/>
          <w:t xml:space="preserve">, such as </w:t>
        </w:r>
      </w:ins>
      <w:ins w:id="1257" w:author="Jean Weber" w:date="2016-03-04T07:03:18Z">
        <w:r>
          <w:rPr>
            <w:rStyle w:val="LOMenuPath"/>
          </w:rPr>
          <w:t>Paths</w:t>
        </w:r>
      </w:ins>
      <w:ins w:id="1258" w:author="Jean Weber" w:date="2016-03-04T07:03:18Z">
        <w:r>
          <w:rPr/>
          <w:t xml:space="preserve"> and </w:t>
        </w:r>
      </w:ins>
      <w:ins w:id="1259" w:author="Jean Weber" w:date="2016-03-04T07:03:18Z">
        <w:r>
          <w:rPr>
            <w:rStyle w:val="LOMenuPath"/>
          </w:rPr>
          <w:t>Colors</w:t>
        </w:r>
      </w:ins>
      <w:ins w:id="1260" w:author="Jean Weber" w:date="2016-03-04T07:03:18Z">
        <w:r>
          <w:rPr/>
          <w:t>.</w:t>
        </w:r>
      </w:ins>
    </w:p>
    <w:p>
      <w:pPr>
        <w:pStyle w:val="TextBody"/>
        <w:bidi w:val="0"/>
        <w:jc w:val="left"/>
        <w:rPr>
          <w:rFonts w:ascii="Liberation Sans" w:hAnsi="Liberation Sans" w:eastAsia="DejaVu Sans" w:cs="Lucidasans"/>
          <w:lang w:val="en-US"/>
          <w:ins w:id="1263" w:author="Jean Weber" w:date="2016-03-04T07:03:18Z"/>
        </w:rPr>
      </w:pPr>
      <w:ins w:id="1262" w:author="Jean Weber" w:date="2016-03-04T07:03:18Z">
        <w:r>
          <w:rPr/>
          <w:t>Templates can also contain predefined text, saving you from having to type it every time you create a new document. For example, a letter template may contain your name, address, and salutation.</w:t>
        </w:r>
      </w:ins>
    </w:p>
    <w:p>
      <w:pPr>
        <w:pStyle w:val="TextBody"/>
        <w:bidi w:val="0"/>
        <w:jc w:val="left"/>
        <w:rPr>
          <w:rFonts w:ascii="Liberation Sans" w:hAnsi="Liberation Sans" w:eastAsia="DejaVu Sans" w:cs="Lucidasans"/>
          <w:lang w:val="en-US"/>
        </w:rPr>
      </w:pPr>
      <w:ins w:id="1264" w:author="Jean Weber" w:date="2016-03-04T07:03:18Z">
        <w:r>
          <w:rPr/>
          <w:t xml:space="preserve">You can also save menu and toolbar customizations in templates; see </w:t>
        </w:r>
      </w:ins>
      <w:ins w:id="1265" w:author="Jean Weber" w:date="2016-03-04T07:03:18Z">
        <w:r>
          <w:rPr>
            <w:rStyle w:val="LOEmphasis"/>
          </w:rPr>
          <w:t>Chapter 14, Customizing LibreOffice</w:t>
        </w:r>
      </w:ins>
      <w:ins w:id="1266" w:author="Jean Weber" w:date="2016-03-04T07:03:18Z">
        <w:r>
          <w:rPr/>
          <w:t>, for more information.</w:t>
        </w:r>
      </w:ins>
    </w:p>
    <w:p>
      <w:pPr>
        <w:pStyle w:val="TextBody"/>
        <w:bidi w:val="0"/>
        <w:jc w:val="left"/>
        <w:rPr>
          <w:rFonts w:ascii="Liberation Sans" w:hAnsi="Liberation Sans" w:eastAsia="DejaVu Sans" w:cs="Lucidasans"/>
          <w:lang w:val="en-US"/>
        </w:rPr>
      </w:pPr>
      <w:r>
        <w:rPr/>
        <w:t>To create a template from a document and save it to My Templates:</w:t>
      </w:r>
    </w:p>
    <w:p>
      <w:pPr>
        <w:pStyle w:val="List3"/>
        <w:numPr>
          <w:ilvl w:val="0"/>
          <w:numId w:val="334"/>
        </w:numPr>
        <w:bidi w:val="0"/>
        <w:ind w:left="720" w:right="0" w:hanging="227"/>
        <w:jc w:val="left"/>
        <w:rPr>
          <w:rFonts w:ascii="Liberation Sans" w:hAnsi="Liberation Sans" w:eastAsia="DejaVu Sans" w:cs="Lucidasans"/>
          <w:lang w:val="en-US"/>
        </w:rPr>
      </w:pPr>
      <w:r>
        <w:rPr/>
        <w:t>Open a new or existing document of the type you want to make into a template (text document, spreadsheet, drawing, or presentation).</w:t>
      </w:r>
    </w:p>
    <w:p>
      <w:pPr>
        <w:pStyle w:val="List3"/>
        <w:numPr>
          <w:ilvl w:val="0"/>
          <w:numId w:val="69"/>
        </w:numPr>
        <w:bidi w:val="0"/>
        <w:ind w:left="720" w:right="0" w:hanging="227"/>
        <w:jc w:val="left"/>
        <w:rPr>
          <w:rFonts w:ascii="Liberation Sans" w:hAnsi="Liberation Sans" w:eastAsia="DejaVu Sans" w:cs="Lucidasans"/>
          <w:lang w:val="en-US"/>
        </w:rPr>
      </w:pPr>
      <w:r>
        <w:rPr/>
        <w:t>Add any content that you want to appear in any document you create from the new template, for example company logo, copyright statement, and so on.</w:t>
      </w:r>
    </w:p>
    <w:p>
      <w:pPr>
        <w:pStyle w:val="List3"/>
        <w:numPr>
          <w:ilvl w:val="0"/>
          <w:numId w:val="69"/>
        </w:numPr>
        <w:bidi w:val="0"/>
        <w:ind w:left="720" w:right="0" w:hanging="227"/>
        <w:jc w:val="left"/>
        <w:rPr>
          <w:rFonts w:ascii="Liberation Sans" w:hAnsi="Liberation Sans" w:eastAsia="DejaVu Sans" w:cs="Lucidasans"/>
          <w:lang w:val="en-US"/>
        </w:rPr>
      </w:pPr>
      <w:r>
        <w:rPr/>
        <w:t>Create or modify any styles that you want to use in the new template.</w:t>
      </w:r>
    </w:p>
    <w:p>
      <w:pPr>
        <w:pStyle w:val="List3"/>
        <w:numPr>
          <w:ilvl w:val="0"/>
          <w:numId w:val="69"/>
        </w:numPr>
        <w:bidi w:val="0"/>
        <w:ind w:left="720" w:right="0" w:hanging="227"/>
        <w:jc w:val="left"/>
        <w:rPr>
          <w:rFonts w:ascii="Liberation Sans" w:hAnsi="Liberation Sans" w:eastAsia="DejaVu Sans" w:cs="Lucidasans"/>
          <w:lang w:val="en-US"/>
        </w:rPr>
      </w:pPr>
      <w:r>
        <w:rPr/>
        <w:t xml:space="preserve">From the Menu bar, choose </w:t>
      </w:r>
      <w:r>
        <w:rPr>
          <w:rStyle w:val="LOMenuPath"/>
        </w:rPr>
        <w:t>File &gt; Templates &gt; Save As Template</w:t>
      </w:r>
      <w:r>
        <w:rPr/>
        <w:t>. The Template Manager dialog (</w:t>
      </w:r>
      <w:r>
        <w:rPr/>
        <w:fldChar w:fldCharType="begin"/>
      </w:r>
      <w:r>
        <w:rPr/>
        <w:instrText> REF Ref_Figure131_label_and_number \h </w:instrText>
      </w:r>
      <w:r>
        <w:rPr/>
        <w:fldChar w:fldCharType="separate"/>
      </w:r>
      <w:r>
        <w:rPr/>
        <w:t>Figure 58</w:t>
      </w:r>
      <w:r>
        <w:rPr/>
        <w:fldChar w:fldCharType="end"/>
      </w:r>
      <w:r>
        <w:rPr/>
        <w:t>) opens, displaying the default folders and any user-created folders.</w:t>
      </w:r>
    </w:p>
    <w:p>
      <w:pPr>
        <w:pStyle w:val="List3"/>
        <w:numPr>
          <w:ilvl w:val="0"/>
          <w:numId w:val="69"/>
        </w:numPr>
        <w:bidi w:val="0"/>
        <w:ind w:left="720" w:right="0" w:hanging="227"/>
        <w:jc w:val="left"/>
        <w:rPr>
          <w:rFonts w:ascii="Liberation Sans" w:hAnsi="Liberation Sans" w:eastAsia="DejaVu Sans" w:cs="Lucidasans"/>
          <w:lang w:val="en-US"/>
        </w:rPr>
      </w:pPr>
      <w:r>
        <w:rPr/>
        <w:t>Select the My Templates folder.</w:t>
      </w:r>
    </w:p>
    <w:p>
      <w:pPr>
        <w:pStyle w:val="List3"/>
        <w:numPr>
          <w:ilvl w:val="0"/>
          <w:numId w:val="69"/>
        </w:numPr>
        <w:bidi w:val="0"/>
        <w:ind w:left="720" w:right="0" w:hanging="227"/>
        <w:jc w:val="left"/>
        <w:rPr>
          <w:rFonts w:ascii="Liberation Sans" w:hAnsi="Liberation Sans" w:eastAsia="DejaVu Sans" w:cs="Lucidasans"/>
          <w:lang w:val="en-US"/>
        </w:rPr>
      </w:pPr>
      <w:r>
        <w:rPr/>
        <w:t xml:space="preserve">Select </w:t>
      </w:r>
      <w:r>
        <w:rPr>
          <w:rStyle w:val="LOMenuPath"/>
        </w:rPr>
        <w:t>Save</w:t>
      </w:r>
      <w:r>
        <w:rPr/>
        <w:t>.</w:t>
      </w:r>
    </w:p>
    <w:p>
      <w:pPr>
        <w:pStyle w:val="List3"/>
        <w:numPr>
          <w:ilvl w:val="0"/>
          <w:numId w:val="69"/>
        </w:numPr>
        <w:bidi w:val="0"/>
        <w:ind w:left="720" w:right="0" w:hanging="266"/>
        <w:jc w:val="left"/>
        <w:rPr>
          <w:rFonts w:ascii="Liberation Sans" w:hAnsi="Liberation Sans" w:eastAsia="DejaVu Sans" w:cs="Lucidasans"/>
          <w:lang w:val="en-US"/>
        </w:rPr>
      </w:pPr>
      <w:r>
        <w:rPr/>
        <w:t xml:space="preserve">In the dialog that opens, type a name for the new template and click </w:t>
      </w:r>
      <w:ins w:id="1267" w:author="Jean Weber" w:date="2016-03-04T07:03:18Z">
        <w:r>
          <w:rPr>
            <w:rStyle w:val="LOMenuPath"/>
          </w:rPr>
          <w:t>OK</w:t>
        </w:r>
      </w:ins>
      <w:del w:id="1268" w:author="Jean Weber" w:date="2016-03-04T07:03:18Z">
        <w:r>
          <w:rPr>
            <w:rStyle w:val="OOoMenuPath"/>
          </w:rPr>
          <w:delText>Accept</w:delText>
        </w:r>
      </w:del>
      <w:r>
        <w:rPr/>
        <w:t>.</w:t>
      </w:r>
    </w:p>
    <w:p>
      <w:pPr>
        <w:pStyle w:val="List3"/>
        <w:numPr>
          <w:ilvl w:val="0"/>
          <w:numId w:val="69"/>
        </w:numPr>
        <w:bidi w:val="0"/>
        <w:ind w:left="720" w:right="0" w:hanging="227"/>
        <w:jc w:val="left"/>
        <w:rPr>
          <w:rFonts w:ascii="Liberation Sans" w:hAnsi="Liberation Sans" w:eastAsia="DejaVu Sans" w:cs="Lucidasans"/>
          <w:lang w:val="en-US"/>
        </w:rPr>
      </w:pPr>
      <w:r>
        <w:rPr/>
        <w:t>Close the Template Manager dialog.</w:t>
      </w:r>
    </w:p>
    <w:p>
      <w:pPr>
        <w:pStyle w:val="Figure"/>
        <w:bidi w:val="0"/>
        <w:rPr>
          <w:rFonts w:ascii="Liberation Sans" w:hAnsi="Liberation Sans" w:eastAsia="DejaVu Sans" w:cs="Lucidasans"/>
          <w:lang w:val="en-US"/>
        </w:rPr>
      </w:pPr>
      <w:r>
        <w:rPr/>
        <mc:AlternateContent>
          <mc:Choice Requires="wps">
            <w:drawing>
              <wp:inline distT="0" distB="0" distL="0" distR="0">
                <wp:extent cx="5711190" cy="3108960"/>
                <wp:effectExtent l="0" t="0" r="0" b="0"/>
                <wp:docPr id="255" name="Shape57"/>
                <a:graphic xmlns:a="http://schemas.openxmlformats.org/drawingml/2006/main">
                  <a:graphicData uri="http://schemas.microsoft.com/office/word/2010/wordprocessingShape">
                    <wps:wsp>
                      <wps:cNvSpPr/>
                      <wps:spPr>
                        <a:xfrm>
                          <a:off x="0" y="0"/>
                          <a:ext cx="5710680" cy="3108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10555" cy="2947670"/>
                                  <wp:effectExtent l="0" t="0" r="0" b="0"/>
                                  <wp:docPr id="257"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50" descr=""/>
                                          <pic:cNvPicPr>
                                            <a:picLocks noChangeAspect="1" noChangeArrowheads="1"/>
                                          </pic:cNvPicPr>
                                        </pic:nvPicPr>
                                        <pic:blipFill>
                                          <a:blip r:embed="rId145"/>
                                          <a:stretch>
                                            <a:fillRect/>
                                          </a:stretch>
                                        </pic:blipFill>
                                        <pic:spPr bwMode="auto">
                                          <a:xfrm>
                                            <a:off x="0" y="0"/>
                                            <a:ext cx="5710555" cy="2947670"/>
                                          </a:xfrm>
                                          <a:prstGeom prst="rect">
                                            <a:avLst/>
                                          </a:prstGeom>
                                        </pic:spPr>
                                      </pic:pic>
                                    </a:graphicData>
                                  </a:graphic>
                                </wp:inline>
                              </w:drawing>
                            </w:r>
                          </w:p>
                          <w:p>
                            <w:pPr>
                              <w:pStyle w:val="Caption"/>
                              <w:widowControl/>
                              <w:suppressLineNumbers/>
                              <w:bidi w:val="0"/>
                              <w:spacing w:before="0" w:after="0"/>
                              <w:jc w:val="left"/>
                              <w:rPr/>
                            </w:pPr>
                            <w:bookmarkStart w:id="197" w:name="Ref_Figure131_label_and_number"/>
                            <w:r>
                              <w:rPr/>
                              <w:t xml:space="preserve">Figure </w:t>
                            </w:r>
                            <w:r>
                              <w:rPr/>
                              <w:fldChar w:fldCharType="begin"/>
                            </w:r>
                            <w:r>
                              <w:rPr/>
                              <w:instrText> SEQ Figure \* ARABIC </w:instrText>
                            </w:r>
                            <w:r>
                              <w:rPr/>
                              <w:fldChar w:fldCharType="separate"/>
                            </w:r>
                            <w:r>
                              <w:rPr/>
                              <w:t>58</w:t>
                            </w:r>
                            <w:r>
                              <w:rPr/>
                              <w:fldChar w:fldCharType="end"/>
                            </w:r>
                            <w:bookmarkEnd w:id="197"/>
                            <w:r>
                              <w:rPr/>
                              <w:t>: Template Manager dialog</w:t>
                            </w:r>
                          </w:p>
                        </w:txbxContent>
                      </wps:txbx>
                      <wps:bodyPr lIns="0" rIns="0" tIns="0" bIns="0">
                        <a:noAutofit/>
                      </wps:bodyPr>
                    </wps:wsp>
                  </a:graphicData>
                </a:graphic>
              </wp:inline>
            </w:drawing>
          </mc:Choice>
          <mc:Fallback>
            <w:pict>
              <v:rect id="shape_0" ID="Shape57" stroked="f" style="position:absolute;margin-left:0pt;margin-top:-244.8pt;width:449.6pt;height:244.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10555" cy="2947670"/>
                            <wp:effectExtent l="0" t="0" r="0" b="0"/>
                            <wp:docPr id="258"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50" descr=""/>
                                    <pic:cNvPicPr>
                                      <a:picLocks noChangeAspect="1" noChangeArrowheads="1"/>
                                    </pic:cNvPicPr>
                                  </pic:nvPicPr>
                                  <pic:blipFill>
                                    <a:blip r:embed="rId145"/>
                                    <a:stretch>
                                      <a:fillRect/>
                                    </a:stretch>
                                  </pic:blipFill>
                                  <pic:spPr bwMode="auto">
                                    <a:xfrm>
                                      <a:off x="0" y="0"/>
                                      <a:ext cx="5710555" cy="2947670"/>
                                    </a:xfrm>
                                    <a:prstGeom prst="rect">
                                      <a:avLst/>
                                    </a:prstGeom>
                                  </pic:spPr>
                                </pic:pic>
                              </a:graphicData>
                            </a:graphic>
                          </wp:inline>
                        </w:drawing>
                      </w:r>
                    </w:p>
                    <w:p>
                      <w:pPr>
                        <w:pStyle w:val="Caption"/>
                        <w:widowControl/>
                        <w:suppressLineNumbers/>
                        <w:bidi w:val="0"/>
                        <w:spacing w:before="0" w:after="0"/>
                        <w:jc w:val="left"/>
                        <w:rPr/>
                      </w:pPr>
                      <w:bookmarkStart w:id="198" w:name="Ref_Figure131_label_and_number"/>
                      <w:r>
                        <w:rPr/>
                        <w:t xml:space="preserve">Figure </w:t>
                      </w:r>
                      <w:r>
                        <w:rPr/>
                        <w:fldChar w:fldCharType="begin"/>
                      </w:r>
                      <w:r>
                        <w:rPr/>
                        <w:instrText> SEQ Figure \* ARABIC </w:instrText>
                      </w:r>
                      <w:r>
                        <w:rPr/>
                        <w:fldChar w:fldCharType="separate"/>
                      </w:r>
                      <w:r>
                        <w:rPr/>
                        <w:t>58</w:t>
                      </w:r>
                      <w:r>
                        <w:rPr/>
                        <w:fldChar w:fldCharType="end"/>
                      </w:r>
                      <w:bookmarkEnd w:id="198"/>
                      <w:r>
                        <w:rPr/>
                        <w:t>: Template Manager dialog</w:t>
                      </w:r>
                    </w:p>
                  </w:txbxContent>
                </v:textbox>
              </v:rect>
            </w:pict>
          </mc:Fallback>
        </mc:AlternateContent>
      </w:r>
    </w:p>
    <w:p>
      <w:pPr>
        <w:pStyle w:val="HeadingNote"/>
        <w:numPr>
          <w:ilvl w:val="0"/>
          <w:numId w:val="42"/>
        </w:numPr>
        <w:bidi w:val="0"/>
        <w:jc w:val="left"/>
        <w:rPr>
          <w:rFonts w:ascii="Liberation Sans" w:hAnsi="Liberation Sans" w:eastAsia="DejaVu Sans" w:cs="Lucidasans"/>
          <w:lang w:val="en-US"/>
          <w:ins w:id="1270" w:author="Jean Weber" w:date="2016-03-04T07:03:18Z"/>
        </w:rPr>
      </w:pPr>
      <w:ins w:id="1269" w:author="Jean Weber" w:date="2016-03-04T07:03:18Z">
        <w:r>
          <w:rPr/>
          <w:t>Note</w:t>
        </w:r>
      </w:ins>
    </w:p>
    <w:p>
      <w:pPr>
        <w:pStyle w:val="TextNote"/>
        <w:bidi w:val="0"/>
        <w:jc w:val="left"/>
        <w:rPr>
          <w:rFonts w:ascii="Liberation Sans" w:hAnsi="Liberation Sans" w:eastAsia="DejaVu Sans" w:cs="Lucidasans"/>
          <w:lang w:val="en-US"/>
        </w:rPr>
      </w:pPr>
      <w:ins w:id="1271" w:author="Jean Weber" w:date="2016-03-04T07:03:18Z">
        <w:r>
          <w:rPr/>
          <w:t>Although the Template Manager shows only a Documents tab when saving a new template of any type, the template will appear on the correct tab (Documents, Spreadsheets, Presentations, Drawings) when you return to this dialog.</w:t>
        </w:r>
      </w:ins>
    </w:p>
    <w:p>
      <w:pPr>
        <w:pStyle w:val="Heading2"/>
        <w:numPr>
          <w:ilvl w:val="2"/>
          <w:numId w:val="2"/>
        </w:numPr>
        <w:bidi w:val="0"/>
        <w:ind w:left="0" w:right="0" w:hanging="0"/>
        <w:jc w:val="left"/>
        <w:rPr>
          <w:rFonts w:ascii="Liberation Sans" w:hAnsi="Liberation Sans" w:eastAsia="DejaVu Sans" w:cs="Lucidasans"/>
          <w:lang w:val="en-US"/>
          <w:del w:id="1279" w:author="Jean Weber" w:date="2016-03-04T07:03:18Z"/>
        </w:rPr>
      </w:pPr>
      <w:del w:id="1272" w:author="Jean Weber" w:date="2016-03-04T07:03:18Z">
        <w:r>
          <w:rPr/>
          <w:delText xml:space="preserve">In addition to formatting, any settings that can be added to or modified in a document can be saved within a template. For example, you can also save printer settings, and general behaviors set from </w:delText>
        </w:r>
      </w:del>
      <w:del w:id="1273" w:author="Jean Weber" w:date="2016-03-04T07:03:18Z">
        <w:r>
          <w:rPr>
            <w:rStyle w:val="OOoMenuPath"/>
            <w:b/>
          </w:rPr>
          <w:delText>Tools &gt; Options</w:delText>
        </w:r>
      </w:del>
      <w:del w:id="1274" w:author="Jean Weber" w:date="2016-03-04T07:03:18Z">
        <w:r>
          <w:rPr/>
          <w:delText xml:space="preserve">, such as </w:delText>
        </w:r>
      </w:del>
      <w:del w:id="1275" w:author="Jean Weber" w:date="2016-03-04T07:03:18Z">
        <w:r>
          <w:rPr>
            <w:rStyle w:val="OOoMenuPath"/>
            <w:b/>
          </w:rPr>
          <w:delText>Paths</w:delText>
        </w:r>
      </w:del>
      <w:del w:id="1276" w:author="Jean Weber" w:date="2016-03-04T07:03:18Z">
        <w:r>
          <w:rPr/>
          <w:delText xml:space="preserve"> and </w:delText>
        </w:r>
      </w:del>
      <w:del w:id="1277" w:author="Jean Weber" w:date="2016-03-04T07:03:18Z">
        <w:r>
          <w:rPr>
            <w:rStyle w:val="OOoMenuPath"/>
            <w:b/>
          </w:rPr>
          <w:delText>Colors</w:delText>
        </w:r>
      </w:del>
      <w:del w:id="1278" w:author="Jean Weber" w:date="2016-03-04T07:03:18Z">
        <w:r>
          <w:rPr/>
          <w:delText>.</w:delText>
        </w:r>
      </w:del>
    </w:p>
    <w:p>
      <w:pPr>
        <w:pStyle w:val="OOoTextBody"/>
        <w:bidi w:val="0"/>
        <w:jc w:val="left"/>
        <w:rPr>
          <w:rFonts w:ascii="Liberation Sans" w:hAnsi="Liberation Sans" w:eastAsia="DejaVu Sans" w:cs="Lucidasans"/>
          <w:lang w:val="en-US"/>
          <w:del w:id="1281" w:author="Jean Weber" w:date="2016-03-04T07:03:18Z"/>
        </w:rPr>
      </w:pPr>
      <w:del w:id="1280" w:author="Jean Weber" w:date="2016-03-04T07:03:18Z">
        <w:r>
          <w:rPr/>
          <w:delText>Templates can also contain predefined text, saving you from having to type it every time you create a new document. For example, a letter template may contain your name, address, and salutation.</w:delText>
        </w:r>
      </w:del>
    </w:p>
    <w:p>
      <w:pPr>
        <w:pStyle w:val="OOoTextBody"/>
        <w:bidi w:val="0"/>
        <w:jc w:val="left"/>
        <w:rPr>
          <w:rFonts w:ascii="Liberation Sans" w:hAnsi="Liberation Sans" w:eastAsia="DejaVu Sans" w:cs="Lucidasans"/>
          <w:lang w:val="en-US"/>
          <w:del w:id="1285" w:author="Jean Weber" w:date="2016-03-04T07:03:18Z"/>
        </w:rPr>
      </w:pPr>
      <w:del w:id="1282" w:author="Jean Weber" w:date="2016-03-04T07:03:18Z">
        <w:r>
          <w:rPr/>
          <w:delText xml:space="preserve">You can also save menu and toolbar customizations in templates; see </w:delText>
        </w:r>
      </w:del>
      <w:del w:id="1283" w:author="Jean Weber" w:date="2016-03-04T07:03:18Z">
        <w:r>
          <w:rPr>
            <w:rStyle w:val="OOoEmphasis"/>
          </w:rPr>
          <w:delText>Chapter 14, Customizing LibreOffice</w:delText>
        </w:r>
      </w:del>
      <w:del w:id="1284" w:author="Jean Weber" w:date="2016-03-04T07:03:18Z">
        <w:r>
          <w:rPr/>
          <w:delText>, for more information.</w:delText>
        </w:r>
      </w:del>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"template:create using wizard: " </w:instrText>
      </w:r>
      <w:r>
        <w:rPr/>
        <w:fldChar w:fldCharType="separate"/>
      </w:r>
      <w:r>
        <w:rPr/>
      </w:r>
      <w:r>
        <w:rPr/>
        <w:fldChar w:fldCharType="end"/>
      </w:r>
      <w:bookmarkStart w:id="199" w:name="__RefHeading__165551_780470623"/>
      <w:bookmarkEnd w:id="199"/>
      <w:r>
        <w:rPr/>
        <w:t>Creating a template using a wizard</w:t>
      </w:r>
    </w:p>
    <w:p>
      <w:pPr>
        <w:pStyle w:val="TextBody"/>
        <w:bidi w:val="0"/>
        <w:jc w:val="left"/>
        <w:rPr>
          <w:rFonts w:ascii="Liberation Sans" w:hAnsi="Liberation Sans" w:eastAsia="DejaVu Sans" w:cs="Lucidasans"/>
          <w:lang w:val="en-US"/>
        </w:rPr>
      </w:pPr>
      <w:r>
        <w:rPr/>
        <w:t xml:space="preserve">You can use wizards to create templates for letters, faxes, </w:t>
      </w:r>
      <w:ins w:id="1286" w:author="Jean Weber" w:date="2016-03-04T07:03:18Z">
        <w:r>
          <w:rPr/>
          <w:t xml:space="preserve">and </w:t>
        </w:r>
      </w:ins>
      <w:r>
        <w:rPr/>
        <w:t>agendas, and to create presentations</w:t>
      </w:r>
      <w:del w:id="1287" w:author="Jean Weber" w:date="2016-03-04T07:03:18Z">
        <w:r>
          <w:rPr/>
          <w:delText>,</w:delText>
        </w:r>
      </w:del>
      <w:r>
        <w:rPr/>
        <w:t xml:space="preserve"> and Web pages.</w:t>
      </w:r>
    </w:p>
    <w:p>
      <w:pPr>
        <w:pStyle w:val="TextBody"/>
        <w:bidi w:val="0"/>
        <w:jc w:val="left"/>
        <w:rPr>
          <w:rFonts w:ascii="Liberation Sans" w:hAnsi="Liberation Sans" w:eastAsia="DejaVu Sans" w:cs="Lucidasans"/>
          <w:lang w:val="en-US"/>
        </w:rPr>
      </w:pPr>
      <w:r>
        <w:rPr/>
        <w:t>For example, the Fax Wizard guides you through the following choices:</w:t>
      </w:r>
    </w:p>
    <w:p>
      <w:pPr>
        <w:pStyle w:val="List2"/>
        <w:numPr>
          <w:ilvl w:val="0"/>
          <w:numId w:val="335"/>
        </w:numPr>
        <w:bidi w:val="0"/>
        <w:ind w:left="720" w:right="0" w:hanging="357"/>
        <w:jc w:val="left"/>
        <w:rPr>
          <w:rFonts w:ascii="Liberation Sans" w:hAnsi="Liberation Sans" w:eastAsia="DejaVu Sans" w:cs="Lucidasans"/>
          <w:lang w:val="en-US"/>
        </w:rPr>
      </w:pPr>
      <w:r>
        <w:rPr/>
        <w:t>Type of fax (business or personal)</w:t>
      </w:r>
    </w:p>
    <w:p>
      <w:pPr>
        <w:pStyle w:val="List2"/>
        <w:numPr>
          <w:ilvl w:val="0"/>
          <w:numId w:val="336"/>
        </w:numPr>
        <w:bidi w:val="0"/>
        <w:ind w:left="720" w:right="0" w:hanging="357"/>
        <w:jc w:val="left"/>
        <w:rPr>
          <w:rFonts w:ascii="Liberation Sans" w:hAnsi="Liberation Sans" w:eastAsia="DejaVu Sans" w:cs="Lucidasans"/>
          <w:lang w:val="en-US"/>
        </w:rPr>
      </w:pPr>
      <w:r>
        <w:rPr/>
        <w:t>Document elements like the date, subject line (business fax), salutation, and complementary close</w:t>
      </w:r>
    </w:p>
    <w:p>
      <w:pPr>
        <w:pStyle w:val="List2"/>
        <w:numPr>
          <w:ilvl w:val="0"/>
          <w:numId w:val="336"/>
        </w:numPr>
        <w:bidi w:val="0"/>
        <w:ind w:left="720" w:right="0" w:hanging="357"/>
        <w:jc w:val="left"/>
        <w:rPr>
          <w:rFonts w:ascii="Liberation Sans" w:hAnsi="Liberation Sans" w:eastAsia="DejaVu Sans" w:cs="Lucidasans"/>
          <w:lang w:val="en-US"/>
        </w:rPr>
      </w:pPr>
      <w:r>
        <w:rPr/>
        <w:t>Options for sender and recipient information (business fax)</w:t>
      </w:r>
    </w:p>
    <w:p>
      <w:pPr>
        <w:pStyle w:val="List2"/>
        <w:numPr>
          <w:ilvl w:val="0"/>
          <w:numId w:val="336"/>
        </w:numPr>
        <w:bidi w:val="0"/>
        <w:ind w:left="720" w:right="0" w:hanging="357"/>
        <w:jc w:val="left"/>
        <w:rPr>
          <w:rFonts w:ascii="Liberation Sans" w:hAnsi="Liberation Sans" w:eastAsia="DejaVu Sans" w:cs="Lucidasans"/>
          <w:lang w:val="en-US"/>
        </w:rPr>
      </w:pPr>
      <w:r>
        <w:rPr/>
        <w:t>Text to include in the footer (business fax)</w:t>
      </w:r>
    </w:p>
    <w:p>
      <w:pPr>
        <w:pStyle w:val="TextBody"/>
        <w:bidi w:val="0"/>
        <w:jc w:val="left"/>
        <w:rPr>
          <w:rFonts w:ascii="Liberation Sans" w:hAnsi="Liberation Sans" w:eastAsia="DejaVu Sans" w:cs="Lucidasans"/>
          <w:lang w:val="en-US"/>
        </w:rPr>
      </w:pPr>
      <w:r>
        <w:rPr/>
        <w:t>To create a template using a wizard:</w:t>
      </w:r>
    </w:p>
    <w:p>
      <w:pPr>
        <w:pStyle w:val="List3"/>
        <w:numPr>
          <w:ilvl w:val="0"/>
          <w:numId w:val="304"/>
        </w:numPr>
        <w:bidi w:val="0"/>
        <w:ind w:left="720" w:right="0" w:hanging="227"/>
        <w:jc w:val="left"/>
        <w:rPr>
          <w:rFonts w:ascii="Liberation Sans" w:hAnsi="Liberation Sans" w:eastAsia="DejaVu Sans" w:cs="Lucidasans"/>
          <w:lang w:val="en-US"/>
        </w:rPr>
      </w:pPr>
      <w:r>
        <w:rPr/>
        <w:t xml:space="preserve">From the Menu bar, choose </w:t>
      </w:r>
      <w:r>
        <w:rPr>
          <w:rStyle w:val="LOMenuPath"/>
        </w:rPr>
        <w:t>File &gt; Wizards &gt; [type of template required]</w:t>
      </w:r>
      <w:ins w:id="1288" w:author="Jean Weber" w:date="2016-03-04T07:03:18Z">
        <w:r>
          <w:rPr/>
          <w:t xml:space="preserve"> (see </w:t>
        </w:r>
      </w:ins>
      <w:ins w:id="1289" w:author="Jean Weber" w:date="2016-03-04T07:03:18Z">
        <w:r>
          <w:rPr/>
          <w:fldChar w:fldCharType="begin"/>
        </w:r>
        <w:r>
          <w:rPr/>
          <w:instrText> REF Ref_Figure132_label_and_number \h </w:instrText>
        </w:r>
        <w:r>
          <w:rPr/>
          <w:fldChar w:fldCharType="separate"/>
        </w:r>
        <w:r>
          <w:rPr/>
          <w:t>Figure 59</w:t>
        </w:r>
        <w:r>
          <w:rPr/>
          <w:fldChar w:fldCharType="end"/>
        </w:r>
      </w:ins>
      <w:ins w:id="1290" w:author="Jean Weber" w:date="2016-03-04T07:03:18Z">
        <w:r>
          <w:rPr/>
          <w:t>)</w:t>
        </w:r>
      </w:ins>
      <w:r>
        <w:rPr/>
        <w:t>.</w:t>
      </w:r>
    </w:p>
    <w:p>
      <w:pPr>
        <w:pStyle w:val="List3"/>
        <w:numPr>
          <w:ilvl w:val="0"/>
          <w:numId w:val="5"/>
        </w:numPr>
        <w:bidi w:val="0"/>
        <w:ind w:left="720" w:right="0" w:hanging="227"/>
        <w:jc w:val="left"/>
        <w:rPr>
          <w:rFonts w:ascii="Liberation Sans" w:hAnsi="Liberation Sans" w:eastAsia="DejaVu Sans" w:cs="Lucidasans"/>
          <w:lang w:val="en-US"/>
          <w:ins w:id="1292" w:author="Jean Weber" w:date="2016-03-04T07:03:18Z"/>
        </w:rPr>
      </w:pPr>
      <w:ins w:id="1291" w:author="Jean Weber" w:date="2016-03-04T07:03:18Z">
        <w:r>
          <w:rPr/>
          <w:t>Follow the instructions on the pages of the wizard. This process is slightly different for each type of template, but the format is very similar.</w:t>
        </w:r>
      </w:ins>
    </w:p>
    <w:p>
      <w:pPr>
        <w:pStyle w:val="List3"/>
        <w:numPr>
          <w:ilvl w:val="0"/>
          <w:numId w:val="5"/>
        </w:numPr>
        <w:bidi w:val="0"/>
        <w:ind w:left="720" w:right="0" w:hanging="227"/>
        <w:jc w:val="left"/>
        <w:rPr>
          <w:rFonts w:ascii="Liberation Sans" w:hAnsi="Liberation Sans" w:eastAsia="DejaVu Sans" w:cs="Lucidasans"/>
          <w:lang w:val="en-US"/>
          <w:ins w:id="1294" w:author="Jean Weber" w:date="2016-03-04T07:03:18Z"/>
        </w:rPr>
      </w:pPr>
      <w:ins w:id="1293" w:author="Jean Weber" w:date="2016-03-04T07:03:18Z">
        <w:r>
          <w:rPr/>
          <w:t>In the last section of the wizard, you can specify the template name which will show in the Template Manager, and also the name and location for saving the template. The two names can be different but this may later cause you confusion. The default location is your user templates directory, but you can choose a different location if you prefer.</w:t>
        </w:r>
      </w:ins>
    </w:p>
    <w:p>
      <w:pPr>
        <w:pStyle w:val="List3"/>
        <w:numPr>
          <w:ilvl w:val="0"/>
          <w:numId w:val="5"/>
        </w:numPr>
        <w:bidi w:val="0"/>
        <w:ind w:left="720" w:right="0" w:hanging="227"/>
        <w:jc w:val="left"/>
        <w:rPr>
          <w:rFonts w:ascii="Liberation Sans" w:hAnsi="Liberation Sans" w:eastAsia="DejaVu Sans" w:cs="Lucidasans"/>
          <w:lang w:val="en-US"/>
        </w:rPr>
      </w:pPr>
      <w:ins w:id="1295" w:author="Jean Weber" w:date="2016-03-04T07:03:18Z">
        <w:r>
          <w:rPr/>
          <w:t>To set the file name or change the directory, select the</w:t>
        </w:r>
      </w:ins>
      <w:ins w:id="1296" w:author="Jean Weber" w:date="2016-03-04T07:03:18Z">
        <w:r>
          <w:rPr>
            <w:rStyle w:val="LOStrongEmphasis"/>
          </w:rPr>
          <w:t xml:space="preserve"> </w:t>
        </w:r>
      </w:ins>
      <w:ins w:id="1297" w:author="Jean Weber" w:date="2016-03-04T07:03:18Z">
        <w:r>
          <w:rPr>
            <w:rStyle w:val="LOMenuPath"/>
          </w:rPr>
          <w:t>Path</w:t>
        </w:r>
      </w:ins>
      <w:ins w:id="1298" w:author="Jean Weber" w:date="2016-03-04T07:03:18Z">
        <w:r>
          <w:rPr/>
          <w:t xml:space="preserve"> button (the three dots to the right of the location). The </w:t>
        </w:r>
      </w:ins>
      <w:ins w:id="1299" w:author="Jean Weber" w:date="2016-03-04T07:03:18Z">
        <w:r>
          <w:rPr>
            <w:rStyle w:val="LOMenuPath"/>
          </w:rPr>
          <w:t>Save As</w:t>
        </w:r>
      </w:ins>
      <w:ins w:id="1300" w:author="Jean Weber" w:date="2016-03-04T07:03:18Z">
        <w:r>
          <w:rPr/>
          <w:t xml:space="preserve"> dialog opens. Make your selections and click </w:t>
        </w:r>
      </w:ins>
      <w:ins w:id="1301" w:author="Jean Weber" w:date="2016-03-04T07:03:18Z">
        <w:r>
          <w:rPr>
            <w:rStyle w:val="LOMenuPath"/>
          </w:rPr>
          <w:t>Save</w:t>
        </w:r>
      </w:ins>
      <w:ins w:id="1302" w:author="Jean Weber" w:date="2016-03-04T07:03:18Z">
        <w:r>
          <w:rPr/>
          <w:t xml:space="preserve"> to close the dialog.</w:t>
        </w:r>
      </w:ins>
    </w:p>
    <w:p>
      <w:pPr>
        <w:pStyle w:val="Figure"/>
        <w:bidi w:val="0"/>
        <w:rPr>
          <w:rFonts w:ascii="Liberation Sans" w:hAnsi="Liberation Sans" w:eastAsia="DejaVu Sans" w:cs="Lucidasans"/>
          <w:lang w:val="en-US"/>
        </w:rPr>
      </w:pPr>
      <w:r>
        <w:rPr/>
        <mc:AlternateContent>
          <mc:Choice Requires="wps">
            <w:drawing>
              <wp:inline distT="0" distB="0" distL="0" distR="0">
                <wp:extent cx="3708400" cy="2506345"/>
                <wp:effectExtent l="0" t="0" r="0" b="0"/>
                <wp:docPr id="259" name="Shape58"/>
                <a:graphic xmlns:a="http://schemas.openxmlformats.org/drawingml/2006/main">
                  <a:graphicData uri="http://schemas.microsoft.com/office/word/2010/wordprocessingShape">
                    <wps:wsp>
                      <wps:cNvSpPr/>
                      <wps:spPr>
                        <a:xfrm>
                          <a:off x="0" y="0"/>
                          <a:ext cx="3707640" cy="25056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22345" cy="2286000"/>
                                  <wp:effectExtent l="0" t="0" r="0" b="0"/>
                                  <wp:docPr id="261"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51" descr=""/>
                                          <pic:cNvPicPr>
                                            <a:picLocks noChangeAspect="1" noChangeArrowheads="1"/>
                                          </pic:cNvPicPr>
                                        </pic:nvPicPr>
                                        <pic:blipFill>
                                          <a:blip r:embed="rId146"/>
                                          <a:stretch>
                                            <a:fillRect/>
                                          </a:stretch>
                                        </pic:blipFill>
                                        <pic:spPr bwMode="auto">
                                          <a:xfrm>
                                            <a:off x="0" y="0"/>
                                            <a:ext cx="3522345" cy="2286000"/>
                                          </a:xfrm>
                                          <a:prstGeom prst="rect">
                                            <a:avLst/>
                                          </a:prstGeom>
                                        </pic:spPr>
                                      </pic:pic>
                                    </a:graphicData>
                                  </a:graphic>
                                </wp:inline>
                              </w:drawing>
                            </w:r>
                          </w:p>
                          <w:p>
                            <w:pPr>
                              <w:pStyle w:val="Caption"/>
                              <w:widowControl/>
                              <w:suppressLineNumbers/>
                              <w:bidi w:val="0"/>
                              <w:spacing w:before="0" w:after="0"/>
                              <w:jc w:val="left"/>
                              <w:rPr/>
                            </w:pPr>
                            <w:bookmarkStart w:id="200" w:name="Ref_Figure132_label_and_number"/>
                            <w:r>
                              <w:rPr/>
                              <w:t xml:space="preserve">Figure </w:t>
                            </w:r>
                            <w:r>
                              <w:rPr/>
                              <w:fldChar w:fldCharType="begin"/>
                            </w:r>
                            <w:r>
                              <w:rPr/>
                              <w:instrText> SEQ Figure \* ARABIC </w:instrText>
                            </w:r>
                            <w:r>
                              <w:rPr/>
                              <w:fldChar w:fldCharType="separate"/>
                            </w:r>
                            <w:r>
                              <w:rPr/>
                              <w:t>59</w:t>
                            </w:r>
                            <w:r>
                              <w:rPr/>
                              <w:fldChar w:fldCharType="end"/>
                            </w:r>
                            <w:bookmarkEnd w:id="200"/>
                            <w:r>
                              <w:rPr/>
                              <w:t>: Creating a template using a wizard</w:t>
                            </w:r>
                          </w:p>
                        </w:txbxContent>
                      </wps:txbx>
                      <wps:bodyPr lIns="0" rIns="0" tIns="0" bIns="0">
                        <a:noAutofit/>
                      </wps:bodyPr>
                    </wps:wsp>
                  </a:graphicData>
                </a:graphic>
              </wp:inline>
            </w:drawing>
          </mc:Choice>
          <mc:Fallback>
            <w:pict>
              <v:rect id="shape_0" ID="Shape58" stroked="f" style="position:absolute;margin-left:0pt;margin-top:-197.35pt;width:291.9pt;height:197.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22345" cy="2286000"/>
                            <wp:effectExtent l="0" t="0" r="0" b="0"/>
                            <wp:docPr id="262"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51" descr=""/>
                                    <pic:cNvPicPr>
                                      <a:picLocks noChangeAspect="1" noChangeArrowheads="1"/>
                                    </pic:cNvPicPr>
                                  </pic:nvPicPr>
                                  <pic:blipFill>
                                    <a:blip r:embed="rId146"/>
                                    <a:stretch>
                                      <a:fillRect/>
                                    </a:stretch>
                                  </pic:blipFill>
                                  <pic:spPr bwMode="auto">
                                    <a:xfrm>
                                      <a:off x="0" y="0"/>
                                      <a:ext cx="3522345" cy="2286000"/>
                                    </a:xfrm>
                                    <a:prstGeom prst="rect">
                                      <a:avLst/>
                                    </a:prstGeom>
                                  </pic:spPr>
                                </pic:pic>
                              </a:graphicData>
                            </a:graphic>
                          </wp:inline>
                        </w:drawing>
                      </w:r>
                    </w:p>
                    <w:p>
                      <w:pPr>
                        <w:pStyle w:val="Caption"/>
                        <w:widowControl/>
                        <w:suppressLineNumbers/>
                        <w:bidi w:val="0"/>
                        <w:spacing w:before="0" w:after="0"/>
                        <w:jc w:val="left"/>
                        <w:rPr/>
                      </w:pPr>
                      <w:bookmarkStart w:id="201" w:name="Ref_Figure132_label_and_number"/>
                      <w:r>
                        <w:rPr/>
                        <w:t xml:space="preserve">Figure </w:t>
                      </w:r>
                      <w:r>
                        <w:rPr/>
                        <w:fldChar w:fldCharType="begin"/>
                      </w:r>
                      <w:r>
                        <w:rPr/>
                        <w:instrText> SEQ Figure \* ARABIC </w:instrText>
                      </w:r>
                      <w:r>
                        <w:rPr/>
                        <w:fldChar w:fldCharType="separate"/>
                      </w:r>
                      <w:r>
                        <w:rPr/>
                        <w:t>59</w:t>
                      </w:r>
                      <w:r>
                        <w:rPr/>
                        <w:fldChar w:fldCharType="end"/>
                      </w:r>
                      <w:bookmarkEnd w:id="201"/>
                      <w:r>
                        <w:rPr/>
                        <w:t>: Creating a template using a wizard</w:t>
                      </w:r>
                    </w:p>
                  </w:txbxContent>
                </v:textbox>
              </v:rect>
            </w:pict>
          </mc:Fallback>
        </mc:AlternateContent>
      </w:r>
    </w:p>
    <w:p>
      <w:pPr>
        <w:pStyle w:val="List3"/>
        <w:numPr>
          <w:ilvl w:val="0"/>
          <w:numId w:val="5"/>
        </w:numPr>
        <w:bidi w:val="0"/>
        <w:ind w:left="720" w:right="0" w:hanging="266"/>
        <w:jc w:val="left"/>
        <w:rPr>
          <w:b w:val="false"/>
          <w:b w:val="false"/>
          <w:bCs w:val="false"/>
          <w:del w:id="1304" w:author="Jean Weber" w:date="2016-03-04T07:03:18Z"/>
        </w:rPr>
      </w:pPr>
      <w:del w:id="1303" w:author="Jean Weber" w:date="2016-03-04T07:03:18Z">
        <w:r>
          <w:rPr>
            <w:b w:val="false"/>
            <w:bCs w:val="false"/>
          </w:rPr>
          <w:delText>Follow the instructions on the pages of the wizard. This process is slightly different for each type of template, but the format is very similar.</w:delText>
        </w:r>
      </w:del>
    </w:p>
    <w:p>
      <w:pPr>
        <w:pStyle w:val="OOoNum123Cont"/>
        <w:numPr>
          <w:ilvl w:val="0"/>
          <w:numId w:val="5"/>
        </w:numPr>
        <w:bidi w:val="0"/>
        <w:ind w:left="720" w:right="0" w:hanging="266"/>
        <w:jc w:val="left"/>
        <w:rPr>
          <w:rFonts w:ascii="Liberation Sans" w:hAnsi="Liberation Sans" w:eastAsia="DejaVu Sans" w:cs="Lucidasans"/>
          <w:lang w:val="en-US"/>
          <w:del w:id="1306" w:author="Jean Weber" w:date="2016-03-04T07:03:18Z"/>
        </w:rPr>
      </w:pPr>
      <w:del w:id="1305" w:author="Jean Weber" w:date="2016-03-04T07:03:18Z">
        <w:r>
          <w:rPr/>
          <w:delText>In the last section of the wizard, you can specify the template name which will show in the Template Manager, and also the name and location for saving the template. The two names can be different but may cause you confusion if you choose two different names. The default location is your user templates directory, but you can choose a different location if you prefer.</w:delText>
        </w:r>
      </w:del>
    </w:p>
    <w:p>
      <w:pPr>
        <w:pStyle w:val="OOoNum123Cont"/>
        <w:numPr>
          <w:ilvl w:val="0"/>
          <w:numId w:val="5"/>
        </w:numPr>
        <w:bidi w:val="0"/>
        <w:ind w:left="720" w:right="0" w:hanging="266"/>
        <w:jc w:val="left"/>
        <w:rPr>
          <w:rFonts w:ascii="Liberation Sans" w:hAnsi="Liberation Sans" w:eastAsia="DejaVu Sans" w:cs="Lucidasans"/>
          <w:lang w:val="en-US"/>
          <w:del w:id="1315" w:author="Jean Weber" w:date="2016-03-04T07:03:18Z"/>
        </w:rPr>
      </w:pPr>
      <w:del w:id="1307" w:author="Jean Weber" w:date="2016-03-04T07:03:18Z">
        <w:r>
          <w:rPr/>
          <w:delText>Selecting the</w:delText>
        </w:r>
      </w:del>
      <w:del w:id="1308" w:author="Jean Weber" w:date="2016-03-04T07:03:18Z">
        <w:r>
          <w:rPr>
            <w:rStyle w:val="OOoStrongEmphasis"/>
          </w:rPr>
          <w:delText xml:space="preserve"> </w:delText>
        </w:r>
      </w:del>
      <w:del w:id="1309" w:author="Jean Weber" w:date="2016-03-04T07:03:18Z">
        <w:r>
          <w:rPr>
            <w:rStyle w:val="OOoMenuPath"/>
          </w:rPr>
          <w:delText>Path</w:delText>
        </w:r>
      </w:del>
      <w:del w:id="1310" w:author="Jean Weber" w:date="2016-03-04T07:03:18Z">
        <w:r>
          <w:rPr/>
          <w:delText xml:space="preserve"> button to set the file name, and perhaps change the directory, causes the </w:delText>
        </w:r>
      </w:del>
      <w:del w:id="1311" w:author="Jean Weber" w:date="2016-03-04T07:03:18Z">
        <w:r>
          <w:rPr>
            <w:rStyle w:val="OOoMenuPath"/>
          </w:rPr>
          <w:delText>Save As</w:delText>
        </w:r>
      </w:del>
      <w:del w:id="1312" w:author="Jean Weber" w:date="2016-03-04T07:03:18Z">
        <w:r>
          <w:rPr/>
          <w:delText xml:space="preserve"> dialog to open. Setting the file name and clicking </w:delText>
        </w:r>
      </w:del>
      <w:del w:id="1313" w:author="Jean Weber" w:date="2016-03-04T07:03:18Z">
        <w:r>
          <w:rPr>
            <w:rStyle w:val="OOoMenuPath"/>
          </w:rPr>
          <w:delText>Save</w:delText>
        </w:r>
      </w:del>
      <w:del w:id="1314" w:author="Jean Weber" w:date="2016-03-04T07:03:18Z">
        <w:r>
          <w:rPr/>
          <w:delText xml:space="preserve"> closes the dialog.</w:delText>
        </w:r>
      </w:del>
    </w:p>
    <w:p>
      <w:pPr>
        <w:pStyle w:val="List3"/>
        <w:numPr>
          <w:ilvl w:val="0"/>
          <w:numId w:val="5"/>
        </w:numPr>
        <w:bidi w:val="0"/>
        <w:ind w:left="720" w:right="0" w:hanging="266"/>
        <w:jc w:val="left"/>
        <w:rPr>
          <w:rFonts w:ascii="Liberation Sans" w:hAnsi="Liberation Sans" w:eastAsia="DejaVu Sans" w:cs="Lucidasans"/>
          <w:lang w:val="en-US"/>
        </w:rPr>
      </w:pPr>
      <w:r>
        <w:rPr/>
        <w:t>Finally, you can choose whether to create a new document from your template immediately, or manually change the template</w:t>
      </w:r>
      <w:ins w:id="1316" w:author="Jean Weber" w:date="2016-03-04T07:03:18Z">
        <w:r>
          <w:rPr/>
          <w:t xml:space="preserve">, and then click </w:t>
        </w:r>
      </w:ins>
      <w:ins w:id="1317" w:author="Jean Weber" w:date="2016-03-04T07:03:18Z">
        <w:r>
          <w:rPr>
            <w:rStyle w:val="LOMenuPath"/>
          </w:rPr>
          <w:t>Finish</w:t>
        </w:r>
      </w:ins>
      <w:ins w:id="1318" w:author="Jean Weber" w:date="2016-03-04T07:03:18Z">
        <w:r>
          <w:rPr/>
          <w:t xml:space="preserve"> to save the template</w:t>
        </w:r>
      </w:ins>
      <w:del w:id="1319" w:author="Jean Weber" w:date="2016-03-04T07:03:18Z">
        <w:r>
          <w:rPr/>
          <w:delText xml:space="preserve"> by clicking </w:delText>
        </w:r>
      </w:del>
      <w:del w:id="1320" w:author="Jean Weber" w:date="2016-03-04T07:03:18Z">
        <w:r>
          <w:rPr>
            <w:rStyle w:val="OOoMenuPath"/>
          </w:rPr>
          <w:delText>Finish</w:delText>
        </w:r>
      </w:del>
      <w:r>
        <w:rPr/>
        <w:t>. For future documents, you can re-use the template created by the wizard, just as you would use any other template.</w:t>
      </w:r>
    </w:p>
    <w:p>
      <w:pPr>
        <w:pStyle w:val="TextBody"/>
        <w:bidi w:val="0"/>
        <w:jc w:val="left"/>
        <w:rPr>
          <w:rFonts w:ascii="Liberation Sans" w:hAnsi="Liberation Sans" w:eastAsia="DejaVu Sans" w:cs="Lucidasans"/>
          <w:lang w:val="en-US"/>
        </w:rPr>
      </w:pPr>
      <w:r>
        <w:rPr/>
        <w:t xml:space="preserve">You may need to open the Template Manager and click </w:t>
      </w:r>
      <w:r>
        <w:rPr>
          <w:rStyle w:val="LOMenuPath"/>
        </w:rPr>
        <w:t>Refresh</w:t>
      </w:r>
      <w:r>
        <w:rPr/>
        <w:t xml:space="preserve"> on the </w:t>
      </w:r>
      <w:r>
        <w:rPr>
          <w:rStyle w:val="LOMenuPath"/>
        </w:rPr>
        <w:t>Action</w:t>
      </w:r>
      <w:r>
        <w:rPr/>
        <w:t xml:space="preserve"> menu to have any new templates appear in the listings.</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"template:editing: " </w:instrText>
      </w:r>
      <w:r>
        <w:rPr/>
        <w:fldChar w:fldCharType="separate"/>
      </w:r>
      <w:r>
        <w:rPr/>
      </w:r>
      <w:r>
        <w:rPr/>
        <w:fldChar w:fldCharType="end"/>
      </w:r>
      <w:bookmarkStart w:id="202" w:name="__RefHeading__165553_780470623"/>
      <w:bookmarkEnd w:id="202"/>
      <w:r>
        <w:rPr/>
        <w:t>Editing a template</w:t>
      </w:r>
    </w:p>
    <w:p>
      <w:pPr>
        <w:pStyle w:val="TextBody"/>
        <w:bidi w:val="0"/>
        <w:jc w:val="left"/>
        <w:rPr>
          <w:rFonts w:ascii="Liberation Sans" w:hAnsi="Liberation Sans" w:eastAsia="DejaVu Sans" w:cs="Lucidasans"/>
          <w:lang w:val="en-US"/>
        </w:rPr>
      </w:pPr>
      <w:r>
        <w:rPr/>
        <w:t>You can edit a template’s styles and content, and then, if you wish, you can reapply the template’s styles to documents that were created from that template. You cannot reapply content.</w:t>
      </w:r>
    </w:p>
    <w:p>
      <w:pPr>
        <w:pStyle w:val="TextBody"/>
        <w:bidi w:val="0"/>
        <w:jc w:val="left"/>
        <w:rPr>
          <w:rFonts w:ascii="Liberation Sans" w:hAnsi="Liberation Sans" w:eastAsia="DejaVu Sans" w:cs="Lucidasans"/>
          <w:lang w:val="en-US"/>
        </w:rPr>
      </w:pPr>
      <w:r>
        <w:rPr/>
        <w:t>To edit a template:</w:t>
      </w:r>
    </w:p>
    <w:p>
      <w:pPr>
        <w:pStyle w:val="List3"/>
        <w:numPr>
          <w:ilvl w:val="0"/>
          <w:numId w:val="334"/>
        </w:numPr>
        <w:bidi w:val="0"/>
        <w:ind w:left="720" w:right="0" w:hanging="266"/>
        <w:jc w:val="left"/>
        <w:rPr>
          <w:rFonts w:ascii="Liberation Sans" w:hAnsi="Liberation Sans" w:eastAsia="DejaVu Sans" w:cs="Lucidasans"/>
          <w:lang w:val="en-US"/>
        </w:rPr>
      </w:pPr>
      <w:r>
        <w:rPr/>
        <w:t xml:space="preserve">From the Menu bar, choose </w:t>
      </w:r>
      <w:r>
        <w:rPr>
          <w:rStyle w:val="LOMenuPath"/>
        </w:rPr>
        <w:t xml:space="preserve">File &gt; </w:t>
      </w:r>
      <w:ins w:id="1321" w:author="Jean Weber" w:date="2016-03-04T07:03:18Z">
        <w:r>
          <w:rPr>
            <w:rStyle w:val="LOMenuPath"/>
          </w:rPr>
          <w:t xml:space="preserve">Templates </w:t>
        </w:r>
      </w:ins>
      <w:del w:id="1322" w:author="Jean Weber" w:date="2016-03-04T07:03:18Z">
        <w:r>
          <w:rPr>
            <w:rStyle w:val="OOoMenuPath"/>
          </w:rPr>
          <w:delText>Template</w:delText>
        </w:r>
      </w:del>
      <w:r>
        <w:rPr>
          <w:rStyle w:val="LOMenuPath"/>
        </w:rPr>
        <w:t>&gt; Manage</w:t>
      </w:r>
      <w:r>
        <w:rPr/>
        <w:t xml:space="preserve"> or press </w:t>
      </w:r>
      <w:r>
        <w:rPr>
          <w:rStyle w:val="LOKeystroke"/>
        </w:rPr>
        <w:t>Ctrl+Shift+N</w:t>
      </w:r>
      <w:r>
        <w:rPr/>
        <w:t>. The Template Manager dialog opens.</w:t>
      </w:r>
    </w:p>
    <w:p>
      <w:pPr>
        <w:pStyle w:val="List3"/>
        <w:numPr>
          <w:ilvl w:val="0"/>
          <w:numId w:val="69"/>
        </w:numPr>
        <w:bidi w:val="0"/>
        <w:ind w:left="720" w:right="0" w:hanging="227"/>
        <w:jc w:val="left"/>
        <w:rPr>
          <w:rFonts w:ascii="Liberation Sans" w:hAnsi="Liberation Sans" w:eastAsia="DejaVu Sans" w:cs="Lucidasans"/>
          <w:lang w:val="en-US"/>
        </w:rPr>
      </w:pPr>
      <w:r>
        <w:rPr/>
        <w:t xml:space="preserve">Navigate to the template that you want to edit. Click once on it to activate the file handling controls (see </w:t>
      </w:r>
      <w:r>
        <w:rPr/>
        <w:fldChar w:fldCharType="begin"/>
      </w:r>
      <w:r>
        <w:rPr/>
        <w:instrText> REF Ref_Figure130_label_and_number \h </w:instrText>
      </w:r>
      <w:r>
        <w:rPr/>
        <w:fldChar w:fldCharType="separate"/>
      </w:r>
      <w:r>
        <w:rPr/>
        <w:t>Figure 57</w:t>
      </w:r>
      <w:r>
        <w:rPr/>
        <w:fldChar w:fldCharType="end"/>
      </w:r>
      <w:r>
        <w:rPr/>
        <w:t xml:space="preserve">). Click </w:t>
      </w:r>
      <w:r>
        <w:rPr>
          <w:rStyle w:val="LOMenuPath"/>
        </w:rPr>
        <w:t>Edit</w:t>
      </w:r>
      <w:r>
        <w:rPr/>
        <w:t>. The template opens in LibreOffice.</w:t>
      </w:r>
    </w:p>
    <w:p>
      <w:pPr>
        <w:pStyle w:val="List3"/>
        <w:numPr>
          <w:ilvl w:val="0"/>
          <w:numId w:val="69"/>
        </w:numPr>
        <w:bidi w:val="0"/>
        <w:ind w:left="720" w:right="0" w:hanging="227"/>
        <w:jc w:val="left"/>
        <w:rPr>
          <w:rFonts w:ascii="Liberation Sans" w:hAnsi="Liberation Sans" w:eastAsia="DejaVu Sans" w:cs="Lucidasans"/>
          <w:lang w:val="en-US"/>
        </w:rPr>
      </w:pPr>
      <w:r>
        <w:rPr/>
        <w:t xml:space="preserve">Edit the template just as you would any other document. To save your changes, choose </w:t>
      </w:r>
      <w:r>
        <w:rPr>
          <w:rStyle w:val="LOMenuPath"/>
        </w:rPr>
        <w:t xml:space="preserve">File &gt; Save </w:t>
      </w:r>
      <w:r>
        <w:rPr/>
        <w:t>from the Menu bar.</w:t>
      </w:r>
    </w:p>
    <w:p>
      <w:pPr>
        <w:pStyle w:val="Heading2"/>
        <w:numPr>
          <w:ilvl w:val="2"/>
          <w:numId w:val="2"/>
        </w:numPr>
        <w:bidi w:val="0"/>
        <w:ind w:left="0" w:right="0" w:hanging="0"/>
        <w:jc w:val="left"/>
        <w:rPr>
          <w:rFonts w:ascii="Liberation Sans" w:hAnsi="Liberation Sans" w:eastAsia="DejaVu Sans" w:cs="Lucidasans"/>
          <w:lang w:val="en-US"/>
        </w:rPr>
      </w:pPr>
      <w:bookmarkStart w:id="203" w:name="__RefHeading__39375263"/>
      <w:bookmarkEnd w:id="203"/>
      <w:r>
        <w:rPr/>
        <w:t>Updating a document from a changed template</w:t>
      </w:r>
    </w:p>
    <w:p>
      <w:pPr>
        <w:pStyle w:val="TextBody"/>
        <w:bidi w:val="0"/>
        <w:jc w:val="left"/>
        <w:rPr>
          <w:rFonts w:ascii="Liberation Sans" w:hAnsi="Liberation Sans" w:eastAsia="DejaVu Sans" w:cs="Lucidasans"/>
          <w:lang w:val="en-US"/>
        </w:rPr>
      </w:pPr>
      <w:r>
        <w:rPr/>
        <w:t xml:space="preserve">If you make any changes to a template and its styles, the next time you open a document that was created </w:t>
      </w:r>
      <w:ins w:id="1323" w:author="Jean Weber" w:date="2016-03-04T07:03:18Z">
        <w:r>
          <w:rPr/>
          <w:t>from</w:t>
        </w:r>
      </w:ins>
      <w:del w:id="1324" w:author="Jean Weber" w:date="2016-03-04T07:03:18Z">
        <w:r>
          <w:rPr/>
          <w:delText>on</w:delText>
        </w:r>
      </w:del>
      <w:r>
        <w:rPr/>
        <w:t xml:space="preserve"> the template before the changes, a confirmation message is displayed.</w:t>
      </w:r>
    </w:p>
    <w:p>
      <w:pPr>
        <w:pStyle w:val="TextBody"/>
        <w:keepNext w:val="true"/>
        <w:bidi w:val="0"/>
        <w:jc w:val="left"/>
        <w:rPr>
          <w:rFonts w:ascii="Liberation Sans" w:hAnsi="Liberation Sans" w:eastAsia="DejaVu Sans" w:cs="Lucidasans"/>
          <w:lang w:val="en-US"/>
        </w:rPr>
      </w:pPr>
      <w:r>
        <w:rPr/>
        <w:t>To update the document:</w:t>
      </w:r>
    </w:p>
    <w:p>
      <w:pPr>
        <w:pStyle w:val="List3"/>
        <w:numPr>
          <w:ilvl w:val="0"/>
          <w:numId w:val="304"/>
        </w:numPr>
        <w:bidi w:val="0"/>
        <w:ind w:left="720" w:right="0" w:hanging="227"/>
        <w:jc w:val="left"/>
        <w:rPr>
          <w:rFonts w:ascii="Liberation Sans" w:hAnsi="Liberation Sans" w:eastAsia="DejaVu Sans" w:cs="Lucidasans"/>
          <w:lang w:val="en-US"/>
        </w:rPr>
      </w:pPr>
      <w:r>
        <w:rPr/>
        <w:t xml:space="preserve">Click </w:t>
      </w:r>
      <w:r>
        <w:rPr>
          <w:rStyle w:val="LOMenuPath"/>
        </w:rPr>
        <w:t>Update Styles</w:t>
      </w:r>
      <w:r>
        <w:rPr>
          <w:rStyle w:val="LOStrongEmphasis"/>
        </w:rPr>
        <w:t xml:space="preserve"> </w:t>
      </w:r>
      <w:r>
        <w:rPr/>
        <w:t>to apply the changed styles in the template to the document.</w:t>
      </w:r>
    </w:p>
    <w:p>
      <w:pPr>
        <w:pStyle w:val="List3"/>
        <w:numPr>
          <w:ilvl w:val="0"/>
          <w:numId w:val="5"/>
        </w:numPr>
        <w:bidi w:val="0"/>
        <w:ind w:left="720" w:right="0" w:hanging="266"/>
        <w:jc w:val="left"/>
        <w:rPr>
          <w:rFonts w:ascii="Liberation Sans" w:hAnsi="Liberation Sans" w:eastAsia="DejaVu Sans" w:cs="Lucidasans"/>
          <w:lang w:val="en-US"/>
        </w:rPr>
      </w:pPr>
      <w:r>
        <w:rPr/>
        <w:t xml:space="preserve">Select </w:t>
      </w:r>
      <w:r>
        <w:rPr>
          <w:rStyle w:val="LOMenuPath"/>
        </w:rPr>
        <w:t>Keep Old Styles</w:t>
      </w:r>
      <w:r>
        <w:rPr>
          <w:rStyle w:val="LOStrongEmphasis"/>
        </w:rPr>
        <w:t xml:space="preserve"> </w:t>
      </w:r>
      <w:r>
        <w:rPr/>
        <w:t>if you do not want to apply the changed styles in the template to the document</w:t>
      </w:r>
      <w:del w:id="1325" w:author="Jean Weber" w:date="2016-03-04T07:03:18Z">
        <w:r>
          <w:rPr/>
          <w:delText>.</w:delText>
        </w:r>
      </w:del>
      <w:r>
        <w:rPr/>
        <w:t xml:space="preserve"> (but see the Caution notice below).</w:t>
      </w:r>
    </w:p>
    <w:p>
      <w:pPr>
        <w:pStyle w:val="HeadingCaution"/>
        <w:numPr>
          <w:ilvl w:val="0"/>
          <w:numId w:val="10"/>
        </w:numPr>
        <w:bidi w:val="0"/>
        <w:jc w:val="left"/>
        <w:rPr>
          <w:rFonts w:ascii="Liberation Sans" w:hAnsi="Liberation Sans" w:eastAsia="DejaVu Sans" w:cs="Lucidasans"/>
          <w:lang w:val="en-US"/>
          <w:ins w:id="1327" w:author="Jean Weber" w:date="2016-03-04T07:03:18Z"/>
        </w:rPr>
      </w:pPr>
      <w:ins w:id="1326" w:author="Jean Weber" w:date="2016-03-04T07:03:18Z">
        <w:r>
          <w:rPr/>
          <w:t>Caution</w:t>
        </w:r>
      </w:ins>
    </w:p>
    <w:p>
      <w:pPr>
        <w:pStyle w:val="TextNote"/>
        <w:bidi w:val="0"/>
        <w:jc w:val="left"/>
        <w:rPr>
          <w:rFonts w:ascii="Liberation Sans" w:hAnsi="Liberation Sans" w:eastAsia="DejaVu Sans" w:cs="Lucidasans"/>
          <w:lang w:val="en-US"/>
        </w:rPr>
      </w:pPr>
      <w:ins w:id="1328" w:author="Jean Weber" w:date="2016-03-04T07:03:18Z">
        <w:r>
          <w:rPr/>
          <w:t xml:space="preserve">If you choose </w:t>
        </w:r>
      </w:ins>
      <w:ins w:id="1329" w:author="Jean Weber" w:date="2016-03-04T07:03:18Z">
        <w:r>
          <w:rPr>
            <w:rStyle w:val="LOMenuPath"/>
          </w:rPr>
          <w:t>Keep Old Styles</w:t>
        </w:r>
      </w:ins>
      <w:ins w:id="1330" w:author="Jean Weber" w:date="2016-03-04T07:03:18Z">
        <w:r>
          <w:rPr/>
          <w:t xml:space="preserve">, the document is no longer connected to the template, even though the template is still listed under </w:t>
        </w:r>
      </w:ins>
      <w:ins w:id="1331" w:author="Jean Weber" w:date="2016-03-04T07:03:18Z">
        <w:r>
          <w:rPr>
            <w:rStyle w:val="LOMenuPath"/>
          </w:rPr>
          <w:t xml:space="preserve">File &gt; Properties &gt; General. </w:t>
        </w:r>
      </w:ins>
      <w:ins w:id="1332" w:author="Jean Weber" w:date="2016-03-04T07:03:18Z">
        <w:r>
          <w:rPr/>
          <w:t xml:space="preserve">You can still import styles manually from the template, but to reconnect it to the template, you will have to copy it into an empty document based on the template. </w:t>
        </w:r>
      </w:ins>
    </w:p>
    <w:tbl>
      <w:tblPr>
        <w:tblW w:w="9638" w:type="dxa"/>
        <w:jc w:val="left"/>
        <w:tblInd w:w="0" w:type="dxa"/>
        <w:tblLayout w:type="fixed"/>
        <w:tblCellMar>
          <w:top w:w="85" w:type="dxa"/>
          <w:left w:w="85" w:type="dxa"/>
          <w:bottom w:w="85" w:type="dxa"/>
          <w:right w:w="85" w:type="dxa"/>
        </w:tblCellMar>
      </w:tblPr>
      <w:tblGrid>
        <w:gridCol w:w="1624"/>
        <w:gridCol w:w="8013"/>
      </w:tblGrid>
      <w:tr>
        <w:trPr>
          <w:cantSplit w:val="true"/>
        </w:trPr>
        <w:tc>
          <w:tcPr>
            <w:tcW w:w="1624"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334" w:author="Jean Weber" w:date="2016-03-04T07:03:18Z"/>
              </w:rPr>
            </w:pPr>
            <w:del w:id="1333" w:author="Jean Weber" w:date="2016-03-04T07:03:18Z">
              <w:r>
                <w:rPr/>
                <w:delText xml:space="preserve">Caution </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263" name="Image4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449" descr=""/>
                          <pic:cNvPicPr>
                            <a:picLocks noChangeAspect="1" noChangeArrowheads="1"/>
                          </pic:cNvPicPr>
                        </pic:nvPicPr>
                        <pic:blipFill>
                          <a:blip r:embed="rId147"/>
                          <a:stretch>
                            <a:fillRect/>
                          </a:stretch>
                        </pic:blipFill>
                        <pic:spPr bwMode="auto">
                          <a:xfrm>
                            <a:off x="0" y="0"/>
                            <a:ext cx="393700" cy="363855"/>
                          </a:xfrm>
                          <a:prstGeom prst="rect">
                            <a:avLst/>
                          </a:prstGeom>
                        </pic:spPr>
                      </pic:pic>
                    </a:graphicData>
                  </a:graphic>
                </wp:inline>
              </w:drawing>
            </w:r>
          </w:p>
        </w:tc>
        <w:tc>
          <w:tcPr>
            <w:tcW w:w="8013" w:type="dxa"/>
            <w:tcBorders>
              <w:top w:val="single" w:sz="8" w:space="0" w:color="999999"/>
              <w:bottom w:val="single" w:sz="8" w:space="0" w:color="999999"/>
            </w:tcBorders>
          </w:tcPr>
          <w:p>
            <w:pPr>
              <w:pStyle w:val="OOoTableText"/>
              <w:widowControl w:val="false"/>
              <w:bidi w:val="0"/>
              <w:spacing w:before="0" w:after="40"/>
              <w:ind w:left="144" w:right="0" w:hanging="0"/>
              <w:jc w:val="left"/>
              <w:rPr>
                <w:rFonts w:ascii="Liberation Sans" w:hAnsi="Liberation Sans" w:eastAsia="DejaVu Sans" w:cs="Lucidasans"/>
                <w:lang w:val="en-US"/>
              </w:rPr>
            </w:pPr>
            <w:del w:id="1335" w:author="Jean Weber" w:date="2016-03-04T07:03:18Z">
              <w:r>
                <w:rPr/>
                <w:delText xml:space="preserve">If you choose </w:delText>
              </w:r>
            </w:del>
            <w:del w:id="1336" w:author="Jean Weber" w:date="2016-03-04T07:03:18Z">
              <w:r>
                <w:rPr>
                  <w:rStyle w:val="OOoMenuPath"/>
                </w:rPr>
                <w:delText>Keep Old Styles</w:delText>
              </w:r>
            </w:del>
            <w:del w:id="1337" w:author="Jean Weber" w:date="2016-03-04T07:03:18Z">
              <w:r>
                <w:rPr/>
                <w:delText xml:space="preserve">, the document is no longer connected to the template, even though the template is still listed under </w:delText>
              </w:r>
            </w:del>
            <w:del w:id="1338" w:author="Jean Weber" w:date="2016-03-04T07:03:18Z">
              <w:r>
                <w:rPr>
                  <w:rStyle w:val="OOoMenuPath"/>
                </w:rPr>
                <w:delText xml:space="preserve">File &gt; Properties &gt; General. </w:delText>
              </w:r>
            </w:del>
            <w:del w:id="1339" w:author="Jean Weber" w:date="2016-03-04T07:03:18Z">
              <w:r>
                <w:rPr/>
                <w:delText>You can still import styles manually from the template, but to reconnect it to the template, you will have to copy it into an empty document based on the template.</w:delText>
              </w:r>
            </w:del>
          </w:p>
        </w:tc>
      </w:tr>
    </w:tbl>
    <w:p>
      <w:pPr>
        <w:pStyle w:val="Heading1"/>
        <w:numPr>
          <w:ilvl w:val="1"/>
          <w:numId w:val="2"/>
        </w:numPr>
        <w:bidi w:val="0"/>
        <w:ind w:left="0" w:right="0" w:hanging="0"/>
        <w:jc w:val="left"/>
        <w:rPr>
          <w:rFonts w:ascii="Liberation Sans" w:hAnsi="Liberation Sans" w:eastAsia="DejaVu Sans" w:cs="Lucidasans"/>
          <w:lang w:val="en-US"/>
        </w:rPr>
      </w:pPr>
      <w:bookmarkStart w:id="204" w:name="__RefHeading__40102586"/>
      <w:bookmarkEnd w:id="204"/>
      <w:r>
        <w:rPr/>
        <w:t>Adding templates obtained from other sources</w:t>
      </w:r>
    </w:p>
    <w:p>
      <w:pPr>
        <w:pStyle w:val="TextBody"/>
        <w:bidi w:val="0"/>
        <w:jc w:val="left"/>
        <w:rPr>
          <w:rFonts w:ascii="Liberation Sans" w:hAnsi="Liberation Sans" w:eastAsia="DejaVu Sans" w:cs="Lucidasans"/>
          <w:lang w:val="en-US"/>
        </w:rPr>
      </w:pPr>
      <w:r>
        <w:rPr/>
        <w:t>LibreOffice refers to sources for templates as repositories. A repository can be local (a directory on your computer to which you have downloaded templates) or remote (a URL from which you can download templates).</w:t>
      </w:r>
    </w:p>
    <w:p>
      <w:pPr>
        <w:pStyle w:val="TextBody"/>
        <w:bidi w:val="0"/>
        <w:jc w:val="left"/>
        <w:rPr>
          <w:rFonts w:ascii="Liberation Sans" w:hAnsi="Liberation Sans" w:eastAsia="DejaVu Sans" w:cs="Lucidasans"/>
          <w:lang w:val="en-US"/>
        </w:rPr>
      </w:pPr>
      <w:r>
        <w:rPr/>
        <w:t xml:space="preserve">You can get to the official template repository by using the </w:t>
      </w:r>
      <w:r>
        <w:rPr>
          <w:rStyle w:val="LOMenuPath"/>
        </w:rPr>
        <w:t>Get more templates for LibreOffice</w:t>
      </w:r>
      <w:r>
        <w:rPr/>
        <w:t xml:space="preserve"> button at the right-hand end of the Template Manager dialog, as shown in </w:t>
      </w:r>
      <w:r>
        <w:rPr/>
        <w:fldChar w:fldCharType="begin"/>
      </w:r>
      <w:r>
        <w:rPr/>
        <w:instrText> REF Ref_Figure133_label_and_number \h </w:instrText>
      </w:r>
      <w:r>
        <w:rPr/>
        <w:fldChar w:fldCharType="separate"/>
      </w:r>
      <w:r>
        <w:rPr/>
        <w:t>Figure 60</w:t>
      </w:r>
      <w:r>
        <w:rPr/>
        <w:fldChar w:fldCharType="end"/>
      </w:r>
      <w:r>
        <w:rPr/>
        <w:t xml:space="preserve">, or by </w:t>
      </w:r>
      <w:ins w:id="1340" w:author="Jean Weber" w:date="2016-03-04T07:03:18Z">
        <w:r>
          <w:rPr/>
          <w:t>typing</w:t>
        </w:r>
      </w:ins>
      <w:del w:id="1341" w:author="Jean Weber" w:date="2016-03-04T07:03:18Z">
        <w:r>
          <w:rPr/>
          <w:delText>entering</w:delText>
        </w:r>
      </w:del>
      <w:r>
        <w:rPr/>
        <w:t xml:space="preserve"> </w:t>
      </w:r>
      <w:hyperlink r:id="rId148">
        <w:r>
          <w:rPr>
            <w:rStyle w:val="InternetLink"/>
          </w:rPr>
          <w:t>http://templates.libreoffice.org/template-center</w:t>
        </w:r>
      </w:hyperlink>
      <w:r>
        <w:rPr/>
        <w:t xml:space="preserve"> in your browser</w:t>
      </w:r>
      <w:ins w:id="1342" w:author="Jean Weber" w:date="2016-03-04T07:03:18Z">
        <w:r>
          <w:rPr/>
          <w:t>’s address bar</w:t>
        </w:r>
      </w:ins>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1209040"/>
                <wp:effectExtent l="0" t="0" r="0" b="0"/>
                <wp:docPr id="264" name="Shape59"/>
                <a:graphic xmlns:a="http://schemas.openxmlformats.org/drawingml/2006/main">
                  <a:graphicData uri="http://schemas.microsoft.com/office/word/2010/wordprocessingShape">
                    <wps:wsp>
                      <wps:cNvSpPr/>
                      <wps:spPr>
                        <a:xfrm>
                          <a:off x="0" y="0"/>
                          <a:ext cx="6120000" cy="12085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956945"/>
                                  <wp:effectExtent l="0" t="0" r="0" b="0"/>
                                  <wp:docPr id="266"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52" descr=""/>
                                          <pic:cNvPicPr>
                                            <a:picLocks noChangeAspect="1" noChangeArrowheads="1"/>
                                          </pic:cNvPicPr>
                                        </pic:nvPicPr>
                                        <pic:blipFill>
                                          <a:blip r:embed="rId149"/>
                                          <a:stretch>
                                            <a:fillRect/>
                                          </a:stretch>
                                        </pic:blipFill>
                                        <pic:spPr bwMode="auto">
                                          <a:xfrm>
                                            <a:off x="0" y="0"/>
                                            <a:ext cx="6120130" cy="956945"/>
                                          </a:xfrm>
                                          <a:prstGeom prst="rect">
                                            <a:avLst/>
                                          </a:prstGeom>
                                        </pic:spPr>
                                      </pic:pic>
                                    </a:graphicData>
                                  </a:graphic>
                                </wp:inline>
                              </w:drawing>
                            </w:r>
                          </w:p>
                          <w:p>
                            <w:pPr>
                              <w:pStyle w:val="Caption"/>
                              <w:widowControl/>
                              <w:suppressLineNumbers/>
                              <w:bidi w:val="0"/>
                              <w:spacing w:before="0" w:after="0"/>
                              <w:jc w:val="left"/>
                              <w:rPr/>
                            </w:pPr>
                            <w:bookmarkStart w:id="205" w:name="Ref_Figure133_label_and_number"/>
                            <w:r>
                              <w:rPr/>
                              <w:t xml:space="preserve">Figure </w:t>
                            </w:r>
                            <w:r>
                              <w:rPr/>
                              <w:fldChar w:fldCharType="begin"/>
                            </w:r>
                            <w:r>
                              <w:rPr/>
                              <w:instrText> SEQ Figure \* ARABIC </w:instrText>
                            </w:r>
                            <w:r>
                              <w:rPr/>
                              <w:fldChar w:fldCharType="separate"/>
                            </w:r>
                            <w:r>
                              <w:rPr/>
                              <w:t>60</w:t>
                            </w:r>
                            <w:r>
                              <w:rPr/>
                              <w:fldChar w:fldCharType="end"/>
                            </w:r>
                            <w:bookmarkEnd w:id="205"/>
                            <w:r>
                              <w:rPr/>
                              <w:t>: Getting more templates for LibreOffice</w:t>
                            </w:r>
                          </w:p>
                        </w:txbxContent>
                      </wps:txbx>
                      <wps:bodyPr lIns="0" rIns="0" tIns="0" bIns="0">
                        <a:noAutofit/>
                      </wps:bodyPr>
                    </wps:wsp>
                  </a:graphicData>
                </a:graphic>
              </wp:inline>
            </w:drawing>
          </mc:Choice>
          <mc:Fallback>
            <w:pict>
              <v:rect id="shape_0" ID="Shape59" stroked="f" style="position:absolute;margin-left:0pt;margin-top:-95.2pt;width:481.85pt;height:95.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956945"/>
                            <wp:effectExtent l="0" t="0" r="0" b="0"/>
                            <wp:docPr id="267"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52" descr=""/>
                                    <pic:cNvPicPr>
                                      <a:picLocks noChangeAspect="1" noChangeArrowheads="1"/>
                                    </pic:cNvPicPr>
                                  </pic:nvPicPr>
                                  <pic:blipFill>
                                    <a:blip r:embed="rId149"/>
                                    <a:stretch>
                                      <a:fillRect/>
                                    </a:stretch>
                                  </pic:blipFill>
                                  <pic:spPr bwMode="auto">
                                    <a:xfrm>
                                      <a:off x="0" y="0"/>
                                      <a:ext cx="6120130" cy="956945"/>
                                    </a:xfrm>
                                    <a:prstGeom prst="rect">
                                      <a:avLst/>
                                    </a:prstGeom>
                                  </pic:spPr>
                                </pic:pic>
                              </a:graphicData>
                            </a:graphic>
                          </wp:inline>
                        </w:drawing>
                      </w:r>
                    </w:p>
                    <w:p>
                      <w:pPr>
                        <w:pStyle w:val="Caption"/>
                        <w:widowControl/>
                        <w:suppressLineNumbers/>
                        <w:bidi w:val="0"/>
                        <w:spacing w:before="0" w:after="0"/>
                        <w:jc w:val="left"/>
                        <w:rPr/>
                      </w:pPr>
                      <w:bookmarkStart w:id="206" w:name="Ref_Figure133_label_and_number"/>
                      <w:r>
                        <w:rPr/>
                        <w:t xml:space="preserve">Figure </w:t>
                      </w:r>
                      <w:r>
                        <w:rPr/>
                        <w:fldChar w:fldCharType="begin"/>
                      </w:r>
                      <w:r>
                        <w:rPr/>
                        <w:instrText> SEQ Figure \* ARABIC </w:instrText>
                      </w:r>
                      <w:r>
                        <w:rPr/>
                        <w:fldChar w:fldCharType="separate"/>
                      </w:r>
                      <w:r>
                        <w:rPr/>
                        <w:t>60</w:t>
                      </w:r>
                      <w:r>
                        <w:rPr/>
                        <w:fldChar w:fldCharType="end"/>
                      </w:r>
                      <w:bookmarkEnd w:id="206"/>
                      <w:r>
                        <w:rPr/>
                        <w:t>: Getting more templates for LibreOffice</w:t>
                      </w:r>
                    </w:p>
                  </w:txbxContent>
                </v:textbox>
              </v:rect>
            </w:pict>
          </mc:Fallback>
        </mc:AlternateContent>
      </w:r>
    </w:p>
    <w:p>
      <w:pPr>
        <w:pStyle w:val="TextBody"/>
        <w:bidi w:val="0"/>
        <w:jc w:val="left"/>
        <w:rPr>
          <w:rFonts w:ascii="Liberation Sans" w:hAnsi="Liberation Sans" w:eastAsia="DejaVu Sans" w:cs="Lucidasans"/>
          <w:lang w:val="en-US"/>
        </w:rPr>
      </w:pPr>
      <w:r>
        <w:rPr/>
        <w:t xml:space="preserve">If you have enabled experimental features in </w:t>
      </w:r>
      <w:r>
        <w:rPr>
          <w:rStyle w:val="LOMenuPath"/>
        </w:rPr>
        <w:t xml:space="preserve">Tools &gt; Options &gt; </w:t>
      </w:r>
      <w:ins w:id="1343" w:author="Jean Weber" w:date="2016-03-04T07:03:18Z">
        <w:r>
          <w:rPr>
            <w:rStyle w:val="LOMenuPath"/>
          </w:rPr>
          <w:t xml:space="preserve">LibreOffice &gt; </w:t>
        </w:r>
      </w:ins>
      <w:r>
        <w:rPr>
          <w:rStyle w:val="LOMenuPath"/>
        </w:rPr>
        <w:t>Advanced</w:t>
      </w:r>
      <w:r>
        <w:rPr/>
        <w:t xml:space="preserve">, the Template Manager shows a </w:t>
      </w:r>
      <w:r>
        <w:rPr>
          <w:rStyle w:val="LOMenuPath"/>
        </w:rPr>
        <w:t>Repository</w:t>
      </w:r>
      <w:r>
        <w:rPr/>
        <w:t xml:space="preserve"> button that you can use to add other template repositories. As this is an experimental feature, it may not work reliably.</w:t>
      </w:r>
    </w:p>
    <w:p>
      <w:pPr>
        <w:pStyle w:val="TextBody"/>
        <w:bidi w:val="0"/>
        <w:jc w:val="left"/>
        <w:rPr>
          <w:rFonts w:ascii="Liberation Sans" w:hAnsi="Liberation Sans" w:eastAsia="DejaVu Sans" w:cs="Lucidasans"/>
          <w:lang w:val="en-US"/>
        </w:rPr>
      </w:pPr>
      <w:r>
        <w:rPr/>
        <w:t>On other websites you may find collections of templates that have been packaged into extension (OXT) files. These are installed a little differently, as described below.</w:t>
      </w:r>
    </w:p>
    <w:p>
      <w:pPr>
        <w:pStyle w:val="Heading2"/>
        <w:numPr>
          <w:ilvl w:val="2"/>
          <w:numId w:val="2"/>
        </w:numPr>
        <w:bidi w:val="0"/>
        <w:ind w:left="0" w:right="0" w:hanging="0"/>
        <w:jc w:val="left"/>
        <w:rPr>
          <w:rFonts w:ascii="Liberation Sans" w:hAnsi="Liberation Sans" w:eastAsia="DejaVu Sans" w:cs="Lucidasans"/>
          <w:lang w:val="en-US"/>
        </w:rPr>
      </w:pPr>
      <w:bookmarkStart w:id="207" w:name="__RefHeading__77599_886442828"/>
      <w:bookmarkEnd w:id="207"/>
      <w:r>
        <w:rPr/>
        <w:t>Installing individual templates</w:t>
      </w:r>
    </w:p>
    <w:p>
      <w:pPr>
        <w:pStyle w:val="TextBody"/>
        <w:bidi w:val="0"/>
        <w:jc w:val="left"/>
        <w:rPr>
          <w:rFonts w:ascii="Liberation Sans" w:hAnsi="Liberation Sans" w:eastAsia="DejaVu Sans" w:cs="Lucidasans"/>
          <w:lang w:val="en-US"/>
        </w:rPr>
      </w:pPr>
      <w:r>
        <w:rPr/>
        <w:t>To install individual templates:</w:t>
      </w:r>
    </w:p>
    <w:p>
      <w:pPr>
        <w:pStyle w:val="List3"/>
        <w:numPr>
          <w:ilvl w:val="0"/>
          <w:numId w:val="304"/>
        </w:numPr>
        <w:bidi w:val="0"/>
        <w:ind w:left="720" w:right="0" w:hanging="227"/>
        <w:jc w:val="left"/>
        <w:rPr>
          <w:rFonts w:ascii="Liberation Sans" w:hAnsi="Liberation Sans" w:eastAsia="DejaVu Sans" w:cs="Lucidasans"/>
          <w:lang w:val="en-US"/>
        </w:rPr>
      </w:pPr>
      <w:r>
        <w:rPr/>
        <w:t>Download the template and save it anywhere on your computer.</w:t>
      </w:r>
    </w:p>
    <w:p>
      <w:pPr>
        <w:pStyle w:val="List3"/>
        <w:numPr>
          <w:ilvl w:val="0"/>
          <w:numId w:val="5"/>
        </w:numPr>
        <w:bidi w:val="0"/>
        <w:ind w:left="720" w:right="0" w:hanging="227"/>
        <w:jc w:val="left"/>
        <w:rPr>
          <w:rFonts w:ascii="Liberation Sans" w:hAnsi="Liberation Sans" w:eastAsia="DejaVu Sans" w:cs="Lucidasans"/>
          <w:lang w:val="en-US"/>
        </w:rPr>
      </w:pPr>
      <w:r>
        <w:rPr/>
        <w:t>Import the template into a template folder by following the instructions in “</w:t>
      </w:r>
      <w:r>
        <w:rPr/>
        <w:fldChar w:fldCharType="begin"/>
      </w:r>
      <w:r>
        <w:rPr/>
        <w:instrText> REF __RefHeading__165573_780470623 \h </w:instrText>
      </w:r>
      <w:r>
        <w:rPr/>
        <w:fldChar w:fldCharType="separate"/>
      </w:r>
      <w:r>
        <w:rPr/>
        <w:t>Importing a template</w:t>
      </w:r>
      <w:r>
        <w:rPr/>
        <w:fldChar w:fldCharType="end"/>
      </w:r>
      <w:r>
        <w:rPr/>
        <w:t xml:space="preserve">” on page </w:t>
      </w:r>
      <w:r>
        <w:rPr/>
        <w:fldChar w:fldCharType="begin"/>
      </w:r>
      <w:r>
        <w:rPr/>
        <w:instrText> PAGEREF __RefHeading__165573_780470623 \h </w:instrText>
      </w:r>
      <w:r>
        <w:rPr/>
        <w:fldChar w:fldCharType="separate"/>
      </w:r>
      <w:r>
        <w:rPr/>
        <w:t>94</w:t>
      </w:r>
      <w:r>
        <w:rPr/>
        <w:fldChar w:fldCharType="end"/>
      </w:r>
      <w:r>
        <w:rPr/>
        <w:t>.</w:t>
      </w:r>
    </w:p>
    <w:p>
      <w:pPr>
        <w:pStyle w:val="HeadingTip"/>
        <w:numPr>
          <w:ilvl w:val="0"/>
          <w:numId w:val="9"/>
        </w:numPr>
        <w:bidi w:val="0"/>
        <w:jc w:val="left"/>
        <w:rPr>
          <w:rFonts w:ascii="Liberation Sans" w:hAnsi="Liberation Sans" w:eastAsia="DejaVu Sans" w:cs="Lucidasans"/>
          <w:lang w:val="en-US"/>
          <w:ins w:id="1345" w:author="Jean Weber" w:date="2016-03-04T07:03:18Z"/>
        </w:rPr>
      </w:pPr>
      <w:ins w:id="1344" w:author="Jean Weber" w:date="2016-03-04T07:03:18Z">
        <w:r>
          <w:rPr/>
          <w:t>Tip</w:t>
        </w:r>
      </w:ins>
    </w:p>
    <w:p>
      <w:pPr>
        <w:pStyle w:val="TextNote"/>
        <w:bidi w:val="0"/>
        <w:jc w:val="left"/>
        <w:rPr>
          <w:rFonts w:ascii="Liberation Sans" w:hAnsi="Liberation Sans" w:eastAsia="DejaVu Sans" w:cs="Lucidasans"/>
          <w:lang w:val="en-US"/>
        </w:rPr>
      </w:pPr>
      <w:ins w:id="1346" w:author="Jean Weber" w:date="2016-03-04T07:03:18Z">
        <w:r>
          <w:rPr/>
          <w:t xml:space="preserve">You can manually copy new templates into the template folders. The location varies with your computer’s operating system. To learn where the template folders are stored on your computer, go to </w:t>
        </w:r>
      </w:ins>
      <w:ins w:id="1347" w:author="Jean Weber" w:date="2016-03-04T07:03:18Z">
        <w:r>
          <w:rPr>
            <w:rStyle w:val="LOMenuPath"/>
          </w:rPr>
          <w:t>Tools &gt; Options &gt; LibreOffice &gt; Paths</w:t>
        </w:r>
      </w:ins>
      <w:ins w:id="1348" w:author="Jean Weber" w:date="2016-03-04T07:03:18Z">
        <w:r>
          <w:rPr/>
          <w:t>.</w:t>
        </w:r>
      </w:ins>
    </w:p>
    <w:tbl>
      <w:tblPr>
        <w:tblW w:w="9641" w:type="dxa"/>
        <w:jc w:val="left"/>
        <w:tblInd w:w="0" w:type="dxa"/>
        <w:tblLayout w:type="fixed"/>
        <w:tblCellMar>
          <w:top w:w="85" w:type="dxa"/>
          <w:left w:w="85" w:type="dxa"/>
          <w:bottom w:w="85" w:type="dxa"/>
          <w:right w:w="85" w:type="dxa"/>
        </w:tblCellMar>
      </w:tblPr>
      <w:tblGrid>
        <w:gridCol w:w="1541"/>
        <w:gridCol w:w="8099"/>
      </w:tblGrid>
      <w:tr>
        <w:trPr>
          <w:cantSplit w:val="true"/>
        </w:trPr>
        <w:tc>
          <w:tcPr>
            <w:tcW w:w="1541"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349" w:author="Jean Weber" w:date="2016-03-04T07:03:18Z">
              <w:r>
                <w:rPr/>
                <w:delText>Tip</w:delText>
              </w:r>
            </w:del>
          </w:p>
        </w:tc>
        <w:tc>
          <w:tcPr>
            <w:tcW w:w="809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350" w:author="Jean Weber" w:date="2016-03-04T07:03:18Z">
              <w:r>
                <w:rPr/>
                <w:delText xml:space="preserve">You can manually copy new templates into the template folders. The location varies with your computer’s operating system. To learn where the template folders are stored on your computer, go to </w:delText>
              </w:r>
            </w:del>
            <w:del w:id="1351" w:author="Jean Weber" w:date="2016-03-04T07:03:18Z">
              <w:r>
                <w:rPr>
                  <w:rStyle w:val="OOoMenuPath"/>
                </w:rPr>
                <w:delText>Tools &gt; Options &gt; LibreOffice &gt; Paths</w:delText>
              </w:r>
            </w:del>
            <w:del w:id="1352" w:author="Jean Weber" w:date="2016-03-04T07:03:18Z">
              <w:r>
                <w:rPr/>
                <w:delText>.</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208" w:name="__RefHeading__77601_886442828"/>
      <w:bookmarkEnd w:id="208"/>
      <w:r>
        <w:rPr/>
        <w:t>Installing collections of templates</w:t>
      </w:r>
    </w:p>
    <w:p>
      <w:pPr>
        <w:pStyle w:val="TextBody"/>
        <w:bidi w:val="0"/>
        <w:jc w:val="left"/>
        <w:rPr>
          <w:rFonts w:ascii="Liberation Sans" w:hAnsi="Liberation Sans" w:eastAsia="DejaVu Sans" w:cs="Lucidasans"/>
          <w:lang w:val="en-US"/>
        </w:rPr>
      </w:pPr>
      <w:r>
        <w:rPr/>
        <w:t>The Extension Manager provides an easy way to install collections of templates that have been packaged as extensions. Follow these steps:</w:t>
      </w:r>
    </w:p>
    <w:p>
      <w:pPr>
        <w:pStyle w:val="List3"/>
        <w:numPr>
          <w:ilvl w:val="0"/>
          <w:numId w:val="337"/>
        </w:numPr>
        <w:bidi w:val="0"/>
        <w:ind w:left="720" w:right="0" w:hanging="266"/>
        <w:jc w:val="left"/>
        <w:rPr>
          <w:rFonts w:ascii="Liberation Sans" w:hAnsi="Liberation Sans" w:eastAsia="DejaVu Sans" w:cs="Lucidasans"/>
          <w:lang w:val="en-US"/>
        </w:rPr>
      </w:pPr>
      <w:r>
        <w:rPr/>
        <w:t>Download the extension package (OXT file) and save it anywhere on your computer.</w:t>
      </w:r>
    </w:p>
    <w:p>
      <w:pPr>
        <w:pStyle w:val="List3"/>
        <w:numPr>
          <w:ilvl w:val="0"/>
          <w:numId w:val="338"/>
        </w:numPr>
        <w:bidi w:val="0"/>
        <w:ind w:left="720" w:right="0" w:hanging="266"/>
        <w:jc w:val="left"/>
        <w:rPr>
          <w:rFonts w:ascii="Liberation Sans" w:hAnsi="Liberation Sans" w:eastAsia="DejaVu Sans" w:cs="Lucidasans"/>
          <w:lang w:val="en-US"/>
        </w:rPr>
      </w:pPr>
      <w:r>
        <w:rPr/>
        <w:t xml:space="preserve">In LibreOffice, select </w:t>
      </w:r>
      <w:r>
        <w:rPr>
          <w:rStyle w:val="LOMenuPath"/>
        </w:rPr>
        <w:t>Tools &gt; Extension Manager</w:t>
      </w:r>
      <w:r>
        <w:rPr/>
        <w:t xml:space="preserve"> from the Menu bar. In the Extension Manager dialog, click </w:t>
      </w:r>
      <w:r>
        <w:rPr>
          <w:rStyle w:val="LOMenuPath"/>
        </w:rPr>
        <w:t>Add</w:t>
      </w:r>
      <w:r>
        <w:rPr/>
        <w:t xml:space="preserve"> to open a file browser window.</w:t>
      </w:r>
    </w:p>
    <w:p>
      <w:pPr>
        <w:pStyle w:val="List3"/>
        <w:numPr>
          <w:ilvl w:val="0"/>
          <w:numId w:val="338"/>
        </w:numPr>
        <w:bidi w:val="0"/>
        <w:ind w:left="720" w:right="0" w:hanging="266"/>
        <w:jc w:val="left"/>
        <w:rPr>
          <w:rFonts w:ascii="Liberation Sans" w:hAnsi="Liberation Sans" w:eastAsia="DejaVu Sans" w:cs="Lucidasans"/>
          <w:lang w:val="en-US"/>
        </w:rPr>
      </w:pPr>
      <w:r>
        <w:rPr/>
        <w:t xml:space="preserve">Find and select the package of templates you want to install and click </w:t>
      </w:r>
      <w:r>
        <w:rPr>
          <w:rStyle w:val="LOMenuPath"/>
        </w:rPr>
        <w:t>Open</w:t>
      </w:r>
      <w:r>
        <w:rPr/>
        <w:t>. The package begins installing. You may be asked to accept a license agreement.</w:t>
      </w:r>
    </w:p>
    <w:p>
      <w:pPr>
        <w:pStyle w:val="List3"/>
        <w:numPr>
          <w:ilvl w:val="0"/>
          <w:numId w:val="338"/>
        </w:numPr>
        <w:bidi w:val="0"/>
        <w:ind w:left="720" w:right="0" w:hanging="266"/>
        <w:jc w:val="left"/>
        <w:rPr>
          <w:rFonts w:ascii="Liberation Sans" w:hAnsi="Liberation Sans" w:eastAsia="DejaVu Sans" w:cs="Lucidasans"/>
          <w:lang w:val="en-US"/>
        </w:rPr>
      </w:pPr>
      <w:r>
        <w:rPr/>
        <w:t xml:space="preserve">When the package installation is complete, restart LibreOffice. The templates are available for use through </w:t>
      </w:r>
      <w:r>
        <w:rPr>
          <w:rStyle w:val="LOMenuPath"/>
        </w:rPr>
        <w:t>File &gt; Templates &gt; Manage</w:t>
      </w:r>
      <w:r>
        <w:rPr/>
        <w:t xml:space="preserve"> and </w:t>
      </w:r>
      <w:r>
        <w:rPr>
          <w:rStyle w:val="LOMenuPath"/>
        </w:rPr>
        <w:t>File &gt; New &gt; Templates</w:t>
      </w:r>
      <w:r>
        <w:rPr/>
        <w:t xml:space="preserve"> and the extension is listed in the Extension Manager.</w:t>
      </w:r>
    </w:p>
    <w:p>
      <w:pPr>
        <w:pStyle w:val="TextBody"/>
        <w:bidi w:val="0"/>
        <w:jc w:val="left"/>
        <w:rPr>
          <w:rFonts w:ascii="Liberation Sans" w:hAnsi="Liberation Sans" w:eastAsia="DejaVu Sans" w:cs="Lucidasans"/>
          <w:lang w:val="en-US"/>
        </w:rPr>
      </w:pPr>
      <w:r>
        <w:rPr/>
        <w:t xml:space="preserve">See </w:t>
      </w:r>
      <w:r>
        <w:rPr>
          <w:rStyle w:val="LOEmphasis"/>
        </w:rPr>
        <w:t>Chapter 14 Customizing LibreOffice</w:t>
      </w:r>
      <w:r>
        <w:rPr/>
        <w:t xml:space="preserve"> for more about the Extension Manager.</w:t>
      </w:r>
    </w:p>
    <w:p>
      <w:pPr>
        <w:pStyle w:val="Heading1"/>
        <w:numPr>
          <w:ilvl w:val="1"/>
          <w:numId w:val="2"/>
        </w:numPr>
        <w:bidi w:val="0"/>
        <w:ind w:left="0" w:right="0" w:hanging="0"/>
        <w:jc w:val="left"/>
        <w:rPr>
          <w:rFonts w:ascii="Liberation Sans" w:hAnsi="Liberation Sans" w:eastAsia="DejaVu Sans" w:cs="Lucidasans"/>
          <w:lang w:val="en-US"/>
        </w:rPr>
      </w:pPr>
      <w:bookmarkStart w:id="209" w:name="__RefHeading__7025_1080284074"/>
      <w:bookmarkStart w:id="210" w:name="Ref_Setting_a_default_template"/>
      <w:bookmarkEnd w:id="209"/>
      <w:bookmarkEnd w:id="210"/>
      <w:r>
        <w:rPr/>
        <w:t xml:space="preserve">Setting </w:t>
      </w:r>
      <w:r>
        <w:fldChar w:fldCharType="begin"/>
      </w:r>
      <w:r>
        <w:rPr/>
        <w:instrText> XE "default template: " </w:instrText>
      </w:r>
      <w:r>
        <w:rPr/>
        <w:fldChar w:fldCharType="separate"/>
      </w:r>
      <w:r>
        <w:rPr/>
      </w:r>
      <w:r>
        <w:rPr/>
        <w:fldChar w:fldCharType="end"/>
      </w:r>
      <w:bookmarkStart w:id="211" w:name="Ref_Setting_a_default_template1"/>
      <w:bookmarkEnd w:id="211"/>
      <w:r>
        <w:rPr/>
        <w:t>a default template</w:t>
      </w:r>
    </w:p>
    <w:p>
      <w:pPr>
        <w:pStyle w:val="TextBody"/>
        <w:bidi w:val="0"/>
        <w:jc w:val="left"/>
        <w:rPr>
          <w:rFonts w:ascii="Liberation Sans" w:hAnsi="Liberation Sans" w:eastAsia="DejaVu Sans" w:cs="Lucidasans"/>
          <w:lang w:val="en-US"/>
        </w:rPr>
      </w:pPr>
      <w:r>
        <w:rPr/>
        <w:t xml:space="preserve">If you create a document by choosing </w:t>
      </w:r>
      <w:r>
        <w:rPr>
          <w:rStyle w:val="LOMenuPath"/>
        </w:rPr>
        <w:t>File &gt; New &gt; Text Document</w:t>
      </w:r>
      <w:r>
        <w:rPr/>
        <w:t xml:space="preserve"> (or </w:t>
      </w:r>
      <w:r>
        <w:rPr>
          <w:rStyle w:val="LOMenuPath"/>
        </w:rPr>
        <w:t>Spreadsheet</w:t>
      </w:r>
      <w:r>
        <w:rPr/>
        <w:t xml:space="preserve">, </w:t>
      </w:r>
      <w:r>
        <w:rPr>
          <w:rStyle w:val="LOMenuPath"/>
        </w:rPr>
        <w:t>Presentation</w:t>
      </w:r>
      <w:r>
        <w:rPr/>
        <w:t xml:space="preserve">, or </w:t>
      </w:r>
      <w:r>
        <w:rPr>
          <w:rStyle w:val="LOMenuPath"/>
        </w:rPr>
        <w:t>Drawing</w:t>
      </w:r>
      <w:r>
        <w:rPr/>
        <w:t>) from the Menu bar, LibreOffice creates the document from the default template for that type of document. You can, however, change the default whenever you choose.</w:t>
      </w:r>
    </w:p>
    <w:p>
      <w:pPr>
        <w:pStyle w:val="HeadingNote"/>
        <w:numPr>
          <w:ilvl w:val="0"/>
          <w:numId w:val="42"/>
        </w:numPr>
        <w:bidi w:val="0"/>
        <w:jc w:val="left"/>
        <w:rPr>
          <w:rFonts w:ascii="Liberation Sans" w:hAnsi="Liberation Sans" w:eastAsia="DejaVu Sans" w:cs="Lucidasans"/>
          <w:lang w:val="en-US"/>
          <w:ins w:id="1354" w:author="Jean Weber" w:date="2016-03-04T07:03:18Z"/>
        </w:rPr>
      </w:pPr>
      <w:ins w:id="1353" w:author="Jean Weber" w:date="2016-03-04T07:03:18Z">
        <w:r>
          <w:rPr/>
          <w:t>Note for Microsoft Word users</w:t>
        </w:r>
      </w:ins>
    </w:p>
    <w:p>
      <w:pPr>
        <w:pStyle w:val="TextNote"/>
        <w:bidi w:val="0"/>
        <w:jc w:val="left"/>
        <w:rPr>
          <w:rFonts w:ascii="Liberation Sans" w:hAnsi="Liberation Sans" w:eastAsia="DejaVu Sans" w:cs="Lucidasans"/>
          <w:lang w:val="en-US"/>
          <w:ins w:id="1360" w:author="Jean Weber" w:date="2016-03-04T07:03:18Z"/>
        </w:rPr>
      </w:pPr>
      <w:ins w:id="1355" w:author="Jean Weber" w:date="2016-03-04T07:03:18Z">
        <w:r>
          <w:rPr/>
          <w:t xml:space="preserve">You may know that Microsoft Word employs a </w:t>
        </w:r>
      </w:ins>
      <w:ins w:id="1356" w:author="Jean Weber" w:date="2016-03-04T07:03:18Z">
        <w:r>
          <w:rPr>
            <w:rStyle w:val="Code"/>
          </w:rPr>
          <w:t>normal.dot</w:t>
        </w:r>
      </w:ins>
      <w:ins w:id="1357" w:author="Jean Weber" w:date="2016-03-04T07:03:18Z">
        <w:r>
          <w:rPr/>
          <w:t xml:space="preserve"> or </w:t>
        </w:r>
      </w:ins>
      <w:ins w:id="1358" w:author="Jean Weber" w:date="2016-03-04T07:03:18Z">
        <w:r>
          <w:rPr>
            <w:rStyle w:val="Code"/>
          </w:rPr>
          <w:t>normal.dotx</w:t>
        </w:r>
      </w:ins>
      <w:ins w:id="1359" w:author="Jean Weber" w:date="2016-03-04T07:03:18Z">
        <w:r>
          <w:rPr/>
          <w:t xml:space="preserve"> file for its default template and how to regenerate it.</w:t>
        </w:r>
      </w:ins>
    </w:p>
    <w:p>
      <w:pPr>
        <w:pStyle w:val="TextNote"/>
        <w:bidi w:val="0"/>
        <w:jc w:val="left"/>
        <w:rPr>
          <w:rFonts w:ascii="Liberation Sans" w:hAnsi="Liberation Sans" w:eastAsia="DejaVu Sans" w:cs="Lucidasans"/>
          <w:lang w:val="en-US"/>
        </w:rPr>
      </w:pPr>
      <w:ins w:id="1361" w:author="Jean Weber" w:date="2016-03-04T07:03:18Z">
        <w:r>
          <w:rPr/>
          <w:t>LibreOffice does not have a similar default template file; the “factory defaults” are embedded within the software.</w:t>
        </w:r>
      </w:ins>
    </w:p>
    <w:tbl>
      <w:tblPr>
        <w:tblW w:w="9641" w:type="dxa"/>
        <w:jc w:val="left"/>
        <w:tblInd w:w="0" w:type="dxa"/>
        <w:tblLayout w:type="fixed"/>
        <w:tblCellMar>
          <w:top w:w="85" w:type="dxa"/>
          <w:left w:w="85" w:type="dxa"/>
          <w:bottom w:w="85" w:type="dxa"/>
          <w:right w:w="85" w:type="dxa"/>
        </w:tblCellMar>
      </w:tblPr>
      <w:tblGrid>
        <w:gridCol w:w="1473"/>
        <w:gridCol w:w="8167"/>
      </w:tblGrid>
      <w:tr>
        <w:trPr>
          <w:cantSplit w:val="true"/>
        </w:trPr>
        <w:tc>
          <w:tcPr>
            <w:tcW w:w="1473"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1362" w:author="Jean Weber" w:date="2016-03-04T07:03:18Z">
              <w:r>
                <w:rPr>
                  <w:b/>
                  <w:bCs/>
                  <w:i w:val="false"/>
                  <w:iCs w:val="false"/>
                  <w:strike w:val="false"/>
                  <w:dstrike w:val="false"/>
                  <w:outline w:val="false"/>
                  <w:shadow w:val="false"/>
                  <w:color w:val="000000"/>
                  <w:sz w:val="24"/>
                  <w:szCs w:val="24"/>
                  <w:u w:val="none"/>
                </w:rPr>
                <w:delText>Note for Microsoft Word users</w:delText>
              </w:r>
            </w:del>
          </w:p>
        </w:tc>
        <w:tc>
          <w:tcPr>
            <w:tcW w:w="8167"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1368" w:author="Jean Weber" w:date="2016-03-04T07:03:18Z"/>
              </w:rPr>
            </w:pPr>
            <w:del w:id="1363" w:author="Jean Weber" w:date="2016-03-04T07:03:18Z">
              <w:r>
                <w:rPr>
                  <w:b w:val="false"/>
                  <w:bCs w:val="false"/>
                  <w:i w:val="false"/>
                  <w:iCs w:val="false"/>
                  <w:strike w:val="false"/>
                  <w:dstrike w:val="false"/>
                  <w:outline w:val="false"/>
                  <w:shadow w:val="false"/>
                  <w:color w:val="000000"/>
                  <w:sz w:val="21"/>
                  <w:szCs w:val="21"/>
                  <w:u w:val="none"/>
                </w:rPr>
                <w:delText xml:space="preserve">You may know that Microsoft Word employs a </w:delText>
              </w:r>
            </w:del>
            <w:del w:id="1364" w:author="Jean Weber" w:date="2016-03-04T07:03:18Z">
              <w:r>
                <w:rPr>
                  <w:rStyle w:val="OOoComputerCode"/>
                  <w:bCs w:val="false"/>
                  <w:i w:val="false"/>
                  <w:iCs w:val="false"/>
                  <w:strike w:val="false"/>
                  <w:dstrike w:val="false"/>
                  <w:outline w:val="false"/>
                  <w:shadow w:val="false"/>
                  <w:color w:val="000000"/>
                  <w:szCs w:val="21"/>
                  <w:u w:val="none"/>
                </w:rPr>
                <w:delText xml:space="preserve">normal.dot </w:delText>
              </w:r>
            </w:del>
            <w:del w:id="1365" w:author="Jean Weber" w:date="2016-03-04T07:03:18Z">
              <w:r>
                <w:rPr>
                  <w:b w:val="false"/>
                  <w:bCs w:val="false"/>
                  <w:i w:val="false"/>
                  <w:iCs w:val="false"/>
                  <w:strike w:val="false"/>
                  <w:dstrike w:val="false"/>
                  <w:outline w:val="false"/>
                  <w:shadow w:val="false"/>
                  <w:color w:val="000000"/>
                  <w:sz w:val="21"/>
                  <w:szCs w:val="21"/>
                  <w:u w:val="none"/>
                </w:rPr>
                <w:delText xml:space="preserve">or </w:delText>
              </w:r>
            </w:del>
            <w:del w:id="1366" w:author="Jean Weber" w:date="2016-03-04T07:03:18Z">
              <w:r>
                <w:rPr>
                  <w:rStyle w:val="OOoComputerCode"/>
                  <w:bCs w:val="false"/>
                  <w:i w:val="false"/>
                  <w:iCs w:val="false"/>
                  <w:strike w:val="false"/>
                  <w:dstrike w:val="false"/>
                  <w:outline w:val="false"/>
                  <w:shadow w:val="false"/>
                  <w:color w:val="000000"/>
                  <w:szCs w:val="21"/>
                  <w:u w:val="none"/>
                </w:rPr>
                <w:delText>normal.dotx</w:delText>
              </w:r>
            </w:del>
            <w:del w:id="1367" w:author="Jean Weber" w:date="2016-03-04T07:03:18Z">
              <w:r>
                <w:rPr>
                  <w:b w:val="false"/>
                  <w:bCs w:val="false"/>
                  <w:i w:val="false"/>
                  <w:iCs w:val="false"/>
                  <w:strike w:val="false"/>
                  <w:dstrike w:val="false"/>
                  <w:outline w:val="false"/>
                  <w:shadow w:val="false"/>
                  <w:color w:val="000000"/>
                  <w:sz w:val="21"/>
                  <w:szCs w:val="21"/>
                  <w:u w:val="none"/>
                </w:rPr>
                <w:delText xml:space="preserve"> file for its default template and how to regenerate it.</w:delText>
              </w:r>
            </w:del>
          </w:p>
          <w:p>
            <w:pPr>
              <w:pStyle w:val="OOoTableText"/>
              <w:widowControl w:val="false"/>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1369" w:author="Jean Weber" w:date="2016-03-04T07:03:18Z">
              <w:r>
                <w:rPr>
                  <w:b w:val="false"/>
                  <w:bCs w:val="false"/>
                  <w:i w:val="false"/>
                  <w:iCs w:val="false"/>
                  <w:strike w:val="false"/>
                  <w:dstrike w:val="false"/>
                  <w:outline w:val="false"/>
                  <w:shadow w:val="false"/>
                  <w:color w:val="000000"/>
                  <w:sz w:val="21"/>
                  <w:szCs w:val="21"/>
                  <w:u w:val="none"/>
                </w:rPr>
                <w:delText>LibreOffice does not have a similar default template file; the “factory defaults” are embedded within the software.</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212" w:name="__RefHeading__165557_780470623"/>
      <w:bookmarkEnd w:id="212"/>
      <w:r>
        <w:rPr/>
        <w:t>Setting a template as the default</w:t>
      </w:r>
    </w:p>
    <w:p>
      <w:pPr>
        <w:pStyle w:val="TextBody"/>
        <w:bidi w:val="0"/>
        <w:jc w:val="left"/>
        <w:rPr>
          <w:rFonts w:ascii="Liberation Sans" w:hAnsi="Liberation Sans" w:eastAsia="DejaVu Sans" w:cs="Lucidasans"/>
          <w:lang w:val="en-US"/>
        </w:rPr>
      </w:pPr>
      <w:ins w:id="1370" w:author="Jean Weber" w:date="2016-03-04T07:03:18Z">
        <w:r>
          <w:rPr/>
          <w:t xml:space="preserve">Most default settings, such as page size and page margins, can be changed in </w:t>
        </w:r>
      </w:ins>
      <w:ins w:id="1371" w:author="Jean Weber" w:date="2016-03-04T07:03:18Z">
        <w:r>
          <w:rPr>
            <w:rStyle w:val="LOMenuPath"/>
          </w:rPr>
          <w:t>Tools &gt; Options</w:t>
        </w:r>
      </w:ins>
      <w:ins w:id="1372" w:author="Jean Weber" w:date="2016-03-04T07:03:18Z">
        <w:r>
          <w:rPr/>
          <w:t>, but those changes apply only to the document you are working on. To make those changes the default settings for that document type, you need to replace the default template with a new one.</w:t>
        </w:r>
      </w:ins>
    </w:p>
    <w:p>
      <w:pPr>
        <w:pStyle w:val="TextBody"/>
        <w:bidi w:val="0"/>
        <w:jc w:val="left"/>
        <w:rPr>
          <w:rFonts w:ascii="Liberation Sans" w:hAnsi="Liberation Sans" w:eastAsia="DejaVu Sans" w:cs="Lucidasans"/>
          <w:lang w:val="en-US"/>
        </w:rPr>
      </w:pPr>
      <w:r>
        <w:rPr/>
        <w:t>You can set any template displayed in the Template Manager dialog to be the default</w:t>
      </w:r>
      <w:ins w:id="1373" w:author="Jean Weber" w:date="2016-03-04T07:03:18Z">
        <w:r>
          <w:rPr/>
          <w:t xml:space="preserve"> for that document type</w:t>
        </w:r>
      </w:ins>
      <w:r>
        <w:rPr/>
        <w:t>:</w:t>
      </w:r>
    </w:p>
    <w:p>
      <w:pPr>
        <w:pStyle w:val="List3"/>
        <w:numPr>
          <w:ilvl w:val="0"/>
          <w:numId w:val="339"/>
        </w:numPr>
        <w:bidi w:val="0"/>
        <w:ind w:left="720" w:right="0" w:hanging="266"/>
        <w:jc w:val="left"/>
        <w:rPr>
          <w:rFonts w:ascii="Liberation Sans" w:hAnsi="Liberation Sans" w:eastAsia="DejaVu Sans" w:cs="Lucidasans"/>
          <w:lang w:val="en-US"/>
        </w:rPr>
      </w:pPr>
      <w:r>
        <w:rPr/>
        <w:t xml:space="preserve">From the Menu bar, choose </w:t>
      </w:r>
      <w:r>
        <w:rPr>
          <w:rStyle w:val="LOMenuPath"/>
        </w:rPr>
        <w:t>File &gt; Templates &gt; Manage</w:t>
      </w:r>
      <w:r>
        <w:rPr/>
        <w:t>.</w:t>
      </w:r>
    </w:p>
    <w:p>
      <w:pPr>
        <w:pStyle w:val="List3"/>
        <w:numPr>
          <w:ilvl w:val="0"/>
          <w:numId w:val="340"/>
        </w:numPr>
        <w:bidi w:val="0"/>
        <w:ind w:left="720" w:right="0" w:hanging="266"/>
        <w:jc w:val="left"/>
        <w:rPr>
          <w:rFonts w:ascii="Liberation Sans" w:hAnsi="Liberation Sans" w:eastAsia="DejaVu Sans" w:cs="Lucidasans"/>
          <w:lang w:val="en-US"/>
        </w:rPr>
      </w:pPr>
      <w:r>
        <w:rPr/>
        <w:t>In the Template Manager dialog, open the folder containing the template that you want to set as the default, then select the template.</w:t>
      </w:r>
    </w:p>
    <w:p>
      <w:pPr>
        <w:pStyle w:val="List3"/>
        <w:numPr>
          <w:ilvl w:val="0"/>
          <w:numId w:val="340"/>
        </w:numPr>
        <w:bidi w:val="0"/>
        <w:ind w:left="720" w:right="0" w:hanging="266"/>
        <w:jc w:val="left"/>
        <w:rPr>
          <w:rFonts w:ascii="Liberation Sans" w:hAnsi="Liberation Sans" w:eastAsia="DejaVu Sans" w:cs="Lucidasans"/>
          <w:lang w:val="en-US"/>
        </w:rPr>
      </w:pPr>
      <w:r>
        <w:rPr/>
        <w:t xml:space="preserve">Click the </w:t>
      </w:r>
      <w:r>
        <w:rPr>
          <w:rStyle w:val="LOStrongEmphasis"/>
        </w:rPr>
        <w:t>Set as default</w:t>
      </w:r>
      <w:r>
        <w:rPr/>
        <w:t xml:space="preserve"> button above the list of templates (see </w:t>
      </w:r>
      <w:r>
        <w:rPr/>
        <w:fldChar w:fldCharType="begin"/>
      </w:r>
      <w:r>
        <w:rPr/>
        <w:instrText> REF Ref_Figure130_label_and_number \h </w:instrText>
      </w:r>
      <w:r>
        <w:rPr/>
        <w:fldChar w:fldCharType="separate"/>
      </w:r>
      <w:r>
        <w:rPr/>
        <w:t>Figure 57</w:t>
      </w:r>
      <w:r>
        <w:rPr/>
        <w:fldChar w:fldCharType="end"/>
      </w:r>
      <w:r>
        <w:rPr/>
        <w:t>).</w:t>
      </w:r>
    </w:p>
    <w:p>
      <w:pPr>
        <w:pStyle w:val="TextBody"/>
        <w:bidi w:val="0"/>
        <w:jc w:val="left"/>
        <w:rPr>
          <w:rFonts w:ascii="Liberation Sans" w:hAnsi="Liberation Sans" w:eastAsia="DejaVu Sans" w:cs="Lucidasans"/>
          <w:lang w:val="en-US"/>
        </w:rPr>
      </w:pPr>
      <w:r>
        <w:rPr/>
        <w:t xml:space="preserve">The next time that you create a document </w:t>
      </w:r>
      <w:ins w:id="1374" w:author="Jean Weber" w:date="2016-03-04T07:03:18Z">
        <w:r>
          <w:rPr/>
          <w:t xml:space="preserve">of that type </w:t>
        </w:r>
      </w:ins>
      <w:r>
        <w:rPr/>
        <w:t xml:space="preserve">by choosing </w:t>
      </w:r>
      <w:r>
        <w:rPr>
          <w:rStyle w:val="LOMenuPath"/>
        </w:rPr>
        <w:t>File &gt; New,</w:t>
      </w:r>
      <w:r>
        <w:rPr/>
        <w:t xml:space="preserve"> the document will be created from this template.</w:t>
      </w:r>
    </w:p>
    <w:p>
      <w:pPr>
        <w:pStyle w:val="Heading2"/>
        <w:numPr>
          <w:ilvl w:val="2"/>
          <w:numId w:val="2"/>
        </w:numPr>
        <w:bidi w:val="0"/>
        <w:ind w:left="0" w:right="0" w:hanging="0"/>
        <w:jc w:val="left"/>
        <w:rPr>
          <w:rFonts w:ascii="Liberation Sans" w:hAnsi="Liberation Sans" w:eastAsia="DejaVu Sans" w:cs="Lucidasans"/>
          <w:lang w:val="en-US"/>
          <w:del w:id="1378" w:author="Jean Weber" w:date="2016-03-04T07:03:18Z"/>
        </w:rPr>
      </w:pPr>
      <w:del w:id="1375" w:author="Jean Weber" w:date="2016-03-04T07:03:18Z">
        <w:r>
          <w:rPr/>
          <w:delText xml:space="preserve">Although many important settings can be changed in the </w:delText>
        </w:r>
      </w:del>
      <w:del w:id="1376" w:author="Jean Weber" w:date="2016-03-04T07:03:18Z">
        <w:r>
          <w:rPr>
            <w:rStyle w:val="OOoMenuPath"/>
            <w:b/>
          </w:rPr>
          <w:delText>Tools &gt; Options</w:delText>
        </w:r>
      </w:del>
      <w:del w:id="1377" w:author="Jean Weber" w:date="2016-03-04T07:03:18Z">
        <w:r>
          <w:rPr/>
          <w:delText xml:space="preserve"> dialog (see Chapter 2) for the default template, for example default fonts and page size, more advanced settings (such as page margins) can be changed only by replacing the default template with a new one.</w:delText>
        </w:r>
      </w:del>
    </w:p>
    <w:p>
      <w:pPr>
        <w:pStyle w:val="Heading2"/>
        <w:numPr>
          <w:ilvl w:val="2"/>
          <w:numId w:val="2"/>
        </w:numPr>
        <w:bidi w:val="0"/>
        <w:ind w:left="0" w:right="0" w:hanging="0"/>
        <w:jc w:val="left"/>
        <w:rPr>
          <w:rFonts w:ascii="Liberation Sans" w:hAnsi="Liberation Sans" w:eastAsia="DejaVu Sans" w:cs="Lucidasans"/>
          <w:lang w:val="en-US"/>
        </w:rPr>
      </w:pPr>
      <w:bookmarkStart w:id="213" w:name="__RefHeading__165559_780470623"/>
      <w:bookmarkEnd w:id="213"/>
      <w:r>
        <w:rPr/>
        <w:t>Resetting the default template</w:t>
      </w:r>
    </w:p>
    <w:p>
      <w:pPr>
        <w:pStyle w:val="TextBody"/>
        <w:bidi w:val="0"/>
        <w:jc w:val="left"/>
        <w:rPr>
          <w:rFonts w:ascii="Liberation Sans" w:hAnsi="Liberation Sans" w:eastAsia="DejaVu Sans" w:cs="Lucidasans"/>
          <w:lang w:val="en-US"/>
        </w:rPr>
      </w:pPr>
      <w:r>
        <w:rPr/>
        <w:t xml:space="preserve">To re-enable LibreOffice’s </w:t>
      </w:r>
      <w:ins w:id="1379" w:author="Jean Weber" w:date="2016-03-04T07:03:18Z">
        <w:r>
          <w:rPr/>
          <w:t xml:space="preserve">original </w:t>
        </w:r>
      </w:ins>
      <w:r>
        <w:rPr/>
        <w:t>default template for a document type as the default</w:t>
      </w:r>
      <w:ins w:id="1380" w:author="Jean Weber" w:date="2016-03-04T07:03:18Z">
        <w:r>
          <w:rPr/>
          <w:t xml:space="preserve"> for that type</w:t>
        </w:r>
      </w:ins>
      <w:r>
        <w:rPr/>
        <w:t>:</w:t>
      </w:r>
    </w:p>
    <w:p>
      <w:pPr>
        <w:pStyle w:val="List3"/>
        <w:numPr>
          <w:ilvl w:val="0"/>
          <w:numId w:val="341"/>
        </w:numPr>
        <w:bidi w:val="0"/>
        <w:ind w:left="720" w:right="0" w:hanging="227"/>
        <w:jc w:val="left"/>
        <w:rPr>
          <w:rFonts w:ascii="Liberation Sans" w:hAnsi="Liberation Sans" w:eastAsia="DejaVu Sans" w:cs="Lucidasans"/>
          <w:lang w:val="en-US"/>
        </w:rPr>
      </w:pPr>
      <w:r>
        <w:rPr/>
        <w:t xml:space="preserve">In the Template Manager dialog, click the </w:t>
      </w:r>
      <w:r>
        <w:rPr>
          <w:rStyle w:val="LOMenuPath"/>
        </w:rPr>
        <w:t>Action Menu</w:t>
      </w:r>
      <w:r>
        <w:rPr/>
        <w:t xml:space="preserve"> icon on the right</w:t>
      </w:r>
      <w:ins w:id="1381" w:author="Jean Weber" w:date="2016-03-04T07:03:18Z">
        <w:r>
          <w:rPr/>
          <w:t>.</w:t>
        </w:r>
      </w:ins>
    </w:p>
    <w:p>
      <w:pPr>
        <w:pStyle w:val="List3"/>
        <w:numPr>
          <w:ilvl w:val="0"/>
          <w:numId w:val="342"/>
        </w:numPr>
        <w:bidi w:val="0"/>
        <w:ind w:left="720" w:right="0" w:hanging="227"/>
        <w:jc w:val="left"/>
        <w:rPr>
          <w:rFonts w:ascii="Liberation Sans" w:hAnsi="Liberation Sans" w:eastAsia="DejaVu Sans" w:cs="Lucidasans"/>
          <w:lang w:val="en-US"/>
        </w:rPr>
      </w:pPr>
      <w:r>
        <w:rPr/>
        <w:t xml:space="preserve">Point to </w:t>
      </w:r>
      <w:r>
        <w:rPr>
          <w:rStyle w:val="LOMenuPath"/>
        </w:rPr>
        <w:t>Reset Default Template</w:t>
      </w:r>
      <w:r>
        <w:rPr/>
        <w:t xml:space="preserve"> on the drop-down menu, and click </w:t>
      </w:r>
      <w:r>
        <w:rPr>
          <w:rStyle w:val="LOMenuPath"/>
        </w:rPr>
        <w:t>Text Document</w:t>
      </w:r>
      <w:r>
        <w:rPr/>
        <w:t xml:space="preserve"> (or other template type).</w:t>
      </w:r>
    </w:p>
    <w:p>
      <w:pPr>
        <w:pStyle w:val="TextBody"/>
        <w:bidi w:val="0"/>
        <w:jc w:val="left"/>
        <w:rPr>
          <w:rFonts w:ascii="Liberation Sans" w:hAnsi="Liberation Sans" w:eastAsia="DejaVu Sans" w:cs="Lucidasans"/>
          <w:lang w:val="en-US"/>
        </w:rPr>
      </w:pPr>
      <w:r>
        <w:rPr/>
        <w:t>These choices do not appear unless a custom template has been set as the default, as described in the previous section.</w:t>
      </w:r>
    </w:p>
    <w:p>
      <w:pPr>
        <w:pStyle w:val="TextBody"/>
        <w:bidi w:val="0"/>
        <w:jc w:val="left"/>
        <w:rPr>
          <w:rFonts w:ascii="Liberation Sans" w:hAnsi="Liberation Sans" w:eastAsia="DejaVu Sans" w:cs="Lucidasans"/>
          <w:lang w:val="en-US"/>
        </w:rPr>
      </w:pPr>
      <w:r>
        <w:rPr>
          <w:rStyle w:val="CaptionCharacters"/>
        </w:rPr>
        <w:t xml:space="preserve">The next time that you create a document by choosing </w:t>
      </w:r>
      <w:r>
        <w:rPr>
          <w:rStyle w:val="LOMenuPath"/>
        </w:rPr>
        <w:t>File &gt; New</w:t>
      </w:r>
      <w:r>
        <w:rPr/>
        <w:t>,</w:t>
      </w:r>
      <w:r>
        <w:rPr>
          <w:rStyle w:val="CaptionCharacters"/>
        </w:rPr>
        <w:t xml:space="preserve"> the document will be created from the </w:t>
      </w:r>
      <w:ins w:id="1382" w:author="Jean Weber" w:date="2016-03-04T07:03:18Z">
        <w:r>
          <w:rPr>
            <w:rStyle w:val="CaptionCharacters"/>
          </w:rPr>
          <w:t xml:space="preserve">original </w:t>
        </w:r>
      </w:ins>
      <w:r>
        <w:rPr>
          <w:rStyle w:val="CaptionCharacters"/>
        </w:rPr>
        <w:t>default template for the document type.</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1463675"/>
                <wp:effectExtent l="0" t="0" r="0" b="0"/>
                <wp:docPr id="268" name="Shape60"/>
                <a:graphic xmlns:a="http://schemas.openxmlformats.org/drawingml/2006/main">
                  <a:graphicData uri="http://schemas.microsoft.com/office/word/2010/wordprocessingShape">
                    <wps:wsp>
                      <wps:cNvSpPr/>
                      <wps:spPr>
                        <a:xfrm>
                          <a:off x="0" y="0"/>
                          <a:ext cx="6120000" cy="1463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1252855"/>
                                  <wp:effectExtent l="0" t="0" r="0" b="0"/>
                                  <wp:docPr id="270"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53" descr=""/>
                                          <pic:cNvPicPr>
                                            <a:picLocks noChangeAspect="1" noChangeArrowheads="1"/>
                                          </pic:cNvPicPr>
                                        </pic:nvPicPr>
                                        <pic:blipFill>
                                          <a:blip r:embed="rId150"/>
                                          <a:srcRect l="0" t="0" r="0" b="19878"/>
                                          <a:stretch>
                                            <a:fillRect/>
                                          </a:stretch>
                                        </pic:blipFill>
                                        <pic:spPr bwMode="auto">
                                          <a:xfrm>
                                            <a:off x="0" y="0"/>
                                            <a:ext cx="6120130" cy="125285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61</w:t>
                            </w:r>
                            <w:r>
                              <w:rPr/>
                              <w:fldChar w:fldCharType="end"/>
                            </w:r>
                            <w:r>
                              <w:rPr/>
                              <w:t>: Resetting the default template for text documents</w:t>
                            </w:r>
                          </w:p>
                        </w:txbxContent>
                      </wps:txbx>
                      <wps:bodyPr lIns="0" rIns="0" tIns="0" bIns="0">
                        <a:noAutofit/>
                      </wps:bodyPr>
                    </wps:wsp>
                  </a:graphicData>
                </a:graphic>
              </wp:inline>
            </w:drawing>
          </mc:Choice>
          <mc:Fallback>
            <w:pict>
              <v:rect id="shape_0" ID="Shape60" stroked="f" style="position:absolute;margin-left:0pt;margin-top:-115.25pt;width:481.85pt;height:115.1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1252855"/>
                            <wp:effectExtent l="0" t="0" r="0" b="0"/>
                            <wp:docPr id="271"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53" descr=""/>
                                    <pic:cNvPicPr>
                                      <a:picLocks noChangeAspect="1" noChangeArrowheads="1"/>
                                    </pic:cNvPicPr>
                                  </pic:nvPicPr>
                                  <pic:blipFill>
                                    <a:blip r:embed="rId150"/>
                                    <a:srcRect l="0" t="0" r="0" b="19878"/>
                                    <a:stretch>
                                      <a:fillRect/>
                                    </a:stretch>
                                  </pic:blipFill>
                                  <pic:spPr bwMode="auto">
                                    <a:xfrm>
                                      <a:off x="0" y="0"/>
                                      <a:ext cx="6120130" cy="125285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61</w:t>
                      </w:r>
                      <w:r>
                        <w:rPr/>
                        <w:fldChar w:fldCharType="end"/>
                      </w:r>
                      <w:r>
                        <w:rPr/>
                        <w:t>: Resetting the default template for text documents</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bookmarkStart w:id="214" w:name="__RefHeading__165561_780470623"/>
      <w:bookmarkEnd w:id="214"/>
      <w:r>
        <w:rPr/>
        <w:t>Associating a document with a different template</w:t>
      </w:r>
    </w:p>
    <w:p>
      <w:pPr>
        <w:pStyle w:val="TextBody"/>
        <w:bidi w:val="0"/>
        <w:jc w:val="left"/>
        <w:rPr>
          <w:rFonts w:ascii="Liberation Sans" w:hAnsi="Liberation Sans" w:eastAsia="DejaVu Sans" w:cs="Lucidasans"/>
          <w:lang w:val="en-US"/>
        </w:rPr>
      </w:pPr>
      <w:ins w:id="1383" w:author="Jean Weber" w:date="2016-03-04T07:03:18Z">
        <w:r>
          <w:rPr/>
          <w:t xml:space="preserve">At the time of writing this chapter, </w:t>
        </w:r>
      </w:ins>
      <w:r>
        <w:rPr/>
        <w:t>LibreOffice has no direct method of changing the template that a document uses</w:t>
      </w:r>
      <w:ins w:id="1384" w:author="Jean Weber" w:date="2016-03-04T07:03:18Z">
        <w:r>
          <w:rPr/>
          <w:t>; the Template Changer extension has not been updated for this version of LibreOffice</w:t>
        </w:r>
      </w:ins>
      <w:r>
        <w:rPr/>
        <w:t>. However, you can copy the contents of a document into an empty document that uses a different template.</w:t>
      </w:r>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385"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ascii="Liberation Sans" w:hAnsi="Liberation Sans" w:eastAsia="DejaVu Sans" w:cs="Lucidasans"/>
                <w:lang w:val="en-US"/>
              </w:rPr>
            </w:pPr>
            <w:del w:id="1386" w:author="Jean Weber" w:date="2016-03-04T07:03:18Z">
              <w:r>
                <w:rPr/>
                <w:delText>In LibreOffice 3.x, you could use the Template Changer extension to simplify this process. Unfortunately, this extension does not work in LibreOffice 4.x.</w:delText>
              </w:r>
            </w:del>
          </w:p>
        </w:tc>
      </w:tr>
    </w:tbl>
    <w:p>
      <w:pPr>
        <w:pStyle w:val="TextBody"/>
        <w:bidi w:val="0"/>
        <w:jc w:val="left"/>
        <w:rPr>
          <w:rFonts w:ascii="Liberation Sans" w:hAnsi="Liberation Sans" w:eastAsia="DejaVu Sans" w:cs="Lucidasans"/>
          <w:lang w:val="en-US"/>
        </w:rPr>
      </w:pPr>
      <w:r>
        <w:rPr/>
        <w:t xml:space="preserve">For best results, the names of styles should be the same in the existing document and the new template. If they are not, use </w:t>
      </w:r>
      <w:r>
        <w:rPr>
          <w:rStyle w:val="LOMenuPath"/>
        </w:rPr>
        <w:t>Edit &gt; Find &amp;</w:t>
      </w:r>
      <w:r>
        <w:rPr/>
        <w:t xml:space="preserve"> </w:t>
      </w:r>
      <w:r>
        <w:rPr>
          <w:rStyle w:val="LOMenuPath"/>
        </w:rPr>
        <w:t>Replace</w:t>
      </w:r>
      <w:r>
        <w:rPr/>
        <w:t xml:space="preserve"> to replace old styles with new ones. See </w:t>
      </w:r>
      <w:r>
        <w:rPr>
          <w:rStyle w:val="LOEmphasis"/>
        </w:rPr>
        <w:t>Chapter 4, Getting Started with Writer,</w:t>
      </w:r>
      <w:r>
        <w:rPr/>
        <w:t xml:space="preserve"> for more about replacing styles using Find &amp; Replace.</w:t>
      </w:r>
    </w:p>
    <w:p>
      <w:pPr>
        <w:pStyle w:val="TextBody"/>
        <w:bidi w:val="0"/>
        <w:jc w:val="left"/>
        <w:rPr>
          <w:rFonts w:ascii="Liberation Sans" w:hAnsi="Liberation Sans" w:eastAsia="DejaVu Sans" w:cs="Lucidasans"/>
          <w:lang w:val="en-US"/>
        </w:rPr>
      </w:pPr>
      <w:r>
        <w:rPr/>
        <w:t>To associate a document with another template:</w:t>
      </w:r>
    </w:p>
    <w:p>
      <w:pPr>
        <w:pStyle w:val="List3"/>
        <w:numPr>
          <w:ilvl w:val="0"/>
          <w:numId w:val="334"/>
        </w:numPr>
        <w:bidi w:val="0"/>
        <w:ind w:left="720" w:right="0" w:hanging="227"/>
        <w:jc w:val="left"/>
        <w:rPr>
          <w:rFonts w:ascii="Liberation Sans" w:hAnsi="Liberation Sans" w:eastAsia="DejaVu Sans" w:cs="Lucidasans"/>
          <w:lang w:val="en-US"/>
        </w:rPr>
      </w:pPr>
      <w:r>
        <w:rPr/>
        <w:t xml:space="preserve">Use </w:t>
      </w:r>
      <w:r>
        <w:rPr>
          <w:rStyle w:val="LOMenuPath"/>
        </w:rPr>
        <w:t xml:space="preserve">File &gt; Templates &gt; Manage </w:t>
      </w:r>
      <w:r>
        <w:rPr/>
        <w:t>to open</w:t>
      </w:r>
      <w:r>
        <w:rPr>
          <w:rStyle w:val="LOMenuPath"/>
        </w:rPr>
        <w:t xml:space="preserve"> </w:t>
      </w:r>
      <w:r>
        <w:rPr/>
        <w:t>the Template Manager dialog, and select the template you want to use. A new document opens, containing any text or graphics that were in the template.</w:t>
      </w:r>
    </w:p>
    <w:p>
      <w:pPr>
        <w:pStyle w:val="List3"/>
        <w:numPr>
          <w:ilvl w:val="0"/>
          <w:numId w:val="69"/>
        </w:numPr>
        <w:bidi w:val="0"/>
        <w:ind w:left="720" w:right="0" w:hanging="227"/>
        <w:jc w:val="left"/>
        <w:rPr>
          <w:rFonts w:ascii="Liberation Sans" w:hAnsi="Liberation Sans" w:eastAsia="DejaVu Sans" w:cs="Lucidasans"/>
          <w:lang w:val="en-US"/>
        </w:rPr>
      </w:pPr>
      <w:r>
        <w:rPr/>
        <w:t>Delete any unwanted text or graphics from this new document.</w:t>
      </w:r>
    </w:p>
    <w:p>
      <w:pPr>
        <w:pStyle w:val="List3"/>
        <w:numPr>
          <w:ilvl w:val="0"/>
          <w:numId w:val="69"/>
        </w:numPr>
        <w:bidi w:val="0"/>
        <w:ind w:left="720" w:right="0" w:hanging="227"/>
        <w:jc w:val="left"/>
        <w:rPr>
          <w:rFonts w:ascii="Liberation Sans" w:hAnsi="Liberation Sans" w:eastAsia="DejaVu Sans" w:cs="Lucidasans"/>
          <w:lang w:val="en-US"/>
        </w:rPr>
      </w:pPr>
      <w:r>
        <w:rPr/>
        <w:t xml:space="preserve">Open the document you want to change. Select </w:t>
      </w:r>
      <w:r>
        <w:rPr>
          <w:rStyle w:val="LOMenuPath"/>
        </w:rPr>
        <w:t>Edit &gt; Select All</w:t>
      </w:r>
      <w:r>
        <w:rPr/>
        <w:t xml:space="preserve"> or press </w:t>
      </w:r>
      <w:r>
        <w:rPr>
          <w:rStyle w:val="LOKeystroke"/>
        </w:rPr>
        <w:t>Ctrl+A</w:t>
      </w:r>
      <w:r>
        <w:rPr/>
        <w:t>.</w:t>
      </w:r>
    </w:p>
    <w:p>
      <w:pPr>
        <w:pStyle w:val="List3"/>
        <w:numPr>
          <w:ilvl w:val="0"/>
          <w:numId w:val="69"/>
        </w:numPr>
        <w:bidi w:val="0"/>
        <w:ind w:left="720" w:right="0" w:hanging="227"/>
        <w:jc w:val="left"/>
        <w:rPr>
          <w:rFonts w:ascii="Liberation Sans" w:hAnsi="Liberation Sans" w:eastAsia="DejaVu Sans" w:cs="Lucidasans"/>
          <w:lang w:val="en-US"/>
        </w:rPr>
      </w:pPr>
      <w:r>
        <w:rPr/>
        <w:t xml:space="preserve">Select </w:t>
      </w:r>
      <w:r>
        <w:rPr>
          <w:rStyle w:val="LOMenuPath"/>
        </w:rPr>
        <w:t>Edit &gt; Copy</w:t>
      </w:r>
      <w:r>
        <w:rPr/>
        <w:t xml:space="preserve">, or press </w:t>
      </w:r>
      <w:r>
        <w:rPr>
          <w:rStyle w:val="Keystroke"/>
        </w:rPr>
        <w:t>Ctrl+C</w:t>
      </w:r>
      <w:r>
        <w:rPr/>
        <w:t>, to copy the contents of the document to the clipboard.</w:t>
      </w:r>
    </w:p>
    <w:p>
      <w:pPr>
        <w:pStyle w:val="List3"/>
        <w:numPr>
          <w:ilvl w:val="0"/>
          <w:numId w:val="69"/>
        </w:numPr>
        <w:bidi w:val="0"/>
        <w:ind w:left="720" w:right="0" w:hanging="227"/>
        <w:jc w:val="left"/>
        <w:rPr>
          <w:rFonts w:ascii="Liberation Sans" w:hAnsi="Liberation Sans" w:eastAsia="DejaVu Sans" w:cs="Lucidasans"/>
          <w:lang w:val="en-US"/>
        </w:rPr>
      </w:pPr>
      <w:r>
        <w:rPr/>
        <w:t xml:space="preserve">Click inside the blank document created in step 1. Go to </w:t>
      </w:r>
      <w:r>
        <w:rPr>
          <w:rStyle w:val="LOMenuPath"/>
        </w:rPr>
        <w:t>Edit &gt; Paste</w:t>
      </w:r>
      <w:r>
        <w:rPr/>
        <w:t xml:space="preserve">, or press </w:t>
      </w:r>
      <w:r>
        <w:rPr>
          <w:rStyle w:val="LOKeystroke"/>
        </w:rPr>
        <w:t>Ctrl+V</w:t>
      </w:r>
      <w:r>
        <w:rPr/>
        <w:t>, to paste the contents from the old document into the new one.</w:t>
      </w:r>
    </w:p>
    <w:p>
      <w:pPr>
        <w:pStyle w:val="List3"/>
        <w:numPr>
          <w:ilvl w:val="0"/>
          <w:numId w:val="69"/>
        </w:numPr>
        <w:bidi w:val="0"/>
        <w:ind w:left="720" w:right="0" w:hanging="227"/>
        <w:jc w:val="left"/>
        <w:rPr>
          <w:rFonts w:ascii="Liberation Sans" w:hAnsi="Liberation Sans" w:eastAsia="DejaVu Sans" w:cs="Lucidasans"/>
          <w:lang w:val="en-US"/>
        </w:rPr>
      </w:pPr>
      <w:r>
        <w:rPr/>
        <w:t xml:space="preserve">Update the table of contents, if there is one. Close the old file without saving. Go to </w:t>
      </w:r>
      <w:r>
        <w:rPr>
          <w:rStyle w:val="LOMenuPath"/>
        </w:rPr>
        <w:t>File &gt; Save As</w:t>
      </w:r>
      <w:r>
        <w:rPr/>
        <w:t xml:space="preserve"> to save the new file with the name of the file from which content was taken. When asked, confirm that you want to overwrite the old file. You may prefer to save the new file under a new name and preserve the old file under its original name.</w:t>
      </w:r>
    </w:p>
    <w:p>
      <w:pPr>
        <w:pStyle w:val="HeadingCaution"/>
        <w:numPr>
          <w:ilvl w:val="0"/>
          <w:numId w:val="10"/>
        </w:numPr>
        <w:bidi w:val="0"/>
        <w:jc w:val="left"/>
        <w:rPr>
          <w:rFonts w:ascii="Liberation Sans" w:hAnsi="Liberation Sans" w:eastAsia="DejaVu Sans" w:cs="Lucidasans"/>
          <w:lang w:val="en-US"/>
          <w:ins w:id="1388" w:author="Jean Weber" w:date="2016-03-04T07:03:18Z"/>
        </w:rPr>
      </w:pPr>
      <w:ins w:id="1387" w:author="Jean Weber" w:date="2016-03-04T07:03:18Z">
        <w:r>
          <w:rPr/>
          <w:t>Caution</w:t>
        </w:r>
      </w:ins>
    </w:p>
    <w:p>
      <w:pPr>
        <w:pStyle w:val="TextNote"/>
        <w:bidi w:val="0"/>
        <w:jc w:val="left"/>
        <w:rPr>
          <w:rFonts w:ascii="Liberation Sans" w:hAnsi="Liberation Sans" w:eastAsia="DejaVu Sans" w:cs="Lucidasans"/>
          <w:lang w:val="en-US"/>
        </w:rPr>
      </w:pPr>
      <w:ins w:id="1389" w:author="Jean Weber" w:date="2016-03-04T07:03:18Z">
        <w:r>
          <w:rPr/>
          <w:t>Any changes recorded (tracked) in the document will be lost during this process. The resulting document will contain only the changed text.</w:t>
        </w:r>
      </w:ins>
    </w:p>
    <w:p>
      <w:pPr>
        <w:pStyle w:val="Heading1"/>
        <w:numPr>
          <w:ilvl w:val="1"/>
          <w:numId w:val="2"/>
        </w:numPr>
        <w:bidi w:val="0"/>
        <w:ind w:left="0" w:right="0" w:hanging="0"/>
        <w:jc w:val="left"/>
        <w:rPr>
          <w:rFonts w:ascii="Liberation Sans" w:hAnsi="Liberation Sans" w:eastAsia="DejaVu Sans" w:cs="Lucidasans"/>
          <w:lang w:val="en-US"/>
        </w:rPr>
      </w:pPr>
      <w:bookmarkStart w:id="215" w:name="__RefHeading__165563_780470623"/>
      <w:bookmarkEnd w:id="215"/>
      <w:r>
        <w:rPr/>
        <w:t>Organizing templates</w:t>
      </w:r>
    </w:p>
    <w:p>
      <w:pPr>
        <w:pStyle w:val="TextBody"/>
        <w:bidi w:val="0"/>
        <w:jc w:val="left"/>
        <w:rPr>
          <w:rFonts w:ascii="Liberation Sans" w:hAnsi="Liberation Sans" w:eastAsia="DejaVu Sans" w:cs="Lucidasans"/>
          <w:lang w:val="en-US"/>
        </w:rPr>
      </w:pPr>
      <w:r>
        <w:rPr/>
        <w:t>LibreOffice can use only those templates that are in its template folders. You can create new template folders and use them to organize your templates. For example, you might have one template folder for report templates and another for letter templates. You can also import and export templates.</w:t>
      </w:r>
    </w:p>
    <w:p>
      <w:pPr>
        <w:pStyle w:val="TextBody"/>
        <w:bidi w:val="0"/>
        <w:jc w:val="left"/>
        <w:rPr>
          <w:rFonts w:ascii="Liberation Sans" w:hAnsi="Liberation Sans" w:eastAsia="DejaVu Sans" w:cs="Lucidasans"/>
          <w:lang w:val="en-US"/>
        </w:rPr>
      </w:pPr>
      <w:r>
        <w:rPr/>
        <w:t xml:space="preserve">To begin, choose </w:t>
      </w:r>
      <w:r>
        <w:rPr>
          <w:rStyle w:val="LOMenuPath"/>
        </w:rPr>
        <w:t>File &gt; Templates &gt; Manage</w:t>
      </w:r>
      <w:r>
        <w:rPr/>
        <w:t xml:space="preserve"> to open the Template Manager dialog.</w:t>
      </w:r>
    </w:p>
    <w:p>
      <w:pPr>
        <w:pStyle w:val="Heading2"/>
        <w:numPr>
          <w:ilvl w:val="2"/>
          <w:numId w:val="2"/>
        </w:numPr>
        <w:bidi w:val="0"/>
        <w:ind w:left="0" w:right="0" w:hanging="0"/>
        <w:jc w:val="left"/>
        <w:rPr>
          <w:rFonts w:ascii="Liberation Sans" w:hAnsi="Liberation Sans" w:eastAsia="DejaVu Sans" w:cs="Lucidasans"/>
          <w:lang w:val="en-US"/>
        </w:rPr>
      </w:pPr>
      <w:bookmarkStart w:id="216" w:name="__RefHeading__27761_1681342437"/>
      <w:bookmarkEnd w:id="216"/>
      <w:r>
        <w:rPr/>
        <w:t xml:space="preserve">Creating a template </w:t>
      </w:r>
      <w:r>
        <w:fldChar w:fldCharType="begin"/>
      </w:r>
      <w:r>
        <w:rPr/>
        <w:instrText> XE "template:folders: " </w:instrText>
      </w:r>
      <w:r>
        <w:rPr/>
        <w:fldChar w:fldCharType="separate"/>
      </w:r>
      <w:r>
        <w:rPr/>
      </w:r>
      <w:r>
        <w:rPr/>
        <w:fldChar w:fldCharType="end"/>
      </w:r>
      <w:r>
        <w:rPr/>
        <w:t>folder</w:t>
      </w:r>
    </w:p>
    <w:p>
      <w:pPr>
        <w:pStyle w:val="TextBody"/>
        <w:keepNext w:val="true"/>
        <w:bidi w:val="0"/>
        <w:jc w:val="left"/>
        <w:rPr>
          <w:rFonts w:ascii="Liberation Sans" w:hAnsi="Liberation Sans" w:eastAsia="DejaVu Sans" w:cs="Lucidasans"/>
          <w:lang w:val="en-US"/>
        </w:rPr>
      </w:pPr>
      <w:r>
        <w:rPr/>
        <w:t>To create a template folder:</w:t>
      </w:r>
    </w:p>
    <w:p>
      <w:pPr>
        <w:pStyle w:val="List3"/>
        <w:numPr>
          <w:ilvl w:val="0"/>
          <w:numId w:val="343"/>
        </w:numPr>
        <w:bidi w:val="0"/>
        <w:ind w:left="720" w:right="0" w:hanging="227"/>
        <w:jc w:val="left"/>
        <w:rPr>
          <w:rFonts w:ascii="Liberation Sans" w:hAnsi="Liberation Sans" w:eastAsia="DejaVu Sans" w:cs="Lucidasans"/>
          <w:lang w:val="en-US"/>
        </w:rPr>
      </w:pPr>
      <w:r>
        <w:rPr/>
        <w:t>Go to the All Templates section of the Template Manager dialog.</w:t>
      </w:r>
    </w:p>
    <w:p>
      <w:pPr>
        <w:pStyle w:val="List3"/>
        <w:numPr>
          <w:ilvl w:val="0"/>
          <w:numId w:val="344"/>
        </w:numPr>
        <w:bidi w:val="0"/>
        <w:ind w:left="720" w:right="0" w:hanging="227"/>
        <w:jc w:val="left"/>
        <w:rPr>
          <w:rFonts w:ascii="Liberation Sans" w:hAnsi="Liberation Sans" w:eastAsia="DejaVu Sans" w:cs="Lucidasans"/>
          <w:lang w:val="en-US"/>
        </w:rPr>
      </w:pPr>
      <w:r>
        <w:rPr/>
        <w:t xml:space="preserve">Click the </w:t>
      </w:r>
      <w:r>
        <w:rPr>
          <w:rStyle w:val="LOStrongEmphasis"/>
        </w:rPr>
        <w:t xml:space="preserve">New folder </w:t>
      </w:r>
      <w:r>
        <w:rPr/>
        <w:t xml:space="preserve">button (see </w:t>
      </w:r>
      <w:r>
        <w:rPr/>
        <w:fldChar w:fldCharType="begin"/>
      </w:r>
      <w:r>
        <w:rPr/>
        <w:instrText> REF Ref_Figure135_label_and_number \h </w:instrText>
      </w:r>
      <w:r>
        <w:rPr/>
        <w:fldChar w:fldCharType="separate"/>
      </w:r>
      <w:r>
        <w:rPr/>
        <w:t>Figure 62</w:t>
      </w:r>
      <w:r>
        <w:rPr/>
        <w:fldChar w:fldCharType="end"/>
      </w:r>
      <w:r>
        <w:rPr/>
        <w:t>).</w:t>
      </w:r>
    </w:p>
    <w:p>
      <w:pPr>
        <w:pStyle w:val="List3"/>
        <w:numPr>
          <w:ilvl w:val="0"/>
          <w:numId w:val="344"/>
        </w:numPr>
        <w:bidi w:val="0"/>
        <w:ind w:left="720" w:right="0" w:hanging="266"/>
        <w:jc w:val="left"/>
        <w:rPr>
          <w:rFonts w:ascii="Liberation Sans" w:hAnsi="Liberation Sans" w:eastAsia="DejaVu Sans" w:cs="Lucidasans"/>
          <w:lang w:val="en-US"/>
        </w:rPr>
      </w:pPr>
      <w:r>
        <w:rPr/>
        <w:t xml:space="preserve">In the pop-up dialog, type a name for the new folder and click </w:t>
      </w:r>
      <w:ins w:id="1390" w:author="Jean Weber" w:date="2016-03-04T07:03:18Z">
        <w:r>
          <w:rPr>
            <w:rStyle w:val="LOMenuPath"/>
          </w:rPr>
          <w:t>OK</w:t>
        </w:r>
      </w:ins>
      <w:del w:id="1391" w:author="Jean Weber" w:date="2016-03-04T07:03:18Z">
        <w:r>
          <w:rPr>
            <w:rStyle w:val="OOoMenuPath"/>
          </w:rPr>
          <w:delText>Accept</w:delText>
        </w:r>
      </w:del>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770880" cy="987425"/>
                <wp:effectExtent l="0" t="0" r="0" b="0"/>
                <wp:docPr id="272" name="Shape61"/>
                <a:graphic xmlns:a="http://schemas.openxmlformats.org/drawingml/2006/main">
                  <a:graphicData uri="http://schemas.microsoft.com/office/word/2010/wordprocessingShape">
                    <wps:wsp>
                      <wps:cNvSpPr/>
                      <wps:spPr>
                        <a:xfrm>
                          <a:off x="0" y="0"/>
                          <a:ext cx="5770080" cy="986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70245" cy="778510"/>
                                  <wp:effectExtent l="0" t="0" r="0" b="0"/>
                                  <wp:docPr id="274"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54" descr=""/>
                                          <pic:cNvPicPr>
                                            <a:picLocks noChangeAspect="1" noChangeArrowheads="1"/>
                                          </pic:cNvPicPr>
                                        </pic:nvPicPr>
                                        <pic:blipFill>
                                          <a:blip r:embed="rId151"/>
                                          <a:stretch>
                                            <a:fillRect/>
                                          </a:stretch>
                                        </pic:blipFill>
                                        <pic:spPr bwMode="auto">
                                          <a:xfrm>
                                            <a:off x="0" y="0"/>
                                            <a:ext cx="5770245" cy="778510"/>
                                          </a:xfrm>
                                          <a:prstGeom prst="rect">
                                            <a:avLst/>
                                          </a:prstGeom>
                                        </pic:spPr>
                                      </pic:pic>
                                    </a:graphicData>
                                  </a:graphic>
                                </wp:inline>
                              </w:drawing>
                            </w:r>
                          </w:p>
                          <w:p>
                            <w:pPr>
                              <w:pStyle w:val="Caption"/>
                              <w:widowControl/>
                              <w:suppressLineNumbers/>
                              <w:bidi w:val="0"/>
                              <w:spacing w:before="0" w:after="0"/>
                              <w:jc w:val="left"/>
                              <w:rPr/>
                            </w:pPr>
                            <w:bookmarkStart w:id="217" w:name="Ref_Figure135_label_and_number"/>
                            <w:r>
                              <w:rPr/>
                              <w:t xml:space="preserve">Figure </w:t>
                            </w:r>
                            <w:r>
                              <w:rPr/>
                              <w:fldChar w:fldCharType="begin"/>
                            </w:r>
                            <w:r>
                              <w:rPr/>
                              <w:instrText> SEQ Figure \* ARABIC </w:instrText>
                            </w:r>
                            <w:r>
                              <w:rPr/>
                              <w:fldChar w:fldCharType="separate"/>
                            </w:r>
                            <w:r>
                              <w:rPr/>
                              <w:t>62</w:t>
                            </w:r>
                            <w:r>
                              <w:rPr/>
                              <w:fldChar w:fldCharType="end"/>
                            </w:r>
                            <w:bookmarkEnd w:id="217"/>
                            <w:r>
                              <w:rPr/>
                              <w:t>: Creating a new folder</w:t>
                            </w:r>
                          </w:p>
                        </w:txbxContent>
                      </wps:txbx>
                      <wps:bodyPr lIns="0" rIns="0" tIns="0" bIns="0">
                        <a:noAutofit/>
                      </wps:bodyPr>
                    </wps:wsp>
                  </a:graphicData>
                </a:graphic>
              </wp:inline>
            </w:drawing>
          </mc:Choice>
          <mc:Fallback>
            <w:pict>
              <v:rect id="shape_0" ID="Shape61" stroked="f" style="position:absolute;margin-left:0pt;margin-top:-77.75pt;width:454.3pt;height:77.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70245" cy="778510"/>
                            <wp:effectExtent l="0" t="0" r="0" b="0"/>
                            <wp:docPr id="275"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54" descr=""/>
                                    <pic:cNvPicPr>
                                      <a:picLocks noChangeAspect="1" noChangeArrowheads="1"/>
                                    </pic:cNvPicPr>
                                  </pic:nvPicPr>
                                  <pic:blipFill>
                                    <a:blip r:embed="rId151"/>
                                    <a:stretch>
                                      <a:fillRect/>
                                    </a:stretch>
                                  </pic:blipFill>
                                  <pic:spPr bwMode="auto">
                                    <a:xfrm>
                                      <a:off x="0" y="0"/>
                                      <a:ext cx="5770245" cy="778510"/>
                                    </a:xfrm>
                                    <a:prstGeom prst="rect">
                                      <a:avLst/>
                                    </a:prstGeom>
                                  </pic:spPr>
                                </pic:pic>
                              </a:graphicData>
                            </a:graphic>
                          </wp:inline>
                        </w:drawing>
                      </w:r>
                    </w:p>
                    <w:p>
                      <w:pPr>
                        <w:pStyle w:val="Caption"/>
                        <w:widowControl/>
                        <w:suppressLineNumbers/>
                        <w:bidi w:val="0"/>
                        <w:spacing w:before="0" w:after="0"/>
                        <w:jc w:val="left"/>
                        <w:rPr/>
                      </w:pPr>
                      <w:bookmarkStart w:id="218" w:name="Ref_Figure135_label_and_number"/>
                      <w:r>
                        <w:rPr/>
                        <w:t xml:space="preserve">Figure </w:t>
                      </w:r>
                      <w:r>
                        <w:rPr/>
                        <w:fldChar w:fldCharType="begin"/>
                      </w:r>
                      <w:r>
                        <w:rPr/>
                        <w:instrText> SEQ Figure \* ARABIC </w:instrText>
                      </w:r>
                      <w:r>
                        <w:rPr/>
                        <w:fldChar w:fldCharType="separate"/>
                      </w:r>
                      <w:r>
                        <w:rPr/>
                        <w:t>62</w:t>
                      </w:r>
                      <w:r>
                        <w:rPr/>
                        <w:fldChar w:fldCharType="end"/>
                      </w:r>
                      <w:bookmarkEnd w:id="218"/>
                      <w:r>
                        <w:rPr/>
                        <w:t>: Creating a new folder</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19" w:name="__RefHeading__27763_1681342437"/>
      <w:bookmarkEnd w:id="219"/>
      <w:r>
        <w:rPr/>
        <w:t>Deleting a template folder</w:t>
      </w:r>
    </w:p>
    <w:p>
      <w:pPr>
        <w:pStyle w:val="TextBody"/>
        <w:bidi w:val="0"/>
        <w:jc w:val="left"/>
        <w:rPr>
          <w:rFonts w:ascii="Liberation Sans" w:hAnsi="Liberation Sans" w:eastAsia="DejaVu Sans" w:cs="Lucidasans"/>
          <w:lang w:val="en-US"/>
        </w:rPr>
      </w:pPr>
      <w:r>
        <w:rPr/>
        <w:t xml:space="preserve">You cannot delete template folders supplied with LibreOffice. Nor can you delete any folders </w:t>
      </w:r>
      <w:ins w:id="1392" w:author="Jean Weber" w:date="2016-03-04T07:03:18Z">
        <w:r>
          <w:rPr/>
          <w:t>added</w:t>
        </w:r>
      </w:ins>
      <w:del w:id="1393" w:author="Jean Weber" w:date="2016-03-04T07:03:18Z">
        <w:r>
          <w:rPr/>
          <w:delText>created</w:delText>
        </w:r>
      </w:del>
      <w:r>
        <w:rPr/>
        <w:t xml:space="preserve"> by the Extension Manager unless you first delete the extension that installed them.</w:t>
      </w:r>
      <w:del w:id="1394" w:author="Jean Weber" w:date="2016-03-04T07:03:18Z">
        <w:r>
          <w:rPr/>
          <w:delText xml:space="preserve"> </w:delText>
        </w:r>
      </w:del>
    </w:p>
    <w:p>
      <w:pPr>
        <w:pStyle w:val="TextBody"/>
        <w:bidi w:val="0"/>
        <w:jc w:val="left"/>
        <w:rPr>
          <w:rFonts w:ascii="Liberation Sans" w:hAnsi="Liberation Sans" w:eastAsia="DejaVu Sans" w:cs="Lucidasans"/>
          <w:lang w:val="en-US"/>
        </w:rPr>
      </w:pPr>
      <w:r>
        <w:rPr/>
        <w:t xml:space="preserve">However, you can select a folder that you created and click the </w:t>
      </w:r>
      <w:r>
        <w:rPr>
          <w:rStyle w:val="LOStrongEmphasis"/>
        </w:rPr>
        <w:t>Delete</w:t>
      </w:r>
      <w:r>
        <w:rPr/>
        <w:t xml:space="preserve"> button. When a message box appears, asking you to confirm the deletion, click </w:t>
      </w:r>
      <w:r>
        <w:rPr>
          <w:rStyle w:val="LOStrongEmphasis"/>
        </w:rPr>
        <w:t>Yes.</w:t>
      </w:r>
    </w:p>
    <w:p>
      <w:pPr>
        <w:pStyle w:val="Heading2"/>
        <w:numPr>
          <w:ilvl w:val="2"/>
          <w:numId w:val="2"/>
        </w:numPr>
        <w:bidi w:val="0"/>
        <w:ind w:left="0" w:right="0" w:hanging="0"/>
        <w:jc w:val="left"/>
        <w:rPr>
          <w:rFonts w:ascii="Liberation Sans" w:hAnsi="Liberation Sans" w:eastAsia="DejaVu Sans" w:cs="Lucidasans"/>
          <w:lang w:val="en-US"/>
        </w:rPr>
      </w:pPr>
      <w:bookmarkStart w:id="220" w:name="__RefHeading__27765_1681342437"/>
      <w:bookmarkEnd w:id="220"/>
      <w:r>
        <w:rPr/>
        <w:t>Moving a template</w:t>
      </w:r>
    </w:p>
    <w:p>
      <w:pPr>
        <w:pStyle w:val="TextBody"/>
        <w:bidi w:val="0"/>
        <w:jc w:val="left"/>
        <w:rPr>
          <w:rFonts w:ascii="Liberation Sans" w:hAnsi="Liberation Sans" w:eastAsia="DejaVu Sans" w:cs="Lucidasans"/>
          <w:lang w:val="en-US"/>
        </w:rPr>
      </w:pPr>
      <w:r>
        <w:rPr/>
        <w:t xml:space="preserve">To move a template from one template folder to another, select it in the Template Manager dialog, and click the </w:t>
      </w:r>
      <w:r>
        <w:rPr>
          <w:rStyle w:val="LOMenuPath"/>
        </w:rPr>
        <w:t>Move to folder</w:t>
      </w:r>
      <w:r>
        <w:rPr/>
        <w:t xml:space="preserve"> button above the list of templates (see </w:t>
      </w:r>
      <w:r>
        <w:rPr/>
        <w:fldChar w:fldCharType="begin"/>
      </w:r>
      <w:r>
        <w:rPr/>
        <w:instrText> REF Ref_Figure136_label_and_number \h </w:instrText>
      </w:r>
      <w:r>
        <w:rPr/>
        <w:fldChar w:fldCharType="separate"/>
      </w:r>
      <w:r>
        <w:rPr/>
        <w:t>Figure 63</w:t>
      </w:r>
      <w:r>
        <w:rPr/>
        <w:fldChar w:fldCharType="end"/>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591175" cy="2684780"/>
                <wp:effectExtent l="0" t="0" r="0" b="0"/>
                <wp:docPr id="276" name="Shape62"/>
                <a:graphic xmlns:a="http://schemas.openxmlformats.org/drawingml/2006/main">
                  <a:graphicData uri="http://schemas.microsoft.com/office/word/2010/wordprocessingShape">
                    <wps:wsp>
                      <wps:cNvSpPr/>
                      <wps:spPr>
                        <a:xfrm>
                          <a:off x="0" y="0"/>
                          <a:ext cx="5590440" cy="2684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590540" cy="2523490"/>
                                  <wp:effectExtent l="0" t="0" r="0" b="0"/>
                                  <wp:docPr id="278"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55" descr=""/>
                                          <pic:cNvPicPr>
                                            <a:picLocks noChangeAspect="1" noChangeArrowheads="1"/>
                                          </pic:cNvPicPr>
                                        </pic:nvPicPr>
                                        <pic:blipFill>
                                          <a:blip r:embed="rId152"/>
                                          <a:stretch>
                                            <a:fillRect/>
                                          </a:stretch>
                                        </pic:blipFill>
                                        <pic:spPr bwMode="auto">
                                          <a:xfrm>
                                            <a:off x="0" y="0"/>
                                            <a:ext cx="5590540" cy="2523490"/>
                                          </a:xfrm>
                                          <a:prstGeom prst="rect">
                                            <a:avLst/>
                                          </a:prstGeom>
                                        </pic:spPr>
                                      </pic:pic>
                                    </a:graphicData>
                                  </a:graphic>
                                </wp:inline>
                              </w:drawing>
                            </w:r>
                          </w:p>
                          <w:p>
                            <w:pPr>
                              <w:pStyle w:val="Caption"/>
                              <w:widowControl/>
                              <w:suppressLineNumbers/>
                              <w:bidi w:val="0"/>
                              <w:spacing w:before="0" w:after="0"/>
                              <w:jc w:val="left"/>
                              <w:rPr/>
                            </w:pPr>
                            <w:bookmarkStart w:id="221" w:name="Ref_Figure136_label_and_number"/>
                            <w:r>
                              <w:rPr/>
                              <w:t xml:space="preserve">Figure </w:t>
                            </w:r>
                            <w:r>
                              <w:rPr/>
                              <w:fldChar w:fldCharType="begin"/>
                            </w:r>
                            <w:r>
                              <w:rPr/>
                              <w:instrText> SEQ Figure \* ARABIC </w:instrText>
                            </w:r>
                            <w:r>
                              <w:rPr/>
                              <w:fldChar w:fldCharType="separate"/>
                            </w:r>
                            <w:r>
                              <w:rPr/>
                              <w:t>63</w:t>
                            </w:r>
                            <w:r>
                              <w:rPr/>
                              <w:fldChar w:fldCharType="end"/>
                            </w:r>
                            <w:bookmarkEnd w:id="221"/>
                            <w:r>
                              <w:rPr/>
                              <w:t>: Template file handling icons</w:t>
                            </w:r>
                          </w:p>
                        </w:txbxContent>
                      </wps:txbx>
                      <wps:bodyPr lIns="0" rIns="0" tIns="0" bIns="0">
                        <a:noAutofit/>
                      </wps:bodyPr>
                    </wps:wsp>
                  </a:graphicData>
                </a:graphic>
              </wp:inline>
            </w:drawing>
          </mc:Choice>
          <mc:Fallback>
            <w:pict>
              <v:rect id="shape_0" ID="Shape62" stroked="f" style="position:absolute;margin-left:0pt;margin-top:-211.4pt;width:440.15pt;height:211.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590540" cy="2523490"/>
                            <wp:effectExtent l="0" t="0" r="0" b="0"/>
                            <wp:docPr id="279"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55" descr=""/>
                                    <pic:cNvPicPr>
                                      <a:picLocks noChangeAspect="1" noChangeArrowheads="1"/>
                                    </pic:cNvPicPr>
                                  </pic:nvPicPr>
                                  <pic:blipFill>
                                    <a:blip r:embed="rId152"/>
                                    <a:stretch>
                                      <a:fillRect/>
                                    </a:stretch>
                                  </pic:blipFill>
                                  <pic:spPr bwMode="auto">
                                    <a:xfrm>
                                      <a:off x="0" y="0"/>
                                      <a:ext cx="5590540" cy="2523490"/>
                                    </a:xfrm>
                                    <a:prstGeom prst="rect">
                                      <a:avLst/>
                                    </a:prstGeom>
                                  </pic:spPr>
                                </pic:pic>
                              </a:graphicData>
                            </a:graphic>
                          </wp:inline>
                        </w:drawing>
                      </w:r>
                    </w:p>
                    <w:p>
                      <w:pPr>
                        <w:pStyle w:val="Caption"/>
                        <w:widowControl/>
                        <w:suppressLineNumbers/>
                        <w:bidi w:val="0"/>
                        <w:spacing w:before="0" w:after="0"/>
                        <w:jc w:val="left"/>
                        <w:rPr/>
                      </w:pPr>
                      <w:bookmarkStart w:id="222" w:name="Ref_Figure136_label_and_number"/>
                      <w:r>
                        <w:rPr/>
                        <w:t xml:space="preserve">Figure </w:t>
                      </w:r>
                      <w:r>
                        <w:rPr/>
                        <w:fldChar w:fldCharType="begin"/>
                      </w:r>
                      <w:r>
                        <w:rPr/>
                        <w:instrText> SEQ Figure \* ARABIC </w:instrText>
                      </w:r>
                      <w:r>
                        <w:rPr/>
                        <w:fldChar w:fldCharType="separate"/>
                      </w:r>
                      <w:r>
                        <w:rPr/>
                        <w:t>63</w:t>
                      </w:r>
                      <w:r>
                        <w:rPr/>
                        <w:fldChar w:fldCharType="end"/>
                      </w:r>
                      <w:bookmarkEnd w:id="222"/>
                      <w:r>
                        <w:rPr/>
                        <w:t>: Template file handling icons</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"template:deleting: " </w:instrText>
      </w:r>
      <w:r>
        <w:rPr/>
        <w:fldChar w:fldCharType="separate"/>
      </w:r>
      <w:r>
        <w:rPr/>
      </w:r>
      <w:r>
        <w:rPr/>
        <w:fldChar w:fldCharType="end"/>
      </w:r>
      <w:bookmarkStart w:id="223" w:name="__RefHeading__165571_780470623"/>
      <w:bookmarkEnd w:id="223"/>
      <w:r>
        <w:rPr/>
        <w:t>Deleting a template</w:t>
      </w:r>
    </w:p>
    <w:p>
      <w:pPr>
        <w:pStyle w:val="TextBody"/>
        <w:bidi w:val="0"/>
        <w:jc w:val="left"/>
        <w:rPr>
          <w:rFonts w:ascii="Liberation Sans" w:hAnsi="Liberation Sans" w:eastAsia="DejaVu Sans" w:cs="Lucidasans"/>
          <w:lang w:val="en-US"/>
        </w:rPr>
      </w:pPr>
      <w:r>
        <w:rPr/>
        <w:t xml:space="preserve">You cannot delete templates supplied with LibreOffice. Nor can you delete any templates </w:t>
      </w:r>
      <w:ins w:id="1395" w:author="Jean Weber" w:date="2016-03-04T07:03:18Z">
        <w:r>
          <w:rPr/>
          <w:t>installed</w:t>
        </w:r>
      </w:ins>
      <w:del w:id="1396" w:author="Jean Weber" w:date="2016-03-04T07:03:18Z">
        <w:r>
          <w:rPr/>
          <w:delText>created</w:delText>
        </w:r>
      </w:del>
      <w:r>
        <w:rPr/>
        <w:t xml:space="preserve"> by the Extension Manager except by deleting the extension that installed them.</w:t>
      </w:r>
    </w:p>
    <w:p>
      <w:pPr>
        <w:pStyle w:val="TextBody"/>
        <w:bidi w:val="0"/>
        <w:jc w:val="left"/>
        <w:rPr>
          <w:rFonts w:ascii="Liberation Sans" w:hAnsi="Liberation Sans" w:eastAsia="DejaVu Sans" w:cs="Lucidasans"/>
          <w:lang w:val="en-US"/>
        </w:rPr>
      </w:pPr>
      <w:r>
        <w:rPr/>
        <w:t>However, you can delete templates that you have created or imported:</w:t>
      </w:r>
    </w:p>
    <w:p>
      <w:pPr>
        <w:pStyle w:val="List3"/>
        <w:numPr>
          <w:ilvl w:val="0"/>
          <w:numId w:val="345"/>
        </w:numPr>
        <w:bidi w:val="0"/>
        <w:ind w:left="720" w:right="0" w:hanging="227"/>
        <w:jc w:val="left"/>
        <w:rPr>
          <w:rFonts w:ascii="Liberation Sans" w:hAnsi="Liberation Sans" w:eastAsia="DejaVu Sans" w:cs="Lucidasans"/>
          <w:lang w:val="en-US"/>
        </w:rPr>
      </w:pPr>
      <w:r>
        <w:rPr/>
        <w:t>In the Template Manager dialog, double-click the folder that contains the template you want to delete.</w:t>
      </w:r>
    </w:p>
    <w:p>
      <w:pPr>
        <w:pStyle w:val="List3"/>
        <w:numPr>
          <w:ilvl w:val="0"/>
          <w:numId w:val="346"/>
        </w:numPr>
        <w:bidi w:val="0"/>
        <w:ind w:left="720" w:right="0" w:hanging="227"/>
        <w:jc w:val="left"/>
        <w:rPr>
          <w:rFonts w:ascii="Liberation Sans" w:hAnsi="Liberation Sans" w:eastAsia="DejaVu Sans" w:cs="Lucidasans"/>
          <w:lang w:val="en-US"/>
        </w:rPr>
      </w:pPr>
      <w:r>
        <w:rPr/>
        <w:t>Select the template to delete.</w:t>
      </w:r>
    </w:p>
    <w:p>
      <w:pPr>
        <w:pStyle w:val="List3"/>
        <w:numPr>
          <w:ilvl w:val="0"/>
          <w:numId w:val="346"/>
        </w:numPr>
        <w:bidi w:val="0"/>
        <w:ind w:left="720" w:right="0" w:hanging="266"/>
        <w:jc w:val="left"/>
        <w:rPr>
          <w:rFonts w:ascii="Liberation Sans" w:hAnsi="Liberation Sans" w:eastAsia="DejaVu Sans" w:cs="Lucidasans"/>
          <w:lang w:val="en-US"/>
        </w:rPr>
      </w:pPr>
      <w:ins w:id="1397" w:author="Jean Weber" w:date="2016-03-04T07:03:18Z">
        <w:r>
          <w:rPr/>
          <w:t>Click</w:t>
        </w:r>
      </w:ins>
      <w:del w:id="1398" w:author="Jean Weber" w:date="2016-03-04T07:03:18Z">
        <w:r>
          <w:rPr/>
          <w:delText>Select</w:delText>
        </w:r>
      </w:del>
      <w:r>
        <w:rPr/>
        <w:t xml:space="preserve"> the </w:t>
      </w:r>
      <w:r>
        <w:rPr>
          <w:rStyle w:val="LOStrongEmphasis"/>
        </w:rPr>
        <w:t>Delete</w:t>
      </w:r>
      <w:r>
        <w:rPr/>
        <w:t xml:space="preserve"> button above the list of templates. A message box appears and asks you to confirm the deletion. Click </w:t>
      </w:r>
      <w:r>
        <w:rPr>
          <w:rStyle w:val="LOStrongEmphasis"/>
        </w:rPr>
        <w:t>Yes.</w:t>
      </w:r>
    </w:p>
    <w:p>
      <w:pPr>
        <w:pStyle w:val="Heading2"/>
        <w:numPr>
          <w:ilvl w:val="2"/>
          <w:numId w:val="2"/>
        </w:numPr>
        <w:bidi w:val="0"/>
        <w:ind w:left="0" w:right="0" w:hanging="0"/>
        <w:jc w:val="left"/>
        <w:rPr>
          <w:rFonts w:ascii="Liberation Sans" w:hAnsi="Liberation Sans" w:eastAsia="DejaVu Sans" w:cs="Lucidasans"/>
          <w:lang w:val="en-US"/>
        </w:rPr>
      </w:pPr>
      <w:bookmarkStart w:id="224" w:name="__RefHeading__165573_780470623"/>
      <w:bookmarkEnd w:id="224"/>
      <w:r>
        <w:rPr/>
        <w:t>Importing a template</w:t>
      </w:r>
    </w:p>
    <w:p>
      <w:pPr>
        <w:pStyle w:val="TextBody"/>
        <w:bidi w:val="0"/>
        <w:jc w:val="left"/>
        <w:rPr>
          <w:rFonts w:ascii="Liberation Sans" w:hAnsi="Liberation Sans" w:eastAsia="DejaVu Sans" w:cs="Lucidasans"/>
          <w:lang w:val="en-US"/>
        </w:rPr>
      </w:pPr>
      <w:r>
        <w:rPr/>
        <w:t xml:space="preserve">Before you can use a template in LibreOffice, it must be in one of the folders listed for the Template path in </w:t>
      </w:r>
      <w:r>
        <w:rPr>
          <w:rStyle w:val="LOMenuPath"/>
        </w:rPr>
        <w:t>Tools &gt; Options &gt; LibreOffice &gt;</w:t>
      </w:r>
      <w:ins w:id="1399" w:author="Jean Weber" w:date="2016-03-04T07:03:18Z">
        <w:r>
          <w:rPr>
            <w:rStyle w:val="LOMenuPath"/>
          </w:rPr>
          <w:t xml:space="preserve"> </w:t>
        </w:r>
      </w:ins>
      <w:r>
        <w:rPr>
          <w:rStyle w:val="LOMenuPath"/>
        </w:rPr>
        <w:t>Paths</w:t>
      </w:r>
      <w:r>
        <w:rPr/>
        <w:t>:</w:t>
      </w:r>
    </w:p>
    <w:p>
      <w:pPr>
        <w:pStyle w:val="List3"/>
        <w:numPr>
          <w:ilvl w:val="0"/>
          <w:numId w:val="83"/>
        </w:numPr>
        <w:bidi w:val="0"/>
        <w:ind w:left="720" w:right="0" w:hanging="227"/>
        <w:jc w:val="left"/>
        <w:rPr>
          <w:rFonts w:ascii="Liberation Sans" w:hAnsi="Liberation Sans" w:eastAsia="DejaVu Sans" w:cs="Lucidasans"/>
          <w:lang w:val="en-US"/>
        </w:rPr>
      </w:pPr>
      <w:r>
        <w:rPr/>
        <w:t>In the Template Manager dialog, select the folder into which you want to import the template.</w:t>
      </w:r>
    </w:p>
    <w:p>
      <w:pPr>
        <w:pStyle w:val="List3"/>
        <w:numPr>
          <w:ilvl w:val="0"/>
          <w:numId w:val="83"/>
        </w:numPr>
        <w:bidi w:val="0"/>
        <w:ind w:left="720" w:right="0" w:hanging="227"/>
        <w:jc w:val="left"/>
        <w:rPr>
          <w:rFonts w:ascii="Liberation Sans" w:hAnsi="Liberation Sans" w:eastAsia="DejaVu Sans" w:cs="Lucidasans"/>
          <w:lang w:val="en-US"/>
        </w:rPr>
      </w:pPr>
      <w:r>
        <w:rPr/>
        <w:t xml:space="preserve">Click the </w:t>
      </w:r>
      <w:r>
        <w:rPr>
          <w:rStyle w:val="LOStrongEmphasis"/>
        </w:rPr>
        <w:t xml:space="preserve">Import </w:t>
      </w:r>
      <w:r>
        <w:rPr/>
        <w:t>button above the list of template folders. A standard file browser window opens.</w:t>
      </w:r>
    </w:p>
    <w:p>
      <w:pPr>
        <w:pStyle w:val="List3"/>
        <w:numPr>
          <w:ilvl w:val="0"/>
          <w:numId w:val="83"/>
        </w:numPr>
        <w:bidi w:val="0"/>
        <w:ind w:left="720" w:right="0" w:hanging="227"/>
        <w:jc w:val="left"/>
        <w:rPr>
          <w:rFonts w:ascii="Liberation Sans" w:hAnsi="Liberation Sans" w:eastAsia="DejaVu Sans" w:cs="Lucidasans"/>
          <w:lang w:val="en-US"/>
        </w:rPr>
      </w:pPr>
      <w:r>
        <w:rPr/>
        <w:t xml:space="preserve">Find and select the template that you want to import and click </w:t>
      </w:r>
      <w:r>
        <w:rPr>
          <w:rStyle w:val="LOStrongEmphasis"/>
        </w:rPr>
        <w:t xml:space="preserve">Open. </w:t>
      </w:r>
      <w:r>
        <w:rPr/>
        <w:t>The file browser window closes and the template appears in the selected folder.</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"template:exporting: " </w:instrText>
      </w:r>
      <w:r>
        <w:rPr/>
        <w:fldChar w:fldCharType="separate"/>
      </w:r>
      <w:r>
        <w:rPr/>
      </w:r>
      <w:r>
        <w:rPr/>
        <w:fldChar w:fldCharType="end"/>
      </w:r>
      <w:bookmarkStart w:id="225" w:name="__RefHeading__165575_780470623"/>
      <w:bookmarkEnd w:id="225"/>
      <w:r>
        <w:rPr/>
        <w:t>Exporting a template</w:t>
      </w:r>
    </w:p>
    <w:p>
      <w:pPr>
        <w:pStyle w:val="TextBody"/>
        <w:bidi w:val="0"/>
        <w:jc w:val="left"/>
        <w:rPr>
          <w:rFonts w:ascii="Liberation Sans" w:hAnsi="Liberation Sans" w:eastAsia="DejaVu Sans" w:cs="Lucidasans"/>
          <w:lang w:val="en-US"/>
        </w:rPr>
      </w:pPr>
      <w:r>
        <w:rPr/>
        <w:t>To export a template from a template folder to another location:</w:t>
      </w:r>
    </w:p>
    <w:p>
      <w:pPr>
        <w:pStyle w:val="List3"/>
        <w:numPr>
          <w:ilvl w:val="0"/>
          <w:numId w:val="347"/>
        </w:numPr>
        <w:bidi w:val="0"/>
        <w:ind w:left="720" w:right="0" w:hanging="227"/>
        <w:jc w:val="left"/>
        <w:rPr>
          <w:rFonts w:ascii="Liberation Sans" w:hAnsi="Liberation Sans" w:eastAsia="DejaVu Sans" w:cs="Lucidasans"/>
          <w:lang w:val="en-US"/>
        </w:rPr>
      </w:pPr>
      <w:r>
        <w:rPr/>
        <w:t>In the Template Manager dialog, double-click the folder that contains the template to export.</w:t>
      </w:r>
    </w:p>
    <w:p>
      <w:pPr>
        <w:pStyle w:val="List3"/>
        <w:numPr>
          <w:ilvl w:val="0"/>
          <w:numId w:val="348"/>
        </w:numPr>
        <w:bidi w:val="0"/>
        <w:ind w:left="720" w:right="0" w:hanging="227"/>
        <w:jc w:val="left"/>
        <w:rPr>
          <w:rFonts w:ascii="Liberation Sans" w:hAnsi="Liberation Sans" w:eastAsia="DejaVu Sans" w:cs="Lucidasans"/>
          <w:lang w:val="en-US"/>
        </w:rPr>
      </w:pPr>
      <w:r>
        <w:rPr/>
        <w:t>Select the template that you want to export.</w:t>
      </w:r>
    </w:p>
    <w:p>
      <w:pPr>
        <w:pStyle w:val="List3"/>
        <w:numPr>
          <w:ilvl w:val="0"/>
          <w:numId w:val="348"/>
        </w:numPr>
        <w:bidi w:val="0"/>
        <w:ind w:left="720" w:right="0" w:hanging="266"/>
        <w:jc w:val="left"/>
        <w:rPr>
          <w:rFonts w:ascii="Liberation Sans" w:hAnsi="Liberation Sans" w:eastAsia="DejaVu Sans" w:cs="Lucidasans"/>
          <w:lang w:val="en-US"/>
        </w:rPr>
      </w:pPr>
      <w:ins w:id="1400" w:author="Jean Weber" w:date="2016-03-04T07:03:18Z">
        <w:r>
          <w:rPr/>
          <w:t>Click</w:t>
        </w:r>
      </w:ins>
      <w:del w:id="1401" w:author="Jean Weber" w:date="2016-03-04T07:03:18Z">
        <w:r>
          <w:rPr/>
          <w:delText>Select</w:delText>
        </w:r>
      </w:del>
      <w:r>
        <w:rPr/>
        <w:t xml:space="preserve"> the </w:t>
      </w:r>
      <w:r>
        <w:rPr>
          <w:rStyle w:val="LOStrongEmphasis"/>
        </w:rPr>
        <w:t xml:space="preserve">Export </w:t>
      </w:r>
      <w:r>
        <w:rPr/>
        <w:t>button above the list of template folders.</w:t>
      </w:r>
      <w:r>
        <w:rPr>
          <w:rStyle w:val="LOStrongEmphasis"/>
        </w:rPr>
        <w:t xml:space="preserve"> </w:t>
      </w:r>
      <w:r>
        <w:rPr/>
        <w:t>The Save As window opens.</w:t>
      </w:r>
    </w:p>
    <w:p>
      <w:pPr>
        <w:pStyle w:val="List3"/>
        <w:numPr>
          <w:ilvl w:val="0"/>
          <w:numId w:val="348"/>
        </w:numPr>
        <w:bidi w:val="0"/>
        <w:ind w:left="720" w:right="0" w:hanging="227"/>
        <w:jc w:val="left"/>
        <w:rPr>
          <w:rFonts w:ascii="Liberation Sans" w:hAnsi="Liberation Sans" w:eastAsia="DejaVu Sans" w:cs="Lucidasans"/>
          <w:lang w:val="en-US"/>
        </w:rPr>
      </w:pPr>
      <w:r>
        <w:rPr/>
        <w:t xml:space="preserve">Find the folder into which you want to export the template and select </w:t>
      </w:r>
      <w:r>
        <w:rPr>
          <w:rStyle w:val="LOStrongEmphasis"/>
        </w:rPr>
        <w:t>Save</w:t>
      </w:r>
      <w:r>
        <w:rPr/>
        <w:t>.</w:t>
      </w:r>
    </w:p>
    <w:p>
      <w:pPr>
        <w:pStyle w:val="Heading1"/>
        <w:numPr>
          <w:ilvl w:val="1"/>
          <w:numId w:val="2"/>
        </w:numPr>
        <w:bidi w:val="0"/>
        <w:ind w:left="0" w:right="0" w:hanging="0"/>
        <w:jc w:val="left"/>
        <w:rPr>
          <w:rFonts w:ascii="Liberation Sans" w:hAnsi="Liberation Sans" w:eastAsia="DejaVu Sans" w:cs="Lucidasans"/>
          <w:lang w:val="en-US"/>
        </w:rPr>
      </w:pPr>
      <w:bookmarkStart w:id="226" w:name="__RefHeading__165577_780470623"/>
      <w:bookmarkStart w:id="227" w:name="Ref_Examples_of_style_use"/>
      <w:bookmarkEnd w:id="226"/>
      <w:bookmarkEnd w:id="227"/>
      <w:r>
        <w:rPr/>
        <w:t>Examples of style use</w:t>
      </w:r>
    </w:p>
    <w:p>
      <w:pPr>
        <w:pStyle w:val="TextBody"/>
        <w:keepNext w:val="true"/>
        <w:bidi w:val="0"/>
        <w:jc w:val="left"/>
        <w:rPr>
          <w:rFonts w:ascii="Liberation Sans" w:hAnsi="Liberation Sans" w:eastAsia="DejaVu Sans" w:cs="Lucidasans"/>
          <w:lang w:val="en-US"/>
        </w:rPr>
      </w:pPr>
      <w:r>
        <w:rPr/>
        <w:t>The following examples of common use of page and paragraph styles are taken from Writer. There are many other ways to use styles; see the guides for the various components for details.</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"different first page: " </w:instrText>
      </w:r>
      <w:r>
        <w:rPr/>
        <w:fldChar w:fldCharType="separate"/>
      </w:r>
      <w:r>
        <w:rPr/>
      </w:r>
      <w:r>
        <w:rPr/>
        <w:fldChar w:fldCharType="end"/>
      </w:r>
      <w:bookmarkStart w:id="228" w:name="__RefHeading__165579_780470623"/>
      <w:bookmarkEnd w:id="228"/>
      <w:r>
        <w:rPr/>
        <w:t xml:space="preserve">Defining </w:t>
      </w:r>
      <w:r>
        <w:fldChar w:fldCharType="begin"/>
      </w:r>
      <w:r>
        <w:rPr/>
        <w:instrText> XE "page layout:different first page: " </w:instrText>
      </w:r>
      <w:r>
        <w:rPr/>
        <w:fldChar w:fldCharType="separate"/>
      </w:r>
      <w:r>
        <w:rPr/>
      </w:r>
      <w:r>
        <w:rPr/>
        <w:fldChar w:fldCharType="end"/>
      </w:r>
      <w:r>
        <w:rPr/>
        <w:t>a different first page for a document</w:t>
      </w:r>
    </w:p>
    <w:p>
      <w:pPr>
        <w:pStyle w:val="TextBody"/>
        <w:bidi w:val="0"/>
        <w:jc w:val="left"/>
        <w:rPr>
          <w:rFonts w:ascii="Liberation Sans" w:hAnsi="Liberation Sans" w:eastAsia="DejaVu Sans" w:cs="Lucidasans"/>
          <w:lang w:val="en-US"/>
        </w:rPr>
      </w:pPr>
      <w:r>
        <w:rPr/>
        <w:t xml:space="preserve">Many documents, such as letters and reports, have a first page that is different from the other pages in the document. For example, the first page of a letterhead typically has a different header, or the first page of a report might have no header or footer, while the other pages do. With LibreOffice, you can define the </w:t>
      </w:r>
      <w:r>
        <w:rPr>
          <w:rStyle w:val="LOEmphasis"/>
        </w:rPr>
        <w:t>page style</w:t>
      </w:r>
      <w:r>
        <w:rPr/>
        <w:t xml:space="preserve"> for the first page and specify the style for the following pages to be applied automatically.</w:t>
      </w:r>
    </w:p>
    <w:p>
      <w:pPr>
        <w:pStyle w:val="TextBody"/>
        <w:bidi w:val="0"/>
        <w:jc w:val="left"/>
        <w:rPr>
          <w:rFonts w:ascii="Liberation Sans" w:hAnsi="Liberation Sans" w:eastAsia="DejaVu Sans" w:cs="Lucidasans"/>
          <w:lang w:val="en-US"/>
        </w:rPr>
      </w:pPr>
      <w:r>
        <w:rPr/>
        <w:t xml:space="preserve">As an example, we can use the </w:t>
      </w:r>
      <w:r>
        <w:rPr>
          <w:rStyle w:val="LOEmphasis"/>
        </w:rPr>
        <w:t>First Page</w:t>
      </w:r>
      <w:r>
        <w:rPr/>
        <w:t xml:space="preserve"> and </w:t>
      </w:r>
      <w:r>
        <w:rPr>
          <w:rStyle w:val="LOEmphasis"/>
        </w:rPr>
        <w:t>Default</w:t>
      </w:r>
      <w:r>
        <w:rPr/>
        <w:t xml:space="preserve"> page styles that come with LibreOffice. </w:t>
      </w:r>
      <w:r>
        <w:rPr/>
        <w:fldChar w:fldCharType="begin"/>
      </w:r>
      <w:r>
        <w:rPr/>
        <w:instrText> REF Ref_Figure137_label_and_number \h </w:instrText>
      </w:r>
      <w:r>
        <w:rPr/>
        <w:fldChar w:fldCharType="separate"/>
      </w:r>
      <w:r>
        <w:rPr/>
        <w:t>Figure 64</w:t>
      </w:r>
      <w:r>
        <w:rPr/>
        <w:fldChar w:fldCharType="end"/>
      </w:r>
      <w:r>
        <w:rPr/>
        <w:t xml:space="preserve"> shows what we want to happen: the first page is to be followed by the default page, and all the following pages are to be in the </w:t>
      </w:r>
      <w:r>
        <w:rPr>
          <w:rStyle w:val="LOEmphasis"/>
        </w:rPr>
        <w:t>Default</w:t>
      </w:r>
      <w:r>
        <w:rPr/>
        <w:t xml:space="preserve"> page style. Details are in Chapter 4, Formatting Pages, in the </w:t>
      </w:r>
      <w:r>
        <w:rPr>
          <w:rStyle w:val="LOEmphasis"/>
        </w:rPr>
        <w:t>Writer Guide</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2331085" cy="1510665"/>
                <wp:effectExtent l="0" t="0" r="0" b="0"/>
                <wp:docPr id="280" name="Shape63"/>
                <a:graphic xmlns:a="http://schemas.openxmlformats.org/drawingml/2006/main">
                  <a:graphicData uri="http://schemas.microsoft.com/office/word/2010/wordprocessingShape">
                    <wps:wsp>
                      <wps:cNvSpPr/>
                      <wps:spPr>
                        <a:xfrm>
                          <a:off x="0" y="0"/>
                          <a:ext cx="2330280" cy="15102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30450" cy="1323975"/>
                                  <wp:effectExtent l="0" t="0" r="0" b="0"/>
                                  <wp:docPr id="282" name="graphics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graphics240" descr=""/>
                                          <pic:cNvPicPr>
                                            <a:picLocks noChangeAspect="1" noChangeArrowheads="1"/>
                                          </pic:cNvPicPr>
                                        </pic:nvPicPr>
                                        <pic:blipFill>
                                          <a:blip r:embed="rId153"/>
                                          <a:stretch>
                                            <a:fillRect/>
                                          </a:stretch>
                                        </pic:blipFill>
                                        <pic:spPr bwMode="auto">
                                          <a:xfrm>
                                            <a:off x="0" y="0"/>
                                            <a:ext cx="2330450" cy="1323975"/>
                                          </a:xfrm>
                                          <a:prstGeom prst="rect">
                                            <a:avLst/>
                                          </a:prstGeom>
                                        </pic:spPr>
                                      </pic:pic>
                                    </a:graphicData>
                                  </a:graphic>
                                </wp:inline>
                              </w:drawing>
                            </w:r>
                          </w:p>
                          <w:p>
                            <w:pPr>
                              <w:pStyle w:val="Caption"/>
                              <w:widowControl/>
                              <w:suppressLineNumbers/>
                              <w:bidi w:val="0"/>
                              <w:spacing w:before="0" w:after="0"/>
                              <w:jc w:val="left"/>
                              <w:rPr/>
                            </w:pPr>
                            <w:bookmarkStart w:id="229" w:name="Ref_Figure137_label_and_number"/>
                            <w:r>
                              <w:rPr/>
                              <w:t xml:space="preserve">Figure </w:t>
                            </w:r>
                            <w:r>
                              <w:rPr/>
                              <w:fldChar w:fldCharType="begin"/>
                            </w:r>
                            <w:r>
                              <w:rPr/>
                              <w:instrText> SEQ Figure \* ARABIC </w:instrText>
                            </w:r>
                            <w:r>
                              <w:rPr/>
                              <w:fldChar w:fldCharType="separate"/>
                            </w:r>
                            <w:r>
                              <w:rPr/>
                              <w:t>64</w:t>
                            </w:r>
                            <w:r>
                              <w:rPr/>
                              <w:fldChar w:fldCharType="end"/>
                            </w:r>
                            <w:bookmarkEnd w:id="229"/>
                            <w:r>
                              <w:rPr/>
                              <w:t>: Flow of page styles</w:t>
                            </w:r>
                          </w:p>
                        </w:txbxContent>
                      </wps:txbx>
                      <wps:bodyPr lIns="0" rIns="0" tIns="0" bIns="0">
                        <a:noAutofit/>
                      </wps:bodyPr>
                    </wps:wsp>
                  </a:graphicData>
                </a:graphic>
                <wp14:sizeRelV relativeFrom="margin">
                  <wp14:pctHeight>17000</wp14:pctHeight>
                </wp14:sizeRelV>
              </wp:inline>
            </w:drawing>
          </mc:Choice>
          <mc:Fallback>
            <w:pict>
              <v:rect id="shape_0" ID="Shape63" stroked="f" style="position:absolute;margin-left:0pt;margin-top:-118.95pt;width:183.45pt;height:118.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30450" cy="1323975"/>
                            <wp:effectExtent l="0" t="0" r="0" b="0"/>
                            <wp:docPr id="283" name="graphics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phics240" descr=""/>
                                    <pic:cNvPicPr>
                                      <a:picLocks noChangeAspect="1" noChangeArrowheads="1"/>
                                    </pic:cNvPicPr>
                                  </pic:nvPicPr>
                                  <pic:blipFill>
                                    <a:blip r:embed="rId153"/>
                                    <a:stretch>
                                      <a:fillRect/>
                                    </a:stretch>
                                  </pic:blipFill>
                                  <pic:spPr bwMode="auto">
                                    <a:xfrm>
                                      <a:off x="0" y="0"/>
                                      <a:ext cx="2330450" cy="1323975"/>
                                    </a:xfrm>
                                    <a:prstGeom prst="rect">
                                      <a:avLst/>
                                    </a:prstGeom>
                                  </pic:spPr>
                                </pic:pic>
                              </a:graphicData>
                            </a:graphic>
                          </wp:inline>
                        </w:drawing>
                      </w:r>
                    </w:p>
                    <w:p>
                      <w:pPr>
                        <w:pStyle w:val="Caption"/>
                        <w:widowControl/>
                        <w:suppressLineNumbers/>
                        <w:bidi w:val="0"/>
                        <w:spacing w:before="0" w:after="0"/>
                        <w:jc w:val="left"/>
                        <w:rPr/>
                      </w:pPr>
                      <w:bookmarkStart w:id="230" w:name="Ref_Figure137_label_and_number"/>
                      <w:r>
                        <w:rPr/>
                        <w:t xml:space="preserve">Figure </w:t>
                      </w:r>
                      <w:r>
                        <w:rPr/>
                        <w:fldChar w:fldCharType="begin"/>
                      </w:r>
                      <w:r>
                        <w:rPr/>
                        <w:instrText> SEQ Figure \* ARABIC </w:instrText>
                      </w:r>
                      <w:r>
                        <w:rPr/>
                        <w:fldChar w:fldCharType="separate"/>
                      </w:r>
                      <w:r>
                        <w:rPr/>
                        <w:t>64</w:t>
                      </w:r>
                      <w:r>
                        <w:rPr/>
                        <w:fldChar w:fldCharType="end"/>
                      </w:r>
                      <w:bookmarkEnd w:id="230"/>
                      <w:r>
                        <w:rPr/>
                        <w:t>: Flow of page styles</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31" w:name="__RefHeading__165581_780470623"/>
      <w:bookmarkEnd w:id="231"/>
      <w:r>
        <w:rPr/>
        <w:t>Dividing a document into chapters</w:t>
      </w:r>
    </w:p>
    <w:p>
      <w:pPr>
        <w:pStyle w:val="TextBody"/>
        <w:bidi w:val="0"/>
        <w:jc w:val="left"/>
        <w:rPr>
          <w:rFonts w:ascii="Liberation Sans" w:hAnsi="Liberation Sans" w:eastAsia="DejaVu Sans" w:cs="Lucidasans"/>
          <w:lang w:val="en-US"/>
        </w:rPr>
      </w:pPr>
      <w:r>
        <w:rPr/>
        <w:t xml:space="preserve">In a similar way, you can </w:t>
      </w:r>
      <w:r>
        <w:fldChar w:fldCharType="begin"/>
      </w:r>
      <w:r>
        <w:rPr/>
        <w:instrText> XE "divide document into chapters: " </w:instrText>
      </w:r>
      <w:r>
        <w:rPr/>
        <w:fldChar w:fldCharType="separate"/>
      </w:r>
      <w:r>
        <w:rPr/>
      </w:r>
      <w:r>
        <w:rPr/>
        <w:fldChar w:fldCharType="end"/>
      </w:r>
      <w:r>
        <w:rPr/>
        <w:t xml:space="preserve">divide a document into chapters. Each chapter might start with the </w:t>
      </w:r>
      <w:r>
        <w:rPr>
          <w:rStyle w:val="LOEmphasis"/>
        </w:rPr>
        <w:t>First Page</w:t>
      </w:r>
      <w:r>
        <w:rPr/>
        <w:t xml:space="preserve"> style, with the following pages using the</w:t>
      </w:r>
      <w:r>
        <w:rPr>
          <w:rStyle w:val="LOEmphasis"/>
        </w:rPr>
        <w:t xml:space="preserve"> Default</w:t>
      </w:r>
      <w:r>
        <w:rPr/>
        <w:t xml:space="preserve"> page style, as above. At the end of the chapter, insert a manual page break and specify the next page to have the </w:t>
      </w:r>
      <w:r>
        <w:rPr>
          <w:rStyle w:val="LOEmphasis"/>
        </w:rPr>
        <w:t>First Page</w:t>
      </w:r>
      <w:r>
        <w:rPr/>
        <w:t xml:space="preserve"> style to start the next chapter, as shown in </w:t>
      </w:r>
      <w:r>
        <w:rPr/>
        <w:fldChar w:fldCharType="begin"/>
      </w:r>
      <w:r>
        <w:rPr/>
        <w:instrText> REF Ref_Figure138_label_and_number \h </w:instrText>
      </w:r>
      <w:r>
        <w:rPr/>
        <w:fldChar w:fldCharType="separate"/>
      </w:r>
      <w:r>
        <w:rPr/>
        <w:t>Figure 65</w:t>
      </w:r>
      <w:r>
        <w:rPr/>
        <w:fldChar w:fldCharType="end"/>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4916170" cy="1652905"/>
                <wp:effectExtent l="0" t="0" r="0" b="0"/>
                <wp:docPr id="284" name="Shape64"/>
                <a:graphic xmlns:a="http://schemas.openxmlformats.org/drawingml/2006/main">
                  <a:graphicData uri="http://schemas.microsoft.com/office/word/2010/wordprocessingShape">
                    <wps:wsp>
                      <wps:cNvSpPr/>
                      <wps:spPr>
                        <a:xfrm>
                          <a:off x="0" y="0"/>
                          <a:ext cx="4915440" cy="1652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15535" cy="1416685"/>
                                  <wp:effectExtent l="0" t="0" r="0" b="0"/>
                                  <wp:docPr id="286" name="graphics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graphics317" descr=""/>
                                          <pic:cNvPicPr>
                                            <a:picLocks noChangeAspect="1" noChangeArrowheads="1"/>
                                          </pic:cNvPicPr>
                                        </pic:nvPicPr>
                                        <pic:blipFill>
                                          <a:blip r:embed="rId154"/>
                                          <a:stretch>
                                            <a:fillRect/>
                                          </a:stretch>
                                        </pic:blipFill>
                                        <pic:spPr bwMode="auto">
                                          <a:xfrm>
                                            <a:off x="0" y="0"/>
                                            <a:ext cx="4915535" cy="1416685"/>
                                          </a:xfrm>
                                          <a:prstGeom prst="rect">
                                            <a:avLst/>
                                          </a:prstGeom>
                                        </pic:spPr>
                                      </pic:pic>
                                    </a:graphicData>
                                  </a:graphic>
                                </wp:inline>
                              </w:drawing>
                            </w:r>
                          </w:p>
                          <w:p>
                            <w:pPr>
                              <w:pStyle w:val="Caption"/>
                              <w:widowControl/>
                              <w:suppressLineNumbers/>
                              <w:bidi w:val="0"/>
                              <w:spacing w:before="0" w:after="0"/>
                              <w:jc w:val="left"/>
                              <w:rPr/>
                            </w:pPr>
                            <w:bookmarkStart w:id="232" w:name="Ref_Figure138_label_and_number"/>
                            <w:r>
                              <w:rPr/>
                              <w:t xml:space="preserve">Figure </w:t>
                            </w:r>
                            <w:r>
                              <w:rPr/>
                              <w:fldChar w:fldCharType="begin"/>
                            </w:r>
                            <w:r>
                              <w:rPr/>
                              <w:instrText> SEQ Figure \* ARABIC </w:instrText>
                            </w:r>
                            <w:r>
                              <w:rPr/>
                              <w:fldChar w:fldCharType="separate"/>
                            </w:r>
                            <w:r>
                              <w:rPr/>
                              <w:t>65</w:t>
                            </w:r>
                            <w:r>
                              <w:rPr/>
                              <w:fldChar w:fldCharType="end"/>
                            </w:r>
                            <w:bookmarkEnd w:id="232"/>
                            <w:r>
                              <w:rPr/>
                              <w:t>: Dividing a document into chapters using page styles</w:t>
                            </w:r>
                          </w:p>
                        </w:txbxContent>
                      </wps:txbx>
                      <wps:bodyPr lIns="0" rIns="0" tIns="0" bIns="0">
                        <a:noAutofit/>
                      </wps:bodyPr>
                    </wps:wsp>
                  </a:graphicData>
                </a:graphic>
              </wp:inline>
            </w:drawing>
          </mc:Choice>
          <mc:Fallback>
            <w:pict>
              <v:rect id="shape_0" ID="Shape64" stroked="f" style="position:absolute;margin-left:0pt;margin-top:-130.15pt;width:387pt;height:130.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15535" cy="1416685"/>
                            <wp:effectExtent l="0" t="0" r="0" b="0"/>
                            <wp:docPr id="287" name="graphics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phics317" descr=""/>
                                    <pic:cNvPicPr>
                                      <a:picLocks noChangeAspect="1" noChangeArrowheads="1"/>
                                    </pic:cNvPicPr>
                                  </pic:nvPicPr>
                                  <pic:blipFill>
                                    <a:blip r:embed="rId154"/>
                                    <a:stretch>
                                      <a:fillRect/>
                                    </a:stretch>
                                  </pic:blipFill>
                                  <pic:spPr bwMode="auto">
                                    <a:xfrm>
                                      <a:off x="0" y="0"/>
                                      <a:ext cx="4915535" cy="1416685"/>
                                    </a:xfrm>
                                    <a:prstGeom prst="rect">
                                      <a:avLst/>
                                    </a:prstGeom>
                                  </pic:spPr>
                                </pic:pic>
                              </a:graphicData>
                            </a:graphic>
                          </wp:inline>
                        </w:drawing>
                      </w:r>
                    </w:p>
                    <w:p>
                      <w:pPr>
                        <w:pStyle w:val="Caption"/>
                        <w:widowControl/>
                        <w:suppressLineNumbers/>
                        <w:bidi w:val="0"/>
                        <w:spacing w:before="0" w:after="0"/>
                        <w:jc w:val="left"/>
                        <w:rPr/>
                      </w:pPr>
                      <w:bookmarkStart w:id="233" w:name="Ref_Figure138_label_and_number"/>
                      <w:r>
                        <w:rPr/>
                        <w:t xml:space="preserve">Figure </w:t>
                      </w:r>
                      <w:r>
                        <w:rPr/>
                        <w:fldChar w:fldCharType="begin"/>
                      </w:r>
                      <w:r>
                        <w:rPr/>
                        <w:instrText> SEQ Figure \* ARABIC </w:instrText>
                      </w:r>
                      <w:r>
                        <w:rPr/>
                        <w:fldChar w:fldCharType="separate"/>
                      </w:r>
                      <w:r>
                        <w:rPr/>
                        <w:t>65</w:t>
                      </w:r>
                      <w:r>
                        <w:rPr/>
                        <w:fldChar w:fldCharType="end"/>
                      </w:r>
                      <w:bookmarkEnd w:id="233"/>
                      <w:r>
                        <w:rPr/>
                        <w:t>: Dividing a document into chapters using page styles</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34" w:name="__RefHeading__165583_780470623"/>
      <w:bookmarkEnd w:id="234"/>
      <w:r>
        <w:rPr/>
        <w:t xml:space="preserve">Changing </w:t>
      </w:r>
      <w:r>
        <w:fldChar w:fldCharType="begin"/>
      </w:r>
      <w:r>
        <w:rPr/>
        <w:instrText> XE "page layout:orientation: " </w:instrText>
      </w:r>
      <w:r>
        <w:rPr/>
        <w:fldChar w:fldCharType="separate"/>
      </w:r>
      <w:r>
        <w:rPr/>
      </w:r>
      <w:r>
        <w:rPr/>
        <w:fldChar w:fldCharType="end"/>
      </w:r>
      <w:r>
        <w:rPr/>
        <w:t xml:space="preserve">page </w:t>
      </w:r>
      <w:r>
        <w:fldChar w:fldCharType="begin"/>
      </w:r>
      <w:r>
        <w:rPr/>
        <w:instrText> XE "orientation of page: " </w:instrText>
      </w:r>
      <w:r>
        <w:rPr/>
        <w:fldChar w:fldCharType="separate"/>
      </w:r>
      <w:r>
        <w:rPr/>
      </w:r>
      <w:r>
        <w:rPr/>
        <w:fldChar w:fldCharType="end"/>
      </w:r>
      <w:r>
        <w:rPr/>
        <w:t>orientation within a document</w:t>
      </w:r>
    </w:p>
    <w:p>
      <w:pPr>
        <w:pStyle w:val="TextBody"/>
        <w:bidi w:val="0"/>
        <w:jc w:val="left"/>
        <w:rPr>
          <w:rFonts w:ascii="Liberation Sans" w:hAnsi="Liberation Sans" w:eastAsia="DejaVu Sans" w:cs="Lucidasans"/>
          <w:lang w:val="en-US"/>
        </w:rPr>
      </w:pPr>
      <w:r>
        <w:rPr/>
        <w:t xml:space="preserve">A Writer document can contain pages in more than one orientation. A common scenario is to have </w:t>
      </w:r>
      <w:r>
        <w:fldChar w:fldCharType="begin"/>
      </w:r>
      <w:r>
        <w:rPr/>
        <w:instrText> XE "page layout:landscape page: " </w:instrText>
      </w:r>
      <w:r>
        <w:rPr/>
        <w:fldChar w:fldCharType="separate"/>
      </w:r>
      <w:r>
        <w:rPr/>
      </w:r>
      <w:r>
        <w:rPr/>
        <w:fldChar w:fldCharType="end"/>
      </w:r>
      <w:r>
        <w:rPr/>
        <w:t xml:space="preserve">a </w:t>
      </w:r>
      <w:r>
        <w:fldChar w:fldCharType="begin"/>
      </w:r>
      <w:r>
        <w:rPr/>
        <w:instrText> XE "landscape pages: " </w:instrText>
      </w:r>
      <w:r>
        <w:rPr/>
        <w:fldChar w:fldCharType="separate"/>
      </w:r>
      <w:r>
        <w:rPr/>
      </w:r>
      <w:r>
        <w:rPr/>
        <w:fldChar w:fldCharType="end"/>
      </w:r>
      <w:r>
        <w:rPr/>
        <w:t>landscape page in the middle of a document, whereas the other pages are in a portrait orientation. This setup can also be created with page breaks and page styles.</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"header:different on right and left pages: " </w:instrText>
      </w:r>
      <w:r>
        <w:rPr/>
        <w:fldChar w:fldCharType="separate"/>
      </w:r>
      <w:r>
        <w:rPr/>
      </w:r>
      <w:r>
        <w:rPr/>
        <w:fldChar w:fldCharType="end"/>
      </w:r>
      <w:bookmarkStart w:id="235" w:name="__RefHeading__165585_780470623"/>
      <w:bookmarkEnd w:id="235"/>
      <w:r>
        <w:rPr/>
        <w:t>Displaying different headers on right and left pages</w:t>
      </w:r>
    </w:p>
    <w:p>
      <w:pPr>
        <w:pStyle w:val="TextBody"/>
        <w:bidi w:val="0"/>
        <w:jc w:val="left"/>
        <w:rPr>
          <w:rFonts w:ascii="Liberation Sans" w:hAnsi="Liberation Sans" w:eastAsia="DejaVu Sans" w:cs="Lucidasans"/>
          <w:lang w:val="en-US"/>
        </w:rPr>
      </w:pPr>
      <w:r>
        <w:rPr/>
        <w:t xml:space="preserve">Page styles can be set up to have the facing left and right pages </w:t>
      </w:r>
      <w:r>
        <w:rPr>
          <w:rStyle w:val="LOEmphasis"/>
        </w:rPr>
        <w:t>mirrored</w:t>
      </w:r>
      <w:r>
        <w:rPr/>
        <w:t xml:space="preserve"> or only right (first pages of chapters are often defined to be right-page only) or only left. When you insert a header on a page style set up for mirrored pages or right-and-left pages, you can have the contents of the header be the same on all pages or be different on the right and left pages. For example, you can put the page number on the left-hand edge of the left pages and on the right-hand edge of the right pages, put the document title on the right-hand page only, or make other changes.</w:t>
      </w:r>
    </w:p>
    <w:p>
      <w:pPr>
        <w:pStyle w:val="Heading2"/>
        <w:numPr>
          <w:ilvl w:val="2"/>
          <w:numId w:val="2"/>
        </w:numPr>
        <w:bidi w:val="0"/>
        <w:ind w:left="0" w:right="0" w:hanging="0"/>
        <w:jc w:val="left"/>
        <w:rPr>
          <w:rFonts w:ascii="Liberation Sans" w:hAnsi="Liberation Sans" w:eastAsia="DejaVu Sans" w:cs="Lucidasans"/>
          <w:lang w:val="en-US"/>
        </w:rPr>
      </w:pPr>
      <w:bookmarkStart w:id="236" w:name="__RefHeading__165587_780470623"/>
      <w:bookmarkEnd w:id="236"/>
      <w:r>
        <w:rPr/>
        <w:t>Controlling page breaks automatically</w:t>
      </w:r>
    </w:p>
    <w:p>
      <w:pPr>
        <w:pStyle w:val="TextBody"/>
        <w:bidi w:val="0"/>
        <w:jc w:val="left"/>
        <w:rPr>
          <w:rFonts w:ascii="Liberation Sans" w:hAnsi="Liberation Sans" w:eastAsia="DejaVu Sans" w:cs="Lucidasans"/>
          <w:lang w:val="en-US"/>
        </w:rPr>
      </w:pPr>
      <w:r>
        <w:rPr/>
        <w:t>Writer automatically flows text from one page to the next. If you do not like the default settings, you can change them. For example, you can require a paragraph to start on a new page or column and specify the style of the new page. A typical use is for chapter titles to always start on a new right-hand (odd-numbered) page.</w:t>
      </w:r>
    </w:p>
    <w:p>
      <w:pPr>
        <w:pStyle w:val="Heading2"/>
        <w:numPr>
          <w:ilvl w:val="2"/>
          <w:numId w:val="2"/>
        </w:numPr>
        <w:bidi w:val="0"/>
        <w:ind w:left="0" w:right="0" w:hanging="0"/>
        <w:jc w:val="left"/>
        <w:rPr>
          <w:rFonts w:ascii="Liberation Sans" w:hAnsi="Liberation Sans" w:eastAsia="DejaVu Sans" w:cs="Lucidasans"/>
          <w:lang w:val="en-US"/>
        </w:rPr>
      </w:pPr>
      <w:bookmarkStart w:id="237" w:name="__RefHeading__165589_780470623"/>
      <w:bookmarkEnd w:id="237"/>
      <w:r>
        <w:rPr/>
        <w:t>Compiling an automatic table of contents</w:t>
      </w:r>
    </w:p>
    <w:p>
      <w:pPr>
        <w:pStyle w:val="TextBody"/>
        <w:bidi w:val="0"/>
        <w:jc w:val="left"/>
        <w:rPr>
          <w:rFonts w:ascii="Liberation Sans" w:hAnsi="Liberation Sans" w:eastAsia="DejaVu Sans" w:cs="Lucidasans"/>
          <w:lang w:val="en-US"/>
        </w:rPr>
      </w:pPr>
      <w:r>
        <w:rPr/>
        <w:t xml:space="preserve">To compile an automatic table of contents, first apply styles to the headings you want to appear in the contents list, then use </w:t>
      </w:r>
      <w:r>
        <w:rPr>
          <w:rStyle w:val="LOMenuPath"/>
        </w:rPr>
        <w:t>Tools &gt; Outline Numbering</w:t>
      </w:r>
      <w:r>
        <w:rPr/>
        <w:t xml:space="preserve"> to tell Writer which styles go with which level in the table of contents. By default, tables of contents use Heading styles, but you can use whatever combination of styles you prefer. See Chapter 4 for more information.</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"styles:defining a sequence: " </w:instrText>
      </w:r>
      <w:r>
        <w:rPr/>
        <w:fldChar w:fldCharType="separate"/>
      </w:r>
      <w:r>
        <w:rPr/>
      </w:r>
      <w:r>
        <w:rPr/>
        <w:fldChar w:fldCharType="end"/>
      </w:r>
      <w:r>
        <w:fldChar w:fldCharType="begin"/>
      </w:r>
      <w:r>
        <w:rPr/>
        <w:instrText> XE "sequence of styles, automatic: " </w:instrText>
      </w:r>
      <w:r>
        <w:rPr/>
        <w:fldChar w:fldCharType="separate"/>
      </w:r>
      <w:bookmarkStart w:id="238" w:name="__RefHeading__165591_780470623"/>
      <w:bookmarkEnd w:id="238"/>
      <w:r>
        <w:rPr/>
      </w:r>
      <w:r>
        <w:rPr/>
        <w:fldChar w:fldCharType="end"/>
      </w:r>
      <w:r>
        <w:rPr/>
        <w:t>Defining a sequence of paragraph styles</w:t>
      </w:r>
      <w:bookmarkStart w:id="239" w:name="__RefHeading__5648_15665686442"/>
      <w:bookmarkEnd w:id="239"/>
    </w:p>
    <w:p>
      <w:pPr>
        <w:sectPr>
          <w:footerReference w:type="even" r:id="rId155"/>
          <w:footerReference w:type="default" r:id="rId156"/>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rFonts w:ascii="Liberation Sans" w:hAnsi="Liberation Sans" w:eastAsia="DejaVu Sans" w:cs="Lucidasans"/>
          <w:lang w:val="en-US"/>
        </w:rPr>
      </w:pPr>
      <w:r>
        <w:rPr>
          <w:rFonts w:eastAsia="DejaVu Sans" w:cs="Lucidasans"/>
          <w:lang w:val="en-US"/>
        </w:rPr>
        <w:t xml:space="preserve">You can set up one paragraph style so that when you press </w:t>
      </w:r>
      <w:r>
        <w:rPr>
          <w:rStyle w:val="LOKeystroke"/>
          <w:rFonts w:eastAsia="DejaVu Sans" w:cs="Lucidasans"/>
        </w:rPr>
        <w:t>Enter</w:t>
      </w:r>
      <w:r>
        <w:rPr>
          <w:rFonts w:eastAsia="DejaVu Sans" w:cs="Lucidasans"/>
          <w:lang w:val="en-US"/>
        </w:rPr>
        <w:t xml:space="preserve"> at the end of that paragraph, the following paragraph automatically has the style you wish applied to it. For example, you could define a </w:t>
      </w:r>
      <w:r>
        <w:rPr>
          <w:rStyle w:val="LOEmphasis"/>
          <w:rFonts w:eastAsia="DejaVu Sans" w:cs="Lucidasans"/>
          <w:lang w:val="en-US"/>
        </w:rPr>
        <w:t>Heading 1</w:t>
      </w:r>
      <w:r>
        <w:rPr>
          <w:rFonts w:eastAsia="DejaVu Sans" w:cs="Lucidasans"/>
          <w:lang w:val="en-US"/>
        </w:rPr>
        <w:t xml:space="preserve"> paragraph to be followed by a </w:t>
      </w:r>
      <w:r>
        <w:rPr>
          <w:rStyle w:val="LOEmphasis"/>
          <w:rFonts w:eastAsia="DejaVu Sans" w:cs="Lucidasans"/>
          <w:lang w:val="en-US"/>
        </w:rPr>
        <w:t>Text Body</w:t>
      </w:r>
      <w:r>
        <w:rPr>
          <w:rFonts w:eastAsia="DejaVu Sans" w:cs="Lucidasans"/>
          <w:lang w:val="en-US"/>
        </w:rPr>
        <w:t xml:space="preserve"> paragraph. A more complex example would be: </w:t>
      </w:r>
      <w:r>
        <w:rPr>
          <w:rStyle w:val="LOEmphasis"/>
          <w:rFonts w:eastAsia="DejaVu Sans" w:cs="Lucidasans"/>
          <w:lang w:val="en-US"/>
        </w:rPr>
        <w:t>Title</w:t>
      </w:r>
      <w:r>
        <w:rPr>
          <w:rFonts w:eastAsia="DejaVu Sans" w:cs="Lucidasans"/>
          <w:lang w:val="en-US"/>
        </w:rPr>
        <w:t xml:space="preserve"> followed by </w:t>
      </w:r>
      <w:r>
        <w:rPr>
          <w:rStyle w:val="LOEmphasis"/>
          <w:rFonts w:eastAsia="DejaVu Sans" w:cs="Lucidasans"/>
          <w:lang w:val="en-US"/>
        </w:rPr>
        <w:t>Author</w:t>
      </w:r>
      <w:r>
        <w:rPr>
          <w:rFonts w:eastAsia="DejaVu Sans" w:cs="Lucidasans"/>
          <w:lang w:val="en-US"/>
        </w:rPr>
        <w:t xml:space="preserve"> followed by </w:t>
      </w:r>
      <w:r>
        <w:rPr>
          <w:rStyle w:val="LOEmphasis"/>
          <w:rFonts w:eastAsia="DejaVu Sans" w:cs="Lucidasans"/>
          <w:lang w:val="en-US"/>
        </w:rPr>
        <w:t>Abstract</w:t>
      </w:r>
      <w:r>
        <w:rPr>
          <w:rFonts w:eastAsia="DejaVu Sans" w:cs="Lucidasans"/>
          <w:lang w:val="en-US"/>
        </w:rPr>
        <w:t xml:space="preserve"> followed by </w:t>
      </w:r>
      <w:r>
        <w:rPr>
          <w:rStyle w:val="LOEmphasis"/>
          <w:rFonts w:eastAsia="DejaVu Sans" w:cs="Lucidasans"/>
          <w:lang w:val="en-US"/>
        </w:rPr>
        <w:t>Heading 1</w:t>
      </w:r>
      <w:r>
        <w:rPr>
          <w:rFonts w:eastAsia="DejaVu Sans" w:cs="Lucidasans"/>
          <w:lang w:val="en-US"/>
        </w:rPr>
        <w:t xml:space="preserve"> followed by </w:t>
      </w:r>
      <w:r>
        <w:rPr>
          <w:rStyle w:val="LOEmphasis"/>
          <w:rFonts w:eastAsia="DejaVu Sans" w:cs="Lucidasans"/>
          <w:lang w:val="en-US"/>
        </w:rPr>
        <w:t>Text Body</w:t>
      </w:r>
      <w:r>
        <w:rPr>
          <w:rFonts w:eastAsia="DejaVu Sans" w:cs="Lucidasans"/>
          <w:lang w:val="en-US"/>
        </w:rPr>
        <w:t>. By setting up these sequences, you can usually avoid having to apply styles manually.</w:t>
      </w:r>
    </w:p>
    <w:p>
      <w:pPr>
        <w:pStyle w:val="OOoNewChapter"/>
        <w:bidi w:val="0"/>
        <w:rPr>
          <w:rFonts w:ascii="Liberation Sans" w:hAnsi="Liberation Sans" w:eastAsia="DejaVu Sans" w:cs="Lucidasans"/>
          <w:lang w:val="en-US"/>
        </w:rPr>
      </w:pPr>
      <w:r>
        <w:rPr/>
        <w:drawing>
          <wp:anchor behindDoc="0" distT="0" distB="0" distL="0" distR="0" simplePos="0" locked="0" layoutInCell="0" allowOverlap="1" relativeHeight="740">
            <wp:simplePos x="0" y="0"/>
            <wp:positionH relativeFrom="column">
              <wp:posOffset>1249045</wp:posOffset>
            </wp:positionH>
            <wp:positionV relativeFrom="paragraph">
              <wp:posOffset>161925</wp:posOffset>
            </wp:positionV>
            <wp:extent cx="3048000" cy="640080"/>
            <wp:effectExtent l="0" t="0" r="0" b="0"/>
            <wp:wrapSquare wrapText="largest"/>
            <wp:docPr id="288"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56" descr=""/>
                    <pic:cNvPicPr>
                      <a:picLocks noChangeAspect="1" noChangeArrowheads="1"/>
                    </pic:cNvPicPr>
                  </pic:nvPicPr>
                  <pic:blipFill>
                    <a:blip r:embed="rId157"/>
                    <a:stretch>
                      <a:fillRect/>
                    </a:stretch>
                  </pic:blipFill>
                  <pic:spPr bwMode="auto">
                    <a:xfrm>
                      <a:off x="0" y="0"/>
                      <a:ext cx="3048000" cy="640080"/>
                    </a:xfrm>
                    <a:prstGeom prst="rect">
                      <a:avLst/>
                    </a:prstGeom>
                  </pic:spPr>
                </pic:pic>
              </a:graphicData>
            </a:graphic>
          </wp:anchor>
        </w:drawing>
      </w:r>
    </w:p>
    <w:p>
      <w:pPr>
        <w:pStyle w:val="Title"/>
        <w:numPr>
          <w:ilvl w:val="0"/>
          <w:numId w:val="2"/>
        </w:numPr>
        <w:bidi w:val="0"/>
        <w:ind w:left="0" w:right="0" w:hanging="0"/>
        <w:jc w:val="left"/>
        <w:rPr>
          <w:lang w:val="en-US"/>
        </w:rPr>
      </w:pPr>
      <w:bookmarkStart w:id="240" w:name="__RefHeading___Toc86657_811363531"/>
      <w:bookmarkEnd w:id="240"/>
      <w:r>
        <w:rPr>
          <w:lang w:val="en-US"/>
        </w:rPr>
        <w:t xml:space="preserve">Chapter 4  </w:t>
        <w:br/>
        <w:t>Getting Started with Writer</w:t>
      </w:r>
    </w:p>
    <w:p>
      <w:pPr>
        <w:sectPr>
          <w:footerReference w:type="even" r:id="rId158"/>
          <w:footerReference w:type="default" r:id="rId159"/>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t>Word Processing with LibreOffice</w:t>
      </w:r>
    </w:p>
    <w:p>
      <w:pPr>
        <w:pStyle w:val="Heading1"/>
        <w:numPr>
          <w:ilvl w:val="1"/>
          <w:numId w:val="2"/>
        </w:numPr>
        <w:bidi w:val="0"/>
        <w:ind w:left="0" w:right="0" w:hanging="0"/>
        <w:jc w:val="left"/>
        <w:rPr>
          <w:rFonts w:ascii="Liberation Sans" w:hAnsi="Liberation Sans" w:eastAsia="DejaVu Sans" w:cs="Lucidasans"/>
          <w:lang w:val="en-US"/>
          <w:del w:id="1403" w:author="Jean Weber" w:date="2016-03-04T07:03:18Z"/>
        </w:rPr>
      </w:pPr>
      <w:del w:id="1402" w:author="Jean Weber" w:date="2016-03-04T07:03:18Z">
        <w:r>
          <w:rPr/>
        </w:r>
      </w:del>
    </w:p>
    <w:p>
      <w:pPr>
        <w:pStyle w:val="OOoPageBreak"/>
        <w:bidi w:val="0"/>
        <w:spacing w:before="57" w:after="119"/>
        <w:jc w:val="left"/>
        <w:rPr>
          <w:rFonts w:ascii="Liberation Sans" w:hAnsi="Liberation Sans" w:eastAsia="DejaVu Sans" w:cs="Lucidasans"/>
          <w:del w:id="1405" w:author="Jean Weber" w:date="2016-03-04T07:03:18Z"/>
        </w:rPr>
      </w:pPr>
      <w:del w:id="1404" w:author="Jean Weber" w:date="2016-03-04T07:03:18Z">
        <w:r>
          <w:rPr>
            <w:rFonts w:eastAsia="DejaVu Sans" w:cs="Lucidasans"/>
          </w:rPr>
        </w:r>
      </w:del>
      <w:r>
        <w:br w:type="page"/>
      </w:r>
    </w:p>
    <w:p>
      <w:pPr>
        <w:pStyle w:val="Heading1"/>
        <w:numPr>
          <w:ilvl w:val="1"/>
          <w:numId w:val="2"/>
        </w:numPr>
        <w:bidi w:val="0"/>
        <w:ind w:left="0" w:right="0" w:hanging="0"/>
        <w:jc w:val="left"/>
        <w:rPr>
          <w:rFonts w:ascii="Liberation Sans" w:hAnsi="Liberation Sans" w:eastAsia="DejaVu Sans" w:cs="Lucidasans"/>
          <w:lang w:val="en-US"/>
        </w:rPr>
      </w:pPr>
      <w:bookmarkStart w:id="241" w:name="__RefHeading___Toc86659_811363531"/>
      <w:bookmarkEnd w:id="241"/>
      <w:r>
        <w:rPr/>
        <w:t>What is Writer?</w:t>
      </w:r>
    </w:p>
    <w:p>
      <w:pPr>
        <w:pStyle w:val="TextBody"/>
        <w:bidi w:val="0"/>
        <w:jc w:val="left"/>
        <w:rPr>
          <w:rFonts w:ascii="Liberation Sans" w:hAnsi="Liberation Sans" w:eastAsia="DejaVu Sans" w:cs="Lucidasans"/>
          <w:lang w:val="en-US"/>
        </w:rPr>
      </w:pPr>
      <w:r>
        <w:rPr/>
        <w:t xml:space="preserve">Writer is the word processor component of LibreOffice. In addition to the usual features of a word processor (spelling check, thesaurus, hyphenation, autocorrect, find and replace, automatic generation of tables of contents and indexes, mail merge and others), Writer provides these </w:t>
      </w:r>
      <w:r>
        <w:fldChar w:fldCharType="begin"/>
      </w:r>
      <w:r>
        <w:rPr/>
        <w:instrText> XE "Writer:features: " </w:instrText>
      </w:r>
      <w:r>
        <w:rPr/>
        <w:fldChar w:fldCharType="separate"/>
      </w:r>
      <w:r>
        <w:rPr/>
      </w:r>
      <w:r>
        <w:rPr/>
        <w:fldChar w:fldCharType="end"/>
      </w:r>
      <w:r>
        <w:rPr/>
        <w:t>important features</w:t>
      </w:r>
      <w:r>
        <w:fldChar w:fldCharType="begin"/>
      </w:r>
      <w:r>
        <w:rPr/>
        <w:instrText> XE "Writer:workspace: " </w:instrText>
      </w:r>
      <w:r>
        <w:rPr/>
        <w:fldChar w:fldCharType="separate"/>
      </w:r>
      <w:r>
        <w:rPr/>
      </w:r>
      <w:r>
        <w:rPr/>
        <w:fldChar w:fldCharType="end"/>
      </w:r>
      <w:r>
        <w:fldChar w:fldCharType="begin"/>
      </w:r>
      <w:r>
        <w:rPr/>
        <w:instrText> XE "features:Writer: " </w:instrText>
      </w:r>
      <w:r>
        <w:rPr/>
        <w:fldChar w:fldCharType="separate"/>
      </w:r>
      <w:r>
        <w:rPr/>
      </w:r>
      <w:r>
        <w:rPr/>
        <w:fldChar w:fldCharType="end"/>
      </w:r>
      <w:r>
        <w:rPr/>
        <w:t>:</w:t>
      </w:r>
    </w:p>
    <w:p>
      <w:pPr>
        <w:pStyle w:val="List2"/>
        <w:numPr>
          <w:ilvl w:val="0"/>
          <w:numId w:val="3"/>
        </w:numPr>
        <w:bidi w:val="0"/>
        <w:ind w:left="720" w:right="0" w:hanging="357"/>
        <w:jc w:val="left"/>
        <w:rPr>
          <w:rFonts w:ascii="Liberation Sans" w:hAnsi="Liberation Sans" w:eastAsia="DejaVu Sans" w:cs="Lucidasans"/>
          <w:lang w:val="en-US"/>
        </w:rPr>
      </w:pPr>
      <w:r>
        <w:rPr/>
        <w:t>Templates and styles (see Chapter 3)</w:t>
      </w:r>
    </w:p>
    <w:p>
      <w:pPr>
        <w:pStyle w:val="List2"/>
        <w:numPr>
          <w:ilvl w:val="0"/>
          <w:numId w:val="3"/>
        </w:numPr>
        <w:bidi w:val="0"/>
        <w:ind w:left="720" w:right="0" w:hanging="357"/>
        <w:jc w:val="left"/>
        <w:rPr>
          <w:rFonts w:ascii="Liberation Sans" w:hAnsi="Liberation Sans" w:eastAsia="DejaVu Sans" w:cs="Lucidasans"/>
          <w:lang w:val="en-US"/>
        </w:rPr>
      </w:pPr>
      <w:r>
        <w:rPr/>
        <w:t>Page layout methods, including frames, columns, and tables</w:t>
      </w:r>
    </w:p>
    <w:p>
      <w:pPr>
        <w:pStyle w:val="List2"/>
        <w:numPr>
          <w:ilvl w:val="0"/>
          <w:numId w:val="3"/>
        </w:numPr>
        <w:bidi w:val="0"/>
        <w:ind w:left="720" w:right="0" w:hanging="357"/>
        <w:jc w:val="left"/>
        <w:rPr>
          <w:rFonts w:ascii="Liberation Sans" w:hAnsi="Liberation Sans" w:eastAsia="DejaVu Sans" w:cs="Lucidasans"/>
          <w:lang w:val="en-US"/>
        </w:rPr>
      </w:pPr>
      <w:ins w:id="1406" w:author="Jean Weber" w:date="2016-03-04T07:03:18Z">
        <w:r>
          <w:rPr/>
          <w:t>Automated tables of contents and indexes</w:t>
        </w:r>
      </w:ins>
    </w:p>
    <w:p>
      <w:pPr>
        <w:pStyle w:val="List2"/>
        <w:numPr>
          <w:ilvl w:val="0"/>
          <w:numId w:val="3"/>
        </w:numPr>
        <w:bidi w:val="0"/>
        <w:ind w:left="720" w:right="0" w:hanging="357"/>
        <w:jc w:val="left"/>
        <w:rPr>
          <w:rFonts w:ascii="Liberation Sans" w:hAnsi="Liberation Sans" w:eastAsia="DejaVu Sans" w:cs="Lucidasans"/>
          <w:lang w:val="en-US"/>
        </w:rPr>
      </w:pPr>
      <w:r>
        <w:rPr/>
        <w:t>Embedding or linking of graphics, spreadsheets, and other objects</w:t>
      </w:r>
    </w:p>
    <w:p>
      <w:pPr>
        <w:pStyle w:val="List2"/>
        <w:numPr>
          <w:ilvl w:val="0"/>
          <w:numId w:val="3"/>
        </w:numPr>
        <w:bidi w:val="0"/>
        <w:ind w:left="720" w:right="0" w:hanging="357"/>
        <w:jc w:val="left"/>
        <w:rPr>
          <w:rFonts w:ascii="Liberation Sans" w:hAnsi="Liberation Sans" w:eastAsia="DejaVu Sans" w:cs="Lucidasans"/>
          <w:lang w:val="en-US"/>
        </w:rPr>
      </w:pPr>
      <w:r>
        <w:rPr/>
        <w:t>Built-in drawing tools</w:t>
      </w:r>
    </w:p>
    <w:p>
      <w:pPr>
        <w:pStyle w:val="List2"/>
        <w:numPr>
          <w:ilvl w:val="0"/>
          <w:numId w:val="3"/>
        </w:numPr>
        <w:bidi w:val="0"/>
        <w:ind w:left="720" w:right="0" w:hanging="357"/>
        <w:jc w:val="left"/>
        <w:rPr>
          <w:rFonts w:ascii="Liberation Sans" w:hAnsi="Liberation Sans" w:eastAsia="DejaVu Sans" w:cs="Lucidasans"/>
          <w:lang w:val="en-US"/>
        </w:rPr>
      </w:pPr>
      <w:r>
        <w:rPr/>
        <w:t>Master documents—to group a collection of documents into a single document</w:t>
      </w:r>
    </w:p>
    <w:p>
      <w:pPr>
        <w:pStyle w:val="List2"/>
        <w:numPr>
          <w:ilvl w:val="0"/>
          <w:numId w:val="3"/>
        </w:numPr>
        <w:bidi w:val="0"/>
        <w:ind w:left="720" w:right="0" w:hanging="357"/>
        <w:jc w:val="left"/>
        <w:rPr>
          <w:rFonts w:ascii="Liberation Sans" w:hAnsi="Liberation Sans" w:eastAsia="DejaVu Sans" w:cs="Lucidasans"/>
          <w:lang w:val="en-US"/>
        </w:rPr>
      </w:pPr>
      <w:r>
        <w:rPr/>
        <w:t>Change tracking during revisions</w:t>
      </w:r>
    </w:p>
    <w:p>
      <w:pPr>
        <w:pStyle w:val="List2"/>
        <w:numPr>
          <w:ilvl w:val="0"/>
          <w:numId w:val="3"/>
        </w:numPr>
        <w:bidi w:val="0"/>
        <w:ind w:left="720" w:right="0" w:hanging="357"/>
        <w:jc w:val="left"/>
        <w:rPr>
          <w:rFonts w:ascii="Liberation Sans" w:hAnsi="Liberation Sans" w:eastAsia="DejaVu Sans" w:cs="Lucidasans"/>
          <w:lang w:val="en-US"/>
        </w:rPr>
      </w:pPr>
      <w:r>
        <w:rPr/>
        <w:t>Database integration, including a bibliography database</w:t>
      </w:r>
    </w:p>
    <w:p>
      <w:pPr>
        <w:pStyle w:val="List2"/>
        <w:numPr>
          <w:ilvl w:val="0"/>
          <w:numId w:val="3"/>
        </w:numPr>
        <w:bidi w:val="0"/>
        <w:ind w:left="720" w:right="0" w:hanging="357"/>
        <w:jc w:val="left"/>
        <w:rPr>
          <w:rFonts w:ascii="Liberation Sans" w:hAnsi="Liberation Sans" w:eastAsia="DejaVu Sans" w:cs="Lucidasans"/>
          <w:lang w:val="en-US"/>
        </w:rPr>
      </w:pPr>
      <w:ins w:id="1407" w:author="Jean Weber" w:date="2016-03-04T07:03:18Z">
        <w:r>
          <w:rPr/>
          <w:t>Mail merge</w:t>
        </w:r>
      </w:ins>
    </w:p>
    <w:p>
      <w:pPr>
        <w:pStyle w:val="List2"/>
        <w:numPr>
          <w:ilvl w:val="0"/>
          <w:numId w:val="3"/>
        </w:numPr>
        <w:bidi w:val="0"/>
        <w:ind w:left="720" w:right="0" w:hanging="357"/>
        <w:jc w:val="left"/>
        <w:rPr>
          <w:rFonts w:ascii="Liberation Sans" w:hAnsi="Liberation Sans" w:eastAsia="DejaVu Sans" w:cs="Lucidasans"/>
          <w:lang w:val="en-US"/>
        </w:rPr>
      </w:pPr>
      <w:r>
        <w:rPr/>
        <w:t>Export to PDF, including bookmarks (see Chapter 10)</w:t>
      </w:r>
    </w:p>
    <w:p>
      <w:pPr>
        <w:pStyle w:val="List2"/>
        <w:numPr>
          <w:ilvl w:val="0"/>
          <w:numId w:val="3"/>
        </w:numPr>
        <w:bidi w:val="0"/>
        <w:ind w:left="720" w:right="0" w:hanging="357"/>
        <w:jc w:val="left"/>
        <w:rPr>
          <w:rFonts w:ascii="Liberation Sans" w:hAnsi="Liberation Sans" w:eastAsia="DejaVu Sans" w:cs="Lucidasans"/>
          <w:lang w:val="en-US"/>
        </w:rPr>
      </w:pPr>
      <w:r>
        <w:rPr/>
        <w:t>And many more</w:t>
      </w:r>
    </w:p>
    <w:p>
      <w:pPr>
        <w:pStyle w:val="TextBody"/>
        <w:bidi w:val="0"/>
        <w:jc w:val="left"/>
        <w:rPr>
          <w:rFonts w:ascii="Liberation Sans" w:hAnsi="Liberation Sans" w:eastAsia="DejaVu Sans" w:cs="Lucidasans"/>
          <w:lang w:val="en-US"/>
        </w:rPr>
      </w:pPr>
      <w:r>
        <w:rPr/>
        <w:t xml:space="preserve">These features are covered in detail in the </w:t>
      </w:r>
      <w:r>
        <w:rPr>
          <w:rStyle w:val="LOEmphasis"/>
        </w:rPr>
        <w:t>Writer Guide</w:t>
      </w:r>
      <w:r>
        <w:rPr/>
        <w:t>.</w:t>
      </w:r>
    </w:p>
    <w:p>
      <w:pPr>
        <w:pStyle w:val="Heading1"/>
        <w:numPr>
          <w:ilvl w:val="1"/>
          <w:numId w:val="2"/>
        </w:numPr>
        <w:bidi w:val="0"/>
        <w:ind w:left="0" w:right="0" w:hanging="0"/>
        <w:jc w:val="left"/>
        <w:rPr>
          <w:rFonts w:ascii="Liberation Sans" w:hAnsi="Liberation Sans" w:eastAsia="DejaVu Sans" w:cs="Lucidasans"/>
          <w:lang w:val="en-US"/>
        </w:rPr>
      </w:pPr>
      <w:bookmarkStart w:id="242" w:name="__RefHeading__19478_697337876"/>
      <w:bookmarkEnd w:id="242"/>
      <w:r>
        <w:rPr/>
        <w:t>The Writer interface</w:t>
      </w:r>
    </w:p>
    <w:p>
      <w:pPr>
        <w:pStyle w:val="TextBody"/>
        <w:bidi w:val="0"/>
        <w:jc w:val="left"/>
        <w:rPr>
          <w:rFonts w:ascii="Liberation Sans" w:hAnsi="Liberation Sans" w:eastAsia="DejaVu Sans" w:cs="Lucidasans"/>
          <w:lang w:val="en-US"/>
        </w:rPr>
      </w:pPr>
      <w:r>
        <w:rPr/>
        <w:t xml:space="preserve">The main Writer workspace is shown in </w:t>
      </w:r>
      <w:r>
        <w:rPr/>
        <w:fldChar w:fldCharType="begin"/>
      </w:r>
      <w:r>
        <w:rPr/>
        <w:instrText> REF Ref_Figure139_label_and_number \h </w:instrText>
      </w:r>
      <w:r>
        <w:rPr/>
        <w:fldChar w:fldCharType="separate"/>
      </w:r>
      <w:r>
        <w:rPr/>
        <w:t>Figure 66</w:t>
      </w:r>
      <w:r>
        <w:rPr/>
        <w:fldChar w:fldCharType="end"/>
      </w:r>
      <w:r>
        <w:rPr/>
        <w:t>. The menus and toolbars are described in Chapter 1, Introducing LibreOffice.</w:t>
      </w:r>
    </w:p>
    <w:p>
      <w:pPr>
        <w:pStyle w:val="TextBody"/>
        <w:bidi w:val="0"/>
        <w:jc w:val="left"/>
        <w:rPr>
          <w:rFonts w:ascii="Liberation Sans" w:hAnsi="Liberation Sans" w:eastAsia="DejaVu Sans" w:cs="Lucidasans"/>
          <w:lang w:val="en-US"/>
        </w:rPr>
      </w:pPr>
      <w:r>
        <w:rPr/>
        <w:t>Some other features of the Writer interface are covered in this chapter.</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3766820"/>
                <wp:effectExtent l="0" t="0" r="0" b="0"/>
                <wp:docPr id="289" name="Shape65"/>
                <a:graphic xmlns:a="http://schemas.openxmlformats.org/drawingml/2006/main">
                  <a:graphicData uri="http://schemas.microsoft.com/office/word/2010/wordprocessingShape">
                    <wps:wsp>
                      <wps:cNvSpPr/>
                      <wps:spPr>
                        <a:xfrm>
                          <a:off x="0" y="0"/>
                          <a:ext cx="6120000" cy="3766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3605530"/>
                                  <wp:effectExtent l="0" t="0" r="0" b="0"/>
                                  <wp:docPr id="291"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57" descr=""/>
                                          <pic:cNvPicPr>
                                            <a:picLocks noChangeAspect="1" noChangeArrowheads="1"/>
                                          </pic:cNvPicPr>
                                        </pic:nvPicPr>
                                        <pic:blipFill>
                                          <a:blip r:embed="rId160"/>
                                          <a:stretch>
                                            <a:fillRect/>
                                          </a:stretch>
                                        </pic:blipFill>
                                        <pic:spPr bwMode="auto">
                                          <a:xfrm>
                                            <a:off x="0" y="0"/>
                                            <a:ext cx="6120130" cy="3605530"/>
                                          </a:xfrm>
                                          <a:prstGeom prst="rect">
                                            <a:avLst/>
                                          </a:prstGeom>
                                        </pic:spPr>
                                      </pic:pic>
                                    </a:graphicData>
                                  </a:graphic>
                                </wp:inline>
                              </w:drawing>
                            </w:r>
                          </w:p>
                          <w:p>
                            <w:pPr>
                              <w:pStyle w:val="Caption"/>
                              <w:widowControl/>
                              <w:suppressLineNumbers/>
                              <w:bidi w:val="0"/>
                              <w:spacing w:before="0" w:after="0"/>
                              <w:jc w:val="left"/>
                              <w:rPr/>
                            </w:pPr>
                            <w:bookmarkStart w:id="243" w:name="Ref_Figure139_label_and_number"/>
                            <w:r>
                              <w:rPr/>
                              <w:t xml:space="preserve">Figure </w:t>
                            </w:r>
                            <w:r>
                              <w:rPr/>
                              <w:fldChar w:fldCharType="begin"/>
                            </w:r>
                            <w:r>
                              <w:rPr/>
                              <w:instrText> SEQ Figure \* ARABIC </w:instrText>
                            </w:r>
                            <w:r>
                              <w:rPr/>
                              <w:fldChar w:fldCharType="separate"/>
                            </w:r>
                            <w:r>
                              <w:rPr/>
                              <w:t>66</w:t>
                            </w:r>
                            <w:r>
                              <w:rPr/>
                              <w:fldChar w:fldCharType="end"/>
                            </w:r>
                            <w:bookmarkEnd w:id="243"/>
                            <w:r>
                              <w:rPr/>
                              <w:t>: The main Writer workspace in Print Layout view (without the Sidebar)</w:t>
                            </w:r>
                          </w:p>
                        </w:txbxContent>
                      </wps:txbx>
                      <wps:bodyPr lIns="0" rIns="0" tIns="0" bIns="0">
                        <a:noAutofit/>
                      </wps:bodyPr>
                    </wps:wsp>
                  </a:graphicData>
                </a:graphic>
              </wp:inline>
            </w:drawing>
          </mc:Choice>
          <mc:Fallback>
            <w:pict>
              <v:rect id="shape_0" ID="Shape65" stroked="f" style="position:absolute;margin-left:0pt;margin-top:-296.6pt;width:481.85pt;height:29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3605530"/>
                            <wp:effectExtent l="0" t="0" r="0" b="0"/>
                            <wp:docPr id="292"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57" descr=""/>
                                    <pic:cNvPicPr>
                                      <a:picLocks noChangeAspect="1" noChangeArrowheads="1"/>
                                    </pic:cNvPicPr>
                                  </pic:nvPicPr>
                                  <pic:blipFill>
                                    <a:blip r:embed="rId160"/>
                                    <a:stretch>
                                      <a:fillRect/>
                                    </a:stretch>
                                  </pic:blipFill>
                                  <pic:spPr bwMode="auto">
                                    <a:xfrm>
                                      <a:off x="0" y="0"/>
                                      <a:ext cx="6120130" cy="3605530"/>
                                    </a:xfrm>
                                    <a:prstGeom prst="rect">
                                      <a:avLst/>
                                    </a:prstGeom>
                                  </pic:spPr>
                                </pic:pic>
                              </a:graphicData>
                            </a:graphic>
                          </wp:inline>
                        </w:drawing>
                      </w:r>
                    </w:p>
                    <w:p>
                      <w:pPr>
                        <w:pStyle w:val="Caption"/>
                        <w:widowControl/>
                        <w:suppressLineNumbers/>
                        <w:bidi w:val="0"/>
                        <w:spacing w:before="0" w:after="0"/>
                        <w:jc w:val="left"/>
                        <w:rPr/>
                      </w:pPr>
                      <w:bookmarkStart w:id="244" w:name="Ref_Figure139_label_and_number"/>
                      <w:r>
                        <w:rPr/>
                        <w:t xml:space="preserve">Figure </w:t>
                      </w:r>
                      <w:r>
                        <w:rPr/>
                        <w:fldChar w:fldCharType="begin"/>
                      </w:r>
                      <w:r>
                        <w:rPr/>
                        <w:instrText> SEQ Figure \* ARABIC </w:instrText>
                      </w:r>
                      <w:r>
                        <w:rPr/>
                        <w:fldChar w:fldCharType="separate"/>
                      </w:r>
                      <w:r>
                        <w:rPr/>
                        <w:t>66</w:t>
                      </w:r>
                      <w:r>
                        <w:rPr/>
                        <w:fldChar w:fldCharType="end"/>
                      </w:r>
                      <w:bookmarkEnd w:id="244"/>
                      <w:r>
                        <w:rPr/>
                        <w:t>: The main Writer workspace in Print Layout view (without the Sidebar)</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45" w:name="__RefHeading__19480_697337876"/>
      <w:bookmarkEnd w:id="245"/>
      <w:r>
        <w:rPr/>
        <w:t>Status Bar</w:t>
      </w:r>
    </w:p>
    <w:p>
      <w:pPr>
        <w:pStyle w:val="TextBody"/>
        <w:bidi w:val="0"/>
        <w:jc w:val="left"/>
        <w:rPr>
          <w:rFonts w:ascii="Liberation Sans" w:hAnsi="Liberation Sans" w:eastAsia="DejaVu Sans" w:cs="Lucidasans"/>
          <w:lang w:val="en-US"/>
        </w:rPr>
      </w:pPr>
      <w:r>
        <w:rPr/>
        <w:t xml:space="preserve">The Writer </w:t>
      </w:r>
      <w:r>
        <w:fldChar w:fldCharType="begin"/>
      </w:r>
      <w:r>
        <w:rPr/>
        <w:instrText> XE "status bar:Writer: " </w:instrText>
      </w:r>
      <w:r>
        <w:rPr/>
        <w:fldChar w:fldCharType="separate"/>
      </w:r>
      <w:r>
        <w:rPr/>
      </w:r>
      <w:r>
        <w:rPr/>
        <w:fldChar w:fldCharType="end"/>
      </w:r>
      <w:r>
        <w:rPr/>
        <w:t xml:space="preserve">Status Bar provides information about the document and convenient ways to </w:t>
      </w:r>
      <w:del w:id="1408" w:author="Jean Weber" w:date="2016-03-04T07:03:18Z">
        <w:r>
          <w:rPr/>
          <w:delText xml:space="preserve">quickly </w:delText>
        </w:r>
      </w:del>
      <w:r>
        <w:rPr/>
        <w:t>change some document features</w:t>
      </w:r>
      <w:ins w:id="1409" w:author="Jean Weber" w:date="2016-03-04T07:03:18Z">
        <w:r>
          <w:rPr/>
          <w:t xml:space="preserve"> quickly</w:t>
        </w:r>
      </w:ins>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115560" cy="1124585"/>
                <wp:effectExtent l="0" t="0" r="0" b="0"/>
                <wp:docPr id="293" name="Shape66"/>
                <a:graphic xmlns:a="http://schemas.openxmlformats.org/drawingml/2006/main">
                  <a:graphicData uri="http://schemas.microsoft.com/office/word/2010/wordprocessingShape">
                    <wps:wsp>
                      <wps:cNvSpPr/>
                      <wps:spPr>
                        <a:xfrm>
                          <a:off x="0" y="0"/>
                          <a:ext cx="5114880" cy="1123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114925" cy="933450"/>
                                  <wp:effectExtent l="0" t="0" r="0" b="0"/>
                                  <wp:docPr id="295"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58" descr=""/>
                                          <pic:cNvPicPr>
                                            <a:picLocks noChangeAspect="1" noChangeArrowheads="1"/>
                                          </pic:cNvPicPr>
                                        </pic:nvPicPr>
                                        <pic:blipFill>
                                          <a:blip r:embed="rId161"/>
                                          <a:stretch>
                                            <a:fillRect/>
                                          </a:stretch>
                                        </pic:blipFill>
                                        <pic:spPr bwMode="auto">
                                          <a:xfrm>
                                            <a:off x="0" y="0"/>
                                            <a:ext cx="5114925" cy="9334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67</w:t>
                            </w:r>
                            <w:r>
                              <w:rPr/>
                              <w:fldChar w:fldCharType="end"/>
                            </w:r>
                            <w:r>
                              <w:rPr/>
                              <w:t>: Left end of Status Bar</w:t>
                            </w:r>
                          </w:p>
                        </w:txbxContent>
                      </wps:txbx>
                      <wps:bodyPr lIns="0" rIns="0" tIns="0" bIns="0">
                        <a:noAutofit/>
                      </wps:bodyPr>
                    </wps:wsp>
                  </a:graphicData>
                </a:graphic>
              </wp:inline>
            </w:drawing>
          </mc:Choice>
          <mc:Fallback>
            <w:pict>
              <v:rect id="shape_0" ID="Shape66" stroked="f" style="position:absolute;margin-left:0pt;margin-top:-88.55pt;width:402.7pt;height:88.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114925" cy="933450"/>
                            <wp:effectExtent l="0" t="0" r="0" b="0"/>
                            <wp:docPr id="296"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58" descr=""/>
                                    <pic:cNvPicPr>
                                      <a:picLocks noChangeAspect="1" noChangeArrowheads="1"/>
                                    </pic:cNvPicPr>
                                  </pic:nvPicPr>
                                  <pic:blipFill>
                                    <a:blip r:embed="rId161"/>
                                    <a:stretch>
                                      <a:fillRect/>
                                    </a:stretch>
                                  </pic:blipFill>
                                  <pic:spPr bwMode="auto">
                                    <a:xfrm>
                                      <a:off x="0" y="0"/>
                                      <a:ext cx="5114925" cy="9334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67</w:t>
                      </w:r>
                      <w:r>
                        <w:rPr/>
                        <w:fldChar w:fldCharType="end"/>
                      </w:r>
                      <w:r>
                        <w:rPr/>
                        <w:t>: Left end of Status Bar</w:t>
                      </w:r>
                    </w:p>
                  </w:txbxContent>
                </v:textbox>
              </v:rect>
            </w:pict>
          </mc:Fallback>
        </mc:AlternateContent>
      </w:r>
    </w:p>
    <w:p>
      <w:pPr>
        <w:pStyle w:val="Figure"/>
        <w:bidi w:val="0"/>
        <w:rPr>
          <w:rFonts w:ascii="Liberation Sans" w:hAnsi="Liberation Sans" w:eastAsia="DejaVu Sans" w:cs="Lucidasans"/>
          <w:lang w:val="en-US"/>
        </w:rPr>
      </w:pPr>
      <w:r>
        <w:rPr/>
        <mc:AlternateContent>
          <mc:Choice Requires="wps">
            <w:drawing>
              <wp:inline distT="0" distB="0" distL="0" distR="0">
                <wp:extent cx="5010785" cy="1086485"/>
                <wp:effectExtent l="0" t="0" r="0" b="0"/>
                <wp:docPr id="297" name="Shape67"/>
                <a:graphic xmlns:a="http://schemas.openxmlformats.org/drawingml/2006/main">
                  <a:graphicData uri="http://schemas.microsoft.com/office/word/2010/wordprocessingShape">
                    <wps:wsp>
                      <wps:cNvSpPr/>
                      <wps:spPr>
                        <a:xfrm>
                          <a:off x="0" y="0"/>
                          <a:ext cx="5010120" cy="1085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10150" cy="885825"/>
                                  <wp:effectExtent l="0" t="0" r="0" b="0"/>
                                  <wp:docPr id="299"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59" descr=""/>
                                          <pic:cNvPicPr>
                                            <a:picLocks noChangeAspect="1" noChangeArrowheads="1"/>
                                          </pic:cNvPicPr>
                                        </pic:nvPicPr>
                                        <pic:blipFill>
                                          <a:blip r:embed="rId162"/>
                                          <a:stretch>
                                            <a:fillRect/>
                                          </a:stretch>
                                        </pic:blipFill>
                                        <pic:spPr bwMode="auto">
                                          <a:xfrm>
                                            <a:off x="0" y="0"/>
                                            <a:ext cx="5010150" cy="8858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68</w:t>
                            </w:r>
                            <w:r>
                              <w:rPr/>
                              <w:fldChar w:fldCharType="end"/>
                            </w:r>
                            <w:r>
                              <w:rPr/>
                              <w:t>: Right end of Status Bar</w:t>
                            </w:r>
                          </w:p>
                        </w:txbxContent>
                      </wps:txbx>
                      <wps:bodyPr lIns="0" rIns="0" tIns="0" bIns="0">
                        <a:noAutofit/>
                      </wps:bodyPr>
                    </wps:wsp>
                  </a:graphicData>
                </a:graphic>
              </wp:inline>
            </w:drawing>
          </mc:Choice>
          <mc:Fallback>
            <w:pict>
              <v:rect id="shape_0" ID="Shape67" stroked="f" style="position:absolute;margin-left:0pt;margin-top:-85.55pt;width:394.45pt;height:85.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10150" cy="885825"/>
                            <wp:effectExtent l="0" t="0" r="0" b="0"/>
                            <wp:docPr id="300"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59" descr=""/>
                                    <pic:cNvPicPr>
                                      <a:picLocks noChangeAspect="1" noChangeArrowheads="1"/>
                                    </pic:cNvPicPr>
                                  </pic:nvPicPr>
                                  <pic:blipFill>
                                    <a:blip r:embed="rId162"/>
                                    <a:stretch>
                                      <a:fillRect/>
                                    </a:stretch>
                                  </pic:blipFill>
                                  <pic:spPr bwMode="auto">
                                    <a:xfrm>
                                      <a:off x="0" y="0"/>
                                      <a:ext cx="5010150" cy="8858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68</w:t>
                      </w:r>
                      <w:r>
                        <w:rPr/>
                        <w:fldChar w:fldCharType="end"/>
                      </w:r>
                      <w:r>
                        <w:rPr/>
                        <w:t>: Right end of Status Bar</w:t>
                      </w:r>
                    </w:p>
                  </w:txbxContent>
                </v:textbox>
              </v:rect>
            </w:pict>
          </mc:Fallback>
        </mc:AlternateContent>
      </w:r>
    </w:p>
    <w:p>
      <w:pPr>
        <w:pStyle w:val="DefinitionTerm"/>
        <w:bidi w:val="0"/>
        <w:jc w:val="left"/>
        <w:rPr>
          <w:rFonts w:ascii="Liberation Sans" w:hAnsi="Liberation Sans" w:eastAsia="DejaVu Sans" w:cs="Lucidasans"/>
          <w:lang w:val="en-US"/>
        </w:rPr>
      </w:pPr>
      <w:r>
        <w:rPr/>
        <w:t>Page number</w:t>
      </w:r>
    </w:p>
    <w:p>
      <w:pPr>
        <w:pStyle w:val="TextBodyIndent"/>
        <w:bidi w:val="0"/>
        <w:jc w:val="left"/>
        <w:rPr>
          <w:rFonts w:ascii="Liberation Sans" w:hAnsi="Liberation Sans" w:eastAsia="DejaVu Sans" w:cs="Lucidasans"/>
          <w:lang w:val="en-US"/>
        </w:rPr>
      </w:pPr>
      <w:r>
        <w:rPr/>
        <w:t>Shows the current page number, the sequence number of the current page (if different), and the total number of pages in the document. For example, if you restarted page numbering at 1 on the third page, its page number is 1 and its sequence number is 3.</w:t>
      </w:r>
    </w:p>
    <w:p>
      <w:pPr>
        <w:pStyle w:val="TextBodyIndent"/>
        <w:bidi w:val="0"/>
        <w:jc w:val="left"/>
        <w:rPr>
          <w:rFonts w:ascii="Liberation Sans" w:hAnsi="Liberation Sans" w:eastAsia="DejaVu Sans" w:cs="Lucidasans"/>
          <w:lang w:val="en-US"/>
        </w:rPr>
      </w:pPr>
      <w:r>
        <w:rPr/>
        <w:t>If any bookmarks have been defined in the document, a right-click on this field pops up a list of bookmarks; click on the required one.</w:t>
      </w:r>
    </w:p>
    <w:p>
      <w:pPr>
        <w:pStyle w:val="TextBodyIndent"/>
        <w:bidi w:val="0"/>
        <w:jc w:val="left"/>
        <w:rPr>
          <w:rFonts w:ascii="Liberation Sans" w:hAnsi="Liberation Sans" w:eastAsia="DejaVu Sans" w:cs="Lucidasans"/>
          <w:lang w:val="en-US"/>
        </w:rPr>
      </w:pPr>
      <w:r>
        <w:rPr/>
        <w:t xml:space="preserve">To jump to a specific page in the document, double-click on this field. The Navigator opens. Click in the Page Number field and type the </w:t>
      </w:r>
      <w:r>
        <w:rPr>
          <w:rStyle w:val="LOEmphasis"/>
        </w:rPr>
        <w:t>sequence</w:t>
      </w:r>
      <w:r>
        <w:rPr/>
        <w:t xml:space="preserve"> number of the required page and press </w:t>
      </w:r>
      <w:r>
        <w:rPr>
          <w:rStyle w:val="LOKeystroke"/>
        </w:rPr>
        <w:t>Enter</w:t>
      </w:r>
      <w:r>
        <w:rPr/>
        <w:t>.</w:t>
      </w:r>
    </w:p>
    <w:p>
      <w:pPr>
        <w:pStyle w:val="DefinitionTerm"/>
        <w:bidi w:val="0"/>
        <w:jc w:val="left"/>
        <w:rPr>
          <w:rFonts w:ascii="Liberation Sans" w:hAnsi="Liberation Sans" w:eastAsia="DejaVu Sans" w:cs="Lucidasans"/>
          <w:lang w:val="en-US"/>
        </w:rPr>
      </w:pPr>
      <w:r>
        <w:rPr/>
        <w:t xml:space="preserve">Word and character count </w:t>
      </w:r>
    </w:p>
    <w:p>
      <w:pPr>
        <w:pStyle w:val="TextBodyIndent"/>
        <w:bidi w:val="0"/>
        <w:jc w:val="left"/>
        <w:rPr>
          <w:rFonts w:ascii="Liberation Sans" w:hAnsi="Liberation Sans" w:eastAsia="DejaVu Sans" w:cs="Lucidasans"/>
          <w:lang w:val="en-US"/>
        </w:rPr>
      </w:pPr>
      <w:r>
        <w:rPr/>
        <w:t>The word and character count of the document is shown in the Status Bar, and is kept up to date as you edit. Any text selected in the document will be counted and this count will replace the displayed count.</w:t>
      </w:r>
    </w:p>
    <w:tbl>
      <w:tblPr>
        <w:tblW w:w="9600" w:type="dxa"/>
        <w:jc w:val="left"/>
        <w:tblInd w:w="51" w:type="dxa"/>
        <w:tblLayout w:type="fixed"/>
        <w:tblCellMar>
          <w:top w:w="0" w:type="dxa"/>
          <w:left w:w="0" w:type="dxa"/>
          <w:bottom w:w="0" w:type="dxa"/>
          <w:right w:w="0" w:type="dxa"/>
        </w:tblCellMar>
      </w:tblPr>
      <w:tblGrid>
        <w:gridCol w:w="4770"/>
        <w:gridCol w:w="4829"/>
      </w:tblGrid>
      <w:tr>
        <w:trPr>
          <w:trHeight w:val="1361" w:hRule="atLeast"/>
        </w:trPr>
        <w:tc>
          <w:tcPr>
            <w:tcW w:w="4770" w:type="dxa"/>
            <w:tcBorders/>
          </w:tcPr>
          <w:p>
            <w:pPr>
              <w:pStyle w:val="TableContents"/>
              <w:widowControl w:val="false"/>
              <w:bidi w:val="0"/>
              <w:spacing w:before="0" w:after="43"/>
              <w:jc w:val="center"/>
              <w:rPr>
                <w:lang w:val="en-US"/>
              </w:rPr>
            </w:pPr>
            <w:r>
              <w:rPr/>
              <w:drawing>
                <wp:inline distT="0" distB="0" distL="0" distR="0">
                  <wp:extent cx="1419225" cy="828675"/>
                  <wp:effectExtent l="0" t="0" r="0" b="0"/>
                  <wp:docPr id="301"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60" descr=""/>
                          <pic:cNvPicPr>
                            <a:picLocks noChangeAspect="1" noChangeArrowheads="1"/>
                          </pic:cNvPicPr>
                        </pic:nvPicPr>
                        <pic:blipFill>
                          <a:blip r:embed="rId163"/>
                          <a:stretch>
                            <a:fillRect/>
                          </a:stretch>
                        </pic:blipFill>
                        <pic:spPr bwMode="auto">
                          <a:xfrm>
                            <a:off x="0" y="0"/>
                            <a:ext cx="1419225" cy="828675"/>
                          </a:xfrm>
                          <a:prstGeom prst="rect">
                            <a:avLst/>
                          </a:prstGeom>
                        </pic:spPr>
                      </pic:pic>
                    </a:graphicData>
                  </a:graphic>
                </wp:inline>
              </w:drawing>
            </w:r>
          </w:p>
        </w:tc>
        <w:tc>
          <w:tcPr>
            <w:tcW w:w="4829" w:type="dxa"/>
            <w:tcBorders/>
          </w:tcPr>
          <w:p>
            <w:pPr>
              <w:pStyle w:val="TableContents"/>
              <w:widowControl w:val="false"/>
              <w:bidi w:val="0"/>
              <w:spacing w:before="0" w:after="43"/>
              <w:jc w:val="center"/>
              <w:rPr>
                <w:lang w:val="en-US"/>
              </w:rPr>
            </w:pPr>
            <w:r>
              <w:rPr/>
              <w:drawing>
                <wp:inline distT="0" distB="0" distL="0" distR="0">
                  <wp:extent cx="2000250" cy="819150"/>
                  <wp:effectExtent l="0" t="0" r="0" b="0"/>
                  <wp:docPr id="302" name="graphic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graphics39" descr=""/>
                          <pic:cNvPicPr>
                            <a:picLocks noChangeAspect="1" noChangeArrowheads="1"/>
                          </pic:cNvPicPr>
                        </pic:nvPicPr>
                        <pic:blipFill>
                          <a:blip r:embed="rId164"/>
                          <a:stretch>
                            <a:fillRect/>
                          </a:stretch>
                        </pic:blipFill>
                        <pic:spPr bwMode="auto">
                          <a:xfrm>
                            <a:off x="0" y="0"/>
                            <a:ext cx="2000250" cy="819150"/>
                          </a:xfrm>
                          <a:prstGeom prst="rect">
                            <a:avLst/>
                          </a:prstGeom>
                        </pic:spPr>
                      </pic:pic>
                    </a:graphicData>
                  </a:graphic>
                </wp:inline>
              </w:drawing>
            </w:r>
          </w:p>
        </w:tc>
      </w:tr>
    </w:tbl>
    <w:p>
      <w:pPr>
        <w:pStyle w:val="TextBodyIndent"/>
        <w:bidi w:val="0"/>
        <w:jc w:val="left"/>
        <w:rPr>
          <w:rFonts w:ascii="Liberation Sans" w:hAnsi="Liberation Sans" w:eastAsia="DejaVu Sans" w:cs="Lucidasans"/>
          <w:lang w:val="en-US"/>
        </w:rPr>
      </w:pPr>
      <w:r>
        <w:rPr/>
        <w:t xml:space="preserve">To display extended statistics such as character counts excluding spaces, double-click the word count in the Status Bar, or choose </w:t>
      </w:r>
      <w:r>
        <w:rPr>
          <w:rStyle w:val="LOMenuPath"/>
        </w:rPr>
        <w:t>Tools &gt; Word Count.</w:t>
      </w:r>
    </w:p>
    <w:p>
      <w:pPr>
        <w:pStyle w:val="DefinitionTerm"/>
        <w:bidi w:val="0"/>
        <w:jc w:val="left"/>
        <w:rPr>
          <w:rFonts w:ascii="Liberation Sans" w:hAnsi="Liberation Sans" w:eastAsia="DejaVu Sans" w:cs="Lucidasans"/>
          <w:lang w:val="en-US"/>
        </w:rPr>
      </w:pPr>
      <w:r>
        <w:rPr/>
        <w:t>Page style</w:t>
      </w:r>
    </w:p>
    <w:p>
      <w:pPr>
        <w:pStyle w:val="TextBodyIndent"/>
        <w:bidi w:val="0"/>
        <w:jc w:val="left"/>
        <w:rPr>
          <w:rFonts w:ascii="Liberation Sans" w:hAnsi="Liberation Sans" w:eastAsia="DejaVu Sans" w:cs="Lucidasans"/>
          <w:lang w:val="en-US"/>
        </w:rPr>
      </w:pPr>
      <w:r>
        <w:rPr/>
        <w:t>Shows the style of the current page. To change the page style, right-click on this field. A list of page styles pops up; choose a different style by clicking on it.</w:t>
      </w:r>
    </w:p>
    <w:p>
      <w:pPr>
        <w:pStyle w:val="TextBodyIndent"/>
        <w:bidi w:val="0"/>
        <w:jc w:val="left"/>
        <w:rPr>
          <w:rFonts w:ascii="Liberation Sans" w:hAnsi="Liberation Sans" w:eastAsia="DejaVu Sans" w:cs="Lucidasans"/>
          <w:lang w:val="en-US"/>
        </w:rPr>
      </w:pPr>
      <w:r>
        <w:rPr/>
        <w:t>To edit the current page style, double-click on this field. The Page Style dialog opens.</w:t>
      </w:r>
    </w:p>
    <w:p>
      <w:pPr>
        <w:pStyle w:val="DefinitionTerm"/>
        <w:bidi w:val="0"/>
        <w:jc w:val="left"/>
        <w:rPr>
          <w:rFonts w:ascii="Liberation Sans" w:hAnsi="Liberation Sans" w:eastAsia="DejaVu Sans" w:cs="Lucidasans"/>
          <w:lang w:val="en-US"/>
        </w:rPr>
      </w:pPr>
      <w:r>
        <w:rPr/>
        <w:t>Language</w:t>
      </w:r>
    </w:p>
    <w:p>
      <w:pPr>
        <w:pStyle w:val="TextBodyIndent"/>
        <w:bidi w:val="0"/>
        <w:jc w:val="left"/>
        <w:rPr>
          <w:rFonts w:ascii="Liberation Sans" w:hAnsi="Liberation Sans" w:eastAsia="DejaVu Sans" w:cs="Lucidasans"/>
          <w:lang w:val="en-US"/>
        </w:rPr>
      </w:pPr>
      <w:r>
        <w:rPr/>
        <w:t xml:space="preserve">Shows the language at the cursor position, or for the selected text, that is used for </w:t>
      </w:r>
      <w:ins w:id="1410" w:author="Jean Weber" w:date="2016-03-04T07:03:18Z">
        <w:r>
          <w:rPr/>
          <w:t>checking spelling and for</w:t>
        </w:r>
      </w:ins>
      <w:del w:id="1411" w:author="Jean Weber" w:date="2016-03-04T07:03:18Z">
        <w:r>
          <w:rPr/>
          <w:delText>spellchecking,</w:delText>
        </w:r>
      </w:del>
      <w:r>
        <w:rPr/>
        <w:t xml:space="preserve"> hyphenation and thesaurus.</w:t>
      </w:r>
    </w:p>
    <w:p>
      <w:pPr>
        <w:pStyle w:val="TextBodyIndent"/>
        <w:bidi w:val="0"/>
        <w:jc w:val="left"/>
        <w:rPr>
          <w:rFonts w:ascii="Liberation Sans" w:hAnsi="Liberation Sans" w:eastAsia="DejaVu Sans" w:cs="Lucidasans"/>
          <w:lang w:val="en-US"/>
        </w:rPr>
      </w:pPr>
      <w:r>
        <w:rPr/>
        <w:t xml:space="preserve">Click to open a menu where you can choose another language for the selected text or for the paragraph where the cursor is located. You can also choose </w:t>
      </w:r>
      <w:r>
        <w:rPr>
          <w:rStyle w:val="LOMenuPath"/>
        </w:rPr>
        <w:t>None (Do not check spelling)</w:t>
      </w:r>
      <w:r>
        <w:rPr/>
        <w:t xml:space="preserve"> to exclude the text from a spelling check or choose </w:t>
      </w:r>
      <w:r>
        <w:rPr>
          <w:rStyle w:val="LOMenuPath"/>
        </w:rPr>
        <w:t>More</w:t>
      </w:r>
      <w:r>
        <w:rPr/>
        <w:t xml:space="preserve"> to open the Character dialog. Any directly formatted language settings can be reset to the default language from this menu.</w:t>
      </w:r>
    </w:p>
    <w:p>
      <w:pPr>
        <w:pStyle w:val="DefinitionTerm"/>
        <w:bidi w:val="0"/>
        <w:jc w:val="left"/>
        <w:rPr>
          <w:rFonts w:ascii="Liberation Sans" w:hAnsi="Liberation Sans" w:eastAsia="DejaVu Sans" w:cs="Lucidasans"/>
          <w:lang w:val="en-US"/>
        </w:rPr>
      </w:pPr>
      <w:r>
        <w:rPr/>
        <w:t>Insert mode</w:t>
      </w:r>
    </w:p>
    <w:p>
      <w:pPr>
        <w:pStyle w:val="TextBodyIndent"/>
        <w:bidi w:val="0"/>
        <w:jc w:val="left"/>
        <w:rPr>
          <w:rFonts w:ascii="Liberation Sans" w:hAnsi="Liberation Sans" w:eastAsia="DejaVu Sans" w:cs="Lucidasans"/>
          <w:lang w:val="en-US"/>
        </w:rPr>
      </w:pPr>
      <w:r>
        <w:rPr/>
        <w:t xml:space="preserve">This area is blank when in Insert mode. Double-click to change to </w:t>
      </w:r>
      <w:r>
        <w:rPr>
          <w:rStyle w:val="LOEmphasis"/>
        </w:rPr>
        <w:t>Overwrite</w:t>
      </w:r>
      <w:r>
        <w:rPr/>
        <w:t xml:space="preserve"> mode; single-click to return to Insert mode. In Insert mode, any text after the cursor position moves forward to make room for the text you type; in Overwrite mode, text after the cursor position is replaced by the text you type. This feature is disabled when in </w:t>
      </w:r>
      <w:r>
        <w:rPr>
          <w:rStyle w:val="LOMenuPath"/>
        </w:rPr>
        <w:t>Edit &gt; Changes &gt; Record</w:t>
      </w:r>
      <w:r>
        <w:rPr/>
        <w:t xml:space="preserve"> mode.</w:t>
      </w:r>
    </w:p>
    <w:p>
      <w:pPr>
        <w:pStyle w:val="DefinitionTerm"/>
        <w:bidi w:val="0"/>
        <w:jc w:val="left"/>
        <w:rPr>
          <w:rFonts w:ascii="Liberation Sans" w:hAnsi="Liberation Sans" w:eastAsia="DejaVu Sans" w:cs="Lucidasans"/>
          <w:lang w:val="en-US"/>
        </w:rPr>
      </w:pPr>
      <w:r>
        <w:rPr/>
        <w:t>Selection mode</w:t>
      </w:r>
    </w:p>
    <w:p>
      <w:pPr>
        <w:pStyle w:val="TextBodyIndent"/>
        <w:bidi w:val="0"/>
        <w:jc w:val="left"/>
        <w:rPr>
          <w:rFonts w:ascii="Liberation Sans" w:hAnsi="Liberation Sans" w:eastAsia="DejaVu Sans" w:cs="Lucidasans"/>
          <w:lang w:val="en-US"/>
        </w:rPr>
      </w:pPr>
      <w:r>
        <w:rPr/>
        <w:t>Click to choose different selection modes. The icon does not change, but when you hover the mouse pointer over this field, a tooltip indicates which mode is active.</w:t>
      </w:r>
    </w:p>
    <w:p>
      <w:pPr>
        <w:pStyle w:val="TextBodyIndent"/>
        <w:bidi w:val="0"/>
        <w:jc w:val="left"/>
        <w:rPr>
          <w:rFonts w:ascii="Liberation Sans" w:hAnsi="Liberation Sans" w:eastAsia="DejaVu Sans" w:cs="Lucidasans"/>
          <w:lang w:val="en-US"/>
        </w:rPr>
      </w:pPr>
      <w:r>
        <w:rPr/>
        <w:t>When you click in the field, a context menu displays the available options.</w:t>
      </w:r>
    </w:p>
    <w:tbl>
      <w:tblPr>
        <w:tblW w:w="9615" w:type="dxa"/>
        <w:jc w:val="left"/>
        <w:tblInd w:w="0" w:type="dxa"/>
        <w:tblLayout w:type="fixed"/>
        <w:tblCellMar>
          <w:top w:w="55" w:type="dxa"/>
          <w:left w:w="55" w:type="dxa"/>
          <w:bottom w:w="55" w:type="dxa"/>
          <w:right w:w="55" w:type="dxa"/>
        </w:tblCellMar>
      </w:tblPr>
      <w:tblGrid>
        <w:gridCol w:w="3346"/>
        <w:gridCol w:w="6268"/>
      </w:tblGrid>
      <w:tr>
        <w:trPr>
          <w:tblHeader w:val="true"/>
        </w:trPr>
        <w:tc>
          <w:tcPr>
            <w:tcW w:w="3346" w:type="dxa"/>
            <w:tcBorders>
              <w:top w:val="single" w:sz="2" w:space="0" w:color="000000"/>
              <w:bottom w:val="single" w:sz="2" w:space="0" w:color="000000"/>
            </w:tcBorders>
            <w:shd w:fill="E6E6E6" w:val="clear"/>
          </w:tcPr>
          <w:p>
            <w:pPr>
              <w:pStyle w:val="TableHeading"/>
              <w:widowControl w:val="false"/>
              <w:bidi w:val="0"/>
              <w:spacing w:before="0" w:after="43"/>
              <w:jc w:val="left"/>
              <w:rPr>
                <w:rFonts w:ascii="Liberation Sans" w:hAnsi="Liberation Sans" w:eastAsia="DejaVu Sans" w:cs="Lucidasans"/>
                <w:lang w:val="en-US"/>
              </w:rPr>
            </w:pPr>
            <w:r>
              <w:rPr/>
              <w:t>Mode</w:t>
            </w:r>
          </w:p>
        </w:tc>
        <w:tc>
          <w:tcPr>
            <w:tcW w:w="6268" w:type="dxa"/>
            <w:tcBorders>
              <w:top w:val="single" w:sz="2" w:space="0" w:color="000000"/>
              <w:bottom w:val="single" w:sz="2" w:space="0" w:color="000000"/>
            </w:tcBorders>
            <w:shd w:fill="E6E6E6" w:val="clear"/>
          </w:tcPr>
          <w:p>
            <w:pPr>
              <w:pStyle w:val="TableHeading"/>
              <w:widowControl w:val="false"/>
              <w:bidi w:val="0"/>
              <w:spacing w:before="0" w:after="43"/>
              <w:jc w:val="left"/>
              <w:rPr>
                <w:rFonts w:ascii="Liberation Sans" w:hAnsi="Liberation Sans" w:eastAsia="DejaVu Sans" w:cs="Lucidasans"/>
                <w:lang w:val="en-US"/>
              </w:rPr>
            </w:pPr>
            <w:r>
              <w:rPr/>
              <w:t>Effect</w:t>
            </w:r>
          </w:p>
        </w:tc>
      </w:tr>
      <w:tr>
        <w:trPr/>
        <w:tc>
          <w:tcPr>
            <w:tcW w:w="3346" w:type="dxa"/>
            <w:tcBorders>
              <w:bottom w:val="single" w:sz="2" w:space="0" w:color="000000"/>
            </w:tcBorders>
          </w:tcPr>
          <w:p>
            <w:pPr>
              <w:pStyle w:val="TableContents"/>
              <w:widowControl w:val="false"/>
              <w:bidi w:val="0"/>
              <w:spacing w:before="0" w:after="43"/>
              <w:jc w:val="left"/>
              <w:rPr>
                <w:rFonts w:ascii="Liberation Sans" w:hAnsi="Liberation Sans" w:eastAsia="DejaVu Sans" w:cs="Lucidasans"/>
                <w:lang w:val="en-US"/>
              </w:rPr>
            </w:pPr>
            <w:r>
              <w:rPr/>
              <w:t>Standard selection</w:t>
            </w:r>
          </w:p>
        </w:tc>
        <w:tc>
          <w:tcPr>
            <w:tcW w:w="6268" w:type="dxa"/>
            <w:tcBorders>
              <w:bottom w:val="single" w:sz="2" w:space="0" w:color="000000"/>
            </w:tcBorders>
          </w:tcPr>
          <w:p>
            <w:pPr>
              <w:pStyle w:val="TableContents"/>
              <w:widowControl w:val="false"/>
              <w:bidi w:val="0"/>
              <w:spacing w:before="0" w:after="43"/>
              <w:jc w:val="left"/>
              <w:rPr>
                <w:rFonts w:ascii="Liberation Sans" w:hAnsi="Liberation Sans" w:eastAsia="DejaVu Sans" w:cs="Lucidasans"/>
                <w:lang w:val="en-US"/>
              </w:rPr>
            </w:pPr>
            <w:r>
              <w:rPr/>
              <w:t>Click in the text where you want to position the cursor; click in a cell to make it the active cell. Any other selection is deselected.</w:t>
            </w:r>
          </w:p>
        </w:tc>
      </w:tr>
      <w:tr>
        <w:trPr/>
        <w:tc>
          <w:tcPr>
            <w:tcW w:w="3346" w:type="dxa"/>
            <w:tcBorders>
              <w:bottom w:val="single" w:sz="2" w:space="0" w:color="000000"/>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Extending selection (</w:t>
            </w:r>
            <w:r>
              <w:rPr>
                <w:rStyle w:val="LOKeystroke"/>
              </w:rPr>
              <w:t>F8</w:t>
            </w:r>
            <w:r>
              <w:rPr/>
              <w:t>)</w:t>
            </w:r>
          </w:p>
        </w:tc>
        <w:tc>
          <w:tcPr>
            <w:tcW w:w="6268" w:type="dxa"/>
            <w:tcBorders>
              <w:bottom w:val="single" w:sz="2" w:space="0" w:color="000000"/>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Clicking in the text extends or crops the current selection.</w:t>
            </w:r>
          </w:p>
        </w:tc>
      </w:tr>
      <w:tr>
        <w:trPr/>
        <w:tc>
          <w:tcPr>
            <w:tcW w:w="3346" w:type="dxa"/>
            <w:tcBorders>
              <w:bottom w:val="single" w:sz="2" w:space="0" w:color="000000"/>
            </w:tcBorders>
          </w:tcPr>
          <w:p>
            <w:pPr>
              <w:pStyle w:val="TableContents"/>
              <w:widowControl w:val="false"/>
              <w:bidi w:val="0"/>
              <w:spacing w:before="0" w:after="43"/>
              <w:jc w:val="left"/>
              <w:rPr>
                <w:rFonts w:ascii="Liberation Sans" w:hAnsi="Liberation Sans" w:eastAsia="DejaVu Sans" w:cs="Lucidasans"/>
                <w:lang w:val="en-US"/>
              </w:rPr>
            </w:pPr>
            <w:r>
              <w:rPr/>
              <w:t xml:space="preserve">Adding selection </w:t>
            </w:r>
            <w:r>
              <w:rPr>
                <w:rStyle w:val="LOKeystroke"/>
              </w:rPr>
              <w:t>(Shift+F8)</w:t>
            </w:r>
          </w:p>
        </w:tc>
        <w:tc>
          <w:tcPr>
            <w:tcW w:w="6268" w:type="dxa"/>
            <w:tcBorders>
              <w:bottom w:val="single" w:sz="2" w:space="0" w:color="000000"/>
            </w:tcBorders>
          </w:tcPr>
          <w:p>
            <w:pPr>
              <w:pStyle w:val="TableContents"/>
              <w:widowControl w:val="false"/>
              <w:bidi w:val="0"/>
              <w:spacing w:before="0" w:after="43"/>
              <w:jc w:val="left"/>
              <w:rPr>
                <w:rFonts w:ascii="Liberation Sans" w:hAnsi="Liberation Sans" w:eastAsia="DejaVu Sans" w:cs="Lucidasans"/>
                <w:lang w:val="en-US"/>
              </w:rPr>
            </w:pPr>
            <w:r>
              <w:rPr/>
              <w:t>A new selection is added to an existing selection. The result is a multiple selection.</w:t>
            </w:r>
          </w:p>
        </w:tc>
      </w:tr>
      <w:tr>
        <w:trPr/>
        <w:tc>
          <w:tcPr>
            <w:tcW w:w="3346" w:type="dxa"/>
            <w:tcBorders>
              <w:bottom w:val="single" w:sz="2" w:space="0" w:color="000000"/>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 xml:space="preserve">Block selection </w:t>
            </w:r>
            <w:r>
              <w:rPr>
                <w:rStyle w:val="LOKeystroke"/>
              </w:rPr>
              <w:t>(Ctrl+Shift+F8)</w:t>
            </w:r>
          </w:p>
        </w:tc>
        <w:tc>
          <w:tcPr>
            <w:tcW w:w="6268" w:type="dxa"/>
            <w:tcBorders>
              <w:bottom w:val="single" w:sz="2" w:space="0" w:color="000000"/>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A block of text can be selected.</w:t>
            </w:r>
          </w:p>
        </w:tc>
      </w:tr>
    </w:tbl>
    <w:p>
      <w:pPr>
        <w:pStyle w:val="TextBodyIndent"/>
        <w:bidi w:val="0"/>
        <w:jc w:val="left"/>
        <w:rPr>
          <w:rFonts w:ascii="Liberation Sans" w:hAnsi="Liberation Sans" w:eastAsia="DejaVu Sans" w:cs="Lucidasans"/>
          <w:lang w:val="en-US"/>
        </w:rPr>
      </w:pPr>
      <w:r>
        <w:rPr/>
        <w:t xml:space="preserve">On Windows systems, you can hold down the </w:t>
      </w:r>
      <w:r>
        <w:rPr>
          <w:rStyle w:val="LOKeystroke"/>
        </w:rPr>
        <w:t>Alt</w:t>
      </w:r>
      <w:r>
        <w:rPr/>
        <w:t xml:space="preserve"> key while dragging to select a block of text. You do not need to enter the block selection mode.</w:t>
      </w:r>
    </w:p>
    <w:p>
      <w:pPr>
        <w:pStyle w:val="DefinitionTerm"/>
        <w:bidi w:val="0"/>
        <w:jc w:val="left"/>
        <w:rPr>
          <w:rFonts w:ascii="Liberation Sans" w:hAnsi="Liberation Sans" w:eastAsia="DejaVu Sans" w:cs="Lucidasans"/>
          <w:lang w:val="en-US"/>
        </w:rPr>
      </w:pPr>
      <w:r>
        <w:fldChar w:fldCharType="begin"/>
      </w:r>
      <w:r>
        <w:rPr/>
        <w:instrText> XE "unsaved changes flag: " </w:instrText>
      </w:r>
      <w:r>
        <w:rPr/>
        <w:fldChar w:fldCharType="separate"/>
      </w:r>
      <w:r>
        <w:rPr/>
      </w:r>
      <w:r>
        <w:rPr/>
        <w:fldChar w:fldCharType="end"/>
      </w:r>
      <w:r>
        <w:rPr/>
        <w:t>Document changes status</w:t>
      </w:r>
    </w:p>
    <w:p>
      <w:pPr>
        <w:pStyle w:val="TextBodyIndent"/>
        <w:bidi w:val="0"/>
        <w:jc w:val="left"/>
        <w:rPr>
          <w:rFonts w:ascii="Liberation Sans" w:hAnsi="Liberation Sans" w:eastAsia="DejaVu Sans" w:cs="Lucidasans"/>
          <w:lang w:val="en-US"/>
        </w:rPr>
      </w:pPr>
      <w:r>
        <w:rPr/>
        <w:t>The icon that is displayed here changes from this one (</w:t>
      </w:r>
      <w:r>
        <w:rPr/>
        <w:drawing>
          <wp:inline distT="0" distB="0" distL="0" distR="0">
            <wp:extent cx="215900" cy="172720"/>
            <wp:effectExtent l="0" t="0" r="0" b="0"/>
            <wp:docPr id="303" name="graphics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graphics97" descr=""/>
                    <pic:cNvPicPr>
                      <a:picLocks noChangeAspect="1" noChangeArrowheads="1"/>
                    </pic:cNvPicPr>
                  </pic:nvPicPr>
                  <pic:blipFill>
                    <a:blip r:embed="rId165"/>
                    <a:srcRect l="11953" t="15097" r="11953" b="7324"/>
                    <a:stretch>
                      <a:fillRect/>
                    </a:stretch>
                  </pic:blipFill>
                  <pic:spPr bwMode="auto">
                    <a:xfrm>
                      <a:off x="0" y="0"/>
                      <a:ext cx="215900" cy="172720"/>
                    </a:xfrm>
                    <a:prstGeom prst="rect">
                      <a:avLst/>
                    </a:prstGeom>
                  </pic:spPr>
                </pic:pic>
              </a:graphicData>
            </a:graphic>
          </wp:inline>
        </w:drawing>
      </w:r>
      <w:r>
        <w:rPr/>
        <w:t>) if the document has no unsaved changes, to this one (</w:t>
      </w:r>
      <w:r>
        <w:rPr/>
        <w:drawing>
          <wp:inline distT="0" distB="0" distL="0" distR="0">
            <wp:extent cx="208915" cy="194310"/>
            <wp:effectExtent l="0" t="0" r="0" b="0"/>
            <wp:docPr id="304" name="graphics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graphics98" descr=""/>
                    <pic:cNvPicPr>
                      <a:picLocks noChangeAspect="1" noChangeArrowheads="1"/>
                    </pic:cNvPicPr>
                  </pic:nvPicPr>
                  <pic:blipFill>
                    <a:blip r:embed="rId166"/>
                    <a:srcRect l="13015" t="5008" r="13015" b="5008"/>
                    <a:stretch>
                      <a:fillRect/>
                    </a:stretch>
                  </pic:blipFill>
                  <pic:spPr bwMode="auto">
                    <a:xfrm>
                      <a:off x="0" y="0"/>
                      <a:ext cx="208915" cy="194310"/>
                    </a:xfrm>
                    <a:prstGeom prst="rect">
                      <a:avLst/>
                    </a:prstGeom>
                  </pic:spPr>
                </pic:pic>
              </a:graphicData>
            </a:graphic>
          </wp:inline>
        </w:drawing>
      </w:r>
      <w:r>
        <w:rPr/>
        <w:t>) if it has been edited and the changes have not been saved.</w:t>
      </w:r>
    </w:p>
    <w:p>
      <w:pPr>
        <w:pStyle w:val="DefinitionTerm"/>
        <w:bidi w:val="0"/>
        <w:jc w:val="left"/>
        <w:rPr>
          <w:rFonts w:ascii="Liberation Sans" w:hAnsi="Liberation Sans" w:eastAsia="DejaVu Sans" w:cs="Lucidasans"/>
          <w:lang w:val="en-US"/>
        </w:rPr>
      </w:pPr>
      <w:r>
        <w:rPr/>
        <w:t>Digital signature</w:t>
      </w:r>
    </w:p>
    <w:p>
      <w:pPr>
        <w:pStyle w:val="TextBodyIndent"/>
        <w:bidi w:val="0"/>
        <w:jc w:val="left"/>
        <w:rPr>
          <w:rFonts w:ascii="Liberation Sans" w:hAnsi="Liberation Sans" w:eastAsia="DejaVu Sans" w:cs="Lucidasans"/>
          <w:lang w:val="en-US"/>
        </w:rPr>
      </w:pPr>
      <w:r>
        <w:rPr/>
        <w:t>If the document has been digitally signed, this icon (</w:t>
      </w:r>
      <w:r>
        <w:rPr/>
        <w:drawing>
          <wp:inline distT="0" distB="0" distL="0" distR="0">
            <wp:extent cx="172085" cy="172085"/>
            <wp:effectExtent l="0" t="0" r="0" b="0"/>
            <wp:docPr id="305" name="graphics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graphics99" descr=""/>
                    <pic:cNvPicPr>
                      <a:picLocks noChangeAspect="1" noChangeArrowheads="1"/>
                    </pic:cNvPicPr>
                  </pic:nvPicPr>
                  <pic:blipFill>
                    <a:blip r:embed="rId167"/>
                    <a:stretch>
                      <a:fillRect/>
                    </a:stretch>
                  </pic:blipFill>
                  <pic:spPr bwMode="auto">
                    <a:xfrm>
                      <a:off x="0" y="0"/>
                      <a:ext cx="172085" cy="172085"/>
                    </a:xfrm>
                    <a:prstGeom prst="rect">
                      <a:avLst/>
                    </a:prstGeom>
                  </pic:spPr>
                </pic:pic>
              </a:graphicData>
            </a:graphic>
          </wp:inline>
        </w:drawing>
      </w:r>
      <w:r>
        <w:rPr/>
        <w:t>) is displayed here; otherwise, it is blank.  To view the certificate, double-click the icon.</w:t>
      </w:r>
    </w:p>
    <w:p>
      <w:pPr>
        <w:pStyle w:val="DefinitionTerm"/>
        <w:bidi w:val="0"/>
        <w:jc w:val="left"/>
        <w:rPr>
          <w:rFonts w:ascii="Liberation Sans" w:hAnsi="Liberation Sans" w:eastAsia="DejaVu Sans" w:cs="Lucidasans"/>
          <w:lang w:val="en-US"/>
        </w:rPr>
      </w:pPr>
      <w:r>
        <w:rPr/>
        <w:t>Section or object information</w:t>
      </w:r>
    </w:p>
    <w:p>
      <w:pPr>
        <w:pStyle w:val="TextBodyIndent"/>
        <w:bidi w:val="0"/>
        <w:jc w:val="left"/>
        <w:rPr>
          <w:rFonts w:ascii="Liberation Sans" w:hAnsi="Liberation Sans" w:eastAsia="DejaVu Sans" w:cs="Lucidasans"/>
          <w:lang w:val="en-US"/>
        </w:rPr>
      </w:pPr>
      <w:r>
        <w:rPr/>
        <w:t xml:space="preserve">When the cursor is on a section, heading, or list item, or when an object (such as a picture or table) is selected, information about that item appears in this field. Double-clicking in this area opens a relevant dialog. For details, consult the Help or the </w:t>
      </w:r>
      <w:r>
        <w:rPr>
          <w:rStyle w:val="LOEmphasis"/>
        </w:rPr>
        <w:t>Writer Guide</w:t>
      </w:r>
      <w:r>
        <w:rPr/>
        <w:t>.</w:t>
      </w:r>
    </w:p>
    <w:p>
      <w:pPr>
        <w:pStyle w:val="DefinitionTerm"/>
        <w:bidi w:val="0"/>
        <w:jc w:val="left"/>
        <w:rPr>
          <w:rFonts w:ascii="Liberation Sans" w:hAnsi="Liberation Sans" w:eastAsia="DejaVu Sans" w:cs="Lucidasans"/>
          <w:lang w:val="en-US"/>
        </w:rPr>
      </w:pPr>
      <w:r>
        <w:rPr/>
        <w:t>View layout</w:t>
      </w:r>
    </w:p>
    <w:p>
      <w:pPr>
        <w:pStyle w:val="TextBodyIndent"/>
        <w:bidi w:val="0"/>
        <w:jc w:val="left"/>
        <w:rPr>
          <w:rFonts w:ascii="Liberation Sans" w:hAnsi="Liberation Sans" w:eastAsia="DejaVu Sans" w:cs="Lucidasans"/>
          <w:lang w:val="en-US"/>
        </w:rPr>
      </w:pPr>
      <w:r>
        <w:rPr/>
        <w:t xml:space="preserve">Click an icon to change between single page, side-by-side, and book layout views. The effect varies with the combination of window width and zoom factor in use. You can edit the document in any view. See </w:t>
      </w:r>
      <w:r>
        <w:rPr/>
        <w:fldChar w:fldCharType="begin"/>
      </w:r>
      <w:r>
        <w:rPr/>
        <w:instrText> REF Ref_Figure142_label_and_number \h </w:instrText>
      </w:r>
      <w:r>
        <w:rPr/>
        <w:fldChar w:fldCharType="separate"/>
      </w:r>
      <w:r>
        <w:rPr/>
        <w:t>Figure 69</w:t>
      </w:r>
      <w:r>
        <w:rPr/>
        <w:fldChar w:fldCharType="end"/>
      </w:r>
      <w:r>
        <w:rPr/>
        <w:t>.</w:t>
      </w:r>
    </w:p>
    <w:p>
      <w:pPr>
        <w:pStyle w:val="DefinitionTerm"/>
        <w:bidi w:val="0"/>
        <w:jc w:val="left"/>
        <w:rPr>
          <w:rFonts w:ascii="Liberation Sans" w:hAnsi="Liberation Sans" w:eastAsia="DejaVu Sans" w:cs="Lucidasans"/>
          <w:lang w:val="en-US"/>
        </w:rPr>
      </w:pPr>
      <w:r>
        <w:fldChar w:fldCharType="begin"/>
      </w:r>
      <w:r>
        <w:rPr/>
        <w:instrText> XE "Writer:zoom: " </w:instrText>
      </w:r>
      <w:r>
        <w:rPr/>
        <w:fldChar w:fldCharType="separate"/>
      </w:r>
      <w:r>
        <w:rPr/>
      </w:r>
      <w:r>
        <w:rPr/>
        <w:fldChar w:fldCharType="end"/>
      </w:r>
      <w:r>
        <w:fldChar w:fldCharType="begin"/>
      </w:r>
      <w:r>
        <w:rPr/>
        <w:instrText> XE "zoom: " </w:instrText>
      </w:r>
      <w:r>
        <w:rPr/>
        <w:fldChar w:fldCharType="separate"/>
      </w:r>
      <w:r>
        <w:rPr/>
      </w:r>
      <w:r>
        <w:rPr/>
        <w:fldChar w:fldCharType="end"/>
      </w:r>
      <w:r>
        <w:rPr/>
        <w:t>Zoom</w:t>
      </w:r>
    </w:p>
    <w:p>
      <w:pPr>
        <w:pStyle w:val="TextBodyIndent"/>
        <w:bidi w:val="0"/>
        <w:jc w:val="left"/>
        <w:rPr>
          <w:rFonts w:ascii="Liberation Sans" w:hAnsi="Liberation Sans" w:eastAsia="DejaVu Sans" w:cs="Lucidasans"/>
          <w:lang w:val="en-US"/>
        </w:rPr>
      </w:pPr>
      <w:r>
        <w:rPr/>
        <w:t>To change the view magnification, drag the Zoom slider, or click on the + and – signs, or right-click on the zoom level percent to pop up a list of magnification values from which to choose. Zoom interacts with the selected view layout to determine how many pages are visible in the document window.</w:t>
      </w:r>
    </w:p>
    <w:p>
      <w:pPr>
        <w:pStyle w:val="Figure"/>
        <w:bidi w:val="0"/>
        <w:rPr>
          <w:rFonts w:ascii="Liberation Sans" w:hAnsi="Liberation Sans" w:eastAsia="DejaVu Sans" w:cs="Lucidasans"/>
          <w:lang w:val="en-US"/>
        </w:rPr>
      </w:pPr>
      <w:r>
        <w:rPr/>
        <w:drawing>
          <wp:inline distT="0" distB="0" distL="0" distR="0">
            <wp:extent cx="1856105" cy="255905"/>
            <wp:effectExtent l="0" t="0" r="0" b="0"/>
            <wp:docPr id="306" name="graphics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phics45" descr=""/>
                    <pic:cNvPicPr>
                      <a:picLocks noChangeAspect="1" noChangeArrowheads="1"/>
                    </pic:cNvPicPr>
                  </pic:nvPicPr>
                  <pic:blipFill>
                    <a:blip r:embed="rId168"/>
                    <a:stretch>
                      <a:fillRect/>
                    </a:stretch>
                  </pic:blipFill>
                  <pic:spPr bwMode="auto">
                    <a:xfrm>
                      <a:off x="0" y="0"/>
                      <a:ext cx="1856105" cy="255905"/>
                    </a:xfrm>
                    <a:prstGeom prst="rect">
                      <a:avLst/>
                    </a:prstGeom>
                  </pic:spPr>
                </pic:pic>
              </a:graphicData>
            </a:graphic>
          </wp:inline>
        </w:drawing>
      </w:r>
    </w:p>
    <w:p>
      <w:pPr>
        <w:pStyle w:val="Figure"/>
        <w:bidi w:val="0"/>
        <w:rPr>
          <w:rFonts w:ascii="Liberation Sans" w:hAnsi="Liberation Sans" w:eastAsia="DejaVu Sans" w:cs="Lucidasans"/>
          <w:lang w:val="en-US"/>
        </w:rPr>
      </w:pPr>
      <w:r>
        <w:rPr/>
        <mc:AlternateContent>
          <mc:Choice Requires="wps">
            <w:drawing>
              <wp:inline distT="0" distB="0" distL="0" distR="0">
                <wp:extent cx="4500880" cy="2997835"/>
                <wp:effectExtent l="0" t="0" r="0" b="0"/>
                <wp:docPr id="307" name="Shape68"/>
                <a:graphic xmlns:a="http://schemas.openxmlformats.org/drawingml/2006/main">
                  <a:graphicData uri="http://schemas.microsoft.com/office/word/2010/wordprocessingShape">
                    <wps:wsp>
                      <wps:cNvSpPr/>
                      <wps:spPr>
                        <a:xfrm>
                          <a:off x="0" y="0"/>
                          <a:ext cx="4500360" cy="2997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500245" cy="2836545"/>
                                  <wp:effectExtent l="0" t="0" r="0" b="0"/>
                                  <wp:docPr id="309"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61" descr=""/>
                                          <pic:cNvPicPr>
                                            <a:picLocks noChangeAspect="1" noChangeArrowheads="1"/>
                                          </pic:cNvPicPr>
                                        </pic:nvPicPr>
                                        <pic:blipFill>
                                          <a:blip r:embed="rId169"/>
                                          <a:stretch>
                                            <a:fillRect/>
                                          </a:stretch>
                                        </pic:blipFill>
                                        <pic:spPr bwMode="auto">
                                          <a:xfrm>
                                            <a:off x="0" y="0"/>
                                            <a:ext cx="4500245" cy="2836545"/>
                                          </a:xfrm>
                                          <a:prstGeom prst="rect">
                                            <a:avLst/>
                                          </a:prstGeom>
                                        </pic:spPr>
                                      </pic:pic>
                                    </a:graphicData>
                                  </a:graphic>
                                </wp:inline>
                              </w:drawing>
                            </w:r>
                          </w:p>
                          <w:p>
                            <w:pPr>
                              <w:pStyle w:val="Caption"/>
                              <w:widowControl/>
                              <w:suppressLineNumbers/>
                              <w:bidi w:val="0"/>
                              <w:spacing w:before="0" w:after="0"/>
                              <w:jc w:val="left"/>
                              <w:rPr/>
                            </w:pPr>
                            <w:bookmarkStart w:id="246" w:name="Ref_Figure142_label_and_number"/>
                            <w:r>
                              <w:rPr/>
                              <w:t xml:space="preserve">Figure </w:t>
                            </w:r>
                            <w:r>
                              <w:rPr/>
                              <w:fldChar w:fldCharType="begin"/>
                            </w:r>
                            <w:r>
                              <w:rPr/>
                              <w:instrText> SEQ Figure \* ARABIC </w:instrText>
                            </w:r>
                            <w:r>
                              <w:rPr/>
                              <w:fldChar w:fldCharType="separate"/>
                            </w:r>
                            <w:r>
                              <w:rPr/>
                              <w:t>69</w:t>
                            </w:r>
                            <w:r>
                              <w:rPr/>
                              <w:fldChar w:fldCharType="end"/>
                            </w:r>
                            <w:bookmarkEnd w:id="246"/>
                            <w:r>
                              <w:rPr/>
                              <w:t>: View layouts: single, side-by-side, book.</w:t>
                            </w:r>
                          </w:p>
                        </w:txbxContent>
                      </wps:txbx>
                      <wps:bodyPr lIns="0" rIns="0" tIns="0" bIns="0">
                        <a:noAutofit/>
                      </wps:bodyPr>
                    </wps:wsp>
                  </a:graphicData>
                </a:graphic>
              </wp:inline>
            </w:drawing>
          </mc:Choice>
          <mc:Fallback>
            <w:pict>
              <v:rect id="shape_0" ID="Shape68" stroked="f" style="position:absolute;margin-left:0pt;margin-top:-236.05pt;width:354.3pt;height:235.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500245" cy="2836545"/>
                            <wp:effectExtent l="0" t="0" r="0" b="0"/>
                            <wp:docPr id="310"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61" descr=""/>
                                    <pic:cNvPicPr>
                                      <a:picLocks noChangeAspect="1" noChangeArrowheads="1"/>
                                    </pic:cNvPicPr>
                                  </pic:nvPicPr>
                                  <pic:blipFill>
                                    <a:blip r:embed="rId169"/>
                                    <a:stretch>
                                      <a:fillRect/>
                                    </a:stretch>
                                  </pic:blipFill>
                                  <pic:spPr bwMode="auto">
                                    <a:xfrm>
                                      <a:off x="0" y="0"/>
                                      <a:ext cx="4500245" cy="2836545"/>
                                    </a:xfrm>
                                    <a:prstGeom prst="rect">
                                      <a:avLst/>
                                    </a:prstGeom>
                                  </pic:spPr>
                                </pic:pic>
                              </a:graphicData>
                            </a:graphic>
                          </wp:inline>
                        </w:drawing>
                      </w:r>
                    </w:p>
                    <w:p>
                      <w:pPr>
                        <w:pStyle w:val="Caption"/>
                        <w:widowControl/>
                        <w:suppressLineNumbers/>
                        <w:bidi w:val="0"/>
                        <w:spacing w:before="0" w:after="0"/>
                        <w:jc w:val="left"/>
                        <w:rPr/>
                      </w:pPr>
                      <w:bookmarkStart w:id="247" w:name="Ref_Figure142_label_and_number"/>
                      <w:r>
                        <w:rPr/>
                        <w:t xml:space="preserve">Figure </w:t>
                      </w:r>
                      <w:r>
                        <w:rPr/>
                        <w:fldChar w:fldCharType="begin"/>
                      </w:r>
                      <w:r>
                        <w:rPr/>
                        <w:instrText> SEQ Figure \* ARABIC </w:instrText>
                      </w:r>
                      <w:r>
                        <w:rPr/>
                        <w:fldChar w:fldCharType="separate"/>
                      </w:r>
                      <w:r>
                        <w:rPr/>
                        <w:t>69</w:t>
                      </w:r>
                      <w:r>
                        <w:rPr/>
                        <w:fldChar w:fldCharType="end"/>
                      </w:r>
                      <w:bookmarkEnd w:id="247"/>
                      <w:r>
                        <w:rPr/>
                        <w:t>: View layouts: single, side-by-side, book.</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48" w:name="__RefHeading__3714_2003494879"/>
      <w:bookmarkEnd w:id="248"/>
      <w:r>
        <w:rPr/>
        <w:t>Sidebar</w:t>
      </w:r>
    </w:p>
    <w:p>
      <w:pPr>
        <w:pStyle w:val="TextBody"/>
        <w:bidi w:val="0"/>
        <w:jc w:val="left"/>
        <w:rPr>
          <w:rFonts w:ascii="Liberation Sans" w:hAnsi="Liberation Sans" w:eastAsia="DejaVu Sans" w:cs="Lucidasans"/>
          <w:lang w:val="en-US"/>
        </w:rPr>
      </w:pPr>
      <w:r>
        <w:rPr/>
        <w:t>The Writer sidebar (</w:t>
      </w:r>
      <w:r>
        <w:rPr>
          <w:rStyle w:val="LOMenuPath"/>
        </w:rPr>
        <w:t>View &gt; Sidebar</w:t>
      </w:r>
      <w:r>
        <w:rPr/>
        <w:t xml:space="preserve">) is located on the right side of the edit view. It is a mixture of toolbar and dialog and consists of four </w:t>
      </w:r>
      <w:r>
        <w:fldChar w:fldCharType="begin"/>
      </w:r>
      <w:r>
        <w:rPr/>
        <w:instrText> XE "decks: " </w:instrText>
      </w:r>
      <w:r>
        <w:rPr/>
        <w:fldChar w:fldCharType="separate"/>
      </w:r>
      <w:r>
        <w:rPr/>
      </w:r>
      <w:r>
        <w:rPr/>
        <w:fldChar w:fldCharType="end"/>
      </w:r>
      <w:r>
        <w:rPr/>
        <w:t xml:space="preserve">decks: Properties, Styles and Formatting, Gallery, and Navigator.  Each deck has a corresponding icon on the </w:t>
      </w:r>
      <w:r>
        <w:fldChar w:fldCharType="begin"/>
      </w:r>
      <w:r>
        <w:rPr/>
        <w:instrText> XE "Tab panel: " </w:instrText>
      </w:r>
      <w:r>
        <w:rPr/>
        <w:fldChar w:fldCharType="separate"/>
      </w:r>
      <w:r>
        <w:rPr/>
      </w:r>
      <w:r>
        <w:rPr/>
        <w:fldChar w:fldCharType="end"/>
      </w:r>
      <w:r>
        <w:rPr/>
        <w:t>Tab panel to the right of the sidebar, allowing you to switch between them.</w:t>
      </w:r>
    </w:p>
    <w:p>
      <w:pPr>
        <w:pStyle w:val="TextBody"/>
        <w:bidi w:val="0"/>
        <w:jc w:val="left"/>
        <w:rPr>
          <w:rFonts w:ascii="Liberation Sans" w:hAnsi="Liberation Sans" w:eastAsia="DejaVu Sans" w:cs="Lucidasans"/>
          <w:lang w:val="en-US"/>
        </w:rPr>
      </w:pPr>
      <w:r>
        <w:rPr/>
        <w:t>Each deck consists of a title bar and one or more content panels. Toolbars and sidebar panels share many functions. For example, the buttons for making text bold or italic exist in both the Formatting toolbar and the Character panel of the Properties deck.</w:t>
      </w:r>
    </w:p>
    <w:p>
      <w:pPr>
        <w:pStyle w:val="TextBody"/>
        <w:bidi w:val="0"/>
        <w:jc w:val="left"/>
        <w:rPr>
          <w:rFonts w:ascii="Liberation Sans" w:hAnsi="Liberation Sans" w:eastAsia="DejaVu Sans" w:cs="Lucidasans"/>
          <w:lang w:val="en-US"/>
        </w:rPr>
      </w:pPr>
      <w:r>
        <w:rPr/>
        <w:t xml:space="preserve">Some panels contain a </w:t>
      </w:r>
      <w:r>
        <w:rPr>
          <w:rStyle w:val="LOMenuPath"/>
        </w:rPr>
        <w:t>More Options</w:t>
      </w:r>
      <w:r>
        <w:rPr/>
        <w:t xml:space="preserve"> button (</w:t>
      </w:r>
      <w:r>
        <w:rPr/>
        <w:drawing>
          <wp:inline distT="0" distB="0" distL="0" distR="0">
            <wp:extent cx="252095" cy="248285"/>
            <wp:effectExtent l="0" t="0" r="0" b="0"/>
            <wp:docPr id="311"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62" descr=""/>
                    <pic:cNvPicPr>
                      <a:picLocks noChangeAspect="1" noChangeArrowheads="1"/>
                    </pic:cNvPicPr>
                  </pic:nvPicPr>
                  <pic:blipFill>
                    <a:blip r:embed="rId170"/>
                    <a:srcRect l="9449" t="9077" r="9449" b="13616"/>
                    <a:stretch>
                      <a:fillRect/>
                    </a:stretch>
                  </pic:blipFill>
                  <pic:spPr bwMode="auto">
                    <a:xfrm>
                      <a:off x="0" y="0"/>
                      <a:ext cx="252095" cy="248285"/>
                    </a:xfrm>
                    <a:prstGeom prst="rect">
                      <a:avLst/>
                    </a:prstGeom>
                  </pic:spPr>
                </pic:pic>
              </a:graphicData>
            </a:graphic>
          </wp:inline>
        </w:drawing>
      </w:r>
      <w:r>
        <w:rPr/>
        <w:t>) which when clicked opens a dialog to give greater choice of editing controls. The dialog that opens locks the document for editing until the dialog is closed.</w:t>
      </w:r>
    </w:p>
    <w:p>
      <w:pPr>
        <w:pStyle w:val="TextBody"/>
        <w:bidi w:val="0"/>
        <w:jc w:val="left"/>
        <w:rPr>
          <w:rFonts w:ascii="Liberation Sans" w:hAnsi="Liberation Sans" w:eastAsia="DejaVu Sans" w:cs="Lucidasans"/>
          <w:lang w:val="en-US"/>
        </w:rPr>
      </w:pPr>
      <w:r>
        <w:rPr/>
        <w:t>The decks are described below</w:t>
      </w:r>
      <w:ins w:id="1412" w:author="Jean Weber" w:date="2016-03-04T07:03:18Z">
        <w:r>
          <w:rPr/>
          <w:t>.</w:t>
        </w:r>
      </w:ins>
      <w:del w:id="1413" w:author="Jean Weber" w:date="2016-03-04T07:03:18Z">
        <w:r>
          <w:rPr/>
          <w:delText>:</w:delText>
        </w:r>
      </w:del>
    </w:p>
    <w:p>
      <w:pPr>
        <w:pStyle w:val="List2"/>
        <w:numPr>
          <w:ilvl w:val="0"/>
          <w:numId w:val="3"/>
        </w:numPr>
        <w:bidi w:val="0"/>
        <w:ind w:left="720" w:right="0" w:hanging="357"/>
        <w:jc w:val="left"/>
        <w:rPr>
          <w:rFonts w:ascii="Liberation Sans" w:hAnsi="Liberation Sans" w:eastAsia="DejaVu Sans" w:cs="Lucidasans"/>
          <w:lang w:val="en-US"/>
        </w:rPr>
      </w:pPr>
      <w:r>
        <w:rPr>
          <w:rStyle w:val="LOStrongEmphasis"/>
        </w:rPr>
        <w:t>Properties</w:t>
      </w:r>
      <w:r>
        <w:rPr/>
        <w:t>: Contains tools for direct formatting within the document. By default, the tools are separated into the following three panels for text editing:</w:t>
      </w:r>
    </w:p>
    <w:p>
      <w:pPr>
        <w:pStyle w:val="ListBullet3"/>
        <w:numPr>
          <w:ilvl w:val="0"/>
          <w:numId w:val="4"/>
        </w:numPr>
        <w:bidi w:val="0"/>
        <w:ind w:left="1077" w:right="0" w:hanging="363"/>
        <w:jc w:val="left"/>
        <w:rPr>
          <w:rFonts w:ascii="Liberation Sans" w:hAnsi="Liberation Sans" w:eastAsia="DejaVu Sans" w:cs="Lucidasans"/>
          <w:lang w:val="en-US"/>
        </w:rPr>
      </w:pPr>
      <w:r>
        <w:rPr>
          <w:rStyle w:val="LOEmphasis"/>
        </w:rPr>
        <w:t>Character</w:t>
      </w:r>
      <w:r>
        <w:rPr/>
        <w:t>: Modify text by the font type, size, color, weight, style and spacing.</w:t>
      </w:r>
    </w:p>
    <w:p>
      <w:pPr>
        <w:pStyle w:val="ListBullet3"/>
        <w:numPr>
          <w:ilvl w:val="0"/>
          <w:numId w:val="4"/>
        </w:numPr>
        <w:bidi w:val="0"/>
        <w:ind w:left="1077" w:right="0" w:hanging="363"/>
        <w:jc w:val="left"/>
        <w:rPr>
          <w:rFonts w:ascii="Liberation Sans" w:hAnsi="Liberation Sans" w:eastAsia="DejaVu Sans" w:cs="Lucidasans"/>
          <w:lang w:val="en-US"/>
        </w:rPr>
      </w:pPr>
      <w:r>
        <w:rPr>
          <w:rStyle w:val="LOEmphasis"/>
        </w:rPr>
        <w:t>Paragraph</w:t>
      </w:r>
      <w:r>
        <w:rPr/>
        <w:t>: Style the paragraph by alignment, lists or bullets, background color, indent, and spacing.</w:t>
      </w:r>
    </w:p>
    <w:p>
      <w:pPr>
        <w:pStyle w:val="ListBullet3"/>
        <w:numPr>
          <w:ilvl w:val="0"/>
          <w:numId w:val="4"/>
        </w:numPr>
        <w:bidi w:val="0"/>
        <w:ind w:left="1077" w:right="0" w:hanging="363"/>
        <w:jc w:val="left"/>
        <w:rPr>
          <w:rFonts w:ascii="Liberation Sans" w:hAnsi="Liberation Sans" w:eastAsia="DejaVu Sans" w:cs="Lucidasans"/>
          <w:lang w:val="en-US"/>
        </w:rPr>
      </w:pPr>
      <w:r>
        <w:rPr>
          <w:rStyle w:val="LOEmphasis"/>
        </w:rPr>
        <w:t>Page</w:t>
      </w:r>
      <w:r>
        <w:rPr/>
        <w:t>: Format the page by orientation, margin, size, and number of columns.</w:t>
      </w:r>
    </w:p>
    <w:p>
      <w:pPr>
        <w:pStyle w:val="LOList1TextBody"/>
        <w:bidi w:val="0"/>
        <w:jc w:val="left"/>
        <w:rPr>
          <w:rFonts w:ascii="Liberation Sans" w:hAnsi="Liberation Sans" w:eastAsia="DejaVu Sans" w:cs="Lucidasans"/>
          <w:lang w:val="en-US"/>
        </w:rPr>
      </w:pPr>
      <w:r>
        <w:rPr/>
        <w:t>If a graphic is selected, then the following panels open</w:t>
      </w:r>
      <w:ins w:id="1414" w:author="Jean Weber" w:date="2016-03-04T07:03:18Z">
        <w:r>
          <w:rPr/>
          <w:t>:</w:t>
        </w:r>
      </w:ins>
      <w:del w:id="1415" w:author="Jean Weber" w:date="2016-03-04T07:03:18Z">
        <w:r>
          <w:rPr/>
          <w:delText>;</w:delText>
        </w:r>
      </w:del>
    </w:p>
    <w:p>
      <w:pPr>
        <w:pStyle w:val="ListBullet3"/>
        <w:numPr>
          <w:ilvl w:val="0"/>
          <w:numId w:val="4"/>
        </w:numPr>
        <w:bidi w:val="0"/>
        <w:ind w:left="720" w:right="0" w:firstLine="360"/>
        <w:jc w:val="left"/>
        <w:rPr>
          <w:rFonts w:ascii="Liberation Sans" w:hAnsi="Liberation Sans" w:eastAsia="DejaVu Sans" w:cs="Lucidasans"/>
          <w:lang w:val="en-US"/>
        </w:rPr>
      </w:pPr>
      <w:r>
        <w:rPr/>
        <w:t>Graphic: Modify the graphic</w:t>
      </w:r>
      <w:ins w:id="1416" w:author="Jean Weber" w:date="2016-03-04T07:03:18Z">
        <w:r>
          <w:rPr/>
          <w:t>’</w:t>
        </w:r>
      </w:ins>
      <w:del w:id="1417" w:author="Jean Weber" w:date="2016-03-04T07:03:18Z">
        <w:r>
          <w:rPr/>
          <w:delText>'</w:delText>
        </w:r>
      </w:del>
      <w:r>
        <w:rPr/>
        <w:t>s brightness, contrast, color mode and transparency.</w:t>
      </w:r>
    </w:p>
    <w:p>
      <w:pPr>
        <w:pStyle w:val="ListBullet3"/>
        <w:numPr>
          <w:ilvl w:val="0"/>
          <w:numId w:val="4"/>
        </w:numPr>
        <w:bidi w:val="0"/>
        <w:ind w:left="1077" w:right="0" w:hanging="363"/>
        <w:jc w:val="left"/>
        <w:rPr>
          <w:rFonts w:ascii="Liberation Sans" w:hAnsi="Liberation Sans" w:eastAsia="DejaVu Sans" w:cs="Lucidasans"/>
          <w:lang w:val="en-US"/>
        </w:rPr>
      </w:pPr>
      <w:r>
        <w:rPr/>
        <w:t>Position: Modifications to width and height.</w:t>
      </w:r>
    </w:p>
    <w:p>
      <w:pPr>
        <w:pStyle w:val="ListBullet3"/>
        <w:numPr>
          <w:ilvl w:val="0"/>
          <w:numId w:val="4"/>
        </w:numPr>
        <w:bidi w:val="0"/>
        <w:ind w:left="1077" w:right="0" w:hanging="363"/>
        <w:jc w:val="left"/>
        <w:rPr>
          <w:rFonts w:ascii="Liberation Sans" w:hAnsi="Liberation Sans" w:eastAsia="DejaVu Sans" w:cs="Lucidasans"/>
          <w:lang w:val="en-US"/>
        </w:rPr>
      </w:pPr>
      <w:r>
        <w:rPr/>
        <w:t>Wrap: Permits wrap modifications where these are available.</w:t>
      </w:r>
    </w:p>
    <w:p>
      <w:pPr>
        <w:pStyle w:val="LOList1TextBody"/>
        <w:keepNext w:val="true"/>
        <w:bidi w:val="0"/>
        <w:jc w:val="left"/>
        <w:rPr>
          <w:rFonts w:ascii="Liberation Sans" w:hAnsi="Liberation Sans" w:eastAsia="DejaVu Sans" w:cs="Lucidasans"/>
          <w:lang w:val="en-US"/>
        </w:rPr>
      </w:pPr>
      <w:r>
        <w:rPr/>
        <w:t>If a drawing object is selected, then the following panels are available</w:t>
      </w:r>
      <w:ins w:id="1418" w:author="Jean Weber" w:date="2016-03-04T07:03:18Z">
        <w:r>
          <w:rPr/>
          <w:t>:</w:t>
        </w:r>
      </w:ins>
      <w:del w:id="1419" w:author="Jean Weber" w:date="2016-03-04T07:03:18Z">
        <w:r>
          <w:rPr/>
          <w:delText>;</w:delText>
        </w:r>
      </w:del>
    </w:p>
    <w:p>
      <w:pPr>
        <w:pStyle w:val="ListBullet3"/>
        <w:numPr>
          <w:ilvl w:val="0"/>
          <w:numId w:val="4"/>
        </w:numPr>
        <w:bidi w:val="0"/>
        <w:ind w:left="1077" w:right="0" w:hanging="363"/>
        <w:jc w:val="left"/>
        <w:rPr>
          <w:rFonts w:ascii="Liberation Sans" w:hAnsi="Liberation Sans" w:eastAsia="DejaVu Sans" w:cs="Lucidasans"/>
          <w:lang w:val="en-US"/>
        </w:rPr>
      </w:pPr>
      <w:r>
        <w:rPr/>
        <w:t>Area: Fill and transparency edits are available.</w:t>
      </w:r>
    </w:p>
    <w:p>
      <w:pPr>
        <w:pStyle w:val="ListBullet3"/>
        <w:numPr>
          <w:ilvl w:val="0"/>
          <w:numId w:val="4"/>
        </w:numPr>
        <w:bidi w:val="0"/>
        <w:ind w:left="1077" w:right="0" w:hanging="363"/>
        <w:jc w:val="left"/>
        <w:rPr>
          <w:rFonts w:ascii="Liberation Sans" w:hAnsi="Liberation Sans" w:eastAsia="DejaVu Sans" w:cs="Lucidasans"/>
          <w:lang w:val="en-US"/>
        </w:rPr>
      </w:pPr>
      <w:r>
        <w:rPr/>
        <w:t>Line: Permits edits to the line style, width, color, arrows, corners and cap styles.</w:t>
      </w:r>
    </w:p>
    <w:p>
      <w:pPr>
        <w:pStyle w:val="ListBullet3"/>
        <w:numPr>
          <w:ilvl w:val="0"/>
          <w:numId w:val="4"/>
        </w:numPr>
        <w:bidi w:val="0"/>
        <w:ind w:left="1077" w:right="0" w:hanging="363"/>
        <w:jc w:val="left"/>
        <w:rPr>
          <w:rFonts w:ascii="Liberation Sans" w:hAnsi="Liberation Sans" w:eastAsia="DejaVu Sans" w:cs="Lucidasans"/>
          <w:lang w:val="en-US"/>
        </w:rPr>
      </w:pPr>
      <w:r>
        <w:rPr/>
        <w:t>Position and Size: Enables edits to width, height, rotation and flip attributes.</w:t>
      </w:r>
    </w:p>
    <w:p>
      <w:pPr>
        <w:pStyle w:val="LOList1TextBody"/>
        <w:bidi w:val="0"/>
        <w:jc w:val="left"/>
        <w:rPr>
          <w:rFonts w:ascii="Liberation Sans" w:hAnsi="Liberation Sans" w:eastAsia="DejaVu Sans" w:cs="Lucidasans"/>
          <w:lang w:val="en-US"/>
        </w:rPr>
      </w:pPr>
      <w:r>
        <w:rPr/>
        <w:t>If a frame is selected, then the wrap panel opens but may be grayed-out if frame wrap is not available.</w:t>
      </w:r>
    </w:p>
    <w:p>
      <w:pPr>
        <w:pStyle w:val="HeadingCaution"/>
        <w:numPr>
          <w:ilvl w:val="0"/>
          <w:numId w:val="10"/>
        </w:numPr>
        <w:bidi w:val="0"/>
        <w:jc w:val="left"/>
        <w:rPr>
          <w:rFonts w:ascii="Liberation Sans" w:hAnsi="Liberation Sans" w:eastAsia="DejaVu Sans" w:cs="Lucidasans"/>
          <w:lang w:val="en-US"/>
          <w:ins w:id="1421" w:author="Jean Weber" w:date="2016-03-04T07:03:18Z"/>
        </w:rPr>
      </w:pPr>
      <w:ins w:id="1420" w:author="Jean Weber" w:date="2016-03-04T07:03:18Z">
        <w:r>
          <w:rPr/>
          <w:t>Caution</w:t>
        </w:r>
      </w:ins>
    </w:p>
    <w:p>
      <w:pPr>
        <w:pStyle w:val="TextNote"/>
        <w:bidi w:val="0"/>
        <w:jc w:val="left"/>
        <w:rPr>
          <w:rFonts w:ascii="Liberation Sans" w:hAnsi="Liberation Sans" w:eastAsia="DejaVu Sans" w:cs="Lucidasans"/>
          <w:lang w:val="en-US"/>
        </w:rPr>
      </w:pPr>
      <w:ins w:id="1422" w:author="Jean Weber" w:date="2016-03-04T07:03:18Z">
        <w:r>
          <w:rPr/>
          <w:t>Be aware that by changing the options on the Page panel you will change the page style in use, modifying not only the current page but all pages using the same page style.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424" w:author="Jean Weber" w:date="2016-03-04T07:03:18Z"/>
              </w:rPr>
            </w:pPr>
            <w:del w:id="1423"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312" name="Image4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50" descr=""/>
                          <pic:cNvPicPr>
                            <a:picLocks noChangeAspect="1" noChangeArrowheads="1"/>
                          </pic:cNvPicPr>
                        </pic:nvPicPr>
                        <pic:blipFill>
                          <a:blip r:embed="rId171"/>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425" w:author="Jean Weber" w:date="2016-03-04T07:03:18Z">
              <w:r>
                <w:rPr/>
                <w:delText>Be aware that by changing the options on the Page panel you will change the page style in use, modifying not only the current page but all pages using the same page style.</w:delText>
              </w:r>
            </w:del>
          </w:p>
        </w:tc>
      </w:tr>
    </w:tbl>
    <w:p>
      <w:pPr>
        <w:pStyle w:val="List2"/>
        <w:numPr>
          <w:ilvl w:val="0"/>
          <w:numId w:val="3"/>
        </w:numPr>
        <w:bidi w:val="0"/>
        <w:ind w:left="720" w:right="0" w:hanging="357"/>
        <w:jc w:val="left"/>
        <w:rPr>
          <w:rFonts w:ascii="Liberation Sans" w:hAnsi="Liberation Sans" w:eastAsia="DejaVu Sans" w:cs="Lucidasans"/>
          <w:lang w:val="en-US"/>
        </w:rPr>
      </w:pPr>
      <w:r>
        <w:rPr>
          <w:rStyle w:val="LOStrongEmphasis"/>
        </w:rPr>
        <w:t>Styles and Formatting</w:t>
      </w:r>
      <w:r>
        <w:rPr/>
        <w:t xml:space="preserve">: Manage the styles used on the document, applying existing styles, creating new ones or modifying them. This deck is also a floating toolbar that can be accessed from </w:t>
      </w:r>
      <w:r>
        <w:rPr>
          <w:rStyle w:val="LOMenuPath"/>
        </w:rPr>
        <w:t>Format &gt; Styles and Formatting</w:t>
      </w:r>
      <w:r>
        <w:rPr/>
        <w:t xml:space="preserve"> from the Menu bar.</w:t>
      </w:r>
    </w:p>
    <w:p>
      <w:pPr>
        <w:pStyle w:val="List2"/>
        <w:numPr>
          <w:ilvl w:val="0"/>
          <w:numId w:val="3"/>
        </w:numPr>
        <w:bidi w:val="0"/>
        <w:ind w:left="720" w:right="0" w:hanging="357"/>
        <w:jc w:val="left"/>
        <w:rPr>
          <w:rFonts w:ascii="Liberation Sans" w:hAnsi="Liberation Sans" w:eastAsia="DejaVu Sans" w:cs="Lucidasans"/>
          <w:lang w:val="en-US"/>
        </w:rPr>
      </w:pPr>
      <w:r>
        <w:rPr>
          <w:rStyle w:val="LOStrongEmphasis"/>
        </w:rPr>
        <w:t>Gallery</w:t>
      </w:r>
      <w:r>
        <w:rPr/>
        <w:t xml:space="preserve">: Add images and diagrams included in the Gallery themes. The Gallery displays as two sections; the first lists the themes by name (Arrows, Background, Diagrams, etc.) and the second displays the images in the selected category. Select the </w:t>
      </w:r>
      <w:r>
        <w:rPr>
          <w:rStyle w:val="LOMenuPath"/>
        </w:rPr>
        <w:t>New Theme</w:t>
      </w:r>
      <w:r>
        <w:rPr/>
        <w:t xml:space="preserve"> button to create new categories. To insert an image into a file, or add a new image to the new category, just drag and drop the selected image using the file manager. This deck is also a docked toolbar that can be accessed from </w:t>
      </w:r>
      <w:r>
        <w:rPr>
          <w:rStyle w:val="LOMenuPath"/>
        </w:rPr>
        <w:t>Tools &gt; Gallery</w:t>
      </w:r>
      <w:r>
        <w:rPr/>
        <w:t xml:space="preserve"> or the </w:t>
      </w:r>
      <w:r>
        <w:rPr>
          <w:rStyle w:val="LOMenuPath"/>
        </w:rPr>
        <w:t>Gallery</w:t>
      </w:r>
      <w:r>
        <w:rPr/>
        <w:t xml:space="preserve"> button on the Standard Toolbar.</w:t>
      </w:r>
    </w:p>
    <w:p>
      <w:pPr>
        <w:pStyle w:val="List2"/>
        <w:numPr>
          <w:ilvl w:val="0"/>
          <w:numId w:val="3"/>
        </w:numPr>
        <w:bidi w:val="0"/>
        <w:ind w:left="720" w:right="0" w:hanging="357"/>
        <w:jc w:val="left"/>
        <w:rPr>
          <w:rFonts w:ascii="Liberation Sans" w:hAnsi="Liberation Sans" w:eastAsia="DejaVu Sans" w:cs="Lucidasans"/>
          <w:lang w:val="en-US"/>
        </w:rPr>
      </w:pPr>
      <w:r>
        <w:rPr>
          <w:rStyle w:val="LOStrongEmphasis"/>
        </w:rPr>
        <w:t>Navigator</w:t>
      </w:r>
      <w:r>
        <w:rPr/>
        <w:t xml:space="preserve">: Browse the document and reorganize its content by selecting different content categories, such as headings, tables, frames, graphics, etc. This deck is similar to the floating toolbar that can be accessed from </w:t>
      </w:r>
      <w:r>
        <w:rPr>
          <w:rStyle w:val="LOMenuPath"/>
        </w:rPr>
        <w:t>View &gt; Navigator</w:t>
      </w:r>
      <w:r>
        <w:rPr/>
        <w:t xml:space="preserve"> or the </w:t>
      </w:r>
      <w:r>
        <w:rPr>
          <w:rStyle w:val="LOMenuPath"/>
        </w:rPr>
        <w:t>Navigator</w:t>
      </w:r>
      <w:r>
        <w:rPr/>
        <w:t xml:space="preserve"> button on the Standard Toolbar. In contrast, the Sidebar Navigator does not contain a </w:t>
      </w:r>
      <w:r>
        <w:rPr>
          <w:rStyle w:val="LOMenuPath"/>
        </w:rPr>
        <w:t>List Box On/Off</w:t>
      </w:r>
      <w:r>
        <w:rPr/>
        <w:t xml:space="preserve"> button.</w:t>
      </w:r>
    </w:p>
    <w:p>
      <w:pPr>
        <w:pStyle w:val="Figure"/>
        <w:bidi w:val="0"/>
        <w:rPr>
          <w:rFonts w:ascii="Liberation Sans" w:hAnsi="Liberation Sans" w:eastAsia="DejaVu Sans" w:cs="Lucidasans"/>
          <w:lang w:val="en-US"/>
        </w:rPr>
      </w:pPr>
      <w:r>
        <w:rPr/>
        <mc:AlternateContent>
          <mc:Choice Requires="wps">
            <w:drawing>
              <wp:inline distT="0" distB="0" distL="0" distR="0">
                <wp:extent cx="4515485" cy="4504690"/>
                <wp:effectExtent l="0" t="0" r="0" b="0"/>
                <wp:docPr id="313" name="Shape69"/>
                <a:graphic xmlns:a="http://schemas.openxmlformats.org/drawingml/2006/main">
                  <a:graphicData uri="http://schemas.microsoft.com/office/word/2010/wordprocessingShape">
                    <wps:wsp>
                      <wps:cNvSpPr/>
                      <wps:spPr>
                        <a:xfrm>
                          <a:off x="0" y="0"/>
                          <a:ext cx="4514760" cy="4503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514850" cy="4343400"/>
                                  <wp:effectExtent l="0" t="0" r="0" b="0"/>
                                  <wp:docPr id="315"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63" descr=""/>
                                          <pic:cNvPicPr>
                                            <a:picLocks noChangeAspect="1" noChangeArrowheads="1"/>
                                          </pic:cNvPicPr>
                                        </pic:nvPicPr>
                                        <pic:blipFill>
                                          <a:blip r:embed="rId172"/>
                                          <a:stretch>
                                            <a:fillRect/>
                                          </a:stretch>
                                        </pic:blipFill>
                                        <pic:spPr bwMode="auto">
                                          <a:xfrm>
                                            <a:off x="0" y="0"/>
                                            <a:ext cx="4514850" cy="4343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70</w:t>
                            </w:r>
                            <w:r>
                              <w:rPr/>
                              <w:fldChar w:fldCharType="end"/>
                            </w:r>
                            <w:r>
                              <w:rPr/>
                              <w:t>: Sidebar Properties deck and text content panels</w:t>
                            </w:r>
                          </w:p>
                        </w:txbxContent>
                      </wps:txbx>
                      <wps:bodyPr lIns="0" rIns="0" tIns="0" bIns="0">
                        <a:noAutofit/>
                      </wps:bodyPr>
                    </wps:wsp>
                  </a:graphicData>
                </a:graphic>
              </wp:inline>
            </w:drawing>
          </mc:Choice>
          <mc:Fallback>
            <w:pict>
              <v:rect id="shape_0" ID="Shape69" stroked="f" style="position:absolute;margin-left:0pt;margin-top:-354.7pt;width:355.45pt;height:354.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514850" cy="4343400"/>
                            <wp:effectExtent l="0" t="0" r="0" b="0"/>
                            <wp:docPr id="316"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63" descr=""/>
                                    <pic:cNvPicPr>
                                      <a:picLocks noChangeAspect="1" noChangeArrowheads="1"/>
                                    </pic:cNvPicPr>
                                  </pic:nvPicPr>
                                  <pic:blipFill>
                                    <a:blip r:embed="rId172"/>
                                    <a:stretch>
                                      <a:fillRect/>
                                    </a:stretch>
                                  </pic:blipFill>
                                  <pic:spPr bwMode="auto">
                                    <a:xfrm>
                                      <a:off x="0" y="0"/>
                                      <a:ext cx="4514850" cy="4343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70</w:t>
                      </w:r>
                      <w:r>
                        <w:rPr/>
                        <w:fldChar w:fldCharType="end"/>
                      </w:r>
                      <w:r>
                        <w:rPr/>
                        <w:t>: Sidebar Properties deck and text content panels</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"Writer:document views: " </w:instrText>
      </w:r>
      <w:r>
        <w:rPr/>
        <w:fldChar w:fldCharType="separate"/>
      </w:r>
      <w:r>
        <w:rPr/>
      </w:r>
      <w:r>
        <w:rPr/>
        <w:fldChar w:fldCharType="end"/>
      </w:r>
      <w:r>
        <w:fldChar w:fldCharType="begin"/>
      </w:r>
      <w:r>
        <w:rPr/>
        <w:instrText> XE "document views: " </w:instrText>
      </w:r>
      <w:r>
        <w:rPr/>
        <w:fldChar w:fldCharType="separate"/>
      </w:r>
      <w:bookmarkStart w:id="249" w:name="__RefHeading__19482_697337876"/>
      <w:bookmarkEnd w:id="249"/>
      <w:r>
        <w:rPr/>
      </w:r>
      <w:r>
        <w:rPr/>
        <w:fldChar w:fldCharType="end"/>
      </w:r>
      <w:r>
        <w:rPr/>
        <w:t>Changing document views</w:t>
      </w:r>
    </w:p>
    <w:p>
      <w:pPr>
        <w:pStyle w:val="TextBody"/>
        <w:bidi w:val="0"/>
        <w:jc w:val="left"/>
        <w:rPr>
          <w:rFonts w:ascii="Liberation Sans" w:hAnsi="Liberation Sans" w:eastAsia="DejaVu Sans" w:cs="Lucidasans"/>
          <w:lang w:val="en-US"/>
        </w:rPr>
      </w:pPr>
      <w:r>
        <w:rPr/>
        <w:t xml:space="preserve">Writer has several ways to view a document: Print Layout, Web Layout, and Full Screen. To access these and other choices, go to the </w:t>
      </w:r>
      <w:r>
        <w:rPr>
          <w:rStyle w:val="LOMenuPath"/>
        </w:rPr>
        <w:t>View</w:t>
      </w:r>
      <w:r>
        <w:rPr/>
        <w:t xml:space="preserve"> menu and click on the required view. (When in Full Screen view, press the </w:t>
      </w:r>
      <w:r>
        <w:rPr>
          <w:rStyle w:val="LOKeystroke"/>
        </w:rPr>
        <w:t>Esc</w:t>
      </w:r>
      <w:r>
        <w:rPr/>
        <w:t xml:space="preserve"> key to return to either Print or Web Layout view.)</w:t>
      </w:r>
    </w:p>
    <w:p>
      <w:pPr>
        <w:pStyle w:val="TextBody"/>
        <w:bidi w:val="0"/>
        <w:jc w:val="left"/>
        <w:rPr>
          <w:rFonts w:ascii="Liberation Sans" w:hAnsi="Liberation Sans" w:eastAsia="DejaVu Sans" w:cs="Lucidasans"/>
          <w:lang w:val="en-US"/>
        </w:rPr>
      </w:pPr>
      <w:r>
        <w:rPr/>
        <w:t>Print Layout is the default view in Writer. In this view, you can use the Zoom slider and the View Layout icons on the Status Bar to change the magnification.</w:t>
      </w:r>
    </w:p>
    <w:p>
      <w:pPr>
        <w:pStyle w:val="TextBody"/>
        <w:bidi w:val="0"/>
        <w:jc w:val="left"/>
        <w:rPr>
          <w:rFonts w:ascii="Liberation Sans" w:hAnsi="Liberation Sans" w:eastAsia="DejaVu Sans" w:cs="Lucidasans"/>
          <w:lang w:val="en-US"/>
        </w:rPr>
      </w:pPr>
      <w:r>
        <w:rPr/>
        <w:t xml:space="preserve">You can also choose </w:t>
      </w:r>
      <w:r>
        <w:rPr>
          <w:rStyle w:val="LOMenuPath"/>
        </w:rPr>
        <w:t>View &gt; Zoom &gt; Zoom</w:t>
      </w:r>
      <w:r>
        <w:rPr/>
        <w:t xml:space="preserve"> from the menu bar to display the </w:t>
      </w:r>
      <w:r>
        <w:fldChar w:fldCharType="begin"/>
      </w:r>
      <w:r>
        <w:rPr/>
        <w:instrText> XE "zoom: " </w:instrText>
      </w:r>
      <w:r>
        <w:rPr/>
        <w:fldChar w:fldCharType="separate"/>
      </w:r>
      <w:r>
        <w:rPr/>
      </w:r>
      <w:r>
        <w:rPr/>
        <w:fldChar w:fldCharType="end"/>
      </w:r>
      <w:r>
        <w:fldChar w:fldCharType="begin"/>
      </w:r>
      <w:r>
        <w:rPr/>
        <w:instrText> XE "Writer:zoom: " </w:instrText>
      </w:r>
      <w:r>
        <w:rPr/>
        <w:fldChar w:fldCharType="separate"/>
      </w:r>
      <w:r>
        <w:rPr/>
      </w:r>
      <w:r>
        <w:rPr/>
        <w:fldChar w:fldCharType="end"/>
      </w:r>
      <w:r>
        <w:rPr/>
        <w:t>Zoom &amp; View Layout dialog, where you can set the same options as on the Status Bar. In Web Layout view, most of the choices are not available.</w:t>
      </w:r>
    </w:p>
    <w:p>
      <w:pPr>
        <w:pStyle w:val="Figure"/>
        <w:bidi w:val="0"/>
        <w:rPr>
          <w:rFonts w:ascii="Liberation Sans" w:hAnsi="Liberation Sans" w:eastAsia="DejaVu Sans" w:cs="Lucidasans"/>
          <w:lang w:val="en-US"/>
        </w:rPr>
      </w:pPr>
      <w:r>
        <w:rPr/>
        <mc:AlternateContent>
          <mc:Choice Requires="wps">
            <w:drawing>
              <wp:inline distT="0" distB="0" distL="0" distR="0">
                <wp:extent cx="3312160" cy="2278380"/>
                <wp:effectExtent l="0" t="0" r="0" b="0"/>
                <wp:docPr id="317" name="Shape70"/>
                <a:graphic xmlns:a="http://schemas.openxmlformats.org/drawingml/2006/main">
                  <a:graphicData uri="http://schemas.microsoft.com/office/word/2010/wordprocessingShape">
                    <wps:wsp>
                      <wps:cNvSpPr/>
                      <wps:spPr>
                        <a:xfrm>
                          <a:off x="0" y="0"/>
                          <a:ext cx="3311640" cy="22777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238500" cy="2105025"/>
                                  <wp:effectExtent l="0" t="0" r="0" b="0"/>
                                  <wp:docPr id="319"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64" descr=""/>
                                          <pic:cNvPicPr>
                                            <a:picLocks noChangeAspect="1" noChangeArrowheads="1"/>
                                          </pic:cNvPicPr>
                                        </pic:nvPicPr>
                                        <pic:blipFill>
                                          <a:blip r:embed="rId173"/>
                                          <a:stretch>
                                            <a:fillRect/>
                                          </a:stretch>
                                        </pic:blipFill>
                                        <pic:spPr bwMode="auto">
                                          <a:xfrm>
                                            <a:off x="0" y="0"/>
                                            <a:ext cx="3238500" cy="21050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71</w:t>
                            </w:r>
                            <w:r>
                              <w:rPr/>
                              <w:fldChar w:fldCharType="end"/>
                            </w:r>
                            <w:r>
                              <w:rPr/>
                              <w:t>: Choosing Zoom and View Layout options.</w:t>
                            </w:r>
                          </w:p>
                        </w:txbxContent>
                      </wps:txbx>
                      <wps:bodyPr lIns="0" rIns="0" tIns="0" bIns="0">
                        <a:noAutofit/>
                      </wps:bodyPr>
                    </wps:wsp>
                  </a:graphicData>
                </a:graphic>
              </wp:inline>
            </w:drawing>
          </mc:Choice>
          <mc:Fallback>
            <w:pict>
              <v:rect id="shape_0" ID="Shape70" stroked="f" style="position:absolute;margin-left:0pt;margin-top:-179.4pt;width:260.7pt;height:179.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238500" cy="2105025"/>
                            <wp:effectExtent l="0" t="0" r="0" b="0"/>
                            <wp:docPr id="320"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64" descr=""/>
                                    <pic:cNvPicPr>
                                      <a:picLocks noChangeAspect="1" noChangeArrowheads="1"/>
                                    </pic:cNvPicPr>
                                  </pic:nvPicPr>
                                  <pic:blipFill>
                                    <a:blip r:embed="rId173"/>
                                    <a:stretch>
                                      <a:fillRect/>
                                    </a:stretch>
                                  </pic:blipFill>
                                  <pic:spPr bwMode="auto">
                                    <a:xfrm>
                                      <a:off x="0" y="0"/>
                                      <a:ext cx="3238500" cy="21050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71</w:t>
                      </w:r>
                      <w:r>
                        <w:rPr/>
                        <w:fldChar w:fldCharType="end"/>
                      </w:r>
                      <w:r>
                        <w:rPr/>
                        <w:t>: Choosing Zoom and View Layout options.</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bookmarkStart w:id="250" w:name="__RefHeading__19484_697337876"/>
      <w:bookmarkEnd w:id="250"/>
      <w:r>
        <w:rPr/>
        <w:t>Moving quickly through a document</w:t>
      </w:r>
    </w:p>
    <w:p>
      <w:pPr>
        <w:pStyle w:val="TextBody"/>
        <w:bidi w:val="0"/>
        <w:jc w:val="left"/>
        <w:rPr>
          <w:rFonts w:ascii="Liberation Sans" w:hAnsi="Liberation Sans" w:eastAsia="DejaVu Sans" w:cs="Lucidasans"/>
          <w:lang w:val="en-US"/>
        </w:rPr>
      </w:pPr>
      <w:r>
        <w:rPr/>
        <w:t xml:space="preserve">In addition to the navigation features of the Status Bar (described above), you can use the Navigator window and the Navigation toolbar, either from the Standard toolbar or </w:t>
      </w:r>
      <w:ins w:id="1426" w:author="Jean Weber" w:date="2016-03-04T07:03:18Z">
        <w:r>
          <w:rPr/>
          <w:t xml:space="preserve">from </w:t>
        </w:r>
      </w:ins>
      <w:r>
        <w:rPr/>
        <w:t>the Sidebar, as described in Chapter 1, Introducing LibreOffice.</w:t>
      </w:r>
    </w:p>
    <w:p>
      <w:pPr>
        <w:pStyle w:val="TextBody"/>
        <w:bidi w:val="0"/>
        <w:jc w:val="left"/>
        <w:rPr>
          <w:rFonts w:ascii="Liberation Sans" w:hAnsi="Liberation Sans" w:eastAsia="DejaVu Sans" w:cs="Lucidasans"/>
          <w:lang w:val="en-US"/>
          <w:del w:id="1432" w:author="Jean Weber" w:date="2016-03-04T07:03:18Z"/>
        </w:rPr>
      </w:pPr>
      <w:del w:id="1427" w:author="Jean Weber" w:date="2016-03-04T07:03:18Z">
        <w:r>
          <w:rPr/>
          <w:delText xml:space="preserve">In Writer, you can also </w:delText>
        </w:r>
      </w:del>
      <w:r>
        <w:fldChar w:fldCharType="begin"/>
      </w:r>
      <w:r>
        <w:rPr/>
        <w:instrText> XE "Writer:Navigation toolbar: " </w:instrText>
      </w:r>
      <w:r>
        <w:rPr/>
        <w:fldChar w:fldCharType="separate"/>
      </w:r>
      <w:r>
        <w:rPr/>
      </w:r>
      <w:r>
        <w:rPr/>
        <w:fldChar w:fldCharType="end"/>
      </w:r>
      <w:del w:id="1428" w:author="Jean Weber" w:date="2016-03-04T07:03:18Z">
        <w:r>
          <w:rPr/>
          <w:delText xml:space="preserve">display </w:delText>
        </w:r>
      </w:del>
      <w:r>
        <w:fldChar w:fldCharType="begin"/>
      </w:r>
      <w:r>
        <w:rPr/>
        <w:instrText> XE "Navigation toolbar: " </w:instrText>
      </w:r>
      <w:r>
        <w:rPr/>
        <w:fldChar w:fldCharType="separate"/>
      </w:r>
      <w:r>
        <w:rPr/>
      </w:r>
      <w:r>
        <w:rPr/>
        <w:fldChar w:fldCharType="end"/>
      </w:r>
      <w:del w:id="1429" w:author="Jean Weber" w:date="2016-03-04T07:03:18Z">
        <w:r>
          <w:rPr/>
          <w:delText xml:space="preserve">the Navigation toolbar by clicking on the Navigation button near the lower right-hand corner of the window below the vertical scroll bar, as shown in </w:delText>
        </w:r>
      </w:del>
      <w:del w:id="143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431" w:author="Jean Weber" w:date="2016-03-04T07:03:18Z">
        <w:r>
          <w:rPr/>
          <w:delText>.</w:delText>
        </w:r>
      </w:del>
    </w:p>
    <w:p>
      <w:pPr>
        <w:pStyle w:val="TextBody"/>
        <w:bidi w:val="0"/>
        <w:spacing w:before="0" w:after="119"/>
        <w:rPr>
          <w:b w:val="false"/>
          <w:b w:val="false"/>
          <w:bCs w:val="false"/>
        </w:rPr>
      </w:pPr>
      <w:r>
        <w:rPr/>
        <mc:AlternateContent>
          <mc:Choice Requires="wps">
            <w:drawing>
              <wp:inline distT="0" distB="0" distL="0" distR="0">
                <wp:extent cx="2581910" cy="1221105"/>
                <wp:effectExtent l="0" t="0" r="0" b="0"/>
                <wp:docPr id="321" name="Shape71"/>
                <a:graphic xmlns:a="http://schemas.openxmlformats.org/drawingml/2006/main">
                  <a:graphicData uri="http://schemas.microsoft.com/office/word/2010/wordprocessingShape">
                    <wps:wsp>
                      <wps:cNvSpPr/>
                      <wps:spPr>
                        <a:xfrm>
                          <a:off x="0" y="0"/>
                          <a:ext cx="2581200" cy="122040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1433" w:author="Jean Weber" w:date="2016-03-04T07:03:18Z"/>
                              </w:rPr>
                            </w:pPr>
                            <w:r>
                              <w:rPr/>
                              <w:drawing>
                                <wp:inline distT="0" distB="0" distL="0" distR="0">
                                  <wp:extent cx="2581275" cy="981075"/>
                                  <wp:effectExtent l="0" t="0" r="0" b="0"/>
                                  <wp:docPr id="323" name="Image4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451" descr=""/>
                                          <pic:cNvPicPr>
                                            <a:picLocks noChangeAspect="1" noChangeArrowheads="1"/>
                                          </pic:cNvPicPr>
                                        </pic:nvPicPr>
                                        <pic:blipFill>
                                          <a:blip r:embed="rId174"/>
                                          <a:stretch>
                                            <a:fillRect/>
                                          </a:stretch>
                                        </pic:blipFill>
                                        <pic:spPr bwMode="auto">
                                          <a:xfrm>
                                            <a:off x="0" y="0"/>
                                            <a:ext cx="2581275" cy="98107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72</w:t>
                            </w:r>
                            <w:r>
                              <w:rPr/>
                              <w:fldChar w:fldCharType="end"/>
                            </w:r>
                            <w:r>
                              <w:rPr/>
                              <w:t xml:space="preserve">: </w:t>
                            </w:r>
                            <w:r>
                              <w:fldChar w:fldCharType="begin"/>
                            </w:r>
                            <w:r>
                              <w:rPr/>
                              <w:instrText> XE "Writer:Navigation buttons: " </w:instrText>
                            </w:r>
                            <w:r>
                              <w:rPr/>
                              <w:fldChar w:fldCharType="separate"/>
                            </w:r>
                            <w:r>
                              <w:rPr/>
                            </w:r>
                            <w:r>
                              <w:rPr/>
                              <w:fldChar w:fldCharType="end"/>
                            </w:r>
                            <w:r>
                              <w:rPr/>
                              <w:t>Navigation buttons</w:t>
                            </w:r>
                          </w:p>
                        </w:txbxContent>
                      </wps:txbx>
                      <wps:bodyPr lIns="0" rIns="0" tIns="0" bIns="0">
                        <a:noAutofit/>
                      </wps:bodyPr>
                    </wps:wsp>
                  </a:graphicData>
                </a:graphic>
              </wp:inline>
            </w:drawing>
          </mc:Choice>
          <mc:Fallback>
            <w:pict>
              <v:rect id="shape_0" ID="Shape71" stroked="f" style="position:absolute;margin-left:0pt;margin-top:-96.15pt;width:203.2pt;height:96.05pt;mso-position-vertical:top">
                <w10:wrap type="square"/>
                <v:fill o:detectmouseclick="t" on="false"/>
                <v:stroke color="#3465a4" joinstyle="round" endcap="flat"/>
                <v:textbox>
                  <w:txbxContent>
                    <w:p>
                      <w:pPr>
                        <w:pStyle w:val="OOoFigureCaption"/>
                        <w:keepNext w:val="false"/>
                        <w:bidi w:val="0"/>
                        <w:spacing w:before="0" w:after="62"/>
                        <w:jc w:val="left"/>
                        <w:rPr>
                          <w:del w:id="1434" w:author="Jean Weber" w:date="2016-03-04T07:03:18Z"/>
                        </w:rPr>
                      </w:pPr>
                      <w:r>
                        <w:rPr/>
                        <w:drawing>
                          <wp:inline distT="0" distB="0" distL="0" distR="0">
                            <wp:extent cx="2581275" cy="981075"/>
                            <wp:effectExtent l="0" t="0" r="0" b="0"/>
                            <wp:docPr id="324" name="Image4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51" descr=""/>
                                    <pic:cNvPicPr>
                                      <a:picLocks noChangeAspect="1" noChangeArrowheads="1"/>
                                    </pic:cNvPicPr>
                                  </pic:nvPicPr>
                                  <pic:blipFill>
                                    <a:blip r:embed="rId174"/>
                                    <a:stretch>
                                      <a:fillRect/>
                                    </a:stretch>
                                  </pic:blipFill>
                                  <pic:spPr bwMode="auto">
                                    <a:xfrm>
                                      <a:off x="0" y="0"/>
                                      <a:ext cx="2581275" cy="98107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72</w:t>
                      </w:r>
                      <w:r>
                        <w:rPr/>
                        <w:fldChar w:fldCharType="end"/>
                      </w:r>
                      <w:r>
                        <w:rPr/>
                        <w:t xml:space="preserve">: </w:t>
                      </w:r>
                      <w:r>
                        <w:fldChar w:fldCharType="begin"/>
                      </w:r>
                      <w:r>
                        <w:rPr/>
                        <w:instrText> XE "Writer:Navigation buttons: " </w:instrText>
                      </w:r>
                      <w:r>
                        <w:rPr/>
                        <w:fldChar w:fldCharType="separate"/>
                      </w:r>
                      <w:r>
                        <w:rPr/>
                      </w:r>
                      <w:r>
                        <w:rPr/>
                        <w:fldChar w:fldCharType="end"/>
                      </w:r>
                      <w:r>
                        <w:rPr/>
                        <w:t>Navigation buttons</w:t>
                      </w:r>
                    </w:p>
                  </w:txbxContent>
                </v:textbox>
              </v:rect>
            </w:pict>
          </mc:Fallback>
        </mc:AlternateContent>
      </w:r>
    </w:p>
    <w:p>
      <w:pPr>
        <w:pStyle w:val="TextBody"/>
        <w:bidi w:val="0"/>
        <w:jc w:val="left"/>
        <w:rPr>
          <w:rFonts w:ascii="Liberation Sans" w:hAnsi="Liberation Sans" w:eastAsia="DejaVu Sans" w:cs="Lucidasans"/>
          <w:lang w:val="en-US"/>
        </w:rPr>
      </w:pPr>
      <w:r>
        <w:rPr/>
        <w:t>The Navigation toolbar (</w:t>
      </w:r>
      <w:r>
        <w:rPr/>
        <w:fldChar w:fldCharType="begin"/>
      </w:r>
      <w:r>
        <w:rPr/>
        <w:instrText> REF Ref_Figure145_label_and_number \h </w:instrText>
      </w:r>
      <w:r>
        <w:rPr/>
        <w:fldChar w:fldCharType="separate"/>
      </w:r>
      <w:r>
        <w:rPr/>
        <w:t>Figure 73</w:t>
      </w:r>
      <w:r>
        <w:rPr/>
        <w:fldChar w:fldCharType="end"/>
      </w:r>
      <w:r>
        <w:rPr/>
        <w:t xml:space="preserve">) shows buttons for all the object types shown in the Navigator, plus some extras (for example, the </w:t>
      </w:r>
      <w:r>
        <w:rPr>
          <w:rStyle w:val="LOMenuPath"/>
        </w:rPr>
        <w:t>Find</w:t>
      </w:r>
      <w:r>
        <w:rPr/>
        <w:t xml:space="preserve"> command).</w:t>
      </w:r>
    </w:p>
    <w:p>
      <w:pPr>
        <w:pStyle w:val="Figure"/>
        <w:bidi w:val="0"/>
        <w:rPr>
          <w:rFonts w:ascii="Liberation Sans" w:hAnsi="Liberation Sans" w:eastAsia="DejaVu Sans" w:cs="Lucidasans"/>
          <w:lang w:val="en-US"/>
        </w:rPr>
      </w:pPr>
      <w:r>
        <w:rPr/>
        <mc:AlternateContent>
          <mc:Choice Requires="wps">
            <w:drawing>
              <wp:inline distT="0" distB="0" distL="0" distR="0">
                <wp:extent cx="2506345" cy="1244600"/>
                <wp:effectExtent l="0" t="0" r="0" b="0"/>
                <wp:docPr id="325" name="Shape72"/>
                <a:graphic xmlns:a="http://schemas.openxmlformats.org/drawingml/2006/main">
                  <a:graphicData uri="http://schemas.microsoft.com/office/word/2010/wordprocessingShape">
                    <wps:wsp>
                      <wps:cNvSpPr/>
                      <wps:spPr>
                        <a:xfrm>
                          <a:off x="0" y="0"/>
                          <a:ext cx="2505600" cy="1243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505710" cy="1002030"/>
                                  <wp:effectExtent l="0" t="0" r="0" b="0"/>
                                  <wp:docPr id="327"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65" descr=""/>
                                          <pic:cNvPicPr>
                                            <a:picLocks noChangeAspect="1" noChangeArrowheads="1"/>
                                          </pic:cNvPicPr>
                                        </pic:nvPicPr>
                                        <pic:blipFill>
                                          <a:blip r:embed="rId175"/>
                                          <a:stretch>
                                            <a:fillRect/>
                                          </a:stretch>
                                        </pic:blipFill>
                                        <pic:spPr bwMode="auto">
                                          <a:xfrm>
                                            <a:off x="0" y="0"/>
                                            <a:ext cx="2505710" cy="1002030"/>
                                          </a:xfrm>
                                          <a:prstGeom prst="rect">
                                            <a:avLst/>
                                          </a:prstGeom>
                                        </pic:spPr>
                                      </pic:pic>
                                    </a:graphicData>
                                  </a:graphic>
                                </wp:inline>
                              </w:drawing>
                            </w:r>
                          </w:p>
                          <w:p>
                            <w:pPr>
                              <w:pStyle w:val="Caption"/>
                              <w:widowControl/>
                              <w:suppressLineNumbers/>
                              <w:bidi w:val="0"/>
                              <w:spacing w:before="0" w:after="0"/>
                              <w:jc w:val="left"/>
                              <w:rPr/>
                            </w:pPr>
                            <w:bookmarkStart w:id="251" w:name="Ref_Figure145_label_and_number"/>
                            <w:r>
                              <w:rPr/>
                              <w:t xml:space="preserve">Figure </w:t>
                            </w:r>
                            <w:r>
                              <w:rPr/>
                              <w:fldChar w:fldCharType="begin"/>
                            </w:r>
                            <w:r>
                              <w:rPr/>
                              <w:instrText> SEQ Figure \* ARABIC </w:instrText>
                            </w:r>
                            <w:r>
                              <w:rPr/>
                              <w:fldChar w:fldCharType="separate"/>
                            </w:r>
                            <w:r>
                              <w:rPr/>
                              <w:t>73</w:t>
                            </w:r>
                            <w:r>
                              <w:rPr/>
                              <w:fldChar w:fldCharType="end"/>
                            </w:r>
                            <w:bookmarkEnd w:id="251"/>
                            <w:r>
                              <w:rPr/>
                              <w:t>: Navigation toolbar</w:t>
                            </w:r>
                          </w:p>
                        </w:txbxContent>
                      </wps:txbx>
                      <wps:bodyPr lIns="0" rIns="0" tIns="0" bIns="0">
                        <a:noAutofit/>
                      </wps:bodyPr>
                    </wps:wsp>
                  </a:graphicData>
                </a:graphic>
              </wp:inline>
            </w:drawing>
          </mc:Choice>
          <mc:Fallback>
            <w:pict>
              <v:rect id="shape_0" ID="Shape72" stroked="f" style="position:absolute;margin-left:0pt;margin-top:-98pt;width:197.25pt;height:97.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505710" cy="1002030"/>
                            <wp:effectExtent l="0" t="0" r="0" b="0"/>
                            <wp:docPr id="328"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65" descr=""/>
                                    <pic:cNvPicPr>
                                      <a:picLocks noChangeAspect="1" noChangeArrowheads="1"/>
                                    </pic:cNvPicPr>
                                  </pic:nvPicPr>
                                  <pic:blipFill>
                                    <a:blip r:embed="rId175"/>
                                    <a:stretch>
                                      <a:fillRect/>
                                    </a:stretch>
                                  </pic:blipFill>
                                  <pic:spPr bwMode="auto">
                                    <a:xfrm>
                                      <a:off x="0" y="0"/>
                                      <a:ext cx="2505710" cy="1002030"/>
                                    </a:xfrm>
                                    <a:prstGeom prst="rect">
                                      <a:avLst/>
                                    </a:prstGeom>
                                  </pic:spPr>
                                </pic:pic>
                              </a:graphicData>
                            </a:graphic>
                          </wp:inline>
                        </w:drawing>
                      </w:r>
                    </w:p>
                    <w:p>
                      <w:pPr>
                        <w:pStyle w:val="Caption"/>
                        <w:widowControl/>
                        <w:suppressLineNumbers/>
                        <w:bidi w:val="0"/>
                        <w:spacing w:before="0" w:after="0"/>
                        <w:jc w:val="left"/>
                        <w:rPr/>
                      </w:pPr>
                      <w:bookmarkStart w:id="252" w:name="Ref_Figure145_label_and_number"/>
                      <w:r>
                        <w:rPr/>
                        <w:t xml:space="preserve">Figure </w:t>
                      </w:r>
                      <w:r>
                        <w:rPr/>
                        <w:fldChar w:fldCharType="begin"/>
                      </w:r>
                      <w:r>
                        <w:rPr/>
                        <w:instrText> SEQ Figure \* ARABIC </w:instrText>
                      </w:r>
                      <w:r>
                        <w:rPr/>
                        <w:fldChar w:fldCharType="separate"/>
                      </w:r>
                      <w:r>
                        <w:rPr/>
                        <w:t>73</w:t>
                      </w:r>
                      <w:r>
                        <w:rPr/>
                        <w:fldChar w:fldCharType="end"/>
                      </w:r>
                      <w:bookmarkEnd w:id="252"/>
                      <w:r>
                        <w:rPr/>
                        <w:t>: Navigation toolbar</w:t>
                      </w:r>
                    </w:p>
                  </w:txbxContent>
                </v:textbox>
              </v:rect>
            </w:pict>
          </mc:Fallback>
        </mc:AlternateContent>
      </w:r>
    </w:p>
    <w:p>
      <w:pPr>
        <w:pStyle w:val="TextBody"/>
        <w:bidi w:val="0"/>
        <w:jc w:val="left"/>
        <w:rPr>
          <w:rFonts w:ascii="Liberation Sans" w:hAnsi="Liberation Sans" w:eastAsia="DejaVu Sans" w:cs="Lucidasans"/>
          <w:lang w:val="en-US"/>
        </w:rPr>
      </w:pPr>
      <w:r>
        <w:rPr/>
        <w:t xml:space="preserve">Click a button to select that object type. Now all the </w:t>
      </w:r>
      <w:r>
        <w:rPr>
          <w:rStyle w:val="LOMenuPath"/>
        </w:rPr>
        <w:t>Previous</w:t>
      </w:r>
      <w:r>
        <w:rPr/>
        <w:t xml:space="preserve"> and </w:t>
      </w:r>
      <w:r>
        <w:rPr>
          <w:rStyle w:val="LOMenuPath"/>
        </w:rPr>
        <w:t>Next</w:t>
      </w:r>
      <w:r>
        <w:rPr/>
        <w:t xml:space="preserve"> button presses (in the Navigator itself, in the Navigation Toolbar, and on the scroll bar) will jump to the next object of the selected type. This is particularly helpful for finding items like index entries, which can be difficult to see in the text. The names of the buttons (shown in the tooltips) change to match the selected category; for example, </w:t>
      </w:r>
      <w:r>
        <w:rPr>
          <w:rStyle w:val="LOMenuPath"/>
        </w:rPr>
        <w:t>Next Graphic</w:t>
      </w:r>
      <w:r>
        <w:rPr/>
        <w:t xml:space="preserve">, </w:t>
      </w:r>
      <w:r>
        <w:rPr>
          <w:rStyle w:val="LOMenuPath"/>
        </w:rPr>
        <w:t>Next Bookmark</w:t>
      </w:r>
      <w:r>
        <w:rPr/>
        <w:t xml:space="preserve">, or </w:t>
      </w:r>
      <w:r>
        <w:rPr>
          <w:rStyle w:val="LOMenuPath"/>
        </w:rPr>
        <w:t>Continue search forward</w:t>
      </w:r>
      <w:r>
        <w:rPr/>
        <w:t>.</w:t>
      </w:r>
    </w:p>
    <w:p>
      <w:pPr>
        <w:pStyle w:val="TextBody"/>
        <w:bidi w:val="0"/>
        <w:jc w:val="left"/>
        <w:rPr>
          <w:rFonts w:ascii="Liberation Sans" w:hAnsi="Liberation Sans" w:eastAsia="DejaVu Sans" w:cs="Lucidasans"/>
          <w:lang w:val="en-US"/>
        </w:rPr>
      </w:pPr>
      <w:r>
        <w:rPr/>
        <w:t xml:space="preserve">For more uses of the Navigator in Writer, see the </w:t>
      </w:r>
      <w:r>
        <w:rPr>
          <w:rStyle w:val="LOEmphasis"/>
        </w:rPr>
        <w:t>Writer Guide</w:t>
      </w:r>
      <w:r>
        <w:rPr/>
        <w:t>.</w:t>
      </w:r>
    </w:p>
    <w:p>
      <w:pPr>
        <w:pStyle w:val="Heading1"/>
        <w:numPr>
          <w:ilvl w:val="1"/>
          <w:numId w:val="2"/>
        </w:numPr>
        <w:bidi w:val="0"/>
        <w:ind w:left="0" w:right="0" w:hanging="0"/>
        <w:jc w:val="left"/>
        <w:rPr>
          <w:rFonts w:ascii="Liberation Sans" w:hAnsi="Liberation Sans" w:eastAsia="DejaVu Sans" w:cs="Lucidasans"/>
          <w:lang w:val="en-US"/>
        </w:rPr>
      </w:pPr>
      <w:bookmarkStart w:id="253" w:name="__RefHeading__19486_697337876"/>
      <w:bookmarkEnd w:id="253"/>
      <w:r>
        <w:rPr/>
        <w:t>Working with documents</w:t>
      </w:r>
    </w:p>
    <w:p>
      <w:pPr>
        <w:pStyle w:val="TextBody"/>
        <w:bidi w:val="0"/>
        <w:jc w:val="left"/>
        <w:rPr>
          <w:rFonts w:ascii="Liberation Sans" w:hAnsi="Liberation Sans" w:eastAsia="DejaVu Sans" w:cs="Lucidasans"/>
          <w:lang w:val="en-US"/>
        </w:rPr>
      </w:pPr>
      <w:r>
        <w:rPr/>
        <w:t>Chapter 1, Introducing LibreOffice, includes instructions on starting new documents, opening existing documents, saving documents, and password-protecting documents. Chapter 3, Using Styles and Templates, covers how to create a document from a template.</w:t>
      </w:r>
    </w:p>
    <w:p>
      <w:pPr>
        <w:pStyle w:val="Heading2"/>
        <w:numPr>
          <w:ilvl w:val="2"/>
          <w:numId w:val="2"/>
        </w:numPr>
        <w:bidi w:val="0"/>
        <w:ind w:left="0" w:right="0" w:hanging="0"/>
        <w:jc w:val="left"/>
        <w:rPr>
          <w:rFonts w:ascii="Liberation Sans" w:hAnsi="Liberation Sans" w:eastAsia="DejaVu Sans" w:cs="Lucidasans"/>
          <w:lang w:val="en-US"/>
        </w:rPr>
      </w:pPr>
      <w:bookmarkStart w:id="254" w:name="__RefHeading__19488_697337876"/>
      <w:bookmarkEnd w:id="254"/>
      <w:r>
        <w:rPr/>
        <w:t>Saving as a Microsoft Word file</w:t>
      </w:r>
    </w:p>
    <w:p>
      <w:pPr>
        <w:pStyle w:val="TextBody"/>
        <w:bidi w:val="0"/>
        <w:jc w:val="left"/>
        <w:rPr>
          <w:rFonts w:ascii="Liberation Sans" w:hAnsi="Liberation Sans" w:eastAsia="DejaVu Sans" w:cs="Lucidasans"/>
          <w:lang w:val="en-US"/>
        </w:rPr>
      </w:pPr>
      <w:r>
        <w:rPr/>
        <w:t xml:space="preserve">If you need to exchange documents with users of Microsoft Word who are unwilling or unable to receive ODT files, you can </w:t>
      </w:r>
      <w:ins w:id="1435" w:author="Jean Weber" w:date="2016-03-04T07:03:18Z">
        <w:r>
          <w:rPr/>
          <w:t xml:space="preserve">open, edit, and save documents in </w:t>
        </w:r>
      </w:ins>
      <w:del w:id="1436" w:author="Jean Weber" w:date="2016-03-04T07:03:18Z">
        <w:r>
          <w:rPr/>
          <w:delText xml:space="preserve">save a document as a </w:delText>
        </w:r>
      </w:del>
      <w:r>
        <w:rPr/>
        <w:t xml:space="preserve">Microsoft Word </w:t>
      </w:r>
      <w:ins w:id="1437" w:author="Jean Weber" w:date="2016-03-04T07:03:18Z">
        <w:r>
          <w:rPr/>
          <w:t>formats</w:t>
        </w:r>
      </w:ins>
      <w:del w:id="1438" w:author="Jean Weber" w:date="2016-03-04T07:03:18Z">
        <w:r>
          <w:rPr/>
          <w:delText>file</w:delText>
        </w:r>
      </w:del>
      <w:r>
        <w:rPr/>
        <w:t>.</w:t>
      </w:r>
    </w:p>
    <w:p>
      <w:pPr>
        <w:pStyle w:val="TextBody"/>
        <w:bidi w:val="0"/>
        <w:jc w:val="left"/>
        <w:rPr>
          <w:rFonts w:ascii="Liberation Sans" w:hAnsi="Liberation Sans" w:eastAsia="DejaVu Sans" w:cs="Lucidasans"/>
          <w:lang w:val="en-US"/>
        </w:rPr>
      </w:pPr>
      <w:ins w:id="1439" w:author="Jean Weber" w:date="2016-03-04T07:03:18Z">
        <w:r>
          <w:rPr/>
          <w:t>You can also create and edit ODT files and then save them as DOC or DOCX files. To do this:</w:t>
        </w:r>
      </w:ins>
    </w:p>
    <w:p>
      <w:pPr>
        <w:pStyle w:val="List3"/>
        <w:numPr>
          <w:ilvl w:val="0"/>
          <w:numId w:val="304"/>
        </w:numPr>
        <w:bidi w:val="0"/>
        <w:ind w:left="720" w:right="0" w:hanging="227"/>
        <w:jc w:val="left"/>
        <w:rPr>
          <w:rFonts w:ascii="Liberation Sans" w:hAnsi="Liberation Sans" w:eastAsia="DejaVu Sans" w:cs="Lucidasans"/>
          <w:lang w:val="en-US"/>
        </w:rPr>
      </w:pPr>
      <w:r>
        <w:rPr>
          <w:rStyle w:val="LOStrongEmphasis"/>
        </w:rPr>
        <w:t>Important</w:t>
      </w:r>
      <w:r>
        <w:rPr/>
        <w:t>—First save your document in the file format used by LibreOffice Writer (ODT). If you do not, any changes you made since the last time you saved will appear only in the Microsoft Word version of the document.</w:t>
      </w:r>
    </w:p>
    <w:p>
      <w:pPr>
        <w:pStyle w:val="List3"/>
        <w:numPr>
          <w:ilvl w:val="0"/>
          <w:numId w:val="5"/>
        </w:numPr>
        <w:bidi w:val="0"/>
        <w:ind w:left="720" w:right="0" w:hanging="227"/>
        <w:jc w:val="left"/>
        <w:rPr>
          <w:rFonts w:ascii="Liberation Sans" w:hAnsi="Liberation Sans" w:eastAsia="DejaVu Sans" w:cs="Lucidasans"/>
          <w:lang w:val="en-US"/>
        </w:rPr>
      </w:pPr>
      <w:r>
        <w:rPr/>
        <w:t xml:space="preserve">Then choose </w:t>
      </w:r>
      <w:r>
        <w:rPr>
          <w:rStyle w:val="LOMenuPath"/>
        </w:rPr>
        <w:t>File &gt; Save As</w:t>
      </w:r>
      <w:r>
        <w:rPr/>
        <w:t>. On the Save As dialog (</w:t>
      </w:r>
      <w:r>
        <w:rPr/>
        <w:fldChar w:fldCharType="begin"/>
      </w:r>
      <w:r>
        <w:rPr/>
        <w:instrText> REF Ref_Figure146_label_and_number \h </w:instrText>
      </w:r>
      <w:r>
        <w:rPr/>
        <w:fldChar w:fldCharType="separate"/>
      </w:r>
      <w:r>
        <w:rPr/>
        <w:t>Figure 74</w:t>
      </w:r>
      <w:r>
        <w:rPr/>
        <w:fldChar w:fldCharType="end"/>
      </w:r>
      <w:r>
        <w:rPr/>
        <w:t xml:space="preserve">), in the </w:t>
      </w:r>
      <w:r>
        <w:rPr>
          <w:rStyle w:val="LOMenuPath"/>
        </w:rPr>
        <w:t>File type</w:t>
      </w:r>
      <w:r>
        <w:rPr/>
        <w:t xml:space="preserve"> (or </w:t>
      </w:r>
      <w:r>
        <w:rPr>
          <w:rStyle w:val="LOStrongEmphasis"/>
        </w:rPr>
        <w:t>Save as type</w:t>
      </w:r>
      <w:r>
        <w:rPr/>
        <w:t xml:space="preserve">) drop-down menu, select the type of Word format you need. Files cannot be saved to the Word version 6.0/95 file format. Click </w:t>
      </w:r>
      <w:r>
        <w:rPr>
          <w:rStyle w:val="LOStrongEmphasis"/>
        </w:rPr>
        <w:t>Save.</w:t>
      </w:r>
    </w:p>
    <w:p>
      <w:pPr>
        <w:pStyle w:val="TextBody"/>
        <w:bidi w:val="0"/>
        <w:jc w:val="left"/>
        <w:rPr>
          <w:rFonts w:ascii="Liberation Sans" w:hAnsi="Liberation Sans" w:eastAsia="DejaVu Sans" w:cs="Lucidasans"/>
          <w:lang w:val="en-US"/>
        </w:rPr>
      </w:pPr>
      <w:r>
        <w:rPr/>
        <w:t xml:space="preserve">From this point on, </w:t>
      </w:r>
      <w:r>
        <w:rPr>
          <w:rStyle w:val="LOEmphasis"/>
        </w:rPr>
        <w:t>all changes you make to the document will occur only in the new document</w:t>
      </w:r>
      <w:r>
        <w:rPr/>
        <w:t>. You have changed the name and file type of your document. If you want to go back to working with the ODT version of your document, you must open it again.</w:t>
      </w:r>
    </w:p>
    <w:p>
      <w:pPr>
        <w:pStyle w:val="Figure"/>
        <w:bidi w:val="0"/>
        <w:rPr>
          <w:rFonts w:ascii="Liberation Sans" w:hAnsi="Liberation Sans" w:eastAsia="DejaVu Sans" w:cs="Lucidasans"/>
          <w:lang w:val="en-US"/>
        </w:rPr>
      </w:pPr>
      <w:r>
        <w:rPr/>
        <mc:AlternateContent>
          <mc:Choice Requires="wps">
            <w:drawing>
              <wp:inline distT="0" distB="0" distL="0" distR="0">
                <wp:extent cx="5334635" cy="3637915"/>
                <wp:effectExtent l="0" t="0" r="0" b="0"/>
                <wp:docPr id="329" name="Shape73"/>
                <a:graphic xmlns:a="http://schemas.openxmlformats.org/drawingml/2006/main">
                  <a:graphicData uri="http://schemas.microsoft.com/office/word/2010/wordprocessingShape">
                    <wps:wsp>
                      <wps:cNvSpPr/>
                      <wps:spPr>
                        <a:xfrm>
                          <a:off x="0" y="0"/>
                          <a:ext cx="5334120" cy="3637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34000" cy="3476625"/>
                                  <wp:effectExtent l="0" t="0" r="0" b="0"/>
                                  <wp:docPr id="331"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66" descr=""/>
                                          <pic:cNvPicPr>
                                            <a:picLocks noChangeAspect="1" noChangeArrowheads="1"/>
                                          </pic:cNvPicPr>
                                        </pic:nvPicPr>
                                        <pic:blipFill>
                                          <a:blip r:embed="rId176"/>
                                          <a:stretch>
                                            <a:fillRect/>
                                          </a:stretch>
                                        </pic:blipFill>
                                        <pic:spPr bwMode="auto">
                                          <a:xfrm>
                                            <a:off x="0" y="0"/>
                                            <a:ext cx="5334000" cy="3476625"/>
                                          </a:xfrm>
                                          <a:prstGeom prst="rect">
                                            <a:avLst/>
                                          </a:prstGeom>
                                        </pic:spPr>
                                      </pic:pic>
                                    </a:graphicData>
                                  </a:graphic>
                                </wp:inline>
                              </w:drawing>
                            </w:r>
                          </w:p>
                          <w:p>
                            <w:pPr>
                              <w:pStyle w:val="Caption"/>
                              <w:widowControl/>
                              <w:suppressLineNumbers/>
                              <w:bidi w:val="0"/>
                              <w:spacing w:before="0" w:after="0"/>
                              <w:jc w:val="left"/>
                              <w:rPr/>
                            </w:pPr>
                            <w:bookmarkStart w:id="255" w:name="Ref_Figure146_label_and_number"/>
                            <w:r>
                              <w:rPr/>
                              <w:t xml:space="preserve">Figure </w:t>
                            </w:r>
                            <w:r>
                              <w:rPr/>
                              <w:fldChar w:fldCharType="begin"/>
                            </w:r>
                            <w:r>
                              <w:rPr/>
                              <w:instrText> SEQ Figure \* ARABIC </w:instrText>
                            </w:r>
                            <w:r>
                              <w:rPr/>
                              <w:fldChar w:fldCharType="separate"/>
                            </w:r>
                            <w:r>
                              <w:rPr/>
                              <w:t>74</w:t>
                            </w:r>
                            <w:r>
                              <w:rPr/>
                              <w:fldChar w:fldCharType="end"/>
                            </w:r>
                            <w:bookmarkEnd w:id="255"/>
                            <w:r>
                              <w:rPr/>
                              <w:t>: Saving a file in Microsoft Word format</w:t>
                            </w:r>
                          </w:p>
                        </w:txbxContent>
                      </wps:txbx>
                      <wps:bodyPr lIns="0" rIns="0" tIns="0" bIns="0">
                        <a:noAutofit/>
                      </wps:bodyPr>
                    </wps:wsp>
                  </a:graphicData>
                </a:graphic>
              </wp:inline>
            </w:drawing>
          </mc:Choice>
          <mc:Fallback>
            <w:pict>
              <v:rect id="shape_0" ID="Shape73" stroked="f" style="position:absolute;margin-left:0pt;margin-top:-286.45pt;width:419.95pt;height:286.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34000" cy="3476625"/>
                            <wp:effectExtent l="0" t="0" r="0" b="0"/>
                            <wp:docPr id="332"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66" descr=""/>
                                    <pic:cNvPicPr>
                                      <a:picLocks noChangeAspect="1" noChangeArrowheads="1"/>
                                    </pic:cNvPicPr>
                                  </pic:nvPicPr>
                                  <pic:blipFill>
                                    <a:blip r:embed="rId176"/>
                                    <a:stretch>
                                      <a:fillRect/>
                                    </a:stretch>
                                  </pic:blipFill>
                                  <pic:spPr bwMode="auto">
                                    <a:xfrm>
                                      <a:off x="0" y="0"/>
                                      <a:ext cx="5334000" cy="3476625"/>
                                    </a:xfrm>
                                    <a:prstGeom prst="rect">
                                      <a:avLst/>
                                    </a:prstGeom>
                                  </pic:spPr>
                                </pic:pic>
                              </a:graphicData>
                            </a:graphic>
                          </wp:inline>
                        </w:drawing>
                      </w:r>
                    </w:p>
                    <w:p>
                      <w:pPr>
                        <w:pStyle w:val="Caption"/>
                        <w:widowControl/>
                        <w:suppressLineNumbers/>
                        <w:bidi w:val="0"/>
                        <w:spacing w:before="0" w:after="0"/>
                        <w:jc w:val="left"/>
                        <w:rPr/>
                      </w:pPr>
                      <w:bookmarkStart w:id="256" w:name="Ref_Figure146_label_and_number"/>
                      <w:r>
                        <w:rPr/>
                        <w:t xml:space="preserve">Figure </w:t>
                      </w:r>
                      <w:r>
                        <w:rPr/>
                        <w:fldChar w:fldCharType="begin"/>
                      </w:r>
                      <w:r>
                        <w:rPr/>
                        <w:instrText> SEQ Figure \* ARABIC </w:instrText>
                      </w:r>
                      <w:r>
                        <w:rPr/>
                        <w:fldChar w:fldCharType="separate"/>
                      </w:r>
                      <w:r>
                        <w:rPr/>
                        <w:t>74</w:t>
                      </w:r>
                      <w:r>
                        <w:rPr/>
                        <w:fldChar w:fldCharType="end"/>
                      </w:r>
                      <w:bookmarkEnd w:id="256"/>
                      <w:r>
                        <w:rPr/>
                        <w:t>: Saving a file in Microsoft Word format</w:t>
                      </w:r>
                    </w:p>
                  </w:txbxContent>
                </v:textbox>
              </v:rect>
            </w:pict>
          </mc:Fallback>
        </mc:AlternateContent>
      </w:r>
    </w:p>
    <w:p>
      <w:pPr>
        <w:pStyle w:val="HeadingTip"/>
        <w:numPr>
          <w:ilvl w:val="0"/>
          <w:numId w:val="9"/>
        </w:numPr>
        <w:bidi w:val="0"/>
        <w:jc w:val="left"/>
        <w:rPr>
          <w:rFonts w:ascii="Liberation Sans" w:hAnsi="Liberation Sans" w:eastAsia="DejaVu Sans" w:cs="Lucidasans"/>
          <w:lang w:val="en-US"/>
          <w:ins w:id="1441" w:author="Jean Weber" w:date="2016-03-04T07:03:18Z"/>
        </w:rPr>
      </w:pPr>
      <w:ins w:id="1440" w:author="Jean Weber" w:date="2016-03-04T07:03:18Z">
        <w:r>
          <w:rPr/>
          <w:t>Tip</w:t>
        </w:r>
      </w:ins>
    </w:p>
    <w:p>
      <w:pPr>
        <w:pStyle w:val="TextNote"/>
        <w:bidi w:val="0"/>
        <w:jc w:val="left"/>
        <w:rPr>
          <w:rFonts w:ascii="Liberation Sans" w:hAnsi="Liberation Sans" w:eastAsia="DejaVu Sans" w:cs="Lucidasans"/>
          <w:lang w:val="en-US"/>
          <w:ins w:id="1443" w:author="Jean Weber" w:date="2016-03-04T07:03:18Z"/>
        </w:rPr>
      </w:pPr>
      <w:ins w:id="1442" w:author="Jean Weber" w:date="2016-03-04T07:03:18Z">
        <w:r>
          <w:rPr/>
          <w:t>Saving in ODF format gives you the option to redo the document if the recipient of your document experiences trouble with the Microsoft format.</w:t>
        </w:r>
      </w:ins>
    </w:p>
    <w:p>
      <w:pPr>
        <w:pStyle w:val="HeadingTip"/>
        <w:numPr>
          <w:ilvl w:val="0"/>
          <w:numId w:val="9"/>
        </w:numPr>
        <w:bidi w:val="0"/>
        <w:jc w:val="left"/>
        <w:rPr>
          <w:rFonts w:ascii="Liberation Sans" w:hAnsi="Liberation Sans" w:eastAsia="DejaVu Sans" w:cs="Lucidasans"/>
          <w:lang w:val="en-US"/>
          <w:ins w:id="1445" w:author="Jean Weber" w:date="2016-03-04T07:03:18Z"/>
        </w:rPr>
      </w:pPr>
      <w:ins w:id="1444" w:author="Jean Weber" w:date="2016-03-04T07:03:18Z">
        <w:r>
          <w:rPr/>
          <w:t>Tip</w:t>
        </w:r>
      </w:ins>
    </w:p>
    <w:p>
      <w:pPr>
        <w:pStyle w:val="TextNote"/>
        <w:bidi w:val="0"/>
        <w:jc w:val="left"/>
        <w:rPr>
          <w:rFonts w:ascii="Liberation Sans" w:hAnsi="Liberation Sans" w:eastAsia="DejaVu Sans" w:cs="Lucidasans"/>
          <w:lang w:val="en-US"/>
        </w:rPr>
      </w:pPr>
      <w:ins w:id="1446" w:author="Jean Weber" w:date="2016-03-04T07:03:18Z">
        <w:r>
          <w:rPr/>
          <w:t xml:space="preserve">To have Writer save documents by default in the Microsoft Word file format, go to </w:t>
        </w:r>
      </w:ins>
      <w:ins w:id="1447" w:author="Jean Weber" w:date="2016-03-04T07:03:18Z">
        <w:r>
          <w:rPr>
            <w:rStyle w:val="LOMenuPath"/>
          </w:rPr>
          <w:t>Tools &gt; Options &gt; Load/Save &gt; General</w:t>
        </w:r>
      </w:ins>
      <w:ins w:id="1448" w:author="Jean Weber" w:date="2016-03-04T07:03:18Z">
        <w:r>
          <w:rPr/>
          <w:t xml:space="preserve">. In the section named </w:t>
        </w:r>
      </w:ins>
      <w:ins w:id="1449" w:author="Jean Weber" w:date="2016-03-04T07:03:18Z">
        <w:r>
          <w:rPr>
            <w:rStyle w:val="LOEmphasis"/>
          </w:rPr>
          <w:t>Default file format and ODF settings</w:t>
        </w:r>
      </w:ins>
      <w:ins w:id="1450" w:author="Jean Weber" w:date="2016-03-04T07:03:18Z">
        <w:r>
          <w:rPr/>
          <w:t xml:space="preserve">, under </w:t>
        </w:r>
      </w:ins>
      <w:ins w:id="1451" w:author="Jean Weber" w:date="2016-03-04T07:03:18Z">
        <w:r>
          <w:rPr>
            <w:rStyle w:val="LOMenuPath"/>
          </w:rPr>
          <w:t>Document type</w:t>
        </w:r>
      </w:ins>
      <w:ins w:id="1452" w:author="Jean Weber" w:date="2016-03-04T07:03:18Z">
        <w:r>
          <w:rPr/>
          <w:t xml:space="preserve">, select </w:t>
        </w:r>
      </w:ins>
      <w:ins w:id="1453" w:author="Jean Weber" w:date="2016-03-04T07:03:18Z">
        <w:r>
          <w:rPr>
            <w:rStyle w:val="LOMenuPath"/>
          </w:rPr>
          <w:t>Text document,</w:t>
        </w:r>
      </w:ins>
      <w:ins w:id="1454" w:author="Jean Weber" w:date="2016-03-04T07:03:18Z">
        <w:r>
          <w:rPr/>
          <w:t xml:space="preserve"> then under </w:t>
        </w:r>
      </w:ins>
      <w:ins w:id="1455" w:author="Jean Weber" w:date="2016-03-04T07:03:18Z">
        <w:r>
          <w:rPr>
            <w:rStyle w:val="LOEmphasis"/>
          </w:rPr>
          <w:t>Always save as</w:t>
        </w:r>
      </w:ins>
      <w:ins w:id="1456" w:author="Jean Weber" w:date="2016-03-04T07:03:18Z">
        <w:r>
          <w:rPr/>
          <w:t xml:space="preserve">, select your preferred file format. See </w:t>
        </w:r>
      </w:ins>
      <w:ins w:id="1457" w:author="Jean Weber" w:date="2016-03-04T07:03:18Z">
        <w:r>
          <w:rPr/>
          <w:fldChar w:fldCharType="begin"/>
        </w:r>
        <w:r>
          <w:rPr/>
          <w:instrText> REF Ref_Figure147_label_and_number \h </w:instrText>
        </w:r>
        <w:r>
          <w:rPr/>
          <w:fldChar w:fldCharType="separate"/>
        </w:r>
        <w:r>
          <w:rPr/>
          <w:t>Figure 75</w:t>
        </w:r>
        <w:r>
          <w:rPr/>
          <w:fldChar w:fldCharType="end"/>
        </w:r>
      </w:ins>
      <w:ins w:id="1458"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560"/>
        <w:gridCol w:w="8"/>
        <w:gridCol w:w="8069"/>
      </w:tblGrid>
      <w:tr>
        <w:trPr>
          <w:cantSplit w:val="true"/>
        </w:trPr>
        <w:tc>
          <w:tcPr>
            <w:tcW w:w="1568" w:type="dxa"/>
            <w:gridSpan w:val="2"/>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459" w:author="Jean Weber" w:date="2016-03-04T07:03:18Z">
              <w:r>
                <w:rPr/>
                <w:delText>Tip</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460" w:author="Jean Weber" w:date="2016-03-04T07:03:18Z">
              <w:r>
                <w:rPr/>
                <w:delText xml:space="preserve">To have Writer save documents by default in the Microsoft Word file format, go to </w:delText>
              </w:r>
            </w:del>
            <w:del w:id="1461" w:author="Jean Weber" w:date="2016-03-04T07:03:18Z">
              <w:r>
                <w:rPr>
                  <w:rStyle w:val="OOoMenuPath"/>
                </w:rPr>
                <w:delText>Tools &gt; Options &gt; Load/Save &gt; General</w:delText>
              </w:r>
            </w:del>
            <w:del w:id="1462" w:author="Jean Weber" w:date="2016-03-04T07:03:18Z">
              <w:r>
                <w:rPr/>
                <w:delText xml:space="preserve">. In the section named </w:delText>
              </w:r>
            </w:del>
            <w:del w:id="1463" w:author="Jean Weber" w:date="2016-03-04T07:03:18Z">
              <w:r>
                <w:rPr>
                  <w:rStyle w:val="OOoEmphasis"/>
                </w:rPr>
                <w:delText>Default file format and ODF settings</w:delText>
              </w:r>
            </w:del>
            <w:del w:id="1464" w:author="Jean Weber" w:date="2016-03-04T07:03:18Z">
              <w:r>
                <w:rPr/>
                <w:delText xml:space="preserve">, under </w:delText>
              </w:r>
            </w:del>
            <w:del w:id="1465" w:author="Jean Weber" w:date="2016-03-04T07:03:18Z">
              <w:r>
                <w:rPr>
                  <w:rStyle w:val="OOoMenuPath"/>
                </w:rPr>
                <w:delText>Document type</w:delText>
              </w:r>
            </w:del>
            <w:del w:id="1466" w:author="Jean Weber" w:date="2016-03-04T07:03:18Z">
              <w:r>
                <w:rPr/>
                <w:delText xml:space="preserve">, select </w:delText>
              </w:r>
            </w:del>
            <w:del w:id="1467" w:author="Jean Weber" w:date="2016-03-04T07:03:18Z">
              <w:r>
                <w:rPr>
                  <w:rStyle w:val="OOoMenuPath"/>
                </w:rPr>
                <w:delText>Text document,</w:delText>
              </w:r>
            </w:del>
            <w:del w:id="1468" w:author="Jean Weber" w:date="2016-03-04T07:03:18Z">
              <w:r>
                <w:rPr/>
                <w:delText xml:space="preserve"> then under </w:delText>
              </w:r>
            </w:del>
            <w:del w:id="1469" w:author="Jean Weber" w:date="2016-03-04T07:03:18Z">
              <w:r>
                <w:rPr>
                  <w:rStyle w:val="OOoEmphasis"/>
                </w:rPr>
                <w:delText>Always save as</w:delText>
              </w:r>
            </w:del>
            <w:del w:id="1470" w:author="Jean Weber" w:date="2016-03-04T07:03:18Z">
              <w:r>
                <w:rPr/>
                <w:delText xml:space="preserve">, select your preferred file format. See </w:delText>
              </w:r>
            </w:del>
            <w:del w:id="147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472" w:author="Jean Weber" w:date="2016-03-04T07:03:18Z">
              <w:r>
                <w:rPr/>
                <w:delText>.</w:delText>
              </w:r>
            </w:del>
          </w:p>
        </w:tc>
      </w:tr>
      <w:tr>
        <w:trPr>
          <w:cantSplit w:val="true"/>
        </w:trPr>
        <w:tc>
          <w:tcPr>
            <w:tcW w:w="1560"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474" w:author="Jean Weber" w:date="2016-03-04T07:03:18Z"/>
              </w:rPr>
            </w:pPr>
            <w:del w:id="1473"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333" name="Image4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452" descr=""/>
                          <pic:cNvPicPr>
                            <a:picLocks noChangeAspect="1" noChangeArrowheads="1"/>
                          </pic:cNvPicPr>
                        </pic:nvPicPr>
                        <pic:blipFill>
                          <a:blip r:embed="rId177"/>
                          <a:stretch>
                            <a:fillRect/>
                          </a:stretch>
                        </pic:blipFill>
                        <pic:spPr bwMode="auto">
                          <a:xfrm>
                            <a:off x="0" y="0"/>
                            <a:ext cx="393700" cy="363855"/>
                          </a:xfrm>
                          <a:prstGeom prst="rect">
                            <a:avLst/>
                          </a:prstGeom>
                        </pic:spPr>
                      </pic:pic>
                    </a:graphicData>
                  </a:graphic>
                </wp:inline>
              </w:drawing>
            </w:r>
          </w:p>
        </w:tc>
        <w:tc>
          <w:tcPr>
            <w:tcW w:w="8077" w:type="dxa"/>
            <w:gridSpan w:val="2"/>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del w:id="1480" w:author="Jean Weber" w:date="2016-03-04T07:03:18Z"/>
              </w:rPr>
            </w:pPr>
            <w:del w:id="1475" w:author="Jean Weber" w:date="2016-03-04T07:03:18Z">
              <w:r>
                <w:rPr/>
                <w:delText xml:space="preserve">It is recommended that if you use a Microsoft Word format, you use the </w:delText>
              </w:r>
            </w:del>
            <w:del w:id="1476" w:author="Jean Weber" w:date="2016-03-04T07:03:18Z">
              <w:r>
                <w:rPr>
                  <w:rStyle w:val="OOoStrongEmphasis"/>
                </w:rPr>
                <w:delText>DOC</w:delText>
              </w:r>
            </w:del>
            <w:del w:id="1477" w:author="Jean Weber" w:date="2016-03-04T07:03:18Z">
              <w:r>
                <w:rPr/>
                <w:delText xml:space="preserve"> and not the </w:delText>
              </w:r>
            </w:del>
            <w:del w:id="1478" w:author="Jean Weber" w:date="2016-03-04T07:03:18Z">
              <w:r>
                <w:rPr>
                  <w:rStyle w:val="OOoStrongEmphasis"/>
                </w:rPr>
                <w:delText>DOCX</w:delText>
              </w:r>
            </w:del>
            <w:del w:id="1479" w:author="Jean Weber" w:date="2016-03-04T07:03:18Z">
              <w:r>
                <w:rPr/>
                <w:delText xml:space="preserve"> format.</w:delText>
              </w:r>
            </w:del>
          </w:p>
          <w:p>
            <w:pPr>
              <w:pStyle w:val="OOoTableText"/>
              <w:widowControl w:val="false"/>
              <w:bidi w:val="0"/>
              <w:spacing w:before="40" w:after="40"/>
              <w:jc w:val="left"/>
              <w:rPr>
                <w:rFonts w:ascii="Liberation Sans" w:hAnsi="Liberation Sans" w:eastAsia="DejaVu Sans" w:cs="Lucidasans"/>
                <w:lang w:val="en-US"/>
              </w:rPr>
            </w:pPr>
            <w:del w:id="1481" w:author="Jean Weber" w:date="2016-03-04T07:03:18Z">
              <w:r>
                <w:rPr/>
                <w:delText>Saving in ODF format gives you the option to redo the document if the recipient of your document experiences trouble with the Microsoft format.</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3505835" cy="3047365"/>
                <wp:effectExtent l="0" t="0" r="0" b="0"/>
                <wp:docPr id="334" name="Shape74"/>
                <a:graphic xmlns:a="http://schemas.openxmlformats.org/drawingml/2006/main">
                  <a:graphicData uri="http://schemas.microsoft.com/office/word/2010/wordprocessingShape">
                    <wps:wsp>
                      <wps:cNvSpPr/>
                      <wps:spPr>
                        <a:xfrm>
                          <a:off x="0" y="0"/>
                          <a:ext cx="3505320" cy="3046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05200" cy="2886075"/>
                                  <wp:effectExtent l="0" t="0" r="0" b="0"/>
                                  <wp:docPr id="336"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67" descr=""/>
                                          <pic:cNvPicPr>
                                            <a:picLocks noChangeAspect="1" noChangeArrowheads="1"/>
                                          </pic:cNvPicPr>
                                        </pic:nvPicPr>
                                        <pic:blipFill>
                                          <a:blip r:embed="rId178"/>
                                          <a:stretch>
                                            <a:fillRect/>
                                          </a:stretch>
                                        </pic:blipFill>
                                        <pic:spPr bwMode="auto">
                                          <a:xfrm>
                                            <a:off x="0" y="0"/>
                                            <a:ext cx="3505200" cy="2886075"/>
                                          </a:xfrm>
                                          <a:prstGeom prst="rect">
                                            <a:avLst/>
                                          </a:prstGeom>
                                        </pic:spPr>
                                      </pic:pic>
                                    </a:graphicData>
                                  </a:graphic>
                                </wp:inline>
                              </w:drawing>
                            </w:r>
                          </w:p>
                          <w:p>
                            <w:pPr>
                              <w:pStyle w:val="Caption"/>
                              <w:widowControl/>
                              <w:suppressLineNumbers/>
                              <w:bidi w:val="0"/>
                              <w:spacing w:before="0" w:after="0"/>
                              <w:jc w:val="left"/>
                              <w:rPr/>
                            </w:pPr>
                            <w:bookmarkStart w:id="257" w:name="Ref_Figure147_label_and_number"/>
                            <w:r>
                              <w:rPr/>
                              <w:t xml:space="preserve">Figure </w:t>
                            </w:r>
                            <w:r>
                              <w:rPr/>
                              <w:fldChar w:fldCharType="begin"/>
                            </w:r>
                            <w:r>
                              <w:rPr/>
                              <w:instrText> SEQ Figure \* ARABIC </w:instrText>
                            </w:r>
                            <w:r>
                              <w:rPr/>
                              <w:fldChar w:fldCharType="separate"/>
                            </w:r>
                            <w:r>
                              <w:rPr/>
                              <w:t>75</w:t>
                            </w:r>
                            <w:r>
                              <w:rPr/>
                              <w:fldChar w:fldCharType="end"/>
                            </w:r>
                            <w:bookmarkEnd w:id="257"/>
                            <w:r>
                              <w:rPr/>
                              <w:t>: Tools &gt; Options &gt; Load/Save &gt; General page</w:t>
                            </w:r>
                          </w:p>
                        </w:txbxContent>
                      </wps:txbx>
                      <wps:bodyPr lIns="0" rIns="0" tIns="0" bIns="0">
                        <a:noAutofit/>
                      </wps:bodyPr>
                    </wps:wsp>
                  </a:graphicData>
                </a:graphic>
              </wp:inline>
            </w:drawing>
          </mc:Choice>
          <mc:Fallback>
            <w:pict>
              <v:rect id="shape_0" ID="Shape74" stroked="f" style="position:absolute;margin-left:0pt;margin-top:-239.95pt;width:275.95pt;height:239.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05200" cy="2886075"/>
                            <wp:effectExtent l="0" t="0" r="0" b="0"/>
                            <wp:docPr id="337"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67" descr=""/>
                                    <pic:cNvPicPr>
                                      <a:picLocks noChangeAspect="1" noChangeArrowheads="1"/>
                                    </pic:cNvPicPr>
                                  </pic:nvPicPr>
                                  <pic:blipFill>
                                    <a:blip r:embed="rId178"/>
                                    <a:stretch>
                                      <a:fillRect/>
                                    </a:stretch>
                                  </pic:blipFill>
                                  <pic:spPr bwMode="auto">
                                    <a:xfrm>
                                      <a:off x="0" y="0"/>
                                      <a:ext cx="3505200" cy="2886075"/>
                                    </a:xfrm>
                                    <a:prstGeom prst="rect">
                                      <a:avLst/>
                                    </a:prstGeom>
                                  </pic:spPr>
                                </pic:pic>
                              </a:graphicData>
                            </a:graphic>
                          </wp:inline>
                        </w:drawing>
                      </w:r>
                    </w:p>
                    <w:p>
                      <w:pPr>
                        <w:pStyle w:val="Caption"/>
                        <w:widowControl/>
                        <w:suppressLineNumbers/>
                        <w:bidi w:val="0"/>
                        <w:spacing w:before="0" w:after="0"/>
                        <w:jc w:val="left"/>
                        <w:rPr/>
                      </w:pPr>
                      <w:bookmarkStart w:id="258" w:name="Ref_Figure147_label_and_number"/>
                      <w:r>
                        <w:rPr/>
                        <w:t xml:space="preserve">Figure </w:t>
                      </w:r>
                      <w:r>
                        <w:rPr/>
                        <w:fldChar w:fldCharType="begin"/>
                      </w:r>
                      <w:r>
                        <w:rPr/>
                        <w:instrText> SEQ Figure \* ARABIC </w:instrText>
                      </w:r>
                      <w:r>
                        <w:rPr/>
                        <w:fldChar w:fldCharType="separate"/>
                      </w:r>
                      <w:r>
                        <w:rPr/>
                        <w:t>75</w:t>
                      </w:r>
                      <w:r>
                        <w:rPr/>
                        <w:fldChar w:fldCharType="end"/>
                      </w:r>
                      <w:bookmarkEnd w:id="258"/>
                      <w:r>
                        <w:rPr/>
                        <w:t>: Tools &gt; Options &gt; Load/Save &gt; General page</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bookmarkStart w:id="259" w:name="__RefHeading__19490_697337876"/>
      <w:bookmarkEnd w:id="259"/>
      <w:r>
        <w:rPr/>
        <w:t>Working with text</w:t>
      </w:r>
    </w:p>
    <w:p>
      <w:pPr>
        <w:pStyle w:val="TextBody"/>
        <w:bidi w:val="0"/>
        <w:jc w:val="left"/>
        <w:rPr>
          <w:rFonts w:ascii="Liberation Sans" w:hAnsi="Liberation Sans" w:eastAsia="DejaVu Sans" w:cs="Lucidasans"/>
          <w:lang w:val="en-US"/>
        </w:rPr>
      </w:pPr>
      <w:r>
        <w:rPr/>
        <w:t>Working with text (selecting, copying, pasting, moving) in Writer is similar to working with text in any other program. LibreOffice also has some convenient ways to select items that are not next to each other, select a vertical block of text, and paste unformatted text.</w:t>
      </w:r>
    </w:p>
    <w:p>
      <w:pPr>
        <w:pStyle w:val="Heading2"/>
        <w:numPr>
          <w:ilvl w:val="2"/>
          <w:numId w:val="2"/>
        </w:numPr>
        <w:bidi w:val="0"/>
        <w:ind w:left="0" w:right="0" w:hanging="0"/>
        <w:jc w:val="left"/>
        <w:rPr>
          <w:rFonts w:ascii="Liberation Sans" w:hAnsi="Liberation Sans" w:eastAsia="DejaVu Sans" w:cs="Lucidasans"/>
          <w:lang w:val="en-US"/>
        </w:rPr>
      </w:pPr>
      <w:bookmarkStart w:id="260" w:name="__RefHeading__19492_697337876"/>
      <w:bookmarkStart w:id="261" w:name="_Ref20121348"/>
      <w:bookmarkEnd w:id="260"/>
      <w:r>
        <w:rPr/>
        <w:t xml:space="preserve">Selecting items that are not </w:t>
      </w:r>
      <w:bookmarkEnd w:id="261"/>
      <w:r>
        <w:rPr/>
        <w:t>consecutive</w:t>
      </w:r>
    </w:p>
    <w:p>
      <w:pPr>
        <w:pStyle w:val="TextBody"/>
        <w:bidi w:val="0"/>
        <w:jc w:val="left"/>
        <w:rPr>
          <w:rFonts w:ascii="Liberation Sans" w:hAnsi="Liberation Sans" w:eastAsia="DejaVu Sans" w:cs="Lucidasans"/>
          <w:lang w:val="en-US"/>
        </w:rPr>
      </w:pPr>
      <w:r>
        <w:rPr/>
        <w:t xml:space="preserve">To </w:t>
      </w:r>
      <w:r>
        <w:fldChar w:fldCharType="begin"/>
      </w:r>
      <w:r>
        <w:rPr/>
        <w:instrText> XE "selecting:nonconsecutive items: " </w:instrText>
      </w:r>
      <w:r>
        <w:rPr/>
        <w:fldChar w:fldCharType="separate"/>
      </w:r>
      <w:r>
        <w:rPr/>
      </w:r>
      <w:r>
        <w:rPr/>
        <w:fldChar w:fldCharType="end"/>
      </w:r>
      <w:r>
        <w:rPr/>
        <w:t xml:space="preserve">select </w:t>
      </w:r>
      <w:r>
        <w:fldChar w:fldCharType="begin"/>
      </w:r>
      <w:r>
        <w:rPr/>
        <w:instrText> XE "nonconsecutive items, selecting: " </w:instrText>
      </w:r>
      <w:r>
        <w:rPr/>
        <w:fldChar w:fldCharType="separate"/>
      </w:r>
      <w:r>
        <w:rPr/>
      </w:r>
      <w:r>
        <w:rPr/>
        <w:fldChar w:fldCharType="end"/>
      </w:r>
      <w:r>
        <w:rPr/>
        <w:t xml:space="preserve">nonconsecutive items (as shown in </w:t>
      </w:r>
      <w:r>
        <w:rPr/>
        <w:fldChar w:fldCharType="begin"/>
      </w:r>
      <w:r>
        <w:rPr/>
        <w:instrText> REF Ref_Figure148_label_and_number \h </w:instrText>
      </w:r>
      <w:r>
        <w:rPr/>
        <w:fldChar w:fldCharType="separate"/>
      </w:r>
      <w:r>
        <w:rPr/>
        <w:t>Figure 76</w:t>
      </w:r>
      <w:r>
        <w:rPr/>
        <w:fldChar w:fldCharType="end"/>
      </w:r>
      <w:r>
        <w:rPr/>
        <w:t>) using the mouse:</w:t>
      </w:r>
    </w:p>
    <w:p>
      <w:pPr>
        <w:pStyle w:val="List3"/>
        <w:numPr>
          <w:ilvl w:val="0"/>
          <w:numId w:val="349"/>
        </w:numPr>
        <w:bidi w:val="0"/>
        <w:ind w:left="720" w:right="0" w:hanging="227"/>
        <w:jc w:val="left"/>
        <w:rPr>
          <w:rFonts w:ascii="Liberation Sans" w:hAnsi="Liberation Sans" w:eastAsia="DejaVu Sans" w:cs="Lucidasans"/>
          <w:lang w:val="en-US"/>
        </w:rPr>
      </w:pPr>
      <w:r>
        <w:rPr/>
        <w:t>Select the first piece of text.</w:t>
      </w:r>
    </w:p>
    <w:p>
      <w:pPr>
        <w:pStyle w:val="List3"/>
        <w:numPr>
          <w:ilvl w:val="0"/>
          <w:numId w:val="350"/>
        </w:numPr>
        <w:bidi w:val="0"/>
        <w:ind w:left="720" w:right="0" w:hanging="227"/>
        <w:jc w:val="left"/>
        <w:rPr>
          <w:rFonts w:ascii="Liberation Sans" w:hAnsi="Liberation Sans" w:eastAsia="DejaVu Sans" w:cs="Lucidasans"/>
          <w:lang w:val="en-US"/>
        </w:rPr>
      </w:pPr>
      <w:r>
        <w:rPr/>
        <w:t xml:space="preserve">Hold down the </w:t>
      </w:r>
      <w:r>
        <w:rPr>
          <w:rStyle w:val="LOKeystroke"/>
        </w:rPr>
        <w:t>Ctrl</w:t>
      </w:r>
      <w:r>
        <w:rPr/>
        <w:t xml:space="preserve"> key and use the mouse to select the next piece of text.</w:t>
      </w:r>
    </w:p>
    <w:p>
      <w:pPr>
        <w:pStyle w:val="List3"/>
        <w:numPr>
          <w:ilvl w:val="0"/>
          <w:numId w:val="350"/>
        </w:numPr>
        <w:bidi w:val="0"/>
        <w:ind w:left="720" w:right="0" w:hanging="227"/>
        <w:jc w:val="left"/>
        <w:rPr>
          <w:rFonts w:ascii="Liberation Sans" w:hAnsi="Liberation Sans" w:eastAsia="DejaVu Sans" w:cs="Lucidasans"/>
          <w:lang w:val="en-US"/>
        </w:rPr>
      </w:pPr>
      <w:r>
        <w:rPr/>
        <w:t>Repeat as often as needed.</w:t>
      </w:r>
    </w:p>
    <w:p>
      <w:pPr>
        <w:pStyle w:val="TextBody"/>
        <w:bidi w:val="0"/>
        <w:jc w:val="left"/>
        <w:rPr>
          <w:rFonts w:ascii="Liberation Sans" w:hAnsi="Liberation Sans" w:eastAsia="DejaVu Sans" w:cs="Lucidasans"/>
          <w:lang w:val="en-US"/>
        </w:rPr>
      </w:pPr>
      <w:r>
        <w:rPr/>
        <w:t>Now you can work with the selected text (copy it, delete it, change the style, or whatever).</w:t>
      </w:r>
    </w:p>
    <w:p>
      <w:pPr>
        <w:pStyle w:val="HeadingNote"/>
        <w:numPr>
          <w:ilvl w:val="0"/>
          <w:numId w:val="42"/>
        </w:numPr>
        <w:bidi w:val="0"/>
        <w:jc w:val="left"/>
        <w:rPr>
          <w:rFonts w:ascii="Liberation Sans" w:hAnsi="Liberation Sans" w:eastAsia="DejaVu Sans" w:cs="Lucidasans"/>
          <w:lang w:val="en-US"/>
          <w:ins w:id="1483" w:author="Jean Weber" w:date="2016-03-04T07:03:18Z"/>
        </w:rPr>
      </w:pPr>
      <w:ins w:id="1482" w:author="Jean Weber" w:date="2016-03-04T07:03:18Z">
        <w:r>
          <w:rPr/>
          <w:t>Note</w:t>
        </w:r>
      </w:ins>
    </w:p>
    <w:p>
      <w:pPr>
        <w:pStyle w:val="TextNote"/>
        <w:bidi w:val="0"/>
        <w:jc w:val="left"/>
        <w:rPr>
          <w:rFonts w:ascii="Liberation Sans" w:hAnsi="Liberation Sans" w:eastAsia="DejaVu Sans" w:cs="Lucidasans"/>
          <w:lang w:val="en-US"/>
        </w:rPr>
      </w:pPr>
      <w:ins w:id="1484" w:author="Jean Weber" w:date="2016-03-04T07:03:18Z">
        <w:r>
          <w:rPr/>
          <w:t xml:space="preserve">Macintosh users: substitute the </w:t>
        </w:r>
      </w:ins>
      <w:ins w:id="1485" w:author="Jean Weber" w:date="2016-03-04T07:03:18Z">
        <w:r>
          <w:rPr>
            <w:rStyle w:val="LOKeystroke"/>
          </w:rPr>
          <w:t>Command</w:t>
        </w:r>
      </w:ins>
      <w:ins w:id="1486" w:author="Jean Weber" w:date="2016-03-04T07:03:18Z">
        <w:r>
          <w:rPr/>
          <w:t xml:space="preserve"> key when instructions in this chapter say to use the </w:t>
        </w:r>
      </w:ins>
      <w:ins w:id="1487" w:author="Jean Weber" w:date="2016-03-04T07:03:18Z">
        <w:r>
          <w:rPr>
            <w:rStyle w:val="LOKeystroke"/>
          </w:rPr>
          <w:t>Ctrl</w:t>
        </w:r>
      </w:ins>
      <w:ins w:id="1488" w:author="Jean Weber" w:date="2016-03-04T07:03:18Z">
        <w:r>
          <w:rPr/>
          <w:t xml:space="preserve"> key.</w:t>
        </w:r>
      </w:ins>
    </w:p>
    <w:tbl>
      <w:tblPr>
        <w:tblW w:w="9641" w:type="dxa"/>
        <w:jc w:val="left"/>
        <w:tblInd w:w="0" w:type="dxa"/>
        <w:tblLayout w:type="fixed"/>
        <w:tblCellMar>
          <w:top w:w="85" w:type="dxa"/>
          <w:left w:w="85" w:type="dxa"/>
          <w:bottom w:w="85" w:type="dxa"/>
          <w:right w:w="85" w:type="dxa"/>
        </w:tblCellMar>
      </w:tblPr>
      <w:tblGrid>
        <w:gridCol w:w="1566"/>
        <w:gridCol w:w="8074"/>
      </w:tblGrid>
      <w:tr>
        <w:trPr>
          <w:cantSplit w:val="true"/>
        </w:trPr>
        <w:tc>
          <w:tcPr>
            <w:tcW w:w="1566"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489" w:author="Jean Weber" w:date="2016-03-04T07:03:18Z">
              <w:r>
                <w:rPr/>
                <w:delText>Note</w:delText>
              </w:r>
            </w:del>
          </w:p>
        </w:tc>
        <w:tc>
          <w:tcPr>
            <w:tcW w:w="8074"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490" w:author="Jean Weber" w:date="2016-03-04T07:03:18Z">
              <w:r>
                <w:rPr/>
                <w:delText xml:space="preserve">Macintosh users: substitute the </w:delText>
              </w:r>
            </w:del>
            <w:del w:id="1491" w:author="Jean Weber" w:date="2016-03-04T07:03:18Z">
              <w:r>
                <w:rPr>
                  <w:rStyle w:val="OOoKeystroke"/>
                </w:rPr>
                <w:delText>Command</w:delText>
              </w:r>
            </w:del>
            <w:del w:id="1492" w:author="Jean Weber" w:date="2016-03-04T07:03:18Z">
              <w:r>
                <w:rPr/>
                <w:delText xml:space="preserve"> key when instructions in this chapter say to use the </w:delText>
              </w:r>
            </w:del>
            <w:del w:id="1493" w:author="Jean Weber" w:date="2016-03-04T07:03:18Z">
              <w:r>
                <w:rPr>
                  <w:rStyle w:val="OOoKeystroke"/>
                </w:rPr>
                <w:delText>Ctrl</w:delText>
              </w:r>
            </w:del>
            <w:del w:id="1494" w:author="Jean Weber" w:date="2016-03-04T07:03:18Z">
              <w:r>
                <w:rPr/>
                <w:delText xml:space="preserve"> key.</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5093970" cy="2757170"/>
                <wp:effectExtent l="0" t="0" r="0" b="0"/>
                <wp:docPr id="338" name="Shape75"/>
                <a:graphic xmlns:a="http://schemas.openxmlformats.org/drawingml/2006/main">
                  <a:graphicData uri="http://schemas.microsoft.com/office/word/2010/wordprocessingShape">
                    <wps:wsp>
                      <wps:cNvSpPr/>
                      <wps:spPr>
                        <a:xfrm>
                          <a:off x="0" y="0"/>
                          <a:ext cx="5093280" cy="27565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93335" cy="2459990"/>
                                  <wp:effectExtent l="0" t="0" r="0" b="0"/>
                                  <wp:docPr id="340" name="graphic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graphics5" descr=""/>
                                          <pic:cNvPicPr>
                                            <a:picLocks noChangeAspect="1" noChangeArrowheads="1"/>
                                          </pic:cNvPicPr>
                                        </pic:nvPicPr>
                                        <pic:blipFill>
                                          <a:blip r:embed="rId179"/>
                                          <a:srcRect l="-158" t="-328" r="-158" b="-328"/>
                                          <a:stretch>
                                            <a:fillRect/>
                                          </a:stretch>
                                        </pic:blipFill>
                                        <pic:spPr bwMode="auto">
                                          <a:xfrm>
                                            <a:off x="0" y="0"/>
                                            <a:ext cx="5093335" cy="2459990"/>
                                          </a:xfrm>
                                          <a:prstGeom prst="rect">
                                            <a:avLst/>
                                          </a:prstGeom>
                                          <a:ln w="6350">
                                            <a:solidFill>
                                              <a:srgbClr val="000000"/>
                                            </a:solidFill>
                                          </a:ln>
                                        </pic:spPr>
                                      </pic:pic>
                                    </a:graphicData>
                                  </a:graphic>
                                </wp:inline>
                              </w:drawing>
                            </w:r>
                          </w:p>
                          <w:p>
                            <w:pPr>
                              <w:pStyle w:val="Caption"/>
                              <w:widowControl/>
                              <w:suppressLineNumbers/>
                              <w:bidi w:val="0"/>
                              <w:spacing w:before="0" w:after="0"/>
                              <w:jc w:val="left"/>
                              <w:rPr/>
                            </w:pPr>
                            <w:bookmarkStart w:id="262" w:name="Ref_Figure148_label_and_number"/>
                            <w:r>
                              <w:rPr/>
                              <w:t xml:space="preserve">Figure </w:t>
                            </w:r>
                            <w:r>
                              <w:rPr/>
                              <w:fldChar w:fldCharType="begin"/>
                            </w:r>
                            <w:r>
                              <w:rPr/>
                              <w:instrText> SEQ Figure \* ARABIC </w:instrText>
                            </w:r>
                            <w:r>
                              <w:rPr/>
                              <w:fldChar w:fldCharType="separate"/>
                            </w:r>
                            <w:r>
                              <w:rPr/>
                              <w:t>76</w:t>
                            </w:r>
                            <w:r>
                              <w:rPr/>
                              <w:fldChar w:fldCharType="end"/>
                            </w:r>
                            <w:bookmarkEnd w:id="262"/>
                            <w:r>
                              <w:rPr/>
                              <w:t>: Selecting items that are not next to each other</w:t>
                            </w:r>
                          </w:p>
                        </w:txbxContent>
                      </wps:txbx>
                      <wps:bodyPr lIns="0" rIns="0" tIns="0" bIns="0">
                        <a:noAutofit/>
                      </wps:bodyPr>
                    </wps:wsp>
                  </a:graphicData>
                </a:graphic>
              </wp:inline>
            </w:drawing>
          </mc:Choice>
          <mc:Fallback>
            <w:pict>
              <v:rect id="shape_0" ID="Shape75" stroked="f" style="position:absolute;margin-left:0pt;margin-top:-217.1pt;width:401pt;height:21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93335" cy="2459990"/>
                            <wp:effectExtent l="0" t="0" r="0" b="0"/>
                            <wp:docPr id="341" name="graphic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graphics5" descr=""/>
                                    <pic:cNvPicPr>
                                      <a:picLocks noChangeAspect="1" noChangeArrowheads="1"/>
                                    </pic:cNvPicPr>
                                  </pic:nvPicPr>
                                  <pic:blipFill>
                                    <a:blip r:embed="rId179"/>
                                    <a:srcRect l="-158" t="-328" r="-158" b="-328"/>
                                    <a:stretch>
                                      <a:fillRect/>
                                    </a:stretch>
                                  </pic:blipFill>
                                  <pic:spPr bwMode="auto">
                                    <a:xfrm>
                                      <a:off x="0" y="0"/>
                                      <a:ext cx="5093335" cy="2459990"/>
                                    </a:xfrm>
                                    <a:prstGeom prst="rect">
                                      <a:avLst/>
                                    </a:prstGeom>
                                    <a:ln w="6350">
                                      <a:solidFill>
                                        <a:srgbClr val="000000"/>
                                      </a:solidFill>
                                    </a:ln>
                                  </pic:spPr>
                                </pic:pic>
                              </a:graphicData>
                            </a:graphic>
                          </wp:inline>
                        </w:drawing>
                      </w:r>
                    </w:p>
                    <w:p>
                      <w:pPr>
                        <w:pStyle w:val="Caption"/>
                        <w:widowControl/>
                        <w:suppressLineNumbers/>
                        <w:bidi w:val="0"/>
                        <w:spacing w:before="0" w:after="0"/>
                        <w:jc w:val="left"/>
                        <w:rPr/>
                      </w:pPr>
                      <w:bookmarkStart w:id="263" w:name="Ref_Figure148_label_and_number"/>
                      <w:r>
                        <w:rPr/>
                        <w:t xml:space="preserve">Figure </w:t>
                      </w:r>
                      <w:r>
                        <w:rPr/>
                        <w:fldChar w:fldCharType="begin"/>
                      </w:r>
                      <w:r>
                        <w:rPr/>
                        <w:instrText> SEQ Figure \* ARABIC </w:instrText>
                      </w:r>
                      <w:r>
                        <w:rPr/>
                        <w:fldChar w:fldCharType="separate"/>
                      </w:r>
                      <w:r>
                        <w:rPr/>
                        <w:t>76</w:t>
                      </w:r>
                      <w:r>
                        <w:rPr/>
                        <w:fldChar w:fldCharType="end"/>
                      </w:r>
                      <w:bookmarkEnd w:id="263"/>
                      <w:r>
                        <w:rPr/>
                        <w:t>: Selecting items that are not next to each other</w:t>
                      </w:r>
                    </w:p>
                  </w:txbxContent>
                </v:textbox>
              </v:rect>
            </w:pict>
          </mc:Fallback>
        </mc:AlternateContent>
      </w:r>
    </w:p>
    <w:p>
      <w:pPr>
        <w:pStyle w:val="TextBody"/>
        <w:bidi w:val="0"/>
        <w:jc w:val="left"/>
        <w:rPr>
          <w:rFonts w:ascii="Liberation Sans" w:hAnsi="Liberation Sans" w:eastAsia="DejaVu Sans" w:cs="Lucidasans"/>
          <w:lang w:val="en-US"/>
        </w:rPr>
      </w:pPr>
      <w:r>
        <w:rPr/>
        <w:t>To select nonconsecutive items using the keyboard:</w:t>
      </w:r>
    </w:p>
    <w:p>
      <w:pPr>
        <w:pStyle w:val="List3"/>
        <w:numPr>
          <w:ilvl w:val="0"/>
          <w:numId w:val="351"/>
        </w:numPr>
        <w:bidi w:val="0"/>
        <w:ind w:left="720" w:right="0" w:hanging="227"/>
        <w:jc w:val="left"/>
        <w:rPr>
          <w:rFonts w:ascii="Liberation Sans" w:hAnsi="Liberation Sans" w:eastAsia="DejaVu Sans" w:cs="Lucidasans"/>
          <w:lang w:val="en-US"/>
        </w:rPr>
      </w:pPr>
      <w:r>
        <w:rPr/>
        <w:t>Select the first piece of text. (For more information about keyboard selection of text, see the topic “Navigating and selecting with the keyboard” in the Help.)</w:t>
      </w:r>
    </w:p>
    <w:p>
      <w:pPr>
        <w:pStyle w:val="List3"/>
        <w:numPr>
          <w:ilvl w:val="0"/>
          <w:numId w:val="352"/>
        </w:numPr>
        <w:bidi w:val="0"/>
        <w:ind w:left="720" w:right="0" w:hanging="227"/>
        <w:jc w:val="left"/>
        <w:rPr>
          <w:rFonts w:ascii="Liberation Sans" w:hAnsi="Liberation Sans" w:eastAsia="DejaVu Sans" w:cs="Lucidasans"/>
          <w:lang w:val="en-US"/>
        </w:rPr>
      </w:pPr>
      <w:r>
        <w:rPr/>
        <w:t xml:space="preserve">Press </w:t>
      </w:r>
      <w:r>
        <w:rPr>
          <w:rStyle w:val="LOKeystroke"/>
        </w:rPr>
        <w:t>Shift+F8</w:t>
      </w:r>
      <w:r>
        <w:rPr/>
        <w:t>. This puts Writer in “Adding selection” mode.</w:t>
      </w:r>
    </w:p>
    <w:p>
      <w:pPr>
        <w:pStyle w:val="List3"/>
        <w:numPr>
          <w:ilvl w:val="0"/>
          <w:numId w:val="352"/>
        </w:numPr>
        <w:bidi w:val="0"/>
        <w:ind w:left="720" w:right="0" w:hanging="227"/>
        <w:jc w:val="left"/>
        <w:rPr>
          <w:rFonts w:ascii="Liberation Sans" w:hAnsi="Liberation Sans" w:eastAsia="DejaVu Sans" w:cs="Lucidasans"/>
          <w:lang w:val="en-US"/>
        </w:rPr>
      </w:pPr>
      <w:r>
        <w:rPr/>
        <w:t xml:space="preserve">Use the arrow keys to move to the start of the next piece of text to be selected. Hold down the </w:t>
      </w:r>
      <w:r>
        <w:rPr>
          <w:rStyle w:val="LOKeystroke"/>
        </w:rPr>
        <w:t>Shift</w:t>
      </w:r>
      <w:r>
        <w:rPr/>
        <w:t xml:space="preserve"> key and select the next piece of text.</w:t>
      </w:r>
    </w:p>
    <w:p>
      <w:pPr>
        <w:pStyle w:val="List3"/>
        <w:numPr>
          <w:ilvl w:val="0"/>
          <w:numId w:val="352"/>
        </w:numPr>
        <w:bidi w:val="0"/>
        <w:ind w:left="720" w:right="0" w:hanging="227"/>
        <w:jc w:val="left"/>
        <w:rPr>
          <w:rFonts w:ascii="Liberation Sans" w:hAnsi="Liberation Sans" w:eastAsia="DejaVu Sans" w:cs="Lucidasans"/>
          <w:lang w:val="en-US"/>
        </w:rPr>
      </w:pPr>
      <w:r>
        <w:rPr/>
        <w:t>Repeat as often as required.</w:t>
      </w:r>
    </w:p>
    <w:p>
      <w:pPr>
        <w:pStyle w:val="TextBody"/>
        <w:bidi w:val="0"/>
        <w:jc w:val="left"/>
        <w:rPr>
          <w:rFonts w:ascii="Liberation Sans" w:hAnsi="Liberation Sans" w:eastAsia="DejaVu Sans" w:cs="Lucidasans"/>
          <w:lang w:val="en-US"/>
        </w:rPr>
      </w:pPr>
      <w:r>
        <w:rPr/>
        <w:t>Now you can work with the selected text.</w:t>
      </w:r>
    </w:p>
    <w:p>
      <w:pPr>
        <w:pStyle w:val="TextBody"/>
        <w:bidi w:val="0"/>
        <w:jc w:val="left"/>
        <w:rPr>
          <w:rFonts w:ascii="Liberation Sans" w:hAnsi="Liberation Sans" w:eastAsia="DejaVu Sans" w:cs="Lucidasans"/>
          <w:lang w:val="en-US"/>
        </w:rPr>
      </w:pPr>
      <w:r>
        <w:rPr/>
        <w:t xml:space="preserve">Press </w:t>
      </w:r>
      <w:r>
        <w:rPr>
          <w:rStyle w:val="LOKeystroke"/>
        </w:rPr>
        <w:t>Esc</w:t>
      </w:r>
      <w:r>
        <w:rPr/>
        <w:t xml:space="preserve"> to exit from this mode.</w:t>
      </w:r>
    </w:p>
    <w:p>
      <w:pPr>
        <w:pStyle w:val="Heading2"/>
        <w:numPr>
          <w:ilvl w:val="2"/>
          <w:numId w:val="2"/>
        </w:numPr>
        <w:bidi w:val="0"/>
        <w:ind w:left="0" w:right="0" w:hanging="0"/>
        <w:jc w:val="left"/>
        <w:rPr>
          <w:rFonts w:ascii="Liberation Sans" w:hAnsi="Liberation Sans" w:eastAsia="DejaVu Sans" w:cs="Lucidasans"/>
          <w:lang w:val="en-US"/>
        </w:rPr>
      </w:pPr>
      <w:bookmarkStart w:id="264" w:name="__RefHeading__19494_697337876"/>
      <w:bookmarkEnd w:id="264"/>
      <w:r>
        <w:rPr/>
        <w:t xml:space="preserve">Selecting </w:t>
      </w:r>
      <w:r>
        <w:fldChar w:fldCharType="begin"/>
      </w:r>
      <w:r>
        <w:rPr/>
        <w:instrText> XE "selecting:vertical block of text: " </w:instrText>
      </w:r>
      <w:r>
        <w:rPr/>
        <w:fldChar w:fldCharType="separate"/>
      </w:r>
      <w:r>
        <w:rPr/>
      </w:r>
      <w:r>
        <w:rPr/>
        <w:fldChar w:fldCharType="end"/>
      </w:r>
      <w:r>
        <w:rPr/>
        <w:t xml:space="preserve">a </w:t>
      </w:r>
      <w:r>
        <w:fldChar w:fldCharType="begin"/>
      </w:r>
      <w:r>
        <w:rPr/>
        <w:instrText> XE "vertical block of text, select: " </w:instrText>
      </w:r>
      <w:r>
        <w:rPr/>
        <w:fldChar w:fldCharType="separate"/>
      </w:r>
      <w:r>
        <w:rPr/>
      </w:r>
      <w:r>
        <w:rPr/>
        <w:fldChar w:fldCharType="end"/>
      </w:r>
      <w:r>
        <w:rPr/>
        <w:t>vertical block of text</w:t>
      </w:r>
    </w:p>
    <w:p>
      <w:pPr>
        <w:pStyle w:val="TextBody"/>
        <w:bidi w:val="0"/>
        <w:jc w:val="left"/>
        <w:rPr>
          <w:rFonts w:ascii="Liberation Sans" w:hAnsi="Liberation Sans" w:eastAsia="DejaVu Sans" w:cs="Lucidasans"/>
          <w:lang w:val="en-US"/>
        </w:rPr>
      </w:pPr>
      <w:r>
        <w:rPr/>
        <w:t xml:space="preserve">You can select a vertical block or “column” of text that is separated by spaces or tabs (as you might see in text pasted from e-mails, program listings, or other sources), using LibreOffice’s block selection mode. To change to block selection mode, use </w:t>
      </w:r>
      <w:r>
        <w:rPr>
          <w:rStyle w:val="LOMenuPath"/>
        </w:rPr>
        <w:t>Edit &gt; Selection Mode &gt; Block Area</w:t>
      </w:r>
      <w:r>
        <w:rPr/>
        <w:t xml:space="preserve">, or press </w:t>
      </w:r>
      <w:r>
        <w:rPr>
          <w:rStyle w:val="LOKeystroke"/>
        </w:rPr>
        <w:t>Ctrl+F8</w:t>
      </w:r>
      <w:r>
        <w:rPr/>
        <w:t xml:space="preserve">, or click on the </w:t>
      </w:r>
      <w:r>
        <w:rPr>
          <w:rStyle w:val="LOMenuPath"/>
        </w:rPr>
        <w:t>Selection</w:t>
      </w:r>
      <w:r>
        <w:rPr/>
        <w:t xml:space="preserve"> icon in the Status Bar and select </w:t>
      </w:r>
      <w:r>
        <w:rPr>
          <w:rStyle w:val="LOMenuPath"/>
        </w:rPr>
        <w:t>Block selection</w:t>
      </w:r>
      <w:r>
        <w:rPr/>
        <w:t xml:space="preserve"> from the list.</w:t>
      </w:r>
    </w:p>
    <w:p>
      <w:pPr>
        <w:pStyle w:val="Figure"/>
        <w:bidi w:val="0"/>
        <w:rPr>
          <w:rFonts w:ascii="Liberation Sans" w:hAnsi="Liberation Sans" w:eastAsia="DejaVu Sans" w:cs="Lucidasans"/>
          <w:lang w:val="en-US"/>
        </w:rPr>
      </w:pPr>
      <w:r>
        <w:rPr/>
        <w:drawing>
          <wp:inline distT="0" distB="0" distL="0" distR="0">
            <wp:extent cx="3467100" cy="1076325"/>
            <wp:effectExtent l="0" t="0" r="0" b="0"/>
            <wp:docPr id="342"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68" descr=""/>
                    <pic:cNvPicPr>
                      <a:picLocks noChangeAspect="1" noChangeArrowheads="1"/>
                    </pic:cNvPicPr>
                  </pic:nvPicPr>
                  <pic:blipFill>
                    <a:blip r:embed="rId180"/>
                    <a:stretch>
                      <a:fillRect/>
                    </a:stretch>
                  </pic:blipFill>
                  <pic:spPr bwMode="auto">
                    <a:xfrm>
                      <a:off x="0" y="0"/>
                      <a:ext cx="3467100" cy="1076325"/>
                    </a:xfrm>
                    <a:prstGeom prst="rect">
                      <a:avLst/>
                    </a:prstGeom>
                  </pic:spPr>
                </pic:pic>
              </a:graphicData>
            </a:graphic>
          </wp:inline>
        </w:drawing>
      </w:r>
    </w:p>
    <w:p>
      <w:pPr>
        <w:pStyle w:val="TextBody"/>
        <w:bidi w:val="0"/>
        <w:jc w:val="left"/>
        <w:rPr>
          <w:rFonts w:ascii="Liberation Sans" w:hAnsi="Liberation Sans" w:eastAsia="DejaVu Sans" w:cs="Lucidasans"/>
          <w:lang w:val="en-US"/>
        </w:rPr>
      </w:pPr>
      <w:r>
        <w:rPr/>
        <w:t>Now highlight the selection, using mouse or keyboard, as shown below.</w:t>
      </w:r>
    </w:p>
    <w:p>
      <w:pPr>
        <w:pStyle w:val="Figure"/>
        <w:bidi w:val="0"/>
        <w:rPr>
          <w:rFonts w:ascii="Liberation Sans" w:hAnsi="Liberation Sans" w:eastAsia="DejaVu Sans" w:cs="Lucidasans"/>
          <w:lang w:val="en-US"/>
        </w:rPr>
      </w:pPr>
      <w:r>
        <w:rPr/>
        <mc:AlternateContent>
          <mc:Choice Requires="wps">
            <w:drawing>
              <wp:inline distT="0" distB="0" distL="0" distR="0">
                <wp:extent cx="2774950" cy="913130"/>
                <wp:effectExtent l="0" t="0" r="0" b="0"/>
                <wp:docPr id="343" name="Shape76"/>
                <a:graphic xmlns:a="http://schemas.openxmlformats.org/drawingml/2006/main">
                  <a:graphicData uri="http://schemas.microsoft.com/office/word/2010/wordprocessingShape">
                    <wps:wsp>
                      <wps:cNvSpPr/>
                      <wps:spPr>
                        <a:xfrm>
                          <a:off x="0" y="0"/>
                          <a:ext cx="2774160" cy="9126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606040" cy="694690"/>
                                  <wp:effectExtent l="0" t="0" r="0" b="0"/>
                                  <wp:docPr id="345" name="graphics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graphics44" descr=""/>
                                          <pic:cNvPicPr>
                                            <a:picLocks noChangeAspect="1" noChangeArrowheads="1"/>
                                          </pic:cNvPicPr>
                                        </pic:nvPicPr>
                                        <pic:blipFill>
                                          <a:blip r:embed="rId181"/>
                                          <a:stretch>
                                            <a:fillRect/>
                                          </a:stretch>
                                        </pic:blipFill>
                                        <pic:spPr bwMode="auto">
                                          <a:xfrm>
                                            <a:off x="0" y="0"/>
                                            <a:ext cx="2606040" cy="694690"/>
                                          </a:xfrm>
                                          <a:prstGeom prst="rect">
                                            <a:avLst/>
                                          </a:prstGeom>
                                          <a:ln w="635">
                                            <a:solidFill>
                                              <a:srgbClr val="00008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77</w:t>
                            </w:r>
                            <w:r>
                              <w:rPr/>
                              <w:fldChar w:fldCharType="end"/>
                            </w:r>
                            <w:r>
                              <w:rPr/>
                              <w:t>: Selecting a vertical block of text</w:t>
                            </w:r>
                          </w:p>
                        </w:txbxContent>
                      </wps:txbx>
                      <wps:bodyPr lIns="0" rIns="0" tIns="0" bIns="0">
                        <a:noAutofit/>
                      </wps:bodyPr>
                    </wps:wsp>
                  </a:graphicData>
                </a:graphic>
              </wp:inline>
            </w:drawing>
          </mc:Choice>
          <mc:Fallback>
            <w:pict>
              <v:rect id="shape_0" ID="Shape76" stroked="f" style="position:absolute;margin-left:0pt;margin-top:-71.9pt;width:218.4pt;height:71.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606040" cy="694690"/>
                            <wp:effectExtent l="0" t="0" r="0" b="0"/>
                            <wp:docPr id="346" name="graphics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graphics44" descr=""/>
                                    <pic:cNvPicPr>
                                      <a:picLocks noChangeAspect="1" noChangeArrowheads="1"/>
                                    </pic:cNvPicPr>
                                  </pic:nvPicPr>
                                  <pic:blipFill>
                                    <a:blip r:embed="rId181"/>
                                    <a:stretch>
                                      <a:fillRect/>
                                    </a:stretch>
                                  </pic:blipFill>
                                  <pic:spPr bwMode="auto">
                                    <a:xfrm>
                                      <a:off x="0" y="0"/>
                                      <a:ext cx="2606040" cy="694690"/>
                                    </a:xfrm>
                                    <a:prstGeom prst="rect">
                                      <a:avLst/>
                                    </a:prstGeom>
                                    <a:ln w="635">
                                      <a:solidFill>
                                        <a:srgbClr val="00008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77</w:t>
                      </w:r>
                      <w:r>
                        <w:rPr/>
                        <w:fldChar w:fldCharType="end"/>
                      </w:r>
                      <w:r>
                        <w:rPr/>
                        <w:t>: Selecting a vertical block of text</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65" w:name="__RefHeading__19496_697337876"/>
      <w:bookmarkEnd w:id="265"/>
      <w:r>
        <w:rPr/>
        <w:t>Cutting, copying, and pasting text</w:t>
      </w:r>
    </w:p>
    <w:p>
      <w:pPr>
        <w:pStyle w:val="TextBody"/>
        <w:bidi w:val="0"/>
        <w:jc w:val="left"/>
        <w:rPr>
          <w:rFonts w:ascii="Liberation Sans" w:hAnsi="Liberation Sans" w:eastAsia="DejaVu Sans" w:cs="Lucidasans"/>
          <w:lang w:val="en-US"/>
        </w:rPr>
      </w:pPr>
      <w:r>
        <w:rPr/>
        <w:t xml:space="preserve">Cutting and </w:t>
      </w:r>
      <w:r>
        <w:fldChar w:fldCharType="begin"/>
      </w:r>
      <w:r>
        <w:rPr/>
        <w:instrText> XE "copy and paste: " </w:instrText>
      </w:r>
      <w:r>
        <w:rPr/>
        <w:fldChar w:fldCharType="separate"/>
      </w:r>
      <w:r>
        <w:rPr/>
      </w:r>
      <w:r>
        <w:rPr/>
        <w:fldChar w:fldCharType="end"/>
      </w:r>
      <w:r>
        <w:rPr/>
        <w:t>copying text in Writer is similar to cutting and copying text in other applications. You can use the mouse or the keyboard for these operations. You can copy or move text within a document, or between documents, by dragging or by using menu selections, toolbar buttons, or keyboard shortcuts. You can also copy text from other sources such as Web pages and paste it into a Writer document.</w:t>
      </w:r>
    </w:p>
    <w:p>
      <w:pPr>
        <w:pStyle w:val="TextBody"/>
        <w:bidi w:val="0"/>
        <w:jc w:val="left"/>
        <w:rPr>
          <w:rFonts w:ascii="Liberation Sans" w:hAnsi="Liberation Sans" w:eastAsia="DejaVu Sans" w:cs="Lucidasans"/>
          <w:lang w:val="en-US"/>
        </w:rPr>
      </w:pPr>
      <w:r>
        <w:rPr/>
        <w:t xml:space="preserve">To </w:t>
      </w:r>
      <w:r>
        <w:rPr>
          <w:rStyle w:val="LOEmphasis"/>
        </w:rPr>
        <w:t>move</w:t>
      </w:r>
      <w:r>
        <w:rPr/>
        <w:t xml:space="preserve"> (drag and drop) selected text using the mouse, drag it to the new location and release it. To </w:t>
      </w:r>
      <w:r>
        <w:rPr>
          <w:rStyle w:val="LOEmphasis"/>
        </w:rPr>
        <w:t>copy</w:t>
      </w:r>
      <w:r>
        <w:rPr/>
        <w:t xml:space="preserve"> selected text, hold down the </w:t>
      </w:r>
      <w:r>
        <w:rPr>
          <w:rStyle w:val="LOKeystroke"/>
        </w:rPr>
        <w:t>Ctrl</w:t>
      </w:r>
      <w:r>
        <w:rPr/>
        <w:t xml:space="preserve"> key while dragging. The text retains the formatting it had before dragging.</w:t>
      </w:r>
    </w:p>
    <w:p>
      <w:pPr>
        <w:pStyle w:val="TextBody"/>
        <w:bidi w:val="0"/>
        <w:jc w:val="left"/>
        <w:rPr>
          <w:rFonts w:ascii="Liberation Sans" w:hAnsi="Liberation Sans" w:eastAsia="DejaVu Sans" w:cs="Lucidasans"/>
          <w:lang w:val="en-US"/>
        </w:rPr>
      </w:pPr>
      <w:r>
        <w:rPr/>
        <w:t xml:space="preserve">To </w:t>
      </w:r>
      <w:r>
        <w:rPr>
          <w:rStyle w:val="LOEmphasis"/>
        </w:rPr>
        <w:t>move</w:t>
      </w:r>
      <w:r>
        <w:rPr/>
        <w:t xml:space="preserve"> (cut and paste) selected text, use </w:t>
      </w:r>
      <w:r>
        <w:rPr>
          <w:rStyle w:val="LOKeystroke"/>
        </w:rPr>
        <w:t>Ctrl+X</w:t>
      </w:r>
      <w:r>
        <w:rPr/>
        <w:t xml:space="preserve"> to cut the text, insert the cursor at the paste-in point and use </w:t>
      </w:r>
      <w:r>
        <w:rPr>
          <w:rStyle w:val="LOKeystroke"/>
        </w:rPr>
        <w:t>Ctrl+V</w:t>
      </w:r>
      <w:r>
        <w:rPr/>
        <w:t xml:space="preserve"> to paste. Alternatively, use the buttons on the </w:t>
      </w:r>
      <w:r>
        <w:rPr>
          <w:rStyle w:val="LOMenuPath"/>
        </w:rPr>
        <w:t>Standard</w:t>
      </w:r>
      <w:r>
        <w:rPr/>
        <w:t xml:space="preserve"> toolbar.</w:t>
      </w:r>
    </w:p>
    <w:p>
      <w:pPr>
        <w:pStyle w:val="TextBody"/>
        <w:bidi w:val="0"/>
        <w:jc w:val="left"/>
        <w:rPr>
          <w:rFonts w:ascii="Liberation Sans" w:hAnsi="Liberation Sans" w:eastAsia="DejaVu Sans" w:cs="Lucidasans"/>
          <w:lang w:val="en-US"/>
        </w:rPr>
      </w:pPr>
      <w:r>
        <w:rPr/>
        <w:t xml:space="preserve">When you </w:t>
      </w:r>
      <w:r>
        <w:fldChar w:fldCharType="begin"/>
      </w:r>
      <w:r>
        <w:rPr/>
        <w:instrText> XE "paste text: " </w:instrText>
      </w:r>
      <w:r>
        <w:rPr/>
        <w:fldChar w:fldCharType="separate"/>
      </w:r>
      <w:r>
        <w:rPr/>
      </w:r>
      <w:r>
        <w:rPr/>
        <w:fldChar w:fldCharType="end"/>
      </w:r>
      <w:r>
        <w:rPr/>
        <w:t xml:space="preserve">paste text, the result depends on the source of the text and how you paste it. If you click on the </w:t>
      </w:r>
      <w:r>
        <w:rPr>
          <w:rStyle w:val="LOMenuPath"/>
        </w:rPr>
        <w:t>Paste</w:t>
      </w:r>
      <w:r>
        <w:rPr/>
        <w:t xml:space="preserve"> button, any formatting the text has (such as bold or italics) is retained. Text pasted from Web sites and other sources may also be placed into frames or tables. If you do not like the results, click the </w:t>
      </w:r>
      <w:r>
        <w:rPr>
          <w:rStyle w:val="LOMenuPath"/>
        </w:rPr>
        <w:t>Undo</w:t>
      </w:r>
      <w:r>
        <w:rPr/>
        <w:t xml:space="preserve"> button or press </w:t>
      </w:r>
      <w:r>
        <w:rPr>
          <w:rStyle w:val="LOKeystroke"/>
        </w:rPr>
        <w:t>Ctrl+Z</w:t>
      </w:r>
      <w:r>
        <w:rPr/>
        <w:t>.</w:t>
      </w:r>
    </w:p>
    <w:p>
      <w:pPr>
        <w:pStyle w:val="TextBody"/>
        <w:bidi w:val="0"/>
        <w:jc w:val="left"/>
        <w:rPr>
          <w:rFonts w:ascii="Liberation Sans" w:hAnsi="Liberation Sans" w:eastAsia="DejaVu Sans" w:cs="Lucidasans"/>
          <w:lang w:val="en-US"/>
        </w:rPr>
      </w:pPr>
      <w:r>
        <w:rPr/>
        <w:t>To make the pasted text take on the formatting of the surrounding text where it is being pasted:</w:t>
      </w:r>
    </w:p>
    <w:p>
      <w:pPr>
        <w:pStyle w:val="List2"/>
        <w:numPr>
          <w:ilvl w:val="0"/>
          <w:numId w:val="90"/>
        </w:numPr>
        <w:bidi w:val="0"/>
        <w:ind w:left="720" w:right="0" w:hanging="357"/>
        <w:jc w:val="left"/>
        <w:rPr>
          <w:rFonts w:ascii="Liberation Sans" w:hAnsi="Liberation Sans" w:eastAsia="DejaVu Sans" w:cs="Lucidasans"/>
          <w:lang w:val="en-US"/>
        </w:rPr>
      </w:pPr>
      <w:r>
        <w:rPr/>
        <w:t xml:space="preserve">Choose </w:t>
      </w:r>
      <w:r>
        <w:rPr>
          <w:rStyle w:val="LOMenuPath"/>
        </w:rPr>
        <w:t>Edit &gt; Paste Special</w:t>
      </w:r>
      <w:r>
        <w:rPr/>
        <w:t>, or</w:t>
      </w:r>
    </w:p>
    <w:p>
      <w:pPr>
        <w:pStyle w:val="List2"/>
        <w:numPr>
          <w:ilvl w:val="0"/>
          <w:numId w:val="90"/>
        </w:numPr>
        <w:bidi w:val="0"/>
        <w:ind w:left="720" w:right="0" w:hanging="357"/>
        <w:jc w:val="left"/>
        <w:rPr>
          <w:rFonts w:ascii="Liberation Sans" w:hAnsi="Liberation Sans" w:eastAsia="DejaVu Sans" w:cs="Lucidasans"/>
          <w:lang w:val="en-US"/>
        </w:rPr>
      </w:pPr>
      <w:r>
        <w:rPr/>
        <w:t xml:space="preserve">Click the arrow button of the combination </w:t>
      </w:r>
      <w:r>
        <w:rPr>
          <w:rStyle w:val="LOMenuPath"/>
        </w:rPr>
        <w:t>Paste</w:t>
      </w:r>
      <w:r>
        <w:rPr/>
        <w:t xml:space="preserve"> button, or</w:t>
      </w:r>
    </w:p>
    <w:p>
      <w:pPr>
        <w:pStyle w:val="List2"/>
        <w:numPr>
          <w:ilvl w:val="0"/>
          <w:numId w:val="90"/>
        </w:numPr>
        <w:bidi w:val="0"/>
        <w:ind w:left="720" w:right="0" w:hanging="357"/>
        <w:jc w:val="left"/>
        <w:rPr>
          <w:rFonts w:ascii="Liberation Sans" w:hAnsi="Liberation Sans" w:eastAsia="DejaVu Sans" w:cs="Lucidasans"/>
          <w:lang w:val="en-US"/>
        </w:rPr>
      </w:pPr>
      <w:r>
        <w:rPr/>
        <w:t xml:space="preserve">Click the </w:t>
      </w:r>
      <w:r>
        <w:rPr>
          <w:rStyle w:val="LOMenuPath"/>
        </w:rPr>
        <w:t>Paste</w:t>
      </w:r>
      <w:r>
        <w:rPr/>
        <w:t xml:space="preserve"> button without releasing the left mouse button.</w:t>
      </w:r>
    </w:p>
    <w:p>
      <w:pPr>
        <w:pStyle w:val="TextBody"/>
        <w:bidi w:val="0"/>
        <w:jc w:val="left"/>
        <w:rPr>
          <w:rFonts w:ascii="Liberation Sans" w:hAnsi="Liberation Sans" w:eastAsia="DejaVu Sans" w:cs="Lucidasans"/>
          <w:lang w:val="en-US"/>
        </w:rPr>
      </w:pPr>
      <w:r>
        <w:rPr/>
        <w:t xml:space="preserve">Then select </w:t>
      </w:r>
      <w:r>
        <w:rPr>
          <w:rStyle w:val="LOMenuPath"/>
        </w:rPr>
        <w:t>Unformatted text</w:t>
      </w:r>
      <w:r>
        <w:rPr/>
        <w:t xml:space="preserve"> from the resulting menu.</w:t>
      </w:r>
    </w:p>
    <w:p>
      <w:pPr>
        <w:pStyle w:val="TextBody"/>
        <w:bidi w:val="0"/>
        <w:jc w:val="left"/>
        <w:rPr>
          <w:rFonts w:ascii="Liberation Sans" w:hAnsi="Liberation Sans" w:eastAsia="DejaVu Sans" w:cs="Lucidasans"/>
          <w:lang w:val="en-US"/>
        </w:rPr>
      </w:pPr>
      <w:r>
        <w:rPr/>
        <w:t xml:space="preserve">The range of choices on the Paste Special menu varies depending on the origin and formatting of the text (or other object) to be pasted. See </w:t>
      </w:r>
      <w:r>
        <w:rPr>
          <w:b w:val="false"/>
          <w:bCs w:val="false"/>
        </w:rPr>
        <w:fldChar w:fldCharType="begin"/>
      </w:r>
      <w:r>
        <w:rPr>
          <w:b w:val="false"/>
          <w:bCs w:val="false"/>
        </w:rPr>
        <w:instrText> REF Ref_Figure150_label_and_number \h </w:instrText>
      </w:r>
      <w:r>
        <w:rPr>
          <w:b w:val="false"/>
          <w:bCs w:val="false"/>
        </w:rPr>
        <w:fldChar w:fldCharType="separate"/>
      </w:r>
      <w:r>
        <w:rPr>
          <w:b w:val="false"/>
          <w:bCs w:val="false"/>
        </w:rPr>
        <w:t>Figure 78</w:t>
      </w:r>
      <w:r>
        <w:rPr>
          <w:b w:val="false"/>
          <w:bCs w:val="false"/>
        </w:rPr>
        <w:fldChar w:fldCharType="end"/>
      </w:r>
      <w:r>
        <w:rPr/>
        <w:t xml:space="preserve"> for an example with text on the clipboard.</w:t>
      </w:r>
    </w:p>
    <w:p>
      <w:pPr>
        <w:pStyle w:val="Figure"/>
        <w:bidi w:val="0"/>
        <w:rPr>
          <w:rFonts w:ascii="Liberation Sans" w:hAnsi="Liberation Sans" w:eastAsia="DejaVu Sans" w:cs="Lucidasans"/>
          <w:lang w:val="en-US"/>
        </w:rPr>
      </w:pPr>
      <w:r>
        <w:rPr/>
        <mc:AlternateContent>
          <mc:Choice Requires="wps">
            <w:drawing>
              <wp:inline distT="0" distB="0" distL="0" distR="0">
                <wp:extent cx="3429635" cy="1718310"/>
                <wp:effectExtent l="0" t="0" r="0" b="0"/>
                <wp:docPr id="347" name="Shape77"/>
                <a:graphic xmlns:a="http://schemas.openxmlformats.org/drawingml/2006/main">
                  <a:graphicData uri="http://schemas.microsoft.com/office/word/2010/wordprocessingShape">
                    <wps:wsp>
                      <wps:cNvSpPr/>
                      <wps:spPr>
                        <a:xfrm>
                          <a:off x="0" y="0"/>
                          <a:ext cx="3429000" cy="1717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429000" cy="1517650"/>
                                  <wp:effectExtent l="0" t="0" r="0" b="0"/>
                                  <wp:docPr id="349"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69" descr=""/>
                                          <pic:cNvPicPr>
                                            <a:picLocks noChangeAspect="1" noChangeArrowheads="1"/>
                                          </pic:cNvPicPr>
                                        </pic:nvPicPr>
                                        <pic:blipFill>
                                          <a:blip r:embed="rId182"/>
                                          <a:stretch>
                                            <a:fillRect/>
                                          </a:stretch>
                                        </pic:blipFill>
                                        <pic:spPr bwMode="auto">
                                          <a:xfrm>
                                            <a:off x="0" y="0"/>
                                            <a:ext cx="3429000" cy="1517650"/>
                                          </a:xfrm>
                                          <a:prstGeom prst="rect">
                                            <a:avLst/>
                                          </a:prstGeom>
                                        </pic:spPr>
                                      </pic:pic>
                                    </a:graphicData>
                                  </a:graphic>
                                </wp:inline>
                              </w:drawing>
                            </w:r>
                          </w:p>
                          <w:p>
                            <w:pPr>
                              <w:pStyle w:val="Caption"/>
                              <w:widowControl/>
                              <w:suppressLineNumbers/>
                              <w:bidi w:val="0"/>
                              <w:spacing w:before="0" w:after="0"/>
                              <w:jc w:val="left"/>
                              <w:rPr/>
                            </w:pPr>
                            <w:bookmarkStart w:id="266" w:name="Ref_Figure150_label_and_number"/>
                            <w:r>
                              <w:rPr/>
                              <w:t xml:space="preserve">Figure </w:t>
                            </w:r>
                            <w:r>
                              <w:rPr/>
                              <w:fldChar w:fldCharType="begin"/>
                            </w:r>
                            <w:r>
                              <w:rPr/>
                              <w:instrText> SEQ Figure \* ARABIC </w:instrText>
                            </w:r>
                            <w:r>
                              <w:rPr/>
                              <w:fldChar w:fldCharType="separate"/>
                            </w:r>
                            <w:r>
                              <w:rPr/>
                              <w:t>78</w:t>
                            </w:r>
                            <w:r>
                              <w:rPr/>
                              <w:fldChar w:fldCharType="end"/>
                            </w:r>
                            <w:bookmarkEnd w:id="266"/>
                            <w:r>
                              <w:rPr/>
                              <w:t>: Paste Special menu</w:t>
                            </w:r>
                          </w:p>
                        </w:txbxContent>
                      </wps:txbx>
                      <wps:bodyPr lIns="0" rIns="0" tIns="0" bIns="0">
                        <a:noAutofit/>
                      </wps:bodyPr>
                    </wps:wsp>
                  </a:graphicData>
                </a:graphic>
              </wp:inline>
            </w:drawing>
          </mc:Choice>
          <mc:Fallback>
            <w:pict>
              <v:rect id="shape_0" ID="Shape77" stroked="f" style="position:absolute;margin-left:0pt;margin-top:-135.3pt;width:269.95pt;height:135.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429000" cy="1517650"/>
                            <wp:effectExtent l="0" t="0" r="0" b="0"/>
                            <wp:docPr id="350"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69" descr=""/>
                                    <pic:cNvPicPr>
                                      <a:picLocks noChangeAspect="1" noChangeArrowheads="1"/>
                                    </pic:cNvPicPr>
                                  </pic:nvPicPr>
                                  <pic:blipFill>
                                    <a:blip r:embed="rId182"/>
                                    <a:stretch>
                                      <a:fillRect/>
                                    </a:stretch>
                                  </pic:blipFill>
                                  <pic:spPr bwMode="auto">
                                    <a:xfrm>
                                      <a:off x="0" y="0"/>
                                      <a:ext cx="3429000" cy="1517650"/>
                                    </a:xfrm>
                                    <a:prstGeom prst="rect">
                                      <a:avLst/>
                                    </a:prstGeom>
                                  </pic:spPr>
                                </pic:pic>
                              </a:graphicData>
                            </a:graphic>
                          </wp:inline>
                        </w:drawing>
                      </w:r>
                    </w:p>
                    <w:p>
                      <w:pPr>
                        <w:pStyle w:val="Caption"/>
                        <w:widowControl/>
                        <w:suppressLineNumbers/>
                        <w:bidi w:val="0"/>
                        <w:spacing w:before="0" w:after="0"/>
                        <w:jc w:val="left"/>
                        <w:rPr/>
                      </w:pPr>
                      <w:bookmarkStart w:id="267" w:name="Ref_Figure150_label_and_number"/>
                      <w:r>
                        <w:rPr/>
                        <w:t xml:space="preserve">Figure </w:t>
                      </w:r>
                      <w:r>
                        <w:rPr/>
                        <w:fldChar w:fldCharType="begin"/>
                      </w:r>
                      <w:r>
                        <w:rPr/>
                        <w:instrText> SEQ Figure \* ARABIC </w:instrText>
                      </w:r>
                      <w:r>
                        <w:rPr/>
                        <w:fldChar w:fldCharType="separate"/>
                      </w:r>
                      <w:r>
                        <w:rPr/>
                        <w:t>78</w:t>
                      </w:r>
                      <w:r>
                        <w:rPr/>
                        <w:fldChar w:fldCharType="end"/>
                      </w:r>
                      <w:bookmarkEnd w:id="267"/>
                      <w:r>
                        <w:rPr/>
                        <w:t>: Paste Special menu</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68" w:name="__RefHeading__19498_697337876"/>
      <w:bookmarkEnd w:id="268"/>
      <w:r>
        <w:rPr/>
        <w:t>Finding and replacing text and formatting</w:t>
      </w:r>
    </w:p>
    <w:p>
      <w:pPr>
        <w:pStyle w:val="TextBody"/>
        <w:bidi w:val="0"/>
        <w:jc w:val="left"/>
        <w:rPr>
          <w:rFonts w:ascii="Liberation Sans" w:hAnsi="Liberation Sans" w:eastAsia="DejaVu Sans" w:cs="Lucidasans"/>
          <w:lang w:val="en-US"/>
        </w:rPr>
      </w:pPr>
      <w:r>
        <w:rPr/>
        <w:t>Writer has two ways to find text within a document: the Find toolbar for fast searching and the Find &amp; Replace dialog. In the dialog, you can:</w:t>
      </w:r>
    </w:p>
    <w:p>
      <w:pPr>
        <w:pStyle w:val="List2"/>
        <w:numPr>
          <w:ilvl w:val="0"/>
          <w:numId w:val="353"/>
        </w:numPr>
        <w:bidi w:val="0"/>
        <w:ind w:left="720" w:right="0" w:hanging="357"/>
        <w:jc w:val="left"/>
        <w:rPr>
          <w:rFonts w:ascii="Liberation Sans" w:hAnsi="Liberation Sans" w:eastAsia="DejaVu Sans" w:cs="Lucidasans"/>
          <w:lang w:val="en-US"/>
        </w:rPr>
      </w:pPr>
      <w:r>
        <w:rPr/>
        <w:t>Find and replace words and phrases</w:t>
      </w:r>
    </w:p>
    <w:p>
      <w:pPr>
        <w:pStyle w:val="List2"/>
        <w:numPr>
          <w:ilvl w:val="0"/>
          <w:numId w:val="354"/>
        </w:numPr>
        <w:bidi w:val="0"/>
        <w:ind w:left="720" w:right="0" w:hanging="357"/>
        <w:jc w:val="left"/>
        <w:rPr>
          <w:rFonts w:ascii="Liberation Sans" w:hAnsi="Liberation Sans" w:eastAsia="DejaVu Sans" w:cs="Lucidasans"/>
          <w:lang w:val="en-US"/>
        </w:rPr>
      </w:pPr>
      <w:r>
        <w:fldChar w:fldCharType="begin"/>
      </w:r>
      <w:r>
        <w:rPr/>
        <w:instrText> XE "wildcards: " </w:instrText>
      </w:r>
      <w:r>
        <w:rPr/>
        <w:fldChar w:fldCharType="separate"/>
      </w:r>
      <w:r>
        <w:rPr/>
      </w:r>
      <w:r>
        <w:rPr/>
        <w:fldChar w:fldCharType="end"/>
      </w:r>
      <w:r>
        <w:rPr/>
        <w:t xml:space="preserve">Use wildcards </w:t>
      </w:r>
      <w:r>
        <w:fldChar w:fldCharType="begin"/>
      </w:r>
      <w:r>
        <w:rPr/>
        <w:instrText> XE "regular expressions: " </w:instrText>
      </w:r>
      <w:r>
        <w:rPr/>
        <w:fldChar w:fldCharType="separate"/>
      </w:r>
      <w:r>
        <w:rPr/>
      </w:r>
      <w:r>
        <w:rPr/>
        <w:fldChar w:fldCharType="end"/>
      </w:r>
      <w:r>
        <w:rPr/>
        <w:t>and regular expressions to fine-tune a search</w:t>
      </w:r>
    </w:p>
    <w:p>
      <w:pPr>
        <w:pStyle w:val="List2"/>
        <w:numPr>
          <w:ilvl w:val="0"/>
          <w:numId w:val="354"/>
        </w:numPr>
        <w:bidi w:val="0"/>
        <w:ind w:left="720" w:right="0" w:hanging="357"/>
        <w:jc w:val="left"/>
        <w:rPr>
          <w:rFonts w:ascii="Liberation Sans" w:hAnsi="Liberation Sans" w:eastAsia="DejaVu Sans" w:cs="Lucidasans"/>
          <w:lang w:val="en-US"/>
        </w:rPr>
      </w:pPr>
      <w:r>
        <w:rPr/>
        <w:t>Find and replace specific attributes or formatting</w:t>
      </w:r>
    </w:p>
    <w:p>
      <w:pPr>
        <w:pStyle w:val="List2"/>
        <w:numPr>
          <w:ilvl w:val="0"/>
          <w:numId w:val="354"/>
        </w:numPr>
        <w:bidi w:val="0"/>
        <w:ind w:left="720" w:right="0" w:hanging="357"/>
        <w:jc w:val="left"/>
        <w:rPr>
          <w:rFonts w:ascii="Liberation Sans" w:hAnsi="Liberation Sans" w:eastAsia="DejaVu Sans" w:cs="Lucidasans"/>
          <w:lang w:val="en-US"/>
        </w:rPr>
      </w:pPr>
      <w:r>
        <w:rPr/>
        <w:t>Find and replace paragraph styles</w:t>
      </w:r>
    </w:p>
    <w:p>
      <w:pPr>
        <w:pStyle w:val="Heading3"/>
        <w:numPr>
          <w:ilvl w:val="3"/>
          <w:numId w:val="2"/>
        </w:numPr>
        <w:bidi w:val="0"/>
        <w:ind w:left="0" w:right="0" w:hanging="0"/>
        <w:jc w:val="left"/>
        <w:rPr>
          <w:rFonts w:ascii="Liberation Sans" w:hAnsi="Liberation Sans" w:eastAsia="DejaVu Sans" w:cs="Lucidasans"/>
          <w:lang w:val="en-US"/>
        </w:rPr>
      </w:pPr>
      <w:bookmarkStart w:id="269" w:name="__RefHeading__83375_462712302"/>
      <w:bookmarkEnd w:id="269"/>
      <w:r>
        <w:rPr/>
        <w:t>Using the Find toolbar</w:t>
      </w:r>
    </w:p>
    <w:p>
      <w:pPr>
        <w:pStyle w:val="TextBody"/>
        <w:bidi w:val="0"/>
        <w:jc w:val="left"/>
        <w:rPr>
          <w:rFonts w:ascii="Liberation Sans" w:hAnsi="Liberation Sans" w:eastAsia="DejaVu Sans" w:cs="Lucidasans"/>
          <w:lang w:val="en-US"/>
        </w:rPr>
      </w:pPr>
      <w:r>
        <w:rPr/>
        <w:t xml:space="preserve">If the Find toolbar is not visible, you can display it by choosing </w:t>
      </w:r>
      <w:r>
        <w:rPr>
          <w:rStyle w:val="LOMenuPath"/>
        </w:rPr>
        <w:t>View &gt; Toolbars &gt; Find</w:t>
      </w:r>
      <w:r>
        <w:rPr/>
        <w:t xml:space="preserve"> from the Menu bar or by pressing </w:t>
      </w:r>
      <w:r>
        <w:rPr>
          <w:rStyle w:val="LOKeystroke"/>
        </w:rPr>
        <w:t>Ctrl+F</w:t>
      </w:r>
      <w:r>
        <w:rPr/>
        <w:t xml:space="preserve">. The Find toolbar is shown docked at the bottom of the LibreOffice window (just above the Status Bar) in </w:t>
      </w:r>
      <w:r>
        <w:rPr/>
        <w:fldChar w:fldCharType="begin"/>
      </w:r>
      <w:r>
        <w:rPr/>
        <w:instrText> REF Ref_Figure151_label_and_number \h </w:instrText>
      </w:r>
      <w:r>
        <w:rPr/>
        <w:fldChar w:fldCharType="separate"/>
      </w:r>
      <w:r>
        <w:rPr/>
        <w:t>Figure 79</w:t>
      </w:r>
      <w:r>
        <w:rPr/>
        <w:fldChar w:fldCharType="end"/>
      </w:r>
      <w:r>
        <w:rPr/>
        <w:t>, but you can float it or dock it in another location. For more information on floating and docking toolbars, see Chapter 1, Introducing LibreOffice.</w:t>
      </w:r>
    </w:p>
    <w:p>
      <w:pPr>
        <w:pStyle w:val="Figure"/>
        <w:bidi w:val="0"/>
        <w:rPr>
          <w:rFonts w:ascii="Liberation Sans" w:hAnsi="Liberation Sans" w:eastAsia="DejaVu Sans" w:cs="Lucidasans"/>
          <w:lang w:val="en-US"/>
        </w:rPr>
      </w:pPr>
      <w:r>
        <w:rPr/>
        <mc:AlternateContent>
          <mc:Choice Requires="wps">
            <w:drawing>
              <wp:inline distT="0" distB="0" distL="0" distR="0">
                <wp:extent cx="4849495" cy="1332865"/>
                <wp:effectExtent l="0" t="0" r="0" b="0"/>
                <wp:docPr id="351" name="Shape78"/>
                <a:graphic xmlns:a="http://schemas.openxmlformats.org/drawingml/2006/main">
                  <a:graphicData uri="http://schemas.microsoft.com/office/word/2010/wordprocessingShape">
                    <wps:wsp>
                      <wps:cNvSpPr/>
                      <wps:spPr>
                        <a:xfrm>
                          <a:off x="0" y="0"/>
                          <a:ext cx="4848840" cy="1332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48860" cy="1090295"/>
                                  <wp:effectExtent l="0" t="0" r="0" b="0"/>
                                  <wp:docPr id="353"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70" descr=""/>
                                          <pic:cNvPicPr>
                                            <a:picLocks noChangeAspect="1" noChangeArrowheads="1"/>
                                          </pic:cNvPicPr>
                                        </pic:nvPicPr>
                                        <pic:blipFill>
                                          <a:blip r:embed="rId183"/>
                                          <a:stretch>
                                            <a:fillRect/>
                                          </a:stretch>
                                        </pic:blipFill>
                                        <pic:spPr bwMode="auto">
                                          <a:xfrm>
                                            <a:off x="0" y="0"/>
                                            <a:ext cx="4848860" cy="1090295"/>
                                          </a:xfrm>
                                          <a:prstGeom prst="rect">
                                            <a:avLst/>
                                          </a:prstGeom>
                                        </pic:spPr>
                                      </pic:pic>
                                    </a:graphicData>
                                  </a:graphic>
                                </wp:inline>
                              </w:drawing>
                            </w:r>
                          </w:p>
                          <w:p>
                            <w:pPr>
                              <w:pStyle w:val="Caption"/>
                              <w:widowControl/>
                              <w:suppressLineNumbers/>
                              <w:bidi w:val="0"/>
                              <w:spacing w:before="0" w:after="0"/>
                              <w:jc w:val="left"/>
                              <w:rPr/>
                            </w:pPr>
                            <w:bookmarkStart w:id="270" w:name="Ref_Figure151_label_and_number"/>
                            <w:r>
                              <w:rPr/>
                              <w:t xml:space="preserve">Figure </w:t>
                            </w:r>
                            <w:r>
                              <w:rPr/>
                              <w:fldChar w:fldCharType="begin"/>
                            </w:r>
                            <w:r>
                              <w:rPr/>
                              <w:instrText> SEQ Figure \* ARABIC </w:instrText>
                            </w:r>
                            <w:r>
                              <w:rPr/>
                              <w:fldChar w:fldCharType="separate"/>
                            </w:r>
                            <w:r>
                              <w:rPr/>
                              <w:t>79</w:t>
                            </w:r>
                            <w:r>
                              <w:rPr/>
                              <w:fldChar w:fldCharType="end"/>
                            </w:r>
                            <w:bookmarkEnd w:id="270"/>
                            <w:r>
                              <w:rPr/>
                              <w:t>: Docked position of Find toolbar</w:t>
                            </w:r>
                          </w:p>
                        </w:txbxContent>
                      </wps:txbx>
                      <wps:bodyPr lIns="0" rIns="0" tIns="0" bIns="0">
                        <a:noAutofit/>
                      </wps:bodyPr>
                    </wps:wsp>
                  </a:graphicData>
                </a:graphic>
              </wp:inline>
            </w:drawing>
          </mc:Choice>
          <mc:Fallback>
            <w:pict>
              <v:rect id="shape_0" ID="Shape78" stroked="f" style="position:absolute;margin-left:0pt;margin-top:-104.95pt;width:381.75pt;height:104.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48860" cy="1090295"/>
                            <wp:effectExtent l="0" t="0" r="0" b="0"/>
                            <wp:docPr id="354"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70" descr=""/>
                                    <pic:cNvPicPr>
                                      <a:picLocks noChangeAspect="1" noChangeArrowheads="1"/>
                                    </pic:cNvPicPr>
                                  </pic:nvPicPr>
                                  <pic:blipFill>
                                    <a:blip r:embed="rId183"/>
                                    <a:stretch>
                                      <a:fillRect/>
                                    </a:stretch>
                                  </pic:blipFill>
                                  <pic:spPr bwMode="auto">
                                    <a:xfrm>
                                      <a:off x="0" y="0"/>
                                      <a:ext cx="4848860" cy="1090295"/>
                                    </a:xfrm>
                                    <a:prstGeom prst="rect">
                                      <a:avLst/>
                                    </a:prstGeom>
                                  </pic:spPr>
                                </pic:pic>
                              </a:graphicData>
                            </a:graphic>
                          </wp:inline>
                        </w:drawing>
                      </w:r>
                    </w:p>
                    <w:p>
                      <w:pPr>
                        <w:pStyle w:val="Caption"/>
                        <w:widowControl/>
                        <w:suppressLineNumbers/>
                        <w:bidi w:val="0"/>
                        <w:spacing w:before="0" w:after="0"/>
                        <w:jc w:val="left"/>
                        <w:rPr/>
                      </w:pPr>
                      <w:bookmarkStart w:id="271" w:name="Ref_Figure151_label_and_number"/>
                      <w:r>
                        <w:rPr/>
                        <w:t xml:space="preserve">Figure </w:t>
                      </w:r>
                      <w:r>
                        <w:rPr/>
                        <w:fldChar w:fldCharType="begin"/>
                      </w:r>
                      <w:r>
                        <w:rPr/>
                        <w:instrText> SEQ Figure \* ARABIC </w:instrText>
                      </w:r>
                      <w:r>
                        <w:rPr/>
                        <w:fldChar w:fldCharType="separate"/>
                      </w:r>
                      <w:r>
                        <w:rPr/>
                        <w:t>79</w:t>
                      </w:r>
                      <w:r>
                        <w:rPr/>
                        <w:fldChar w:fldCharType="end"/>
                      </w:r>
                      <w:bookmarkEnd w:id="271"/>
                      <w:r>
                        <w:rPr/>
                        <w:t>: Docked position of Find toolbar</w:t>
                      </w:r>
                    </w:p>
                  </w:txbxContent>
                </v:textbox>
              </v:rect>
            </w:pict>
          </mc:Fallback>
        </mc:AlternateContent>
      </w:r>
    </w:p>
    <w:p>
      <w:pPr>
        <w:pStyle w:val="TextBody"/>
        <w:bidi w:val="0"/>
        <w:jc w:val="left"/>
        <w:rPr>
          <w:rFonts w:ascii="Liberation Sans" w:hAnsi="Liberation Sans" w:eastAsia="DejaVu Sans" w:cs="Lucidasans"/>
          <w:lang w:val="en-US"/>
        </w:rPr>
      </w:pPr>
      <w:r>
        <w:rPr/>
        <w:t xml:space="preserve">To use the Find toolbar, click in the box and type your search text, then press </w:t>
      </w:r>
      <w:r>
        <w:rPr>
          <w:rStyle w:val="LOKeystroke"/>
        </w:rPr>
        <w:t>Enter</w:t>
      </w:r>
      <w:r>
        <w:rPr/>
        <w:t xml:space="preserve"> to find the next occurrence of that term from the current cursor position. Click the </w:t>
      </w:r>
      <w:r>
        <w:rPr>
          <w:rStyle w:val="LOMenuPath"/>
        </w:rPr>
        <w:t>Find Next</w:t>
      </w:r>
      <w:r>
        <w:rPr/>
        <w:t xml:space="preserve"> or </w:t>
      </w:r>
      <w:r>
        <w:rPr>
          <w:rStyle w:val="LOMenuPath"/>
        </w:rPr>
        <w:t>Find Previous</w:t>
      </w:r>
      <w:r>
        <w:rPr/>
        <w:t xml:space="preserve"> buttons as needed. </w:t>
      </w:r>
    </w:p>
    <w:p>
      <w:pPr>
        <w:pStyle w:val="TextBody"/>
        <w:bidi w:val="0"/>
        <w:jc w:val="left"/>
        <w:rPr>
          <w:rFonts w:ascii="Liberation Sans" w:hAnsi="Liberation Sans" w:eastAsia="DejaVu Sans" w:cs="Lucidasans"/>
          <w:lang w:val="en-US"/>
        </w:rPr>
      </w:pPr>
      <w:r>
        <w:rPr/>
        <w:t xml:space="preserve">Click the </w:t>
      </w:r>
      <w:r>
        <w:rPr>
          <w:rStyle w:val="LOMenuPath"/>
        </w:rPr>
        <w:t>Find All</w:t>
      </w:r>
      <w:r>
        <w:rPr/>
        <w:t xml:space="preserve"> button to select all instances of the search term within the document. Select </w:t>
      </w:r>
      <w:r>
        <w:rPr>
          <w:rStyle w:val="LOMenuPath"/>
        </w:rPr>
        <w:t>Match Case</w:t>
      </w:r>
      <w:r>
        <w:rPr/>
        <w:t xml:space="preserve"> to find only the instances that exactly match the search term. Select the button to the right of Match Case to open the Find &amp; Replace dialog. </w:t>
      </w:r>
    </w:p>
    <w:p>
      <w:pPr>
        <w:pStyle w:val="TextBody"/>
        <w:bidi w:val="0"/>
        <w:jc w:val="left"/>
        <w:rPr>
          <w:rFonts w:ascii="Liberation Sans" w:hAnsi="Liberation Sans" w:eastAsia="DejaVu Sans" w:cs="Lucidasans"/>
          <w:lang w:val="en-US"/>
        </w:rPr>
      </w:pPr>
      <w:r>
        <w:rPr/>
        <w:t xml:space="preserve">The Find toolbar can be closed by clicking the red X button on the left, or by pressing </w:t>
      </w:r>
      <w:r>
        <w:rPr>
          <w:rStyle w:val="LOKeystroke"/>
        </w:rPr>
        <w:t>Esc</w:t>
      </w:r>
      <w:r>
        <w:rPr/>
        <w:t xml:space="preserve"> on the keyboard when the text cursor is in the search box.</w:t>
      </w:r>
    </w:p>
    <w:p>
      <w:pPr>
        <w:pStyle w:val="Heading3"/>
        <w:numPr>
          <w:ilvl w:val="3"/>
          <w:numId w:val="2"/>
        </w:numPr>
        <w:bidi w:val="0"/>
        <w:ind w:left="0" w:right="0" w:hanging="0"/>
        <w:jc w:val="left"/>
        <w:rPr>
          <w:rFonts w:ascii="Liberation Sans" w:hAnsi="Liberation Sans" w:eastAsia="DejaVu Sans" w:cs="Lucidasans"/>
          <w:lang w:val="en-US"/>
        </w:rPr>
      </w:pPr>
      <w:bookmarkStart w:id="272" w:name="__RefHeading__83377_462712302"/>
      <w:bookmarkEnd w:id="272"/>
      <w:r>
        <w:rPr/>
        <w:t>Using the Find &amp; Replace dialog</w:t>
      </w:r>
    </w:p>
    <w:p>
      <w:pPr>
        <w:pStyle w:val="TextBody"/>
        <w:bidi w:val="0"/>
        <w:jc w:val="left"/>
        <w:rPr>
          <w:rFonts w:ascii="Liberation Sans" w:hAnsi="Liberation Sans" w:eastAsia="DejaVu Sans" w:cs="Lucidasans"/>
          <w:lang w:val="en-US"/>
        </w:rPr>
      </w:pPr>
      <w:r>
        <w:rPr/>
        <w:t xml:space="preserve">To display the Find &amp; Replace dialog, use the keyboard shortcut </w:t>
      </w:r>
      <w:r>
        <w:rPr>
          <w:rStyle w:val="LOKeystroke"/>
        </w:rPr>
        <w:t>Ctrl+H</w:t>
      </w:r>
      <w:r>
        <w:rPr/>
        <w:t xml:space="preserve"> or choose </w:t>
      </w:r>
      <w:r>
        <w:rPr>
          <w:rStyle w:val="LOMenuPath"/>
        </w:rPr>
        <w:t>Edit &gt; Find &amp; Replace</w:t>
      </w:r>
      <w:r>
        <w:rPr/>
        <w:t xml:space="preserve"> from the Menu bar. If the Find toolbar is open, click the Find and Replace button (</w:t>
      </w:r>
      <w:r>
        <w:rPr/>
        <w:drawing>
          <wp:inline distT="0" distB="0" distL="0" distR="0">
            <wp:extent cx="257175" cy="257175"/>
            <wp:effectExtent l="0" t="0" r="0" b="0"/>
            <wp:docPr id="355"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71" descr=""/>
                    <pic:cNvPicPr>
                      <a:picLocks noChangeAspect="1" noChangeArrowheads="1"/>
                    </pic:cNvPicPr>
                  </pic:nvPicPr>
                  <pic:blipFill>
                    <a:blip r:embed="rId184"/>
                    <a:stretch>
                      <a:fillRect/>
                    </a:stretch>
                  </pic:blipFill>
                  <pic:spPr bwMode="auto">
                    <a:xfrm>
                      <a:off x="0" y="0"/>
                      <a:ext cx="257175" cy="257175"/>
                    </a:xfrm>
                    <a:prstGeom prst="rect">
                      <a:avLst/>
                    </a:prstGeom>
                  </pic:spPr>
                </pic:pic>
              </a:graphicData>
            </a:graphic>
          </wp:inline>
        </w:drawing>
      </w:r>
      <w:r>
        <w:rPr/>
        <w:t xml:space="preserve">) on the toolbar. Once opened, optionally click the </w:t>
      </w:r>
      <w:r>
        <w:rPr>
          <w:rStyle w:val="LOMenuPath"/>
        </w:rPr>
        <w:t>Other Options</w:t>
      </w:r>
      <w:r>
        <w:rPr/>
        <w:t xml:space="preserve"> symbol to expand the dialog. Click the button again to reduce the dialog options.</w:t>
      </w:r>
    </w:p>
    <w:p>
      <w:pPr>
        <w:pStyle w:val="TextBody"/>
        <w:bidi w:val="0"/>
        <w:jc w:val="left"/>
        <w:rPr>
          <w:rFonts w:ascii="Liberation Sans" w:hAnsi="Liberation Sans" w:eastAsia="DejaVu Sans" w:cs="Lucidasans"/>
          <w:lang w:val="en-US"/>
        </w:rPr>
      </w:pPr>
      <w:r>
        <w:rPr/>
        <w:t>To use the Find &amp; Replace dialog:</w:t>
      </w:r>
    </w:p>
    <w:p>
      <w:pPr>
        <w:pStyle w:val="List3"/>
        <w:numPr>
          <w:ilvl w:val="0"/>
          <w:numId w:val="304"/>
        </w:numPr>
        <w:bidi w:val="0"/>
        <w:ind w:left="720" w:right="0" w:hanging="227"/>
        <w:jc w:val="left"/>
        <w:rPr>
          <w:rFonts w:ascii="Liberation Sans" w:hAnsi="Liberation Sans" w:eastAsia="DejaVu Sans" w:cs="Lucidasans"/>
          <w:lang w:val="en-US"/>
        </w:rPr>
      </w:pPr>
      <w:r>
        <w:rPr/>
        <w:t xml:space="preserve">Type the text you want to find in the </w:t>
      </w:r>
      <w:r>
        <w:rPr>
          <w:rStyle w:val="LOMenuPath"/>
        </w:rPr>
        <w:t>Search for</w:t>
      </w:r>
      <w:r>
        <w:rPr/>
        <w:t xml:space="preserve"> box.</w:t>
      </w:r>
    </w:p>
    <w:p>
      <w:pPr>
        <w:pStyle w:val="List3"/>
        <w:numPr>
          <w:ilvl w:val="0"/>
          <w:numId w:val="5"/>
        </w:numPr>
        <w:bidi w:val="0"/>
        <w:ind w:left="720" w:right="0" w:hanging="227"/>
        <w:jc w:val="left"/>
        <w:rPr>
          <w:rFonts w:ascii="Liberation Sans" w:hAnsi="Liberation Sans" w:eastAsia="DejaVu Sans" w:cs="Lucidasans"/>
          <w:lang w:val="en-US"/>
        </w:rPr>
      </w:pPr>
      <w:r>
        <w:rPr/>
        <w:t xml:space="preserve">To replace the text with different text, type the new text in the </w:t>
      </w:r>
      <w:r>
        <w:rPr>
          <w:rStyle w:val="LOMenuPath"/>
        </w:rPr>
        <w:t>Replace with</w:t>
      </w:r>
      <w:r>
        <w:rPr/>
        <w:t xml:space="preserve"> box.</w:t>
      </w:r>
    </w:p>
    <w:p>
      <w:pPr>
        <w:pStyle w:val="List3"/>
        <w:numPr>
          <w:ilvl w:val="0"/>
          <w:numId w:val="5"/>
        </w:numPr>
        <w:bidi w:val="0"/>
        <w:ind w:left="720" w:right="0" w:hanging="227"/>
        <w:jc w:val="left"/>
        <w:rPr>
          <w:rFonts w:ascii="Liberation Sans" w:hAnsi="Liberation Sans" w:eastAsia="DejaVu Sans" w:cs="Lucidasans"/>
          <w:lang w:val="en-US"/>
        </w:rPr>
      </w:pPr>
      <w:r>
        <w:rPr/>
        <w:t>You can select various options such as matching the case, matching whole words only, or doing a search for similar words.</w:t>
      </w:r>
    </w:p>
    <w:p>
      <w:pPr>
        <w:pStyle w:val="List3"/>
        <w:numPr>
          <w:ilvl w:val="0"/>
          <w:numId w:val="5"/>
        </w:numPr>
        <w:bidi w:val="0"/>
        <w:ind w:left="720" w:right="0" w:hanging="227"/>
        <w:jc w:val="left"/>
        <w:rPr>
          <w:rFonts w:ascii="Liberation Sans" w:hAnsi="Liberation Sans" w:eastAsia="DejaVu Sans" w:cs="Lucidasans"/>
          <w:lang w:val="en-US"/>
        </w:rPr>
      </w:pPr>
      <w:r>
        <w:rPr/>
        <w:t xml:space="preserve">When you have set up your search, click </w:t>
      </w:r>
      <w:r>
        <w:rPr>
          <w:rStyle w:val="LOMenuPath"/>
        </w:rPr>
        <w:t>Find</w:t>
      </w:r>
      <w:r>
        <w:rPr/>
        <w:t xml:space="preserve">. To replace the found text, click </w:t>
      </w:r>
      <w:r>
        <w:rPr>
          <w:rStyle w:val="LOMenuPath"/>
        </w:rPr>
        <w:t>Replace.</w:t>
      </w:r>
    </w:p>
    <w:p>
      <w:pPr>
        <w:pStyle w:val="TextBody"/>
        <w:bidi w:val="0"/>
        <w:jc w:val="left"/>
        <w:rPr>
          <w:rFonts w:ascii="Liberation Sans" w:hAnsi="Liberation Sans" w:eastAsia="DejaVu Sans" w:cs="Lucidasans"/>
          <w:lang w:val="en-US"/>
        </w:rPr>
      </w:pPr>
      <w:r>
        <w:rPr/>
        <w:t xml:space="preserve">For more information on using Find &amp; Replace, see the </w:t>
      </w:r>
      <w:r>
        <w:rPr>
          <w:rStyle w:val="LOEmphasis"/>
        </w:rPr>
        <w:t>Writer Guide</w:t>
      </w:r>
      <w:r>
        <w:rPr/>
        <w:t>.</w:t>
      </w:r>
    </w:p>
    <w:p>
      <w:pPr>
        <w:pStyle w:val="HeadingTip"/>
        <w:numPr>
          <w:ilvl w:val="0"/>
          <w:numId w:val="9"/>
        </w:numPr>
        <w:bidi w:val="0"/>
        <w:jc w:val="left"/>
        <w:rPr>
          <w:rFonts w:ascii="Liberation Sans" w:hAnsi="Liberation Sans" w:eastAsia="DejaVu Sans" w:cs="Lucidasans"/>
          <w:lang w:val="en-US"/>
          <w:ins w:id="1496" w:author="Jean Weber" w:date="2016-03-04T07:03:18Z"/>
        </w:rPr>
      </w:pPr>
      <w:ins w:id="1495" w:author="Jean Weber" w:date="2016-03-04T07:03:18Z">
        <w:r>
          <w:rPr/>
          <w:t>Tip</w:t>
        </w:r>
      </w:ins>
    </w:p>
    <w:p>
      <w:pPr>
        <w:pStyle w:val="TextNote"/>
        <w:bidi w:val="0"/>
        <w:jc w:val="left"/>
        <w:rPr>
          <w:rFonts w:ascii="Liberation Sans" w:hAnsi="Liberation Sans" w:eastAsia="DejaVu Sans" w:cs="Lucidasans"/>
          <w:lang w:val="en-US"/>
          <w:ins w:id="1502" w:author="Jean Weber" w:date="2016-03-04T07:03:18Z"/>
        </w:rPr>
      </w:pPr>
      <w:ins w:id="1497" w:author="Jean Weber" w:date="2016-03-04T07:03:18Z">
        <w:r>
          <w:rPr/>
          <w:t xml:space="preserve">If you click </w:t>
        </w:r>
      </w:ins>
      <w:ins w:id="1498" w:author="Jean Weber" w:date="2016-03-04T07:03:18Z">
        <w:r>
          <w:rPr>
            <w:rStyle w:val="LOMenuPath"/>
          </w:rPr>
          <w:t>Find All</w:t>
        </w:r>
      </w:ins>
      <w:ins w:id="1499" w:author="Jean Weber" w:date="2016-03-04T07:03:18Z">
        <w:r>
          <w:rPr/>
          <w:t xml:space="preserve">, LibreOffice selects all instances of the search text in the document. Similarly, if you click </w:t>
        </w:r>
      </w:ins>
      <w:ins w:id="1500" w:author="Jean Weber" w:date="2016-03-04T07:03:18Z">
        <w:r>
          <w:rPr>
            <w:rStyle w:val="LOMenuPath"/>
          </w:rPr>
          <w:t>Replace All</w:t>
        </w:r>
      </w:ins>
      <w:ins w:id="1501" w:author="Jean Weber" w:date="2016-03-04T07:03:18Z">
        <w:r>
          <w:rPr/>
          <w:t>, LibreOffice replaces all matches.</w:t>
        </w:r>
      </w:ins>
    </w:p>
    <w:p>
      <w:pPr>
        <w:pStyle w:val="HeadingCaution"/>
        <w:numPr>
          <w:ilvl w:val="0"/>
          <w:numId w:val="10"/>
        </w:numPr>
        <w:bidi w:val="0"/>
        <w:jc w:val="left"/>
        <w:rPr>
          <w:rFonts w:ascii="Liberation Sans" w:hAnsi="Liberation Sans" w:eastAsia="DejaVu Sans" w:cs="Lucidasans"/>
          <w:lang w:val="en-US"/>
          <w:ins w:id="1504" w:author="Jean Weber" w:date="2016-03-04T07:03:18Z"/>
        </w:rPr>
      </w:pPr>
      <w:ins w:id="1503" w:author="Jean Weber" w:date="2016-03-04T07:03:18Z">
        <w:r>
          <w:rPr/>
          <w:t>Caution</w:t>
        </w:r>
      </w:ins>
    </w:p>
    <w:p>
      <w:pPr>
        <w:pStyle w:val="TextNote"/>
        <w:bidi w:val="0"/>
        <w:jc w:val="left"/>
        <w:rPr>
          <w:rFonts w:ascii="Liberation Sans" w:hAnsi="Liberation Sans" w:eastAsia="DejaVu Sans" w:cs="Lucidasans"/>
          <w:lang w:val="en-US"/>
        </w:rPr>
      </w:pPr>
      <w:ins w:id="1505" w:author="Jean Weber" w:date="2016-03-04T07:03:18Z">
        <w:r>
          <w:rPr/>
          <w:t xml:space="preserve">Use </w:t>
        </w:r>
      </w:ins>
      <w:ins w:id="1506" w:author="Jean Weber" w:date="2016-03-04T07:03:18Z">
        <w:r>
          <w:rPr>
            <w:rStyle w:val="LOMenuPath"/>
          </w:rPr>
          <w:t>Replace All</w:t>
        </w:r>
      </w:ins>
      <w:ins w:id="1507" w:author="Jean Weber" w:date="2016-03-04T07:03:18Z">
        <w:r>
          <w:rPr/>
          <w:t xml:space="preserve"> with caution; otherwise, you may end up with some hilarious (and highly embarrassing) mistakes. A mistake with </w:t>
        </w:r>
      </w:ins>
      <w:ins w:id="1508" w:author="Jean Weber" w:date="2016-03-04T07:03:18Z">
        <w:r>
          <w:rPr>
            <w:rStyle w:val="LOMenuPath"/>
          </w:rPr>
          <w:t>Replace All</w:t>
        </w:r>
      </w:ins>
      <w:ins w:id="1509" w:author="Jean Weber" w:date="2016-03-04T07:03:18Z">
        <w:r>
          <w:rPr/>
          <w:t xml:space="preserve"> might require a manual, word-by-word, search to fix.</w:t>
        </w:r>
      </w:ins>
    </w:p>
    <w:tbl>
      <w:tblPr>
        <w:tblW w:w="9641" w:type="dxa"/>
        <w:jc w:val="left"/>
        <w:tblInd w:w="0" w:type="dxa"/>
        <w:tblLayout w:type="fixed"/>
        <w:tblCellMar>
          <w:top w:w="85" w:type="dxa"/>
          <w:left w:w="85" w:type="dxa"/>
          <w:bottom w:w="85" w:type="dxa"/>
          <w:right w:w="85" w:type="dxa"/>
        </w:tblCellMar>
      </w:tblPr>
      <w:tblGrid>
        <w:gridCol w:w="1565"/>
        <w:gridCol w:w="2"/>
        <w:gridCol w:w="8073"/>
      </w:tblGrid>
      <w:tr>
        <w:trPr>
          <w:cantSplit w:val="true"/>
        </w:trPr>
        <w:tc>
          <w:tcPr>
            <w:tcW w:w="1567" w:type="dxa"/>
            <w:gridSpan w:val="2"/>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510" w:author="Jean Weber" w:date="2016-03-04T07:03:18Z">
              <w:r>
                <w:rPr/>
                <w:delText>Tip</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ind w:left="119" w:right="0" w:hanging="0"/>
              <w:jc w:val="left"/>
              <w:rPr>
                <w:rFonts w:ascii="Liberation Sans" w:hAnsi="Liberation Sans" w:eastAsia="DejaVu Sans" w:cs="Lucidasans"/>
                <w:lang w:val="en-US"/>
              </w:rPr>
            </w:pPr>
            <w:del w:id="1511" w:author="Jean Weber" w:date="2016-03-04T07:03:18Z">
              <w:r>
                <w:rPr/>
                <w:delText xml:space="preserve">If you click </w:delText>
              </w:r>
            </w:del>
            <w:del w:id="1512" w:author="Jean Weber" w:date="2016-03-04T07:03:18Z">
              <w:r>
                <w:rPr>
                  <w:rStyle w:val="OOoMenuPath"/>
                </w:rPr>
                <w:delText>Find All</w:delText>
              </w:r>
            </w:del>
            <w:del w:id="1513" w:author="Jean Weber" w:date="2016-03-04T07:03:18Z">
              <w:r>
                <w:rPr/>
                <w:delText xml:space="preserve">, LibreOffice selects all instances of the search text in the document. Similarly, if you click </w:delText>
              </w:r>
            </w:del>
            <w:del w:id="1514" w:author="Jean Weber" w:date="2016-03-04T07:03:18Z">
              <w:r>
                <w:rPr>
                  <w:rStyle w:val="OOoMenuPath"/>
                </w:rPr>
                <w:delText>Replace All</w:delText>
              </w:r>
            </w:del>
            <w:del w:id="1515" w:author="Jean Weber" w:date="2016-03-04T07:03:18Z">
              <w:r>
                <w:rPr/>
                <w:delText>, LibreOffice replaces all matches.</w:delText>
              </w:r>
            </w:del>
          </w:p>
        </w:tc>
      </w:tr>
      <w:tr>
        <w:trPr>
          <w:cantSplit w:val="true"/>
        </w:trPr>
        <w:tc>
          <w:tcPr>
            <w:tcW w:w="1565"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517" w:author="Jean Weber" w:date="2016-03-04T07:03:18Z"/>
              </w:rPr>
            </w:pPr>
            <w:del w:id="1516"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356" name="Image4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453" descr=""/>
                          <pic:cNvPicPr>
                            <a:picLocks noChangeAspect="1" noChangeArrowheads="1"/>
                          </pic:cNvPicPr>
                        </pic:nvPicPr>
                        <pic:blipFill>
                          <a:blip r:embed="rId185"/>
                          <a:stretch>
                            <a:fillRect/>
                          </a:stretch>
                        </pic:blipFill>
                        <pic:spPr bwMode="auto">
                          <a:xfrm>
                            <a:off x="0" y="0"/>
                            <a:ext cx="393700" cy="363855"/>
                          </a:xfrm>
                          <a:prstGeom prst="rect">
                            <a:avLst/>
                          </a:prstGeom>
                        </pic:spPr>
                      </pic:pic>
                    </a:graphicData>
                  </a:graphic>
                </wp:inline>
              </w:drawing>
            </w:r>
          </w:p>
        </w:tc>
        <w:tc>
          <w:tcPr>
            <w:tcW w:w="8075" w:type="dxa"/>
            <w:gridSpan w:val="2"/>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518" w:author="Jean Weber" w:date="2016-03-04T07:03:18Z">
              <w:r>
                <w:rPr/>
                <w:delText xml:space="preserve">Use </w:delText>
              </w:r>
            </w:del>
            <w:del w:id="1519" w:author="Jean Weber" w:date="2016-03-04T07:03:18Z">
              <w:r>
                <w:rPr>
                  <w:rStyle w:val="OOoMenuPath"/>
                </w:rPr>
                <w:delText>Replace All</w:delText>
              </w:r>
            </w:del>
            <w:del w:id="1520" w:author="Jean Weber" w:date="2016-03-04T07:03:18Z">
              <w:r>
                <w:rPr/>
                <w:delText xml:space="preserve"> with caution; otherwise, you may end up with some hilarious (and highly embarrassing) mistakes. A mistake with </w:delText>
              </w:r>
            </w:del>
            <w:del w:id="1521" w:author="Jean Weber" w:date="2016-03-04T07:03:18Z">
              <w:r>
                <w:rPr>
                  <w:rStyle w:val="OOoMenuPath"/>
                </w:rPr>
                <w:delText>Replace All</w:delText>
              </w:r>
            </w:del>
            <w:del w:id="1522" w:author="Jean Weber" w:date="2016-03-04T07:03:18Z">
              <w:r>
                <w:rPr/>
                <w:delText xml:space="preserve"> might require a manual, word-by-word, search to fix.</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3372485" cy="4584700"/>
                <wp:effectExtent l="0" t="0" r="0" b="0"/>
                <wp:docPr id="357" name="Shape79"/>
                <a:graphic xmlns:a="http://schemas.openxmlformats.org/drawingml/2006/main">
                  <a:graphicData uri="http://schemas.microsoft.com/office/word/2010/wordprocessingShape">
                    <wps:wsp>
                      <wps:cNvSpPr/>
                      <wps:spPr>
                        <a:xfrm>
                          <a:off x="0" y="0"/>
                          <a:ext cx="3371760" cy="4584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371850" cy="4371975"/>
                                  <wp:effectExtent l="0" t="0" r="0" b="0"/>
                                  <wp:docPr id="359"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72" descr=""/>
                                          <pic:cNvPicPr>
                                            <a:picLocks noChangeAspect="1" noChangeArrowheads="1"/>
                                          </pic:cNvPicPr>
                                        </pic:nvPicPr>
                                        <pic:blipFill>
                                          <a:blip r:embed="rId186"/>
                                          <a:stretch>
                                            <a:fillRect/>
                                          </a:stretch>
                                        </pic:blipFill>
                                        <pic:spPr bwMode="auto">
                                          <a:xfrm>
                                            <a:off x="0" y="0"/>
                                            <a:ext cx="3371850" cy="4371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80</w:t>
                            </w:r>
                            <w:r>
                              <w:rPr/>
                              <w:fldChar w:fldCharType="end"/>
                            </w:r>
                            <w:r>
                              <w:rPr/>
                              <w:t>: Expanded Find &amp; Replace dialog</w:t>
                            </w:r>
                          </w:p>
                        </w:txbxContent>
                      </wps:txbx>
                      <wps:bodyPr lIns="0" rIns="0" tIns="0" bIns="0">
                        <a:noAutofit/>
                      </wps:bodyPr>
                    </wps:wsp>
                  </a:graphicData>
                </a:graphic>
              </wp:inline>
            </w:drawing>
          </mc:Choice>
          <mc:Fallback>
            <w:pict>
              <v:rect id="shape_0" ID="Shape79" stroked="f" style="position:absolute;margin-left:0pt;margin-top:-361pt;width:265.45pt;height:360.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371850" cy="4371975"/>
                            <wp:effectExtent l="0" t="0" r="0" b="0"/>
                            <wp:docPr id="360"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72" descr=""/>
                                    <pic:cNvPicPr>
                                      <a:picLocks noChangeAspect="1" noChangeArrowheads="1"/>
                                    </pic:cNvPicPr>
                                  </pic:nvPicPr>
                                  <pic:blipFill>
                                    <a:blip r:embed="rId186"/>
                                    <a:stretch>
                                      <a:fillRect/>
                                    </a:stretch>
                                  </pic:blipFill>
                                  <pic:spPr bwMode="auto">
                                    <a:xfrm>
                                      <a:off x="0" y="0"/>
                                      <a:ext cx="3371850" cy="43719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80</w:t>
                      </w:r>
                      <w:r>
                        <w:rPr/>
                        <w:fldChar w:fldCharType="end"/>
                      </w:r>
                      <w:r>
                        <w:rPr/>
                        <w:t>: Expanded Find &amp; Replace dialog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73" w:name="__RefHeading__19500_697337876"/>
      <w:bookmarkEnd w:id="273"/>
      <w:r>
        <w:rPr/>
        <w:t>Inserting special characters</w:t>
      </w:r>
    </w:p>
    <w:p>
      <w:pPr>
        <w:pStyle w:val="TextBody"/>
        <w:bidi w:val="0"/>
        <w:jc w:val="left"/>
        <w:rPr>
          <w:rFonts w:ascii="Liberation Sans" w:hAnsi="Liberation Sans" w:eastAsia="DejaVu Sans" w:cs="Lucidasans"/>
          <w:lang w:val="en-US"/>
        </w:rPr>
      </w:pPr>
      <w:r>
        <w:rPr/>
        <w:t xml:space="preserve">A </w:t>
      </w:r>
      <w:r>
        <w:rPr>
          <w:rStyle w:val="LOEmphasis"/>
        </w:rPr>
        <w:t>special character</w:t>
      </w:r>
      <w:r>
        <w:rPr/>
        <w:t xml:space="preserve"> is one not found on a standard English keyboard. For example, © ¾ æ ç ñ ö ø ¢ are </w:t>
      </w:r>
      <w:r>
        <w:fldChar w:fldCharType="begin"/>
      </w:r>
      <w:r>
        <w:rPr/>
        <w:instrText> XE "special characters: " </w:instrText>
      </w:r>
      <w:r>
        <w:rPr/>
        <w:fldChar w:fldCharType="separate"/>
      </w:r>
      <w:r>
        <w:rPr/>
      </w:r>
      <w:r>
        <w:rPr/>
        <w:fldChar w:fldCharType="end"/>
      </w:r>
      <w:r>
        <w:rPr/>
        <w:t>all special characters. To insert a special character:</w:t>
      </w:r>
    </w:p>
    <w:p>
      <w:pPr>
        <w:pStyle w:val="List3"/>
        <w:numPr>
          <w:ilvl w:val="0"/>
          <w:numId w:val="87"/>
        </w:numPr>
        <w:bidi w:val="0"/>
        <w:ind w:left="720" w:right="0" w:hanging="227"/>
        <w:jc w:val="left"/>
        <w:rPr>
          <w:rFonts w:ascii="Liberation Sans" w:hAnsi="Liberation Sans" w:eastAsia="DejaVu Sans" w:cs="Lucidasans"/>
          <w:lang w:val="en-US"/>
        </w:rPr>
      </w:pPr>
      <w:r>
        <w:rPr/>
        <w:t>Place the cursor where you want the character to appear.</w:t>
      </w:r>
    </w:p>
    <w:p>
      <w:pPr>
        <w:pStyle w:val="List3"/>
        <w:numPr>
          <w:ilvl w:val="0"/>
          <w:numId w:val="350"/>
        </w:numPr>
        <w:bidi w:val="0"/>
        <w:ind w:left="720" w:right="0" w:hanging="227"/>
        <w:jc w:val="left"/>
        <w:rPr>
          <w:rFonts w:ascii="Liberation Sans" w:hAnsi="Liberation Sans" w:eastAsia="DejaVu Sans" w:cs="Lucidasans"/>
          <w:lang w:val="en-US"/>
        </w:rPr>
      </w:pPr>
      <w:r>
        <w:rPr/>
        <w:t xml:space="preserve">Choose </w:t>
      </w:r>
      <w:r>
        <w:rPr>
          <w:rStyle w:val="LOMenuPath"/>
        </w:rPr>
        <w:t>Insert &gt; Special Character</w:t>
      </w:r>
      <w:r>
        <w:rPr/>
        <w:t xml:space="preserve"> to open the Special Characters dialog.</w:t>
      </w:r>
    </w:p>
    <w:p>
      <w:pPr>
        <w:pStyle w:val="List3"/>
        <w:numPr>
          <w:ilvl w:val="0"/>
          <w:numId w:val="350"/>
        </w:numPr>
        <w:bidi w:val="0"/>
        <w:ind w:left="720" w:right="0" w:hanging="227"/>
        <w:jc w:val="left"/>
        <w:rPr>
          <w:rFonts w:ascii="Liberation Sans" w:hAnsi="Liberation Sans" w:eastAsia="DejaVu Sans" w:cs="Lucidasans"/>
          <w:lang w:val="en-US"/>
        </w:rPr>
      </w:pPr>
      <w:r>
        <w:rPr/>
        <w:t xml:space="preserve">Select the characters (from any font or mixture of fonts) you wish to insert, in order, then click </w:t>
      </w:r>
      <w:r>
        <w:rPr>
          <w:rStyle w:val="LOMenuPath"/>
        </w:rPr>
        <w:t>OK</w:t>
      </w:r>
      <w:r>
        <w:rPr/>
        <w:t>. The characters selected for insertion are shown in the lower left of the dialog. As you select a character, it is shown on the right, along with its numerical code.</w:t>
      </w:r>
    </w:p>
    <w:p>
      <w:pPr>
        <w:pStyle w:val="HeadingNote"/>
        <w:numPr>
          <w:ilvl w:val="0"/>
          <w:numId w:val="42"/>
        </w:numPr>
        <w:bidi w:val="0"/>
        <w:jc w:val="left"/>
        <w:rPr>
          <w:rFonts w:ascii="Liberation Sans" w:hAnsi="Liberation Sans" w:eastAsia="DejaVu Sans" w:cs="Lucidasans"/>
          <w:lang w:val="en-US"/>
          <w:ins w:id="1524" w:author="Jean Weber" w:date="2016-03-04T07:03:18Z"/>
        </w:rPr>
      </w:pPr>
      <w:ins w:id="1523" w:author="Jean Weber" w:date="2016-03-04T07:03:18Z">
        <w:r>
          <w:rPr/>
          <w:t>Note</w:t>
        </w:r>
      </w:ins>
    </w:p>
    <w:p>
      <w:pPr>
        <w:pStyle w:val="TextNote"/>
        <w:bidi w:val="0"/>
        <w:jc w:val="left"/>
        <w:rPr>
          <w:rFonts w:ascii="Liberation Sans" w:hAnsi="Liberation Sans" w:eastAsia="DejaVu Sans" w:cs="Lucidasans"/>
          <w:lang w:val="en-US"/>
        </w:rPr>
      </w:pPr>
      <w:ins w:id="1525" w:author="Jean Weber" w:date="2016-03-04T07:03:18Z">
        <w:r>
          <w:rPr/>
          <w:t xml:space="preserve">Different fonts include different special characters. If you do not find a particular special character, try changing the </w:t>
        </w:r>
      </w:ins>
      <w:ins w:id="1526" w:author="Jean Weber" w:date="2016-03-04T07:03:18Z">
        <w:r>
          <w:rPr>
            <w:rStyle w:val="LOEmphasis"/>
          </w:rPr>
          <w:t>Font</w:t>
        </w:r>
      </w:ins>
      <w:ins w:id="1527" w:author="Jean Weber" w:date="2016-03-04T07:03:18Z">
        <w:r>
          <w:rPr/>
          <w:t xml:space="preserve"> selection.</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528"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529" w:author="Jean Weber" w:date="2016-03-04T07:03:18Z">
              <w:r>
                <w:rPr/>
                <w:delText xml:space="preserve">Different fonts include different special characters. If you do not find a particular special character, try changing the </w:delText>
              </w:r>
            </w:del>
            <w:del w:id="1530" w:author="Jean Weber" w:date="2016-03-04T07:03:18Z">
              <w:r>
                <w:rPr>
                  <w:rStyle w:val="OOoEmphasis"/>
                </w:rPr>
                <w:delText>Font</w:delText>
              </w:r>
            </w:del>
            <w:del w:id="1531" w:author="Jean Weber" w:date="2016-03-04T07:03:18Z">
              <w:r>
                <w:rPr/>
                <w:delText xml:space="preserve"> selection.</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5342890" cy="3986530"/>
                <wp:effectExtent l="0" t="0" r="0" b="0"/>
                <wp:docPr id="361" name="Shape80"/>
                <a:graphic xmlns:a="http://schemas.openxmlformats.org/drawingml/2006/main">
                  <a:graphicData uri="http://schemas.microsoft.com/office/word/2010/wordprocessingShape">
                    <wps:wsp>
                      <wps:cNvSpPr/>
                      <wps:spPr>
                        <a:xfrm>
                          <a:off x="0" y="0"/>
                          <a:ext cx="5342400" cy="3985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42255" cy="3785870"/>
                                  <wp:effectExtent l="0" t="0" r="0" b="0"/>
                                  <wp:docPr id="363" name="graphic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graphics6" descr=""/>
                                          <pic:cNvPicPr>
                                            <a:picLocks noChangeAspect="1" noChangeArrowheads="1"/>
                                          </pic:cNvPicPr>
                                        </pic:nvPicPr>
                                        <pic:blipFill>
                                          <a:blip r:embed="rId187"/>
                                          <a:stretch>
                                            <a:fillRect/>
                                          </a:stretch>
                                        </pic:blipFill>
                                        <pic:spPr bwMode="auto">
                                          <a:xfrm>
                                            <a:off x="0" y="0"/>
                                            <a:ext cx="5342255" cy="37858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81</w:t>
                            </w:r>
                            <w:r>
                              <w:rPr/>
                              <w:fldChar w:fldCharType="end"/>
                            </w:r>
                            <w:r>
                              <w:rPr/>
                              <w:t>: The Special Characters dialog, where you can insert special characters</w:t>
                            </w:r>
                          </w:p>
                        </w:txbxContent>
                      </wps:txbx>
                      <wps:bodyPr lIns="0" rIns="0" tIns="0" bIns="0">
                        <a:noAutofit/>
                      </wps:bodyPr>
                    </wps:wsp>
                  </a:graphicData>
                </a:graphic>
              </wp:inline>
            </w:drawing>
          </mc:Choice>
          <mc:Fallback>
            <w:pict>
              <v:rect id="shape_0" ID="Shape80" stroked="f" style="position:absolute;margin-left:0pt;margin-top:-313.9pt;width:420.6pt;height:313.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42255" cy="3785870"/>
                            <wp:effectExtent l="0" t="0" r="0" b="0"/>
                            <wp:docPr id="364" name="graphic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graphics6" descr=""/>
                                    <pic:cNvPicPr>
                                      <a:picLocks noChangeAspect="1" noChangeArrowheads="1"/>
                                    </pic:cNvPicPr>
                                  </pic:nvPicPr>
                                  <pic:blipFill>
                                    <a:blip r:embed="rId187"/>
                                    <a:stretch>
                                      <a:fillRect/>
                                    </a:stretch>
                                  </pic:blipFill>
                                  <pic:spPr bwMode="auto">
                                    <a:xfrm>
                                      <a:off x="0" y="0"/>
                                      <a:ext cx="5342255" cy="37858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81</w:t>
                      </w:r>
                      <w:r>
                        <w:rPr/>
                        <w:fldChar w:fldCharType="end"/>
                      </w:r>
                      <w:r>
                        <w:rPr/>
                        <w:t>: The Special Characters dialog, where you can insert special characters</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74" w:name="__RefHeading__19502_697337876"/>
      <w:bookmarkEnd w:id="274"/>
      <w:r>
        <w:rPr/>
        <w:t xml:space="preserve">Inserting dashes and </w:t>
      </w:r>
      <w:r>
        <w:fldChar w:fldCharType="begin"/>
      </w:r>
      <w:r>
        <w:rPr/>
        <w:instrText> XE "non-breaking spaces: " </w:instrText>
      </w:r>
      <w:r>
        <w:rPr/>
        <w:fldChar w:fldCharType="separate"/>
      </w:r>
      <w:r>
        <w:rPr/>
      </w:r>
      <w:r>
        <w:rPr/>
        <w:fldChar w:fldCharType="end"/>
      </w:r>
      <w:r>
        <w:rPr/>
        <w:t>non-breaking spaces and hyphens</w:t>
      </w:r>
    </w:p>
    <w:p>
      <w:pPr>
        <w:pStyle w:val="TextBody"/>
        <w:bidi w:val="0"/>
        <w:jc w:val="left"/>
        <w:rPr>
          <w:rFonts w:ascii="Liberation Sans" w:hAnsi="Liberation Sans" w:eastAsia="DejaVu Sans" w:cs="Lucidasans"/>
          <w:lang w:val="en-US"/>
        </w:rPr>
      </w:pPr>
      <w:r>
        <w:rPr/>
        <w:t xml:space="preserve">To prevent two words from being separated at the end of a line, press </w:t>
      </w:r>
      <w:r>
        <w:rPr>
          <w:rStyle w:val="LOKeystroke"/>
        </w:rPr>
        <w:t xml:space="preserve">Ctrl+Shift </w:t>
      </w:r>
      <w:r>
        <w:rPr>
          <w:rStyle w:val="LOKeystroke"/>
          <w:i w:val="false"/>
          <w:iCs w:val="false"/>
        </w:rPr>
        <w:t>when you type the space between the two words.</w:t>
      </w:r>
    </w:p>
    <w:p>
      <w:pPr>
        <w:pStyle w:val="TextBody"/>
        <w:bidi w:val="0"/>
        <w:jc w:val="left"/>
        <w:rPr>
          <w:rFonts w:ascii="Liberation Sans" w:hAnsi="Liberation Sans" w:eastAsia="DejaVu Sans" w:cs="Lucidasans"/>
          <w:lang w:val="en-US"/>
        </w:rPr>
      </w:pPr>
      <w:r>
        <w:rPr/>
        <w:t>In cases where you do not want the hyphen to appear at the end of a line, for example in a number such as 123</w:t>
        <w:noBreakHyphen/>
        <w:t xml:space="preserve">4567, you can press </w:t>
      </w:r>
      <w:r>
        <w:rPr>
          <w:rStyle w:val="LOKeystroke"/>
        </w:rPr>
        <w:t>Shift+Ctrl+minus sign</w:t>
      </w:r>
      <w:r>
        <w:rPr/>
        <w:t xml:space="preserve"> to insert </w:t>
      </w:r>
      <w:r>
        <w:fldChar w:fldCharType="begin"/>
      </w:r>
      <w:r>
        <w:rPr/>
        <w:instrText> XE "non-breaking hyphen: " </w:instrText>
      </w:r>
      <w:r>
        <w:rPr/>
        <w:fldChar w:fldCharType="separate"/>
      </w:r>
      <w:r>
        <w:rPr/>
      </w:r>
      <w:r>
        <w:rPr/>
        <w:fldChar w:fldCharType="end"/>
      </w:r>
      <w:r>
        <w:rPr/>
        <w:t>a non-breaking hyphen.</w:t>
      </w:r>
    </w:p>
    <w:p>
      <w:pPr>
        <w:pStyle w:val="TextBody"/>
        <w:bidi w:val="0"/>
        <w:jc w:val="left"/>
        <w:rPr>
          <w:rFonts w:ascii="Liberation Sans" w:hAnsi="Liberation Sans" w:eastAsia="DejaVu Sans" w:cs="Lucidasans"/>
          <w:lang w:val="en-US"/>
        </w:rPr>
      </w:pPr>
      <w:r>
        <w:rPr/>
        <w:t xml:space="preserve">To enter en and </w:t>
      </w:r>
      <w:r>
        <w:fldChar w:fldCharType="begin"/>
      </w:r>
      <w:r>
        <w:rPr/>
        <w:instrText> XE "dashes: " </w:instrText>
      </w:r>
      <w:r>
        <w:rPr/>
        <w:fldChar w:fldCharType="separate"/>
      </w:r>
      <w:r>
        <w:rPr/>
      </w:r>
      <w:r>
        <w:rPr/>
        <w:fldChar w:fldCharType="end"/>
      </w:r>
      <w:r>
        <w:rPr/>
        <w:t xml:space="preserve">em dashes, you can use the </w:t>
      </w:r>
      <w:r>
        <w:rPr>
          <w:rStyle w:val="LOEmphasis"/>
        </w:rPr>
        <w:t>Replace dashes</w:t>
      </w:r>
      <w:r>
        <w:rPr/>
        <w:t xml:space="preserve"> option on the Options tab under </w:t>
      </w:r>
      <w:r>
        <w:rPr>
          <w:rStyle w:val="LOMenuPath"/>
        </w:rPr>
        <w:t>Tools &gt; AutoCorrect Options</w:t>
      </w:r>
      <w:r>
        <w:rPr/>
        <w:t>. This option replaces two hyphens, under certain conditions, with the corresponding dash.</w:t>
      </w:r>
    </w:p>
    <w:p>
      <w:pPr>
        <w:pStyle w:val="TextBody"/>
        <w:bidi w:val="0"/>
        <w:ind w:left="397" w:right="0" w:hanging="397"/>
        <w:jc w:val="left"/>
        <w:rPr>
          <w:rFonts w:ascii="Liberation Sans" w:hAnsi="Liberation Sans" w:eastAsia="DejaVu Sans" w:cs="Lucidasans"/>
          <w:lang w:val="en-US"/>
        </w:rPr>
      </w:pPr>
      <w:r>
        <w:rPr/>
        <w:t>–</w:t>
      </w:r>
      <w:r>
        <w:rPr/>
        <w:tab/>
        <w:t xml:space="preserve">is an </w:t>
      </w:r>
      <w:r>
        <w:fldChar w:fldCharType="begin"/>
      </w:r>
      <w:r>
        <w:rPr/>
        <w:instrText> XE "en-dash and em-dash: " </w:instrText>
      </w:r>
      <w:r>
        <w:rPr/>
        <w:fldChar w:fldCharType="separate"/>
      </w:r>
      <w:r>
        <w:rPr/>
      </w:r>
      <w:r>
        <w:rPr/>
        <w:fldChar w:fldCharType="end"/>
      </w:r>
      <w:r>
        <w:rPr/>
        <w:t>en-dash; that is, a dash the width of the letter “n” in the font you are using. Type at least one character, a space, one or two hyphens, another space, and at least one more letter. The one or two hyphens will be replaced by an en-dash.</w:t>
      </w:r>
    </w:p>
    <w:p>
      <w:pPr>
        <w:pStyle w:val="TextBody"/>
        <w:bidi w:val="0"/>
        <w:ind w:left="397" w:right="0" w:hanging="397"/>
        <w:jc w:val="left"/>
        <w:rPr>
          <w:rFonts w:ascii="Liberation Sans" w:hAnsi="Liberation Sans" w:eastAsia="DejaVu Sans" w:cs="Lucidasans"/>
          <w:lang w:val="en-US"/>
        </w:rPr>
      </w:pPr>
      <w:r>
        <w:rPr/>
        <w:t>—</w:t>
      </w:r>
      <w:r>
        <w:rPr/>
        <w:tab/>
        <w:t>is an em-dash; that is, a dash the width of the letter “m” in the font you are using. Type at least one character, two hyphens, and at least one more character. The two hyphens will be replaced by an em-dash.</w:t>
      </w:r>
    </w:p>
    <w:p>
      <w:pPr>
        <w:pStyle w:val="TextBody"/>
        <w:bidi w:val="0"/>
        <w:jc w:val="left"/>
        <w:rPr>
          <w:rFonts w:ascii="Liberation Sans" w:hAnsi="Liberation Sans" w:eastAsia="DejaVu Sans" w:cs="Lucidasans"/>
          <w:lang w:val="en-US"/>
        </w:rPr>
      </w:pPr>
      <w:r>
        <w:rPr/>
        <w:t xml:space="preserve">See the Help for more details. For other methods of inserting dashes, see </w:t>
      </w:r>
      <w:r>
        <w:rPr>
          <w:rStyle w:val="LOEmphasis"/>
        </w:rPr>
        <w:t>Chapter 3, Working with Text</w:t>
      </w:r>
      <w:r>
        <w:rPr/>
        <w:t xml:space="preserve"> in the </w:t>
      </w:r>
      <w:r>
        <w:rPr>
          <w:rStyle w:val="LOEmphasis"/>
        </w:rPr>
        <w:t>Writer Guide</w:t>
      </w:r>
      <w:r>
        <w:rPr/>
        <w:t>.</w:t>
      </w:r>
    </w:p>
    <w:p>
      <w:pPr>
        <w:pStyle w:val="Heading2"/>
        <w:numPr>
          <w:ilvl w:val="2"/>
          <w:numId w:val="2"/>
        </w:numPr>
        <w:bidi w:val="0"/>
        <w:ind w:left="0" w:right="0" w:hanging="0"/>
        <w:jc w:val="left"/>
        <w:rPr>
          <w:rFonts w:ascii="Liberation Sans" w:hAnsi="Liberation Sans" w:eastAsia="DejaVu Sans" w:cs="Lucidasans"/>
          <w:lang w:val="en-US"/>
        </w:rPr>
      </w:pPr>
      <w:bookmarkStart w:id="275" w:name="__RefHeading__19504_697337876"/>
      <w:bookmarkEnd w:id="275"/>
      <w:r>
        <w:rPr/>
        <w:t>Setting tab stops and indents</w:t>
      </w:r>
    </w:p>
    <w:p>
      <w:pPr>
        <w:pStyle w:val="TextBody"/>
        <w:bidi w:val="0"/>
        <w:jc w:val="left"/>
        <w:rPr>
          <w:rFonts w:ascii="Liberation Sans" w:hAnsi="Liberation Sans" w:eastAsia="DejaVu Sans" w:cs="Lucidasans"/>
          <w:lang w:val="en-US"/>
        </w:rPr>
      </w:pPr>
      <w:r>
        <w:rPr/>
        <w:t xml:space="preserve">The horizontal ruler shows </w:t>
      </w:r>
      <w:r>
        <w:fldChar w:fldCharType="begin"/>
      </w:r>
      <w:r>
        <w:rPr/>
        <w:instrText> XE "tab stops: " </w:instrText>
      </w:r>
      <w:r>
        <w:rPr/>
        <w:fldChar w:fldCharType="separate"/>
      </w:r>
      <w:r>
        <w:rPr/>
      </w:r>
      <w:r>
        <w:rPr/>
        <w:fldChar w:fldCharType="end"/>
      </w:r>
      <w:r>
        <w:rPr/>
        <w:t xml:space="preserve">the tab stops. Any tab stops that you have defined will overwrite the default tab stops. Tab settings affect indentation of full paragraphs (using the </w:t>
      </w:r>
      <w:r>
        <w:rPr>
          <w:rStyle w:val="LOMenuPath"/>
        </w:rPr>
        <w:t>Increase Indent</w:t>
      </w:r>
      <w:r>
        <w:rPr/>
        <w:t xml:space="preserve"> and </w:t>
      </w:r>
      <w:r>
        <w:rPr>
          <w:rStyle w:val="LOMenuPath"/>
        </w:rPr>
        <w:t>Decrease Indent</w:t>
      </w:r>
      <w:r>
        <w:rPr/>
        <w:t xml:space="preserve"> buttons on the Formatting toolbar) as well as indentation of parts of a paragraph (by pressing the </w:t>
      </w:r>
      <w:r>
        <w:rPr>
          <w:rStyle w:val="LOKeystroke"/>
        </w:rPr>
        <w:t>Tab</w:t>
      </w:r>
      <w:r>
        <w:rPr/>
        <w:t xml:space="preserve"> key on the keyboard).</w:t>
      </w:r>
    </w:p>
    <w:p>
      <w:pPr>
        <w:pStyle w:val="TextBody"/>
        <w:bidi w:val="0"/>
        <w:jc w:val="left"/>
        <w:rPr>
          <w:rFonts w:ascii="Liberation Sans" w:hAnsi="Liberation Sans" w:eastAsia="DejaVu Sans" w:cs="Lucidasans"/>
          <w:lang w:val="en-US"/>
        </w:rPr>
      </w:pPr>
      <w:r>
        <w:rPr/>
        <w:t>Using the default tab spacing can cause formatting problems if you share documents with other people. If you use the default tab spacing and then send the document to someone else who has chosen a different default tab spacing, tabbed material will change to use the other person’s settings. Instead of using the defaults, define your own tab settings, as described in this section.</w:t>
      </w:r>
    </w:p>
    <w:p>
      <w:pPr>
        <w:pStyle w:val="TextBody"/>
        <w:bidi w:val="0"/>
        <w:jc w:val="left"/>
        <w:rPr>
          <w:rFonts w:ascii="Liberation Sans" w:hAnsi="Liberation Sans" w:eastAsia="DejaVu Sans" w:cs="Lucidasans"/>
          <w:lang w:val="en-US"/>
        </w:rPr>
      </w:pPr>
      <w:r>
        <w:rPr/>
        <w:t xml:space="preserve">To </w:t>
      </w:r>
      <w:r>
        <w:fldChar w:fldCharType="begin"/>
      </w:r>
      <w:r>
        <w:rPr/>
        <w:instrText> XE "indents: " </w:instrText>
      </w:r>
      <w:r>
        <w:rPr/>
        <w:fldChar w:fldCharType="separate"/>
      </w:r>
      <w:r>
        <w:rPr/>
      </w:r>
      <w:r>
        <w:rPr/>
        <w:fldChar w:fldCharType="end"/>
      </w:r>
      <w:r>
        <w:rPr/>
        <w:t xml:space="preserve">define indents and tab settings for one or more selected paragraphs, double-click on a part of the ruler that is not between the left and right indent icons to open the </w:t>
      </w:r>
      <w:r>
        <w:rPr>
          <w:rStyle w:val="LOEmphasis"/>
        </w:rPr>
        <w:t>Indents &amp; Spacing</w:t>
      </w:r>
      <w:r>
        <w:rPr/>
        <w:t xml:space="preserve"> page of the Paragraph dialog. Double-click anywhere between the left and right indent icons on the ruler to open the </w:t>
      </w:r>
      <w:r>
        <w:rPr>
          <w:rStyle w:val="LOEmphasis"/>
        </w:rPr>
        <w:t>Tabs</w:t>
      </w:r>
      <w:r>
        <w:rPr/>
        <w:t xml:space="preserve"> page of the Paragraph dialog.</w:t>
      </w:r>
    </w:p>
    <w:p>
      <w:pPr>
        <w:pStyle w:val="TextBody"/>
        <w:bidi w:val="0"/>
        <w:jc w:val="left"/>
        <w:rPr>
          <w:rFonts w:ascii="Liberation Sans" w:hAnsi="Liberation Sans" w:eastAsia="DejaVu Sans" w:cs="Lucidasans"/>
          <w:lang w:val="en-US"/>
        </w:rPr>
      </w:pPr>
      <w:r>
        <w:rPr/>
        <w:t xml:space="preserve">A better strategy is to define tabs for the paragraph </w:t>
      </w:r>
      <w:r>
        <w:rPr>
          <w:rStyle w:val="LOEmphasis"/>
        </w:rPr>
        <w:t>style</w:t>
      </w:r>
      <w:r>
        <w:rPr/>
        <w:t xml:space="preserve">. See Chapters 6 and 7 in the </w:t>
      </w:r>
      <w:r>
        <w:rPr>
          <w:rStyle w:val="LOEmphasis"/>
        </w:rPr>
        <w:t>Writer Guide</w:t>
      </w:r>
      <w:r>
        <w:rPr/>
        <w:t xml:space="preserve"> for more information.</w:t>
      </w:r>
    </w:p>
    <w:p>
      <w:pPr>
        <w:pStyle w:val="HeadingTip"/>
        <w:numPr>
          <w:ilvl w:val="0"/>
          <w:numId w:val="9"/>
        </w:numPr>
        <w:bidi w:val="0"/>
        <w:jc w:val="left"/>
        <w:rPr>
          <w:rFonts w:ascii="Liberation Sans" w:hAnsi="Liberation Sans" w:eastAsia="DejaVu Sans" w:cs="Lucidasans"/>
          <w:lang w:val="en-US"/>
          <w:ins w:id="1533" w:author="Jean Weber" w:date="2016-03-04T07:03:18Z"/>
        </w:rPr>
      </w:pPr>
      <w:ins w:id="1532" w:author="Jean Weber" w:date="2016-03-04T07:03:18Z">
        <w:r>
          <w:rPr/>
          <w:t>Tip</w:t>
        </w:r>
      </w:ins>
    </w:p>
    <w:p>
      <w:pPr>
        <w:pStyle w:val="TextNote"/>
        <w:bidi w:val="0"/>
        <w:jc w:val="left"/>
        <w:rPr>
          <w:rFonts w:ascii="Liberation Sans" w:hAnsi="Liberation Sans" w:eastAsia="DejaVu Sans" w:cs="Lucidasans"/>
          <w:lang w:val="en-US"/>
        </w:rPr>
      </w:pPr>
      <w:ins w:id="1534" w:author="Jean Weber" w:date="2016-03-04T07:03:18Z">
        <w:r>
          <w:rPr/>
          <w:t>Using tabs to space out material on a page is not recommended. Depending on what you are trying to accomplish, a table is usually a better choice.</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535" w:author="Jean Weber" w:date="2016-03-04T07:03:18Z">
              <w:r>
                <w:rPr/>
                <w:delText>Tip</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ind w:left="119" w:right="0" w:hanging="0"/>
              <w:jc w:val="left"/>
              <w:rPr>
                <w:rFonts w:ascii="Liberation Sans" w:hAnsi="Liberation Sans" w:eastAsia="DejaVu Sans" w:cs="Lucidasans"/>
                <w:lang w:val="en-US"/>
              </w:rPr>
            </w:pPr>
            <w:del w:id="1536" w:author="Jean Weber" w:date="2016-03-04T07:03:18Z">
              <w:r>
                <w:rPr/>
                <w:delText>Using tabs to space out material on a page is not recommended. Depending on what you are trying to accomplish, a table is usually a better choice.</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276" w:name="__RefHeading__19506_697337876"/>
      <w:bookmarkEnd w:id="276"/>
      <w:r>
        <w:rPr/>
        <w:t>Changing the default tab stop interval</w:t>
      </w:r>
    </w:p>
    <w:p>
      <w:pPr>
        <w:pStyle w:val="HeadingCaution"/>
        <w:numPr>
          <w:ilvl w:val="0"/>
          <w:numId w:val="10"/>
        </w:numPr>
        <w:bidi w:val="0"/>
        <w:jc w:val="left"/>
        <w:rPr>
          <w:rFonts w:ascii="Liberation Sans" w:hAnsi="Liberation Sans" w:eastAsia="DejaVu Sans" w:cs="Lucidasans"/>
          <w:lang w:val="en-US"/>
          <w:ins w:id="1538" w:author="Jean Weber" w:date="2016-03-04T07:03:18Z"/>
        </w:rPr>
      </w:pPr>
      <w:ins w:id="1537" w:author="Jean Weber" w:date="2016-03-04T07:03:18Z">
        <w:r>
          <w:rPr/>
          <w:t>Caution</w:t>
        </w:r>
      </w:ins>
    </w:p>
    <w:p>
      <w:pPr>
        <w:pStyle w:val="TextNote"/>
        <w:bidi w:val="0"/>
        <w:jc w:val="left"/>
        <w:rPr>
          <w:rFonts w:ascii="Liberation Sans" w:hAnsi="Liberation Sans" w:eastAsia="DejaVu Sans" w:cs="Lucidasans"/>
          <w:lang w:val="en-US"/>
        </w:rPr>
      </w:pPr>
      <w:ins w:id="1539" w:author="Jean Weber" w:date="2016-03-04T07:03:18Z">
        <w:r>
          <w:rPr/>
          <w:t>Any changes to the default tab setting will affect the existing default tab stops in any document you open afterward, as well as tab stops you insert after making the change.</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540"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541" w:author="Jean Weber" w:date="2016-03-04T07:03:18Z">
              <w:r>
                <w:rPr/>
                <w:delText>Any changes to the default tab setting will affect the existing default tab stops in any document you open afterward, as well as tab stops you insert after making the change.</w:delText>
              </w:r>
            </w:del>
          </w:p>
        </w:tc>
      </w:tr>
    </w:tbl>
    <w:p>
      <w:pPr>
        <w:pStyle w:val="TextBody"/>
        <w:bidi w:val="0"/>
        <w:jc w:val="left"/>
        <w:rPr>
          <w:rFonts w:ascii="Liberation Sans" w:hAnsi="Liberation Sans" w:eastAsia="DejaVu Sans" w:cs="Lucidasans"/>
          <w:lang w:val="en-US"/>
        </w:rPr>
      </w:pPr>
      <w:r>
        <w:rPr/>
        <w:t xml:space="preserve">To set the measurement unit and the spacing of default tab stop intervals, go to </w:t>
      </w:r>
      <w:r>
        <w:rPr>
          <w:rStyle w:val="LOMenuPath"/>
        </w:rPr>
        <w:t>Tools &gt; Options &gt; LibreOffice Writer &gt; General</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4207510" cy="1070610"/>
                <wp:effectExtent l="0" t="0" r="0" b="0"/>
                <wp:docPr id="365" name="Shape81"/>
                <a:graphic xmlns:a="http://schemas.openxmlformats.org/drawingml/2006/main">
                  <a:graphicData uri="http://schemas.microsoft.com/office/word/2010/wordprocessingShape">
                    <wps:wsp>
                      <wps:cNvSpPr/>
                      <wps:spPr>
                        <a:xfrm>
                          <a:off x="0" y="0"/>
                          <a:ext cx="4206960" cy="1069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206875" cy="856615"/>
                                  <wp:effectExtent l="0" t="0" r="0" b="0"/>
                                  <wp:docPr id="367" name="graphics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graphics261" descr=""/>
                                          <pic:cNvPicPr>
                                            <a:picLocks noChangeAspect="1" noChangeArrowheads="1"/>
                                          </pic:cNvPicPr>
                                        </pic:nvPicPr>
                                        <pic:blipFill>
                                          <a:blip r:embed="rId188"/>
                                          <a:srcRect l="0" t="0" r="0" b="9175"/>
                                          <a:stretch>
                                            <a:fillRect/>
                                          </a:stretch>
                                        </pic:blipFill>
                                        <pic:spPr bwMode="auto">
                                          <a:xfrm>
                                            <a:off x="0" y="0"/>
                                            <a:ext cx="4206875" cy="8566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82</w:t>
                            </w:r>
                            <w:r>
                              <w:rPr/>
                              <w:fldChar w:fldCharType="end"/>
                            </w:r>
                            <w:r>
                              <w:rPr/>
                              <w:t>: Selecting a default tab stop interval</w:t>
                            </w:r>
                          </w:p>
                        </w:txbxContent>
                      </wps:txbx>
                      <wps:bodyPr lIns="0" rIns="0" tIns="0" bIns="0">
                        <a:noAutofit/>
                      </wps:bodyPr>
                    </wps:wsp>
                  </a:graphicData>
                </a:graphic>
              </wp:inline>
            </w:drawing>
          </mc:Choice>
          <mc:Fallback>
            <w:pict>
              <v:rect id="shape_0" ID="Shape81" stroked="f" style="position:absolute;margin-left:0pt;margin-top:-84.3pt;width:331.2pt;height:84.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206875" cy="856615"/>
                            <wp:effectExtent l="0" t="0" r="0" b="0"/>
                            <wp:docPr id="368" name="graphics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graphics261" descr=""/>
                                    <pic:cNvPicPr>
                                      <a:picLocks noChangeAspect="1" noChangeArrowheads="1"/>
                                    </pic:cNvPicPr>
                                  </pic:nvPicPr>
                                  <pic:blipFill>
                                    <a:blip r:embed="rId188"/>
                                    <a:srcRect l="0" t="0" r="0" b="9175"/>
                                    <a:stretch>
                                      <a:fillRect/>
                                    </a:stretch>
                                  </pic:blipFill>
                                  <pic:spPr bwMode="auto">
                                    <a:xfrm>
                                      <a:off x="0" y="0"/>
                                      <a:ext cx="4206875" cy="8566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82</w:t>
                      </w:r>
                      <w:r>
                        <w:rPr/>
                        <w:fldChar w:fldCharType="end"/>
                      </w:r>
                      <w:r>
                        <w:rPr/>
                        <w:t>: Selecting a default tab stop interval</w:t>
                      </w:r>
                    </w:p>
                  </w:txbxContent>
                </v:textbox>
              </v:rect>
            </w:pict>
          </mc:Fallback>
        </mc:AlternateContent>
      </w:r>
    </w:p>
    <w:p>
      <w:pPr>
        <w:pStyle w:val="TextBody"/>
        <w:bidi w:val="0"/>
        <w:jc w:val="left"/>
        <w:rPr>
          <w:rFonts w:ascii="Liberation Sans" w:hAnsi="Liberation Sans" w:eastAsia="DejaVu Sans" w:cs="Lucidasans"/>
          <w:lang w:val="en-US"/>
        </w:rPr>
      </w:pPr>
      <w:r>
        <w:rPr/>
        <w:t xml:space="preserve">You can also set or change </w:t>
      </w:r>
      <w:r>
        <w:fldChar w:fldCharType="begin"/>
      </w:r>
      <w:r>
        <w:rPr/>
        <w:instrText> XE "measurement unit: " </w:instrText>
      </w:r>
      <w:r>
        <w:rPr/>
        <w:fldChar w:fldCharType="separate"/>
      </w:r>
      <w:r>
        <w:rPr/>
      </w:r>
      <w:r>
        <w:rPr/>
        <w:fldChar w:fldCharType="end"/>
      </w:r>
      <w:r>
        <w:rPr/>
        <w:t>the measurement unit for rulers in the current document by right-clicking on the ruler to open a list of units. Click on one of them to change the ruler to that unit. The selected setting applies only to that ruler.</w:t>
      </w:r>
    </w:p>
    <w:p>
      <w:pPr>
        <w:pStyle w:val="Figure"/>
        <w:bidi w:val="0"/>
        <w:rPr>
          <w:rFonts w:ascii="Liberation Sans" w:hAnsi="Liberation Sans" w:eastAsia="DejaVu Sans" w:cs="Lucidasans"/>
          <w:lang w:val="en-US"/>
        </w:rPr>
      </w:pPr>
      <w:r>
        <w:rPr/>
        <mc:AlternateContent>
          <mc:Choice Requires="wps">
            <w:drawing>
              <wp:inline distT="0" distB="0" distL="0" distR="0">
                <wp:extent cx="3465195" cy="1704340"/>
                <wp:effectExtent l="0" t="0" r="0" b="0"/>
                <wp:docPr id="369" name="Shape82"/>
                <a:graphic xmlns:a="http://schemas.openxmlformats.org/drawingml/2006/main">
                  <a:graphicData uri="http://schemas.microsoft.com/office/word/2010/wordprocessingShape">
                    <wps:wsp>
                      <wps:cNvSpPr/>
                      <wps:spPr>
                        <a:xfrm>
                          <a:off x="0" y="0"/>
                          <a:ext cx="3464640" cy="1703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1200150" cy="1543050"/>
                                  <wp:effectExtent l="0" t="0" r="0" b="0"/>
                                  <wp:docPr id="371"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73" descr=""/>
                                          <pic:cNvPicPr>
                                            <a:picLocks noChangeAspect="1" noChangeArrowheads="1"/>
                                          </pic:cNvPicPr>
                                        </pic:nvPicPr>
                                        <pic:blipFill>
                                          <a:blip r:embed="rId189"/>
                                          <a:stretch>
                                            <a:fillRect/>
                                          </a:stretch>
                                        </pic:blipFill>
                                        <pic:spPr bwMode="auto">
                                          <a:xfrm>
                                            <a:off x="0" y="0"/>
                                            <a:ext cx="1200150" cy="15430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83</w:t>
                            </w:r>
                            <w:r>
                              <w:rPr/>
                              <w:fldChar w:fldCharType="end"/>
                            </w:r>
                            <w:r>
                              <w:rPr/>
                              <w:t>: Changing the measurement unit for a ruler</w:t>
                            </w:r>
                          </w:p>
                        </w:txbxContent>
                      </wps:txbx>
                      <wps:bodyPr lIns="0" rIns="0" tIns="0" bIns="0">
                        <a:noAutofit/>
                      </wps:bodyPr>
                    </wps:wsp>
                  </a:graphicData>
                </a:graphic>
              </wp:inline>
            </w:drawing>
          </mc:Choice>
          <mc:Fallback>
            <w:pict>
              <v:rect id="shape_0" ID="Shape82" stroked="f" style="position:absolute;margin-left:0pt;margin-top:-134.2pt;width:272.75pt;height:134.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1200150" cy="1543050"/>
                            <wp:effectExtent l="0" t="0" r="0" b="0"/>
                            <wp:docPr id="372"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73" descr=""/>
                                    <pic:cNvPicPr>
                                      <a:picLocks noChangeAspect="1" noChangeArrowheads="1"/>
                                    </pic:cNvPicPr>
                                  </pic:nvPicPr>
                                  <pic:blipFill>
                                    <a:blip r:embed="rId189"/>
                                    <a:stretch>
                                      <a:fillRect/>
                                    </a:stretch>
                                  </pic:blipFill>
                                  <pic:spPr bwMode="auto">
                                    <a:xfrm>
                                      <a:off x="0" y="0"/>
                                      <a:ext cx="1200150" cy="154305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83</w:t>
                      </w:r>
                      <w:r>
                        <w:rPr/>
                        <w:fldChar w:fldCharType="end"/>
                      </w:r>
                      <w:r>
                        <w:rPr/>
                        <w:t>: Changing the measurement unit for a ruler</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77" w:name="__RefHeading__19508_697337876"/>
      <w:bookmarkEnd w:id="277"/>
      <w:r>
        <w:rPr/>
        <w:t>Checking spelling and grammar</w:t>
      </w:r>
    </w:p>
    <w:p>
      <w:pPr>
        <w:pStyle w:val="TextBody"/>
        <w:bidi w:val="0"/>
        <w:jc w:val="left"/>
        <w:rPr>
          <w:rFonts w:ascii="Liberation Sans" w:hAnsi="Liberation Sans" w:eastAsia="DejaVu Sans" w:cs="Lucidasans"/>
          <w:lang w:val="en-US"/>
        </w:rPr>
      </w:pPr>
      <w:r>
        <w:rPr/>
        <w:t xml:space="preserve">Writer provides </w:t>
      </w:r>
      <w:r>
        <w:fldChar w:fldCharType="begin"/>
      </w:r>
      <w:r>
        <w:rPr/>
        <w:instrText> XE "spelling checker: " </w:instrText>
      </w:r>
      <w:r>
        <w:rPr/>
        <w:fldChar w:fldCharType="separate"/>
      </w:r>
      <w:r>
        <w:rPr/>
      </w:r>
      <w:r>
        <w:rPr/>
        <w:fldChar w:fldCharType="end"/>
      </w:r>
      <w:r>
        <w:rPr/>
        <w:t>a spelling checker, which can be used in two ways.</w:t>
      </w:r>
    </w:p>
    <w:tbl>
      <w:tblPr>
        <w:tblW w:w="9635" w:type="dxa"/>
        <w:jc w:val="left"/>
        <w:tblInd w:w="0" w:type="dxa"/>
        <w:tblLayout w:type="fixed"/>
        <w:tblCellMar>
          <w:top w:w="0" w:type="dxa"/>
          <w:left w:w="0" w:type="dxa"/>
          <w:bottom w:w="0" w:type="dxa"/>
          <w:right w:w="0" w:type="dxa"/>
        </w:tblCellMar>
      </w:tblPr>
      <w:tblGrid>
        <w:gridCol w:w="727"/>
        <w:gridCol w:w="8907"/>
      </w:tblGrid>
      <w:tr>
        <w:trPr>
          <w:cantSplit w:val="true"/>
        </w:trPr>
        <w:tc>
          <w:tcPr>
            <w:tcW w:w="727" w:type="dxa"/>
            <w:tcBorders/>
          </w:tcPr>
          <w:p>
            <w:pPr>
              <w:pStyle w:val="TableContents"/>
              <w:widowControl w:val="false"/>
              <w:bidi w:val="0"/>
              <w:spacing w:before="0" w:after="43"/>
              <w:jc w:val="center"/>
              <w:rPr>
                <w:sz w:val="28"/>
              </w:rPr>
            </w:pPr>
            <w:r>
              <w:rPr/>
              <w:drawing>
                <wp:inline distT="0" distB="0" distL="0" distR="0">
                  <wp:extent cx="295275" cy="314325"/>
                  <wp:effectExtent l="0" t="0" r="0" b="0"/>
                  <wp:docPr id="373"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74" descr=""/>
                          <pic:cNvPicPr>
                            <a:picLocks noChangeAspect="1" noChangeArrowheads="1"/>
                          </pic:cNvPicPr>
                        </pic:nvPicPr>
                        <pic:blipFill>
                          <a:blip r:embed="rId190"/>
                          <a:stretch>
                            <a:fillRect/>
                          </a:stretch>
                        </pic:blipFill>
                        <pic:spPr bwMode="auto">
                          <a:xfrm>
                            <a:off x="0" y="0"/>
                            <a:ext cx="295275" cy="314325"/>
                          </a:xfrm>
                          <a:prstGeom prst="rect">
                            <a:avLst/>
                          </a:prstGeom>
                        </pic:spPr>
                      </pic:pic>
                    </a:graphicData>
                  </a:graphic>
                </wp:inline>
              </w:drawing>
            </w:r>
          </w:p>
        </w:tc>
        <w:tc>
          <w:tcPr>
            <w:tcW w:w="8907" w:type="dxa"/>
            <w:tcBorders/>
          </w:tcPr>
          <w:p>
            <w:pPr>
              <w:pStyle w:val="TextBody"/>
              <w:widowControl w:val="false"/>
              <w:bidi w:val="0"/>
              <w:spacing w:before="0" w:after="120"/>
              <w:jc w:val="left"/>
              <w:rPr>
                <w:rFonts w:ascii="Liberation Sans" w:hAnsi="Liberation Sans" w:eastAsia="DejaVu Sans" w:cs="Lucidasans"/>
                <w:lang w:val="en-US"/>
              </w:rPr>
            </w:pPr>
            <w:r>
              <w:rPr>
                <w:rStyle w:val="LOMenuPath"/>
              </w:rPr>
              <w:t>AutoSpellcheck</w:t>
            </w:r>
            <w:r>
              <w:rPr/>
              <w:t xml:space="preserve"> checks each word as it is typed and displays a wavy red line under any unrecognized words. When the word is corrected, the line disappears.</w:t>
            </w:r>
          </w:p>
        </w:tc>
      </w:tr>
      <w:tr>
        <w:trPr>
          <w:cantSplit w:val="true"/>
        </w:trPr>
        <w:tc>
          <w:tcPr>
            <w:tcW w:w="727" w:type="dxa"/>
            <w:tcBorders/>
          </w:tcPr>
          <w:p>
            <w:pPr>
              <w:pStyle w:val="TableContents"/>
              <w:widowControl w:val="false"/>
              <w:bidi w:val="0"/>
              <w:spacing w:before="0" w:after="43"/>
              <w:jc w:val="center"/>
              <w:rPr>
                <w:sz w:val="28"/>
              </w:rPr>
            </w:pPr>
            <w:r>
              <w:rPr/>
              <w:drawing>
                <wp:inline distT="0" distB="0" distL="0" distR="0">
                  <wp:extent cx="285750" cy="304800"/>
                  <wp:effectExtent l="0" t="0" r="0" b="0"/>
                  <wp:docPr id="374"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75" descr=""/>
                          <pic:cNvPicPr>
                            <a:picLocks noChangeAspect="1" noChangeArrowheads="1"/>
                          </pic:cNvPicPr>
                        </pic:nvPicPr>
                        <pic:blipFill>
                          <a:blip r:embed="rId191"/>
                          <a:stretch>
                            <a:fillRect/>
                          </a:stretch>
                        </pic:blipFill>
                        <pic:spPr bwMode="auto">
                          <a:xfrm>
                            <a:off x="0" y="0"/>
                            <a:ext cx="285750" cy="304800"/>
                          </a:xfrm>
                          <a:prstGeom prst="rect">
                            <a:avLst/>
                          </a:prstGeom>
                        </pic:spPr>
                      </pic:pic>
                    </a:graphicData>
                  </a:graphic>
                </wp:inline>
              </w:drawing>
            </w:r>
          </w:p>
        </w:tc>
        <w:tc>
          <w:tcPr>
            <w:tcW w:w="8907" w:type="dxa"/>
            <w:tcBorders/>
          </w:tcPr>
          <w:p>
            <w:pPr>
              <w:pStyle w:val="TextBody"/>
              <w:widowControl w:val="false"/>
              <w:bidi w:val="0"/>
              <w:spacing w:before="0" w:after="120"/>
              <w:jc w:val="left"/>
              <w:rPr>
                <w:rFonts w:ascii="Liberation Sans" w:hAnsi="Liberation Sans" w:eastAsia="DejaVu Sans" w:cs="Lucidasans"/>
                <w:lang w:val="en-US"/>
              </w:rPr>
            </w:pPr>
            <w:r>
              <w:rPr/>
              <w:t xml:space="preserve">To perform a combined spelling and grammar check on the document (or a text selection) click the </w:t>
            </w:r>
            <w:r>
              <w:rPr>
                <w:rStyle w:val="LOMenuPath"/>
              </w:rPr>
              <w:t>Spelling and Grammar</w:t>
            </w:r>
            <w:r>
              <w:rPr/>
              <w:t xml:space="preserve"> button. This checks the document or selection and opens the Spelling and Grammar dialog if any unrecognized words are found. In order to use this, the appropriate dictionaries must be installed. By default, four dictionaries are installed: a spellchecker, a grammar checker, a hyphenation dictionary, and a thesaurus.</w:t>
            </w:r>
          </w:p>
        </w:tc>
      </w:tr>
    </w:tbl>
    <w:p>
      <w:pPr>
        <w:pStyle w:val="TextBody"/>
        <w:bidi w:val="0"/>
        <w:jc w:val="left"/>
        <w:rPr>
          <w:rFonts w:ascii="Liberation Sans" w:hAnsi="Liberation Sans" w:eastAsia="DejaVu Sans" w:cs="Lucidasans"/>
          <w:lang w:val="en-US"/>
        </w:rPr>
      </w:pPr>
      <w:r>
        <w:rPr/>
        <w:t>Here are some more features of the spelling checker:</w:t>
      </w:r>
    </w:p>
    <w:p>
      <w:pPr>
        <w:pStyle w:val="List2"/>
        <w:numPr>
          <w:ilvl w:val="0"/>
          <w:numId w:val="355"/>
        </w:numPr>
        <w:bidi w:val="0"/>
        <w:ind w:left="737" w:right="0" w:hanging="374"/>
        <w:jc w:val="left"/>
        <w:rPr>
          <w:rFonts w:ascii="Liberation Sans" w:hAnsi="Liberation Sans" w:eastAsia="DejaVu Sans" w:cs="Lucidasans"/>
          <w:lang w:val="en-US"/>
        </w:rPr>
      </w:pPr>
      <w:r>
        <w:rPr/>
        <w:t>You can right-click on a word with a wavy underline to open a context menu. If you select from the suggested words on the menu, the selection will replace the unrecognized word in your text. Other menu options are discussed below.</w:t>
      </w:r>
    </w:p>
    <w:p>
      <w:pPr>
        <w:pStyle w:val="List2"/>
        <w:numPr>
          <w:ilvl w:val="0"/>
          <w:numId w:val="356"/>
        </w:numPr>
        <w:bidi w:val="0"/>
        <w:ind w:left="720" w:right="0" w:hanging="357"/>
        <w:jc w:val="left"/>
        <w:rPr>
          <w:rFonts w:ascii="Liberation Sans" w:hAnsi="Liberation Sans" w:eastAsia="DejaVu Sans" w:cs="Lucidasans"/>
          <w:lang w:val="en-US"/>
        </w:rPr>
      </w:pPr>
      <w:r>
        <w:rPr/>
        <w:t xml:space="preserve">You can change </w:t>
      </w:r>
      <w:r>
        <w:fldChar w:fldCharType="begin"/>
      </w:r>
      <w:r>
        <w:rPr/>
        <w:instrText> XE "dictionary: " </w:instrText>
      </w:r>
      <w:r>
        <w:rPr/>
        <w:fldChar w:fldCharType="separate"/>
      </w:r>
      <w:r>
        <w:rPr/>
      </w:r>
      <w:r>
        <w:rPr/>
        <w:fldChar w:fldCharType="end"/>
      </w:r>
      <w:r>
        <w:rPr/>
        <w:t>the dictionary language (for example, Spanish, French or German) on the Spelling and Grammar dialog.</w:t>
      </w:r>
    </w:p>
    <w:p>
      <w:pPr>
        <w:pStyle w:val="List2"/>
        <w:numPr>
          <w:ilvl w:val="0"/>
          <w:numId w:val="357"/>
        </w:numPr>
        <w:bidi w:val="0"/>
        <w:ind w:left="737" w:right="0" w:hanging="374"/>
        <w:jc w:val="left"/>
        <w:rPr>
          <w:rFonts w:ascii="Liberation Sans" w:hAnsi="Liberation Sans" w:eastAsia="DejaVu Sans" w:cs="Lucidasans"/>
          <w:lang w:val="en-US"/>
        </w:rPr>
      </w:pPr>
      <w:r>
        <w:rPr/>
        <w:t xml:space="preserve">You can add a word to the dictionary. Click </w:t>
      </w:r>
      <w:r>
        <w:rPr>
          <w:rStyle w:val="LOMenuPath"/>
        </w:rPr>
        <w:t>Add to Dictionary</w:t>
      </w:r>
      <w:r>
        <w:rPr/>
        <w:t xml:space="preserve"> in the Spelling and Grammar dialog or in the context menu.</w:t>
      </w:r>
    </w:p>
    <w:p>
      <w:pPr>
        <w:pStyle w:val="List2"/>
        <w:numPr>
          <w:ilvl w:val="0"/>
          <w:numId w:val="357"/>
        </w:numPr>
        <w:bidi w:val="0"/>
        <w:ind w:left="737" w:right="0" w:hanging="374"/>
        <w:jc w:val="left"/>
        <w:rPr>
          <w:rFonts w:ascii="Liberation Sans" w:hAnsi="Liberation Sans" w:eastAsia="DejaVu Sans" w:cs="Lucidasans"/>
          <w:lang w:val="en-US"/>
        </w:rPr>
      </w:pPr>
      <w:r>
        <w:rPr/>
        <w:t xml:space="preserve">Click the </w:t>
      </w:r>
      <w:r>
        <w:rPr>
          <w:rStyle w:val="LOMenuPath"/>
        </w:rPr>
        <w:t>Options</w:t>
      </w:r>
      <w:r>
        <w:rPr/>
        <w:t xml:space="preserve"> button on the Spelling and Grammar dialog to open a dialog similar to the one in </w:t>
      </w:r>
      <w:r>
        <w:rPr>
          <w:rStyle w:val="LOMenuPath"/>
        </w:rPr>
        <w:t>Tools &gt; Options &gt; Language Settings &gt; Writing Aids</w:t>
      </w:r>
      <w:r>
        <w:rPr/>
        <w:t xml:space="preserve"> described in Chapter 2. There you can choose whether to check uppercase words and words with numbers, and you can manage custom dictionaries, that is, add or delete dictionaries and add or delete words in a dictionary.</w:t>
      </w:r>
    </w:p>
    <w:p>
      <w:pPr>
        <w:pStyle w:val="List2"/>
        <w:numPr>
          <w:ilvl w:val="0"/>
          <w:numId w:val="357"/>
        </w:numPr>
        <w:bidi w:val="0"/>
        <w:ind w:left="737" w:right="0" w:hanging="374"/>
        <w:jc w:val="left"/>
        <w:rPr>
          <w:rFonts w:ascii="Liberation Sans" w:hAnsi="Liberation Sans" w:eastAsia="DejaVu Sans" w:cs="Lucidasans"/>
          <w:lang w:val="en-US"/>
        </w:rPr>
      </w:pPr>
      <w:r>
        <w:rPr/>
        <w:t xml:space="preserve">There are a number of different methods by which you can set paragraphs to be checked in a specific language (different from the rest of the document). For example by clicking on the Language button on the Status Bar. See Chapter 7, Working with Styles, in the </w:t>
      </w:r>
      <w:r>
        <w:rPr>
          <w:rStyle w:val="LOEmphasis"/>
        </w:rPr>
        <w:t>Writer Guide</w:t>
      </w:r>
      <w:r>
        <w:rPr/>
        <w:t xml:space="preserve"> for more information.</w:t>
      </w:r>
    </w:p>
    <w:p>
      <w:pPr>
        <w:pStyle w:val="TextBody"/>
        <w:bidi w:val="0"/>
        <w:jc w:val="left"/>
        <w:rPr>
          <w:rFonts w:ascii="Liberation Sans" w:hAnsi="Liberation Sans" w:eastAsia="DejaVu Sans" w:cs="Lucidasans"/>
          <w:lang w:val="en-US"/>
        </w:rPr>
      </w:pPr>
      <w:r>
        <w:rPr/>
        <w:t xml:space="preserve">See Chapter 3, Working with Text, in the </w:t>
      </w:r>
      <w:r>
        <w:rPr>
          <w:rStyle w:val="LOEmphasis"/>
        </w:rPr>
        <w:t>Writer Guide,</w:t>
      </w:r>
      <w:r>
        <w:rPr/>
        <w:t xml:space="preserve"> for a detailed explanation of the spelling and grammar checking facility.</w:t>
      </w:r>
    </w:p>
    <w:p>
      <w:pPr>
        <w:pStyle w:val="Heading2"/>
        <w:numPr>
          <w:ilvl w:val="2"/>
          <w:numId w:val="2"/>
        </w:numPr>
        <w:bidi w:val="0"/>
        <w:ind w:left="0" w:right="0" w:hanging="0"/>
        <w:jc w:val="left"/>
        <w:rPr>
          <w:rFonts w:ascii="Liberation Sans" w:hAnsi="Liberation Sans" w:eastAsia="DejaVu Sans" w:cs="Lucidasans"/>
          <w:lang w:val="en-US"/>
        </w:rPr>
      </w:pPr>
      <w:bookmarkStart w:id="278" w:name="__RefHeading__19510_697337876"/>
      <w:bookmarkEnd w:id="278"/>
      <w:r>
        <w:rPr/>
        <w:t>Using built-in language tools</w:t>
      </w:r>
    </w:p>
    <w:p>
      <w:pPr>
        <w:pStyle w:val="TextBody"/>
        <w:bidi w:val="0"/>
        <w:jc w:val="left"/>
        <w:rPr>
          <w:rFonts w:ascii="Liberation Sans" w:hAnsi="Liberation Sans" w:eastAsia="DejaVu Sans" w:cs="Lucidasans"/>
          <w:lang w:val="en-US"/>
        </w:rPr>
      </w:pPr>
      <w:r>
        <w:rPr/>
        <w:t>Writer provides some tools that make your work easier if you mix multiple languages within the same document or if you write documents in various languages.</w:t>
      </w:r>
    </w:p>
    <w:p>
      <w:pPr>
        <w:pStyle w:val="TextBody"/>
        <w:bidi w:val="0"/>
        <w:jc w:val="left"/>
        <w:rPr>
          <w:rFonts w:ascii="Liberation Sans" w:hAnsi="Liberation Sans" w:eastAsia="DejaVu Sans" w:cs="Lucidasans"/>
          <w:lang w:val="en-US"/>
        </w:rPr>
      </w:pPr>
      <w:r>
        <w:rPr/>
        <w:t>The main advantage of changing the language for a text selection is that you can then use the correct dictionaries to check spelling and apply the localized versions of Autocorrect replacement tables, thesaurus, grammar, and hyphenation rules.</w:t>
      </w:r>
    </w:p>
    <w:p>
      <w:pPr>
        <w:pStyle w:val="TextBody"/>
        <w:bidi w:val="0"/>
        <w:jc w:val="left"/>
        <w:rPr>
          <w:rFonts w:ascii="Liberation Sans" w:hAnsi="Liberation Sans" w:eastAsia="DejaVu Sans" w:cs="Lucidasans"/>
          <w:lang w:val="en-US"/>
        </w:rPr>
      </w:pPr>
      <w:r>
        <w:rPr/>
        <w:t xml:space="preserve">You can also set the language for a paragraph or a group of characters as </w:t>
      </w:r>
      <w:r>
        <w:rPr>
          <w:rStyle w:val="LOMenuPath"/>
        </w:rPr>
        <w:t>None (Do not check spelling)</w:t>
      </w:r>
      <w:r>
        <w:rPr/>
        <w:t>. This option is especially useful when you insert text such as web addresses or programming language snippets that you do not want to check for spelling.</w:t>
      </w:r>
    </w:p>
    <w:p>
      <w:pPr>
        <w:pStyle w:val="TextBody"/>
        <w:bidi w:val="0"/>
        <w:jc w:val="left"/>
        <w:rPr>
          <w:rFonts w:ascii="Liberation Sans" w:hAnsi="Liberation Sans" w:eastAsia="DejaVu Sans" w:cs="Lucidasans"/>
          <w:lang w:val="en-US"/>
        </w:rPr>
      </w:pPr>
      <w:r>
        <w:rPr/>
        <w:t xml:space="preserve">Specifying the language in character and paragraph styles can be problematic unless you use a particular style for a different language. Changing the Language on the Font tab of the Paragraph Styles dialog, will change the language for all paragraphs that use that paragraph style. You can set certain paragraphs be checked in a language that is different from the language of the rest of the document by putting the cursor in the paragraph and changing the language on the Status Bar. See Chapter 7, Working with Styles, in the </w:t>
      </w:r>
      <w:r>
        <w:rPr>
          <w:rStyle w:val="LOEmphasis"/>
        </w:rPr>
        <w:t>Writer Guide</w:t>
      </w:r>
      <w:r>
        <w:rPr/>
        <w:t xml:space="preserve"> for information on how to manage the language settings of a style.</w:t>
      </w:r>
    </w:p>
    <w:p>
      <w:pPr>
        <w:pStyle w:val="TextBody"/>
        <w:bidi w:val="0"/>
        <w:jc w:val="left"/>
        <w:rPr>
          <w:rFonts w:ascii="Liberation Sans" w:hAnsi="Liberation Sans" w:eastAsia="DejaVu Sans" w:cs="Lucidasans"/>
          <w:lang w:val="en-US"/>
        </w:rPr>
      </w:pPr>
      <w:r>
        <w:rPr/>
        <w:t xml:space="preserve">You can also set the language for the whole document, for individual paragraphs, or even for individual words and characters, from </w:t>
      </w:r>
      <w:r>
        <w:rPr>
          <w:rStyle w:val="LOMenuPath"/>
        </w:rPr>
        <w:t>Tools &gt; Language</w:t>
      </w:r>
      <w:r>
        <w:rPr/>
        <w:t xml:space="preserve"> on the Menu bar.</w:t>
      </w:r>
    </w:p>
    <w:p>
      <w:pPr>
        <w:pStyle w:val="TextBody"/>
        <w:bidi w:val="0"/>
        <w:jc w:val="left"/>
        <w:rPr>
          <w:rFonts w:ascii="Liberation Sans" w:hAnsi="Liberation Sans" w:eastAsia="DejaVu Sans" w:cs="Lucidasans"/>
          <w:lang w:val="en-US"/>
        </w:rPr>
      </w:pPr>
      <w:r>
        <w:rPr/>
        <w:t xml:space="preserve">Another way to change the language of a whole document is to use </w:t>
      </w:r>
      <w:r>
        <w:rPr>
          <w:rStyle w:val="LOMenuPath"/>
        </w:rPr>
        <w:t>Tools &gt; Options &gt; Language Settings &gt; Languages</w:t>
      </w:r>
      <w:r>
        <w:rPr/>
        <w:t xml:space="preserve">. In the </w:t>
      </w:r>
      <w:r>
        <w:rPr>
          <w:rStyle w:val="LOEmphasis"/>
        </w:rPr>
        <w:t>Default languages for documents</w:t>
      </w:r>
      <w:r>
        <w:rPr/>
        <w:t xml:space="preserve"> section, you can choose a different language for all the text that is not explicitly marked as a different language.</w:t>
      </w:r>
    </w:p>
    <w:p>
      <w:pPr>
        <w:pStyle w:val="TextBody"/>
        <w:bidi w:val="0"/>
        <w:jc w:val="left"/>
        <w:rPr>
          <w:rFonts w:ascii="Liberation Sans" w:hAnsi="Liberation Sans" w:eastAsia="DejaVu Sans" w:cs="Lucidasans"/>
          <w:lang w:val="en-US"/>
        </w:rPr>
      </w:pPr>
      <w:r>
        <w:rPr/>
        <w:t>The spelling checker works only for those languages in the list that have the symbol (</w:t>
      </w:r>
      <w:r>
        <w:rPr/>
        <w:drawing>
          <wp:inline distT="0" distB="0" distL="0" distR="0">
            <wp:extent cx="247650" cy="247650"/>
            <wp:effectExtent l="0" t="0" r="0" b="0"/>
            <wp:docPr id="375" name="graphic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graphics28" descr=""/>
                    <pic:cNvPicPr>
                      <a:picLocks noChangeAspect="1" noChangeArrowheads="1"/>
                    </pic:cNvPicPr>
                  </pic:nvPicPr>
                  <pic:blipFill>
                    <a:blip r:embed="rId192"/>
                    <a:stretch>
                      <a:fillRect/>
                    </a:stretch>
                  </pic:blipFill>
                  <pic:spPr bwMode="auto">
                    <a:xfrm>
                      <a:off x="0" y="0"/>
                      <a:ext cx="247650" cy="247650"/>
                    </a:xfrm>
                    <a:prstGeom prst="rect">
                      <a:avLst/>
                    </a:prstGeom>
                  </pic:spPr>
                </pic:pic>
              </a:graphicData>
            </a:graphic>
          </wp:inline>
        </w:drawing>
      </w:r>
      <w:r>
        <w:rPr/>
        <w:t xml:space="preserve">) next to them. If you do not see the symbol next to your preferred language, you can install the additional dictionary using </w:t>
      </w:r>
      <w:r>
        <w:rPr>
          <w:rStyle w:val="LOMenuPath"/>
        </w:rPr>
        <w:t>Tools &gt; Language &gt; More Dictionaries Online</w:t>
      </w:r>
      <w:r>
        <w:rPr/>
        <w:t>.</w:t>
      </w:r>
    </w:p>
    <w:p>
      <w:pPr>
        <w:pStyle w:val="TextBody"/>
        <w:bidi w:val="0"/>
        <w:jc w:val="left"/>
        <w:rPr>
          <w:rFonts w:ascii="Liberation Sans" w:hAnsi="Liberation Sans" w:eastAsia="DejaVu Sans" w:cs="Lucidasans"/>
          <w:lang w:val="en-US"/>
        </w:rPr>
      </w:pPr>
      <w:r>
        <w:rPr/>
        <w:t>The language used for checking spelling is also shown in the Status Bar, next to the page style in use.</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"AutoCorrect: " </w:instrText>
      </w:r>
      <w:r>
        <w:rPr/>
        <w:fldChar w:fldCharType="separate"/>
      </w:r>
      <w:r>
        <w:rPr/>
      </w:r>
      <w:r>
        <w:rPr/>
        <w:fldChar w:fldCharType="end"/>
      </w:r>
      <w:bookmarkStart w:id="279" w:name="__RefHeading__19512_697337876"/>
      <w:bookmarkEnd w:id="279"/>
      <w:r>
        <w:rPr/>
        <w:t>Using AutoCorrect</w:t>
      </w:r>
    </w:p>
    <w:p>
      <w:pPr>
        <w:pStyle w:val="TextBody"/>
        <w:bidi w:val="0"/>
        <w:jc w:val="left"/>
        <w:rPr>
          <w:rFonts w:ascii="Liberation Sans" w:hAnsi="Liberation Sans" w:eastAsia="DejaVu Sans" w:cs="Lucidasans"/>
          <w:lang w:val="en-US"/>
        </w:rPr>
      </w:pPr>
      <w:r>
        <w:rPr/>
        <w:t>Writer’s AutoCorrect function has a long list of common misspellings and typing errors, which it corrects automatically. For example, “hte” will be changed to “the”.</w:t>
      </w:r>
    </w:p>
    <w:p>
      <w:pPr>
        <w:pStyle w:val="TextBody"/>
        <w:bidi w:val="0"/>
        <w:jc w:val="left"/>
        <w:rPr>
          <w:rFonts w:ascii="Liberation Sans" w:hAnsi="Liberation Sans" w:eastAsia="DejaVu Sans" w:cs="Lucidasans"/>
          <w:lang w:val="en-US"/>
        </w:rPr>
      </w:pPr>
      <w:r>
        <w:rPr/>
        <w:t xml:space="preserve">AutoCorrect is turned on when Writer is installed. To turn it off, uncheck </w:t>
      </w:r>
      <w:r>
        <w:rPr>
          <w:rStyle w:val="LOMenuPath"/>
        </w:rPr>
        <w:t>Format &gt; AutoCorrect &gt; While Typing</w:t>
      </w:r>
      <w:r>
        <w:rPr/>
        <w:t>.</w:t>
      </w:r>
    </w:p>
    <w:p>
      <w:pPr>
        <w:pStyle w:val="TextBody"/>
        <w:bidi w:val="0"/>
        <w:jc w:val="left"/>
        <w:rPr>
          <w:rFonts w:ascii="Liberation Sans" w:hAnsi="Liberation Sans" w:eastAsia="DejaVu Sans" w:cs="Lucidasans"/>
          <w:lang w:val="en-US"/>
        </w:rPr>
      </w:pPr>
      <w:r>
        <w:rPr/>
        <w:t xml:space="preserve">Choose </w:t>
      </w:r>
      <w:r>
        <w:rPr>
          <w:rStyle w:val="LOMenuPath"/>
        </w:rPr>
        <w:t>Tools &gt; AutoCorrect Options</w:t>
      </w:r>
      <w:r>
        <w:rPr/>
        <w:t xml:space="preserve"> to open the AutoCorrect dialog. There you can define which strings of text are corrected and how. In most cases, the defaults are fine.</w:t>
      </w:r>
    </w:p>
    <w:p>
      <w:pPr>
        <w:pStyle w:val="TextBody"/>
        <w:bidi w:val="0"/>
        <w:jc w:val="left"/>
        <w:rPr>
          <w:rFonts w:ascii="Liberation Sans" w:hAnsi="Liberation Sans" w:eastAsia="DejaVu Sans" w:cs="Lucidasans"/>
          <w:lang w:val="en-US"/>
        </w:rPr>
      </w:pPr>
      <w:r>
        <w:rPr/>
        <w:t>To stop Writer replacing a specific spelling, go to the</w:t>
      </w:r>
      <w:r>
        <w:rPr>
          <w:rStyle w:val="LOMenuPath"/>
        </w:rPr>
        <w:t xml:space="preserve"> Replace</w:t>
      </w:r>
      <w:r>
        <w:rPr/>
        <w:t xml:space="preserve"> tab, highlight the word pair, and click </w:t>
      </w:r>
      <w:r>
        <w:rPr>
          <w:rStyle w:val="LOMenuPath"/>
        </w:rPr>
        <w:t>Delete</w:t>
      </w:r>
      <w:r>
        <w:rPr/>
        <w:t>.</w:t>
      </w:r>
    </w:p>
    <w:p>
      <w:pPr>
        <w:pStyle w:val="TextBody"/>
        <w:bidi w:val="0"/>
        <w:jc w:val="left"/>
        <w:rPr>
          <w:rFonts w:ascii="Liberation Sans" w:hAnsi="Liberation Sans" w:eastAsia="DejaVu Sans" w:cs="Lucidasans"/>
          <w:lang w:val="en-US"/>
        </w:rPr>
      </w:pPr>
      <w:r>
        <w:rPr/>
        <w:t xml:space="preserve">To add a new spelling to the list, type it into the </w:t>
      </w:r>
      <w:r>
        <w:rPr>
          <w:rStyle w:val="LOEmphasis"/>
        </w:rPr>
        <w:t>Replace</w:t>
      </w:r>
      <w:r>
        <w:rPr/>
        <w:t xml:space="preserve"> and </w:t>
      </w:r>
      <w:r>
        <w:rPr>
          <w:rStyle w:val="LOEmphasis"/>
        </w:rPr>
        <w:t>With</w:t>
      </w:r>
      <w:r>
        <w:rPr/>
        <w:t xml:space="preserve"> boxes on the Replace tab, and click </w:t>
      </w:r>
      <w:r>
        <w:rPr>
          <w:rStyle w:val="LOMenuPath"/>
        </w:rPr>
        <w:t>New</w:t>
      </w:r>
      <w:r>
        <w:rPr/>
        <w:t>.</w:t>
      </w:r>
    </w:p>
    <w:p>
      <w:pPr>
        <w:pStyle w:val="TextBody"/>
        <w:bidi w:val="0"/>
        <w:jc w:val="left"/>
        <w:rPr>
          <w:rFonts w:ascii="Liberation Sans" w:hAnsi="Liberation Sans" w:eastAsia="DejaVu Sans" w:cs="Lucidasans"/>
          <w:lang w:val="en-US"/>
        </w:rPr>
      </w:pPr>
      <w:r>
        <w:rPr/>
        <w:t>See the different tabs of the dialog for the wide variety of other options available to fine-tune AutoCorrect.</w:t>
      </w:r>
    </w:p>
    <w:p>
      <w:pPr>
        <w:pStyle w:val="HeadingTip"/>
        <w:numPr>
          <w:ilvl w:val="0"/>
          <w:numId w:val="9"/>
        </w:numPr>
        <w:bidi w:val="0"/>
        <w:jc w:val="left"/>
        <w:rPr>
          <w:rFonts w:ascii="Liberation Sans" w:hAnsi="Liberation Sans" w:eastAsia="DejaVu Sans" w:cs="Lucidasans"/>
          <w:lang w:val="en-US"/>
          <w:ins w:id="1543" w:author="Jean Weber" w:date="2016-03-04T07:03:18Z"/>
        </w:rPr>
      </w:pPr>
      <w:ins w:id="1542" w:author="Jean Weber" w:date="2016-03-04T07:03:18Z">
        <w:r>
          <w:rPr/>
          <w:t>Tip</w:t>
        </w:r>
      </w:ins>
    </w:p>
    <w:p>
      <w:pPr>
        <w:pStyle w:val="TextNote"/>
        <w:bidi w:val="0"/>
        <w:jc w:val="left"/>
        <w:rPr>
          <w:rFonts w:ascii="Liberation Sans" w:hAnsi="Liberation Sans" w:eastAsia="DejaVu Sans" w:cs="Lucidasans"/>
          <w:lang w:val="en-US"/>
        </w:rPr>
      </w:pPr>
      <w:ins w:id="1544" w:author="Jean Weber" w:date="2016-03-04T07:03:18Z">
        <w:r>
          <w:rPr/>
          <w:t xml:space="preserve">AutoCorrect can be used as a quick way to </w:t>
        </w:r>
      </w:ins>
      <w:r>
        <w:fldChar w:fldCharType="begin"/>
      </w:r>
      <w:r>
        <w:rPr/>
        <w:instrText> XE "special characters: " </w:instrText>
      </w:r>
      <w:r>
        <w:rPr/>
        <w:fldChar w:fldCharType="separate"/>
      </w:r>
      <w:r>
        <w:rPr/>
      </w:r>
      <w:r>
        <w:rPr/>
        <w:fldChar w:fldCharType="end"/>
      </w:r>
      <w:ins w:id="1545" w:author="Jean Weber" w:date="2016-03-04T07:03:18Z">
        <w:r>
          <w:rPr/>
          <w:t>insert special characters. For example, (c) will be changed to ©. You can add your own special characters.</w:t>
        </w:r>
      </w:ins>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546" w:author="Jean Weber" w:date="2016-03-04T07:03:18Z">
              <w:r>
                <w:rPr/>
                <w:delText>Tip</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547" w:author="Jean Weber" w:date="2016-03-04T07:03:18Z">
              <w:r>
                <w:rPr/>
                <w:delText xml:space="preserve">AutoCorrect can be used as a quick way to </w:delText>
              </w:r>
            </w:del>
            <w:r>
              <w:fldChar w:fldCharType="begin"/>
            </w:r>
            <w:r>
              <w:rPr/>
              <w:instrText> XE "special characters: " </w:instrText>
            </w:r>
            <w:r>
              <w:rPr/>
              <w:fldChar w:fldCharType="separate"/>
            </w:r>
            <w:r>
              <w:rPr/>
            </w:r>
            <w:r>
              <w:rPr/>
              <w:fldChar w:fldCharType="end"/>
            </w:r>
            <w:del w:id="1548" w:author="Jean Weber" w:date="2016-03-04T07:03:18Z">
              <w:r>
                <w:rPr/>
                <w:delText>insert special characters. For example, (c) will be changed to ©. You can add your own special characters.</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280" w:name="__RefHeading__19514_697337876"/>
      <w:bookmarkEnd w:id="280"/>
      <w:r>
        <w:rPr/>
        <w:t>Using word completion</w:t>
      </w:r>
    </w:p>
    <w:p>
      <w:pPr>
        <w:pStyle w:val="TextBody"/>
        <w:bidi w:val="0"/>
        <w:jc w:val="left"/>
        <w:rPr>
          <w:rFonts w:ascii="Liberation Sans" w:hAnsi="Liberation Sans" w:eastAsia="DejaVu Sans" w:cs="Lucidasans"/>
          <w:lang w:val="en-US"/>
        </w:rPr>
      </w:pPr>
      <w:r>
        <w:rPr/>
        <w:t xml:space="preserve">If Word Completion is enabled, Writer tries to guess which word you are typing and offers to complete the word for you. To accept the suggestion, press </w:t>
      </w:r>
      <w:r>
        <w:rPr>
          <w:rStyle w:val="LOKeystroke"/>
        </w:rPr>
        <w:t>Enter</w:t>
      </w:r>
      <w:r>
        <w:rPr/>
        <w:t>. Otherwise, continue typing.</w:t>
      </w:r>
    </w:p>
    <w:p>
      <w:pPr>
        <w:pStyle w:val="TextBody"/>
        <w:bidi w:val="0"/>
        <w:jc w:val="left"/>
        <w:rPr>
          <w:rFonts w:ascii="Liberation Sans" w:hAnsi="Liberation Sans" w:eastAsia="DejaVu Sans" w:cs="Lucidasans"/>
          <w:lang w:val="en-US"/>
        </w:rPr>
      </w:pPr>
      <w:r>
        <w:rPr/>
        <w:t xml:space="preserve">To turn off Word Completion, select </w:t>
      </w:r>
      <w:r>
        <w:rPr>
          <w:rStyle w:val="LOMenuPath"/>
        </w:rPr>
        <w:t xml:space="preserve">Tools &gt; AutoCorrect Options &gt; Word Completion </w:t>
      </w:r>
      <w:r>
        <w:rPr/>
        <w:t xml:space="preserve">and deselect </w:t>
      </w:r>
      <w:r>
        <w:rPr>
          <w:rStyle w:val="LOMenuPath"/>
        </w:rPr>
        <w:t>Enable word completion</w:t>
      </w:r>
      <w:r>
        <w:rPr/>
        <w:t>.</w:t>
      </w:r>
    </w:p>
    <w:p>
      <w:pPr>
        <w:pStyle w:val="TextBody"/>
        <w:bidi w:val="0"/>
        <w:jc w:val="left"/>
        <w:rPr>
          <w:rFonts w:ascii="Liberation Sans" w:hAnsi="Liberation Sans" w:eastAsia="DejaVu Sans" w:cs="Lucidasans"/>
          <w:lang w:val="en-US"/>
        </w:rPr>
      </w:pPr>
      <w:r>
        <w:rPr/>
        <w:t xml:space="preserve">You can customize word completion from the </w:t>
      </w:r>
      <w:r>
        <w:rPr>
          <w:rStyle w:val="LOEmphasis"/>
        </w:rPr>
        <w:t>Word Completion</w:t>
      </w:r>
      <w:r>
        <w:rPr/>
        <w:t xml:space="preserve"> page of the AutoCorrect dialog:</w:t>
      </w:r>
    </w:p>
    <w:p>
      <w:pPr>
        <w:pStyle w:val="List2"/>
        <w:numPr>
          <w:ilvl w:val="0"/>
          <w:numId w:val="96"/>
        </w:numPr>
        <w:bidi w:val="0"/>
        <w:ind w:left="720" w:right="0" w:hanging="357"/>
        <w:jc w:val="left"/>
        <w:rPr>
          <w:rFonts w:ascii="Liberation Sans" w:hAnsi="Liberation Sans" w:eastAsia="DejaVu Sans" w:cs="Lucidasans"/>
          <w:lang w:val="en-US"/>
        </w:rPr>
      </w:pPr>
      <w:r>
        <w:rPr/>
        <w:t>Add (append) a space automatically after an accepted word</w:t>
      </w:r>
    </w:p>
    <w:p>
      <w:pPr>
        <w:pStyle w:val="List2"/>
        <w:numPr>
          <w:ilvl w:val="0"/>
          <w:numId w:val="97"/>
        </w:numPr>
        <w:bidi w:val="0"/>
        <w:ind w:left="720" w:right="0" w:hanging="357"/>
        <w:jc w:val="left"/>
        <w:rPr>
          <w:rFonts w:ascii="Liberation Sans" w:hAnsi="Liberation Sans" w:eastAsia="DejaVu Sans" w:cs="Lucidasans"/>
          <w:lang w:val="en-US"/>
        </w:rPr>
      </w:pPr>
      <w:r>
        <w:rPr/>
        <w:t>Show the suggested word as a tip (hovering over the word) rather than completing the text as you type</w:t>
      </w:r>
    </w:p>
    <w:p>
      <w:pPr>
        <w:pStyle w:val="List2"/>
        <w:numPr>
          <w:ilvl w:val="0"/>
          <w:numId w:val="97"/>
        </w:numPr>
        <w:bidi w:val="0"/>
        <w:ind w:left="720" w:right="0" w:hanging="357"/>
        <w:jc w:val="left"/>
        <w:rPr>
          <w:rFonts w:ascii="Liberation Sans" w:hAnsi="Liberation Sans" w:eastAsia="DejaVu Sans" w:cs="Lucidasans"/>
          <w:lang w:val="en-US"/>
        </w:rPr>
      </w:pPr>
      <w:r>
        <w:rPr/>
        <w:t>Collect words when working on a document, and then either save them for later use in other documents or select the option to remove them from the list when closing the document.</w:t>
      </w:r>
    </w:p>
    <w:p>
      <w:pPr>
        <w:pStyle w:val="List2"/>
        <w:numPr>
          <w:ilvl w:val="0"/>
          <w:numId w:val="97"/>
        </w:numPr>
        <w:bidi w:val="0"/>
        <w:ind w:left="720" w:right="0" w:hanging="357"/>
        <w:jc w:val="left"/>
        <w:rPr>
          <w:rFonts w:ascii="Liberation Sans" w:hAnsi="Liberation Sans" w:eastAsia="DejaVu Sans" w:cs="Lucidasans"/>
          <w:lang w:val="en-US"/>
        </w:rPr>
      </w:pPr>
      <w:r>
        <w:rPr/>
        <w:t>Change the maximum number of words remembered for word completion and the length of the smallest words to be remembered</w:t>
      </w:r>
    </w:p>
    <w:p>
      <w:pPr>
        <w:pStyle w:val="List2"/>
        <w:numPr>
          <w:ilvl w:val="0"/>
          <w:numId w:val="97"/>
        </w:numPr>
        <w:bidi w:val="0"/>
        <w:ind w:left="720" w:right="0" w:hanging="357"/>
        <w:jc w:val="left"/>
        <w:rPr>
          <w:rFonts w:ascii="Liberation Sans" w:hAnsi="Liberation Sans" w:eastAsia="DejaVu Sans" w:cs="Lucidasans"/>
          <w:lang w:val="en-US"/>
        </w:rPr>
      </w:pPr>
      <w:r>
        <w:rPr/>
        <w:t>Delete specific entries from the word completion list</w:t>
      </w:r>
    </w:p>
    <w:p>
      <w:pPr>
        <w:pStyle w:val="List2"/>
        <w:numPr>
          <w:ilvl w:val="0"/>
          <w:numId w:val="97"/>
        </w:numPr>
        <w:bidi w:val="0"/>
        <w:ind w:left="720" w:right="0" w:hanging="357"/>
        <w:jc w:val="left"/>
        <w:rPr>
          <w:rFonts w:ascii="Liberation Sans" w:hAnsi="Liberation Sans" w:eastAsia="DejaVu Sans" w:cs="Lucidasans"/>
          <w:lang w:val="en-US"/>
        </w:rPr>
      </w:pPr>
      <w:r>
        <w:rPr/>
        <w:t xml:space="preserve">Change the key that accepts a suggested entry—the options are </w:t>
      </w:r>
      <w:r>
        <w:rPr>
          <w:rStyle w:val="LOKeystroke"/>
        </w:rPr>
        <w:t>Right arrow</w:t>
      </w:r>
      <w:r>
        <w:rPr/>
        <w:t xml:space="preserve">, </w:t>
      </w:r>
      <w:r>
        <w:rPr>
          <w:rStyle w:val="LOKeystroke"/>
        </w:rPr>
        <w:t>End</w:t>
      </w:r>
      <w:r>
        <w:rPr/>
        <w:t xml:space="preserve"> key, </w:t>
      </w:r>
      <w:r>
        <w:rPr>
          <w:rStyle w:val="LOKeystroke"/>
        </w:rPr>
        <w:t>Return</w:t>
      </w:r>
      <w:r>
        <w:rPr/>
        <w:t xml:space="preserve"> (</w:t>
      </w:r>
      <w:r>
        <w:rPr>
          <w:rStyle w:val="LOKeystroke"/>
        </w:rPr>
        <w:t>Enter</w:t>
      </w:r>
      <w:r>
        <w:rPr/>
        <w:t xml:space="preserve">), and </w:t>
      </w:r>
      <w:r>
        <w:rPr>
          <w:rStyle w:val="LOKeystroke"/>
        </w:rPr>
        <w:t>Space bar</w:t>
      </w:r>
    </w:p>
    <w:p>
      <w:pPr>
        <w:pStyle w:val="HeadingNote"/>
        <w:numPr>
          <w:ilvl w:val="0"/>
          <w:numId w:val="42"/>
        </w:numPr>
        <w:bidi w:val="0"/>
        <w:jc w:val="left"/>
        <w:rPr>
          <w:rFonts w:ascii="Liberation Sans" w:hAnsi="Liberation Sans" w:eastAsia="DejaVu Sans" w:cs="Lucidasans"/>
          <w:lang w:val="en-US"/>
          <w:ins w:id="1550" w:author="Jean Weber" w:date="2016-03-04T07:03:18Z"/>
        </w:rPr>
      </w:pPr>
      <w:ins w:id="1549" w:author="Jean Weber" w:date="2016-03-04T07:03:18Z">
        <w:r>
          <w:rPr>
            <w:rStyle w:val="LOKeystroke"/>
            <w:i w:val="false"/>
            <w:iCs w:val="false"/>
          </w:rPr>
          <w:t>Note</w:t>
        </w:r>
      </w:ins>
    </w:p>
    <w:p>
      <w:pPr>
        <w:pStyle w:val="TextNote"/>
        <w:bidi w:val="0"/>
        <w:jc w:val="left"/>
        <w:rPr>
          <w:rFonts w:ascii="Liberation Sans" w:hAnsi="Liberation Sans" w:eastAsia="DejaVu Sans" w:cs="Lucidasans"/>
          <w:lang w:val="en-US"/>
        </w:rPr>
      </w:pPr>
      <w:ins w:id="1551" w:author="Jean Weber" w:date="2016-03-04T07:03:18Z">
        <w:r>
          <w:rPr>
            <w:rStyle w:val="LOKeystroke"/>
            <w:i w:val="false"/>
            <w:iCs w:val="false"/>
          </w:rPr>
          <w:t>Automatic word completion only occurs after you type a word for the second time in a document.</w:t>
        </w:r>
      </w:ins>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552"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553" w:author="Jean Weber" w:date="2016-03-04T07:03:18Z">
              <w:r>
                <w:rPr/>
                <w:delText>Automatic word completion only occurs after you type a word for the second time in a document.</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281" w:name="__RefHeading__19516_69733787611"/>
      <w:bookmarkEnd w:id="281"/>
      <w:r>
        <w:rPr/>
        <w:t>Using AutoText</w:t>
      </w:r>
    </w:p>
    <w:p>
      <w:pPr>
        <w:pStyle w:val="TextBody"/>
        <w:bidi w:val="0"/>
        <w:jc w:val="left"/>
        <w:rPr>
          <w:rFonts w:ascii="Liberation Sans" w:hAnsi="Liberation Sans" w:eastAsia="DejaVu Sans" w:cs="Lucidasans"/>
          <w:lang w:val="en-US"/>
        </w:rPr>
      </w:pPr>
      <w:r>
        <w:rPr/>
        <w:t xml:space="preserve">Use AutoText to store text, tables, graphics and other items for reuse and assign them to a key combination for easy retrieval. For example, rather than typing “Senior Management” every time you use that phrase, you can set up an AutoText entry to insert those words when you type “sm” and press </w:t>
      </w:r>
      <w:r>
        <w:rPr>
          <w:rStyle w:val="LOEmphasis"/>
        </w:rPr>
        <w:t>F3</w:t>
      </w:r>
      <w:r>
        <w:rPr/>
        <w:t>.</w:t>
      </w:r>
    </w:p>
    <w:p>
      <w:pPr>
        <w:pStyle w:val="TextBody"/>
        <w:bidi w:val="0"/>
        <w:jc w:val="left"/>
        <w:rPr>
          <w:rFonts w:ascii="Liberation Sans" w:hAnsi="Liberation Sans" w:eastAsia="DejaVu Sans" w:cs="Lucidasans"/>
          <w:lang w:val="en-US"/>
        </w:rPr>
      </w:pPr>
      <w:r>
        <w:rPr/>
        <w:t xml:space="preserve">AutoText is especially powerful when assigned to fields. See Chapter 14, Working with Fields, in the </w:t>
      </w:r>
      <w:r>
        <w:rPr>
          <w:rStyle w:val="LOEmphasis"/>
        </w:rPr>
        <w:t>Writer Guide</w:t>
      </w:r>
      <w:r>
        <w:rPr/>
        <w:t xml:space="preserve"> for more information.</w:t>
      </w:r>
    </w:p>
    <w:p>
      <w:pPr>
        <w:pStyle w:val="Heading3"/>
        <w:numPr>
          <w:ilvl w:val="3"/>
          <w:numId w:val="2"/>
        </w:numPr>
        <w:bidi w:val="0"/>
        <w:ind w:left="0" w:right="0" w:hanging="0"/>
        <w:jc w:val="left"/>
        <w:rPr>
          <w:rFonts w:ascii="Liberation Sans" w:hAnsi="Liberation Sans" w:eastAsia="DejaVu Sans" w:cs="Lucidasans"/>
          <w:lang w:val="en-US"/>
        </w:rPr>
      </w:pPr>
      <w:bookmarkStart w:id="282" w:name="__RefHeading__83379_462712302"/>
      <w:bookmarkEnd w:id="282"/>
      <w:r>
        <w:rPr/>
        <w:t>Creating AutoText</w:t>
      </w:r>
    </w:p>
    <w:p>
      <w:pPr>
        <w:pStyle w:val="TextBody"/>
        <w:bidi w:val="0"/>
        <w:jc w:val="left"/>
        <w:rPr>
          <w:rFonts w:ascii="Liberation Sans" w:hAnsi="Liberation Sans" w:eastAsia="DejaVu Sans" w:cs="Lucidasans"/>
          <w:lang w:val="en-US"/>
        </w:rPr>
      </w:pPr>
      <w:r>
        <w:rPr/>
        <w:t>To store some text as AutoText:</w:t>
      </w:r>
    </w:p>
    <w:p>
      <w:pPr>
        <w:pStyle w:val="List3"/>
        <w:numPr>
          <w:ilvl w:val="0"/>
          <w:numId w:val="358"/>
        </w:numPr>
        <w:bidi w:val="0"/>
        <w:ind w:left="720" w:right="0" w:hanging="227"/>
        <w:jc w:val="left"/>
        <w:rPr>
          <w:rFonts w:ascii="Liberation Sans" w:hAnsi="Liberation Sans" w:eastAsia="DejaVu Sans" w:cs="Lucidasans"/>
          <w:lang w:val="en-US"/>
        </w:rPr>
      </w:pPr>
      <w:r>
        <w:rPr/>
        <w:t>Type the text into your document.</w:t>
      </w:r>
    </w:p>
    <w:p>
      <w:pPr>
        <w:pStyle w:val="List3"/>
        <w:numPr>
          <w:ilvl w:val="0"/>
          <w:numId w:val="359"/>
        </w:numPr>
        <w:bidi w:val="0"/>
        <w:ind w:left="720" w:right="0" w:hanging="227"/>
        <w:jc w:val="left"/>
        <w:rPr>
          <w:rFonts w:ascii="Liberation Sans" w:hAnsi="Liberation Sans" w:eastAsia="DejaVu Sans" w:cs="Lucidasans"/>
          <w:lang w:val="en-US"/>
        </w:rPr>
      </w:pPr>
      <w:r>
        <w:rPr/>
        <w:t>Select the text.</w:t>
      </w:r>
    </w:p>
    <w:p>
      <w:pPr>
        <w:pStyle w:val="List3"/>
        <w:numPr>
          <w:ilvl w:val="0"/>
          <w:numId w:val="359"/>
        </w:numPr>
        <w:bidi w:val="0"/>
        <w:ind w:left="720" w:right="0" w:hanging="227"/>
        <w:jc w:val="left"/>
        <w:rPr>
          <w:rFonts w:ascii="Liberation Sans" w:hAnsi="Liberation Sans" w:eastAsia="DejaVu Sans" w:cs="Lucidasans"/>
          <w:lang w:val="en-US"/>
        </w:rPr>
      </w:pPr>
      <w:r>
        <w:rPr/>
        <w:t xml:space="preserve">Choose </w:t>
      </w:r>
      <w:r>
        <w:rPr>
          <w:rStyle w:val="LOMenuPath"/>
        </w:rPr>
        <w:t>Edit &gt; AutoText</w:t>
      </w:r>
      <w:r>
        <w:rPr/>
        <w:t xml:space="preserve"> (or press </w:t>
      </w:r>
      <w:r>
        <w:rPr>
          <w:rStyle w:val="LOKeystroke"/>
        </w:rPr>
        <w:t>Ctrl</w:t>
      </w:r>
      <w:r>
        <w:rPr>
          <w:rStyle w:val="LOEmphasis"/>
        </w:rPr>
        <w:t>+F3</w:t>
      </w:r>
      <w:r>
        <w:rPr/>
        <w:t>).</w:t>
      </w:r>
    </w:p>
    <w:p>
      <w:pPr>
        <w:pStyle w:val="List3"/>
        <w:numPr>
          <w:ilvl w:val="0"/>
          <w:numId w:val="350"/>
        </w:numPr>
        <w:bidi w:val="0"/>
        <w:ind w:left="720" w:right="0" w:hanging="266"/>
        <w:jc w:val="left"/>
        <w:rPr>
          <w:rFonts w:ascii="Liberation Sans" w:hAnsi="Liberation Sans" w:eastAsia="DejaVu Sans" w:cs="Lucidasans"/>
          <w:lang w:val="en-US"/>
        </w:rPr>
      </w:pPr>
      <w:r>
        <w:rPr/>
        <w:t>In the AutoText dialog</w:t>
      </w:r>
      <w:del w:id="1554" w:author="Jean Weber" w:date="2016-03-04T07:03:18Z">
        <w:r>
          <w:rPr/>
          <w:delText xml:space="preserve"> box</w:delText>
        </w:r>
      </w:del>
      <w:r>
        <w:rPr/>
        <w:t xml:space="preserve">, type a name for the AutoText in the </w:t>
      </w:r>
      <w:r>
        <w:rPr>
          <w:rStyle w:val="LOEmphasis"/>
        </w:rPr>
        <w:t>Name</w:t>
      </w:r>
      <w:r>
        <w:rPr/>
        <w:t xml:space="preserve"> box. Writer will suggest a one-letter shortcut, which you can change.</w:t>
      </w:r>
    </w:p>
    <w:p>
      <w:pPr>
        <w:pStyle w:val="List3"/>
        <w:numPr>
          <w:ilvl w:val="0"/>
          <w:numId w:val="350"/>
        </w:numPr>
        <w:bidi w:val="0"/>
        <w:ind w:left="720" w:right="0" w:hanging="227"/>
        <w:jc w:val="left"/>
        <w:rPr>
          <w:rFonts w:ascii="Liberation Sans" w:hAnsi="Liberation Sans" w:eastAsia="DejaVu Sans" w:cs="Lucidasans"/>
          <w:lang w:val="en-US"/>
        </w:rPr>
      </w:pPr>
      <w:r>
        <w:rPr/>
        <w:t xml:space="preserve">In the large box to the left, choose the category for the AutoText entry, for example </w:t>
      </w:r>
      <w:r>
        <w:rPr>
          <w:rStyle w:val="LOEmphasis"/>
        </w:rPr>
        <w:t>My AutoText</w:t>
      </w:r>
      <w:r>
        <w:rPr/>
        <w:t>.</w:t>
      </w:r>
    </w:p>
    <w:p>
      <w:pPr>
        <w:pStyle w:val="List3"/>
        <w:numPr>
          <w:ilvl w:val="0"/>
          <w:numId w:val="350"/>
        </w:numPr>
        <w:bidi w:val="0"/>
        <w:ind w:left="720" w:right="0" w:hanging="227"/>
        <w:jc w:val="left"/>
        <w:rPr>
          <w:rFonts w:ascii="Liberation Sans" w:hAnsi="Liberation Sans" w:eastAsia="DejaVu Sans" w:cs="Lucidasans"/>
          <w:lang w:val="en-US"/>
        </w:rPr>
      </w:pPr>
      <w:r>
        <w:rPr/>
        <w:t xml:space="preserve">Click the </w:t>
      </w:r>
      <w:r>
        <w:rPr>
          <w:rStyle w:val="LOMenuPath"/>
        </w:rPr>
        <w:t>AutoText</w:t>
      </w:r>
      <w:r>
        <w:rPr/>
        <w:t xml:space="preserve"> button on the right and select </w:t>
      </w:r>
      <w:r>
        <w:rPr>
          <w:rStyle w:val="LOMenuPath"/>
        </w:rPr>
        <w:t>New (text only)</w:t>
      </w:r>
      <w:r>
        <w:rPr/>
        <w:t xml:space="preserve"> from the menu.</w:t>
      </w:r>
    </w:p>
    <w:p>
      <w:pPr>
        <w:pStyle w:val="List3"/>
        <w:numPr>
          <w:ilvl w:val="0"/>
          <w:numId w:val="350"/>
        </w:numPr>
        <w:bidi w:val="0"/>
        <w:ind w:left="720" w:right="0" w:hanging="227"/>
        <w:jc w:val="left"/>
        <w:rPr>
          <w:rFonts w:ascii="Liberation Sans" w:hAnsi="Liberation Sans" w:eastAsia="DejaVu Sans" w:cs="Lucidasans"/>
          <w:lang w:val="en-US"/>
        </w:rPr>
      </w:pPr>
      <w:r>
        <w:rPr/>
        <w:t xml:space="preserve">Click </w:t>
      </w:r>
      <w:r>
        <w:rPr>
          <w:rStyle w:val="LOMenuPath"/>
        </w:rPr>
        <w:t>Close</w:t>
      </w:r>
      <w:r>
        <w:rPr/>
        <w:t xml:space="preserve"> to return to your document.</w:t>
      </w:r>
    </w:p>
    <w:p>
      <w:pPr>
        <w:pStyle w:val="HeadingTip"/>
        <w:numPr>
          <w:ilvl w:val="0"/>
          <w:numId w:val="9"/>
        </w:numPr>
        <w:bidi w:val="0"/>
        <w:jc w:val="left"/>
        <w:rPr>
          <w:rFonts w:ascii="Liberation Sans" w:hAnsi="Liberation Sans" w:eastAsia="DejaVu Sans" w:cs="Lucidasans"/>
          <w:lang w:val="en-US"/>
          <w:ins w:id="1556" w:author="Jean Weber" w:date="2016-03-04T07:03:18Z"/>
        </w:rPr>
      </w:pPr>
      <w:ins w:id="1555" w:author="Jean Weber" w:date="2016-03-04T07:03:18Z">
        <w:r>
          <w:rPr/>
          <w:t>Tip</w:t>
        </w:r>
      </w:ins>
    </w:p>
    <w:p>
      <w:pPr>
        <w:pStyle w:val="TextNote"/>
        <w:bidi w:val="0"/>
        <w:jc w:val="left"/>
        <w:rPr>
          <w:rFonts w:ascii="Liberation Sans" w:hAnsi="Liberation Sans" w:eastAsia="DejaVu Sans" w:cs="Lucidasans"/>
          <w:lang w:val="en-US"/>
        </w:rPr>
      </w:pPr>
      <w:ins w:id="1557" w:author="Jean Weber" w:date="2016-03-04T07:03:18Z">
        <w:r>
          <w:rPr/>
          <w:t>If the only option under the AutoText button is Import, either you have not entered a name for your AutoText or there is no text selected in the document.</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558" w:author="Jean Weber" w:date="2016-03-04T07:03:18Z">
              <w:r>
                <w:rPr/>
                <w:delText>Tip</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559" w:author="Jean Weber" w:date="2016-03-04T07:03:18Z">
              <w:r>
                <w:rPr/>
                <w:delText>If the only option under the AutoText button is Import, either you have not entered a name for your AutoText or there is no text selected in the document.</w:delText>
              </w:r>
            </w:del>
          </w:p>
        </w:tc>
      </w:tr>
    </w:tbl>
    <w:p>
      <w:pPr>
        <w:pStyle w:val="Heading3"/>
        <w:numPr>
          <w:ilvl w:val="3"/>
          <w:numId w:val="2"/>
        </w:numPr>
        <w:bidi w:val="0"/>
        <w:ind w:left="0" w:right="0" w:hanging="0"/>
        <w:jc w:val="left"/>
        <w:rPr>
          <w:rFonts w:ascii="Liberation Sans" w:hAnsi="Liberation Sans" w:eastAsia="DejaVu Sans" w:cs="Lucidasans"/>
          <w:lang w:val="en-US"/>
        </w:rPr>
      </w:pPr>
      <w:bookmarkStart w:id="283" w:name="__RefHeading__83381_462712302"/>
      <w:bookmarkEnd w:id="283"/>
      <w:r>
        <w:rPr/>
        <w:t>Inserting AutoText</w:t>
      </w:r>
    </w:p>
    <w:p>
      <w:pPr>
        <w:pStyle w:val="TextBody"/>
        <w:bidi w:val="0"/>
        <w:jc w:val="left"/>
        <w:rPr>
          <w:rFonts w:ascii="Liberation Sans" w:hAnsi="Liberation Sans" w:eastAsia="DejaVu Sans" w:cs="Lucidasans"/>
          <w:lang w:val="en-US"/>
        </w:rPr>
      </w:pPr>
      <w:r>
        <w:rPr/>
        <w:t xml:space="preserve">To insert AutoText, type the shortcut and press </w:t>
      </w:r>
      <w:r>
        <w:rPr>
          <w:rStyle w:val="LOKeystroke"/>
        </w:rPr>
        <w:t>F3</w:t>
      </w:r>
      <w:r>
        <w:rPr/>
        <w:t>.</w:t>
      </w:r>
    </w:p>
    <w:p>
      <w:pPr>
        <w:pStyle w:val="Heading1"/>
        <w:numPr>
          <w:ilvl w:val="1"/>
          <w:numId w:val="2"/>
        </w:numPr>
        <w:bidi w:val="0"/>
        <w:ind w:left="0" w:right="0" w:hanging="0"/>
        <w:jc w:val="left"/>
        <w:rPr>
          <w:rFonts w:ascii="Liberation Sans" w:hAnsi="Liberation Sans" w:eastAsia="DejaVu Sans" w:cs="Lucidasans"/>
          <w:lang w:val="en-US"/>
        </w:rPr>
      </w:pPr>
      <w:bookmarkStart w:id="284" w:name="__RefHeading__19518_697337876"/>
      <w:bookmarkEnd w:id="284"/>
      <w:r>
        <w:rPr/>
        <w:t>Formatting text</w:t>
      </w:r>
    </w:p>
    <w:p>
      <w:pPr>
        <w:pStyle w:val="Heading2"/>
        <w:numPr>
          <w:ilvl w:val="2"/>
          <w:numId w:val="2"/>
        </w:numPr>
        <w:bidi w:val="0"/>
        <w:ind w:left="0" w:right="0" w:hanging="0"/>
        <w:jc w:val="left"/>
        <w:rPr>
          <w:rFonts w:ascii="Liberation Sans" w:hAnsi="Liberation Sans" w:eastAsia="DejaVu Sans" w:cs="Lucidasans"/>
          <w:lang w:val="en-US"/>
        </w:rPr>
      </w:pPr>
      <w:bookmarkStart w:id="285" w:name="__RefHeading__19520_697337876"/>
      <w:bookmarkEnd w:id="285"/>
      <w:r>
        <w:rPr/>
        <w:t>Using styles is recommended</w:t>
      </w:r>
    </w:p>
    <w:p>
      <w:pPr>
        <w:pStyle w:val="TextBody"/>
        <w:bidi w:val="0"/>
        <w:jc w:val="left"/>
        <w:rPr>
          <w:rFonts w:ascii="Liberation Sans" w:hAnsi="Liberation Sans" w:eastAsia="DejaVu Sans" w:cs="Lucidasans"/>
          <w:lang w:val="en-US"/>
        </w:rPr>
      </w:pPr>
      <w:r>
        <w:rPr/>
        <w:t>Styles are central to using Writer. Styles enable you to easily format your document consistently, and to change the format with minimal effort. A style is a named set of formatting options. When you apply a style, you apply a whole group of formats at the same time. In addition, styles are used by LibreOffice for many processes, even if you are not aware of them. For example, Writer relies on heading styles (or other styles you specify) when it compiles a table of contents.</w:t>
      </w:r>
    </w:p>
    <w:p>
      <w:pPr>
        <w:pStyle w:val="HeadingCaution"/>
        <w:numPr>
          <w:ilvl w:val="0"/>
          <w:numId w:val="10"/>
        </w:numPr>
        <w:bidi w:val="0"/>
        <w:jc w:val="left"/>
        <w:rPr>
          <w:rFonts w:ascii="Liberation Sans" w:hAnsi="Liberation Sans" w:eastAsia="DejaVu Sans" w:cs="Lucidasans"/>
          <w:lang w:val="en-US"/>
          <w:ins w:id="1561" w:author="Jean Weber" w:date="2016-03-04T07:03:18Z"/>
        </w:rPr>
      </w:pPr>
      <w:ins w:id="1560" w:author="Jean Weber" w:date="2016-03-04T07:03:18Z">
        <w:r>
          <w:rPr/>
          <w:t>Caution</w:t>
        </w:r>
      </w:ins>
    </w:p>
    <w:p>
      <w:pPr>
        <w:pStyle w:val="TextNote"/>
        <w:bidi w:val="0"/>
        <w:jc w:val="left"/>
        <w:rPr>
          <w:rFonts w:ascii="Liberation Sans" w:hAnsi="Liberation Sans" w:eastAsia="DejaVu Sans" w:cs="Lucidasans"/>
          <w:lang w:val="en-US"/>
          <w:ins w:id="1565" w:author="Jean Weber" w:date="2016-03-04T07:03:18Z"/>
        </w:rPr>
      </w:pPr>
      <w:ins w:id="1562" w:author="Jean Weber" w:date="2016-03-04T07:03:18Z">
        <w:r>
          <w:rPr/>
          <w:t xml:space="preserve">Manual formatting (also called </w:t>
        </w:r>
      </w:ins>
      <w:ins w:id="1563" w:author="Jean Weber" w:date="2016-03-04T07:03:18Z">
        <w:r>
          <w:rPr>
            <w:rStyle w:val="LOEmphasis"/>
          </w:rPr>
          <w:t>direct formatting</w:t>
        </w:r>
      </w:ins>
      <w:ins w:id="1564" w:author="Jean Weber" w:date="2016-03-04T07:03:18Z">
        <w:r>
          <w:rPr/>
          <w:t>) overrides styles, and you cannot get rid of the manual formatting by applying a style to it.</w:t>
        </w:r>
      </w:ins>
    </w:p>
    <w:p>
      <w:pPr>
        <w:pStyle w:val="HeadingTip"/>
        <w:numPr>
          <w:ilvl w:val="0"/>
          <w:numId w:val="9"/>
        </w:numPr>
        <w:bidi w:val="0"/>
        <w:jc w:val="left"/>
        <w:rPr>
          <w:rFonts w:ascii="Liberation Sans" w:hAnsi="Liberation Sans" w:eastAsia="DejaVu Sans" w:cs="Lucidasans"/>
          <w:lang w:val="en-US"/>
          <w:ins w:id="1567" w:author="Jean Weber" w:date="2016-03-04T07:03:18Z"/>
        </w:rPr>
      </w:pPr>
      <w:ins w:id="1566" w:author="Jean Weber" w:date="2016-03-04T07:03:18Z">
        <w:r>
          <w:rPr/>
          <w:t>Tip</w:t>
        </w:r>
      </w:ins>
    </w:p>
    <w:p>
      <w:pPr>
        <w:pStyle w:val="TextNote"/>
        <w:bidi w:val="0"/>
        <w:jc w:val="left"/>
        <w:rPr>
          <w:rFonts w:ascii="Liberation Sans" w:hAnsi="Liberation Sans" w:eastAsia="DejaVu Sans" w:cs="Lucidasans"/>
          <w:lang w:val="en-US"/>
        </w:rPr>
      </w:pPr>
      <w:ins w:id="1568" w:author="Jean Weber" w:date="2016-03-04T07:03:18Z">
        <w:r>
          <w:rPr/>
          <w:t xml:space="preserve">To remove manual formatting, select the text and choose </w:t>
        </w:r>
      </w:ins>
      <w:ins w:id="1569" w:author="Jean Weber" w:date="2016-03-04T07:03:18Z">
        <w:r>
          <w:rPr>
            <w:rStyle w:val="LOMenuPath"/>
          </w:rPr>
          <w:t xml:space="preserve">Format &gt; Clear Direct Formatting </w:t>
        </w:r>
      </w:ins>
      <w:ins w:id="1570" w:author="Jean Weber" w:date="2016-03-04T07:03:18Z">
        <w:r>
          <w:rPr/>
          <w:t xml:space="preserve">from the Menu bar, or right-click and choose </w:t>
        </w:r>
      </w:ins>
      <w:ins w:id="1571" w:author="Jean Weber" w:date="2016-03-04T07:03:18Z">
        <w:r>
          <w:rPr>
            <w:rStyle w:val="LOMenuPath"/>
          </w:rPr>
          <w:t xml:space="preserve">Clear Direct Formatting </w:t>
        </w:r>
      </w:ins>
      <w:ins w:id="1572" w:author="Jean Weber" w:date="2016-03-04T07:03:18Z">
        <w:r>
          <w:rPr/>
          <w:t xml:space="preserve">from the context menu, or click the </w:t>
        </w:r>
      </w:ins>
      <w:ins w:id="1573" w:author="Jean Weber" w:date="2016-03-04T07:03:18Z">
        <w:r>
          <w:rPr>
            <w:rStyle w:val="MenuPath"/>
          </w:rPr>
          <w:t>Clear Direct Formatting</w:t>
        </w:r>
      </w:ins>
      <w:ins w:id="1574" w:author="Jean Weber" w:date="2016-03-04T07:03:18Z">
        <w:r>
          <w:rPr/>
          <w:t xml:space="preserve"> button on the Formatting toolbar, or use </w:t>
        </w:r>
      </w:ins>
      <w:ins w:id="1575" w:author="Jean Weber" w:date="2016-03-04T07:03:18Z">
        <w:r>
          <w:rPr>
            <w:rStyle w:val="LOKeystroke"/>
          </w:rPr>
          <w:t>Ctrl+M</w:t>
        </w:r>
      </w:ins>
      <w:ins w:id="1576" w:author="Jean Weber" w:date="2016-03-04T07:03:18Z">
        <w:r>
          <w:rPr/>
          <w:t xml:space="preserve"> from the keyboard.</w:t>
        </w:r>
      </w:ins>
    </w:p>
    <w:tbl>
      <w:tblPr>
        <w:tblW w:w="9650" w:type="dxa"/>
        <w:jc w:val="left"/>
        <w:tblInd w:w="0" w:type="dxa"/>
        <w:tblLayout w:type="fixed"/>
        <w:tblCellMar>
          <w:top w:w="85" w:type="dxa"/>
          <w:left w:w="85" w:type="dxa"/>
          <w:bottom w:w="85" w:type="dxa"/>
          <w:right w:w="85" w:type="dxa"/>
        </w:tblCellMar>
      </w:tblPr>
      <w:tblGrid>
        <w:gridCol w:w="1395"/>
        <w:gridCol w:w="8254"/>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578" w:author="Jean Weber" w:date="2016-03-04T07:03:18Z"/>
              </w:rPr>
            </w:pPr>
            <w:del w:id="1577"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376" name="Image4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454" descr=""/>
                          <pic:cNvPicPr>
                            <a:picLocks noChangeAspect="1" noChangeArrowheads="1"/>
                          </pic:cNvPicPr>
                        </pic:nvPicPr>
                        <pic:blipFill>
                          <a:blip r:embed="rId193"/>
                          <a:stretch>
                            <a:fillRect/>
                          </a:stretch>
                        </pic:blipFill>
                        <pic:spPr bwMode="auto">
                          <a:xfrm>
                            <a:off x="0" y="0"/>
                            <a:ext cx="393700" cy="363855"/>
                          </a:xfrm>
                          <a:prstGeom prst="rect">
                            <a:avLst/>
                          </a:prstGeom>
                        </pic:spPr>
                      </pic:pic>
                    </a:graphicData>
                  </a:graphic>
                </wp:inline>
              </w:drawing>
            </w:r>
          </w:p>
        </w:tc>
        <w:tc>
          <w:tcPr>
            <w:tcW w:w="8254"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579" w:author="Jean Weber" w:date="2016-03-04T07:03:18Z">
              <w:r>
                <w:rPr/>
                <w:delText xml:space="preserve">Manual formatting (also called </w:delText>
              </w:r>
            </w:del>
            <w:del w:id="1580" w:author="Jean Weber" w:date="2016-03-04T07:03:18Z">
              <w:r>
                <w:rPr>
                  <w:rStyle w:val="OOoEmphasis"/>
                </w:rPr>
                <w:delText>direct formatting</w:delText>
              </w:r>
            </w:del>
            <w:del w:id="1581" w:author="Jean Weber" w:date="2016-03-04T07:03:18Z">
              <w:r>
                <w:rPr/>
                <w:delText>) overrides styles, and you cannot get rid of the manual formatting by applying a style to it.</w:delText>
              </w:r>
            </w:del>
          </w:p>
        </w:tc>
      </w:tr>
    </w:tbl>
    <w:p>
      <w:pPr>
        <w:pStyle w:val="TextBody"/>
        <w:bidi w:val="0"/>
        <w:jc w:val="left"/>
        <w:rPr>
          <w:rFonts w:ascii="Liberation Sans" w:hAnsi="Liberation Sans" w:eastAsia="DejaVu Sans" w:cs="Lucidasans"/>
          <w:lang w:val="en-US"/>
        </w:rPr>
      </w:pPr>
      <w:r>
        <w:rPr/>
        <w:t xml:space="preserve">Writer defines several types of styles, for different types of elements: characters, paragraphs, pages, frames, and lists. See Chapter 3, Using Styles and Templates, in this book and Chapters 6 and 7 in the </w:t>
      </w:r>
      <w:r>
        <w:rPr>
          <w:rStyle w:val="LOEmphasis"/>
        </w:rPr>
        <w:t>Writer Guide</w:t>
      </w:r>
      <w:r>
        <w:rPr/>
        <w:t>.</w:t>
      </w:r>
    </w:p>
    <w:p>
      <w:pPr>
        <w:pStyle w:val="Heading2"/>
        <w:numPr>
          <w:ilvl w:val="2"/>
          <w:numId w:val="2"/>
        </w:numPr>
        <w:bidi w:val="0"/>
        <w:ind w:left="0" w:right="0" w:hanging="0"/>
        <w:jc w:val="left"/>
        <w:rPr>
          <w:rFonts w:ascii="Liberation Sans" w:hAnsi="Liberation Sans" w:eastAsia="DejaVu Sans" w:cs="Lucidasans"/>
          <w:lang w:val="en-US"/>
        </w:rPr>
      </w:pPr>
      <w:bookmarkStart w:id="286" w:name="__RefHeading__19522_697337876"/>
      <w:bookmarkEnd w:id="286"/>
      <w:r>
        <w:rPr/>
        <w:t>Formatting paragraphs</w:t>
      </w:r>
    </w:p>
    <w:p>
      <w:pPr>
        <w:pStyle w:val="TextBody"/>
        <w:bidi w:val="0"/>
        <w:jc w:val="left"/>
        <w:rPr>
          <w:rFonts w:ascii="Liberation Sans" w:hAnsi="Liberation Sans" w:eastAsia="DejaVu Sans" w:cs="Lucidasans"/>
          <w:lang w:val="en-US"/>
        </w:rPr>
      </w:pPr>
      <w:r>
        <w:rPr/>
        <w:t>You can apply many formats to paragraphs using the buttons on the Formatting toolbar and by using the Paragraph panel of the Sidebar</w:t>
      </w:r>
      <w:ins w:id="1582" w:author="Jean Weber" w:date="2016-03-04T07:03:18Z">
        <w:r>
          <w:rPr/>
          <w:t>’</w:t>
        </w:r>
      </w:ins>
      <w:del w:id="1583" w:author="Jean Weber" w:date="2016-03-04T07:03:18Z">
        <w:r>
          <w:rPr/>
          <w:delText>'</w:delText>
        </w:r>
      </w:del>
      <w:r>
        <w:rPr/>
        <w:t>s Properties deck</w:t>
      </w:r>
      <w:ins w:id="1584" w:author="Jean Weber" w:date="2016-03-04T07:03:18Z">
        <w:r>
          <w:rPr/>
          <w:t>. Not all buttons are visible in a standard installation, but you can customize the toolbar to include those you use regularly. These buttons and formats include:</w:t>
        </w:r>
      </w:ins>
      <w:del w:id="1585" w:author="Jean Weber" w:date="2016-03-04T07:03:18Z">
        <w:r>
          <w:rPr/>
          <w:delText xml:space="preserve"> (see </w:delText>
        </w:r>
      </w:del>
      <w:del w:id="1586"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87" w:author="Jean Weber" w:date="2016-03-04T07:03:18Z">
        <w:r>
          <w:rPr/>
          <w:delText xml:space="preserve">). </w:delText>
        </w:r>
      </w:del>
      <w:del w:id="158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589" w:author="Jean Weber" w:date="2016-03-04T07:03:18Z">
        <w:r>
          <w:rPr/>
          <w:delText xml:space="preserve"> shows the Formatting toolbar as a floating toolbar, customized to show only the buttons for paragraph formatting. The appearance of the buttons may vary with your operating system and the selection of icon size and style in </w:delText>
        </w:r>
      </w:del>
      <w:del w:id="1590" w:author="Jean Weber" w:date="2016-03-04T07:03:18Z">
        <w:r>
          <w:rPr>
            <w:rStyle w:val="OOoMenuPath"/>
          </w:rPr>
          <w:delText>Tools &gt; Options &gt; LibreOffice &gt; View</w:delText>
        </w:r>
      </w:del>
      <w:del w:id="1591" w:author="Jean Weber" w:date="2016-03-04T07:03:18Z">
        <w:r>
          <w:rPr/>
          <w:delText>.</w:delText>
        </w:r>
      </w:del>
    </w:p>
    <w:p>
      <w:pPr>
        <w:pStyle w:val="List2"/>
        <w:numPr>
          <w:ilvl w:val="0"/>
          <w:numId w:val="3"/>
        </w:numPr>
        <w:bidi w:val="0"/>
        <w:ind w:left="720" w:right="0" w:hanging="357"/>
        <w:jc w:val="left"/>
        <w:rPr>
          <w:rFonts w:ascii="Liberation Sans" w:hAnsi="Liberation Sans" w:eastAsia="DejaVu Sans" w:cs="Lucidasans"/>
          <w:lang w:val="en-US"/>
          <w:ins w:id="1593" w:author="Jean Weber" w:date="2016-03-04T07:03:18Z"/>
        </w:rPr>
      </w:pPr>
      <w:ins w:id="1592" w:author="Jean Weber" w:date="2016-03-04T07:03:18Z">
        <w:r>
          <w:rPr/>
          <w:t>Apply Style</w:t>
        </w:r>
      </w:ins>
    </w:p>
    <w:p>
      <w:pPr>
        <w:pStyle w:val="List2"/>
        <w:numPr>
          <w:ilvl w:val="0"/>
          <w:numId w:val="3"/>
        </w:numPr>
        <w:bidi w:val="0"/>
        <w:ind w:left="720" w:right="0" w:hanging="357"/>
        <w:jc w:val="left"/>
        <w:rPr>
          <w:rFonts w:ascii="Liberation Sans" w:hAnsi="Liberation Sans" w:eastAsia="DejaVu Sans" w:cs="Lucidasans"/>
          <w:lang w:val="en-US"/>
          <w:ins w:id="1595" w:author="Jean Weber" w:date="2016-03-04T07:03:18Z"/>
        </w:rPr>
      </w:pPr>
      <w:ins w:id="1594" w:author="Jean Weber" w:date="2016-03-04T07:03:18Z">
        <w:r>
          <w:rPr/>
          <w:t>Bullets On/Off (with a palette of bullet styles)</w:t>
        </w:r>
      </w:ins>
    </w:p>
    <w:p>
      <w:pPr>
        <w:pStyle w:val="List2"/>
        <w:numPr>
          <w:ilvl w:val="0"/>
          <w:numId w:val="3"/>
        </w:numPr>
        <w:bidi w:val="0"/>
        <w:ind w:left="720" w:right="0" w:hanging="357"/>
        <w:jc w:val="left"/>
        <w:rPr>
          <w:rFonts w:ascii="Liberation Sans" w:hAnsi="Liberation Sans" w:eastAsia="DejaVu Sans" w:cs="Lucidasans"/>
          <w:lang w:val="en-US"/>
          <w:ins w:id="1597" w:author="Jean Weber" w:date="2016-03-04T07:03:18Z"/>
        </w:rPr>
      </w:pPr>
      <w:ins w:id="1596" w:author="Jean Weber" w:date="2016-03-04T07:03:18Z">
        <w:r>
          <w:rPr/>
          <w:t>Numbering On/Off (with a palette of numbering styles)</w:t>
        </w:r>
      </w:ins>
    </w:p>
    <w:p>
      <w:pPr>
        <w:pStyle w:val="List2"/>
        <w:numPr>
          <w:ilvl w:val="0"/>
          <w:numId w:val="3"/>
        </w:numPr>
        <w:bidi w:val="0"/>
        <w:ind w:left="720" w:right="0" w:hanging="357"/>
        <w:jc w:val="left"/>
        <w:rPr>
          <w:rFonts w:ascii="Liberation Sans" w:hAnsi="Liberation Sans" w:eastAsia="DejaVu Sans" w:cs="Lucidasans"/>
          <w:lang w:val="en-US"/>
          <w:ins w:id="1599" w:author="Jean Weber" w:date="2016-03-04T07:03:18Z"/>
        </w:rPr>
      </w:pPr>
      <w:ins w:id="1598" w:author="Jean Weber" w:date="2016-03-04T07:03:18Z">
        <w:r>
          <w:rPr/>
          <w:t>Align Left, Center Horizontally, Align Right, or Justified</w:t>
        </w:r>
      </w:ins>
    </w:p>
    <w:p>
      <w:pPr>
        <w:pStyle w:val="List2"/>
        <w:numPr>
          <w:ilvl w:val="0"/>
          <w:numId w:val="3"/>
        </w:numPr>
        <w:bidi w:val="0"/>
        <w:ind w:left="720" w:right="0" w:hanging="357"/>
        <w:jc w:val="left"/>
        <w:rPr>
          <w:rFonts w:ascii="Liberation Sans" w:hAnsi="Liberation Sans" w:eastAsia="DejaVu Sans" w:cs="Lucidasans"/>
          <w:lang w:val="en-US"/>
          <w:ins w:id="1601" w:author="Jean Weber" w:date="2016-03-04T07:03:18Z"/>
        </w:rPr>
      </w:pPr>
      <w:ins w:id="1600" w:author="Jean Weber" w:date="2016-03-04T07:03:18Z">
        <w:r>
          <w:rPr/>
          <w:t>Align Top, Center Vertically, Align Bottom</w:t>
        </w:r>
      </w:ins>
    </w:p>
    <w:p>
      <w:pPr>
        <w:pStyle w:val="List2"/>
        <w:numPr>
          <w:ilvl w:val="0"/>
          <w:numId w:val="3"/>
        </w:numPr>
        <w:bidi w:val="0"/>
        <w:ind w:left="720" w:right="0" w:hanging="357"/>
        <w:jc w:val="left"/>
        <w:rPr>
          <w:rFonts w:ascii="Liberation Sans" w:hAnsi="Liberation Sans" w:eastAsia="DejaVu Sans" w:cs="Lucidasans"/>
          <w:lang w:val="en-US"/>
          <w:ins w:id="1603" w:author="Jean Weber" w:date="2016-03-04T07:03:18Z"/>
        </w:rPr>
      </w:pPr>
      <w:ins w:id="1602" w:author="Jean Weber" w:date="2016-03-04T07:03:18Z">
        <w:r>
          <w:rPr/>
          <w:t>Line Spacing (choose from 1, 1.15, 1.5, 2, or custom spacing</w:t>
        </w:r>
      </w:ins>
    </w:p>
    <w:p>
      <w:pPr>
        <w:pStyle w:val="List2"/>
        <w:numPr>
          <w:ilvl w:val="0"/>
          <w:numId w:val="3"/>
        </w:numPr>
        <w:bidi w:val="0"/>
        <w:ind w:left="720" w:right="0" w:hanging="357"/>
        <w:jc w:val="left"/>
        <w:rPr>
          <w:rFonts w:ascii="Liberation Sans" w:hAnsi="Liberation Sans" w:eastAsia="DejaVu Sans" w:cs="Lucidasans"/>
          <w:lang w:val="en-US"/>
          <w:ins w:id="1605" w:author="Jean Weber" w:date="2016-03-04T07:03:18Z"/>
        </w:rPr>
      </w:pPr>
      <w:ins w:id="1604" w:author="Jean Weber" w:date="2016-03-04T07:03:18Z">
        <w:r>
          <w:rPr/>
          <w:t>Increase Paragraph Spacing, Decrease Paragraph Spacing</w:t>
        </w:r>
      </w:ins>
    </w:p>
    <w:p>
      <w:pPr>
        <w:pStyle w:val="List2"/>
        <w:numPr>
          <w:ilvl w:val="0"/>
          <w:numId w:val="3"/>
        </w:numPr>
        <w:bidi w:val="0"/>
        <w:ind w:left="720" w:right="0" w:hanging="357"/>
        <w:jc w:val="left"/>
        <w:rPr>
          <w:rFonts w:ascii="Liberation Sans" w:hAnsi="Liberation Sans" w:eastAsia="DejaVu Sans" w:cs="Lucidasans"/>
          <w:lang w:val="en-US"/>
          <w:ins w:id="1607" w:author="Jean Weber" w:date="2016-03-04T07:03:18Z"/>
        </w:rPr>
      </w:pPr>
      <w:ins w:id="1606" w:author="Jean Weber" w:date="2016-03-04T07:03:18Z">
        <w:r>
          <w:rPr/>
          <w:t>Increase Indent, Decrease Indent</w:t>
        </w:r>
      </w:ins>
    </w:p>
    <w:p>
      <w:pPr>
        <w:pStyle w:val="List2"/>
        <w:numPr>
          <w:ilvl w:val="0"/>
          <w:numId w:val="3"/>
        </w:numPr>
        <w:bidi w:val="0"/>
        <w:ind w:left="720" w:right="0" w:hanging="357"/>
        <w:jc w:val="left"/>
        <w:rPr>
          <w:rFonts w:ascii="Liberation Sans" w:hAnsi="Liberation Sans" w:eastAsia="DejaVu Sans" w:cs="Lucidasans"/>
          <w:lang w:val="en-US"/>
        </w:rPr>
      </w:pPr>
      <w:ins w:id="1608" w:author="Jean Weber" w:date="2016-03-04T07:03:18Z">
        <w:r>
          <w:rPr/>
          <w:t>Paragraph (to open the Paragraph dialog)</w:t>
        </w:r>
      </w:ins>
    </w:p>
    <w:p>
      <w:pPr>
        <w:pStyle w:val="Heading2"/>
        <w:numPr>
          <w:ilvl w:val="2"/>
          <w:numId w:val="2"/>
        </w:numPr>
        <w:bidi w:val="0"/>
        <w:ind w:left="0" w:right="0" w:hanging="0"/>
        <w:jc w:val="left"/>
        <w:rPr>
          <w:rFonts w:ascii="Liberation Sans" w:hAnsi="Liberation Sans" w:eastAsia="DejaVu Sans" w:cs="Lucidasans"/>
          <w:lang w:val="en-US"/>
        </w:rPr>
      </w:pPr>
      <w:r>
        <w:rPr/>
        <mc:AlternateContent>
          <mc:Choice Requires="wps">
            <w:drawing>
              <wp:inline distT="0" distB="0" distL="0" distR="0">
                <wp:extent cx="5354955" cy="2173605"/>
                <wp:effectExtent l="0" t="0" r="0" b="0"/>
                <wp:docPr id="377" name="Shape83"/>
                <a:graphic xmlns:a="http://schemas.openxmlformats.org/drawingml/2006/main">
                  <a:graphicData uri="http://schemas.microsoft.com/office/word/2010/wordprocessingShape">
                    <wps:wsp>
                      <wps:cNvSpPr/>
                      <wps:spPr>
                        <a:xfrm>
                          <a:off x="0" y="0"/>
                          <a:ext cx="5354280" cy="2172960"/>
                        </a:xfrm>
                        <a:prstGeom prst="rect">
                          <a:avLst/>
                        </a:prstGeom>
                        <a:noFill/>
                        <a:ln w="0">
                          <a:noFill/>
                        </a:ln>
                      </wps:spPr>
                      <wps:style>
                        <a:lnRef idx="0"/>
                        <a:fillRef idx="0"/>
                        <a:effectRef idx="0"/>
                        <a:fontRef idx="minor"/>
                      </wps:style>
                      <wps:txbx>
                        <w:txbxContent>
                          <w:p>
                            <w:pPr>
                              <w:pStyle w:val="OOoFigureCaption"/>
                              <w:bidi w:val="0"/>
                              <w:jc w:val="center"/>
                              <w:rPr/>
                            </w:pPr>
                            <w:r>
                              <w:rPr/>
                              <w:drawing>
                                <wp:inline distT="0" distB="0" distL="0" distR="0">
                                  <wp:extent cx="4895850" cy="1114425"/>
                                  <wp:effectExtent l="0" t="0" r="0" b="0"/>
                                  <wp:docPr id="379" name="Image4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455" descr=""/>
                                          <pic:cNvPicPr>
                                            <a:picLocks noChangeAspect="1" noChangeArrowheads="1"/>
                                          </pic:cNvPicPr>
                                        </pic:nvPicPr>
                                        <pic:blipFill>
                                          <a:blip r:embed="rId194"/>
                                          <a:stretch>
                                            <a:fillRect/>
                                          </a:stretch>
                                        </pic:blipFill>
                                        <pic:spPr bwMode="auto">
                                          <a:xfrm>
                                            <a:off x="0" y="0"/>
                                            <a:ext cx="4895850" cy="1114425"/>
                                          </a:xfrm>
                                          <a:prstGeom prst="rect">
                                            <a:avLst/>
                                          </a:prstGeom>
                                        </pic:spPr>
                                      </pic:pic>
                                    </a:graphicData>
                                  </a:graphic>
                                </wp:inline>
                              </w:drawing>
                            </w:r>
                          </w:p>
                          <w:tbl>
                            <w:tblPr>
                              <w:tblW w:w="8646" w:type="dxa"/>
                              <w:jc w:val="center"/>
                              <w:tblInd w:w="0" w:type="dxa"/>
                              <w:tblLayout w:type="fixed"/>
                              <w:tblCellMar>
                                <w:top w:w="29" w:type="dxa"/>
                                <w:left w:w="58" w:type="dxa"/>
                                <w:bottom w:w="0" w:type="dxa"/>
                                <w:right w:w="29" w:type="dxa"/>
                              </w:tblCellMar>
                            </w:tblPr>
                            <w:tblGrid>
                              <w:gridCol w:w="368"/>
                              <w:gridCol w:w="2378"/>
                              <w:gridCol w:w="367"/>
                              <w:gridCol w:w="2198"/>
                              <w:gridCol w:w="529"/>
                              <w:gridCol w:w="2805"/>
                            </w:tblGrid>
                            <w:tr>
                              <w:trPr>
                                <w:cantSplit w:val="true"/>
                              </w:trPr>
                              <w:tc>
                                <w:tcPr>
                                  <w:tcW w:w="368" w:type="dxa"/>
                                  <w:tcBorders/>
                                </w:tcPr>
                                <w:p>
                                  <w:pPr>
                                    <w:pStyle w:val="OOoTableTextCaptionNumber"/>
                                    <w:widowControl w:val="false"/>
                                    <w:bidi w:val="0"/>
                                    <w:jc w:val="right"/>
                                    <w:rPr/>
                                  </w:pPr>
                                  <w:r>
                                    <w:rPr/>
                                    <w:t>1</w:t>
                                  </w:r>
                                </w:p>
                              </w:tc>
                              <w:tc>
                                <w:tcPr>
                                  <w:tcW w:w="2378" w:type="dxa"/>
                                  <w:vMerge w:val="restart"/>
                                  <w:tcBorders/>
                                </w:tcPr>
                                <w:p>
                                  <w:pPr>
                                    <w:pStyle w:val="OOoTableTextCaption"/>
                                    <w:widowControl w:val="false"/>
                                    <w:bidi w:val="0"/>
                                    <w:jc w:val="left"/>
                                    <w:rPr/>
                                  </w:pPr>
                                  <w:r>
                                    <w:rPr/>
                                    <w:t>Open Styles and Formatting Window</w:t>
                                  </w:r>
                                </w:p>
                              </w:tc>
                              <w:tc>
                                <w:tcPr>
                                  <w:tcW w:w="367" w:type="dxa"/>
                                  <w:tcBorders/>
                                </w:tcPr>
                                <w:p>
                                  <w:pPr>
                                    <w:pStyle w:val="OOoTableTextCaptionNumber"/>
                                    <w:widowControl w:val="false"/>
                                    <w:bidi w:val="0"/>
                                    <w:jc w:val="right"/>
                                    <w:rPr/>
                                  </w:pPr>
                                  <w:r>
                                    <w:rPr/>
                                    <w:t>5</w:t>
                                  </w:r>
                                </w:p>
                              </w:tc>
                              <w:tc>
                                <w:tcPr>
                                  <w:tcW w:w="2198" w:type="dxa"/>
                                  <w:tcBorders/>
                                </w:tcPr>
                                <w:p>
                                  <w:pPr>
                                    <w:pStyle w:val="OOoTableTextCaption"/>
                                    <w:widowControl w:val="false"/>
                                    <w:bidi w:val="0"/>
                                    <w:jc w:val="left"/>
                                    <w:rPr/>
                                  </w:pPr>
                                  <w:r>
                                    <w:rPr/>
                                    <w:t>Align Right</w:t>
                                  </w:r>
                                </w:p>
                              </w:tc>
                              <w:tc>
                                <w:tcPr>
                                  <w:tcW w:w="529" w:type="dxa"/>
                                  <w:tcBorders/>
                                </w:tcPr>
                                <w:p>
                                  <w:pPr>
                                    <w:pStyle w:val="OOoTableTextCaptionNumber"/>
                                    <w:widowControl w:val="false"/>
                                    <w:bidi w:val="0"/>
                                    <w:jc w:val="right"/>
                                    <w:rPr/>
                                  </w:pPr>
                                  <w:r>
                                    <w:rPr/>
                                    <w:t>10</w:t>
                                  </w:r>
                                </w:p>
                              </w:tc>
                              <w:tc>
                                <w:tcPr>
                                  <w:tcW w:w="2805" w:type="dxa"/>
                                  <w:tcBorders/>
                                </w:tcPr>
                                <w:p>
                                  <w:pPr>
                                    <w:pStyle w:val="OOoTableTextCaption"/>
                                    <w:widowControl w:val="false"/>
                                    <w:bidi w:val="0"/>
                                    <w:jc w:val="left"/>
                                    <w:rPr/>
                                  </w:pPr>
                                  <w:r>
                                    <w:rPr/>
                                    <w:t>Numbering On/Off</w:t>
                                  </w:r>
                                </w:p>
                              </w:tc>
                            </w:tr>
                            <w:tr>
                              <w:trPr>
                                <w:cantSplit w:val="true"/>
                              </w:trPr>
                              <w:tc>
                                <w:tcPr>
                                  <w:tcW w:w="368" w:type="dxa"/>
                                  <w:tcBorders/>
                                </w:tcPr>
                                <w:p>
                                  <w:pPr>
                                    <w:pStyle w:val="OOoTableTextCaptionNumber"/>
                                    <w:widowControl w:val="false"/>
                                    <w:bidi w:val="0"/>
                                    <w:jc w:val="right"/>
                                    <w:rPr/>
                                  </w:pPr>
                                  <w:r>
                                    <w:rPr/>
                                  </w:r>
                                </w:p>
                              </w:tc>
                              <w:tc>
                                <w:tcPr>
                                  <w:tcW w:w="2378" w:type="dxa"/>
                                  <w:vMerge w:val="continue"/>
                                  <w:tcBorders/>
                                </w:tcPr>
                                <w:p>
                                  <w:pPr>
                                    <w:pStyle w:val="Normal"/>
                                    <w:widowControl w:val="false"/>
                                    <w:bidi w:val="0"/>
                                    <w:jc w:val="left"/>
                                    <w:rPr/>
                                  </w:pPr>
                                  <w:r>
                                    <w:rPr/>
                                  </w:r>
                                </w:p>
                              </w:tc>
                              <w:tc>
                                <w:tcPr>
                                  <w:tcW w:w="367" w:type="dxa"/>
                                  <w:tcBorders/>
                                </w:tcPr>
                                <w:p>
                                  <w:pPr>
                                    <w:pStyle w:val="OOoTableTextCaptionNumber"/>
                                    <w:widowControl w:val="false"/>
                                    <w:bidi w:val="0"/>
                                    <w:jc w:val="right"/>
                                    <w:rPr/>
                                  </w:pPr>
                                  <w:r>
                                    <w:rPr/>
                                    <w:t>6</w:t>
                                  </w:r>
                                </w:p>
                              </w:tc>
                              <w:tc>
                                <w:tcPr>
                                  <w:tcW w:w="2198" w:type="dxa"/>
                                  <w:tcBorders/>
                                </w:tcPr>
                                <w:p>
                                  <w:pPr>
                                    <w:pStyle w:val="OOoTableTextCaption"/>
                                    <w:widowControl w:val="false"/>
                                    <w:bidi w:val="0"/>
                                    <w:jc w:val="left"/>
                                    <w:rPr/>
                                  </w:pPr>
                                  <w:r>
                                    <w:rPr/>
                                    <w:t>Justified</w:t>
                                  </w:r>
                                </w:p>
                              </w:tc>
                              <w:tc>
                                <w:tcPr>
                                  <w:tcW w:w="529" w:type="dxa"/>
                                  <w:tcBorders/>
                                </w:tcPr>
                                <w:p>
                                  <w:pPr>
                                    <w:pStyle w:val="OOoTableTextCaptionNumber"/>
                                    <w:widowControl w:val="false"/>
                                    <w:bidi w:val="0"/>
                                    <w:jc w:val="right"/>
                                    <w:rPr/>
                                  </w:pPr>
                                  <w:r>
                                    <w:rPr/>
                                    <w:t>11</w:t>
                                  </w:r>
                                </w:p>
                              </w:tc>
                              <w:tc>
                                <w:tcPr>
                                  <w:tcW w:w="2805" w:type="dxa"/>
                                  <w:tcBorders/>
                                </w:tcPr>
                                <w:p>
                                  <w:pPr>
                                    <w:pStyle w:val="OOoTableTextCaption"/>
                                    <w:widowControl w:val="false"/>
                                    <w:bidi w:val="0"/>
                                    <w:jc w:val="left"/>
                                    <w:rPr/>
                                  </w:pPr>
                                  <w:r>
                                    <w:rPr/>
                                    <w:t>Bullets On/Off</w:t>
                                  </w:r>
                                </w:p>
                              </w:tc>
                            </w:tr>
                            <w:tr>
                              <w:trPr>
                                <w:cantSplit w:val="true"/>
                              </w:trPr>
                              <w:tc>
                                <w:tcPr>
                                  <w:tcW w:w="368" w:type="dxa"/>
                                  <w:tcBorders/>
                                </w:tcPr>
                                <w:p>
                                  <w:pPr>
                                    <w:pStyle w:val="OOoTableTextCaptionNumber"/>
                                    <w:widowControl w:val="false"/>
                                    <w:bidi w:val="0"/>
                                    <w:jc w:val="right"/>
                                    <w:rPr/>
                                  </w:pPr>
                                  <w:r>
                                    <w:rPr/>
                                    <w:t>2</w:t>
                                  </w:r>
                                </w:p>
                              </w:tc>
                              <w:tc>
                                <w:tcPr>
                                  <w:tcW w:w="2378" w:type="dxa"/>
                                  <w:tcBorders/>
                                </w:tcPr>
                                <w:p>
                                  <w:pPr>
                                    <w:pStyle w:val="OOoTableTextCaption"/>
                                    <w:widowControl w:val="false"/>
                                    <w:bidi w:val="0"/>
                                    <w:jc w:val="left"/>
                                    <w:rPr/>
                                  </w:pPr>
                                  <w:r>
                                    <w:rPr/>
                                    <w:t>Apply Style</w:t>
                                  </w:r>
                                </w:p>
                              </w:tc>
                              <w:tc>
                                <w:tcPr>
                                  <w:tcW w:w="367" w:type="dxa"/>
                                  <w:tcBorders/>
                                </w:tcPr>
                                <w:p>
                                  <w:pPr>
                                    <w:pStyle w:val="OOoTableTextCaptionNumber"/>
                                    <w:widowControl w:val="false"/>
                                    <w:bidi w:val="0"/>
                                    <w:jc w:val="right"/>
                                    <w:rPr/>
                                  </w:pPr>
                                  <w:r>
                                    <w:rPr/>
                                    <w:t>7</w:t>
                                  </w:r>
                                </w:p>
                              </w:tc>
                              <w:tc>
                                <w:tcPr>
                                  <w:tcW w:w="2198" w:type="dxa"/>
                                  <w:tcBorders/>
                                </w:tcPr>
                                <w:p>
                                  <w:pPr>
                                    <w:pStyle w:val="OOoTableTextCaption"/>
                                    <w:widowControl w:val="false"/>
                                    <w:bidi w:val="0"/>
                                    <w:jc w:val="left"/>
                                    <w:rPr/>
                                  </w:pPr>
                                  <w:r>
                                    <w:rPr/>
                                    <w:t>Line Spacing: 1</w:t>
                                  </w:r>
                                </w:p>
                              </w:tc>
                              <w:tc>
                                <w:tcPr>
                                  <w:tcW w:w="529" w:type="dxa"/>
                                  <w:tcBorders/>
                                </w:tcPr>
                                <w:p>
                                  <w:pPr>
                                    <w:pStyle w:val="OOoTableTextCaptionNumber"/>
                                    <w:widowControl w:val="false"/>
                                    <w:bidi w:val="0"/>
                                    <w:jc w:val="right"/>
                                    <w:rPr/>
                                  </w:pPr>
                                  <w:r>
                                    <w:rPr/>
                                    <w:t>12</w:t>
                                  </w:r>
                                </w:p>
                              </w:tc>
                              <w:tc>
                                <w:tcPr>
                                  <w:tcW w:w="2805" w:type="dxa"/>
                                  <w:tcBorders/>
                                </w:tcPr>
                                <w:p>
                                  <w:pPr>
                                    <w:pStyle w:val="OOoTableTextCaption"/>
                                    <w:widowControl w:val="false"/>
                                    <w:bidi w:val="0"/>
                                    <w:jc w:val="left"/>
                                    <w:rPr/>
                                  </w:pPr>
                                  <w:r>
                                    <w:rPr/>
                                    <w:t>Decrease Indent</w:t>
                                  </w:r>
                                </w:p>
                              </w:tc>
                            </w:tr>
                            <w:tr>
                              <w:trPr>
                                <w:cantSplit w:val="true"/>
                              </w:trPr>
                              <w:tc>
                                <w:tcPr>
                                  <w:tcW w:w="368" w:type="dxa"/>
                                  <w:tcBorders/>
                                </w:tcPr>
                                <w:p>
                                  <w:pPr>
                                    <w:pStyle w:val="OOoTableTextCaptionNumber"/>
                                    <w:widowControl w:val="false"/>
                                    <w:bidi w:val="0"/>
                                    <w:jc w:val="right"/>
                                    <w:rPr/>
                                  </w:pPr>
                                  <w:r>
                                    <w:rPr/>
                                    <w:t>3</w:t>
                                  </w:r>
                                </w:p>
                              </w:tc>
                              <w:tc>
                                <w:tcPr>
                                  <w:tcW w:w="2378" w:type="dxa"/>
                                  <w:tcBorders/>
                                </w:tcPr>
                                <w:p>
                                  <w:pPr>
                                    <w:pStyle w:val="OOoTableTextCaption"/>
                                    <w:widowControl w:val="false"/>
                                    <w:bidi w:val="0"/>
                                    <w:jc w:val="left"/>
                                    <w:rPr/>
                                  </w:pPr>
                                  <w:r>
                                    <w:rPr/>
                                    <w:t>Align Left</w:t>
                                  </w:r>
                                </w:p>
                              </w:tc>
                              <w:tc>
                                <w:tcPr>
                                  <w:tcW w:w="367" w:type="dxa"/>
                                  <w:tcBorders/>
                                </w:tcPr>
                                <w:p>
                                  <w:pPr>
                                    <w:pStyle w:val="OOoTableTextCaptionNumber"/>
                                    <w:widowControl w:val="false"/>
                                    <w:bidi w:val="0"/>
                                    <w:jc w:val="right"/>
                                    <w:rPr/>
                                  </w:pPr>
                                  <w:r>
                                    <w:rPr/>
                                    <w:t>8</w:t>
                                  </w:r>
                                </w:p>
                              </w:tc>
                              <w:tc>
                                <w:tcPr>
                                  <w:tcW w:w="2198" w:type="dxa"/>
                                  <w:tcBorders/>
                                </w:tcPr>
                                <w:p>
                                  <w:pPr>
                                    <w:pStyle w:val="OOoTableTextCaption"/>
                                    <w:widowControl w:val="false"/>
                                    <w:bidi w:val="0"/>
                                    <w:jc w:val="left"/>
                                    <w:rPr/>
                                  </w:pPr>
                                  <w:r>
                                    <w:rPr/>
                                    <w:t>Line Spacing: 1.5</w:t>
                                  </w:r>
                                </w:p>
                              </w:tc>
                              <w:tc>
                                <w:tcPr>
                                  <w:tcW w:w="529" w:type="dxa"/>
                                  <w:tcBorders/>
                                </w:tcPr>
                                <w:p>
                                  <w:pPr>
                                    <w:pStyle w:val="OOoTableTextCaptionNumber"/>
                                    <w:widowControl w:val="false"/>
                                    <w:bidi w:val="0"/>
                                    <w:jc w:val="right"/>
                                    <w:rPr/>
                                  </w:pPr>
                                  <w:r>
                                    <w:rPr/>
                                    <w:t>13</w:t>
                                  </w:r>
                                </w:p>
                              </w:tc>
                              <w:tc>
                                <w:tcPr>
                                  <w:tcW w:w="2805" w:type="dxa"/>
                                  <w:tcBorders/>
                                </w:tcPr>
                                <w:p>
                                  <w:pPr>
                                    <w:pStyle w:val="OOoTableTextCaption"/>
                                    <w:widowControl w:val="false"/>
                                    <w:bidi w:val="0"/>
                                    <w:jc w:val="left"/>
                                    <w:rPr/>
                                  </w:pPr>
                                  <w:r>
                                    <w:rPr/>
                                    <w:t>Increase Indent</w:t>
                                  </w:r>
                                </w:p>
                              </w:tc>
                            </w:tr>
                            <w:tr>
                              <w:trPr>
                                <w:cantSplit w:val="true"/>
                              </w:trPr>
                              <w:tc>
                                <w:tcPr>
                                  <w:tcW w:w="368" w:type="dxa"/>
                                  <w:tcBorders/>
                                </w:tcPr>
                                <w:p>
                                  <w:pPr>
                                    <w:pStyle w:val="OOoTableTextCaptionNumber"/>
                                    <w:widowControl w:val="false"/>
                                    <w:bidi w:val="0"/>
                                    <w:jc w:val="right"/>
                                    <w:rPr/>
                                  </w:pPr>
                                  <w:r>
                                    <w:rPr/>
                                    <w:t>4</w:t>
                                  </w:r>
                                </w:p>
                              </w:tc>
                              <w:tc>
                                <w:tcPr>
                                  <w:tcW w:w="2378" w:type="dxa"/>
                                  <w:tcBorders/>
                                </w:tcPr>
                                <w:p>
                                  <w:pPr>
                                    <w:pStyle w:val="OOoTableTextCaption"/>
                                    <w:widowControl w:val="false"/>
                                    <w:bidi w:val="0"/>
                                    <w:jc w:val="left"/>
                                    <w:rPr/>
                                  </w:pPr>
                                  <w:r>
                                    <w:rPr/>
                                    <w:t>Centered</w:t>
                                  </w:r>
                                </w:p>
                              </w:tc>
                              <w:tc>
                                <w:tcPr>
                                  <w:tcW w:w="367" w:type="dxa"/>
                                  <w:tcBorders/>
                                </w:tcPr>
                                <w:p>
                                  <w:pPr>
                                    <w:pStyle w:val="OOoTableTextCaptionNumber"/>
                                    <w:widowControl w:val="false"/>
                                    <w:bidi w:val="0"/>
                                    <w:jc w:val="right"/>
                                    <w:rPr/>
                                  </w:pPr>
                                  <w:r>
                                    <w:rPr/>
                                    <w:t>9</w:t>
                                  </w:r>
                                </w:p>
                              </w:tc>
                              <w:tc>
                                <w:tcPr>
                                  <w:tcW w:w="2198" w:type="dxa"/>
                                  <w:tcBorders/>
                                </w:tcPr>
                                <w:p>
                                  <w:pPr>
                                    <w:pStyle w:val="OOoTableTextCaption"/>
                                    <w:widowControl w:val="false"/>
                                    <w:bidi w:val="0"/>
                                    <w:jc w:val="left"/>
                                    <w:rPr/>
                                  </w:pPr>
                                  <w:r>
                                    <w:rPr/>
                                    <w:t>Line Spacing: 2</w:t>
                                  </w:r>
                                </w:p>
                              </w:tc>
                              <w:tc>
                                <w:tcPr>
                                  <w:tcW w:w="529" w:type="dxa"/>
                                  <w:tcBorders/>
                                </w:tcPr>
                                <w:p>
                                  <w:pPr>
                                    <w:pStyle w:val="OOoTableTextCaptionNumber"/>
                                    <w:widowControl w:val="false"/>
                                    <w:bidi w:val="0"/>
                                    <w:jc w:val="right"/>
                                    <w:rPr/>
                                  </w:pPr>
                                  <w:r>
                                    <w:rPr/>
                                    <w:t>14</w:t>
                                  </w:r>
                                </w:p>
                              </w:tc>
                              <w:tc>
                                <w:tcPr>
                                  <w:tcW w:w="2805" w:type="dxa"/>
                                  <w:tcBorders/>
                                </w:tcPr>
                                <w:p>
                                  <w:pPr>
                                    <w:pStyle w:val="OOoTableTextCaption"/>
                                    <w:widowControl w:val="false"/>
                                    <w:bidi w:val="0"/>
                                    <w:jc w:val="left"/>
                                    <w:rPr/>
                                  </w:pPr>
                                  <w:r>
                                    <w:rPr/>
                                    <w:t>Paragraph format dialog</w:t>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84</w:t>
                            </w:r>
                            <w:r>
                              <w:rPr/>
                              <w:fldChar w:fldCharType="end"/>
                            </w:r>
                            <w:r>
                              <w:rPr/>
                              <w:t>: Formatting toolbar, showing buttons for paragraph formatting</w:t>
                            </w:r>
                          </w:p>
                        </w:txbxContent>
                      </wps:txbx>
                      <wps:bodyPr lIns="0" rIns="0" tIns="0" bIns="0">
                        <a:noAutofit/>
                      </wps:bodyPr>
                    </wps:wsp>
                  </a:graphicData>
                </a:graphic>
              </wp:inline>
            </w:drawing>
          </mc:Choice>
          <mc:Fallback>
            <w:pict>
              <v:rect id="shape_0" ID="Shape83" stroked="f" style="position:absolute;margin-left:0pt;margin-top:-171.15pt;width:421.55pt;height:171.05pt;mso-position-vertical:top">
                <w10:wrap type="square"/>
                <v:fill o:detectmouseclick="t" on="false"/>
                <v:stroke color="#3465a4" joinstyle="round" endcap="flat"/>
                <v:textbox>
                  <w:txbxContent>
                    <w:p>
                      <w:pPr>
                        <w:pStyle w:val="OOoFigureCaption"/>
                        <w:bidi w:val="0"/>
                        <w:jc w:val="center"/>
                        <w:rPr/>
                      </w:pPr>
                      <w:r>
                        <w:rPr/>
                        <w:drawing>
                          <wp:inline distT="0" distB="0" distL="0" distR="0">
                            <wp:extent cx="4895850" cy="1114425"/>
                            <wp:effectExtent l="0" t="0" r="0" b="0"/>
                            <wp:docPr id="380" name="Image4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455" descr=""/>
                                    <pic:cNvPicPr>
                                      <a:picLocks noChangeAspect="1" noChangeArrowheads="1"/>
                                    </pic:cNvPicPr>
                                  </pic:nvPicPr>
                                  <pic:blipFill>
                                    <a:blip r:embed="rId194"/>
                                    <a:stretch>
                                      <a:fillRect/>
                                    </a:stretch>
                                  </pic:blipFill>
                                  <pic:spPr bwMode="auto">
                                    <a:xfrm>
                                      <a:off x="0" y="0"/>
                                      <a:ext cx="4895850" cy="1114425"/>
                                    </a:xfrm>
                                    <a:prstGeom prst="rect">
                                      <a:avLst/>
                                    </a:prstGeom>
                                  </pic:spPr>
                                </pic:pic>
                              </a:graphicData>
                            </a:graphic>
                          </wp:inline>
                        </w:drawing>
                      </w:r>
                    </w:p>
                    <w:tbl>
                      <w:tblPr>
                        <w:tblW w:w="8646" w:type="dxa"/>
                        <w:jc w:val="center"/>
                        <w:tblInd w:w="0" w:type="dxa"/>
                        <w:tblLayout w:type="fixed"/>
                        <w:tblCellMar>
                          <w:top w:w="29" w:type="dxa"/>
                          <w:left w:w="58" w:type="dxa"/>
                          <w:bottom w:w="0" w:type="dxa"/>
                          <w:right w:w="29" w:type="dxa"/>
                        </w:tblCellMar>
                      </w:tblPr>
                      <w:tblGrid>
                        <w:gridCol w:w="368"/>
                        <w:gridCol w:w="2378"/>
                        <w:gridCol w:w="367"/>
                        <w:gridCol w:w="2198"/>
                        <w:gridCol w:w="529"/>
                        <w:gridCol w:w="2805"/>
                      </w:tblGrid>
                      <w:tr>
                        <w:trPr>
                          <w:cantSplit w:val="true"/>
                        </w:trPr>
                        <w:tc>
                          <w:tcPr>
                            <w:tcW w:w="368" w:type="dxa"/>
                            <w:tcBorders/>
                          </w:tcPr>
                          <w:p>
                            <w:pPr>
                              <w:pStyle w:val="OOoTableTextCaptionNumber"/>
                              <w:widowControl w:val="false"/>
                              <w:bidi w:val="0"/>
                              <w:jc w:val="right"/>
                              <w:rPr/>
                            </w:pPr>
                            <w:r>
                              <w:rPr/>
                              <w:t>1</w:t>
                            </w:r>
                          </w:p>
                        </w:tc>
                        <w:tc>
                          <w:tcPr>
                            <w:tcW w:w="2378" w:type="dxa"/>
                            <w:vMerge w:val="restart"/>
                            <w:tcBorders/>
                          </w:tcPr>
                          <w:p>
                            <w:pPr>
                              <w:pStyle w:val="OOoTableTextCaption"/>
                              <w:widowControl w:val="false"/>
                              <w:bidi w:val="0"/>
                              <w:jc w:val="left"/>
                              <w:rPr/>
                            </w:pPr>
                            <w:r>
                              <w:rPr/>
                              <w:t>Open Styles and Formatting Window</w:t>
                            </w:r>
                          </w:p>
                        </w:tc>
                        <w:tc>
                          <w:tcPr>
                            <w:tcW w:w="367" w:type="dxa"/>
                            <w:tcBorders/>
                          </w:tcPr>
                          <w:p>
                            <w:pPr>
                              <w:pStyle w:val="OOoTableTextCaptionNumber"/>
                              <w:widowControl w:val="false"/>
                              <w:bidi w:val="0"/>
                              <w:jc w:val="right"/>
                              <w:rPr/>
                            </w:pPr>
                            <w:r>
                              <w:rPr/>
                              <w:t>5</w:t>
                            </w:r>
                          </w:p>
                        </w:tc>
                        <w:tc>
                          <w:tcPr>
                            <w:tcW w:w="2198" w:type="dxa"/>
                            <w:tcBorders/>
                          </w:tcPr>
                          <w:p>
                            <w:pPr>
                              <w:pStyle w:val="OOoTableTextCaption"/>
                              <w:widowControl w:val="false"/>
                              <w:bidi w:val="0"/>
                              <w:jc w:val="left"/>
                              <w:rPr/>
                            </w:pPr>
                            <w:r>
                              <w:rPr/>
                              <w:t>Align Right</w:t>
                            </w:r>
                          </w:p>
                        </w:tc>
                        <w:tc>
                          <w:tcPr>
                            <w:tcW w:w="529" w:type="dxa"/>
                            <w:tcBorders/>
                          </w:tcPr>
                          <w:p>
                            <w:pPr>
                              <w:pStyle w:val="OOoTableTextCaptionNumber"/>
                              <w:widowControl w:val="false"/>
                              <w:bidi w:val="0"/>
                              <w:jc w:val="right"/>
                              <w:rPr/>
                            </w:pPr>
                            <w:r>
                              <w:rPr/>
                              <w:t>10</w:t>
                            </w:r>
                          </w:p>
                        </w:tc>
                        <w:tc>
                          <w:tcPr>
                            <w:tcW w:w="2805" w:type="dxa"/>
                            <w:tcBorders/>
                          </w:tcPr>
                          <w:p>
                            <w:pPr>
                              <w:pStyle w:val="OOoTableTextCaption"/>
                              <w:widowControl w:val="false"/>
                              <w:bidi w:val="0"/>
                              <w:jc w:val="left"/>
                              <w:rPr/>
                            </w:pPr>
                            <w:r>
                              <w:rPr/>
                              <w:t>Numbering On/Off</w:t>
                            </w:r>
                          </w:p>
                        </w:tc>
                      </w:tr>
                      <w:tr>
                        <w:trPr>
                          <w:cantSplit w:val="true"/>
                        </w:trPr>
                        <w:tc>
                          <w:tcPr>
                            <w:tcW w:w="368" w:type="dxa"/>
                            <w:tcBorders/>
                          </w:tcPr>
                          <w:p>
                            <w:pPr>
                              <w:pStyle w:val="OOoTableTextCaptionNumber"/>
                              <w:widowControl w:val="false"/>
                              <w:bidi w:val="0"/>
                              <w:jc w:val="right"/>
                              <w:rPr/>
                            </w:pPr>
                            <w:r>
                              <w:rPr/>
                            </w:r>
                          </w:p>
                        </w:tc>
                        <w:tc>
                          <w:tcPr>
                            <w:tcW w:w="2378" w:type="dxa"/>
                            <w:vMerge w:val="continue"/>
                            <w:tcBorders/>
                          </w:tcPr>
                          <w:p>
                            <w:pPr>
                              <w:pStyle w:val="Normal"/>
                              <w:widowControl w:val="false"/>
                              <w:bidi w:val="0"/>
                              <w:jc w:val="left"/>
                              <w:rPr/>
                            </w:pPr>
                            <w:r>
                              <w:rPr/>
                            </w:r>
                          </w:p>
                        </w:tc>
                        <w:tc>
                          <w:tcPr>
                            <w:tcW w:w="367" w:type="dxa"/>
                            <w:tcBorders/>
                          </w:tcPr>
                          <w:p>
                            <w:pPr>
                              <w:pStyle w:val="OOoTableTextCaptionNumber"/>
                              <w:widowControl w:val="false"/>
                              <w:bidi w:val="0"/>
                              <w:jc w:val="right"/>
                              <w:rPr/>
                            </w:pPr>
                            <w:r>
                              <w:rPr/>
                              <w:t>6</w:t>
                            </w:r>
                          </w:p>
                        </w:tc>
                        <w:tc>
                          <w:tcPr>
                            <w:tcW w:w="2198" w:type="dxa"/>
                            <w:tcBorders/>
                          </w:tcPr>
                          <w:p>
                            <w:pPr>
                              <w:pStyle w:val="OOoTableTextCaption"/>
                              <w:widowControl w:val="false"/>
                              <w:bidi w:val="0"/>
                              <w:jc w:val="left"/>
                              <w:rPr/>
                            </w:pPr>
                            <w:r>
                              <w:rPr/>
                              <w:t>Justified</w:t>
                            </w:r>
                          </w:p>
                        </w:tc>
                        <w:tc>
                          <w:tcPr>
                            <w:tcW w:w="529" w:type="dxa"/>
                            <w:tcBorders/>
                          </w:tcPr>
                          <w:p>
                            <w:pPr>
                              <w:pStyle w:val="OOoTableTextCaptionNumber"/>
                              <w:widowControl w:val="false"/>
                              <w:bidi w:val="0"/>
                              <w:jc w:val="right"/>
                              <w:rPr/>
                            </w:pPr>
                            <w:r>
                              <w:rPr/>
                              <w:t>11</w:t>
                            </w:r>
                          </w:p>
                        </w:tc>
                        <w:tc>
                          <w:tcPr>
                            <w:tcW w:w="2805" w:type="dxa"/>
                            <w:tcBorders/>
                          </w:tcPr>
                          <w:p>
                            <w:pPr>
                              <w:pStyle w:val="OOoTableTextCaption"/>
                              <w:widowControl w:val="false"/>
                              <w:bidi w:val="0"/>
                              <w:jc w:val="left"/>
                              <w:rPr/>
                            </w:pPr>
                            <w:r>
                              <w:rPr/>
                              <w:t>Bullets On/Off</w:t>
                            </w:r>
                          </w:p>
                        </w:tc>
                      </w:tr>
                      <w:tr>
                        <w:trPr>
                          <w:cantSplit w:val="true"/>
                        </w:trPr>
                        <w:tc>
                          <w:tcPr>
                            <w:tcW w:w="368" w:type="dxa"/>
                            <w:tcBorders/>
                          </w:tcPr>
                          <w:p>
                            <w:pPr>
                              <w:pStyle w:val="OOoTableTextCaptionNumber"/>
                              <w:widowControl w:val="false"/>
                              <w:bidi w:val="0"/>
                              <w:jc w:val="right"/>
                              <w:rPr/>
                            </w:pPr>
                            <w:r>
                              <w:rPr/>
                              <w:t>2</w:t>
                            </w:r>
                          </w:p>
                        </w:tc>
                        <w:tc>
                          <w:tcPr>
                            <w:tcW w:w="2378" w:type="dxa"/>
                            <w:tcBorders/>
                          </w:tcPr>
                          <w:p>
                            <w:pPr>
                              <w:pStyle w:val="OOoTableTextCaption"/>
                              <w:widowControl w:val="false"/>
                              <w:bidi w:val="0"/>
                              <w:jc w:val="left"/>
                              <w:rPr/>
                            </w:pPr>
                            <w:r>
                              <w:rPr/>
                              <w:t>Apply Style</w:t>
                            </w:r>
                          </w:p>
                        </w:tc>
                        <w:tc>
                          <w:tcPr>
                            <w:tcW w:w="367" w:type="dxa"/>
                            <w:tcBorders/>
                          </w:tcPr>
                          <w:p>
                            <w:pPr>
                              <w:pStyle w:val="OOoTableTextCaptionNumber"/>
                              <w:widowControl w:val="false"/>
                              <w:bidi w:val="0"/>
                              <w:jc w:val="right"/>
                              <w:rPr/>
                            </w:pPr>
                            <w:r>
                              <w:rPr/>
                              <w:t>7</w:t>
                            </w:r>
                          </w:p>
                        </w:tc>
                        <w:tc>
                          <w:tcPr>
                            <w:tcW w:w="2198" w:type="dxa"/>
                            <w:tcBorders/>
                          </w:tcPr>
                          <w:p>
                            <w:pPr>
                              <w:pStyle w:val="OOoTableTextCaption"/>
                              <w:widowControl w:val="false"/>
                              <w:bidi w:val="0"/>
                              <w:jc w:val="left"/>
                              <w:rPr/>
                            </w:pPr>
                            <w:r>
                              <w:rPr/>
                              <w:t>Line Spacing: 1</w:t>
                            </w:r>
                          </w:p>
                        </w:tc>
                        <w:tc>
                          <w:tcPr>
                            <w:tcW w:w="529" w:type="dxa"/>
                            <w:tcBorders/>
                          </w:tcPr>
                          <w:p>
                            <w:pPr>
                              <w:pStyle w:val="OOoTableTextCaptionNumber"/>
                              <w:widowControl w:val="false"/>
                              <w:bidi w:val="0"/>
                              <w:jc w:val="right"/>
                              <w:rPr/>
                            </w:pPr>
                            <w:r>
                              <w:rPr/>
                              <w:t>12</w:t>
                            </w:r>
                          </w:p>
                        </w:tc>
                        <w:tc>
                          <w:tcPr>
                            <w:tcW w:w="2805" w:type="dxa"/>
                            <w:tcBorders/>
                          </w:tcPr>
                          <w:p>
                            <w:pPr>
                              <w:pStyle w:val="OOoTableTextCaption"/>
                              <w:widowControl w:val="false"/>
                              <w:bidi w:val="0"/>
                              <w:jc w:val="left"/>
                              <w:rPr/>
                            </w:pPr>
                            <w:r>
                              <w:rPr/>
                              <w:t>Decrease Indent</w:t>
                            </w:r>
                          </w:p>
                        </w:tc>
                      </w:tr>
                      <w:tr>
                        <w:trPr>
                          <w:cantSplit w:val="true"/>
                        </w:trPr>
                        <w:tc>
                          <w:tcPr>
                            <w:tcW w:w="368" w:type="dxa"/>
                            <w:tcBorders/>
                          </w:tcPr>
                          <w:p>
                            <w:pPr>
                              <w:pStyle w:val="OOoTableTextCaptionNumber"/>
                              <w:widowControl w:val="false"/>
                              <w:bidi w:val="0"/>
                              <w:jc w:val="right"/>
                              <w:rPr/>
                            </w:pPr>
                            <w:r>
                              <w:rPr/>
                              <w:t>3</w:t>
                            </w:r>
                          </w:p>
                        </w:tc>
                        <w:tc>
                          <w:tcPr>
                            <w:tcW w:w="2378" w:type="dxa"/>
                            <w:tcBorders/>
                          </w:tcPr>
                          <w:p>
                            <w:pPr>
                              <w:pStyle w:val="OOoTableTextCaption"/>
                              <w:widowControl w:val="false"/>
                              <w:bidi w:val="0"/>
                              <w:jc w:val="left"/>
                              <w:rPr/>
                            </w:pPr>
                            <w:r>
                              <w:rPr/>
                              <w:t>Align Left</w:t>
                            </w:r>
                          </w:p>
                        </w:tc>
                        <w:tc>
                          <w:tcPr>
                            <w:tcW w:w="367" w:type="dxa"/>
                            <w:tcBorders/>
                          </w:tcPr>
                          <w:p>
                            <w:pPr>
                              <w:pStyle w:val="OOoTableTextCaptionNumber"/>
                              <w:widowControl w:val="false"/>
                              <w:bidi w:val="0"/>
                              <w:jc w:val="right"/>
                              <w:rPr/>
                            </w:pPr>
                            <w:r>
                              <w:rPr/>
                              <w:t>8</w:t>
                            </w:r>
                          </w:p>
                        </w:tc>
                        <w:tc>
                          <w:tcPr>
                            <w:tcW w:w="2198" w:type="dxa"/>
                            <w:tcBorders/>
                          </w:tcPr>
                          <w:p>
                            <w:pPr>
                              <w:pStyle w:val="OOoTableTextCaption"/>
                              <w:widowControl w:val="false"/>
                              <w:bidi w:val="0"/>
                              <w:jc w:val="left"/>
                              <w:rPr/>
                            </w:pPr>
                            <w:r>
                              <w:rPr/>
                              <w:t>Line Spacing: 1.5</w:t>
                            </w:r>
                          </w:p>
                        </w:tc>
                        <w:tc>
                          <w:tcPr>
                            <w:tcW w:w="529" w:type="dxa"/>
                            <w:tcBorders/>
                          </w:tcPr>
                          <w:p>
                            <w:pPr>
                              <w:pStyle w:val="OOoTableTextCaptionNumber"/>
                              <w:widowControl w:val="false"/>
                              <w:bidi w:val="0"/>
                              <w:jc w:val="right"/>
                              <w:rPr/>
                            </w:pPr>
                            <w:r>
                              <w:rPr/>
                              <w:t>13</w:t>
                            </w:r>
                          </w:p>
                        </w:tc>
                        <w:tc>
                          <w:tcPr>
                            <w:tcW w:w="2805" w:type="dxa"/>
                            <w:tcBorders/>
                          </w:tcPr>
                          <w:p>
                            <w:pPr>
                              <w:pStyle w:val="OOoTableTextCaption"/>
                              <w:widowControl w:val="false"/>
                              <w:bidi w:val="0"/>
                              <w:jc w:val="left"/>
                              <w:rPr/>
                            </w:pPr>
                            <w:r>
                              <w:rPr/>
                              <w:t>Increase Indent</w:t>
                            </w:r>
                          </w:p>
                        </w:tc>
                      </w:tr>
                      <w:tr>
                        <w:trPr>
                          <w:cantSplit w:val="true"/>
                        </w:trPr>
                        <w:tc>
                          <w:tcPr>
                            <w:tcW w:w="368" w:type="dxa"/>
                            <w:tcBorders/>
                          </w:tcPr>
                          <w:p>
                            <w:pPr>
                              <w:pStyle w:val="OOoTableTextCaptionNumber"/>
                              <w:widowControl w:val="false"/>
                              <w:bidi w:val="0"/>
                              <w:jc w:val="right"/>
                              <w:rPr/>
                            </w:pPr>
                            <w:r>
                              <w:rPr/>
                              <w:t>4</w:t>
                            </w:r>
                          </w:p>
                        </w:tc>
                        <w:tc>
                          <w:tcPr>
                            <w:tcW w:w="2378" w:type="dxa"/>
                            <w:tcBorders/>
                          </w:tcPr>
                          <w:p>
                            <w:pPr>
                              <w:pStyle w:val="OOoTableTextCaption"/>
                              <w:widowControl w:val="false"/>
                              <w:bidi w:val="0"/>
                              <w:jc w:val="left"/>
                              <w:rPr/>
                            </w:pPr>
                            <w:r>
                              <w:rPr/>
                              <w:t>Centered</w:t>
                            </w:r>
                          </w:p>
                        </w:tc>
                        <w:tc>
                          <w:tcPr>
                            <w:tcW w:w="367" w:type="dxa"/>
                            <w:tcBorders/>
                          </w:tcPr>
                          <w:p>
                            <w:pPr>
                              <w:pStyle w:val="OOoTableTextCaptionNumber"/>
                              <w:widowControl w:val="false"/>
                              <w:bidi w:val="0"/>
                              <w:jc w:val="right"/>
                              <w:rPr/>
                            </w:pPr>
                            <w:r>
                              <w:rPr/>
                              <w:t>9</w:t>
                            </w:r>
                          </w:p>
                        </w:tc>
                        <w:tc>
                          <w:tcPr>
                            <w:tcW w:w="2198" w:type="dxa"/>
                            <w:tcBorders/>
                          </w:tcPr>
                          <w:p>
                            <w:pPr>
                              <w:pStyle w:val="OOoTableTextCaption"/>
                              <w:widowControl w:val="false"/>
                              <w:bidi w:val="0"/>
                              <w:jc w:val="left"/>
                              <w:rPr/>
                            </w:pPr>
                            <w:r>
                              <w:rPr/>
                              <w:t>Line Spacing: 2</w:t>
                            </w:r>
                          </w:p>
                        </w:tc>
                        <w:tc>
                          <w:tcPr>
                            <w:tcW w:w="529" w:type="dxa"/>
                            <w:tcBorders/>
                          </w:tcPr>
                          <w:p>
                            <w:pPr>
                              <w:pStyle w:val="OOoTableTextCaptionNumber"/>
                              <w:widowControl w:val="false"/>
                              <w:bidi w:val="0"/>
                              <w:jc w:val="right"/>
                              <w:rPr/>
                            </w:pPr>
                            <w:r>
                              <w:rPr/>
                              <w:t>14</w:t>
                            </w:r>
                          </w:p>
                        </w:tc>
                        <w:tc>
                          <w:tcPr>
                            <w:tcW w:w="2805" w:type="dxa"/>
                            <w:tcBorders/>
                          </w:tcPr>
                          <w:p>
                            <w:pPr>
                              <w:pStyle w:val="OOoTableTextCaption"/>
                              <w:widowControl w:val="false"/>
                              <w:bidi w:val="0"/>
                              <w:jc w:val="left"/>
                              <w:rPr/>
                            </w:pPr>
                            <w:r>
                              <w:rPr/>
                              <w:t>Paragraph format dialog</w:t>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84</w:t>
                      </w:r>
                      <w:r>
                        <w:rPr/>
                        <w:fldChar w:fldCharType="end"/>
                      </w:r>
                      <w:r>
                        <w:rPr/>
                        <w:t>: Formatting toolbar, showing buttons for paragraph formatting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87" w:name="__RefHeading__19524_697337876"/>
      <w:bookmarkEnd w:id="287"/>
      <w:r>
        <w:rPr/>
        <w:t>Formatting characters</w:t>
      </w:r>
    </w:p>
    <w:p>
      <w:pPr>
        <w:pStyle w:val="TextBody"/>
        <w:bidi w:val="0"/>
        <w:jc w:val="left"/>
        <w:rPr>
          <w:rFonts w:ascii="Liberation Sans" w:hAnsi="Liberation Sans" w:eastAsia="DejaVu Sans" w:cs="Lucidasans"/>
          <w:lang w:val="en-US"/>
        </w:rPr>
      </w:pPr>
      <w:r>
        <w:rPr/>
        <w:t>You can apply many formats to characters using the buttons on the Formatting toolbar</w:t>
      </w:r>
      <w:ins w:id="1609" w:author="Jean Weber" w:date="2016-03-04T07:03:18Z">
        <w:r>
          <w:rPr/>
          <w:t xml:space="preserve"> and by using the Character panel of the Sidebar’s Properties deck. Not all buttons are visible in a standard installation, but you can customize the toolbar to include those you use regularly. These buttons and formats include:</w:t>
        </w:r>
      </w:ins>
      <w:del w:id="1610" w:author="Jean Weber" w:date="2016-03-04T07:03:18Z">
        <w:r>
          <w:rPr/>
          <w:delText xml:space="preserve">. </w:delText>
        </w:r>
      </w:del>
      <w:del w:id="161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612" w:author="Jean Weber" w:date="2016-03-04T07:03:18Z">
        <w:r>
          <w:rPr/>
          <w:delText xml:space="preserve"> shows the Formatting toolbar, customized to include only the buttons for character formatting. The Character panel of the Sidebar's Properties deck also provides buttons for character formatting.</w:delText>
        </w:r>
      </w:del>
    </w:p>
    <w:p>
      <w:pPr>
        <w:pStyle w:val="List2"/>
        <w:numPr>
          <w:ilvl w:val="0"/>
          <w:numId w:val="3"/>
        </w:numPr>
        <w:bidi w:val="0"/>
        <w:ind w:left="720" w:right="0" w:hanging="357"/>
        <w:jc w:val="left"/>
        <w:rPr>
          <w:rFonts w:ascii="Liberation Sans" w:hAnsi="Liberation Sans" w:eastAsia="DejaVu Sans" w:cs="Lucidasans"/>
          <w:lang w:val="en-US"/>
          <w:ins w:id="1614" w:author="Jean Weber" w:date="2016-03-04T07:03:18Z"/>
        </w:rPr>
      </w:pPr>
      <w:ins w:id="1613" w:author="Jean Weber" w:date="2016-03-04T07:03:18Z">
        <w:r>
          <w:rPr/>
          <w:t>Font Name, Font Size</w:t>
        </w:r>
      </w:ins>
    </w:p>
    <w:p>
      <w:pPr>
        <w:pStyle w:val="List2"/>
        <w:numPr>
          <w:ilvl w:val="0"/>
          <w:numId w:val="3"/>
        </w:numPr>
        <w:bidi w:val="0"/>
        <w:ind w:left="720" w:right="0" w:hanging="357"/>
        <w:jc w:val="left"/>
        <w:rPr>
          <w:rFonts w:ascii="Liberation Sans" w:hAnsi="Liberation Sans" w:eastAsia="DejaVu Sans" w:cs="Lucidasans"/>
          <w:lang w:val="en-US"/>
          <w:ins w:id="1616" w:author="Jean Weber" w:date="2016-03-04T07:03:18Z"/>
        </w:rPr>
      </w:pPr>
      <w:ins w:id="1615" w:author="Jean Weber" w:date="2016-03-04T07:03:18Z">
        <w:r>
          <w:rPr/>
          <w:t>Bold, Italic, Underline, Double Underline, Overline, Strikethrough, Outline</w:t>
        </w:r>
      </w:ins>
    </w:p>
    <w:p>
      <w:pPr>
        <w:pStyle w:val="List2"/>
        <w:numPr>
          <w:ilvl w:val="0"/>
          <w:numId w:val="3"/>
        </w:numPr>
        <w:bidi w:val="0"/>
        <w:ind w:left="720" w:right="0" w:hanging="357"/>
        <w:jc w:val="left"/>
        <w:rPr>
          <w:rFonts w:ascii="Liberation Sans" w:hAnsi="Liberation Sans" w:eastAsia="DejaVu Sans" w:cs="Lucidasans"/>
          <w:lang w:val="en-US"/>
          <w:ins w:id="1618" w:author="Jean Weber" w:date="2016-03-04T07:03:18Z"/>
        </w:rPr>
      </w:pPr>
      <w:ins w:id="1617" w:author="Jean Weber" w:date="2016-03-04T07:03:18Z">
        <w:r>
          <w:rPr/>
          <w:t>Superscript, Subscript</w:t>
        </w:r>
      </w:ins>
    </w:p>
    <w:p>
      <w:pPr>
        <w:pStyle w:val="List2"/>
        <w:numPr>
          <w:ilvl w:val="0"/>
          <w:numId w:val="3"/>
        </w:numPr>
        <w:bidi w:val="0"/>
        <w:ind w:left="720" w:right="0" w:hanging="357"/>
        <w:jc w:val="left"/>
        <w:rPr>
          <w:rFonts w:ascii="Liberation Sans" w:hAnsi="Liberation Sans" w:eastAsia="DejaVu Sans" w:cs="Lucidasans"/>
          <w:lang w:val="en-US"/>
          <w:ins w:id="1620" w:author="Jean Weber" w:date="2016-03-04T07:03:18Z"/>
        </w:rPr>
      </w:pPr>
      <w:ins w:id="1619" w:author="Jean Weber" w:date="2016-03-04T07:03:18Z">
        <w:r>
          <w:rPr/>
          <w:t>Uppercase, Lowercase</w:t>
        </w:r>
      </w:ins>
    </w:p>
    <w:p>
      <w:pPr>
        <w:pStyle w:val="List2"/>
        <w:numPr>
          <w:ilvl w:val="0"/>
          <w:numId w:val="3"/>
        </w:numPr>
        <w:bidi w:val="0"/>
        <w:ind w:left="720" w:right="0" w:hanging="357"/>
        <w:jc w:val="left"/>
        <w:rPr>
          <w:rFonts w:ascii="Liberation Sans" w:hAnsi="Liberation Sans" w:eastAsia="DejaVu Sans" w:cs="Lucidasans"/>
          <w:lang w:val="en-US"/>
          <w:ins w:id="1622" w:author="Jean Weber" w:date="2016-03-04T07:03:18Z"/>
        </w:rPr>
      </w:pPr>
      <w:ins w:id="1621" w:author="Jean Weber" w:date="2016-03-04T07:03:18Z">
        <w:r>
          <w:rPr/>
          <w:t>Increase Font Size, Decrease Font Size</w:t>
        </w:r>
      </w:ins>
    </w:p>
    <w:p>
      <w:pPr>
        <w:pStyle w:val="List2"/>
        <w:numPr>
          <w:ilvl w:val="0"/>
          <w:numId w:val="3"/>
        </w:numPr>
        <w:bidi w:val="0"/>
        <w:ind w:left="720" w:right="0" w:hanging="357"/>
        <w:jc w:val="left"/>
        <w:rPr>
          <w:rFonts w:ascii="Liberation Sans" w:hAnsi="Liberation Sans" w:eastAsia="DejaVu Sans" w:cs="Lucidasans"/>
          <w:lang w:val="en-US"/>
          <w:ins w:id="1624" w:author="Jean Weber" w:date="2016-03-04T07:03:18Z"/>
        </w:rPr>
      </w:pPr>
      <w:ins w:id="1623" w:author="Jean Weber" w:date="2016-03-04T07:03:18Z">
        <w:r>
          <w:rPr/>
          <w:t>Font Color (with a palette of colors)</w:t>
        </w:r>
      </w:ins>
    </w:p>
    <w:p>
      <w:pPr>
        <w:pStyle w:val="List2"/>
        <w:numPr>
          <w:ilvl w:val="0"/>
          <w:numId w:val="3"/>
        </w:numPr>
        <w:bidi w:val="0"/>
        <w:ind w:left="720" w:right="0" w:hanging="357"/>
        <w:jc w:val="left"/>
        <w:rPr>
          <w:rFonts w:ascii="Liberation Sans" w:hAnsi="Liberation Sans" w:eastAsia="DejaVu Sans" w:cs="Lucidasans"/>
          <w:lang w:val="en-US"/>
          <w:ins w:id="1626" w:author="Jean Weber" w:date="2016-03-04T07:03:18Z"/>
        </w:rPr>
      </w:pPr>
      <w:ins w:id="1625" w:author="Jean Weber" w:date="2016-03-04T07:03:18Z">
        <w:r>
          <w:rPr/>
          <w:t>Background Color (with a palette of colors)</w:t>
        </w:r>
      </w:ins>
    </w:p>
    <w:p>
      <w:pPr>
        <w:pStyle w:val="List2"/>
        <w:numPr>
          <w:ilvl w:val="0"/>
          <w:numId w:val="3"/>
        </w:numPr>
        <w:bidi w:val="0"/>
        <w:ind w:left="720" w:right="0" w:hanging="357"/>
        <w:jc w:val="left"/>
        <w:rPr>
          <w:rFonts w:ascii="Liberation Sans" w:hAnsi="Liberation Sans" w:eastAsia="DejaVu Sans" w:cs="Lucidasans"/>
          <w:lang w:val="en-US"/>
          <w:ins w:id="1628" w:author="Jean Weber" w:date="2016-03-04T07:03:18Z"/>
        </w:rPr>
      </w:pPr>
      <w:ins w:id="1627" w:author="Jean Weber" w:date="2016-03-04T07:03:18Z">
        <w:r>
          <w:rPr/>
          <w:t>Highlighting (with a palette of colors)</w:t>
        </w:r>
      </w:ins>
    </w:p>
    <w:p>
      <w:pPr>
        <w:pStyle w:val="List2"/>
        <w:numPr>
          <w:ilvl w:val="0"/>
          <w:numId w:val="3"/>
        </w:numPr>
        <w:bidi w:val="0"/>
        <w:ind w:left="720" w:right="0" w:hanging="357"/>
        <w:jc w:val="left"/>
        <w:rPr>
          <w:rFonts w:ascii="Liberation Sans" w:hAnsi="Liberation Sans" w:eastAsia="DejaVu Sans" w:cs="Lucidasans"/>
          <w:lang w:val="en-US"/>
        </w:rPr>
      </w:pPr>
      <w:ins w:id="1629" w:author="Jean Weber" w:date="2016-03-04T07:03:18Z">
        <w:r>
          <w:rPr/>
          <w:t>Character (to open the Character dialog)</w:t>
        </w:r>
      </w:ins>
    </w:p>
    <w:p>
      <w:pPr>
        <w:pStyle w:val="Heading2"/>
        <w:numPr>
          <w:ilvl w:val="2"/>
          <w:numId w:val="2"/>
        </w:numPr>
        <w:bidi w:val="0"/>
        <w:ind w:left="0" w:right="0" w:hanging="0"/>
        <w:jc w:val="left"/>
        <w:rPr>
          <w:rFonts w:ascii="Liberation Sans" w:hAnsi="Liberation Sans" w:eastAsia="DejaVu Sans" w:cs="Lucidasans"/>
          <w:lang w:val="en-US"/>
          <w:del w:id="1633" w:author="Jean Weber" w:date="2016-03-04T07:03:18Z"/>
        </w:rPr>
      </w:pPr>
      <w:del w:id="1630" w:author="Jean Weber" w:date="2016-03-04T07:03:18Z">
        <w:r>
          <w:rPr/>
          <w:delText xml:space="preserve">The appearance of the buttons may vary with your operating system and the selection of icon size and style in </w:delText>
        </w:r>
      </w:del>
      <w:del w:id="1631" w:author="Jean Weber" w:date="2016-03-04T07:03:18Z">
        <w:r>
          <w:rPr>
            <w:rStyle w:val="OOoMenuPath"/>
            <w:b/>
          </w:rPr>
          <w:delText>Tools &gt; Options &gt; LibreOffice &gt; View</w:delText>
        </w:r>
      </w:del>
      <w:del w:id="1632" w:author="Jean Weber" w:date="2016-03-04T07:03:18Z">
        <w:r>
          <w:rPr/>
          <w:delText>.</w:delText>
        </w:r>
      </w:del>
    </w:p>
    <w:p>
      <w:pPr>
        <w:pStyle w:val="Heading2"/>
        <w:bidi w:val="0"/>
        <w:rPr>
          <w:rFonts w:ascii="Liberation Sans" w:hAnsi="Liberation Sans" w:eastAsia="DejaVu Sans" w:cs="Lucidasans"/>
          <w:lang w:val="en-US"/>
        </w:rPr>
      </w:pPr>
      <w:r>
        <w:rPr/>
        <mc:AlternateContent>
          <mc:Choice Requires="wps">
            <w:drawing>
              <wp:inline distT="0" distB="0" distL="0" distR="0">
                <wp:extent cx="6096000" cy="2045970"/>
                <wp:effectExtent l="0" t="0" r="0" b="0"/>
                <wp:docPr id="381" name="Shape84"/>
                <a:graphic xmlns:a="http://schemas.openxmlformats.org/drawingml/2006/main">
                  <a:graphicData uri="http://schemas.microsoft.com/office/word/2010/wordprocessingShape">
                    <wps:wsp>
                      <wps:cNvSpPr/>
                      <wps:spPr>
                        <a:xfrm>
                          <a:off x="0" y="0"/>
                          <a:ext cx="6095520" cy="2045160"/>
                        </a:xfrm>
                        <a:prstGeom prst="rect">
                          <a:avLst/>
                        </a:prstGeom>
                        <a:noFill/>
                        <a:ln w="0">
                          <a:noFill/>
                        </a:ln>
                      </wps:spPr>
                      <wps:style>
                        <a:lnRef idx="0"/>
                        <a:fillRef idx="0"/>
                        <a:effectRef idx="0"/>
                        <a:fontRef idx="minor"/>
                      </wps:style>
                      <wps:txbx>
                        <w:txbxContent>
                          <w:p>
                            <w:pPr>
                              <w:pStyle w:val="OOoFigure"/>
                              <w:keepNext w:val="false"/>
                              <w:bidi w:val="0"/>
                              <w:spacing w:before="0" w:after="120"/>
                              <w:jc w:val="center"/>
                              <w:rPr/>
                            </w:pPr>
                            <w:r>
                              <w:rPr/>
                              <w:drawing>
                                <wp:inline distT="0" distB="0" distL="0" distR="0">
                                  <wp:extent cx="6095365" cy="675005"/>
                                  <wp:effectExtent l="0" t="0" r="0" b="0"/>
                                  <wp:docPr id="383" name="Image4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456" descr=""/>
                                          <pic:cNvPicPr>
                                            <a:picLocks noChangeAspect="1" noChangeArrowheads="1"/>
                                          </pic:cNvPicPr>
                                        </pic:nvPicPr>
                                        <pic:blipFill>
                                          <a:blip r:embed="rId195"/>
                                          <a:stretch>
                                            <a:fillRect/>
                                          </a:stretch>
                                        </pic:blipFill>
                                        <pic:spPr bwMode="auto">
                                          <a:xfrm>
                                            <a:off x="0" y="0"/>
                                            <a:ext cx="6095365" cy="675005"/>
                                          </a:xfrm>
                                          <a:prstGeom prst="rect">
                                            <a:avLst/>
                                          </a:prstGeom>
                                        </pic:spPr>
                                      </pic:pic>
                                    </a:graphicData>
                                  </a:graphic>
                                </wp:inline>
                              </w:drawing>
                            </w:r>
                            <w:r>
                              <w:br w:type="page"/>
                            </w:r>
                          </w:p>
                          <w:tbl>
                            <w:tblPr>
                              <w:tblW w:w="9604" w:type="dxa"/>
                              <w:jc w:val="left"/>
                              <w:tblInd w:w="0" w:type="dxa"/>
                              <w:tblLayout w:type="fixed"/>
                              <w:tblCellMar>
                                <w:top w:w="29" w:type="dxa"/>
                                <w:left w:w="29" w:type="dxa"/>
                                <w:bottom w:w="29" w:type="dxa"/>
                                <w:right w:w="29" w:type="dxa"/>
                              </w:tblCellMar>
                            </w:tblPr>
                            <w:tblGrid>
                              <w:gridCol w:w="272"/>
                              <w:gridCol w:w="2915"/>
                              <w:gridCol w:w="411"/>
                              <w:gridCol w:w="2280"/>
                              <w:gridCol w:w="463"/>
                              <w:gridCol w:w="3262"/>
                            </w:tblGrid>
                            <w:tr>
                              <w:trPr>
                                <w:cantSplit w:val="true"/>
                              </w:trPr>
                              <w:tc>
                                <w:tcPr>
                                  <w:tcW w:w="272" w:type="dxa"/>
                                  <w:tcBorders/>
                                </w:tcPr>
                                <w:p>
                                  <w:pPr>
                                    <w:pStyle w:val="OOoTableTextCaptionNumber"/>
                                    <w:pageBreakBefore/>
                                    <w:widowControl w:val="false"/>
                                    <w:bidi w:val="0"/>
                                    <w:jc w:val="right"/>
                                    <w:rPr/>
                                  </w:pPr>
                                  <w:r>
                                    <w:rPr/>
                                    <w:t>1</w:t>
                                  </w:r>
                                </w:p>
                              </w:tc>
                              <w:tc>
                                <w:tcPr>
                                  <w:tcW w:w="2915" w:type="dxa"/>
                                  <w:vMerge w:val="restart"/>
                                  <w:tcBorders/>
                                </w:tcPr>
                                <w:p>
                                  <w:pPr>
                                    <w:pStyle w:val="OOoTableTextCaption"/>
                                    <w:widowControl w:val="false"/>
                                    <w:bidi w:val="0"/>
                                    <w:jc w:val="left"/>
                                    <w:rPr/>
                                  </w:pPr>
                                  <w:r>
                                    <w:rPr/>
                                    <w:t>Open Styles and Formatting Window</w:t>
                                  </w:r>
                                </w:p>
                              </w:tc>
                              <w:tc>
                                <w:tcPr>
                                  <w:tcW w:w="411" w:type="dxa"/>
                                  <w:tcBorders/>
                                </w:tcPr>
                                <w:p>
                                  <w:pPr>
                                    <w:pStyle w:val="OOoTableTextCaptionNumber"/>
                                    <w:widowControl w:val="false"/>
                                    <w:bidi w:val="0"/>
                                    <w:jc w:val="right"/>
                                    <w:rPr/>
                                  </w:pPr>
                                  <w:r>
                                    <w:rPr/>
                                    <w:t>6</w:t>
                                  </w:r>
                                </w:p>
                              </w:tc>
                              <w:tc>
                                <w:tcPr>
                                  <w:tcW w:w="2280" w:type="dxa"/>
                                  <w:tcBorders/>
                                </w:tcPr>
                                <w:p>
                                  <w:pPr>
                                    <w:pStyle w:val="OOoTableTextCaption"/>
                                    <w:widowControl w:val="false"/>
                                    <w:bidi w:val="0"/>
                                    <w:jc w:val="left"/>
                                    <w:rPr/>
                                  </w:pPr>
                                  <w:r>
                                    <w:rPr/>
                                    <w:t>Italic</w:t>
                                  </w:r>
                                </w:p>
                              </w:tc>
                              <w:tc>
                                <w:tcPr>
                                  <w:tcW w:w="463" w:type="dxa"/>
                                  <w:tcBorders/>
                                </w:tcPr>
                                <w:p>
                                  <w:pPr>
                                    <w:pStyle w:val="OOoTableTextCaptionNumber"/>
                                    <w:widowControl w:val="false"/>
                                    <w:bidi w:val="0"/>
                                    <w:jc w:val="right"/>
                                    <w:rPr/>
                                  </w:pPr>
                                  <w:r>
                                    <w:rPr/>
                                    <w:t>12</w:t>
                                  </w:r>
                                </w:p>
                              </w:tc>
                              <w:tc>
                                <w:tcPr>
                                  <w:tcW w:w="3262" w:type="dxa"/>
                                  <w:tcBorders/>
                                </w:tcPr>
                                <w:p>
                                  <w:pPr>
                                    <w:pStyle w:val="OOoTableTextCaption"/>
                                    <w:widowControl w:val="false"/>
                                    <w:bidi w:val="0"/>
                                    <w:jc w:val="left"/>
                                    <w:rPr/>
                                  </w:pPr>
                                  <w:r>
                                    <w:rPr/>
                                    <w:t>Font Color</w:t>
                                  </w:r>
                                </w:p>
                              </w:tc>
                            </w:tr>
                            <w:tr>
                              <w:trPr>
                                <w:cantSplit w:val="true"/>
                              </w:trPr>
                              <w:tc>
                                <w:tcPr>
                                  <w:tcW w:w="272" w:type="dxa"/>
                                  <w:tcBorders/>
                                </w:tcPr>
                                <w:p>
                                  <w:pPr>
                                    <w:pStyle w:val="OOoTableTextCaptionNumber"/>
                                    <w:widowControl w:val="false"/>
                                    <w:bidi w:val="0"/>
                                    <w:jc w:val="right"/>
                                    <w:rPr/>
                                  </w:pPr>
                                  <w:r>
                                    <w:rPr/>
                                  </w:r>
                                </w:p>
                              </w:tc>
                              <w:tc>
                                <w:tcPr>
                                  <w:tcW w:w="2915" w:type="dxa"/>
                                  <w:vMerge w:val="continue"/>
                                  <w:tcBorders/>
                                </w:tcPr>
                                <w:p>
                                  <w:pPr>
                                    <w:pStyle w:val="Normal"/>
                                    <w:widowControl w:val="false"/>
                                    <w:bidi w:val="0"/>
                                    <w:jc w:val="left"/>
                                    <w:rPr/>
                                  </w:pPr>
                                  <w:r>
                                    <w:rPr/>
                                  </w:r>
                                </w:p>
                              </w:tc>
                              <w:tc>
                                <w:tcPr>
                                  <w:tcW w:w="411" w:type="dxa"/>
                                  <w:tcBorders/>
                                </w:tcPr>
                                <w:p>
                                  <w:pPr>
                                    <w:pStyle w:val="OOoTableTextCaptionNumber"/>
                                    <w:widowControl w:val="false"/>
                                    <w:bidi w:val="0"/>
                                    <w:jc w:val="right"/>
                                    <w:rPr/>
                                  </w:pPr>
                                  <w:r>
                                    <w:rPr/>
                                    <w:t>7</w:t>
                                  </w:r>
                                </w:p>
                              </w:tc>
                              <w:tc>
                                <w:tcPr>
                                  <w:tcW w:w="2280" w:type="dxa"/>
                                  <w:tcBorders/>
                                </w:tcPr>
                                <w:p>
                                  <w:pPr>
                                    <w:pStyle w:val="OOoTableTextCaption"/>
                                    <w:widowControl w:val="false"/>
                                    <w:bidi w:val="0"/>
                                    <w:jc w:val="left"/>
                                    <w:rPr/>
                                  </w:pPr>
                                  <w:r>
                                    <w:rPr/>
                                    <w:t>Underline</w:t>
                                  </w:r>
                                </w:p>
                              </w:tc>
                              <w:tc>
                                <w:tcPr>
                                  <w:tcW w:w="463" w:type="dxa"/>
                                  <w:tcBorders/>
                                </w:tcPr>
                                <w:p>
                                  <w:pPr>
                                    <w:pStyle w:val="OOoTableTextCaptionNumber"/>
                                    <w:widowControl w:val="false"/>
                                    <w:bidi w:val="0"/>
                                    <w:jc w:val="right"/>
                                    <w:rPr/>
                                  </w:pPr>
                                  <w:r>
                                    <w:rPr/>
                                    <w:t>13</w:t>
                                  </w:r>
                                </w:p>
                              </w:tc>
                              <w:tc>
                                <w:tcPr>
                                  <w:tcW w:w="3262" w:type="dxa"/>
                                  <w:tcBorders/>
                                </w:tcPr>
                                <w:p>
                                  <w:pPr>
                                    <w:pStyle w:val="OOoTableTextCaption"/>
                                    <w:widowControl w:val="false"/>
                                    <w:bidi w:val="0"/>
                                    <w:jc w:val="left"/>
                                    <w:rPr/>
                                  </w:pPr>
                                  <w:r>
                                    <w:rPr/>
                                    <w:t>Highlighting</w:t>
                                  </w:r>
                                </w:p>
                              </w:tc>
                            </w:tr>
                            <w:tr>
                              <w:trPr>
                                <w:cantSplit w:val="true"/>
                              </w:trPr>
                              <w:tc>
                                <w:tcPr>
                                  <w:tcW w:w="272" w:type="dxa"/>
                                  <w:tcBorders/>
                                </w:tcPr>
                                <w:p>
                                  <w:pPr>
                                    <w:pStyle w:val="OOoTableTextCaptionNumber"/>
                                    <w:widowControl w:val="false"/>
                                    <w:bidi w:val="0"/>
                                    <w:jc w:val="right"/>
                                    <w:rPr/>
                                  </w:pPr>
                                  <w:r>
                                    <w:rPr/>
                                    <w:t>2</w:t>
                                  </w:r>
                                </w:p>
                              </w:tc>
                              <w:tc>
                                <w:tcPr>
                                  <w:tcW w:w="2915" w:type="dxa"/>
                                  <w:tcBorders/>
                                </w:tcPr>
                                <w:p>
                                  <w:pPr>
                                    <w:pStyle w:val="OOoTableTextCaption"/>
                                    <w:widowControl w:val="false"/>
                                    <w:bidi w:val="0"/>
                                    <w:jc w:val="left"/>
                                    <w:rPr/>
                                  </w:pPr>
                                  <w:r>
                                    <w:rPr/>
                                    <w:t>Apply Style</w:t>
                                  </w:r>
                                </w:p>
                              </w:tc>
                              <w:tc>
                                <w:tcPr>
                                  <w:tcW w:w="411" w:type="dxa"/>
                                  <w:tcBorders/>
                                </w:tcPr>
                                <w:p>
                                  <w:pPr>
                                    <w:pStyle w:val="OOoTableTextCaptionNumber"/>
                                    <w:widowControl w:val="false"/>
                                    <w:bidi w:val="0"/>
                                    <w:jc w:val="right"/>
                                    <w:rPr/>
                                  </w:pPr>
                                  <w:r>
                                    <w:rPr/>
                                    <w:t>8</w:t>
                                  </w:r>
                                </w:p>
                              </w:tc>
                              <w:tc>
                                <w:tcPr>
                                  <w:tcW w:w="2280" w:type="dxa"/>
                                  <w:tcBorders/>
                                </w:tcPr>
                                <w:p>
                                  <w:pPr>
                                    <w:pStyle w:val="OOoTableTextCaption"/>
                                    <w:widowControl w:val="false"/>
                                    <w:bidi w:val="0"/>
                                    <w:jc w:val="left"/>
                                    <w:rPr/>
                                  </w:pPr>
                                  <w:r>
                                    <w:rPr/>
                                    <w:t>Superscript</w:t>
                                  </w:r>
                                </w:p>
                              </w:tc>
                              <w:tc>
                                <w:tcPr>
                                  <w:tcW w:w="463" w:type="dxa"/>
                                  <w:tcBorders/>
                                </w:tcPr>
                                <w:p>
                                  <w:pPr>
                                    <w:pStyle w:val="OOoTableTextCaptionNumber"/>
                                    <w:widowControl w:val="false"/>
                                    <w:bidi w:val="0"/>
                                    <w:jc w:val="right"/>
                                    <w:rPr/>
                                  </w:pPr>
                                  <w:r>
                                    <w:rPr/>
                                    <w:t>14</w:t>
                                  </w:r>
                                </w:p>
                              </w:tc>
                              <w:tc>
                                <w:tcPr>
                                  <w:tcW w:w="3262" w:type="dxa"/>
                                  <w:tcBorders/>
                                </w:tcPr>
                                <w:p>
                                  <w:pPr>
                                    <w:pStyle w:val="OOoTableTextCaption"/>
                                    <w:widowControl w:val="false"/>
                                    <w:bidi w:val="0"/>
                                    <w:jc w:val="left"/>
                                    <w:rPr/>
                                  </w:pPr>
                                  <w:r>
                                    <w:rPr/>
                                    <w:t>Background Color</w:t>
                                  </w:r>
                                </w:p>
                              </w:tc>
                            </w:tr>
                            <w:tr>
                              <w:trPr>
                                <w:cantSplit w:val="true"/>
                              </w:trPr>
                              <w:tc>
                                <w:tcPr>
                                  <w:tcW w:w="272" w:type="dxa"/>
                                  <w:tcBorders/>
                                </w:tcPr>
                                <w:p>
                                  <w:pPr>
                                    <w:pStyle w:val="OOoTableTextCaptionNumber"/>
                                    <w:widowControl w:val="false"/>
                                    <w:bidi w:val="0"/>
                                    <w:jc w:val="right"/>
                                    <w:rPr/>
                                  </w:pPr>
                                  <w:r>
                                    <w:rPr/>
                                    <w:t>3</w:t>
                                  </w:r>
                                </w:p>
                              </w:tc>
                              <w:tc>
                                <w:tcPr>
                                  <w:tcW w:w="2915" w:type="dxa"/>
                                  <w:tcBorders/>
                                </w:tcPr>
                                <w:p>
                                  <w:pPr>
                                    <w:pStyle w:val="OOoTableTextCaption"/>
                                    <w:widowControl w:val="false"/>
                                    <w:bidi w:val="0"/>
                                    <w:jc w:val="left"/>
                                    <w:rPr/>
                                  </w:pPr>
                                  <w:r>
                                    <w:rPr/>
                                    <w:t>Font Name</w:t>
                                  </w:r>
                                </w:p>
                              </w:tc>
                              <w:tc>
                                <w:tcPr>
                                  <w:tcW w:w="411" w:type="dxa"/>
                                  <w:tcBorders/>
                                </w:tcPr>
                                <w:p>
                                  <w:pPr>
                                    <w:pStyle w:val="OOoTableTextCaptionNumber"/>
                                    <w:widowControl w:val="false"/>
                                    <w:bidi w:val="0"/>
                                    <w:jc w:val="right"/>
                                    <w:rPr/>
                                  </w:pPr>
                                  <w:r>
                                    <w:rPr/>
                                    <w:t>9</w:t>
                                  </w:r>
                                </w:p>
                              </w:tc>
                              <w:tc>
                                <w:tcPr>
                                  <w:tcW w:w="2280" w:type="dxa"/>
                                  <w:tcBorders/>
                                </w:tcPr>
                                <w:p>
                                  <w:pPr>
                                    <w:pStyle w:val="OOoTableTextCaption"/>
                                    <w:widowControl w:val="false"/>
                                    <w:bidi w:val="0"/>
                                    <w:jc w:val="left"/>
                                    <w:rPr/>
                                  </w:pPr>
                                  <w:r>
                                    <w:rPr/>
                                    <w:t>Subscript</w:t>
                                  </w:r>
                                </w:p>
                              </w:tc>
                              <w:tc>
                                <w:tcPr>
                                  <w:tcW w:w="463" w:type="dxa"/>
                                  <w:tcBorders/>
                                </w:tcPr>
                                <w:p>
                                  <w:pPr>
                                    <w:pStyle w:val="OOoTableTextCaptionNumber"/>
                                    <w:widowControl w:val="false"/>
                                    <w:bidi w:val="0"/>
                                    <w:jc w:val="right"/>
                                    <w:rPr/>
                                  </w:pPr>
                                  <w:r>
                                    <w:rPr/>
                                    <w:t>15</w:t>
                                  </w:r>
                                </w:p>
                              </w:tc>
                              <w:tc>
                                <w:tcPr>
                                  <w:tcW w:w="3262" w:type="dxa"/>
                                  <w:vMerge w:val="restart"/>
                                  <w:tcBorders/>
                                </w:tcPr>
                                <w:p>
                                  <w:pPr>
                                    <w:pStyle w:val="OOoTableTextCaption"/>
                                    <w:widowControl w:val="false"/>
                                    <w:bidi w:val="0"/>
                                    <w:jc w:val="left"/>
                                    <w:rPr/>
                                  </w:pPr>
                                  <w:r>
                                    <w:rPr/>
                                    <w:t>Open Character Format Dialog</w:t>
                                  </w:r>
                                </w:p>
                              </w:tc>
                            </w:tr>
                            <w:tr>
                              <w:trPr>
                                <w:cantSplit w:val="true"/>
                              </w:trPr>
                              <w:tc>
                                <w:tcPr>
                                  <w:tcW w:w="272" w:type="dxa"/>
                                  <w:tcBorders/>
                                </w:tcPr>
                                <w:p>
                                  <w:pPr>
                                    <w:pStyle w:val="OOoTableTextCaptionNumber"/>
                                    <w:widowControl w:val="false"/>
                                    <w:bidi w:val="0"/>
                                    <w:jc w:val="right"/>
                                    <w:rPr/>
                                  </w:pPr>
                                  <w:r>
                                    <w:rPr/>
                                    <w:t>4</w:t>
                                  </w:r>
                                </w:p>
                              </w:tc>
                              <w:tc>
                                <w:tcPr>
                                  <w:tcW w:w="2915" w:type="dxa"/>
                                  <w:tcBorders/>
                                </w:tcPr>
                                <w:p>
                                  <w:pPr>
                                    <w:pStyle w:val="OOoTableTextCaption"/>
                                    <w:widowControl w:val="false"/>
                                    <w:bidi w:val="0"/>
                                    <w:jc w:val="left"/>
                                    <w:rPr/>
                                  </w:pPr>
                                  <w:r>
                                    <w:rPr/>
                                    <w:t>Font Size</w:t>
                                  </w:r>
                                </w:p>
                              </w:tc>
                              <w:tc>
                                <w:tcPr>
                                  <w:tcW w:w="411" w:type="dxa"/>
                                  <w:tcBorders/>
                                </w:tcPr>
                                <w:p>
                                  <w:pPr>
                                    <w:pStyle w:val="OOoTableTextCaptionNumber"/>
                                    <w:widowControl w:val="false"/>
                                    <w:bidi w:val="0"/>
                                    <w:jc w:val="right"/>
                                    <w:rPr/>
                                  </w:pPr>
                                  <w:r>
                                    <w:rPr/>
                                    <w:t>10</w:t>
                                  </w:r>
                                </w:p>
                              </w:tc>
                              <w:tc>
                                <w:tcPr>
                                  <w:tcW w:w="2280" w:type="dxa"/>
                                  <w:tcBorders/>
                                </w:tcPr>
                                <w:p>
                                  <w:pPr>
                                    <w:pStyle w:val="OOoTableTextCaption"/>
                                    <w:widowControl w:val="false"/>
                                    <w:bidi w:val="0"/>
                                    <w:jc w:val="left"/>
                                    <w:rPr/>
                                  </w:pPr>
                                  <w:r>
                                    <w:rPr/>
                                    <w:t>Increase Font</w:t>
                                  </w:r>
                                </w:p>
                              </w:tc>
                              <w:tc>
                                <w:tcPr>
                                  <w:tcW w:w="463" w:type="dxa"/>
                                  <w:tcBorders/>
                                </w:tcPr>
                                <w:p>
                                  <w:pPr>
                                    <w:pStyle w:val="OOoTableTextCaptionNumber"/>
                                    <w:widowControl w:val="false"/>
                                    <w:bidi w:val="0"/>
                                    <w:jc w:val="right"/>
                                    <w:rPr/>
                                  </w:pPr>
                                  <w:r>
                                    <w:rPr/>
                                  </w:r>
                                </w:p>
                              </w:tc>
                              <w:tc>
                                <w:tcPr>
                                  <w:tcW w:w="3262" w:type="dxa"/>
                                  <w:vMerge w:val="continue"/>
                                  <w:tcBorders/>
                                </w:tcPr>
                                <w:p>
                                  <w:pPr>
                                    <w:pStyle w:val="Normal"/>
                                    <w:widowControl w:val="false"/>
                                    <w:bidi w:val="0"/>
                                    <w:jc w:val="left"/>
                                    <w:rPr/>
                                  </w:pPr>
                                  <w:r>
                                    <w:rPr/>
                                  </w:r>
                                </w:p>
                              </w:tc>
                            </w:tr>
                            <w:tr>
                              <w:trPr>
                                <w:cantSplit w:val="true"/>
                              </w:trPr>
                              <w:tc>
                                <w:tcPr>
                                  <w:tcW w:w="272" w:type="dxa"/>
                                  <w:tcBorders/>
                                </w:tcPr>
                                <w:p>
                                  <w:pPr>
                                    <w:pStyle w:val="OOoTableTextCaptionNumber"/>
                                    <w:widowControl w:val="false"/>
                                    <w:bidi w:val="0"/>
                                    <w:jc w:val="right"/>
                                    <w:rPr/>
                                  </w:pPr>
                                  <w:r>
                                    <w:rPr/>
                                    <w:t>5</w:t>
                                  </w:r>
                                </w:p>
                              </w:tc>
                              <w:tc>
                                <w:tcPr>
                                  <w:tcW w:w="2915" w:type="dxa"/>
                                  <w:tcBorders/>
                                </w:tcPr>
                                <w:p>
                                  <w:pPr>
                                    <w:pStyle w:val="OOoTableTextCaption"/>
                                    <w:widowControl w:val="false"/>
                                    <w:bidi w:val="0"/>
                                    <w:jc w:val="left"/>
                                    <w:rPr/>
                                  </w:pPr>
                                  <w:r>
                                    <w:rPr/>
                                    <w:t>Bold</w:t>
                                  </w:r>
                                </w:p>
                              </w:tc>
                              <w:tc>
                                <w:tcPr>
                                  <w:tcW w:w="411" w:type="dxa"/>
                                  <w:tcBorders/>
                                </w:tcPr>
                                <w:p>
                                  <w:pPr>
                                    <w:pStyle w:val="OOoTableTextCaptionNumber"/>
                                    <w:widowControl w:val="false"/>
                                    <w:bidi w:val="0"/>
                                    <w:jc w:val="right"/>
                                    <w:rPr/>
                                  </w:pPr>
                                  <w:r>
                                    <w:rPr/>
                                    <w:t>11</w:t>
                                  </w:r>
                                </w:p>
                              </w:tc>
                              <w:tc>
                                <w:tcPr>
                                  <w:tcW w:w="2280" w:type="dxa"/>
                                  <w:tcBorders/>
                                </w:tcPr>
                                <w:p>
                                  <w:pPr>
                                    <w:pStyle w:val="OOoTableTextCaption"/>
                                    <w:widowControl w:val="false"/>
                                    <w:bidi w:val="0"/>
                                    <w:jc w:val="left"/>
                                    <w:rPr/>
                                  </w:pPr>
                                  <w:r>
                                    <w:rPr/>
                                    <w:t>Reduce Font</w:t>
                                  </w:r>
                                </w:p>
                              </w:tc>
                              <w:tc>
                                <w:tcPr>
                                  <w:tcW w:w="463" w:type="dxa"/>
                                  <w:tcBorders/>
                                </w:tcPr>
                                <w:p>
                                  <w:pPr>
                                    <w:pStyle w:val="OOoTableTextCaptionNumber"/>
                                    <w:widowControl w:val="false"/>
                                    <w:bidi w:val="0"/>
                                    <w:jc w:val="right"/>
                                    <w:rPr/>
                                  </w:pPr>
                                  <w:r>
                                    <w:rPr/>
                                  </w:r>
                                </w:p>
                              </w:tc>
                              <w:tc>
                                <w:tcPr>
                                  <w:tcW w:w="3262" w:type="dxa"/>
                                  <w:tcBorders/>
                                </w:tcPr>
                                <w:p>
                                  <w:pPr>
                                    <w:pStyle w:val="OOoTableTextCaption"/>
                                    <w:widowControl w:val="false"/>
                                    <w:bidi w:val="0"/>
                                    <w:jc w:val="left"/>
                                    <w:rPr/>
                                  </w:pPr>
                                  <w:r>
                                    <w:rPr/>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85</w:t>
                            </w:r>
                            <w:r>
                              <w:rPr/>
                              <w:fldChar w:fldCharType="end"/>
                            </w:r>
                            <w:r>
                              <w:rPr/>
                              <w:t>: Formatting toolbar, showing buttons for character formatting</w:t>
                            </w:r>
                          </w:p>
                        </w:txbxContent>
                      </wps:txbx>
                      <wps:bodyPr lIns="0" rIns="0" tIns="0" bIns="0">
                        <a:noAutofit/>
                      </wps:bodyPr>
                    </wps:wsp>
                  </a:graphicData>
                </a:graphic>
              </wp:inline>
            </w:drawing>
          </mc:Choice>
          <mc:Fallback>
            <w:pict>
              <v:rect id="shape_0" ID="Shape84" stroked="f" style="position:absolute;margin-left:0pt;margin-top:-161.1pt;width:479.9pt;height:161pt;mso-position-vertical:top">
                <w10:wrap type="square"/>
                <v:fill o:detectmouseclick="t" on="false"/>
                <v:stroke color="#3465a4" joinstyle="round" endcap="flat"/>
                <v:textbox>
                  <w:txbxContent>
                    <w:p>
                      <w:pPr>
                        <w:pStyle w:val="OOoFigure"/>
                        <w:keepNext w:val="false"/>
                        <w:bidi w:val="0"/>
                        <w:spacing w:before="0" w:after="120"/>
                        <w:jc w:val="center"/>
                        <w:rPr/>
                      </w:pPr>
                      <w:r>
                        <w:rPr/>
                        <w:drawing>
                          <wp:inline distT="0" distB="0" distL="0" distR="0">
                            <wp:extent cx="6095365" cy="675005"/>
                            <wp:effectExtent l="0" t="0" r="0" b="0"/>
                            <wp:docPr id="384" name="Image4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456" descr=""/>
                                    <pic:cNvPicPr>
                                      <a:picLocks noChangeAspect="1" noChangeArrowheads="1"/>
                                    </pic:cNvPicPr>
                                  </pic:nvPicPr>
                                  <pic:blipFill>
                                    <a:blip r:embed="rId195"/>
                                    <a:stretch>
                                      <a:fillRect/>
                                    </a:stretch>
                                  </pic:blipFill>
                                  <pic:spPr bwMode="auto">
                                    <a:xfrm>
                                      <a:off x="0" y="0"/>
                                      <a:ext cx="6095365" cy="675005"/>
                                    </a:xfrm>
                                    <a:prstGeom prst="rect">
                                      <a:avLst/>
                                    </a:prstGeom>
                                  </pic:spPr>
                                </pic:pic>
                              </a:graphicData>
                            </a:graphic>
                          </wp:inline>
                        </w:drawing>
                      </w:r>
                      <w:r>
                        <w:br w:type="page"/>
                      </w:r>
                    </w:p>
                    <w:tbl>
                      <w:tblPr>
                        <w:tblW w:w="9604" w:type="dxa"/>
                        <w:jc w:val="left"/>
                        <w:tblInd w:w="0" w:type="dxa"/>
                        <w:tblLayout w:type="fixed"/>
                        <w:tblCellMar>
                          <w:top w:w="29" w:type="dxa"/>
                          <w:left w:w="29" w:type="dxa"/>
                          <w:bottom w:w="29" w:type="dxa"/>
                          <w:right w:w="29" w:type="dxa"/>
                        </w:tblCellMar>
                      </w:tblPr>
                      <w:tblGrid>
                        <w:gridCol w:w="272"/>
                        <w:gridCol w:w="2915"/>
                        <w:gridCol w:w="411"/>
                        <w:gridCol w:w="2280"/>
                        <w:gridCol w:w="463"/>
                        <w:gridCol w:w="3262"/>
                      </w:tblGrid>
                      <w:tr>
                        <w:trPr>
                          <w:cantSplit w:val="true"/>
                        </w:trPr>
                        <w:tc>
                          <w:tcPr>
                            <w:tcW w:w="272" w:type="dxa"/>
                            <w:tcBorders/>
                          </w:tcPr>
                          <w:p>
                            <w:pPr>
                              <w:pStyle w:val="OOoTableTextCaptionNumber"/>
                              <w:pageBreakBefore/>
                              <w:widowControl w:val="false"/>
                              <w:bidi w:val="0"/>
                              <w:jc w:val="right"/>
                              <w:rPr/>
                            </w:pPr>
                            <w:r>
                              <w:rPr/>
                              <w:t>1</w:t>
                            </w:r>
                          </w:p>
                        </w:tc>
                        <w:tc>
                          <w:tcPr>
                            <w:tcW w:w="2915" w:type="dxa"/>
                            <w:vMerge w:val="restart"/>
                            <w:tcBorders/>
                          </w:tcPr>
                          <w:p>
                            <w:pPr>
                              <w:pStyle w:val="OOoTableTextCaption"/>
                              <w:widowControl w:val="false"/>
                              <w:bidi w:val="0"/>
                              <w:jc w:val="left"/>
                              <w:rPr/>
                            </w:pPr>
                            <w:r>
                              <w:rPr/>
                              <w:t>Open Styles and Formatting Window</w:t>
                            </w:r>
                          </w:p>
                        </w:tc>
                        <w:tc>
                          <w:tcPr>
                            <w:tcW w:w="411" w:type="dxa"/>
                            <w:tcBorders/>
                          </w:tcPr>
                          <w:p>
                            <w:pPr>
                              <w:pStyle w:val="OOoTableTextCaptionNumber"/>
                              <w:widowControl w:val="false"/>
                              <w:bidi w:val="0"/>
                              <w:jc w:val="right"/>
                              <w:rPr/>
                            </w:pPr>
                            <w:r>
                              <w:rPr/>
                              <w:t>6</w:t>
                            </w:r>
                          </w:p>
                        </w:tc>
                        <w:tc>
                          <w:tcPr>
                            <w:tcW w:w="2280" w:type="dxa"/>
                            <w:tcBorders/>
                          </w:tcPr>
                          <w:p>
                            <w:pPr>
                              <w:pStyle w:val="OOoTableTextCaption"/>
                              <w:widowControl w:val="false"/>
                              <w:bidi w:val="0"/>
                              <w:jc w:val="left"/>
                              <w:rPr/>
                            </w:pPr>
                            <w:r>
                              <w:rPr/>
                              <w:t>Italic</w:t>
                            </w:r>
                          </w:p>
                        </w:tc>
                        <w:tc>
                          <w:tcPr>
                            <w:tcW w:w="463" w:type="dxa"/>
                            <w:tcBorders/>
                          </w:tcPr>
                          <w:p>
                            <w:pPr>
                              <w:pStyle w:val="OOoTableTextCaptionNumber"/>
                              <w:widowControl w:val="false"/>
                              <w:bidi w:val="0"/>
                              <w:jc w:val="right"/>
                              <w:rPr/>
                            </w:pPr>
                            <w:r>
                              <w:rPr/>
                              <w:t>12</w:t>
                            </w:r>
                          </w:p>
                        </w:tc>
                        <w:tc>
                          <w:tcPr>
                            <w:tcW w:w="3262" w:type="dxa"/>
                            <w:tcBorders/>
                          </w:tcPr>
                          <w:p>
                            <w:pPr>
                              <w:pStyle w:val="OOoTableTextCaption"/>
                              <w:widowControl w:val="false"/>
                              <w:bidi w:val="0"/>
                              <w:jc w:val="left"/>
                              <w:rPr/>
                            </w:pPr>
                            <w:r>
                              <w:rPr/>
                              <w:t>Font Color</w:t>
                            </w:r>
                          </w:p>
                        </w:tc>
                      </w:tr>
                      <w:tr>
                        <w:trPr>
                          <w:cantSplit w:val="true"/>
                        </w:trPr>
                        <w:tc>
                          <w:tcPr>
                            <w:tcW w:w="272" w:type="dxa"/>
                            <w:tcBorders/>
                          </w:tcPr>
                          <w:p>
                            <w:pPr>
                              <w:pStyle w:val="OOoTableTextCaptionNumber"/>
                              <w:widowControl w:val="false"/>
                              <w:bidi w:val="0"/>
                              <w:jc w:val="right"/>
                              <w:rPr/>
                            </w:pPr>
                            <w:r>
                              <w:rPr/>
                            </w:r>
                          </w:p>
                        </w:tc>
                        <w:tc>
                          <w:tcPr>
                            <w:tcW w:w="2915" w:type="dxa"/>
                            <w:vMerge w:val="continue"/>
                            <w:tcBorders/>
                          </w:tcPr>
                          <w:p>
                            <w:pPr>
                              <w:pStyle w:val="Normal"/>
                              <w:widowControl w:val="false"/>
                              <w:bidi w:val="0"/>
                              <w:jc w:val="left"/>
                              <w:rPr/>
                            </w:pPr>
                            <w:r>
                              <w:rPr/>
                            </w:r>
                          </w:p>
                        </w:tc>
                        <w:tc>
                          <w:tcPr>
                            <w:tcW w:w="411" w:type="dxa"/>
                            <w:tcBorders/>
                          </w:tcPr>
                          <w:p>
                            <w:pPr>
                              <w:pStyle w:val="OOoTableTextCaptionNumber"/>
                              <w:widowControl w:val="false"/>
                              <w:bidi w:val="0"/>
                              <w:jc w:val="right"/>
                              <w:rPr/>
                            </w:pPr>
                            <w:r>
                              <w:rPr/>
                              <w:t>7</w:t>
                            </w:r>
                          </w:p>
                        </w:tc>
                        <w:tc>
                          <w:tcPr>
                            <w:tcW w:w="2280" w:type="dxa"/>
                            <w:tcBorders/>
                          </w:tcPr>
                          <w:p>
                            <w:pPr>
                              <w:pStyle w:val="OOoTableTextCaption"/>
                              <w:widowControl w:val="false"/>
                              <w:bidi w:val="0"/>
                              <w:jc w:val="left"/>
                              <w:rPr/>
                            </w:pPr>
                            <w:r>
                              <w:rPr/>
                              <w:t>Underline</w:t>
                            </w:r>
                          </w:p>
                        </w:tc>
                        <w:tc>
                          <w:tcPr>
                            <w:tcW w:w="463" w:type="dxa"/>
                            <w:tcBorders/>
                          </w:tcPr>
                          <w:p>
                            <w:pPr>
                              <w:pStyle w:val="OOoTableTextCaptionNumber"/>
                              <w:widowControl w:val="false"/>
                              <w:bidi w:val="0"/>
                              <w:jc w:val="right"/>
                              <w:rPr/>
                            </w:pPr>
                            <w:r>
                              <w:rPr/>
                              <w:t>13</w:t>
                            </w:r>
                          </w:p>
                        </w:tc>
                        <w:tc>
                          <w:tcPr>
                            <w:tcW w:w="3262" w:type="dxa"/>
                            <w:tcBorders/>
                          </w:tcPr>
                          <w:p>
                            <w:pPr>
                              <w:pStyle w:val="OOoTableTextCaption"/>
                              <w:widowControl w:val="false"/>
                              <w:bidi w:val="0"/>
                              <w:jc w:val="left"/>
                              <w:rPr/>
                            </w:pPr>
                            <w:r>
                              <w:rPr/>
                              <w:t>Highlighting</w:t>
                            </w:r>
                          </w:p>
                        </w:tc>
                      </w:tr>
                      <w:tr>
                        <w:trPr>
                          <w:cantSplit w:val="true"/>
                        </w:trPr>
                        <w:tc>
                          <w:tcPr>
                            <w:tcW w:w="272" w:type="dxa"/>
                            <w:tcBorders/>
                          </w:tcPr>
                          <w:p>
                            <w:pPr>
                              <w:pStyle w:val="OOoTableTextCaptionNumber"/>
                              <w:widowControl w:val="false"/>
                              <w:bidi w:val="0"/>
                              <w:jc w:val="right"/>
                              <w:rPr/>
                            </w:pPr>
                            <w:r>
                              <w:rPr/>
                              <w:t>2</w:t>
                            </w:r>
                          </w:p>
                        </w:tc>
                        <w:tc>
                          <w:tcPr>
                            <w:tcW w:w="2915" w:type="dxa"/>
                            <w:tcBorders/>
                          </w:tcPr>
                          <w:p>
                            <w:pPr>
                              <w:pStyle w:val="OOoTableTextCaption"/>
                              <w:widowControl w:val="false"/>
                              <w:bidi w:val="0"/>
                              <w:jc w:val="left"/>
                              <w:rPr/>
                            </w:pPr>
                            <w:r>
                              <w:rPr/>
                              <w:t>Apply Style</w:t>
                            </w:r>
                          </w:p>
                        </w:tc>
                        <w:tc>
                          <w:tcPr>
                            <w:tcW w:w="411" w:type="dxa"/>
                            <w:tcBorders/>
                          </w:tcPr>
                          <w:p>
                            <w:pPr>
                              <w:pStyle w:val="OOoTableTextCaptionNumber"/>
                              <w:widowControl w:val="false"/>
                              <w:bidi w:val="0"/>
                              <w:jc w:val="right"/>
                              <w:rPr/>
                            </w:pPr>
                            <w:r>
                              <w:rPr/>
                              <w:t>8</w:t>
                            </w:r>
                          </w:p>
                        </w:tc>
                        <w:tc>
                          <w:tcPr>
                            <w:tcW w:w="2280" w:type="dxa"/>
                            <w:tcBorders/>
                          </w:tcPr>
                          <w:p>
                            <w:pPr>
                              <w:pStyle w:val="OOoTableTextCaption"/>
                              <w:widowControl w:val="false"/>
                              <w:bidi w:val="0"/>
                              <w:jc w:val="left"/>
                              <w:rPr/>
                            </w:pPr>
                            <w:r>
                              <w:rPr/>
                              <w:t>Superscript</w:t>
                            </w:r>
                          </w:p>
                        </w:tc>
                        <w:tc>
                          <w:tcPr>
                            <w:tcW w:w="463" w:type="dxa"/>
                            <w:tcBorders/>
                          </w:tcPr>
                          <w:p>
                            <w:pPr>
                              <w:pStyle w:val="OOoTableTextCaptionNumber"/>
                              <w:widowControl w:val="false"/>
                              <w:bidi w:val="0"/>
                              <w:jc w:val="right"/>
                              <w:rPr/>
                            </w:pPr>
                            <w:r>
                              <w:rPr/>
                              <w:t>14</w:t>
                            </w:r>
                          </w:p>
                        </w:tc>
                        <w:tc>
                          <w:tcPr>
                            <w:tcW w:w="3262" w:type="dxa"/>
                            <w:tcBorders/>
                          </w:tcPr>
                          <w:p>
                            <w:pPr>
                              <w:pStyle w:val="OOoTableTextCaption"/>
                              <w:widowControl w:val="false"/>
                              <w:bidi w:val="0"/>
                              <w:jc w:val="left"/>
                              <w:rPr/>
                            </w:pPr>
                            <w:r>
                              <w:rPr/>
                              <w:t>Background Color</w:t>
                            </w:r>
                          </w:p>
                        </w:tc>
                      </w:tr>
                      <w:tr>
                        <w:trPr>
                          <w:cantSplit w:val="true"/>
                        </w:trPr>
                        <w:tc>
                          <w:tcPr>
                            <w:tcW w:w="272" w:type="dxa"/>
                            <w:tcBorders/>
                          </w:tcPr>
                          <w:p>
                            <w:pPr>
                              <w:pStyle w:val="OOoTableTextCaptionNumber"/>
                              <w:widowControl w:val="false"/>
                              <w:bidi w:val="0"/>
                              <w:jc w:val="right"/>
                              <w:rPr/>
                            </w:pPr>
                            <w:r>
                              <w:rPr/>
                              <w:t>3</w:t>
                            </w:r>
                          </w:p>
                        </w:tc>
                        <w:tc>
                          <w:tcPr>
                            <w:tcW w:w="2915" w:type="dxa"/>
                            <w:tcBorders/>
                          </w:tcPr>
                          <w:p>
                            <w:pPr>
                              <w:pStyle w:val="OOoTableTextCaption"/>
                              <w:widowControl w:val="false"/>
                              <w:bidi w:val="0"/>
                              <w:jc w:val="left"/>
                              <w:rPr/>
                            </w:pPr>
                            <w:r>
                              <w:rPr/>
                              <w:t>Font Name</w:t>
                            </w:r>
                          </w:p>
                        </w:tc>
                        <w:tc>
                          <w:tcPr>
                            <w:tcW w:w="411" w:type="dxa"/>
                            <w:tcBorders/>
                          </w:tcPr>
                          <w:p>
                            <w:pPr>
                              <w:pStyle w:val="OOoTableTextCaptionNumber"/>
                              <w:widowControl w:val="false"/>
                              <w:bidi w:val="0"/>
                              <w:jc w:val="right"/>
                              <w:rPr/>
                            </w:pPr>
                            <w:r>
                              <w:rPr/>
                              <w:t>9</w:t>
                            </w:r>
                          </w:p>
                        </w:tc>
                        <w:tc>
                          <w:tcPr>
                            <w:tcW w:w="2280" w:type="dxa"/>
                            <w:tcBorders/>
                          </w:tcPr>
                          <w:p>
                            <w:pPr>
                              <w:pStyle w:val="OOoTableTextCaption"/>
                              <w:widowControl w:val="false"/>
                              <w:bidi w:val="0"/>
                              <w:jc w:val="left"/>
                              <w:rPr/>
                            </w:pPr>
                            <w:r>
                              <w:rPr/>
                              <w:t>Subscript</w:t>
                            </w:r>
                          </w:p>
                        </w:tc>
                        <w:tc>
                          <w:tcPr>
                            <w:tcW w:w="463" w:type="dxa"/>
                            <w:tcBorders/>
                          </w:tcPr>
                          <w:p>
                            <w:pPr>
                              <w:pStyle w:val="OOoTableTextCaptionNumber"/>
                              <w:widowControl w:val="false"/>
                              <w:bidi w:val="0"/>
                              <w:jc w:val="right"/>
                              <w:rPr/>
                            </w:pPr>
                            <w:r>
                              <w:rPr/>
                              <w:t>15</w:t>
                            </w:r>
                          </w:p>
                        </w:tc>
                        <w:tc>
                          <w:tcPr>
                            <w:tcW w:w="3262" w:type="dxa"/>
                            <w:vMerge w:val="restart"/>
                            <w:tcBorders/>
                          </w:tcPr>
                          <w:p>
                            <w:pPr>
                              <w:pStyle w:val="OOoTableTextCaption"/>
                              <w:widowControl w:val="false"/>
                              <w:bidi w:val="0"/>
                              <w:jc w:val="left"/>
                              <w:rPr/>
                            </w:pPr>
                            <w:r>
                              <w:rPr/>
                              <w:t>Open Character Format Dialog</w:t>
                            </w:r>
                          </w:p>
                        </w:tc>
                      </w:tr>
                      <w:tr>
                        <w:trPr>
                          <w:cantSplit w:val="true"/>
                        </w:trPr>
                        <w:tc>
                          <w:tcPr>
                            <w:tcW w:w="272" w:type="dxa"/>
                            <w:tcBorders/>
                          </w:tcPr>
                          <w:p>
                            <w:pPr>
                              <w:pStyle w:val="OOoTableTextCaptionNumber"/>
                              <w:widowControl w:val="false"/>
                              <w:bidi w:val="0"/>
                              <w:jc w:val="right"/>
                              <w:rPr/>
                            </w:pPr>
                            <w:r>
                              <w:rPr/>
                              <w:t>4</w:t>
                            </w:r>
                          </w:p>
                        </w:tc>
                        <w:tc>
                          <w:tcPr>
                            <w:tcW w:w="2915" w:type="dxa"/>
                            <w:tcBorders/>
                          </w:tcPr>
                          <w:p>
                            <w:pPr>
                              <w:pStyle w:val="OOoTableTextCaption"/>
                              <w:widowControl w:val="false"/>
                              <w:bidi w:val="0"/>
                              <w:jc w:val="left"/>
                              <w:rPr/>
                            </w:pPr>
                            <w:r>
                              <w:rPr/>
                              <w:t>Font Size</w:t>
                            </w:r>
                          </w:p>
                        </w:tc>
                        <w:tc>
                          <w:tcPr>
                            <w:tcW w:w="411" w:type="dxa"/>
                            <w:tcBorders/>
                          </w:tcPr>
                          <w:p>
                            <w:pPr>
                              <w:pStyle w:val="OOoTableTextCaptionNumber"/>
                              <w:widowControl w:val="false"/>
                              <w:bidi w:val="0"/>
                              <w:jc w:val="right"/>
                              <w:rPr/>
                            </w:pPr>
                            <w:r>
                              <w:rPr/>
                              <w:t>10</w:t>
                            </w:r>
                          </w:p>
                        </w:tc>
                        <w:tc>
                          <w:tcPr>
                            <w:tcW w:w="2280" w:type="dxa"/>
                            <w:tcBorders/>
                          </w:tcPr>
                          <w:p>
                            <w:pPr>
                              <w:pStyle w:val="OOoTableTextCaption"/>
                              <w:widowControl w:val="false"/>
                              <w:bidi w:val="0"/>
                              <w:jc w:val="left"/>
                              <w:rPr/>
                            </w:pPr>
                            <w:r>
                              <w:rPr/>
                              <w:t>Increase Font</w:t>
                            </w:r>
                          </w:p>
                        </w:tc>
                        <w:tc>
                          <w:tcPr>
                            <w:tcW w:w="463" w:type="dxa"/>
                            <w:tcBorders/>
                          </w:tcPr>
                          <w:p>
                            <w:pPr>
                              <w:pStyle w:val="OOoTableTextCaptionNumber"/>
                              <w:widowControl w:val="false"/>
                              <w:bidi w:val="0"/>
                              <w:jc w:val="right"/>
                              <w:rPr/>
                            </w:pPr>
                            <w:r>
                              <w:rPr/>
                            </w:r>
                          </w:p>
                        </w:tc>
                        <w:tc>
                          <w:tcPr>
                            <w:tcW w:w="3262" w:type="dxa"/>
                            <w:vMerge w:val="continue"/>
                            <w:tcBorders/>
                          </w:tcPr>
                          <w:p>
                            <w:pPr>
                              <w:pStyle w:val="Normal"/>
                              <w:widowControl w:val="false"/>
                              <w:bidi w:val="0"/>
                              <w:jc w:val="left"/>
                              <w:rPr/>
                            </w:pPr>
                            <w:r>
                              <w:rPr/>
                            </w:r>
                          </w:p>
                        </w:tc>
                      </w:tr>
                      <w:tr>
                        <w:trPr>
                          <w:cantSplit w:val="true"/>
                        </w:trPr>
                        <w:tc>
                          <w:tcPr>
                            <w:tcW w:w="272" w:type="dxa"/>
                            <w:tcBorders/>
                          </w:tcPr>
                          <w:p>
                            <w:pPr>
                              <w:pStyle w:val="OOoTableTextCaptionNumber"/>
                              <w:widowControl w:val="false"/>
                              <w:bidi w:val="0"/>
                              <w:jc w:val="right"/>
                              <w:rPr/>
                            </w:pPr>
                            <w:r>
                              <w:rPr/>
                              <w:t>5</w:t>
                            </w:r>
                          </w:p>
                        </w:tc>
                        <w:tc>
                          <w:tcPr>
                            <w:tcW w:w="2915" w:type="dxa"/>
                            <w:tcBorders/>
                          </w:tcPr>
                          <w:p>
                            <w:pPr>
                              <w:pStyle w:val="OOoTableTextCaption"/>
                              <w:widowControl w:val="false"/>
                              <w:bidi w:val="0"/>
                              <w:jc w:val="left"/>
                              <w:rPr/>
                            </w:pPr>
                            <w:r>
                              <w:rPr/>
                              <w:t>Bold</w:t>
                            </w:r>
                          </w:p>
                        </w:tc>
                        <w:tc>
                          <w:tcPr>
                            <w:tcW w:w="411" w:type="dxa"/>
                            <w:tcBorders/>
                          </w:tcPr>
                          <w:p>
                            <w:pPr>
                              <w:pStyle w:val="OOoTableTextCaptionNumber"/>
                              <w:widowControl w:val="false"/>
                              <w:bidi w:val="0"/>
                              <w:jc w:val="right"/>
                              <w:rPr/>
                            </w:pPr>
                            <w:r>
                              <w:rPr/>
                              <w:t>11</w:t>
                            </w:r>
                          </w:p>
                        </w:tc>
                        <w:tc>
                          <w:tcPr>
                            <w:tcW w:w="2280" w:type="dxa"/>
                            <w:tcBorders/>
                          </w:tcPr>
                          <w:p>
                            <w:pPr>
                              <w:pStyle w:val="OOoTableTextCaption"/>
                              <w:widowControl w:val="false"/>
                              <w:bidi w:val="0"/>
                              <w:jc w:val="left"/>
                              <w:rPr/>
                            </w:pPr>
                            <w:r>
                              <w:rPr/>
                              <w:t>Reduce Font</w:t>
                            </w:r>
                          </w:p>
                        </w:tc>
                        <w:tc>
                          <w:tcPr>
                            <w:tcW w:w="463" w:type="dxa"/>
                            <w:tcBorders/>
                          </w:tcPr>
                          <w:p>
                            <w:pPr>
                              <w:pStyle w:val="OOoTableTextCaptionNumber"/>
                              <w:widowControl w:val="false"/>
                              <w:bidi w:val="0"/>
                              <w:jc w:val="right"/>
                              <w:rPr/>
                            </w:pPr>
                            <w:r>
                              <w:rPr/>
                            </w:r>
                          </w:p>
                        </w:tc>
                        <w:tc>
                          <w:tcPr>
                            <w:tcW w:w="3262" w:type="dxa"/>
                            <w:tcBorders/>
                          </w:tcPr>
                          <w:p>
                            <w:pPr>
                              <w:pStyle w:val="OOoTableTextCaption"/>
                              <w:widowControl w:val="false"/>
                              <w:bidi w:val="0"/>
                              <w:jc w:val="left"/>
                              <w:rPr/>
                            </w:pPr>
                            <w:r>
                              <w:rPr/>
                            </w:r>
                          </w:p>
                        </w:tc>
                      </w:tr>
                    </w:tbl>
                    <w:p>
                      <w:pPr>
                        <w:pStyle w:val="OOoFigureCaption"/>
                        <w:bidi w:val="0"/>
                        <w:spacing w:before="57" w:after="0"/>
                        <w:jc w:val="left"/>
                        <w:rPr/>
                      </w:pPr>
                      <w:r>
                        <w:rPr/>
                        <w:t xml:space="preserve">Figure </w:t>
                      </w:r>
                      <w:r>
                        <w:rPr/>
                        <w:fldChar w:fldCharType="begin"/>
                      </w:r>
                      <w:r>
                        <w:rPr/>
                        <w:instrText> SEQ Figure \* ARABIC </w:instrText>
                      </w:r>
                      <w:r>
                        <w:rPr/>
                        <w:fldChar w:fldCharType="separate"/>
                      </w:r>
                      <w:r>
                        <w:rPr/>
                        <w:t>85</w:t>
                      </w:r>
                      <w:r>
                        <w:rPr/>
                        <w:fldChar w:fldCharType="end"/>
                      </w:r>
                      <w:r>
                        <w:rPr/>
                        <w:t>: Formatting toolbar, showing buttons for character formatting</w:t>
                      </w:r>
                    </w:p>
                  </w:txbxContent>
                </v:textbox>
              </v:rect>
            </w:pict>
          </mc:Fallback>
        </mc:AlternateContent>
      </w:r>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634" w:author="Jean Weber" w:date="2016-03-04T07:03:18Z">
              <w:r>
                <w:rPr/>
                <w:delText>Tip</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635" w:author="Jean Weber" w:date="2016-03-04T07:03:18Z">
              <w:r>
                <w:rPr/>
                <w:delText xml:space="preserve">To remove manual formatting, select the text and choose </w:delText>
              </w:r>
            </w:del>
            <w:del w:id="1636" w:author="Jean Weber" w:date="2016-03-04T07:03:18Z">
              <w:r>
                <w:rPr>
                  <w:rStyle w:val="OOoMenuPath"/>
                </w:rPr>
                <w:delText xml:space="preserve">Format &gt; Clear Direct Formatting </w:delText>
              </w:r>
            </w:del>
            <w:del w:id="1637" w:author="Jean Weber" w:date="2016-03-04T07:03:18Z">
              <w:r>
                <w:rPr/>
                <w:delText xml:space="preserve">from the Menu bar, or right-click and choose </w:delText>
              </w:r>
            </w:del>
            <w:del w:id="1638" w:author="Jean Weber" w:date="2016-03-04T07:03:18Z">
              <w:r>
                <w:rPr>
                  <w:rStyle w:val="OOoMenuPath"/>
                </w:rPr>
                <w:delText xml:space="preserve">Clear Direct Formatting </w:delText>
              </w:r>
            </w:del>
            <w:del w:id="1639" w:author="Jean Weber" w:date="2016-03-04T07:03:18Z">
              <w:r>
                <w:rPr/>
                <w:delText xml:space="preserve">from the context menu, or use </w:delText>
              </w:r>
            </w:del>
            <w:del w:id="1640" w:author="Jean Weber" w:date="2016-03-04T07:03:18Z">
              <w:r>
                <w:rPr>
                  <w:rStyle w:val="OOoKeystroke"/>
                </w:rPr>
                <w:delText>Ctrl+M</w:delText>
              </w:r>
            </w:del>
            <w:del w:id="1641" w:author="Jean Weber" w:date="2016-03-04T07:03:18Z">
              <w:r>
                <w:rPr/>
                <w:delText xml:space="preserve"> from the keyboard.</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288" w:name="__RefHeading__19526_697337876"/>
      <w:bookmarkEnd w:id="288"/>
      <w:r>
        <w:rPr/>
        <w:t>Autoformatting</w:t>
      </w:r>
    </w:p>
    <w:p>
      <w:pPr>
        <w:pStyle w:val="TextBody"/>
        <w:bidi w:val="0"/>
        <w:jc w:val="left"/>
        <w:rPr>
          <w:rFonts w:ascii="Liberation Sans" w:hAnsi="Liberation Sans" w:eastAsia="DejaVu Sans" w:cs="Lucidasans"/>
          <w:lang w:val="en-US"/>
        </w:rPr>
      </w:pPr>
      <w:r>
        <w:rPr/>
        <w:t xml:space="preserve">You can set Writer to </w:t>
      </w:r>
      <w:del w:id="1642" w:author="Jean Weber" w:date="2016-03-04T07:03:18Z">
        <w:r>
          <w:rPr/>
          <w:delText xml:space="preserve">automatically </w:delText>
        </w:r>
      </w:del>
      <w:r>
        <w:rPr/>
        <w:t>format parts of a document</w:t>
      </w:r>
      <w:ins w:id="1643" w:author="Jean Weber" w:date="2016-03-04T07:03:18Z">
        <w:r>
          <w:rPr/>
          <w:t xml:space="preserve"> automatically</w:t>
        </w:r>
      </w:ins>
      <w:r>
        <w:rPr/>
        <w:t xml:space="preserve"> according to the choices made on the Options page of the AutoCorrect dialog (</w:t>
      </w:r>
      <w:r>
        <w:rPr>
          <w:rStyle w:val="LOMenuPath"/>
        </w:rPr>
        <w:t>Tools &gt; AutoCorrect Options</w:t>
      </w:r>
      <w:r>
        <w:rPr/>
        <w:t>).</w:t>
      </w:r>
    </w:p>
    <w:p>
      <w:pPr>
        <w:pStyle w:val="HeadingTip"/>
        <w:numPr>
          <w:ilvl w:val="0"/>
          <w:numId w:val="9"/>
        </w:numPr>
        <w:bidi w:val="0"/>
        <w:jc w:val="left"/>
        <w:rPr>
          <w:rFonts w:ascii="Liberation Sans" w:hAnsi="Liberation Sans" w:eastAsia="DejaVu Sans" w:cs="Lucidasans"/>
          <w:lang w:val="en-US"/>
          <w:ins w:id="1645" w:author="Jean Weber" w:date="2016-03-04T07:03:18Z"/>
        </w:rPr>
      </w:pPr>
      <w:ins w:id="1644" w:author="Jean Weber" w:date="2016-03-04T07:03:18Z">
        <w:r>
          <w:rPr/>
          <w:t>Tip</w:t>
        </w:r>
      </w:ins>
    </w:p>
    <w:p>
      <w:pPr>
        <w:pStyle w:val="TextNote"/>
        <w:bidi w:val="0"/>
        <w:jc w:val="left"/>
        <w:rPr>
          <w:rFonts w:ascii="Liberation Sans" w:hAnsi="Liberation Sans" w:eastAsia="DejaVu Sans" w:cs="Lucidasans"/>
          <w:lang w:val="en-US"/>
        </w:rPr>
      </w:pPr>
      <w:ins w:id="1646" w:author="Jean Weber" w:date="2016-03-04T07:03:18Z">
        <w:r>
          <w:rPr/>
          <w:t>If you notice unexpected formatting changes occurring in your document, this is the first place to look for the cause.</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647" w:author="Jean Weber" w:date="2016-03-04T07:03:18Z">
              <w:r>
                <w:rPr/>
                <w:delText>Tip</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648" w:author="Jean Weber" w:date="2016-03-04T07:03:18Z">
              <w:r>
                <w:rPr/>
                <w:delText>If you notice unexpected formatting changes occurring in your document, this is the first place to look for the cause.</w:delText>
              </w:r>
            </w:del>
          </w:p>
        </w:tc>
      </w:tr>
    </w:tbl>
    <w:p>
      <w:pPr>
        <w:pStyle w:val="TextBody"/>
        <w:bidi w:val="0"/>
        <w:jc w:val="left"/>
        <w:rPr>
          <w:rFonts w:ascii="Liberation Sans" w:hAnsi="Liberation Sans" w:eastAsia="DejaVu Sans" w:cs="Lucidasans"/>
          <w:lang w:val="en-US"/>
        </w:rPr>
      </w:pPr>
      <w:r>
        <w:rPr/>
        <w:t>The Help describes each of these choices and how to activate the autoformats. Some common unwanted or unexpected formatting changes include:</w:t>
      </w:r>
    </w:p>
    <w:p>
      <w:pPr>
        <w:pStyle w:val="List2"/>
        <w:numPr>
          <w:ilvl w:val="0"/>
          <w:numId w:val="360"/>
        </w:numPr>
        <w:bidi w:val="0"/>
        <w:ind w:left="720" w:right="0" w:hanging="357"/>
        <w:jc w:val="left"/>
        <w:rPr>
          <w:rFonts w:ascii="Liberation Sans" w:hAnsi="Liberation Sans" w:eastAsia="DejaVu Sans" w:cs="Lucidasans"/>
          <w:lang w:val="en-US"/>
        </w:rPr>
      </w:pPr>
      <w:r>
        <w:rPr/>
        <w:t xml:space="preserve">Horizontal lines. If you type three or more hyphens (---), underscores (___) or equal signs (===) on a line and then press </w:t>
      </w:r>
      <w:r>
        <w:rPr>
          <w:rStyle w:val="LOKeystroke"/>
        </w:rPr>
        <w:t>Enter</w:t>
      </w:r>
      <w:r>
        <w:rPr/>
        <w:t>, the paragraph is replaced by a horizontal line as wide as the page. The line is actually the lower border of the preceding paragraph.</w:t>
      </w:r>
    </w:p>
    <w:p>
      <w:pPr>
        <w:pStyle w:val="List2"/>
        <w:numPr>
          <w:ilvl w:val="0"/>
          <w:numId w:val="361"/>
        </w:numPr>
        <w:bidi w:val="0"/>
        <w:ind w:left="720" w:right="0" w:hanging="357"/>
        <w:jc w:val="left"/>
        <w:rPr>
          <w:rFonts w:ascii="Liberation Sans" w:hAnsi="Liberation Sans" w:eastAsia="DejaVu Sans" w:cs="Lucidasans"/>
          <w:lang w:val="en-US"/>
        </w:rPr>
      </w:pPr>
      <w:r>
        <w:rPr/>
        <w:t xml:space="preserve">Bulleted and numbered lists. A bulleted list is created when you type a hyphen (-), star (*), or plus sign (+), followed by a space or tab at the beginning of a paragraph. A numbered list is created when you type a number followed by a period (.), followed by a space or tab at the beginning of a paragraph. Automatic numbering is only applied to paragraphs formatted with the </w:t>
      </w:r>
      <w:r>
        <w:rPr>
          <w:rStyle w:val="LOEmphasis"/>
        </w:rPr>
        <w:t>Default</w:t>
      </w:r>
      <w:r>
        <w:rPr/>
        <w:t xml:space="preserve">, </w:t>
      </w:r>
      <w:r>
        <w:rPr>
          <w:rStyle w:val="LOEmphasis"/>
        </w:rPr>
        <w:t>Text body</w:t>
      </w:r>
      <w:r>
        <w:rPr/>
        <w:t xml:space="preserve"> or </w:t>
      </w:r>
      <w:r>
        <w:rPr>
          <w:rStyle w:val="LOEmphasis"/>
        </w:rPr>
        <w:t>Text body indent</w:t>
      </w:r>
      <w:r>
        <w:rPr/>
        <w:t xml:space="preserve"> paragraph styles.</w:t>
      </w:r>
    </w:p>
    <w:p>
      <w:pPr>
        <w:pStyle w:val="TextBody"/>
        <w:bidi w:val="0"/>
        <w:jc w:val="left"/>
        <w:rPr>
          <w:rFonts w:ascii="Liberation Sans" w:hAnsi="Liberation Sans" w:eastAsia="DejaVu Sans" w:cs="Lucidasans"/>
          <w:lang w:val="en-US"/>
        </w:rPr>
      </w:pPr>
      <w:r>
        <w:rPr/>
        <w:t xml:space="preserve">To turn autoformatting on or off, choose </w:t>
      </w:r>
      <w:r>
        <w:rPr>
          <w:rStyle w:val="LOMenuPath"/>
        </w:rPr>
        <w:t>Format &gt; AutoCorrect</w:t>
      </w:r>
      <w:r>
        <w:rPr/>
        <w:t xml:space="preserve"> and select or deselect the items on the list.</w:t>
      </w:r>
    </w:p>
    <w:p>
      <w:pPr>
        <w:pStyle w:val="Heading2"/>
        <w:numPr>
          <w:ilvl w:val="2"/>
          <w:numId w:val="2"/>
        </w:numPr>
        <w:bidi w:val="0"/>
        <w:ind w:left="0" w:right="0" w:hanging="0"/>
        <w:jc w:val="left"/>
        <w:rPr>
          <w:rFonts w:ascii="Liberation Sans" w:hAnsi="Liberation Sans" w:eastAsia="DejaVu Sans" w:cs="Lucidasans"/>
          <w:lang w:val="en-US"/>
        </w:rPr>
      </w:pPr>
      <w:bookmarkStart w:id="289" w:name="__RefHeading__19528_697337876"/>
      <w:bookmarkEnd w:id="289"/>
      <w:r>
        <w:rPr/>
        <w:t>Creating numbered or bulleted lists</w:t>
      </w:r>
    </w:p>
    <w:p>
      <w:pPr>
        <w:pStyle w:val="TextBody"/>
        <w:bidi w:val="0"/>
        <w:jc w:val="left"/>
        <w:rPr>
          <w:rFonts w:ascii="Liberation Sans" w:hAnsi="Liberation Sans" w:eastAsia="DejaVu Sans" w:cs="Lucidasans"/>
          <w:lang w:val="en-US"/>
        </w:rPr>
      </w:pPr>
      <w:r>
        <w:rPr/>
        <w:t>There are several ways to create numbered or bulleted lists:</w:t>
      </w:r>
    </w:p>
    <w:p>
      <w:pPr>
        <w:pStyle w:val="List2"/>
        <w:numPr>
          <w:ilvl w:val="0"/>
          <w:numId w:val="362"/>
        </w:numPr>
        <w:bidi w:val="0"/>
        <w:ind w:left="720" w:right="0" w:hanging="357"/>
        <w:jc w:val="left"/>
        <w:rPr>
          <w:rFonts w:ascii="Liberation Sans" w:hAnsi="Liberation Sans" w:eastAsia="DejaVu Sans" w:cs="Lucidasans"/>
          <w:lang w:val="en-US"/>
        </w:rPr>
      </w:pPr>
      <w:r>
        <w:rPr/>
        <w:t>Use autoformatting, as described above.</w:t>
      </w:r>
    </w:p>
    <w:p>
      <w:pPr>
        <w:pStyle w:val="List2"/>
        <w:numPr>
          <w:ilvl w:val="0"/>
          <w:numId w:val="363"/>
        </w:numPr>
        <w:bidi w:val="0"/>
        <w:ind w:left="720" w:right="0" w:hanging="357"/>
        <w:jc w:val="left"/>
        <w:rPr>
          <w:rFonts w:ascii="Liberation Sans" w:hAnsi="Liberation Sans" w:eastAsia="DejaVu Sans" w:cs="Lucidasans"/>
          <w:lang w:val="en-US"/>
        </w:rPr>
      </w:pPr>
      <w:r>
        <w:rPr/>
        <w:t xml:space="preserve">Use list (numbering) styles, as described in Chapter 6, Introduction to Styles, and Chapter 7, Working with Styles, in the </w:t>
      </w:r>
      <w:r>
        <w:rPr>
          <w:rStyle w:val="LOEmphasis"/>
        </w:rPr>
        <w:t>Writer Guide</w:t>
      </w:r>
      <w:r>
        <w:rPr/>
        <w:t>.</w:t>
      </w:r>
    </w:p>
    <w:p>
      <w:pPr>
        <w:pStyle w:val="List2"/>
        <w:numPr>
          <w:ilvl w:val="0"/>
          <w:numId w:val="363"/>
        </w:numPr>
        <w:bidi w:val="0"/>
        <w:ind w:left="720" w:right="0" w:hanging="357"/>
        <w:jc w:val="left"/>
        <w:rPr>
          <w:rFonts w:ascii="Liberation Sans" w:hAnsi="Liberation Sans" w:eastAsia="DejaVu Sans" w:cs="Lucidasans"/>
          <w:lang w:val="en-US"/>
        </w:rPr>
      </w:pPr>
      <w:r>
        <w:rPr/>
        <w:t xml:space="preserve">Use the Numbering and Bullets buttons on the Formatting toolbar </w:t>
      </w:r>
      <w:del w:id="1649" w:author="Jean Weber" w:date="2016-03-04T07:03:18Z">
        <w:r>
          <w:rPr/>
          <w:delText xml:space="preserve">(see </w:delText>
        </w:r>
      </w:del>
      <w:del w:id="165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651" w:author="Jean Weber" w:date="2016-03-04T07:03:18Z">
        <w:r>
          <w:rPr/>
          <w:delText xml:space="preserve">) </w:delText>
        </w:r>
      </w:del>
      <w:r>
        <w:rPr/>
        <w:t>or on the Paragraph panel of the Sidebar</w:t>
      </w:r>
      <w:ins w:id="1652" w:author="Jean Weber" w:date="2016-03-04T07:03:18Z">
        <w:r>
          <w:rPr/>
          <w:t>’</w:t>
        </w:r>
      </w:ins>
      <w:del w:id="1653" w:author="Jean Weber" w:date="2016-03-04T07:03:18Z">
        <w:r>
          <w:rPr/>
          <w:delText>'</w:delText>
        </w:r>
      </w:del>
      <w:r>
        <w:rPr/>
        <w:t>s Properties deck: select the paragraphs for the list, and then click the appropriate button on the toolbar or in the Sidebar.</w:t>
      </w:r>
    </w:p>
    <w:p>
      <w:pPr>
        <w:pStyle w:val="HeadingNote"/>
        <w:numPr>
          <w:ilvl w:val="0"/>
          <w:numId w:val="42"/>
        </w:numPr>
        <w:bidi w:val="0"/>
        <w:jc w:val="left"/>
        <w:rPr>
          <w:rFonts w:ascii="Liberation Sans" w:hAnsi="Liberation Sans" w:eastAsia="DejaVu Sans" w:cs="Lucidasans"/>
          <w:lang w:val="en-US"/>
          <w:ins w:id="1655" w:author="Jean Weber" w:date="2016-03-04T07:03:18Z"/>
        </w:rPr>
      </w:pPr>
      <w:ins w:id="1654" w:author="Jean Weber" w:date="2016-03-04T07:03:18Z">
        <w:r>
          <w:rPr/>
          <w:t>Note</w:t>
        </w:r>
      </w:ins>
    </w:p>
    <w:p>
      <w:pPr>
        <w:pStyle w:val="TextNote"/>
        <w:bidi w:val="0"/>
        <w:jc w:val="left"/>
        <w:rPr>
          <w:rFonts w:ascii="Liberation Sans" w:hAnsi="Liberation Sans" w:eastAsia="DejaVu Sans" w:cs="Lucidasans"/>
          <w:lang w:val="en-US"/>
        </w:rPr>
      </w:pPr>
      <w:ins w:id="1656" w:author="Jean Weber" w:date="2016-03-04T07:03:18Z">
        <w:r>
          <w:rPr/>
          <w:t>It is a matter of personal preference whether you type your information first, then apply numbering/bullets, or apply them as you type.</w:t>
        </w:r>
      </w:ins>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657"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658" w:author="Jean Weber" w:date="2016-03-04T07:03:18Z">
              <w:r>
                <w:rPr/>
                <w:delText>It is a matter of personal preference whether you type your information first, then apply Numbering/Bullets, or apply them as you type.</w:delText>
              </w:r>
            </w:del>
          </w:p>
        </w:tc>
      </w:tr>
    </w:tbl>
    <w:p>
      <w:pPr>
        <w:pStyle w:val="Heading3"/>
        <w:numPr>
          <w:ilvl w:val="3"/>
          <w:numId w:val="2"/>
        </w:numPr>
        <w:bidi w:val="0"/>
        <w:ind w:left="0" w:right="0" w:hanging="0"/>
        <w:jc w:val="left"/>
        <w:rPr>
          <w:rFonts w:ascii="Liberation Sans" w:hAnsi="Liberation Sans" w:eastAsia="DejaVu Sans" w:cs="Lucidasans"/>
          <w:lang w:val="en-US"/>
        </w:rPr>
      </w:pPr>
      <w:bookmarkStart w:id="290" w:name="__RefHeading__83383_462712302"/>
      <w:bookmarkEnd w:id="290"/>
      <w:r>
        <w:rPr/>
        <w:t>Using the Bullets and Numbering toolbar</w:t>
      </w:r>
    </w:p>
    <w:p>
      <w:pPr>
        <w:pStyle w:val="TextBody"/>
        <w:bidi w:val="0"/>
        <w:jc w:val="left"/>
        <w:rPr>
          <w:rFonts w:ascii="Liberation Sans" w:hAnsi="Liberation Sans" w:eastAsia="DejaVu Sans" w:cs="Lucidasans"/>
          <w:lang w:val="en-US"/>
        </w:rPr>
      </w:pPr>
      <w:r>
        <w:rPr/>
        <w:t>You can create nested lists (where one or more list items has a sub-list under it, as in an outline) by using the buttons on the Bullets and Numbering toolbar (</w:t>
      </w:r>
      <w:r>
        <w:rPr/>
        <w:fldChar w:fldCharType="begin"/>
      </w:r>
      <w:r>
        <w:rPr/>
        <w:instrText> REF Ref_Figure156_label_and_number \h </w:instrText>
      </w:r>
      <w:r>
        <w:rPr/>
        <w:fldChar w:fldCharType="separate"/>
      </w:r>
      <w:r>
        <w:rPr/>
        <w:t>Figure 86</w:t>
      </w:r>
      <w:r>
        <w:rPr/>
        <w:fldChar w:fldCharType="end"/>
      </w:r>
      <w:r>
        <w:rPr/>
        <w:t xml:space="preserve">). You can move items up or down the list, create sub-points, change the style of bullets, and access the Bullets and Numbering dialog, which contains more </w:t>
      </w:r>
      <w:ins w:id="1659" w:author="Jean Weber" w:date="2016-03-04T07:03:18Z">
        <w:r>
          <w:rPr/>
          <w:t>detailed</w:t>
        </w:r>
      </w:ins>
      <w:del w:id="1660" w:author="Jean Weber" w:date="2016-03-04T07:03:18Z">
        <w:r>
          <w:rPr/>
          <w:delText>detaled</w:delText>
        </w:r>
      </w:del>
      <w:r>
        <w:rPr/>
        <w:t xml:space="preserve"> controls. Use </w:t>
      </w:r>
      <w:r>
        <w:rPr>
          <w:rStyle w:val="LOMenuPath"/>
        </w:rPr>
        <w:t>View &gt; Toolbars &gt; Bullets and Numbering</w:t>
      </w:r>
      <w:r>
        <w:rPr/>
        <w:t xml:space="preserve"> to see the toolbar.</w:t>
      </w:r>
    </w:p>
    <w:p>
      <w:pPr>
        <w:pStyle w:val="HeadingNote"/>
        <w:numPr>
          <w:ilvl w:val="0"/>
          <w:numId w:val="42"/>
        </w:numPr>
        <w:bidi w:val="0"/>
        <w:jc w:val="left"/>
        <w:rPr>
          <w:rFonts w:ascii="Liberation Sans" w:hAnsi="Liberation Sans" w:eastAsia="DejaVu Sans" w:cs="Lucidasans"/>
          <w:lang w:val="en-US"/>
          <w:ins w:id="1662" w:author="Jean Weber" w:date="2016-03-04T07:03:18Z"/>
        </w:rPr>
      </w:pPr>
      <w:ins w:id="1661" w:author="Jean Weber" w:date="2016-03-04T07:03:18Z">
        <w:r>
          <w:rPr/>
          <w:t>Note</w:t>
        </w:r>
      </w:ins>
    </w:p>
    <w:p>
      <w:pPr>
        <w:pStyle w:val="TextNote"/>
        <w:bidi w:val="0"/>
        <w:jc w:val="left"/>
        <w:rPr>
          <w:rFonts w:ascii="Liberation Sans" w:hAnsi="Liberation Sans" w:eastAsia="DejaVu Sans" w:cs="Lucidasans"/>
          <w:lang w:val="en-US"/>
        </w:rPr>
      </w:pPr>
      <w:ins w:id="1663" w:author="Jean Weber" w:date="2016-03-04T07:03:18Z">
        <w:r>
          <w:rPr/>
          <w:t xml:space="preserve">If numbering or bullets are being applied automatically in a way that you find inappropriate, you can switch them off temporarily by unchecking </w:t>
        </w:r>
      </w:ins>
      <w:ins w:id="1664" w:author="Jean Weber" w:date="2016-03-04T07:03:18Z">
        <w:r>
          <w:rPr>
            <w:rStyle w:val="LOMenuPath"/>
          </w:rPr>
          <w:t>Format &gt; AutoCorrect &gt; While Typing</w:t>
        </w:r>
      </w:ins>
      <w:ins w:id="1665" w:author="Jean Weber" w:date="2016-03-04T07:03:18Z">
        <w:r>
          <w:rPr/>
          <w:t>.</w:t>
        </w:r>
      </w:ins>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666"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667" w:author="Jean Weber" w:date="2016-03-04T07:03:18Z">
              <w:r>
                <w:rPr/>
                <w:delText xml:space="preserve">If numbering or bullets are being applied automatically in a way that you find inappropriate, you can switch them off temporarily by unchecking </w:delText>
              </w:r>
            </w:del>
            <w:del w:id="1668" w:author="Jean Weber" w:date="2016-03-04T07:03:18Z">
              <w:r>
                <w:rPr>
                  <w:rStyle w:val="OOoMenuPath"/>
                </w:rPr>
                <w:delText>Format &gt; AutoCorrect &gt; While Typing</w:delText>
              </w:r>
            </w:del>
            <w:del w:id="1669" w:author="Jean Weber" w:date="2016-03-04T07:03:18Z">
              <w:r>
                <w:rPr/>
                <w:delText>.</w:delText>
              </w:r>
            </w:del>
          </w:p>
        </w:tc>
      </w:tr>
    </w:tbl>
    <w:p>
      <w:pPr>
        <w:pStyle w:val="Heading3"/>
        <w:numPr>
          <w:ilvl w:val="3"/>
          <w:numId w:val="2"/>
        </w:numPr>
        <w:bidi w:val="0"/>
        <w:ind w:left="0" w:right="0" w:hanging="0"/>
        <w:jc w:val="left"/>
        <w:rPr>
          <w:rFonts w:ascii="Liberation Sans" w:hAnsi="Liberation Sans" w:eastAsia="DejaVu Sans" w:cs="Lucidasans"/>
          <w:lang w:val="en-US"/>
        </w:rPr>
      </w:pPr>
      <w:bookmarkStart w:id="291" w:name="__RefHeading__83385_462712302"/>
      <w:bookmarkEnd w:id="291"/>
      <w:r>
        <w:rPr/>
        <w:t>Using the Sidebar for Bullets and Numbering</w:t>
      </w:r>
    </w:p>
    <w:p>
      <w:pPr>
        <w:pStyle w:val="TextBody"/>
        <w:bidi w:val="0"/>
        <w:jc w:val="left"/>
        <w:rPr>
          <w:rFonts w:ascii="Liberation Sans" w:hAnsi="Liberation Sans" w:eastAsia="DejaVu Sans" w:cs="Lucidasans"/>
          <w:lang w:val="en-US"/>
        </w:rPr>
      </w:pPr>
      <w:r>
        <w:rPr/>
        <w:t>The Bullets and Numbering features (drop-down palettes of tools) on the Paragraph panel on the Properties deck of the Sidebar can also be used to create nested lists and access the Bullets and Numbering dialog. However, the Sidebar does not include tools for promoting and demoting items in the list, as found on the Bullets and Numbering toolbar.</w:t>
      </w:r>
    </w:p>
    <w:p>
      <w:pPr>
        <w:pStyle w:val="Figure"/>
        <w:bidi w:val="0"/>
        <w:rPr>
          <w:rFonts w:ascii="Liberation Sans" w:hAnsi="Liberation Sans" w:eastAsia="DejaVu Sans" w:cs="Lucidasans"/>
          <w:lang w:val="en-US"/>
        </w:rPr>
      </w:pPr>
      <w:r>
        <w:rPr/>
        <mc:AlternateContent>
          <mc:Choice Requires="wps">
            <w:drawing>
              <wp:inline distT="0" distB="0" distL="0" distR="0">
                <wp:extent cx="5254625" cy="2189480"/>
                <wp:effectExtent l="0" t="0" r="0" b="0"/>
                <wp:docPr id="385" name="Shape85"/>
                <a:graphic xmlns:a="http://schemas.openxmlformats.org/drawingml/2006/main">
                  <a:graphicData uri="http://schemas.microsoft.com/office/word/2010/wordprocessingShape">
                    <wps:wsp>
                      <wps:cNvSpPr/>
                      <wps:spPr>
                        <a:xfrm>
                          <a:off x="0" y="0"/>
                          <a:ext cx="5253840" cy="2188800"/>
                        </a:xfrm>
                        <a:prstGeom prst="rect">
                          <a:avLst/>
                        </a:prstGeom>
                        <a:noFill/>
                        <a:ln w="0">
                          <a:noFill/>
                        </a:ln>
                      </wps:spPr>
                      <wps:style>
                        <a:lnRef idx="0"/>
                        <a:fillRef idx="0"/>
                        <a:effectRef idx="0"/>
                        <a:fontRef idx="minor"/>
                      </wps:style>
                      <wps:txbx>
                        <w:txbxContent>
                          <w:p>
                            <w:pPr>
                              <w:pStyle w:val="Figure"/>
                              <w:bidi w:val="0"/>
                              <w:spacing w:before="0" w:after="115"/>
                              <w:jc w:val="center"/>
                              <w:rPr/>
                            </w:pPr>
                            <w:r>
                              <w:rPr/>
                              <w:drawing>
                                <wp:inline distT="0" distB="0" distL="0" distR="0">
                                  <wp:extent cx="2999105" cy="895985"/>
                                  <wp:effectExtent l="0" t="0" r="0" b="0"/>
                                  <wp:docPr id="387" name="graphic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graphics19" descr=""/>
                                          <pic:cNvPicPr>
                                            <a:picLocks noChangeAspect="1" noChangeArrowheads="1"/>
                                          </pic:cNvPicPr>
                                        </pic:nvPicPr>
                                        <pic:blipFill>
                                          <a:blip r:embed="rId196"/>
                                          <a:stretch>
                                            <a:fillRect/>
                                          </a:stretch>
                                        </pic:blipFill>
                                        <pic:spPr bwMode="auto">
                                          <a:xfrm>
                                            <a:off x="0" y="0"/>
                                            <a:ext cx="2999105" cy="895985"/>
                                          </a:xfrm>
                                          <a:prstGeom prst="rect">
                                            <a:avLst/>
                                          </a:prstGeom>
                                        </pic:spPr>
                                      </pic:pic>
                                    </a:graphicData>
                                  </a:graphic>
                                </wp:inline>
                              </w:drawing>
                            </w:r>
                          </w:p>
                          <w:tbl>
                            <w:tblPr>
                              <w:tblW w:w="8270" w:type="dxa"/>
                              <w:jc w:val="left"/>
                              <w:tblInd w:w="0" w:type="dxa"/>
                              <w:tblLayout w:type="fixed"/>
                              <w:tblCellMar>
                                <w:top w:w="29" w:type="dxa"/>
                                <w:left w:w="58" w:type="dxa"/>
                                <w:bottom w:w="0" w:type="dxa"/>
                                <w:right w:w="29" w:type="dxa"/>
                              </w:tblCellMar>
                            </w:tblPr>
                            <w:tblGrid>
                              <w:gridCol w:w="302"/>
                              <w:gridCol w:w="2299"/>
                              <w:gridCol w:w="265"/>
                              <w:gridCol w:w="2118"/>
                              <w:gridCol w:w="351"/>
                              <w:gridCol w:w="2934"/>
                            </w:tblGrid>
                            <w:tr>
                              <w:trPr>
                                <w:trHeight w:val="259" w:hRule="atLeast"/>
                                <w:cantSplit w:val="true"/>
                              </w:trPr>
                              <w:tc>
                                <w:tcPr>
                                  <w:tcW w:w="302" w:type="dxa"/>
                                  <w:tcBorders/>
                                </w:tcPr>
                                <w:p>
                                  <w:pPr>
                                    <w:pStyle w:val="TableContents"/>
                                    <w:widowControl w:val="false"/>
                                    <w:bidi w:val="0"/>
                                    <w:spacing w:before="0" w:after="43"/>
                                    <w:ind w:left="0" w:right="0" w:hanging="0"/>
                                    <w:jc w:val="right"/>
                                    <w:rPr>
                                      <w:b/>
                                      <w:b/>
                                      <w:bCs/>
                                    </w:rPr>
                                  </w:pPr>
                                  <w:r>
                                    <w:rPr>
                                      <w:b/>
                                      <w:bCs/>
                                    </w:rPr>
                                    <w:t>1</w:t>
                                  </w:r>
                                </w:p>
                              </w:tc>
                              <w:tc>
                                <w:tcPr>
                                  <w:tcW w:w="2299" w:type="dxa"/>
                                  <w:tcBorders/>
                                </w:tcPr>
                                <w:p>
                                  <w:pPr>
                                    <w:pStyle w:val="TableContents"/>
                                    <w:widowControl w:val="false"/>
                                    <w:bidi w:val="0"/>
                                    <w:spacing w:before="0" w:after="43"/>
                                    <w:ind w:left="0" w:right="0" w:hanging="0"/>
                                    <w:jc w:val="left"/>
                                    <w:rPr/>
                                  </w:pPr>
                                  <w:r>
                                    <w:rPr/>
                                    <w:t>Promote One Level</w:t>
                                  </w:r>
                                </w:p>
                              </w:tc>
                              <w:tc>
                                <w:tcPr>
                                  <w:tcW w:w="265" w:type="dxa"/>
                                  <w:vMerge w:val="restart"/>
                                  <w:tcBorders/>
                                </w:tcPr>
                                <w:p>
                                  <w:pPr>
                                    <w:pStyle w:val="TableContents"/>
                                    <w:widowControl w:val="false"/>
                                    <w:bidi w:val="0"/>
                                    <w:spacing w:before="0" w:after="43"/>
                                    <w:ind w:left="0" w:right="0" w:hanging="0"/>
                                    <w:jc w:val="right"/>
                                    <w:rPr>
                                      <w:b/>
                                      <w:b/>
                                      <w:bCs/>
                                    </w:rPr>
                                  </w:pPr>
                                  <w:r>
                                    <w:rPr>
                                      <w:b/>
                                      <w:bCs/>
                                    </w:rPr>
                                    <w:t>5</w:t>
                                  </w:r>
                                </w:p>
                              </w:tc>
                              <w:tc>
                                <w:tcPr>
                                  <w:tcW w:w="2118" w:type="dxa"/>
                                  <w:vMerge w:val="restart"/>
                                  <w:tcBorders/>
                                </w:tcPr>
                                <w:p>
                                  <w:pPr>
                                    <w:pStyle w:val="TableContents"/>
                                    <w:widowControl w:val="false"/>
                                    <w:bidi w:val="0"/>
                                    <w:spacing w:before="0" w:after="43"/>
                                    <w:ind w:left="0" w:right="0" w:hanging="0"/>
                                    <w:jc w:val="left"/>
                                    <w:rPr/>
                                  </w:pPr>
                                  <w:r>
                                    <w:rPr/>
                                    <w:t>Insert Unnumbered Entry</w:t>
                                  </w:r>
                                </w:p>
                              </w:tc>
                              <w:tc>
                                <w:tcPr>
                                  <w:tcW w:w="351" w:type="dxa"/>
                                  <w:tcBorders/>
                                </w:tcPr>
                                <w:p>
                                  <w:pPr>
                                    <w:pStyle w:val="TableContents"/>
                                    <w:widowControl w:val="false"/>
                                    <w:bidi w:val="0"/>
                                    <w:spacing w:before="0" w:after="43"/>
                                    <w:ind w:left="0" w:right="0" w:hanging="0"/>
                                    <w:jc w:val="right"/>
                                    <w:rPr>
                                      <w:b/>
                                      <w:b/>
                                      <w:bCs/>
                                    </w:rPr>
                                  </w:pPr>
                                  <w:r>
                                    <w:rPr>
                                      <w:b/>
                                      <w:bCs/>
                                    </w:rPr>
                                    <w:t>8</w:t>
                                  </w:r>
                                </w:p>
                              </w:tc>
                              <w:tc>
                                <w:tcPr>
                                  <w:tcW w:w="2934" w:type="dxa"/>
                                  <w:tcBorders/>
                                </w:tcPr>
                                <w:p>
                                  <w:pPr>
                                    <w:pStyle w:val="TableContents"/>
                                    <w:widowControl w:val="false"/>
                                    <w:bidi w:val="0"/>
                                    <w:spacing w:before="0" w:after="43"/>
                                    <w:ind w:left="0" w:right="0" w:hanging="0"/>
                                    <w:jc w:val="left"/>
                                    <w:rPr/>
                                  </w:pPr>
                                  <w:r>
                                    <w:rPr/>
                                    <w:t>Move Up with Subpoints</w:t>
                                  </w:r>
                                </w:p>
                              </w:tc>
                            </w:tr>
                            <w:tr>
                              <w:trPr>
                                <w:trHeight w:val="259" w:hRule="atLeast"/>
                                <w:cantSplit w:val="true"/>
                              </w:trPr>
                              <w:tc>
                                <w:tcPr>
                                  <w:tcW w:w="302" w:type="dxa"/>
                                  <w:tcBorders/>
                                </w:tcPr>
                                <w:p>
                                  <w:pPr>
                                    <w:pStyle w:val="TableContents"/>
                                    <w:widowControl w:val="false"/>
                                    <w:bidi w:val="0"/>
                                    <w:spacing w:before="0" w:after="43"/>
                                    <w:ind w:left="0" w:right="0" w:hanging="0"/>
                                    <w:jc w:val="right"/>
                                    <w:rPr>
                                      <w:b/>
                                      <w:b/>
                                      <w:bCs/>
                                    </w:rPr>
                                  </w:pPr>
                                  <w:r>
                                    <w:rPr>
                                      <w:b/>
                                      <w:bCs/>
                                    </w:rPr>
                                    <w:t>2</w:t>
                                  </w:r>
                                </w:p>
                              </w:tc>
                              <w:tc>
                                <w:tcPr>
                                  <w:tcW w:w="2299" w:type="dxa"/>
                                  <w:tcBorders/>
                                </w:tcPr>
                                <w:p>
                                  <w:pPr>
                                    <w:pStyle w:val="TableContents"/>
                                    <w:widowControl w:val="false"/>
                                    <w:bidi w:val="0"/>
                                    <w:spacing w:before="0" w:after="43"/>
                                    <w:ind w:left="0" w:right="0" w:hanging="0"/>
                                    <w:jc w:val="left"/>
                                    <w:rPr/>
                                  </w:pPr>
                                  <w:r>
                                    <w:rPr/>
                                    <w:t>Demote One Level</w:t>
                                  </w:r>
                                </w:p>
                              </w:tc>
                              <w:tc>
                                <w:tcPr>
                                  <w:tcW w:w="265" w:type="dxa"/>
                                  <w:vMerge w:val="continue"/>
                                  <w:tcBorders/>
                                </w:tcPr>
                                <w:p>
                                  <w:pPr>
                                    <w:pStyle w:val="Normal"/>
                                    <w:widowControl w:val="false"/>
                                    <w:bidi w:val="0"/>
                                    <w:jc w:val="left"/>
                                    <w:rPr/>
                                  </w:pPr>
                                  <w:r>
                                    <w:rPr/>
                                  </w:r>
                                </w:p>
                              </w:tc>
                              <w:tc>
                                <w:tcPr>
                                  <w:tcW w:w="2118" w:type="dxa"/>
                                  <w:vMerge w:val="continue"/>
                                  <w:tcBorders/>
                                </w:tcPr>
                                <w:p>
                                  <w:pPr>
                                    <w:pStyle w:val="Normal"/>
                                    <w:widowControl w:val="false"/>
                                    <w:bidi w:val="0"/>
                                    <w:jc w:val="left"/>
                                    <w:rPr/>
                                  </w:pPr>
                                  <w:r>
                                    <w:rPr/>
                                  </w:r>
                                </w:p>
                              </w:tc>
                              <w:tc>
                                <w:tcPr>
                                  <w:tcW w:w="351" w:type="dxa"/>
                                  <w:tcBorders/>
                                </w:tcPr>
                                <w:p>
                                  <w:pPr>
                                    <w:pStyle w:val="TableContents"/>
                                    <w:widowControl w:val="false"/>
                                    <w:bidi w:val="0"/>
                                    <w:spacing w:before="0" w:after="43"/>
                                    <w:ind w:left="0" w:right="0" w:hanging="0"/>
                                    <w:jc w:val="right"/>
                                    <w:rPr>
                                      <w:b/>
                                      <w:b/>
                                      <w:bCs/>
                                    </w:rPr>
                                  </w:pPr>
                                  <w:r>
                                    <w:rPr>
                                      <w:b/>
                                      <w:bCs/>
                                    </w:rPr>
                                    <w:t>9</w:t>
                                  </w:r>
                                </w:p>
                              </w:tc>
                              <w:tc>
                                <w:tcPr>
                                  <w:tcW w:w="2934" w:type="dxa"/>
                                  <w:tcBorders/>
                                </w:tcPr>
                                <w:p>
                                  <w:pPr>
                                    <w:pStyle w:val="TableContents"/>
                                    <w:widowControl w:val="false"/>
                                    <w:bidi w:val="0"/>
                                    <w:spacing w:before="0" w:after="43"/>
                                    <w:ind w:left="0" w:right="0" w:hanging="0"/>
                                    <w:jc w:val="left"/>
                                    <w:rPr/>
                                  </w:pPr>
                                  <w:r>
                                    <w:rPr/>
                                    <w:t>Move Down with Subpoints</w:t>
                                  </w:r>
                                </w:p>
                              </w:tc>
                            </w:tr>
                            <w:tr>
                              <w:trPr>
                                <w:cantSplit w:val="true"/>
                              </w:trPr>
                              <w:tc>
                                <w:tcPr>
                                  <w:tcW w:w="302" w:type="dxa"/>
                                  <w:tcBorders/>
                                </w:tcPr>
                                <w:p>
                                  <w:pPr>
                                    <w:pStyle w:val="TableContents"/>
                                    <w:widowControl w:val="false"/>
                                    <w:bidi w:val="0"/>
                                    <w:spacing w:before="0" w:after="43"/>
                                    <w:ind w:left="0" w:right="0" w:hanging="0"/>
                                    <w:jc w:val="right"/>
                                    <w:rPr>
                                      <w:b/>
                                      <w:b/>
                                      <w:bCs/>
                                    </w:rPr>
                                  </w:pPr>
                                  <w:r>
                                    <w:rPr>
                                      <w:b/>
                                      <w:bCs/>
                                    </w:rPr>
                                    <w:t>3</w:t>
                                  </w:r>
                                </w:p>
                              </w:tc>
                              <w:tc>
                                <w:tcPr>
                                  <w:tcW w:w="2299" w:type="dxa"/>
                                  <w:tcBorders/>
                                </w:tcPr>
                                <w:p>
                                  <w:pPr>
                                    <w:pStyle w:val="TableContents"/>
                                    <w:widowControl w:val="false"/>
                                    <w:bidi w:val="0"/>
                                    <w:spacing w:before="0" w:after="43"/>
                                    <w:ind w:left="0" w:right="0" w:hanging="0"/>
                                    <w:jc w:val="left"/>
                                    <w:rPr/>
                                  </w:pPr>
                                  <w:r>
                                    <w:rPr/>
                                    <w:t>Promote One Level with Subpoints</w:t>
                                  </w:r>
                                </w:p>
                              </w:tc>
                              <w:tc>
                                <w:tcPr>
                                  <w:tcW w:w="265" w:type="dxa"/>
                                  <w:tcBorders/>
                                </w:tcPr>
                                <w:p>
                                  <w:pPr>
                                    <w:pStyle w:val="TableContents"/>
                                    <w:widowControl w:val="false"/>
                                    <w:bidi w:val="0"/>
                                    <w:spacing w:before="0" w:after="43"/>
                                    <w:ind w:left="0" w:right="0" w:hanging="0"/>
                                    <w:jc w:val="right"/>
                                    <w:rPr>
                                      <w:b/>
                                      <w:b/>
                                      <w:bCs/>
                                    </w:rPr>
                                  </w:pPr>
                                  <w:r>
                                    <w:rPr>
                                      <w:b/>
                                      <w:bCs/>
                                    </w:rPr>
                                    <w:t>6</w:t>
                                  </w:r>
                                </w:p>
                              </w:tc>
                              <w:tc>
                                <w:tcPr>
                                  <w:tcW w:w="2118" w:type="dxa"/>
                                  <w:tcBorders/>
                                </w:tcPr>
                                <w:p>
                                  <w:pPr>
                                    <w:pStyle w:val="TableContents"/>
                                    <w:widowControl w:val="false"/>
                                    <w:bidi w:val="0"/>
                                    <w:spacing w:before="0" w:after="43"/>
                                    <w:ind w:left="0" w:right="0" w:hanging="0"/>
                                    <w:jc w:val="left"/>
                                    <w:rPr/>
                                  </w:pPr>
                                  <w:r>
                                    <w:rPr/>
                                    <w:t>Move Up</w:t>
                                  </w:r>
                                </w:p>
                              </w:tc>
                              <w:tc>
                                <w:tcPr>
                                  <w:tcW w:w="351" w:type="dxa"/>
                                  <w:tcBorders/>
                                </w:tcPr>
                                <w:p>
                                  <w:pPr>
                                    <w:pStyle w:val="TableContents"/>
                                    <w:widowControl w:val="false"/>
                                    <w:bidi w:val="0"/>
                                    <w:spacing w:before="0" w:after="43"/>
                                    <w:ind w:left="0" w:right="0" w:hanging="0"/>
                                    <w:jc w:val="right"/>
                                    <w:rPr>
                                      <w:b/>
                                      <w:b/>
                                      <w:bCs/>
                                    </w:rPr>
                                  </w:pPr>
                                  <w:r>
                                    <w:rPr>
                                      <w:b/>
                                      <w:bCs/>
                                    </w:rPr>
                                    <w:t>10</w:t>
                                  </w:r>
                                </w:p>
                              </w:tc>
                              <w:tc>
                                <w:tcPr>
                                  <w:tcW w:w="2934" w:type="dxa"/>
                                  <w:tcBorders/>
                                </w:tcPr>
                                <w:p>
                                  <w:pPr>
                                    <w:pStyle w:val="TableContents"/>
                                    <w:widowControl w:val="false"/>
                                    <w:bidi w:val="0"/>
                                    <w:spacing w:before="0" w:after="43"/>
                                    <w:ind w:left="0" w:right="0" w:hanging="0"/>
                                    <w:jc w:val="left"/>
                                    <w:rPr/>
                                  </w:pPr>
                                  <w:r>
                                    <w:rPr/>
                                    <w:t>Restart Numbering</w:t>
                                  </w:r>
                                </w:p>
                              </w:tc>
                            </w:tr>
                            <w:tr>
                              <w:trPr>
                                <w:cantSplit w:val="true"/>
                              </w:trPr>
                              <w:tc>
                                <w:tcPr>
                                  <w:tcW w:w="302" w:type="dxa"/>
                                  <w:tcBorders/>
                                </w:tcPr>
                                <w:p>
                                  <w:pPr>
                                    <w:pStyle w:val="TableContents"/>
                                    <w:widowControl w:val="false"/>
                                    <w:bidi w:val="0"/>
                                    <w:spacing w:before="0" w:after="43"/>
                                    <w:ind w:left="0" w:right="0" w:hanging="0"/>
                                    <w:jc w:val="right"/>
                                    <w:rPr>
                                      <w:b/>
                                      <w:b/>
                                      <w:bCs/>
                                    </w:rPr>
                                  </w:pPr>
                                  <w:r>
                                    <w:rPr>
                                      <w:b/>
                                      <w:bCs/>
                                    </w:rPr>
                                    <w:t>4</w:t>
                                  </w:r>
                                </w:p>
                              </w:tc>
                              <w:tc>
                                <w:tcPr>
                                  <w:tcW w:w="2299" w:type="dxa"/>
                                  <w:tcBorders/>
                                </w:tcPr>
                                <w:p>
                                  <w:pPr>
                                    <w:pStyle w:val="TableContents"/>
                                    <w:widowControl w:val="false"/>
                                    <w:bidi w:val="0"/>
                                    <w:spacing w:before="0" w:after="43"/>
                                    <w:ind w:left="0" w:right="0" w:hanging="0"/>
                                    <w:jc w:val="left"/>
                                    <w:rPr/>
                                  </w:pPr>
                                  <w:r>
                                    <w:rPr/>
                                    <w:t>Demote One Level with Subpoints</w:t>
                                  </w:r>
                                </w:p>
                              </w:tc>
                              <w:tc>
                                <w:tcPr>
                                  <w:tcW w:w="265" w:type="dxa"/>
                                  <w:tcBorders/>
                                </w:tcPr>
                                <w:p>
                                  <w:pPr>
                                    <w:pStyle w:val="TableContents"/>
                                    <w:widowControl w:val="false"/>
                                    <w:bidi w:val="0"/>
                                    <w:spacing w:before="0" w:after="43"/>
                                    <w:ind w:left="0" w:right="0" w:hanging="0"/>
                                    <w:jc w:val="right"/>
                                    <w:rPr>
                                      <w:b/>
                                      <w:b/>
                                      <w:bCs/>
                                    </w:rPr>
                                  </w:pPr>
                                  <w:r>
                                    <w:rPr>
                                      <w:b/>
                                      <w:bCs/>
                                    </w:rPr>
                                    <w:t>7</w:t>
                                  </w:r>
                                </w:p>
                              </w:tc>
                              <w:tc>
                                <w:tcPr>
                                  <w:tcW w:w="2118" w:type="dxa"/>
                                  <w:tcBorders/>
                                </w:tcPr>
                                <w:p>
                                  <w:pPr>
                                    <w:pStyle w:val="TableContents"/>
                                    <w:widowControl w:val="false"/>
                                    <w:bidi w:val="0"/>
                                    <w:spacing w:before="0" w:after="43"/>
                                    <w:ind w:left="0" w:right="0" w:hanging="0"/>
                                    <w:jc w:val="left"/>
                                    <w:rPr/>
                                  </w:pPr>
                                  <w:r>
                                    <w:rPr/>
                                    <w:t>Move Down</w:t>
                                  </w:r>
                                </w:p>
                              </w:tc>
                              <w:tc>
                                <w:tcPr>
                                  <w:tcW w:w="351" w:type="dxa"/>
                                  <w:tcBorders/>
                                </w:tcPr>
                                <w:p>
                                  <w:pPr>
                                    <w:pStyle w:val="TableContents"/>
                                    <w:widowControl w:val="false"/>
                                    <w:bidi w:val="0"/>
                                    <w:spacing w:before="0" w:after="43"/>
                                    <w:ind w:left="0" w:right="0" w:hanging="0"/>
                                    <w:jc w:val="right"/>
                                    <w:rPr>
                                      <w:b/>
                                      <w:b/>
                                      <w:bCs/>
                                    </w:rPr>
                                  </w:pPr>
                                  <w:r>
                                    <w:rPr>
                                      <w:b/>
                                      <w:bCs/>
                                    </w:rPr>
                                    <w:t>11</w:t>
                                  </w:r>
                                </w:p>
                              </w:tc>
                              <w:tc>
                                <w:tcPr>
                                  <w:tcW w:w="2934" w:type="dxa"/>
                                  <w:tcBorders/>
                                </w:tcPr>
                                <w:p>
                                  <w:pPr>
                                    <w:pStyle w:val="TableContents"/>
                                    <w:widowControl w:val="false"/>
                                    <w:bidi w:val="0"/>
                                    <w:spacing w:before="0" w:after="43"/>
                                    <w:ind w:left="0" w:right="0" w:hanging="0"/>
                                    <w:jc w:val="left"/>
                                    <w:rPr/>
                                  </w:pPr>
                                  <w:r>
                                    <w:rPr/>
                                    <w:t>Bullets and Numbering</w:t>
                                  </w:r>
                                </w:p>
                              </w:tc>
                            </w:tr>
                          </w:tbl>
                          <w:p>
                            <w:pPr>
                              <w:pStyle w:val="Caption"/>
                              <w:widowControl/>
                              <w:suppressLineNumbers/>
                              <w:bidi w:val="0"/>
                              <w:spacing w:before="0" w:after="0"/>
                              <w:jc w:val="left"/>
                              <w:rPr/>
                            </w:pPr>
                            <w:bookmarkStart w:id="292" w:name="Ref_Figure156_label_and_number"/>
                            <w:r>
                              <w:rPr/>
                              <w:t xml:space="preserve">Figure </w:t>
                            </w:r>
                            <w:r>
                              <w:rPr/>
                              <w:fldChar w:fldCharType="begin"/>
                            </w:r>
                            <w:r>
                              <w:rPr/>
                              <w:instrText> SEQ Figure \* ARABIC </w:instrText>
                            </w:r>
                            <w:r>
                              <w:rPr/>
                              <w:fldChar w:fldCharType="separate"/>
                            </w:r>
                            <w:r>
                              <w:rPr/>
                              <w:t>86</w:t>
                            </w:r>
                            <w:r>
                              <w:rPr/>
                              <w:fldChar w:fldCharType="end"/>
                            </w:r>
                            <w:bookmarkEnd w:id="292"/>
                            <w:r>
                              <w:rPr/>
                              <w:t>: Bullets and Numbering toolbar</w:t>
                            </w:r>
                          </w:p>
                        </w:txbxContent>
                      </wps:txbx>
                      <wps:bodyPr lIns="0" rIns="0" tIns="0" bIns="0">
                        <a:noAutofit/>
                      </wps:bodyPr>
                    </wps:wsp>
                  </a:graphicData>
                </a:graphic>
              </wp:inline>
            </w:drawing>
          </mc:Choice>
          <mc:Fallback>
            <w:pict>
              <v:rect id="shape_0" ID="Shape85" stroked="f" style="position:absolute;margin-left:0pt;margin-top:-172.4pt;width:413.65pt;height:172.3pt;mso-position-vertical:top">
                <w10:wrap type="square"/>
                <v:fill o:detectmouseclick="t" on="false"/>
                <v:stroke color="#3465a4" joinstyle="round" endcap="flat"/>
                <v:textbox>
                  <w:txbxContent>
                    <w:p>
                      <w:pPr>
                        <w:pStyle w:val="Figure"/>
                        <w:bidi w:val="0"/>
                        <w:spacing w:before="0" w:after="115"/>
                        <w:jc w:val="center"/>
                        <w:rPr/>
                      </w:pPr>
                      <w:r>
                        <w:rPr/>
                        <w:drawing>
                          <wp:inline distT="0" distB="0" distL="0" distR="0">
                            <wp:extent cx="2999105" cy="895985"/>
                            <wp:effectExtent l="0" t="0" r="0" b="0"/>
                            <wp:docPr id="388" name="graphic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graphics19" descr=""/>
                                    <pic:cNvPicPr>
                                      <a:picLocks noChangeAspect="1" noChangeArrowheads="1"/>
                                    </pic:cNvPicPr>
                                  </pic:nvPicPr>
                                  <pic:blipFill>
                                    <a:blip r:embed="rId196"/>
                                    <a:stretch>
                                      <a:fillRect/>
                                    </a:stretch>
                                  </pic:blipFill>
                                  <pic:spPr bwMode="auto">
                                    <a:xfrm>
                                      <a:off x="0" y="0"/>
                                      <a:ext cx="2999105" cy="895985"/>
                                    </a:xfrm>
                                    <a:prstGeom prst="rect">
                                      <a:avLst/>
                                    </a:prstGeom>
                                  </pic:spPr>
                                </pic:pic>
                              </a:graphicData>
                            </a:graphic>
                          </wp:inline>
                        </w:drawing>
                      </w:r>
                    </w:p>
                    <w:tbl>
                      <w:tblPr>
                        <w:tblW w:w="8270" w:type="dxa"/>
                        <w:jc w:val="left"/>
                        <w:tblInd w:w="0" w:type="dxa"/>
                        <w:tblLayout w:type="fixed"/>
                        <w:tblCellMar>
                          <w:top w:w="29" w:type="dxa"/>
                          <w:left w:w="58" w:type="dxa"/>
                          <w:bottom w:w="0" w:type="dxa"/>
                          <w:right w:w="29" w:type="dxa"/>
                        </w:tblCellMar>
                      </w:tblPr>
                      <w:tblGrid>
                        <w:gridCol w:w="302"/>
                        <w:gridCol w:w="2299"/>
                        <w:gridCol w:w="265"/>
                        <w:gridCol w:w="2118"/>
                        <w:gridCol w:w="351"/>
                        <w:gridCol w:w="2934"/>
                      </w:tblGrid>
                      <w:tr>
                        <w:trPr>
                          <w:trHeight w:val="259" w:hRule="atLeast"/>
                          <w:cantSplit w:val="true"/>
                        </w:trPr>
                        <w:tc>
                          <w:tcPr>
                            <w:tcW w:w="302" w:type="dxa"/>
                            <w:tcBorders/>
                          </w:tcPr>
                          <w:p>
                            <w:pPr>
                              <w:pStyle w:val="TableContents"/>
                              <w:widowControl w:val="false"/>
                              <w:bidi w:val="0"/>
                              <w:spacing w:before="0" w:after="43"/>
                              <w:ind w:left="0" w:right="0" w:hanging="0"/>
                              <w:jc w:val="right"/>
                              <w:rPr>
                                <w:b/>
                                <w:b/>
                                <w:bCs/>
                              </w:rPr>
                            </w:pPr>
                            <w:r>
                              <w:rPr>
                                <w:b/>
                                <w:bCs/>
                              </w:rPr>
                              <w:t>1</w:t>
                            </w:r>
                          </w:p>
                        </w:tc>
                        <w:tc>
                          <w:tcPr>
                            <w:tcW w:w="2299" w:type="dxa"/>
                            <w:tcBorders/>
                          </w:tcPr>
                          <w:p>
                            <w:pPr>
                              <w:pStyle w:val="TableContents"/>
                              <w:widowControl w:val="false"/>
                              <w:bidi w:val="0"/>
                              <w:spacing w:before="0" w:after="43"/>
                              <w:ind w:left="0" w:right="0" w:hanging="0"/>
                              <w:jc w:val="left"/>
                              <w:rPr/>
                            </w:pPr>
                            <w:r>
                              <w:rPr/>
                              <w:t>Promote One Level</w:t>
                            </w:r>
                          </w:p>
                        </w:tc>
                        <w:tc>
                          <w:tcPr>
                            <w:tcW w:w="265" w:type="dxa"/>
                            <w:vMerge w:val="restart"/>
                            <w:tcBorders/>
                          </w:tcPr>
                          <w:p>
                            <w:pPr>
                              <w:pStyle w:val="TableContents"/>
                              <w:widowControl w:val="false"/>
                              <w:bidi w:val="0"/>
                              <w:spacing w:before="0" w:after="43"/>
                              <w:ind w:left="0" w:right="0" w:hanging="0"/>
                              <w:jc w:val="right"/>
                              <w:rPr>
                                <w:b/>
                                <w:b/>
                                <w:bCs/>
                              </w:rPr>
                            </w:pPr>
                            <w:r>
                              <w:rPr>
                                <w:b/>
                                <w:bCs/>
                              </w:rPr>
                              <w:t>5</w:t>
                            </w:r>
                          </w:p>
                        </w:tc>
                        <w:tc>
                          <w:tcPr>
                            <w:tcW w:w="2118" w:type="dxa"/>
                            <w:vMerge w:val="restart"/>
                            <w:tcBorders/>
                          </w:tcPr>
                          <w:p>
                            <w:pPr>
                              <w:pStyle w:val="TableContents"/>
                              <w:widowControl w:val="false"/>
                              <w:bidi w:val="0"/>
                              <w:spacing w:before="0" w:after="43"/>
                              <w:ind w:left="0" w:right="0" w:hanging="0"/>
                              <w:jc w:val="left"/>
                              <w:rPr/>
                            </w:pPr>
                            <w:r>
                              <w:rPr/>
                              <w:t>Insert Unnumbered Entry</w:t>
                            </w:r>
                          </w:p>
                        </w:tc>
                        <w:tc>
                          <w:tcPr>
                            <w:tcW w:w="351" w:type="dxa"/>
                            <w:tcBorders/>
                          </w:tcPr>
                          <w:p>
                            <w:pPr>
                              <w:pStyle w:val="TableContents"/>
                              <w:widowControl w:val="false"/>
                              <w:bidi w:val="0"/>
                              <w:spacing w:before="0" w:after="43"/>
                              <w:ind w:left="0" w:right="0" w:hanging="0"/>
                              <w:jc w:val="right"/>
                              <w:rPr>
                                <w:b/>
                                <w:b/>
                                <w:bCs/>
                              </w:rPr>
                            </w:pPr>
                            <w:r>
                              <w:rPr>
                                <w:b/>
                                <w:bCs/>
                              </w:rPr>
                              <w:t>8</w:t>
                            </w:r>
                          </w:p>
                        </w:tc>
                        <w:tc>
                          <w:tcPr>
                            <w:tcW w:w="2934" w:type="dxa"/>
                            <w:tcBorders/>
                          </w:tcPr>
                          <w:p>
                            <w:pPr>
                              <w:pStyle w:val="TableContents"/>
                              <w:widowControl w:val="false"/>
                              <w:bidi w:val="0"/>
                              <w:spacing w:before="0" w:after="43"/>
                              <w:ind w:left="0" w:right="0" w:hanging="0"/>
                              <w:jc w:val="left"/>
                              <w:rPr/>
                            </w:pPr>
                            <w:r>
                              <w:rPr/>
                              <w:t>Move Up with Subpoints</w:t>
                            </w:r>
                          </w:p>
                        </w:tc>
                      </w:tr>
                      <w:tr>
                        <w:trPr>
                          <w:trHeight w:val="259" w:hRule="atLeast"/>
                          <w:cantSplit w:val="true"/>
                        </w:trPr>
                        <w:tc>
                          <w:tcPr>
                            <w:tcW w:w="302" w:type="dxa"/>
                            <w:tcBorders/>
                          </w:tcPr>
                          <w:p>
                            <w:pPr>
                              <w:pStyle w:val="TableContents"/>
                              <w:widowControl w:val="false"/>
                              <w:bidi w:val="0"/>
                              <w:spacing w:before="0" w:after="43"/>
                              <w:ind w:left="0" w:right="0" w:hanging="0"/>
                              <w:jc w:val="right"/>
                              <w:rPr>
                                <w:b/>
                                <w:b/>
                                <w:bCs/>
                              </w:rPr>
                            </w:pPr>
                            <w:r>
                              <w:rPr>
                                <w:b/>
                                <w:bCs/>
                              </w:rPr>
                              <w:t>2</w:t>
                            </w:r>
                          </w:p>
                        </w:tc>
                        <w:tc>
                          <w:tcPr>
                            <w:tcW w:w="2299" w:type="dxa"/>
                            <w:tcBorders/>
                          </w:tcPr>
                          <w:p>
                            <w:pPr>
                              <w:pStyle w:val="TableContents"/>
                              <w:widowControl w:val="false"/>
                              <w:bidi w:val="0"/>
                              <w:spacing w:before="0" w:after="43"/>
                              <w:ind w:left="0" w:right="0" w:hanging="0"/>
                              <w:jc w:val="left"/>
                              <w:rPr/>
                            </w:pPr>
                            <w:r>
                              <w:rPr/>
                              <w:t>Demote One Level</w:t>
                            </w:r>
                          </w:p>
                        </w:tc>
                        <w:tc>
                          <w:tcPr>
                            <w:tcW w:w="265" w:type="dxa"/>
                            <w:vMerge w:val="continue"/>
                            <w:tcBorders/>
                          </w:tcPr>
                          <w:p>
                            <w:pPr>
                              <w:pStyle w:val="Normal"/>
                              <w:widowControl w:val="false"/>
                              <w:bidi w:val="0"/>
                              <w:jc w:val="left"/>
                              <w:rPr/>
                            </w:pPr>
                            <w:r>
                              <w:rPr/>
                            </w:r>
                          </w:p>
                        </w:tc>
                        <w:tc>
                          <w:tcPr>
                            <w:tcW w:w="2118" w:type="dxa"/>
                            <w:vMerge w:val="continue"/>
                            <w:tcBorders/>
                          </w:tcPr>
                          <w:p>
                            <w:pPr>
                              <w:pStyle w:val="Normal"/>
                              <w:widowControl w:val="false"/>
                              <w:bidi w:val="0"/>
                              <w:jc w:val="left"/>
                              <w:rPr/>
                            </w:pPr>
                            <w:r>
                              <w:rPr/>
                            </w:r>
                          </w:p>
                        </w:tc>
                        <w:tc>
                          <w:tcPr>
                            <w:tcW w:w="351" w:type="dxa"/>
                            <w:tcBorders/>
                          </w:tcPr>
                          <w:p>
                            <w:pPr>
                              <w:pStyle w:val="TableContents"/>
                              <w:widowControl w:val="false"/>
                              <w:bidi w:val="0"/>
                              <w:spacing w:before="0" w:after="43"/>
                              <w:ind w:left="0" w:right="0" w:hanging="0"/>
                              <w:jc w:val="right"/>
                              <w:rPr>
                                <w:b/>
                                <w:b/>
                                <w:bCs/>
                              </w:rPr>
                            </w:pPr>
                            <w:r>
                              <w:rPr>
                                <w:b/>
                                <w:bCs/>
                              </w:rPr>
                              <w:t>9</w:t>
                            </w:r>
                          </w:p>
                        </w:tc>
                        <w:tc>
                          <w:tcPr>
                            <w:tcW w:w="2934" w:type="dxa"/>
                            <w:tcBorders/>
                          </w:tcPr>
                          <w:p>
                            <w:pPr>
                              <w:pStyle w:val="TableContents"/>
                              <w:widowControl w:val="false"/>
                              <w:bidi w:val="0"/>
                              <w:spacing w:before="0" w:after="43"/>
                              <w:ind w:left="0" w:right="0" w:hanging="0"/>
                              <w:jc w:val="left"/>
                              <w:rPr/>
                            </w:pPr>
                            <w:r>
                              <w:rPr/>
                              <w:t>Move Down with Subpoints</w:t>
                            </w:r>
                          </w:p>
                        </w:tc>
                      </w:tr>
                      <w:tr>
                        <w:trPr>
                          <w:cantSplit w:val="true"/>
                        </w:trPr>
                        <w:tc>
                          <w:tcPr>
                            <w:tcW w:w="302" w:type="dxa"/>
                            <w:tcBorders/>
                          </w:tcPr>
                          <w:p>
                            <w:pPr>
                              <w:pStyle w:val="TableContents"/>
                              <w:widowControl w:val="false"/>
                              <w:bidi w:val="0"/>
                              <w:spacing w:before="0" w:after="43"/>
                              <w:ind w:left="0" w:right="0" w:hanging="0"/>
                              <w:jc w:val="right"/>
                              <w:rPr>
                                <w:b/>
                                <w:b/>
                                <w:bCs/>
                              </w:rPr>
                            </w:pPr>
                            <w:r>
                              <w:rPr>
                                <w:b/>
                                <w:bCs/>
                              </w:rPr>
                              <w:t>3</w:t>
                            </w:r>
                          </w:p>
                        </w:tc>
                        <w:tc>
                          <w:tcPr>
                            <w:tcW w:w="2299" w:type="dxa"/>
                            <w:tcBorders/>
                          </w:tcPr>
                          <w:p>
                            <w:pPr>
                              <w:pStyle w:val="TableContents"/>
                              <w:widowControl w:val="false"/>
                              <w:bidi w:val="0"/>
                              <w:spacing w:before="0" w:after="43"/>
                              <w:ind w:left="0" w:right="0" w:hanging="0"/>
                              <w:jc w:val="left"/>
                              <w:rPr/>
                            </w:pPr>
                            <w:r>
                              <w:rPr/>
                              <w:t>Promote One Level with Subpoints</w:t>
                            </w:r>
                          </w:p>
                        </w:tc>
                        <w:tc>
                          <w:tcPr>
                            <w:tcW w:w="265" w:type="dxa"/>
                            <w:tcBorders/>
                          </w:tcPr>
                          <w:p>
                            <w:pPr>
                              <w:pStyle w:val="TableContents"/>
                              <w:widowControl w:val="false"/>
                              <w:bidi w:val="0"/>
                              <w:spacing w:before="0" w:after="43"/>
                              <w:ind w:left="0" w:right="0" w:hanging="0"/>
                              <w:jc w:val="right"/>
                              <w:rPr>
                                <w:b/>
                                <w:b/>
                                <w:bCs/>
                              </w:rPr>
                            </w:pPr>
                            <w:r>
                              <w:rPr>
                                <w:b/>
                                <w:bCs/>
                              </w:rPr>
                              <w:t>6</w:t>
                            </w:r>
                          </w:p>
                        </w:tc>
                        <w:tc>
                          <w:tcPr>
                            <w:tcW w:w="2118" w:type="dxa"/>
                            <w:tcBorders/>
                          </w:tcPr>
                          <w:p>
                            <w:pPr>
                              <w:pStyle w:val="TableContents"/>
                              <w:widowControl w:val="false"/>
                              <w:bidi w:val="0"/>
                              <w:spacing w:before="0" w:after="43"/>
                              <w:ind w:left="0" w:right="0" w:hanging="0"/>
                              <w:jc w:val="left"/>
                              <w:rPr/>
                            </w:pPr>
                            <w:r>
                              <w:rPr/>
                              <w:t>Move Up</w:t>
                            </w:r>
                          </w:p>
                        </w:tc>
                        <w:tc>
                          <w:tcPr>
                            <w:tcW w:w="351" w:type="dxa"/>
                            <w:tcBorders/>
                          </w:tcPr>
                          <w:p>
                            <w:pPr>
                              <w:pStyle w:val="TableContents"/>
                              <w:widowControl w:val="false"/>
                              <w:bidi w:val="0"/>
                              <w:spacing w:before="0" w:after="43"/>
                              <w:ind w:left="0" w:right="0" w:hanging="0"/>
                              <w:jc w:val="right"/>
                              <w:rPr>
                                <w:b/>
                                <w:b/>
                                <w:bCs/>
                              </w:rPr>
                            </w:pPr>
                            <w:r>
                              <w:rPr>
                                <w:b/>
                                <w:bCs/>
                              </w:rPr>
                              <w:t>10</w:t>
                            </w:r>
                          </w:p>
                        </w:tc>
                        <w:tc>
                          <w:tcPr>
                            <w:tcW w:w="2934" w:type="dxa"/>
                            <w:tcBorders/>
                          </w:tcPr>
                          <w:p>
                            <w:pPr>
                              <w:pStyle w:val="TableContents"/>
                              <w:widowControl w:val="false"/>
                              <w:bidi w:val="0"/>
                              <w:spacing w:before="0" w:after="43"/>
                              <w:ind w:left="0" w:right="0" w:hanging="0"/>
                              <w:jc w:val="left"/>
                              <w:rPr/>
                            </w:pPr>
                            <w:r>
                              <w:rPr/>
                              <w:t>Restart Numbering</w:t>
                            </w:r>
                          </w:p>
                        </w:tc>
                      </w:tr>
                      <w:tr>
                        <w:trPr>
                          <w:cantSplit w:val="true"/>
                        </w:trPr>
                        <w:tc>
                          <w:tcPr>
                            <w:tcW w:w="302" w:type="dxa"/>
                            <w:tcBorders/>
                          </w:tcPr>
                          <w:p>
                            <w:pPr>
                              <w:pStyle w:val="TableContents"/>
                              <w:widowControl w:val="false"/>
                              <w:bidi w:val="0"/>
                              <w:spacing w:before="0" w:after="43"/>
                              <w:ind w:left="0" w:right="0" w:hanging="0"/>
                              <w:jc w:val="right"/>
                              <w:rPr>
                                <w:b/>
                                <w:b/>
                                <w:bCs/>
                              </w:rPr>
                            </w:pPr>
                            <w:r>
                              <w:rPr>
                                <w:b/>
                                <w:bCs/>
                              </w:rPr>
                              <w:t>4</w:t>
                            </w:r>
                          </w:p>
                        </w:tc>
                        <w:tc>
                          <w:tcPr>
                            <w:tcW w:w="2299" w:type="dxa"/>
                            <w:tcBorders/>
                          </w:tcPr>
                          <w:p>
                            <w:pPr>
                              <w:pStyle w:val="TableContents"/>
                              <w:widowControl w:val="false"/>
                              <w:bidi w:val="0"/>
                              <w:spacing w:before="0" w:after="43"/>
                              <w:ind w:left="0" w:right="0" w:hanging="0"/>
                              <w:jc w:val="left"/>
                              <w:rPr/>
                            </w:pPr>
                            <w:r>
                              <w:rPr/>
                              <w:t>Demote One Level with Subpoints</w:t>
                            </w:r>
                          </w:p>
                        </w:tc>
                        <w:tc>
                          <w:tcPr>
                            <w:tcW w:w="265" w:type="dxa"/>
                            <w:tcBorders/>
                          </w:tcPr>
                          <w:p>
                            <w:pPr>
                              <w:pStyle w:val="TableContents"/>
                              <w:widowControl w:val="false"/>
                              <w:bidi w:val="0"/>
                              <w:spacing w:before="0" w:after="43"/>
                              <w:ind w:left="0" w:right="0" w:hanging="0"/>
                              <w:jc w:val="right"/>
                              <w:rPr>
                                <w:b/>
                                <w:b/>
                                <w:bCs/>
                              </w:rPr>
                            </w:pPr>
                            <w:r>
                              <w:rPr>
                                <w:b/>
                                <w:bCs/>
                              </w:rPr>
                              <w:t>7</w:t>
                            </w:r>
                          </w:p>
                        </w:tc>
                        <w:tc>
                          <w:tcPr>
                            <w:tcW w:w="2118" w:type="dxa"/>
                            <w:tcBorders/>
                          </w:tcPr>
                          <w:p>
                            <w:pPr>
                              <w:pStyle w:val="TableContents"/>
                              <w:widowControl w:val="false"/>
                              <w:bidi w:val="0"/>
                              <w:spacing w:before="0" w:after="43"/>
                              <w:ind w:left="0" w:right="0" w:hanging="0"/>
                              <w:jc w:val="left"/>
                              <w:rPr/>
                            </w:pPr>
                            <w:r>
                              <w:rPr/>
                              <w:t>Move Down</w:t>
                            </w:r>
                          </w:p>
                        </w:tc>
                        <w:tc>
                          <w:tcPr>
                            <w:tcW w:w="351" w:type="dxa"/>
                            <w:tcBorders/>
                          </w:tcPr>
                          <w:p>
                            <w:pPr>
                              <w:pStyle w:val="TableContents"/>
                              <w:widowControl w:val="false"/>
                              <w:bidi w:val="0"/>
                              <w:spacing w:before="0" w:after="43"/>
                              <w:ind w:left="0" w:right="0" w:hanging="0"/>
                              <w:jc w:val="right"/>
                              <w:rPr>
                                <w:b/>
                                <w:b/>
                                <w:bCs/>
                              </w:rPr>
                            </w:pPr>
                            <w:r>
                              <w:rPr>
                                <w:b/>
                                <w:bCs/>
                              </w:rPr>
                              <w:t>11</w:t>
                            </w:r>
                          </w:p>
                        </w:tc>
                        <w:tc>
                          <w:tcPr>
                            <w:tcW w:w="2934" w:type="dxa"/>
                            <w:tcBorders/>
                          </w:tcPr>
                          <w:p>
                            <w:pPr>
                              <w:pStyle w:val="TableContents"/>
                              <w:widowControl w:val="false"/>
                              <w:bidi w:val="0"/>
                              <w:spacing w:before="0" w:after="43"/>
                              <w:ind w:left="0" w:right="0" w:hanging="0"/>
                              <w:jc w:val="left"/>
                              <w:rPr/>
                            </w:pPr>
                            <w:r>
                              <w:rPr/>
                              <w:t>Bullets and Numbering</w:t>
                            </w:r>
                          </w:p>
                        </w:tc>
                      </w:tr>
                    </w:tbl>
                    <w:p>
                      <w:pPr>
                        <w:pStyle w:val="Caption"/>
                        <w:widowControl/>
                        <w:suppressLineNumbers/>
                        <w:bidi w:val="0"/>
                        <w:spacing w:before="0" w:after="0"/>
                        <w:jc w:val="left"/>
                        <w:rPr/>
                      </w:pPr>
                      <w:bookmarkStart w:id="293" w:name="Ref_Figure156_label_and_number"/>
                      <w:r>
                        <w:rPr/>
                        <w:t xml:space="preserve">Figure </w:t>
                      </w:r>
                      <w:r>
                        <w:rPr/>
                        <w:fldChar w:fldCharType="begin"/>
                      </w:r>
                      <w:r>
                        <w:rPr/>
                        <w:instrText> SEQ Figure \* ARABIC </w:instrText>
                      </w:r>
                      <w:r>
                        <w:rPr/>
                        <w:fldChar w:fldCharType="separate"/>
                      </w:r>
                      <w:r>
                        <w:rPr/>
                        <w:t>86</w:t>
                      </w:r>
                      <w:r>
                        <w:rPr/>
                        <w:fldChar w:fldCharType="end"/>
                      </w:r>
                      <w:bookmarkEnd w:id="293"/>
                      <w:r>
                        <w:rPr/>
                        <w:t>: Bullets and Numbering toolbar</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294" w:name="__RefHeading__19530_697337876"/>
      <w:bookmarkEnd w:id="294"/>
      <w:r>
        <w:rPr/>
        <w:t>Hyphenating words</w:t>
      </w:r>
    </w:p>
    <w:p>
      <w:pPr>
        <w:pStyle w:val="TextBody"/>
        <w:bidi w:val="0"/>
        <w:jc w:val="left"/>
        <w:rPr>
          <w:rFonts w:ascii="Liberation Sans" w:hAnsi="Liberation Sans" w:eastAsia="DejaVu Sans" w:cs="Lucidasans"/>
          <w:lang w:val="en-US"/>
        </w:rPr>
      </w:pPr>
      <w:r>
        <w:rPr/>
        <w:t>You have several choices regarding hyphenation: let Writer do it automatically (using its hyphenation dictionaries), insert conditional hyphens manually where necessary, or don’t hyphenate at all.</w:t>
      </w:r>
    </w:p>
    <w:p>
      <w:pPr>
        <w:pStyle w:val="Heading3"/>
        <w:numPr>
          <w:ilvl w:val="3"/>
          <w:numId w:val="2"/>
        </w:numPr>
        <w:bidi w:val="0"/>
        <w:ind w:left="0" w:right="0" w:hanging="0"/>
        <w:jc w:val="left"/>
        <w:rPr>
          <w:rFonts w:ascii="Liberation Sans" w:hAnsi="Liberation Sans" w:eastAsia="DejaVu Sans" w:cs="Lucidasans"/>
          <w:lang w:val="en-US"/>
        </w:rPr>
      </w:pPr>
      <w:bookmarkStart w:id="295" w:name="__RefHeading__83387_462712302"/>
      <w:bookmarkEnd w:id="295"/>
      <w:r>
        <w:rPr/>
        <w:t>Automatic hyphenation</w:t>
      </w:r>
    </w:p>
    <w:p>
      <w:pPr>
        <w:pStyle w:val="TextBody"/>
        <w:bidi w:val="0"/>
        <w:jc w:val="left"/>
        <w:rPr>
          <w:rFonts w:ascii="Liberation Sans" w:hAnsi="Liberation Sans" w:eastAsia="DejaVu Sans" w:cs="Lucidasans"/>
          <w:lang w:val="en-US"/>
        </w:rPr>
      </w:pPr>
      <w:r>
        <w:rPr/>
        <w:t>To turn automatic hyphenation of words on or off:</w:t>
      </w:r>
    </w:p>
    <w:p>
      <w:pPr>
        <w:pStyle w:val="List3"/>
        <w:numPr>
          <w:ilvl w:val="0"/>
          <w:numId w:val="33"/>
        </w:numPr>
        <w:bidi w:val="0"/>
        <w:ind w:left="737" w:right="0" w:hanging="170"/>
        <w:jc w:val="left"/>
        <w:rPr>
          <w:rFonts w:ascii="Liberation Sans" w:hAnsi="Liberation Sans" w:eastAsia="DejaVu Sans" w:cs="Lucidasans"/>
          <w:lang w:val="en-US"/>
        </w:rPr>
      </w:pPr>
      <w:r>
        <w:rPr/>
        <w:t xml:space="preserve">Press </w:t>
      </w:r>
      <w:r>
        <w:rPr>
          <w:rStyle w:val="LOKeystroke"/>
        </w:rPr>
        <w:t>F11</w:t>
      </w:r>
      <w:r>
        <w:rPr/>
        <w:t xml:space="preserve"> (</w:t>
      </w:r>
      <w:r>
        <w:rPr>
          <w:rStyle w:val="LOKeystroke"/>
        </w:rPr>
        <w:t>⌘+T</w:t>
      </w:r>
      <w:r>
        <w:rPr/>
        <w:t xml:space="preserve"> on Mac) to open the Styles and Formatting window, or, if the Sidebar is open, click on the </w:t>
      </w:r>
      <w:r>
        <w:rPr>
          <w:rStyle w:val="LOMenuPath"/>
        </w:rPr>
        <w:t>Styles and Formatting</w:t>
      </w:r>
      <w:r>
        <w:rPr/>
        <w:t xml:space="preserve"> tab to open the Styles and Formatting deck.</w:t>
      </w:r>
    </w:p>
    <w:p>
      <w:pPr>
        <w:pStyle w:val="List3"/>
        <w:numPr>
          <w:ilvl w:val="0"/>
          <w:numId w:val="303"/>
        </w:numPr>
        <w:bidi w:val="0"/>
        <w:ind w:left="737" w:right="0" w:hanging="170"/>
        <w:jc w:val="left"/>
        <w:rPr>
          <w:rFonts w:ascii="Liberation Sans" w:hAnsi="Liberation Sans" w:eastAsia="DejaVu Sans" w:cs="Lucidasans"/>
          <w:lang w:val="en-US"/>
        </w:rPr>
      </w:pPr>
      <w:r>
        <w:rPr/>
        <w:t>On the Paragraph Styles page (Figure </w:t>
      </w:r>
      <w:r>
        <w:rPr/>
        <w:fldChar w:fldCharType="begin"/>
      </w:r>
      <w:r>
        <w:rPr/>
        <w:instrText> REF Ref_Figure157_number_only \h </w:instrText>
      </w:r>
      <w:r>
        <w:rPr/>
        <w:fldChar w:fldCharType="separate"/>
      </w:r>
      <w:r>
        <w:rPr/>
        <w:t>87</w:t>
      </w:r>
      <w:r>
        <w:rPr/>
        <w:fldChar w:fldCharType="end"/>
      </w:r>
      <w:r>
        <w:rPr/>
        <w:t xml:space="preserve">), right-click on </w:t>
      </w:r>
      <w:r>
        <w:rPr>
          <w:rStyle w:val="LOMenuPath"/>
        </w:rPr>
        <w:t>Default Style</w:t>
      </w:r>
      <w:r>
        <w:rPr/>
        <w:t xml:space="preserve"> and select </w:t>
      </w:r>
      <w:r>
        <w:rPr>
          <w:rStyle w:val="LOMenuPath"/>
        </w:rPr>
        <w:t>Modify</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2268220" cy="2106295"/>
                <wp:effectExtent l="0" t="0" r="0" b="0"/>
                <wp:docPr id="389" name="Shape86"/>
                <a:graphic xmlns:a="http://schemas.openxmlformats.org/drawingml/2006/main">
                  <a:graphicData uri="http://schemas.microsoft.com/office/word/2010/wordprocessingShape">
                    <wps:wsp>
                      <wps:cNvSpPr/>
                      <wps:spPr>
                        <a:xfrm>
                          <a:off x="0" y="0"/>
                          <a:ext cx="2267640" cy="2105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267585" cy="1883410"/>
                                  <wp:effectExtent l="0" t="0" r="0" b="0"/>
                                  <wp:docPr id="391" name="graphic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graphics16" descr=""/>
                                          <pic:cNvPicPr>
                                            <a:picLocks noChangeAspect="1" noChangeArrowheads="1"/>
                                          </pic:cNvPicPr>
                                        </pic:nvPicPr>
                                        <pic:blipFill>
                                          <a:blip r:embed="rId197"/>
                                          <a:stretch>
                                            <a:fillRect/>
                                          </a:stretch>
                                        </pic:blipFill>
                                        <pic:spPr bwMode="auto">
                                          <a:xfrm>
                                            <a:off x="0" y="0"/>
                                            <a:ext cx="2267585" cy="188341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296" w:name="Ref_Figure157_number_only"/>
                            <w:r>
                              <w:rPr/>
                              <w:fldChar w:fldCharType="begin"/>
                            </w:r>
                            <w:r>
                              <w:rPr/>
                              <w:instrText> SEQ Figure \* ARABIC </w:instrText>
                            </w:r>
                            <w:r>
                              <w:rPr/>
                              <w:fldChar w:fldCharType="separate"/>
                            </w:r>
                            <w:r>
                              <w:rPr/>
                              <w:t>87</w:t>
                            </w:r>
                            <w:r>
                              <w:rPr/>
                              <w:fldChar w:fldCharType="end"/>
                            </w:r>
                            <w:bookmarkEnd w:id="296"/>
                            <w:r>
                              <w:rPr/>
                              <w:t>: Modifying a style</w:t>
                            </w:r>
                          </w:p>
                        </w:txbxContent>
                      </wps:txbx>
                      <wps:bodyPr lIns="0" rIns="0" tIns="0" bIns="0">
                        <a:noAutofit/>
                      </wps:bodyPr>
                    </wps:wsp>
                  </a:graphicData>
                </a:graphic>
              </wp:inline>
            </w:drawing>
          </mc:Choice>
          <mc:Fallback>
            <w:pict>
              <v:rect id="shape_0" ID="Shape86" stroked="f" style="position:absolute;margin-left:0pt;margin-top:-165.85pt;width:178.5pt;height:165.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267585" cy="1883410"/>
                            <wp:effectExtent l="0" t="0" r="0" b="0"/>
                            <wp:docPr id="392" name="graphic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graphics16" descr=""/>
                                    <pic:cNvPicPr>
                                      <a:picLocks noChangeAspect="1" noChangeArrowheads="1"/>
                                    </pic:cNvPicPr>
                                  </pic:nvPicPr>
                                  <pic:blipFill>
                                    <a:blip r:embed="rId197"/>
                                    <a:stretch>
                                      <a:fillRect/>
                                    </a:stretch>
                                  </pic:blipFill>
                                  <pic:spPr bwMode="auto">
                                    <a:xfrm>
                                      <a:off x="0" y="0"/>
                                      <a:ext cx="2267585" cy="188341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297" w:name="Ref_Figure157_number_only"/>
                      <w:r>
                        <w:rPr/>
                        <w:fldChar w:fldCharType="begin"/>
                      </w:r>
                      <w:r>
                        <w:rPr/>
                        <w:instrText> SEQ Figure \* ARABIC </w:instrText>
                      </w:r>
                      <w:r>
                        <w:rPr/>
                        <w:fldChar w:fldCharType="separate"/>
                      </w:r>
                      <w:r>
                        <w:rPr/>
                        <w:t>87</w:t>
                      </w:r>
                      <w:r>
                        <w:rPr/>
                        <w:fldChar w:fldCharType="end"/>
                      </w:r>
                      <w:bookmarkEnd w:id="297"/>
                      <w:r>
                        <w:rPr/>
                        <w:t>: Modifying a style</w:t>
                      </w:r>
                    </w:p>
                  </w:txbxContent>
                </v:textbox>
              </v:rect>
            </w:pict>
          </mc:Fallback>
        </mc:AlternateContent>
      </w:r>
    </w:p>
    <w:p>
      <w:pPr>
        <w:pStyle w:val="List3"/>
        <w:numPr>
          <w:ilvl w:val="0"/>
          <w:numId w:val="303"/>
        </w:numPr>
        <w:bidi w:val="0"/>
        <w:ind w:left="737" w:right="0" w:hanging="170"/>
        <w:jc w:val="left"/>
        <w:rPr>
          <w:rFonts w:ascii="Liberation Sans" w:hAnsi="Liberation Sans" w:eastAsia="DejaVu Sans" w:cs="Lucidasans"/>
          <w:lang w:val="en-US"/>
        </w:rPr>
      </w:pPr>
      <w:r>
        <w:rPr/>
        <w:t>On the Paragraph Style dialog (Figure </w:t>
      </w:r>
      <w:r>
        <w:rPr/>
        <w:fldChar w:fldCharType="begin"/>
      </w:r>
      <w:r>
        <w:rPr/>
        <w:instrText> REF Ref_Figure158_number_only \h </w:instrText>
      </w:r>
      <w:r>
        <w:rPr/>
        <w:fldChar w:fldCharType="separate"/>
      </w:r>
      <w:r>
        <w:rPr/>
        <w:t>88</w:t>
      </w:r>
      <w:r>
        <w:rPr/>
        <w:fldChar w:fldCharType="end"/>
      </w:r>
      <w:r>
        <w:rPr/>
        <w:t xml:space="preserve">), go to the </w:t>
      </w:r>
      <w:r>
        <w:rPr>
          <w:rStyle w:val="LOEmphasis"/>
        </w:rPr>
        <w:t>Text Flow</w:t>
      </w:r>
      <w:r>
        <w:rPr/>
        <w:t xml:space="preserve"> page.</w:t>
      </w:r>
    </w:p>
    <w:p>
      <w:pPr>
        <w:pStyle w:val="List3"/>
        <w:numPr>
          <w:ilvl w:val="0"/>
          <w:numId w:val="303"/>
        </w:numPr>
        <w:bidi w:val="0"/>
        <w:ind w:left="737" w:right="0" w:hanging="170"/>
        <w:jc w:val="left"/>
        <w:rPr>
          <w:rFonts w:ascii="Liberation Sans" w:hAnsi="Liberation Sans" w:eastAsia="DejaVu Sans" w:cs="Lucidasans"/>
          <w:lang w:val="en-US"/>
        </w:rPr>
      </w:pPr>
      <w:r>
        <w:rPr/>
        <w:t xml:space="preserve">Under Hyphenation, select or deselect the </w:t>
      </w:r>
      <w:r>
        <w:rPr>
          <w:rStyle w:val="LOMenuPath"/>
        </w:rPr>
        <w:t>Automatically</w:t>
      </w:r>
      <w:r>
        <w:rPr/>
        <w:t xml:space="preserve"> option. Click </w:t>
      </w:r>
      <w:r>
        <w:rPr>
          <w:rStyle w:val="LOMenuPath"/>
        </w:rPr>
        <w:t>OK</w:t>
      </w:r>
      <w:r>
        <w:rPr/>
        <w:t xml:space="preserve"> to save.</w:t>
      </w:r>
    </w:p>
    <w:p>
      <w:pPr>
        <w:pStyle w:val="HeadingNote"/>
        <w:numPr>
          <w:ilvl w:val="0"/>
          <w:numId w:val="42"/>
        </w:numPr>
        <w:bidi w:val="0"/>
        <w:jc w:val="left"/>
        <w:rPr>
          <w:rFonts w:ascii="Liberation Sans" w:hAnsi="Liberation Sans" w:eastAsia="DejaVu Sans" w:cs="Lucidasans"/>
          <w:lang w:val="en-US"/>
          <w:ins w:id="1671" w:author="Jean Weber" w:date="2016-03-04T07:03:18Z"/>
        </w:rPr>
      </w:pPr>
      <w:ins w:id="1670" w:author="Jean Weber" w:date="2016-03-04T07:03:18Z">
        <w:r>
          <w:rPr/>
          <w:t>Note</w:t>
        </w:r>
      </w:ins>
    </w:p>
    <w:p>
      <w:pPr>
        <w:pStyle w:val="TextNote"/>
        <w:bidi w:val="0"/>
        <w:jc w:val="left"/>
        <w:rPr>
          <w:rFonts w:ascii="Liberation Sans" w:hAnsi="Liberation Sans" w:eastAsia="DejaVu Sans" w:cs="Lucidasans"/>
          <w:lang w:val="en-US"/>
        </w:rPr>
      </w:pPr>
      <w:ins w:id="1672" w:author="Jean Weber" w:date="2016-03-04T07:03:18Z">
        <w:r>
          <w:rPr/>
          <w:t>Turning on hyphenation for paragraph Default Style affects all other paragraph styles that are based on Default Style. You can individually change other styles so that hyphenation is not active; for example, you might not want headings to be hyphenated. Any styles that are not based on Default Style are not affected. See Chapter 3, Using Styles and Templates, for more about styles based on other styles.</w:t>
        </w:r>
      </w:ins>
    </w:p>
    <w:p>
      <w:pPr>
        <w:pStyle w:val="Figure"/>
        <w:bidi w:val="0"/>
        <w:rPr>
          <w:rFonts w:ascii="Liberation Sans" w:hAnsi="Liberation Sans" w:eastAsia="DejaVu Sans" w:cs="Lucidasans"/>
          <w:lang w:val="en-US"/>
        </w:rPr>
      </w:pPr>
      <w:r>
        <w:rPr/>
        <mc:AlternateContent>
          <mc:Choice Requires="wps">
            <w:drawing>
              <wp:inline distT="0" distB="0" distL="0" distR="0">
                <wp:extent cx="5523865" cy="2248535"/>
                <wp:effectExtent l="0" t="0" r="0" b="0"/>
                <wp:docPr id="393" name="Shape87"/>
                <a:graphic xmlns:a="http://schemas.openxmlformats.org/drawingml/2006/main">
                  <a:graphicData uri="http://schemas.microsoft.com/office/word/2010/wordprocessingShape">
                    <wps:wsp>
                      <wps:cNvSpPr/>
                      <wps:spPr>
                        <a:xfrm>
                          <a:off x="0" y="0"/>
                          <a:ext cx="5523120" cy="2247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523230" cy="1947545"/>
                                  <wp:effectExtent l="0" t="0" r="0" b="0"/>
                                  <wp:docPr id="395" name="Graphic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Graphic34" descr=""/>
                                          <pic:cNvPicPr>
                                            <a:picLocks noChangeAspect="1" noChangeArrowheads="1"/>
                                          </pic:cNvPicPr>
                                        </pic:nvPicPr>
                                        <pic:blipFill>
                                          <a:blip r:embed="rId198"/>
                                          <a:stretch>
                                            <a:fillRect/>
                                          </a:stretch>
                                        </pic:blipFill>
                                        <pic:spPr bwMode="auto">
                                          <a:xfrm>
                                            <a:off x="0" y="0"/>
                                            <a:ext cx="5523230" cy="1947545"/>
                                          </a:xfrm>
                                          <a:prstGeom prst="rect">
                                            <a:avLst/>
                                          </a:prstGeom>
                                        </pic:spPr>
                                      </pic:pic>
                                    </a:graphicData>
                                  </a:graphic>
                                </wp:inline>
                              </w:drawing>
                            </w:r>
                          </w:p>
                          <w:p>
                            <w:pPr>
                              <w:pStyle w:val="Caption"/>
                              <w:widowControl/>
                              <w:suppressLineNumbers/>
                              <w:bidi w:val="0"/>
                              <w:spacing w:before="0" w:after="0"/>
                              <w:jc w:val="left"/>
                              <w:rPr/>
                            </w:pPr>
                            <w:bookmarkStart w:id="298" w:name="Ref_Figure158_full"/>
                            <w:bookmarkStart w:id="299" w:name="Ref_Figure158_label_and_number"/>
                            <w:r>
                              <w:rPr/>
                              <w:t xml:space="preserve">Figure </w:t>
                            </w:r>
                            <w:bookmarkStart w:id="300" w:name="Ref_Figure158_number_only"/>
                            <w:r>
                              <w:rPr/>
                              <w:fldChar w:fldCharType="begin"/>
                            </w:r>
                            <w:r>
                              <w:rPr/>
                              <w:instrText> SEQ Figure \* ARABIC </w:instrText>
                            </w:r>
                            <w:r>
                              <w:rPr/>
                              <w:fldChar w:fldCharType="separate"/>
                            </w:r>
                            <w:r>
                              <w:rPr/>
                              <w:t>88</w:t>
                            </w:r>
                            <w:r>
                              <w:rPr/>
                              <w:fldChar w:fldCharType="end"/>
                            </w:r>
                            <w:bookmarkEnd w:id="299"/>
                            <w:bookmarkEnd w:id="300"/>
                            <w:r>
                              <w:rPr/>
                              <w:t>: Turning on automatic hyphenation</w:t>
                            </w:r>
                            <w:bookmarkEnd w:id="298"/>
                          </w:p>
                        </w:txbxContent>
                      </wps:txbx>
                      <wps:bodyPr lIns="0" rIns="0" tIns="0" bIns="0">
                        <a:noAutofit/>
                      </wps:bodyPr>
                    </wps:wsp>
                  </a:graphicData>
                </a:graphic>
              </wp:inline>
            </w:drawing>
          </mc:Choice>
          <mc:Fallback>
            <w:pict>
              <v:rect id="shape_0" ID="Shape87" stroked="f" style="position:absolute;margin-left:0pt;margin-top:-177.05pt;width:434.85pt;height:176.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523230" cy="1947545"/>
                            <wp:effectExtent l="0" t="0" r="0" b="0"/>
                            <wp:docPr id="396" name="Graphic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Graphic34" descr=""/>
                                    <pic:cNvPicPr>
                                      <a:picLocks noChangeAspect="1" noChangeArrowheads="1"/>
                                    </pic:cNvPicPr>
                                  </pic:nvPicPr>
                                  <pic:blipFill>
                                    <a:blip r:embed="rId198"/>
                                    <a:stretch>
                                      <a:fillRect/>
                                    </a:stretch>
                                  </pic:blipFill>
                                  <pic:spPr bwMode="auto">
                                    <a:xfrm>
                                      <a:off x="0" y="0"/>
                                      <a:ext cx="5523230" cy="1947545"/>
                                    </a:xfrm>
                                    <a:prstGeom prst="rect">
                                      <a:avLst/>
                                    </a:prstGeom>
                                  </pic:spPr>
                                </pic:pic>
                              </a:graphicData>
                            </a:graphic>
                          </wp:inline>
                        </w:drawing>
                      </w:r>
                    </w:p>
                    <w:p>
                      <w:pPr>
                        <w:pStyle w:val="Caption"/>
                        <w:widowControl/>
                        <w:suppressLineNumbers/>
                        <w:bidi w:val="0"/>
                        <w:spacing w:before="0" w:after="0"/>
                        <w:jc w:val="left"/>
                        <w:rPr/>
                      </w:pPr>
                      <w:bookmarkStart w:id="301" w:name="Ref_Figure158_full"/>
                      <w:bookmarkStart w:id="302" w:name="Ref_Figure158_label_and_number"/>
                      <w:r>
                        <w:rPr/>
                        <w:t xml:space="preserve">Figure </w:t>
                      </w:r>
                      <w:bookmarkStart w:id="303" w:name="Ref_Figure158_number_only"/>
                      <w:r>
                        <w:rPr/>
                        <w:fldChar w:fldCharType="begin"/>
                      </w:r>
                      <w:r>
                        <w:rPr/>
                        <w:instrText> SEQ Figure \* ARABIC </w:instrText>
                      </w:r>
                      <w:r>
                        <w:rPr/>
                        <w:fldChar w:fldCharType="separate"/>
                      </w:r>
                      <w:r>
                        <w:rPr/>
                        <w:t>88</w:t>
                      </w:r>
                      <w:r>
                        <w:rPr/>
                        <w:fldChar w:fldCharType="end"/>
                      </w:r>
                      <w:bookmarkEnd w:id="302"/>
                      <w:bookmarkEnd w:id="303"/>
                      <w:r>
                        <w:rPr/>
                        <w:t>: Turning on automatic hyphenation</w:t>
                      </w:r>
                      <w:bookmarkEnd w:id="301"/>
                    </w:p>
                  </w:txbxContent>
                </v:textbox>
              </v:rect>
            </w:pict>
          </mc:Fallback>
        </mc:AlternateContent>
      </w:r>
    </w:p>
    <w:tbl>
      <w:tblPr>
        <w:tblW w:w="9638" w:type="dxa"/>
        <w:jc w:val="left"/>
        <w:tblInd w:w="0" w:type="dxa"/>
        <w:tblLayout w:type="fixed"/>
        <w:tblCellMar>
          <w:top w:w="85" w:type="dxa"/>
          <w:left w:w="85" w:type="dxa"/>
          <w:bottom w:w="85" w:type="dxa"/>
          <w:right w:w="85" w:type="dxa"/>
        </w:tblCellMar>
      </w:tblPr>
      <w:tblGrid>
        <w:gridCol w:w="1566"/>
        <w:gridCol w:w="8071"/>
      </w:tblGrid>
      <w:tr>
        <w:trPr>
          <w:cantSplit w:val="true"/>
        </w:trPr>
        <w:tc>
          <w:tcPr>
            <w:tcW w:w="1566"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673" w:author="Jean Weber" w:date="2016-03-04T07:03:18Z">
              <w:r>
                <w:rPr/>
                <w:delText>Note</w:delText>
              </w:r>
            </w:del>
          </w:p>
        </w:tc>
        <w:tc>
          <w:tcPr>
            <w:tcW w:w="8071"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674" w:author="Jean Weber" w:date="2016-03-04T07:03:18Z">
              <w:r>
                <w:rPr/>
                <w:delText>Turning on hyphenation for paragraph Default Style affects all other paragraph styles that are based on Default Style. You can individually change other styles so that hyphenation is not active; for example, you might not want headings to be hyphenated. Any styles that are not based on Default Style are not affected. See Chapter 3, Using Styles and Templates, for more about styles based on other styles.</w:delText>
              </w:r>
            </w:del>
          </w:p>
        </w:tc>
      </w:tr>
    </w:tbl>
    <w:p>
      <w:pPr>
        <w:pStyle w:val="TextBody"/>
        <w:bidi w:val="0"/>
        <w:jc w:val="left"/>
        <w:rPr>
          <w:rFonts w:ascii="Liberation Sans" w:hAnsi="Liberation Sans" w:eastAsia="DejaVu Sans" w:cs="Lucidasans"/>
          <w:lang w:val="en-US"/>
        </w:rPr>
      </w:pPr>
      <w:r>
        <w:rPr/>
        <w:t xml:space="preserve">You can also set hyphenation choices through </w:t>
      </w:r>
      <w:r>
        <w:rPr>
          <w:rStyle w:val="LOMenuPath"/>
        </w:rPr>
        <w:t>Tools &gt; Options &gt; Language Settings &gt; Writing Aids</w:t>
      </w:r>
      <w:r>
        <w:rPr/>
        <w:t>. In Options, near the bottom of the dialog, scroll down to find the hyphenation settings.</w:t>
      </w:r>
    </w:p>
    <w:p>
      <w:pPr>
        <w:pStyle w:val="Figure"/>
        <w:bidi w:val="0"/>
        <w:rPr>
          <w:rFonts w:ascii="Liberation Sans" w:hAnsi="Liberation Sans" w:eastAsia="DejaVu Sans" w:cs="Lucidasans"/>
          <w:lang w:val="en-US"/>
        </w:rPr>
      </w:pPr>
      <w:r>
        <w:rPr/>
        <mc:AlternateContent>
          <mc:Choice Requires="wps">
            <w:drawing>
              <wp:inline distT="0" distB="0" distL="0" distR="0">
                <wp:extent cx="5011420" cy="1318260"/>
                <wp:effectExtent l="0" t="0" r="0" b="0"/>
                <wp:docPr id="397" name="Shape88"/>
                <a:graphic xmlns:a="http://schemas.openxmlformats.org/drawingml/2006/main">
                  <a:graphicData uri="http://schemas.microsoft.com/office/word/2010/wordprocessingShape">
                    <wps:wsp>
                      <wps:cNvSpPr/>
                      <wps:spPr>
                        <a:xfrm>
                          <a:off x="0" y="0"/>
                          <a:ext cx="5010840" cy="13176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71415" cy="1077595"/>
                                  <wp:effectExtent l="0" t="0" r="0" b="0"/>
                                  <wp:docPr id="399" name="graphic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graphics42" descr=""/>
                                          <pic:cNvPicPr>
                                            <a:picLocks noChangeAspect="1" noChangeArrowheads="1"/>
                                          </pic:cNvPicPr>
                                        </pic:nvPicPr>
                                        <pic:blipFill>
                                          <a:blip r:embed="rId199"/>
                                          <a:srcRect l="0" t="0" r="2352" b="0"/>
                                          <a:stretch>
                                            <a:fillRect/>
                                          </a:stretch>
                                        </pic:blipFill>
                                        <pic:spPr bwMode="auto">
                                          <a:xfrm>
                                            <a:off x="0" y="0"/>
                                            <a:ext cx="497141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89</w:t>
                            </w:r>
                            <w:r>
                              <w:rPr/>
                              <w:fldChar w:fldCharType="end"/>
                            </w:r>
                            <w:r>
                              <w:rPr/>
                              <w:t>: Setting hyphenation options</w:t>
                            </w:r>
                          </w:p>
                        </w:txbxContent>
                      </wps:txbx>
                      <wps:bodyPr lIns="0" rIns="0" tIns="0" bIns="0">
                        <a:noAutofit/>
                      </wps:bodyPr>
                    </wps:wsp>
                  </a:graphicData>
                </a:graphic>
              </wp:inline>
            </w:drawing>
          </mc:Choice>
          <mc:Fallback>
            <w:pict>
              <v:rect id="shape_0" ID="Shape88" stroked="f" style="position:absolute;margin-left:0pt;margin-top:-103.8pt;width:394.5pt;height:103.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71415" cy="1077595"/>
                            <wp:effectExtent l="0" t="0" r="0" b="0"/>
                            <wp:docPr id="400" name="graphic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graphics42" descr=""/>
                                    <pic:cNvPicPr>
                                      <a:picLocks noChangeAspect="1" noChangeArrowheads="1"/>
                                    </pic:cNvPicPr>
                                  </pic:nvPicPr>
                                  <pic:blipFill>
                                    <a:blip r:embed="rId199"/>
                                    <a:srcRect l="0" t="0" r="2352" b="0"/>
                                    <a:stretch>
                                      <a:fillRect/>
                                    </a:stretch>
                                  </pic:blipFill>
                                  <pic:spPr bwMode="auto">
                                    <a:xfrm>
                                      <a:off x="0" y="0"/>
                                      <a:ext cx="497141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89</w:t>
                      </w:r>
                      <w:r>
                        <w:rPr/>
                        <w:fldChar w:fldCharType="end"/>
                      </w:r>
                      <w:r>
                        <w:rPr/>
                        <w:t>: Setting hyphenation options</w:t>
                      </w:r>
                    </w:p>
                  </w:txbxContent>
                </v:textbox>
              </v:rect>
            </w:pict>
          </mc:Fallback>
        </mc:AlternateContent>
      </w:r>
    </w:p>
    <w:p>
      <w:pPr>
        <w:pStyle w:val="TextBody"/>
        <w:bidi w:val="0"/>
        <w:jc w:val="left"/>
        <w:rPr>
          <w:rFonts w:ascii="Liberation Sans" w:hAnsi="Liberation Sans" w:eastAsia="DejaVu Sans" w:cs="Lucidasans"/>
          <w:lang w:val="en-US"/>
        </w:rPr>
      </w:pPr>
      <w:r>
        <w:rPr/>
        <w:t xml:space="preserve">To change the minimum number of characters for hyphenation, the minimum number of characters before a line break, or the minimum number of characters after a line break, select the item, and then click the </w:t>
      </w:r>
      <w:r>
        <w:rPr>
          <w:rStyle w:val="LOMenuPath"/>
        </w:rPr>
        <w:t>Edit</w:t>
      </w:r>
      <w:r>
        <w:rPr/>
        <w:t xml:space="preserve"> button in the Options section.</w:t>
      </w:r>
    </w:p>
    <w:p>
      <w:pPr>
        <w:pStyle w:val="TextBody"/>
        <w:bidi w:val="0"/>
        <w:jc w:val="left"/>
        <w:rPr>
          <w:rFonts w:ascii="Liberation Sans" w:hAnsi="Liberation Sans" w:eastAsia="DejaVu Sans" w:cs="Lucidasans"/>
          <w:lang w:val="en-US"/>
        </w:rPr>
      </w:pPr>
      <w:r>
        <w:rPr/>
        <w:t>Hyphenation options set on the Writing Aids dialog are effective only if hyphenation is turned on through paragraph styles.</w:t>
      </w:r>
    </w:p>
    <w:p>
      <w:pPr>
        <w:pStyle w:val="Heading3"/>
        <w:numPr>
          <w:ilvl w:val="3"/>
          <w:numId w:val="2"/>
        </w:numPr>
        <w:bidi w:val="0"/>
        <w:ind w:left="0" w:right="0" w:hanging="0"/>
        <w:jc w:val="left"/>
        <w:rPr>
          <w:rFonts w:ascii="Liberation Sans" w:hAnsi="Liberation Sans" w:eastAsia="DejaVu Sans" w:cs="Lucidasans"/>
          <w:lang w:val="en-US"/>
        </w:rPr>
      </w:pPr>
      <w:bookmarkStart w:id="304" w:name="__RefHeading__83389_462712302"/>
      <w:bookmarkEnd w:id="304"/>
      <w:r>
        <w:rPr/>
        <w:t>Manual hyphenation</w:t>
      </w:r>
    </w:p>
    <w:p>
      <w:pPr>
        <w:pStyle w:val="TextBody"/>
        <w:bidi w:val="0"/>
        <w:jc w:val="left"/>
        <w:rPr>
          <w:rFonts w:ascii="Liberation Sans" w:hAnsi="Liberation Sans" w:eastAsia="DejaVu Sans" w:cs="Lucidasans"/>
          <w:lang w:val="en-US"/>
        </w:rPr>
      </w:pPr>
      <w:r>
        <w:rPr/>
        <w:t xml:space="preserve">To </w:t>
      </w:r>
      <w:r>
        <w:fldChar w:fldCharType="begin"/>
      </w:r>
      <w:r>
        <w:rPr/>
        <w:instrText> XE "hyphenation:manual: " </w:instrText>
      </w:r>
      <w:r>
        <w:rPr/>
        <w:fldChar w:fldCharType="separate"/>
      </w:r>
      <w:r>
        <w:rPr/>
      </w:r>
      <w:r>
        <w:rPr/>
        <w:fldChar w:fldCharType="end"/>
      </w:r>
      <w:r>
        <w:rPr/>
        <w:t>manually hyphenate words, do not use a normal hyphen, which will remain visible even if the word is no longer at the end of a line when you add or delete text or change margins or font size. Instead, use a conditional hyphen, which is visible only when required.</w:t>
      </w:r>
    </w:p>
    <w:p>
      <w:pPr>
        <w:pStyle w:val="TextBody"/>
        <w:bidi w:val="0"/>
        <w:jc w:val="left"/>
        <w:rPr>
          <w:rFonts w:ascii="Liberation Sans" w:hAnsi="Liberation Sans" w:eastAsia="DejaVu Sans" w:cs="Lucidasans"/>
          <w:lang w:val="en-US"/>
        </w:rPr>
      </w:pPr>
      <w:r>
        <w:rPr/>
        <w:t xml:space="preserve">To insert a conditional hyphen inside a word, click where you want the hyphen to appear and press </w:t>
      </w:r>
      <w:r>
        <w:rPr>
          <w:rStyle w:val="LOKeystroke"/>
        </w:rPr>
        <w:t>Ctrl+hyphen</w:t>
      </w:r>
      <w:r>
        <w:rPr/>
        <w:t>. The word will be hyphenated at this position when it is at the end of the line, even if automatic hyphenation for this paragraph is switched off.</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"formatting pages: " </w:instrText>
      </w:r>
      <w:r>
        <w:rPr/>
        <w:fldChar w:fldCharType="separate"/>
      </w:r>
      <w:r>
        <w:rPr/>
      </w:r>
      <w:r>
        <w:rPr/>
        <w:fldChar w:fldCharType="end"/>
      </w:r>
      <w:bookmarkStart w:id="305" w:name="__RefHeading__19534_697337876"/>
      <w:bookmarkEnd w:id="305"/>
      <w:r>
        <w:rPr/>
        <w:t>Formatting pages</w:t>
      </w:r>
    </w:p>
    <w:p>
      <w:pPr>
        <w:pStyle w:val="TextBody"/>
        <w:keepNext w:val="true"/>
        <w:bidi w:val="0"/>
        <w:jc w:val="left"/>
        <w:rPr>
          <w:rFonts w:ascii="Liberation Sans" w:hAnsi="Liberation Sans" w:eastAsia="DejaVu Sans" w:cs="Lucidasans"/>
          <w:lang w:val="en-US"/>
        </w:rPr>
      </w:pPr>
      <w:r>
        <w:rPr/>
        <w:t xml:space="preserve">Writer provides several ways for you to </w:t>
      </w:r>
      <w:r>
        <w:fldChar w:fldCharType="begin"/>
      </w:r>
      <w:r>
        <w:rPr/>
        <w:instrText> XE "page layouts: " </w:instrText>
      </w:r>
      <w:r>
        <w:rPr/>
        <w:fldChar w:fldCharType="separate"/>
      </w:r>
      <w:r>
        <w:rPr/>
      </w:r>
      <w:r>
        <w:rPr/>
        <w:fldChar w:fldCharType="end"/>
      </w:r>
      <w:r>
        <w:rPr/>
        <w:t xml:space="preserve">control page layouts: page styles, columns, frames, tables, and sections. For more information, see Chapter 4, Formatting Pages, in the </w:t>
      </w:r>
      <w:r>
        <w:rPr>
          <w:rStyle w:val="LOEmphasis"/>
        </w:rPr>
        <w:t>Writer Guide</w:t>
      </w:r>
      <w:r>
        <w:rPr/>
        <w:t>.</w:t>
      </w:r>
    </w:p>
    <w:p>
      <w:pPr>
        <w:pStyle w:val="HeadingTip"/>
        <w:numPr>
          <w:ilvl w:val="0"/>
          <w:numId w:val="9"/>
        </w:numPr>
        <w:bidi w:val="0"/>
        <w:jc w:val="left"/>
        <w:rPr>
          <w:rFonts w:ascii="Liberation Sans" w:hAnsi="Liberation Sans" w:eastAsia="DejaVu Sans" w:cs="Lucidasans"/>
          <w:lang w:val="en-US"/>
          <w:ins w:id="1676" w:author="Jean Weber" w:date="2016-03-04T07:03:18Z"/>
        </w:rPr>
      </w:pPr>
      <w:ins w:id="1675" w:author="Jean Weber" w:date="2016-03-04T07:03:18Z">
        <w:r>
          <w:rPr/>
          <w:t>Tip</w:t>
        </w:r>
      </w:ins>
    </w:p>
    <w:p>
      <w:pPr>
        <w:pStyle w:val="TextNote"/>
        <w:bidi w:val="0"/>
        <w:jc w:val="left"/>
        <w:rPr>
          <w:rFonts w:ascii="Liberation Sans" w:hAnsi="Liberation Sans" w:eastAsia="DejaVu Sans" w:cs="Lucidasans"/>
          <w:lang w:val="en-US"/>
        </w:rPr>
      </w:pPr>
      <w:ins w:id="1677" w:author="Jean Weber" w:date="2016-03-04T07:03:18Z">
        <w:r>
          <w:rPr/>
          <w:t xml:space="preserve">Page layout is usually easier if you show text, object, table, and section boundaries in </w:t>
        </w:r>
      </w:ins>
      <w:ins w:id="1678" w:author="Jean Weber" w:date="2016-03-04T07:03:18Z">
        <w:r>
          <w:rPr>
            <w:rStyle w:val="LOMenuPath"/>
          </w:rPr>
          <w:t>Tools &gt; Options &gt; LibreOffice &gt; Appearance,</w:t>
        </w:r>
      </w:ins>
      <w:ins w:id="1679" w:author="Jean Weber" w:date="2016-03-04T07:03:18Z">
        <w:r>
          <w:rPr/>
          <w:t xml:space="preserve"> and paragraph end, tabs, breaks, and other items in </w:t>
        </w:r>
      </w:ins>
      <w:ins w:id="1680" w:author="Jean Weber" w:date="2016-03-04T07:03:18Z">
        <w:r>
          <w:rPr>
            <w:rStyle w:val="LOMenuPath"/>
          </w:rPr>
          <w:t>Tools &gt; Options &gt; LibreOffice Writer &gt; Formatting Aids</w:t>
        </w:r>
      </w:ins>
      <w:ins w:id="1681" w:author="Jean Weber" w:date="2016-03-04T07:03:18Z">
        <w:r>
          <w:rPr/>
          <w:t>.</w:t>
        </w:r>
      </w:ins>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682" w:author="Jean Weber" w:date="2016-03-04T07:03:18Z">
              <w:r>
                <w:rPr/>
                <w:delText>Tip</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683" w:author="Jean Weber" w:date="2016-03-04T07:03:18Z">
              <w:r>
                <w:rPr/>
                <w:delText xml:space="preserve">Page layout is usually easier if you show text, object, table, and section boundaries in </w:delText>
              </w:r>
            </w:del>
            <w:del w:id="1684" w:author="Jean Weber" w:date="2016-03-04T07:03:18Z">
              <w:r>
                <w:rPr>
                  <w:rStyle w:val="OOoMenuPath"/>
                </w:rPr>
                <w:delText>Tools &gt; Options &gt; LibreOffice &gt; Appearance,</w:delText>
              </w:r>
            </w:del>
            <w:del w:id="1685" w:author="Jean Weber" w:date="2016-03-04T07:03:18Z">
              <w:r>
                <w:rPr/>
                <w:delText xml:space="preserve"> and paragraph end, tabs, breaks, and other items in </w:delText>
              </w:r>
            </w:del>
            <w:del w:id="1686" w:author="Jean Weber" w:date="2016-03-04T07:03:18Z">
              <w:r>
                <w:rPr>
                  <w:rStyle w:val="OOoMenuPath"/>
                </w:rPr>
                <w:delText>Tools &gt; Options &gt; LibreOffice Writer &gt; Formatting Aids</w:delText>
              </w:r>
            </w:del>
            <w:del w:id="1687" w:author="Jean Weber" w:date="2016-03-04T07:03:18Z">
              <w:r>
                <w:rPr/>
                <w:delText>.</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306" w:name="__RefHeading__19536_697337876"/>
      <w:bookmarkEnd w:id="306"/>
      <w:r>
        <w:rPr/>
        <w:t>Which layout method to choose?</w:t>
      </w:r>
    </w:p>
    <w:p>
      <w:pPr>
        <w:pStyle w:val="TextBody"/>
        <w:bidi w:val="0"/>
        <w:jc w:val="left"/>
        <w:rPr>
          <w:rFonts w:ascii="Liberation Sans" w:hAnsi="Liberation Sans" w:eastAsia="DejaVu Sans" w:cs="Lucidasans"/>
          <w:lang w:val="en-US"/>
        </w:rPr>
      </w:pPr>
      <w:r>
        <w:rPr/>
        <w:t xml:space="preserve">The best </w:t>
      </w:r>
      <w:r>
        <w:fldChar w:fldCharType="begin"/>
      </w:r>
      <w:r>
        <w:rPr/>
        <w:instrText> XE "layout methods: " </w:instrText>
      </w:r>
      <w:r>
        <w:rPr/>
        <w:fldChar w:fldCharType="separate"/>
      </w:r>
      <w:r>
        <w:rPr/>
      </w:r>
      <w:r>
        <w:rPr/>
        <w:fldChar w:fldCharType="end"/>
      </w:r>
      <w:r>
        <w:rPr/>
        <w:t>layout method depends on what the final document should look like and what sort of information will be in the document. Here are some examples.</w:t>
      </w:r>
    </w:p>
    <w:tbl>
      <w:tblPr>
        <w:tblW w:w="9671" w:type="dxa"/>
        <w:jc w:val="left"/>
        <w:tblInd w:w="0" w:type="dxa"/>
        <w:tblLayout w:type="fixed"/>
        <w:tblCellMar>
          <w:top w:w="0" w:type="dxa"/>
          <w:left w:w="0" w:type="dxa"/>
          <w:bottom w:w="283" w:type="dxa"/>
          <w:right w:w="0" w:type="dxa"/>
        </w:tblCellMar>
      </w:tblPr>
      <w:tblGrid>
        <w:gridCol w:w="5116"/>
        <w:gridCol w:w="4554"/>
      </w:tblGrid>
      <w:tr>
        <w:trPr>
          <w:cantSplit w:val="true"/>
        </w:trPr>
        <w:tc>
          <w:tcPr>
            <w:tcW w:w="5116" w:type="dxa"/>
            <w:tcBorders/>
          </w:tcPr>
          <w:p>
            <w:pPr>
              <w:pStyle w:val="TextBody"/>
              <w:widowControl w:val="false"/>
              <w:bidi w:val="0"/>
              <w:spacing w:before="0" w:after="120"/>
              <w:jc w:val="left"/>
              <w:rPr>
                <w:rFonts w:ascii="Liberation Sans" w:hAnsi="Liberation Sans" w:eastAsia="DejaVu Sans" w:cs="Lucidasans"/>
                <w:lang w:val="en-US"/>
              </w:rPr>
            </w:pPr>
            <w:r>
              <w:rPr/>
              <w:t>For a book similar to this user guide, with one column of text, some figures without text beside them, and some other figures with descriptive text, use page styles for basic layout, and tables to place figures beside descriptive text when necessary.</w:t>
            </w:r>
          </w:p>
        </w:tc>
        <w:tc>
          <w:tcPr>
            <w:tcW w:w="4554" w:type="dxa"/>
            <w:tcBorders/>
          </w:tcPr>
          <w:p>
            <w:pPr>
              <w:pStyle w:val="Normal"/>
              <w:widowControl w:val="false"/>
              <w:bidi w:val="0"/>
              <w:ind w:left="0" w:right="0" w:hanging="0"/>
              <w:jc w:val="right"/>
              <w:rPr>
                <w:rFonts w:ascii="Liberation Sans" w:hAnsi="Liberation Sans" w:eastAsia="DejaVu Sans" w:cs="Lucidasans"/>
                <w:lang w:val="en-US"/>
              </w:rPr>
            </w:pPr>
            <w:r>
              <w:rPr/>
              <w:drawing>
                <wp:inline distT="0" distB="0" distL="0" distR="0">
                  <wp:extent cx="2752725" cy="2371725"/>
                  <wp:effectExtent l="0" t="0" r="0" b="0"/>
                  <wp:docPr id="401" name="graphic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graphics24" descr=""/>
                          <pic:cNvPicPr>
                            <a:picLocks noChangeAspect="1" noChangeArrowheads="1"/>
                          </pic:cNvPicPr>
                        </pic:nvPicPr>
                        <pic:blipFill>
                          <a:blip r:embed="rId200"/>
                          <a:stretch>
                            <a:fillRect/>
                          </a:stretch>
                        </pic:blipFill>
                        <pic:spPr bwMode="auto">
                          <a:xfrm>
                            <a:off x="0" y="0"/>
                            <a:ext cx="2752725" cy="2371725"/>
                          </a:xfrm>
                          <a:prstGeom prst="rect">
                            <a:avLst/>
                          </a:prstGeom>
                        </pic:spPr>
                      </pic:pic>
                    </a:graphicData>
                  </a:graphic>
                </wp:inline>
              </w:drawing>
            </w:r>
          </w:p>
        </w:tc>
      </w:tr>
      <w:tr>
        <w:trPr>
          <w:cantSplit w:val="true"/>
        </w:trPr>
        <w:tc>
          <w:tcPr>
            <w:tcW w:w="5116" w:type="dxa"/>
            <w:tcBorders/>
          </w:tcPr>
          <w:p>
            <w:pPr>
              <w:pStyle w:val="TextBody"/>
              <w:widowControl w:val="false"/>
              <w:bidi w:val="0"/>
              <w:spacing w:before="0" w:after="120"/>
              <w:jc w:val="left"/>
              <w:rPr>
                <w:rFonts w:ascii="Liberation Sans" w:hAnsi="Liberation Sans" w:eastAsia="DejaVu Sans" w:cs="Lucidasans"/>
                <w:lang w:val="en-US"/>
              </w:rPr>
            </w:pPr>
            <w:r>
              <w:rPr/>
              <w:t>For an index or other document with two columns of text, where the text continues from the left-hand column to the right-hand column and then to the next page, all in sequence (also known as “snaking columns” of text), use page styles (with two columns). If the title of the document (on the first page) is full-page width, put it in a single-column section.</w:t>
            </w:r>
          </w:p>
        </w:tc>
        <w:tc>
          <w:tcPr>
            <w:tcW w:w="4554" w:type="dxa"/>
            <w:tcBorders/>
          </w:tcPr>
          <w:p>
            <w:pPr>
              <w:pStyle w:val="Normal"/>
              <w:widowControl w:val="false"/>
              <w:bidi w:val="0"/>
              <w:ind w:left="0" w:right="0" w:hanging="0"/>
              <w:jc w:val="right"/>
              <w:rPr>
                <w:rFonts w:ascii="Liberation Sans" w:hAnsi="Liberation Sans" w:eastAsia="DejaVu Sans" w:cs="Lucidasans"/>
                <w:lang w:val="en-US"/>
              </w:rPr>
            </w:pPr>
            <w:r>
              <w:rPr/>
              <w:drawing>
                <wp:inline distT="0" distB="0" distL="0" distR="0">
                  <wp:extent cx="2663190" cy="2515235"/>
                  <wp:effectExtent l="0" t="0" r="0" b="0"/>
                  <wp:docPr id="402" name="graphic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graphics25" descr=""/>
                          <pic:cNvPicPr>
                            <a:picLocks noChangeAspect="1" noChangeArrowheads="1"/>
                          </pic:cNvPicPr>
                        </pic:nvPicPr>
                        <pic:blipFill>
                          <a:blip r:embed="rId201"/>
                          <a:stretch>
                            <a:fillRect/>
                          </a:stretch>
                        </pic:blipFill>
                        <pic:spPr bwMode="auto">
                          <a:xfrm>
                            <a:off x="0" y="0"/>
                            <a:ext cx="2663190" cy="2515235"/>
                          </a:xfrm>
                          <a:prstGeom prst="rect">
                            <a:avLst/>
                          </a:prstGeom>
                        </pic:spPr>
                      </pic:pic>
                    </a:graphicData>
                  </a:graphic>
                </wp:inline>
              </w:drawing>
            </w:r>
          </w:p>
        </w:tc>
      </w:tr>
      <w:tr>
        <w:trPr>
          <w:trHeight w:val="4011" w:hRule="atLeast"/>
          <w:cantSplit w:val="true"/>
        </w:trPr>
        <w:tc>
          <w:tcPr>
            <w:tcW w:w="5116" w:type="dxa"/>
            <w:tcBorders/>
          </w:tcPr>
          <w:p>
            <w:pPr>
              <w:pStyle w:val="TextBody"/>
              <w:widowControl w:val="false"/>
              <w:bidi w:val="0"/>
              <w:spacing w:before="0" w:after="120"/>
              <w:jc w:val="left"/>
              <w:rPr>
                <w:rFonts w:ascii="Liberation Sans" w:hAnsi="Liberation Sans" w:eastAsia="DejaVu Sans" w:cs="Lucidasans"/>
                <w:lang w:val="en-US"/>
              </w:rPr>
            </w:pPr>
            <w:r>
              <w:rPr/>
              <w:t>For a newsletter with complex layout, two or three columns on the page, and some articles that continue from one page to some place several pages later, use page styles for basic layout. Place articles in linked frames and anchor graphics to fixed positions on the page if necessary.</w:t>
            </w:r>
          </w:p>
        </w:tc>
        <w:tc>
          <w:tcPr>
            <w:tcW w:w="4554" w:type="dxa"/>
            <w:tcBorders/>
          </w:tcPr>
          <w:p>
            <w:pPr>
              <w:pStyle w:val="Normal"/>
              <w:widowControl w:val="false"/>
              <w:bidi w:val="0"/>
              <w:spacing w:before="0" w:after="0"/>
              <w:ind w:left="0" w:right="0" w:hanging="0"/>
              <w:jc w:val="right"/>
              <w:rPr>
                <w:rFonts w:ascii="Liberation Sans" w:hAnsi="Liberation Sans" w:eastAsia="DejaVu Sans" w:cs="Lucidasans"/>
                <w:lang w:val="en-US"/>
              </w:rPr>
            </w:pPr>
            <w:r>
              <w:rPr/>
              <w:drawing>
                <wp:inline distT="0" distB="0" distL="0" distR="0">
                  <wp:extent cx="2743200" cy="2495550"/>
                  <wp:effectExtent l="0" t="0" r="0" b="0"/>
                  <wp:docPr id="403"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76" descr=""/>
                          <pic:cNvPicPr>
                            <a:picLocks noChangeAspect="1" noChangeArrowheads="1"/>
                          </pic:cNvPicPr>
                        </pic:nvPicPr>
                        <pic:blipFill>
                          <a:blip r:embed="rId202"/>
                          <a:stretch>
                            <a:fillRect/>
                          </a:stretch>
                        </pic:blipFill>
                        <pic:spPr bwMode="auto">
                          <a:xfrm>
                            <a:off x="0" y="0"/>
                            <a:ext cx="2743200" cy="2495550"/>
                          </a:xfrm>
                          <a:prstGeom prst="rect">
                            <a:avLst/>
                          </a:prstGeom>
                        </pic:spPr>
                      </pic:pic>
                    </a:graphicData>
                  </a:graphic>
                </wp:inline>
              </w:drawing>
            </w:r>
          </w:p>
        </w:tc>
      </w:tr>
      <w:tr>
        <w:trPr>
          <w:cantSplit w:val="true"/>
        </w:trPr>
        <w:tc>
          <w:tcPr>
            <w:tcW w:w="5116" w:type="dxa"/>
            <w:tcBorders/>
          </w:tcPr>
          <w:p>
            <w:pPr>
              <w:pStyle w:val="TextBody"/>
              <w:widowControl w:val="false"/>
              <w:bidi w:val="0"/>
              <w:spacing w:before="0" w:after="120"/>
              <w:jc w:val="left"/>
              <w:rPr>
                <w:rFonts w:ascii="Liberation Sans" w:hAnsi="Liberation Sans" w:eastAsia="DejaVu Sans" w:cs="Lucidasans"/>
                <w:lang w:val="en-US"/>
              </w:rPr>
            </w:pPr>
            <w:r>
              <w:rPr/>
              <w:t>For a document with terms and translations to appear side-by-side in what appear to be columns, use a table to keep items lined up, and so you can type in both “columns”.</w:t>
            </w:r>
          </w:p>
        </w:tc>
        <w:tc>
          <w:tcPr>
            <w:tcW w:w="4554" w:type="dxa"/>
            <w:tcBorders/>
          </w:tcPr>
          <w:p>
            <w:pPr>
              <w:pStyle w:val="Normal"/>
              <w:widowControl w:val="false"/>
              <w:bidi w:val="0"/>
              <w:ind w:left="0" w:right="0" w:hanging="0"/>
              <w:jc w:val="right"/>
              <w:rPr>
                <w:rFonts w:ascii="Liberation Sans" w:hAnsi="Liberation Sans" w:eastAsia="DejaVu Sans" w:cs="Lucidasans"/>
                <w:lang w:val="en-US"/>
              </w:rPr>
            </w:pPr>
            <w:r>
              <w:rPr/>
              <w:drawing>
                <wp:inline distT="0" distB="0" distL="0" distR="0">
                  <wp:extent cx="2668905" cy="2533650"/>
                  <wp:effectExtent l="0" t="0" r="0" b="0"/>
                  <wp:docPr id="404"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77" descr=""/>
                          <pic:cNvPicPr>
                            <a:picLocks noChangeAspect="1" noChangeArrowheads="1"/>
                          </pic:cNvPicPr>
                        </pic:nvPicPr>
                        <pic:blipFill>
                          <a:blip r:embed="rId203"/>
                          <a:stretch>
                            <a:fillRect/>
                          </a:stretch>
                        </pic:blipFill>
                        <pic:spPr bwMode="auto">
                          <a:xfrm>
                            <a:off x="0" y="0"/>
                            <a:ext cx="2668905" cy="2533650"/>
                          </a:xfrm>
                          <a:prstGeom prst="rect">
                            <a:avLst/>
                          </a:prstGeom>
                        </pic:spPr>
                      </pic:pic>
                    </a:graphicData>
                  </a:graphic>
                </wp:inline>
              </w:drawing>
            </w:r>
          </w:p>
        </w:tc>
      </w:tr>
    </w:tbl>
    <w:p>
      <w:pPr>
        <w:pStyle w:val="Heading2"/>
        <w:numPr>
          <w:ilvl w:val="2"/>
          <w:numId w:val="2"/>
        </w:numPr>
        <w:bidi w:val="0"/>
        <w:ind w:left="0" w:right="0" w:hanging="0"/>
        <w:jc w:val="left"/>
        <w:rPr>
          <w:rFonts w:ascii="Liberation Sans" w:hAnsi="Liberation Sans" w:eastAsia="DejaVu Sans" w:cs="Lucidasans"/>
          <w:lang w:val="en-US"/>
        </w:rPr>
      </w:pPr>
      <w:bookmarkStart w:id="307" w:name="__RefHeading__19538_697337876"/>
      <w:bookmarkStart w:id="308" w:name="Ref_Creating_headers_and_footers"/>
      <w:bookmarkEnd w:id="307"/>
      <w:bookmarkEnd w:id="308"/>
      <w:r>
        <w:rPr/>
        <w:t>Creating headers and footers</w:t>
      </w:r>
    </w:p>
    <w:p>
      <w:pPr>
        <w:pStyle w:val="TextBody"/>
        <w:bidi w:val="0"/>
        <w:jc w:val="left"/>
        <w:rPr>
          <w:rFonts w:ascii="Liberation Sans" w:hAnsi="Liberation Sans" w:eastAsia="DejaVu Sans" w:cs="Lucidasans"/>
          <w:lang w:val="en-US"/>
        </w:rPr>
      </w:pPr>
      <w:r>
        <w:rPr/>
        <w:t>A header is an area that appears at the top of a page above the margin. A footer appears at the bottom of the page below the margin. Information such as page numbers inserted into a header or footer displays on every page of the document with that page style.</w:t>
      </w:r>
    </w:p>
    <w:p>
      <w:pPr>
        <w:pStyle w:val="Heading3"/>
        <w:numPr>
          <w:ilvl w:val="3"/>
          <w:numId w:val="2"/>
        </w:numPr>
        <w:bidi w:val="0"/>
        <w:ind w:left="0" w:right="0" w:hanging="0"/>
        <w:jc w:val="left"/>
        <w:rPr>
          <w:rFonts w:ascii="Liberation Sans" w:hAnsi="Liberation Sans" w:eastAsia="DejaVu Sans" w:cs="Lucidasans"/>
          <w:lang w:val="en-US"/>
        </w:rPr>
      </w:pPr>
      <w:bookmarkStart w:id="309" w:name="__RefHeading__83391_462712302"/>
      <w:bookmarkEnd w:id="309"/>
      <w:r>
        <w:rPr/>
        <w:t>Inserting a header or footer</w:t>
      </w:r>
    </w:p>
    <w:p>
      <w:pPr>
        <w:pStyle w:val="TextBody"/>
        <w:bidi w:val="0"/>
        <w:jc w:val="left"/>
        <w:rPr>
          <w:rFonts w:ascii="Liberation Sans" w:hAnsi="Liberation Sans" w:eastAsia="DejaVu Sans" w:cs="Lucidasans"/>
          <w:lang w:val="en-US"/>
        </w:rPr>
      </w:pPr>
      <w:r>
        <w:rPr/>
        <w:t>To insert a header, you can either:</w:t>
      </w:r>
    </w:p>
    <w:p>
      <w:pPr>
        <w:pStyle w:val="List2"/>
        <w:numPr>
          <w:ilvl w:val="0"/>
          <w:numId w:val="3"/>
        </w:numPr>
        <w:bidi w:val="0"/>
        <w:ind w:left="720" w:right="0" w:hanging="357"/>
        <w:jc w:val="left"/>
        <w:rPr>
          <w:rFonts w:ascii="Liberation Sans" w:hAnsi="Liberation Sans" w:eastAsia="DejaVu Sans" w:cs="Lucidasans"/>
          <w:lang w:val="en-US"/>
        </w:rPr>
      </w:pPr>
      <w:r>
        <w:rPr/>
        <w:t xml:space="preserve">Choose </w:t>
      </w:r>
      <w:r>
        <w:rPr>
          <w:rStyle w:val="LOMenuPath"/>
        </w:rPr>
        <w:t>Insert &gt; Header &gt; Default Style</w:t>
      </w:r>
      <w:r>
        <w:rPr/>
        <w:t xml:space="preserve"> (or some other page style, if not Default Style), or</w:t>
      </w:r>
    </w:p>
    <w:p>
      <w:pPr>
        <w:pStyle w:val="List2"/>
        <w:numPr>
          <w:ilvl w:val="0"/>
          <w:numId w:val="3"/>
        </w:numPr>
        <w:bidi w:val="0"/>
        <w:ind w:left="720" w:right="0" w:hanging="357"/>
        <w:jc w:val="left"/>
        <w:rPr>
          <w:rFonts w:ascii="Liberation Sans" w:hAnsi="Liberation Sans" w:eastAsia="DejaVu Sans" w:cs="Lucidasans"/>
          <w:lang w:val="en-US"/>
        </w:rPr>
      </w:pPr>
      <w:r>
        <w:rPr/>
        <w:t>Click above the top margin to make the Header marker appear (</w:t>
      </w:r>
      <w:r>
        <w:rPr/>
        <w:fldChar w:fldCharType="begin"/>
      </w:r>
      <w:r>
        <w:rPr/>
        <w:instrText> REF Ref_Figure160_label_and_number \h </w:instrText>
      </w:r>
      <w:r>
        <w:rPr/>
        <w:fldChar w:fldCharType="separate"/>
      </w:r>
      <w:r>
        <w:rPr/>
        <w:t>Figure 90</w:t>
      </w:r>
      <w:r>
        <w:rPr/>
        <w:fldChar w:fldCharType="end"/>
      </w:r>
      <w:r>
        <w:rPr/>
        <w:t xml:space="preserve">), and then click on the </w:t>
      </w:r>
      <w:r>
        <w:rPr>
          <w:rStyle w:val="LOMenuPath"/>
        </w:rPr>
        <w:t>+</w:t>
      </w:r>
      <w:r>
        <w:rPr/>
        <w:t xml:space="preserve">. </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1258570"/>
                <wp:effectExtent l="0" t="0" r="0" b="0"/>
                <wp:docPr id="405" name="Shape89"/>
                <a:graphic xmlns:a="http://schemas.openxmlformats.org/drawingml/2006/main">
                  <a:graphicData uri="http://schemas.microsoft.com/office/word/2010/wordprocessingShape">
                    <wps:wsp>
                      <wps:cNvSpPr/>
                      <wps:spPr>
                        <a:xfrm>
                          <a:off x="0" y="0"/>
                          <a:ext cx="6120000" cy="1257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1050925"/>
                                  <wp:effectExtent l="0" t="0" r="0" b="0"/>
                                  <wp:docPr id="407" name="graphic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graphics21" descr=""/>
                                          <pic:cNvPicPr>
                                            <a:picLocks noChangeAspect="1" noChangeArrowheads="1"/>
                                          </pic:cNvPicPr>
                                        </pic:nvPicPr>
                                        <pic:blipFill>
                                          <a:blip r:embed="rId204"/>
                                          <a:srcRect l="0" t="25091" r="0" b="0"/>
                                          <a:stretch>
                                            <a:fillRect/>
                                          </a:stretch>
                                        </pic:blipFill>
                                        <pic:spPr bwMode="auto">
                                          <a:xfrm>
                                            <a:off x="0" y="0"/>
                                            <a:ext cx="6120130" cy="10509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0" w:name="Ref_Figure160_label_and_number"/>
                            <w:r>
                              <w:rPr/>
                              <w:t xml:space="preserve">Figure </w:t>
                            </w:r>
                            <w:r>
                              <w:rPr/>
                              <w:fldChar w:fldCharType="begin"/>
                            </w:r>
                            <w:r>
                              <w:rPr/>
                              <w:instrText> SEQ Figure \* ARABIC </w:instrText>
                            </w:r>
                            <w:r>
                              <w:rPr/>
                              <w:fldChar w:fldCharType="separate"/>
                            </w:r>
                            <w:r>
                              <w:rPr/>
                              <w:t>90</w:t>
                            </w:r>
                            <w:r>
                              <w:rPr/>
                              <w:fldChar w:fldCharType="end"/>
                            </w:r>
                            <w:bookmarkEnd w:id="310"/>
                            <w:r>
                              <w:rPr/>
                              <w:t>: Header marker at top of text area</w:t>
                            </w:r>
                          </w:p>
                        </w:txbxContent>
                      </wps:txbx>
                      <wps:bodyPr lIns="0" rIns="0" tIns="0" bIns="0">
                        <a:noAutofit/>
                      </wps:bodyPr>
                    </wps:wsp>
                  </a:graphicData>
                </a:graphic>
              </wp:inline>
            </w:drawing>
          </mc:Choice>
          <mc:Fallback>
            <w:pict>
              <v:rect id="shape_0" ID="Shape89" stroked="f" style="position:absolute;margin-left:0pt;margin-top:-99.1pt;width:481.85pt;height:9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1050925"/>
                            <wp:effectExtent l="0" t="0" r="0" b="0"/>
                            <wp:docPr id="408" name="graphic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graphics21" descr=""/>
                                    <pic:cNvPicPr>
                                      <a:picLocks noChangeAspect="1" noChangeArrowheads="1"/>
                                    </pic:cNvPicPr>
                                  </pic:nvPicPr>
                                  <pic:blipFill>
                                    <a:blip r:embed="rId204"/>
                                    <a:srcRect l="0" t="25091" r="0" b="0"/>
                                    <a:stretch>
                                      <a:fillRect/>
                                    </a:stretch>
                                  </pic:blipFill>
                                  <pic:spPr bwMode="auto">
                                    <a:xfrm>
                                      <a:off x="0" y="0"/>
                                      <a:ext cx="6120130" cy="10509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1" w:name="Ref_Figure160_label_and_number"/>
                      <w:r>
                        <w:rPr/>
                        <w:t xml:space="preserve">Figure </w:t>
                      </w:r>
                      <w:r>
                        <w:rPr/>
                        <w:fldChar w:fldCharType="begin"/>
                      </w:r>
                      <w:r>
                        <w:rPr/>
                        <w:instrText> SEQ Figure \* ARABIC </w:instrText>
                      </w:r>
                      <w:r>
                        <w:rPr/>
                        <w:fldChar w:fldCharType="separate"/>
                      </w:r>
                      <w:r>
                        <w:rPr/>
                        <w:t>90</w:t>
                      </w:r>
                      <w:r>
                        <w:rPr/>
                        <w:fldChar w:fldCharType="end"/>
                      </w:r>
                      <w:bookmarkEnd w:id="311"/>
                      <w:r>
                        <w:rPr/>
                        <w:t>: Header marker at top of text area</w:t>
                      </w:r>
                    </w:p>
                  </w:txbxContent>
                </v:textbox>
              </v:rect>
            </w:pict>
          </mc:Fallback>
        </mc:AlternateContent>
      </w:r>
    </w:p>
    <w:p>
      <w:pPr>
        <w:pStyle w:val="TextBody"/>
        <w:bidi w:val="0"/>
        <w:jc w:val="left"/>
        <w:rPr>
          <w:rFonts w:ascii="Liberation Sans" w:hAnsi="Liberation Sans" w:eastAsia="DejaVu Sans" w:cs="Lucidasans"/>
          <w:lang w:val="en-US"/>
        </w:rPr>
      </w:pPr>
      <w:r>
        <w:rPr/>
        <w:t>After a header has been created, a down-arrow appears on the header marker. Click on this arrow to drop down a menu of choices for working with the header (</w:t>
      </w:r>
      <w:r>
        <w:rPr/>
        <w:fldChar w:fldCharType="begin"/>
      </w:r>
      <w:r>
        <w:rPr/>
        <w:instrText> REF Ref_Figure161_label_and_number \h </w:instrText>
      </w:r>
      <w:r>
        <w:rPr/>
        <w:fldChar w:fldCharType="separate"/>
      </w:r>
      <w:r>
        <w:rPr/>
        <w:t>Figure 91</w:t>
      </w:r>
      <w:r>
        <w:rPr/>
        <w:fldChar w:fldCharType="end"/>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1430655"/>
                <wp:effectExtent l="0" t="0" r="0" b="0"/>
                <wp:docPr id="409" name="Shape90"/>
                <a:graphic xmlns:a="http://schemas.openxmlformats.org/drawingml/2006/main">
                  <a:graphicData uri="http://schemas.microsoft.com/office/word/2010/wordprocessingShape">
                    <wps:wsp>
                      <wps:cNvSpPr/>
                      <wps:spPr>
                        <a:xfrm>
                          <a:off x="0" y="0"/>
                          <a:ext cx="6120000" cy="1429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1181100"/>
                                  <wp:effectExtent l="0" t="0" r="0" b="0"/>
                                  <wp:docPr id="411" name="graphic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graphics35" descr=""/>
                                          <pic:cNvPicPr>
                                            <a:picLocks noChangeAspect="1" noChangeArrowheads="1"/>
                                          </pic:cNvPicPr>
                                        </pic:nvPicPr>
                                        <pic:blipFill>
                                          <a:blip r:embed="rId205"/>
                                          <a:srcRect l="0" t="23335" r="0" b="0"/>
                                          <a:stretch>
                                            <a:fillRect/>
                                          </a:stretch>
                                        </pic:blipFill>
                                        <pic:spPr bwMode="auto">
                                          <a:xfrm>
                                            <a:off x="0" y="0"/>
                                            <a:ext cx="6120130" cy="1181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2" w:name="Ref_Figure161_label_and_number"/>
                            <w:r>
                              <w:rPr/>
                              <w:t xml:space="preserve">Figure </w:t>
                            </w:r>
                            <w:r>
                              <w:rPr/>
                              <w:fldChar w:fldCharType="begin"/>
                            </w:r>
                            <w:r>
                              <w:rPr/>
                              <w:instrText> SEQ Figure \* ARABIC </w:instrText>
                            </w:r>
                            <w:r>
                              <w:rPr/>
                              <w:fldChar w:fldCharType="separate"/>
                            </w:r>
                            <w:r>
                              <w:rPr/>
                              <w:t>91</w:t>
                            </w:r>
                            <w:r>
                              <w:rPr/>
                              <w:fldChar w:fldCharType="end"/>
                            </w:r>
                            <w:bookmarkEnd w:id="312"/>
                            <w:r>
                              <w:rPr/>
                              <w:t>: Header menu</w:t>
                            </w:r>
                          </w:p>
                        </w:txbxContent>
                      </wps:txbx>
                      <wps:bodyPr lIns="0" rIns="0" tIns="0" bIns="0">
                        <a:noAutofit/>
                      </wps:bodyPr>
                    </wps:wsp>
                  </a:graphicData>
                </a:graphic>
              </wp:inline>
            </w:drawing>
          </mc:Choice>
          <mc:Fallback>
            <w:pict>
              <v:rect id="shape_0" ID="Shape90" stroked="f" style="position:absolute;margin-left:0pt;margin-top:-112.65pt;width:481.85pt;height:112.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1181100"/>
                            <wp:effectExtent l="0" t="0" r="0" b="0"/>
                            <wp:docPr id="412" name="graphic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phics35" descr=""/>
                                    <pic:cNvPicPr>
                                      <a:picLocks noChangeAspect="1" noChangeArrowheads="1"/>
                                    </pic:cNvPicPr>
                                  </pic:nvPicPr>
                                  <pic:blipFill>
                                    <a:blip r:embed="rId205"/>
                                    <a:srcRect l="0" t="23335" r="0" b="0"/>
                                    <a:stretch>
                                      <a:fillRect/>
                                    </a:stretch>
                                  </pic:blipFill>
                                  <pic:spPr bwMode="auto">
                                    <a:xfrm>
                                      <a:off x="0" y="0"/>
                                      <a:ext cx="6120130" cy="1181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13" w:name="Ref_Figure161_label_and_number"/>
                      <w:r>
                        <w:rPr/>
                        <w:t xml:space="preserve">Figure </w:t>
                      </w:r>
                      <w:r>
                        <w:rPr/>
                        <w:fldChar w:fldCharType="begin"/>
                      </w:r>
                      <w:r>
                        <w:rPr/>
                        <w:instrText> SEQ Figure \* ARABIC </w:instrText>
                      </w:r>
                      <w:r>
                        <w:rPr/>
                        <w:fldChar w:fldCharType="separate"/>
                      </w:r>
                      <w:r>
                        <w:rPr/>
                        <w:t>91</w:t>
                      </w:r>
                      <w:r>
                        <w:rPr/>
                        <w:fldChar w:fldCharType="end"/>
                      </w:r>
                      <w:bookmarkEnd w:id="313"/>
                      <w:r>
                        <w:rPr/>
                        <w:t>: Header menu</w:t>
                      </w:r>
                    </w:p>
                  </w:txbxContent>
                </v:textbox>
              </v:rect>
            </w:pict>
          </mc:Fallback>
        </mc:AlternateContent>
      </w:r>
    </w:p>
    <w:p>
      <w:pPr>
        <w:pStyle w:val="TextBody"/>
        <w:bidi w:val="0"/>
        <w:jc w:val="left"/>
        <w:rPr>
          <w:rFonts w:ascii="Liberation Sans" w:hAnsi="Liberation Sans" w:eastAsia="DejaVu Sans" w:cs="Lucidasans"/>
          <w:lang w:val="en-US"/>
        </w:rPr>
      </w:pPr>
      <w:r>
        <w:rPr/>
        <w:t xml:space="preserve">To format a header, you can use either the menu item shown in </w:t>
      </w:r>
      <w:r>
        <w:rPr/>
        <w:fldChar w:fldCharType="begin"/>
      </w:r>
      <w:r>
        <w:rPr/>
        <w:instrText> REF Ref_Figure161_label_and_number \h </w:instrText>
      </w:r>
      <w:r>
        <w:rPr/>
        <w:fldChar w:fldCharType="separate"/>
      </w:r>
      <w:r>
        <w:rPr/>
        <w:t>Figure 91</w:t>
      </w:r>
      <w:r>
        <w:rPr/>
        <w:fldChar w:fldCharType="end"/>
      </w:r>
      <w:r>
        <w:rPr/>
        <w:t xml:space="preserve"> or </w:t>
      </w:r>
      <w:r>
        <w:rPr>
          <w:rStyle w:val="LOMenuPath"/>
        </w:rPr>
        <w:t>Format &gt; Page &gt; Header</w:t>
      </w:r>
      <w:r>
        <w:rPr/>
        <w:t>. Both methods take you to the same tab on the Page Style dialog.</w:t>
      </w:r>
    </w:p>
    <w:p>
      <w:pPr>
        <w:pStyle w:val="Heading3"/>
        <w:numPr>
          <w:ilvl w:val="3"/>
          <w:numId w:val="2"/>
        </w:numPr>
        <w:bidi w:val="0"/>
        <w:ind w:left="0" w:right="0" w:hanging="0"/>
        <w:jc w:val="left"/>
        <w:rPr>
          <w:rFonts w:ascii="Liberation Sans" w:hAnsi="Liberation Sans" w:eastAsia="DejaVu Sans" w:cs="Lucidasans"/>
          <w:lang w:val="en-US"/>
        </w:rPr>
      </w:pPr>
      <w:bookmarkStart w:id="314" w:name="__RefHeading__83393_462712302"/>
      <w:bookmarkEnd w:id="314"/>
      <w:r>
        <w:rPr/>
        <w:t>Inserting header and footer contents</w:t>
      </w:r>
    </w:p>
    <w:p>
      <w:pPr>
        <w:pStyle w:val="TextBody"/>
        <w:bidi w:val="0"/>
        <w:jc w:val="left"/>
        <w:rPr>
          <w:rFonts w:ascii="Liberation Sans" w:hAnsi="Liberation Sans" w:eastAsia="DejaVu Sans" w:cs="Lucidasans"/>
          <w:lang w:val="en-US"/>
        </w:rPr>
      </w:pPr>
      <w:r>
        <w:rPr/>
        <w:t>Other information such as document titles and chapter titles is often put into the header or footer. These items are best added as fields. That way, if something changes, the headers and footers are updated automatically. Here is one common example.</w:t>
      </w:r>
    </w:p>
    <w:p>
      <w:pPr>
        <w:pStyle w:val="TextBody"/>
        <w:bidi w:val="0"/>
        <w:jc w:val="left"/>
        <w:rPr>
          <w:rFonts w:ascii="Liberation Sans" w:hAnsi="Liberation Sans" w:eastAsia="DejaVu Sans" w:cs="Lucidasans"/>
          <w:lang w:val="en-US"/>
        </w:rPr>
      </w:pPr>
      <w:r>
        <w:rPr/>
        <w:t>To insert the document title into the header:</w:t>
      </w:r>
    </w:p>
    <w:p>
      <w:pPr>
        <w:pStyle w:val="List3"/>
        <w:numPr>
          <w:ilvl w:val="0"/>
          <w:numId w:val="364"/>
        </w:numPr>
        <w:bidi w:val="0"/>
        <w:ind w:left="720" w:right="0" w:hanging="227"/>
        <w:jc w:val="left"/>
        <w:rPr>
          <w:rFonts w:ascii="Liberation Sans" w:hAnsi="Liberation Sans" w:eastAsia="DejaVu Sans" w:cs="Lucidasans"/>
          <w:lang w:val="en-US"/>
        </w:rPr>
      </w:pPr>
      <w:r>
        <w:rPr/>
        <w:t xml:space="preserve">Choose </w:t>
      </w:r>
      <w:r>
        <w:rPr>
          <w:rStyle w:val="LOMenuPath"/>
        </w:rPr>
        <w:t>File &gt; Properties &gt; Description</w:t>
      </w:r>
      <w:r>
        <w:rPr/>
        <w:t xml:space="preserve"> and type a title for your document.</w:t>
      </w:r>
    </w:p>
    <w:p>
      <w:pPr>
        <w:pStyle w:val="List3"/>
        <w:numPr>
          <w:ilvl w:val="0"/>
          <w:numId w:val="365"/>
        </w:numPr>
        <w:bidi w:val="0"/>
        <w:ind w:left="720" w:right="0" w:hanging="227"/>
        <w:jc w:val="left"/>
        <w:rPr>
          <w:rFonts w:ascii="Liberation Sans" w:hAnsi="Liberation Sans" w:eastAsia="DejaVu Sans" w:cs="Lucidasans"/>
          <w:lang w:val="en-US"/>
        </w:rPr>
      </w:pPr>
      <w:r>
        <w:rPr/>
        <w:t>Add a header (</w:t>
      </w:r>
      <w:r>
        <w:rPr>
          <w:rStyle w:val="LOMenuPath"/>
        </w:rPr>
        <w:t>Insert &gt; Header &gt; Default</w:t>
      </w:r>
      <w:r>
        <w:rPr/>
        <w:t>).</w:t>
      </w:r>
    </w:p>
    <w:p>
      <w:pPr>
        <w:pStyle w:val="List3"/>
        <w:numPr>
          <w:ilvl w:val="0"/>
          <w:numId w:val="365"/>
        </w:numPr>
        <w:bidi w:val="0"/>
        <w:ind w:left="720" w:right="0" w:hanging="227"/>
        <w:jc w:val="left"/>
        <w:rPr>
          <w:rFonts w:ascii="Liberation Sans" w:hAnsi="Liberation Sans" w:eastAsia="DejaVu Sans" w:cs="Lucidasans"/>
          <w:lang w:val="en-US"/>
        </w:rPr>
      </w:pPr>
      <w:r>
        <w:rPr/>
        <w:t>Place the cursor in the header part of the page.</w:t>
      </w:r>
    </w:p>
    <w:p>
      <w:pPr>
        <w:pStyle w:val="List3"/>
        <w:numPr>
          <w:ilvl w:val="0"/>
          <w:numId w:val="365"/>
        </w:numPr>
        <w:bidi w:val="0"/>
        <w:ind w:left="720" w:right="0" w:hanging="227"/>
        <w:jc w:val="left"/>
        <w:rPr>
          <w:rFonts w:ascii="Liberation Sans" w:hAnsi="Liberation Sans" w:eastAsia="DejaVu Sans" w:cs="Lucidasans"/>
          <w:lang w:val="en-US"/>
        </w:rPr>
      </w:pPr>
      <w:r>
        <w:rPr/>
        <w:t xml:space="preserve">Choose </w:t>
      </w:r>
      <w:r>
        <w:rPr>
          <w:rStyle w:val="LOMenuPath"/>
        </w:rPr>
        <w:t>Insert &gt; Fields &gt; Title</w:t>
      </w:r>
      <w:r>
        <w:rPr/>
        <w:t>. The title should appear on a gray background (which does not show when printed and can be turned off).</w:t>
      </w:r>
    </w:p>
    <w:p>
      <w:pPr>
        <w:pStyle w:val="List3"/>
        <w:numPr>
          <w:ilvl w:val="0"/>
          <w:numId w:val="365"/>
        </w:numPr>
        <w:bidi w:val="0"/>
        <w:ind w:left="720" w:right="0" w:hanging="227"/>
        <w:jc w:val="left"/>
        <w:rPr>
          <w:rFonts w:ascii="Liberation Sans" w:hAnsi="Liberation Sans" w:eastAsia="DejaVu Sans" w:cs="Lucidasans"/>
          <w:lang w:val="en-US"/>
        </w:rPr>
      </w:pPr>
      <w:r>
        <w:rPr/>
        <w:t xml:space="preserve">To change the title for the whole document, go back to </w:t>
      </w:r>
      <w:r>
        <w:rPr>
          <w:rStyle w:val="LOMenuPath"/>
        </w:rPr>
        <w:t>File &gt; Properties &gt; Description</w:t>
      </w:r>
      <w:r>
        <w:rPr/>
        <w:t>.</w:t>
      </w:r>
    </w:p>
    <w:p>
      <w:pPr>
        <w:pStyle w:val="TextBody"/>
        <w:bidi w:val="0"/>
        <w:jc w:val="left"/>
        <w:rPr>
          <w:rFonts w:ascii="Liberation Sans" w:hAnsi="Liberation Sans" w:eastAsia="DejaVu Sans" w:cs="Lucidasans"/>
          <w:lang w:val="en-US"/>
        </w:rPr>
      </w:pPr>
      <w:r>
        <w:rPr/>
        <w:t xml:space="preserve">Fields are covered in detail in Chapter 14, Working with Fields, in the </w:t>
      </w:r>
      <w:r>
        <w:rPr>
          <w:rStyle w:val="LOEmphasis"/>
        </w:rPr>
        <w:t>Writer Guide</w:t>
      </w:r>
      <w:r>
        <w:rPr/>
        <w:t>.</w:t>
      </w:r>
    </w:p>
    <w:p>
      <w:pPr>
        <w:pStyle w:val="TextBody"/>
        <w:bidi w:val="0"/>
        <w:jc w:val="left"/>
        <w:rPr>
          <w:rFonts w:ascii="Liberation Sans" w:hAnsi="Liberation Sans" w:eastAsia="DejaVu Sans" w:cs="Lucidasans"/>
          <w:lang w:val="en-US"/>
        </w:rPr>
      </w:pPr>
      <w:r>
        <w:rPr/>
        <w:t xml:space="preserve">For more about headers and footers, see Chapter 4, Formatting Pages, and Chapter 6, Introduction to Styles, in the </w:t>
      </w:r>
      <w:r>
        <w:rPr>
          <w:rStyle w:val="LOEmphasis"/>
        </w:rPr>
        <w:t>Writer Guide</w:t>
      </w:r>
      <w:r>
        <w:rPr/>
        <w:t>.</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"numbering pages: " </w:instrText>
      </w:r>
      <w:r>
        <w:rPr/>
        <w:fldChar w:fldCharType="separate"/>
      </w:r>
      <w:r>
        <w:rPr/>
      </w:r>
      <w:r>
        <w:rPr/>
        <w:fldChar w:fldCharType="end"/>
      </w:r>
      <w:bookmarkStart w:id="315" w:name="__RefHeading__19540_697337876"/>
      <w:bookmarkEnd w:id="315"/>
      <w:r>
        <w:rPr/>
        <w:t>Numbering pages</w:t>
      </w:r>
      <w:r>
        <w:fldChar w:fldCharType="begin"/>
      </w:r>
      <w:r>
        <w:rPr/>
        <w:instrText> XE "page numbering: " </w:instrText>
      </w:r>
      <w:r>
        <w:rPr/>
        <w:fldChar w:fldCharType="separate"/>
      </w:r>
      <w:r>
        <w:rPr/>
      </w:r>
      <w:r>
        <w:rPr/>
        <w:fldChar w:fldCharType="end"/>
      </w:r>
    </w:p>
    <w:p>
      <w:pPr>
        <w:pStyle w:val="Heading3"/>
        <w:numPr>
          <w:ilvl w:val="3"/>
          <w:numId w:val="2"/>
        </w:numPr>
        <w:bidi w:val="0"/>
        <w:ind w:left="0" w:right="0" w:hanging="0"/>
        <w:jc w:val="left"/>
        <w:rPr>
          <w:rFonts w:ascii="Liberation Sans" w:hAnsi="Liberation Sans" w:eastAsia="DejaVu Sans" w:cs="Lucidasans"/>
          <w:lang w:val="en-US"/>
        </w:rPr>
      </w:pPr>
      <w:bookmarkStart w:id="316" w:name="__RefHeading__83395_462712302"/>
      <w:bookmarkEnd w:id="316"/>
      <w:r>
        <w:rPr/>
        <w:t>Displaying the page number</w:t>
      </w:r>
    </w:p>
    <w:p>
      <w:pPr>
        <w:pStyle w:val="TextBody"/>
        <w:bidi w:val="0"/>
        <w:jc w:val="left"/>
        <w:rPr>
          <w:rFonts w:ascii="Liberation Sans" w:hAnsi="Liberation Sans" w:eastAsia="DejaVu Sans" w:cs="Lucidasans"/>
          <w:lang w:val="en-US"/>
        </w:rPr>
      </w:pPr>
      <w:r>
        <w:rPr/>
        <w:t xml:space="preserve">To </w:t>
      </w:r>
      <w:del w:id="1688" w:author="Jean Weber" w:date="2016-03-04T07:03:18Z">
        <w:r>
          <w:rPr/>
          <w:delText xml:space="preserve">automatically </w:delText>
        </w:r>
      </w:del>
      <w:r>
        <w:rPr/>
        <w:t>display page numbers</w:t>
      </w:r>
      <w:ins w:id="1689" w:author="Jean Weber" w:date="2016-03-04T07:03:18Z">
        <w:r>
          <w:rPr/>
          <w:t xml:space="preserve"> automatically </w:t>
        </w:r>
      </w:ins>
      <w:r>
        <w:rPr/>
        <w:t>:</w:t>
      </w:r>
    </w:p>
    <w:p>
      <w:pPr>
        <w:pStyle w:val="List3"/>
        <w:numPr>
          <w:ilvl w:val="0"/>
          <w:numId w:val="366"/>
        </w:numPr>
        <w:bidi w:val="0"/>
        <w:ind w:left="720" w:right="0" w:hanging="227"/>
        <w:jc w:val="left"/>
        <w:rPr>
          <w:rFonts w:ascii="Liberation Sans" w:hAnsi="Liberation Sans" w:eastAsia="DejaVu Sans" w:cs="Lucidasans"/>
          <w:lang w:val="en-US"/>
        </w:rPr>
      </w:pPr>
      <w:r>
        <w:rPr/>
        <w:t>Insert a header or footer, as described in “</w:t>
      </w:r>
      <w:r>
        <w:rPr/>
        <w:fldChar w:fldCharType="begin"/>
      </w:r>
      <w:r>
        <w:rPr/>
        <w:instrText> REF Ref_Creating_headers_and_footers \h </w:instrText>
      </w:r>
      <w:r>
        <w:rPr/>
        <w:fldChar w:fldCharType="separate"/>
      </w:r>
      <w:r>
        <w:rPr/>
      </w:r>
      <w:r>
        <w:rPr/>
        <w:fldChar w:fldCharType="end"/>
      </w:r>
      <w:r>
        <w:rPr/>
        <w:t>” above.</w:t>
      </w:r>
    </w:p>
    <w:p>
      <w:pPr>
        <w:pStyle w:val="List3"/>
        <w:numPr>
          <w:ilvl w:val="0"/>
          <w:numId w:val="367"/>
        </w:numPr>
        <w:bidi w:val="0"/>
        <w:ind w:left="720" w:right="0" w:hanging="227"/>
        <w:jc w:val="left"/>
        <w:rPr>
          <w:rFonts w:ascii="Liberation Sans" w:hAnsi="Liberation Sans" w:eastAsia="DejaVu Sans" w:cs="Lucidasans"/>
          <w:lang w:val="en-US"/>
        </w:rPr>
      </w:pPr>
      <w:r>
        <w:rPr/>
        <w:t xml:space="preserve">Place the cursor in the header or footer where you want the page number to appear and choose </w:t>
      </w:r>
      <w:r>
        <w:rPr>
          <w:rStyle w:val="LOMenuPath"/>
        </w:rPr>
        <w:t>Insert &gt; Fields &gt; Page Number</w:t>
      </w:r>
      <w:r>
        <w:rPr/>
        <w:t>.</w:t>
      </w:r>
    </w:p>
    <w:p>
      <w:pPr>
        <w:pStyle w:val="Heading3"/>
        <w:numPr>
          <w:ilvl w:val="3"/>
          <w:numId w:val="2"/>
        </w:numPr>
        <w:bidi w:val="0"/>
        <w:ind w:left="0" w:right="0" w:hanging="0"/>
        <w:jc w:val="left"/>
        <w:rPr>
          <w:rFonts w:ascii="Liberation Sans" w:hAnsi="Liberation Sans" w:eastAsia="DejaVu Sans" w:cs="Lucidasans"/>
          <w:lang w:val="en-US"/>
        </w:rPr>
      </w:pPr>
      <w:bookmarkStart w:id="317" w:name="__RefHeading__83397_462712302"/>
      <w:bookmarkEnd w:id="317"/>
      <w:r>
        <w:rPr/>
        <w:t>Including the total number of pages</w:t>
      </w:r>
    </w:p>
    <w:p>
      <w:pPr>
        <w:pStyle w:val="TextBody"/>
        <w:keepNext w:val="true"/>
        <w:bidi w:val="0"/>
        <w:jc w:val="left"/>
        <w:rPr>
          <w:rFonts w:ascii="Liberation Sans" w:hAnsi="Liberation Sans" w:eastAsia="DejaVu Sans" w:cs="Lucidasans"/>
          <w:lang w:val="en-US"/>
        </w:rPr>
      </w:pPr>
      <w:r>
        <w:rPr/>
        <w:t>To include the total number of pages (as in “page 1 of 12”):</w:t>
      </w:r>
    </w:p>
    <w:p>
      <w:pPr>
        <w:pStyle w:val="List3"/>
        <w:numPr>
          <w:ilvl w:val="0"/>
          <w:numId w:val="368"/>
        </w:numPr>
        <w:bidi w:val="0"/>
        <w:ind w:left="720" w:right="0" w:hanging="227"/>
        <w:jc w:val="left"/>
        <w:rPr>
          <w:rFonts w:ascii="Liberation Sans" w:hAnsi="Liberation Sans" w:eastAsia="DejaVu Sans" w:cs="Lucidasans"/>
          <w:lang w:val="en-US"/>
        </w:rPr>
      </w:pPr>
      <w:r>
        <w:rPr/>
        <w:t>Type the word “page” and a space, then insert the page number as above.</w:t>
      </w:r>
    </w:p>
    <w:p>
      <w:pPr>
        <w:pStyle w:val="List3"/>
        <w:numPr>
          <w:ilvl w:val="0"/>
          <w:numId w:val="369"/>
        </w:numPr>
        <w:bidi w:val="0"/>
        <w:ind w:left="720" w:right="0" w:hanging="227"/>
        <w:jc w:val="left"/>
        <w:rPr>
          <w:rFonts w:ascii="Liberation Sans" w:hAnsi="Liberation Sans" w:eastAsia="DejaVu Sans" w:cs="Lucidasans"/>
          <w:lang w:val="en-US"/>
        </w:rPr>
      </w:pPr>
      <w:r>
        <w:rPr/>
        <w:t xml:space="preserve">Press the space bar once, type the word “of” and a space, then choose </w:t>
      </w:r>
      <w:r>
        <w:rPr>
          <w:rStyle w:val="LOMenuPath"/>
        </w:rPr>
        <w:t>Insert &gt; Fields &gt; Page Count</w:t>
      </w:r>
      <w:r>
        <w:rPr/>
        <w:t>.</w:t>
      </w:r>
    </w:p>
    <w:p>
      <w:pPr>
        <w:pStyle w:val="HeadingNote"/>
        <w:numPr>
          <w:ilvl w:val="0"/>
          <w:numId w:val="42"/>
        </w:numPr>
        <w:bidi w:val="0"/>
        <w:jc w:val="left"/>
        <w:rPr>
          <w:rFonts w:ascii="Liberation Sans" w:hAnsi="Liberation Sans" w:eastAsia="DejaVu Sans" w:cs="Lucidasans"/>
          <w:lang w:val="en-US"/>
          <w:ins w:id="1691" w:author="Jean Weber" w:date="2016-03-04T07:03:18Z"/>
        </w:rPr>
      </w:pPr>
      <w:ins w:id="1690" w:author="Jean Weber" w:date="2016-03-04T07:03:18Z">
        <w:r>
          <w:rPr/>
          <w:t>Note</w:t>
        </w:r>
      </w:ins>
    </w:p>
    <w:p>
      <w:pPr>
        <w:pStyle w:val="TextNote"/>
        <w:bidi w:val="0"/>
        <w:jc w:val="left"/>
        <w:rPr>
          <w:rFonts w:ascii="Liberation Sans" w:hAnsi="Liberation Sans" w:eastAsia="DejaVu Sans" w:cs="Lucidasans"/>
          <w:lang w:val="en-US"/>
        </w:rPr>
      </w:pPr>
      <w:ins w:id="1692" w:author="Jean Weber" w:date="2016-03-04T07:03:18Z">
        <w:r>
          <w:rPr/>
          <w:t>The Page Count field inserts the total number of pages in the document, as shown on the Statistics tab of the document’s Properties window (</w:t>
        </w:r>
      </w:ins>
      <w:ins w:id="1693" w:author="Jean Weber" w:date="2016-03-04T07:03:18Z">
        <w:r>
          <w:rPr>
            <w:rStyle w:val="LOMenuPath"/>
          </w:rPr>
          <w:t>File &gt; Properties</w:t>
        </w:r>
      </w:ins>
      <w:ins w:id="1694" w:author="Jean Weber" w:date="2016-03-04T07:03:18Z">
        <w:r>
          <w:rPr/>
          <w:t xml:space="preserve">). If you restart page numbering anywhere in the document, then the total page count may not be what you want. See Chapter 4, Formatting Pages, in the </w:t>
        </w:r>
      </w:ins>
      <w:ins w:id="1695" w:author="Jean Weber" w:date="2016-03-04T07:03:18Z">
        <w:r>
          <w:rPr>
            <w:rStyle w:val="LOEmphasis"/>
          </w:rPr>
          <w:t>Writer Guide</w:t>
        </w:r>
      </w:ins>
      <w:ins w:id="1696"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697"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698" w:author="Jean Weber" w:date="2016-03-04T07:03:18Z">
              <w:r>
                <w:rPr/>
                <w:delText>The Page Count field inserts the total number of pages in the document, as shown on the Statistics tab of the document’s Properties window (</w:delText>
              </w:r>
            </w:del>
            <w:del w:id="1699" w:author="Jean Weber" w:date="2016-03-04T07:03:18Z">
              <w:r>
                <w:rPr>
                  <w:rStyle w:val="OOoMenuPath"/>
                </w:rPr>
                <w:delText>File &gt; Properties</w:delText>
              </w:r>
            </w:del>
            <w:del w:id="1700" w:author="Jean Weber" w:date="2016-03-04T07:03:18Z">
              <w:r>
                <w:rPr/>
                <w:delText xml:space="preserve">). If you restart page numbering anywhere in the document, then the total page count may not be what you want. See Chapter 4, Formatting Pages, in the </w:delText>
              </w:r>
            </w:del>
            <w:del w:id="1701" w:author="Jean Weber" w:date="2016-03-04T07:03:18Z">
              <w:r>
                <w:rPr>
                  <w:rStyle w:val="OOoEmphasis"/>
                </w:rPr>
                <w:delText>Writer Guide</w:delText>
              </w:r>
            </w:del>
            <w:del w:id="1702" w:author="Jean Weber" w:date="2016-03-04T07:03:18Z">
              <w:r>
                <w:rPr/>
                <w:delText xml:space="preserve"> for more information.</w:delText>
              </w:r>
            </w:del>
          </w:p>
        </w:tc>
      </w:tr>
    </w:tbl>
    <w:p>
      <w:pPr>
        <w:pStyle w:val="Heading3"/>
        <w:numPr>
          <w:ilvl w:val="3"/>
          <w:numId w:val="2"/>
        </w:numPr>
        <w:bidi w:val="0"/>
        <w:ind w:left="0" w:right="0" w:hanging="0"/>
        <w:jc w:val="left"/>
        <w:rPr>
          <w:rFonts w:ascii="Liberation Sans" w:hAnsi="Liberation Sans" w:eastAsia="DejaVu Sans" w:cs="Lucidasans"/>
          <w:lang w:val="en-US"/>
        </w:rPr>
      </w:pPr>
      <w:bookmarkStart w:id="318" w:name="__RefHeading__83399_462712302"/>
      <w:bookmarkEnd w:id="318"/>
      <w:r>
        <w:rPr/>
        <w:t>Restarting page numbering</w:t>
      </w:r>
    </w:p>
    <w:p>
      <w:pPr>
        <w:pStyle w:val="TextBody"/>
        <w:bidi w:val="0"/>
        <w:jc w:val="left"/>
        <w:rPr>
          <w:rFonts w:ascii="Liberation Sans" w:hAnsi="Liberation Sans" w:eastAsia="DejaVu Sans" w:cs="Lucidasans"/>
          <w:lang w:val="en-US"/>
        </w:rPr>
      </w:pPr>
      <w:r>
        <w:rPr/>
        <w:t>Often you will want to restart the page numbering at 1, for example on the page following a title page or a table of contents. In addition, many documents have the “front matter” (such as the table of contents) numbered with Roman numerals and the main body of the document numbered in Arabic numerals, starting with 1.</w:t>
      </w:r>
    </w:p>
    <w:p>
      <w:pPr>
        <w:pStyle w:val="TextBody"/>
        <w:bidi w:val="0"/>
        <w:jc w:val="left"/>
        <w:rPr>
          <w:rFonts w:ascii="Liberation Sans" w:hAnsi="Liberation Sans" w:eastAsia="DejaVu Sans" w:cs="Lucidasans"/>
          <w:lang w:val="en-US"/>
        </w:rPr>
      </w:pPr>
      <w:r>
        <w:rPr/>
        <w:t>You can restart page numbering in two ways.</w:t>
      </w:r>
    </w:p>
    <w:p>
      <w:pPr>
        <w:pStyle w:val="TextBody"/>
        <w:bidi w:val="0"/>
        <w:jc w:val="left"/>
        <w:rPr>
          <w:rFonts w:ascii="Liberation Sans" w:hAnsi="Liberation Sans" w:eastAsia="DejaVu Sans" w:cs="Lucidasans"/>
          <w:lang w:val="en-US"/>
        </w:rPr>
      </w:pPr>
      <w:r>
        <w:rPr>
          <w:rStyle w:val="LOStrongEmphasis"/>
        </w:rPr>
        <w:t>Method 1:</w:t>
      </w:r>
    </w:p>
    <w:p>
      <w:pPr>
        <w:pStyle w:val="List3"/>
        <w:numPr>
          <w:ilvl w:val="0"/>
          <w:numId w:val="370"/>
        </w:numPr>
        <w:bidi w:val="0"/>
        <w:ind w:left="720" w:right="0" w:hanging="227"/>
        <w:jc w:val="left"/>
        <w:rPr>
          <w:rFonts w:ascii="Liberation Sans" w:hAnsi="Liberation Sans" w:eastAsia="DejaVu Sans" w:cs="Lucidasans"/>
          <w:lang w:val="en-US"/>
        </w:rPr>
      </w:pPr>
      <w:r>
        <w:rPr/>
        <w:t>Place the cursor in the first paragraph of the new page.</w:t>
      </w:r>
    </w:p>
    <w:p>
      <w:pPr>
        <w:pStyle w:val="List3"/>
        <w:numPr>
          <w:ilvl w:val="0"/>
          <w:numId w:val="371"/>
        </w:numPr>
        <w:bidi w:val="0"/>
        <w:ind w:left="720" w:right="0" w:hanging="227"/>
        <w:jc w:val="left"/>
        <w:rPr>
          <w:rFonts w:ascii="Liberation Sans" w:hAnsi="Liberation Sans" w:eastAsia="DejaVu Sans" w:cs="Lucidasans"/>
          <w:lang w:val="en-US"/>
        </w:rPr>
      </w:pPr>
      <w:r>
        <w:rPr/>
        <w:t xml:space="preserve">Choose </w:t>
      </w:r>
      <w:r>
        <w:rPr>
          <w:rStyle w:val="LOMenuPath"/>
        </w:rPr>
        <w:t>Format &gt; Paragraph.</w:t>
      </w:r>
    </w:p>
    <w:p>
      <w:pPr>
        <w:pStyle w:val="List3"/>
        <w:numPr>
          <w:ilvl w:val="0"/>
          <w:numId w:val="371"/>
        </w:numPr>
        <w:bidi w:val="0"/>
        <w:ind w:left="720" w:right="0" w:hanging="227"/>
        <w:jc w:val="left"/>
        <w:rPr>
          <w:rFonts w:ascii="Liberation Sans" w:hAnsi="Liberation Sans" w:eastAsia="DejaVu Sans" w:cs="Lucidasans"/>
          <w:lang w:val="en-US"/>
        </w:rPr>
      </w:pPr>
      <w:r>
        <w:rPr/>
        <w:t>On the Text Flow tab of the Paragraph dialog (</w:t>
      </w:r>
      <w:r>
        <w:rPr/>
        <w:fldChar w:fldCharType="begin"/>
      </w:r>
      <w:r>
        <w:rPr/>
        <w:instrText> REF Ref_Figure158_label_and_number \h </w:instrText>
      </w:r>
      <w:r>
        <w:rPr/>
        <w:fldChar w:fldCharType="separate"/>
      </w:r>
      <w:r>
        <w:rPr/>
        <w:t>Figure 88</w:t>
      </w:r>
      <w:r>
        <w:rPr/>
        <w:fldChar w:fldCharType="end"/>
      </w:r>
      <w:r>
        <w:rPr/>
        <w:t xml:space="preserve"> on page </w:t>
      </w:r>
      <w:r>
        <w:rPr/>
        <w:fldChar w:fldCharType="begin"/>
      </w:r>
      <w:r>
        <w:rPr/>
        <w:instrText> PAGEREF Ref_Figure158_full \h </w:instrText>
      </w:r>
      <w:r>
        <w:rPr/>
        <w:fldChar w:fldCharType="separate"/>
      </w:r>
      <w:r>
        <w:rPr/>
        <w:t>118</w:t>
      </w:r>
      <w:r>
        <w:rPr/>
        <w:fldChar w:fldCharType="end"/>
      </w:r>
      <w:r>
        <w:rPr/>
        <w:t xml:space="preserve">), select </w:t>
      </w:r>
      <w:r>
        <w:rPr>
          <w:rStyle w:val="LOMenuPath"/>
        </w:rPr>
        <w:t>Breaks</w:t>
      </w:r>
      <w:r>
        <w:rPr/>
        <w:t>.</w:t>
      </w:r>
    </w:p>
    <w:p>
      <w:pPr>
        <w:pStyle w:val="List3"/>
        <w:numPr>
          <w:ilvl w:val="0"/>
          <w:numId w:val="371"/>
        </w:numPr>
        <w:bidi w:val="0"/>
        <w:ind w:left="720" w:right="0" w:hanging="227"/>
        <w:jc w:val="left"/>
        <w:rPr>
          <w:rFonts w:ascii="Liberation Sans" w:hAnsi="Liberation Sans" w:eastAsia="DejaVu Sans" w:cs="Lucidasans"/>
          <w:lang w:val="en-US"/>
        </w:rPr>
      </w:pPr>
      <w:r>
        <w:rPr/>
        <w:t xml:space="preserve">Select </w:t>
      </w:r>
      <w:r>
        <w:rPr>
          <w:rStyle w:val="LOMenuPath"/>
        </w:rPr>
        <w:t>Insert</w:t>
      </w:r>
      <w:r>
        <w:rPr/>
        <w:t xml:space="preserve"> and then </w:t>
      </w:r>
      <w:r>
        <w:rPr>
          <w:rStyle w:val="LOMenuPath"/>
        </w:rPr>
        <w:t>With Page Style</w:t>
      </w:r>
      <w:r>
        <w:rPr/>
        <w:t xml:space="preserve"> and specify the page style to use.</w:t>
      </w:r>
    </w:p>
    <w:p>
      <w:pPr>
        <w:pStyle w:val="List3"/>
        <w:numPr>
          <w:ilvl w:val="0"/>
          <w:numId w:val="371"/>
        </w:numPr>
        <w:bidi w:val="0"/>
        <w:ind w:left="720" w:right="0" w:hanging="227"/>
        <w:jc w:val="left"/>
        <w:rPr>
          <w:rFonts w:ascii="Liberation Sans" w:hAnsi="Liberation Sans" w:eastAsia="DejaVu Sans" w:cs="Lucidasans"/>
          <w:lang w:val="en-US"/>
        </w:rPr>
      </w:pPr>
      <w:r>
        <w:rPr/>
        <w:t xml:space="preserve">Specify the page number to start from, and then click </w:t>
      </w:r>
      <w:r>
        <w:rPr>
          <w:rStyle w:val="LOMenuPath"/>
        </w:rPr>
        <w:t>OK</w:t>
      </w:r>
      <w:r>
        <w:rPr/>
        <w:t>.</w:t>
      </w:r>
    </w:p>
    <w:p>
      <w:pPr>
        <w:pStyle w:val="HeadingTip"/>
        <w:numPr>
          <w:ilvl w:val="0"/>
          <w:numId w:val="9"/>
        </w:numPr>
        <w:bidi w:val="0"/>
        <w:jc w:val="left"/>
        <w:rPr>
          <w:rFonts w:ascii="Liberation Sans" w:hAnsi="Liberation Sans" w:eastAsia="DejaVu Sans" w:cs="Lucidasans"/>
          <w:lang w:val="en-US"/>
          <w:ins w:id="1704" w:author="Jean Weber" w:date="2016-03-04T07:03:18Z"/>
        </w:rPr>
      </w:pPr>
      <w:ins w:id="1703" w:author="Jean Weber" w:date="2016-03-04T07:03:18Z">
        <w:r>
          <w:rPr/>
          <w:t>Tip</w:t>
        </w:r>
      </w:ins>
    </w:p>
    <w:p>
      <w:pPr>
        <w:pStyle w:val="TextNote"/>
        <w:bidi w:val="0"/>
        <w:jc w:val="left"/>
        <w:rPr>
          <w:rFonts w:ascii="Liberation Sans" w:hAnsi="Liberation Sans" w:eastAsia="DejaVu Sans" w:cs="Lucidasans"/>
          <w:lang w:val="en-US"/>
        </w:rPr>
      </w:pPr>
      <w:ins w:id="1705" w:author="Jean Weber" w:date="2016-03-04T07:03:18Z">
        <w:r>
          <w:rPr/>
          <w:t>Method 1 is also useful for numbering the first page of a document with a page number greater than 1. For example, you may be writing a book, with each chapter in a separate file. Chapter 1 may start with page 1, but Chapter 2 could begin with page 25 and Chapter 3 with page 51.</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706" w:author="Jean Weber" w:date="2016-03-04T07:03:18Z">
              <w:r>
                <w:rPr/>
                <w:delText>Tip</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707" w:author="Jean Weber" w:date="2016-03-04T07:03:18Z">
              <w:r>
                <w:rPr/>
                <w:delText>Method 1 is also useful for numbering the first page of a document with a page number greater than 1. For example, you may be writing a book, with each chapter in a separate file. Chapter 1 may start with page 1, but Chapter 2 could begin with page 25 and Chapter 3 with page 51.</w:delText>
              </w:r>
            </w:del>
          </w:p>
        </w:tc>
      </w:tr>
    </w:tbl>
    <w:p>
      <w:pPr>
        <w:pStyle w:val="TextBody"/>
        <w:bidi w:val="0"/>
        <w:spacing w:before="86" w:after="115"/>
        <w:jc w:val="left"/>
        <w:rPr>
          <w:rFonts w:ascii="Liberation Sans" w:hAnsi="Liberation Sans" w:eastAsia="DejaVu Sans" w:cs="Lucidasans"/>
          <w:lang w:val="en-US"/>
        </w:rPr>
      </w:pPr>
      <w:r>
        <w:rPr>
          <w:rStyle w:val="LOStrongEmphasis"/>
        </w:rPr>
        <w:t>Method 2:</w:t>
      </w:r>
    </w:p>
    <w:p>
      <w:pPr>
        <w:pStyle w:val="List3"/>
        <w:numPr>
          <w:ilvl w:val="0"/>
          <w:numId w:val="372"/>
        </w:numPr>
        <w:bidi w:val="0"/>
        <w:ind w:left="720" w:right="0" w:hanging="227"/>
        <w:jc w:val="left"/>
        <w:rPr>
          <w:rFonts w:ascii="Liberation Sans" w:hAnsi="Liberation Sans" w:eastAsia="DejaVu Sans" w:cs="Lucidasans"/>
          <w:lang w:val="en-US"/>
        </w:rPr>
      </w:pPr>
      <w:r>
        <w:rPr>
          <w:rStyle w:val="LOMenuPath"/>
        </w:rPr>
        <w:t>Insert &gt; Manual break.</w:t>
      </w:r>
    </w:p>
    <w:p>
      <w:pPr>
        <w:pStyle w:val="List3"/>
        <w:numPr>
          <w:ilvl w:val="0"/>
          <w:numId w:val="373"/>
        </w:numPr>
        <w:bidi w:val="0"/>
        <w:ind w:left="720" w:right="0" w:hanging="227"/>
        <w:jc w:val="left"/>
        <w:rPr>
          <w:rFonts w:ascii="Liberation Sans" w:hAnsi="Liberation Sans" w:eastAsia="DejaVu Sans" w:cs="Lucidasans"/>
          <w:lang w:val="en-US"/>
        </w:rPr>
      </w:pPr>
      <w:r>
        <w:rPr/>
        <w:t xml:space="preserve">By default, </w:t>
      </w:r>
      <w:r>
        <w:rPr>
          <w:rStyle w:val="LOMenuPath"/>
        </w:rPr>
        <w:t>Page break</w:t>
      </w:r>
      <w:r>
        <w:rPr/>
        <w:t xml:space="preserve"> is selected on the Insert Break dialog (</w:t>
      </w:r>
      <w:r>
        <w:rPr/>
        <w:fldChar w:fldCharType="begin"/>
      </w:r>
      <w:r>
        <w:rPr/>
        <w:instrText> REF Ref_Figure162_label_and_number \h </w:instrText>
      </w:r>
      <w:r>
        <w:rPr/>
        <w:fldChar w:fldCharType="separate"/>
      </w:r>
      <w:r>
        <w:rPr/>
        <w:t>Figure 92</w:t>
      </w:r>
      <w:r>
        <w:rPr/>
        <w:fldChar w:fldCharType="end"/>
      </w:r>
      <w:r>
        <w:rPr/>
        <w:t>).</w:t>
      </w:r>
    </w:p>
    <w:p>
      <w:pPr>
        <w:pStyle w:val="List3"/>
        <w:numPr>
          <w:ilvl w:val="0"/>
          <w:numId w:val="373"/>
        </w:numPr>
        <w:bidi w:val="0"/>
        <w:ind w:left="720" w:right="0" w:hanging="227"/>
        <w:jc w:val="left"/>
        <w:rPr>
          <w:rFonts w:ascii="Liberation Sans" w:hAnsi="Liberation Sans" w:eastAsia="DejaVu Sans" w:cs="Lucidasans"/>
          <w:lang w:val="en-US"/>
        </w:rPr>
      </w:pPr>
      <w:r>
        <w:rPr/>
        <w:t xml:space="preserve">Choose the required page </w:t>
      </w:r>
      <w:r>
        <w:rPr>
          <w:rStyle w:val="LOMenuPath"/>
        </w:rPr>
        <w:t>Style</w:t>
      </w:r>
      <w:r>
        <w:rPr/>
        <w:t>.</w:t>
      </w:r>
    </w:p>
    <w:p>
      <w:pPr>
        <w:pStyle w:val="List3"/>
        <w:numPr>
          <w:ilvl w:val="0"/>
          <w:numId w:val="373"/>
        </w:numPr>
        <w:bidi w:val="0"/>
        <w:ind w:left="720" w:right="0" w:hanging="227"/>
        <w:jc w:val="left"/>
        <w:rPr>
          <w:rFonts w:ascii="Liberation Sans" w:hAnsi="Liberation Sans" w:eastAsia="DejaVu Sans" w:cs="Lucidasans"/>
          <w:lang w:val="en-US"/>
        </w:rPr>
      </w:pPr>
      <w:r>
        <w:rPr/>
        <w:t xml:space="preserve">Select </w:t>
      </w:r>
      <w:r>
        <w:rPr>
          <w:rStyle w:val="LOMenuPath"/>
        </w:rPr>
        <w:t>Change page number.</w:t>
      </w:r>
    </w:p>
    <w:p>
      <w:pPr>
        <w:pStyle w:val="List3"/>
        <w:numPr>
          <w:ilvl w:val="0"/>
          <w:numId w:val="373"/>
        </w:numPr>
        <w:bidi w:val="0"/>
        <w:ind w:left="720" w:right="0" w:hanging="227"/>
        <w:jc w:val="left"/>
        <w:rPr>
          <w:rFonts w:ascii="Liberation Sans" w:hAnsi="Liberation Sans" w:eastAsia="DejaVu Sans" w:cs="Lucidasans"/>
          <w:lang w:val="en-US"/>
        </w:rPr>
      </w:pPr>
      <w:r>
        <w:rPr/>
        <w:t xml:space="preserve">Specify the page number to start from, and then click </w:t>
      </w:r>
      <w:r>
        <w:rPr>
          <w:rStyle w:val="LOMenuPath"/>
        </w:rPr>
        <w:t>OK</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4294505" cy="2346960"/>
                <wp:effectExtent l="0" t="0" r="0" b="0"/>
                <wp:docPr id="413" name="Shape91"/>
                <a:graphic xmlns:a="http://schemas.openxmlformats.org/drawingml/2006/main">
                  <a:graphicData uri="http://schemas.microsoft.com/office/word/2010/wordprocessingShape">
                    <wps:wsp>
                      <wps:cNvSpPr/>
                      <wps:spPr>
                        <a:xfrm>
                          <a:off x="0" y="0"/>
                          <a:ext cx="4293720" cy="2346480"/>
                        </a:xfrm>
                        <a:prstGeom prst="rect">
                          <a:avLst/>
                        </a:prstGeom>
                        <a:noFill/>
                        <a:ln w="0">
                          <a:noFill/>
                        </a:ln>
                      </wps:spPr>
                      <wps:style>
                        <a:lnRef idx="0"/>
                        <a:fillRef idx="0"/>
                        <a:effectRef idx="0"/>
                        <a:fontRef idx="minor"/>
                      </wps:style>
                      <wps:txbx>
                        <w:txbxContent>
                          <w:p>
                            <w:pPr>
                              <w:pStyle w:val="Caption"/>
                              <w:bidi w:val="0"/>
                              <w:jc w:val="center"/>
                              <w:rPr/>
                            </w:pPr>
                            <w:r>
                              <w:rPr/>
                              <w:drawing>
                                <wp:inline distT="0" distB="0" distL="0" distR="0">
                                  <wp:extent cx="2606040" cy="2185670"/>
                                  <wp:effectExtent l="0" t="0" r="0" b="0"/>
                                  <wp:docPr id="415" name="graphic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phics29" descr=""/>
                                          <pic:cNvPicPr>
                                            <a:picLocks noChangeAspect="1" noChangeArrowheads="1"/>
                                          </pic:cNvPicPr>
                                        </pic:nvPicPr>
                                        <pic:blipFill>
                                          <a:blip r:embed="rId206"/>
                                          <a:stretch>
                                            <a:fillRect/>
                                          </a:stretch>
                                        </pic:blipFill>
                                        <pic:spPr bwMode="auto">
                                          <a:xfrm>
                                            <a:off x="0" y="0"/>
                                            <a:ext cx="2606040" cy="2185670"/>
                                          </a:xfrm>
                                          <a:prstGeom prst="rect">
                                            <a:avLst/>
                                          </a:prstGeom>
                                        </pic:spPr>
                                      </pic:pic>
                                    </a:graphicData>
                                  </a:graphic>
                                </wp:inline>
                              </w:drawing>
                            </w:r>
                          </w:p>
                          <w:p>
                            <w:pPr>
                              <w:pStyle w:val="Caption"/>
                              <w:bidi w:val="0"/>
                              <w:jc w:val="center"/>
                              <w:rPr/>
                            </w:pPr>
                            <w:bookmarkStart w:id="319" w:name="Ref_Figure162_label_and_number"/>
                            <w:r>
                              <w:rPr/>
                              <w:t xml:space="preserve">Figure </w:t>
                            </w:r>
                            <w:r>
                              <w:rPr/>
                              <w:fldChar w:fldCharType="begin"/>
                            </w:r>
                            <w:r>
                              <w:rPr/>
                              <w:instrText> SEQ Figure \* ARABIC </w:instrText>
                            </w:r>
                            <w:r>
                              <w:rPr/>
                              <w:fldChar w:fldCharType="separate"/>
                            </w:r>
                            <w:r>
                              <w:rPr/>
                              <w:t>92</w:t>
                            </w:r>
                            <w:r>
                              <w:rPr/>
                              <w:fldChar w:fldCharType="end"/>
                            </w:r>
                            <w:bookmarkEnd w:id="319"/>
                            <w:r>
                              <w:rPr/>
                              <w:t>: Restarting page numbering after a manual page break</w:t>
                            </w:r>
                          </w:p>
                        </w:txbxContent>
                      </wps:txbx>
                      <wps:bodyPr lIns="0" rIns="0" tIns="0" bIns="0">
                        <a:noAutofit/>
                      </wps:bodyPr>
                    </wps:wsp>
                  </a:graphicData>
                </a:graphic>
              </wp:inline>
            </w:drawing>
          </mc:Choice>
          <mc:Fallback>
            <w:pict>
              <v:rect id="shape_0" ID="Shape91" stroked="f" style="position:absolute;margin-left:0pt;margin-top:-184.8pt;width:338.05pt;height:184.7pt;mso-position-vertical:top">
                <w10:wrap type="square"/>
                <v:fill o:detectmouseclick="t" on="false"/>
                <v:stroke color="#3465a4" joinstyle="round" endcap="flat"/>
                <v:textbox>
                  <w:txbxContent>
                    <w:p>
                      <w:pPr>
                        <w:pStyle w:val="Caption"/>
                        <w:bidi w:val="0"/>
                        <w:jc w:val="center"/>
                        <w:rPr/>
                      </w:pPr>
                      <w:r>
                        <w:rPr/>
                        <w:drawing>
                          <wp:inline distT="0" distB="0" distL="0" distR="0">
                            <wp:extent cx="2606040" cy="2185670"/>
                            <wp:effectExtent l="0" t="0" r="0" b="0"/>
                            <wp:docPr id="416" name="graphic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graphics29" descr=""/>
                                    <pic:cNvPicPr>
                                      <a:picLocks noChangeAspect="1" noChangeArrowheads="1"/>
                                    </pic:cNvPicPr>
                                  </pic:nvPicPr>
                                  <pic:blipFill>
                                    <a:blip r:embed="rId206"/>
                                    <a:stretch>
                                      <a:fillRect/>
                                    </a:stretch>
                                  </pic:blipFill>
                                  <pic:spPr bwMode="auto">
                                    <a:xfrm>
                                      <a:off x="0" y="0"/>
                                      <a:ext cx="2606040" cy="2185670"/>
                                    </a:xfrm>
                                    <a:prstGeom prst="rect">
                                      <a:avLst/>
                                    </a:prstGeom>
                                  </pic:spPr>
                                </pic:pic>
                              </a:graphicData>
                            </a:graphic>
                          </wp:inline>
                        </w:drawing>
                      </w:r>
                    </w:p>
                    <w:p>
                      <w:pPr>
                        <w:pStyle w:val="Caption"/>
                        <w:bidi w:val="0"/>
                        <w:jc w:val="center"/>
                        <w:rPr/>
                      </w:pPr>
                      <w:bookmarkStart w:id="320" w:name="Ref_Figure162_label_and_number"/>
                      <w:r>
                        <w:rPr/>
                        <w:t xml:space="preserve">Figure </w:t>
                      </w:r>
                      <w:r>
                        <w:rPr/>
                        <w:fldChar w:fldCharType="begin"/>
                      </w:r>
                      <w:r>
                        <w:rPr/>
                        <w:instrText> SEQ Figure \* ARABIC </w:instrText>
                      </w:r>
                      <w:r>
                        <w:rPr/>
                        <w:fldChar w:fldCharType="separate"/>
                      </w:r>
                      <w:r>
                        <w:rPr/>
                        <w:t>92</w:t>
                      </w:r>
                      <w:r>
                        <w:rPr/>
                        <w:fldChar w:fldCharType="end"/>
                      </w:r>
                      <w:bookmarkEnd w:id="320"/>
                      <w:r>
                        <w:rPr/>
                        <w:t>: Restarting page numbering after a manual page break</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"page margins: " </w:instrText>
      </w:r>
      <w:r>
        <w:rPr/>
        <w:fldChar w:fldCharType="separate"/>
      </w:r>
      <w:r>
        <w:rPr/>
      </w:r>
      <w:r>
        <w:rPr/>
        <w:fldChar w:fldCharType="end"/>
      </w:r>
      <w:bookmarkStart w:id="321" w:name="__RefHeading__19542_697337876"/>
      <w:bookmarkEnd w:id="321"/>
      <w:r>
        <w:rPr/>
        <w:t xml:space="preserve">Changing </w:t>
      </w:r>
      <w:r>
        <w:fldChar w:fldCharType="begin"/>
      </w:r>
      <w:r>
        <w:rPr/>
        <w:instrText> XE "margins (Writer): " </w:instrText>
      </w:r>
      <w:r>
        <w:rPr/>
        <w:fldChar w:fldCharType="separate"/>
      </w:r>
      <w:r>
        <w:rPr/>
      </w:r>
      <w:r>
        <w:rPr/>
        <w:fldChar w:fldCharType="end"/>
      </w:r>
      <w:r>
        <w:rPr/>
        <w:t>page margins</w:t>
      </w:r>
    </w:p>
    <w:p>
      <w:pPr>
        <w:pStyle w:val="TextBody"/>
        <w:bidi w:val="0"/>
        <w:jc w:val="left"/>
        <w:rPr>
          <w:rFonts w:ascii="Liberation Sans" w:hAnsi="Liberation Sans" w:eastAsia="DejaVu Sans" w:cs="Lucidasans"/>
          <w:lang w:val="en-US"/>
        </w:rPr>
      </w:pPr>
      <w:r>
        <w:rPr/>
        <w:t>You can change page margins in three ways:</w:t>
      </w:r>
    </w:p>
    <w:p>
      <w:pPr>
        <w:pStyle w:val="List2"/>
        <w:numPr>
          <w:ilvl w:val="0"/>
          <w:numId w:val="374"/>
        </w:numPr>
        <w:bidi w:val="0"/>
        <w:ind w:left="720" w:right="0" w:hanging="357"/>
        <w:jc w:val="left"/>
        <w:rPr>
          <w:rFonts w:ascii="Liberation Sans" w:hAnsi="Liberation Sans" w:eastAsia="DejaVu Sans" w:cs="Lucidasans"/>
          <w:lang w:val="en-US"/>
        </w:rPr>
      </w:pPr>
      <w:r>
        <w:rPr/>
        <w:t>Using the page rulers—quick and easy, but does not have fine control</w:t>
      </w:r>
    </w:p>
    <w:p>
      <w:pPr>
        <w:pStyle w:val="List2"/>
        <w:numPr>
          <w:ilvl w:val="0"/>
          <w:numId w:val="375"/>
        </w:numPr>
        <w:bidi w:val="0"/>
        <w:ind w:left="720" w:right="0" w:hanging="357"/>
        <w:jc w:val="left"/>
        <w:rPr>
          <w:rFonts w:ascii="Liberation Sans" w:hAnsi="Liberation Sans" w:eastAsia="DejaVu Sans" w:cs="Lucidasans"/>
          <w:lang w:val="en-US"/>
        </w:rPr>
      </w:pPr>
      <w:r>
        <w:rPr/>
        <w:t>Using the Page Style dialog—can specify margins to two decimal places</w:t>
      </w:r>
    </w:p>
    <w:p>
      <w:pPr>
        <w:pStyle w:val="List2"/>
        <w:numPr>
          <w:ilvl w:val="0"/>
          <w:numId w:val="375"/>
        </w:numPr>
        <w:bidi w:val="0"/>
        <w:ind w:left="720" w:right="0" w:hanging="357"/>
        <w:jc w:val="left"/>
        <w:rPr>
          <w:rFonts w:ascii="Liberation Sans" w:hAnsi="Liberation Sans" w:eastAsia="DejaVu Sans" w:cs="Lucidasans"/>
          <w:lang w:val="en-US"/>
        </w:rPr>
      </w:pPr>
      <w:r>
        <w:rPr/>
        <w:t>Using the Page panel on the Properties deck of the Sidebar</w:t>
      </w:r>
    </w:p>
    <w:p>
      <w:pPr>
        <w:pStyle w:val="HeadingCaution"/>
        <w:numPr>
          <w:ilvl w:val="0"/>
          <w:numId w:val="10"/>
        </w:numPr>
        <w:bidi w:val="0"/>
        <w:jc w:val="left"/>
        <w:rPr>
          <w:rFonts w:ascii="Liberation Sans" w:hAnsi="Liberation Sans" w:eastAsia="DejaVu Sans" w:cs="Lucidasans"/>
          <w:lang w:val="en-US"/>
          <w:ins w:id="1709" w:author="Jean Weber" w:date="2016-03-04T07:03:18Z"/>
        </w:rPr>
      </w:pPr>
      <w:ins w:id="1708" w:author="Jean Weber" w:date="2016-03-04T07:03:18Z">
        <w:r>
          <w:rPr/>
          <w:t>Caution</w:t>
        </w:r>
      </w:ins>
    </w:p>
    <w:p>
      <w:pPr>
        <w:pStyle w:val="TextNote"/>
        <w:bidi w:val="0"/>
        <w:jc w:val="left"/>
        <w:rPr>
          <w:rFonts w:ascii="Liberation Sans" w:hAnsi="Liberation Sans" w:eastAsia="DejaVu Sans" w:cs="Lucidasans"/>
          <w:lang w:val="en-US"/>
          <w:ins w:id="1711" w:author="Jean Weber" w:date="2016-03-04T07:03:18Z"/>
        </w:rPr>
      </w:pPr>
      <w:ins w:id="1710" w:author="Jean Weber" w:date="2016-03-04T07:03:18Z">
        <w:r>
          <w:rPr/>
          <w:t>If you change the margins, the new margins affect the page style and will be shown in the Page Style dialog the next time you open it.</w:t>
        </w:r>
      </w:ins>
    </w:p>
    <w:p>
      <w:pPr>
        <w:pStyle w:val="TextNote"/>
        <w:bidi w:val="0"/>
        <w:jc w:val="left"/>
        <w:rPr>
          <w:rFonts w:ascii="Liberation Sans" w:hAnsi="Liberation Sans" w:eastAsia="DejaVu Sans" w:cs="Lucidasans"/>
          <w:lang w:val="en-US"/>
        </w:rPr>
      </w:pPr>
      <w:ins w:id="1712" w:author="Jean Weber" w:date="2016-03-04T07:03:18Z">
        <w:r>
          <w:rPr/>
          <w:t xml:space="preserve">Because the page style is affected, the changed margins apply to </w:t>
        </w:r>
      </w:ins>
      <w:ins w:id="1713" w:author="Jean Weber" w:date="2016-03-04T07:03:18Z">
        <w:r>
          <w:rPr>
            <w:rStyle w:val="LOStrongEmphasis"/>
          </w:rPr>
          <w:t>all</w:t>
        </w:r>
      </w:ins>
      <w:ins w:id="1714" w:author="Jean Weber" w:date="2016-03-04T07:03:18Z">
        <w:r>
          <w:rPr/>
          <w:t xml:space="preserve"> pages using that style.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716" w:author="Jean Weber" w:date="2016-03-04T07:03:18Z"/>
              </w:rPr>
            </w:pPr>
            <w:del w:id="1715"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417" name="Graphic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Graphic1" descr=""/>
                          <pic:cNvPicPr>
                            <a:picLocks noChangeAspect="1" noChangeArrowheads="1"/>
                          </pic:cNvPicPr>
                        </pic:nvPicPr>
                        <pic:blipFill>
                          <a:blip r:embed="rId207"/>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del w:id="1718" w:author="Jean Weber" w:date="2016-03-04T07:03:18Z"/>
              </w:rPr>
            </w:pPr>
            <w:del w:id="1717" w:author="Jean Weber" w:date="2016-03-04T07:03:18Z">
              <w:r>
                <w:rPr/>
                <w:delText>If you change the margins, the new margins affect the page style and will be shown in the Page Style dialog the next time you open it.</w:delText>
              </w:r>
            </w:del>
          </w:p>
          <w:p>
            <w:pPr>
              <w:pStyle w:val="OOoTableText"/>
              <w:widowControl w:val="false"/>
              <w:bidi w:val="0"/>
              <w:spacing w:before="40" w:after="40"/>
              <w:jc w:val="left"/>
              <w:rPr>
                <w:rFonts w:ascii="Liberation Sans" w:hAnsi="Liberation Sans" w:eastAsia="DejaVu Sans" w:cs="Lucidasans"/>
                <w:lang w:val="en-US"/>
              </w:rPr>
            </w:pPr>
            <w:del w:id="1719" w:author="Jean Weber" w:date="2016-03-04T07:03:18Z">
              <w:r>
                <w:rPr/>
                <w:delText xml:space="preserve">Because the page style is affected, the changed margins apply to </w:delText>
              </w:r>
            </w:del>
            <w:del w:id="1720" w:author="Jean Weber" w:date="2016-03-04T07:03:18Z">
              <w:r>
                <w:rPr>
                  <w:rStyle w:val="OOoStrongEmphasis"/>
                </w:rPr>
                <w:delText>all</w:delText>
              </w:r>
            </w:del>
            <w:del w:id="1721" w:author="Jean Weber" w:date="2016-03-04T07:03:18Z">
              <w:r>
                <w:rPr/>
                <w:delText xml:space="preserve"> pages using that style.</w:delText>
              </w:r>
            </w:del>
          </w:p>
        </w:tc>
      </w:tr>
    </w:tbl>
    <w:p>
      <w:pPr>
        <w:pStyle w:val="TextBody"/>
        <w:keepNext w:val="true"/>
        <w:bidi w:val="0"/>
        <w:spacing w:before="86" w:after="115"/>
        <w:jc w:val="left"/>
        <w:rPr>
          <w:rFonts w:ascii="Liberation Sans" w:hAnsi="Liberation Sans" w:eastAsia="DejaVu Sans" w:cs="Lucidasans"/>
          <w:lang w:val="en-US"/>
        </w:rPr>
      </w:pPr>
      <w:r>
        <w:rPr/>
        <w:t>To change margins using the rulers:</w:t>
      </w:r>
    </w:p>
    <w:p>
      <w:pPr>
        <w:pStyle w:val="List3"/>
        <w:numPr>
          <w:ilvl w:val="0"/>
          <w:numId w:val="376"/>
        </w:numPr>
        <w:bidi w:val="0"/>
        <w:ind w:left="720" w:right="0" w:hanging="227"/>
        <w:jc w:val="left"/>
        <w:rPr>
          <w:rFonts w:ascii="Liberation Sans" w:hAnsi="Liberation Sans" w:eastAsia="DejaVu Sans" w:cs="Lucidasans"/>
          <w:lang w:val="en-US"/>
        </w:rPr>
      </w:pPr>
      <w:r>
        <w:rPr/>
        <w:t>The gray sections of the rulers are the margins. Put the mouse cursor over the line between the gray and white sections. The pointer turns into a double-headed arrow and displays the current setting in a tool-tip.</w:t>
      </w:r>
    </w:p>
    <w:p>
      <w:pPr>
        <w:pStyle w:val="List3"/>
        <w:numPr>
          <w:ilvl w:val="0"/>
          <w:numId w:val="377"/>
        </w:numPr>
        <w:bidi w:val="0"/>
        <w:ind w:left="720" w:right="0" w:hanging="227"/>
        <w:jc w:val="left"/>
        <w:rPr>
          <w:rFonts w:ascii="Liberation Sans" w:hAnsi="Liberation Sans" w:eastAsia="DejaVu Sans" w:cs="Lucidasans"/>
          <w:lang w:val="en-US"/>
        </w:rPr>
      </w:pPr>
      <w:r>
        <w:rPr/>
        <w:t>Hold down the left mouse button and drag the mouse to move the margin.</w:t>
      </w:r>
    </w:p>
    <w:p>
      <w:pPr>
        <w:pStyle w:val="Figure"/>
        <w:bidi w:val="0"/>
        <w:rPr>
          <w:rFonts w:ascii="Liberation Sans" w:hAnsi="Liberation Sans" w:eastAsia="DejaVu Sans" w:cs="Lucidasans"/>
          <w:lang w:val="en-US"/>
        </w:rPr>
      </w:pPr>
      <w:r>
        <w:rPr/>
        <mc:AlternateContent>
          <mc:Choice Requires="wps">
            <w:drawing>
              <wp:inline distT="0" distB="0" distL="0" distR="0">
                <wp:extent cx="2131060" cy="1965960"/>
                <wp:effectExtent l="0" t="0" r="0" b="0"/>
                <wp:docPr id="418" name="Shape92"/>
                <a:graphic xmlns:a="http://schemas.openxmlformats.org/drawingml/2006/main">
                  <a:graphicData uri="http://schemas.microsoft.com/office/word/2010/wordprocessingShape">
                    <wps:wsp>
                      <wps:cNvSpPr/>
                      <wps:spPr>
                        <a:xfrm>
                          <a:off x="0" y="0"/>
                          <a:ext cx="2130480" cy="1965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130425" cy="1801495"/>
                                  <wp:effectExtent l="0" t="0" r="0" b="0"/>
                                  <wp:docPr id="420"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78" descr=""/>
                                          <pic:cNvPicPr>
                                            <a:picLocks noChangeAspect="1" noChangeArrowheads="1"/>
                                          </pic:cNvPicPr>
                                        </pic:nvPicPr>
                                        <pic:blipFill>
                                          <a:blip r:embed="rId208"/>
                                          <a:stretch>
                                            <a:fillRect/>
                                          </a:stretch>
                                        </pic:blipFill>
                                        <pic:spPr bwMode="auto">
                                          <a:xfrm>
                                            <a:off x="0" y="0"/>
                                            <a:ext cx="2130425" cy="1801495"/>
                                          </a:xfrm>
                                          <a:prstGeom prst="rect">
                                            <a:avLst/>
                                          </a:prstGeom>
                                        </pic:spPr>
                                      </pic:pic>
                                    </a:graphicData>
                                  </a:graphic>
                                </wp:inline>
                              </w:drawing>
                            </w:r>
                          </w:p>
                          <w:p>
                            <w:pPr>
                              <w:pStyle w:val="Caption"/>
                              <w:widowControl/>
                              <w:suppressLineNumbers/>
                              <w:bidi w:val="0"/>
                              <w:spacing w:before="0" w:after="0"/>
                              <w:jc w:val="left"/>
                              <w:rPr/>
                            </w:pPr>
                            <w:bookmarkStart w:id="322" w:name="Ref_Figure163_label_and_number"/>
                            <w:r>
                              <w:rPr/>
                              <w:t xml:space="preserve">Figure </w:t>
                            </w:r>
                            <w:r>
                              <w:rPr/>
                              <w:fldChar w:fldCharType="begin"/>
                            </w:r>
                            <w:r>
                              <w:rPr/>
                              <w:instrText> SEQ Figure \* ARABIC </w:instrText>
                            </w:r>
                            <w:r>
                              <w:rPr/>
                              <w:fldChar w:fldCharType="separate"/>
                            </w:r>
                            <w:r>
                              <w:rPr/>
                              <w:t>93</w:t>
                            </w:r>
                            <w:r>
                              <w:rPr/>
                              <w:fldChar w:fldCharType="end"/>
                            </w:r>
                            <w:bookmarkEnd w:id="322"/>
                            <w:r>
                              <w:rPr/>
                              <w:t>: Moving the margins</w:t>
                            </w:r>
                          </w:p>
                        </w:txbxContent>
                      </wps:txbx>
                      <wps:bodyPr lIns="0" rIns="0" tIns="0" bIns="0">
                        <a:noAutofit/>
                      </wps:bodyPr>
                    </wps:wsp>
                  </a:graphicData>
                </a:graphic>
              </wp:inline>
            </w:drawing>
          </mc:Choice>
          <mc:Fallback>
            <w:pict>
              <v:rect id="shape_0" ID="Shape92" stroked="f" style="position:absolute;margin-left:0pt;margin-top:-154.8pt;width:167.7pt;height:154.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130425" cy="1801495"/>
                            <wp:effectExtent l="0" t="0" r="0" b="0"/>
                            <wp:docPr id="421"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78" descr=""/>
                                    <pic:cNvPicPr>
                                      <a:picLocks noChangeAspect="1" noChangeArrowheads="1"/>
                                    </pic:cNvPicPr>
                                  </pic:nvPicPr>
                                  <pic:blipFill>
                                    <a:blip r:embed="rId208"/>
                                    <a:stretch>
                                      <a:fillRect/>
                                    </a:stretch>
                                  </pic:blipFill>
                                  <pic:spPr bwMode="auto">
                                    <a:xfrm>
                                      <a:off x="0" y="0"/>
                                      <a:ext cx="2130425" cy="1801495"/>
                                    </a:xfrm>
                                    <a:prstGeom prst="rect">
                                      <a:avLst/>
                                    </a:prstGeom>
                                  </pic:spPr>
                                </pic:pic>
                              </a:graphicData>
                            </a:graphic>
                          </wp:inline>
                        </w:drawing>
                      </w:r>
                    </w:p>
                    <w:p>
                      <w:pPr>
                        <w:pStyle w:val="Caption"/>
                        <w:widowControl/>
                        <w:suppressLineNumbers/>
                        <w:bidi w:val="0"/>
                        <w:spacing w:before="0" w:after="0"/>
                        <w:jc w:val="left"/>
                        <w:rPr/>
                      </w:pPr>
                      <w:bookmarkStart w:id="323" w:name="Ref_Figure163_label_and_number"/>
                      <w:r>
                        <w:rPr/>
                        <w:t xml:space="preserve">Figure </w:t>
                      </w:r>
                      <w:r>
                        <w:rPr/>
                        <w:fldChar w:fldCharType="begin"/>
                      </w:r>
                      <w:r>
                        <w:rPr/>
                        <w:instrText> SEQ Figure \* ARABIC </w:instrText>
                      </w:r>
                      <w:r>
                        <w:rPr/>
                        <w:fldChar w:fldCharType="separate"/>
                      </w:r>
                      <w:r>
                        <w:rPr/>
                        <w:t>93</w:t>
                      </w:r>
                      <w:r>
                        <w:rPr/>
                        <w:fldChar w:fldCharType="end"/>
                      </w:r>
                      <w:bookmarkEnd w:id="323"/>
                      <w:r>
                        <w:rPr/>
                        <w:t>: Moving the margins</w:t>
                      </w:r>
                    </w:p>
                  </w:txbxContent>
                </v:textbox>
              </v:rect>
            </w:pict>
          </mc:Fallback>
        </mc:AlternateContent>
      </w:r>
    </w:p>
    <w:p>
      <w:pPr>
        <w:pStyle w:val="HeadingCaution"/>
        <w:numPr>
          <w:ilvl w:val="0"/>
          <w:numId w:val="10"/>
        </w:numPr>
        <w:bidi w:val="0"/>
        <w:jc w:val="left"/>
        <w:rPr>
          <w:rFonts w:ascii="Liberation Sans" w:hAnsi="Liberation Sans" w:eastAsia="DejaVu Sans" w:cs="Lucidasans"/>
          <w:lang w:val="en-US"/>
          <w:ins w:id="1723" w:author="Jean Weber" w:date="2016-03-04T07:03:18Z"/>
        </w:rPr>
      </w:pPr>
      <w:ins w:id="1722" w:author="Jean Weber" w:date="2016-03-04T07:03:18Z">
        <w:r>
          <w:rPr/>
          <w:t>Caution</w:t>
        </w:r>
      </w:ins>
    </w:p>
    <w:p>
      <w:pPr>
        <w:pStyle w:val="TextNote"/>
        <w:bidi w:val="0"/>
        <w:jc w:val="left"/>
        <w:rPr>
          <w:rFonts w:ascii="Liberation Sans" w:hAnsi="Liberation Sans" w:eastAsia="DejaVu Sans" w:cs="Lucidasans"/>
          <w:lang w:val="en-US"/>
        </w:rPr>
      </w:pPr>
      <w:ins w:id="1724" w:author="Jean Weber" w:date="2016-03-04T07:03:18Z">
        <w:r>
          <w:rPr/>
          <w:t xml:space="preserve">The small arrowheads (gray triangles) on the ruler are used for indenting paragraphs. They are often in the same place as the page margins, so you need to be careful to move the margin marker, not the arrows. The double-headed arrows shown in </w:t>
        </w:r>
      </w:ins>
      <w:ins w:id="1725" w:author="Jean Weber" w:date="2016-03-04T07:03:18Z">
        <w:r>
          <w:rPr/>
          <w:fldChar w:fldCharType="begin"/>
        </w:r>
        <w:r>
          <w:rPr/>
          <w:instrText> REF Ref_Figure163_label_and_number \h </w:instrText>
        </w:r>
        <w:r>
          <w:rPr/>
          <w:fldChar w:fldCharType="separate"/>
        </w:r>
        <w:r>
          <w:rPr/>
          <w:t>Figure 93</w:t>
        </w:r>
        <w:r>
          <w:rPr/>
          <w:fldChar w:fldCharType="end"/>
        </w:r>
      </w:ins>
      <w:ins w:id="1726" w:author="Jean Weber" w:date="2016-03-04T07:03:18Z">
        <w:r>
          <w:rPr/>
          <w:t xml:space="preserve"> are mouse cursors shown in the correct position for moving the margin markers.</w:t>
        </w:r>
      </w:ins>
    </w:p>
    <w:tbl>
      <w:tblPr>
        <w:tblW w:w="9638" w:type="dxa"/>
        <w:jc w:val="left"/>
        <w:tblInd w:w="0" w:type="dxa"/>
        <w:tblLayout w:type="fixed"/>
        <w:tblCellMar>
          <w:top w:w="85" w:type="dxa"/>
          <w:left w:w="85" w:type="dxa"/>
          <w:bottom w:w="57"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ascii="Liberation Sans" w:hAnsi="Liberation Sans" w:eastAsia="DejaVu Sans" w:cs="Lucidasans"/>
                <w:lang w:val="en-US"/>
                <w:del w:id="1728" w:author="Jean Weber" w:date="2016-03-04T07:03:18Z"/>
              </w:rPr>
            </w:pPr>
            <w:del w:id="1727" w:author="Jean Weber" w:date="2016-03-04T07:03:18Z">
              <w:r>
                <w:rPr/>
                <w:delText>Caution</w:delText>
              </w:r>
            </w:del>
          </w:p>
          <w:p>
            <w:pPr>
              <w:pStyle w:val="OOoTipNoteCaution"/>
              <w:widowControl w:val="false"/>
              <w:bidi w:val="0"/>
              <w:rPr>
                <w:rFonts w:ascii="Liberation Sans" w:hAnsi="Liberation Sans" w:eastAsia="DejaVu Sans" w:cs="Lucidasans"/>
                <w:lang w:val="en-US"/>
              </w:rPr>
            </w:pPr>
            <w:r>
              <w:rPr/>
              <w:drawing>
                <wp:inline distT="0" distB="0" distL="0" distR="0">
                  <wp:extent cx="393700" cy="363855"/>
                  <wp:effectExtent l="0" t="0" r="0" b="0"/>
                  <wp:docPr id="422" name="Image4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457" descr=""/>
                          <pic:cNvPicPr>
                            <a:picLocks noChangeAspect="1" noChangeArrowheads="1"/>
                          </pic:cNvPicPr>
                        </pic:nvPicPr>
                        <pic:blipFill>
                          <a:blip r:embed="rId209"/>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ascii="Liberation Sans" w:hAnsi="Liberation Sans" w:eastAsia="DejaVu Sans" w:cs="Lucidasans"/>
                <w:lang w:val="en-US"/>
              </w:rPr>
            </w:pPr>
            <w:del w:id="1729" w:author="Jean Weber" w:date="2016-03-04T07:03:18Z">
              <w:r>
                <w:rPr/>
                <w:delText xml:space="preserve">The small arrowheads on the ruler (the gray triangles) are used for indenting paragraphs. They are often in the same place as the page margins, so you need to be careful to move the margin marker, not the arrows. The double-headed arrows shown in </w:delText>
              </w:r>
            </w:del>
            <w:del w:id="173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731" w:author="Jean Weber" w:date="2016-03-04T07:03:18Z">
              <w:r>
                <w:rPr/>
                <w:delText xml:space="preserve"> are mouse cursors shown in the correct position for moving the margin markers.</w:delText>
              </w:r>
            </w:del>
          </w:p>
        </w:tc>
      </w:tr>
    </w:tbl>
    <w:p>
      <w:pPr>
        <w:pStyle w:val="TextBody"/>
        <w:bidi w:val="0"/>
        <w:jc w:val="left"/>
        <w:rPr>
          <w:rFonts w:ascii="Liberation Sans" w:hAnsi="Liberation Sans" w:eastAsia="DejaVu Sans" w:cs="Lucidasans"/>
          <w:lang w:val="en-US"/>
        </w:rPr>
      </w:pPr>
      <w:r>
        <w:rPr/>
        <w:t>To change margins using the Page Style dialog:</w:t>
      </w:r>
    </w:p>
    <w:p>
      <w:pPr>
        <w:pStyle w:val="List3"/>
        <w:numPr>
          <w:ilvl w:val="0"/>
          <w:numId w:val="378"/>
        </w:numPr>
        <w:bidi w:val="0"/>
        <w:ind w:left="720" w:right="0" w:hanging="227"/>
        <w:jc w:val="left"/>
        <w:rPr>
          <w:rFonts w:ascii="Liberation Sans" w:hAnsi="Liberation Sans" w:eastAsia="DejaVu Sans" w:cs="Lucidasans"/>
          <w:lang w:val="en-US"/>
        </w:rPr>
      </w:pPr>
      <w:r>
        <w:rPr/>
        <w:t xml:space="preserve">Right-click anywhere in the text area on the page and select </w:t>
      </w:r>
      <w:r>
        <w:rPr>
          <w:rStyle w:val="LOMenuPath"/>
        </w:rPr>
        <w:t>Page</w:t>
      </w:r>
      <w:r>
        <w:rPr/>
        <w:t xml:space="preserve"> from the context menu.</w:t>
      </w:r>
    </w:p>
    <w:p>
      <w:pPr>
        <w:pStyle w:val="List3"/>
        <w:numPr>
          <w:ilvl w:val="0"/>
          <w:numId w:val="379"/>
        </w:numPr>
        <w:bidi w:val="0"/>
        <w:ind w:left="720" w:right="0" w:hanging="227"/>
        <w:jc w:val="left"/>
        <w:rPr>
          <w:rFonts w:ascii="Liberation Sans" w:hAnsi="Liberation Sans" w:eastAsia="DejaVu Sans" w:cs="Lucidasans"/>
          <w:lang w:val="en-US"/>
        </w:rPr>
      </w:pPr>
      <w:r>
        <w:rPr/>
        <w:t xml:space="preserve">On the </w:t>
      </w:r>
      <w:r>
        <w:rPr>
          <w:rStyle w:val="LOMenuPath"/>
        </w:rPr>
        <w:t>Page</w:t>
      </w:r>
      <w:r>
        <w:rPr/>
        <w:t xml:space="preserve"> tab of the dialog, type the required distances in the Margins boxes.</w:t>
      </w:r>
    </w:p>
    <w:p>
      <w:pPr>
        <w:pStyle w:val="TextBody"/>
        <w:bidi w:val="0"/>
        <w:jc w:val="left"/>
        <w:rPr>
          <w:rFonts w:ascii="Liberation Sans" w:hAnsi="Liberation Sans" w:eastAsia="DejaVu Sans" w:cs="Lucidasans"/>
          <w:lang w:val="en-US"/>
        </w:rPr>
      </w:pPr>
      <w:r>
        <w:rPr/>
        <w:t>To change margins using the Page panel of the Properties deck of the Sidebar:</w:t>
      </w:r>
    </w:p>
    <w:p>
      <w:pPr>
        <w:pStyle w:val="List3"/>
        <w:numPr>
          <w:ilvl w:val="0"/>
          <w:numId w:val="304"/>
        </w:numPr>
        <w:bidi w:val="0"/>
        <w:ind w:left="720" w:right="0" w:hanging="227"/>
        <w:jc w:val="left"/>
        <w:rPr>
          <w:rFonts w:ascii="Liberation Sans" w:hAnsi="Liberation Sans" w:eastAsia="DejaVu Sans" w:cs="Lucidasans"/>
          <w:lang w:val="en-US"/>
        </w:rPr>
      </w:pPr>
      <w:r>
        <w:rPr/>
        <w:t>On the open Sidebar (</w:t>
      </w:r>
      <w:r>
        <w:rPr>
          <w:rStyle w:val="LOMenuPath"/>
        </w:rPr>
        <w:t>View &gt; Sidebar</w:t>
      </w:r>
      <w:r>
        <w:rPr/>
        <w:t xml:space="preserve">) select the </w:t>
      </w:r>
      <w:r>
        <w:rPr>
          <w:rStyle w:val="LOMenuPath"/>
        </w:rPr>
        <w:t>Properties</w:t>
      </w:r>
      <w:r>
        <w:rPr/>
        <w:t xml:space="preserve"> tab.</w:t>
      </w:r>
    </w:p>
    <w:p>
      <w:pPr>
        <w:pStyle w:val="List3"/>
        <w:numPr>
          <w:ilvl w:val="0"/>
          <w:numId w:val="5"/>
        </w:numPr>
        <w:bidi w:val="0"/>
        <w:ind w:left="720" w:right="0" w:hanging="227"/>
        <w:jc w:val="left"/>
        <w:rPr>
          <w:rFonts w:ascii="Liberation Sans" w:hAnsi="Liberation Sans" w:eastAsia="DejaVu Sans" w:cs="Lucidasans"/>
          <w:lang w:val="en-US"/>
        </w:rPr>
      </w:pPr>
      <w:r>
        <w:rPr/>
        <w:t>Open the Page panel if is not open by clicking the plus (</w:t>
      </w:r>
      <w:r>
        <w:rPr>
          <w:rStyle w:val="LOMenuPath"/>
        </w:rPr>
        <w:t>+</w:t>
      </w:r>
      <w:r>
        <w:rPr/>
        <w:t>) symbol in the panel title</w:t>
      </w:r>
    </w:p>
    <w:p>
      <w:pPr>
        <w:pStyle w:val="List3"/>
        <w:numPr>
          <w:ilvl w:val="0"/>
          <w:numId w:val="5"/>
        </w:numPr>
        <w:bidi w:val="0"/>
        <w:ind w:left="720" w:right="0" w:hanging="227"/>
        <w:jc w:val="left"/>
        <w:rPr>
          <w:rFonts w:ascii="Liberation Sans" w:hAnsi="Liberation Sans" w:eastAsia="DejaVu Sans" w:cs="Lucidasans"/>
          <w:lang w:val="en-US"/>
        </w:rPr>
      </w:pPr>
      <w:r>
        <w:rPr/>
        <w:t xml:space="preserve">Click the </w:t>
      </w:r>
      <w:r>
        <w:rPr>
          <w:rStyle w:val="LOMenuPath"/>
        </w:rPr>
        <w:t>Margin</w:t>
      </w:r>
      <w:r>
        <w:rPr/>
        <w:t xml:space="preserve"> button to open the sub-panel and enter the required dimensions in the </w:t>
      </w:r>
      <w:r>
        <w:rPr>
          <w:rStyle w:val="LOMenuPath"/>
        </w:rPr>
        <w:t>Custom</w:t>
      </w:r>
      <w:r>
        <w:rPr/>
        <w:t xml:space="preserve"> size boxes (clicking the </w:t>
      </w:r>
      <w:r>
        <w:rPr>
          <w:rStyle w:val="LOMenuPath"/>
        </w:rPr>
        <w:t>More Options</w:t>
      </w:r>
      <w:r>
        <w:rPr/>
        <w:t xml:space="preserve"> button will open the Page Style dialog). </w:t>
      </w:r>
    </w:p>
    <w:p>
      <w:pPr>
        <w:pStyle w:val="Heading1"/>
        <w:numPr>
          <w:ilvl w:val="1"/>
          <w:numId w:val="2"/>
        </w:numPr>
        <w:bidi w:val="0"/>
        <w:ind w:left="0" w:right="0" w:hanging="0"/>
        <w:jc w:val="left"/>
        <w:rPr>
          <w:rFonts w:ascii="Liberation Sans" w:hAnsi="Liberation Sans" w:eastAsia="DejaVu Sans" w:cs="Lucidasans"/>
          <w:lang w:val="en-US"/>
        </w:rPr>
      </w:pPr>
      <w:bookmarkStart w:id="324" w:name="__RefHeading__19544_697337876"/>
      <w:bookmarkEnd w:id="324"/>
      <w:r>
        <w:rPr/>
        <w:t>Adding comments to a document</w:t>
      </w:r>
    </w:p>
    <w:p>
      <w:pPr>
        <w:pStyle w:val="TextBody"/>
        <w:bidi w:val="0"/>
        <w:jc w:val="left"/>
        <w:rPr>
          <w:rFonts w:ascii="Liberation Sans" w:hAnsi="Liberation Sans" w:eastAsia="DejaVu Sans" w:cs="Lucidasans"/>
          <w:lang w:val="en-US"/>
        </w:rPr>
      </w:pPr>
      <w:r>
        <w:rPr/>
        <w:t xml:space="preserve">Authors and reviewers often use </w:t>
      </w:r>
      <w:r>
        <w:fldChar w:fldCharType="begin"/>
      </w:r>
      <w:r>
        <w:rPr/>
        <w:instrText> XE "comments, adding: " </w:instrText>
      </w:r>
      <w:r>
        <w:rPr/>
        <w:fldChar w:fldCharType="separate"/>
      </w:r>
      <w:r>
        <w:rPr/>
      </w:r>
      <w:r>
        <w:rPr/>
        <w:fldChar w:fldCharType="end"/>
      </w:r>
      <w:r>
        <w:rPr/>
        <w:t>comments to exchange ideas, ask for suggestions, or mark items needing attention.</w:t>
      </w:r>
    </w:p>
    <w:p>
      <w:pPr>
        <w:pStyle w:val="TextBody"/>
        <w:bidi w:val="0"/>
        <w:jc w:val="left"/>
        <w:rPr>
          <w:rFonts w:ascii="Liberation Sans" w:hAnsi="Liberation Sans" w:eastAsia="DejaVu Sans" w:cs="Lucidasans"/>
          <w:lang w:val="en-US"/>
        </w:rPr>
      </w:pPr>
      <w:r>
        <w:rPr/>
        <w:t>You can select a contiguous block of text, which may be multiple paragraphs, for a comment; or you can select a single point at which the comment will be inserted.</w:t>
      </w:r>
    </w:p>
    <w:p>
      <w:pPr>
        <w:pStyle w:val="TextBody"/>
        <w:bidi w:val="0"/>
        <w:jc w:val="left"/>
        <w:rPr>
          <w:rFonts w:ascii="Liberation Sans" w:hAnsi="Liberation Sans" w:eastAsia="DejaVu Sans" w:cs="Lucidasans"/>
          <w:lang w:val="en-US"/>
        </w:rPr>
      </w:pPr>
      <w:r>
        <w:rPr/>
        <w:t xml:space="preserve">To insert a comment, select the text, or place the cursor in the place the comment refers to, and choose </w:t>
      </w:r>
      <w:r>
        <w:rPr>
          <w:rStyle w:val="LOMenuPath"/>
        </w:rPr>
        <w:t>Insert &gt; Comment</w:t>
      </w:r>
      <w:r>
        <w:rPr/>
        <w:t xml:space="preserve"> or press </w:t>
      </w:r>
      <w:r>
        <w:rPr>
          <w:rStyle w:val="LOKeystroke"/>
        </w:rPr>
        <w:t>Ctrl+Alt+C</w:t>
      </w:r>
      <w:r>
        <w:rPr/>
        <w:t>. The anchor point of the comment is connected by a dotted line to a box on the right-hand side of the page where you can type the text of the comment. A Comments button is also added to the right of the horizontal ruler; you can click this button to toggle the display of the comments.</w:t>
      </w:r>
    </w:p>
    <w:p>
      <w:pPr>
        <w:pStyle w:val="TextBody"/>
        <w:bidi w:val="0"/>
        <w:jc w:val="left"/>
        <w:rPr>
          <w:rFonts w:ascii="Liberation Sans" w:hAnsi="Liberation Sans" w:eastAsia="DejaVu Sans" w:cs="Lucidasans"/>
          <w:lang w:val="en-US"/>
        </w:rPr>
      </w:pPr>
      <w:r>
        <w:rPr/>
        <w:t xml:space="preserve">Writer automatically adds at the bottom of the comment the author’s name and a time stamp indicating when the comment was created. </w:t>
      </w:r>
      <w:r>
        <w:rPr/>
        <w:fldChar w:fldCharType="begin"/>
      </w:r>
      <w:r>
        <w:rPr/>
        <w:instrText> REF Ref_Figure164_label_and_number \h </w:instrText>
      </w:r>
      <w:r>
        <w:rPr/>
        <w:fldChar w:fldCharType="separate"/>
      </w:r>
      <w:r>
        <w:rPr/>
        <w:t>Figure 94</w:t>
      </w:r>
      <w:r>
        <w:rPr/>
        <w:fldChar w:fldCharType="end"/>
      </w:r>
      <w:r>
        <w:rPr/>
        <w:t xml:space="preserve"> shows an example of text with comments from two different authors.</w:t>
      </w:r>
    </w:p>
    <w:p>
      <w:pPr>
        <w:pStyle w:val="Figure"/>
        <w:bidi w:val="0"/>
        <w:rPr>
          <w:rFonts w:ascii="Liberation Sans" w:hAnsi="Liberation Sans" w:eastAsia="DejaVu Sans" w:cs="Lucidasans"/>
          <w:lang w:val="en-US"/>
        </w:rPr>
      </w:pPr>
      <w:r>
        <w:rPr/>
        <mc:AlternateContent>
          <mc:Choice Requires="wps">
            <w:drawing>
              <wp:inline distT="0" distB="0" distL="0" distR="0">
                <wp:extent cx="6026785" cy="2185035"/>
                <wp:effectExtent l="0" t="0" r="0" b="0"/>
                <wp:docPr id="423" name="Shape93"/>
                <a:graphic xmlns:a="http://schemas.openxmlformats.org/drawingml/2006/main">
                  <a:graphicData uri="http://schemas.microsoft.com/office/word/2010/wordprocessingShape">
                    <wps:wsp>
                      <wps:cNvSpPr/>
                      <wps:spPr>
                        <a:xfrm>
                          <a:off x="0" y="0"/>
                          <a:ext cx="6026040" cy="2184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026150" cy="1957070"/>
                                  <wp:effectExtent l="0" t="0" r="0" b="0"/>
                                  <wp:docPr id="425" name="graphic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graphics32" descr=""/>
                                          <pic:cNvPicPr>
                                            <a:picLocks noChangeAspect="1" noChangeArrowheads="1"/>
                                          </pic:cNvPicPr>
                                        </pic:nvPicPr>
                                        <pic:blipFill>
                                          <a:blip r:embed="rId210"/>
                                          <a:stretch>
                                            <a:fillRect/>
                                          </a:stretch>
                                        </pic:blipFill>
                                        <pic:spPr bwMode="auto">
                                          <a:xfrm>
                                            <a:off x="0" y="0"/>
                                            <a:ext cx="6026150" cy="1957070"/>
                                          </a:xfrm>
                                          <a:prstGeom prst="rect">
                                            <a:avLst/>
                                          </a:prstGeom>
                                          <a:ln w="3175">
                                            <a:solidFill>
                                              <a:srgbClr val="000000"/>
                                            </a:solidFill>
                                          </a:ln>
                                        </pic:spPr>
                                      </pic:pic>
                                    </a:graphicData>
                                  </a:graphic>
                                </wp:inline>
                              </w:drawing>
                            </w:r>
                          </w:p>
                          <w:p>
                            <w:pPr>
                              <w:pStyle w:val="Caption"/>
                              <w:widowControl/>
                              <w:suppressLineNumbers/>
                              <w:bidi w:val="0"/>
                              <w:spacing w:before="0" w:after="0"/>
                              <w:jc w:val="left"/>
                              <w:rPr/>
                            </w:pPr>
                            <w:bookmarkStart w:id="325" w:name="Ref_Figure164_label_and_number"/>
                            <w:r>
                              <w:rPr/>
                              <w:t xml:space="preserve">Figure </w:t>
                            </w:r>
                            <w:r>
                              <w:rPr/>
                              <w:fldChar w:fldCharType="begin"/>
                            </w:r>
                            <w:r>
                              <w:rPr/>
                              <w:instrText> SEQ Figure \* ARABIC </w:instrText>
                            </w:r>
                            <w:r>
                              <w:rPr/>
                              <w:fldChar w:fldCharType="separate"/>
                            </w:r>
                            <w:r>
                              <w:rPr/>
                              <w:t>94</w:t>
                            </w:r>
                            <w:r>
                              <w:rPr/>
                              <w:fldChar w:fldCharType="end"/>
                            </w:r>
                            <w:bookmarkEnd w:id="325"/>
                            <w:r>
                              <w:rPr/>
                              <w:t>: Example of comments</w:t>
                            </w:r>
                          </w:p>
                        </w:txbxContent>
                      </wps:txbx>
                      <wps:bodyPr lIns="0" rIns="0" tIns="0" bIns="0">
                        <a:noAutofit/>
                      </wps:bodyPr>
                    </wps:wsp>
                  </a:graphicData>
                </a:graphic>
              </wp:inline>
            </w:drawing>
          </mc:Choice>
          <mc:Fallback>
            <w:pict>
              <v:rect id="shape_0" ID="Shape93" stroked="f" style="position:absolute;margin-left:0pt;margin-top:-172.05pt;width:474.45pt;height:171.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026150" cy="1957070"/>
                            <wp:effectExtent l="0" t="0" r="0" b="0"/>
                            <wp:docPr id="426" name="graphic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graphics32" descr=""/>
                                    <pic:cNvPicPr>
                                      <a:picLocks noChangeAspect="1" noChangeArrowheads="1"/>
                                    </pic:cNvPicPr>
                                  </pic:nvPicPr>
                                  <pic:blipFill>
                                    <a:blip r:embed="rId210"/>
                                    <a:stretch>
                                      <a:fillRect/>
                                    </a:stretch>
                                  </pic:blipFill>
                                  <pic:spPr bwMode="auto">
                                    <a:xfrm>
                                      <a:off x="0" y="0"/>
                                      <a:ext cx="6026150" cy="1957070"/>
                                    </a:xfrm>
                                    <a:prstGeom prst="rect">
                                      <a:avLst/>
                                    </a:prstGeom>
                                    <a:ln w="3175">
                                      <a:solidFill>
                                        <a:srgbClr val="000000"/>
                                      </a:solidFill>
                                    </a:ln>
                                  </pic:spPr>
                                </pic:pic>
                              </a:graphicData>
                            </a:graphic>
                          </wp:inline>
                        </w:drawing>
                      </w:r>
                    </w:p>
                    <w:p>
                      <w:pPr>
                        <w:pStyle w:val="Caption"/>
                        <w:widowControl/>
                        <w:suppressLineNumbers/>
                        <w:bidi w:val="0"/>
                        <w:spacing w:before="0" w:after="0"/>
                        <w:jc w:val="left"/>
                        <w:rPr/>
                      </w:pPr>
                      <w:bookmarkStart w:id="326" w:name="Ref_Figure164_label_and_number"/>
                      <w:r>
                        <w:rPr/>
                        <w:t xml:space="preserve">Figure </w:t>
                      </w:r>
                      <w:r>
                        <w:rPr/>
                        <w:fldChar w:fldCharType="begin"/>
                      </w:r>
                      <w:r>
                        <w:rPr/>
                        <w:instrText> SEQ Figure \* ARABIC </w:instrText>
                      </w:r>
                      <w:r>
                        <w:rPr/>
                        <w:fldChar w:fldCharType="separate"/>
                      </w:r>
                      <w:r>
                        <w:rPr/>
                        <w:t>94</w:t>
                      </w:r>
                      <w:r>
                        <w:rPr/>
                        <w:fldChar w:fldCharType="end"/>
                      </w:r>
                      <w:bookmarkEnd w:id="326"/>
                      <w:r>
                        <w:rPr/>
                        <w:t>: Example of comments</w:t>
                      </w:r>
                    </w:p>
                  </w:txbxContent>
                </v:textbox>
              </v:rect>
            </w:pict>
          </mc:Fallback>
        </mc:AlternateContent>
      </w:r>
    </w:p>
    <w:p>
      <w:pPr>
        <w:pStyle w:val="TextBody"/>
        <w:bidi w:val="0"/>
        <w:jc w:val="left"/>
        <w:rPr>
          <w:rFonts w:ascii="Liberation Sans" w:hAnsi="Liberation Sans" w:eastAsia="DejaVu Sans" w:cs="Lucidasans"/>
          <w:lang w:val="en-US"/>
        </w:rPr>
      </w:pPr>
      <w:r>
        <w:rPr/>
        <w:t xml:space="preserve">Choose </w:t>
      </w:r>
      <w:r>
        <w:rPr>
          <w:rStyle w:val="LOMenuPath"/>
        </w:rPr>
        <w:t>Tools &gt; Options &gt; LibreOffice &gt; User Data</w:t>
      </w:r>
      <w:r>
        <w:rPr/>
        <w:t xml:space="preserve"> to configure the name you want to appear in the Author field of the comment, or to change it.</w:t>
      </w:r>
    </w:p>
    <w:p>
      <w:pPr>
        <w:pStyle w:val="TextBody"/>
        <w:bidi w:val="0"/>
        <w:jc w:val="left"/>
        <w:rPr>
          <w:rFonts w:ascii="Liberation Sans" w:hAnsi="Liberation Sans" w:eastAsia="DejaVu Sans" w:cs="Lucidasans"/>
          <w:lang w:val="en-US"/>
        </w:rPr>
      </w:pPr>
      <w:r>
        <w:rPr/>
        <w:t>If more than one person edits the document, each author is automatically allocated a different background color.</w:t>
      </w:r>
      <w:ins w:id="1732" w:author="Jean Weber" w:date="2016-03-04T07:03:18Z">
        <w:r>
          <w:rPr/>
          <w:t xml:space="preserve"> </w:t>
        </w:r>
      </w:ins>
    </w:p>
    <w:p>
      <w:pPr>
        <w:pStyle w:val="TextBody"/>
        <w:bidi w:val="0"/>
        <w:jc w:val="left"/>
        <w:rPr>
          <w:rFonts w:ascii="Liberation Sans" w:hAnsi="Liberation Sans" w:eastAsia="DejaVu Sans" w:cs="Lucidasans"/>
          <w:lang w:val="en-US"/>
        </w:rPr>
      </w:pPr>
      <w:r>
        <w:rPr/>
        <w:t xml:space="preserve">Right-click on a comment to open a context menu where you can delete the current comment, all the comments from the same author, or all the comments in the document. From this menu, you can also </w:t>
      </w:r>
      <w:ins w:id="1733" w:author="Jean Weber" w:date="2016-03-04T07:03:18Z">
        <w:r>
          <w:rPr/>
          <w:t xml:space="preserve">open a dialog to </w:t>
        </w:r>
      </w:ins>
      <w:r>
        <w:rPr/>
        <w:t xml:space="preserve">apply some basic formatting to the text of </w:t>
      </w:r>
      <w:ins w:id="1734" w:author="Jean Weber" w:date="2016-03-04T07:03:18Z">
        <w:r>
          <w:rPr/>
          <w:t>comments</w:t>
        </w:r>
      </w:ins>
      <w:del w:id="1735" w:author="Jean Weber" w:date="2016-03-04T07:03:18Z">
        <w:r>
          <w:rPr/>
          <w:delText>the comment</w:delText>
        </w:r>
      </w:del>
      <w:r>
        <w:rPr/>
        <w:t>. You can paste saved text using the Paste button in the menu. You can also change the font type, size, and alignment in the usual editing manner.</w:t>
      </w:r>
    </w:p>
    <w:p>
      <w:pPr>
        <w:pStyle w:val="TextBody"/>
        <w:bidi w:val="0"/>
        <w:jc w:val="left"/>
        <w:rPr>
          <w:rFonts w:ascii="Liberation Sans" w:hAnsi="Liberation Sans" w:eastAsia="DejaVu Sans" w:cs="Lucidasans"/>
          <w:lang w:val="en-US"/>
        </w:rPr>
      </w:pPr>
      <w:r>
        <w:rPr/>
        <w:t>To navigate from one comment to another, open the Navigator (</w:t>
      </w:r>
      <w:r>
        <w:rPr>
          <w:rStyle w:val="LOKeystroke"/>
        </w:rPr>
        <w:t>F5</w:t>
      </w:r>
      <w:r>
        <w:rPr/>
        <w:t>), expand the Comments section, and click on the comment text to move the cursor to the anchor point of the comment in the document. Right-click on the comment to quickly edit or delete it.</w:t>
      </w:r>
    </w:p>
    <w:p>
      <w:pPr>
        <w:pStyle w:val="TextBody"/>
        <w:bidi w:val="0"/>
        <w:jc w:val="left"/>
        <w:rPr>
          <w:rFonts w:ascii="Liberation Sans" w:hAnsi="Liberation Sans" w:eastAsia="DejaVu Sans" w:cs="Lucidasans"/>
          <w:lang w:val="en-US"/>
        </w:rPr>
      </w:pPr>
      <w:r>
        <w:rPr/>
        <w:t xml:space="preserve">You can also navigate through the comments using the keyboard. Use </w:t>
      </w:r>
      <w:r>
        <w:rPr>
          <w:rStyle w:val="LOKeystroke"/>
        </w:rPr>
        <w:t>Ctrl+Alt+Page Down</w:t>
      </w:r>
      <w:r>
        <w:rPr/>
        <w:t xml:space="preserve"> to move to the next comment and </w:t>
      </w:r>
      <w:r>
        <w:rPr>
          <w:rStyle w:val="LOKeystroke"/>
        </w:rPr>
        <w:t>Ctrl+Alt+Page Up</w:t>
      </w:r>
      <w:r>
        <w:rPr/>
        <w:t xml:space="preserve"> to move to the previous comment.</w:t>
      </w:r>
    </w:p>
    <w:p>
      <w:pPr>
        <w:pStyle w:val="TextBody"/>
        <w:bidi w:val="0"/>
        <w:jc w:val="left"/>
        <w:rPr>
          <w:rFonts w:ascii="Liberation Sans" w:hAnsi="Liberation Sans" w:eastAsia="DejaVu Sans" w:cs="Lucidasans"/>
          <w:lang w:val="en-US"/>
        </w:rPr>
      </w:pPr>
      <w:ins w:id="1736" w:author="Jean Weber" w:date="2016-03-04T07:03:18Z">
        <w:r>
          <w:rPr/>
          <w:t>Comments can be printed next to the text in the right margin as they appear on screen. Each page is scaled down in order to make space for the comments to fit on the underlying paper size.</w:t>
        </w:r>
      </w:ins>
    </w:p>
    <w:p>
      <w:pPr>
        <w:pStyle w:val="Heading1"/>
        <w:numPr>
          <w:ilvl w:val="1"/>
          <w:numId w:val="2"/>
        </w:numPr>
        <w:bidi w:val="0"/>
        <w:ind w:left="0" w:right="0" w:hanging="0"/>
        <w:jc w:val="left"/>
        <w:rPr>
          <w:rFonts w:ascii="Liberation Sans" w:hAnsi="Liberation Sans" w:eastAsia="DejaVu Sans" w:cs="Lucidasans"/>
          <w:lang w:val="en-US"/>
        </w:rPr>
      </w:pPr>
      <w:bookmarkStart w:id="327" w:name="__RefHeading__19546_697337876"/>
      <w:bookmarkEnd w:id="327"/>
      <w:r>
        <w:rPr/>
        <w:t>Creating a table of contents</w:t>
      </w:r>
    </w:p>
    <w:p>
      <w:pPr>
        <w:pStyle w:val="TextBody"/>
        <w:bidi w:val="0"/>
        <w:jc w:val="left"/>
        <w:rPr>
          <w:rFonts w:ascii="Liberation Sans" w:hAnsi="Liberation Sans" w:eastAsia="DejaVu Sans" w:cs="Lucidasans"/>
          <w:lang w:val="en-US"/>
        </w:rPr>
      </w:pPr>
      <w:r>
        <w:rPr/>
        <w:t xml:space="preserve">Writer’s table of contents feature lets you build an automated </w:t>
      </w:r>
      <w:r>
        <w:fldChar w:fldCharType="begin"/>
      </w:r>
      <w:r>
        <w:rPr/>
        <w:instrText> XE "table of contents, automated: " </w:instrText>
      </w:r>
      <w:r>
        <w:rPr/>
        <w:fldChar w:fldCharType="separate"/>
      </w:r>
      <w:r>
        <w:rPr/>
      </w:r>
      <w:r>
        <w:rPr/>
        <w:fldChar w:fldCharType="end"/>
      </w:r>
      <w:r>
        <w:rPr/>
        <w:t xml:space="preserve">table of contents from the headings in your document. Before you start, make sure that the headings are styled consistently. For example, you can use the </w:t>
      </w:r>
      <w:r>
        <w:rPr>
          <w:rStyle w:val="LOEmphasis"/>
        </w:rPr>
        <w:t>Heading 1</w:t>
      </w:r>
      <w:r>
        <w:rPr/>
        <w:t xml:space="preserve"> style for chapter titles and the </w:t>
      </w:r>
      <w:r>
        <w:rPr>
          <w:rStyle w:val="LOEmphasis"/>
        </w:rPr>
        <w:t>Heading 2</w:t>
      </w:r>
      <w:r>
        <w:rPr/>
        <w:t xml:space="preserve"> and </w:t>
      </w:r>
      <w:r>
        <w:rPr>
          <w:rStyle w:val="LOEmphasis"/>
        </w:rPr>
        <w:t>Heading 3</w:t>
      </w:r>
      <w:r>
        <w:rPr/>
        <w:t xml:space="preserve"> styles for chapter subheadings.</w:t>
      </w:r>
    </w:p>
    <w:p>
      <w:pPr>
        <w:pStyle w:val="TextBody"/>
        <w:bidi w:val="0"/>
        <w:jc w:val="left"/>
        <w:rPr>
          <w:rFonts w:ascii="Liberation Sans" w:hAnsi="Liberation Sans" w:eastAsia="DejaVu Sans" w:cs="Lucidasans"/>
          <w:lang w:val="en-US"/>
        </w:rPr>
      </w:pPr>
      <w:r>
        <w:rPr/>
        <w:t>Although tables of contents can be customized extensively in Writer, often the default settings are all you need. Creating a quick table of contents is simple:</w:t>
      </w:r>
    </w:p>
    <w:p>
      <w:pPr>
        <w:pStyle w:val="List3"/>
        <w:numPr>
          <w:ilvl w:val="0"/>
          <w:numId w:val="380"/>
        </w:numPr>
        <w:bidi w:val="0"/>
        <w:ind w:left="720" w:right="0" w:hanging="227"/>
        <w:jc w:val="left"/>
        <w:rPr>
          <w:rFonts w:ascii="Liberation Sans" w:hAnsi="Liberation Sans" w:eastAsia="DejaVu Sans" w:cs="Lucidasans"/>
          <w:lang w:val="en-US"/>
        </w:rPr>
      </w:pPr>
      <w:r>
        <w:rPr/>
        <w:t xml:space="preserve">When you create your document, use the following paragraph styles for different heading levels (such as chapter and section headings): </w:t>
      </w:r>
      <w:r>
        <w:rPr>
          <w:rStyle w:val="LOEmphasis"/>
        </w:rPr>
        <w:t>Heading 1</w:t>
      </w:r>
      <w:r>
        <w:rPr/>
        <w:t xml:space="preserve">, </w:t>
      </w:r>
      <w:r>
        <w:rPr>
          <w:rStyle w:val="LOEmphasis"/>
        </w:rPr>
        <w:t>Heading 2</w:t>
      </w:r>
      <w:r>
        <w:rPr/>
        <w:t xml:space="preserve">, </w:t>
      </w:r>
      <w:r>
        <w:rPr>
          <w:rStyle w:val="LOEmphasis"/>
        </w:rPr>
        <w:t>Heading 3</w:t>
      </w:r>
      <w:r>
        <w:rPr/>
        <w:t>, and so on. These are what will appear in your table of contents.</w:t>
      </w:r>
    </w:p>
    <w:p>
      <w:pPr>
        <w:pStyle w:val="List3"/>
        <w:numPr>
          <w:ilvl w:val="0"/>
          <w:numId w:val="381"/>
        </w:numPr>
        <w:bidi w:val="0"/>
        <w:ind w:left="720" w:right="0" w:hanging="266"/>
        <w:jc w:val="left"/>
        <w:rPr>
          <w:rFonts w:ascii="Liberation Sans" w:hAnsi="Liberation Sans" w:eastAsia="DejaVu Sans" w:cs="Lucidasans"/>
          <w:lang w:val="en-US"/>
        </w:rPr>
      </w:pPr>
      <w:r>
        <w:rPr/>
        <w:t xml:space="preserve">Place the cursor where you want the table of contents to </w:t>
      </w:r>
      <w:ins w:id="1737" w:author="Jean Weber" w:date="2016-03-04T07:03:18Z">
        <w:r>
          <w:rPr/>
          <w:t>appear</w:t>
        </w:r>
      </w:ins>
      <w:del w:id="1738" w:author="Jean Weber" w:date="2016-03-04T07:03:18Z">
        <w:r>
          <w:rPr/>
          <w:delText>be inserted</w:delText>
        </w:r>
      </w:del>
      <w:r>
        <w:rPr/>
        <w:t>.</w:t>
      </w:r>
    </w:p>
    <w:p>
      <w:pPr>
        <w:pStyle w:val="List3"/>
        <w:numPr>
          <w:ilvl w:val="0"/>
          <w:numId w:val="381"/>
        </w:numPr>
        <w:bidi w:val="0"/>
        <w:ind w:left="720" w:right="0" w:hanging="227"/>
        <w:jc w:val="left"/>
        <w:rPr>
          <w:rFonts w:ascii="Liberation Sans" w:hAnsi="Liberation Sans" w:eastAsia="DejaVu Sans" w:cs="Lucidasans"/>
          <w:lang w:val="en-US"/>
        </w:rPr>
      </w:pPr>
      <w:r>
        <w:rPr/>
        <w:t xml:space="preserve">Choose </w:t>
      </w:r>
      <w:r>
        <w:rPr>
          <w:rStyle w:val="LOMenuPath"/>
        </w:rPr>
        <w:t>Insert &gt; Indexes and Tables &gt; Indexes and Tables</w:t>
      </w:r>
      <w:r>
        <w:rPr/>
        <w:t>.</w:t>
      </w:r>
    </w:p>
    <w:p>
      <w:pPr>
        <w:pStyle w:val="List3"/>
        <w:numPr>
          <w:ilvl w:val="0"/>
          <w:numId w:val="381"/>
        </w:numPr>
        <w:bidi w:val="0"/>
        <w:ind w:left="720" w:right="0" w:hanging="227"/>
        <w:jc w:val="left"/>
        <w:rPr>
          <w:rFonts w:ascii="Liberation Sans" w:hAnsi="Liberation Sans" w:eastAsia="DejaVu Sans" w:cs="Lucidasans"/>
          <w:lang w:val="en-US"/>
        </w:rPr>
      </w:pPr>
      <w:r>
        <w:rPr/>
        <w:t xml:space="preserve">Change nothing in the Insert Index/Table dialog. Click </w:t>
      </w:r>
      <w:r>
        <w:rPr>
          <w:rStyle w:val="LOMenuPath"/>
        </w:rPr>
        <w:t>OK</w:t>
      </w:r>
      <w:r>
        <w:rPr/>
        <w:t>.</w:t>
      </w:r>
    </w:p>
    <w:p>
      <w:pPr>
        <w:pStyle w:val="TextBody"/>
        <w:bidi w:val="0"/>
        <w:jc w:val="left"/>
        <w:rPr>
          <w:rFonts w:ascii="Liberation Sans" w:hAnsi="Liberation Sans" w:eastAsia="DejaVu Sans" w:cs="Lucidasans"/>
          <w:lang w:val="en-US"/>
        </w:rPr>
      </w:pPr>
      <w:r>
        <w:rPr/>
        <w:t>If you add or delete text (so that headings move to different pages) or you add, delete, or change headings, you need to update the table of contents.</w:t>
      </w:r>
    </w:p>
    <w:p>
      <w:pPr>
        <w:pStyle w:val="TextBody"/>
        <w:keepNext w:val="true"/>
        <w:bidi w:val="0"/>
        <w:jc w:val="left"/>
        <w:rPr>
          <w:rFonts w:ascii="Liberation Sans" w:hAnsi="Liberation Sans" w:eastAsia="DejaVu Sans" w:cs="Lucidasans"/>
          <w:lang w:val="en-US"/>
        </w:rPr>
      </w:pPr>
      <w:r>
        <w:rPr/>
        <w:t>To do this:</w:t>
      </w:r>
    </w:p>
    <w:p>
      <w:pPr>
        <w:pStyle w:val="List3"/>
        <w:numPr>
          <w:ilvl w:val="0"/>
          <w:numId w:val="382"/>
        </w:numPr>
        <w:bidi w:val="0"/>
        <w:ind w:left="720" w:right="0" w:hanging="227"/>
        <w:jc w:val="left"/>
        <w:rPr>
          <w:rFonts w:ascii="Liberation Sans" w:hAnsi="Liberation Sans" w:eastAsia="DejaVu Sans" w:cs="Lucidasans"/>
          <w:lang w:val="en-US"/>
        </w:rPr>
      </w:pPr>
      <w:r>
        <w:rPr/>
        <w:t>Place the cursor within the table of contents.</w:t>
      </w:r>
    </w:p>
    <w:p>
      <w:pPr>
        <w:pStyle w:val="List3"/>
        <w:numPr>
          <w:ilvl w:val="0"/>
          <w:numId w:val="383"/>
        </w:numPr>
        <w:bidi w:val="0"/>
        <w:ind w:left="720" w:right="0" w:hanging="227"/>
        <w:jc w:val="left"/>
        <w:rPr>
          <w:rFonts w:ascii="Liberation Sans" w:hAnsi="Liberation Sans" w:eastAsia="DejaVu Sans" w:cs="Lucidasans"/>
          <w:lang w:val="en-US"/>
        </w:rPr>
      </w:pPr>
      <w:r>
        <w:rPr/>
        <w:t xml:space="preserve">Right-click and choose </w:t>
      </w:r>
      <w:r>
        <w:rPr>
          <w:rStyle w:val="LOMenuPath"/>
        </w:rPr>
        <w:t xml:space="preserve">Update Index/Table </w:t>
      </w:r>
      <w:r>
        <w:rPr/>
        <w:t>from the context menu.</w:t>
      </w:r>
    </w:p>
    <w:p>
      <w:pPr>
        <w:pStyle w:val="HeadingNote"/>
        <w:numPr>
          <w:ilvl w:val="0"/>
          <w:numId w:val="42"/>
        </w:numPr>
        <w:bidi w:val="0"/>
        <w:jc w:val="left"/>
        <w:rPr>
          <w:rFonts w:ascii="Liberation Sans" w:hAnsi="Liberation Sans" w:eastAsia="DejaVu Sans" w:cs="Lucidasans"/>
          <w:lang w:val="en-US"/>
          <w:ins w:id="1740" w:author="Jean Weber" w:date="2016-03-04T07:03:18Z"/>
        </w:rPr>
      </w:pPr>
      <w:ins w:id="1739" w:author="Jean Weber" w:date="2016-03-04T07:03:18Z">
        <w:r>
          <w:rPr/>
          <w:t>Note</w:t>
        </w:r>
      </w:ins>
    </w:p>
    <w:p>
      <w:pPr>
        <w:pStyle w:val="TextNote"/>
        <w:bidi w:val="0"/>
        <w:jc w:val="left"/>
        <w:rPr>
          <w:rFonts w:ascii="Liberation Sans" w:hAnsi="Liberation Sans" w:eastAsia="DejaVu Sans" w:cs="Lucidasans"/>
          <w:lang w:val="en-US"/>
        </w:rPr>
      </w:pPr>
      <w:ins w:id="1741" w:author="Jean Weber" w:date="2016-03-04T07:03:18Z">
        <w:r>
          <w:rPr/>
          <w:t xml:space="preserve">If you cannot place the cursor in the table of contents, choose </w:t>
        </w:r>
      </w:ins>
      <w:ins w:id="1742" w:author="Jean Weber" w:date="2016-03-04T07:03:18Z">
        <w:r>
          <w:rPr>
            <w:rStyle w:val="LOMenuPath"/>
          </w:rPr>
          <w:t>Tools &gt; Options &gt; LibreOffice Writer &gt; Formatting Aids</w:t>
        </w:r>
      </w:ins>
      <w:ins w:id="1743" w:author="Jean Weber" w:date="2016-03-04T07:03:18Z">
        <w:r>
          <w:rPr/>
          <w:t xml:space="preserve">, and then select </w:t>
        </w:r>
      </w:ins>
      <w:ins w:id="1744" w:author="Jean Weber" w:date="2016-03-04T07:03:18Z">
        <w:r>
          <w:rPr>
            <w:rStyle w:val="LOMenuPath"/>
          </w:rPr>
          <w:t>Enable</w:t>
        </w:r>
      </w:ins>
      <w:ins w:id="1745" w:author="Jean Weber" w:date="2016-03-04T07:03:18Z">
        <w:r>
          <w:rPr/>
          <w:t xml:space="preserve"> in the </w:t>
        </w:r>
      </w:ins>
      <w:ins w:id="1746" w:author="Jean Weber" w:date="2016-03-04T07:03:18Z">
        <w:r>
          <w:rPr>
            <w:rStyle w:val="LOMenuPath"/>
          </w:rPr>
          <w:t>Cursor in protected areas</w:t>
        </w:r>
      </w:ins>
      <w:ins w:id="1747" w:author="Jean Weber" w:date="2016-03-04T07:03:18Z">
        <w:r>
          <w:rPr/>
          <w:t xml:space="preserve"> section.</w:t>
        </w:r>
      </w:ins>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748"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749" w:author="Jean Weber" w:date="2016-03-04T07:03:18Z">
              <w:r>
                <w:rPr/>
                <w:delText xml:space="preserve">If you cannot place the cursor in the table of contents, choose </w:delText>
              </w:r>
            </w:del>
            <w:del w:id="1750" w:author="Jean Weber" w:date="2016-03-04T07:03:18Z">
              <w:r>
                <w:rPr>
                  <w:rStyle w:val="OOoMenuPath"/>
                </w:rPr>
                <w:delText>Tools &gt; Options &gt; LibreOffice Writer &gt; Formatting Aids</w:delText>
              </w:r>
            </w:del>
            <w:del w:id="1751" w:author="Jean Weber" w:date="2016-03-04T07:03:18Z">
              <w:r>
                <w:rPr/>
                <w:delText xml:space="preserve">, and then select </w:delText>
              </w:r>
            </w:del>
            <w:del w:id="1752" w:author="Jean Weber" w:date="2016-03-04T07:03:18Z">
              <w:r>
                <w:rPr>
                  <w:rStyle w:val="OOoMenuPath"/>
                </w:rPr>
                <w:delText>Enable</w:delText>
              </w:r>
            </w:del>
            <w:del w:id="1753" w:author="Jean Weber" w:date="2016-03-04T07:03:18Z">
              <w:r>
                <w:rPr/>
                <w:delText xml:space="preserve"> in the </w:delText>
              </w:r>
            </w:del>
            <w:del w:id="1754" w:author="Jean Weber" w:date="2016-03-04T07:03:18Z">
              <w:r>
                <w:rPr>
                  <w:rStyle w:val="OOoMenuPath"/>
                </w:rPr>
                <w:delText>Cursor in protected areas</w:delText>
              </w:r>
            </w:del>
            <w:del w:id="1755" w:author="Jean Weber" w:date="2016-03-04T07:03:18Z">
              <w:r>
                <w:rPr/>
                <w:delText xml:space="preserve"> section.</w:delText>
              </w:r>
            </w:del>
          </w:p>
        </w:tc>
      </w:tr>
    </w:tbl>
    <w:p>
      <w:pPr>
        <w:pStyle w:val="TextBody"/>
        <w:bidi w:val="0"/>
        <w:jc w:val="left"/>
        <w:rPr>
          <w:rFonts w:ascii="Liberation Sans" w:hAnsi="Liberation Sans" w:eastAsia="DejaVu Sans" w:cs="Lucidasans"/>
          <w:lang w:val="en-US"/>
        </w:rPr>
      </w:pPr>
      <w:r>
        <w:rPr/>
        <w:t xml:space="preserve">You can customize an existing table of contents at any time. Right-click anywhere in it and choose </w:t>
      </w:r>
      <w:r>
        <w:rPr>
          <w:rStyle w:val="LOMenuPath"/>
        </w:rPr>
        <w:t>Edit Index/Table</w:t>
      </w:r>
      <w:r>
        <w:rPr/>
        <w:t xml:space="preserve"> from the context menu. Chapter 12, Creating Tables of Contents, Indexes and Bibliographies, of the </w:t>
      </w:r>
      <w:r>
        <w:rPr>
          <w:rStyle w:val="LOEmphasis"/>
        </w:rPr>
        <w:t>Writer Guide</w:t>
      </w:r>
      <w:r>
        <w:rPr/>
        <w:t xml:space="preserve"> describes in detail all the customizations you can choose.</w:t>
      </w:r>
    </w:p>
    <w:p>
      <w:pPr>
        <w:pStyle w:val="Heading1"/>
        <w:numPr>
          <w:ilvl w:val="1"/>
          <w:numId w:val="2"/>
        </w:numPr>
        <w:bidi w:val="0"/>
        <w:ind w:left="0" w:right="0" w:hanging="0"/>
        <w:jc w:val="left"/>
        <w:rPr>
          <w:rFonts w:ascii="Liberation Sans" w:hAnsi="Liberation Sans" w:eastAsia="DejaVu Sans" w:cs="Lucidasans"/>
          <w:lang w:val="en-US"/>
        </w:rPr>
      </w:pPr>
      <w:bookmarkStart w:id="328" w:name="__RefHeading__19548_697337876"/>
      <w:bookmarkEnd w:id="328"/>
      <w:r>
        <w:rPr/>
        <w:t>Creating indexes and bibliographies</w:t>
      </w:r>
    </w:p>
    <w:p>
      <w:pPr>
        <w:pStyle w:val="TextBody"/>
        <w:keepNext w:val="true"/>
        <w:bidi w:val="0"/>
        <w:jc w:val="left"/>
        <w:rPr>
          <w:rFonts w:ascii="Liberation Sans" w:hAnsi="Liberation Sans" w:eastAsia="DejaVu Sans" w:cs="Lucidasans"/>
          <w:lang w:val="en-US"/>
        </w:rPr>
      </w:pPr>
      <w:r>
        <w:fldChar w:fldCharType="begin"/>
      </w:r>
      <w:r>
        <w:rPr/>
        <w:instrText> XE "indexes and bibliographies: " </w:instrText>
      </w:r>
      <w:r>
        <w:rPr/>
        <w:fldChar w:fldCharType="separate"/>
      </w:r>
      <w:r>
        <w:rPr/>
      </w:r>
      <w:r>
        <w:rPr/>
        <w:fldChar w:fldCharType="end"/>
      </w:r>
      <w:r>
        <w:rPr/>
        <w:t xml:space="preserve">Indexes and bibliographies work in a similar way to tables of contents. Chapter 12, Creating Tables of Contents, Indexes and Bibliographies, in the </w:t>
      </w:r>
      <w:r>
        <w:rPr>
          <w:rStyle w:val="LOEmphasis"/>
        </w:rPr>
        <w:t>Writer Guide</w:t>
      </w:r>
      <w:r>
        <w:rPr/>
        <w:t xml:space="preserve"> describes the process in detail.</w:t>
      </w:r>
    </w:p>
    <w:p>
      <w:pPr>
        <w:pStyle w:val="TextBody"/>
        <w:bidi w:val="0"/>
        <w:jc w:val="left"/>
        <w:rPr>
          <w:rFonts w:ascii="Liberation Sans" w:hAnsi="Liberation Sans" w:eastAsia="DejaVu Sans" w:cs="Lucidasans"/>
          <w:lang w:val="en-US"/>
        </w:rPr>
      </w:pPr>
      <w:r>
        <w:rPr/>
        <w:t>In addition to alphabetical indexes, other types of indexes supplied with Writer include those for illustrations, tables, and objects, and you can even create a user-defined index. For example, you might want an index containing only the scientific names of species mentioned in the text, and a separate index containing only the common names of species. Before creating some types of indexes, you first need to create index entries embedded in your Writer document.</w:t>
      </w:r>
    </w:p>
    <w:p>
      <w:pPr>
        <w:pStyle w:val="Heading1"/>
        <w:numPr>
          <w:ilvl w:val="1"/>
          <w:numId w:val="2"/>
        </w:numPr>
        <w:bidi w:val="0"/>
        <w:ind w:left="0" w:right="0" w:hanging="0"/>
        <w:jc w:val="left"/>
        <w:rPr>
          <w:rFonts w:ascii="Liberation Sans" w:hAnsi="Liberation Sans" w:eastAsia="DejaVu Sans" w:cs="Lucidasans"/>
          <w:lang w:val="en-US"/>
        </w:rPr>
      </w:pPr>
      <w:bookmarkStart w:id="329" w:name="__RefHeading__19550_697337876"/>
      <w:bookmarkEnd w:id="329"/>
      <w:r>
        <w:rPr/>
        <w:t>Working with graphics</w:t>
      </w:r>
    </w:p>
    <w:p>
      <w:pPr>
        <w:pStyle w:val="TextBody"/>
        <w:bidi w:val="0"/>
        <w:jc w:val="left"/>
        <w:rPr>
          <w:rFonts w:ascii="Liberation Sans" w:hAnsi="Liberation Sans" w:eastAsia="DejaVu Sans" w:cs="Lucidasans"/>
          <w:lang w:val="en-US"/>
        </w:rPr>
      </w:pPr>
      <w:r>
        <w:rPr/>
        <w:t>Graphics in Writer are of three basic types:</w:t>
      </w:r>
    </w:p>
    <w:p>
      <w:pPr>
        <w:pStyle w:val="List2"/>
        <w:numPr>
          <w:ilvl w:val="0"/>
          <w:numId w:val="384"/>
        </w:numPr>
        <w:bidi w:val="0"/>
        <w:ind w:left="720" w:right="0" w:hanging="357"/>
        <w:jc w:val="left"/>
        <w:rPr>
          <w:rFonts w:ascii="Liberation Sans" w:hAnsi="Liberation Sans" w:eastAsia="DejaVu Sans" w:cs="Lucidasans"/>
          <w:lang w:val="en-US"/>
        </w:rPr>
      </w:pPr>
      <w:r>
        <w:rPr/>
        <w:t>Image files, including photos, drawings, scanned images, and others</w:t>
      </w:r>
    </w:p>
    <w:p>
      <w:pPr>
        <w:pStyle w:val="List2"/>
        <w:numPr>
          <w:ilvl w:val="0"/>
          <w:numId w:val="385"/>
        </w:numPr>
        <w:bidi w:val="0"/>
        <w:ind w:left="720" w:right="0" w:hanging="357"/>
        <w:jc w:val="left"/>
        <w:rPr>
          <w:rFonts w:ascii="Liberation Sans" w:hAnsi="Liberation Sans" w:eastAsia="DejaVu Sans" w:cs="Lucidasans"/>
          <w:lang w:val="en-US"/>
        </w:rPr>
      </w:pPr>
      <w:r>
        <w:rPr/>
        <w:t>Diagrams created using LibreOffice’s drawing tools</w:t>
      </w:r>
    </w:p>
    <w:p>
      <w:pPr>
        <w:pStyle w:val="List2"/>
        <w:numPr>
          <w:ilvl w:val="0"/>
          <w:numId w:val="385"/>
        </w:numPr>
        <w:bidi w:val="0"/>
        <w:ind w:left="720" w:right="0" w:hanging="357"/>
        <w:jc w:val="left"/>
        <w:rPr>
          <w:rFonts w:ascii="Liberation Sans" w:hAnsi="Liberation Sans" w:eastAsia="DejaVu Sans" w:cs="Lucidasans"/>
          <w:lang w:val="en-US"/>
        </w:rPr>
      </w:pPr>
      <w:r>
        <w:rPr/>
        <w:t>Charts created using LibreOffice’s Chart component</w:t>
      </w:r>
    </w:p>
    <w:p>
      <w:pPr>
        <w:pStyle w:val="TextBody"/>
        <w:bidi w:val="0"/>
        <w:jc w:val="left"/>
        <w:rPr>
          <w:rFonts w:ascii="Liberation Sans" w:hAnsi="Liberation Sans" w:eastAsia="DejaVu Sans" w:cs="Lucidasans"/>
          <w:lang w:val="en-US"/>
        </w:rPr>
      </w:pPr>
      <w:r>
        <w:rPr/>
        <w:t xml:space="preserve">See Chapter 11, Graphics, the Gallery, and Fontwork, in this book and Chapter 8, Working with Graphics, in the </w:t>
      </w:r>
      <w:r>
        <w:rPr>
          <w:rStyle w:val="LOEmphasis"/>
        </w:rPr>
        <w:t>Writer Guide</w:t>
      </w:r>
      <w:r>
        <w:rPr/>
        <w:t>.</w:t>
      </w:r>
    </w:p>
    <w:p>
      <w:pPr>
        <w:pStyle w:val="Heading1"/>
        <w:numPr>
          <w:ilvl w:val="1"/>
          <w:numId w:val="2"/>
        </w:numPr>
        <w:bidi w:val="0"/>
        <w:ind w:left="0" w:right="0" w:hanging="0"/>
        <w:jc w:val="left"/>
        <w:rPr>
          <w:rFonts w:ascii="Liberation Sans" w:hAnsi="Liberation Sans" w:eastAsia="DejaVu Sans" w:cs="Lucidasans"/>
          <w:lang w:val="en-US"/>
        </w:rPr>
      </w:pPr>
      <w:bookmarkStart w:id="330" w:name="__RefHeading__15546_508553458"/>
      <w:bookmarkEnd w:id="330"/>
      <w:r>
        <w:rPr/>
        <w:t>Printing</w:t>
      </w:r>
    </w:p>
    <w:p>
      <w:pPr>
        <w:pStyle w:val="TextBody"/>
        <w:bidi w:val="0"/>
        <w:jc w:val="left"/>
        <w:rPr>
          <w:rFonts w:ascii="Liberation Sans" w:hAnsi="Liberation Sans" w:eastAsia="DejaVu Sans" w:cs="Lucidasans"/>
          <w:lang w:val="en-US"/>
        </w:rPr>
      </w:pPr>
      <w:r>
        <w:rPr/>
        <w:t>See Chapter 10, Printing, Exporting, and E</w:t>
        <w:noBreakHyphen/>
        <w:t>mailing, in this book and Chapter 5, Printing, Exporting, Faxing, and E</w:t>
        <w:noBreakHyphen/>
        <w:t xml:space="preserve">mailing, in the </w:t>
      </w:r>
      <w:r>
        <w:rPr>
          <w:rStyle w:val="LOEmphasis"/>
        </w:rPr>
        <w:t>Writer Guide</w:t>
      </w:r>
      <w:r>
        <w:rPr/>
        <w:t xml:space="preserve"> for details on previewing pages before printing, selecting print options, printing in black and white on a color printer, printing brochures, and other printing features.</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"mail merge: " </w:instrText>
      </w:r>
      <w:r>
        <w:rPr/>
        <w:fldChar w:fldCharType="separate"/>
      </w:r>
      <w:r>
        <w:rPr/>
      </w:r>
      <w:r>
        <w:rPr/>
        <w:fldChar w:fldCharType="end"/>
      </w:r>
      <w:bookmarkStart w:id="331" w:name="__RefHeading__15690_508553458"/>
      <w:bookmarkEnd w:id="331"/>
      <w:r>
        <w:rPr/>
        <w:t>Using mail merge</w:t>
      </w:r>
    </w:p>
    <w:p>
      <w:pPr>
        <w:pStyle w:val="TextBody"/>
        <w:bidi w:val="0"/>
        <w:jc w:val="left"/>
        <w:rPr>
          <w:rFonts w:ascii="Liberation Sans" w:hAnsi="Liberation Sans" w:eastAsia="DejaVu Sans" w:cs="Lucidasans"/>
          <w:lang w:val="en-US"/>
        </w:rPr>
      </w:pPr>
      <w:r>
        <w:rPr/>
        <w:t>Writer provides very useful features to create and print:</w:t>
      </w:r>
    </w:p>
    <w:p>
      <w:pPr>
        <w:pStyle w:val="List2"/>
        <w:numPr>
          <w:ilvl w:val="0"/>
          <w:numId w:val="386"/>
        </w:numPr>
        <w:bidi w:val="0"/>
        <w:ind w:left="720" w:right="0" w:hanging="357"/>
        <w:jc w:val="left"/>
        <w:rPr>
          <w:rFonts w:ascii="Liberation Sans" w:hAnsi="Liberation Sans" w:eastAsia="DejaVu Sans" w:cs="Lucidasans"/>
          <w:lang w:val="en-US"/>
        </w:rPr>
      </w:pPr>
      <w:r>
        <w:rPr/>
        <w:t>Multiple copies of a document to send to a list of different recipients (form letters)</w:t>
      </w:r>
    </w:p>
    <w:p>
      <w:pPr>
        <w:pStyle w:val="List2"/>
        <w:numPr>
          <w:ilvl w:val="0"/>
          <w:numId w:val="387"/>
        </w:numPr>
        <w:bidi w:val="0"/>
        <w:ind w:left="720" w:right="0" w:hanging="357"/>
        <w:jc w:val="left"/>
        <w:rPr>
          <w:rFonts w:ascii="Liberation Sans" w:hAnsi="Liberation Sans" w:eastAsia="DejaVu Sans" w:cs="Lucidasans"/>
          <w:lang w:val="en-US"/>
        </w:rPr>
      </w:pPr>
      <w:r>
        <w:rPr/>
        <w:t>Mailing labels</w:t>
      </w:r>
    </w:p>
    <w:p>
      <w:pPr>
        <w:pStyle w:val="List2"/>
        <w:numPr>
          <w:ilvl w:val="0"/>
          <w:numId w:val="387"/>
        </w:numPr>
        <w:bidi w:val="0"/>
        <w:ind w:left="720" w:right="0" w:hanging="357"/>
        <w:jc w:val="left"/>
        <w:rPr>
          <w:rFonts w:ascii="Liberation Sans" w:hAnsi="Liberation Sans" w:eastAsia="DejaVu Sans" w:cs="Lucidasans"/>
          <w:lang w:val="en-US"/>
        </w:rPr>
      </w:pPr>
      <w:r>
        <w:rPr/>
        <w:t>Envelopes</w:t>
      </w:r>
    </w:p>
    <w:p>
      <w:pPr>
        <w:pStyle w:val="TextBody"/>
        <w:bidi w:val="0"/>
        <w:jc w:val="left"/>
        <w:rPr>
          <w:rFonts w:ascii="Liberation Sans" w:hAnsi="Liberation Sans" w:eastAsia="DejaVu Sans" w:cs="Lucidasans"/>
          <w:lang w:val="en-US"/>
        </w:rPr>
      </w:pPr>
      <w:r>
        <w:rPr/>
        <w:t xml:space="preserve">All these facilities use a registered data source (a spreadsheet or database containing the name and address records and other information). Chapter 11, Using Mail Merge, in the </w:t>
      </w:r>
      <w:r>
        <w:rPr>
          <w:rStyle w:val="LOEmphasis"/>
        </w:rPr>
        <w:t>Writer Guide</w:t>
      </w:r>
      <w:r>
        <w:rPr/>
        <w:t xml:space="preserve"> describes the process.</w:t>
      </w:r>
    </w:p>
    <w:p>
      <w:pPr>
        <w:pStyle w:val="Heading1"/>
        <w:numPr>
          <w:ilvl w:val="1"/>
          <w:numId w:val="2"/>
        </w:numPr>
        <w:bidi w:val="0"/>
        <w:ind w:left="0" w:right="0" w:hanging="0"/>
        <w:jc w:val="left"/>
        <w:rPr>
          <w:rFonts w:ascii="Liberation Sans" w:hAnsi="Liberation Sans" w:eastAsia="DejaVu Sans" w:cs="Lucidasans"/>
          <w:lang w:val="en-US"/>
        </w:rPr>
      </w:pPr>
      <w:bookmarkStart w:id="332" w:name="__RefHeading__19576_697337876"/>
      <w:bookmarkEnd w:id="332"/>
      <w:r>
        <w:rPr/>
        <w:t>Tracking changes to a document</w:t>
      </w:r>
    </w:p>
    <w:p>
      <w:pPr>
        <w:pStyle w:val="TextBody"/>
        <w:bidi w:val="0"/>
        <w:jc w:val="left"/>
        <w:rPr>
          <w:rFonts w:ascii="Liberation Sans" w:hAnsi="Liberation Sans" w:eastAsia="DejaVu Sans" w:cs="Lucidasans"/>
          <w:lang w:val="en-US"/>
        </w:rPr>
      </w:pPr>
      <w:r>
        <w:rPr/>
        <w:t xml:space="preserve">You can use several methods to keep </w:t>
      </w:r>
      <w:r>
        <w:fldChar w:fldCharType="begin"/>
      </w:r>
      <w:r>
        <w:rPr/>
        <w:instrText> XE "track changes: " </w:instrText>
      </w:r>
      <w:r>
        <w:rPr/>
        <w:fldChar w:fldCharType="separate"/>
      </w:r>
      <w:r>
        <w:rPr/>
      </w:r>
      <w:r>
        <w:rPr/>
        <w:fldChar w:fldCharType="end"/>
      </w:r>
      <w:r>
        <w:rPr/>
        <w:t>track of changes made to a document.</w:t>
      </w:r>
    </w:p>
    <w:p>
      <w:pPr>
        <w:pStyle w:val="List3"/>
        <w:numPr>
          <w:ilvl w:val="0"/>
          <w:numId w:val="388"/>
        </w:numPr>
        <w:bidi w:val="0"/>
        <w:ind w:left="720" w:right="0" w:hanging="227"/>
        <w:jc w:val="left"/>
        <w:rPr>
          <w:rFonts w:ascii="Liberation Sans" w:hAnsi="Liberation Sans" w:eastAsia="DejaVu Sans" w:cs="Lucidasans"/>
          <w:lang w:val="en-US"/>
        </w:rPr>
      </w:pPr>
      <w:r>
        <w:rPr/>
        <w:t xml:space="preserve">Make your </w:t>
      </w:r>
      <w:r>
        <w:fldChar w:fldCharType="begin"/>
      </w:r>
      <w:r>
        <w:rPr/>
        <w:instrText> XE "change tracking: " </w:instrText>
      </w:r>
      <w:r>
        <w:rPr/>
        <w:fldChar w:fldCharType="separate"/>
      </w:r>
      <w:r>
        <w:rPr/>
      </w:r>
      <w:r>
        <w:rPr/>
        <w:fldChar w:fldCharType="end"/>
      </w:r>
      <w:r>
        <w:rPr/>
        <w:t xml:space="preserve">changes to a copy of the document (stored in a different folder, or under a different name, or both), then use Writer to combine the two files and show the differences. Choose </w:t>
      </w:r>
      <w:r>
        <w:rPr>
          <w:rStyle w:val="LOMenuPath"/>
        </w:rPr>
        <w:t>Edit &gt; Compare Document</w:t>
      </w:r>
      <w:r>
        <w:rPr/>
        <w:t>. This technique is particularly useful if you are the only person working on the document, as it avoids the increase in file size and complexity caused by the other methods.</w:t>
      </w:r>
    </w:p>
    <w:p>
      <w:pPr>
        <w:pStyle w:val="List3"/>
        <w:numPr>
          <w:ilvl w:val="0"/>
          <w:numId w:val="389"/>
        </w:numPr>
        <w:bidi w:val="0"/>
        <w:ind w:left="720" w:right="0" w:hanging="227"/>
        <w:jc w:val="left"/>
        <w:rPr>
          <w:rFonts w:ascii="Liberation Sans" w:hAnsi="Liberation Sans" w:eastAsia="DejaVu Sans" w:cs="Lucidasans"/>
          <w:lang w:val="en-US"/>
        </w:rPr>
      </w:pPr>
      <w:r>
        <w:rPr/>
        <w:t>Save versions that are stored as part of the original file. However, this method can cause problems with documents of non-trivial size or complexity, especially if you save a lot of versions. Avoid this method if you can.</w:t>
      </w:r>
    </w:p>
    <w:p>
      <w:pPr>
        <w:pStyle w:val="List3"/>
        <w:numPr>
          <w:ilvl w:val="0"/>
          <w:numId w:val="390"/>
        </w:numPr>
        <w:bidi w:val="0"/>
        <w:ind w:left="737" w:right="0" w:hanging="170"/>
        <w:jc w:val="left"/>
        <w:rPr>
          <w:rFonts w:ascii="Liberation Sans" w:hAnsi="Liberation Sans" w:eastAsia="DejaVu Sans" w:cs="Lucidasans"/>
          <w:lang w:val="en-US"/>
        </w:rPr>
      </w:pPr>
      <w:r>
        <w:rPr/>
        <w:t xml:space="preserve">Use Writer’s change marks (often </w:t>
      </w:r>
      <w:r>
        <w:fldChar w:fldCharType="begin"/>
      </w:r>
      <w:r>
        <w:rPr/>
        <w:instrText> XE "revision marks: " </w:instrText>
      </w:r>
      <w:r>
        <w:rPr/>
        <w:fldChar w:fldCharType="separate"/>
      </w:r>
      <w:r>
        <w:rPr/>
      </w:r>
      <w:r>
        <w:rPr/>
        <w:fldChar w:fldCharType="end"/>
      </w:r>
      <w:r>
        <w:fldChar w:fldCharType="begin"/>
      </w:r>
      <w:r>
        <w:rPr/>
        <w:instrText> XE "redlines: " </w:instrText>
      </w:r>
      <w:r>
        <w:rPr/>
        <w:fldChar w:fldCharType="separate"/>
      </w:r>
      <w:r>
        <w:rPr/>
      </w:r>
      <w:r>
        <w:rPr/>
        <w:fldChar w:fldCharType="end"/>
      </w:r>
      <w:r>
        <w:rPr/>
        <w:t xml:space="preserve">called “redlines” or “revision marks”) to show where you have added or deleted material, or changed formatting. Choose </w:t>
      </w:r>
      <w:r>
        <w:rPr>
          <w:rStyle w:val="LOMenuPath"/>
        </w:rPr>
        <w:t xml:space="preserve">Edit &gt; Changes &gt; Record </w:t>
      </w:r>
      <w:r>
        <w:rPr/>
        <w:t xml:space="preserve">before starting to edit. Later, you or another person can review and accept or reject each change. Choose </w:t>
      </w:r>
      <w:r>
        <w:rPr>
          <w:rStyle w:val="LOMenuPath"/>
        </w:rPr>
        <w:t xml:space="preserve">Edit &gt; </w:t>
      </w:r>
      <w:ins w:id="1756" w:author="Jean Weber" w:date="2016-03-04T07:03:18Z">
        <w:r>
          <w:rPr>
            <w:rStyle w:val="LOMenuPath"/>
          </w:rPr>
          <w:t xml:space="preserve">Track </w:t>
        </w:r>
      </w:ins>
      <w:r>
        <w:rPr>
          <w:rStyle w:val="LOMenuPath"/>
        </w:rPr>
        <w:t>Changes &gt; Show</w:t>
      </w:r>
      <w:r>
        <w:rPr/>
        <w:t xml:space="preserve">. Right-click on an individual change and choose </w:t>
      </w:r>
      <w:r>
        <w:rPr>
          <w:rStyle w:val="LOMenuPath"/>
        </w:rPr>
        <w:t>Accept Change</w:t>
      </w:r>
      <w:r>
        <w:rPr/>
        <w:t xml:space="preserve"> or </w:t>
      </w:r>
      <w:r>
        <w:rPr>
          <w:rStyle w:val="LOMenuPath"/>
        </w:rPr>
        <w:t>Reject Change</w:t>
      </w:r>
      <w:r>
        <w:rPr/>
        <w:t xml:space="preserve"> from the context menu, or choose </w:t>
      </w:r>
      <w:r>
        <w:rPr>
          <w:rStyle w:val="LOMenuPath"/>
        </w:rPr>
        <w:t xml:space="preserve">Edit &gt; </w:t>
      </w:r>
      <w:ins w:id="1757" w:author="Jean Weber" w:date="2016-03-04T07:03:18Z">
        <w:r>
          <w:rPr>
            <w:rStyle w:val="LOMenuPath"/>
          </w:rPr>
          <w:t xml:space="preserve">Track </w:t>
        </w:r>
      </w:ins>
      <w:r>
        <w:rPr>
          <w:rStyle w:val="LOMenuPath"/>
        </w:rPr>
        <w:t xml:space="preserve">Changes &gt; </w:t>
      </w:r>
      <w:ins w:id="1758" w:author="Jean Weber" w:date="2016-03-04T07:03:18Z">
        <w:r>
          <w:rPr>
            <w:rStyle w:val="LOMenuPath"/>
          </w:rPr>
          <w:t>Manage Changes</w:t>
        </w:r>
      </w:ins>
      <w:del w:id="1759" w:author="Jean Weber" w:date="2016-03-04T07:03:18Z">
        <w:r>
          <w:rPr>
            <w:rStyle w:val="OOoMenuPath"/>
          </w:rPr>
          <w:delText>Accept or Reject</w:delText>
        </w:r>
      </w:del>
      <w:r>
        <w:rPr/>
        <w:t xml:space="preserve"> to view the list of changes and accept or reject them. Details are in the </w:t>
      </w:r>
      <w:r>
        <w:rPr>
          <w:rStyle w:val="LOEmphasis"/>
        </w:rPr>
        <w:t>Writer Guide</w:t>
      </w:r>
      <w:r>
        <w:rPr/>
        <w:t>.</w:t>
      </w:r>
    </w:p>
    <w:p>
      <w:pPr>
        <w:pStyle w:val="HeadingTip"/>
        <w:numPr>
          <w:ilvl w:val="0"/>
          <w:numId w:val="9"/>
        </w:numPr>
        <w:bidi w:val="0"/>
        <w:jc w:val="left"/>
        <w:rPr>
          <w:rFonts w:ascii="Liberation Sans" w:hAnsi="Liberation Sans" w:eastAsia="DejaVu Sans" w:cs="Lucidasans"/>
          <w:lang w:val="en-US"/>
          <w:ins w:id="1761" w:author="Jean Weber" w:date="2016-03-04T07:03:18Z"/>
        </w:rPr>
      </w:pPr>
      <w:ins w:id="1760" w:author="Jean Weber" w:date="2016-03-04T07:03:18Z">
        <w:r>
          <w:rPr/>
          <w:t>Tip</w:t>
        </w:r>
      </w:ins>
    </w:p>
    <w:p>
      <w:pPr>
        <w:pStyle w:val="TextNote"/>
        <w:bidi w:val="0"/>
        <w:jc w:val="left"/>
        <w:rPr>
          <w:rFonts w:ascii="Liberation Sans" w:hAnsi="Liberation Sans" w:eastAsia="DejaVu Sans" w:cs="Lucidasans"/>
          <w:lang w:val="en-US"/>
        </w:rPr>
      </w:pPr>
      <w:ins w:id="1762" w:author="Jean Weber" w:date="2016-03-04T07:03:18Z">
        <w:r>
          <w:rPr/>
          <w:t>Not all changes are recorded. For example, changing a tab stop from align left to align right, and changes in formulas (equations) or linked graphics are not recorded.</w:t>
        </w:r>
      </w:ins>
    </w:p>
    <w:tbl>
      <w:tblPr>
        <w:tblW w:w="9641" w:type="dxa"/>
        <w:jc w:val="left"/>
        <w:tblInd w:w="0" w:type="dxa"/>
        <w:tblLayout w:type="fixed"/>
        <w:tblCellMar>
          <w:top w:w="85" w:type="dxa"/>
          <w:left w:w="85" w:type="dxa"/>
          <w:bottom w:w="85" w:type="dxa"/>
          <w:right w:w="85" w:type="dxa"/>
        </w:tblCellMar>
      </w:tblPr>
      <w:tblGrid>
        <w:gridCol w:w="1567"/>
        <w:gridCol w:w="8073"/>
      </w:tblGrid>
      <w:tr>
        <w:trPr>
          <w:cantSplit w:val="true"/>
        </w:trPr>
        <w:tc>
          <w:tcPr>
            <w:tcW w:w="1567" w:type="dxa"/>
            <w:tcBorders>
              <w:top w:val="single" w:sz="8" w:space="0" w:color="999999"/>
              <w:bottom w:val="single" w:sz="8" w:space="0" w:color="999999"/>
            </w:tcBorders>
            <w:shd w:fill="83CAFF" w:val="clear"/>
            <w:vAlign w:val="center"/>
          </w:tcPr>
          <w:p>
            <w:pPr>
              <w:pStyle w:val="OOoTipNoteCaution"/>
              <w:widowControl w:val="false"/>
              <w:bidi w:val="0"/>
              <w:rPr>
                <w:rFonts w:ascii="Liberation Sans" w:hAnsi="Liberation Sans" w:eastAsia="DejaVu Sans" w:cs="Lucidasans"/>
                <w:lang w:val="en-US"/>
              </w:rPr>
            </w:pPr>
            <w:del w:id="1763" w:author="Jean Weber" w:date="2016-03-04T07:03:18Z">
              <w:r>
                <w:rPr/>
                <w:delText>Tip</w:delText>
              </w:r>
            </w:del>
          </w:p>
        </w:tc>
        <w:tc>
          <w:tcPr>
            <w:tcW w:w="8073"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764" w:author="Jean Weber" w:date="2016-03-04T07:03:18Z">
              <w:r>
                <w:rPr/>
                <w:delText>Not all changes are recorded. For example, changing a tab stop from align left to align right, and changes in formulas (equations) or linked graphics are not recorded.</w:delText>
              </w:r>
            </w:del>
          </w:p>
        </w:tc>
      </w:tr>
    </w:tbl>
    <w:p>
      <w:pPr>
        <w:pStyle w:val="Heading1"/>
        <w:numPr>
          <w:ilvl w:val="1"/>
          <w:numId w:val="2"/>
        </w:numPr>
        <w:bidi w:val="0"/>
        <w:ind w:left="0" w:right="0" w:hanging="0"/>
        <w:jc w:val="left"/>
        <w:rPr>
          <w:rFonts w:ascii="Liberation Sans" w:hAnsi="Liberation Sans" w:eastAsia="DejaVu Sans" w:cs="Lucidasans"/>
          <w:lang w:val="en-US"/>
        </w:rPr>
      </w:pPr>
      <w:bookmarkStart w:id="333" w:name="__RefHeading__23424_697337876"/>
      <w:bookmarkEnd w:id="333"/>
      <w:r>
        <w:rPr/>
        <w:t>Using fields</w:t>
      </w:r>
    </w:p>
    <w:p>
      <w:pPr>
        <w:pStyle w:val="TextBody"/>
        <w:bidi w:val="0"/>
        <w:jc w:val="left"/>
        <w:rPr>
          <w:rFonts w:ascii="Liberation Sans" w:hAnsi="Liberation Sans" w:eastAsia="DejaVu Sans" w:cs="Lucidasans"/>
          <w:lang w:val="en-US"/>
        </w:rPr>
      </w:pPr>
      <w:r>
        <w:rPr/>
        <w:t xml:space="preserve">Fields are extremely useful features of Writer. They are used for data that changes in a document (such as the current date or the total number of pages) and for inserting document properties such as name, author, and date of last update. Fields are the basis of cross-referencing (see below); automatic numbering of figures, tables, headings, and other elements; and a wide range of other functions—far too many to describe here. See Chapter 14, Working with Fields, in the </w:t>
      </w:r>
      <w:r>
        <w:rPr>
          <w:rStyle w:val="LOEmphasis"/>
        </w:rPr>
        <w:t>Writer Guide</w:t>
      </w:r>
      <w:r>
        <w:rPr/>
        <w:t xml:space="preserve"> for details.</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"accepting or rejecting changes: " </w:instrText>
      </w:r>
      <w:r>
        <w:rPr/>
        <w:fldChar w:fldCharType="separate"/>
      </w:r>
      <w:r>
        <w:rPr/>
      </w:r>
      <w:r>
        <w:rPr/>
        <w:fldChar w:fldCharType="end"/>
      </w:r>
      <w:bookmarkStart w:id="334" w:name="__RefHeading__22921_697337876"/>
      <w:bookmarkEnd w:id="334"/>
      <w:r>
        <w:rPr/>
        <w:t>Linking to another part of a document</w:t>
      </w:r>
    </w:p>
    <w:p>
      <w:pPr>
        <w:pStyle w:val="TextBody"/>
        <w:bidi w:val="0"/>
        <w:jc w:val="left"/>
        <w:rPr>
          <w:rFonts w:ascii="Liberation Sans" w:hAnsi="Liberation Sans" w:eastAsia="DejaVu Sans" w:cs="Lucidasans"/>
          <w:lang w:val="en-US"/>
        </w:rPr>
      </w:pPr>
      <w:r>
        <w:rPr/>
        <w:t>If you type in cross-references to other parts of a document, those references can easily get out of date if you reorganize the order of topics, add or remove material, or reword a heading. Writer provides two ways to ensure that your references are up to date, by inserting links to other parts of the same document or to a different document:</w:t>
      </w:r>
      <w:ins w:id="1765" w:author="Jean Weber" w:date="2016-03-04T07:03:18Z">
        <w:r>
          <w:rPr/>
          <w:t xml:space="preserve"> hyperlinks and cross-references.</w:t>
        </w:r>
      </w:ins>
    </w:p>
    <w:p>
      <w:pPr>
        <w:pStyle w:val="TextBody"/>
        <w:bidi w:val="0"/>
        <w:jc w:val="left"/>
        <w:rPr>
          <w:rFonts w:ascii="Liberation Sans" w:hAnsi="Liberation Sans" w:eastAsia="DejaVu Sans" w:cs="Lucidasans"/>
          <w:lang w:val="en-US"/>
          <w:del w:id="1767" w:author="Jean Weber" w:date="2016-03-04T07:03:18Z"/>
        </w:rPr>
      </w:pPr>
      <w:del w:id="1766" w:author="Jean Weber" w:date="2016-03-04T07:03:18Z">
        <w:r>
          <w:rPr/>
          <w:delText>Hyperlinks</w:delText>
        </w:r>
      </w:del>
    </w:p>
    <w:p>
      <w:pPr>
        <w:pStyle w:val="OOoList1End"/>
        <w:numPr>
          <w:ilvl w:val="0"/>
          <w:numId w:val="357"/>
        </w:numPr>
        <w:bidi w:val="0"/>
        <w:ind w:left="737" w:right="0" w:hanging="374"/>
        <w:jc w:val="left"/>
        <w:rPr>
          <w:rFonts w:ascii="Liberation Sans" w:hAnsi="Liberation Sans" w:eastAsia="DejaVu Sans" w:cs="Lucidasans"/>
          <w:lang w:val="en-US"/>
          <w:del w:id="1769" w:author="Jean Weber" w:date="2016-03-04T07:03:18Z"/>
        </w:rPr>
      </w:pPr>
      <w:del w:id="1768" w:author="Jean Weber" w:date="2016-03-04T07:03:18Z">
        <w:r>
          <w:rPr/>
          <w:delText>Cross-references</w:delText>
        </w:r>
      </w:del>
    </w:p>
    <w:p>
      <w:pPr>
        <w:pStyle w:val="TextBody"/>
        <w:bidi w:val="0"/>
        <w:jc w:val="left"/>
        <w:rPr>
          <w:rFonts w:ascii="Liberation Sans" w:hAnsi="Liberation Sans" w:eastAsia="DejaVu Sans" w:cs="Lucidasans"/>
          <w:lang w:val="en-US"/>
        </w:rPr>
      </w:pPr>
      <w:r>
        <w:rPr/>
        <w:t xml:space="preserve">The two methods have the same result if you </w:t>
      </w:r>
      <w:r>
        <w:rPr>
          <w:rStyle w:val="LOKeystroke"/>
        </w:rPr>
        <w:t>Ctrl+click</w:t>
      </w:r>
      <w:r>
        <w:rPr/>
        <w:t xml:space="preserve"> the link when the document is open in Writer: you are taken directly to the cross-referenced item. However, they also have major differences:</w:t>
      </w:r>
    </w:p>
    <w:p>
      <w:pPr>
        <w:pStyle w:val="List2"/>
        <w:numPr>
          <w:ilvl w:val="0"/>
          <w:numId w:val="131"/>
        </w:numPr>
        <w:bidi w:val="0"/>
        <w:ind w:left="720" w:right="0" w:hanging="357"/>
        <w:jc w:val="left"/>
        <w:rPr>
          <w:rFonts w:ascii="Liberation Sans" w:hAnsi="Liberation Sans" w:eastAsia="DejaVu Sans" w:cs="Lucidasans"/>
          <w:lang w:val="en-US"/>
        </w:rPr>
      </w:pPr>
      <w:r>
        <w:rPr/>
        <w:t xml:space="preserve">The text in a hyperlink does </w:t>
      </w:r>
      <w:r>
        <w:rPr>
          <w:rStyle w:val="LOStrongEmphasis"/>
        </w:rPr>
        <w:t>not</w:t>
      </w:r>
      <w:r>
        <w:rPr/>
        <w:t xml:space="preserve"> automatically update if you change the text of the linked item (although you can change it manually), but changed text does automatically update in a cross-reference.</w:t>
      </w:r>
    </w:p>
    <w:p>
      <w:pPr>
        <w:pStyle w:val="List2"/>
        <w:numPr>
          <w:ilvl w:val="0"/>
          <w:numId w:val="131"/>
        </w:numPr>
        <w:bidi w:val="0"/>
        <w:ind w:left="720" w:right="0" w:hanging="357"/>
        <w:jc w:val="left"/>
        <w:rPr>
          <w:rFonts w:ascii="Liberation Sans" w:hAnsi="Liberation Sans" w:eastAsia="DejaVu Sans" w:cs="Lucidasans"/>
          <w:lang w:val="en-US"/>
        </w:rPr>
      </w:pPr>
      <w:r>
        <w:rPr/>
        <w:t>When using a hyperlink, you do not have a choice of the content of the link (for example text or page number), but when using a cross-reference, you have several choices, including bookmarks.</w:t>
      </w:r>
    </w:p>
    <w:p>
      <w:pPr>
        <w:pStyle w:val="List2"/>
        <w:numPr>
          <w:ilvl w:val="0"/>
          <w:numId w:val="131"/>
        </w:numPr>
        <w:bidi w:val="0"/>
        <w:ind w:left="720" w:right="0" w:hanging="357"/>
        <w:jc w:val="left"/>
        <w:rPr>
          <w:rFonts w:ascii="Liberation Sans" w:hAnsi="Liberation Sans" w:eastAsia="DejaVu Sans" w:cs="Lucidasans"/>
          <w:lang w:val="en-US"/>
        </w:rPr>
      </w:pPr>
      <w:r>
        <w:rPr/>
        <w:t xml:space="preserve">To hyperlink to an object such as a graphic, and have the hyperlink show useful text such as </w:t>
      </w:r>
      <w:r>
        <w:rPr>
          <w:rStyle w:val="LOEmphasis"/>
        </w:rPr>
        <w:t>Figure 6</w:t>
      </w:r>
      <w:r>
        <w:rPr/>
        <w:t xml:space="preserve">, you need to give such an object a useful name (instead of a default name like </w:t>
      </w:r>
      <w:r>
        <w:rPr>
          <w:rStyle w:val="LOEmphasis"/>
        </w:rPr>
        <w:t>Graphics6)</w:t>
      </w:r>
      <w:r>
        <w:rPr/>
        <w:t>, or use the Hyperlink dialog to modify the visible text. In contrast, cross-references to figures with captions automatically show useful text, and you have a choice of several variations of the name.</w:t>
      </w:r>
    </w:p>
    <w:p>
      <w:pPr>
        <w:pStyle w:val="List2"/>
        <w:numPr>
          <w:ilvl w:val="0"/>
          <w:numId w:val="131"/>
        </w:numPr>
        <w:bidi w:val="0"/>
        <w:ind w:left="720" w:right="0" w:hanging="357"/>
        <w:jc w:val="left"/>
        <w:rPr>
          <w:rFonts w:ascii="Liberation Sans" w:hAnsi="Liberation Sans" w:eastAsia="DejaVu Sans" w:cs="Lucidasans"/>
          <w:lang w:val="en-US"/>
        </w:rPr>
      </w:pPr>
      <w:r>
        <w:rPr/>
        <w:t>If you save a Writer document to HTML, hyperlinks remain active but cross-references do not. (Both remain active when the document is exported to PDF.)</w:t>
      </w:r>
    </w:p>
    <w:p>
      <w:pPr>
        <w:pStyle w:val="Heading2"/>
        <w:numPr>
          <w:ilvl w:val="2"/>
          <w:numId w:val="2"/>
        </w:numPr>
        <w:bidi w:val="0"/>
        <w:ind w:left="0" w:right="0" w:hanging="0"/>
        <w:jc w:val="left"/>
        <w:rPr>
          <w:rFonts w:ascii="Liberation Sans" w:hAnsi="Liberation Sans" w:eastAsia="DejaVu Sans" w:cs="Lucidasans"/>
          <w:lang w:val="en-US"/>
        </w:rPr>
      </w:pPr>
      <w:bookmarkStart w:id="335" w:name="__RefHeading__16987_537374987"/>
      <w:bookmarkEnd w:id="335"/>
      <w:r>
        <w:rPr/>
        <w:t>Using hyperlinks</w:t>
      </w:r>
    </w:p>
    <w:p>
      <w:pPr>
        <w:pStyle w:val="TextBody"/>
        <w:bidi w:val="0"/>
        <w:jc w:val="left"/>
        <w:rPr>
          <w:rFonts w:ascii="Liberation Sans" w:hAnsi="Liberation Sans" w:eastAsia="DejaVu Sans" w:cs="Lucidasans"/>
          <w:lang w:val="en-US"/>
        </w:rPr>
      </w:pPr>
      <w:r>
        <w:rPr/>
        <w:t>The easiest way to insert a hyperlink to another part of the same document is by using the Navigator:</w:t>
      </w:r>
    </w:p>
    <w:p>
      <w:pPr>
        <w:pStyle w:val="List3"/>
        <w:numPr>
          <w:ilvl w:val="0"/>
          <w:numId w:val="391"/>
        </w:numPr>
        <w:bidi w:val="0"/>
        <w:ind w:left="720" w:right="0" w:hanging="227"/>
        <w:jc w:val="left"/>
        <w:rPr>
          <w:rFonts w:ascii="Liberation Sans" w:hAnsi="Liberation Sans" w:eastAsia="DejaVu Sans" w:cs="Lucidasans"/>
          <w:lang w:val="en-US"/>
        </w:rPr>
      </w:pPr>
      <w:r>
        <w:rPr/>
        <w:t>Open the document containing the items you want to cross-reference.</w:t>
      </w:r>
    </w:p>
    <w:p>
      <w:pPr>
        <w:pStyle w:val="List3"/>
        <w:numPr>
          <w:ilvl w:val="0"/>
          <w:numId w:val="392"/>
        </w:numPr>
        <w:bidi w:val="0"/>
        <w:ind w:left="720" w:right="0" w:hanging="227"/>
        <w:jc w:val="left"/>
        <w:rPr>
          <w:rFonts w:ascii="Liberation Sans" w:hAnsi="Liberation Sans" w:eastAsia="DejaVu Sans" w:cs="Lucidasans"/>
          <w:lang w:val="en-US"/>
        </w:rPr>
      </w:pPr>
      <w:r>
        <w:rPr/>
        <w:t xml:space="preserve">Open the Navigator by clicking its button, choosing </w:t>
      </w:r>
      <w:r>
        <w:rPr>
          <w:rStyle w:val="LOMenuPath"/>
        </w:rPr>
        <w:t>View &gt; Navigator</w:t>
      </w:r>
      <w:r>
        <w:rPr/>
        <w:t xml:space="preserve">, or by pressing </w:t>
      </w:r>
      <w:r>
        <w:rPr>
          <w:rStyle w:val="LOKeystroke"/>
        </w:rPr>
        <w:t>F5</w:t>
      </w:r>
      <w:r>
        <w:rPr/>
        <w:t>.</w:t>
      </w:r>
    </w:p>
    <w:p>
      <w:pPr>
        <w:pStyle w:val="List3"/>
        <w:numPr>
          <w:ilvl w:val="0"/>
          <w:numId w:val="392"/>
        </w:numPr>
        <w:bidi w:val="0"/>
        <w:ind w:left="720" w:right="0" w:hanging="227"/>
        <w:jc w:val="left"/>
        <w:rPr>
          <w:rFonts w:ascii="Liberation Sans" w:hAnsi="Liberation Sans" w:eastAsia="DejaVu Sans" w:cs="Lucidasans"/>
          <w:lang w:val="en-US"/>
        </w:rPr>
      </w:pPr>
      <w:r>
        <w:rPr/>
        <w:t xml:space="preserve">Click the arrow part of the combination </w:t>
      </w:r>
      <w:r>
        <w:rPr>
          <w:rStyle w:val="LOMenuPath"/>
        </w:rPr>
        <w:t>Drag Mode</w:t>
      </w:r>
      <w:r>
        <w:rPr/>
        <w:t xml:space="preserve"> button, and choose </w:t>
      </w:r>
      <w:r>
        <w:rPr>
          <w:rStyle w:val="LOMenuPath"/>
        </w:rPr>
        <w:t>Insert as Hyperlink</w:t>
      </w:r>
      <w:r>
        <w:rPr/>
        <w:t>.</w:t>
      </w:r>
    </w:p>
    <w:p>
      <w:pPr>
        <w:pStyle w:val="List3"/>
        <w:numPr>
          <w:ilvl w:val="0"/>
          <w:numId w:val="392"/>
        </w:numPr>
        <w:bidi w:val="0"/>
        <w:ind w:left="720" w:right="0" w:hanging="227"/>
        <w:jc w:val="left"/>
        <w:rPr>
          <w:rFonts w:ascii="Liberation Sans" w:hAnsi="Liberation Sans" w:eastAsia="DejaVu Sans" w:cs="Lucidasans"/>
          <w:lang w:val="en-US"/>
        </w:rPr>
      </w:pPr>
      <w:r>
        <w:rPr/>
        <w:t>In the list at the bottom of the Navigator, select the document containing the item that you want to cross-reference.</w:t>
      </w:r>
    </w:p>
    <w:p>
      <w:pPr>
        <w:pStyle w:val="List3"/>
        <w:numPr>
          <w:ilvl w:val="0"/>
          <w:numId w:val="392"/>
        </w:numPr>
        <w:bidi w:val="0"/>
        <w:ind w:left="720" w:right="0" w:hanging="227"/>
        <w:jc w:val="left"/>
        <w:rPr>
          <w:rFonts w:ascii="Liberation Sans" w:hAnsi="Liberation Sans" w:eastAsia="DejaVu Sans" w:cs="Lucidasans"/>
          <w:lang w:val="en-US"/>
        </w:rPr>
      </w:pPr>
      <w:r>
        <w:rPr/>
        <w:t>In the Navigator list, select the item that you want to insert as a hyperlink.</w:t>
      </w:r>
    </w:p>
    <w:p>
      <w:pPr>
        <w:pStyle w:val="List3"/>
        <w:numPr>
          <w:ilvl w:val="0"/>
          <w:numId w:val="392"/>
        </w:numPr>
        <w:bidi w:val="0"/>
        <w:ind w:left="720" w:right="0" w:hanging="227"/>
        <w:jc w:val="left"/>
        <w:rPr>
          <w:rFonts w:ascii="Liberation Sans" w:hAnsi="Liberation Sans" w:eastAsia="DejaVu Sans" w:cs="Lucidasans"/>
          <w:lang w:val="en-US"/>
        </w:rPr>
      </w:pPr>
      <w:r>
        <w:rPr/>
        <w:t>Drag the item to where you want to insert the hyperlink in the document. The name of the item is inserted in the document as an active hyperlink.</w:t>
      </w:r>
    </w:p>
    <w:p>
      <w:pPr>
        <w:pStyle w:val="TextBody"/>
        <w:bidi w:val="0"/>
        <w:jc w:val="left"/>
        <w:rPr>
          <w:rFonts w:ascii="Liberation Sans" w:hAnsi="Liberation Sans" w:eastAsia="DejaVu Sans" w:cs="Lucidasans"/>
          <w:lang w:val="en-US"/>
        </w:rPr>
      </w:pPr>
      <w:r>
        <w:rPr/>
        <w:t>You can also use the Hyperlink dialog to insert and modify hyperlinks within and between documents. See Chapter 12, Creating Web Pages.</w:t>
      </w:r>
    </w:p>
    <w:p>
      <w:pPr>
        <w:pStyle w:val="Figure"/>
        <w:bidi w:val="0"/>
        <w:rPr>
          <w:rFonts w:ascii="Liberation Sans" w:hAnsi="Liberation Sans" w:eastAsia="DejaVu Sans" w:cs="Lucidasans"/>
          <w:lang w:val="en-US"/>
        </w:rPr>
      </w:pPr>
      <w:r>
        <w:rPr/>
        <mc:AlternateContent>
          <mc:Choice Requires="wps">
            <w:drawing>
              <wp:inline distT="0" distB="0" distL="0" distR="0">
                <wp:extent cx="3331210" cy="2584450"/>
                <wp:effectExtent l="0" t="0" r="0" b="0"/>
                <wp:docPr id="427" name="Shape94"/>
                <a:graphic xmlns:a="http://schemas.openxmlformats.org/drawingml/2006/main">
                  <a:graphicData uri="http://schemas.microsoft.com/office/word/2010/wordprocessingShape">
                    <wps:wsp>
                      <wps:cNvSpPr/>
                      <wps:spPr>
                        <a:xfrm>
                          <a:off x="0" y="0"/>
                          <a:ext cx="3330720" cy="25837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209290" cy="2423160"/>
                                  <wp:effectExtent l="0" t="0" r="0" b="0"/>
                                  <wp:docPr id="429"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79" descr=""/>
                                          <pic:cNvPicPr>
                                            <a:picLocks noChangeAspect="1" noChangeArrowheads="1"/>
                                          </pic:cNvPicPr>
                                        </pic:nvPicPr>
                                        <pic:blipFill>
                                          <a:blip r:embed="rId211"/>
                                          <a:stretch>
                                            <a:fillRect/>
                                          </a:stretch>
                                        </pic:blipFill>
                                        <pic:spPr bwMode="auto">
                                          <a:xfrm>
                                            <a:off x="0" y="0"/>
                                            <a:ext cx="3209290" cy="24231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95</w:t>
                            </w:r>
                            <w:r>
                              <w:rPr/>
                              <w:fldChar w:fldCharType="end"/>
                            </w:r>
                            <w:r>
                              <w:rPr/>
                              <w:t>: Inserting a hyperlink using the Navigator</w:t>
                            </w:r>
                          </w:p>
                        </w:txbxContent>
                      </wps:txbx>
                      <wps:bodyPr lIns="0" rIns="0" tIns="0" bIns="0">
                        <a:noAutofit/>
                      </wps:bodyPr>
                    </wps:wsp>
                  </a:graphicData>
                </a:graphic>
              </wp:inline>
            </w:drawing>
          </mc:Choice>
          <mc:Fallback>
            <w:pict>
              <v:rect id="shape_0" ID="Shape94" stroked="f" style="position:absolute;margin-left:0pt;margin-top:-203.5pt;width:262.2pt;height:203.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209290" cy="2423160"/>
                            <wp:effectExtent l="0" t="0" r="0" b="0"/>
                            <wp:docPr id="430"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79" descr=""/>
                                    <pic:cNvPicPr>
                                      <a:picLocks noChangeAspect="1" noChangeArrowheads="1"/>
                                    </pic:cNvPicPr>
                                  </pic:nvPicPr>
                                  <pic:blipFill>
                                    <a:blip r:embed="rId211"/>
                                    <a:stretch>
                                      <a:fillRect/>
                                    </a:stretch>
                                  </pic:blipFill>
                                  <pic:spPr bwMode="auto">
                                    <a:xfrm>
                                      <a:off x="0" y="0"/>
                                      <a:ext cx="3209290" cy="24231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95</w:t>
                      </w:r>
                      <w:r>
                        <w:rPr/>
                        <w:fldChar w:fldCharType="end"/>
                      </w:r>
                      <w:r>
                        <w:rPr/>
                        <w:t>: Inserting a hyperlink using the Navigator</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336" w:name="__RefHeading__19586_697337876"/>
      <w:bookmarkEnd w:id="336"/>
      <w:r>
        <w:rPr/>
        <w:t>Using cross-references</w:t>
      </w:r>
    </w:p>
    <w:p>
      <w:pPr>
        <w:pStyle w:val="TextBody"/>
        <w:bidi w:val="0"/>
        <w:jc w:val="left"/>
        <w:rPr>
          <w:rFonts w:ascii="Liberation Sans" w:hAnsi="Liberation Sans" w:eastAsia="DejaVu Sans" w:cs="Lucidasans"/>
          <w:lang w:val="en-US"/>
        </w:rPr>
      </w:pPr>
      <w:del w:id="1770" w:author="Jean Weber" w:date="2016-03-04T07:03:18Z">
        <w:r>
          <w:rPr/>
          <w:delText xml:space="preserve">If you type in references to other parts of the document, those references can easily get out of date if you reword a heading, add or remove figures, or reorganize topics. </w:delText>
        </w:r>
      </w:del>
      <w:r>
        <w:rPr/>
        <w:t xml:space="preserve">Replace any typed </w:t>
      </w:r>
      <w:r>
        <w:fldChar w:fldCharType="begin"/>
      </w:r>
      <w:r>
        <w:rPr/>
        <w:instrText> XE "cross-references:overview: " </w:instrText>
      </w:r>
      <w:r>
        <w:rPr/>
        <w:fldChar w:fldCharType="separate"/>
      </w:r>
      <w:r>
        <w:rPr/>
      </w:r>
      <w:r>
        <w:rPr/>
        <w:fldChar w:fldCharType="end"/>
      </w:r>
      <w:r>
        <w:fldChar w:fldCharType="begin"/>
      </w:r>
      <w:r>
        <w:rPr/>
        <w:instrText> XE "fields:cross-reference: " </w:instrText>
      </w:r>
      <w:r>
        <w:rPr/>
        <w:fldChar w:fldCharType="separate"/>
      </w:r>
      <w:r>
        <w:rPr/>
      </w:r>
      <w:r>
        <w:rPr/>
        <w:fldChar w:fldCharType="end"/>
      </w:r>
      <w:r>
        <w:rPr/>
        <w:t xml:space="preserve">cross-references with automatic ones and, when you update fields, all the references will update automatically to show the current wording or page numbers. The </w:t>
      </w:r>
      <w:r>
        <w:rPr>
          <w:rStyle w:val="LOEmphasis"/>
        </w:rPr>
        <w:t>Cross-references</w:t>
      </w:r>
      <w:r>
        <w:rPr/>
        <w:t xml:space="preserve"> tab of the Fields dialog lists some items, such </w:t>
      </w:r>
      <w:r>
        <w:fldChar w:fldCharType="begin"/>
      </w:r>
      <w:r>
        <w:rPr/>
        <w:instrText> XE "fields:bookmarks: " </w:instrText>
      </w:r>
      <w:r>
        <w:rPr/>
        <w:fldChar w:fldCharType="separate"/>
      </w:r>
      <w:r>
        <w:rPr/>
      </w:r>
      <w:r>
        <w:rPr/>
        <w:fldChar w:fldCharType="end"/>
      </w:r>
      <w:r>
        <w:rPr/>
        <w:t xml:space="preserve">as </w:t>
      </w:r>
      <w:r>
        <w:fldChar w:fldCharType="begin"/>
      </w:r>
      <w:r>
        <w:rPr/>
        <w:instrText> XE "bookmarks: " </w:instrText>
      </w:r>
      <w:r>
        <w:rPr/>
        <w:fldChar w:fldCharType="separate"/>
      </w:r>
      <w:r>
        <w:rPr/>
      </w:r>
      <w:r>
        <w:rPr/>
        <w:fldChar w:fldCharType="end"/>
      </w:r>
      <w:r>
        <w:rPr/>
        <w:t xml:space="preserve">headings, bookmarks, figures, tables, and numbered items such as steps in a procedure. You can also create your own reference items; see “Setting References” in Chapter 14, Working with Fields, in the </w:t>
      </w:r>
      <w:r>
        <w:rPr>
          <w:rStyle w:val="LOEmphasis"/>
        </w:rPr>
        <w:t>Writer Guide</w:t>
      </w:r>
      <w:r>
        <w:rPr/>
        <w:t xml:space="preserve"> for instructions.</w:t>
      </w:r>
    </w:p>
    <w:p>
      <w:pPr>
        <w:pStyle w:val="TextBodyListIntro"/>
        <w:bidi w:val="0"/>
        <w:jc w:val="left"/>
        <w:rPr>
          <w:rFonts w:ascii="Liberation Sans" w:hAnsi="Liberation Sans" w:eastAsia="DejaVu Sans" w:cs="Lucidasans"/>
          <w:lang w:val="en-US"/>
        </w:rPr>
      </w:pPr>
      <w:r>
        <w:rPr/>
        <w:t xml:space="preserve">To </w:t>
      </w:r>
      <w:r>
        <w:fldChar w:fldCharType="begin"/>
      </w:r>
      <w:r>
        <w:rPr/>
        <w:instrText> XE "cross-references:inserting references: " </w:instrText>
      </w:r>
      <w:r>
        <w:rPr/>
        <w:fldChar w:fldCharType="separate"/>
      </w:r>
      <w:r>
        <w:rPr/>
      </w:r>
      <w:r>
        <w:rPr/>
        <w:fldChar w:fldCharType="end"/>
      </w:r>
      <w:r>
        <w:rPr/>
        <w:t>insert a cross-reference to a heading, figure, bookmark, or other item:</w:t>
      </w:r>
    </w:p>
    <w:p>
      <w:pPr>
        <w:pStyle w:val="List3"/>
        <w:numPr>
          <w:ilvl w:val="0"/>
          <w:numId w:val="393"/>
        </w:numPr>
        <w:bidi w:val="0"/>
        <w:ind w:left="720" w:right="0" w:hanging="227"/>
        <w:jc w:val="left"/>
        <w:rPr>
          <w:rFonts w:ascii="Liberation Sans" w:hAnsi="Liberation Sans" w:eastAsia="DejaVu Sans" w:cs="Lucidasans"/>
          <w:lang w:val="en-US"/>
        </w:rPr>
      </w:pPr>
      <w:r>
        <w:rPr/>
        <w:t>In your document, place the cursor where you want the cross-reference to appear.</w:t>
      </w:r>
    </w:p>
    <w:p>
      <w:pPr>
        <w:pStyle w:val="List3"/>
        <w:numPr>
          <w:ilvl w:val="0"/>
          <w:numId w:val="394"/>
        </w:numPr>
        <w:bidi w:val="0"/>
        <w:ind w:left="720" w:right="0" w:hanging="227"/>
        <w:jc w:val="left"/>
        <w:rPr>
          <w:rFonts w:ascii="Liberation Sans" w:hAnsi="Liberation Sans" w:eastAsia="DejaVu Sans" w:cs="Lucidasans"/>
          <w:lang w:val="en-US"/>
        </w:rPr>
      </w:pPr>
      <w:r>
        <w:rPr/>
        <w:t xml:space="preserve">If the Fields dialog is not open, click </w:t>
      </w:r>
      <w:r>
        <w:rPr>
          <w:rStyle w:val="LOMenuPath"/>
        </w:rPr>
        <w:t>Insert &gt; Cross-reference</w:t>
      </w:r>
      <w:r>
        <w:rPr/>
        <w:t xml:space="preserve">. On the </w:t>
      </w:r>
      <w:r>
        <w:rPr>
          <w:rStyle w:val="LOEmphasis"/>
        </w:rPr>
        <w:t>Cross-references</w:t>
      </w:r>
      <w:r>
        <w:rPr/>
        <w:t xml:space="preserve"> tab (</w:t>
      </w:r>
      <w:r>
        <w:rPr/>
        <w:fldChar w:fldCharType="begin"/>
      </w:r>
      <w:r>
        <w:rPr/>
        <w:instrText> REF Ref_Figure166_label_and_number \h </w:instrText>
      </w:r>
      <w:r>
        <w:rPr/>
        <w:fldChar w:fldCharType="separate"/>
      </w:r>
      <w:r>
        <w:rPr/>
        <w:t>Figure 96</w:t>
      </w:r>
      <w:r>
        <w:rPr/>
        <w:fldChar w:fldCharType="end"/>
      </w:r>
      <w:r>
        <w:rPr/>
        <w:t xml:space="preserve">), in the </w:t>
      </w:r>
      <w:r>
        <w:rPr>
          <w:rStyle w:val="LOEmphasis"/>
        </w:rPr>
        <w:t>Type</w:t>
      </w:r>
      <w:r>
        <w:rPr/>
        <w:t xml:space="preserve"> list, select the type of item to be referenced (for example, </w:t>
      </w:r>
      <w:r>
        <w:rPr>
          <w:rStyle w:val="LOEmphasis"/>
        </w:rPr>
        <w:t>Heading</w:t>
      </w:r>
      <w:r>
        <w:rPr/>
        <w:t xml:space="preserve"> or </w:t>
      </w:r>
      <w:r>
        <w:rPr>
          <w:rStyle w:val="LOEmphasis"/>
        </w:rPr>
        <w:t>Figure</w:t>
      </w:r>
      <w:r>
        <w:rPr/>
        <w:t>). You can leave this page open while you insert many cross-references.</w:t>
      </w:r>
    </w:p>
    <w:p>
      <w:pPr>
        <w:pStyle w:val="List3"/>
        <w:numPr>
          <w:ilvl w:val="0"/>
          <w:numId w:val="394"/>
        </w:numPr>
        <w:bidi w:val="0"/>
        <w:ind w:left="720" w:right="0" w:hanging="227"/>
        <w:jc w:val="left"/>
        <w:rPr>
          <w:rFonts w:ascii="Liberation Sans" w:hAnsi="Liberation Sans" w:eastAsia="DejaVu Sans" w:cs="Lucidasans"/>
          <w:lang w:val="en-US"/>
        </w:rPr>
      </w:pPr>
      <w:r>
        <w:rPr/>
        <w:t xml:space="preserve">Click on the required item in the </w:t>
      </w:r>
      <w:r>
        <w:rPr>
          <w:rStyle w:val="LOEmphasis"/>
        </w:rPr>
        <w:t>Selection</w:t>
      </w:r>
      <w:r>
        <w:rPr/>
        <w:t xml:space="preserve"> list, which shows all the items of the selected type. In the </w:t>
      </w:r>
      <w:r>
        <w:rPr>
          <w:rStyle w:val="LOEmphasis"/>
        </w:rPr>
        <w:t>Insert reference to</w:t>
      </w:r>
      <w:r>
        <w:rPr/>
        <w:t xml:space="preserve"> list, choose the format required. The list varies according to the Type. The most commonly used options are </w:t>
      </w:r>
      <w:r>
        <w:rPr>
          <w:rStyle w:val="LOMenuPath"/>
        </w:rPr>
        <w:t>Reference</w:t>
      </w:r>
      <w:r>
        <w:rPr/>
        <w:t xml:space="preserve"> (to insert the full text of a heading or caption), </w:t>
      </w:r>
      <w:r>
        <w:rPr>
          <w:rStyle w:val="LOMenuPath"/>
        </w:rPr>
        <w:t>Category and Number</w:t>
      </w:r>
      <w:r>
        <w:rPr/>
        <w:t xml:space="preserve"> (to insert a figure number preceded by the word </w:t>
      </w:r>
      <w:r>
        <w:rPr>
          <w:rStyle w:val="LOEmphasis"/>
        </w:rPr>
        <w:t>Figure</w:t>
      </w:r>
      <w:r>
        <w:rPr/>
        <w:t xml:space="preserve"> or </w:t>
      </w:r>
      <w:r>
        <w:rPr>
          <w:rStyle w:val="LOEmphasis"/>
        </w:rPr>
        <w:t>Table</w:t>
      </w:r>
      <w:r>
        <w:rPr/>
        <w:t xml:space="preserve">, but without the caption text), </w:t>
      </w:r>
      <w:r>
        <w:rPr>
          <w:rStyle w:val="LOMenuPath"/>
        </w:rPr>
        <w:t>Numbering</w:t>
      </w:r>
      <w:r>
        <w:rPr/>
        <w:t xml:space="preserve"> (to insert only the figure or table number, without the word “Figure” or “Table”), or </w:t>
      </w:r>
      <w:r>
        <w:rPr>
          <w:rStyle w:val="LOMenuPath"/>
        </w:rPr>
        <w:t>Page</w:t>
      </w:r>
      <w:r>
        <w:rPr/>
        <w:t xml:space="preserve"> (to insert the number of the page the referenced text is on). Click </w:t>
      </w:r>
      <w:r>
        <w:rPr>
          <w:rStyle w:val="LOMenuPath"/>
        </w:rPr>
        <w:t>Insert</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096510" cy="4697730"/>
                <wp:effectExtent l="0" t="0" r="0" b="0"/>
                <wp:docPr id="431" name="Shape95"/>
                <a:graphic xmlns:a="http://schemas.openxmlformats.org/drawingml/2006/main">
                  <a:graphicData uri="http://schemas.microsoft.com/office/word/2010/wordprocessingShape">
                    <wps:wsp>
                      <wps:cNvSpPr/>
                      <wps:spPr>
                        <a:xfrm>
                          <a:off x="0" y="0"/>
                          <a:ext cx="5095800" cy="4696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95875" cy="4536440"/>
                                  <wp:effectExtent l="0" t="0" r="0" b="0"/>
                                  <wp:docPr id="433"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80" descr=""/>
                                          <pic:cNvPicPr>
                                            <a:picLocks noChangeAspect="1" noChangeArrowheads="1"/>
                                          </pic:cNvPicPr>
                                        </pic:nvPicPr>
                                        <pic:blipFill>
                                          <a:blip r:embed="rId212"/>
                                          <a:stretch>
                                            <a:fillRect/>
                                          </a:stretch>
                                        </pic:blipFill>
                                        <pic:spPr bwMode="auto">
                                          <a:xfrm>
                                            <a:off x="0" y="0"/>
                                            <a:ext cx="5095875" cy="4536440"/>
                                          </a:xfrm>
                                          <a:prstGeom prst="rect">
                                            <a:avLst/>
                                          </a:prstGeom>
                                        </pic:spPr>
                                      </pic:pic>
                                    </a:graphicData>
                                  </a:graphic>
                                </wp:inline>
                              </w:drawing>
                            </w:r>
                          </w:p>
                          <w:p>
                            <w:pPr>
                              <w:pStyle w:val="Caption"/>
                              <w:widowControl/>
                              <w:suppressLineNumbers/>
                              <w:bidi w:val="0"/>
                              <w:spacing w:before="0" w:after="0"/>
                              <w:jc w:val="left"/>
                              <w:rPr/>
                            </w:pPr>
                            <w:bookmarkStart w:id="337" w:name="Ref_Figure166_label_and_number"/>
                            <w:r>
                              <w:rPr/>
                              <w:t xml:space="preserve">Figure </w:t>
                            </w:r>
                            <w:r>
                              <w:rPr/>
                              <w:fldChar w:fldCharType="begin"/>
                            </w:r>
                            <w:r>
                              <w:rPr/>
                              <w:instrText> SEQ Figure \* ARABIC </w:instrText>
                            </w:r>
                            <w:r>
                              <w:rPr/>
                              <w:fldChar w:fldCharType="separate"/>
                            </w:r>
                            <w:r>
                              <w:rPr/>
                              <w:t>96</w:t>
                            </w:r>
                            <w:r>
                              <w:rPr/>
                              <w:fldChar w:fldCharType="end"/>
                            </w:r>
                            <w:bookmarkEnd w:id="337"/>
                            <w:r>
                              <w:rPr/>
                              <w:t xml:space="preserve">: The </w:t>
                            </w:r>
                            <w:r>
                              <w:fldChar w:fldCharType="begin"/>
                            </w:r>
                            <w:r>
                              <w:rPr/>
                              <w:instrText> XE "Fields dialog box:References tab: " </w:instrText>
                            </w:r>
                            <w:r>
                              <w:rPr/>
                              <w:fldChar w:fldCharType="separate"/>
                            </w:r>
                            <w:r>
                              <w:rPr/>
                            </w:r>
                            <w:r>
                              <w:rPr/>
                              <w:fldChar w:fldCharType="end"/>
                            </w:r>
                            <w:r>
                              <w:rPr>
                                <w:rStyle w:val="LOEmphasis"/>
                              </w:rPr>
                              <w:t>Cross-references</w:t>
                            </w:r>
                            <w:r>
                              <w:rPr/>
                              <w:t xml:space="preserve"> tab of the Fields dialog </w:t>
                            </w:r>
                          </w:p>
                        </w:txbxContent>
                      </wps:txbx>
                      <wps:bodyPr lIns="0" rIns="0" tIns="0" bIns="0">
                        <a:noAutofit/>
                      </wps:bodyPr>
                    </wps:wsp>
                  </a:graphicData>
                </a:graphic>
              </wp:inline>
            </w:drawing>
          </mc:Choice>
          <mc:Fallback>
            <w:pict>
              <v:rect id="shape_0" ID="Shape95" stroked="f" style="position:absolute;margin-left:0pt;margin-top:-369.9pt;width:401.2pt;height:369.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95875" cy="4536440"/>
                            <wp:effectExtent l="0" t="0" r="0" b="0"/>
                            <wp:docPr id="434"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80" descr=""/>
                                    <pic:cNvPicPr>
                                      <a:picLocks noChangeAspect="1" noChangeArrowheads="1"/>
                                    </pic:cNvPicPr>
                                  </pic:nvPicPr>
                                  <pic:blipFill>
                                    <a:blip r:embed="rId212"/>
                                    <a:stretch>
                                      <a:fillRect/>
                                    </a:stretch>
                                  </pic:blipFill>
                                  <pic:spPr bwMode="auto">
                                    <a:xfrm>
                                      <a:off x="0" y="0"/>
                                      <a:ext cx="5095875" cy="4536440"/>
                                    </a:xfrm>
                                    <a:prstGeom prst="rect">
                                      <a:avLst/>
                                    </a:prstGeom>
                                  </pic:spPr>
                                </pic:pic>
                              </a:graphicData>
                            </a:graphic>
                          </wp:inline>
                        </w:drawing>
                      </w:r>
                    </w:p>
                    <w:p>
                      <w:pPr>
                        <w:pStyle w:val="Caption"/>
                        <w:widowControl/>
                        <w:suppressLineNumbers/>
                        <w:bidi w:val="0"/>
                        <w:spacing w:before="0" w:after="0"/>
                        <w:jc w:val="left"/>
                        <w:rPr/>
                      </w:pPr>
                      <w:bookmarkStart w:id="338" w:name="Ref_Figure166_label_and_number"/>
                      <w:r>
                        <w:rPr/>
                        <w:t xml:space="preserve">Figure </w:t>
                      </w:r>
                      <w:r>
                        <w:rPr/>
                        <w:fldChar w:fldCharType="begin"/>
                      </w:r>
                      <w:r>
                        <w:rPr/>
                        <w:instrText> SEQ Figure \* ARABIC </w:instrText>
                      </w:r>
                      <w:r>
                        <w:rPr/>
                        <w:fldChar w:fldCharType="separate"/>
                      </w:r>
                      <w:r>
                        <w:rPr/>
                        <w:t>96</w:t>
                      </w:r>
                      <w:r>
                        <w:rPr/>
                        <w:fldChar w:fldCharType="end"/>
                      </w:r>
                      <w:bookmarkEnd w:id="338"/>
                      <w:r>
                        <w:rPr/>
                        <w:t xml:space="preserve">: The </w:t>
                      </w:r>
                      <w:r>
                        <w:fldChar w:fldCharType="begin"/>
                      </w:r>
                      <w:r>
                        <w:rPr/>
                        <w:instrText> XE "Fields dialog box:References tab: " </w:instrText>
                      </w:r>
                      <w:r>
                        <w:rPr/>
                        <w:fldChar w:fldCharType="separate"/>
                      </w:r>
                      <w:r>
                        <w:rPr/>
                      </w:r>
                      <w:r>
                        <w:rPr/>
                        <w:fldChar w:fldCharType="end"/>
                      </w:r>
                      <w:r>
                        <w:rPr>
                          <w:rStyle w:val="LOEmphasis"/>
                        </w:rPr>
                        <w:t>Cross-references</w:t>
                      </w:r>
                      <w:r>
                        <w:rPr/>
                        <w:t xml:space="preserve"> tab of the Fields dialog </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339" w:name="__RefHeading__19588_697337876"/>
      <w:bookmarkEnd w:id="339"/>
      <w:r>
        <w:rPr/>
        <w:t>Using bookmarks</w:t>
      </w:r>
    </w:p>
    <w:p>
      <w:pPr>
        <w:pStyle w:val="TextBody"/>
        <w:bidi w:val="0"/>
        <w:jc w:val="left"/>
        <w:rPr>
          <w:rFonts w:ascii="Liberation Sans" w:hAnsi="Liberation Sans" w:eastAsia="DejaVu Sans" w:cs="Lucidasans"/>
          <w:lang w:val="en-US"/>
        </w:rPr>
      </w:pPr>
      <w:r>
        <w:rPr/>
        <w:t>Bookmarks are listed in the Navigator and can be accessed directly from there with a single mouse click. You can cross-reference to bookmarks and create hyperlinks to bookmarks, as described above.</w:t>
      </w:r>
    </w:p>
    <w:p>
      <w:pPr>
        <w:pStyle w:val="List3"/>
        <w:numPr>
          <w:ilvl w:val="0"/>
          <w:numId w:val="395"/>
        </w:numPr>
        <w:bidi w:val="0"/>
        <w:ind w:left="720" w:right="0" w:hanging="227"/>
        <w:jc w:val="left"/>
        <w:rPr>
          <w:rFonts w:ascii="Liberation Sans" w:hAnsi="Liberation Sans" w:eastAsia="DejaVu Sans" w:cs="Lucidasans"/>
          <w:lang w:val="en-US"/>
        </w:rPr>
      </w:pPr>
      <w:r>
        <w:rPr/>
        <w:t xml:space="preserve">Select the text you want to bookmark. Click </w:t>
      </w:r>
      <w:r>
        <w:rPr>
          <w:rStyle w:val="LOMenuPath"/>
        </w:rPr>
        <w:t>Insert &gt; Bookmark</w:t>
      </w:r>
      <w:r>
        <w:rPr/>
        <w:t>.</w:t>
      </w:r>
    </w:p>
    <w:p>
      <w:pPr>
        <w:pStyle w:val="List3"/>
        <w:numPr>
          <w:ilvl w:val="0"/>
          <w:numId w:val="396"/>
        </w:numPr>
        <w:bidi w:val="0"/>
        <w:ind w:left="720" w:right="0" w:hanging="227"/>
        <w:jc w:val="left"/>
        <w:rPr>
          <w:rFonts w:ascii="Liberation Sans" w:hAnsi="Liberation Sans" w:eastAsia="DejaVu Sans" w:cs="Lucidasans"/>
          <w:lang w:val="en-US"/>
        </w:rPr>
      </w:pPr>
      <w:r>
        <w:rPr/>
        <w:t xml:space="preserve">On </w:t>
      </w:r>
      <w:r>
        <w:fldChar w:fldCharType="begin"/>
      </w:r>
      <w:r>
        <w:rPr/>
        <w:instrText> XE "Insert Bookmark dialog: " </w:instrText>
      </w:r>
      <w:r>
        <w:rPr/>
        <w:fldChar w:fldCharType="separate"/>
      </w:r>
      <w:r>
        <w:rPr/>
      </w:r>
      <w:r>
        <w:rPr/>
        <w:fldChar w:fldCharType="end"/>
      </w:r>
      <w:r>
        <w:rPr/>
        <w:t xml:space="preserve">the Insert Bookmark dialog, the larger box lists any previously defined bookmarks. Type a name for this bookmark in the top box, and then click </w:t>
      </w:r>
      <w:r>
        <w:rPr>
          <w:rStyle w:val="LOMenuPath"/>
        </w:rPr>
        <w:t>OK</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2716530" cy="1771650"/>
                <wp:effectExtent l="0" t="0" r="0" b="0"/>
                <wp:docPr id="435" name="Shape96"/>
                <a:graphic xmlns:a="http://schemas.openxmlformats.org/drawingml/2006/main">
                  <a:graphicData uri="http://schemas.microsoft.com/office/word/2010/wordprocessingShape">
                    <wps:wsp>
                      <wps:cNvSpPr/>
                      <wps:spPr>
                        <a:xfrm>
                          <a:off x="0" y="0"/>
                          <a:ext cx="2715840" cy="1770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715895" cy="1600200"/>
                                  <wp:effectExtent l="0" t="0" r="0" b="0"/>
                                  <wp:docPr id="437" name="graphic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graphics31" descr=""/>
                                          <pic:cNvPicPr>
                                            <a:picLocks noChangeAspect="1" noChangeArrowheads="1"/>
                                          </pic:cNvPicPr>
                                        </pic:nvPicPr>
                                        <pic:blipFill>
                                          <a:blip r:embed="rId213"/>
                                          <a:stretch>
                                            <a:fillRect/>
                                          </a:stretch>
                                        </pic:blipFill>
                                        <pic:spPr bwMode="auto">
                                          <a:xfrm>
                                            <a:off x="0" y="0"/>
                                            <a:ext cx="2715895" cy="16002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97</w:t>
                            </w:r>
                            <w:r>
                              <w:rPr/>
                              <w:fldChar w:fldCharType="end"/>
                            </w:r>
                            <w:r>
                              <w:rPr/>
                              <w:t>: Inserting a bookmark</w:t>
                            </w:r>
                          </w:p>
                        </w:txbxContent>
                      </wps:txbx>
                      <wps:bodyPr lIns="0" rIns="0" tIns="0" bIns="0">
                        <a:noAutofit/>
                      </wps:bodyPr>
                    </wps:wsp>
                  </a:graphicData>
                </a:graphic>
              </wp:inline>
            </w:drawing>
          </mc:Choice>
          <mc:Fallback>
            <w:pict>
              <v:rect id="shape_0" ID="Shape96" stroked="f" style="position:absolute;margin-left:0pt;margin-top:-139.5pt;width:213.8pt;height:139.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715895" cy="1600200"/>
                            <wp:effectExtent l="0" t="0" r="0" b="0"/>
                            <wp:docPr id="438" name="graphic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graphics31" descr=""/>
                                    <pic:cNvPicPr>
                                      <a:picLocks noChangeAspect="1" noChangeArrowheads="1"/>
                                    </pic:cNvPicPr>
                                  </pic:nvPicPr>
                                  <pic:blipFill>
                                    <a:blip r:embed="rId213"/>
                                    <a:stretch>
                                      <a:fillRect/>
                                    </a:stretch>
                                  </pic:blipFill>
                                  <pic:spPr bwMode="auto">
                                    <a:xfrm>
                                      <a:off x="0" y="0"/>
                                      <a:ext cx="2715895" cy="16002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97</w:t>
                      </w:r>
                      <w:r>
                        <w:rPr/>
                        <w:fldChar w:fldCharType="end"/>
                      </w:r>
                      <w:r>
                        <w:rPr/>
                        <w:t>: Inserting a bookmark</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bookmarkStart w:id="340" w:name="__RefHeading__19580_697337876"/>
      <w:bookmarkEnd w:id="340"/>
      <w:r>
        <w:rPr/>
        <w:t>Using master documents</w:t>
      </w:r>
    </w:p>
    <w:p>
      <w:pPr>
        <w:pStyle w:val="TextBody"/>
        <w:keepNext w:val="true"/>
        <w:bidi w:val="0"/>
        <w:jc w:val="left"/>
        <w:rPr>
          <w:rFonts w:ascii="Liberation Sans" w:hAnsi="Liberation Sans" w:eastAsia="DejaVu Sans" w:cs="Lucidasans"/>
          <w:lang w:val="en-US"/>
        </w:rPr>
      </w:pPr>
      <w:r>
        <w:rPr/>
        <w:t>Master documents are typically used for producing long documents such as a book, a thesis, or a long report; or when different people are writing different chapters or other parts of the full document, so you don’t need to share files. A master document joins separate text documents into one larger document, and unifies the formatting, table of contents (TOC), bibliography, index, and other tables or lists.</w:t>
      </w:r>
    </w:p>
    <w:p>
      <w:pPr>
        <w:pStyle w:val="TextBody"/>
        <w:bidi w:val="0"/>
        <w:jc w:val="left"/>
        <w:rPr>
          <w:rFonts w:ascii="Liberation Sans" w:hAnsi="Liberation Sans" w:eastAsia="DejaVu Sans" w:cs="Lucidasans"/>
          <w:lang w:val="en-US"/>
        </w:rPr>
      </w:pPr>
      <w:ins w:id="1771" w:author="Jean Weber" w:date="2016-03-04T07:03:18Z">
        <w:r>
          <w:rPr/>
          <w:t>Since LibreOffice version 4.4, Master Document Templates can be added to the Template Manager and creating a new document based on a Master Document Template creates a Master Document with the same initial content as the template it is based upon. See Chapter 3, Styles and Templates, for more about creating and using templates.</w:t>
        </w:r>
      </w:ins>
    </w:p>
    <w:p>
      <w:pPr>
        <w:pStyle w:val="TextBody"/>
        <w:bidi w:val="0"/>
        <w:jc w:val="left"/>
        <w:rPr>
          <w:rFonts w:ascii="Liberation Sans" w:hAnsi="Liberation Sans" w:eastAsia="DejaVu Sans" w:cs="Lucidasans"/>
          <w:lang w:val="en-US"/>
        </w:rPr>
      </w:pPr>
      <w:r>
        <w:rPr/>
        <w:t xml:space="preserve">Yes, master documents do work in Writer. However, until you become familiar with them, you may think that master documents are unreliable or difficult to use. See Chapter 13, Working with Master Documents, in the </w:t>
      </w:r>
      <w:r>
        <w:rPr>
          <w:rStyle w:val="LOEmphasis"/>
        </w:rPr>
        <w:t>Writer Guide</w:t>
      </w:r>
      <w:r>
        <w:rPr/>
        <w:t>.</w:t>
      </w:r>
    </w:p>
    <w:p>
      <w:pPr>
        <w:pStyle w:val="Heading1"/>
        <w:numPr>
          <w:ilvl w:val="1"/>
          <w:numId w:val="2"/>
        </w:numPr>
        <w:bidi w:val="0"/>
        <w:ind w:left="0" w:right="0" w:hanging="0"/>
        <w:jc w:val="left"/>
        <w:rPr>
          <w:rFonts w:ascii="Liberation Sans" w:hAnsi="Liberation Sans" w:eastAsia="DejaVu Sans" w:cs="Lucidasans"/>
          <w:lang w:val="en-US"/>
        </w:rPr>
      </w:pPr>
      <w:bookmarkStart w:id="341" w:name="__RefHeading__19582_697337876"/>
      <w:bookmarkEnd w:id="341"/>
      <w:r>
        <w:rPr/>
        <w:t>Creating fill-in forms</w:t>
      </w:r>
    </w:p>
    <w:p>
      <w:pPr>
        <w:pStyle w:val="TextBody"/>
        <w:bidi w:val="0"/>
        <w:jc w:val="left"/>
        <w:rPr>
          <w:rFonts w:ascii="Liberation Sans" w:hAnsi="Liberation Sans" w:eastAsia="DejaVu Sans" w:cs="Lucidasans"/>
          <w:lang w:val="en-US"/>
        </w:rPr>
      </w:pPr>
      <w:r>
        <w:rPr/>
        <w:t>A standard text document displays information: a letter, report, or brochure, for example. Typically the reader may either edit everything or nothing in any way. A form has sections that are not to be edited, and other sections that are designed for the reader to make changes. For example, a questionnaire has an introduction and questions (which do not change) and spaces for the reader to enter answers.</w:t>
      </w:r>
    </w:p>
    <w:p>
      <w:pPr>
        <w:pStyle w:val="TextBody"/>
        <w:bidi w:val="0"/>
        <w:jc w:val="left"/>
        <w:rPr>
          <w:rFonts w:ascii="Liberation Sans" w:hAnsi="Liberation Sans" w:eastAsia="DejaVu Sans" w:cs="Lucidasans"/>
          <w:lang w:val="en-US"/>
        </w:rPr>
      </w:pPr>
      <w:r>
        <w:rPr/>
        <w:t>Forms are used in three ways:</w:t>
      </w:r>
    </w:p>
    <w:p>
      <w:pPr>
        <w:pStyle w:val="List2"/>
        <w:numPr>
          <w:ilvl w:val="0"/>
          <w:numId w:val="397"/>
        </w:numPr>
        <w:bidi w:val="0"/>
        <w:ind w:left="720" w:right="0" w:hanging="357"/>
        <w:jc w:val="left"/>
        <w:rPr>
          <w:rFonts w:ascii="Liberation Sans" w:hAnsi="Liberation Sans" w:eastAsia="DejaVu Sans" w:cs="Lucidasans"/>
          <w:lang w:val="en-US"/>
        </w:rPr>
      </w:pPr>
      <w:r>
        <w:rPr/>
        <w:t>To create a simple document for the recipient to complete, such as a questionnaire sent out to a group of people who fill it in and return it.</w:t>
      </w:r>
    </w:p>
    <w:p>
      <w:pPr>
        <w:pStyle w:val="List2"/>
        <w:numPr>
          <w:ilvl w:val="0"/>
          <w:numId w:val="398"/>
        </w:numPr>
        <w:bidi w:val="0"/>
        <w:ind w:left="720" w:right="0" w:hanging="357"/>
        <w:jc w:val="left"/>
        <w:rPr>
          <w:rFonts w:ascii="Liberation Sans" w:hAnsi="Liberation Sans" w:eastAsia="DejaVu Sans" w:cs="Lucidasans"/>
          <w:lang w:val="en-US"/>
        </w:rPr>
      </w:pPr>
      <w:r>
        <w:rPr/>
        <w:t>To link into a database or data source and allow the user to enter information. Someone taking orders might enter the information for each order into a database using a form.</w:t>
      </w:r>
    </w:p>
    <w:p>
      <w:pPr>
        <w:pStyle w:val="List2"/>
        <w:numPr>
          <w:ilvl w:val="0"/>
          <w:numId w:val="398"/>
        </w:numPr>
        <w:bidi w:val="0"/>
        <w:ind w:left="720" w:right="0" w:hanging="357"/>
        <w:jc w:val="left"/>
        <w:rPr>
          <w:rFonts w:ascii="Liberation Sans" w:hAnsi="Liberation Sans" w:eastAsia="DejaVu Sans" w:cs="Lucidasans"/>
          <w:lang w:val="en-US"/>
        </w:rPr>
      </w:pPr>
      <w:r>
        <w:rPr/>
        <w:t>To view information held in a database or data source. A librarian might call up information about books.</w:t>
      </w:r>
    </w:p>
    <w:p>
      <w:pPr>
        <w:sectPr>
          <w:footerReference w:type="even" r:id="rId214"/>
          <w:footerReference w:type="default" r:id="rId215"/>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rFonts w:ascii="Liberation Sans" w:hAnsi="Liberation Sans" w:eastAsia="DejaVu Sans" w:cs="Lucidasans"/>
          <w:lang w:val="en-US"/>
        </w:rPr>
      </w:pPr>
      <w:bookmarkStart w:id="342" w:name="__RefHeading__5648_15665686443"/>
      <w:bookmarkEnd w:id="342"/>
      <w:r>
        <w:rPr>
          <w:rFonts w:eastAsia="DejaVu Sans" w:cs="Lucidasans"/>
          <w:lang w:val="en-US"/>
        </w:rPr>
        <w:t>Writer offers several ways to fill information into a form, including check boxes, option buttons, text boxes, pull-down lists</w:t>
      </w:r>
      <w:ins w:id="1772" w:author="Jean Weber" w:date="2016-03-04T07:03:18Z">
        <w:r>
          <w:rPr>
            <w:rFonts w:eastAsia="DejaVu Sans" w:cs="Lucidasans"/>
            <w:lang w:val="en-US"/>
          </w:rPr>
          <w:t>,</w:t>
        </w:r>
      </w:ins>
      <w:r>
        <w:rPr>
          <w:rFonts w:eastAsia="DejaVu Sans" w:cs="Lucidasans"/>
          <w:lang w:val="en-US"/>
        </w:rPr>
        <w:t xml:space="preserve"> and spinners. See Chapter 15, Using Forms in Writer, in the </w:t>
      </w:r>
      <w:r>
        <w:rPr>
          <w:rStyle w:val="LOEmphasis"/>
          <w:rFonts w:eastAsia="DejaVu Sans" w:cs="Lucidasans"/>
          <w:lang w:val="en-US"/>
        </w:rPr>
        <w:t>Writer Guide</w:t>
      </w:r>
      <w:r>
        <w:rPr>
          <w:rFonts w:eastAsia="DejaVu Sans" w:cs="Lucidasans"/>
          <w:lang w:val="en-US"/>
        </w:rPr>
        <w:t>.</w:t>
      </w:r>
    </w:p>
    <w:p>
      <w:pPr>
        <w:pStyle w:val="OOoNewChapter"/>
        <w:bidi w:val="0"/>
        <w:rPr>
          <w:rFonts w:ascii="Liberation Sans" w:hAnsi="Liberation Sans" w:eastAsia="DejaVu Sans" w:cs="Lucidasans"/>
          <w:lang w:val="en-US"/>
        </w:rPr>
      </w:pPr>
      <w:r>
        <w:rPr/>
        <w:drawing>
          <wp:anchor behindDoc="0" distT="0" distB="0" distL="0" distR="0" simplePos="0" locked="0" layoutInCell="0" allowOverlap="1" relativeHeight="741">
            <wp:simplePos x="0" y="0"/>
            <wp:positionH relativeFrom="column">
              <wp:posOffset>1249045</wp:posOffset>
            </wp:positionH>
            <wp:positionV relativeFrom="paragraph">
              <wp:posOffset>161925</wp:posOffset>
            </wp:positionV>
            <wp:extent cx="3048000" cy="640080"/>
            <wp:effectExtent l="0" t="0" r="0" b="0"/>
            <wp:wrapSquare wrapText="largest"/>
            <wp:docPr id="439"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81" descr=""/>
                    <pic:cNvPicPr>
                      <a:picLocks noChangeAspect="1" noChangeArrowheads="1"/>
                    </pic:cNvPicPr>
                  </pic:nvPicPr>
                  <pic:blipFill>
                    <a:blip r:embed="rId216"/>
                    <a:stretch>
                      <a:fillRect/>
                    </a:stretch>
                  </pic:blipFill>
                  <pic:spPr bwMode="auto">
                    <a:xfrm>
                      <a:off x="0" y="0"/>
                      <a:ext cx="3048000" cy="640080"/>
                    </a:xfrm>
                    <a:prstGeom prst="rect">
                      <a:avLst/>
                    </a:prstGeom>
                  </pic:spPr>
                </pic:pic>
              </a:graphicData>
            </a:graphic>
          </wp:anchor>
        </w:drawing>
      </w:r>
    </w:p>
    <w:p>
      <w:pPr>
        <w:pStyle w:val="Title"/>
        <w:numPr>
          <w:ilvl w:val="0"/>
          <w:numId w:val="2"/>
        </w:numPr>
        <w:bidi w:val="0"/>
        <w:ind w:left="0" w:right="0" w:hanging="0"/>
        <w:jc w:val="left"/>
        <w:rPr>
          <w:lang w:val="en-US"/>
        </w:rPr>
      </w:pPr>
      <w:bookmarkStart w:id="343" w:name="__RefHeading___Toc86657_8113635311"/>
      <w:bookmarkEnd w:id="343"/>
      <w:r>
        <w:rPr>
          <w:lang w:val="en-US"/>
        </w:rPr>
        <w:t xml:space="preserve">Chapter 5  </w:t>
        <w:br/>
        <w:t>Getting Started with Calc</w:t>
      </w:r>
    </w:p>
    <w:p>
      <w:pPr>
        <w:sectPr>
          <w:footerReference w:type="even" r:id="rId217"/>
          <w:footerReference w:type="default" r:id="rId218"/>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t>Using Spreadsheets in LibreOffice</w:t>
      </w:r>
    </w:p>
    <w:p>
      <w:pPr>
        <w:pStyle w:val="Heading1"/>
        <w:numPr>
          <w:ilvl w:val="1"/>
          <w:numId w:val="2"/>
        </w:numPr>
        <w:bidi w:val="0"/>
        <w:ind w:left="0" w:right="0" w:hanging="0"/>
        <w:jc w:val="left"/>
        <w:rPr>
          <w:rFonts w:ascii="Liberation Sans" w:hAnsi="Liberation Sans" w:eastAsia="DejaVu Sans" w:cs="Lucidasans"/>
          <w:lang w:val="en-US"/>
          <w:del w:id="1774" w:author="Jean Weber" w:date="2016-03-04T07:03:18Z"/>
        </w:rPr>
      </w:pPr>
      <w:del w:id="1773" w:author="Jean Weber" w:date="2016-03-04T07:03:18Z">
        <w:r>
          <w:rPr/>
        </w:r>
      </w:del>
    </w:p>
    <w:p>
      <w:pPr>
        <w:pStyle w:val="OOoPageBreak"/>
        <w:bidi w:val="0"/>
        <w:spacing w:before="57" w:after="119"/>
        <w:jc w:val="left"/>
        <w:rPr>
          <w:rFonts w:ascii="Liberation Sans" w:hAnsi="Liberation Sans" w:eastAsia="DejaVu Sans" w:cs="Lucidasans"/>
          <w:del w:id="1776" w:author="Jean Weber" w:date="2016-03-04T07:03:18Z"/>
        </w:rPr>
      </w:pPr>
      <w:del w:id="1775" w:author="Jean Weber" w:date="2016-03-04T07:03:18Z">
        <w:r>
          <w:rPr>
            <w:rFonts w:eastAsia="DejaVu Sans" w:cs="Lucidasans"/>
          </w:rPr>
        </w:r>
      </w:del>
      <w:r>
        <w:br w:type="page"/>
      </w:r>
    </w:p>
    <w:p>
      <w:pPr>
        <w:pStyle w:val="Heading1"/>
        <w:numPr>
          <w:ilvl w:val="1"/>
          <w:numId w:val="2"/>
        </w:numPr>
        <w:bidi w:val="0"/>
        <w:ind w:left="0" w:right="0" w:hanging="0"/>
        <w:jc w:val="left"/>
        <w:rPr>
          <w:rFonts w:ascii="Liberation Sans" w:hAnsi="Liberation Sans" w:eastAsia="DejaVu Sans" w:cs="Lucidasans"/>
          <w:lang w:val="en-US"/>
        </w:rPr>
      </w:pPr>
      <w:bookmarkStart w:id="344" w:name="__RefHeading___Toc113039_811363531"/>
      <w:bookmarkEnd w:id="344"/>
      <w:r>
        <w:rPr/>
        <w:t>What is Calc?</w:t>
      </w:r>
    </w:p>
    <w:p>
      <w:pPr>
        <w:pStyle w:val="TextBody"/>
        <w:bidi w:val="0"/>
        <w:jc w:val="left"/>
        <w:rPr>
          <w:rFonts w:ascii="Liberation Sans" w:hAnsi="Liberation Sans" w:eastAsia="DejaVu Sans" w:cs="Lucidasans"/>
          <w:lang w:val="en-US"/>
        </w:rPr>
      </w:pPr>
      <w:r>
        <w:rPr/>
        <w:t>Calc is the spreadsheet component of LibreOffice. You can enter data (usually numerical) in a spreadsheet and then manipulate this data to produce certain results.</w:t>
      </w:r>
    </w:p>
    <w:p>
      <w:pPr>
        <w:pStyle w:val="TextBody"/>
        <w:bidi w:val="0"/>
        <w:jc w:val="left"/>
        <w:rPr>
          <w:rFonts w:ascii="Liberation Sans" w:hAnsi="Liberation Sans" w:eastAsia="DejaVu Sans" w:cs="Lucidasans"/>
          <w:lang w:val="en-US"/>
        </w:rPr>
      </w:pPr>
      <w:r>
        <w:rPr/>
        <w:t xml:space="preserve">Alternatively, you can enter data and then use Calc in a </w:t>
      </w:r>
      <w:ins w:id="1777" w:author="Jean Weber" w:date="2016-03-04T07:03:18Z">
        <w:r>
          <w:rPr/>
          <w:t>“</w:t>
        </w:r>
      </w:ins>
      <w:del w:id="1778" w:author="Jean Weber" w:date="2016-03-04T07:03:18Z">
        <w:r>
          <w:rPr>
            <w:lang w:val="en-US"/>
          </w:rPr>
          <w:delText>‘</w:delText>
        </w:r>
      </w:del>
      <w:r>
        <w:rPr/>
        <w:t>What if...</w:t>
      </w:r>
      <w:ins w:id="1779" w:author="Jean Weber" w:date="2016-03-04T07:03:18Z">
        <w:r>
          <w:rPr/>
          <w:t>”</w:t>
        </w:r>
      </w:ins>
      <w:del w:id="1780" w:author="Jean Weber" w:date="2016-03-04T07:03:18Z">
        <w:r>
          <w:rPr>
            <w:lang w:val="en-US"/>
          </w:rPr>
          <w:delText>’</w:delText>
        </w:r>
      </w:del>
      <w:r>
        <w:rPr/>
        <w:t xml:space="preserve"> manner by changing some of the data and observing the results without having to retype the entire spreadsheet or sheet.</w:t>
      </w:r>
    </w:p>
    <w:p>
      <w:pPr>
        <w:pStyle w:val="TextBodyListIntro"/>
        <w:bidi w:val="0"/>
        <w:jc w:val="left"/>
        <w:rPr>
          <w:rFonts w:ascii="Liberation Sans" w:hAnsi="Liberation Sans" w:eastAsia="DejaVu Sans" w:cs="Lucidasans"/>
          <w:lang w:val="en-US"/>
        </w:rPr>
      </w:pPr>
      <w:r>
        <w:fldChar w:fldCharType="begin"/>
      </w:r>
      <w:r>
        <w:rPr/>
        <w:instrText> XE "features: " </w:instrText>
      </w:r>
      <w:r>
        <w:rPr/>
        <w:fldChar w:fldCharType="separate"/>
      </w:r>
      <w:r>
        <w:rPr/>
      </w:r>
      <w:r>
        <w:rPr/>
        <w:fldChar w:fldCharType="end"/>
      </w:r>
      <w:r>
        <w:rPr/>
        <w:t>Other features provided by Calc include:</w:t>
      </w:r>
    </w:p>
    <w:p>
      <w:pPr>
        <w:pStyle w:val="List2"/>
        <w:numPr>
          <w:ilvl w:val="0"/>
          <w:numId w:val="3"/>
        </w:numPr>
        <w:bidi w:val="0"/>
        <w:ind w:left="720" w:right="0" w:hanging="357"/>
        <w:jc w:val="left"/>
        <w:rPr>
          <w:rFonts w:ascii="Liberation Sans" w:hAnsi="Liberation Sans" w:eastAsia="DejaVu Sans" w:cs="Lucidasans"/>
          <w:lang w:val="en-US"/>
        </w:rPr>
      </w:pPr>
      <w:r>
        <w:rPr/>
        <w:t>Functions, which can be used to create formulas to perform complex calculations on data.</w:t>
      </w:r>
    </w:p>
    <w:p>
      <w:pPr>
        <w:pStyle w:val="List2"/>
        <w:numPr>
          <w:ilvl w:val="0"/>
          <w:numId w:val="3"/>
        </w:numPr>
        <w:bidi w:val="0"/>
        <w:ind w:left="720" w:right="0" w:hanging="357"/>
        <w:jc w:val="left"/>
        <w:rPr>
          <w:rFonts w:ascii="Liberation Sans" w:hAnsi="Liberation Sans" w:eastAsia="DejaVu Sans" w:cs="Lucidasans"/>
          <w:lang w:val="en-US"/>
        </w:rPr>
      </w:pPr>
      <w:r>
        <w:rPr/>
        <w:t>Database functions, to arrange, store, and filter data.</w:t>
      </w:r>
    </w:p>
    <w:p>
      <w:pPr>
        <w:pStyle w:val="List2"/>
        <w:numPr>
          <w:ilvl w:val="0"/>
          <w:numId w:val="3"/>
        </w:numPr>
        <w:bidi w:val="0"/>
        <w:ind w:left="720" w:right="0" w:hanging="357"/>
        <w:jc w:val="left"/>
        <w:rPr>
          <w:rFonts w:ascii="Liberation Sans" w:hAnsi="Liberation Sans" w:eastAsia="DejaVu Sans" w:cs="Lucidasans"/>
          <w:lang w:val="en-US"/>
        </w:rPr>
      </w:pPr>
      <w:r>
        <w:rPr/>
        <w:t>Dynamic charts; a wide range of 2D and 3D charts.</w:t>
      </w:r>
    </w:p>
    <w:p>
      <w:pPr>
        <w:pStyle w:val="List2"/>
        <w:numPr>
          <w:ilvl w:val="0"/>
          <w:numId w:val="3"/>
        </w:numPr>
        <w:bidi w:val="0"/>
        <w:ind w:left="720" w:right="0" w:hanging="357"/>
        <w:jc w:val="left"/>
        <w:rPr>
          <w:rFonts w:ascii="Liberation Sans" w:hAnsi="Liberation Sans" w:eastAsia="DejaVu Sans" w:cs="Lucidasans"/>
          <w:lang w:val="en-US"/>
        </w:rPr>
      </w:pPr>
      <w:r>
        <w:rPr/>
        <w:t>Macros, for recording and executing repetitive tasks; scripting languages supported include LibreOffice Basic, Python, BeanShell, and JavaScript.</w:t>
      </w:r>
    </w:p>
    <w:p>
      <w:pPr>
        <w:pStyle w:val="List2"/>
        <w:numPr>
          <w:ilvl w:val="0"/>
          <w:numId w:val="3"/>
        </w:numPr>
        <w:bidi w:val="0"/>
        <w:ind w:left="720" w:right="0" w:hanging="357"/>
        <w:jc w:val="left"/>
        <w:rPr>
          <w:rFonts w:ascii="Liberation Sans" w:hAnsi="Liberation Sans" w:eastAsia="DejaVu Sans" w:cs="Lucidasans"/>
          <w:lang w:val="en-US"/>
        </w:rPr>
      </w:pPr>
      <w:r>
        <w:rPr/>
        <w:t>Ability to open, edit, and save Microsoft Excel spreadsheets.</w:t>
      </w:r>
    </w:p>
    <w:p>
      <w:pPr>
        <w:pStyle w:val="List2"/>
        <w:numPr>
          <w:ilvl w:val="0"/>
          <w:numId w:val="3"/>
        </w:numPr>
        <w:bidi w:val="0"/>
        <w:ind w:left="720" w:right="0" w:hanging="357"/>
        <w:jc w:val="left"/>
        <w:rPr>
          <w:rFonts w:ascii="Liberation Sans" w:hAnsi="Liberation Sans" w:eastAsia="DejaVu Sans" w:cs="Lucidasans"/>
          <w:lang w:val="en-US"/>
        </w:rPr>
      </w:pPr>
      <w:r>
        <w:rPr/>
        <w:t>Import and export of spreadsheets in multiple formats, including HTML, CSV, PDF, and PostScript.</w:t>
      </w:r>
    </w:p>
    <w:p>
      <w:pPr>
        <w:pStyle w:val="HeadingNote"/>
        <w:numPr>
          <w:ilvl w:val="0"/>
          <w:numId w:val="42"/>
        </w:numPr>
        <w:bidi w:val="0"/>
        <w:jc w:val="left"/>
        <w:rPr>
          <w:rFonts w:ascii="Liberation Sans" w:hAnsi="Liberation Sans" w:eastAsia="DejaVu Sans" w:cs="Lucidasans"/>
          <w:lang w:val="en-US"/>
          <w:ins w:id="1782" w:author="Jean Weber" w:date="2016-03-04T07:03:18Z"/>
        </w:rPr>
      </w:pPr>
      <w:ins w:id="1781" w:author="Jean Weber" w:date="2016-03-04T07:03:18Z">
        <w:r>
          <w:rPr/>
          <w:t>Note</w:t>
        </w:r>
      </w:ins>
    </w:p>
    <w:p>
      <w:pPr>
        <w:pStyle w:val="TextNote"/>
        <w:bidi w:val="0"/>
        <w:jc w:val="left"/>
        <w:rPr>
          <w:rFonts w:ascii="Liberation Sans" w:hAnsi="Liberation Sans" w:eastAsia="DejaVu Sans" w:cs="Lucidasans"/>
          <w:lang w:val="en-US"/>
        </w:rPr>
      </w:pPr>
      <w:ins w:id="1783" w:author="Jean Weber" w:date="2016-03-04T07:03:18Z">
        <w:r>
          <w:rPr/>
          <w:t xml:space="preserve">If you want to use macros written in Microsoft Excel using the VBA macro code in LibreOffice, you must first edit the code in the LibreOffice Basic IDE editor. See </w:t>
        </w:r>
      </w:ins>
      <w:ins w:id="1784" w:author="Jean Weber" w:date="2016-03-04T07:03:18Z">
        <w:r>
          <w:rPr>
            <w:rStyle w:val="OOoEmphasis"/>
          </w:rPr>
          <w:t>Chapter 13 Getting Started with Macros</w:t>
        </w:r>
      </w:ins>
      <w:ins w:id="1785" w:author="Jean Weber" w:date="2016-03-04T07:03:18Z">
        <w:r>
          <w:rPr/>
          <w:t xml:space="preserve"> and </w:t>
        </w:r>
      </w:ins>
      <w:ins w:id="1786" w:author="Jean Weber" w:date="2016-03-04T07:03:18Z">
        <w:r>
          <w:rPr>
            <w:rStyle w:val="OOoEmphasis"/>
          </w:rPr>
          <w:t>Calc Guide Chapter 12 Calc Macros</w:t>
        </w:r>
      </w:ins>
      <w:ins w:id="1787"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788" w:author="Jean Weber" w:date="2016-03-04T07:03:18Z">
              <w:r>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789" w:author="Jean Weber" w:date="2016-03-04T07:03:18Z">
              <w:r>
                <w:rPr/>
                <w:delText xml:space="preserve">If you want to use macros written in Microsoft Excel using the VBA macro code in LibreOffice, you must first edit the code in the LibreOffice Basic IDE editor. See </w:delText>
              </w:r>
            </w:del>
            <w:del w:id="1790" w:author="Jean Weber" w:date="2016-03-04T07:03:18Z">
              <w:r>
                <w:rPr>
                  <w:rStyle w:val="OOoEmphasis"/>
                </w:rPr>
                <w:delText>Chapter 13 Getting Started with Macros</w:delText>
              </w:r>
            </w:del>
            <w:del w:id="1791" w:author="Jean Weber" w:date="2016-03-04T07:03:18Z">
              <w:r>
                <w:rPr/>
                <w:delText xml:space="preserve"> and </w:delText>
              </w:r>
            </w:del>
            <w:del w:id="1792" w:author="Jean Weber" w:date="2016-03-04T07:03:18Z">
              <w:r>
                <w:rPr>
                  <w:rStyle w:val="OOoEmphasis"/>
                </w:rPr>
                <w:delText>Calc Guide Chapter 12 Calc Macros</w:delText>
              </w:r>
            </w:del>
            <w:del w:id="1793" w:author="Jean Weber" w:date="2016-03-04T07:03:18Z">
              <w:r>
                <w:rPr/>
                <w:delText>.</w:delText>
              </w:r>
            </w:del>
          </w:p>
        </w:tc>
      </w:tr>
    </w:tbl>
    <w:p>
      <w:pPr>
        <w:pStyle w:val="Heading1"/>
        <w:numPr>
          <w:ilvl w:val="1"/>
          <w:numId w:val="2"/>
        </w:numPr>
        <w:bidi w:val="0"/>
        <w:ind w:left="0" w:right="0" w:hanging="0"/>
        <w:jc w:val="left"/>
        <w:rPr>
          <w:rFonts w:ascii="Liberation Sans" w:hAnsi="Liberation Sans" w:eastAsia="DejaVu Sans" w:cs="Lucidasans"/>
          <w:lang w:val="en-US"/>
        </w:rPr>
      </w:pPr>
      <w:bookmarkStart w:id="345" w:name="__RefHeading__74050_1365249792"/>
      <w:bookmarkEnd w:id="345"/>
      <w:r>
        <w:rPr/>
        <w:t>Spreadsheets, sheets and cells</w:t>
      </w:r>
    </w:p>
    <w:p>
      <w:pPr>
        <w:pStyle w:val="TextBody"/>
        <w:bidi w:val="0"/>
        <w:jc w:val="left"/>
        <w:rPr>
          <w:rFonts w:ascii="Liberation Sans" w:hAnsi="Liberation Sans" w:eastAsia="DejaVu Sans" w:cs="Lucidasans"/>
          <w:lang w:val="en-US"/>
        </w:rPr>
      </w:pPr>
      <w:r>
        <w:rPr/>
        <w:t xml:space="preserve">Calc works with elements called </w:t>
      </w:r>
      <w:r>
        <w:fldChar w:fldCharType="begin"/>
      </w:r>
      <w:r>
        <w:rPr/>
        <w:instrText> XE "spreadsheets:description: " </w:instrText>
      </w:r>
      <w:r>
        <w:rPr/>
        <w:fldChar w:fldCharType="separate"/>
      </w:r>
      <w:r>
        <w:rPr/>
      </w:r>
      <w:r>
        <w:rPr/>
        <w:fldChar w:fldCharType="end"/>
      </w:r>
      <w:r>
        <w:rPr>
          <w:rStyle w:val="OOoEmphasis"/>
        </w:rPr>
        <w:t>spreadsheets</w:t>
      </w:r>
      <w:r>
        <w:rPr/>
        <w:t xml:space="preserve">. Spreadsheets consist of a number of individual </w:t>
      </w:r>
      <w:r>
        <w:fldChar w:fldCharType="begin"/>
      </w:r>
      <w:r>
        <w:rPr/>
        <w:instrText> XE "sheets:description: " </w:instrText>
      </w:r>
      <w:r>
        <w:rPr/>
        <w:fldChar w:fldCharType="separate"/>
      </w:r>
      <w:r>
        <w:rPr/>
      </w:r>
      <w:r>
        <w:rPr/>
        <w:fldChar w:fldCharType="end"/>
      </w:r>
      <w:r>
        <w:rPr>
          <w:rStyle w:val="OOoEmphasis"/>
        </w:rPr>
        <w:t>sheets</w:t>
      </w:r>
      <w:r>
        <w:rPr/>
        <w:t>, each sheet containing cells arranged in rows and columns. A particular cell is identified by its row number and column letter.</w:t>
      </w:r>
    </w:p>
    <w:p>
      <w:pPr>
        <w:pStyle w:val="TextBody"/>
        <w:bidi w:val="0"/>
        <w:jc w:val="left"/>
        <w:rPr>
          <w:rFonts w:ascii="Liberation Sans" w:hAnsi="Liberation Sans" w:eastAsia="DejaVu Sans" w:cs="Lucidasans"/>
          <w:lang w:val="en-US"/>
        </w:rPr>
      </w:pPr>
      <w:r>
        <w:fldChar w:fldCharType="begin"/>
      </w:r>
      <w:r>
        <w:rPr/>
        <w:instrText> XE "cells:description: " </w:instrText>
      </w:r>
      <w:r>
        <w:rPr/>
        <w:fldChar w:fldCharType="separate"/>
      </w:r>
      <w:r>
        <w:rPr/>
      </w:r>
      <w:r>
        <w:rPr/>
        <w:fldChar w:fldCharType="end"/>
      </w:r>
      <w:r>
        <w:rPr/>
        <w:t>Cells hold the individual elements – text, numbers, formulas, and so on – that make up the data to display and manipulate.</w:t>
      </w:r>
    </w:p>
    <w:p>
      <w:pPr>
        <w:pStyle w:val="TextBody"/>
        <w:bidi w:val="0"/>
        <w:jc w:val="left"/>
        <w:rPr>
          <w:rFonts w:ascii="Liberation Sans" w:hAnsi="Liberation Sans" w:eastAsia="DejaVu Sans" w:cs="Lucidasans"/>
          <w:lang w:val="en-US"/>
        </w:rPr>
      </w:pPr>
      <w:r>
        <w:rPr/>
        <w:t>Each spreadsheet can have several sheets, and each sheet can have several individual cells. In Calc, each sheet can have a maximum of 1,048,576 rows (65,536 rows in Calc 3.2 and earlier) and a maximum of 1024 columns.</w:t>
      </w:r>
    </w:p>
    <w:p>
      <w:pPr>
        <w:pStyle w:val="Heading1"/>
        <w:numPr>
          <w:ilvl w:val="1"/>
          <w:numId w:val="2"/>
        </w:numPr>
        <w:bidi w:val="0"/>
        <w:ind w:left="0" w:right="0" w:hanging="0"/>
        <w:jc w:val="left"/>
        <w:rPr>
          <w:rFonts w:ascii="Liberation Sans" w:hAnsi="Liberation Sans" w:eastAsia="DejaVu Sans" w:cs="Lucidasans"/>
          <w:lang w:val="en-US"/>
        </w:rPr>
      </w:pPr>
      <w:bookmarkStart w:id="346" w:name="__RefHeading__74052_1365249792"/>
      <w:bookmarkEnd w:id="346"/>
      <w:r>
        <w:rPr/>
        <w:t>Calc main window</w:t>
      </w:r>
    </w:p>
    <w:p>
      <w:pPr>
        <w:pStyle w:val="TextBody"/>
        <w:bidi w:val="0"/>
        <w:jc w:val="left"/>
        <w:rPr>
          <w:rFonts w:ascii="Liberation Sans" w:hAnsi="Liberation Sans" w:eastAsia="DejaVu Sans" w:cs="Lucidasans"/>
          <w:lang w:val="en-US"/>
        </w:rPr>
      </w:pPr>
      <w:r>
        <w:rPr/>
        <w:t xml:space="preserve">When Calc is started, the </w:t>
      </w:r>
      <w:r>
        <w:fldChar w:fldCharType="begin"/>
      </w:r>
      <w:r>
        <w:rPr/>
        <w:instrText> XE "main window, description: " </w:instrText>
      </w:r>
      <w:r>
        <w:rPr/>
        <w:fldChar w:fldCharType="separate"/>
      </w:r>
      <w:r>
        <w:rPr/>
      </w:r>
      <w:r>
        <w:rPr/>
        <w:fldChar w:fldCharType="end"/>
      </w:r>
      <w:r>
        <w:rPr/>
        <w:t>main window opens (</w:t>
      </w:r>
      <w:r>
        <w:rPr/>
        <w:fldChar w:fldCharType="begin"/>
      </w:r>
      <w:r>
        <w:rPr/>
        <w:instrText> REF Ref_Figure168_label_and_number \h </w:instrText>
      </w:r>
      <w:r>
        <w:rPr/>
        <w:fldChar w:fldCharType="separate"/>
      </w:r>
      <w:r>
        <w:rPr/>
        <w:t>Figure 98</w:t>
      </w:r>
      <w:r>
        <w:rPr/>
        <w:fldChar w:fldCharType="end"/>
      </w:r>
      <w:r>
        <w:rPr/>
        <w:t>). The parts of this window are described below.</w:t>
      </w:r>
    </w:p>
    <w:p>
      <w:pPr>
        <w:pStyle w:val="Heading2"/>
        <w:numPr>
          <w:ilvl w:val="2"/>
          <w:numId w:val="2"/>
        </w:numPr>
        <w:bidi w:val="0"/>
        <w:ind w:left="0" w:right="0" w:hanging="0"/>
        <w:jc w:val="left"/>
        <w:rPr>
          <w:rFonts w:ascii="Liberation Sans" w:hAnsi="Liberation Sans" w:eastAsia="DejaVu Sans" w:cs="Lucidasans"/>
          <w:lang w:val="en-US"/>
        </w:rPr>
      </w:pPr>
      <w:bookmarkStart w:id="347" w:name="__RefHeading__55679_841367368"/>
      <w:bookmarkEnd w:id="347"/>
      <w:r>
        <w:rPr/>
        <w:t>Title bar</w:t>
      </w:r>
    </w:p>
    <w:p>
      <w:pPr>
        <w:pStyle w:val="TextBody"/>
        <w:bidi w:val="0"/>
        <w:jc w:val="left"/>
        <w:rPr>
          <w:rFonts w:ascii="Liberation Sans" w:hAnsi="Liberation Sans" w:eastAsia="DejaVu Sans" w:cs="Lucidasans"/>
          <w:lang w:val="en-US"/>
        </w:rPr>
      </w:pPr>
      <w:r>
        <w:rPr/>
        <w:t xml:space="preserve">The </w:t>
      </w:r>
      <w:r>
        <w:fldChar w:fldCharType="begin"/>
      </w:r>
      <w:r>
        <w:rPr/>
        <w:instrText> XE "title bar: " </w:instrText>
      </w:r>
      <w:r>
        <w:rPr/>
        <w:fldChar w:fldCharType="separate"/>
      </w:r>
      <w:r>
        <w:rPr/>
      </w:r>
      <w:r>
        <w:rPr/>
        <w:fldChar w:fldCharType="end"/>
      </w:r>
      <w:r>
        <w:rPr/>
        <w:t xml:space="preserve">Title bar, located at the top, shows the name of the current spreadsheet. When the spreadsheet is newly created, its name is </w:t>
      </w:r>
      <w:r>
        <w:rPr>
          <w:rStyle w:val="OOoEmphasis"/>
        </w:rPr>
        <w:t>Untitled X</w:t>
      </w:r>
      <w:r>
        <w:rPr/>
        <w:t xml:space="preserve">, where </w:t>
      </w:r>
      <w:r>
        <w:rPr>
          <w:rStyle w:val="OOoEmphasis"/>
        </w:rPr>
        <w:t>X</w:t>
      </w:r>
      <w:r>
        <w:rPr/>
        <w:t xml:space="preserve"> is a number. When you save a spreadsheet for the first time, you are prompted to enter a name of your choice.</w:t>
      </w:r>
    </w:p>
    <w:p>
      <w:pPr>
        <w:pStyle w:val="Heading2"/>
        <w:numPr>
          <w:ilvl w:val="2"/>
          <w:numId w:val="2"/>
        </w:numPr>
        <w:bidi w:val="0"/>
        <w:ind w:left="0" w:right="0" w:hanging="0"/>
        <w:jc w:val="left"/>
        <w:rPr>
          <w:rFonts w:ascii="Liberation Sans" w:hAnsi="Liberation Sans" w:eastAsia="DejaVu Sans" w:cs="Lucidasans"/>
          <w:lang w:val="en-US"/>
        </w:rPr>
      </w:pPr>
      <w:bookmarkStart w:id="348" w:name="__RefHeading__17107_1267672555"/>
      <w:bookmarkEnd w:id="348"/>
      <w:r>
        <w:rPr/>
        <w:t>Menu bar</w:t>
      </w:r>
    </w:p>
    <w:p>
      <w:pPr>
        <w:pStyle w:val="TextBody"/>
        <w:bidi w:val="0"/>
        <w:jc w:val="left"/>
        <w:rPr>
          <w:rFonts w:ascii="Liberation Sans" w:hAnsi="Liberation Sans" w:eastAsia="DejaVu Sans" w:cs="Lucidasans"/>
          <w:lang w:val="en-US"/>
        </w:rPr>
      </w:pPr>
      <w:r>
        <w:rPr/>
        <w:t xml:space="preserve">The </w:t>
      </w:r>
      <w:r>
        <w:fldChar w:fldCharType="begin"/>
      </w:r>
      <w:r>
        <w:rPr/>
        <w:instrText> XE "menu bar: " </w:instrText>
      </w:r>
      <w:r>
        <w:rPr/>
        <w:fldChar w:fldCharType="separate"/>
      </w:r>
      <w:r>
        <w:rPr/>
      </w:r>
      <w:r>
        <w:rPr/>
        <w:fldChar w:fldCharType="end"/>
      </w:r>
      <w:r>
        <w:rPr/>
        <w:t xml:space="preserve">Menu bar is where you select one of the menus and various sub-menus appear giving you more options. You can also customize the Menu bar; see </w:t>
      </w:r>
      <w:r>
        <w:rPr>
          <w:rStyle w:val="OOoEmphasis"/>
        </w:rPr>
        <w:t>Chapter 14 Customizing LibreOffice</w:t>
      </w:r>
      <w:r>
        <w:rPr/>
        <w:t xml:space="preserve"> for more information.</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3989705"/>
                <wp:effectExtent l="0" t="0" r="0" b="0"/>
                <wp:docPr id="440" name="Shape97"/>
                <a:graphic xmlns:a="http://schemas.openxmlformats.org/drawingml/2006/main">
                  <a:graphicData uri="http://schemas.microsoft.com/office/word/2010/wordprocessingShape">
                    <wps:wsp>
                      <wps:cNvSpPr/>
                      <wps:spPr>
                        <a:xfrm>
                          <a:off x="0" y="0"/>
                          <a:ext cx="6120000" cy="3989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3782695"/>
                                  <wp:effectExtent l="0" t="0" r="0" b="0"/>
                                  <wp:docPr id="442" name="graphic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s23" descr=""/>
                                          <pic:cNvPicPr>
                                            <a:picLocks noChangeAspect="1" noChangeArrowheads="1"/>
                                          </pic:cNvPicPr>
                                        </pic:nvPicPr>
                                        <pic:blipFill>
                                          <a:blip r:embed="rId219"/>
                                          <a:stretch>
                                            <a:fillRect/>
                                          </a:stretch>
                                        </pic:blipFill>
                                        <pic:spPr bwMode="auto">
                                          <a:xfrm>
                                            <a:off x="0" y="0"/>
                                            <a:ext cx="6120130" cy="3782695"/>
                                          </a:xfrm>
                                          <a:prstGeom prst="rect">
                                            <a:avLst/>
                                          </a:prstGeom>
                                        </pic:spPr>
                                      </pic:pic>
                                    </a:graphicData>
                                  </a:graphic>
                                </wp:inline>
                              </w:drawing>
                            </w:r>
                          </w:p>
                          <w:p>
                            <w:pPr>
                              <w:pStyle w:val="Caption"/>
                              <w:widowControl/>
                              <w:suppressLineNumbers/>
                              <w:bidi w:val="0"/>
                              <w:spacing w:before="0" w:after="0"/>
                              <w:jc w:val="left"/>
                              <w:rPr/>
                            </w:pPr>
                            <w:bookmarkStart w:id="349" w:name="Ref_Figure168_full"/>
                            <w:bookmarkStart w:id="350" w:name="Ref_Figure168_label_and_number"/>
                            <w:r>
                              <w:rPr>
                                <w:rStyle w:val="CaptionCharacters"/>
                              </w:rPr>
                              <w:t xml:space="preserve">Figure </w:t>
                            </w:r>
                            <w:r>
                              <w:rPr>
                                <w:rStyle w:val="CaptionCharacters"/>
                              </w:rPr>
                              <w:fldChar w:fldCharType="begin"/>
                            </w:r>
                            <w:r>
                              <w:rPr>
                                <w:rStyle w:val="CaptionCharacters"/>
                              </w:rPr>
                              <w:instrText> SEQ Figure \* ARABIC </w:instrText>
                            </w:r>
                            <w:r>
                              <w:rPr>
                                <w:rStyle w:val="CaptionCharacters"/>
                              </w:rPr>
                              <w:fldChar w:fldCharType="separate"/>
                            </w:r>
                            <w:r>
                              <w:rPr>
                                <w:rStyle w:val="CaptionCharacters"/>
                              </w:rPr>
                              <w:t>98</w:t>
                            </w:r>
                            <w:r>
                              <w:rPr>
                                <w:rStyle w:val="CaptionCharacters"/>
                              </w:rPr>
                              <w:fldChar w:fldCharType="end"/>
                            </w:r>
                            <w:bookmarkEnd w:id="350"/>
                            <w:r>
                              <w:rPr>
                                <w:rStyle w:val="CaptionCharacters"/>
                              </w:rPr>
                              <w:t>:</w:t>
                            </w:r>
                            <w:r>
                              <w:rPr/>
                              <w:t xml:space="preserve"> Calc main dialog, without Sidebar</w:t>
                            </w:r>
                            <w:bookmarkEnd w:id="349"/>
                          </w:p>
                        </w:txbxContent>
                      </wps:txbx>
                      <wps:bodyPr lIns="0" rIns="0" tIns="0" bIns="0">
                        <a:noAutofit/>
                      </wps:bodyPr>
                    </wps:wsp>
                  </a:graphicData>
                </a:graphic>
              </wp:inline>
            </w:drawing>
          </mc:Choice>
          <mc:Fallback>
            <w:pict>
              <v:rect id="shape_0" ID="Shape97" stroked="f" style="position:absolute;margin-left:0pt;margin-top:-314.15pt;width:481.85pt;height:314.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3782695"/>
                            <wp:effectExtent l="0" t="0" r="0" b="0"/>
                            <wp:docPr id="443" name="graphic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graphics23" descr=""/>
                                    <pic:cNvPicPr>
                                      <a:picLocks noChangeAspect="1" noChangeArrowheads="1"/>
                                    </pic:cNvPicPr>
                                  </pic:nvPicPr>
                                  <pic:blipFill>
                                    <a:blip r:embed="rId219"/>
                                    <a:stretch>
                                      <a:fillRect/>
                                    </a:stretch>
                                  </pic:blipFill>
                                  <pic:spPr bwMode="auto">
                                    <a:xfrm>
                                      <a:off x="0" y="0"/>
                                      <a:ext cx="6120130" cy="3782695"/>
                                    </a:xfrm>
                                    <a:prstGeom prst="rect">
                                      <a:avLst/>
                                    </a:prstGeom>
                                  </pic:spPr>
                                </pic:pic>
                              </a:graphicData>
                            </a:graphic>
                          </wp:inline>
                        </w:drawing>
                      </w:r>
                    </w:p>
                    <w:p>
                      <w:pPr>
                        <w:pStyle w:val="Caption"/>
                        <w:widowControl/>
                        <w:suppressLineNumbers/>
                        <w:bidi w:val="0"/>
                        <w:spacing w:before="0" w:after="0"/>
                        <w:jc w:val="left"/>
                        <w:rPr/>
                      </w:pPr>
                      <w:bookmarkStart w:id="351" w:name="Ref_Figure168_full"/>
                      <w:bookmarkStart w:id="352" w:name="Ref_Figure168_label_and_number"/>
                      <w:r>
                        <w:rPr>
                          <w:rStyle w:val="CaptionCharacters"/>
                        </w:rPr>
                        <w:t xml:space="preserve">Figure </w:t>
                      </w:r>
                      <w:r>
                        <w:rPr>
                          <w:rStyle w:val="CaptionCharacters"/>
                        </w:rPr>
                        <w:fldChar w:fldCharType="begin"/>
                      </w:r>
                      <w:r>
                        <w:rPr>
                          <w:rStyle w:val="CaptionCharacters"/>
                        </w:rPr>
                        <w:instrText> SEQ Figure \* ARABIC </w:instrText>
                      </w:r>
                      <w:r>
                        <w:rPr>
                          <w:rStyle w:val="CaptionCharacters"/>
                        </w:rPr>
                        <w:fldChar w:fldCharType="separate"/>
                      </w:r>
                      <w:r>
                        <w:rPr>
                          <w:rStyle w:val="CaptionCharacters"/>
                        </w:rPr>
                        <w:t>98</w:t>
                      </w:r>
                      <w:r>
                        <w:rPr>
                          <w:rStyle w:val="CaptionCharacters"/>
                        </w:rPr>
                        <w:fldChar w:fldCharType="end"/>
                      </w:r>
                      <w:bookmarkEnd w:id="352"/>
                      <w:r>
                        <w:rPr>
                          <w:rStyle w:val="CaptionCharacters"/>
                        </w:rPr>
                        <w:t>:</w:t>
                      </w:r>
                      <w:r>
                        <w:rPr/>
                        <w:t xml:space="preserve"> Calc main dialog, without Sidebar</w:t>
                      </w:r>
                      <w:bookmarkEnd w:id="351"/>
                    </w:p>
                  </w:txbxContent>
                </v:textbox>
              </v:rect>
            </w:pict>
          </mc:Fallback>
        </mc:AlternateConten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File</w:t>
      </w:r>
      <w:r>
        <w:rPr/>
        <w:t xml:space="preserve"> – contains commands that apply to the entire document; for example </w:t>
      </w:r>
      <w:r>
        <w:rPr>
          <w:rStyle w:val="OOoEmphasis"/>
        </w:rPr>
        <w:t>Open</w:t>
      </w:r>
      <w:r>
        <w:rPr/>
        <w:t xml:space="preserve">, </w:t>
      </w:r>
      <w:r>
        <w:rPr>
          <w:rStyle w:val="OOoEmphasis"/>
        </w:rPr>
        <w:t>Save</w:t>
      </w:r>
      <w:r>
        <w:rPr/>
        <w:t xml:space="preserve">, </w:t>
      </w:r>
      <w:r>
        <w:rPr>
          <w:rStyle w:val="OOoEmphasis"/>
        </w:rPr>
        <w:t>Wizards</w:t>
      </w:r>
      <w:r>
        <w:rPr/>
        <w:t xml:space="preserve">, </w:t>
      </w:r>
      <w:r>
        <w:rPr>
          <w:rStyle w:val="OOoEmphasis"/>
        </w:rPr>
        <w:t>Export as PDF</w:t>
      </w:r>
      <w:r>
        <w:rPr/>
        <w:t xml:space="preserve">, </w:t>
      </w:r>
      <w:r>
        <w:rPr>
          <w:rStyle w:val="OOoEmphasis"/>
        </w:rPr>
        <w:t>Print</w:t>
      </w:r>
      <w:r>
        <w:rPr/>
        <w:t xml:space="preserve">, </w:t>
      </w:r>
      <w:r>
        <w:rPr>
          <w:rStyle w:val="OOoEmphasis"/>
        </w:rPr>
        <w:t>Digital Signatures</w:t>
      </w:r>
      <w:r>
        <w:rPr/>
        <w:t xml:space="preserve"> and so 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Edit</w:t>
      </w:r>
      <w:r>
        <w:rPr/>
        <w:t xml:space="preserve"> – contains commands for editing the document; for example </w:t>
      </w:r>
      <w:r>
        <w:rPr>
          <w:rStyle w:val="OOoEmphasis"/>
        </w:rPr>
        <w:t>Undo</w:t>
      </w:r>
      <w:r>
        <w:rPr/>
        <w:t xml:space="preserve">, </w:t>
      </w:r>
      <w:r>
        <w:rPr>
          <w:rStyle w:val="OOoEmphasis"/>
        </w:rPr>
        <w:t>Copy</w:t>
      </w:r>
      <w:r>
        <w:rPr/>
        <w:t xml:space="preserve">, </w:t>
      </w:r>
      <w:r>
        <w:rPr>
          <w:rStyle w:val="OOoEmphasis"/>
        </w:rPr>
        <w:t>Changes</w:t>
      </w:r>
      <w:r>
        <w:rPr/>
        <w:t xml:space="preserve">, </w:t>
      </w:r>
      <w:r>
        <w:rPr>
          <w:rStyle w:val="OOoEmphasis"/>
        </w:rPr>
        <w:t>Fill</w:t>
      </w:r>
      <w:r>
        <w:rPr/>
        <w:t xml:space="preserve">, </w:t>
      </w:r>
      <w:r>
        <w:rPr>
          <w:rStyle w:val="OOoEmphasis"/>
        </w:rPr>
        <w:t>Plug-in</w:t>
      </w:r>
      <w:r>
        <w:rPr/>
        <w:t xml:space="preserve"> and so 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View</w:t>
      </w:r>
      <w:r>
        <w:rPr/>
        <w:t xml:space="preserve"> – contains commands for modifying how the Calc user interface looks; for example </w:t>
      </w:r>
      <w:r>
        <w:rPr>
          <w:rStyle w:val="OOoEmphasis"/>
        </w:rPr>
        <w:t>Toolbars</w:t>
      </w:r>
      <w:r>
        <w:rPr/>
        <w:t xml:space="preserve">, </w:t>
      </w:r>
      <w:r>
        <w:rPr>
          <w:rStyle w:val="OOoEmphasis"/>
        </w:rPr>
        <w:t>Column &amp; Row Headers</w:t>
      </w:r>
      <w:r>
        <w:rPr/>
        <w:t xml:space="preserve">, </w:t>
      </w:r>
      <w:r>
        <w:rPr>
          <w:rStyle w:val="OOoEmphasis"/>
        </w:rPr>
        <w:t>Full Screen</w:t>
      </w:r>
      <w:r>
        <w:rPr/>
        <w:t xml:space="preserve">, </w:t>
      </w:r>
      <w:r>
        <w:rPr>
          <w:rStyle w:val="OOoEmphasis"/>
        </w:rPr>
        <w:t>Zoom</w:t>
      </w:r>
      <w:r>
        <w:rPr/>
        <w:t xml:space="preserve"> and so on.</w:t>
      </w:r>
    </w:p>
    <w:p>
      <w:pPr>
        <w:pStyle w:val="List2"/>
        <w:numPr>
          <w:ilvl w:val="0"/>
          <w:numId w:val="319"/>
        </w:numPr>
        <w:bidi w:val="0"/>
        <w:ind w:left="737" w:right="0" w:hanging="374"/>
        <w:jc w:val="left"/>
        <w:rPr>
          <w:rFonts w:ascii="Liberation Sans" w:hAnsi="Liberation Sans" w:eastAsia="DejaVu Sans" w:cs="Lucidasans"/>
          <w:lang w:val="en-US"/>
        </w:rPr>
      </w:pPr>
      <w:r>
        <w:rPr>
          <w:rStyle w:val="OOoStrongEmphasis"/>
        </w:rPr>
        <w:t>Insert</w:t>
      </w:r>
      <w:r>
        <w:rPr/>
        <w:t xml:space="preserve"> – contains commands for inserting elements into a spreadsheet; for example </w:t>
      </w:r>
      <w:r>
        <w:rPr>
          <w:rStyle w:val="OOoEmphasis"/>
        </w:rPr>
        <w:t>Cells</w:t>
      </w:r>
      <w:r>
        <w:rPr/>
        <w:t xml:space="preserve">, </w:t>
      </w:r>
      <w:r>
        <w:rPr>
          <w:rStyle w:val="OOoEmphasis"/>
        </w:rPr>
        <w:t>Rows</w:t>
      </w:r>
      <w:r>
        <w:rPr/>
        <w:t xml:space="preserve">, </w:t>
      </w:r>
      <w:r>
        <w:rPr>
          <w:rStyle w:val="OOoEmphasis"/>
        </w:rPr>
        <w:t>Columns</w:t>
      </w:r>
      <w:r>
        <w:rPr/>
        <w:t xml:space="preserve">, </w:t>
      </w:r>
      <w:r>
        <w:rPr>
          <w:rStyle w:val="OOoEmphasis"/>
        </w:rPr>
        <w:t>Sheets</w:t>
      </w:r>
      <w:r>
        <w:rPr/>
        <w:t xml:space="preserve">, </w:t>
      </w:r>
      <w:r>
        <w:rPr>
          <w:rStyle w:val="OOoEmphasis"/>
        </w:rPr>
        <w:t>Picture</w:t>
      </w:r>
      <w:r>
        <w:rPr/>
        <w:t xml:space="preserve"> and so 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Format</w:t>
      </w:r>
      <w:r>
        <w:rPr/>
        <w:t xml:space="preserve"> – contains commands for modifying the layout of a spreadsheet; for example </w:t>
      </w:r>
      <w:r>
        <w:rPr>
          <w:rStyle w:val="OOoEmphasis"/>
        </w:rPr>
        <w:t>Cells</w:t>
      </w:r>
      <w:r>
        <w:rPr/>
        <w:t xml:space="preserve">, </w:t>
      </w:r>
      <w:r>
        <w:rPr>
          <w:rStyle w:val="OOoEmphasis"/>
        </w:rPr>
        <w:t>Page</w:t>
      </w:r>
      <w:r>
        <w:rPr/>
        <w:t xml:space="preserve">, </w:t>
      </w:r>
      <w:r>
        <w:rPr>
          <w:rStyle w:val="OOoEmphasis"/>
        </w:rPr>
        <w:t>Styles and Formatting</w:t>
      </w:r>
      <w:r>
        <w:rPr/>
        <w:t xml:space="preserve">, </w:t>
      </w:r>
      <w:r>
        <w:rPr>
          <w:rStyle w:val="OOoEmphasis"/>
        </w:rPr>
        <w:t>Alignment</w:t>
      </w:r>
      <w:r>
        <w:rPr/>
        <w:t xml:space="preserve"> and so 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Tools</w:t>
      </w:r>
      <w:r>
        <w:rPr/>
        <w:t xml:space="preserve"> – contains various functions to help you check and customize your spreadsheet, for example </w:t>
      </w:r>
      <w:r>
        <w:rPr>
          <w:rStyle w:val="OOoEmphasis"/>
        </w:rPr>
        <w:t>Spelling</w:t>
      </w:r>
      <w:r>
        <w:rPr/>
        <w:t xml:space="preserve">, </w:t>
      </w:r>
      <w:r>
        <w:rPr>
          <w:rStyle w:val="OOoEmphasis"/>
        </w:rPr>
        <w:t>Share Document</w:t>
      </w:r>
      <w:r>
        <w:rPr/>
        <w:t xml:space="preserve">, </w:t>
      </w:r>
      <w:r>
        <w:rPr>
          <w:rStyle w:val="OOoEmphasis"/>
        </w:rPr>
        <w:t>Gallery</w:t>
      </w:r>
      <w:r>
        <w:rPr/>
        <w:t xml:space="preserve">, </w:t>
      </w:r>
      <w:r>
        <w:rPr>
          <w:rStyle w:val="OOoEmphasis"/>
        </w:rPr>
        <w:t>Macros</w:t>
      </w:r>
      <w:r>
        <w:rPr/>
        <w:t xml:space="preserve"> and so 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Data</w:t>
      </w:r>
      <w:r>
        <w:rPr/>
        <w:t xml:space="preserve"> – contains commands for manipulating data in your spreadsheet; for example </w:t>
      </w:r>
      <w:r>
        <w:rPr>
          <w:rStyle w:val="OOoEmphasis"/>
        </w:rPr>
        <w:t>Define</w:t>
      </w:r>
      <w:r>
        <w:rPr/>
        <w:t xml:space="preserve"> </w:t>
      </w:r>
      <w:r>
        <w:rPr>
          <w:rStyle w:val="OOoEmphasis"/>
        </w:rPr>
        <w:t>Range</w:t>
      </w:r>
      <w:r>
        <w:rPr/>
        <w:t xml:space="preserve">, </w:t>
      </w:r>
      <w:r>
        <w:rPr>
          <w:rStyle w:val="OOoEmphasis"/>
        </w:rPr>
        <w:t>Sort</w:t>
      </w:r>
      <w:r>
        <w:rPr/>
        <w:t xml:space="preserve">, </w:t>
      </w:r>
      <w:r>
        <w:rPr>
          <w:rStyle w:val="OOoEmphasis"/>
        </w:rPr>
        <w:t>Consolidate</w:t>
      </w:r>
      <w:r>
        <w:rPr/>
        <w:t xml:space="preserve"> and so 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Window</w:t>
      </w:r>
      <w:r>
        <w:rPr/>
        <w:t xml:space="preserve"> – contains commands for the display window; for example </w:t>
      </w:r>
      <w:r>
        <w:rPr>
          <w:rStyle w:val="OOoEmphasis"/>
        </w:rPr>
        <w:t>New Window</w:t>
      </w:r>
      <w:r>
        <w:rPr/>
        <w:t xml:space="preserve">, </w:t>
      </w:r>
      <w:r>
        <w:rPr>
          <w:rStyle w:val="OOoEmphasis"/>
        </w:rPr>
        <w:t>Split</w:t>
      </w:r>
      <w:r>
        <w:rPr/>
        <w:t xml:space="preserve"> and so 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Help</w:t>
      </w:r>
      <w:r>
        <w:rPr/>
        <w:t xml:space="preserve"> – contains links to the help system included with the software and other miscellaneous functions; for example </w:t>
      </w:r>
      <w:r>
        <w:rPr>
          <w:rStyle w:val="OOoEmphasis"/>
        </w:rPr>
        <w:t>Help</w:t>
      </w:r>
      <w:r>
        <w:rPr/>
        <w:t xml:space="preserve">, </w:t>
      </w:r>
      <w:r>
        <w:rPr>
          <w:rStyle w:val="OOoEmphasis"/>
        </w:rPr>
        <w:t>License Information</w:t>
      </w:r>
      <w:r>
        <w:rPr/>
        <w:t xml:space="preserve">, </w:t>
      </w:r>
      <w:r>
        <w:rPr>
          <w:rStyle w:val="OOoEmphasis"/>
        </w:rPr>
        <w:t>Check for Updates</w:t>
      </w:r>
      <w:r>
        <w:rPr/>
        <w:t xml:space="preserve"> and so on.</w:t>
      </w:r>
    </w:p>
    <w:p>
      <w:pPr>
        <w:pStyle w:val="Heading2"/>
        <w:numPr>
          <w:ilvl w:val="2"/>
          <w:numId w:val="2"/>
        </w:numPr>
        <w:bidi w:val="0"/>
        <w:ind w:left="0" w:right="0" w:hanging="0"/>
        <w:jc w:val="left"/>
        <w:rPr>
          <w:rFonts w:ascii="Liberation Sans" w:hAnsi="Liberation Sans" w:eastAsia="DejaVu Sans" w:cs="Lucidasans"/>
          <w:lang w:val="en-US"/>
        </w:rPr>
      </w:pPr>
      <w:bookmarkStart w:id="353" w:name="__RefHeading__74056_1365249792"/>
      <w:bookmarkEnd w:id="353"/>
      <w:r>
        <w:rPr/>
        <w:t>Toolbars</w:t>
      </w:r>
    </w:p>
    <w:p>
      <w:pPr>
        <w:pStyle w:val="TextBody"/>
        <w:bidi w:val="0"/>
        <w:jc w:val="left"/>
        <w:rPr>
          <w:rFonts w:ascii="Liberation Sans" w:hAnsi="Liberation Sans" w:eastAsia="DejaVu Sans" w:cs="Lucidasans"/>
          <w:lang w:val="en-US"/>
        </w:rPr>
      </w:pPr>
      <w:r>
        <w:rPr/>
        <w:t>The default setting when Calc opens is for the Standard and Formatting toolbars to be docked at the top of the workspace (</w:t>
      </w:r>
      <w:r>
        <w:rPr>
          <w:color w:val="auto"/>
        </w:rPr>
        <w:fldChar w:fldCharType="begin"/>
      </w:r>
      <w:r>
        <w:rPr>
          <w:color w:val="auto"/>
        </w:rPr>
        <w:instrText> REF Ref_Figure168_label_and_number \h </w:instrText>
      </w:r>
      <w:r>
        <w:rPr>
          <w:color w:val="auto"/>
        </w:rPr>
        <w:fldChar w:fldCharType="separate"/>
      </w:r>
      <w:r>
        <w:rPr>
          <w:color w:val="auto"/>
        </w:rPr>
        <w:t>Figure 98</w:t>
      </w:r>
      <w:r>
        <w:rPr>
          <w:color w:val="auto"/>
        </w:rPr>
        <w:fldChar w:fldCharType="end"/>
      </w:r>
      <w:r>
        <w:rPr/>
        <w:t>).</w:t>
      </w:r>
    </w:p>
    <w:p>
      <w:pPr>
        <w:pStyle w:val="TextBody"/>
        <w:bidi w:val="0"/>
        <w:jc w:val="left"/>
        <w:rPr>
          <w:rFonts w:ascii="Liberation Sans" w:hAnsi="Liberation Sans" w:eastAsia="DejaVu Sans" w:cs="Lucidasans"/>
          <w:lang w:val="en-US"/>
        </w:rPr>
      </w:pPr>
      <w:r>
        <w:fldChar w:fldCharType="begin"/>
      </w:r>
      <w:r>
        <w:rPr/>
        <w:instrText> XE "cells:toolbars: " </w:instrText>
      </w:r>
      <w:r>
        <w:rPr/>
        <w:fldChar w:fldCharType="separate"/>
      </w:r>
      <w:r>
        <w:rPr/>
      </w:r>
      <w:r>
        <w:rPr/>
        <w:fldChar w:fldCharType="end"/>
      </w:r>
      <w:r>
        <w:rPr/>
        <w:t xml:space="preserve">Calc toolbars can be either docked and fixed in place, or floating, allowing you to move a toolbar into a more convenient position on your workspace. Docked toolbars can be undocked and </w:t>
      </w:r>
      <w:ins w:id="1794" w:author="Jean Weber" w:date="2016-03-04T07:03:18Z">
        <w:r>
          <w:rPr/>
          <w:t xml:space="preserve">either </w:t>
        </w:r>
      </w:ins>
      <w:r>
        <w:rPr/>
        <w:t xml:space="preserve">moved to different docked position on the workspace, or </w:t>
      </w:r>
      <w:ins w:id="1795" w:author="Jean Weber" w:date="2016-03-04T07:03:18Z">
        <w:r>
          <w:rPr/>
          <w:t>left as</w:t>
        </w:r>
      </w:ins>
      <w:del w:id="1796" w:author="Jean Weber" w:date="2016-03-04T07:03:18Z">
        <w:r>
          <w:rPr>
            <w:lang w:val="en-US"/>
          </w:rPr>
          <w:delText>undocked to become</w:delText>
        </w:r>
      </w:del>
      <w:r>
        <w:rPr/>
        <w:t xml:space="preserve"> a floating toolbar. Toolbars that are floating when opened can be docked into a fixed position on your workspace.</w:t>
      </w:r>
    </w:p>
    <w:p>
      <w:pPr>
        <w:pStyle w:val="TextBody"/>
        <w:bidi w:val="0"/>
        <w:jc w:val="left"/>
        <w:rPr>
          <w:rFonts w:ascii="Liberation Sans" w:hAnsi="Liberation Sans" w:eastAsia="DejaVu Sans" w:cs="Lucidasans"/>
          <w:lang w:val="en-US"/>
        </w:rPr>
      </w:pPr>
      <w:r>
        <w:rPr/>
        <w:t xml:space="preserve">The default set of icons (sometimes called buttons) on toolbars provide a wide range of common commands and functions. You can also remove or add icons to toolbars, see </w:t>
      </w:r>
      <w:r>
        <w:rPr>
          <w:rStyle w:val="OOoEmphasis"/>
        </w:rPr>
        <w:t>Chapter 14 Customizing LibreOffice</w:t>
      </w:r>
      <w:r>
        <w:rPr/>
        <w:t xml:space="preserve"> for more information.</w:t>
      </w:r>
    </w:p>
    <w:p>
      <w:pPr>
        <w:pStyle w:val="Heading2"/>
        <w:numPr>
          <w:ilvl w:val="2"/>
          <w:numId w:val="2"/>
        </w:numPr>
        <w:bidi w:val="0"/>
        <w:ind w:left="0" w:right="0" w:hanging="0"/>
        <w:jc w:val="left"/>
        <w:rPr>
          <w:rFonts w:ascii="Liberation Sans" w:hAnsi="Liberation Sans" w:eastAsia="DejaVu Sans" w:cs="Lucidasans"/>
          <w:lang w:val="en-US"/>
        </w:rPr>
      </w:pPr>
      <w:bookmarkStart w:id="354" w:name="__RefHeading__74058_1365249792"/>
      <w:bookmarkEnd w:id="354"/>
      <w:r>
        <w:rPr/>
        <w:t>Formula bar</w:t>
      </w:r>
    </w:p>
    <w:p>
      <w:pPr>
        <w:pStyle w:val="TextBody"/>
        <w:bidi w:val="0"/>
        <w:jc w:val="left"/>
        <w:rPr>
          <w:rFonts w:ascii="Liberation Sans" w:hAnsi="Liberation Sans" w:eastAsia="DejaVu Sans" w:cs="Lucidasans"/>
          <w:lang w:val="en-US"/>
        </w:rPr>
      </w:pPr>
      <w:r>
        <w:rPr/>
        <w:t xml:space="preserve">The </w:t>
      </w:r>
      <w:r>
        <w:fldChar w:fldCharType="begin"/>
      </w:r>
      <w:r>
        <w:rPr/>
        <w:instrText> XE "formula bar: " </w:instrText>
      </w:r>
      <w:r>
        <w:rPr/>
        <w:fldChar w:fldCharType="separate"/>
      </w:r>
      <w:r>
        <w:rPr/>
      </w:r>
      <w:r>
        <w:rPr/>
        <w:fldChar w:fldCharType="end"/>
      </w:r>
      <w:r>
        <w:rPr/>
        <w:t xml:space="preserve">Formula Bar is located at the top of the sheet in the Calc workspace. The Formula Bar is permanently docked in this position and cannot be used as a floating toolbar. If the Formula Bar is not visible, go to </w:t>
      </w:r>
      <w:r>
        <w:rPr>
          <w:rStyle w:val="OOoMenuPath"/>
        </w:rPr>
        <w:t>View</w:t>
      </w:r>
      <w:r>
        <w:rPr/>
        <w:t xml:space="preserve"> on the Menu bar and select </w:t>
      </w:r>
      <w:r>
        <w:rPr>
          <w:rStyle w:val="OOoMenuPath"/>
        </w:rPr>
        <w:t>Formula Bar</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450850"/>
                <wp:effectExtent l="0" t="0" r="0" b="0"/>
                <wp:docPr id="444" name="Shape98"/>
                <a:graphic xmlns:a="http://schemas.openxmlformats.org/drawingml/2006/main">
                  <a:graphicData uri="http://schemas.microsoft.com/office/word/2010/wordprocessingShape">
                    <wps:wsp>
                      <wps:cNvSpPr/>
                      <wps:spPr>
                        <a:xfrm>
                          <a:off x="0" y="0"/>
                          <a:ext cx="6120000" cy="450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227330"/>
                                  <wp:effectExtent l="0" t="0" r="0" b="0"/>
                                  <wp:docPr id="446"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83" descr=""/>
                                          <pic:cNvPicPr>
                                            <a:picLocks noChangeAspect="1" noChangeArrowheads="1"/>
                                          </pic:cNvPicPr>
                                        </pic:nvPicPr>
                                        <pic:blipFill>
                                          <a:blip r:embed="rId220"/>
                                          <a:stretch>
                                            <a:fillRect/>
                                          </a:stretch>
                                        </pic:blipFill>
                                        <pic:spPr bwMode="auto">
                                          <a:xfrm>
                                            <a:off x="0" y="0"/>
                                            <a:ext cx="6120130" cy="227330"/>
                                          </a:xfrm>
                                          <a:prstGeom prst="rect">
                                            <a:avLst/>
                                          </a:prstGeom>
                                        </pic:spPr>
                                      </pic:pic>
                                    </a:graphicData>
                                  </a:graphic>
                                </wp:inline>
                              </w:drawing>
                            </w:r>
                          </w:p>
                          <w:p>
                            <w:pPr>
                              <w:pStyle w:val="Caption"/>
                              <w:widowControl/>
                              <w:suppressLineNumbers/>
                              <w:bidi w:val="0"/>
                              <w:spacing w:before="0" w:after="0"/>
                              <w:jc w:val="left"/>
                              <w:rPr/>
                            </w:pPr>
                            <w:bookmarkStart w:id="355" w:name="Ref_Figure169_full"/>
                            <w:bookmarkStart w:id="356" w:name="Ref_Figure169_label_and_number"/>
                            <w:r>
                              <w:rPr/>
                              <w:t xml:space="preserve">Figure </w:t>
                            </w:r>
                            <w:r>
                              <w:rPr/>
                              <w:fldChar w:fldCharType="begin"/>
                            </w:r>
                            <w:r>
                              <w:rPr/>
                              <w:instrText> SEQ Figure \* ARABIC </w:instrText>
                            </w:r>
                            <w:r>
                              <w:rPr/>
                              <w:fldChar w:fldCharType="separate"/>
                            </w:r>
                            <w:r>
                              <w:rPr/>
                              <w:t>99</w:t>
                            </w:r>
                            <w:r>
                              <w:rPr/>
                              <w:fldChar w:fldCharType="end"/>
                            </w:r>
                            <w:bookmarkEnd w:id="356"/>
                            <w:r>
                              <w:rPr/>
                              <w:t>: Formula bar</w:t>
                            </w:r>
                            <w:bookmarkEnd w:id="355"/>
                          </w:p>
                        </w:txbxContent>
                      </wps:txbx>
                      <wps:bodyPr lIns="0" rIns="0" tIns="0" bIns="0">
                        <a:noAutofit/>
                      </wps:bodyPr>
                    </wps:wsp>
                  </a:graphicData>
                </a:graphic>
              </wp:inline>
            </w:drawing>
          </mc:Choice>
          <mc:Fallback>
            <w:pict>
              <v:rect id="shape_0" ID="Shape98" stroked="f" style="position:absolute;margin-left:0pt;margin-top:-35.5pt;width:481.85pt;height:35.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227330"/>
                            <wp:effectExtent l="0" t="0" r="0" b="0"/>
                            <wp:docPr id="447"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83" descr=""/>
                                    <pic:cNvPicPr>
                                      <a:picLocks noChangeAspect="1" noChangeArrowheads="1"/>
                                    </pic:cNvPicPr>
                                  </pic:nvPicPr>
                                  <pic:blipFill>
                                    <a:blip r:embed="rId220"/>
                                    <a:stretch>
                                      <a:fillRect/>
                                    </a:stretch>
                                  </pic:blipFill>
                                  <pic:spPr bwMode="auto">
                                    <a:xfrm>
                                      <a:off x="0" y="0"/>
                                      <a:ext cx="6120130" cy="227330"/>
                                    </a:xfrm>
                                    <a:prstGeom prst="rect">
                                      <a:avLst/>
                                    </a:prstGeom>
                                  </pic:spPr>
                                </pic:pic>
                              </a:graphicData>
                            </a:graphic>
                          </wp:inline>
                        </w:drawing>
                      </w:r>
                    </w:p>
                    <w:p>
                      <w:pPr>
                        <w:pStyle w:val="Caption"/>
                        <w:widowControl/>
                        <w:suppressLineNumbers/>
                        <w:bidi w:val="0"/>
                        <w:spacing w:before="0" w:after="0"/>
                        <w:jc w:val="left"/>
                        <w:rPr/>
                      </w:pPr>
                      <w:bookmarkStart w:id="357" w:name="Ref_Figure169_full"/>
                      <w:bookmarkStart w:id="358" w:name="Ref_Figure169_label_and_number"/>
                      <w:r>
                        <w:rPr/>
                        <w:t xml:space="preserve">Figure </w:t>
                      </w:r>
                      <w:r>
                        <w:rPr/>
                        <w:fldChar w:fldCharType="begin"/>
                      </w:r>
                      <w:r>
                        <w:rPr/>
                        <w:instrText> SEQ Figure \* ARABIC </w:instrText>
                      </w:r>
                      <w:r>
                        <w:rPr/>
                        <w:fldChar w:fldCharType="separate"/>
                      </w:r>
                      <w:r>
                        <w:rPr/>
                        <w:t>99</w:t>
                      </w:r>
                      <w:r>
                        <w:rPr/>
                        <w:fldChar w:fldCharType="end"/>
                      </w:r>
                      <w:bookmarkEnd w:id="358"/>
                      <w:r>
                        <w:rPr/>
                        <w:t>: Formula bar</w:t>
                      </w:r>
                      <w:bookmarkEnd w:id="357"/>
                    </w:p>
                  </w:txbxContent>
                </v:textbox>
              </v:rect>
            </w:pict>
          </mc:Fallback>
        </mc:AlternateContent>
      </w:r>
    </w:p>
    <w:p>
      <w:pPr>
        <w:pStyle w:val="TextBody"/>
        <w:bidi w:val="0"/>
        <w:jc w:val="left"/>
        <w:rPr>
          <w:rFonts w:ascii="Liberation Sans" w:hAnsi="Liberation Sans" w:eastAsia="DejaVu Sans" w:cs="Lucidasans"/>
          <w:lang w:val="en-US"/>
        </w:rPr>
      </w:pPr>
      <w:r>
        <w:rPr/>
        <w:t xml:space="preserve">Going from left to right and referring to </w:t>
      </w:r>
      <w:r>
        <w:rPr>
          <w:lang w:val="en-US"/>
        </w:rPr>
        <w:fldChar w:fldCharType="begin"/>
      </w:r>
      <w:r>
        <w:rPr>
          <w:lang w:val="en-US"/>
        </w:rPr>
        <w:instrText> REF Ref_Figure169_label_and_number \h </w:instrText>
      </w:r>
      <w:r>
        <w:rPr>
          <w:lang w:val="en-US"/>
        </w:rPr>
        <w:fldChar w:fldCharType="separate"/>
      </w:r>
      <w:r>
        <w:rPr>
          <w:lang w:val="en-US"/>
        </w:rPr>
        <w:t>Figure 99</w:t>
      </w:r>
      <w:r>
        <w:rPr>
          <w:lang w:val="en-US"/>
        </w:rPr>
        <w:fldChar w:fldCharType="end"/>
      </w:r>
      <w:r>
        <w:rPr/>
        <w:t>, the Formula Bar consists of the following:</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Name Box</w:t>
      </w:r>
      <w:r>
        <w:rPr/>
        <w:t xml:space="preserve"> – gives the </w:t>
      </w:r>
      <w:ins w:id="1797" w:author="Jean Weber" w:date="2016-03-04T07:03:18Z">
        <w:r>
          <w:rPr/>
          <w:t xml:space="preserve">current active </w:t>
        </w:r>
      </w:ins>
      <w:r>
        <w:rPr/>
        <w:t>cell reference using a combination of a letter and number, for example A1. The letter indicates the column and the number indicates the row of the selected cell.</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Function Wizard</w:t>
      </w:r>
      <w:r>
        <w:rPr/>
        <w:t xml:space="preserve"> </w:t>
      </w:r>
      <w:r>
        <w:rPr/>
        <w:drawing>
          <wp:inline distT="0" distB="0" distL="0" distR="0">
            <wp:extent cx="227965" cy="215900"/>
            <wp:effectExtent l="0" t="0" r="0" b="0"/>
            <wp:docPr id="448"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84" descr=""/>
                    <pic:cNvPicPr>
                      <a:picLocks noChangeAspect="1" noChangeArrowheads="1"/>
                    </pic:cNvPicPr>
                  </pic:nvPicPr>
                  <pic:blipFill>
                    <a:blip r:embed="rId221"/>
                    <a:stretch>
                      <a:fillRect/>
                    </a:stretch>
                  </pic:blipFill>
                  <pic:spPr bwMode="auto">
                    <a:xfrm>
                      <a:off x="0" y="0"/>
                      <a:ext cx="227965" cy="215900"/>
                    </a:xfrm>
                    <a:prstGeom prst="rect">
                      <a:avLst/>
                    </a:prstGeom>
                  </pic:spPr>
                </pic:pic>
              </a:graphicData>
            </a:graphic>
          </wp:inline>
        </w:drawing>
      </w:r>
      <w:r>
        <w:rPr/>
        <w:t xml:space="preserve"> – </w:t>
      </w:r>
      <w:r>
        <w:fldChar w:fldCharType="begin"/>
      </w:r>
      <w:r>
        <w:rPr/>
        <w:instrText> XE "Function Wizard: " </w:instrText>
      </w:r>
      <w:r>
        <w:rPr/>
        <w:fldChar w:fldCharType="separate"/>
      </w:r>
      <w:r>
        <w:rPr/>
      </w:r>
      <w:r>
        <w:rPr/>
        <w:fldChar w:fldCharType="end"/>
      </w:r>
      <w:r>
        <w:rPr/>
        <w:t>opens a dialog from which you can search through a list of available functions. This can be very useful because it also shows how the functions are formatted.</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Sum</w:t>
      </w:r>
      <w:r>
        <w:rPr/>
        <w:t xml:space="preserve"> </w:t>
      </w:r>
      <w:r>
        <w:rPr/>
        <w:drawing>
          <wp:inline distT="0" distB="0" distL="0" distR="0">
            <wp:extent cx="190500" cy="190500"/>
            <wp:effectExtent l="0" t="0" r="0" b="0"/>
            <wp:docPr id="449"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85" descr=""/>
                    <pic:cNvPicPr>
                      <a:picLocks noChangeAspect="1" noChangeArrowheads="1"/>
                    </pic:cNvPicPr>
                  </pic:nvPicPr>
                  <pic:blipFill>
                    <a:blip r:embed="rId222"/>
                    <a:stretch>
                      <a:fillRect/>
                    </a:stretch>
                  </pic:blipFill>
                  <pic:spPr bwMode="auto">
                    <a:xfrm>
                      <a:off x="0" y="0"/>
                      <a:ext cx="190500" cy="190500"/>
                    </a:xfrm>
                    <a:prstGeom prst="rect">
                      <a:avLst/>
                    </a:prstGeom>
                  </pic:spPr>
                </pic:pic>
              </a:graphicData>
            </a:graphic>
          </wp:inline>
        </w:drawing>
      </w:r>
      <w:r>
        <w:rPr/>
        <w:t xml:space="preserve"> – clicking on the Sum icon totals the numbers in the cells above the selected cell and then places the total in the selected cell. If there are no numbers above the selected cell, then the cells to the left are totaled.</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Function</w:t>
      </w:r>
      <w:r>
        <w:rPr/>
        <w:t xml:space="preserve"> </w:t>
      </w:r>
      <w:r>
        <w:rPr/>
        <w:drawing>
          <wp:inline distT="0" distB="0" distL="0" distR="0">
            <wp:extent cx="165100" cy="88265"/>
            <wp:effectExtent l="0" t="0" r="0" b="0"/>
            <wp:docPr id="450" name="graphics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graphics41" descr=""/>
                    <pic:cNvPicPr>
                      <a:picLocks noChangeAspect="1" noChangeArrowheads="1"/>
                    </pic:cNvPicPr>
                  </pic:nvPicPr>
                  <pic:blipFill>
                    <a:blip r:embed="rId223"/>
                    <a:stretch>
                      <a:fillRect/>
                    </a:stretch>
                  </pic:blipFill>
                  <pic:spPr bwMode="auto">
                    <a:xfrm>
                      <a:off x="0" y="0"/>
                      <a:ext cx="165100" cy="88265"/>
                    </a:xfrm>
                    <a:prstGeom prst="rect">
                      <a:avLst/>
                    </a:prstGeom>
                  </pic:spPr>
                </pic:pic>
              </a:graphicData>
            </a:graphic>
          </wp:inline>
        </w:drawing>
      </w:r>
      <w:r>
        <w:rPr/>
        <w:t xml:space="preserve"> – clicking on the Function icon inserts an equals (=) sign into the selected cell and the </w:t>
      </w:r>
      <w:r>
        <w:rPr>
          <w:rStyle w:val="OOoStrongEmphasis"/>
        </w:rPr>
        <w:t>Input line</w:t>
      </w:r>
      <w:r>
        <w:rPr/>
        <w:t>, allowing a formula to be entered.</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Input line</w:t>
      </w:r>
      <w:r>
        <w:rPr/>
        <w:t xml:space="preserve"> – displays the contents of the selected cell (data, formula, or function) and allows you to edit the cell contents.</w:t>
      </w:r>
    </w:p>
    <w:p>
      <w:pPr>
        <w:pStyle w:val="List2"/>
        <w:numPr>
          <w:ilvl w:val="0"/>
          <w:numId w:val="3"/>
        </w:numPr>
        <w:bidi w:val="0"/>
        <w:ind w:left="720" w:right="0" w:hanging="357"/>
        <w:jc w:val="left"/>
        <w:rPr>
          <w:rFonts w:ascii="Liberation Sans" w:hAnsi="Liberation Sans" w:eastAsia="DejaVu Sans" w:cs="Lucidasans"/>
          <w:lang w:val="en-US"/>
        </w:rPr>
      </w:pPr>
      <w:r>
        <w:rPr/>
        <w:t xml:space="preserve">You can also edit the contents of a cell directly in the cell itself by double-clicking on the cell. When you enter new data into a cell, the Sum and Function icons change to </w:t>
      </w:r>
      <w:r>
        <w:rPr>
          <w:rStyle w:val="OOoMenuPath"/>
        </w:rPr>
        <w:t>Cancel</w:t>
      </w:r>
      <w:r>
        <w:rPr/>
        <w:t xml:space="preserve"> and </w:t>
      </w:r>
      <w:r>
        <w:rPr>
          <w:rStyle w:val="OOoMenuPath"/>
        </w:rPr>
        <w:t>Accept</w:t>
      </w:r>
      <w:r>
        <w:rPr/>
        <w:t xml:space="preserve"> icons </w:t>
      </w:r>
      <w:r>
        <w:rPr/>
        <w:drawing>
          <wp:inline distT="0" distB="0" distL="0" distR="0">
            <wp:extent cx="507365" cy="190500"/>
            <wp:effectExtent l="0" t="0" r="0" b="0"/>
            <wp:docPr id="451" name="graphics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graphics49" descr=""/>
                    <pic:cNvPicPr>
                      <a:picLocks noChangeAspect="1" noChangeArrowheads="1"/>
                    </pic:cNvPicPr>
                  </pic:nvPicPr>
                  <pic:blipFill>
                    <a:blip r:embed="rId224"/>
                    <a:stretch>
                      <a:fillRect/>
                    </a:stretch>
                  </pic:blipFill>
                  <pic:spPr bwMode="auto">
                    <a:xfrm>
                      <a:off x="0" y="0"/>
                      <a:ext cx="507365" cy="190500"/>
                    </a:xfrm>
                    <a:prstGeom prst="rect">
                      <a:avLst/>
                    </a:prstGeom>
                  </pic:spPr>
                </pic:pic>
              </a:graphicData>
            </a:graphic>
          </wp:inline>
        </w:drawing>
      </w:r>
      <w:r>
        <w:rPr/>
        <w:t>.</w:t>
      </w:r>
    </w:p>
    <w:p>
      <w:pPr>
        <w:pStyle w:val="HeadingNote"/>
        <w:numPr>
          <w:ilvl w:val="0"/>
          <w:numId w:val="42"/>
        </w:numPr>
        <w:bidi w:val="0"/>
        <w:jc w:val="left"/>
        <w:rPr>
          <w:rFonts w:ascii="Liberation Sans" w:hAnsi="Liberation Sans" w:eastAsia="DejaVu Sans" w:cs="Lucidasans"/>
          <w:lang w:val="en-US"/>
          <w:ins w:id="1799" w:author="Jean Weber" w:date="2016-03-04T07:03:18Z"/>
        </w:rPr>
      </w:pPr>
      <w:ins w:id="1798" w:author="Jean Weber" w:date="2016-03-04T07:03:18Z">
        <w:r>
          <w:rPr/>
          <w:t>Note</w:t>
        </w:r>
      </w:ins>
    </w:p>
    <w:p>
      <w:pPr>
        <w:pStyle w:val="TextNote"/>
        <w:bidi w:val="0"/>
        <w:jc w:val="left"/>
        <w:rPr>
          <w:rFonts w:ascii="Liberation Sans" w:hAnsi="Liberation Sans" w:eastAsia="DejaVu Sans" w:cs="Lucidasans"/>
          <w:lang w:val="en-US"/>
        </w:rPr>
      </w:pPr>
      <w:ins w:id="1800" w:author="Jean Weber" w:date="2016-03-04T07:03:18Z">
        <w:r>
          <w:rPr/>
          <w:t xml:space="preserve">In a spreadsheet the term “function” covers much more than just mathematical functions. See the </w:t>
        </w:r>
      </w:ins>
      <w:ins w:id="1801" w:author="Jean Weber" w:date="2016-03-04T07:03:18Z">
        <w:r>
          <w:rPr>
            <w:rStyle w:val="OOoEmphasis"/>
          </w:rPr>
          <w:t>Calc Guide Chapter 7 Using Formulas and Functions</w:t>
        </w:r>
      </w:ins>
      <w:ins w:id="1802"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803" w:author="Jean Weber" w:date="2016-03-04T07:03:18Z">
              <w:r>
                <w:rPr>
                  <w:lang w:val="en-US"/>
                </w:rPr>
                <w:delText>Note</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804" w:author="Jean Weber" w:date="2016-03-04T07:03:18Z">
              <w:r>
                <w:rPr>
                  <w:lang w:val="en-US"/>
                </w:rPr>
                <w:delText xml:space="preserve">In a spreadsheet the term function covers much more than just mathematical functions. See the </w:delText>
              </w:r>
            </w:del>
            <w:del w:id="1805" w:author="Jean Weber" w:date="2016-03-04T07:03:18Z">
              <w:r>
                <w:rPr>
                  <w:rStyle w:val="OOoEmphasis"/>
                  <w:lang w:val="en-US"/>
                </w:rPr>
                <w:delText>Calc Guide Chapter 7 Using Formulas and Functions</w:delText>
              </w:r>
            </w:del>
            <w:del w:id="1806" w:author="Jean Weber" w:date="2016-03-04T07:03:18Z">
              <w:r>
                <w:rPr>
                  <w:lang w:val="en-US"/>
                </w:rPr>
                <w:delText xml:space="preserve"> in for more information.</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359" w:name="__RefHeading__74060_1365249792"/>
      <w:bookmarkEnd w:id="359"/>
      <w:r>
        <w:rPr/>
        <w:t>Spreadsheet layout</w:t>
      </w:r>
    </w:p>
    <w:p>
      <w:pPr>
        <w:pStyle w:val="Heading3"/>
        <w:numPr>
          <w:ilvl w:val="3"/>
          <w:numId w:val="2"/>
        </w:numPr>
        <w:bidi w:val="0"/>
        <w:ind w:left="0" w:right="0" w:hanging="0"/>
        <w:jc w:val="left"/>
        <w:rPr>
          <w:rFonts w:ascii="Liberation Sans" w:hAnsi="Liberation Sans" w:eastAsia="DejaVu Sans" w:cs="Lucidasans"/>
          <w:lang w:val="en-US"/>
        </w:rPr>
      </w:pPr>
      <w:bookmarkStart w:id="360" w:name="__RefHeading__30387_1380607024"/>
      <w:bookmarkEnd w:id="360"/>
      <w:r>
        <w:rPr/>
        <w:t>Individual cells</w:t>
      </w:r>
    </w:p>
    <w:p>
      <w:pPr>
        <w:pStyle w:val="TextBody"/>
        <w:keepNext w:val="true"/>
        <w:bidi w:val="0"/>
        <w:jc w:val="left"/>
        <w:rPr>
          <w:rFonts w:ascii="Liberation Sans" w:hAnsi="Liberation Sans" w:eastAsia="DejaVu Sans" w:cs="Lucidasans"/>
          <w:lang w:val="en-US"/>
        </w:rPr>
      </w:pPr>
      <w:r>
        <w:rPr/>
        <w:t xml:space="preserve">The main section of the workspace in Calc displays the </w:t>
      </w:r>
      <w:r>
        <w:fldChar w:fldCharType="begin"/>
      </w:r>
      <w:r>
        <w:rPr/>
        <w:instrText> XE "cells:description: " </w:instrText>
      </w:r>
      <w:r>
        <w:rPr/>
        <w:fldChar w:fldCharType="separate"/>
      </w:r>
      <w:r>
        <w:rPr/>
      </w:r>
      <w:r>
        <w:rPr/>
        <w:fldChar w:fldCharType="end"/>
      </w:r>
      <w:r>
        <w:rPr/>
        <w:t xml:space="preserve">cells in the form of a grid. Each cell is formed by the intersection of </w:t>
      </w:r>
      <w:ins w:id="1807" w:author="Jean Weber" w:date="2016-03-04T07:03:18Z">
        <w:r>
          <w:rPr/>
          <w:t>one column and one row</w:t>
        </w:r>
      </w:ins>
      <w:del w:id="1808" w:author="Jean Weber" w:date="2016-03-04T07:03:18Z">
        <w:r>
          <w:rPr>
            <w:lang w:val="en-US"/>
          </w:rPr>
          <w:delText>the columns and rows</w:delText>
        </w:r>
      </w:del>
      <w:r>
        <w:rPr/>
        <w:t xml:space="preserve"> in the spreadsheet.</w:t>
      </w:r>
    </w:p>
    <w:p>
      <w:pPr>
        <w:pStyle w:val="TextBody"/>
        <w:bidi w:val="0"/>
        <w:jc w:val="left"/>
        <w:rPr>
          <w:rFonts w:ascii="Liberation Sans" w:hAnsi="Liberation Sans" w:eastAsia="DejaVu Sans" w:cs="Lucidasans"/>
          <w:lang w:val="en-US"/>
        </w:rPr>
      </w:pPr>
      <w:r>
        <w:rPr/>
        <w:t>At the top of the columns and the left end of the rows are a series of header boxes containing letters and numbers. The column headers use an alpha character starting at A and go on to the right. The row headers use a numerical character starting at 1 and go down.</w:t>
      </w:r>
    </w:p>
    <w:p>
      <w:pPr>
        <w:pStyle w:val="TextBody"/>
        <w:bidi w:val="0"/>
        <w:jc w:val="left"/>
        <w:rPr>
          <w:rFonts w:ascii="Liberation Sans" w:hAnsi="Liberation Sans" w:eastAsia="DejaVu Sans" w:cs="Lucidasans"/>
          <w:lang w:val="en-US"/>
        </w:rPr>
      </w:pPr>
      <w:r>
        <w:rPr/>
        <w:t>These column and row headers form the cell references that appear in the Name Box on the Formula Bar (</w:t>
      </w:r>
      <w:r>
        <w:rPr>
          <w:color w:val="auto"/>
          <w:lang w:val="en-US"/>
        </w:rPr>
        <w:fldChar w:fldCharType="begin"/>
      </w:r>
      <w:r>
        <w:rPr>
          <w:color w:val="auto"/>
          <w:lang w:val="en-US"/>
        </w:rPr>
        <w:instrText> REF Ref_Figure169_label_and_number \h </w:instrText>
      </w:r>
      <w:r>
        <w:rPr>
          <w:color w:val="auto"/>
          <w:lang w:val="en-US"/>
        </w:rPr>
        <w:fldChar w:fldCharType="separate"/>
      </w:r>
      <w:r>
        <w:rPr>
          <w:color w:val="auto"/>
          <w:lang w:val="en-US"/>
        </w:rPr>
        <w:t>Figure 99</w:t>
      </w:r>
      <w:r>
        <w:rPr>
          <w:color w:val="auto"/>
          <w:lang w:val="en-US"/>
        </w:rPr>
        <w:fldChar w:fldCharType="end"/>
      </w:r>
      <w:r>
        <w:rPr/>
        <w:t xml:space="preserve">). If the headers are not visible on your spreadsheet, go to </w:t>
      </w:r>
      <w:r>
        <w:rPr>
          <w:rStyle w:val="OOoMenuPath"/>
        </w:rPr>
        <w:t>View</w:t>
      </w:r>
      <w:r>
        <w:rPr/>
        <w:t xml:space="preserve"> on the Menu bar and select </w:t>
      </w:r>
      <w:r>
        <w:rPr>
          <w:rStyle w:val="OOoMenuPath"/>
        </w:rPr>
        <w:t>Column &amp; Row Headers</w:t>
      </w:r>
      <w:r>
        <w:rPr/>
        <w:t>.</w:t>
      </w:r>
    </w:p>
    <w:p>
      <w:pPr>
        <w:pStyle w:val="Heading3"/>
        <w:numPr>
          <w:ilvl w:val="3"/>
          <w:numId w:val="2"/>
        </w:numPr>
        <w:bidi w:val="0"/>
        <w:ind w:left="0" w:right="0" w:hanging="0"/>
        <w:jc w:val="left"/>
        <w:rPr>
          <w:rFonts w:ascii="Liberation Sans" w:hAnsi="Liberation Sans" w:eastAsia="DejaVu Sans" w:cs="Lucidasans"/>
          <w:lang w:val="en-US"/>
        </w:rPr>
      </w:pPr>
      <w:bookmarkStart w:id="361" w:name="__RefHeading__74062_1365249792"/>
      <w:bookmarkEnd w:id="361"/>
      <w:r>
        <w:rPr/>
        <w:t>Sheet tabs</w:t>
      </w:r>
    </w:p>
    <w:p>
      <w:pPr>
        <w:pStyle w:val="TextBody"/>
        <w:bidi w:val="0"/>
        <w:jc w:val="left"/>
        <w:rPr>
          <w:rFonts w:ascii="Liberation Sans" w:hAnsi="Liberation Sans" w:eastAsia="DejaVu Sans" w:cs="Lucidasans"/>
          <w:lang w:val="en-US"/>
        </w:rPr>
      </w:pPr>
      <w:r>
        <w:rPr/>
        <w:t xml:space="preserve">In Calc you can have more than one sheet in a spreadsheet. At the bottom of the grid of cells in a spreadsheet </w:t>
      </w:r>
      <w:r>
        <w:fldChar w:fldCharType="begin"/>
      </w:r>
      <w:r>
        <w:rPr/>
        <w:instrText> XE "sheet tabs: " </w:instrText>
      </w:r>
      <w:r>
        <w:rPr/>
        <w:fldChar w:fldCharType="separate"/>
      </w:r>
      <w:r>
        <w:rPr/>
      </w:r>
      <w:r>
        <w:rPr/>
        <w:fldChar w:fldCharType="end"/>
      </w:r>
      <w:r>
        <w:rPr/>
        <w:t xml:space="preserve">are sheet tabs indicating how many sheets there are in your spreadsheet. Clicking on a tab enables access to each individual sheet and displays that sheet. An active sheet is indicated with a white tab (default Calc setup). You can also select multiple sheets by holding down the </w:t>
      </w:r>
      <w:r>
        <w:rPr>
          <w:rStyle w:val="OOoKeystroke"/>
        </w:rPr>
        <w:t>Ctrl</w:t>
      </w:r>
      <w:r>
        <w:rPr/>
        <w:t xml:space="preserve"> key while you click on the sheet tabs.</w:t>
      </w:r>
    </w:p>
    <w:p>
      <w:pPr>
        <w:pStyle w:val="TextBody"/>
        <w:bidi w:val="0"/>
        <w:jc w:val="left"/>
        <w:rPr>
          <w:rFonts w:ascii="Liberation Sans" w:hAnsi="Liberation Sans" w:eastAsia="DejaVu Sans" w:cs="Lucidasans"/>
          <w:lang w:val="en-US"/>
        </w:rPr>
      </w:pPr>
      <w:r>
        <w:rPr/>
        <w:t xml:space="preserve">To change the default name for a sheet (Sheet1, Sheet2, and so on), right-click on a sheet tab and select </w:t>
      </w:r>
      <w:r>
        <w:rPr>
          <w:rStyle w:val="OOoMenuPath"/>
        </w:rPr>
        <w:t>Rename Sheet</w:t>
      </w:r>
      <w:r>
        <w:rPr/>
        <w:t xml:space="preserve"> from the context menu. A dialog opens, in which you can type a new name for the sheet. Click </w:t>
      </w:r>
      <w:r>
        <w:rPr>
          <w:rStyle w:val="OOoMenuPath"/>
        </w:rPr>
        <w:t>OK</w:t>
      </w:r>
      <w:r>
        <w:rPr/>
        <w:t xml:space="preserve"> when finished to close the dialog.</w:t>
      </w:r>
    </w:p>
    <w:p>
      <w:pPr>
        <w:pStyle w:val="TextBody"/>
        <w:bidi w:val="0"/>
        <w:jc w:val="left"/>
        <w:rPr>
          <w:rFonts w:ascii="Liberation Sans" w:hAnsi="Liberation Sans" w:eastAsia="DejaVu Sans" w:cs="Lucidasans"/>
          <w:lang w:val="en-US"/>
        </w:rPr>
      </w:pPr>
      <w:r>
        <w:rPr/>
        <w:t xml:space="preserve">To change the color of a sheet tab, right-click on the tab and select </w:t>
      </w:r>
      <w:r>
        <w:rPr>
          <w:rStyle w:val="OOoMenuPath"/>
        </w:rPr>
        <w:t>Tab Color</w:t>
      </w:r>
      <w:r>
        <w:rPr/>
        <w:t xml:space="preserve"> from the context menu to open the </w:t>
      </w:r>
      <w:r>
        <w:rPr>
          <w:rStyle w:val="OOoMenuPath"/>
        </w:rPr>
        <w:t>Tab Color</w:t>
      </w:r>
      <w:r>
        <w:rPr/>
        <w:t xml:space="preserve"> dialog (</w:t>
      </w:r>
      <w:r>
        <w:rPr>
          <w:lang w:val="en-US"/>
        </w:rPr>
        <w:fldChar w:fldCharType="begin"/>
      </w:r>
      <w:r>
        <w:rPr>
          <w:lang w:val="en-US"/>
        </w:rPr>
        <w:instrText> REF Ref_Figure170_label_and_number \h </w:instrText>
      </w:r>
      <w:r>
        <w:rPr>
          <w:lang w:val="en-US"/>
        </w:rPr>
        <w:fldChar w:fldCharType="separate"/>
      </w:r>
      <w:r>
        <w:rPr>
          <w:lang w:val="en-US"/>
        </w:rPr>
        <w:t>Figure 100</w:t>
      </w:r>
      <w:r>
        <w:rPr>
          <w:lang w:val="en-US"/>
        </w:rPr>
        <w:fldChar w:fldCharType="end"/>
      </w:r>
      <w:r>
        <w:rPr/>
        <w:t xml:space="preserve">). Select your color and click </w:t>
      </w:r>
      <w:r>
        <w:rPr>
          <w:rStyle w:val="OOoMenuPath"/>
        </w:rPr>
        <w:t>OK</w:t>
      </w:r>
      <w:r>
        <w:rPr/>
        <w:t xml:space="preserve"> when finished to close the dialog. To add new colors to this color palette, see </w:t>
      </w:r>
      <w:r>
        <w:rPr>
          <w:rStyle w:val="OOoEmphasis"/>
        </w:rPr>
        <w:t>Chapter 14 Customizing LibreOffice</w:t>
      </w:r>
      <w:r>
        <w:rPr/>
        <w:t xml:space="preserve"> for more information.</w:t>
      </w:r>
    </w:p>
    <w:p>
      <w:pPr>
        <w:pStyle w:val="Figure"/>
        <w:bidi w:val="0"/>
        <w:rPr>
          <w:rFonts w:ascii="Liberation Sans" w:hAnsi="Liberation Sans" w:eastAsia="DejaVu Sans" w:cs="Lucidasans"/>
          <w:lang w:val="en-US"/>
        </w:rPr>
      </w:pPr>
      <w:r>
        <w:rPr/>
        <mc:AlternateContent>
          <mc:Choice Requires="wps">
            <w:drawing>
              <wp:inline distT="0" distB="0" distL="0" distR="0">
                <wp:extent cx="1833245" cy="2497455"/>
                <wp:effectExtent l="0" t="0" r="0" b="0"/>
                <wp:docPr id="452" name="Shape99"/>
                <a:graphic xmlns:a="http://schemas.openxmlformats.org/drawingml/2006/main">
                  <a:graphicData uri="http://schemas.microsoft.com/office/word/2010/wordprocessingShape">
                    <wps:wsp>
                      <wps:cNvSpPr/>
                      <wps:spPr>
                        <a:xfrm>
                          <a:off x="0" y="0"/>
                          <a:ext cx="1832760" cy="2496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1832610" cy="2336165"/>
                                  <wp:effectExtent l="0" t="0" r="0" b="0"/>
                                  <wp:docPr id="454"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86" descr=""/>
                                          <pic:cNvPicPr>
                                            <a:picLocks noChangeAspect="1" noChangeArrowheads="1"/>
                                          </pic:cNvPicPr>
                                        </pic:nvPicPr>
                                        <pic:blipFill>
                                          <a:blip r:embed="rId225"/>
                                          <a:stretch>
                                            <a:fillRect/>
                                          </a:stretch>
                                        </pic:blipFill>
                                        <pic:spPr bwMode="auto">
                                          <a:xfrm>
                                            <a:off x="0" y="0"/>
                                            <a:ext cx="1832610" cy="2336165"/>
                                          </a:xfrm>
                                          <a:prstGeom prst="rect">
                                            <a:avLst/>
                                          </a:prstGeom>
                                        </pic:spPr>
                                      </pic:pic>
                                    </a:graphicData>
                                  </a:graphic>
                                </wp:inline>
                              </w:drawing>
                            </w:r>
                          </w:p>
                          <w:p>
                            <w:pPr>
                              <w:pStyle w:val="Caption"/>
                              <w:widowControl/>
                              <w:suppressLineNumbers/>
                              <w:bidi w:val="0"/>
                              <w:spacing w:before="0" w:after="0"/>
                              <w:jc w:val="left"/>
                              <w:rPr/>
                            </w:pPr>
                            <w:bookmarkStart w:id="362" w:name="Ref_Figure170_label_and_number"/>
                            <w:r>
                              <w:rPr/>
                              <w:t xml:space="preserve">Figure </w:t>
                            </w:r>
                            <w:r>
                              <w:rPr/>
                              <w:fldChar w:fldCharType="begin"/>
                            </w:r>
                            <w:r>
                              <w:rPr/>
                              <w:instrText> SEQ Figure \* ARABIC </w:instrText>
                            </w:r>
                            <w:r>
                              <w:rPr/>
                              <w:fldChar w:fldCharType="separate"/>
                            </w:r>
                            <w:r>
                              <w:rPr/>
                              <w:t>100</w:t>
                            </w:r>
                            <w:r>
                              <w:rPr/>
                              <w:fldChar w:fldCharType="end"/>
                            </w:r>
                            <w:bookmarkEnd w:id="362"/>
                            <w:r>
                              <w:rPr/>
                              <w:t>: Tab color dialog</w:t>
                            </w:r>
                          </w:p>
                        </w:txbxContent>
                      </wps:txbx>
                      <wps:bodyPr lIns="0" rIns="0" tIns="0" bIns="0">
                        <a:noAutofit/>
                      </wps:bodyPr>
                    </wps:wsp>
                  </a:graphicData>
                </a:graphic>
              </wp:inline>
            </w:drawing>
          </mc:Choice>
          <mc:Fallback>
            <w:pict>
              <v:rect id="shape_0" ID="Shape99" stroked="f" style="position:absolute;margin-left:0pt;margin-top:-196.65pt;width:144.25pt;height:196.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1832610" cy="2336165"/>
                            <wp:effectExtent l="0" t="0" r="0" b="0"/>
                            <wp:docPr id="455"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86" descr=""/>
                                    <pic:cNvPicPr>
                                      <a:picLocks noChangeAspect="1" noChangeArrowheads="1"/>
                                    </pic:cNvPicPr>
                                  </pic:nvPicPr>
                                  <pic:blipFill>
                                    <a:blip r:embed="rId225"/>
                                    <a:stretch>
                                      <a:fillRect/>
                                    </a:stretch>
                                  </pic:blipFill>
                                  <pic:spPr bwMode="auto">
                                    <a:xfrm>
                                      <a:off x="0" y="0"/>
                                      <a:ext cx="1832610" cy="2336165"/>
                                    </a:xfrm>
                                    <a:prstGeom prst="rect">
                                      <a:avLst/>
                                    </a:prstGeom>
                                  </pic:spPr>
                                </pic:pic>
                              </a:graphicData>
                            </a:graphic>
                          </wp:inline>
                        </w:drawing>
                      </w:r>
                    </w:p>
                    <w:p>
                      <w:pPr>
                        <w:pStyle w:val="Caption"/>
                        <w:widowControl/>
                        <w:suppressLineNumbers/>
                        <w:bidi w:val="0"/>
                        <w:spacing w:before="0" w:after="0"/>
                        <w:jc w:val="left"/>
                        <w:rPr/>
                      </w:pPr>
                      <w:bookmarkStart w:id="363" w:name="Ref_Figure170_label_and_number"/>
                      <w:r>
                        <w:rPr/>
                        <w:t xml:space="preserve">Figure </w:t>
                      </w:r>
                      <w:r>
                        <w:rPr/>
                        <w:fldChar w:fldCharType="begin"/>
                      </w:r>
                      <w:r>
                        <w:rPr/>
                        <w:instrText> SEQ Figure \* ARABIC </w:instrText>
                      </w:r>
                      <w:r>
                        <w:rPr/>
                        <w:fldChar w:fldCharType="separate"/>
                      </w:r>
                      <w:r>
                        <w:rPr/>
                        <w:t>100</w:t>
                      </w:r>
                      <w:r>
                        <w:rPr/>
                        <w:fldChar w:fldCharType="end"/>
                      </w:r>
                      <w:bookmarkEnd w:id="363"/>
                      <w:r>
                        <w:rPr/>
                        <w:t>: Tab color dialog</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364" w:name="__RefHeading__89794_462712302"/>
      <w:bookmarkEnd w:id="364"/>
      <w:r>
        <w:rPr/>
        <w:t>Status bar</w:t>
      </w:r>
    </w:p>
    <w:p>
      <w:pPr>
        <w:pStyle w:val="TextBody"/>
        <w:bidi w:val="0"/>
        <w:jc w:val="left"/>
        <w:rPr>
          <w:rFonts w:ascii="Liberation Sans" w:hAnsi="Liberation Sans" w:eastAsia="DejaVu Sans" w:cs="Lucidasans"/>
          <w:lang w:val="en-US"/>
        </w:rPr>
      </w:pPr>
      <w:r>
        <w:rPr/>
        <w:t xml:space="preserve">The </w:t>
      </w:r>
      <w:r>
        <w:fldChar w:fldCharType="begin"/>
      </w:r>
      <w:r>
        <w:rPr/>
        <w:instrText> XE "status bar: " </w:instrText>
      </w:r>
      <w:r>
        <w:rPr/>
        <w:fldChar w:fldCharType="separate"/>
      </w:r>
      <w:r>
        <w:rPr/>
      </w:r>
      <w:r>
        <w:rPr/>
        <w:fldChar w:fldCharType="end"/>
      </w:r>
      <w:r>
        <w:rPr/>
        <w:t>Calc status bar (</w:t>
      </w:r>
      <w:r>
        <w:rPr>
          <w:lang w:val="en-US"/>
        </w:rPr>
        <w:fldChar w:fldCharType="begin"/>
      </w:r>
      <w:r>
        <w:rPr>
          <w:lang w:val="en-US"/>
        </w:rPr>
        <w:instrText> REF Ref_Figure171_label_and_number \h </w:instrText>
      </w:r>
      <w:r>
        <w:rPr>
          <w:lang w:val="en-US"/>
        </w:rPr>
        <w:fldChar w:fldCharType="separate"/>
      </w:r>
      <w:r>
        <w:rPr>
          <w:lang w:val="en-US"/>
        </w:rPr>
        <w:t>Figure 101</w:t>
      </w:r>
      <w:r>
        <w:rPr>
          <w:lang w:val="en-US"/>
        </w:rPr>
        <w:fldChar w:fldCharType="end"/>
      </w:r>
      <w:r>
        <w:rPr/>
        <w:t xml:space="preserve">) provides information about the spreadsheet as well as quick and convenient ways to change some of its features. Most of the fields are similar to those in other components of LibreOffice; see </w:t>
      </w:r>
      <w:r>
        <w:rPr>
          <w:rStyle w:val="OOoEmphasis"/>
        </w:rPr>
        <w:t>Chapter 1 Introducing LibreOffice</w:t>
      </w:r>
      <w:r>
        <w:rPr/>
        <w:t xml:space="preserve"> in this guide and the </w:t>
      </w:r>
      <w:r>
        <w:rPr>
          <w:rStyle w:val="OOoEmphasis"/>
        </w:rPr>
        <w:t>Calc Guide Chapter 1 Introducing Calc</w:t>
      </w:r>
      <w:r>
        <w:rPr/>
        <w:t xml:space="preserve"> for more information.</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1550035"/>
                <wp:effectExtent l="0" t="0" r="0" b="0"/>
                <wp:docPr id="456" name="Shape100"/>
                <a:graphic xmlns:a="http://schemas.openxmlformats.org/drawingml/2006/main">
                  <a:graphicData uri="http://schemas.microsoft.com/office/word/2010/wordprocessingShape">
                    <wps:wsp>
                      <wps:cNvSpPr/>
                      <wps:spPr>
                        <a:xfrm>
                          <a:off x="0" y="0"/>
                          <a:ext cx="6120000" cy="1549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1388745"/>
                                  <wp:effectExtent l="0" t="0" r="0" b="0"/>
                                  <wp:docPr id="458"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87" descr=""/>
                                          <pic:cNvPicPr>
                                            <a:picLocks noChangeAspect="1" noChangeArrowheads="1"/>
                                          </pic:cNvPicPr>
                                        </pic:nvPicPr>
                                        <pic:blipFill>
                                          <a:blip r:embed="rId226"/>
                                          <a:stretch>
                                            <a:fillRect/>
                                          </a:stretch>
                                        </pic:blipFill>
                                        <pic:spPr bwMode="auto">
                                          <a:xfrm>
                                            <a:off x="0" y="0"/>
                                            <a:ext cx="6120130" cy="1388745"/>
                                          </a:xfrm>
                                          <a:prstGeom prst="rect">
                                            <a:avLst/>
                                          </a:prstGeom>
                                        </pic:spPr>
                                      </pic:pic>
                                    </a:graphicData>
                                  </a:graphic>
                                </wp:inline>
                              </w:drawing>
                            </w:r>
                          </w:p>
                          <w:p>
                            <w:pPr>
                              <w:pStyle w:val="Caption"/>
                              <w:widowControl/>
                              <w:suppressLineNumbers/>
                              <w:bidi w:val="0"/>
                              <w:spacing w:before="0" w:after="0"/>
                              <w:jc w:val="left"/>
                              <w:rPr/>
                            </w:pPr>
                            <w:bookmarkStart w:id="365" w:name="Ref_Figure171_full"/>
                            <w:bookmarkStart w:id="366" w:name="Ref_Figure171_label_and_number"/>
                            <w:r>
                              <w:rPr/>
                              <w:t xml:space="preserve">Figure </w:t>
                            </w:r>
                            <w:r>
                              <w:rPr/>
                              <w:fldChar w:fldCharType="begin"/>
                            </w:r>
                            <w:r>
                              <w:rPr/>
                              <w:instrText> SEQ Figure \* ARABIC </w:instrText>
                            </w:r>
                            <w:r>
                              <w:rPr/>
                              <w:fldChar w:fldCharType="separate"/>
                            </w:r>
                            <w:r>
                              <w:rPr/>
                              <w:t>101</w:t>
                            </w:r>
                            <w:r>
                              <w:rPr/>
                              <w:fldChar w:fldCharType="end"/>
                            </w:r>
                            <w:bookmarkEnd w:id="366"/>
                            <w:r>
                              <w:rPr/>
                              <w:t>: Calc status bar</w:t>
                            </w:r>
                            <w:bookmarkEnd w:id="365"/>
                          </w:p>
                        </w:txbxContent>
                      </wps:txbx>
                      <wps:bodyPr lIns="0" rIns="0" tIns="0" bIns="0">
                        <a:noAutofit/>
                      </wps:bodyPr>
                    </wps:wsp>
                  </a:graphicData>
                </a:graphic>
              </wp:inline>
            </w:drawing>
          </mc:Choice>
          <mc:Fallback>
            <w:pict>
              <v:rect id="shape_0" ID="Shape100" stroked="f" style="position:absolute;margin-left:0pt;margin-top:-122.05pt;width:481.85pt;height:121.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1388745"/>
                            <wp:effectExtent l="0" t="0" r="0" b="0"/>
                            <wp:docPr id="459"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87" descr=""/>
                                    <pic:cNvPicPr>
                                      <a:picLocks noChangeAspect="1" noChangeArrowheads="1"/>
                                    </pic:cNvPicPr>
                                  </pic:nvPicPr>
                                  <pic:blipFill>
                                    <a:blip r:embed="rId226"/>
                                    <a:stretch>
                                      <a:fillRect/>
                                    </a:stretch>
                                  </pic:blipFill>
                                  <pic:spPr bwMode="auto">
                                    <a:xfrm>
                                      <a:off x="0" y="0"/>
                                      <a:ext cx="6120130" cy="1388745"/>
                                    </a:xfrm>
                                    <a:prstGeom prst="rect">
                                      <a:avLst/>
                                    </a:prstGeom>
                                  </pic:spPr>
                                </pic:pic>
                              </a:graphicData>
                            </a:graphic>
                          </wp:inline>
                        </w:drawing>
                      </w:r>
                    </w:p>
                    <w:p>
                      <w:pPr>
                        <w:pStyle w:val="Caption"/>
                        <w:widowControl/>
                        <w:suppressLineNumbers/>
                        <w:bidi w:val="0"/>
                        <w:spacing w:before="0" w:after="0"/>
                        <w:jc w:val="left"/>
                        <w:rPr/>
                      </w:pPr>
                      <w:bookmarkStart w:id="367" w:name="Ref_Figure171_full"/>
                      <w:bookmarkStart w:id="368" w:name="Ref_Figure171_label_and_number"/>
                      <w:r>
                        <w:rPr/>
                        <w:t xml:space="preserve">Figure </w:t>
                      </w:r>
                      <w:r>
                        <w:rPr/>
                        <w:fldChar w:fldCharType="begin"/>
                      </w:r>
                      <w:r>
                        <w:rPr/>
                        <w:instrText> SEQ Figure \* ARABIC </w:instrText>
                      </w:r>
                      <w:r>
                        <w:rPr/>
                        <w:fldChar w:fldCharType="separate"/>
                      </w:r>
                      <w:r>
                        <w:rPr/>
                        <w:t>101</w:t>
                      </w:r>
                      <w:r>
                        <w:rPr/>
                        <w:fldChar w:fldCharType="end"/>
                      </w:r>
                      <w:bookmarkEnd w:id="368"/>
                      <w:r>
                        <w:rPr/>
                        <w:t>: Calc status bar</w:t>
                      </w:r>
                      <w:bookmarkEnd w:id="367"/>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369" w:name="__RefHeading__89796_462712302"/>
      <w:bookmarkEnd w:id="369"/>
      <w:r>
        <w:rPr/>
        <w:t>Sidebar</w:t>
      </w:r>
    </w:p>
    <w:p>
      <w:pPr>
        <w:pStyle w:val="TextBody"/>
        <w:bidi w:val="0"/>
        <w:jc w:val="left"/>
        <w:rPr>
          <w:rFonts w:ascii="Liberation Sans" w:hAnsi="Liberation Sans" w:eastAsia="DejaVu Sans" w:cs="Lucidasans"/>
          <w:lang w:val="en-US"/>
        </w:rPr>
      </w:pPr>
      <w:r>
        <w:rPr/>
        <w:t>The Calc Sidebar (</w:t>
      </w:r>
      <w:r>
        <w:rPr>
          <w:rStyle w:val="OOoMenuPath"/>
        </w:rPr>
        <w:t>View &gt; Sidebar</w:t>
      </w:r>
      <w:r>
        <w:rPr/>
        <w:t xml:space="preserve">) is located on the right side of the window. It is a mixture of toolbar and dialog and consists of five </w:t>
      </w:r>
      <w:r>
        <w:fldChar w:fldCharType="begin"/>
      </w:r>
      <w:r>
        <w:rPr/>
        <w:instrText> XE "decks: " </w:instrText>
      </w:r>
      <w:r>
        <w:rPr/>
        <w:fldChar w:fldCharType="separate"/>
      </w:r>
      <w:r>
        <w:rPr/>
      </w:r>
      <w:r>
        <w:rPr/>
        <w:fldChar w:fldCharType="end"/>
      </w:r>
      <w:r>
        <w:rPr/>
        <w:t xml:space="preserve">decks: Properties, Styles and Formatting, Gallery,  Navigator, and Functions. Each deck has a corresponding icon on the </w:t>
      </w:r>
      <w:r>
        <w:fldChar w:fldCharType="begin"/>
      </w:r>
      <w:r>
        <w:rPr/>
        <w:instrText> XE "Tab panel: " </w:instrText>
      </w:r>
      <w:r>
        <w:rPr/>
        <w:fldChar w:fldCharType="separate"/>
      </w:r>
      <w:r>
        <w:rPr/>
      </w:r>
      <w:r>
        <w:rPr/>
        <w:fldChar w:fldCharType="end"/>
      </w:r>
      <w:r>
        <w:rPr/>
        <w:t>Tab panel to the right of the sidebar, allowing you to switch between them.</w:t>
      </w:r>
    </w:p>
    <w:p>
      <w:pPr>
        <w:pStyle w:val="Figure"/>
        <w:bidi w:val="0"/>
        <w:rPr>
          <w:rFonts w:ascii="Liberation Sans" w:hAnsi="Liberation Sans" w:eastAsia="DejaVu Sans" w:cs="Lucidasans"/>
          <w:lang w:val="en-US"/>
        </w:rPr>
      </w:pPr>
      <w:r>
        <w:rPr/>
        <mc:AlternateContent>
          <mc:Choice Requires="wps">
            <w:drawing>
              <wp:inline distT="0" distB="0" distL="0" distR="0">
                <wp:extent cx="5040630" cy="3940175"/>
                <wp:effectExtent l="0" t="0" r="0" b="0"/>
                <wp:docPr id="460" name="Shape101"/>
                <a:graphic xmlns:a="http://schemas.openxmlformats.org/drawingml/2006/main">
                  <a:graphicData uri="http://schemas.microsoft.com/office/word/2010/wordprocessingShape">
                    <wps:wsp>
                      <wps:cNvSpPr/>
                      <wps:spPr>
                        <a:xfrm>
                          <a:off x="0" y="0"/>
                          <a:ext cx="5040000" cy="3939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3726180"/>
                                  <wp:effectExtent l="0" t="0" r="0" b="0"/>
                                  <wp:docPr id="462"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88" descr=""/>
                                          <pic:cNvPicPr>
                                            <a:picLocks noChangeAspect="1" noChangeArrowheads="1"/>
                                          </pic:cNvPicPr>
                                        </pic:nvPicPr>
                                        <pic:blipFill>
                                          <a:blip r:embed="rId227"/>
                                          <a:stretch>
                                            <a:fillRect/>
                                          </a:stretch>
                                        </pic:blipFill>
                                        <pic:spPr bwMode="auto">
                                          <a:xfrm>
                                            <a:off x="0" y="0"/>
                                            <a:ext cx="5039995" cy="372618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102</w:t>
                            </w:r>
                            <w:r>
                              <w:rPr/>
                              <w:fldChar w:fldCharType="end"/>
                            </w:r>
                            <w:r>
                              <w:rPr/>
                              <w:t>: Calc Sidebar with Properties open</w:t>
                            </w:r>
                          </w:p>
                        </w:txbxContent>
                      </wps:txbx>
                      <wps:bodyPr lIns="0" rIns="0" tIns="0" bIns="0">
                        <a:noAutofit/>
                      </wps:bodyPr>
                    </wps:wsp>
                  </a:graphicData>
                </a:graphic>
              </wp:inline>
            </w:drawing>
          </mc:Choice>
          <mc:Fallback>
            <w:pict>
              <v:rect id="shape_0" ID="Shape101" stroked="f" style="position:absolute;margin-left:0pt;margin-top:-310.25pt;width:396.8pt;height:310.1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3726180"/>
                            <wp:effectExtent l="0" t="0" r="0" b="0"/>
                            <wp:docPr id="463"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88" descr=""/>
                                    <pic:cNvPicPr>
                                      <a:picLocks noChangeAspect="1" noChangeArrowheads="1"/>
                                    </pic:cNvPicPr>
                                  </pic:nvPicPr>
                                  <pic:blipFill>
                                    <a:blip r:embed="rId227"/>
                                    <a:stretch>
                                      <a:fillRect/>
                                    </a:stretch>
                                  </pic:blipFill>
                                  <pic:spPr bwMode="auto">
                                    <a:xfrm>
                                      <a:off x="0" y="0"/>
                                      <a:ext cx="5039995" cy="372618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102</w:t>
                      </w:r>
                      <w:r>
                        <w:rPr/>
                        <w:fldChar w:fldCharType="end"/>
                      </w:r>
                      <w:r>
                        <w:rPr/>
                        <w:t>: Calc Sidebar with Properties open</w:t>
                      </w:r>
                    </w:p>
                  </w:txbxContent>
                </v:textbox>
              </v:rect>
            </w:pict>
          </mc:Fallback>
        </mc:AlternateContent>
      </w:r>
    </w:p>
    <w:p>
      <w:pPr>
        <w:pStyle w:val="TextBodyListIntro"/>
        <w:bidi w:val="0"/>
        <w:jc w:val="left"/>
        <w:rPr>
          <w:rFonts w:ascii="Liberation Sans" w:hAnsi="Liberation Sans" w:eastAsia="DejaVu Sans" w:cs="Lucidasans"/>
          <w:lang w:val="en-US"/>
        </w:rPr>
      </w:pPr>
      <w:r>
        <w:rPr/>
        <w:t>The decks are described below.</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Properties</w:t>
      </w:r>
      <w:r>
        <w:rPr/>
        <w:t>: This deck includes four content panels.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StrongEmphasis"/>
        </w:rPr>
        <w:t>Character</w:t>
      </w:r>
      <w:r>
        <w:rPr/>
        <w:t>: Provides controls for formatting the text, such as font family, size, and color. Some controls, such as superscript, only become active when the text cursor is active in the Input line of the Formula bar or the cell.</w:t>
      </w:r>
    </w:p>
    <w:p>
      <w:pPr>
        <w:pStyle w:val="ListBullet3"/>
        <w:numPr>
          <w:ilvl w:val="0"/>
          <w:numId w:val="399"/>
        </w:numPr>
        <w:bidi w:val="0"/>
        <w:ind w:left="1080" w:right="0" w:hanging="360"/>
        <w:jc w:val="left"/>
        <w:rPr>
          <w:rFonts w:ascii="Liberation Sans" w:hAnsi="Liberation Sans" w:eastAsia="DejaVu Sans" w:cs="Lucidasans"/>
          <w:lang w:val="en-US"/>
        </w:rPr>
      </w:pPr>
      <w:r>
        <w:rPr>
          <w:rStyle w:val="OOoStrongEmphasis"/>
        </w:rPr>
        <w:t>Alignment</w:t>
      </w:r>
      <w:r>
        <w:rPr/>
        <w:t>: Provides controls to align the text in various ways, including horizontal and vertical alignment, wrapping, indenting, merging, text orientation, and vertical stacking.</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StrongEmphasis"/>
        </w:rPr>
        <w:t>Cell Appearance:</w:t>
      </w:r>
      <w:r>
        <w:rPr/>
        <w:t xml:space="preserve"> Provides controls to set the appearance options, including cell background color, cell border formats including line color and style, and grid lines.</w:t>
      </w:r>
    </w:p>
    <w:p>
      <w:pPr>
        <w:pStyle w:val="ListBullet3"/>
        <w:widowControl/>
        <w:numPr>
          <w:ilvl w:val="0"/>
          <w:numId w:val="399"/>
        </w:numPr>
        <w:bidi w:val="0"/>
        <w:ind w:left="1080" w:right="0" w:hanging="360"/>
        <w:jc w:val="left"/>
        <w:rPr>
          <w:rFonts w:ascii="Liberation Sans" w:hAnsi="Liberation Sans" w:eastAsia="DejaVu Sans" w:cs="Lucidasans"/>
          <w:lang w:val="en-US"/>
        </w:rPr>
      </w:pPr>
      <w:r>
        <w:rPr>
          <w:rStyle w:val="OOoStrongEmphasis"/>
        </w:rPr>
        <w:t>Number Format:</w:t>
      </w:r>
      <w:r>
        <w:rPr/>
        <w:t xml:space="preserve"> Provides a way to quickly change the format of numbers including decimals, currency, dates, or numeric text. Numerical and label field controls for Forms are also available.</w:t>
      </w:r>
    </w:p>
    <w:p>
      <w:pPr>
        <w:pStyle w:val="LOList1TextBody"/>
        <w:bidi w:val="0"/>
        <w:jc w:val="left"/>
        <w:rPr>
          <w:rFonts w:ascii="Liberation Sans" w:hAnsi="Liberation Sans" w:eastAsia="DejaVu Sans" w:cs="Lucidasans"/>
          <w:lang w:val="en-US"/>
        </w:rPr>
      </w:pPr>
      <w:r>
        <w:rPr/>
        <w:t xml:space="preserve">Each of these panels has a </w:t>
      </w:r>
      <w:r>
        <w:rPr>
          <w:rStyle w:val="OOoMenuPath"/>
        </w:rPr>
        <w:t>More Options</w:t>
      </w:r>
      <w:r>
        <w:rPr/>
        <w:t xml:space="preserve"> button, which opens a dialog that gives a greater number of options. These dialogs lock the document for editing until they are closed.</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Styles and Formatting:</w:t>
      </w:r>
      <w:r>
        <w:rPr/>
        <w:t xml:space="preserve"> This deck contains a single panel, which is the same as that opened by selecting the </w:t>
      </w:r>
      <w:r>
        <w:rPr>
          <w:rStyle w:val="OOoMenuPath"/>
        </w:rPr>
        <w:t>Styles and Formatting</w:t>
      </w:r>
      <w:r>
        <w:rPr/>
        <w:t xml:space="preserve"> button (</w:t>
      </w:r>
      <w:r>
        <w:rPr>
          <w:rStyle w:val="OOoKeystroke"/>
        </w:rPr>
        <w:t>F11</w:t>
      </w:r>
      <w:r>
        <w:rPr/>
        <w:t>) from the Text Formatting toolbar.</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Gallery</w:t>
      </w:r>
      <w:r>
        <w:rPr/>
        <w:t xml:space="preserve">: This deck contain a single panel, which is the same as that opened by selecting </w:t>
      </w:r>
      <w:r>
        <w:rPr>
          <w:rStyle w:val="OOoMenuPath"/>
        </w:rPr>
        <w:t>Gallery</w:t>
      </w:r>
      <w:r>
        <w:rPr/>
        <w:t xml:space="preserve"> from the Standard toolbar or </w:t>
      </w:r>
      <w:r>
        <w:rPr>
          <w:rStyle w:val="OOoMenuPath"/>
        </w:rPr>
        <w:t>Tools &gt; Gallery</w:t>
      </w:r>
      <w:r>
        <w:rPr/>
        <w:t xml:space="preserve"> from the Menu bar.</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Navigator</w:t>
      </w:r>
      <w:r>
        <w:rPr/>
        <w:t xml:space="preserve">: This deck contains a single panel, which is essentially the same as the Navigator window opened by clicking the </w:t>
      </w:r>
      <w:r>
        <w:rPr>
          <w:rStyle w:val="OOoMenuPath"/>
        </w:rPr>
        <w:t>Navigator</w:t>
      </w:r>
      <w:r>
        <w:rPr/>
        <w:t xml:space="preserve"> button on the Standard toolbar or selecting </w:t>
      </w:r>
      <w:r>
        <w:rPr>
          <w:rStyle w:val="OOoMenuPath"/>
        </w:rPr>
        <w:t>View &gt; Navigator</w:t>
      </w:r>
      <w:r>
        <w:rPr/>
        <w:t xml:space="preserve"> (</w:t>
      </w:r>
      <w:r>
        <w:rPr>
          <w:rStyle w:val="OOoKeystroke"/>
        </w:rPr>
        <w:t>F5</w:t>
      </w:r>
      <w:r>
        <w:rPr/>
        <w:t xml:space="preserve">) from the Menu bar. Only the </w:t>
      </w:r>
      <w:r>
        <w:rPr>
          <w:rStyle w:val="OOoMenuPath"/>
        </w:rPr>
        <w:t>Contents</w:t>
      </w:r>
      <w:r>
        <w:rPr/>
        <w:t xml:space="preserve"> button is absent in the Sidebar’s Navigator panel.</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Functions</w:t>
      </w:r>
      <w:r>
        <w:rPr/>
        <w:t xml:space="preserve">: This deck contains a single panel, which is the same as the window opened by selecting </w:t>
      </w:r>
      <w:r>
        <w:rPr>
          <w:rStyle w:val="OOoMenuPath"/>
        </w:rPr>
        <w:t>Insert &gt; Function List</w:t>
      </w:r>
      <w:r>
        <w:rPr/>
        <w:t xml:space="preserve"> from the Menu bar.</w:t>
      </w:r>
    </w:p>
    <w:p>
      <w:pPr>
        <w:pStyle w:val="TextBody"/>
        <w:bidi w:val="0"/>
        <w:jc w:val="left"/>
        <w:rPr>
          <w:rFonts w:ascii="Liberation Sans" w:hAnsi="Liberation Sans" w:eastAsia="DejaVu Sans" w:cs="Lucidasans"/>
          <w:lang w:val="en-US"/>
        </w:rPr>
      </w:pPr>
      <w:r>
        <w:rPr/>
        <w:t xml:space="preserve">To the right side of the title bar of each open deck is a </w:t>
      </w:r>
      <w:r>
        <w:rPr>
          <w:rStyle w:val="OOoMenuPath"/>
        </w:rPr>
        <w:t>Close</w:t>
      </w:r>
      <w:r>
        <w:rPr/>
        <w:t xml:space="preserve"> button (</w:t>
      </w:r>
      <w:r>
        <w:rPr>
          <w:rStyle w:val="OOoMenuPath"/>
        </w:rPr>
        <w:t>X</w:t>
      </w:r>
      <w:r>
        <w:rPr/>
        <w:t>), which closes the deck to leave only the Tab bar open. Clicking on any Tab button reopens the deck.</w:t>
      </w:r>
    </w:p>
    <w:p>
      <w:pPr>
        <w:pStyle w:val="TextBody"/>
        <w:bidi w:val="0"/>
        <w:jc w:val="left"/>
        <w:rPr>
          <w:rFonts w:ascii="Liberation Sans" w:hAnsi="Liberation Sans" w:eastAsia="DejaVu Sans" w:cs="Lucidasans"/>
          <w:lang w:val="en-US"/>
        </w:rPr>
      </w:pPr>
      <w:r>
        <w:rPr/>
        <w:t>The Sidebar can be hidden, or revealed if already hidden, by clicking on the edge Hide/Show button. You can adjust the deck width by dragging on the left edge of the sidebar.</w:t>
      </w:r>
    </w:p>
    <w:p>
      <w:pPr>
        <w:pStyle w:val="Heading1"/>
        <w:numPr>
          <w:ilvl w:val="1"/>
          <w:numId w:val="2"/>
        </w:numPr>
        <w:bidi w:val="0"/>
        <w:ind w:left="0" w:right="0" w:hanging="0"/>
        <w:jc w:val="left"/>
        <w:rPr>
          <w:rFonts w:ascii="Liberation Sans" w:hAnsi="Liberation Sans" w:eastAsia="DejaVu Sans" w:cs="Lucidasans"/>
          <w:lang w:val="en-US"/>
        </w:rPr>
      </w:pPr>
      <w:bookmarkStart w:id="370" w:name="__RefHeading__17109_1267672555"/>
      <w:bookmarkEnd w:id="370"/>
      <w:r>
        <w:rPr/>
        <w:t>Opening a CSV file</w:t>
      </w:r>
    </w:p>
    <w:p>
      <w:pPr>
        <w:pStyle w:val="TextBody"/>
        <w:bidi w:val="0"/>
        <w:jc w:val="left"/>
        <w:rPr>
          <w:rFonts w:ascii="Liberation Sans" w:hAnsi="Liberation Sans" w:eastAsia="DejaVu Sans" w:cs="Lucidasans"/>
          <w:lang w:val="en-US"/>
        </w:rPr>
      </w:pPr>
      <w:r>
        <w:fldChar w:fldCharType="begin"/>
      </w:r>
      <w:r>
        <w:rPr/>
        <w:instrText> XE "CSV files: " </w:instrText>
      </w:r>
      <w:r>
        <w:rPr/>
        <w:fldChar w:fldCharType="separate"/>
      </w:r>
      <w:r>
        <w:rPr/>
      </w:r>
      <w:r>
        <w:rPr/>
        <w:fldChar w:fldCharType="end"/>
      </w:r>
      <w:r>
        <w:fldChar w:fldCharType="begin"/>
      </w:r>
      <w:r>
        <w:rPr/>
        <w:instrText> XE "comma separated values (CSV): " </w:instrText>
      </w:r>
      <w:r>
        <w:rPr/>
        <w:fldChar w:fldCharType="separate"/>
      </w:r>
      <w:r>
        <w:rPr/>
      </w:r>
      <w:r>
        <w:rPr/>
        <w:fldChar w:fldCharType="end"/>
      </w:r>
      <w:r>
        <w:rPr/>
        <w:t>Comma-separated-values (CSV) files are spreadsheet files in a text format where cell contents are separated by a character, for example a comma or semi-colon. Each line in a CSV text file represents a row in a spreadsheet. Text is entered between quotation marks; numbers are entered without quotation marks.</w:t>
      </w:r>
    </w:p>
    <w:p>
      <w:pPr>
        <w:pStyle w:val="TextBodyListIntro"/>
        <w:bidi w:val="0"/>
        <w:jc w:val="left"/>
        <w:rPr>
          <w:rFonts w:ascii="Liberation Sans" w:hAnsi="Liberation Sans" w:eastAsia="DejaVu Sans" w:cs="Lucidasans"/>
          <w:lang w:val="en-US"/>
        </w:rPr>
      </w:pPr>
      <w:r>
        <w:fldChar w:fldCharType="begin"/>
      </w:r>
      <w:r>
        <w:rPr/>
        <w:instrText> XE "CSV file:open: " </w:instrText>
      </w:r>
      <w:r>
        <w:rPr/>
        <w:fldChar w:fldCharType="separate"/>
      </w:r>
      <w:r>
        <w:rPr/>
      </w:r>
      <w:r>
        <w:rPr/>
        <w:fldChar w:fldCharType="end"/>
      </w:r>
      <w:r>
        <w:rPr/>
        <w:t>To open a CSV file in Calc:</w:t>
      </w:r>
    </w:p>
    <w:p>
      <w:pPr>
        <w:pStyle w:val="List3"/>
        <w:numPr>
          <w:ilvl w:val="0"/>
          <w:numId w:val="33"/>
        </w:numPr>
        <w:bidi w:val="0"/>
        <w:ind w:left="737" w:right="0" w:hanging="170"/>
        <w:jc w:val="left"/>
        <w:rPr>
          <w:rFonts w:ascii="Liberation Sans" w:hAnsi="Liberation Sans" w:eastAsia="DejaVu Sans" w:cs="Lucidasans"/>
          <w:lang w:val="en-US"/>
        </w:rPr>
      </w:pPr>
      <w:r>
        <w:rPr/>
        <w:t xml:space="preserve">Choose </w:t>
      </w:r>
      <w:r>
        <w:rPr>
          <w:rStyle w:val="OOoMenuPath"/>
        </w:rPr>
        <w:t>File &gt; Open</w:t>
      </w:r>
      <w:r>
        <w:rPr/>
        <w:t xml:space="preserve"> on the Menu bar and locate the CSV file that you want to open.</w:t>
      </w:r>
    </w:p>
    <w:p>
      <w:pPr>
        <w:pStyle w:val="List3"/>
        <w:numPr>
          <w:ilvl w:val="0"/>
          <w:numId w:val="303"/>
        </w:numPr>
        <w:bidi w:val="0"/>
        <w:ind w:left="737" w:right="0" w:hanging="170"/>
        <w:jc w:val="left"/>
        <w:rPr>
          <w:rFonts w:ascii="Liberation Sans" w:hAnsi="Liberation Sans" w:eastAsia="DejaVu Sans" w:cs="Lucidasans"/>
          <w:lang w:val="en-US"/>
        </w:rPr>
      </w:pPr>
      <w:r>
        <w:rPr/>
        <w:t xml:space="preserve">Select the file and click </w:t>
      </w:r>
      <w:r>
        <w:rPr>
          <w:rStyle w:val="OOoMenuPath"/>
        </w:rPr>
        <w:t>Open</w:t>
      </w:r>
      <w:r>
        <w:rPr/>
        <w:t xml:space="preserve">. By default, a CSV file has the extension </w:t>
      </w:r>
      <w:r>
        <w:rPr>
          <w:rStyle w:val="OOoComputerCode"/>
        </w:rPr>
        <w:t>.csv</w:t>
      </w:r>
      <w:r>
        <w:rPr/>
        <w:t xml:space="preserve">. However, some CSV files may have a </w:t>
      </w:r>
      <w:r>
        <w:rPr>
          <w:rStyle w:val="OOoComputerCode"/>
        </w:rPr>
        <w:t>.txt</w:t>
      </w:r>
      <w:r>
        <w:rPr/>
        <w:t xml:space="preserve"> extension.</w:t>
      </w:r>
    </w:p>
    <w:p>
      <w:pPr>
        <w:pStyle w:val="List3"/>
        <w:numPr>
          <w:ilvl w:val="0"/>
          <w:numId w:val="303"/>
        </w:numPr>
        <w:bidi w:val="0"/>
        <w:ind w:left="737" w:right="0" w:hanging="170"/>
        <w:jc w:val="left"/>
        <w:rPr>
          <w:rFonts w:ascii="Liberation Sans" w:hAnsi="Liberation Sans" w:eastAsia="DejaVu Sans" w:cs="Lucidasans"/>
          <w:lang w:val="en-US"/>
        </w:rPr>
      </w:pPr>
      <w:r>
        <w:rPr/>
        <w:t xml:space="preserve">The </w:t>
      </w:r>
      <w:r>
        <w:rPr>
          <w:rStyle w:val="OOoMenuPath"/>
        </w:rPr>
        <w:t>Text Import</w:t>
      </w:r>
      <w:r>
        <w:rPr/>
        <w:t xml:space="preserve"> dialog (</w:t>
      </w:r>
      <w:r>
        <w:rPr>
          <w:lang w:val="en-US"/>
        </w:rPr>
        <w:fldChar w:fldCharType="begin"/>
      </w:r>
      <w:r>
        <w:rPr>
          <w:lang w:val="en-US"/>
        </w:rPr>
        <w:instrText> REF Ref_Figure173_label_and_number \h </w:instrText>
      </w:r>
      <w:r>
        <w:rPr>
          <w:lang w:val="en-US"/>
        </w:rPr>
        <w:fldChar w:fldCharType="separate"/>
      </w:r>
      <w:r>
        <w:rPr>
          <w:lang w:val="en-US"/>
        </w:rPr>
        <w:t>Figure 104</w:t>
      </w:r>
      <w:r>
        <w:rPr>
          <w:lang w:val="en-US"/>
        </w:rPr>
        <w:fldChar w:fldCharType="end"/>
      </w:r>
      <w:r>
        <w:rPr/>
        <w:t>) opens allowing you to select the various options available when importing a CSV file into a Calc spreadsheet.</w:t>
      </w:r>
    </w:p>
    <w:p>
      <w:pPr>
        <w:pStyle w:val="List3"/>
        <w:numPr>
          <w:ilvl w:val="0"/>
          <w:numId w:val="303"/>
        </w:numPr>
        <w:bidi w:val="0"/>
        <w:ind w:left="737" w:right="0" w:hanging="170"/>
        <w:jc w:val="left"/>
        <w:rPr>
          <w:lang w:val="en-US"/>
        </w:rPr>
      </w:pPr>
      <w:r>
        <w:rPr/>
        <mc:AlternateContent>
          <mc:Choice Requires="wps">
            <w:drawing>
              <wp:inline distT="0" distB="0" distL="0" distR="0">
                <wp:extent cx="4382770" cy="4388485"/>
                <wp:effectExtent l="0" t="0" r="0" b="0"/>
                <wp:docPr id="464" name="Shape102"/>
                <a:graphic xmlns:a="http://schemas.openxmlformats.org/drawingml/2006/main">
                  <a:graphicData uri="http://schemas.microsoft.com/office/word/2010/wordprocessingShape">
                    <wps:wsp>
                      <wps:cNvSpPr/>
                      <wps:spPr>
                        <a:xfrm>
                          <a:off x="0" y="0"/>
                          <a:ext cx="4382280" cy="438768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1809" w:author="Jean Weber" w:date="2016-03-04T07:03:18Z"/>
                              </w:rPr>
                            </w:pPr>
                            <w:r>
                              <w:rPr/>
                              <w:drawing>
                                <wp:inline distT="0" distB="0" distL="0" distR="0">
                                  <wp:extent cx="4382135" cy="4187825"/>
                                  <wp:effectExtent l="0" t="0" r="0" b="0"/>
                                  <wp:docPr id="466" name="Image4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58" descr=""/>
                                          <pic:cNvPicPr>
                                            <a:picLocks noChangeAspect="1" noChangeArrowheads="1"/>
                                          </pic:cNvPicPr>
                                        </pic:nvPicPr>
                                        <pic:blipFill>
                                          <a:blip r:embed="rId228"/>
                                          <a:stretch>
                                            <a:fillRect/>
                                          </a:stretch>
                                        </pic:blipFill>
                                        <pic:spPr bwMode="auto">
                                          <a:xfrm>
                                            <a:off x="0" y="0"/>
                                            <a:ext cx="4382135" cy="418782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103</w:t>
                            </w:r>
                            <w:r>
                              <w:rPr/>
                              <w:fldChar w:fldCharType="end"/>
                            </w:r>
                            <w:r>
                              <w:rPr/>
                              <w:t>: Text Import dialog</w:t>
                            </w:r>
                          </w:p>
                        </w:txbxContent>
                      </wps:txbx>
                      <wps:bodyPr lIns="0" rIns="0" tIns="0" bIns="0">
                        <a:noAutofit/>
                      </wps:bodyPr>
                    </wps:wsp>
                  </a:graphicData>
                </a:graphic>
              </wp:inline>
            </w:drawing>
          </mc:Choice>
          <mc:Fallback>
            <w:pict>
              <v:rect id="shape_0" ID="Shape102" stroked="f" style="position:absolute;margin-left:0pt;margin-top:-345.55pt;width:345pt;height:345.45pt;mso-position-vertical:top">
                <w10:wrap type="square"/>
                <v:fill o:detectmouseclick="t" on="false"/>
                <v:stroke color="#3465a4" joinstyle="round" endcap="flat"/>
                <v:textbox>
                  <w:txbxContent>
                    <w:p>
                      <w:pPr>
                        <w:pStyle w:val="OOoFigureCaption"/>
                        <w:keepNext w:val="false"/>
                        <w:bidi w:val="0"/>
                        <w:spacing w:before="0" w:after="62"/>
                        <w:jc w:val="left"/>
                        <w:rPr>
                          <w:del w:id="1810" w:author="Jean Weber" w:date="2016-03-04T07:03:18Z"/>
                        </w:rPr>
                      </w:pPr>
                      <w:r>
                        <w:rPr/>
                        <w:drawing>
                          <wp:inline distT="0" distB="0" distL="0" distR="0">
                            <wp:extent cx="4382135" cy="4187825"/>
                            <wp:effectExtent l="0" t="0" r="0" b="0"/>
                            <wp:docPr id="467" name="Image4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58" descr=""/>
                                    <pic:cNvPicPr>
                                      <a:picLocks noChangeAspect="1" noChangeArrowheads="1"/>
                                    </pic:cNvPicPr>
                                  </pic:nvPicPr>
                                  <pic:blipFill>
                                    <a:blip r:embed="rId228"/>
                                    <a:stretch>
                                      <a:fillRect/>
                                    </a:stretch>
                                  </pic:blipFill>
                                  <pic:spPr bwMode="auto">
                                    <a:xfrm>
                                      <a:off x="0" y="0"/>
                                      <a:ext cx="4382135" cy="418782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103</w:t>
                      </w:r>
                      <w:r>
                        <w:rPr/>
                        <w:fldChar w:fldCharType="end"/>
                      </w:r>
                      <w:r>
                        <w:rPr/>
                        <w:t>: Text Import dialog</w:t>
                      </w:r>
                    </w:p>
                  </w:txbxContent>
                </v:textbox>
              </v:rect>
            </w:pict>
          </mc:Fallback>
        </mc:AlternateContent>
      </w:r>
    </w:p>
    <w:p>
      <w:pPr>
        <w:pStyle w:val="List3"/>
        <w:numPr>
          <w:ilvl w:val="0"/>
          <w:numId w:val="303"/>
        </w:numPr>
        <w:bidi w:val="0"/>
        <w:ind w:left="737" w:right="0" w:hanging="170"/>
        <w:jc w:val="left"/>
        <w:rPr>
          <w:rFonts w:ascii="Liberation Sans" w:hAnsi="Liberation Sans" w:eastAsia="DejaVu Sans" w:cs="Lucidasans"/>
          <w:lang w:val="en-US"/>
        </w:rPr>
      </w:pPr>
      <w:r>
        <w:rPr/>
        <w:t xml:space="preserve">Click </w:t>
      </w:r>
      <w:r>
        <w:rPr>
          <w:rStyle w:val="OOoMenuPath"/>
        </w:rPr>
        <w:t>OK</w:t>
      </w:r>
      <w:r>
        <w:rPr/>
        <w:t xml:space="preserve"> to open and import the file.</w:t>
      </w:r>
    </w:p>
    <w:p>
      <w:pPr>
        <w:pStyle w:val="TextBodyListIntro"/>
        <w:bidi w:val="0"/>
        <w:spacing w:before="115" w:after="115"/>
        <w:jc w:val="left"/>
        <w:rPr>
          <w:rFonts w:ascii="Liberation Sans" w:hAnsi="Liberation Sans" w:eastAsia="DejaVu Sans" w:cs="Lucidasans"/>
          <w:lang w:val="en-US"/>
        </w:rPr>
      </w:pPr>
      <w:r>
        <w:rPr/>
        <w:t>The various options for importing CSV files into a Calc spreadsheet are as follows:</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Import</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Character Set</w:t>
      </w:r>
      <w:r>
        <w:rPr/>
        <w:t xml:space="preserve"> – specifies the character set to be used in the imported file.</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Language</w:t>
      </w:r>
      <w:r>
        <w:rPr>
          <w:lang w:val="en-US"/>
        </w:rPr>
        <w:t xml:space="preserve"> – determines how the number strings are imported.</w:t>
        <w:br/>
        <w:br/>
        <w:t>If Language is set to Default for CSV import, Calc will use the globally set language. If Language is set to a specific language, that language will be used when importing numbers.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From Row</w:t>
      </w:r>
      <w:r>
        <w:rPr/>
        <w:t xml:space="preserve"> – specifies the row where you want to start the import. The rows are visible in the preview window at the bottom of the dialog.</w:t>
      </w:r>
    </w:p>
    <w:p>
      <w:pPr>
        <w:pStyle w:val="Figure"/>
        <w:bidi w:val="0"/>
        <w:rPr>
          <w:rFonts w:ascii="Liberation Sans" w:hAnsi="Liberation Sans" w:eastAsia="DejaVu Sans" w:cs="Lucidasans"/>
          <w:lang w:val="en-US"/>
        </w:rPr>
      </w:pPr>
      <w:r>
        <w:rPr/>
        <mc:AlternateContent>
          <mc:Choice Requires="wps">
            <w:drawing>
              <wp:inline distT="0" distB="0" distL="0" distR="0">
                <wp:extent cx="4382770" cy="4349115"/>
                <wp:effectExtent l="0" t="0" r="0" b="0"/>
                <wp:docPr id="468" name="Shape103"/>
                <a:graphic xmlns:a="http://schemas.openxmlformats.org/drawingml/2006/main">
                  <a:graphicData uri="http://schemas.microsoft.com/office/word/2010/wordprocessingShape">
                    <wps:wsp>
                      <wps:cNvSpPr/>
                      <wps:spPr>
                        <a:xfrm>
                          <a:off x="0" y="0"/>
                          <a:ext cx="4382280" cy="4348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382135" cy="4187825"/>
                                  <wp:effectExtent l="0" t="0" r="0" b="0"/>
                                  <wp:docPr id="470"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89" descr=""/>
                                          <pic:cNvPicPr>
                                            <a:picLocks noChangeAspect="1" noChangeArrowheads="1"/>
                                          </pic:cNvPicPr>
                                        </pic:nvPicPr>
                                        <pic:blipFill>
                                          <a:blip r:embed="rId229"/>
                                          <a:stretch>
                                            <a:fillRect/>
                                          </a:stretch>
                                        </pic:blipFill>
                                        <pic:spPr bwMode="auto">
                                          <a:xfrm>
                                            <a:off x="0" y="0"/>
                                            <a:ext cx="4382135" cy="4187825"/>
                                          </a:xfrm>
                                          <a:prstGeom prst="rect">
                                            <a:avLst/>
                                          </a:prstGeom>
                                        </pic:spPr>
                                      </pic:pic>
                                    </a:graphicData>
                                  </a:graphic>
                                </wp:inline>
                              </w:drawing>
                            </w:r>
                          </w:p>
                          <w:p>
                            <w:pPr>
                              <w:pStyle w:val="Caption"/>
                              <w:widowControl/>
                              <w:suppressLineNumbers/>
                              <w:bidi w:val="0"/>
                              <w:spacing w:before="0" w:after="0"/>
                              <w:jc w:val="left"/>
                              <w:rPr/>
                            </w:pPr>
                            <w:bookmarkStart w:id="371" w:name="Ref_Figure173_label_and_number"/>
                            <w:r>
                              <w:rPr/>
                              <w:t xml:space="preserve">Figure </w:t>
                            </w:r>
                            <w:r>
                              <w:rPr/>
                              <w:fldChar w:fldCharType="begin"/>
                            </w:r>
                            <w:r>
                              <w:rPr/>
                              <w:instrText> SEQ Figure \* ARABIC </w:instrText>
                            </w:r>
                            <w:r>
                              <w:rPr/>
                              <w:fldChar w:fldCharType="separate"/>
                            </w:r>
                            <w:r>
                              <w:rPr/>
                              <w:t>104</w:t>
                            </w:r>
                            <w:r>
                              <w:rPr/>
                              <w:fldChar w:fldCharType="end"/>
                            </w:r>
                            <w:bookmarkEnd w:id="371"/>
                            <w:r>
                              <w:rPr/>
                              <w:t>: Text Import dialog</w:t>
                            </w:r>
                          </w:p>
                        </w:txbxContent>
                      </wps:txbx>
                      <wps:bodyPr lIns="0" rIns="0" tIns="0" bIns="0">
                        <a:noAutofit/>
                      </wps:bodyPr>
                    </wps:wsp>
                  </a:graphicData>
                </a:graphic>
              </wp:inline>
            </w:drawing>
          </mc:Choice>
          <mc:Fallback>
            <w:pict>
              <v:rect id="shape_0" ID="Shape103" stroked="f" style="position:absolute;margin-left:0pt;margin-top:-342.45pt;width:345pt;height:342.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382135" cy="4187825"/>
                            <wp:effectExtent l="0" t="0" r="0" b="0"/>
                            <wp:docPr id="471"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89" descr=""/>
                                    <pic:cNvPicPr>
                                      <a:picLocks noChangeAspect="1" noChangeArrowheads="1"/>
                                    </pic:cNvPicPr>
                                  </pic:nvPicPr>
                                  <pic:blipFill>
                                    <a:blip r:embed="rId229"/>
                                    <a:stretch>
                                      <a:fillRect/>
                                    </a:stretch>
                                  </pic:blipFill>
                                  <pic:spPr bwMode="auto">
                                    <a:xfrm>
                                      <a:off x="0" y="0"/>
                                      <a:ext cx="4382135" cy="4187825"/>
                                    </a:xfrm>
                                    <a:prstGeom prst="rect">
                                      <a:avLst/>
                                    </a:prstGeom>
                                  </pic:spPr>
                                </pic:pic>
                              </a:graphicData>
                            </a:graphic>
                          </wp:inline>
                        </w:drawing>
                      </w:r>
                    </w:p>
                    <w:p>
                      <w:pPr>
                        <w:pStyle w:val="Caption"/>
                        <w:widowControl/>
                        <w:suppressLineNumbers/>
                        <w:bidi w:val="0"/>
                        <w:spacing w:before="0" w:after="0"/>
                        <w:jc w:val="left"/>
                        <w:rPr/>
                      </w:pPr>
                      <w:bookmarkStart w:id="372" w:name="Ref_Figure173_label_and_number"/>
                      <w:r>
                        <w:rPr/>
                        <w:t xml:space="preserve">Figure </w:t>
                      </w:r>
                      <w:r>
                        <w:rPr/>
                        <w:fldChar w:fldCharType="begin"/>
                      </w:r>
                      <w:r>
                        <w:rPr/>
                        <w:instrText> SEQ Figure \* ARABIC </w:instrText>
                      </w:r>
                      <w:r>
                        <w:rPr/>
                        <w:fldChar w:fldCharType="separate"/>
                      </w:r>
                      <w:r>
                        <w:rPr/>
                        <w:t>104</w:t>
                      </w:r>
                      <w:r>
                        <w:rPr/>
                        <w:fldChar w:fldCharType="end"/>
                      </w:r>
                      <w:bookmarkEnd w:id="372"/>
                      <w:r>
                        <w:rPr/>
                        <w:t>: Text Import dialog</w:t>
                      </w:r>
                    </w:p>
                  </w:txbxContent>
                </v:textbox>
              </v:rect>
            </w:pict>
          </mc:Fallback>
        </mc:AlternateConten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Separator Options</w:t>
      </w:r>
      <w:r>
        <w:rPr/>
        <w:t xml:space="preserve"> – specifies whether your data uses separators or fixed widths as delimiters.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Fixed width</w:t>
      </w:r>
      <w:r>
        <w:rPr/>
        <w:t xml:space="preserve"> – separates fixed-width data (equal number of characters) into columns. Click on the ruler in the preview window to set the width.</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Separated by</w:t>
      </w:r>
      <w:r>
        <w:rPr/>
        <w:t xml:space="preserve"> – select the separator used in your data to delimit the data into columns. When you select </w:t>
      </w:r>
      <w:r>
        <w:rPr>
          <w:rStyle w:val="OOoEmphasis"/>
        </w:rPr>
        <w:t>Other</w:t>
      </w:r>
      <w:r>
        <w:rPr/>
        <w:t>, you specify the character used to separate data into columns. This custom separator must also be contained in your data.</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Merge delimiters</w:t>
      </w:r>
      <w:r>
        <w:rPr/>
        <w:t xml:space="preserve"> – combines consecutive delimiters and removes blank data fields.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Text delimiter</w:t>
      </w:r>
      <w:r>
        <w:rPr/>
        <w:t xml:space="preserve"> – select a character to delimit text data.</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Other options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Quoted fields as text</w:t>
      </w:r>
      <w:r>
        <w:rPr/>
        <w:t xml:space="preserve"> – when this option is enabled, fields or cells whose values are quoted in their entirety (the first and last characters of the value equal the text delimiter) are imported as text.</w:t>
      </w:r>
    </w:p>
    <w:p>
      <w:pPr>
        <w:pStyle w:val="ListBullet3"/>
        <w:numPr>
          <w:ilvl w:val="0"/>
          <w:numId w:val="4"/>
        </w:numPr>
        <w:bidi w:val="0"/>
        <w:ind w:left="720" w:right="0" w:firstLine="360"/>
        <w:jc w:val="left"/>
        <w:rPr>
          <w:rFonts w:ascii="Liberation Sans" w:hAnsi="Liberation Sans" w:eastAsia="DejaVu Sans" w:cs="Lucidasans"/>
          <w:lang w:val="en-US"/>
        </w:rPr>
      </w:pPr>
      <w:r>
        <w:rPr>
          <w:rStyle w:val="OOoEmphasis"/>
        </w:rPr>
        <w:t>Detect special numbers</w:t>
      </w:r>
      <w:r>
        <w:rPr/>
        <w:t xml:space="preserve"> – w</w:t>
      </w:r>
      <w:r>
        <w:rPr>
          <w:lang w:val="en-US"/>
        </w:rPr>
        <w:t>hen this option is enabled, Calc will automatically detect all number formats, including special number formats such as dates, time, and scientific notation.</w:t>
      </w:r>
      <w:ins w:id="1811" w:author="Jean Weber" w:date="2016-03-04T07:03:18Z">
        <w:r>
          <w:rPr>
            <w:lang w:val="en-US"/>
          </w:rPr>
          <w:t xml:space="preserve"> </w:t>
        </w:r>
      </w:ins>
      <w:del w:id="1812" w:author="Jean Weber" w:date="2016-03-04T07:03:18Z">
        <w:r>
          <w:rPr>
            <w:lang w:val="en-US"/>
          </w:rPr>
          <w:br/>
          <w:br/>
        </w:r>
      </w:del>
      <w:r>
        <w:rPr>
          <w:lang w:val="en-US"/>
        </w:rPr>
        <w:t xml:space="preserve">The selected language </w:t>
      </w:r>
      <w:r>
        <w:rPr/>
        <w:t xml:space="preserve">also </w:t>
      </w:r>
      <w:r>
        <w:rPr>
          <w:lang w:val="en-US"/>
        </w:rPr>
        <w:t>influences how such special numbers are detected, since different languages and regions many have different conventions for such special numbers</w:t>
      </w:r>
      <w:del w:id="1813" w:author="Jean Weber" w:date="2016-03-04T07:03:18Z">
        <w:r>
          <w:rPr>
            <w:lang w:val="en-US"/>
          </w:rPr>
          <w:delText>.</w:delText>
          <w:br/>
          <w:br/>
          <w:delText>When this option is disabled, Calc will detect and convert only decimal numbers. The rest, including numbers formatted in scientific notation, will be imported as text. A decimal number string can have digits 0-9, thousands separators, and a decimal separator. Thousands separators and decimal separators may vary with the selected language and region</w:delText>
        </w:r>
      </w:del>
      <w:r>
        <w:rPr>
          <w:lang w:val="en-US"/>
        </w:rPr>
        <w:t>.</w:t>
      </w:r>
    </w:p>
    <w:p>
      <w:pPr>
        <w:pStyle w:val="ListBullet3"/>
        <w:numPr>
          <w:ilvl w:val="0"/>
          <w:numId w:val="0"/>
        </w:numPr>
        <w:bidi w:val="0"/>
        <w:ind w:left="1434" w:right="0" w:hanging="0"/>
        <w:jc w:val="left"/>
        <w:rPr>
          <w:rFonts w:ascii="Liberation Sans" w:hAnsi="Liberation Sans" w:eastAsia="DejaVu Sans" w:cs="Lucidasans"/>
          <w:lang w:val="en-US"/>
        </w:rPr>
      </w:pPr>
      <w:ins w:id="1814" w:author="Jean Weber" w:date="2016-03-04T07:03:18Z">
        <w:r>
          <w:rPr>
            <w:lang w:val="en-US"/>
          </w:rPr>
          <w:t>When this option is disabled, Calc will detect and convert only decimal numbers. The rest, including numbers formatted in scientific notation, will be imported as text. A decimal number string can have digits 0-9, thousands separators, and a decimal separator. Thousands separators and decimal separators may vary with the selected language and region.</w:t>
        </w:r>
      </w:ins>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Fields</w:t>
      </w:r>
      <w:r>
        <w:rPr/>
        <w:t xml:space="preserve"> – shows how your data will look when it is separated into columns.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Column type</w:t>
      </w:r>
      <w:r>
        <w:rPr/>
        <w:t xml:space="preserve"> – select a column in the preview window and select the data type to be applied the imported data.</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 xml:space="preserve">Standard </w:t>
      </w:r>
      <w:r>
        <w:rPr/>
        <w:t>– Calc determines the type of data.</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Text</w:t>
      </w:r>
      <w:r>
        <w:rPr/>
        <w:t xml:space="preserve"> – imported data are treated as text.</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US English</w:t>
      </w:r>
      <w:r>
        <w:rPr/>
        <w:t xml:space="preserve"> – numbers formatted in US English are searched for and included regardless of the system language. A number format is not applied. If there are no US English entries, the </w:t>
      </w:r>
      <w:r>
        <w:rPr>
          <w:rStyle w:val="OOoEmphasis"/>
        </w:rPr>
        <w:t>Standard</w:t>
      </w:r>
      <w:r>
        <w:rPr/>
        <w:t xml:space="preserve"> format is applied.</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Hide</w:t>
      </w:r>
      <w:r>
        <w:rPr/>
        <w:t xml:space="preserve"> – the data in the column are not imported.</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"saving spreadsheets:methods: " </w:instrText>
      </w:r>
      <w:r>
        <w:rPr/>
        <w:fldChar w:fldCharType="separate"/>
      </w:r>
      <w:r>
        <w:rPr/>
      </w:r>
      <w:r>
        <w:rPr/>
        <w:fldChar w:fldCharType="end"/>
      </w:r>
      <w:r>
        <w:fldChar w:fldCharType="begin"/>
      </w:r>
      <w:r>
        <w:rPr/>
        <w:instrText> XE "spreadsheets:saving: " </w:instrText>
      </w:r>
      <w:r>
        <w:rPr/>
        <w:fldChar w:fldCharType="separate"/>
      </w:r>
      <w:bookmarkStart w:id="373" w:name="__RefHeading__30391_1380607024"/>
      <w:bookmarkEnd w:id="373"/>
      <w:r>
        <w:rPr/>
      </w:r>
      <w:r>
        <w:rPr/>
        <w:fldChar w:fldCharType="end"/>
      </w:r>
      <w:r>
        <w:rPr/>
        <w:t>Saving spreadsheets</w:t>
      </w:r>
    </w:p>
    <w:p>
      <w:pPr>
        <w:pStyle w:val="TextBody"/>
        <w:keepLines/>
        <w:widowControl w:val="false"/>
        <w:bidi w:val="0"/>
        <w:jc w:val="left"/>
        <w:rPr>
          <w:rFonts w:ascii="Liberation Sans" w:hAnsi="Liberation Sans" w:eastAsia="DejaVu Sans" w:cs="Lucidasans"/>
          <w:lang w:val="en-US"/>
        </w:rPr>
      </w:pPr>
      <w:r>
        <w:rPr/>
        <w:t xml:space="preserve">To save a spreadsheet, see </w:t>
      </w:r>
      <w:r>
        <w:rPr>
          <w:rStyle w:val="OOoEmphasis"/>
        </w:rPr>
        <w:t>Chapter 1 Introducing LibreOffice</w:t>
      </w:r>
      <w:r>
        <w:rPr/>
        <w:t xml:space="preserve"> for more details on how to save files manually or automatically. Calc can also save spreadsheets in a range of formats and also export spreadsheets to PDF, HTML and XHTML file formats</w:t>
      </w:r>
      <w:ins w:id="1815" w:author="Jean Weber" w:date="2016-03-04T07:03:18Z">
        <w:r>
          <w:rPr/>
          <w:t>;</w:t>
        </w:r>
      </w:ins>
      <w:del w:id="1816" w:author="Jean Weber" w:date="2016-03-04T07:03:18Z">
        <w:r>
          <w:rPr>
            <w:lang w:val="en-US"/>
          </w:rPr>
          <w:delText>,</w:delText>
        </w:r>
      </w:del>
      <w:r>
        <w:rPr/>
        <w:t xml:space="preserve"> see the </w:t>
      </w:r>
      <w:r>
        <w:rPr>
          <w:rStyle w:val="OOoEmphasis"/>
        </w:rPr>
        <w:t>Calc Guide Chapter 6 Printing, Exporting, and E-mailing</w:t>
      </w:r>
      <w:r>
        <w:rPr/>
        <w:t xml:space="preserve"> for more information.</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"spreadsheets:saving as Microsoft Excel: " </w:instrText>
      </w:r>
      <w:r>
        <w:rPr/>
        <w:fldChar w:fldCharType="separate"/>
      </w:r>
      <w:r>
        <w:rPr/>
      </w:r>
      <w:r>
        <w:rPr/>
        <w:fldChar w:fldCharType="end"/>
      </w:r>
      <w:bookmarkStart w:id="374" w:name="__RefHeading__30393_1380607024"/>
      <w:bookmarkEnd w:id="374"/>
      <w:r>
        <w:rPr/>
        <w:t>Saving in other spreadsheet formats</w:t>
      </w:r>
    </w:p>
    <w:p>
      <w:pPr>
        <w:pStyle w:val="TextBodyListIntro"/>
        <w:bidi w:val="0"/>
        <w:jc w:val="left"/>
        <w:rPr>
          <w:rFonts w:ascii="Liberation Sans" w:hAnsi="Liberation Sans" w:eastAsia="DejaVu Sans" w:cs="Lucidasans"/>
          <w:lang w:val="en-US"/>
        </w:rPr>
      </w:pPr>
      <w:r>
        <w:rPr/>
        <w:t>If you need to exchange files with users who are unable to receive spreadsheet files in Open Document Format (ODF) (</w:t>
      </w:r>
      <w:r>
        <w:rPr>
          <w:rStyle w:val="OOoComputerCode"/>
        </w:rPr>
        <w:t>*.ods</w:t>
      </w:r>
      <w:r>
        <w:rPr/>
        <w:t xml:space="preserve">), which Calc uses as default format, you can save a spreadsheet in </w:t>
      </w:r>
      <w:del w:id="1817" w:author="Jean Weber" w:date="2016-03-04T07:03:18Z">
        <w:r>
          <w:rPr>
            <w:lang w:val="en-US"/>
          </w:rPr>
          <w:delText xml:space="preserve">an </w:delText>
        </w:r>
      </w:del>
      <w:r>
        <w:rPr/>
        <w:t>another format.</w:t>
      </w:r>
    </w:p>
    <w:p>
      <w:pPr>
        <w:pStyle w:val="List3"/>
        <w:numPr>
          <w:ilvl w:val="0"/>
          <w:numId w:val="304"/>
        </w:numPr>
        <w:bidi w:val="0"/>
        <w:ind w:left="720" w:right="0" w:hanging="227"/>
        <w:jc w:val="left"/>
        <w:rPr>
          <w:rFonts w:ascii="Liberation Sans" w:hAnsi="Liberation Sans" w:eastAsia="DejaVu Sans" w:cs="Lucidasans"/>
          <w:lang w:val="en-US"/>
        </w:rPr>
      </w:pPr>
      <w:r>
        <w:rPr/>
        <w:t>Save your spreadsheet in Calc spreadsheet file format (</w:t>
      </w:r>
      <w:r>
        <w:rPr>
          <w:rStyle w:val="OOoComputerCode"/>
        </w:rPr>
        <w:t>*.ods</w:t>
      </w:r>
      <w:r>
        <w:rPr/>
        <w:t>).</w:t>
      </w:r>
    </w:p>
    <w:p>
      <w:pPr>
        <w:pStyle w:val="List3"/>
        <w:numPr>
          <w:ilvl w:val="0"/>
          <w:numId w:val="5"/>
        </w:numPr>
        <w:bidi w:val="0"/>
        <w:ind w:left="720" w:right="0" w:hanging="227"/>
        <w:jc w:val="left"/>
        <w:rPr>
          <w:rFonts w:ascii="Liberation Sans" w:hAnsi="Liberation Sans" w:eastAsia="DejaVu Sans" w:cs="Lucidasans"/>
          <w:lang w:val="en-US"/>
        </w:rPr>
      </w:pPr>
      <w:r>
        <w:rPr/>
        <w:t xml:space="preserve">Select </w:t>
      </w:r>
      <w:r>
        <w:rPr>
          <w:rStyle w:val="OOoMenuPath"/>
        </w:rPr>
        <w:t>File &gt; Save As</w:t>
      </w:r>
      <w:r>
        <w:rPr/>
        <w:t xml:space="preserve"> on the Menu bar to open the </w:t>
      </w:r>
      <w:r>
        <w:rPr>
          <w:rStyle w:val="OOoMenuPath"/>
        </w:rPr>
        <w:t>Save As</w:t>
      </w:r>
      <w:r>
        <w:rPr/>
        <w:t xml:space="preserve"> dialog (</w:t>
      </w:r>
      <w:r>
        <w:rPr>
          <w:lang w:val="en-US"/>
        </w:rPr>
        <w:fldChar w:fldCharType="begin"/>
      </w:r>
      <w:r>
        <w:rPr>
          <w:lang w:val="en-US"/>
        </w:rPr>
        <w:instrText> REF Ref_Figure174_label_and_number \h </w:instrText>
      </w:r>
      <w:r>
        <w:rPr>
          <w:lang w:val="en-US"/>
        </w:rPr>
        <w:fldChar w:fldCharType="separate"/>
      </w:r>
      <w:r>
        <w:rPr>
          <w:lang w:val="en-US"/>
        </w:rPr>
        <w:t>Figure 105</w:t>
      </w:r>
      <w:r>
        <w:rPr>
          <w:lang w:val="en-US"/>
        </w:rPr>
        <w:fldChar w:fldCharType="end"/>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184775" cy="3314700"/>
                <wp:effectExtent l="0" t="0" r="0" b="0"/>
                <wp:docPr id="472" name="Shape104"/>
                <a:graphic xmlns:a="http://schemas.openxmlformats.org/drawingml/2006/main">
                  <a:graphicData uri="http://schemas.microsoft.com/office/word/2010/wordprocessingShape">
                    <wps:wsp>
                      <wps:cNvSpPr/>
                      <wps:spPr>
                        <a:xfrm>
                          <a:off x="0" y="0"/>
                          <a:ext cx="5184000" cy="3314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184140" cy="3153410"/>
                                  <wp:effectExtent l="0" t="0" r="0" b="0"/>
                                  <wp:docPr id="474"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90" descr=""/>
                                          <pic:cNvPicPr>
                                            <a:picLocks noChangeAspect="1" noChangeArrowheads="1"/>
                                          </pic:cNvPicPr>
                                        </pic:nvPicPr>
                                        <pic:blipFill>
                                          <a:blip r:embed="rId230"/>
                                          <a:stretch>
                                            <a:fillRect/>
                                          </a:stretch>
                                        </pic:blipFill>
                                        <pic:spPr bwMode="auto">
                                          <a:xfrm>
                                            <a:off x="0" y="0"/>
                                            <a:ext cx="5184140" cy="3153410"/>
                                          </a:xfrm>
                                          <a:prstGeom prst="rect">
                                            <a:avLst/>
                                          </a:prstGeom>
                                        </pic:spPr>
                                      </pic:pic>
                                    </a:graphicData>
                                  </a:graphic>
                                </wp:inline>
                              </w:drawing>
                            </w:r>
                          </w:p>
                          <w:p>
                            <w:pPr>
                              <w:pStyle w:val="Caption"/>
                              <w:widowControl/>
                              <w:suppressLineNumbers/>
                              <w:bidi w:val="0"/>
                              <w:spacing w:before="0" w:after="0"/>
                              <w:jc w:val="left"/>
                              <w:rPr/>
                            </w:pPr>
                            <w:bookmarkStart w:id="375" w:name="Ref_Figure174_label_and_number"/>
                            <w:r>
                              <w:rPr/>
                              <w:t xml:space="preserve">Figure </w:t>
                            </w:r>
                            <w:r>
                              <w:rPr/>
                              <w:fldChar w:fldCharType="begin"/>
                            </w:r>
                            <w:r>
                              <w:rPr/>
                              <w:instrText> SEQ Figure \* ARABIC </w:instrText>
                            </w:r>
                            <w:r>
                              <w:rPr/>
                              <w:fldChar w:fldCharType="separate"/>
                            </w:r>
                            <w:r>
                              <w:rPr/>
                              <w:t>105</w:t>
                            </w:r>
                            <w:r>
                              <w:rPr/>
                              <w:fldChar w:fldCharType="end"/>
                            </w:r>
                            <w:bookmarkEnd w:id="375"/>
                            <w:r>
                              <w:rPr/>
                              <w:t>: Save As dialog</w:t>
                            </w:r>
                          </w:p>
                        </w:txbxContent>
                      </wps:txbx>
                      <wps:bodyPr lIns="0" rIns="0" tIns="0" bIns="0">
                        <a:noAutofit/>
                      </wps:bodyPr>
                    </wps:wsp>
                  </a:graphicData>
                </a:graphic>
              </wp:inline>
            </w:drawing>
          </mc:Choice>
          <mc:Fallback>
            <w:pict>
              <v:rect id="shape_0" ID="Shape104" stroked="f" style="position:absolute;margin-left:0pt;margin-top:-261pt;width:408.15pt;height:260.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184140" cy="3153410"/>
                            <wp:effectExtent l="0" t="0" r="0" b="0"/>
                            <wp:docPr id="475"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90" descr=""/>
                                    <pic:cNvPicPr>
                                      <a:picLocks noChangeAspect="1" noChangeArrowheads="1"/>
                                    </pic:cNvPicPr>
                                  </pic:nvPicPr>
                                  <pic:blipFill>
                                    <a:blip r:embed="rId230"/>
                                    <a:stretch>
                                      <a:fillRect/>
                                    </a:stretch>
                                  </pic:blipFill>
                                  <pic:spPr bwMode="auto">
                                    <a:xfrm>
                                      <a:off x="0" y="0"/>
                                      <a:ext cx="5184140" cy="3153410"/>
                                    </a:xfrm>
                                    <a:prstGeom prst="rect">
                                      <a:avLst/>
                                    </a:prstGeom>
                                  </pic:spPr>
                                </pic:pic>
                              </a:graphicData>
                            </a:graphic>
                          </wp:inline>
                        </w:drawing>
                      </w:r>
                    </w:p>
                    <w:p>
                      <w:pPr>
                        <w:pStyle w:val="Caption"/>
                        <w:widowControl/>
                        <w:suppressLineNumbers/>
                        <w:bidi w:val="0"/>
                        <w:spacing w:before="0" w:after="0"/>
                        <w:jc w:val="left"/>
                        <w:rPr/>
                      </w:pPr>
                      <w:bookmarkStart w:id="376" w:name="Ref_Figure174_label_and_number"/>
                      <w:r>
                        <w:rPr/>
                        <w:t xml:space="preserve">Figure </w:t>
                      </w:r>
                      <w:r>
                        <w:rPr/>
                        <w:fldChar w:fldCharType="begin"/>
                      </w:r>
                      <w:r>
                        <w:rPr/>
                        <w:instrText> SEQ Figure \* ARABIC </w:instrText>
                      </w:r>
                      <w:r>
                        <w:rPr/>
                        <w:fldChar w:fldCharType="separate"/>
                      </w:r>
                      <w:r>
                        <w:rPr/>
                        <w:t>105</w:t>
                      </w:r>
                      <w:r>
                        <w:rPr/>
                        <w:fldChar w:fldCharType="end"/>
                      </w:r>
                      <w:bookmarkEnd w:id="376"/>
                      <w:r>
                        <w:rPr/>
                        <w:t>: Save As dialog</w:t>
                      </w:r>
                    </w:p>
                  </w:txbxContent>
                </v:textbox>
              </v:rect>
            </w:pict>
          </mc:Fallback>
        </mc:AlternateContent>
      </w:r>
    </w:p>
    <w:p>
      <w:pPr>
        <w:pStyle w:val="List3"/>
        <w:numPr>
          <w:ilvl w:val="0"/>
          <w:numId w:val="5"/>
        </w:numPr>
        <w:bidi w:val="0"/>
        <w:ind w:left="720" w:right="0" w:hanging="227"/>
        <w:jc w:val="left"/>
        <w:rPr>
          <w:rFonts w:ascii="Liberation Sans" w:hAnsi="Liberation Sans" w:eastAsia="DejaVu Sans" w:cs="Lucidasans"/>
          <w:lang w:val="en-US"/>
        </w:rPr>
      </w:pPr>
      <w:r>
        <w:rPr/>
        <w:t xml:space="preserve">In </w:t>
      </w:r>
      <w:r>
        <w:rPr>
          <w:rStyle w:val="OOoMenuPath"/>
        </w:rPr>
        <w:t>File name</w:t>
      </w:r>
      <w:r>
        <w:rPr/>
        <w:t>, if you wish, enter a new file name for the spreadsheet.</w:t>
      </w:r>
    </w:p>
    <w:p>
      <w:pPr>
        <w:pStyle w:val="List3"/>
        <w:numPr>
          <w:ilvl w:val="0"/>
          <w:numId w:val="5"/>
        </w:numPr>
        <w:bidi w:val="0"/>
        <w:ind w:left="720" w:right="0" w:hanging="227"/>
        <w:jc w:val="left"/>
        <w:rPr>
          <w:rFonts w:ascii="Liberation Sans" w:hAnsi="Liberation Sans" w:eastAsia="DejaVu Sans" w:cs="Lucidasans"/>
          <w:lang w:val="en-US"/>
        </w:rPr>
      </w:pPr>
      <w:r>
        <w:rPr/>
        <w:t xml:space="preserve">In </w:t>
      </w:r>
      <w:r>
        <w:rPr>
          <w:rStyle w:val="OOoMenuPath"/>
        </w:rPr>
        <w:t>File type</w:t>
      </w:r>
      <w:r>
        <w:rPr/>
        <w:t xml:space="preserve"> drop-down menu, select the type of spreadsheet format you want to use.</w:t>
      </w:r>
    </w:p>
    <w:p>
      <w:pPr>
        <w:pStyle w:val="List3"/>
        <w:numPr>
          <w:ilvl w:val="0"/>
          <w:numId w:val="5"/>
        </w:numPr>
        <w:bidi w:val="0"/>
        <w:ind w:left="720" w:right="0" w:hanging="227"/>
        <w:jc w:val="left"/>
        <w:rPr>
          <w:rFonts w:ascii="Liberation Sans" w:hAnsi="Liberation Sans" w:eastAsia="DejaVu Sans" w:cs="Lucidasans"/>
          <w:lang w:val="en-US"/>
        </w:rPr>
      </w:pPr>
      <w:r>
        <w:rPr/>
        <w:t xml:space="preserve">If </w:t>
      </w:r>
      <w:r>
        <w:rPr>
          <w:rStyle w:val="OOoMenuPath"/>
        </w:rPr>
        <w:t>Automatic file name extension</w:t>
      </w:r>
      <w:r>
        <w:rPr/>
        <w:t xml:space="preserve"> is selected, the correct file extension for the spreadsheet format you have selected will be added to the file name.</w:t>
      </w:r>
    </w:p>
    <w:p>
      <w:pPr>
        <w:pStyle w:val="List3"/>
        <w:numPr>
          <w:ilvl w:val="0"/>
          <w:numId w:val="5"/>
        </w:numPr>
        <w:bidi w:val="0"/>
        <w:ind w:left="720" w:right="0" w:hanging="227"/>
        <w:jc w:val="left"/>
        <w:rPr>
          <w:rFonts w:ascii="Liberation Sans" w:hAnsi="Liberation Sans" w:eastAsia="DejaVu Sans" w:cs="Lucidasans"/>
          <w:lang w:val="en-US"/>
        </w:rPr>
      </w:pPr>
      <w:r>
        <w:rPr/>
        <w:t xml:space="preserve">Click </w:t>
      </w:r>
      <w:r>
        <w:rPr>
          <w:rStyle w:val="OOoMenuPath"/>
        </w:rPr>
        <w:t>Save</w:t>
      </w:r>
      <w:r>
        <w:rPr/>
        <w:t>.</w:t>
      </w:r>
    </w:p>
    <w:p>
      <w:pPr>
        <w:pStyle w:val="List3"/>
        <w:numPr>
          <w:ilvl w:val="0"/>
          <w:numId w:val="5"/>
        </w:numPr>
        <w:bidi w:val="0"/>
        <w:ind w:left="720" w:right="0" w:hanging="227"/>
        <w:jc w:val="left"/>
        <w:rPr>
          <w:rFonts w:ascii="Liberation Sans" w:hAnsi="Liberation Sans" w:eastAsia="DejaVu Sans" w:cs="Lucidasans"/>
          <w:lang w:val="en-US"/>
        </w:rPr>
      </w:pPr>
      <w:r>
        <w:rPr/>
        <w:t xml:space="preserve">Each time you click </w:t>
      </w:r>
      <w:r>
        <w:rPr>
          <w:rStyle w:val="OOoMenuPath"/>
        </w:rPr>
        <w:t>Save</w:t>
      </w:r>
      <w:r>
        <w:rPr/>
        <w:t xml:space="preserve">, the </w:t>
      </w:r>
      <w:r>
        <w:rPr>
          <w:rStyle w:val="OOoMenuPath"/>
        </w:rPr>
        <w:t>Confirm File Format</w:t>
      </w:r>
      <w:r>
        <w:rPr/>
        <w:t xml:space="preserve"> dialog opens (</w:t>
      </w:r>
      <w:r>
        <w:rPr>
          <w:lang w:val="en-US"/>
        </w:rPr>
        <w:fldChar w:fldCharType="begin"/>
      </w:r>
      <w:r>
        <w:rPr>
          <w:lang w:val="en-US"/>
        </w:rPr>
        <w:instrText> REF Ref_Figure175_label_and_number \h </w:instrText>
      </w:r>
      <w:r>
        <w:rPr>
          <w:lang w:val="en-US"/>
        </w:rPr>
        <w:fldChar w:fldCharType="separate"/>
      </w:r>
      <w:r>
        <w:rPr>
          <w:lang w:val="en-US"/>
        </w:rPr>
        <w:t>Figure 106</w:t>
      </w:r>
      <w:r>
        <w:rPr>
          <w:lang w:val="en-US"/>
        </w:rPr>
        <w:fldChar w:fldCharType="end"/>
      </w:r>
      <w:r>
        <w:rPr/>
        <w:t xml:space="preserve">). Click </w:t>
      </w:r>
      <w:r>
        <w:rPr>
          <w:rStyle w:val="OOoMenuPath"/>
        </w:rPr>
        <w:t>Use [xxx] Format</w:t>
      </w:r>
      <w:r>
        <w:rPr/>
        <w:t xml:space="preserve"> to continue saving in your selected spreadsheet format or click </w:t>
      </w:r>
      <w:r>
        <w:rPr>
          <w:rStyle w:val="OOoMenuPath"/>
        </w:rPr>
        <w:t>Use ODF Format</w:t>
      </w:r>
      <w:r>
        <w:rPr/>
        <w:t xml:space="preserve"> to save the spreadsheet in Calc ODS format.</w:t>
      </w:r>
    </w:p>
    <w:p>
      <w:pPr>
        <w:pStyle w:val="List3"/>
        <w:numPr>
          <w:ilvl w:val="0"/>
          <w:numId w:val="5"/>
        </w:numPr>
        <w:bidi w:val="0"/>
        <w:ind w:left="720" w:right="0" w:hanging="227"/>
        <w:jc w:val="left"/>
        <w:rPr>
          <w:rFonts w:ascii="Liberation Sans" w:hAnsi="Liberation Sans" w:eastAsia="DejaVu Sans" w:cs="Lucidasans"/>
          <w:lang w:val="en-US"/>
        </w:rPr>
      </w:pPr>
      <w:r>
        <w:rPr/>
        <w:t xml:space="preserve">If you select </w:t>
      </w:r>
      <w:r>
        <w:rPr>
          <w:rStyle w:val="OOoMenuPath"/>
        </w:rPr>
        <w:t>Text CSV</w:t>
      </w:r>
      <w:r>
        <w:rPr/>
        <w:t xml:space="preserve"> format (</w:t>
      </w:r>
      <w:r>
        <w:rPr>
          <w:rStyle w:val="OOoComputerCode"/>
        </w:rPr>
        <w:t>*.csv</w:t>
      </w:r>
      <w:r>
        <w:rPr/>
        <w:t xml:space="preserve">) for your spreadsheet, the </w:t>
      </w:r>
      <w:r>
        <w:rPr>
          <w:rStyle w:val="OOoMenuPath"/>
        </w:rPr>
        <w:t>Export Text File</w:t>
      </w:r>
      <w:r>
        <w:rPr/>
        <w:t xml:space="preserve"> dialog (</w:t>
      </w:r>
      <w:r>
        <w:rPr>
          <w:lang w:val="en-US"/>
        </w:rPr>
        <w:fldChar w:fldCharType="begin"/>
      </w:r>
      <w:r>
        <w:rPr>
          <w:lang w:val="en-US"/>
        </w:rPr>
        <w:instrText> REF Ref_Figure176_label_and_number \h </w:instrText>
      </w:r>
      <w:r>
        <w:rPr>
          <w:lang w:val="en-US"/>
        </w:rPr>
        <w:fldChar w:fldCharType="separate"/>
      </w:r>
      <w:r>
        <w:rPr>
          <w:lang w:val="en-US"/>
        </w:rPr>
        <w:t>Figure 107</w:t>
      </w:r>
      <w:r>
        <w:rPr>
          <w:lang w:val="en-US"/>
        </w:rPr>
        <w:fldChar w:fldCharType="end"/>
      </w:r>
      <w:r>
        <w:rPr/>
        <w:t>) opens allowing you to select the character set, field delimiter, text delimiter and so on to be used for your CSV file.</w:t>
      </w:r>
    </w:p>
    <w:p>
      <w:pPr>
        <w:pStyle w:val="Figure"/>
        <w:bidi w:val="0"/>
        <w:rPr>
          <w:rFonts w:ascii="Liberation Sans" w:hAnsi="Liberation Sans" w:eastAsia="DejaVu Sans" w:cs="Lucidasans"/>
          <w:lang w:val="en-US"/>
        </w:rPr>
      </w:pPr>
      <w:r>
        <w:rPr/>
        <mc:AlternateContent>
          <mc:Choice Requires="wps">
            <w:drawing>
              <wp:inline distT="0" distB="0" distL="0" distR="0">
                <wp:extent cx="4104640" cy="2077720"/>
                <wp:effectExtent l="0" t="0" r="0" b="0"/>
                <wp:docPr id="476" name="Shape105"/>
                <a:graphic xmlns:a="http://schemas.openxmlformats.org/drawingml/2006/main">
                  <a:graphicData uri="http://schemas.microsoft.com/office/word/2010/wordprocessingShape">
                    <wps:wsp>
                      <wps:cNvSpPr/>
                      <wps:spPr>
                        <a:xfrm>
                          <a:off x="0" y="0"/>
                          <a:ext cx="4104000" cy="20772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104005" cy="1800225"/>
                                  <wp:effectExtent l="0" t="0" r="0" b="0"/>
                                  <wp:docPr id="478"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91" descr=""/>
                                          <pic:cNvPicPr>
                                            <a:picLocks noChangeAspect="1" noChangeArrowheads="1"/>
                                          </pic:cNvPicPr>
                                        </pic:nvPicPr>
                                        <pic:blipFill>
                                          <a:blip r:embed="rId231"/>
                                          <a:stretch>
                                            <a:fillRect/>
                                          </a:stretch>
                                        </pic:blipFill>
                                        <pic:spPr bwMode="auto">
                                          <a:xfrm>
                                            <a:off x="0" y="0"/>
                                            <a:ext cx="4104005" cy="1800225"/>
                                          </a:xfrm>
                                          <a:prstGeom prst="rect">
                                            <a:avLst/>
                                          </a:prstGeom>
                                        </pic:spPr>
                                      </pic:pic>
                                    </a:graphicData>
                                  </a:graphic>
                                </wp:inline>
                              </w:drawing>
                            </w:r>
                          </w:p>
                          <w:p>
                            <w:pPr>
                              <w:pStyle w:val="Caption"/>
                              <w:widowControl/>
                              <w:suppressLineNumbers/>
                              <w:bidi w:val="0"/>
                              <w:spacing w:before="0" w:after="0"/>
                              <w:jc w:val="left"/>
                              <w:rPr/>
                            </w:pPr>
                            <w:bookmarkStart w:id="377" w:name="Ref_Figure175_label_and_number"/>
                            <w:r>
                              <w:rPr/>
                              <w:t xml:space="preserve">Figure </w:t>
                            </w:r>
                            <w:r>
                              <w:rPr/>
                              <w:fldChar w:fldCharType="begin"/>
                            </w:r>
                            <w:r>
                              <w:rPr/>
                              <w:instrText> SEQ Figure \* ARABIC </w:instrText>
                            </w:r>
                            <w:r>
                              <w:rPr/>
                              <w:fldChar w:fldCharType="separate"/>
                            </w:r>
                            <w:r>
                              <w:rPr/>
                              <w:t>106</w:t>
                            </w:r>
                            <w:r>
                              <w:rPr/>
                              <w:fldChar w:fldCharType="end"/>
                            </w:r>
                            <w:bookmarkEnd w:id="377"/>
                            <w:r>
                              <w:rPr/>
                              <w:t>: Confirm File Format dialog</w:t>
                            </w:r>
                          </w:p>
                        </w:txbxContent>
                      </wps:txbx>
                      <wps:bodyPr lIns="0" rIns="0" tIns="0" bIns="0">
                        <a:noAutofit/>
                      </wps:bodyPr>
                    </wps:wsp>
                  </a:graphicData>
                </a:graphic>
              </wp:inline>
            </w:drawing>
          </mc:Choice>
          <mc:Fallback>
            <w:pict>
              <v:rect id="shape_0" ID="Shape105" stroked="f" style="position:absolute;margin-left:0pt;margin-top:-163.6pt;width:323.1pt;height:16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104005" cy="1800225"/>
                            <wp:effectExtent l="0" t="0" r="0" b="0"/>
                            <wp:docPr id="479"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91" descr=""/>
                                    <pic:cNvPicPr>
                                      <a:picLocks noChangeAspect="1" noChangeArrowheads="1"/>
                                    </pic:cNvPicPr>
                                  </pic:nvPicPr>
                                  <pic:blipFill>
                                    <a:blip r:embed="rId231"/>
                                    <a:stretch>
                                      <a:fillRect/>
                                    </a:stretch>
                                  </pic:blipFill>
                                  <pic:spPr bwMode="auto">
                                    <a:xfrm>
                                      <a:off x="0" y="0"/>
                                      <a:ext cx="4104005" cy="1800225"/>
                                    </a:xfrm>
                                    <a:prstGeom prst="rect">
                                      <a:avLst/>
                                    </a:prstGeom>
                                  </pic:spPr>
                                </pic:pic>
                              </a:graphicData>
                            </a:graphic>
                          </wp:inline>
                        </w:drawing>
                      </w:r>
                    </w:p>
                    <w:p>
                      <w:pPr>
                        <w:pStyle w:val="Caption"/>
                        <w:widowControl/>
                        <w:suppressLineNumbers/>
                        <w:bidi w:val="0"/>
                        <w:spacing w:before="0" w:after="0"/>
                        <w:jc w:val="left"/>
                        <w:rPr/>
                      </w:pPr>
                      <w:bookmarkStart w:id="378" w:name="Ref_Figure175_label_and_number"/>
                      <w:r>
                        <w:rPr/>
                        <w:t xml:space="preserve">Figure </w:t>
                      </w:r>
                      <w:r>
                        <w:rPr/>
                        <w:fldChar w:fldCharType="begin"/>
                      </w:r>
                      <w:r>
                        <w:rPr/>
                        <w:instrText> SEQ Figure \* ARABIC </w:instrText>
                      </w:r>
                      <w:r>
                        <w:rPr/>
                        <w:fldChar w:fldCharType="separate"/>
                      </w:r>
                      <w:r>
                        <w:rPr/>
                        <w:t>106</w:t>
                      </w:r>
                      <w:r>
                        <w:rPr/>
                        <w:fldChar w:fldCharType="end"/>
                      </w:r>
                      <w:bookmarkEnd w:id="378"/>
                      <w:r>
                        <w:rPr/>
                        <w:t>: Confirm File Format dialog</w:t>
                      </w:r>
                    </w:p>
                  </w:txbxContent>
                </v:textbox>
              </v:rect>
            </w:pict>
          </mc:Fallback>
        </mc:AlternateContent>
      </w:r>
    </w:p>
    <w:p>
      <w:pPr>
        <w:pStyle w:val="Figure"/>
        <w:bidi w:val="0"/>
        <w:rPr>
          <w:rFonts w:ascii="Liberation Sans" w:hAnsi="Liberation Sans" w:eastAsia="DejaVu Sans" w:cs="Lucidasans"/>
          <w:lang w:val="en-US"/>
        </w:rPr>
      </w:pPr>
      <w:r>
        <w:rPr/>
        <mc:AlternateContent>
          <mc:Choice Requires="wps">
            <w:drawing>
              <wp:inline distT="0" distB="0" distL="0" distR="0">
                <wp:extent cx="4649470" cy="2160905"/>
                <wp:effectExtent l="0" t="0" r="0" b="0"/>
                <wp:docPr id="480" name="Shape106"/>
                <a:graphic xmlns:a="http://schemas.openxmlformats.org/drawingml/2006/main">
                  <a:graphicData uri="http://schemas.microsoft.com/office/word/2010/wordprocessingShape">
                    <wps:wsp>
                      <wps:cNvSpPr/>
                      <wps:spPr>
                        <a:xfrm>
                          <a:off x="0" y="0"/>
                          <a:ext cx="4648680" cy="2160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648835" cy="1972310"/>
                                  <wp:effectExtent l="0" t="0" r="0" b="0"/>
                                  <wp:docPr id="482" name="graphics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phics47" descr=""/>
                                          <pic:cNvPicPr>
                                            <a:picLocks noChangeAspect="1" noChangeArrowheads="1"/>
                                          </pic:cNvPicPr>
                                        </pic:nvPicPr>
                                        <pic:blipFill>
                                          <a:blip r:embed="rId232"/>
                                          <a:stretch>
                                            <a:fillRect/>
                                          </a:stretch>
                                        </pic:blipFill>
                                        <pic:spPr bwMode="auto">
                                          <a:xfrm>
                                            <a:off x="0" y="0"/>
                                            <a:ext cx="4648835" cy="1972310"/>
                                          </a:xfrm>
                                          <a:prstGeom prst="rect">
                                            <a:avLst/>
                                          </a:prstGeom>
                                        </pic:spPr>
                                      </pic:pic>
                                    </a:graphicData>
                                  </a:graphic>
                                </wp:inline>
                              </w:drawing>
                            </w:r>
                          </w:p>
                          <w:p>
                            <w:pPr>
                              <w:pStyle w:val="Caption"/>
                              <w:widowControl/>
                              <w:suppressLineNumbers/>
                              <w:bidi w:val="0"/>
                              <w:spacing w:before="0" w:after="0"/>
                              <w:jc w:val="left"/>
                              <w:rPr/>
                            </w:pPr>
                            <w:bookmarkStart w:id="379" w:name="Ref_Figure176_label_and_number"/>
                            <w:r>
                              <w:rPr/>
                              <w:t xml:space="preserve">Figure </w:t>
                            </w:r>
                            <w:r>
                              <w:rPr/>
                              <w:fldChar w:fldCharType="begin"/>
                            </w:r>
                            <w:r>
                              <w:rPr/>
                              <w:instrText> SEQ Figure \* ARABIC </w:instrText>
                            </w:r>
                            <w:r>
                              <w:rPr/>
                              <w:fldChar w:fldCharType="separate"/>
                            </w:r>
                            <w:r>
                              <w:rPr/>
                              <w:t>107</w:t>
                            </w:r>
                            <w:r>
                              <w:rPr/>
                              <w:fldChar w:fldCharType="end"/>
                            </w:r>
                            <w:bookmarkEnd w:id="379"/>
                            <w:r>
                              <w:rPr/>
                              <w:t>: Export Text File dialog for CSV files</w:t>
                            </w:r>
                          </w:p>
                        </w:txbxContent>
                      </wps:txbx>
                      <wps:bodyPr lIns="0" rIns="0" tIns="0" bIns="0">
                        <a:noAutofit/>
                      </wps:bodyPr>
                    </wps:wsp>
                  </a:graphicData>
                </a:graphic>
              </wp:inline>
            </w:drawing>
          </mc:Choice>
          <mc:Fallback>
            <w:pict>
              <v:rect id="shape_0" ID="Shape106" stroked="f" style="position:absolute;margin-left:0pt;margin-top:-170.15pt;width:366pt;height:170.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648835" cy="1972310"/>
                            <wp:effectExtent l="0" t="0" r="0" b="0"/>
                            <wp:docPr id="483" name="graphics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s47" descr=""/>
                                    <pic:cNvPicPr>
                                      <a:picLocks noChangeAspect="1" noChangeArrowheads="1"/>
                                    </pic:cNvPicPr>
                                  </pic:nvPicPr>
                                  <pic:blipFill>
                                    <a:blip r:embed="rId232"/>
                                    <a:stretch>
                                      <a:fillRect/>
                                    </a:stretch>
                                  </pic:blipFill>
                                  <pic:spPr bwMode="auto">
                                    <a:xfrm>
                                      <a:off x="0" y="0"/>
                                      <a:ext cx="4648835" cy="1972310"/>
                                    </a:xfrm>
                                    <a:prstGeom prst="rect">
                                      <a:avLst/>
                                    </a:prstGeom>
                                  </pic:spPr>
                                </pic:pic>
                              </a:graphicData>
                            </a:graphic>
                          </wp:inline>
                        </w:drawing>
                      </w:r>
                    </w:p>
                    <w:p>
                      <w:pPr>
                        <w:pStyle w:val="Caption"/>
                        <w:widowControl/>
                        <w:suppressLineNumbers/>
                        <w:bidi w:val="0"/>
                        <w:spacing w:before="0" w:after="0"/>
                        <w:jc w:val="left"/>
                        <w:rPr/>
                      </w:pPr>
                      <w:bookmarkStart w:id="380" w:name="Ref_Figure176_label_and_number"/>
                      <w:r>
                        <w:rPr/>
                        <w:t xml:space="preserve">Figure </w:t>
                      </w:r>
                      <w:r>
                        <w:rPr/>
                        <w:fldChar w:fldCharType="begin"/>
                      </w:r>
                      <w:r>
                        <w:rPr/>
                        <w:instrText> SEQ Figure \* ARABIC </w:instrText>
                      </w:r>
                      <w:r>
                        <w:rPr/>
                        <w:fldChar w:fldCharType="separate"/>
                      </w:r>
                      <w:r>
                        <w:rPr/>
                        <w:t>107</w:t>
                      </w:r>
                      <w:r>
                        <w:rPr/>
                        <w:fldChar w:fldCharType="end"/>
                      </w:r>
                      <w:bookmarkEnd w:id="380"/>
                      <w:r>
                        <w:rPr/>
                        <w:t>: Export Text File dialog for CSV files</w:t>
                      </w:r>
                    </w:p>
                  </w:txbxContent>
                </v:textbox>
              </v:rect>
            </w:pict>
          </mc:Fallback>
        </mc:AlternateContent>
      </w:r>
    </w:p>
    <w:p>
      <w:pPr>
        <w:pStyle w:val="HeadingTip"/>
        <w:numPr>
          <w:ilvl w:val="0"/>
          <w:numId w:val="9"/>
        </w:numPr>
        <w:bidi w:val="0"/>
        <w:jc w:val="left"/>
        <w:rPr>
          <w:rFonts w:ascii="Liberation Sans" w:hAnsi="Liberation Sans" w:eastAsia="DejaVu Sans" w:cs="Lucidasans"/>
          <w:lang w:val="en-US"/>
          <w:ins w:id="1819" w:author="Jean Weber" w:date="2016-03-04T07:03:18Z"/>
        </w:rPr>
      </w:pPr>
      <w:ins w:id="1818" w:author="Jean Weber" w:date="2016-03-04T07:03:18Z">
        <w:r>
          <w:rPr/>
          <w:t>Tip</w:t>
        </w:r>
      </w:ins>
    </w:p>
    <w:p>
      <w:pPr>
        <w:pStyle w:val="TextNote"/>
        <w:bidi w:val="0"/>
        <w:jc w:val="left"/>
        <w:rPr>
          <w:rFonts w:ascii="Liberation Sans" w:hAnsi="Liberation Sans" w:eastAsia="DejaVu Sans" w:cs="Lucidasans"/>
          <w:lang w:val="en-US"/>
        </w:rPr>
      </w:pPr>
      <w:ins w:id="1820" w:author="Jean Weber" w:date="2016-03-04T07:03:18Z">
        <w:r>
          <w:rPr/>
          <w:t xml:space="preserve">To have Calc save documents by default in a file format other than the default ODF format, go to </w:t>
        </w:r>
      </w:ins>
      <w:ins w:id="1821" w:author="Jean Weber" w:date="2016-03-04T07:03:18Z">
        <w:r>
          <w:rPr>
            <w:rStyle w:val="OOoMenuPath"/>
          </w:rPr>
          <w:t>Tools &gt; Options &gt; Load/Save &gt; General</w:t>
        </w:r>
      </w:ins>
      <w:ins w:id="1822" w:author="Jean Weber" w:date="2016-03-04T07:03:18Z">
        <w:r>
          <w:rPr/>
          <w:t xml:space="preserve">. In </w:t>
        </w:r>
      </w:ins>
      <w:ins w:id="1823" w:author="Jean Weber" w:date="2016-03-04T07:03:18Z">
        <w:r>
          <w:rPr>
            <w:rStyle w:val="OOoMenuPath"/>
          </w:rPr>
          <w:t>Default file format</w:t>
        </w:r>
      </w:ins>
      <w:ins w:id="1824" w:author="Jean Weber" w:date="2016-03-04T07:03:18Z">
        <w:r>
          <w:rPr/>
          <w:t xml:space="preserve"> and</w:t>
        </w:r>
      </w:ins>
      <w:ins w:id="1825" w:author="Jean Weber" w:date="2016-03-04T07:03:18Z">
        <w:r>
          <w:rPr>
            <w:rStyle w:val="OOoEmphasis"/>
          </w:rPr>
          <w:t xml:space="preserve"> </w:t>
        </w:r>
      </w:ins>
      <w:ins w:id="1826" w:author="Jean Weber" w:date="2016-03-04T07:03:18Z">
        <w:r>
          <w:rPr>
            <w:rStyle w:val="OOoMenuPath"/>
          </w:rPr>
          <w:t>ODF settings &gt; Document type</w:t>
        </w:r>
      </w:ins>
      <w:ins w:id="1827" w:author="Jean Weber" w:date="2016-03-04T07:03:18Z">
        <w:r>
          <w:rPr/>
          <w:t xml:space="preserve">, select </w:t>
        </w:r>
      </w:ins>
      <w:ins w:id="1828" w:author="Jean Weber" w:date="2016-03-04T07:03:18Z">
        <w:r>
          <w:rPr>
            <w:rStyle w:val="OOoMenuPath"/>
          </w:rPr>
          <w:t>Spreadsheet,</w:t>
        </w:r>
      </w:ins>
      <w:ins w:id="1829" w:author="Jean Weber" w:date="2016-03-04T07:03:18Z">
        <w:r>
          <w:rPr/>
          <w:t xml:space="preserve"> then in </w:t>
        </w:r>
      </w:ins>
      <w:ins w:id="1830" w:author="Jean Weber" w:date="2016-03-04T07:03:18Z">
        <w:r>
          <w:rPr>
            <w:rStyle w:val="OOoMenuPath"/>
          </w:rPr>
          <w:t>Always save as</w:t>
        </w:r>
      </w:ins>
      <w:ins w:id="1831" w:author="Jean Weber" w:date="2016-03-04T07:03:18Z">
        <w:r>
          <w:rPr/>
          <w:t>, select your preferred file format.</w:t>
        </w:r>
      </w:ins>
    </w:p>
    <w:p>
      <w:pPr>
        <w:pStyle w:val="Heading1"/>
        <w:numPr>
          <w:ilvl w:val="1"/>
          <w:numId w:val="2"/>
        </w:numPr>
        <w:bidi w:val="0"/>
        <w:ind w:left="0" w:right="0" w:hanging="0"/>
        <w:jc w:val="left"/>
        <w:rPr>
          <w:rFonts w:ascii="Liberation Sans" w:hAnsi="Liberation Sans" w:eastAsia="DejaVu Sans" w:cs="Lucidasans"/>
          <w:lang w:val="en-US"/>
        </w:rPr>
      </w:pPr>
      <w:r>
        <w:rPr/>
        <mc:AlternateContent>
          <mc:Choice Requires="wps">
            <w:drawing>
              <wp:inline distT="0" distB="0" distL="0" distR="0">
                <wp:extent cx="4649470" cy="2172970"/>
                <wp:effectExtent l="0" t="0" r="0" b="0"/>
                <wp:docPr id="484" name="Shape107"/>
                <a:graphic xmlns:a="http://schemas.openxmlformats.org/drawingml/2006/main">
                  <a:graphicData uri="http://schemas.microsoft.com/office/word/2010/wordprocessingShape">
                    <wps:wsp>
                      <wps:cNvSpPr/>
                      <wps:spPr>
                        <a:xfrm>
                          <a:off x="0" y="0"/>
                          <a:ext cx="4648680" cy="217224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1832" w:author="Jean Weber" w:date="2016-03-04T07:03:18Z"/>
                              </w:rPr>
                            </w:pPr>
                            <w:r>
                              <w:rPr/>
                              <w:drawing>
                                <wp:inline distT="0" distB="0" distL="0" distR="0">
                                  <wp:extent cx="4648835" cy="1972310"/>
                                  <wp:effectExtent l="0" t="0" r="0" b="0"/>
                                  <wp:docPr id="486" name="Image4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59" descr=""/>
                                          <pic:cNvPicPr>
                                            <a:picLocks noChangeAspect="1" noChangeArrowheads="1"/>
                                          </pic:cNvPicPr>
                                        </pic:nvPicPr>
                                        <pic:blipFill>
                                          <a:blip r:embed="rId233"/>
                                          <a:stretch>
                                            <a:fillRect/>
                                          </a:stretch>
                                        </pic:blipFill>
                                        <pic:spPr bwMode="auto">
                                          <a:xfrm>
                                            <a:off x="0" y="0"/>
                                            <a:ext cx="4648835" cy="19723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108</w:t>
                            </w:r>
                            <w:r>
                              <w:rPr/>
                              <w:fldChar w:fldCharType="end"/>
                            </w:r>
                            <w:r>
                              <w:rPr/>
                              <w:t>: Export Text File dialog for CSV files</w:t>
                            </w:r>
                          </w:p>
                        </w:txbxContent>
                      </wps:txbx>
                      <wps:bodyPr lIns="0" rIns="0" tIns="0" bIns="0">
                        <a:noAutofit/>
                      </wps:bodyPr>
                    </wps:wsp>
                  </a:graphicData>
                </a:graphic>
              </wp:inline>
            </w:drawing>
          </mc:Choice>
          <mc:Fallback>
            <w:pict>
              <v:rect id="shape_0" ID="Shape107" stroked="f" style="position:absolute;margin-left:0pt;margin-top:-171.1pt;width:366pt;height:171pt;mso-position-vertical:top">
                <w10:wrap type="square"/>
                <v:fill o:detectmouseclick="t" on="false"/>
                <v:stroke color="#3465a4" joinstyle="round" endcap="flat"/>
                <v:textbox>
                  <w:txbxContent>
                    <w:p>
                      <w:pPr>
                        <w:pStyle w:val="OOoFigureCaption"/>
                        <w:keepNext w:val="false"/>
                        <w:bidi w:val="0"/>
                        <w:spacing w:before="0" w:after="62"/>
                        <w:jc w:val="left"/>
                        <w:rPr>
                          <w:del w:id="1833" w:author="Jean Weber" w:date="2016-03-04T07:03:18Z"/>
                        </w:rPr>
                      </w:pPr>
                      <w:r>
                        <w:rPr/>
                        <w:drawing>
                          <wp:inline distT="0" distB="0" distL="0" distR="0">
                            <wp:extent cx="4648835" cy="1972310"/>
                            <wp:effectExtent l="0" t="0" r="0" b="0"/>
                            <wp:docPr id="487" name="Image4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59" descr=""/>
                                    <pic:cNvPicPr>
                                      <a:picLocks noChangeAspect="1" noChangeArrowheads="1"/>
                                    </pic:cNvPicPr>
                                  </pic:nvPicPr>
                                  <pic:blipFill>
                                    <a:blip r:embed="rId233"/>
                                    <a:stretch>
                                      <a:fillRect/>
                                    </a:stretch>
                                  </pic:blipFill>
                                  <pic:spPr bwMode="auto">
                                    <a:xfrm>
                                      <a:off x="0" y="0"/>
                                      <a:ext cx="4648835" cy="19723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108</w:t>
                      </w:r>
                      <w:r>
                        <w:rPr/>
                        <w:fldChar w:fldCharType="end"/>
                      </w:r>
                      <w:r>
                        <w:rPr/>
                        <w:t>: Export Text File dialog for CSV files</w:t>
                      </w:r>
                    </w:p>
                  </w:txbxContent>
                </v:textbox>
              </v:rect>
            </w:pict>
          </mc:Fallback>
        </mc:AlternateContent>
      </w:r>
    </w:p>
    <w:tbl>
      <w:tblPr>
        <w:tblW w:w="9632" w:type="dxa"/>
        <w:jc w:val="left"/>
        <w:tblInd w:w="0" w:type="dxa"/>
        <w:tblLayout w:type="fixed"/>
        <w:tblCellMar>
          <w:top w:w="85" w:type="dxa"/>
          <w:left w:w="85" w:type="dxa"/>
          <w:bottom w:w="85" w:type="dxa"/>
          <w:right w:w="85" w:type="dxa"/>
        </w:tblCellMar>
      </w:tblPr>
      <w:tblGrid>
        <w:gridCol w:w="1532"/>
        <w:gridCol w:w="8099"/>
      </w:tblGrid>
      <w:tr>
        <w:trPr>
          <w:cantSplit w:val="true"/>
        </w:trPr>
        <w:tc>
          <w:tcPr>
            <w:tcW w:w="1532"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834" w:author="Jean Weber" w:date="2016-03-04T07:03:18Z">
              <w:r>
                <w:rPr>
                  <w:lang w:val="en-US"/>
                </w:rPr>
                <w:delText>Tip</w:delText>
              </w:r>
            </w:del>
          </w:p>
        </w:tc>
        <w:tc>
          <w:tcPr>
            <w:tcW w:w="809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835" w:author="Jean Weber" w:date="2016-03-04T07:03:18Z">
              <w:r>
                <w:rPr/>
                <w:delText xml:space="preserve">To have Calc save documents by default in a file format other than the default ODF format, go to </w:delText>
              </w:r>
            </w:del>
            <w:del w:id="1836" w:author="Jean Weber" w:date="2016-03-04T07:03:18Z">
              <w:r>
                <w:rPr>
                  <w:rStyle w:val="OOoMenuPath"/>
                </w:rPr>
                <w:delText>Tools &gt; Options &gt; Load/Save &gt; General</w:delText>
              </w:r>
            </w:del>
            <w:del w:id="1837" w:author="Jean Weber" w:date="2016-03-04T07:03:18Z">
              <w:r>
                <w:rPr/>
                <w:delText xml:space="preserve">. In </w:delText>
              </w:r>
            </w:del>
            <w:del w:id="1838" w:author="Jean Weber" w:date="2016-03-04T07:03:18Z">
              <w:r>
                <w:rPr>
                  <w:rStyle w:val="OOoMenuPath"/>
                </w:rPr>
                <w:delText>Default file format</w:delText>
              </w:r>
            </w:del>
            <w:del w:id="1839" w:author="Jean Weber" w:date="2016-03-04T07:03:18Z">
              <w:r>
                <w:rPr/>
                <w:delText xml:space="preserve"> and</w:delText>
              </w:r>
            </w:del>
            <w:del w:id="1840" w:author="Jean Weber" w:date="2016-03-04T07:03:18Z">
              <w:r>
                <w:rPr>
                  <w:rStyle w:val="OOoEmphasis"/>
                </w:rPr>
                <w:delText xml:space="preserve"> </w:delText>
              </w:r>
            </w:del>
            <w:del w:id="1841" w:author="Jean Weber" w:date="2016-03-04T07:03:18Z">
              <w:r>
                <w:rPr>
                  <w:rStyle w:val="OOoMenuPath"/>
                </w:rPr>
                <w:delText>ODF settings &gt; Document type</w:delText>
              </w:r>
            </w:del>
            <w:del w:id="1842" w:author="Jean Weber" w:date="2016-03-04T07:03:18Z">
              <w:r>
                <w:rPr/>
                <w:delText xml:space="preserve">, select </w:delText>
              </w:r>
            </w:del>
            <w:del w:id="1843" w:author="Jean Weber" w:date="2016-03-04T07:03:18Z">
              <w:r>
                <w:rPr>
                  <w:rStyle w:val="OOoMenuPath"/>
                </w:rPr>
                <w:delText>Spreadsheet,</w:delText>
              </w:r>
            </w:del>
            <w:del w:id="1844" w:author="Jean Weber" w:date="2016-03-04T07:03:18Z">
              <w:r>
                <w:rPr/>
                <w:delText xml:space="preserve"> then in </w:delText>
              </w:r>
            </w:del>
            <w:del w:id="1845" w:author="Jean Weber" w:date="2016-03-04T07:03:18Z">
              <w:r>
                <w:rPr>
                  <w:rStyle w:val="OOoMenuPath"/>
                </w:rPr>
                <w:delText>Always save as</w:delText>
              </w:r>
            </w:del>
            <w:del w:id="1846" w:author="Jean Weber" w:date="2016-03-04T07:03:18Z">
              <w:r>
                <w:rPr/>
                <w:delText>, select your preferred file format.</w:delText>
              </w:r>
            </w:del>
          </w:p>
        </w:tc>
      </w:tr>
    </w:tbl>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"cells, in Calc:navigating: " </w:instrText>
      </w:r>
      <w:r>
        <w:rPr/>
        <w:fldChar w:fldCharType="separate"/>
      </w:r>
      <w:r>
        <w:rPr/>
      </w:r>
      <w:r>
        <w:rPr/>
        <w:fldChar w:fldCharType="end"/>
      </w:r>
      <w:bookmarkStart w:id="381" w:name="__RefHeading__40248_841367368"/>
      <w:bookmarkEnd w:id="381"/>
      <w:r>
        <w:rPr/>
        <w:t>Navigating within spreadsheets</w:t>
      </w:r>
    </w:p>
    <w:p>
      <w:pPr>
        <w:pStyle w:val="TextBody"/>
        <w:bidi w:val="0"/>
        <w:jc w:val="left"/>
        <w:rPr>
          <w:rFonts w:ascii="Liberation Sans" w:hAnsi="Liberation Sans" w:eastAsia="DejaVu Sans" w:cs="Lucidasans"/>
          <w:lang w:val="en-US"/>
        </w:rPr>
      </w:pPr>
      <w:r>
        <w:rPr/>
        <w:t xml:space="preserve">Calc provides many ways </w:t>
      </w:r>
      <w:r>
        <w:fldChar w:fldCharType="begin"/>
      </w:r>
      <w:r>
        <w:rPr/>
        <w:instrText> XE "spreadsheets:navigate: " </w:instrText>
      </w:r>
      <w:r>
        <w:rPr/>
        <w:fldChar w:fldCharType="separate"/>
      </w:r>
      <w:r>
        <w:rPr/>
      </w:r>
      <w:r>
        <w:rPr/>
        <w:fldChar w:fldCharType="end"/>
      </w:r>
      <w:r>
        <w:rPr/>
        <w:t>to navigate within a spreadsheet from cell to cell and sheet to sheet. You can generally use the method you prefer.</w:t>
      </w:r>
    </w:p>
    <w:p>
      <w:pPr>
        <w:pStyle w:val="Heading2"/>
        <w:numPr>
          <w:ilvl w:val="2"/>
          <w:numId w:val="2"/>
        </w:numPr>
        <w:bidi w:val="0"/>
        <w:ind w:left="0" w:right="0" w:hanging="0"/>
        <w:jc w:val="left"/>
        <w:rPr>
          <w:rFonts w:ascii="Liberation Sans" w:hAnsi="Liberation Sans" w:eastAsia="DejaVu Sans" w:cs="Lucidasans"/>
          <w:lang w:val="en-US"/>
        </w:rPr>
      </w:pPr>
      <w:bookmarkStart w:id="382" w:name="__RefHeading__74074_1365249792"/>
      <w:bookmarkEnd w:id="382"/>
      <w:r>
        <w:rPr/>
        <w:t>Cell navigation</w:t>
      </w:r>
    </w:p>
    <w:p>
      <w:pPr>
        <w:pStyle w:val="TextBody"/>
        <w:bidi w:val="0"/>
        <w:jc w:val="left"/>
        <w:rPr>
          <w:rFonts w:ascii="Liberation Sans" w:hAnsi="Liberation Sans" w:eastAsia="DejaVu Sans" w:cs="Lucidasans"/>
          <w:lang w:val="en-US"/>
        </w:rPr>
      </w:pPr>
      <w:r>
        <w:rPr/>
        <w:t>When a cell is selected or in focus, the cell borders are emphasized. When a group of cells is selected, the cell area is colored. The color of the cell border emphasis and the color of a group of selected cells depends on the operating system being used and how you have set up LibreOffice.</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Using the mouse</w:t>
      </w:r>
      <w:r>
        <w:rPr/>
        <w:t xml:space="preserve"> – place the mouse pointer over the cell and click the left mouse button. To move the focus to another cell using the mouse, simply move the mouse pointer to the cell where you want the focus to be and click the left mouse button.</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Using a cell reference</w:t>
      </w:r>
      <w:r>
        <w:rPr/>
        <w:t xml:space="preserve"> – highlight or delete the existing cell reference in the Name Box on the Formula Bar (</w:t>
      </w:r>
      <w:r>
        <w:rPr>
          <w:color w:val="auto"/>
        </w:rPr>
        <w:fldChar w:fldCharType="begin"/>
      </w:r>
      <w:r>
        <w:rPr>
          <w:color w:val="auto"/>
        </w:rPr>
        <w:instrText> REF Ref_Figure169_label_and_number \h </w:instrText>
      </w:r>
      <w:r>
        <w:rPr>
          <w:color w:val="auto"/>
        </w:rPr>
        <w:fldChar w:fldCharType="separate"/>
      </w:r>
      <w:r>
        <w:rPr>
          <w:color w:val="auto"/>
        </w:rPr>
        <w:t>Figure 99</w:t>
      </w:r>
      <w:r>
        <w:rPr>
          <w:color w:val="auto"/>
        </w:rPr>
        <w:fldChar w:fldCharType="end"/>
      </w:r>
      <w:r>
        <w:rPr/>
        <w:t xml:space="preserve"> on page </w:t>
      </w:r>
      <w:r>
        <w:rPr>
          <w:color w:val="auto"/>
        </w:rPr>
        <w:fldChar w:fldCharType="begin"/>
      </w:r>
      <w:r>
        <w:rPr>
          <w:color w:val="auto"/>
        </w:rPr>
        <w:instrText> PAGEREF Ref_Figure169_full \h </w:instrText>
      </w:r>
      <w:r>
        <w:rPr>
          <w:color w:val="auto"/>
        </w:rPr>
        <w:fldChar w:fldCharType="separate"/>
      </w:r>
      <w:r>
        <w:rPr>
          <w:color w:val="auto"/>
        </w:rPr>
        <w:t>134</w:t>
      </w:r>
      <w:r>
        <w:rPr>
          <w:color w:val="auto"/>
        </w:rPr>
        <w:fldChar w:fldCharType="end"/>
      </w:r>
      <w:r>
        <w:rPr/>
        <w:t xml:space="preserve">). Type the new cell reference of the cell you want to move to and press </w:t>
      </w:r>
      <w:r>
        <w:rPr>
          <w:rStyle w:val="OOoKeystroke"/>
        </w:rPr>
        <w:t>Enter</w:t>
      </w:r>
      <w:r>
        <w:rPr/>
        <w:t xml:space="preserve"> key. Cell references are case-insensitive: for example, typing either a3 or A3 will move the focus to cell A3.</w:t>
      </w:r>
    </w:p>
    <w:p>
      <w:pPr>
        <w:pStyle w:val="List2"/>
        <w:numPr>
          <w:ilvl w:val="0"/>
          <w:numId w:val="319"/>
        </w:numPr>
        <w:bidi w:val="0"/>
        <w:ind w:left="737" w:right="0" w:hanging="374"/>
        <w:jc w:val="left"/>
        <w:rPr>
          <w:rFonts w:ascii="Liberation Sans" w:hAnsi="Liberation Sans" w:eastAsia="DejaVu Sans" w:cs="Lucidasans"/>
          <w:lang w:val="en-US"/>
        </w:rPr>
      </w:pPr>
      <w:r>
        <w:rPr>
          <w:rStyle w:val="OOoStrongEmphasis"/>
        </w:rPr>
        <w:t>Using the Navigator</w:t>
      </w:r>
      <w:r>
        <w:rPr/>
        <w:t xml:space="preserve"> – click on </w:t>
      </w:r>
      <w:r>
        <w:fldChar w:fldCharType="begin"/>
      </w:r>
      <w:r>
        <w:rPr/>
        <w:instrText> XE "Navigator: " </w:instrText>
      </w:r>
      <w:r>
        <w:rPr/>
        <w:fldChar w:fldCharType="separate"/>
      </w:r>
      <w:r>
        <w:rPr/>
      </w:r>
      <w:r>
        <w:rPr/>
        <w:fldChar w:fldCharType="end"/>
      </w:r>
      <w:r>
        <w:rPr/>
        <w:t xml:space="preserve">the </w:t>
      </w:r>
      <w:r>
        <w:rPr>
          <w:rStyle w:val="OOoMenuPath"/>
        </w:rPr>
        <w:t>Navigator</w:t>
      </w:r>
      <w:r>
        <w:rPr/>
        <w:t xml:space="preserve"> icon </w:t>
      </w:r>
      <w:r>
        <w:rPr/>
        <w:drawing>
          <wp:inline distT="0" distB="0" distL="0" distR="0">
            <wp:extent cx="215900" cy="227965"/>
            <wp:effectExtent l="0" t="0" r="0" b="0"/>
            <wp:docPr id="488"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92" descr=""/>
                    <pic:cNvPicPr>
                      <a:picLocks noChangeAspect="1" noChangeArrowheads="1"/>
                    </pic:cNvPicPr>
                  </pic:nvPicPr>
                  <pic:blipFill>
                    <a:blip r:embed="rId234"/>
                    <a:stretch>
                      <a:fillRect/>
                    </a:stretch>
                  </pic:blipFill>
                  <pic:spPr bwMode="auto">
                    <a:xfrm>
                      <a:off x="0" y="0"/>
                      <a:ext cx="215900" cy="227965"/>
                    </a:xfrm>
                    <a:prstGeom prst="rect">
                      <a:avLst/>
                    </a:prstGeom>
                  </pic:spPr>
                </pic:pic>
              </a:graphicData>
            </a:graphic>
          </wp:inline>
        </w:drawing>
      </w:r>
      <w:r>
        <w:rPr/>
        <w:t xml:space="preserve"> on the Standard toolbar or press the </w:t>
      </w:r>
      <w:r>
        <w:rPr>
          <w:rStyle w:val="OOoKeystroke"/>
        </w:rPr>
        <w:t>F5</w:t>
      </w:r>
      <w:r>
        <w:rPr/>
        <w:t xml:space="preserve"> key to open the </w:t>
      </w:r>
      <w:r>
        <w:rPr>
          <w:rStyle w:val="OOoMenuPath"/>
        </w:rPr>
        <w:t>Navigator</w:t>
      </w:r>
      <w:r>
        <w:rPr/>
        <w:t xml:space="preserve"> dialog (</w:t>
      </w:r>
      <w:r>
        <w:rPr>
          <w:lang w:val="en-US"/>
        </w:rPr>
        <w:fldChar w:fldCharType="begin"/>
      </w:r>
      <w:r>
        <w:rPr>
          <w:lang w:val="en-US"/>
        </w:rPr>
        <w:instrText> REF Ref_Figure177_label_and_number \h </w:instrText>
      </w:r>
      <w:r>
        <w:rPr>
          <w:lang w:val="en-US"/>
        </w:rPr>
        <w:fldChar w:fldCharType="separate"/>
      </w:r>
      <w:r>
        <w:rPr>
          <w:lang w:val="en-US"/>
        </w:rPr>
        <w:t>Figure 109</w:t>
      </w:r>
      <w:r>
        <w:rPr>
          <w:lang w:val="en-US"/>
        </w:rPr>
        <w:fldChar w:fldCharType="end"/>
      </w:r>
      <w:r>
        <w:rPr/>
        <w:t xml:space="preserve">) or click the </w:t>
      </w:r>
      <w:r>
        <w:rPr>
          <w:rStyle w:val="OOoMenuPath"/>
        </w:rPr>
        <w:t>Navigator Tab</w:t>
      </w:r>
      <w:r>
        <w:rPr/>
        <w:t xml:space="preserve"> button in the open Sidebar. Type the cell reference into the Column and Row fields and press the </w:t>
      </w:r>
      <w:r>
        <w:rPr>
          <w:rStyle w:val="OOoKeystroke"/>
        </w:rPr>
        <w:t>Enter</w:t>
      </w:r>
      <w:r>
        <w:rPr/>
        <w:t xml:space="preserve"> key.</w:t>
      </w:r>
    </w:p>
    <w:p>
      <w:pPr>
        <w:pStyle w:val="List2"/>
        <w:numPr>
          <w:ilvl w:val="0"/>
          <w:numId w:val="319"/>
        </w:numPr>
        <w:bidi w:val="0"/>
        <w:ind w:left="737" w:right="0" w:hanging="374"/>
        <w:jc w:val="left"/>
        <w:rPr>
          <w:rFonts w:ascii="Liberation Sans" w:hAnsi="Liberation Sans" w:eastAsia="DejaVu Sans" w:cs="Lucidasans"/>
          <w:lang w:val="en-US"/>
        </w:rPr>
      </w:pPr>
      <w:r>
        <w:rPr>
          <w:rStyle w:val="OOoStrongEmphasis"/>
        </w:rPr>
        <w:t>Using the Enter key</w:t>
      </w:r>
      <w:r>
        <w:rPr/>
        <w:t xml:space="preserve"> – pressing </w:t>
      </w:r>
      <w:r>
        <w:rPr>
          <w:rStyle w:val="OOoKeystroke"/>
        </w:rPr>
        <w:t>Enter</w:t>
      </w:r>
      <w:r>
        <w:rPr/>
        <w:t xml:space="preserve"> moves the cell focus down in a column to the next row. Pressing </w:t>
      </w:r>
      <w:r>
        <w:rPr>
          <w:rStyle w:val="OOoKeystroke"/>
        </w:rPr>
        <w:t>Shift+Enter</w:t>
      </w:r>
      <w:r>
        <w:rPr/>
        <w:t xml:space="preserve"> moves the focus up in a column to the next row.</w:t>
      </w:r>
    </w:p>
    <w:p>
      <w:pPr>
        <w:pStyle w:val="List2"/>
        <w:numPr>
          <w:ilvl w:val="0"/>
          <w:numId w:val="319"/>
        </w:numPr>
        <w:bidi w:val="0"/>
        <w:ind w:left="737" w:right="0" w:hanging="374"/>
        <w:jc w:val="left"/>
        <w:rPr>
          <w:rFonts w:ascii="Liberation Sans" w:hAnsi="Liberation Sans" w:eastAsia="DejaVu Sans" w:cs="Lucidasans"/>
          <w:lang w:val="en-US"/>
        </w:rPr>
      </w:pPr>
      <w:r>
        <w:rPr>
          <w:rStyle w:val="OOoStrongEmphasis"/>
        </w:rPr>
        <w:t>Using the Tab key</w:t>
      </w:r>
      <w:r>
        <w:rPr/>
        <w:t xml:space="preserve"> – pressing Tab moves the cell focus right in a row to the next column. Pressing </w:t>
      </w:r>
      <w:r>
        <w:rPr>
          <w:rStyle w:val="OOoKeystroke"/>
        </w:rPr>
        <w:t>Shift+Tab</w:t>
      </w:r>
      <w:r>
        <w:rPr/>
        <w:t xml:space="preserve"> moves the focus to the left in a row to the next column.</w:t>
      </w:r>
    </w:p>
    <w:p>
      <w:pPr>
        <w:pStyle w:val="List2"/>
        <w:numPr>
          <w:ilvl w:val="0"/>
          <w:numId w:val="319"/>
        </w:numPr>
        <w:bidi w:val="0"/>
        <w:ind w:left="737" w:right="0" w:hanging="374"/>
        <w:jc w:val="left"/>
        <w:rPr>
          <w:rFonts w:ascii="Liberation Sans" w:hAnsi="Liberation Sans" w:eastAsia="DejaVu Sans" w:cs="Lucidasans"/>
          <w:lang w:val="en-US"/>
        </w:rPr>
      </w:pPr>
      <w:r>
        <w:rPr>
          <w:rStyle w:val="OOoStrongEmphasis"/>
        </w:rPr>
        <w:t>Using the arrow keys</w:t>
      </w:r>
      <w:r>
        <w:rPr/>
        <w:t xml:space="preserve"> – pressing</w:t>
      </w:r>
      <w:r>
        <w:fldChar w:fldCharType="begin"/>
      </w:r>
      <w:r>
        <w:rPr/>
        <w:instrText> XE "keyboard keys:navigating within spreadsheets: " </w:instrText>
      </w:r>
      <w:r>
        <w:rPr/>
        <w:fldChar w:fldCharType="separate"/>
      </w:r>
      <w:r>
        <w:rPr/>
      </w:r>
      <w:r>
        <w:rPr/>
        <w:fldChar w:fldCharType="end"/>
      </w:r>
      <w:r>
        <w:fldChar w:fldCharType="begin"/>
      </w:r>
      <w:r>
        <w:rPr/>
        <w:instrText> XE "arrow keys:navigating within spreadsheets: " </w:instrText>
      </w:r>
      <w:r>
        <w:rPr/>
        <w:fldChar w:fldCharType="separate"/>
      </w:r>
      <w:r>
        <w:rPr/>
      </w:r>
      <w:r>
        <w:rPr/>
        <w:fldChar w:fldCharType="end"/>
      </w:r>
      <w:r>
        <w:rPr/>
        <w:t xml:space="preserve"> the arrow keys on the keyboard moves the cell focus in the direction of the arrow pressed.</w:t>
      </w:r>
    </w:p>
    <w:p>
      <w:pPr>
        <w:pStyle w:val="Figure"/>
        <w:bidi w:val="0"/>
        <w:rPr>
          <w:rFonts w:ascii="Liberation Sans" w:hAnsi="Liberation Sans" w:eastAsia="DejaVu Sans" w:cs="Lucidasans"/>
          <w:lang w:val="en-US"/>
        </w:rPr>
      </w:pPr>
      <w:r>
        <w:rPr/>
        <mc:AlternateContent>
          <mc:Choice Requires="wps">
            <w:drawing>
              <wp:inline distT="0" distB="0" distL="0" distR="0">
                <wp:extent cx="2333625" cy="3034030"/>
                <wp:effectExtent l="0" t="0" r="0" b="0"/>
                <wp:docPr id="489" name="Shape108"/>
                <a:graphic xmlns:a="http://schemas.openxmlformats.org/drawingml/2006/main">
                  <a:graphicData uri="http://schemas.microsoft.com/office/word/2010/wordprocessingShape">
                    <wps:wsp>
                      <wps:cNvSpPr/>
                      <wps:spPr>
                        <a:xfrm>
                          <a:off x="0" y="0"/>
                          <a:ext cx="2333160" cy="3033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32990" cy="2872740"/>
                                  <wp:effectExtent l="0" t="0" r="0" b="0"/>
                                  <wp:docPr id="491"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93" descr=""/>
                                          <pic:cNvPicPr>
                                            <a:picLocks noChangeAspect="1" noChangeArrowheads="1"/>
                                          </pic:cNvPicPr>
                                        </pic:nvPicPr>
                                        <pic:blipFill>
                                          <a:blip r:embed="rId235"/>
                                          <a:stretch>
                                            <a:fillRect/>
                                          </a:stretch>
                                        </pic:blipFill>
                                        <pic:spPr bwMode="auto">
                                          <a:xfrm>
                                            <a:off x="0" y="0"/>
                                            <a:ext cx="2332990" cy="2872740"/>
                                          </a:xfrm>
                                          <a:prstGeom prst="rect">
                                            <a:avLst/>
                                          </a:prstGeom>
                                        </pic:spPr>
                                      </pic:pic>
                                    </a:graphicData>
                                  </a:graphic>
                                </wp:inline>
                              </w:drawing>
                            </w:r>
                          </w:p>
                          <w:p>
                            <w:pPr>
                              <w:pStyle w:val="Caption"/>
                              <w:widowControl/>
                              <w:suppressLineNumbers/>
                              <w:bidi w:val="0"/>
                              <w:spacing w:before="0" w:after="0"/>
                              <w:jc w:val="left"/>
                              <w:rPr/>
                            </w:pPr>
                            <w:bookmarkStart w:id="383" w:name="Ref_Figure177_label_and_number"/>
                            <w:r>
                              <w:rPr/>
                              <w:t xml:space="preserve">Figure </w:t>
                            </w:r>
                            <w:r>
                              <w:rPr/>
                              <w:fldChar w:fldCharType="begin"/>
                            </w:r>
                            <w:r>
                              <w:rPr/>
                              <w:instrText> SEQ Figure \* ARABIC </w:instrText>
                            </w:r>
                            <w:r>
                              <w:rPr/>
                              <w:fldChar w:fldCharType="separate"/>
                            </w:r>
                            <w:r>
                              <w:rPr/>
                              <w:t>109</w:t>
                            </w:r>
                            <w:r>
                              <w:rPr/>
                              <w:fldChar w:fldCharType="end"/>
                            </w:r>
                            <w:bookmarkEnd w:id="383"/>
                            <w:r>
                              <w:rPr/>
                              <w:t>: Navigator dialog in Calc</w:t>
                            </w:r>
                          </w:p>
                        </w:txbxContent>
                      </wps:txbx>
                      <wps:bodyPr lIns="0" rIns="0" tIns="0" bIns="0">
                        <a:noAutofit/>
                      </wps:bodyPr>
                    </wps:wsp>
                  </a:graphicData>
                </a:graphic>
              </wp:inline>
            </w:drawing>
          </mc:Choice>
          <mc:Fallback>
            <w:pict>
              <v:rect id="shape_0" ID="Shape108" stroked="f" style="position:absolute;margin-left:0pt;margin-top:-238.9pt;width:183.65pt;height:238.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32990" cy="2872740"/>
                            <wp:effectExtent l="0" t="0" r="0" b="0"/>
                            <wp:docPr id="492"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93" descr=""/>
                                    <pic:cNvPicPr>
                                      <a:picLocks noChangeAspect="1" noChangeArrowheads="1"/>
                                    </pic:cNvPicPr>
                                  </pic:nvPicPr>
                                  <pic:blipFill>
                                    <a:blip r:embed="rId235"/>
                                    <a:stretch>
                                      <a:fillRect/>
                                    </a:stretch>
                                  </pic:blipFill>
                                  <pic:spPr bwMode="auto">
                                    <a:xfrm>
                                      <a:off x="0" y="0"/>
                                      <a:ext cx="2332990" cy="2872740"/>
                                    </a:xfrm>
                                    <a:prstGeom prst="rect">
                                      <a:avLst/>
                                    </a:prstGeom>
                                  </pic:spPr>
                                </pic:pic>
                              </a:graphicData>
                            </a:graphic>
                          </wp:inline>
                        </w:drawing>
                      </w:r>
                    </w:p>
                    <w:p>
                      <w:pPr>
                        <w:pStyle w:val="Caption"/>
                        <w:widowControl/>
                        <w:suppressLineNumbers/>
                        <w:bidi w:val="0"/>
                        <w:spacing w:before="0" w:after="0"/>
                        <w:jc w:val="left"/>
                        <w:rPr/>
                      </w:pPr>
                      <w:bookmarkStart w:id="384" w:name="Ref_Figure177_label_and_number"/>
                      <w:r>
                        <w:rPr/>
                        <w:t xml:space="preserve">Figure </w:t>
                      </w:r>
                      <w:r>
                        <w:rPr/>
                        <w:fldChar w:fldCharType="begin"/>
                      </w:r>
                      <w:r>
                        <w:rPr/>
                        <w:instrText> SEQ Figure \* ARABIC </w:instrText>
                      </w:r>
                      <w:r>
                        <w:rPr/>
                        <w:fldChar w:fldCharType="separate"/>
                      </w:r>
                      <w:r>
                        <w:rPr/>
                        <w:t>109</w:t>
                      </w:r>
                      <w:r>
                        <w:rPr/>
                        <w:fldChar w:fldCharType="end"/>
                      </w:r>
                      <w:bookmarkEnd w:id="384"/>
                      <w:r>
                        <w:rPr/>
                        <w:t>: Navigator dialog in Calc</w:t>
                      </w:r>
                    </w:p>
                  </w:txbxContent>
                </v:textbox>
              </v:rect>
            </w:pict>
          </mc:Fallback>
        </mc:AlternateContent>
      </w:r>
    </w:p>
    <w:p>
      <w:pPr>
        <w:pStyle w:val="Normal"/>
        <w:numPr>
          <w:ilvl w:val="0"/>
          <w:numId w:val="319"/>
        </w:numPr>
        <w:bidi w:val="0"/>
        <w:jc w:val="left"/>
        <w:rPr>
          <w:rFonts w:ascii="Liberation Sans" w:hAnsi="Liberation Sans" w:eastAsia="DejaVu Sans" w:cs="Lucidasans"/>
          <w:lang w:val="en-US"/>
        </w:rPr>
      </w:pPr>
      <w:r>
        <w:rPr>
          <w:rStyle w:val="OOoStrongEmphasis"/>
        </w:rPr>
        <w:t>Using Home</w:t>
      </w:r>
      <w:r>
        <w:rPr/>
        <w:t xml:space="preserve">, </w:t>
      </w:r>
      <w:r>
        <w:rPr>
          <w:rStyle w:val="OOoStrongEmphasis"/>
        </w:rPr>
        <w:t>End</w:t>
      </w:r>
      <w:r>
        <w:rPr/>
        <w:t xml:space="preserve">, </w:t>
      </w:r>
      <w:r>
        <w:rPr>
          <w:rStyle w:val="OOoStrongEmphasis"/>
        </w:rPr>
        <w:t>Page Up</w:t>
      </w:r>
      <w:r>
        <w:rPr/>
        <w:t xml:space="preserve"> and </w:t>
      </w:r>
      <w:r>
        <w:rPr>
          <w:rStyle w:val="OOoStrongEmphasis"/>
        </w:rPr>
        <w:t>Page Down</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Keystroke"/>
        </w:rPr>
        <w:t>Home</w:t>
      </w:r>
      <w:r>
        <w:rPr/>
        <w:t xml:space="preserve"> moves the cell focus to the start of a row.</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Keystroke"/>
        </w:rPr>
        <w:t>End</w:t>
      </w:r>
      <w:r>
        <w:rPr/>
        <w:t xml:space="preserve"> moves the cell focus to the last cell on the right in the row that contains data.</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Keystroke"/>
        </w:rPr>
        <w:t>Page Down</w:t>
      </w:r>
      <w:r>
        <w:rPr/>
        <w:t xml:space="preserve"> moves the cell focus down one complete screen display.</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Keystroke"/>
        </w:rPr>
        <w:t>Page Up</w:t>
      </w:r>
      <w:r>
        <w:rPr/>
        <w:t xml:space="preserve"> moves the cell focus up one complete screen display.</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"moving from sheet to sheet: " </w:instrText>
      </w:r>
      <w:r>
        <w:rPr/>
        <w:fldChar w:fldCharType="separate"/>
      </w:r>
      <w:r>
        <w:rPr/>
      </w:r>
      <w:r>
        <w:rPr/>
        <w:fldChar w:fldCharType="end"/>
      </w:r>
      <w:r>
        <w:fldChar w:fldCharType="begin"/>
      </w:r>
      <w:r>
        <w:rPr/>
        <w:instrText> XE "sheets:navigating: " </w:instrText>
      </w:r>
      <w:r>
        <w:rPr/>
        <w:fldChar w:fldCharType="separate"/>
      </w:r>
      <w:bookmarkStart w:id="385" w:name="__RefHeading__74078_1365249792"/>
      <w:bookmarkEnd w:id="385"/>
      <w:r>
        <w:rPr/>
      </w:r>
      <w:r>
        <w:rPr/>
        <w:fldChar w:fldCharType="end"/>
      </w:r>
      <w:r>
        <w:rPr/>
        <w:t>Sheet navigation</w:t>
      </w:r>
    </w:p>
    <w:p>
      <w:pPr>
        <w:pStyle w:val="TextBody"/>
        <w:bidi w:val="0"/>
        <w:jc w:val="left"/>
        <w:rPr>
          <w:rFonts w:ascii="Liberation Sans" w:hAnsi="Liberation Sans" w:eastAsia="DejaVu Sans" w:cs="Lucidasans"/>
          <w:lang w:val="en-US"/>
        </w:rPr>
      </w:pPr>
      <w:r>
        <w:rPr/>
        <w:t>Each sheet in a spreadsheet is independent of the other sheets in a spreadsheet, though references can be linked from one sheet to another sheet. There are three ways to navigate between different sheets in a spreadsheet.</w:t>
      </w:r>
    </w:p>
    <w:p>
      <w:pPr>
        <w:pStyle w:val="List2"/>
        <w:numPr>
          <w:ilvl w:val="0"/>
          <w:numId w:val="319"/>
        </w:numPr>
        <w:bidi w:val="0"/>
        <w:ind w:left="737" w:right="0" w:hanging="374"/>
        <w:jc w:val="left"/>
        <w:rPr>
          <w:rFonts w:ascii="Liberation Sans" w:hAnsi="Liberation Sans" w:eastAsia="DejaVu Sans" w:cs="Lucidasans"/>
          <w:lang w:val="en-US"/>
        </w:rPr>
      </w:pPr>
      <w:r>
        <w:rPr>
          <w:rStyle w:val="OOoStrongEmphasis"/>
        </w:rPr>
        <w:t>Using the Navigator</w:t>
      </w:r>
      <w:r>
        <w:rPr/>
        <w:t xml:space="preserve"> – when the Navigator is open (</w:t>
      </w:r>
      <w:r>
        <w:rPr>
          <w:b w:val="false"/>
          <w:bCs w:val="false"/>
        </w:rPr>
        <w:fldChar w:fldCharType="begin"/>
      </w:r>
      <w:r>
        <w:rPr>
          <w:b w:val="false"/>
          <w:bCs w:val="false"/>
        </w:rPr>
        <w:instrText> REF Ref_Figure177_label_and_number \h </w:instrText>
      </w:r>
      <w:r>
        <w:rPr>
          <w:b w:val="false"/>
          <w:bCs w:val="false"/>
        </w:rPr>
        <w:fldChar w:fldCharType="separate"/>
      </w:r>
      <w:r>
        <w:rPr>
          <w:b w:val="false"/>
          <w:bCs w:val="false"/>
        </w:rPr>
        <w:t>Figure 109</w:t>
      </w:r>
      <w:r>
        <w:rPr>
          <w:b w:val="false"/>
          <w:bCs w:val="false"/>
        </w:rPr>
        <w:fldChar w:fldCharType="end"/>
      </w:r>
      <w:r>
        <w:rPr/>
        <w:t>), double-clicking on any of the listed sheets selects the sheet.</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Using the keyboard</w:t>
      </w:r>
      <w:r>
        <w:rPr/>
        <w:t xml:space="preserve"> – using key combinations </w:t>
      </w:r>
      <w:r>
        <w:rPr>
          <w:rStyle w:val="OOoKeystroke"/>
        </w:rPr>
        <w:t>Ctrl+Page Down</w:t>
      </w:r>
      <w:r>
        <w:rPr/>
        <w:t xml:space="preserve"> moves one sheet to the right and </w:t>
      </w:r>
      <w:r>
        <w:rPr>
          <w:rStyle w:val="OOoKeystroke"/>
        </w:rPr>
        <w:t>Ctrl+Page Up</w:t>
      </w:r>
      <w:r>
        <w:rPr/>
        <w:t xml:space="preserve"> moves one sheet to the left.</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Using the mouse</w:t>
      </w:r>
      <w:r>
        <w:rPr/>
        <w:t xml:space="preserve"> – clicking on one of the sheet tabs at the bottom of the spreadsheet selects that sheet.</w:t>
      </w:r>
    </w:p>
    <w:p>
      <w:pPr>
        <w:pStyle w:val="TextBodyListIntro"/>
        <w:bidi w:val="0"/>
        <w:jc w:val="left"/>
        <w:rPr>
          <w:rFonts w:ascii="Liberation Sans" w:hAnsi="Liberation Sans" w:eastAsia="DejaVu Sans" w:cs="Lucidasans"/>
          <w:lang w:val="en-US"/>
        </w:rPr>
      </w:pPr>
      <w:r>
        <w:rPr/>
        <w:t>If your spreadsheet contains a lot of sheets, then some of the sheet tabs may be hidden behind the horizontal scroll bar at the bottom of the screen. If this is the case:</w:t>
      </w:r>
    </w:p>
    <w:p>
      <w:pPr>
        <w:pStyle w:val="List2"/>
        <w:numPr>
          <w:ilvl w:val="0"/>
          <w:numId w:val="3"/>
        </w:numPr>
        <w:bidi w:val="0"/>
        <w:ind w:left="720" w:right="0" w:hanging="357"/>
        <w:jc w:val="left"/>
        <w:rPr>
          <w:rFonts w:ascii="Liberation Sans" w:hAnsi="Liberation Sans" w:eastAsia="DejaVu Sans" w:cs="Lucidasans"/>
          <w:lang w:val="en-US"/>
        </w:rPr>
      </w:pPr>
      <w:r>
        <w:rPr/>
        <w:t>Using the four buttons to the left of the sheet tabs can move the tabs into view (</w:t>
      </w:r>
      <w:r>
        <w:rPr/>
        <w:fldChar w:fldCharType="begin"/>
      </w:r>
      <w:r>
        <w:rPr/>
        <w:instrText> REF Ref_Figure178_label_and_number \h </w:instrText>
      </w:r>
      <w:r>
        <w:rPr/>
        <w:fldChar w:fldCharType="separate"/>
      </w:r>
      <w:r>
        <w:rPr/>
        <w:t>Figure 110</w:t>
      </w:r>
      <w:r>
        <w:rPr/>
        <w:fldChar w:fldCharType="end"/>
      </w:r>
      <w:r>
        <w:rPr/>
        <w:t>).</w:t>
      </w:r>
    </w:p>
    <w:p>
      <w:pPr>
        <w:pStyle w:val="List2"/>
        <w:numPr>
          <w:ilvl w:val="0"/>
          <w:numId w:val="3"/>
        </w:numPr>
        <w:bidi w:val="0"/>
        <w:ind w:left="720" w:right="0" w:hanging="357"/>
        <w:jc w:val="left"/>
        <w:rPr>
          <w:rFonts w:ascii="Liberation Sans" w:hAnsi="Liberation Sans" w:eastAsia="DejaVu Sans" w:cs="Lucidasans"/>
          <w:lang w:val="en-US"/>
        </w:rPr>
      </w:pPr>
      <w:r>
        <w:rPr/>
        <w:t>Dragging the scroll bar edge to the right may reveal all the tabs.</w:t>
      </w:r>
    </w:p>
    <w:p>
      <w:pPr>
        <w:pStyle w:val="List2"/>
        <w:numPr>
          <w:ilvl w:val="0"/>
          <w:numId w:val="3"/>
        </w:numPr>
        <w:bidi w:val="0"/>
        <w:ind w:left="720" w:right="0" w:hanging="357"/>
        <w:jc w:val="left"/>
        <w:rPr>
          <w:rFonts w:ascii="Liberation Sans" w:hAnsi="Liberation Sans" w:eastAsia="DejaVu Sans" w:cs="Lucidasans"/>
          <w:lang w:val="en-US"/>
        </w:rPr>
      </w:pPr>
      <w:r>
        <w:rPr/>
        <w:t xml:space="preserve">Right-clicking on any of the arrows opens a context menu where you can select a sheet (see </w:t>
      </w:r>
      <w:r>
        <w:rPr/>
        <w:fldChar w:fldCharType="begin"/>
      </w:r>
      <w:r>
        <w:rPr/>
        <w:instrText> REF Ref_Figure179_label_and_number \h </w:instrText>
      </w:r>
      <w:r>
        <w:rPr/>
        <w:fldChar w:fldCharType="separate"/>
      </w:r>
      <w:r>
        <w:rPr/>
        <w:t>Figure 111</w:t>
      </w:r>
      <w:r>
        <w:rPr/>
        <w:fldChar w:fldCharType="end"/>
      </w:r>
      <w:r>
        <w:rPr/>
        <w:t>).</w:t>
      </w:r>
    </w:p>
    <w:p>
      <w:pPr>
        <w:pStyle w:val="HeadingNote"/>
        <w:numPr>
          <w:ilvl w:val="0"/>
          <w:numId w:val="42"/>
        </w:numPr>
        <w:bidi w:val="0"/>
        <w:jc w:val="left"/>
        <w:rPr>
          <w:rFonts w:ascii="Liberation Sans" w:hAnsi="Liberation Sans" w:eastAsia="DejaVu Sans" w:cs="Lucidasans"/>
          <w:lang w:val="en-US"/>
          <w:ins w:id="1848" w:author="Jean Weber" w:date="2016-03-04T07:03:18Z"/>
        </w:rPr>
      </w:pPr>
      <w:ins w:id="1847" w:author="Jean Weber" w:date="2016-03-04T07:03:18Z">
        <w:r>
          <w:rPr/>
          <w:t>Note</w:t>
        </w:r>
      </w:ins>
    </w:p>
    <w:p>
      <w:pPr>
        <w:pStyle w:val="TextNote"/>
        <w:bidi w:val="0"/>
        <w:jc w:val="left"/>
        <w:rPr>
          <w:rFonts w:ascii="Liberation Sans" w:hAnsi="Liberation Sans" w:eastAsia="DejaVu Sans" w:cs="Lucidasans"/>
          <w:lang w:val="en-US"/>
        </w:rPr>
      </w:pPr>
      <w:ins w:id="1849" w:author="Jean Weber" w:date="2016-03-04T07:03:18Z">
        <w:r>
          <w:rPr/>
          <w:t>When you insert a new sheet into your spreadsheet, Calc automatically uses the next number in the numeric sequence as a name. Depending on which sheet is open when you insert a new sheet, and the method you use to insert a new sheet, the new sheet may not be in numerical order. It is recommended to rename sheets in your spreadsheet to make them more recognizable.</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850" w:author="Jean Weber" w:date="2016-03-04T07:03:18Z">
              <w:r>
                <w:rPr>
                  <w:lang w:val="en-US"/>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851" w:author="Jean Weber" w:date="2016-03-04T07:03:18Z">
              <w:r>
                <w:rPr>
                  <w:lang w:val="en-US"/>
                </w:rPr>
                <w:delText>When you insert a new sheet into your spreadsheet, Calc automatically uses the next number in the numeric sequence as a name. Depending on which sheet is open when you insert a new sheet, and the method you use to insert a new sheet, the new sheet may not be in numerical order. It is recommended to rename sheets in your spreadsheet to make them more recognizable.</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2997200" cy="1922145"/>
                <wp:effectExtent l="0" t="0" r="0" b="0"/>
                <wp:docPr id="493" name="Shape109"/>
                <a:graphic xmlns:a="http://schemas.openxmlformats.org/drawingml/2006/main">
                  <a:graphicData uri="http://schemas.microsoft.com/office/word/2010/wordprocessingShape">
                    <wps:wsp>
                      <wps:cNvSpPr/>
                      <wps:spPr>
                        <a:xfrm>
                          <a:off x="0" y="0"/>
                          <a:ext cx="2996640" cy="1921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996565" cy="1649095"/>
                                  <wp:effectExtent l="0" t="0" r="0" b="0"/>
                                  <wp:docPr id="495" name="graphic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graphics11" descr=""/>
                                          <pic:cNvPicPr>
                                            <a:picLocks noChangeAspect="1" noChangeArrowheads="1"/>
                                          </pic:cNvPicPr>
                                        </pic:nvPicPr>
                                        <pic:blipFill>
                                          <a:blip r:embed="rId236"/>
                                          <a:stretch>
                                            <a:fillRect/>
                                          </a:stretch>
                                        </pic:blipFill>
                                        <pic:spPr bwMode="auto">
                                          <a:xfrm>
                                            <a:off x="0" y="0"/>
                                            <a:ext cx="2996565" cy="1649095"/>
                                          </a:xfrm>
                                          <a:prstGeom prst="rect">
                                            <a:avLst/>
                                          </a:prstGeom>
                                        </pic:spPr>
                                      </pic:pic>
                                    </a:graphicData>
                                  </a:graphic>
                                </wp:inline>
                              </w:drawing>
                            </w:r>
                          </w:p>
                          <w:p>
                            <w:pPr>
                              <w:pStyle w:val="Caption"/>
                              <w:widowControl/>
                              <w:suppressLineNumbers/>
                              <w:bidi w:val="0"/>
                              <w:spacing w:before="0" w:after="0"/>
                              <w:jc w:val="left"/>
                              <w:rPr/>
                            </w:pPr>
                            <w:bookmarkStart w:id="386" w:name="Ref_Figure178_label_and_number"/>
                            <w:r>
                              <w:rPr/>
                              <w:t xml:space="preserve">Figure </w:t>
                            </w:r>
                            <w:r>
                              <w:rPr/>
                              <w:fldChar w:fldCharType="begin"/>
                            </w:r>
                            <w:r>
                              <w:rPr/>
                              <w:instrText> SEQ Figure \* ARABIC </w:instrText>
                            </w:r>
                            <w:r>
                              <w:rPr/>
                              <w:fldChar w:fldCharType="separate"/>
                            </w:r>
                            <w:r>
                              <w:rPr/>
                              <w:t>110</w:t>
                            </w:r>
                            <w:r>
                              <w:rPr/>
                              <w:fldChar w:fldCharType="end"/>
                            </w:r>
                            <w:bookmarkEnd w:id="386"/>
                            <w:r>
                              <w:rPr/>
                              <w:t>: Navigating sheet tabs</w:t>
                            </w:r>
                          </w:p>
                        </w:txbxContent>
                      </wps:txbx>
                      <wps:bodyPr lIns="0" rIns="0" tIns="0" bIns="0">
                        <a:noAutofit/>
                      </wps:bodyPr>
                    </wps:wsp>
                  </a:graphicData>
                </a:graphic>
              </wp:inline>
            </w:drawing>
          </mc:Choice>
          <mc:Fallback>
            <w:pict>
              <v:rect id="shape_0" ID="Shape109" stroked="f" style="position:absolute;margin-left:0pt;margin-top:-151.35pt;width:235.9pt;height:151.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996565" cy="1649095"/>
                            <wp:effectExtent l="0" t="0" r="0" b="0"/>
                            <wp:docPr id="496" name="graphic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graphics11" descr=""/>
                                    <pic:cNvPicPr>
                                      <a:picLocks noChangeAspect="1" noChangeArrowheads="1"/>
                                    </pic:cNvPicPr>
                                  </pic:nvPicPr>
                                  <pic:blipFill>
                                    <a:blip r:embed="rId236"/>
                                    <a:stretch>
                                      <a:fillRect/>
                                    </a:stretch>
                                  </pic:blipFill>
                                  <pic:spPr bwMode="auto">
                                    <a:xfrm>
                                      <a:off x="0" y="0"/>
                                      <a:ext cx="2996565" cy="1649095"/>
                                    </a:xfrm>
                                    <a:prstGeom prst="rect">
                                      <a:avLst/>
                                    </a:prstGeom>
                                  </pic:spPr>
                                </pic:pic>
                              </a:graphicData>
                            </a:graphic>
                          </wp:inline>
                        </w:drawing>
                      </w:r>
                    </w:p>
                    <w:p>
                      <w:pPr>
                        <w:pStyle w:val="Caption"/>
                        <w:widowControl/>
                        <w:suppressLineNumbers/>
                        <w:bidi w:val="0"/>
                        <w:spacing w:before="0" w:after="0"/>
                        <w:jc w:val="left"/>
                        <w:rPr/>
                      </w:pPr>
                      <w:bookmarkStart w:id="387" w:name="Ref_Figure178_label_and_number"/>
                      <w:r>
                        <w:rPr/>
                        <w:t xml:space="preserve">Figure </w:t>
                      </w:r>
                      <w:r>
                        <w:rPr/>
                        <w:fldChar w:fldCharType="begin"/>
                      </w:r>
                      <w:r>
                        <w:rPr/>
                        <w:instrText> SEQ Figure \* ARABIC </w:instrText>
                      </w:r>
                      <w:r>
                        <w:rPr/>
                        <w:fldChar w:fldCharType="separate"/>
                      </w:r>
                      <w:r>
                        <w:rPr/>
                        <w:t>110</w:t>
                      </w:r>
                      <w:r>
                        <w:rPr/>
                        <w:fldChar w:fldCharType="end"/>
                      </w:r>
                      <w:bookmarkEnd w:id="387"/>
                      <w:r>
                        <w:rPr/>
                        <w:t>: Navigating sheet tabs</w:t>
                      </w:r>
                    </w:p>
                  </w:txbxContent>
                </v:textbox>
              </v:rect>
            </w:pict>
          </mc:Fallback>
        </mc:AlternateContent>
      </w:r>
    </w:p>
    <w:p>
      <w:pPr>
        <w:pStyle w:val="Figure"/>
        <w:bidi w:val="0"/>
        <w:rPr>
          <w:rFonts w:ascii="Liberation Sans" w:hAnsi="Liberation Sans" w:eastAsia="DejaVu Sans" w:cs="Lucidasans"/>
          <w:lang w:val="en-US"/>
        </w:rPr>
      </w:pPr>
      <w:r>
        <w:rPr/>
        <mc:AlternateContent>
          <mc:Choice Requires="wps">
            <w:drawing>
              <wp:inline distT="0" distB="0" distL="0" distR="0">
                <wp:extent cx="2579370" cy="1913255"/>
                <wp:effectExtent l="0" t="0" r="0" b="0"/>
                <wp:docPr id="497" name="Shape110"/>
                <a:graphic xmlns:a="http://schemas.openxmlformats.org/drawingml/2006/main">
                  <a:graphicData uri="http://schemas.microsoft.com/office/word/2010/wordprocessingShape">
                    <wps:wsp>
                      <wps:cNvSpPr/>
                      <wps:spPr>
                        <a:xfrm>
                          <a:off x="0" y="0"/>
                          <a:ext cx="2578680" cy="1912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519680" cy="1682115"/>
                                  <wp:effectExtent l="0" t="0" r="0" b="0"/>
                                  <wp:docPr id="499"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94" descr=""/>
                                          <pic:cNvPicPr>
                                            <a:picLocks noChangeAspect="1" noChangeArrowheads="1"/>
                                          </pic:cNvPicPr>
                                        </pic:nvPicPr>
                                        <pic:blipFill>
                                          <a:blip r:embed="rId237"/>
                                          <a:stretch>
                                            <a:fillRect/>
                                          </a:stretch>
                                        </pic:blipFill>
                                        <pic:spPr bwMode="auto">
                                          <a:xfrm>
                                            <a:off x="0" y="0"/>
                                            <a:ext cx="2519680" cy="1682115"/>
                                          </a:xfrm>
                                          <a:prstGeom prst="rect">
                                            <a:avLst/>
                                          </a:prstGeom>
                                        </pic:spPr>
                                      </pic:pic>
                                    </a:graphicData>
                                  </a:graphic>
                                </wp:inline>
                              </w:drawing>
                            </w:r>
                          </w:p>
                          <w:p>
                            <w:pPr>
                              <w:pStyle w:val="Caption"/>
                              <w:widowControl/>
                              <w:suppressLineNumbers/>
                              <w:bidi w:val="0"/>
                              <w:spacing w:before="0" w:after="0"/>
                              <w:jc w:val="left"/>
                              <w:rPr/>
                            </w:pPr>
                            <w:bookmarkStart w:id="388" w:name="Ref_Figure179_label_and_number"/>
                            <w:r>
                              <w:rPr/>
                              <w:t xml:space="preserve">Figure </w:t>
                            </w:r>
                            <w:r>
                              <w:rPr/>
                              <w:fldChar w:fldCharType="begin"/>
                            </w:r>
                            <w:r>
                              <w:rPr/>
                              <w:instrText> SEQ Figure \* ARABIC </w:instrText>
                            </w:r>
                            <w:r>
                              <w:rPr/>
                              <w:fldChar w:fldCharType="separate"/>
                            </w:r>
                            <w:r>
                              <w:rPr/>
                              <w:t>111</w:t>
                            </w:r>
                            <w:r>
                              <w:rPr/>
                              <w:fldChar w:fldCharType="end"/>
                            </w:r>
                            <w:bookmarkEnd w:id="388"/>
                            <w:r>
                              <w:rPr/>
                              <w:t>: Right-click any arrow button</w:t>
                            </w:r>
                          </w:p>
                        </w:txbxContent>
                      </wps:txbx>
                      <wps:bodyPr lIns="0" rIns="0" tIns="0" bIns="0">
                        <a:noAutofit/>
                      </wps:bodyPr>
                    </wps:wsp>
                  </a:graphicData>
                </a:graphic>
              </wp:inline>
            </w:drawing>
          </mc:Choice>
          <mc:Fallback>
            <w:pict>
              <v:rect id="shape_0" ID="Shape110" stroked="f" style="position:absolute;margin-left:0pt;margin-top:-150.65pt;width:203pt;height:150.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519680" cy="1682115"/>
                            <wp:effectExtent l="0" t="0" r="0" b="0"/>
                            <wp:docPr id="500"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94" descr=""/>
                                    <pic:cNvPicPr>
                                      <a:picLocks noChangeAspect="1" noChangeArrowheads="1"/>
                                    </pic:cNvPicPr>
                                  </pic:nvPicPr>
                                  <pic:blipFill>
                                    <a:blip r:embed="rId237"/>
                                    <a:stretch>
                                      <a:fillRect/>
                                    </a:stretch>
                                  </pic:blipFill>
                                  <pic:spPr bwMode="auto">
                                    <a:xfrm>
                                      <a:off x="0" y="0"/>
                                      <a:ext cx="2519680" cy="1682115"/>
                                    </a:xfrm>
                                    <a:prstGeom prst="rect">
                                      <a:avLst/>
                                    </a:prstGeom>
                                  </pic:spPr>
                                </pic:pic>
                              </a:graphicData>
                            </a:graphic>
                          </wp:inline>
                        </w:drawing>
                      </w:r>
                    </w:p>
                    <w:p>
                      <w:pPr>
                        <w:pStyle w:val="Caption"/>
                        <w:widowControl/>
                        <w:suppressLineNumbers/>
                        <w:bidi w:val="0"/>
                        <w:spacing w:before="0" w:after="0"/>
                        <w:jc w:val="left"/>
                        <w:rPr/>
                      </w:pPr>
                      <w:bookmarkStart w:id="389" w:name="Ref_Figure179_label_and_number"/>
                      <w:r>
                        <w:rPr/>
                        <w:t xml:space="preserve">Figure </w:t>
                      </w:r>
                      <w:r>
                        <w:rPr/>
                        <w:fldChar w:fldCharType="begin"/>
                      </w:r>
                      <w:r>
                        <w:rPr/>
                        <w:instrText> SEQ Figure \* ARABIC </w:instrText>
                      </w:r>
                      <w:r>
                        <w:rPr/>
                        <w:fldChar w:fldCharType="separate"/>
                      </w:r>
                      <w:r>
                        <w:rPr/>
                        <w:t>111</w:t>
                      </w:r>
                      <w:r>
                        <w:rPr/>
                        <w:fldChar w:fldCharType="end"/>
                      </w:r>
                      <w:bookmarkEnd w:id="389"/>
                      <w:r>
                        <w:rPr/>
                        <w:t>: Right-click any arrow button</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390" w:name="__RefHeading__30395_1380607024"/>
      <w:bookmarkEnd w:id="390"/>
      <w:r>
        <w:rPr/>
        <w:t>Keyboard navigation</w:t>
      </w:r>
    </w:p>
    <w:p>
      <w:pPr>
        <w:pStyle w:val="TextBody"/>
        <w:bidi w:val="0"/>
        <w:jc w:val="left"/>
        <w:rPr>
          <w:rFonts w:ascii="Liberation Sans" w:hAnsi="Liberation Sans" w:eastAsia="DejaVu Sans" w:cs="Lucidasans"/>
          <w:lang w:val="en-US"/>
        </w:rPr>
      </w:pPr>
      <w:r>
        <w:rPr/>
        <w:t xml:space="preserve">Pressing a key or a combination of keys allows you to navigate a spreadsheet using the keyboard. A key combination is where you press more than one key together, for example </w:t>
      </w:r>
      <w:r>
        <w:rPr>
          <w:rStyle w:val="OOoKeystroke"/>
        </w:rPr>
        <w:t>Ctrl+Home</w:t>
      </w:r>
      <w:r>
        <w:rPr/>
        <w:t xml:space="preserve"> key combination to move to cell A1. </w:t>
      </w:r>
      <w:r>
        <w:rPr>
          <w:lang w:val="en-US"/>
        </w:rPr>
        <w:fldChar w:fldCharType="begin"/>
      </w:r>
      <w:r>
        <w:rPr>
          <w:lang w:val="en-US"/>
        </w:rPr>
        <w:instrText> REF Ref_Table8_label_and_number \h </w:instrText>
      </w:r>
      <w:r>
        <w:rPr>
          <w:lang w:val="en-US"/>
        </w:rPr>
        <w:fldChar w:fldCharType="separate"/>
      </w:r>
      <w:r>
        <w:rPr>
          <w:lang w:val="en-US"/>
        </w:rPr>
        <w:t>Table 4</w:t>
      </w:r>
      <w:r>
        <w:rPr>
          <w:lang w:val="en-US"/>
        </w:rPr>
        <w:fldChar w:fldCharType="end"/>
      </w:r>
      <w:r>
        <w:rPr/>
        <w:t xml:space="preserve"> lists the keys and key combinations you can use for spreadsheet navigation in Calc.</w:t>
      </w:r>
    </w:p>
    <w:p>
      <w:pPr>
        <w:pStyle w:val="Caption"/>
        <w:keepNext w:val="true"/>
        <w:bidi w:val="0"/>
        <w:jc w:val="left"/>
        <w:rPr>
          <w:rFonts w:ascii="Liberation Sans" w:hAnsi="Liberation Sans" w:eastAsia="DejaVu Sans" w:cs="Lucidasans"/>
          <w:lang w:val="en-US"/>
        </w:rPr>
      </w:pPr>
      <w:bookmarkStart w:id="391" w:name="Ref_Table8_label_and_number"/>
      <w:r>
        <w:rPr/>
        <w:t xml:space="preserve">Table </w:t>
      </w:r>
      <w:r>
        <w:rPr/>
        <w:fldChar w:fldCharType="begin"/>
      </w:r>
      <w:r>
        <w:rPr/>
        <w:instrText> SEQ Table \* ARABIC </w:instrText>
      </w:r>
      <w:r>
        <w:rPr/>
        <w:fldChar w:fldCharType="separate"/>
      </w:r>
      <w:r>
        <w:rPr/>
        <w:t>4</w:t>
      </w:r>
      <w:r>
        <w:rPr/>
        <w:fldChar w:fldCharType="end"/>
      </w:r>
      <w:bookmarkEnd w:id="391"/>
      <w:r>
        <w:rPr/>
        <w:t>. Keyboard cell navigation</w:t>
      </w:r>
    </w:p>
    <w:tbl>
      <w:tblPr>
        <w:tblW w:w="9600" w:type="dxa"/>
        <w:jc w:val="left"/>
        <w:tblInd w:w="12" w:type="dxa"/>
        <w:tblLayout w:type="fixed"/>
        <w:tblCellMar>
          <w:top w:w="58" w:type="dxa"/>
          <w:left w:w="58" w:type="dxa"/>
          <w:bottom w:w="0" w:type="dxa"/>
          <w:right w:w="58" w:type="dxa"/>
        </w:tblCellMar>
      </w:tblPr>
      <w:tblGrid>
        <w:gridCol w:w="2021"/>
        <w:gridCol w:w="7578"/>
      </w:tblGrid>
      <w:tr>
        <w:trPr>
          <w:tblHeader w:val="true"/>
          <w:cantSplit w:val="true"/>
        </w:trPr>
        <w:tc>
          <w:tcPr>
            <w:tcW w:w="2021" w:type="dxa"/>
            <w:tcBorders>
              <w:top w:val="single" w:sz="2" w:space="0" w:color="999999"/>
              <w:bottom w:val="single" w:sz="2" w:space="0" w:color="999999"/>
            </w:tcBorders>
            <w:shd w:fill="E6E6E6" w:val="clear"/>
            <w:vAlign w:val="center"/>
          </w:tcPr>
          <w:p>
            <w:pPr>
              <w:pStyle w:val="TableHeading"/>
              <w:widowControl w:val="false"/>
              <w:bidi w:val="0"/>
              <w:spacing w:before="0" w:after="43"/>
              <w:jc w:val="left"/>
              <w:rPr>
                <w:rFonts w:ascii="Liberation Sans" w:hAnsi="Liberation Sans" w:eastAsia="DejaVu Sans" w:cs="Lucidasans"/>
                <w:lang w:val="en-US"/>
              </w:rPr>
            </w:pPr>
            <w:r>
              <w:rPr/>
              <w:t>Keyboard shortcut</w:t>
            </w:r>
          </w:p>
        </w:tc>
        <w:tc>
          <w:tcPr>
            <w:tcW w:w="7578" w:type="dxa"/>
            <w:tcBorders>
              <w:top w:val="single" w:sz="2" w:space="0" w:color="999999"/>
              <w:bottom w:val="single" w:sz="2" w:space="0" w:color="999999"/>
            </w:tcBorders>
            <w:shd w:fill="E6E6E6" w:val="clear"/>
            <w:vAlign w:val="center"/>
          </w:tcPr>
          <w:p>
            <w:pPr>
              <w:pStyle w:val="TableHeading"/>
              <w:widowControl w:val="false"/>
              <w:bidi w:val="0"/>
              <w:spacing w:before="0" w:after="43"/>
              <w:jc w:val="left"/>
              <w:rPr>
                <w:rFonts w:ascii="Liberation Sans" w:hAnsi="Liberation Sans" w:eastAsia="DejaVu Sans" w:cs="Lucidasans"/>
                <w:lang w:val="en-US"/>
              </w:rPr>
            </w:pPr>
            <w:r>
              <w:rPr/>
              <w:t>Cell navigation</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right one cell</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left one cell</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up one cell</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down one cell</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Ctrl+→</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to the first column on the right containing data in that row if cell focus is on a blank cell.</w:t>
            </w:r>
          </w:p>
          <w:p>
            <w:pPr>
              <w:pStyle w:val="TableContents"/>
              <w:widowControl w:val="false"/>
              <w:bidi w:val="0"/>
              <w:jc w:val="left"/>
              <w:rPr>
                <w:rFonts w:ascii="Liberation Sans" w:hAnsi="Liberation Sans" w:eastAsia="DejaVu Sans" w:cs="Lucidasans"/>
                <w:lang w:val="en-US"/>
              </w:rPr>
            </w:pPr>
            <w:r>
              <w:rPr/>
              <w:t>Moves cell focus to the last column on the right in the same range of occupied cells in that row if cell focus is on a cell containing data.</w:t>
            </w:r>
          </w:p>
          <w:p>
            <w:pPr>
              <w:pStyle w:val="TableContents"/>
              <w:widowControl w:val="false"/>
              <w:bidi w:val="0"/>
              <w:spacing w:before="43" w:after="43"/>
              <w:jc w:val="left"/>
              <w:rPr>
                <w:rFonts w:ascii="Liberation Sans" w:hAnsi="Liberation Sans" w:eastAsia="DejaVu Sans" w:cs="Lucidasans"/>
                <w:lang w:val="en-US"/>
              </w:rPr>
            </w:pPr>
            <w:r>
              <w:rPr/>
              <w:t>Moves cell focus to the last column on the right in the spreadsheet if there are no more cells containing data.</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Ctrl+←</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to the last column on the left containing data in that row if cell focus is on a blank cell.</w:t>
            </w:r>
          </w:p>
          <w:p>
            <w:pPr>
              <w:pStyle w:val="TableContents"/>
              <w:widowControl w:val="false"/>
              <w:bidi w:val="0"/>
              <w:jc w:val="left"/>
              <w:rPr>
                <w:rFonts w:ascii="Liberation Sans" w:hAnsi="Liberation Sans" w:eastAsia="DejaVu Sans" w:cs="Lucidasans"/>
                <w:lang w:val="en-US"/>
              </w:rPr>
            </w:pPr>
            <w:r>
              <w:rPr/>
              <w:t>Moves cell focus to the first column on the left in the same range of occupied cells in that row if cell focus is on a cell containing data.</w:t>
            </w:r>
          </w:p>
          <w:p>
            <w:pPr>
              <w:pStyle w:val="TableContents"/>
              <w:widowControl w:val="false"/>
              <w:bidi w:val="0"/>
              <w:spacing w:before="43" w:after="43"/>
              <w:jc w:val="left"/>
              <w:rPr>
                <w:rFonts w:ascii="Liberation Sans" w:hAnsi="Liberation Sans" w:eastAsia="DejaVu Sans" w:cs="Lucidasans"/>
                <w:lang w:val="en-US"/>
              </w:rPr>
            </w:pPr>
            <w:r>
              <w:rPr/>
              <w:t>Moves cell focus to the first column in that row if there are no more cells containing data.</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Ctrl+↑</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from a blank cell to the first cell above containing data in the same column.</w:t>
            </w:r>
          </w:p>
          <w:p>
            <w:pPr>
              <w:pStyle w:val="TableContents"/>
              <w:widowControl w:val="false"/>
              <w:bidi w:val="0"/>
              <w:jc w:val="left"/>
              <w:rPr>
                <w:rFonts w:ascii="Liberation Sans" w:hAnsi="Liberation Sans" w:eastAsia="DejaVu Sans" w:cs="Lucidasans"/>
                <w:lang w:val="en-US"/>
              </w:rPr>
            </w:pPr>
            <w:r>
              <w:rPr/>
              <w:t>Moves cell focus to the first row in the same range of occupied cells if cell focus is on a cell containing data.</w:t>
            </w:r>
          </w:p>
          <w:p>
            <w:pPr>
              <w:pStyle w:val="TableContents"/>
              <w:widowControl w:val="false"/>
              <w:bidi w:val="0"/>
              <w:spacing w:before="43" w:after="43"/>
              <w:jc w:val="left"/>
              <w:rPr>
                <w:rFonts w:ascii="Liberation Sans" w:hAnsi="Liberation Sans" w:eastAsia="DejaVu Sans" w:cs="Lucidasans"/>
                <w:lang w:val="en-US"/>
              </w:rPr>
            </w:pPr>
            <w:r>
              <w:rPr/>
              <w:t>Moves cell focus from the last cell containing data to the cell in the same column in the last row of the spreadsheet.</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Ctrl+↓</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from a blank cell to the first cell below containing data in the same column.</w:t>
            </w:r>
          </w:p>
          <w:p>
            <w:pPr>
              <w:pStyle w:val="TableContents"/>
              <w:widowControl w:val="false"/>
              <w:bidi w:val="0"/>
              <w:jc w:val="left"/>
              <w:rPr>
                <w:rFonts w:ascii="Liberation Sans" w:hAnsi="Liberation Sans" w:eastAsia="DejaVu Sans" w:cs="Lucidasans"/>
                <w:lang w:val="en-US"/>
              </w:rPr>
            </w:pPr>
            <w:r>
              <w:rPr/>
              <w:t>Moves cell focus to the last row in the same range of occupied cells in that column if cell focus is on a cell containing data.</w:t>
            </w:r>
          </w:p>
          <w:p>
            <w:pPr>
              <w:pStyle w:val="TableContents"/>
              <w:widowControl w:val="false"/>
              <w:bidi w:val="0"/>
              <w:spacing w:before="43" w:after="43"/>
              <w:jc w:val="left"/>
              <w:rPr>
                <w:rFonts w:ascii="Liberation Sans" w:hAnsi="Liberation Sans" w:eastAsia="DejaVu Sans" w:cs="Lucidasans"/>
                <w:lang w:val="en-US"/>
              </w:rPr>
            </w:pPr>
            <w:r>
              <w:rPr/>
              <w:t>Moves cell focus from the last cell containing data to the cell in the same column in the last row of the spreadsheet.</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Ctrl+Home</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from anywhere on the spreadsheet to Cell A1 on the same sheet.</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Ctrl+End</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from anywhere on the spreadsheet to the last cell in the lower right-hand corner of the rectangular area of cells containing data on the same sheet.</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Alt+Page Down</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one screen to the right (if possible).</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Alt+Page Up</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one screen to the left (if possible).</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Ctrl+Page Down</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to the same cell on the next sheet to the right in sheet tabs if the spreadsheet has more than on sheet.</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Ctrl+Page Up</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to the same cell on the next sheet to the left in sheet tabs if the spreadsheet has more than on sheet.</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Tab</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Moves cell focus to the next cell on the right</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Shift+Tab</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Moves cell focus to the next cell on the left</w:t>
            </w:r>
          </w:p>
        </w:tc>
      </w:tr>
      <w:tr>
        <w:trPr>
          <w:cantSplit w:val="true"/>
        </w:trPr>
        <w:tc>
          <w:tcPr>
            <w:tcW w:w="2021"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rStyle w:val="OOoKeystroke"/>
              </w:rPr>
              <w:t>Enter</w:t>
            </w:r>
          </w:p>
        </w:tc>
        <w:tc>
          <w:tcPr>
            <w:tcW w:w="7578" w:type="dxa"/>
            <w:tcBorders>
              <w:bottom w:val="single" w:sz="2" w:space="0" w:color="999999"/>
            </w:tcBorders>
            <w:shd w:fill="FFFFFF" w:val="clear"/>
          </w:tcPr>
          <w:p>
            <w:pPr>
              <w:pStyle w:val="TableContents"/>
              <w:widowControl w:val="false"/>
              <w:bidi w:val="0"/>
              <w:spacing w:before="0" w:after="43"/>
              <w:jc w:val="left"/>
              <w:rPr>
                <w:rFonts w:ascii="Liberation Sans" w:hAnsi="Liberation Sans" w:eastAsia="DejaVu Sans" w:cs="Lucidasans"/>
                <w:lang w:val="en-US"/>
              </w:rPr>
            </w:pPr>
            <w:r>
              <w:rPr/>
              <w:t>Down one cell (unless changed by user)</w:t>
            </w:r>
          </w:p>
        </w:tc>
      </w:tr>
      <w:tr>
        <w:trPr>
          <w:cantSplit w:val="true"/>
        </w:trPr>
        <w:tc>
          <w:tcPr>
            <w:tcW w:w="2021"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rStyle w:val="OOoKeystroke"/>
              </w:rPr>
              <w:t>Shift+Enter</w:t>
            </w:r>
          </w:p>
        </w:tc>
        <w:tc>
          <w:tcPr>
            <w:tcW w:w="7578" w:type="dxa"/>
            <w:tcBorders>
              <w:bottom w:val="single" w:sz="2" w:space="0" w:color="999999"/>
            </w:tcBorders>
          </w:tcPr>
          <w:p>
            <w:pPr>
              <w:pStyle w:val="TableContents"/>
              <w:widowControl w:val="false"/>
              <w:bidi w:val="0"/>
              <w:spacing w:before="0" w:after="43"/>
              <w:jc w:val="left"/>
              <w:rPr>
                <w:rFonts w:ascii="Liberation Sans" w:hAnsi="Liberation Sans" w:eastAsia="DejaVu Sans" w:cs="Lucidasans"/>
                <w:lang w:val="en-US"/>
              </w:rPr>
            </w:pPr>
            <w:r>
              <w:rPr/>
              <w:t>Up one cell (unless changed by user)</w:t>
            </w:r>
          </w:p>
        </w:tc>
      </w:tr>
    </w:tbl>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"customizing:Enter key: " </w:instrText>
      </w:r>
      <w:r>
        <w:rPr/>
        <w:fldChar w:fldCharType="separate"/>
      </w:r>
      <w:r>
        <w:rPr/>
      </w:r>
      <w:r>
        <w:rPr/>
        <w:fldChar w:fldCharType="end"/>
      </w:r>
      <w:bookmarkStart w:id="392" w:name="__RefHeading__9127_1266506079"/>
      <w:bookmarkEnd w:id="392"/>
      <w:r>
        <w:rPr/>
        <w:t>Customizing</w:t>
      </w:r>
      <w:r>
        <w:fldChar w:fldCharType="begin"/>
      </w:r>
      <w:r>
        <w:rPr/>
        <w:instrText> XE "Enter key: " </w:instrText>
      </w:r>
      <w:r>
        <w:rPr/>
        <w:fldChar w:fldCharType="separate"/>
      </w:r>
      <w:r>
        <w:rPr/>
      </w:r>
      <w:r>
        <w:rPr/>
        <w:fldChar w:fldCharType="end"/>
      </w:r>
      <w:r>
        <w:rPr/>
        <w:t xml:space="preserve"> the Enter key</w:t>
      </w:r>
    </w:p>
    <w:p>
      <w:pPr>
        <w:pStyle w:val="TextBody"/>
        <w:bidi w:val="0"/>
        <w:jc w:val="left"/>
        <w:rPr>
          <w:rFonts w:ascii="Liberation Sans" w:hAnsi="Liberation Sans" w:eastAsia="DejaVu Sans" w:cs="Lucidasans"/>
          <w:lang w:val="en-US"/>
        </w:rPr>
      </w:pPr>
      <w:r>
        <w:rPr/>
        <w:t xml:space="preserve">You can customize the direction in which the </w:t>
      </w:r>
      <w:r>
        <w:rPr>
          <w:rStyle w:val="OOoKeystroke"/>
        </w:rPr>
        <w:t>Enter</w:t>
      </w:r>
      <w:r>
        <w:rPr/>
        <w:t xml:space="preserve"> key moves the cell focus by going to </w:t>
      </w:r>
      <w:r>
        <w:rPr>
          <w:rStyle w:val="OOoMenuPath"/>
        </w:rPr>
        <w:t>Tools &gt; Options &gt; LibreOffice Calc &gt; General</w:t>
      </w:r>
      <w:r>
        <w:rPr/>
        <w:t xml:space="preserve">. Select the direction cell focus moves from the drop-down list. Depending on the file being used or the type of data being entered, setting a different direction can be useful. The </w:t>
      </w:r>
      <w:r>
        <w:rPr>
          <w:rStyle w:val="OOoKeystroke"/>
        </w:rPr>
        <w:t>Enter</w:t>
      </w:r>
      <w:r>
        <w:rPr/>
        <w:t xml:space="preserve"> key can also be used to switch into and out of editing mode. Use the first two options under </w:t>
      </w:r>
      <w:r>
        <w:rPr>
          <w:rStyle w:val="OOoEmphasis"/>
        </w:rPr>
        <w:t>Input settings</w:t>
      </w:r>
      <w:r>
        <w:rPr/>
        <w:t xml:space="preserve"> in </w:t>
      </w:r>
      <w:r>
        <w:rPr>
          <w:lang w:val="en-US"/>
        </w:rPr>
        <w:fldChar w:fldCharType="begin"/>
      </w:r>
      <w:r>
        <w:rPr>
          <w:lang w:val="en-US"/>
        </w:rPr>
        <w:instrText> REF Ref_Figure180_label_and_number \h </w:instrText>
      </w:r>
      <w:r>
        <w:rPr>
          <w:lang w:val="en-US"/>
        </w:rPr>
        <w:fldChar w:fldCharType="separate"/>
      </w:r>
      <w:r>
        <w:rPr>
          <w:lang w:val="en-US"/>
        </w:rPr>
        <w:t>Figure 112</w:t>
      </w:r>
      <w:r>
        <w:rPr>
          <w:lang w:val="en-US"/>
        </w:rPr>
        <w:fldChar w:fldCharType="end"/>
      </w:r>
      <w:r>
        <w:rPr/>
        <w:t xml:space="preserve"> to change the </w:t>
      </w:r>
      <w:r>
        <w:rPr>
          <w:rStyle w:val="OOoKeystroke"/>
        </w:rPr>
        <w:t>Enter</w:t>
      </w:r>
      <w:r>
        <w:rPr/>
        <w:t xml:space="preserve"> key settings.</w:t>
      </w:r>
    </w:p>
    <w:p>
      <w:pPr>
        <w:pStyle w:val="Figure"/>
        <w:bidi w:val="0"/>
        <w:rPr>
          <w:rFonts w:ascii="Liberation Sans" w:hAnsi="Liberation Sans" w:eastAsia="DejaVu Sans" w:cs="Lucidasans"/>
          <w:lang w:val="en-US"/>
        </w:rPr>
      </w:pPr>
      <w:r>
        <w:rPr/>
        <mc:AlternateContent>
          <mc:Choice Requires="wps">
            <w:drawing>
              <wp:inline distT="0" distB="0" distL="0" distR="0">
                <wp:extent cx="4719955" cy="1835785"/>
                <wp:effectExtent l="0" t="0" r="0" b="0"/>
                <wp:docPr id="501" name="Shape111"/>
                <a:graphic xmlns:a="http://schemas.openxmlformats.org/drawingml/2006/main">
                  <a:graphicData uri="http://schemas.microsoft.com/office/word/2010/wordprocessingShape">
                    <wps:wsp>
                      <wps:cNvSpPr/>
                      <wps:spPr>
                        <a:xfrm>
                          <a:off x="0" y="0"/>
                          <a:ext cx="4719240" cy="18352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719320" cy="1635125"/>
                                  <wp:effectExtent l="0" t="0" r="0" b="0"/>
                                  <wp:docPr id="503"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95" descr=""/>
                                          <pic:cNvPicPr>
                                            <a:picLocks noChangeAspect="1" noChangeArrowheads="1"/>
                                          </pic:cNvPicPr>
                                        </pic:nvPicPr>
                                        <pic:blipFill>
                                          <a:blip r:embed="rId238"/>
                                          <a:stretch>
                                            <a:fillRect/>
                                          </a:stretch>
                                        </pic:blipFill>
                                        <pic:spPr bwMode="auto">
                                          <a:xfrm>
                                            <a:off x="0" y="0"/>
                                            <a:ext cx="4719320" cy="16351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93" w:name="Ref_Figure180_label_and_number"/>
                            <w:r>
                              <w:rPr/>
                              <w:t xml:space="preserve">Figure </w:t>
                            </w:r>
                            <w:r>
                              <w:rPr/>
                              <w:fldChar w:fldCharType="begin"/>
                            </w:r>
                            <w:r>
                              <w:rPr/>
                              <w:instrText> SEQ Figure \* ARABIC </w:instrText>
                            </w:r>
                            <w:r>
                              <w:rPr/>
                              <w:fldChar w:fldCharType="separate"/>
                            </w:r>
                            <w:r>
                              <w:rPr/>
                              <w:t>112</w:t>
                            </w:r>
                            <w:r>
                              <w:rPr/>
                              <w:fldChar w:fldCharType="end"/>
                            </w:r>
                            <w:bookmarkEnd w:id="393"/>
                            <w:r>
                              <w:rPr/>
                              <w:t>: Customizing the Enter key</w:t>
                            </w:r>
                          </w:p>
                        </w:txbxContent>
                      </wps:txbx>
                      <wps:bodyPr lIns="0" rIns="0" tIns="0" bIns="0">
                        <a:noAutofit/>
                      </wps:bodyPr>
                    </wps:wsp>
                  </a:graphicData>
                </a:graphic>
              </wp:inline>
            </w:drawing>
          </mc:Choice>
          <mc:Fallback>
            <w:pict>
              <v:rect id="shape_0" ID="Shape111" stroked="f" style="position:absolute;margin-left:0pt;margin-top:-144.55pt;width:371.55pt;height:144.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719320" cy="1635125"/>
                            <wp:effectExtent l="0" t="0" r="0" b="0"/>
                            <wp:docPr id="504"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95" descr=""/>
                                    <pic:cNvPicPr>
                                      <a:picLocks noChangeAspect="1" noChangeArrowheads="1"/>
                                    </pic:cNvPicPr>
                                  </pic:nvPicPr>
                                  <pic:blipFill>
                                    <a:blip r:embed="rId238"/>
                                    <a:stretch>
                                      <a:fillRect/>
                                    </a:stretch>
                                  </pic:blipFill>
                                  <pic:spPr bwMode="auto">
                                    <a:xfrm>
                                      <a:off x="0" y="0"/>
                                      <a:ext cx="4719320" cy="16351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394" w:name="Ref_Figure180_label_and_number"/>
                      <w:r>
                        <w:rPr/>
                        <w:t xml:space="preserve">Figure </w:t>
                      </w:r>
                      <w:r>
                        <w:rPr/>
                        <w:fldChar w:fldCharType="begin"/>
                      </w:r>
                      <w:r>
                        <w:rPr/>
                        <w:instrText> SEQ Figure \* ARABIC </w:instrText>
                      </w:r>
                      <w:r>
                        <w:rPr/>
                        <w:fldChar w:fldCharType="separate"/>
                      </w:r>
                      <w:r>
                        <w:rPr/>
                        <w:t>112</w:t>
                      </w:r>
                      <w:r>
                        <w:rPr/>
                        <w:fldChar w:fldCharType="end"/>
                      </w:r>
                      <w:bookmarkEnd w:id="394"/>
                      <w:r>
                        <w:rPr/>
                        <w:t>: Customizing the Enter key</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bookmarkStart w:id="395" w:name="__RefHeading__30397_1380607024"/>
      <w:bookmarkEnd w:id="395"/>
      <w:r>
        <w:rPr/>
        <w:t>Selecting items in a spreadsheet</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"cells, in Calc:selecting: " </w:instrText>
      </w:r>
      <w:r>
        <w:rPr/>
        <w:fldChar w:fldCharType="separate"/>
      </w:r>
      <w:r>
        <w:rPr/>
      </w:r>
      <w:r>
        <w:rPr/>
        <w:fldChar w:fldCharType="end"/>
      </w:r>
      <w:r>
        <w:fldChar w:fldCharType="begin"/>
      </w:r>
      <w:r>
        <w:rPr/>
        <w:instrText> XE "selection, in Calc:cells: " </w:instrText>
      </w:r>
      <w:r>
        <w:rPr/>
        <w:fldChar w:fldCharType="separate"/>
      </w:r>
      <w:bookmarkStart w:id="396" w:name="__RefHeading__74082_1365249792"/>
      <w:bookmarkEnd w:id="396"/>
      <w:r>
        <w:rPr/>
      </w:r>
      <w:r>
        <w:rPr/>
        <w:fldChar w:fldCharType="end"/>
      </w:r>
      <w:r>
        <w:rPr/>
        <w:t>Selecting cells</w:t>
      </w:r>
    </w:p>
    <w:p>
      <w:pPr>
        <w:pStyle w:val="Heading3"/>
        <w:numPr>
          <w:ilvl w:val="3"/>
          <w:numId w:val="2"/>
        </w:numPr>
        <w:bidi w:val="0"/>
        <w:ind w:left="0" w:right="0" w:hanging="0"/>
        <w:jc w:val="left"/>
        <w:rPr>
          <w:rFonts w:ascii="Liberation Sans" w:hAnsi="Liberation Sans" w:eastAsia="DejaVu Sans" w:cs="Lucidasans"/>
          <w:lang w:val="en-US"/>
        </w:rPr>
      </w:pPr>
      <w:bookmarkStart w:id="397" w:name="__RefHeading__30399_1380607024"/>
      <w:bookmarkEnd w:id="397"/>
      <w:r>
        <w:rPr/>
        <w:t>Single cell</w:t>
      </w:r>
    </w:p>
    <w:p>
      <w:pPr>
        <w:pStyle w:val="TextBody"/>
        <w:bidi w:val="0"/>
        <w:jc w:val="left"/>
        <w:rPr>
          <w:rFonts w:ascii="Liberation Sans" w:hAnsi="Liberation Sans" w:eastAsia="DejaVu Sans" w:cs="Lucidasans"/>
          <w:lang w:val="en-US"/>
        </w:rPr>
      </w:pPr>
      <w:r>
        <w:rPr/>
        <w:t>Left-click in the cell. You can verify your selection by looking in the Name Box on the Formula Bar (</w:t>
      </w:r>
      <w:r>
        <w:rPr/>
        <w:fldChar w:fldCharType="begin"/>
      </w:r>
      <w:r>
        <w:rPr/>
        <w:instrText> REF Ref_Figure169_label_and_number \h </w:instrText>
      </w:r>
      <w:r>
        <w:rPr/>
        <w:fldChar w:fldCharType="separate"/>
      </w:r>
      <w:r>
        <w:rPr/>
        <w:t>Figure 99</w:t>
      </w:r>
      <w:r>
        <w:rPr/>
        <w:fldChar w:fldCharType="end"/>
      </w:r>
      <w:r>
        <w:rPr/>
        <w:t xml:space="preserve"> on page </w:t>
      </w:r>
      <w:r>
        <w:rPr/>
        <w:fldChar w:fldCharType="begin"/>
      </w:r>
      <w:r>
        <w:rPr/>
        <w:instrText> PAGEREF Ref_Figure169_full \h </w:instrText>
      </w:r>
      <w:r>
        <w:rPr/>
        <w:fldChar w:fldCharType="separate"/>
      </w:r>
      <w:r>
        <w:rPr/>
        <w:t>134</w:t>
      </w:r>
      <w:r>
        <w:rPr/>
        <w:fldChar w:fldCharType="end"/>
      </w:r>
      <w:r>
        <w:rPr/>
        <w:t>).</w:t>
      </w:r>
    </w:p>
    <w:p>
      <w:pPr>
        <w:pStyle w:val="Heading3"/>
        <w:numPr>
          <w:ilvl w:val="3"/>
          <w:numId w:val="2"/>
        </w:numPr>
        <w:bidi w:val="0"/>
        <w:ind w:left="0" w:right="0" w:hanging="0"/>
        <w:jc w:val="left"/>
        <w:rPr>
          <w:rFonts w:ascii="Liberation Sans" w:hAnsi="Liberation Sans" w:eastAsia="DejaVu Sans" w:cs="Lucidasans"/>
          <w:lang w:val="en-US"/>
        </w:rPr>
      </w:pPr>
      <w:bookmarkStart w:id="398" w:name="__RefHeading__30401_1380607024"/>
      <w:bookmarkEnd w:id="398"/>
      <w:r>
        <w:rPr/>
        <w:t>Range of contiguous cells</w:t>
      </w:r>
    </w:p>
    <w:p>
      <w:pPr>
        <w:pStyle w:val="TextBody"/>
        <w:bidi w:val="0"/>
        <w:jc w:val="left"/>
        <w:rPr>
          <w:rFonts w:ascii="Liberation Sans" w:hAnsi="Liberation Sans" w:eastAsia="DejaVu Sans" w:cs="Lucidasans"/>
          <w:lang w:val="en-US"/>
        </w:rPr>
      </w:pPr>
      <w:r>
        <w:fldChar w:fldCharType="begin"/>
      </w:r>
      <w:r>
        <w:rPr/>
        <w:instrText> XE "cells:range: " </w:instrText>
      </w:r>
      <w:r>
        <w:rPr/>
        <w:fldChar w:fldCharType="separate"/>
      </w:r>
      <w:r>
        <w:rPr/>
      </w:r>
      <w:r>
        <w:rPr/>
        <w:fldChar w:fldCharType="end"/>
      </w:r>
      <w:r>
        <w:rPr/>
        <w:t>A range of cells can be selected using the keyboard or the mouse.</w:t>
      </w:r>
    </w:p>
    <w:p>
      <w:pPr>
        <w:pStyle w:val="TextBodyListIntro"/>
        <w:bidi w:val="0"/>
        <w:jc w:val="left"/>
        <w:rPr>
          <w:rFonts w:ascii="Liberation Sans" w:hAnsi="Liberation Sans" w:eastAsia="DejaVu Sans" w:cs="Lucidasans"/>
          <w:lang w:val="en-US"/>
        </w:rPr>
      </w:pPr>
      <w:r>
        <w:rPr/>
        <w:t>To select a range of cells by dragging the mouse cursor:</w:t>
      </w:r>
    </w:p>
    <w:p>
      <w:pPr>
        <w:pStyle w:val="List3"/>
        <w:numPr>
          <w:ilvl w:val="0"/>
          <w:numId w:val="141"/>
        </w:numPr>
        <w:bidi w:val="0"/>
        <w:ind w:left="720" w:right="0" w:hanging="227"/>
        <w:jc w:val="left"/>
        <w:rPr>
          <w:rFonts w:ascii="Liberation Sans" w:hAnsi="Liberation Sans" w:eastAsia="DejaVu Sans" w:cs="Lucidasans"/>
          <w:lang w:val="en-US"/>
        </w:rPr>
      </w:pPr>
      <w:r>
        <w:rPr/>
        <w:t>Click in a cell.</w:t>
      </w:r>
    </w:p>
    <w:p>
      <w:pPr>
        <w:pStyle w:val="List3"/>
        <w:numPr>
          <w:ilvl w:val="0"/>
          <w:numId w:val="141"/>
        </w:numPr>
        <w:bidi w:val="0"/>
        <w:ind w:left="720" w:right="0" w:hanging="227"/>
        <w:jc w:val="left"/>
        <w:rPr>
          <w:rFonts w:ascii="Liberation Sans" w:hAnsi="Liberation Sans" w:eastAsia="DejaVu Sans" w:cs="Lucidasans"/>
          <w:lang w:val="en-US"/>
        </w:rPr>
      </w:pPr>
      <w:r>
        <w:rPr/>
        <w:t>Press and hold down the left mouse button.</w:t>
      </w:r>
    </w:p>
    <w:p>
      <w:pPr>
        <w:pStyle w:val="List3"/>
        <w:numPr>
          <w:ilvl w:val="0"/>
          <w:numId w:val="141"/>
        </w:numPr>
        <w:bidi w:val="0"/>
        <w:ind w:left="720" w:right="0" w:hanging="227"/>
        <w:jc w:val="left"/>
        <w:rPr>
          <w:rFonts w:ascii="Liberation Sans" w:hAnsi="Liberation Sans" w:eastAsia="DejaVu Sans" w:cs="Lucidasans"/>
          <w:lang w:val="en-US"/>
        </w:rPr>
      </w:pPr>
      <w:r>
        <w:rPr/>
        <w:t>Move the mouse around the screen.</w:t>
      </w:r>
    </w:p>
    <w:p>
      <w:pPr>
        <w:pStyle w:val="List3"/>
        <w:numPr>
          <w:ilvl w:val="0"/>
          <w:numId w:val="141"/>
        </w:numPr>
        <w:bidi w:val="0"/>
        <w:ind w:left="720" w:right="0" w:hanging="227"/>
        <w:jc w:val="left"/>
        <w:rPr>
          <w:rFonts w:ascii="Liberation Sans" w:hAnsi="Liberation Sans" w:eastAsia="DejaVu Sans" w:cs="Lucidasans"/>
          <w:lang w:val="en-US"/>
        </w:rPr>
      </w:pPr>
      <w:r>
        <w:rPr/>
        <w:t>Once the desired block of cells is highlighted, release the left mouse button.</w:t>
      </w:r>
    </w:p>
    <w:p>
      <w:pPr>
        <w:pStyle w:val="TextBodyListIntro"/>
        <w:bidi w:val="0"/>
        <w:jc w:val="left"/>
        <w:rPr>
          <w:rFonts w:ascii="Liberation Sans" w:hAnsi="Liberation Sans" w:eastAsia="DejaVu Sans" w:cs="Lucidasans"/>
          <w:lang w:val="en-US"/>
        </w:rPr>
      </w:pPr>
      <w:r>
        <w:rPr/>
        <w:t>To select a range of cells without dragging the mouse:</w:t>
      </w:r>
    </w:p>
    <w:p>
      <w:pPr>
        <w:pStyle w:val="List3"/>
        <w:numPr>
          <w:ilvl w:val="0"/>
          <w:numId w:val="400"/>
        </w:numPr>
        <w:bidi w:val="0"/>
        <w:ind w:left="720" w:right="0" w:hanging="227"/>
        <w:jc w:val="left"/>
        <w:rPr>
          <w:rFonts w:ascii="Liberation Sans" w:hAnsi="Liberation Sans" w:eastAsia="DejaVu Sans" w:cs="Lucidasans"/>
          <w:lang w:val="en-US"/>
        </w:rPr>
      </w:pPr>
      <w:r>
        <w:rPr/>
        <w:t>Click in the cell which is to be one corner of the range of cells.</w:t>
      </w:r>
    </w:p>
    <w:p>
      <w:pPr>
        <w:pStyle w:val="List3"/>
        <w:numPr>
          <w:ilvl w:val="0"/>
          <w:numId w:val="401"/>
        </w:numPr>
        <w:bidi w:val="0"/>
        <w:ind w:left="720" w:right="0" w:hanging="227"/>
        <w:jc w:val="left"/>
        <w:rPr>
          <w:rFonts w:ascii="Liberation Sans" w:hAnsi="Liberation Sans" w:eastAsia="DejaVu Sans" w:cs="Lucidasans"/>
          <w:lang w:val="en-US"/>
        </w:rPr>
      </w:pPr>
      <w:r>
        <w:rPr/>
        <w:t>Move the mouse to the opposite corner of the range of cells.</w:t>
      </w:r>
    </w:p>
    <w:p>
      <w:pPr>
        <w:pStyle w:val="List3"/>
        <w:numPr>
          <w:ilvl w:val="0"/>
          <w:numId w:val="401"/>
        </w:numPr>
        <w:bidi w:val="0"/>
        <w:ind w:left="720" w:right="0" w:hanging="227"/>
        <w:jc w:val="left"/>
        <w:rPr>
          <w:rFonts w:ascii="Liberation Sans" w:hAnsi="Liberation Sans" w:eastAsia="DejaVu Sans" w:cs="Lucidasans"/>
          <w:lang w:val="en-US"/>
        </w:rPr>
      </w:pPr>
      <w:r>
        <w:rPr/>
        <w:t xml:space="preserve">Hold down the </w:t>
      </w:r>
      <w:r>
        <w:rPr>
          <w:rStyle w:val="OOoKeystroke"/>
        </w:rPr>
        <w:t>Shift</w:t>
      </w:r>
      <w:r>
        <w:rPr/>
        <w:t xml:space="preserve"> key and click.</w:t>
      </w:r>
    </w:p>
    <w:p>
      <w:pPr>
        <w:pStyle w:val="HeadingTip"/>
        <w:numPr>
          <w:ilvl w:val="0"/>
          <w:numId w:val="9"/>
        </w:numPr>
        <w:bidi w:val="0"/>
        <w:jc w:val="left"/>
        <w:rPr>
          <w:rFonts w:ascii="Liberation Sans" w:hAnsi="Liberation Sans" w:eastAsia="DejaVu Sans" w:cs="Lucidasans"/>
          <w:lang w:val="en-US"/>
          <w:ins w:id="1853" w:author="Jean Weber" w:date="2016-03-04T07:03:18Z"/>
        </w:rPr>
      </w:pPr>
      <w:ins w:id="1852" w:author="Jean Weber" w:date="2016-03-04T07:03:18Z">
        <w:r>
          <w:rPr/>
          <w:t>Tip</w:t>
        </w:r>
      </w:ins>
    </w:p>
    <w:p>
      <w:pPr>
        <w:pStyle w:val="TextNote"/>
        <w:bidi w:val="0"/>
        <w:jc w:val="left"/>
        <w:rPr>
          <w:rFonts w:ascii="Liberation Sans" w:hAnsi="Liberation Sans" w:eastAsia="DejaVu Sans" w:cs="Lucidasans"/>
          <w:lang w:val="en-US"/>
        </w:rPr>
      </w:pPr>
      <w:ins w:id="1854" w:author="Jean Weber" w:date="2016-03-04T07:03:18Z">
        <w:r>
          <w:rPr/>
          <w:t xml:space="preserve">You can also select a contiguous range of cells by first clicking in the </w:t>
        </w:r>
      </w:ins>
      <w:ins w:id="1855" w:author="Jean Weber" w:date="2016-03-04T07:03:18Z">
        <w:r>
          <w:rPr>
            <w:rStyle w:val="OOoMenuPath"/>
          </w:rPr>
          <w:t>Selection mode</w:t>
        </w:r>
      </w:ins>
      <w:ins w:id="1856" w:author="Jean Weber" w:date="2016-03-04T07:03:18Z">
        <w:r>
          <w:rPr/>
          <w:t xml:space="preserve"> field on the Status Bar (</w:t>
        </w:r>
      </w:ins>
      <w:ins w:id="1857" w:author="Jean Weber" w:date="2016-03-04T07:03:18Z">
        <w:r>
          <w:rPr>
            <w:lang w:val="en-US"/>
          </w:rPr>
          <w:fldChar w:fldCharType="begin"/>
        </w:r>
        <w:r>
          <w:rPr>
            <w:lang w:val="en-US"/>
          </w:rPr>
          <w:instrText> REF Ref_Figure171_label_and_number \h </w:instrText>
        </w:r>
        <w:r>
          <w:rPr>
            <w:lang w:val="en-US"/>
          </w:rPr>
          <w:fldChar w:fldCharType="separate"/>
        </w:r>
        <w:r>
          <w:rPr>
            <w:lang w:val="en-US"/>
          </w:rPr>
          <w:t>Figure 101</w:t>
        </w:r>
        <w:r>
          <w:rPr>
            <w:lang w:val="en-US"/>
          </w:rPr>
          <w:fldChar w:fldCharType="end"/>
        </w:r>
      </w:ins>
      <w:ins w:id="1858" w:author="Jean Weber" w:date="2016-03-04T07:03:18Z">
        <w:r>
          <w:rPr/>
          <w:t xml:space="preserve"> on page </w:t>
        </w:r>
      </w:ins>
      <w:ins w:id="1859" w:author="Jean Weber" w:date="2016-03-04T07:03:18Z">
        <w:r>
          <w:rPr>
            <w:lang w:val="en-US"/>
          </w:rPr>
          <w:fldChar w:fldCharType="begin"/>
        </w:r>
        <w:r>
          <w:rPr>
            <w:lang w:val="en-US"/>
          </w:rPr>
          <w:instrText> PAGEREF Ref_Figure171_full \h </w:instrText>
        </w:r>
        <w:r>
          <w:rPr>
            <w:lang w:val="en-US"/>
          </w:rPr>
          <w:fldChar w:fldCharType="separate"/>
        </w:r>
        <w:r>
          <w:rPr>
            <w:lang w:val="en-US"/>
          </w:rPr>
          <w:t>136</w:t>
        </w:r>
        <w:r>
          <w:rPr>
            <w:lang w:val="en-US"/>
          </w:rPr>
          <w:fldChar w:fldCharType="end"/>
        </w:r>
      </w:ins>
      <w:ins w:id="1860" w:author="Jean Weber" w:date="2016-03-04T07:03:18Z">
        <w:r>
          <w:rPr/>
          <w:t xml:space="preserve">) and selecting </w:t>
        </w:r>
      </w:ins>
      <w:ins w:id="1861" w:author="Jean Weber" w:date="2016-03-04T07:03:18Z">
        <w:r>
          <w:rPr>
            <w:rStyle w:val="OOoMenuPath"/>
          </w:rPr>
          <w:t>Extending selection</w:t>
        </w:r>
      </w:ins>
      <w:ins w:id="1862" w:author="Jean Weber" w:date="2016-03-04T07:03:18Z">
        <w:r>
          <w:rPr/>
          <w:t xml:space="preserve"> before clicking in the opposite corner of the range of cells. Make sure to change back to </w:t>
        </w:r>
      </w:ins>
      <w:ins w:id="1863" w:author="Jean Weber" w:date="2016-03-04T07:03:18Z">
        <w:r>
          <w:rPr>
            <w:rStyle w:val="OOoMenuPath"/>
          </w:rPr>
          <w:t>Standard selection</w:t>
        </w:r>
      </w:ins>
      <w:ins w:id="1864" w:author="Jean Weber" w:date="2016-03-04T07:03:18Z">
        <w:r>
          <w:rPr/>
          <w:t xml:space="preserve"> or you may find yourself extending a cell selection unintentionally.</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865" w:author="Jean Weber" w:date="2016-03-04T07:03:18Z">
              <w:r>
                <w:rPr>
                  <w:lang w:val="en-US"/>
                </w:rPr>
                <w:delText>Tip</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866" w:author="Jean Weber" w:date="2016-03-04T07:03:18Z">
              <w:r>
                <w:rPr/>
                <w:delText xml:space="preserve">You can also select a contiguous range of cells by first clicking in the </w:delText>
              </w:r>
            </w:del>
            <w:del w:id="1867" w:author="Jean Weber" w:date="2016-03-04T07:03:18Z">
              <w:r>
                <w:rPr>
                  <w:rStyle w:val="OOoMenuPath"/>
                </w:rPr>
                <w:delText>Selection mode</w:delText>
              </w:r>
            </w:del>
            <w:del w:id="1868" w:author="Jean Weber" w:date="2016-03-04T07:03:18Z">
              <w:r>
                <w:rPr/>
                <w:delText xml:space="preserve"> field on the Status Bar (</w:delText>
              </w:r>
            </w:del>
            <w:del w:id="1869"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1870" w:author="Jean Weber" w:date="2016-03-04T07:03:18Z">
              <w:r>
                <w:rPr/>
                <w:delText xml:space="preserve"> on page </w:delText>
              </w:r>
            </w:del>
            <w:del w:id="1871" w:author="Jean Weber" w:date="2016-03-04T07:03:18Z">
              <w:r>
                <w:rPr>
                  <w:lang w:val="en-US"/>
                </w:rPr>
                <w:fldChar w:fldCharType="begin"/>
              </w:r>
              <w:r>
                <w:rPr>
                  <w:lang w:val="en-US"/>
                </w:rPr>
                <w:delInstrText> PAGEREF Ref_0_full \h </w:delInstrText>
              </w:r>
              <w:r>
                <w:rPr>
                  <w:lang w:val="en-US"/>
                </w:rPr>
                <w:fldChar w:fldCharType="separate"/>
              </w:r>
              <w:r>
                <w:rPr>
                  <w:lang w:val="en-US"/>
                </w:rPr>
                <w:delText>Error: Reference source not found</w:delText>
              </w:r>
              <w:r>
                <w:rPr>
                  <w:lang w:val="en-US"/>
                </w:rPr>
                <w:fldChar w:fldCharType="end"/>
              </w:r>
            </w:del>
            <w:del w:id="1872" w:author="Jean Weber" w:date="2016-03-04T07:03:18Z">
              <w:r>
                <w:rPr/>
                <w:delText xml:space="preserve">) and selecting </w:delText>
              </w:r>
            </w:del>
            <w:del w:id="1873" w:author="Jean Weber" w:date="2016-03-04T07:03:18Z">
              <w:r>
                <w:rPr>
                  <w:rStyle w:val="OOoMenuPath"/>
                </w:rPr>
                <w:delText>Extending selection</w:delText>
              </w:r>
            </w:del>
            <w:del w:id="1874" w:author="Jean Weber" w:date="2016-03-04T07:03:18Z">
              <w:r>
                <w:rPr/>
                <w:delText xml:space="preserve"> before clicking in the opposite corner of the range of cells. Make sure to change back to </w:delText>
              </w:r>
            </w:del>
            <w:del w:id="1875" w:author="Jean Weber" w:date="2016-03-04T07:03:18Z">
              <w:r>
                <w:rPr>
                  <w:rStyle w:val="OOoMenuPath"/>
                </w:rPr>
                <w:delText>Standard selection</w:delText>
              </w:r>
            </w:del>
            <w:del w:id="1876" w:author="Jean Weber" w:date="2016-03-04T07:03:18Z">
              <w:r>
                <w:rPr/>
                <w:delText xml:space="preserve"> or you may find yourself extending a cell selection unintentionally.</w:delText>
              </w:r>
            </w:del>
          </w:p>
        </w:tc>
      </w:tr>
    </w:tbl>
    <w:p>
      <w:pPr>
        <w:pStyle w:val="TextBodyListIntro"/>
        <w:bidi w:val="0"/>
        <w:jc w:val="left"/>
        <w:rPr>
          <w:rFonts w:ascii="Liberation Sans" w:hAnsi="Liberation Sans" w:eastAsia="DejaVu Sans" w:cs="Lucidasans"/>
          <w:lang w:val="en-US"/>
        </w:rPr>
      </w:pPr>
      <w:r>
        <w:rPr/>
        <w:t>To select a range of cells without using the mouse:</w:t>
      </w:r>
    </w:p>
    <w:p>
      <w:pPr>
        <w:pStyle w:val="List3"/>
        <w:numPr>
          <w:ilvl w:val="0"/>
          <w:numId w:val="402"/>
        </w:numPr>
        <w:bidi w:val="0"/>
        <w:ind w:left="720" w:right="0" w:hanging="227"/>
        <w:jc w:val="left"/>
        <w:rPr>
          <w:rFonts w:ascii="Liberation Sans" w:hAnsi="Liberation Sans" w:eastAsia="DejaVu Sans" w:cs="Lucidasans"/>
          <w:lang w:val="en-US"/>
        </w:rPr>
      </w:pPr>
      <w:r>
        <w:rPr/>
        <w:t>Select the cell that will be one of the corners in the range of cells.</w:t>
      </w:r>
    </w:p>
    <w:p>
      <w:pPr>
        <w:pStyle w:val="List3"/>
        <w:numPr>
          <w:ilvl w:val="0"/>
          <w:numId w:val="403"/>
        </w:numPr>
        <w:bidi w:val="0"/>
        <w:ind w:left="720" w:right="0" w:hanging="227"/>
        <w:jc w:val="left"/>
        <w:rPr>
          <w:rFonts w:ascii="Liberation Sans" w:hAnsi="Liberation Sans" w:eastAsia="DejaVu Sans" w:cs="Lucidasans"/>
          <w:lang w:val="en-US"/>
        </w:rPr>
      </w:pPr>
      <w:r>
        <w:rPr/>
        <w:t xml:space="preserve">While holding down the </w:t>
      </w:r>
      <w:r>
        <w:rPr>
          <w:rStyle w:val="OOoKeystroke"/>
        </w:rPr>
        <w:t>Shift</w:t>
      </w:r>
      <w:r>
        <w:rPr/>
        <w:t xml:space="preserve"> key, use the cursor arrows to select the rest of the range.</w:t>
      </w:r>
    </w:p>
    <w:p>
      <w:pPr>
        <w:pStyle w:val="HeadingTip"/>
        <w:numPr>
          <w:ilvl w:val="0"/>
          <w:numId w:val="9"/>
        </w:numPr>
        <w:bidi w:val="0"/>
        <w:jc w:val="left"/>
        <w:rPr>
          <w:rFonts w:ascii="Liberation Sans" w:hAnsi="Liberation Sans" w:eastAsia="DejaVu Sans" w:cs="Lucidasans"/>
          <w:lang w:val="en-US"/>
          <w:ins w:id="1878" w:author="Jean Weber" w:date="2016-03-04T07:03:18Z"/>
        </w:rPr>
      </w:pPr>
      <w:ins w:id="1877" w:author="Jean Weber" w:date="2016-03-04T07:03:18Z">
        <w:r>
          <w:rPr/>
          <w:t>Tip</w:t>
        </w:r>
      </w:ins>
    </w:p>
    <w:p>
      <w:pPr>
        <w:pStyle w:val="TextNote"/>
        <w:bidi w:val="0"/>
        <w:jc w:val="left"/>
        <w:rPr>
          <w:rFonts w:ascii="Liberation Sans" w:hAnsi="Liberation Sans" w:eastAsia="DejaVu Sans" w:cs="Lucidasans"/>
          <w:lang w:val="en-US"/>
        </w:rPr>
      </w:pPr>
      <w:ins w:id="1879" w:author="Jean Weber" w:date="2016-03-04T07:03:18Z">
        <w:r>
          <w:rPr/>
          <w:t>You can also directly select a range of cells using the Name Box. Click into the Name Box on the Formula Bar (</w:t>
        </w:r>
      </w:ins>
      <w:ins w:id="1880" w:author="Jean Weber" w:date="2016-03-04T07:03:18Z">
        <w:r>
          <w:rPr>
            <w:lang w:val="en-US"/>
          </w:rPr>
          <w:fldChar w:fldCharType="begin"/>
        </w:r>
        <w:r>
          <w:rPr>
            <w:lang w:val="en-US"/>
          </w:rPr>
          <w:instrText> REF Ref_Figure169_label_and_number \h </w:instrText>
        </w:r>
        <w:r>
          <w:rPr>
            <w:lang w:val="en-US"/>
          </w:rPr>
          <w:fldChar w:fldCharType="separate"/>
        </w:r>
        <w:r>
          <w:rPr>
            <w:lang w:val="en-US"/>
          </w:rPr>
          <w:t>Figure 99</w:t>
        </w:r>
        <w:r>
          <w:rPr>
            <w:lang w:val="en-US"/>
          </w:rPr>
          <w:fldChar w:fldCharType="end"/>
        </w:r>
      </w:ins>
      <w:ins w:id="1881" w:author="Jean Weber" w:date="2016-03-04T07:03:18Z">
        <w:r>
          <w:rPr/>
          <w:t xml:space="preserve"> on page </w:t>
        </w:r>
      </w:ins>
      <w:ins w:id="1882" w:author="Jean Weber" w:date="2016-03-04T07:03:18Z">
        <w:r>
          <w:rPr>
            <w:lang w:val="en-US"/>
          </w:rPr>
          <w:fldChar w:fldCharType="begin"/>
        </w:r>
        <w:r>
          <w:rPr>
            <w:lang w:val="en-US"/>
          </w:rPr>
          <w:instrText> PAGEREF Ref_Figure169_full \h </w:instrText>
        </w:r>
        <w:r>
          <w:rPr>
            <w:lang w:val="en-US"/>
          </w:rPr>
          <w:fldChar w:fldCharType="separate"/>
        </w:r>
        <w:r>
          <w:rPr>
            <w:lang w:val="en-US"/>
          </w:rPr>
          <w:t>134</w:t>
        </w:r>
        <w:r>
          <w:rPr>
            <w:lang w:val="en-US"/>
          </w:rPr>
          <w:fldChar w:fldCharType="end"/>
        </w:r>
      </w:ins>
      <w:ins w:id="1883" w:author="Jean Weber" w:date="2016-03-04T07:03:18Z">
        <w:r>
          <w:rPr/>
          <w:t xml:space="preserve">). To select a range of cells, enter the cell reference for the upper left-hand cell, followed by a colon (:), and then the lower right-hand cell reference. For example, to select the range that would go from A3 to C6, you would enter </w:t>
        </w:r>
      </w:ins>
      <w:ins w:id="1884" w:author="Jean Weber" w:date="2016-03-04T07:03:18Z">
        <w:r>
          <w:rPr>
            <w:rStyle w:val="OOoKeystroke"/>
          </w:rPr>
          <w:t>A3:C6</w:t>
        </w:r>
      </w:ins>
      <w:ins w:id="1885"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886" w:author="Jean Weber" w:date="2016-03-04T07:03:18Z">
              <w:r>
                <w:rPr>
                  <w:lang w:val="en-US"/>
                </w:rPr>
                <w:delText>Tip</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887" w:author="Jean Weber" w:date="2016-03-04T07:03:18Z">
              <w:r>
                <w:rPr/>
                <w:delText>You can also directly select a range of cells using the Name Box. Click into the Name Box on the Formula Bar (</w:delText>
              </w:r>
            </w:del>
            <w:del w:id="1888"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1889" w:author="Jean Weber" w:date="2016-03-04T07:03:18Z">
              <w:r>
                <w:rPr/>
                <w:delText xml:space="preserve"> on page </w:delText>
              </w:r>
            </w:del>
            <w:del w:id="1890" w:author="Jean Weber" w:date="2016-03-04T07:03:18Z">
              <w:r>
                <w:rPr>
                  <w:lang w:val="en-US"/>
                </w:rPr>
                <w:fldChar w:fldCharType="begin"/>
              </w:r>
              <w:r>
                <w:rPr>
                  <w:lang w:val="en-US"/>
                </w:rPr>
                <w:delInstrText> PAGEREF Ref_0_full \h </w:delInstrText>
              </w:r>
              <w:r>
                <w:rPr>
                  <w:lang w:val="en-US"/>
                </w:rPr>
                <w:fldChar w:fldCharType="separate"/>
              </w:r>
              <w:r>
                <w:rPr>
                  <w:lang w:val="en-US"/>
                </w:rPr>
                <w:delText>Error: Reference source not found</w:delText>
              </w:r>
              <w:r>
                <w:rPr>
                  <w:lang w:val="en-US"/>
                </w:rPr>
                <w:fldChar w:fldCharType="end"/>
              </w:r>
            </w:del>
            <w:del w:id="1891" w:author="Jean Weber" w:date="2016-03-04T07:03:18Z">
              <w:r>
                <w:rPr/>
                <w:delText xml:space="preserve">). To select a range of cells, enter the cell reference for the upper left-hand cell, followed by a colon (:), and then the lower right-hand cell reference. For example, to select the range that would go from A3 to C6, you would enter </w:delText>
              </w:r>
            </w:del>
            <w:del w:id="1892" w:author="Jean Weber" w:date="2016-03-04T07:03:18Z">
              <w:r>
                <w:rPr>
                  <w:rStyle w:val="OOoKeystroke"/>
                </w:rPr>
                <w:delText>A3:C6</w:delText>
              </w:r>
            </w:del>
            <w:del w:id="1893" w:author="Jean Weber" w:date="2016-03-04T07:03:18Z">
              <w:r>
                <w:rPr/>
                <w:delText>.</w:delText>
              </w:r>
            </w:del>
          </w:p>
        </w:tc>
      </w:tr>
    </w:tbl>
    <w:p>
      <w:pPr>
        <w:pStyle w:val="Heading3"/>
        <w:numPr>
          <w:ilvl w:val="3"/>
          <w:numId w:val="2"/>
        </w:numPr>
        <w:bidi w:val="0"/>
        <w:ind w:left="0" w:right="0" w:hanging="0"/>
        <w:jc w:val="left"/>
        <w:rPr>
          <w:rFonts w:ascii="Liberation Sans" w:hAnsi="Liberation Sans" w:eastAsia="DejaVu Sans" w:cs="Lucidasans"/>
          <w:lang w:val="en-US"/>
        </w:rPr>
      </w:pPr>
      <w:bookmarkStart w:id="399" w:name="__RefHeading__30403_1380607024"/>
      <w:bookmarkEnd w:id="399"/>
      <w:r>
        <w:rPr/>
        <w:t>Range of non-contiguous cells</w:t>
      </w:r>
    </w:p>
    <w:p>
      <w:pPr>
        <w:pStyle w:val="List3"/>
        <w:numPr>
          <w:ilvl w:val="0"/>
          <w:numId w:val="304"/>
        </w:numPr>
        <w:bidi w:val="0"/>
        <w:ind w:left="720" w:right="0" w:hanging="227"/>
        <w:jc w:val="left"/>
        <w:rPr>
          <w:rFonts w:ascii="Liberation Sans" w:hAnsi="Liberation Sans" w:eastAsia="DejaVu Sans" w:cs="Lucidasans"/>
          <w:lang w:val="en-US"/>
        </w:rPr>
      </w:pPr>
      <w:r>
        <w:rPr/>
        <w:t>Select the cell or range of cells using one of the methods above.</w:t>
      </w:r>
    </w:p>
    <w:p>
      <w:pPr>
        <w:pStyle w:val="List3"/>
        <w:numPr>
          <w:ilvl w:val="0"/>
          <w:numId w:val="5"/>
        </w:numPr>
        <w:bidi w:val="0"/>
        <w:ind w:left="720" w:right="0" w:hanging="227"/>
        <w:jc w:val="left"/>
        <w:rPr>
          <w:rFonts w:ascii="Liberation Sans" w:hAnsi="Liberation Sans" w:eastAsia="DejaVu Sans" w:cs="Lucidasans"/>
          <w:lang w:val="en-US"/>
        </w:rPr>
      </w:pPr>
      <w:r>
        <w:rPr/>
        <w:t>Move the mouse pointer to the start of the next range or single cell.</w:t>
      </w:r>
    </w:p>
    <w:p>
      <w:pPr>
        <w:pStyle w:val="List3"/>
        <w:numPr>
          <w:ilvl w:val="0"/>
          <w:numId w:val="5"/>
        </w:numPr>
        <w:bidi w:val="0"/>
        <w:ind w:left="720" w:right="0" w:hanging="227"/>
        <w:jc w:val="left"/>
        <w:rPr>
          <w:rFonts w:ascii="Liberation Sans" w:hAnsi="Liberation Sans" w:eastAsia="DejaVu Sans" w:cs="Lucidasans"/>
          <w:lang w:val="en-US"/>
        </w:rPr>
      </w:pPr>
      <w:r>
        <w:rPr/>
        <w:t xml:space="preserve">Hold down the </w:t>
      </w:r>
      <w:r>
        <w:rPr>
          <w:rStyle w:val="OOoKeystroke"/>
        </w:rPr>
        <w:t>Ctrl</w:t>
      </w:r>
      <w:r>
        <w:rPr/>
        <w:t xml:space="preserve"> key and click or click-and-drag to select another range of cells to add to the first range.</w:t>
      </w:r>
    </w:p>
    <w:p>
      <w:pPr>
        <w:pStyle w:val="List3"/>
        <w:numPr>
          <w:ilvl w:val="0"/>
          <w:numId w:val="5"/>
        </w:numPr>
        <w:bidi w:val="0"/>
        <w:ind w:left="720" w:right="0" w:hanging="227"/>
        <w:jc w:val="left"/>
        <w:rPr>
          <w:rFonts w:ascii="Liberation Sans" w:hAnsi="Liberation Sans" w:eastAsia="DejaVu Sans" w:cs="Lucidasans"/>
          <w:lang w:val="en-US"/>
        </w:rPr>
      </w:pPr>
      <w:r>
        <w:rPr/>
        <w:t>Repeat as necessary.</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"columns, in Calc:selecting: " </w:instrText>
      </w:r>
      <w:r>
        <w:rPr/>
        <w:fldChar w:fldCharType="separate"/>
      </w:r>
      <w:r>
        <w:rPr/>
      </w:r>
      <w:r>
        <w:rPr/>
        <w:fldChar w:fldCharType="end"/>
      </w:r>
      <w:bookmarkStart w:id="400" w:name="__RefHeading__74084_1365249792"/>
      <w:bookmarkEnd w:id="400"/>
      <w:r>
        <w:rPr/>
        <w:t>Selecting</w:t>
      </w:r>
      <w:r>
        <w:fldChar w:fldCharType="begin"/>
      </w:r>
      <w:r>
        <w:rPr/>
        <w:instrText> XE "rows, in Calc:selecting: " </w:instrText>
      </w:r>
      <w:r>
        <w:rPr/>
        <w:fldChar w:fldCharType="separate"/>
      </w:r>
      <w:r>
        <w:rPr/>
      </w:r>
      <w:r>
        <w:rPr/>
        <w:fldChar w:fldCharType="end"/>
      </w:r>
      <w:r>
        <w:rPr/>
        <w:t xml:space="preserve"> columns and rows</w:t>
      </w:r>
    </w:p>
    <w:p>
      <w:pPr>
        <w:pStyle w:val="Heading3"/>
        <w:numPr>
          <w:ilvl w:val="3"/>
          <w:numId w:val="2"/>
        </w:numPr>
        <w:bidi w:val="0"/>
        <w:ind w:left="0" w:right="0" w:hanging="0"/>
        <w:jc w:val="left"/>
        <w:rPr>
          <w:rFonts w:ascii="Liberation Sans" w:hAnsi="Liberation Sans" w:eastAsia="DejaVu Sans" w:cs="Lucidasans"/>
          <w:lang w:val="en-US"/>
        </w:rPr>
      </w:pPr>
      <w:bookmarkStart w:id="401" w:name="__RefHeading__30405_1380607024"/>
      <w:bookmarkEnd w:id="401"/>
      <w:r>
        <w:rPr/>
        <w:t>Single column or row</w:t>
      </w:r>
    </w:p>
    <w:p>
      <w:pPr>
        <w:pStyle w:val="TextBody"/>
        <w:bidi w:val="0"/>
        <w:jc w:val="left"/>
        <w:rPr>
          <w:rFonts w:ascii="Liberation Sans" w:hAnsi="Liberation Sans" w:eastAsia="DejaVu Sans" w:cs="Lucidasans"/>
          <w:lang w:val="en-US"/>
        </w:rPr>
      </w:pPr>
      <w:r>
        <w:rPr/>
        <w:t>To select a single column, click on the column header (</w:t>
      </w:r>
      <w:r>
        <w:rPr/>
        <w:fldChar w:fldCharType="begin"/>
      </w:r>
      <w:r>
        <w:rPr/>
        <w:instrText> REF Ref_Figure168_label_and_number \h </w:instrText>
      </w:r>
      <w:r>
        <w:rPr/>
        <w:fldChar w:fldCharType="separate"/>
      </w:r>
      <w:r>
        <w:rPr/>
        <w:t>Figure 98</w:t>
      </w:r>
      <w:r>
        <w:rPr/>
        <w:fldChar w:fldCharType="end"/>
      </w:r>
      <w:r>
        <w:rPr/>
        <w:t xml:space="preserve"> on page </w:t>
      </w:r>
      <w:r>
        <w:rPr/>
        <w:fldChar w:fldCharType="begin"/>
      </w:r>
      <w:r>
        <w:rPr/>
        <w:instrText> PAGEREF Ref_Figure168_full \h </w:instrText>
      </w:r>
      <w:r>
        <w:rPr/>
        <w:fldChar w:fldCharType="separate"/>
      </w:r>
      <w:r>
        <w:rPr/>
        <w:t>133</w:t>
      </w:r>
      <w:r>
        <w:rPr/>
        <w:fldChar w:fldCharType="end"/>
      </w:r>
      <w:r>
        <w:rPr/>
        <w:t>).</w:t>
      </w:r>
    </w:p>
    <w:p>
      <w:pPr>
        <w:pStyle w:val="TextBody"/>
        <w:bidi w:val="0"/>
        <w:jc w:val="left"/>
        <w:rPr>
          <w:rFonts w:ascii="Liberation Sans" w:hAnsi="Liberation Sans" w:eastAsia="DejaVu Sans" w:cs="Lucidasans"/>
          <w:lang w:val="en-US"/>
        </w:rPr>
      </w:pPr>
      <w:r>
        <w:rPr/>
        <w:t>To select a single row, click on the row header.</w:t>
      </w:r>
    </w:p>
    <w:p>
      <w:pPr>
        <w:pStyle w:val="Heading3"/>
        <w:numPr>
          <w:ilvl w:val="3"/>
          <w:numId w:val="2"/>
        </w:numPr>
        <w:bidi w:val="0"/>
        <w:ind w:left="0" w:right="0" w:hanging="0"/>
        <w:jc w:val="left"/>
        <w:rPr>
          <w:rFonts w:ascii="Liberation Sans" w:hAnsi="Liberation Sans" w:eastAsia="DejaVu Sans" w:cs="Lucidasans"/>
          <w:lang w:val="en-US"/>
        </w:rPr>
      </w:pPr>
      <w:bookmarkStart w:id="402" w:name="__RefHeading__30407_1380607024"/>
      <w:bookmarkEnd w:id="402"/>
      <w:r>
        <w:rPr/>
        <w:t>Multiple columns or rows</w:t>
      </w:r>
    </w:p>
    <w:p>
      <w:pPr>
        <w:pStyle w:val="TextBodyListIntro"/>
        <w:bidi w:val="0"/>
        <w:jc w:val="left"/>
        <w:rPr>
          <w:rFonts w:ascii="Liberation Sans" w:hAnsi="Liberation Sans" w:eastAsia="DejaVu Sans" w:cs="Lucidasans"/>
          <w:lang w:val="en-US"/>
        </w:rPr>
      </w:pPr>
      <w:r>
        <w:rPr/>
        <w:t>To select multiple columns or rows that are contiguous:</w:t>
      </w:r>
    </w:p>
    <w:p>
      <w:pPr>
        <w:pStyle w:val="List3"/>
        <w:numPr>
          <w:ilvl w:val="0"/>
          <w:numId w:val="146"/>
        </w:numPr>
        <w:bidi w:val="0"/>
        <w:ind w:left="720" w:right="0" w:hanging="227"/>
        <w:jc w:val="left"/>
        <w:rPr>
          <w:rFonts w:ascii="Liberation Sans" w:hAnsi="Liberation Sans" w:eastAsia="DejaVu Sans" w:cs="Lucidasans"/>
          <w:lang w:val="en-US"/>
        </w:rPr>
      </w:pPr>
      <w:r>
        <w:rPr/>
        <w:t>Click on the first column or row in the group.</w:t>
      </w:r>
    </w:p>
    <w:p>
      <w:pPr>
        <w:pStyle w:val="List3"/>
        <w:numPr>
          <w:ilvl w:val="0"/>
          <w:numId w:val="146"/>
        </w:numPr>
        <w:bidi w:val="0"/>
        <w:ind w:left="720" w:right="0" w:hanging="227"/>
        <w:jc w:val="left"/>
        <w:rPr>
          <w:rFonts w:ascii="Liberation Sans" w:hAnsi="Liberation Sans" w:eastAsia="DejaVu Sans" w:cs="Lucidasans"/>
          <w:lang w:val="en-US"/>
        </w:rPr>
      </w:pPr>
      <w:r>
        <w:rPr/>
        <w:t xml:space="preserve">Hold down the </w:t>
      </w:r>
      <w:r>
        <w:rPr>
          <w:rStyle w:val="OOoKeystroke"/>
        </w:rPr>
        <w:t>Shift</w:t>
      </w:r>
      <w:r>
        <w:rPr/>
        <w:t xml:space="preserve"> key.</w:t>
      </w:r>
    </w:p>
    <w:p>
      <w:pPr>
        <w:pStyle w:val="List3"/>
        <w:numPr>
          <w:ilvl w:val="0"/>
          <w:numId w:val="146"/>
        </w:numPr>
        <w:bidi w:val="0"/>
        <w:ind w:left="720" w:right="0" w:hanging="227"/>
        <w:jc w:val="left"/>
        <w:rPr>
          <w:rFonts w:ascii="Liberation Sans" w:hAnsi="Liberation Sans" w:eastAsia="DejaVu Sans" w:cs="Lucidasans"/>
          <w:lang w:val="en-US"/>
        </w:rPr>
      </w:pPr>
      <w:r>
        <w:rPr/>
        <w:t>Click the last column or row in the group.</w:t>
      </w:r>
    </w:p>
    <w:p>
      <w:pPr>
        <w:pStyle w:val="TextBodyListIntro"/>
        <w:bidi w:val="0"/>
        <w:jc w:val="left"/>
        <w:rPr>
          <w:rFonts w:ascii="Liberation Sans" w:hAnsi="Liberation Sans" w:eastAsia="DejaVu Sans" w:cs="Lucidasans"/>
          <w:lang w:val="en-US"/>
        </w:rPr>
      </w:pPr>
      <w:r>
        <w:rPr/>
        <w:t>To select multiple columns or rows that are not contiguous:</w:t>
      </w:r>
    </w:p>
    <w:p>
      <w:pPr>
        <w:pStyle w:val="List3"/>
        <w:numPr>
          <w:ilvl w:val="0"/>
          <w:numId w:val="404"/>
        </w:numPr>
        <w:bidi w:val="0"/>
        <w:ind w:left="720" w:right="0" w:hanging="227"/>
        <w:jc w:val="left"/>
        <w:rPr>
          <w:rFonts w:ascii="Liberation Sans" w:hAnsi="Liberation Sans" w:eastAsia="DejaVu Sans" w:cs="Lucidasans"/>
          <w:lang w:val="en-US"/>
        </w:rPr>
      </w:pPr>
      <w:r>
        <w:rPr/>
        <w:t>Click on the first column or row in the group.</w:t>
      </w:r>
    </w:p>
    <w:p>
      <w:pPr>
        <w:pStyle w:val="List3"/>
        <w:numPr>
          <w:ilvl w:val="0"/>
          <w:numId w:val="146"/>
        </w:numPr>
        <w:bidi w:val="0"/>
        <w:ind w:left="720" w:right="0" w:hanging="227"/>
        <w:jc w:val="left"/>
        <w:rPr>
          <w:rFonts w:ascii="Liberation Sans" w:hAnsi="Liberation Sans" w:eastAsia="DejaVu Sans" w:cs="Lucidasans"/>
          <w:lang w:val="en-US"/>
        </w:rPr>
      </w:pPr>
      <w:r>
        <w:rPr/>
        <w:t xml:space="preserve">Hold down the </w:t>
      </w:r>
      <w:r>
        <w:rPr>
          <w:rStyle w:val="OOoKeystroke"/>
        </w:rPr>
        <w:t>Ctrl</w:t>
      </w:r>
      <w:r>
        <w:rPr/>
        <w:t xml:space="preserve"> key.</w:t>
      </w:r>
    </w:p>
    <w:p>
      <w:pPr>
        <w:pStyle w:val="List3"/>
        <w:numPr>
          <w:ilvl w:val="0"/>
          <w:numId w:val="146"/>
        </w:numPr>
        <w:bidi w:val="0"/>
        <w:ind w:left="720" w:right="0" w:hanging="227"/>
        <w:jc w:val="left"/>
        <w:rPr>
          <w:rFonts w:ascii="Liberation Sans" w:hAnsi="Liberation Sans" w:eastAsia="DejaVu Sans" w:cs="Lucidasans"/>
          <w:lang w:val="en-US"/>
        </w:rPr>
      </w:pPr>
      <w:r>
        <w:rPr/>
        <w:t xml:space="preserve">Click on all of the subsequent columns or rows while holding down the </w:t>
      </w:r>
      <w:r>
        <w:rPr>
          <w:rStyle w:val="OOoKeystroke"/>
        </w:rPr>
        <w:t>Ctrl</w:t>
      </w:r>
      <w:r>
        <w:rPr/>
        <w:t xml:space="preserve"> key.</w:t>
      </w:r>
    </w:p>
    <w:p>
      <w:pPr>
        <w:pStyle w:val="Heading3"/>
        <w:numPr>
          <w:ilvl w:val="3"/>
          <w:numId w:val="2"/>
        </w:numPr>
        <w:bidi w:val="0"/>
        <w:ind w:left="0" w:right="0" w:hanging="0"/>
        <w:jc w:val="left"/>
        <w:rPr>
          <w:rFonts w:ascii="Liberation Sans" w:hAnsi="Liberation Sans" w:eastAsia="DejaVu Sans" w:cs="Lucidasans"/>
          <w:lang w:val="en-US"/>
        </w:rPr>
      </w:pPr>
      <w:bookmarkStart w:id="403" w:name="__RefHeading__30409_1380607024"/>
      <w:bookmarkEnd w:id="403"/>
      <w:r>
        <w:rPr/>
        <w:t>Entire sheet</w:t>
      </w:r>
    </w:p>
    <w:p>
      <w:pPr>
        <w:pStyle w:val="TextBody"/>
        <w:bidi w:val="0"/>
        <w:jc w:val="left"/>
        <w:rPr>
          <w:rFonts w:ascii="Liberation Sans" w:hAnsi="Liberation Sans" w:eastAsia="DejaVu Sans" w:cs="Lucidasans"/>
          <w:lang w:val="en-US"/>
        </w:rPr>
      </w:pPr>
      <w:r>
        <w:rPr/>
        <w:t>To select the entire sheet, click on the small box between the column headers and the row headers (</w:t>
      </w:r>
      <w:r>
        <w:rPr>
          <w:lang w:val="en-US"/>
        </w:rPr>
        <w:fldChar w:fldCharType="begin"/>
      </w:r>
      <w:r>
        <w:rPr>
          <w:lang w:val="en-US"/>
        </w:rPr>
        <w:instrText> REF Ref_Figure181_label_and_number \h </w:instrText>
      </w:r>
      <w:r>
        <w:rPr>
          <w:lang w:val="en-US"/>
        </w:rPr>
        <w:fldChar w:fldCharType="separate"/>
      </w:r>
      <w:r>
        <w:rPr>
          <w:lang w:val="en-US"/>
        </w:rPr>
        <w:t>Figure 113</w:t>
      </w:r>
      <w:r>
        <w:rPr>
          <w:lang w:val="en-US"/>
        </w:rPr>
        <w:fldChar w:fldCharType="end"/>
      </w:r>
      <w:r>
        <w:rPr/>
        <w:t xml:space="preserve">), or use the key combination </w:t>
      </w:r>
      <w:r>
        <w:rPr>
          <w:rStyle w:val="OOoKeystroke"/>
        </w:rPr>
        <w:t>Ctrl+A</w:t>
      </w:r>
      <w:r>
        <w:rPr/>
        <w:t xml:space="preserve"> to select the entire sheet, or go to </w:t>
      </w:r>
      <w:r>
        <w:rPr>
          <w:rStyle w:val="OOoMenuPath"/>
        </w:rPr>
        <w:t>Edit</w:t>
      </w:r>
      <w:r>
        <w:rPr/>
        <w:t xml:space="preserve"> on the Menu bar and select </w:t>
      </w:r>
      <w:r>
        <w:rPr>
          <w:rStyle w:val="OOoMenuPath"/>
        </w:rPr>
        <w:t>Select All</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2160905" cy="1188720"/>
                <wp:effectExtent l="0" t="0" r="0" b="0"/>
                <wp:docPr id="505" name="Shape112"/>
                <a:graphic xmlns:a="http://schemas.openxmlformats.org/drawingml/2006/main">
                  <a:graphicData uri="http://schemas.microsoft.com/office/word/2010/wordprocessingShape">
                    <wps:wsp>
                      <wps:cNvSpPr/>
                      <wps:spPr>
                        <a:xfrm>
                          <a:off x="0" y="0"/>
                          <a:ext cx="2160360" cy="1188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160270" cy="947420"/>
                                  <wp:effectExtent l="0" t="0" r="0" b="0"/>
                                  <wp:docPr id="507" name="graphic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s12" descr=""/>
                                          <pic:cNvPicPr>
                                            <a:picLocks noChangeAspect="1" noChangeArrowheads="1"/>
                                          </pic:cNvPicPr>
                                        </pic:nvPicPr>
                                        <pic:blipFill>
                                          <a:blip r:embed="rId239"/>
                                          <a:stretch>
                                            <a:fillRect/>
                                          </a:stretch>
                                        </pic:blipFill>
                                        <pic:spPr bwMode="auto">
                                          <a:xfrm>
                                            <a:off x="0" y="0"/>
                                            <a:ext cx="2160270" cy="947420"/>
                                          </a:xfrm>
                                          <a:prstGeom prst="rect">
                                            <a:avLst/>
                                          </a:prstGeom>
                                        </pic:spPr>
                                      </pic:pic>
                                    </a:graphicData>
                                  </a:graphic>
                                </wp:inline>
                              </w:drawing>
                            </w:r>
                          </w:p>
                          <w:p>
                            <w:pPr>
                              <w:pStyle w:val="Caption"/>
                              <w:widowControl/>
                              <w:suppressLineNumbers/>
                              <w:bidi w:val="0"/>
                              <w:spacing w:before="0" w:after="0"/>
                              <w:jc w:val="left"/>
                              <w:rPr/>
                            </w:pPr>
                            <w:bookmarkStart w:id="404" w:name="Ref_Figure181_label_and_number"/>
                            <w:r>
                              <w:rPr/>
                              <w:t xml:space="preserve">Figure </w:t>
                            </w:r>
                            <w:r>
                              <w:rPr/>
                              <w:fldChar w:fldCharType="begin"/>
                            </w:r>
                            <w:r>
                              <w:rPr/>
                              <w:instrText> SEQ Figure \* ARABIC </w:instrText>
                            </w:r>
                            <w:r>
                              <w:rPr/>
                              <w:fldChar w:fldCharType="separate"/>
                            </w:r>
                            <w:r>
                              <w:rPr/>
                              <w:t>113</w:t>
                            </w:r>
                            <w:r>
                              <w:rPr/>
                              <w:fldChar w:fldCharType="end"/>
                            </w:r>
                            <w:bookmarkEnd w:id="404"/>
                            <w:r>
                              <w:rPr/>
                              <w:t>: Select All box</w:t>
                            </w:r>
                          </w:p>
                        </w:txbxContent>
                      </wps:txbx>
                      <wps:bodyPr lIns="0" rIns="0" tIns="0" bIns="0">
                        <a:noAutofit/>
                      </wps:bodyPr>
                    </wps:wsp>
                  </a:graphicData>
                </a:graphic>
              </wp:inline>
            </w:drawing>
          </mc:Choice>
          <mc:Fallback>
            <w:pict>
              <v:rect id="shape_0" ID="Shape112" stroked="f" style="position:absolute;margin-left:0pt;margin-top:-93.6pt;width:170.05pt;height:9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160270" cy="947420"/>
                            <wp:effectExtent l="0" t="0" r="0" b="0"/>
                            <wp:docPr id="508" name="graphic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graphics12" descr=""/>
                                    <pic:cNvPicPr>
                                      <a:picLocks noChangeAspect="1" noChangeArrowheads="1"/>
                                    </pic:cNvPicPr>
                                  </pic:nvPicPr>
                                  <pic:blipFill>
                                    <a:blip r:embed="rId239"/>
                                    <a:stretch>
                                      <a:fillRect/>
                                    </a:stretch>
                                  </pic:blipFill>
                                  <pic:spPr bwMode="auto">
                                    <a:xfrm>
                                      <a:off x="0" y="0"/>
                                      <a:ext cx="2160270" cy="947420"/>
                                    </a:xfrm>
                                    <a:prstGeom prst="rect">
                                      <a:avLst/>
                                    </a:prstGeom>
                                  </pic:spPr>
                                </pic:pic>
                              </a:graphicData>
                            </a:graphic>
                          </wp:inline>
                        </w:drawing>
                      </w:r>
                    </w:p>
                    <w:p>
                      <w:pPr>
                        <w:pStyle w:val="Caption"/>
                        <w:widowControl/>
                        <w:suppressLineNumbers/>
                        <w:bidi w:val="0"/>
                        <w:spacing w:before="0" w:after="0"/>
                        <w:jc w:val="left"/>
                        <w:rPr/>
                      </w:pPr>
                      <w:bookmarkStart w:id="405" w:name="Ref_Figure181_label_and_number"/>
                      <w:r>
                        <w:rPr/>
                        <w:t xml:space="preserve">Figure </w:t>
                      </w:r>
                      <w:r>
                        <w:rPr/>
                        <w:fldChar w:fldCharType="begin"/>
                      </w:r>
                      <w:r>
                        <w:rPr/>
                        <w:instrText> SEQ Figure \* ARABIC </w:instrText>
                      </w:r>
                      <w:r>
                        <w:rPr/>
                        <w:fldChar w:fldCharType="separate"/>
                      </w:r>
                      <w:r>
                        <w:rPr/>
                        <w:t>113</w:t>
                      </w:r>
                      <w:r>
                        <w:rPr/>
                        <w:fldChar w:fldCharType="end"/>
                      </w:r>
                      <w:bookmarkEnd w:id="405"/>
                      <w:r>
                        <w:rPr/>
                        <w:t>: Select All box</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"sheets, in Calc:selecting: " </w:instrText>
      </w:r>
      <w:r>
        <w:rPr/>
        <w:fldChar w:fldCharType="separate"/>
      </w:r>
      <w:r>
        <w:rPr/>
      </w:r>
      <w:r>
        <w:rPr/>
        <w:fldChar w:fldCharType="end"/>
      </w:r>
      <w:r>
        <w:fldChar w:fldCharType="begin"/>
      </w:r>
      <w:r>
        <w:rPr/>
        <w:instrText> XE "selection, in Calc:sheets: " </w:instrText>
      </w:r>
      <w:r>
        <w:rPr/>
        <w:fldChar w:fldCharType="separate"/>
      </w:r>
      <w:bookmarkStart w:id="406" w:name="__RefHeading__30411_1380607024"/>
      <w:bookmarkEnd w:id="406"/>
      <w:r>
        <w:rPr/>
      </w:r>
      <w:r>
        <w:rPr/>
        <w:fldChar w:fldCharType="end"/>
      </w:r>
      <w:r>
        <w:rPr/>
        <w:t>Selecting sheets</w:t>
      </w:r>
    </w:p>
    <w:p>
      <w:pPr>
        <w:pStyle w:val="TextBody"/>
        <w:bidi w:val="0"/>
        <w:jc w:val="left"/>
        <w:rPr>
          <w:rFonts w:ascii="Liberation Sans" w:hAnsi="Liberation Sans" w:eastAsia="DejaVu Sans" w:cs="Lucidasans"/>
          <w:lang w:val="en-US"/>
        </w:rPr>
      </w:pPr>
      <w:r>
        <w:rPr/>
        <w:t>You can select either one or multiple sheets in Calc. It can be advantageous to select multiple sheets, especially when you want to make changes to many sheets at once.</w:t>
      </w:r>
    </w:p>
    <w:p>
      <w:pPr>
        <w:pStyle w:val="Heading3"/>
        <w:numPr>
          <w:ilvl w:val="3"/>
          <w:numId w:val="2"/>
        </w:numPr>
        <w:bidi w:val="0"/>
        <w:ind w:left="0" w:right="0" w:hanging="0"/>
        <w:jc w:val="left"/>
        <w:rPr>
          <w:rFonts w:ascii="Liberation Sans" w:hAnsi="Liberation Sans" w:eastAsia="DejaVu Sans" w:cs="Lucidasans"/>
          <w:lang w:val="en-US"/>
        </w:rPr>
      </w:pPr>
      <w:bookmarkStart w:id="407" w:name="__RefHeading__30413_1380607024"/>
      <w:bookmarkEnd w:id="407"/>
      <w:r>
        <w:rPr/>
        <w:t>Single sheet</w:t>
      </w:r>
    </w:p>
    <w:p>
      <w:pPr>
        <w:pStyle w:val="TextBody"/>
        <w:bidi w:val="0"/>
        <w:jc w:val="left"/>
        <w:rPr>
          <w:rFonts w:ascii="Liberation Sans" w:hAnsi="Liberation Sans" w:eastAsia="DejaVu Sans" w:cs="Lucidasans"/>
          <w:lang w:val="en-US"/>
        </w:rPr>
      </w:pPr>
      <w:r>
        <w:rPr/>
        <w:t>Click on the sheet tab for the sheet you want to select. The tab for the selected sheet becomes white (default Calc setup).</w:t>
      </w:r>
    </w:p>
    <w:p>
      <w:pPr>
        <w:pStyle w:val="Heading3"/>
        <w:numPr>
          <w:ilvl w:val="3"/>
          <w:numId w:val="2"/>
        </w:numPr>
        <w:bidi w:val="0"/>
        <w:ind w:left="0" w:right="0" w:hanging="0"/>
        <w:jc w:val="left"/>
        <w:rPr>
          <w:rFonts w:ascii="Liberation Sans" w:hAnsi="Liberation Sans" w:eastAsia="DejaVu Sans" w:cs="Lucidasans"/>
          <w:lang w:val="en-US"/>
        </w:rPr>
      </w:pPr>
      <w:bookmarkStart w:id="408" w:name="__RefHeading__30415_1380607024"/>
      <w:bookmarkEnd w:id="408"/>
      <w:r>
        <w:rPr/>
        <w:t>Multiple contiguous sheets</w:t>
      </w:r>
    </w:p>
    <w:p>
      <w:pPr>
        <w:pStyle w:val="TextBodyListIntro"/>
        <w:bidi w:val="0"/>
        <w:jc w:val="left"/>
        <w:rPr>
          <w:rFonts w:ascii="Liberation Sans" w:hAnsi="Liberation Sans" w:eastAsia="DejaVu Sans" w:cs="Lucidasans"/>
          <w:lang w:val="en-US"/>
        </w:rPr>
      </w:pPr>
      <w:r>
        <w:rPr/>
        <w:t>To select multiple contiguous sheets:</w:t>
      </w:r>
    </w:p>
    <w:p>
      <w:pPr>
        <w:pStyle w:val="List3"/>
        <w:numPr>
          <w:ilvl w:val="0"/>
          <w:numId w:val="405"/>
        </w:numPr>
        <w:bidi w:val="0"/>
        <w:ind w:left="720" w:right="0" w:hanging="227"/>
        <w:jc w:val="left"/>
        <w:rPr>
          <w:rFonts w:ascii="Liberation Sans" w:hAnsi="Liberation Sans" w:eastAsia="DejaVu Sans" w:cs="Lucidasans"/>
          <w:lang w:val="en-US"/>
        </w:rPr>
      </w:pPr>
      <w:r>
        <w:rPr/>
        <w:t>Click on the sheet tab for the first desired sheet.</w:t>
      </w:r>
    </w:p>
    <w:p>
      <w:pPr>
        <w:pStyle w:val="List3"/>
        <w:numPr>
          <w:ilvl w:val="0"/>
          <w:numId w:val="406"/>
        </w:numPr>
        <w:bidi w:val="0"/>
        <w:ind w:left="720" w:right="0" w:hanging="227"/>
        <w:jc w:val="left"/>
        <w:rPr>
          <w:rFonts w:ascii="Liberation Sans" w:hAnsi="Liberation Sans" w:eastAsia="DejaVu Sans" w:cs="Lucidasans"/>
          <w:lang w:val="en-US"/>
        </w:rPr>
      </w:pPr>
      <w:r>
        <w:rPr/>
        <w:t>Move the mouse pointer over the sheet tab for the last desired sheet.</w:t>
      </w:r>
    </w:p>
    <w:p>
      <w:pPr>
        <w:pStyle w:val="List3"/>
        <w:numPr>
          <w:ilvl w:val="0"/>
          <w:numId w:val="406"/>
        </w:numPr>
        <w:bidi w:val="0"/>
        <w:ind w:left="720" w:right="0" w:hanging="227"/>
        <w:jc w:val="left"/>
        <w:rPr>
          <w:rFonts w:ascii="Liberation Sans" w:hAnsi="Liberation Sans" w:eastAsia="DejaVu Sans" w:cs="Lucidasans"/>
          <w:lang w:val="en-US"/>
        </w:rPr>
      </w:pPr>
      <w:r>
        <w:rPr/>
        <w:t xml:space="preserve">Hold down the </w:t>
      </w:r>
      <w:r>
        <w:rPr>
          <w:rStyle w:val="OOoKeystroke"/>
        </w:rPr>
        <w:t>Shift</w:t>
      </w:r>
      <w:r>
        <w:rPr/>
        <w:t xml:space="preserve"> key and click on the sheet tab.</w:t>
      </w:r>
    </w:p>
    <w:p>
      <w:pPr>
        <w:pStyle w:val="List3"/>
        <w:numPr>
          <w:ilvl w:val="0"/>
          <w:numId w:val="406"/>
        </w:numPr>
        <w:bidi w:val="0"/>
        <w:ind w:left="720" w:right="0" w:hanging="227"/>
        <w:jc w:val="left"/>
        <w:rPr>
          <w:rFonts w:ascii="Liberation Sans" w:hAnsi="Liberation Sans" w:eastAsia="DejaVu Sans" w:cs="Lucidasans"/>
          <w:lang w:val="en-US"/>
        </w:rPr>
      </w:pPr>
      <w:r>
        <w:rPr/>
        <w:t>All tabs between these two selections will turn white (default Calc setup). Any actions that you perform will now affect all highlighted sheets.</w:t>
      </w:r>
    </w:p>
    <w:p>
      <w:pPr>
        <w:pStyle w:val="Heading3"/>
        <w:numPr>
          <w:ilvl w:val="3"/>
          <w:numId w:val="2"/>
        </w:numPr>
        <w:bidi w:val="0"/>
        <w:ind w:left="0" w:right="0" w:hanging="0"/>
        <w:jc w:val="left"/>
        <w:rPr>
          <w:rFonts w:ascii="Liberation Sans" w:hAnsi="Liberation Sans" w:eastAsia="DejaVu Sans" w:cs="Lucidasans"/>
          <w:lang w:val="en-US"/>
        </w:rPr>
      </w:pPr>
      <w:bookmarkStart w:id="409" w:name="__RefHeading__6585_1826898278"/>
      <w:bookmarkEnd w:id="409"/>
      <w:r>
        <w:rPr/>
        <w:t>Multiple non-contiguous sheets</w:t>
      </w:r>
    </w:p>
    <w:p>
      <w:pPr>
        <w:pStyle w:val="TextBodyListIntro"/>
        <w:bidi w:val="0"/>
        <w:jc w:val="left"/>
        <w:rPr>
          <w:rFonts w:ascii="Liberation Sans" w:hAnsi="Liberation Sans" w:eastAsia="DejaVu Sans" w:cs="Lucidasans"/>
          <w:lang w:val="en-US"/>
        </w:rPr>
      </w:pPr>
      <w:r>
        <w:rPr/>
        <w:t>To select multiple non-contiguous sheets:</w:t>
      </w:r>
    </w:p>
    <w:p>
      <w:pPr>
        <w:pStyle w:val="List3"/>
        <w:numPr>
          <w:ilvl w:val="0"/>
          <w:numId w:val="407"/>
        </w:numPr>
        <w:bidi w:val="0"/>
        <w:ind w:left="720" w:right="0" w:hanging="227"/>
        <w:jc w:val="left"/>
        <w:rPr>
          <w:rFonts w:ascii="Liberation Sans" w:hAnsi="Liberation Sans" w:eastAsia="DejaVu Sans" w:cs="Lucidasans"/>
          <w:lang w:val="en-US"/>
        </w:rPr>
      </w:pPr>
      <w:r>
        <w:rPr/>
        <w:t>Click on the sheet tab for the first desired sheet.</w:t>
      </w:r>
    </w:p>
    <w:p>
      <w:pPr>
        <w:pStyle w:val="List3"/>
        <w:numPr>
          <w:ilvl w:val="0"/>
          <w:numId w:val="408"/>
        </w:numPr>
        <w:bidi w:val="0"/>
        <w:ind w:left="720" w:right="0" w:hanging="227"/>
        <w:jc w:val="left"/>
        <w:rPr>
          <w:rFonts w:ascii="Liberation Sans" w:hAnsi="Liberation Sans" w:eastAsia="DejaVu Sans" w:cs="Lucidasans"/>
          <w:lang w:val="en-US"/>
        </w:rPr>
      </w:pPr>
      <w:r>
        <w:rPr/>
        <w:t>Move the mouse pointer over the sheet tab for the second desired sheet.</w:t>
      </w:r>
    </w:p>
    <w:p>
      <w:pPr>
        <w:pStyle w:val="List3"/>
        <w:numPr>
          <w:ilvl w:val="0"/>
          <w:numId w:val="408"/>
        </w:numPr>
        <w:bidi w:val="0"/>
        <w:ind w:left="720" w:right="0" w:hanging="227"/>
        <w:jc w:val="left"/>
        <w:rPr>
          <w:rFonts w:ascii="Liberation Sans" w:hAnsi="Liberation Sans" w:eastAsia="DejaVu Sans" w:cs="Lucidasans"/>
          <w:lang w:val="en-US"/>
        </w:rPr>
      </w:pPr>
      <w:r>
        <w:rPr/>
        <w:t xml:space="preserve">Hold down the </w:t>
      </w:r>
      <w:r>
        <w:rPr>
          <w:rStyle w:val="OOoKeystroke"/>
        </w:rPr>
        <w:t>Ctrl</w:t>
      </w:r>
      <w:r>
        <w:rPr/>
        <w:t xml:space="preserve"> key and click on the sheet tab.</w:t>
      </w:r>
    </w:p>
    <w:p>
      <w:pPr>
        <w:pStyle w:val="List3"/>
        <w:numPr>
          <w:ilvl w:val="0"/>
          <w:numId w:val="408"/>
        </w:numPr>
        <w:bidi w:val="0"/>
        <w:ind w:left="720" w:right="0" w:hanging="227"/>
        <w:jc w:val="left"/>
        <w:rPr>
          <w:rFonts w:ascii="Liberation Sans" w:hAnsi="Liberation Sans" w:eastAsia="DejaVu Sans" w:cs="Lucidasans"/>
          <w:lang w:val="en-US"/>
        </w:rPr>
      </w:pPr>
      <w:r>
        <w:rPr/>
        <w:t>Repeat as necessary.</w:t>
      </w:r>
    </w:p>
    <w:p>
      <w:pPr>
        <w:pStyle w:val="List3"/>
        <w:numPr>
          <w:ilvl w:val="0"/>
          <w:numId w:val="408"/>
        </w:numPr>
        <w:bidi w:val="0"/>
        <w:ind w:left="720" w:right="0" w:hanging="227"/>
        <w:jc w:val="left"/>
        <w:rPr>
          <w:rFonts w:ascii="Liberation Sans" w:hAnsi="Liberation Sans" w:eastAsia="DejaVu Sans" w:cs="Lucidasans"/>
          <w:lang w:val="en-US"/>
        </w:rPr>
      </w:pPr>
      <w:r>
        <w:rPr/>
        <w:t>The selected tabs will turn white (default Calc setup). Any actions that you perform will now affect all highlighted sheets.</w:t>
      </w:r>
    </w:p>
    <w:p>
      <w:pPr>
        <w:pStyle w:val="Heading3"/>
        <w:numPr>
          <w:ilvl w:val="3"/>
          <w:numId w:val="2"/>
        </w:numPr>
        <w:bidi w:val="0"/>
        <w:ind w:left="0" w:right="0" w:hanging="0"/>
        <w:jc w:val="left"/>
        <w:rPr>
          <w:rFonts w:ascii="Liberation Sans" w:hAnsi="Liberation Sans" w:eastAsia="DejaVu Sans" w:cs="Lucidasans"/>
          <w:lang w:val="en-US"/>
        </w:rPr>
      </w:pPr>
      <w:bookmarkStart w:id="410" w:name="__RefHeading__6587_1826898278"/>
      <w:bookmarkEnd w:id="410"/>
      <w:r>
        <w:rPr/>
        <w:t>All sheets</w:t>
      </w:r>
    </w:p>
    <w:p>
      <w:pPr>
        <w:pStyle w:val="TextBody"/>
        <w:bidi w:val="0"/>
        <w:jc w:val="left"/>
        <w:rPr>
          <w:rFonts w:ascii="Liberation Sans" w:hAnsi="Liberation Sans" w:eastAsia="DejaVu Sans" w:cs="Lucidasans"/>
          <w:lang w:val="en-US"/>
        </w:rPr>
      </w:pPr>
      <w:r>
        <w:rPr/>
        <w:t xml:space="preserve">Right-click a sheet tab and choose </w:t>
      </w:r>
      <w:r>
        <w:rPr>
          <w:rStyle w:val="OOoMenuPath"/>
        </w:rPr>
        <w:t>Select All Sheets</w:t>
      </w:r>
      <w:r>
        <w:rPr/>
        <w:t xml:space="preserve"> from the context menu.</w:t>
      </w:r>
    </w:p>
    <w:p>
      <w:pPr>
        <w:pStyle w:val="Heading1"/>
        <w:numPr>
          <w:ilvl w:val="1"/>
          <w:numId w:val="2"/>
        </w:numPr>
        <w:bidi w:val="0"/>
        <w:ind w:left="0" w:right="0" w:hanging="0"/>
        <w:jc w:val="left"/>
        <w:rPr>
          <w:rFonts w:ascii="Liberation Sans" w:hAnsi="Liberation Sans" w:eastAsia="DejaVu Sans" w:cs="Lucidasans"/>
          <w:lang w:val="en-US"/>
        </w:rPr>
      </w:pPr>
      <w:bookmarkStart w:id="411" w:name="__RefHeading__74088_1365249792"/>
      <w:bookmarkEnd w:id="411"/>
      <w:r>
        <w:rPr/>
        <w:t>Working with columns and rows</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"columns:inserting: " </w:instrText>
      </w:r>
      <w:r>
        <w:rPr/>
        <w:fldChar w:fldCharType="separate"/>
      </w:r>
      <w:r>
        <w:rPr/>
      </w:r>
      <w:r>
        <w:rPr/>
        <w:fldChar w:fldCharType="end"/>
      </w:r>
      <w:r>
        <w:fldChar w:fldCharType="begin"/>
      </w:r>
      <w:r>
        <w:rPr/>
        <w:instrText> XE "rows:inserting: " </w:instrText>
      </w:r>
      <w:r>
        <w:rPr/>
        <w:fldChar w:fldCharType="separate"/>
      </w:r>
      <w:bookmarkStart w:id="412" w:name="__RefHeading__30907_1380607024"/>
      <w:bookmarkEnd w:id="412"/>
      <w:r>
        <w:rPr/>
      </w:r>
      <w:r>
        <w:rPr/>
        <w:fldChar w:fldCharType="end"/>
      </w:r>
      <w:r>
        <w:fldChar w:fldCharType="begin"/>
      </w:r>
      <w:r>
        <w:rPr/>
        <w:instrText> XE "inserting:columns and rows: " </w:instrText>
      </w:r>
      <w:r>
        <w:rPr/>
        <w:fldChar w:fldCharType="separate"/>
      </w:r>
      <w:r>
        <w:rPr/>
      </w:r>
      <w:r>
        <w:rPr/>
        <w:fldChar w:fldCharType="end"/>
      </w:r>
      <w:r>
        <w:rPr/>
        <w:t>Inserting columns and rows</w:t>
      </w:r>
    </w:p>
    <w:p>
      <w:pPr>
        <w:pStyle w:val="HeadingNote"/>
        <w:numPr>
          <w:ilvl w:val="0"/>
          <w:numId w:val="42"/>
        </w:numPr>
        <w:bidi w:val="0"/>
        <w:jc w:val="left"/>
        <w:rPr>
          <w:rFonts w:ascii="Liberation Sans" w:hAnsi="Liberation Sans" w:eastAsia="DejaVu Sans" w:cs="Lucidasans"/>
          <w:lang w:val="en-US"/>
          <w:ins w:id="1895" w:author="Jean Weber" w:date="2016-03-04T07:03:18Z"/>
        </w:rPr>
      </w:pPr>
      <w:ins w:id="1894" w:author="Jean Weber" w:date="2016-03-04T07:03:18Z">
        <w:r>
          <w:rPr/>
          <w:t>Note</w:t>
        </w:r>
      </w:ins>
    </w:p>
    <w:p>
      <w:pPr>
        <w:pStyle w:val="TextNote"/>
        <w:bidi w:val="0"/>
        <w:jc w:val="left"/>
        <w:rPr>
          <w:rFonts w:ascii="Liberation Sans" w:hAnsi="Liberation Sans" w:eastAsia="DejaVu Sans" w:cs="Lucidasans"/>
          <w:lang w:val="en-US"/>
          <w:ins w:id="1897" w:author="Jean Weber" w:date="2016-03-04T07:03:18Z"/>
        </w:rPr>
      </w:pPr>
      <w:ins w:id="1896" w:author="Jean Weber" w:date="2016-03-04T07:03:18Z">
        <w:r>
          <w:rPr/>
          <w:t>When you insert a column, it is inserted to the left of the highlighted column. When you insert a row, it is inserted above the highlighted row.</w:t>
        </w:r>
      </w:ins>
    </w:p>
    <w:p>
      <w:pPr>
        <w:pStyle w:val="TextNote"/>
        <w:bidi w:val="0"/>
        <w:jc w:val="left"/>
        <w:rPr>
          <w:rFonts w:ascii="Liberation Sans" w:hAnsi="Liberation Sans" w:eastAsia="DejaVu Sans" w:cs="Lucidasans"/>
          <w:lang w:val="en-US"/>
        </w:rPr>
      </w:pPr>
      <w:ins w:id="1898" w:author="Jean Weber" w:date="2016-03-04T07:03:18Z">
        <w:r>
          <w:rPr/>
          <w:t>When you insert columns or rows, the cells take the formatting of the corresponding cells in the next column to left or the row above.</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899" w:author="Jean Weber" w:date="2016-03-04T07:03:18Z">
              <w:r>
                <w:rPr>
                  <w:lang w:val="en-US"/>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del w:id="1905" w:author="Jean Weber" w:date="2016-03-04T07:03:18Z"/>
              </w:rPr>
            </w:pPr>
            <w:del w:id="1900" w:author="Jean Weber" w:date="2016-03-04T07:03:18Z">
              <w:r>
                <w:rPr/>
                <w:delText xml:space="preserve">When you insert a column, it is inserted to the </w:delText>
              </w:r>
            </w:del>
            <w:del w:id="1901" w:author="Jean Weber" w:date="2016-03-04T07:03:18Z">
              <w:r>
                <w:rPr>
                  <w:rStyle w:val="OOoEmphasis"/>
                </w:rPr>
                <w:delText>left</w:delText>
              </w:r>
            </w:del>
            <w:del w:id="1902" w:author="Jean Weber" w:date="2016-03-04T07:03:18Z">
              <w:r>
                <w:rPr/>
                <w:delText xml:space="preserve"> of the highlighted column. When you insert a row, it is inserted </w:delText>
              </w:r>
            </w:del>
            <w:del w:id="1903" w:author="Jean Weber" w:date="2016-03-04T07:03:18Z">
              <w:r>
                <w:rPr>
                  <w:rStyle w:val="OOoEmphasis"/>
                </w:rPr>
                <w:delText>above</w:delText>
              </w:r>
            </w:del>
            <w:del w:id="1904" w:author="Jean Weber" w:date="2016-03-04T07:03:18Z">
              <w:r>
                <w:rPr/>
                <w:delText xml:space="preserve"> the highlighted row.</w:delText>
              </w:r>
            </w:del>
          </w:p>
          <w:p>
            <w:pPr>
              <w:pStyle w:val="OOoTableText"/>
              <w:widowControl w:val="false"/>
              <w:bidi w:val="0"/>
              <w:spacing w:before="40" w:after="40"/>
              <w:jc w:val="left"/>
              <w:rPr>
                <w:lang w:val="en-US"/>
              </w:rPr>
            </w:pPr>
            <w:del w:id="1906" w:author="Jean Weber" w:date="2016-03-04T07:03:18Z">
              <w:r>
                <w:rPr>
                  <w:lang w:val="en-US"/>
                </w:rPr>
                <w:delText>When you insert columns or rows, the cells take the formatting of the corresponding cells in the next column to left or the row above.</w:delText>
              </w:r>
            </w:del>
          </w:p>
        </w:tc>
      </w:tr>
    </w:tbl>
    <w:p>
      <w:pPr>
        <w:pStyle w:val="Heading3"/>
        <w:numPr>
          <w:ilvl w:val="3"/>
          <w:numId w:val="2"/>
        </w:numPr>
        <w:bidi w:val="0"/>
        <w:ind w:left="0" w:right="0" w:hanging="0"/>
        <w:jc w:val="left"/>
        <w:rPr>
          <w:rFonts w:ascii="Liberation Sans" w:hAnsi="Liberation Sans" w:eastAsia="DejaVu Sans" w:cs="Lucidasans"/>
          <w:lang w:val="en-US"/>
        </w:rPr>
      </w:pPr>
      <w:bookmarkStart w:id="413" w:name="__RefHeading__6589_1826898278"/>
      <w:bookmarkEnd w:id="413"/>
      <w:r>
        <w:rPr/>
        <w:t>Single column or row</w:t>
      </w:r>
    </w:p>
    <w:p>
      <w:pPr>
        <w:pStyle w:val="TextBodyListIntro"/>
        <w:bidi w:val="0"/>
        <w:jc w:val="left"/>
        <w:rPr>
          <w:rFonts w:ascii="Liberation Sans" w:hAnsi="Liberation Sans" w:eastAsia="DejaVu Sans" w:cs="Lucidasans"/>
          <w:lang w:val="en-US"/>
        </w:rPr>
      </w:pPr>
      <w:r>
        <w:rPr/>
        <w:t xml:space="preserve">Using the </w:t>
      </w:r>
      <w:r>
        <w:rPr>
          <w:rStyle w:val="OOoMenuPath"/>
        </w:rPr>
        <w:t>Insert</w:t>
      </w:r>
      <w:r>
        <w:rPr/>
        <w:t xml:space="preserve"> menu:</w:t>
      </w:r>
    </w:p>
    <w:p>
      <w:pPr>
        <w:pStyle w:val="List3"/>
        <w:numPr>
          <w:ilvl w:val="0"/>
          <w:numId w:val="409"/>
        </w:numPr>
        <w:bidi w:val="0"/>
        <w:ind w:left="720" w:right="0" w:hanging="227"/>
        <w:jc w:val="left"/>
        <w:rPr>
          <w:rFonts w:ascii="Liberation Sans" w:hAnsi="Liberation Sans" w:eastAsia="DejaVu Sans" w:cs="Lucidasans"/>
          <w:lang w:val="en-US"/>
        </w:rPr>
      </w:pPr>
      <w:r>
        <w:rPr/>
        <w:t>Select a cell, column, or row where you want the new column or row inserted.</w:t>
      </w:r>
    </w:p>
    <w:p>
      <w:pPr>
        <w:pStyle w:val="List3"/>
        <w:numPr>
          <w:ilvl w:val="0"/>
          <w:numId w:val="410"/>
        </w:numPr>
        <w:bidi w:val="0"/>
        <w:ind w:left="720" w:right="0" w:hanging="227"/>
        <w:jc w:val="left"/>
        <w:rPr>
          <w:rFonts w:ascii="Liberation Sans" w:hAnsi="Liberation Sans" w:eastAsia="DejaVu Sans" w:cs="Lucidasans"/>
          <w:lang w:val="en-US"/>
        </w:rPr>
      </w:pPr>
      <w:r>
        <w:rPr/>
        <w:t xml:space="preserve">Go to </w:t>
      </w:r>
      <w:r>
        <w:rPr>
          <w:rStyle w:val="OOoMenuPath"/>
        </w:rPr>
        <w:t>Insert</w:t>
      </w:r>
      <w:r>
        <w:rPr/>
        <w:t xml:space="preserve"> on the Menu bar and select either </w:t>
      </w:r>
      <w:r>
        <w:rPr>
          <w:rStyle w:val="OOoMenuPath"/>
        </w:rPr>
        <w:t xml:space="preserve">Insert &gt; Columns </w:t>
      </w:r>
      <w:r>
        <w:rPr/>
        <w:t>or</w:t>
      </w:r>
      <w:r>
        <w:rPr>
          <w:rStyle w:val="OOoMenuPath"/>
        </w:rPr>
        <w:t xml:space="preserve"> Insert &gt; Rows.</w:t>
      </w:r>
    </w:p>
    <w:p>
      <w:pPr>
        <w:pStyle w:val="TextBodyListIntro"/>
        <w:bidi w:val="0"/>
        <w:jc w:val="left"/>
        <w:rPr>
          <w:rFonts w:ascii="Liberation Sans" w:hAnsi="Liberation Sans" w:eastAsia="DejaVu Sans" w:cs="Lucidasans"/>
          <w:lang w:val="en-US"/>
        </w:rPr>
      </w:pPr>
      <w:r>
        <w:rPr/>
        <w:t>Using the mouse:</w:t>
      </w:r>
    </w:p>
    <w:p>
      <w:pPr>
        <w:pStyle w:val="List3"/>
        <w:numPr>
          <w:ilvl w:val="0"/>
          <w:numId w:val="153"/>
        </w:numPr>
        <w:bidi w:val="0"/>
        <w:ind w:left="720" w:right="0" w:hanging="227"/>
        <w:jc w:val="left"/>
        <w:rPr>
          <w:rFonts w:ascii="Liberation Sans" w:hAnsi="Liberation Sans" w:eastAsia="DejaVu Sans" w:cs="Lucidasans"/>
          <w:lang w:val="en-US"/>
        </w:rPr>
      </w:pPr>
      <w:r>
        <w:rPr/>
        <w:t>Select a column or row where you want the new column or row inserted.</w:t>
      </w:r>
    </w:p>
    <w:p>
      <w:pPr>
        <w:pStyle w:val="List3"/>
        <w:numPr>
          <w:ilvl w:val="0"/>
          <w:numId w:val="410"/>
        </w:numPr>
        <w:bidi w:val="0"/>
        <w:ind w:left="720" w:right="0" w:hanging="227"/>
        <w:jc w:val="left"/>
        <w:rPr>
          <w:rFonts w:ascii="Liberation Sans" w:hAnsi="Liberation Sans" w:eastAsia="DejaVu Sans" w:cs="Lucidasans"/>
          <w:lang w:val="en-US"/>
        </w:rPr>
      </w:pPr>
      <w:r>
        <w:rPr/>
        <w:t>Right-click the column or row header.</w:t>
      </w:r>
    </w:p>
    <w:p>
      <w:pPr>
        <w:pStyle w:val="List3"/>
        <w:numPr>
          <w:ilvl w:val="0"/>
          <w:numId w:val="410"/>
        </w:numPr>
        <w:bidi w:val="0"/>
        <w:ind w:left="720" w:right="0" w:hanging="227"/>
        <w:jc w:val="left"/>
        <w:rPr>
          <w:rFonts w:ascii="Liberation Sans" w:hAnsi="Liberation Sans" w:eastAsia="DejaVu Sans" w:cs="Lucidasans"/>
          <w:lang w:val="en-US"/>
        </w:rPr>
      </w:pPr>
      <w:r>
        <w:rPr/>
        <w:t xml:space="preserve">Select </w:t>
      </w:r>
      <w:r>
        <w:rPr>
          <w:rStyle w:val="OOoMenuPath"/>
        </w:rPr>
        <w:t xml:space="preserve">Insert Columns </w:t>
      </w:r>
      <w:r>
        <w:rPr/>
        <w:t xml:space="preserve">or </w:t>
      </w:r>
      <w:r>
        <w:rPr>
          <w:rStyle w:val="OOoMenuPath"/>
        </w:rPr>
        <w:t>Insert Rows</w:t>
      </w:r>
      <w:r>
        <w:rPr/>
        <w:t xml:space="preserve"> from the context menu.</w:t>
      </w:r>
    </w:p>
    <w:p>
      <w:pPr>
        <w:pStyle w:val="Heading3"/>
        <w:numPr>
          <w:ilvl w:val="3"/>
          <w:numId w:val="2"/>
        </w:numPr>
        <w:bidi w:val="0"/>
        <w:ind w:left="0" w:right="0" w:hanging="0"/>
        <w:jc w:val="left"/>
        <w:rPr>
          <w:rFonts w:ascii="Liberation Sans" w:hAnsi="Liberation Sans" w:eastAsia="DejaVu Sans" w:cs="Lucidasans"/>
          <w:lang w:val="en-US"/>
        </w:rPr>
      </w:pPr>
      <w:bookmarkStart w:id="414" w:name="__RefHeading__6591_1826898278"/>
      <w:bookmarkEnd w:id="414"/>
      <w:r>
        <w:rPr/>
        <w:t>Multiple columns or rows</w:t>
      </w:r>
    </w:p>
    <w:p>
      <w:pPr>
        <w:pStyle w:val="TextBodyListIntro"/>
        <w:bidi w:val="0"/>
        <w:jc w:val="left"/>
        <w:rPr>
          <w:rFonts w:ascii="Liberation Sans" w:hAnsi="Liberation Sans" w:eastAsia="DejaVu Sans" w:cs="Lucidasans"/>
          <w:lang w:val="en-US"/>
        </w:rPr>
      </w:pPr>
      <w:r>
        <w:rPr/>
        <w:t>Multiple columns or rows can be inserted at once rather than inserting them one at a time.</w:t>
      </w:r>
    </w:p>
    <w:p>
      <w:pPr>
        <w:pStyle w:val="List3"/>
        <w:numPr>
          <w:ilvl w:val="0"/>
          <w:numId w:val="411"/>
        </w:numPr>
        <w:bidi w:val="0"/>
        <w:ind w:left="720" w:right="0" w:hanging="227"/>
        <w:jc w:val="left"/>
        <w:rPr>
          <w:rFonts w:ascii="Liberation Sans" w:hAnsi="Liberation Sans" w:eastAsia="DejaVu Sans" w:cs="Lucidasans"/>
          <w:lang w:val="en-US"/>
        </w:rPr>
      </w:pPr>
      <w:r>
        <w:rPr/>
        <w:t>Highlight the required number of columns or rows by holding down the left mouse button on the first one and then dragging across the required number of identifiers.</w:t>
      </w:r>
    </w:p>
    <w:p>
      <w:pPr>
        <w:pStyle w:val="List3"/>
        <w:numPr>
          <w:ilvl w:val="0"/>
          <w:numId w:val="412"/>
        </w:numPr>
        <w:bidi w:val="0"/>
        <w:ind w:left="720" w:right="0" w:hanging="227"/>
        <w:jc w:val="left"/>
        <w:rPr>
          <w:rFonts w:ascii="Liberation Sans" w:hAnsi="Liberation Sans" w:eastAsia="DejaVu Sans" w:cs="Lucidasans"/>
          <w:lang w:val="en-US"/>
        </w:rPr>
      </w:pPr>
      <w:r>
        <w:rPr/>
        <w:t>Proceed as for inserting a single column or row above.</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"rows:deleting: " </w:instrText>
      </w:r>
      <w:r>
        <w:rPr/>
        <w:fldChar w:fldCharType="separate"/>
      </w:r>
      <w:r>
        <w:rPr/>
      </w:r>
      <w:r>
        <w:rPr/>
        <w:fldChar w:fldCharType="end"/>
      </w:r>
      <w:r>
        <w:fldChar w:fldCharType="begin"/>
      </w:r>
      <w:r>
        <w:rPr/>
        <w:instrText> XE "deleting:columns and rows: " </w:instrText>
      </w:r>
      <w:r>
        <w:rPr/>
        <w:fldChar w:fldCharType="separate"/>
      </w:r>
      <w:bookmarkStart w:id="415" w:name="__RefHeading__30909_1380607024"/>
      <w:bookmarkEnd w:id="415"/>
      <w:r>
        <w:rPr/>
      </w:r>
      <w:r>
        <w:rPr/>
        <w:fldChar w:fldCharType="end"/>
      </w:r>
      <w:r>
        <w:rPr/>
        <w:t>Deleting</w:t>
      </w:r>
      <w:r>
        <w:fldChar w:fldCharType="begin"/>
      </w:r>
      <w:r>
        <w:rPr/>
        <w:instrText> XE "columns:deleting: " </w:instrText>
      </w:r>
      <w:r>
        <w:rPr/>
        <w:fldChar w:fldCharType="separate"/>
      </w:r>
      <w:r>
        <w:rPr/>
      </w:r>
      <w:r>
        <w:rPr/>
        <w:fldChar w:fldCharType="end"/>
      </w:r>
      <w:r>
        <w:rPr/>
        <w:t xml:space="preserve"> columns and rows</w:t>
      </w:r>
    </w:p>
    <w:p>
      <w:pPr>
        <w:pStyle w:val="Heading3"/>
        <w:numPr>
          <w:ilvl w:val="3"/>
          <w:numId w:val="2"/>
        </w:numPr>
        <w:bidi w:val="0"/>
        <w:ind w:left="0" w:right="0" w:hanging="0"/>
        <w:jc w:val="left"/>
        <w:rPr>
          <w:rFonts w:ascii="Liberation Sans" w:hAnsi="Liberation Sans" w:eastAsia="DejaVu Sans" w:cs="Lucidasans"/>
          <w:lang w:val="en-US"/>
        </w:rPr>
      </w:pPr>
      <w:bookmarkStart w:id="416" w:name="__RefHeading__6593_1826898278"/>
      <w:bookmarkEnd w:id="416"/>
      <w:r>
        <w:rPr/>
        <w:t>Single column or row</w:t>
      </w:r>
    </w:p>
    <w:p>
      <w:pPr>
        <w:pStyle w:val="TextBodyListIntro"/>
        <w:bidi w:val="0"/>
        <w:jc w:val="left"/>
        <w:rPr>
          <w:rFonts w:ascii="Liberation Sans" w:hAnsi="Liberation Sans" w:eastAsia="DejaVu Sans" w:cs="Lucidasans"/>
          <w:lang w:val="en-US"/>
        </w:rPr>
      </w:pPr>
      <w:r>
        <w:rPr/>
        <w:t>To delete a single column or row:</w:t>
      </w:r>
    </w:p>
    <w:p>
      <w:pPr>
        <w:pStyle w:val="List3"/>
        <w:numPr>
          <w:ilvl w:val="0"/>
          <w:numId w:val="413"/>
        </w:numPr>
        <w:bidi w:val="0"/>
        <w:ind w:left="720" w:right="0" w:hanging="227"/>
        <w:jc w:val="left"/>
        <w:rPr>
          <w:rFonts w:ascii="Liberation Sans" w:hAnsi="Liberation Sans" w:eastAsia="DejaVu Sans" w:cs="Lucidasans"/>
          <w:lang w:val="en-US"/>
        </w:rPr>
      </w:pPr>
      <w:r>
        <w:rPr/>
        <w:t>Select a cell in the column or row you want to delete.</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Edit</w:t>
      </w:r>
      <w:r>
        <w:rPr/>
        <w:t xml:space="preserve"> on the Menu bar and select </w:t>
      </w:r>
      <w:r>
        <w:rPr>
          <w:rStyle w:val="OOoMenuPath"/>
        </w:rPr>
        <w:t>Delete Cells</w:t>
      </w:r>
      <w:r>
        <w:rPr/>
        <w:t xml:space="preserve"> or right-click and select </w:t>
      </w:r>
      <w:r>
        <w:rPr>
          <w:rStyle w:val="OOoMenuPath"/>
        </w:rPr>
        <w:t>Delete</w:t>
      </w:r>
      <w:r>
        <w:rPr/>
        <w:t xml:space="preserve"> from the context menu.</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option you require from the </w:t>
      </w:r>
      <w:r>
        <w:rPr>
          <w:rStyle w:val="OOoMenuPath"/>
        </w:rPr>
        <w:t>Delete Cells</w:t>
      </w:r>
      <w:r>
        <w:rPr/>
        <w:t xml:space="preserve"> dialog (</w:t>
      </w:r>
      <w:r>
        <w:rPr>
          <w:b w:val="false"/>
          <w:bCs w:val="false"/>
        </w:rPr>
        <w:fldChar w:fldCharType="begin"/>
      </w:r>
      <w:r>
        <w:rPr>
          <w:b w:val="false"/>
          <w:bCs w:val="false"/>
        </w:rPr>
        <w:instrText> REF Ref_Figure182_label_and_number \h </w:instrText>
      </w:r>
      <w:r>
        <w:rPr>
          <w:b w:val="false"/>
          <w:bCs w:val="false"/>
        </w:rPr>
        <w:fldChar w:fldCharType="separate"/>
      </w:r>
      <w:r>
        <w:rPr>
          <w:b w:val="false"/>
          <w:bCs w:val="false"/>
        </w:rPr>
        <w:t>Figure 114</w:t>
      </w:r>
      <w:r>
        <w:rPr>
          <w:b w:val="false"/>
          <w:bCs w:val="false"/>
        </w:rPr>
        <w:fldChar w:fldCharType="end"/>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3688715" cy="1513840"/>
                <wp:effectExtent l="0" t="0" r="0" b="0"/>
                <wp:docPr id="509" name="Shape113"/>
                <a:graphic xmlns:a="http://schemas.openxmlformats.org/drawingml/2006/main">
                  <a:graphicData uri="http://schemas.microsoft.com/office/word/2010/wordprocessingShape">
                    <wps:wsp>
                      <wps:cNvSpPr/>
                      <wps:spPr>
                        <a:xfrm>
                          <a:off x="0" y="0"/>
                          <a:ext cx="3688200" cy="1513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688080" cy="1304925"/>
                                  <wp:effectExtent l="0" t="0" r="0" b="0"/>
                                  <wp:docPr id="511" name="graphic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s37" descr=""/>
                                          <pic:cNvPicPr>
                                            <a:picLocks noChangeAspect="1" noChangeArrowheads="1"/>
                                          </pic:cNvPicPr>
                                        </pic:nvPicPr>
                                        <pic:blipFill>
                                          <a:blip r:embed="rId240"/>
                                          <a:stretch>
                                            <a:fillRect/>
                                          </a:stretch>
                                        </pic:blipFill>
                                        <pic:spPr bwMode="auto">
                                          <a:xfrm>
                                            <a:off x="0" y="0"/>
                                            <a:ext cx="3688080" cy="1304925"/>
                                          </a:xfrm>
                                          <a:prstGeom prst="rect">
                                            <a:avLst/>
                                          </a:prstGeom>
                                        </pic:spPr>
                                      </pic:pic>
                                    </a:graphicData>
                                  </a:graphic>
                                </wp:inline>
                              </w:drawing>
                            </w:r>
                          </w:p>
                          <w:p>
                            <w:pPr>
                              <w:pStyle w:val="Caption"/>
                              <w:widowControl/>
                              <w:suppressLineNumbers/>
                              <w:bidi w:val="0"/>
                              <w:spacing w:before="0" w:after="0"/>
                              <w:jc w:val="left"/>
                              <w:rPr/>
                            </w:pPr>
                            <w:bookmarkStart w:id="417" w:name="Ref_Figure182_label_and_number"/>
                            <w:r>
                              <w:rPr/>
                              <w:t xml:space="preserve">Figure </w:t>
                            </w:r>
                            <w:r>
                              <w:rPr/>
                              <w:fldChar w:fldCharType="begin"/>
                            </w:r>
                            <w:r>
                              <w:rPr/>
                              <w:instrText> SEQ Figure \* ARABIC </w:instrText>
                            </w:r>
                            <w:r>
                              <w:rPr/>
                              <w:fldChar w:fldCharType="separate"/>
                            </w:r>
                            <w:r>
                              <w:rPr/>
                              <w:t>114</w:t>
                            </w:r>
                            <w:r>
                              <w:rPr/>
                              <w:fldChar w:fldCharType="end"/>
                            </w:r>
                            <w:bookmarkEnd w:id="417"/>
                            <w:r>
                              <w:rPr/>
                              <w:t>: Delete Cells dialog</w:t>
                            </w:r>
                          </w:p>
                        </w:txbxContent>
                      </wps:txbx>
                      <wps:bodyPr lIns="0" rIns="0" tIns="0" bIns="0">
                        <a:noAutofit/>
                      </wps:bodyPr>
                    </wps:wsp>
                  </a:graphicData>
                </a:graphic>
              </wp:inline>
            </w:drawing>
          </mc:Choice>
          <mc:Fallback>
            <w:pict>
              <v:rect id="shape_0" ID="Shape113" stroked="f" style="position:absolute;margin-left:0pt;margin-top:-119.2pt;width:290.35pt;height:119.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688080" cy="1304925"/>
                            <wp:effectExtent l="0" t="0" r="0" b="0"/>
                            <wp:docPr id="512" name="graphic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s37" descr=""/>
                                    <pic:cNvPicPr>
                                      <a:picLocks noChangeAspect="1" noChangeArrowheads="1"/>
                                    </pic:cNvPicPr>
                                  </pic:nvPicPr>
                                  <pic:blipFill>
                                    <a:blip r:embed="rId240"/>
                                    <a:stretch>
                                      <a:fillRect/>
                                    </a:stretch>
                                  </pic:blipFill>
                                  <pic:spPr bwMode="auto">
                                    <a:xfrm>
                                      <a:off x="0" y="0"/>
                                      <a:ext cx="3688080" cy="1304925"/>
                                    </a:xfrm>
                                    <a:prstGeom prst="rect">
                                      <a:avLst/>
                                    </a:prstGeom>
                                  </pic:spPr>
                                </pic:pic>
                              </a:graphicData>
                            </a:graphic>
                          </wp:inline>
                        </w:drawing>
                      </w:r>
                    </w:p>
                    <w:p>
                      <w:pPr>
                        <w:pStyle w:val="Caption"/>
                        <w:widowControl/>
                        <w:suppressLineNumbers/>
                        <w:bidi w:val="0"/>
                        <w:spacing w:before="0" w:after="0"/>
                        <w:jc w:val="left"/>
                        <w:rPr/>
                      </w:pPr>
                      <w:bookmarkStart w:id="418" w:name="Ref_Figure182_label_and_number"/>
                      <w:r>
                        <w:rPr/>
                        <w:t xml:space="preserve">Figure </w:t>
                      </w:r>
                      <w:r>
                        <w:rPr/>
                        <w:fldChar w:fldCharType="begin"/>
                      </w:r>
                      <w:r>
                        <w:rPr/>
                        <w:instrText> SEQ Figure \* ARABIC </w:instrText>
                      </w:r>
                      <w:r>
                        <w:rPr/>
                        <w:fldChar w:fldCharType="separate"/>
                      </w:r>
                      <w:r>
                        <w:rPr/>
                        <w:t>114</w:t>
                      </w:r>
                      <w:r>
                        <w:rPr/>
                        <w:fldChar w:fldCharType="end"/>
                      </w:r>
                      <w:bookmarkEnd w:id="418"/>
                      <w:r>
                        <w:rPr/>
                        <w:t>: Delete Cells dialog</w:t>
                      </w:r>
                    </w:p>
                  </w:txbxContent>
                </v:textbox>
              </v:rect>
            </w:pict>
          </mc:Fallback>
        </mc:AlternateContent>
      </w:r>
    </w:p>
    <w:p>
      <w:pPr>
        <w:pStyle w:val="TextBodyListIntro"/>
        <w:bidi w:val="0"/>
        <w:jc w:val="left"/>
        <w:rPr>
          <w:rFonts w:ascii="Liberation Sans" w:hAnsi="Liberation Sans" w:eastAsia="DejaVu Sans" w:cs="Lucidasans"/>
          <w:lang w:val="en-US"/>
        </w:rPr>
      </w:pPr>
      <w:r>
        <w:rPr/>
        <w:t>Alternatively:</w:t>
      </w:r>
    </w:p>
    <w:p>
      <w:pPr>
        <w:pStyle w:val="List3"/>
        <w:numPr>
          <w:ilvl w:val="0"/>
          <w:numId w:val="413"/>
        </w:numPr>
        <w:bidi w:val="0"/>
        <w:ind w:left="720" w:right="0" w:hanging="227"/>
        <w:jc w:val="left"/>
        <w:rPr>
          <w:rFonts w:ascii="Liberation Sans" w:hAnsi="Liberation Sans" w:eastAsia="DejaVu Sans" w:cs="Lucidasans"/>
          <w:lang w:val="en-US"/>
        </w:rPr>
      </w:pPr>
      <w:r>
        <w:rPr/>
        <w:t>Click in the column or header to select the column or row.</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Edit</w:t>
      </w:r>
      <w:r>
        <w:rPr/>
        <w:t xml:space="preserve"> on the Menu bar and select </w:t>
      </w:r>
      <w:r>
        <w:rPr>
          <w:rStyle w:val="OOoMenuPath"/>
        </w:rPr>
        <w:t>Delete Cells</w:t>
      </w:r>
      <w:r>
        <w:rPr/>
        <w:t xml:space="preserve"> or right-click and select </w:t>
      </w:r>
      <w:r>
        <w:rPr>
          <w:rStyle w:val="OOoMenuPath"/>
        </w:rPr>
        <w:t>Delete Columns</w:t>
      </w:r>
      <w:r>
        <w:rPr/>
        <w:t xml:space="preserve"> or </w:t>
      </w:r>
      <w:r>
        <w:rPr>
          <w:rStyle w:val="OOoMenuPath"/>
        </w:rPr>
        <w:t>Delete Rows</w:t>
      </w:r>
      <w:r>
        <w:rPr/>
        <w:t xml:space="preserve"> from the context menu.</w:t>
      </w:r>
    </w:p>
    <w:p>
      <w:pPr>
        <w:pStyle w:val="Heading3"/>
        <w:numPr>
          <w:ilvl w:val="3"/>
          <w:numId w:val="2"/>
        </w:numPr>
        <w:bidi w:val="0"/>
        <w:ind w:left="0" w:right="0" w:hanging="0"/>
        <w:jc w:val="left"/>
        <w:rPr>
          <w:rFonts w:ascii="Liberation Sans" w:hAnsi="Liberation Sans" w:eastAsia="DejaVu Sans" w:cs="Lucidasans"/>
          <w:lang w:val="en-US"/>
        </w:rPr>
      </w:pPr>
      <w:bookmarkStart w:id="419" w:name="__RefHeading__6595_1826898278"/>
      <w:bookmarkEnd w:id="419"/>
      <w:r>
        <w:rPr/>
        <w:t>Multiple columns or rows</w:t>
      </w:r>
    </w:p>
    <w:p>
      <w:pPr>
        <w:pStyle w:val="TextBodyListIntro"/>
        <w:bidi w:val="0"/>
        <w:jc w:val="left"/>
        <w:rPr>
          <w:rFonts w:ascii="Liberation Sans" w:hAnsi="Liberation Sans" w:eastAsia="DejaVu Sans" w:cs="Lucidasans"/>
          <w:lang w:val="en-US"/>
        </w:rPr>
      </w:pPr>
      <w:r>
        <w:rPr/>
        <w:t>To delete multiple columns or rows:</w:t>
      </w:r>
    </w:p>
    <w:p>
      <w:pPr>
        <w:pStyle w:val="List3"/>
        <w:numPr>
          <w:ilvl w:val="0"/>
          <w:numId w:val="414"/>
        </w:numPr>
        <w:bidi w:val="0"/>
        <w:ind w:left="720" w:right="0" w:hanging="227"/>
        <w:jc w:val="left"/>
        <w:rPr>
          <w:rFonts w:ascii="Liberation Sans" w:hAnsi="Liberation Sans" w:eastAsia="DejaVu Sans" w:cs="Lucidasans"/>
          <w:lang w:val="en-US"/>
        </w:rPr>
      </w:pPr>
      <w:r>
        <w:rPr/>
        <w:t>Select the columns or rows, see “</w:t>
      </w:r>
      <w:r>
        <w:rPr/>
        <w:fldChar w:fldCharType="begin"/>
      </w:r>
      <w:r>
        <w:rPr/>
        <w:instrText> REF __RefHeading__30407_1380607024 \h </w:instrText>
      </w:r>
      <w:r>
        <w:rPr/>
        <w:fldChar w:fldCharType="separate"/>
      </w:r>
      <w:r>
        <w:rPr/>
        <w:t>Multiple columns or rows</w:t>
      </w:r>
      <w:r>
        <w:rPr/>
        <w:fldChar w:fldCharType="end"/>
      </w:r>
      <w:r>
        <w:rPr/>
        <w:t xml:space="preserve">” on page </w:t>
      </w:r>
      <w:r>
        <w:rPr/>
        <w:fldChar w:fldCharType="begin"/>
      </w:r>
      <w:r>
        <w:rPr/>
        <w:instrText> PAGEREF __RefHeading__30407_1380607024 \h </w:instrText>
      </w:r>
      <w:r>
        <w:rPr/>
        <w:fldChar w:fldCharType="separate"/>
      </w:r>
      <w:r>
        <w:rPr/>
        <w:t>147</w:t>
      </w:r>
      <w:r>
        <w:rPr/>
        <w:fldChar w:fldCharType="end"/>
      </w:r>
      <w:r>
        <w:rPr/>
        <w:t xml:space="preserve"> for more information.</w:t>
      </w:r>
    </w:p>
    <w:p>
      <w:pPr>
        <w:pStyle w:val="List3"/>
        <w:numPr>
          <w:ilvl w:val="0"/>
          <w:numId w:val="415"/>
        </w:numPr>
        <w:bidi w:val="0"/>
        <w:ind w:left="720" w:right="0" w:hanging="227"/>
        <w:jc w:val="left"/>
        <w:rPr>
          <w:rFonts w:ascii="Liberation Sans" w:hAnsi="Liberation Sans" w:eastAsia="DejaVu Sans" w:cs="Lucidasans"/>
          <w:lang w:val="en-US"/>
        </w:rPr>
      </w:pPr>
      <w:r>
        <w:rPr/>
        <w:t xml:space="preserve">Go to </w:t>
      </w:r>
      <w:r>
        <w:rPr>
          <w:rStyle w:val="OOoMenuPath"/>
        </w:rPr>
        <w:t>Edit</w:t>
      </w:r>
      <w:r>
        <w:rPr/>
        <w:t xml:space="preserve"> on the Menu bar and select </w:t>
      </w:r>
      <w:r>
        <w:rPr>
          <w:rStyle w:val="OOoMenuPath"/>
        </w:rPr>
        <w:t>Delete Cells</w:t>
      </w:r>
      <w:r>
        <w:rPr/>
        <w:t xml:space="preserve"> or right-click and select </w:t>
      </w:r>
      <w:r>
        <w:rPr>
          <w:rStyle w:val="OOoMenuPath"/>
        </w:rPr>
        <w:t>Delete Columns</w:t>
      </w:r>
      <w:r>
        <w:rPr/>
        <w:t xml:space="preserve"> or </w:t>
      </w:r>
      <w:r>
        <w:rPr>
          <w:rStyle w:val="OOoMenuPath"/>
        </w:rPr>
        <w:t>Delete Rows</w:t>
      </w:r>
      <w:r>
        <w:rPr/>
        <w:t xml:space="preserve"> from the context menu.</w:t>
      </w:r>
    </w:p>
    <w:p>
      <w:pPr>
        <w:pStyle w:val="Heading1"/>
        <w:numPr>
          <w:ilvl w:val="1"/>
          <w:numId w:val="2"/>
        </w:numPr>
        <w:bidi w:val="0"/>
        <w:ind w:left="0" w:right="0" w:hanging="0"/>
        <w:jc w:val="left"/>
        <w:rPr>
          <w:rFonts w:ascii="Liberation Sans" w:hAnsi="Liberation Sans" w:eastAsia="DejaVu Sans" w:cs="Lucidasans"/>
          <w:lang w:val="en-US"/>
        </w:rPr>
      </w:pPr>
      <w:bookmarkStart w:id="420" w:name="__RefHeading__74094_1365249792"/>
      <w:bookmarkEnd w:id="420"/>
      <w:r>
        <w:rPr/>
        <w:t>Working with sheets</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"sheets:inserting: " </w:instrText>
      </w:r>
      <w:r>
        <w:rPr/>
        <w:fldChar w:fldCharType="separate"/>
      </w:r>
      <w:r>
        <w:rPr/>
      </w:r>
      <w:r>
        <w:rPr/>
        <w:fldChar w:fldCharType="end"/>
      </w:r>
      <w:r>
        <w:fldChar w:fldCharType="begin"/>
      </w:r>
      <w:r>
        <w:rPr/>
        <w:instrText> XE "inserting:sheets: " </w:instrText>
      </w:r>
      <w:r>
        <w:rPr/>
        <w:fldChar w:fldCharType="separate"/>
      </w:r>
      <w:bookmarkStart w:id="421" w:name="__RefHeading__31367_1380607024"/>
      <w:bookmarkEnd w:id="421"/>
      <w:r>
        <w:rPr/>
      </w:r>
      <w:r>
        <w:rPr/>
        <w:fldChar w:fldCharType="end"/>
      </w:r>
      <w:r>
        <w:rPr/>
        <w:t>Inserting new sheets</w:t>
      </w:r>
    </w:p>
    <w:p>
      <w:pPr>
        <w:pStyle w:val="TextBody"/>
        <w:bidi w:val="0"/>
        <w:jc w:val="left"/>
        <w:rPr>
          <w:rFonts w:ascii="Liberation Sans" w:hAnsi="Liberation Sans" w:eastAsia="DejaVu Sans" w:cs="Lucidasans"/>
          <w:lang w:val="en-US"/>
        </w:rPr>
      </w:pPr>
      <w:r>
        <w:rPr/>
        <w:t xml:space="preserve">Click on the </w:t>
      </w:r>
      <w:r>
        <w:rPr>
          <w:rStyle w:val="OOoMenuPath"/>
        </w:rPr>
        <w:t>Add Sheet</w:t>
      </w:r>
      <w:r>
        <w:rPr/>
        <w:t xml:space="preserve"> icon </w:t>
      </w:r>
      <w:r>
        <w:rPr/>
        <w:drawing>
          <wp:inline distT="0" distB="0" distL="0" distR="0">
            <wp:extent cx="152400" cy="152400"/>
            <wp:effectExtent l="0" t="0" r="0" b="0"/>
            <wp:docPr id="513" name="graphics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s40" descr=""/>
                    <pic:cNvPicPr>
                      <a:picLocks noChangeAspect="1" noChangeArrowheads="1"/>
                    </pic:cNvPicPr>
                  </pic:nvPicPr>
                  <pic:blipFill>
                    <a:blip r:embed="rId241"/>
                    <a:stretch>
                      <a:fillRect/>
                    </a:stretch>
                  </pic:blipFill>
                  <pic:spPr bwMode="auto">
                    <a:xfrm>
                      <a:off x="0" y="0"/>
                      <a:ext cx="152400" cy="152400"/>
                    </a:xfrm>
                    <a:prstGeom prst="rect">
                      <a:avLst/>
                    </a:prstGeom>
                  </pic:spPr>
                </pic:pic>
              </a:graphicData>
            </a:graphic>
          </wp:inline>
        </w:drawing>
      </w:r>
      <w:r>
        <w:rPr/>
        <w:t xml:space="preserve">. This inserts a new sheet after the last sheet in the spreadsheet without opening the </w:t>
      </w:r>
      <w:r>
        <w:rPr>
          <w:rStyle w:val="OOoMenuPath"/>
        </w:rPr>
        <w:t>Insert Sheet</w:t>
      </w:r>
      <w:r>
        <w:rPr/>
        <w:t xml:space="preserve"> dialog. The following methods open the </w:t>
      </w:r>
      <w:r>
        <w:rPr>
          <w:rStyle w:val="OOoMenuPath"/>
        </w:rPr>
        <w:t>Insert Sheet</w:t>
      </w:r>
      <w:r>
        <w:rPr/>
        <w:t xml:space="preserve"> dialog (</w:t>
      </w:r>
      <w:r>
        <w:rPr>
          <w:lang w:val="en-US"/>
        </w:rPr>
        <w:fldChar w:fldCharType="begin"/>
      </w:r>
      <w:r>
        <w:rPr>
          <w:lang w:val="en-US"/>
        </w:rPr>
        <w:instrText> REF Ref_Figure183_label_and_number \h </w:instrText>
      </w:r>
      <w:r>
        <w:rPr>
          <w:lang w:val="en-US"/>
        </w:rPr>
        <w:fldChar w:fldCharType="separate"/>
      </w:r>
      <w:r>
        <w:rPr>
          <w:lang w:val="en-US"/>
        </w:rPr>
        <w:t>Figure 115</w:t>
      </w:r>
      <w:r>
        <w:rPr>
          <w:lang w:val="en-US"/>
        </w:rPr>
        <w:fldChar w:fldCharType="end"/>
      </w:r>
      <w:r>
        <w:rPr/>
        <w:t>) where you can position the new sheet, create more than one sheet, name the new sheet, or select a sheet from a file.</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sheet where you want to insert a new sheet, then go to </w:t>
      </w:r>
      <w:r>
        <w:rPr>
          <w:rStyle w:val="OOoMenuPath"/>
        </w:rPr>
        <w:t>Insert &gt; Sheet</w:t>
      </w:r>
      <w:r>
        <w:rPr/>
        <w:t xml:space="preserve"> on the Menu bar.</w:t>
      </w:r>
    </w:p>
    <w:p>
      <w:pPr>
        <w:pStyle w:val="List3"/>
        <w:numPr>
          <w:ilvl w:val="0"/>
          <w:numId w:val="413"/>
        </w:numPr>
        <w:bidi w:val="0"/>
        <w:ind w:left="720" w:right="0" w:hanging="227"/>
        <w:jc w:val="left"/>
        <w:rPr>
          <w:rFonts w:ascii="Liberation Sans" w:hAnsi="Liberation Sans" w:eastAsia="DejaVu Sans" w:cs="Lucidasans"/>
          <w:lang w:val="en-US"/>
        </w:rPr>
      </w:pPr>
      <w:r>
        <w:rPr/>
        <w:t xml:space="preserve">Right-click on the sheet tab where you want to insert a new sheet and select </w:t>
      </w:r>
      <w:r>
        <w:rPr>
          <w:rStyle w:val="OOoMenuPath"/>
        </w:rPr>
        <w:t>Insert Sheet</w:t>
      </w:r>
      <w:r>
        <w:rPr/>
        <w:t xml:space="preserve"> from the context menu.</w:t>
      </w:r>
    </w:p>
    <w:p>
      <w:pPr>
        <w:pStyle w:val="List3"/>
        <w:numPr>
          <w:ilvl w:val="0"/>
          <w:numId w:val="413"/>
        </w:numPr>
        <w:bidi w:val="0"/>
        <w:ind w:left="720" w:right="0" w:hanging="227"/>
        <w:jc w:val="left"/>
        <w:rPr>
          <w:rFonts w:ascii="Liberation Sans" w:hAnsi="Liberation Sans" w:eastAsia="DejaVu Sans" w:cs="Lucidasans"/>
          <w:lang w:val="en-US"/>
        </w:rPr>
      </w:pPr>
      <w:r>
        <w:rPr/>
        <w:t>Click in the empty space at the end of the sheet tabs.</w:t>
      </w:r>
    </w:p>
    <w:p>
      <w:pPr>
        <w:pStyle w:val="List3"/>
        <w:numPr>
          <w:ilvl w:val="0"/>
          <w:numId w:val="413"/>
        </w:numPr>
        <w:bidi w:val="0"/>
        <w:ind w:left="720" w:right="0" w:hanging="227"/>
        <w:jc w:val="left"/>
        <w:rPr>
          <w:rFonts w:ascii="Liberation Sans" w:hAnsi="Liberation Sans" w:eastAsia="DejaVu Sans" w:cs="Lucidasans"/>
          <w:lang w:val="en-US"/>
        </w:rPr>
      </w:pPr>
      <w:r>
        <w:rPr/>
        <w:t xml:space="preserve">Right-click in the empty space at the end of the sheet tabs and select </w:t>
      </w:r>
      <w:r>
        <w:rPr>
          <w:rStyle w:val="OOoMenuPath"/>
        </w:rPr>
        <w:t>Insert Sheet</w:t>
      </w:r>
      <w:r>
        <w:rPr/>
        <w:t xml:space="preserve"> from the context menu.</w:t>
      </w:r>
    </w:p>
    <w:p>
      <w:pPr>
        <w:pStyle w:val="Figure"/>
        <w:bidi w:val="0"/>
        <w:rPr>
          <w:rFonts w:ascii="Liberation Sans" w:hAnsi="Liberation Sans" w:eastAsia="DejaVu Sans" w:cs="Lucidasans"/>
          <w:lang w:val="en-US"/>
        </w:rPr>
      </w:pPr>
      <w:r>
        <w:rPr/>
        <mc:AlternateContent>
          <mc:Choice Requires="wps">
            <w:drawing>
              <wp:inline distT="0" distB="0" distL="0" distR="0">
                <wp:extent cx="4707890" cy="2871470"/>
                <wp:effectExtent l="0" t="0" r="0" b="0"/>
                <wp:docPr id="514" name="Shape114"/>
                <a:graphic xmlns:a="http://schemas.openxmlformats.org/drawingml/2006/main">
                  <a:graphicData uri="http://schemas.microsoft.com/office/word/2010/wordprocessingShape">
                    <wps:wsp>
                      <wps:cNvSpPr/>
                      <wps:spPr>
                        <a:xfrm>
                          <a:off x="0" y="0"/>
                          <a:ext cx="4707360" cy="2871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707255" cy="2663825"/>
                                  <wp:effectExtent l="0" t="0" r="0" b="0"/>
                                  <wp:docPr id="516"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96" descr=""/>
                                          <pic:cNvPicPr>
                                            <a:picLocks noChangeAspect="1" noChangeArrowheads="1"/>
                                          </pic:cNvPicPr>
                                        </pic:nvPicPr>
                                        <pic:blipFill>
                                          <a:blip r:embed="rId242"/>
                                          <a:srcRect l="0" t="0" r="0" b="4976"/>
                                          <a:stretch>
                                            <a:fillRect/>
                                          </a:stretch>
                                        </pic:blipFill>
                                        <pic:spPr bwMode="auto">
                                          <a:xfrm>
                                            <a:off x="0" y="0"/>
                                            <a:ext cx="4707255" cy="2663825"/>
                                          </a:xfrm>
                                          <a:prstGeom prst="rect">
                                            <a:avLst/>
                                          </a:prstGeom>
                                        </pic:spPr>
                                      </pic:pic>
                                    </a:graphicData>
                                  </a:graphic>
                                </wp:inline>
                              </w:drawing>
                            </w:r>
                          </w:p>
                          <w:p>
                            <w:pPr>
                              <w:pStyle w:val="Caption"/>
                              <w:widowControl/>
                              <w:suppressLineNumbers/>
                              <w:bidi w:val="0"/>
                              <w:spacing w:before="0" w:after="0"/>
                              <w:jc w:val="left"/>
                              <w:rPr/>
                            </w:pPr>
                            <w:bookmarkStart w:id="422" w:name="Ref_Figure183_full"/>
                            <w:bookmarkStart w:id="423" w:name="Ref_Figure183_label_and_number"/>
                            <w:r>
                              <w:rPr/>
                              <w:t xml:space="preserve">Figure </w:t>
                            </w:r>
                            <w:r>
                              <w:rPr/>
                              <w:fldChar w:fldCharType="begin"/>
                            </w:r>
                            <w:r>
                              <w:rPr/>
                              <w:instrText> SEQ Figure \* ARABIC </w:instrText>
                            </w:r>
                            <w:r>
                              <w:rPr/>
                              <w:fldChar w:fldCharType="separate"/>
                            </w:r>
                            <w:r>
                              <w:rPr/>
                              <w:t>115</w:t>
                            </w:r>
                            <w:r>
                              <w:rPr/>
                              <w:fldChar w:fldCharType="end"/>
                            </w:r>
                            <w:bookmarkEnd w:id="423"/>
                            <w:r>
                              <w:rPr/>
                              <w:t>: Insert Sheet dialog</w:t>
                            </w:r>
                            <w:bookmarkEnd w:id="422"/>
                          </w:p>
                        </w:txbxContent>
                      </wps:txbx>
                      <wps:bodyPr lIns="0" rIns="0" tIns="0" bIns="0">
                        <a:noAutofit/>
                      </wps:bodyPr>
                    </wps:wsp>
                  </a:graphicData>
                </a:graphic>
              </wp:inline>
            </w:drawing>
          </mc:Choice>
          <mc:Fallback>
            <w:pict>
              <v:rect id="shape_0" ID="Shape114" stroked="f" style="position:absolute;margin-left:0pt;margin-top:-226.1pt;width:370.6pt;height:22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707255" cy="2663825"/>
                            <wp:effectExtent l="0" t="0" r="0" b="0"/>
                            <wp:docPr id="517"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96" descr=""/>
                                    <pic:cNvPicPr>
                                      <a:picLocks noChangeAspect="1" noChangeArrowheads="1"/>
                                    </pic:cNvPicPr>
                                  </pic:nvPicPr>
                                  <pic:blipFill>
                                    <a:blip r:embed="rId242"/>
                                    <a:srcRect l="0" t="0" r="0" b="4976"/>
                                    <a:stretch>
                                      <a:fillRect/>
                                    </a:stretch>
                                  </pic:blipFill>
                                  <pic:spPr bwMode="auto">
                                    <a:xfrm>
                                      <a:off x="0" y="0"/>
                                      <a:ext cx="4707255" cy="2663825"/>
                                    </a:xfrm>
                                    <a:prstGeom prst="rect">
                                      <a:avLst/>
                                    </a:prstGeom>
                                  </pic:spPr>
                                </pic:pic>
                              </a:graphicData>
                            </a:graphic>
                          </wp:inline>
                        </w:drawing>
                      </w:r>
                    </w:p>
                    <w:p>
                      <w:pPr>
                        <w:pStyle w:val="Caption"/>
                        <w:widowControl/>
                        <w:suppressLineNumbers/>
                        <w:bidi w:val="0"/>
                        <w:spacing w:before="0" w:after="0"/>
                        <w:jc w:val="left"/>
                        <w:rPr/>
                      </w:pPr>
                      <w:bookmarkStart w:id="424" w:name="Ref_Figure183_full"/>
                      <w:bookmarkStart w:id="425" w:name="Ref_Figure183_label_and_number"/>
                      <w:r>
                        <w:rPr/>
                        <w:t xml:space="preserve">Figure </w:t>
                      </w:r>
                      <w:r>
                        <w:rPr/>
                        <w:fldChar w:fldCharType="begin"/>
                      </w:r>
                      <w:r>
                        <w:rPr/>
                        <w:instrText> SEQ Figure \* ARABIC </w:instrText>
                      </w:r>
                      <w:r>
                        <w:rPr/>
                        <w:fldChar w:fldCharType="separate"/>
                      </w:r>
                      <w:r>
                        <w:rPr/>
                        <w:t>115</w:t>
                      </w:r>
                      <w:r>
                        <w:rPr/>
                        <w:fldChar w:fldCharType="end"/>
                      </w:r>
                      <w:bookmarkEnd w:id="425"/>
                      <w:r>
                        <w:rPr/>
                        <w:t>: Insert Sheet dialog</w:t>
                      </w:r>
                      <w:bookmarkEnd w:id="424"/>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426" w:name="__RefHeading__31369_1380607024"/>
      <w:bookmarkEnd w:id="426"/>
      <w:r>
        <w:rPr/>
        <w:t xml:space="preserve">Moving and </w:t>
      </w:r>
      <w:r>
        <w:fldChar w:fldCharType="begin"/>
      </w:r>
      <w:r>
        <w:rPr/>
        <w:instrText> XE "sheets:copying sheets: " </w:instrText>
      </w:r>
      <w:r>
        <w:rPr/>
        <w:fldChar w:fldCharType="separate"/>
      </w:r>
      <w:r>
        <w:rPr/>
      </w:r>
      <w:r>
        <w:rPr/>
        <w:fldChar w:fldCharType="end"/>
      </w:r>
      <w:r>
        <w:rPr/>
        <w:t>copying sheets</w:t>
      </w:r>
    </w:p>
    <w:p>
      <w:pPr>
        <w:pStyle w:val="TextBody"/>
        <w:bidi w:val="0"/>
        <w:jc w:val="left"/>
        <w:rPr>
          <w:rFonts w:ascii="Liberation Sans" w:hAnsi="Liberation Sans" w:eastAsia="DejaVu Sans" w:cs="Lucidasans"/>
          <w:lang w:val="en-US"/>
        </w:rPr>
      </w:pPr>
      <w:r>
        <w:rPr/>
        <w:t xml:space="preserve">You can move or copy sheets within the same spreadsheet by dragging and dropping or using the </w:t>
      </w:r>
      <w:r>
        <w:rPr>
          <w:rStyle w:val="OOoMenuPath"/>
        </w:rPr>
        <w:t>Move/Copy Sheet</w:t>
      </w:r>
      <w:r>
        <w:rPr/>
        <w:t xml:space="preserve"> dialog. To move or copy a sheet into a different spreadsheet, you have to use the </w:t>
      </w:r>
      <w:r>
        <w:rPr>
          <w:rStyle w:val="OOoMenuPath"/>
        </w:rPr>
        <w:t>Move/Copy Sheet</w:t>
      </w:r>
      <w:r>
        <w:rPr/>
        <w:t xml:space="preserve"> dialog.</w:t>
      </w:r>
    </w:p>
    <w:p>
      <w:pPr>
        <w:pStyle w:val="Heading3"/>
        <w:numPr>
          <w:ilvl w:val="3"/>
          <w:numId w:val="2"/>
        </w:numPr>
        <w:bidi w:val="0"/>
        <w:ind w:left="0" w:right="0" w:hanging="0"/>
        <w:jc w:val="left"/>
        <w:rPr>
          <w:rFonts w:ascii="Liberation Sans" w:hAnsi="Liberation Sans" w:eastAsia="DejaVu Sans" w:cs="Lucidasans"/>
          <w:lang w:val="en-US"/>
        </w:rPr>
      </w:pPr>
      <w:bookmarkStart w:id="427" w:name="__RefHeading__31371_1380607024"/>
      <w:bookmarkEnd w:id="427"/>
      <w:r>
        <w:rPr/>
        <w:t>Dragging and dropping</w:t>
      </w:r>
    </w:p>
    <w:p>
      <w:pPr>
        <w:pStyle w:val="TextBody"/>
        <w:bidi w:val="0"/>
        <w:jc w:val="left"/>
        <w:rPr>
          <w:rFonts w:ascii="Liberation Sans" w:hAnsi="Liberation Sans" w:eastAsia="DejaVu Sans" w:cs="Lucidasans"/>
          <w:lang w:val="en-US"/>
        </w:rPr>
      </w:pPr>
      <w:r>
        <w:rPr/>
        <w:t>To move a sheet to a different position within the same spreadsheet, click and hold on the sheet tab and drag it to its new position before releasing the mouse button.</w:t>
      </w:r>
    </w:p>
    <w:p>
      <w:pPr>
        <w:pStyle w:val="TextBody"/>
        <w:bidi w:val="0"/>
        <w:jc w:val="left"/>
        <w:rPr>
          <w:rFonts w:ascii="Liberation Sans" w:hAnsi="Liberation Sans" w:eastAsia="DejaVu Sans" w:cs="Lucidasans"/>
          <w:lang w:val="en-US"/>
        </w:rPr>
      </w:pPr>
      <w:r>
        <w:rPr/>
        <w:t xml:space="preserve">To </w:t>
      </w:r>
      <w:r>
        <w:rPr>
          <w:rStyle w:val="OOoEmphasis"/>
        </w:rPr>
        <w:t>copy</w:t>
      </w:r>
      <w:r>
        <w:rPr/>
        <w:t xml:space="preserve"> a sheet within the same spreadsheet, hold down the </w:t>
      </w:r>
      <w:r>
        <w:rPr>
          <w:rStyle w:val="OOoKeystroke"/>
        </w:rPr>
        <w:t>Ctrl</w:t>
      </w:r>
      <w:r>
        <w:rPr/>
        <w:t xml:space="preserve"> key (</w:t>
      </w:r>
      <w:r>
        <w:rPr>
          <w:rStyle w:val="OOoKeystroke"/>
        </w:rPr>
        <w:t>Option</w:t>
      </w:r>
      <w:r>
        <w:rPr/>
        <w:t xml:space="preserve"> key on Mac) then click on the sheet tab and drag it to its new position before releasing the mouse button. The mouse pointer may change to include a plus sign depending on the setup of your operating system.</w:t>
      </w:r>
    </w:p>
    <w:p>
      <w:pPr>
        <w:pStyle w:val="Heading3"/>
        <w:numPr>
          <w:ilvl w:val="3"/>
          <w:numId w:val="2"/>
        </w:numPr>
        <w:bidi w:val="0"/>
        <w:ind w:left="0" w:right="0" w:hanging="0"/>
        <w:jc w:val="left"/>
        <w:rPr>
          <w:rFonts w:ascii="Liberation Sans" w:hAnsi="Liberation Sans" w:eastAsia="DejaVu Sans" w:cs="Lucidasans"/>
          <w:lang w:val="en-US"/>
        </w:rPr>
      </w:pPr>
      <w:bookmarkStart w:id="428" w:name="__RefHeading__31373_1380607024"/>
      <w:bookmarkEnd w:id="428"/>
      <w:r>
        <w:rPr/>
        <w:t>Using a dialog</w:t>
      </w:r>
    </w:p>
    <w:p>
      <w:pPr>
        <w:pStyle w:val="TextBodyListIntro"/>
        <w:bidi w:val="0"/>
        <w:jc w:val="left"/>
        <w:rPr>
          <w:rFonts w:ascii="Liberation Sans" w:hAnsi="Liberation Sans" w:eastAsia="DejaVu Sans" w:cs="Lucidasans"/>
          <w:lang w:val="en-US"/>
        </w:rPr>
      </w:pPr>
      <w:r>
        <w:rPr/>
        <w:t xml:space="preserve">Use the </w:t>
      </w:r>
      <w:r>
        <w:rPr>
          <w:rStyle w:val="OOoMenuPath"/>
        </w:rPr>
        <w:t>Move/Copy Sheet</w:t>
      </w:r>
      <w:r>
        <w:rPr/>
        <w:t xml:space="preserve"> dialog (</w:t>
      </w:r>
      <w:r>
        <w:rPr>
          <w:lang w:val="en-US"/>
        </w:rPr>
        <w:fldChar w:fldCharType="begin"/>
      </w:r>
      <w:r>
        <w:rPr>
          <w:lang w:val="en-US"/>
        </w:rPr>
        <w:instrText> REF Ref_Figure184_label_and_number \h </w:instrText>
      </w:r>
      <w:r>
        <w:rPr>
          <w:lang w:val="en-US"/>
        </w:rPr>
        <w:fldChar w:fldCharType="separate"/>
      </w:r>
      <w:r>
        <w:rPr>
          <w:lang w:val="en-US"/>
        </w:rPr>
        <w:t>Figure 116</w:t>
      </w:r>
      <w:r>
        <w:rPr>
          <w:lang w:val="en-US"/>
        </w:rPr>
        <w:fldChar w:fldCharType="end"/>
      </w:r>
      <w:r>
        <w:rPr/>
        <w:t>) to specify exactly whether you want the sheet in the same or a different spreadsheet, its position within the spreadsheet, the sheet name when you move or copy the sheet.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In the current document, right-click on the sheet tab you wish to move or copy and select </w:t>
      </w:r>
      <w:r>
        <w:rPr>
          <w:rStyle w:val="OOoMenuPath"/>
        </w:rPr>
        <w:t>Move/Copy Sheet</w:t>
      </w:r>
      <w:r>
        <w:rPr/>
        <w:t xml:space="preserve"> from the context menu or go to </w:t>
      </w:r>
      <w:r>
        <w:rPr>
          <w:rStyle w:val="OOoMenuPath"/>
        </w:rPr>
        <w:t>Edit &gt; Sheet &gt; Move/Copy</w:t>
      </w:r>
      <w:r>
        <w:rPr/>
        <w:t xml:space="preserve"> on the Menu bar.</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w:t>
      </w:r>
      <w:r>
        <w:rPr>
          <w:rStyle w:val="OOoMenuPath"/>
        </w:rPr>
        <w:t>Move</w:t>
      </w:r>
      <w:r>
        <w:rPr/>
        <w:t xml:space="preserve"> to move the sheet or </w:t>
      </w:r>
      <w:r>
        <w:rPr>
          <w:rStyle w:val="OOoMenuPath"/>
        </w:rPr>
        <w:t>Copy</w:t>
      </w:r>
      <w:r>
        <w:rPr/>
        <w:t xml:space="preserve"> to copy the sheet.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spreadsheet where you want the sheet to be placed from the drop-down list in </w:t>
      </w:r>
      <w:r>
        <w:rPr>
          <w:rStyle w:val="OOoMenuPath"/>
        </w:rPr>
        <w:t>To document</w:t>
      </w:r>
      <w:r>
        <w:rPr/>
        <w:t>. This can be the same spreadsheet, another spreadsheet already open, or you can create a new spreadsheet.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position in </w:t>
      </w:r>
      <w:r>
        <w:rPr>
          <w:rStyle w:val="OOoMenuPath"/>
        </w:rPr>
        <w:t>Insert before</w:t>
      </w:r>
      <w:r>
        <w:rPr/>
        <w:t xml:space="preserve"> where you want to place the sheet.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Type a name in the </w:t>
      </w:r>
      <w:r>
        <w:rPr>
          <w:rStyle w:val="OOoMenuPath"/>
        </w:rPr>
        <w:t>New name</w:t>
      </w:r>
      <w:r>
        <w:rPr/>
        <w:t xml:space="preserve"> text box if you want to rename the sheet when it is moved or copied. If you do not enter a name, Calc creates a default name (Sheet 1, Sheet 2, and so on).</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 xml:space="preserve"> to confirm the move or copy and close the dialog.</w:t>
      </w:r>
    </w:p>
    <w:p>
      <w:pPr>
        <w:pStyle w:val="HeadingCaution"/>
        <w:numPr>
          <w:ilvl w:val="0"/>
          <w:numId w:val="10"/>
        </w:numPr>
        <w:bidi w:val="0"/>
        <w:jc w:val="left"/>
        <w:rPr>
          <w:rFonts w:ascii="Liberation Sans" w:hAnsi="Liberation Sans" w:eastAsia="DejaVu Sans" w:cs="Lucidasans"/>
          <w:lang w:val="en-US"/>
          <w:ins w:id="1908" w:author="Jean Weber" w:date="2016-03-04T07:03:18Z"/>
        </w:rPr>
      </w:pPr>
      <w:ins w:id="1907" w:author="Jean Weber" w:date="2016-03-04T07:03:18Z">
        <w:r>
          <w:rPr/>
          <w:t>Caution</w:t>
        </w:r>
      </w:ins>
    </w:p>
    <w:p>
      <w:pPr>
        <w:pStyle w:val="TextNote"/>
        <w:bidi w:val="0"/>
        <w:jc w:val="left"/>
        <w:rPr>
          <w:rFonts w:ascii="Liberation Sans" w:hAnsi="Liberation Sans" w:eastAsia="DejaVu Sans" w:cs="Lucidasans"/>
          <w:lang w:val="en-US"/>
        </w:rPr>
      </w:pPr>
      <w:ins w:id="1909" w:author="Jean Weber" w:date="2016-03-04T07:03:18Z">
        <w:r>
          <w:rPr/>
          <w:t>When you move or copy to another spreadsheet or a new spreadsheet, a conflict may occur with formulas linked to other sheets in the previous location.</w:t>
        </w:r>
      </w:ins>
    </w:p>
    <w:tbl>
      <w:tblPr>
        <w:tblW w:w="9638" w:type="dxa"/>
        <w:jc w:val="left"/>
        <w:tblInd w:w="0" w:type="dxa"/>
        <w:tblLayout w:type="fixed"/>
        <w:tblCellMar>
          <w:top w:w="85" w:type="dxa"/>
          <w:left w:w="85" w:type="dxa"/>
          <w:bottom w:w="85" w:type="dxa"/>
          <w:right w:w="85" w:type="dxa"/>
        </w:tblCellMar>
      </w:tblPr>
      <w:tblGrid>
        <w:gridCol w:w="1586"/>
        <w:gridCol w:w="8051"/>
      </w:tblGrid>
      <w:tr>
        <w:trPr>
          <w:cantSplit w:val="true"/>
        </w:trPr>
        <w:tc>
          <w:tcPr>
            <w:tcW w:w="1586" w:type="dxa"/>
            <w:tcBorders>
              <w:top w:val="single" w:sz="8" w:space="0" w:color="999999"/>
              <w:bottom w:val="single" w:sz="8" w:space="0" w:color="999999"/>
            </w:tcBorders>
            <w:shd w:fill="FFD320" w:val="clear"/>
            <w:vAlign w:val="center"/>
          </w:tcPr>
          <w:p>
            <w:pPr>
              <w:pStyle w:val="OOoTipNoteCaution"/>
              <w:widowControl w:val="false"/>
              <w:bidi w:val="0"/>
              <w:rPr>
                <w:lang w:val="en-US"/>
                <w:del w:id="1911" w:author="Jean Weber" w:date="2016-03-04T07:03:18Z"/>
              </w:rPr>
            </w:pPr>
            <w:del w:id="1910" w:author="Jean Weber" w:date="2016-03-04T07:03:18Z">
              <w:r>
                <w:rPr>
                  <w:lang w:val="en-US"/>
                </w:rPr>
                <w:delText>Caution</w:delText>
              </w:r>
            </w:del>
          </w:p>
          <w:p>
            <w:pPr>
              <w:pStyle w:val="OOoTipNoteCaution"/>
              <w:widowControl w:val="false"/>
              <w:bidi w:val="0"/>
              <w:rPr>
                <w:lang w:val="en-US"/>
              </w:rPr>
            </w:pPr>
            <w:r>
              <w:rPr/>
              <w:drawing>
                <wp:inline distT="0" distB="0" distL="0" distR="0">
                  <wp:extent cx="393700" cy="363855"/>
                  <wp:effectExtent l="0" t="0" r="0" b="0"/>
                  <wp:docPr id="518" name="Image4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0" descr=""/>
                          <pic:cNvPicPr>
                            <a:picLocks noChangeAspect="1" noChangeArrowheads="1"/>
                          </pic:cNvPicPr>
                        </pic:nvPicPr>
                        <pic:blipFill>
                          <a:blip r:embed="rId243"/>
                          <a:stretch>
                            <a:fillRect/>
                          </a:stretch>
                        </pic:blipFill>
                        <pic:spPr bwMode="auto">
                          <a:xfrm>
                            <a:off x="0" y="0"/>
                            <a:ext cx="393700" cy="363855"/>
                          </a:xfrm>
                          <a:prstGeom prst="rect">
                            <a:avLst/>
                          </a:prstGeom>
                        </pic:spPr>
                      </pic:pic>
                    </a:graphicData>
                  </a:graphic>
                </wp:inline>
              </w:drawing>
            </w:r>
          </w:p>
        </w:tc>
        <w:tc>
          <w:tcPr>
            <w:tcW w:w="8051"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12" w:author="Jean Weber" w:date="2016-03-04T07:03:18Z">
              <w:r>
                <w:rPr/>
                <w:delText>When you move or copy to another spreadsheet or a new spreadsheet, a conflict may occur with formulas linked to other sheets in the previous location.</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2356485" cy="3862070"/>
                <wp:effectExtent l="0" t="0" r="0" b="0"/>
                <wp:docPr id="519" name="Shape115"/>
                <a:graphic xmlns:a="http://schemas.openxmlformats.org/drawingml/2006/main">
                  <a:graphicData uri="http://schemas.microsoft.com/office/word/2010/wordprocessingShape">
                    <wps:wsp>
                      <wps:cNvSpPr/>
                      <wps:spPr>
                        <a:xfrm>
                          <a:off x="0" y="0"/>
                          <a:ext cx="2355840" cy="3861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271395" cy="3700780"/>
                                  <wp:effectExtent l="0" t="0" r="0" b="0"/>
                                  <wp:docPr id="521"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97" descr=""/>
                                          <pic:cNvPicPr>
                                            <a:picLocks noChangeAspect="1" noChangeArrowheads="1"/>
                                          </pic:cNvPicPr>
                                        </pic:nvPicPr>
                                        <pic:blipFill>
                                          <a:blip r:embed="rId244"/>
                                          <a:stretch>
                                            <a:fillRect/>
                                          </a:stretch>
                                        </pic:blipFill>
                                        <pic:spPr bwMode="auto">
                                          <a:xfrm>
                                            <a:off x="0" y="0"/>
                                            <a:ext cx="2271395" cy="3700780"/>
                                          </a:xfrm>
                                          <a:prstGeom prst="rect">
                                            <a:avLst/>
                                          </a:prstGeom>
                                        </pic:spPr>
                                      </pic:pic>
                                    </a:graphicData>
                                  </a:graphic>
                                </wp:inline>
                              </w:drawing>
                            </w:r>
                          </w:p>
                          <w:p>
                            <w:pPr>
                              <w:pStyle w:val="Caption"/>
                              <w:widowControl/>
                              <w:suppressLineNumbers/>
                              <w:bidi w:val="0"/>
                              <w:spacing w:before="0" w:after="0"/>
                              <w:jc w:val="left"/>
                              <w:rPr/>
                            </w:pPr>
                            <w:bookmarkStart w:id="429" w:name="Ref_Figure184_label_and_number"/>
                            <w:r>
                              <w:rPr/>
                              <w:t xml:space="preserve">Figure </w:t>
                            </w:r>
                            <w:r>
                              <w:rPr/>
                              <w:fldChar w:fldCharType="begin"/>
                            </w:r>
                            <w:r>
                              <w:rPr/>
                              <w:instrText> SEQ Figure \* ARABIC </w:instrText>
                            </w:r>
                            <w:r>
                              <w:rPr/>
                              <w:fldChar w:fldCharType="separate"/>
                            </w:r>
                            <w:r>
                              <w:rPr/>
                              <w:t>116</w:t>
                            </w:r>
                            <w:r>
                              <w:rPr/>
                              <w:fldChar w:fldCharType="end"/>
                            </w:r>
                            <w:bookmarkEnd w:id="429"/>
                            <w:r>
                              <w:rPr/>
                              <w:t>: Move/Copy Sheet dialog</w:t>
                            </w:r>
                          </w:p>
                        </w:txbxContent>
                      </wps:txbx>
                      <wps:bodyPr lIns="0" rIns="0" tIns="0" bIns="0">
                        <a:noAutofit/>
                      </wps:bodyPr>
                    </wps:wsp>
                  </a:graphicData>
                </a:graphic>
              </wp:inline>
            </w:drawing>
          </mc:Choice>
          <mc:Fallback>
            <w:pict>
              <v:rect id="shape_0" ID="Shape115" stroked="f" style="position:absolute;margin-left:0pt;margin-top:-304.1pt;width:185.45pt;height:30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271395" cy="3700780"/>
                            <wp:effectExtent l="0" t="0" r="0" b="0"/>
                            <wp:docPr id="522"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97" descr=""/>
                                    <pic:cNvPicPr>
                                      <a:picLocks noChangeAspect="1" noChangeArrowheads="1"/>
                                    </pic:cNvPicPr>
                                  </pic:nvPicPr>
                                  <pic:blipFill>
                                    <a:blip r:embed="rId244"/>
                                    <a:stretch>
                                      <a:fillRect/>
                                    </a:stretch>
                                  </pic:blipFill>
                                  <pic:spPr bwMode="auto">
                                    <a:xfrm>
                                      <a:off x="0" y="0"/>
                                      <a:ext cx="2271395" cy="3700780"/>
                                    </a:xfrm>
                                    <a:prstGeom prst="rect">
                                      <a:avLst/>
                                    </a:prstGeom>
                                  </pic:spPr>
                                </pic:pic>
                              </a:graphicData>
                            </a:graphic>
                          </wp:inline>
                        </w:drawing>
                      </w:r>
                    </w:p>
                    <w:p>
                      <w:pPr>
                        <w:pStyle w:val="Caption"/>
                        <w:widowControl/>
                        <w:suppressLineNumbers/>
                        <w:bidi w:val="0"/>
                        <w:spacing w:before="0" w:after="0"/>
                        <w:jc w:val="left"/>
                        <w:rPr/>
                      </w:pPr>
                      <w:bookmarkStart w:id="430" w:name="Ref_Figure184_label_and_number"/>
                      <w:r>
                        <w:rPr/>
                        <w:t xml:space="preserve">Figure </w:t>
                      </w:r>
                      <w:r>
                        <w:rPr/>
                        <w:fldChar w:fldCharType="begin"/>
                      </w:r>
                      <w:r>
                        <w:rPr/>
                        <w:instrText> SEQ Figure \* ARABIC </w:instrText>
                      </w:r>
                      <w:r>
                        <w:rPr/>
                        <w:fldChar w:fldCharType="separate"/>
                      </w:r>
                      <w:r>
                        <w:rPr/>
                        <w:t>116</w:t>
                      </w:r>
                      <w:r>
                        <w:rPr/>
                        <w:fldChar w:fldCharType="end"/>
                      </w:r>
                      <w:bookmarkEnd w:id="430"/>
                      <w:r>
                        <w:rPr/>
                        <w:t>: Move/Copy Sheet dialog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"deleting:sheets: " </w:instrText>
      </w:r>
      <w:r>
        <w:rPr/>
        <w:fldChar w:fldCharType="separate"/>
      </w:r>
      <w:r>
        <w:rPr/>
      </w:r>
      <w:r>
        <w:rPr/>
        <w:fldChar w:fldCharType="end"/>
      </w:r>
      <w:bookmarkStart w:id="431" w:name="__RefHeading__31375_1380607024"/>
      <w:bookmarkEnd w:id="431"/>
      <w:r>
        <w:rPr/>
        <w:t>Deleting sheets</w:t>
      </w:r>
    </w:p>
    <w:p>
      <w:pPr>
        <w:pStyle w:val="TextBody"/>
        <w:bidi w:val="0"/>
        <w:jc w:val="left"/>
        <w:rPr>
          <w:rFonts w:ascii="Liberation Sans" w:hAnsi="Liberation Sans" w:eastAsia="DejaVu Sans" w:cs="Lucidasans"/>
          <w:lang w:val="en-US"/>
        </w:rPr>
      </w:pPr>
      <w:r>
        <w:rPr/>
        <w:t xml:space="preserve">To delete a single sheet, right-click on the sheet tab you want to delete and select </w:t>
      </w:r>
      <w:r>
        <w:rPr>
          <w:rStyle w:val="OOoMenuPath"/>
        </w:rPr>
        <w:t>Delete Sheet</w:t>
      </w:r>
      <w:r>
        <w:rPr/>
        <w:t xml:space="preserve"> from the context menu, or go to </w:t>
      </w:r>
      <w:r>
        <w:rPr>
          <w:rStyle w:val="OOoMenuPath"/>
        </w:rPr>
        <w:t>Edit &gt; Sheet &gt; Delete</w:t>
      </w:r>
      <w:r>
        <w:rPr/>
        <w:t xml:space="preserve"> from on the Menu bar. Click </w:t>
      </w:r>
      <w:r>
        <w:rPr>
          <w:rStyle w:val="OOoMenuPath"/>
        </w:rPr>
        <w:t>Yes</w:t>
      </w:r>
      <w:r>
        <w:rPr/>
        <w:t xml:space="preserve"> to confirm the deletion.</w:t>
      </w:r>
    </w:p>
    <w:p>
      <w:pPr>
        <w:pStyle w:val="TextBody"/>
        <w:bidi w:val="0"/>
        <w:jc w:val="left"/>
        <w:rPr>
          <w:rFonts w:ascii="Liberation Sans" w:hAnsi="Liberation Sans" w:eastAsia="DejaVu Sans" w:cs="Lucidasans"/>
          <w:lang w:val="en-US"/>
        </w:rPr>
      </w:pPr>
      <w:r>
        <w:rPr/>
        <w:t>To delete multiple sheets, select the sheets (see “</w:t>
      </w:r>
      <w:r>
        <w:rPr>
          <w:color w:val="auto"/>
          <w:lang w:val="en-US"/>
        </w:rPr>
        <w:fldChar w:fldCharType="begin"/>
      </w:r>
      <w:r>
        <w:rPr>
          <w:color w:val="auto"/>
          <w:lang w:val="en-US"/>
        </w:rPr>
        <w:instrText> REF __RefHeading__30411_1380607024 \h </w:instrText>
      </w:r>
      <w:r>
        <w:rPr>
          <w:color w:val="auto"/>
          <w:lang w:val="en-US"/>
        </w:rPr>
        <w:fldChar w:fldCharType="separate"/>
      </w:r>
      <w:r>
        <w:rPr>
          <w:color w:val="auto"/>
          <w:lang w:val="en-US"/>
        </w:rPr>
      </w:r>
      <w:r>
        <w:rPr>
          <w:color w:val="auto"/>
          <w:lang w:val="en-US"/>
        </w:rPr>
        <w:fldChar w:fldCharType="end"/>
      </w:r>
      <w:r>
        <w:rPr/>
        <w:t xml:space="preserve">” on page </w:t>
      </w:r>
      <w:r>
        <w:rPr>
          <w:color w:val="auto"/>
          <w:lang w:val="en-US"/>
        </w:rPr>
        <w:fldChar w:fldCharType="begin"/>
      </w:r>
      <w:r>
        <w:rPr>
          <w:color w:val="auto"/>
          <w:lang w:val="en-US"/>
        </w:rPr>
        <w:instrText> PAGEREF __RefHeading__30411_1380607024 \h </w:instrText>
      </w:r>
      <w:r>
        <w:rPr>
          <w:color w:val="auto"/>
          <w:lang w:val="en-US"/>
        </w:rPr>
        <w:fldChar w:fldCharType="separate"/>
      </w:r>
      <w:r>
        <w:rPr>
          <w:color w:val="auto"/>
          <w:lang w:val="en-US"/>
        </w:rPr>
        <w:t>147</w:t>
      </w:r>
      <w:r>
        <w:rPr>
          <w:color w:val="auto"/>
          <w:lang w:val="en-US"/>
        </w:rPr>
        <w:fldChar w:fldCharType="end"/>
      </w:r>
      <w:r>
        <w:rPr/>
        <w:t xml:space="preserve">), then right-click one of the sheet tabs and select </w:t>
      </w:r>
      <w:r>
        <w:rPr>
          <w:rStyle w:val="OOoMenuPath"/>
        </w:rPr>
        <w:t>Delete Sheet</w:t>
      </w:r>
      <w:r>
        <w:rPr/>
        <w:t xml:space="preserve"> from the context menu, or go to </w:t>
      </w:r>
      <w:r>
        <w:rPr>
          <w:rStyle w:val="OOoMenuPath"/>
        </w:rPr>
        <w:t>Edit &gt; Sheet &gt; Delete</w:t>
      </w:r>
      <w:r>
        <w:rPr/>
        <w:t xml:space="preserve"> from on the Menu bar. Click </w:t>
      </w:r>
      <w:r>
        <w:rPr>
          <w:rStyle w:val="OOoMenuPath"/>
        </w:rPr>
        <w:t>Yes</w:t>
      </w:r>
      <w:r>
        <w:rPr/>
        <w:t xml:space="preserve"> to confirm the deletion.</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"sheets:renaming: " </w:instrText>
      </w:r>
      <w:r>
        <w:rPr/>
        <w:fldChar w:fldCharType="separate"/>
      </w:r>
      <w:r>
        <w:rPr/>
      </w:r>
      <w:r>
        <w:rPr/>
        <w:fldChar w:fldCharType="end"/>
      </w:r>
      <w:r>
        <w:fldChar w:fldCharType="begin"/>
      </w:r>
      <w:r>
        <w:rPr/>
        <w:instrText> XE "renaming:sheets: " </w:instrText>
      </w:r>
      <w:r>
        <w:rPr/>
        <w:fldChar w:fldCharType="separate"/>
      </w:r>
      <w:bookmarkStart w:id="432" w:name="__RefHeading__31377_1380607024"/>
      <w:bookmarkEnd w:id="432"/>
      <w:r>
        <w:rPr/>
      </w:r>
      <w:r>
        <w:rPr/>
        <w:fldChar w:fldCharType="end"/>
      </w:r>
      <w:r>
        <w:rPr/>
        <w:t>Renaming sheets</w:t>
      </w:r>
    </w:p>
    <w:p>
      <w:pPr>
        <w:pStyle w:val="TextBody"/>
        <w:bidi w:val="0"/>
        <w:jc w:val="left"/>
        <w:rPr>
          <w:rFonts w:ascii="Liberation Sans" w:hAnsi="Liberation Sans" w:eastAsia="DejaVu Sans" w:cs="Lucidasans"/>
          <w:lang w:val="en-US"/>
        </w:rPr>
      </w:pPr>
      <w:r>
        <w:rPr/>
        <w:t xml:space="preserve">By default, the name for each new sheet added is </w:t>
      </w:r>
      <w:r>
        <w:rPr>
          <w:rStyle w:val="OOoEmphasis"/>
        </w:rPr>
        <w:t>Sheet</w:t>
      </w:r>
      <w:r>
        <w:rPr/>
        <w:t xml:space="preserve">X, where </w:t>
      </w:r>
      <w:r>
        <w:rPr>
          <w:rStyle w:val="OOoEmphasis"/>
        </w:rPr>
        <w:t>X</w:t>
      </w:r>
      <w:r>
        <w:rPr/>
        <w:t xml:space="preserve"> is the number of the next sheet to be added. While this works for a small spreadsheet with only a few sheets, it can become difficult to identify sheets when a spreadsheet contains many sheets.</w:t>
      </w:r>
    </w:p>
    <w:p>
      <w:pPr>
        <w:pStyle w:val="TextBodyListIntro"/>
        <w:bidi w:val="0"/>
        <w:jc w:val="left"/>
        <w:rPr>
          <w:rFonts w:ascii="Liberation Sans" w:hAnsi="Liberation Sans" w:eastAsia="DejaVu Sans" w:cs="Lucidasans"/>
          <w:lang w:val="en-US"/>
        </w:rPr>
      </w:pPr>
      <w:r>
        <w:rPr/>
        <w:t>You can rename a sheet using one of the following methods:</w:t>
      </w:r>
    </w:p>
    <w:p>
      <w:pPr>
        <w:pStyle w:val="List2"/>
        <w:numPr>
          <w:ilvl w:val="0"/>
          <w:numId w:val="159"/>
        </w:numPr>
        <w:bidi w:val="0"/>
        <w:ind w:left="720" w:right="0" w:hanging="357"/>
        <w:jc w:val="left"/>
        <w:rPr>
          <w:rFonts w:ascii="Liberation Sans" w:hAnsi="Liberation Sans" w:eastAsia="DejaVu Sans" w:cs="Lucidasans"/>
          <w:lang w:val="en-US"/>
        </w:rPr>
      </w:pPr>
      <w:r>
        <w:rPr/>
        <w:t xml:space="preserve">Enter the name in the </w:t>
      </w:r>
      <w:r>
        <w:rPr>
          <w:rStyle w:val="OOoMenuPath"/>
        </w:rPr>
        <w:t>Name</w:t>
      </w:r>
      <w:r>
        <w:rPr/>
        <w:t xml:space="preserve"> text box when you create the sheet using the Insert Sheet dialog (</w:t>
      </w:r>
      <w:r>
        <w:rPr/>
        <w:fldChar w:fldCharType="begin"/>
      </w:r>
      <w:r>
        <w:rPr/>
        <w:instrText> REF Ref_Figure183_label_and_number \h </w:instrText>
      </w:r>
      <w:r>
        <w:rPr/>
        <w:fldChar w:fldCharType="separate"/>
      </w:r>
      <w:r>
        <w:rPr/>
        <w:t>Figure 115</w:t>
      </w:r>
      <w:r>
        <w:rPr/>
        <w:fldChar w:fldCharType="end"/>
      </w:r>
      <w:r>
        <w:rPr/>
        <w:t xml:space="preserve"> on page </w:t>
      </w:r>
      <w:r>
        <w:rPr/>
        <w:fldChar w:fldCharType="begin"/>
      </w:r>
      <w:r>
        <w:rPr/>
        <w:instrText> PAGEREF Ref_Figure183_full \h </w:instrText>
      </w:r>
      <w:r>
        <w:rPr/>
        <w:fldChar w:fldCharType="separate"/>
      </w:r>
      <w:r>
        <w:rPr/>
        <w:t>150</w:t>
      </w:r>
      <w:r>
        <w:rPr/>
        <w:fldChar w:fldCharType="end"/>
      </w:r>
      <w:r>
        <w:rPr/>
        <w:t>).</w:t>
      </w:r>
    </w:p>
    <w:p>
      <w:pPr>
        <w:pStyle w:val="List2"/>
        <w:numPr>
          <w:ilvl w:val="0"/>
          <w:numId w:val="3"/>
        </w:numPr>
        <w:bidi w:val="0"/>
        <w:ind w:left="720" w:right="0" w:hanging="357"/>
        <w:jc w:val="left"/>
        <w:rPr>
          <w:rFonts w:ascii="Liberation Sans" w:hAnsi="Liberation Sans" w:eastAsia="DejaVu Sans" w:cs="Lucidasans"/>
          <w:lang w:val="en-US"/>
        </w:rPr>
      </w:pPr>
      <w:r>
        <w:rPr/>
        <w:t xml:space="preserve">Right-click on a sheet tab and select </w:t>
      </w:r>
      <w:r>
        <w:rPr>
          <w:rStyle w:val="OOoMenuPath"/>
        </w:rPr>
        <w:t>Rename Sheet</w:t>
      </w:r>
      <w:r>
        <w:rPr/>
        <w:t xml:space="preserve"> from the context menu to replace the existing name with a different one.</w:t>
      </w:r>
    </w:p>
    <w:p>
      <w:pPr>
        <w:pStyle w:val="List2"/>
        <w:numPr>
          <w:ilvl w:val="0"/>
          <w:numId w:val="3"/>
        </w:numPr>
        <w:bidi w:val="0"/>
        <w:ind w:left="720" w:right="0" w:hanging="357"/>
        <w:jc w:val="left"/>
        <w:rPr>
          <w:rFonts w:ascii="Liberation Sans" w:hAnsi="Liberation Sans" w:eastAsia="DejaVu Sans" w:cs="Lucidasans"/>
          <w:lang w:val="en-US"/>
        </w:rPr>
      </w:pPr>
      <w:r>
        <w:rPr/>
        <w:t xml:space="preserve">Double-click on a sheet tab to open the </w:t>
      </w:r>
      <w:r>
        <w:rPr>
          <w:rStyle w:val="OOoMenuPath"/>
        </w:rPr>
        <w:t>Rename Sheet</w:t>
      </w:r>
      <w:r>
        <w:rPr/>
        <w:t xml:space="preserve"> dialog.</w:t>
      </w:r>
    </w:p>
    <w:p>
      <w:pPr>
        <w:pStyle w:val="HeadingNote"/>
        <w:numPr>
          <w:ilvl w:val="0"/>
          <w:numId w:val="42"/>
        </w:numPr>
        <w:bidi w:val="0"/>
        <w:jc w:val="left"/>
        <w:rPr>
          <w:rFonts w:ascii="Liberation Sans" w:hAnsi="Liberation Sans" w:eastAsia="DejaVu Sans" w:cs="Lucidasans"/>
          <w:lang w:val="en-US"/>
          <w:ins w:id="1914" w:author="Jean Weber" w:date="2016-03-04T07:03:18Z"/>
        </w:rPr>
      </w:pPr>
      <w:ins w:id="1913" w:author="Jean Weber" w:date="2016-03-04T07:03:18Z">
        <w:r>
          <w:rPr/>
          <w:t>Note</w:t>
        </w:r>
      </w:ins>
    </w:p>
    <w:p>
      <w:pPr>
        <w:pStyle w:val="TextNote"/>
        <w:bidi w:val="0"/>
        <w:jc w:val="left"/>
        <w:rPr>
          <w:rFonts w:ascii="Liberation Sans" w:hAnsi="Liberation Sans" w:eastAsia="DejaVu Sans" w:cs="Lucidasans"/>
          <w:lang w:val="en-US"/>
        </w:rPr>
      </w:pPr>
      <w:ins w:id="1915" w:author="Jean Weber" w:date="2016-03-04T07:03:18Z">
        <w:r>
          <w:rPr/>
          <w:t>Sheet names must start with either a letter or a number; other characters including spaces are not allowed. Apart from the first character of the sheet name, permitted characters are letters, numbers, spaces, and the underscore character. Attempting to rename a sheet with an invalid name will produce an error message.</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916" w:author="Jean Weber" w:date="2016-03-04T07:03:18Z">
              <w:r>
                <w:rPr>
                  <w:lang w:val="en-US"/>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917" w:author="Jean Weber" w:date="2016-03-04T07:03:18Z">
              <w:r>
                <w:rPr>
                  <w:lang w:val="en-US"/>
                </w:rPr>
                <w:delText>Sheet names must start with either a letter or a number; other characters including spaces are not allowed. Apart from the first character of the sheet name, permitted characters are letters, numbers, spaces, and the underscore character. Attempting to rename a sheet with an invalid name will produce an error message.</w:delText>
              </w:r>
            </w:del>
          </w:p>
        </w:tc>
      </w:tr>
    </w:tbl>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"Calc:viewing: " </w:instrText>
      </w:r>
      <w:r>
        <w:rPr/>
        <w:fldChar w:fldCharType="separate"/>
      </w:r>
      <w:r>
        <w:rPr/>
      </w:r>
      <w:r>
        <w:rPr/>
        <w:fldChar w:fldCharType="end"/>
      </w:r>
      <w:bookmarkStart w:id="433" w:name="__RefHeading__74102_1365249792"/>
      <w:bookmarkEnd w:id="433"/>
      <w:r>
        <w:rPr/>
        <w:t>Viewing Calc</w:t>
      </w:r>
    </w:p>
    <w:p>
      <w:pPr>
        <w:pStyle w:val="Heading2"/>
        <w:numPr>
          <w:ilvl w:val="2"/>
          <w:numId w:val="2"/>
        </w:numPr>
        <w:bidi w:val="0"/>
        <w:ind w:left="0" w:right="0" w:hanging="0"/>
        <w:jc w:val="left"/>
        <w:rPr>
          <w:rFonts w:ascii="Liberation Sans" w:hAnsi="Liberation Sans" w:eastAsia="DejaVu Sans" w:cs="Lucidasans"/>
          <w:lang w:val="en-US"/>
        </w:rPr>
      </w:pPr>
      <w:bookmarkStart w:id="434" w:name="__RefHeading__74104_1365249792"/>
      <w:bookmarkEnd w:id="434"/>
      <w:r>
        <w:rPr/>
        <w:t>Changing document view</w:t>
      </w:r>
    </w:p>
    <w:p>
      <w:pPr>
        <w:pStyle w:val="TextBody"/>
        <w:bidi w:val="0"/>
        <w:jc w:val="left"/>
        <w:rPr>
          <w:rFonts w:ascii="Liberation Sans" w:hAnsi="Liberation Sans" w:eastAsia="DejaVu Sans" w:cs="Lucidasans"/>
          <w:lang w:val="en-US"/>
        </w:rPr>
      </w:pPr>
      <w:r>
        <w:rPr/>
        <w:t xml:space="preserve">Use </w:t>
      </w:r>
      <w:r>
        <w:fldChar w:fldCharType="begin"/>
      </w:r>
      <w:r>
        <w:rPr/>
        <w:instrText> XE "zoom: " </w:instrText>
      </w:r>
      <w:r>
        <w:rPr/>
        <w:fldChar w:fldCharType="separate"/>
      </w:r>
      <w:r>
        <w:rPr/>
      </w:r>
      <w:r>
        <w:rPr/>
        <w:fldChar w:fldCharType="end"/>
      </w:r>
      <w:r>
        <w:rPr/>
        <w:t xml:space="preserve">the zoom function to show more or fewer cells in the window when you are working on a spreadsheet. For more about zoom, see </w:t>
      </w:r>
      <w:r>
        <w:rPr>
          <w:rStyle w:val="OOoEmphasis"/>
        </w:rPr>
        <w:t>Chapter 1 Introducing LibreOffice</w:t>
      </w:r>
      <w:r>
        <w:rPr/>
        <w:t xml:space="preserve"> in this guide.</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"columns, in Calc:freezing: " </w:instrText>
      </w:r>
      <w:r>
        <w:rPr/>
        <w:fldChar w:fldCharType="separate"/>
      </w:r>
      <w:r>
        <w:rPr/>
      </w:r>
      <w:r>
        <w:rPr/>
        <w:fldChar w:fldCharType="end"/>
      </w:r>
      <w:bookmarkStart w:id="435" w:name="__RefHeading__74106_1365249792"/>
      <w:bookmarkEnd w:id="435"/>
      <w:r>
        <w:rPr/>
        <w:t>Freezing</w:t>
      </w:r>
      <w:r>
        <w:fldChar w:fldCharType="begin"/>
      </w:r>
      <w:r>
        <w:rPr/>
        <w:instrText> XE "rows, in Calc:freezing: " </w:instrText>
      </w:r>
      <w:r>
        <w:rPr/>
        <w:fldChar w:fldCharType="separate"/>
      </w:r>
      <w:r>
        <w:rPr/>
      </w:r>
      <w:r>
        <w:rPr/>
        <w:fldChar w:fldCharType="end"/>
      </w:r>
      <w:r>
        <w:rPr/>
        <w:t xml:space="preserve"> rows and columns</w:t>
      </w:r>
    </w:p>
    <w:p>
      <w:pPr>
        <w:pStyle w:val="TextBody"/>
        <w:bidi w:val="0"/>
        <w:jc w:val="left"/>
        <w:rPr>
          <w:rFonts w:ascii="Liberation Sans" w:hAnsi="Liberation Sans" w:eastAsia="DejaVu Sans" w:cs="Lucidasans"/>
          <w:lang w:val="en-US"/>
        </w:rPr>
      </w:pPr>
      <w:r>
        <w:rPr/>
        <w:t>Freezing locks a number of rows at the top of a spreadsheet or a number of columns on the left of a spreadsheet or both rows and columns. Then, when moving around within a sheet, the cells in frozen rows and columns always remain in view.</w:t>
      </w:r>
    </w:p>
    <w:p>
      <w:pPr>
        <w:pStyle w:val="TextBody"/>
        <w:bidi w:val="0"/>
        <w:jc w:val="left"/>
        <w:rPr>
          <w:rFonts w:ascii="Liberation Sans" w:hAnsi="Liberation Sans" w:eastAsia="DejaVu Sans" w:cs="Lucidasans"/>
          <w:lang w:val="en-US"/>
        </w:rPr>
      </w:pPr>
      <w:r>
        <w:rPr/>
        <w:fldChar w:fldCharType="begin"/>
      </w:r>
      <w:r>
        <w:rPr/>
        <w:instrText> REF Ref_Figure185_label_and_number \h </w:instrText>
      </w:r>
      <w:r>
        <w:rPr/>
        <w:fldChar w:fldCharType="separate"/>
      </w:r>
      <w:r>
        <w:rPr/>
        <w:t>Figure 117</w:t>
      </w:r>
      <w:r>
        <w:rPr/>
        <w:fldChar w:fldCharType="end"/>
      </w:r>
      <w:r>
        <w:rPr/>
        <w:t xml:space="preserve"> </w:t>
      </w:r>
      <w:r>
        <w:rPr/>
        <w:t>shows some frozen rows and columns. The heavier horizontal line between rows 3 and 23 and the heavier vertical line between columns F and Q indicate that rows 1 to 3 and columns A to F are frozen. The rows between 3 and 23 and the columns between F and Q have been scrolled off the page.</w:t>
      </w:r>
    </w:p>
    <w:p>
      <w:pPr>
        <w:pStyle w:val="Figure"/>
        <w:bidi w:val="0"/>
        <w:rPr>
          <w:rFonts w:ascii="Liberation Sans" w:hAnsi="Liberation Sans" w:eastAsia="DejaVu Sans" w:cs="Lucidasans"/>
          <w:lang w:val="en-US"/>
        </w:rPr>
      </w:pPr>
      <w:r>
        <w:rPr/>
        <mc:AlternateContent>
          <mc:Choice Requires="wps">
            <w:drawing>
              <wp:inline distT="0" distB="0" distL="0" distR="0">
                <wp:extent cx="5453380" cy="1049020"/>
                <wp:effectExtent l="0" t="0" r="0" b="0"/>
                <wp:docPr id="523" name="Shape116"/>
                <a:graphic xmlns:a="http://schemas.openxmlformats.org/drawingml/2006/main">
                  <a:graphicData uri="http://schemas.microsoft.com/office/word/2010/wordprocessingShape">
                    <wps:wsp>
                      <wps:cNvSpPr/>
                      <wps:spPr>
                        <a:xfrm>
                          <a:off x="0" y="0"/>
                          <a:ext cx="5452920" cy="1048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52745" cy="887730"/>
                                  <wp:effectExtent l="0" t="0" r="0" b="0"/>
                                  <wp:docPr id="525"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98" descr=""/>
                                          <pic:cNvPicPr>
                                            <a:picLocks noChangeAspect="1" noChangeArrowheads="1"/>
                                          </pic:cNvPicPr>
                                        </pic:nvPicPr>
                                        <pic:blipFill>
                                          <a:blip r:embed="rId245"/>
                                          <a:stretch>
                                            <a:fillRect/>
                                          </a:stretch>
                                        </pic:blipFill>
                                        <pic:spPr bwMode="auto">
                                          <a:xfrm>
                                            <a:off x="0" y="0"/>
                                            <a:ext cx="5452745" cy="887730"/>
                                          </a:xfrm>
                                          <a:prstGeom prst="rect">
                                            <a:avLst/>
                                          </a:prstGeom>
                                        </pic:spPr>
                                      </pic:pic>
                                    </a:graphicData>
                                  </a:graphic>
                                </wp:inline>
                              </w:drawing>
                            </w:r>
                          </w:p>
                          <w:p>
                            <w:pPr>
                              <w:pStyle w:val="Caption"/>
                              <w:widowControl/>
                              <w:suppressLineNumbers/>
                              <w:bidi w:val="0"/>
                              <w:spacing w:before="0" w:after="0"/>
                              <w:jc w:val="left"/>
                              <w:rPr/>
                            </w:pPr>
                            <w:bookmarkStart w:id="436" w:name="Ref_Figure185_label_and_number"/>
                            <w:r>
                              <w:rPr/>
                              <w:t xml:space="preserve">Figure </w:t>
                            </w:r>
                            <w:r>
                              <w:rPr/>
                              <w:fldChar w:fldCharType="begin"/>
                            </w:r>
                            <w:r>
                              <w:rPr/>
                              <w:instrText> SEQ Figure \* ARABIC </w:instrText>
                            </w:r>
                            <w:r>
                              <w:rPr/>
                              <w:fldChar w:fldCharType="separate"/>
                            </w:r>
                            <w:r>
                              <w:rPr/>
                              <w:t>117</w:t>
                            </w:r>
                            <w:r>
                              <w:rPr/>
                              <w:fldChar w:fldCharType="end"/>
                            </w:r>
                            <w:bookmarkEnd w:id="436"/>
                            <w:r>
                              <w:rPr/>
                              <w:t>: Frozen rows and columns</w:t>
                            </w:r>
                          </w:p>
                        </w:txbxContent>
                      </wps:txbx>
                      <wps:bodyPr lIns="0" rIns="0" tIns="0" bIns="0">
                        <a:noAutofit/>
                      </wps:bodyPr>
                    </wps:wsp>
                  </a:graphicData>
                </a:graphic>
              </wp:inline>
            </w:drawing>
          </mc:Choice>
          <mc:Fallback>
            <w:pict>
              <v:rect id="shape_0" ID="Shape116" stroked="f" style="position:absolute;margin-left:0pt;margin-top:-82.6pt;width:429.3pt;height:8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52745" cy="887730"/>
                            <wp:effectExtent l="0" t="0" r="0" b="0"/>
                            <wp:docPr id="526"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98" descr=""/>
                                    <pic:cNvPicPr>
                                      <a:picLocks noChangeAspect="1" noChangeArrowheads="1"/>
                                    </pic:cNvPicPr>
                                  </pic:nvPicPr>
                                  <pic:blipFill>
                                    <a:blip r:embed="rId245"/>
                                    <a:stretch>
                                      <a:fillRect/>
                                    </a:stretch>
                                  </pic:blipFill>
                                  <pic:spPr bwMode="auto">
                                    <a:xfrm>
                                      <a:off x="0" y="0"/>
                                      <a:ext cx="5452745" cy="887730"/>
                                    </a:xfrm>
                                    <a:prstGeom prst="rect">
                                      <a:avLst/>
                                    </a:prstGeom>
                                  </pic:spPr>
                                </pic:pic>
                              </a:graphicData>
                            </a:graphic>
                          </wp:inline>
                        </w:drawing>
                      </w:r>
                    </w:p>
                    <w:p>
                      <w:pPr>
                        <w:pStyle w:val="Caption"/>
                        <w:widowControl/>
                        <w:suppressLineNumbers/>
                        <w:bidi w:val="0"/>
                        <w:spacing w:before="0" w:after="0"/>
                        <w:jc w:val="left"/>
                        <w:rPr/>
                      </w:pPr>
                      <w:bookmarkStart w:id="437" w:name="Ref_Figure185_label_and_number"/>
                      <w:r>
                        <w:rPr/>
                        <w:t xml:space="preserve">Figure </w:t>
                      </w:r>
                      <w:r>
                        <w:rPr/>
                        <w:fldChar w:fldCharType="begin"/>
                      </w:r>
                      <w:r>
                        <w:rPr/>
                        <w:instrText> SEQ Figure \* ARABIC </w:instrText>
                      </w:r>
                      <w:r>
                        <w:rPr/>
                        <w:fldChar w:fldCharType="separate"/>
                      </w:r>
                      <w:r>
                        <w:rPr/>
                        <w:t>117</w:t>
                      </w:r>
                      <w:r>
                        <w:rPr/>
                        <w:fldChar w:fldCharType="end"/>
                      </w:r>
                      <w:bookmarkEnd w:id="437"/>
                      <w:r>
                        <w:rPr/>
                        <w:t>: Frozen rows and columns</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38" w:name="__RefHeading__31622_1380607024"/>
      <w:bookmarkStart w:id="439" w:name="freeze_rows"/>
      <w:bookmarkEnd w:id="438"/>
      <w:r>
        <w:rPr/>
        <w:t>Freezing rows or column</w:t>
      </w:r>
      <w:bookmarkEnd w:id="439"/>
      <w:r>
        <w:rPr/>
        <w:t>s</w:t>
      </w:r>
    </w:p>
    <w:p>
      <w:pPr>
        <w:pStyle w:val="List3"/>
        <w:keepNext w:val="true"/>
        <w:numPr>
          <w:ilvl w:val="0"/>
          <w:numId w:val="416"/>
        </w:numPr>
        <w:bidi w:val="0"/>
        <w:ind w:left="720" w:right="0" w:hanging="227"/>
        <w:jc w:val="left"/>
        <w:rPr>
          <w:rFonts w:ascii="Liberation Sans" w:hAnsi="Liberation Sans" w:eastAsia="DejaVu Sans" w:cs="Lucidasans"/>
          <w:lang w:val="en-US"/>
        </w:rPr>
      </w:pPr>
      <w:r>
        <w:rPr/>
        <w:t>Click on the row header below the rows where you want the freeze, or click on the column header to the right of the columns where you want the freeze.</w:t>
      </w:r>
    </w:p>
    <w:p>
      <w:pPr>
        <w:pStyle w:val="List3"/>
        <w:numPr>
          <w:ilvl w:val="0"/>
          <w:numId w:val="417"/>
        </w:numPr>
        <w:bidi w:val="0"/>
        <w:ind w:left="720" w:right="0" w:hanging="227"/>
        <w:jc w:val="left"/>
        <w:rPr>
          <w:rFonts w:ascii="Liberation Sans" w:hAnsi="Liberation Sans" w:eastAsia="DejaVu Sans" w:cs="Lucidasans"/>
          <w:lang w:val="en-US"/>
        </w:rPr>
      </w:pPr>
      <w:r>
        <w:rPr/>
        <w:t xml:space="preserve">Go to </w:t>
      </w:r>
      <w:r>
        <w:rPr>
          <w:rStyle w:val="OOoMenuPath"/>
        </w:rPr>
        <w:t>Window</w:t>
      </w:r>
      <w:r>
        <w:rPr/>
        <w:t xml:space="preserve"> on the Menu bar and select </w:t>
      </w:r>
      <w:r>
        <w:rPr>
          <w:rStyle w:val="OOoMenuPath"/>
        </w:rPr>
        <w:t>Freeze</w:t>
      </w:r>
      <w:r>
        <w:rPr/>
        <w:t>. A heavier line appears between the rows or columns indicating where the freeze has been placed.</w:t>
      </w:r>
    </w:p>
    <w:p>
      <w:pPr>
        <w:pStyle w:val="Heading3"/>
        <w:numPr>
          <w:ilvl w:val="3"/>
          <w:numId w:val="2"/>
        </w:numPr>
        <w:bidi w:val="0"/>
        <w:ind w:left="0" w:right="0" w:hanging="0"/>
        <w:jc w:val="left"/>
        <w:rPr>
          <w:rFonts w:ascii="Liberation Sans" w:hAnsi="Liberation Sans" w:eastAsia="DejaVu Sans" w:cs="Lucidasans"/>
          <w:lang w:val="en-US"/>
        </w:rPr>
      </w:pPr>
      <w:bookmarkStart w:id="440" w:name="__RefHeading__8567_1705546372"/>
      <w:bookmarkEnd w:id="440"/>
      <w:r>
        <w:rPr/>
        <w:t>Freezing rows and columns</w:t>
      </w:r>
    </w:p>
    <w:p>
      <w:pPr>
        <w:pStyle w:val="List3"/>
        <w:numPr>
          <w:ilvl w:val="0"/>
          <w:numId w:val="413"/>
        </w:numPr>
        <w:bidi w:val="0"/>
        <w:ind w:left="720" w:right="0" w:hanging="227"/>
        <w:jc w:val="left"/>
        <w:rPr>
          <w:rFonts w:ascii="Liberation Sans" w:hAnsi="Liberation Sans" w:eastAsia="DejaVu Sans" w:cs="Lucidasans"/>
          <w:lang w:val="en-US"/>
        </w:rPr>
      </w:pPr>
      <w:r>
        <w:rPr/>
        <w:t>Click into the cell that is immediately below the rows you want frozen and immediately to the right of the columns you want frozen.</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Window</w:t>
      </w:r>
      <w:r>
        <w:rPr/>
        <w:t xml:space="preserve"> on the Menu bar and select </w:t>
      </w:r>
      <w:r>
        <w:rPr>
          <w:rStyle w:val="OOoMenuPath"/>
        </w:rPr>
        <w:t>Freeze</w:t>
      </w:r>
      <w:r>
        <w:rPr/>
        <w:t>. A heavier line appears between the rows or columns indicating where the freeze has been placed.</w:t>
      </w:r>
    </w:p>
    <w:p>
      <w:pPr>
        <w:pStyle w:val="Heading3"/>
        <w:numPr>
          <w:ilvl w:val="3"/>
          <w:numId w:val="2"/>
        </w:numPr>
        <w:bidi w:val="0"/>
        <w:ind w:left="0" w:right="0" w:hanging="0"/>
        <w:jc w:val="left"/>
        <w:rPr>
          <w:rFonts w:ascii="Liberation Sans" w:hAnsi="Liberation Sans" w:eastAsia="DejaVu Sans" w:cs="Lucidasans"/>
          <w:lang w:val="en-US"/>
        </w:rPr>
      </w:pPr>
      <w:bookmarkStart w:id="441" w:name="__RefHeading__8569_1705546372"/>
      <w:bookmarkEnd w:id="441"/>
      <w:r>
        <w:rPr/>
        <w:t>Unfreezing</w:t>
      </w:r>
    </w:p>
    <w:p>
      <w:pPr>
        <w:pStyle w:val="TextBody"/>
        <w:bidi w:val="0"/>
        <w:jc w:val="left"/>
        <w:rPr>
          <w:rFonts w:ascii="Liberation Sans" w:hAnsi="Liberation Sans" w:eastAsia="DejaVu Sans" w:cs="Lucidasans"/>
          <w:lang w:val="en-US"/>
        </w:rPr>
      </w:pPr>
      <w:r>
        <w:rPr/>
        <w:t xml:space="preserve">To unfreeze rows or columns, go to </w:t>
      </w:r>
      <w:r>
        <w:rPr>
          <w:rStyle w:val="OOoMenuPath"/>
        </w:rPr>
        <w:t>Window</w:t>
      </w:r>
      <w:r>
        <w:rPr/>
        <w:t xml:space="preserve"> on the Menu bar and uncheck </w:t>
      </w:r>
      <w:r>
        <w:rPr>
          <w:rStyle w:val="OOoMenuPath"/>
        </w:rPr>
        <w:t>Freeze</w:t>
      </w:r>
      <w:r>
        <w:rPr/>
        <w:t>. The heavier lines indicating freezing will disappear.</w:t>
      </w:r>
    </w:p>
    <w:p>
      <w:pPr>
        <w:pStyle w:val="Heading2"/>
        <w:numPr>
          <w:ilvl w:val="2"/>
          <w:numId w:val="2"/>
        </w:numPr>
        <w:bidi w:val="0"/>
        <w:ind w:left="0" w:right="0" w:hanging="0"/>
        <w:jc w:val="left"/>
        <w:rPr>
          <w:rFonts w:ascii="Liberation Sans" w:hAnsi="Liberation Sans" w:eastAsia="DejaVu Sans" w:cs="Lucidasans"/>
          <w:lang w:val="en-US"/>
        </w:rPr>
      </w:pPr>
      <w:bookmarkStart w:id="442" w:name="__RefHeading__74108_1365249792"/>
      <w:bookmarkEnd w:id="442"/>
      <w:r>
        <w:rPr/>
        <w:t>Splitting the screen</w:t>
      </w:r>
    </w:p>
    <w:p>
      <w:pPr>
        <w:pStyle w:val="TextBody"/>
        <w:bidi w:val="0"/>
        <w:jc w:val="left"/>
        <w:rPr>
          <w:rFonts w:ascii="Liberation Sans" w:hAnsi="Liberation Sans" w:eastAsia="DejaVu Sans" w:cs="Lucidasans"/>
          <w:lang w:val="en-US"/>
        </w:rPr>
      </w:pPr>
      <w:r>
        <w:rPr/>
        <w:t xml:space="preserve">Another way to change the view is by splitting the screen your spreadsheet is displayed in (also known as splitting the window). The screen can be split horizontally, vertically, or both giving you up to four portions of the spreadsheet in view at any one time. An example of splitting the screen is shown in </w:t>
      </w:r>
      <w:r>
        <w:rPr/>
        <w:fldChar w:fldCharType="begin"/>
      </w:r>
      <w:r>
        <w:rPr/>
        <w:instrText> REF Ref_Figure186_label_and_number \h </w:instrText>
      </w:r>
      <w:r>
        <w:rPr/>
        <w:fldChar w:fldCharType="separate"/>
      </w:r>
      <w:r>
        <w:rPr/>
        <w:t>Figure 118</w:t>
      </w:r>
      <w:r>
        <w:rPr/>
        <w:fldChar w:fldCharType="end"/>
      </w:r>
      <w:r>
        <w:rPr/>
        <w:t xml:space="preserve"> where a split is indicated by additional window borders within the sheet.</w:t>
      </w:r>
    </w:p>
    <w:p>
      <w:pPr>
        <w:pStyle w:val="TextBody"/>
        <w:bidi w:val="0"/>
        <w:jc w:val="left"/>
        <w:rPr>
          <w:rFonts w:ascii="Liberation Sans" w:hAnsi="Liberation Sans" w:eastAsia="DejaVu Sans" w:cs="Lucidasans"/>
          <w:lang w:val="en-US"/>
        </w:rPr>
      </w:pPr>
      <w:r>
        <w:rPr/>
        <w:t>Why would you want to do this? For example, consider a large spreadsheet in which one cell contains a number that is used by three formulas in other cells. Using the split-screen technique, you can position the cell containing the number in one section and each of the cells with formulas in the other sections. You can then change the number in one cell and watch how it affects each of the formulas.</w:t>
      </w:r>
    </w:p>
    <w:p>
      <w:pPr>
        <w:pStyle w:val="Figure"/>
        <w:bidi w:val="0"/>
        <w:rPr>
          <w:rFonts w:ascii="Liberation Sans" w:hAnsi="Liberation Sans" w:eastAsia="DejaVu Sans" w:cs="Lucidasans"/>
          <w:lang w:val="en-US"/>
        </w:rPr>
      </w:pPr>
      <w:r>
        <w:rPr/>
        <mc:AlternateContent>
          <mc:Choice Requires="wps">
            <w:drawing>
              <wp:inline distT="0" distB="0" distL="0" distR="0">
                <wp:extent cx="2634615" cy="1703070"/>
                <wp:effectExtent l="0" t="0" r="0" b="0"/>
                <wp:docPr id="527" name="Shape117"/>
                <a:graphic xmlns:a="http://schemas.openxmlformats.org/drawingml/2006/main">
                  <a:graphicData uri="http://schemas.microsoft.com/office/word/2010/wordprocessingShape">
                    <wps:wsp>
                      <wps:cNvSpPr/>
                      <wps:spPr>
                        <a:xfrm>
                          <a:off x="0" y="0"/>
                          <a:ext cx="2634120" cy="1702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602865" cy="1486535"/>
                                  <wp:effectExtent l="0" t="0" r="0" b="0"/>
                                  <wp:docPr id="529"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99" descr=""/>
                                          <pic:cNvPicPr>
                                            <a:picLocks noChangeAspect="1" noChangeArrowheads="1"/>
                                          </pic:cNvPicPr>
                                        </pic:nvPicPr>
                                        <pic:blipFill>
                                          <a:blip r:embed="rId246"/>
                                          <a:stretch>
                                            <a:fillRect/>
                                          </a:stretch>
                                        </pic:blipFill>
                                        <pic:spPr bwMode="auto">
                                          <a:xfrm>
                                            <a:off x="0" y="0"/>
                                            <a:ext cx="2602865" cy="1486535"/>
                                          </a:xfrm>
                                          <a:prstGeom prst="rect">
                                            <a:avLst/>
                                          </a:prstGeom>
                                        </pic:spPr>
                                      </pic:pic>
                                    </a:graphicData>
                                  </a:graphic>
                                </wp:inline>
                              </w:drawing>
                            </w:r>
                          </w:p>
                          <w:p>
                            <w:pPr>
                              <w:pStyle w:val="Caption"/>
                              <w:widowControl/>
                              <w:suppressLineNumbers/>
                              <w:bidi w:val="0"/>
                              <w:spacing w:before="0" w:after="0"/>
                              <w:jc w:val="left"/>
                              <w:rPr/>
                            </w:pPr>
                            <w:bookmarkStart w:id="443" w:name="Ref_Figure186_label_and_number"/>
                            <w:r>
                              <w:rPr/>
                              <w:t xml:space="preserve">Figure </w:t>
                            </w:r>
                            <w:r>
                              <w:rPr/>
                              <w:fldChar w:fldCharType="begin"/>
                            </w:r>
                            <w:r>
                              <w:rPr/>
                              <w:instrText> SEQ Figure \* ARABIC </w:instrText>
                            </w:r>
                            <w:r>
                              <w:rPr/>
                              <w:fldChar w:fldCharType="separate"/>
                            </w:r>
                            <w:r>
                              <w:rPr/>
                              <w:t>118</w:t>
                            </w:r>
                            <w:r>
                              <w:rPr/>
                              <w:fldChar w:fldCharType="end"/>
                            </w:r>
                            <w:bookmarkEnd w:id="443"/>
                            <w:r>
                              <w:rPr/>
                              <w:t>: Split screen example</w:t>
                            </w:r>
                          </w:p>
                        </w:txbxContent>
                      </wps:txbx>
                      <wps:bodyPr lIns="0" rIns="0" tIns="0" bIns="0">
                        <a:noAutofit/>
                      </wps:bodyPr>
                    </wps:wsp>
                  </a:graphicData>
                </a:graphic>
              </wp:inline>
            </w:drawing>
          </mc:Choice>
          <mc:Fallback>
            <w:pict>
              <v:rect id="shape_0" ID="Shape117" stroked="f" style="position:absolute;margin-left:0pt;margin-top:-134.1pt;width:207.35pt;height:13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602865" cy="1486535"/>
                            <wp:effectExtent l="0" t="0" r="0" b="0"/>
                            <wp:docPr id="530"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99" descr=""/>
                                    <pic:cNvPicPr>
                                      <a:picLocks noChangeAspect="1" noChangeArrowheads="1"/>
                                    </pic:cNvPicPr>
                                  </pic:nvPicPr>
                                  <pic:blipFill>
                                    <a:blip r:embed="rId246"/>
                                    <a:stretch>
                                      <a:fillRect/>
                                    </a:stretch>
                                  </pic:blipFill>
                                  <pic:spPr bwMode="auto">
                                    <a:xfrm>
                                      <a:off x="0" y="0"/>
                                      <a:ext cx="2602865" cy="1486535"/>
                                    </a:xfrm>
                                    <a:prstGeom prst="rect">
                                      <a:avLst/>
                                    </a:prstGeom>
                                  </pic:spPr>
                                </pic:pic>
                              </a:graphicData>
                            </a:graphic>
                          </wp:inline>
                        </w:drawing>
                      </w:r>
                    </w:p>
                    <w:p>
                      <w:pPr>
                        <w:pStyle w:val="Caption"/>
                        <w:widowControl/>
                        <w:suppressLineNumbers/>
                        <w:bidi w:val="0"/>
                        <w:spacing w:before="0" w:after="0"/>
                        <w:jc w:val="left"/>
                        <w:rPr/>
                      </w:pPr>
                      <w:bookmarkStart w:id="444" w:name="Ref_Figure186_label_and_number"/>
                      <w:r>
                        <w:rPr/>
                        <w:t xml:space="preserve">Figure </w:t>
                      </w:r>
                      <w:r>
                        <w:rPr/>
                        <w:fldChar w:fldCharType="begin"/>
                      </w:r>
                      <w:r>
                        <w:rPr/>
                        <w:instrText> SEQ Figure \* ARABIC </w:instrText>
                      </w:r>
                      <w:r>
                        <w:rPr/>
                        <w:fldChar w:fldCharType="separate"/>
                      </w:r>
                      <w:r>
                        <w:rPr/>
                        <w:t>118</w:t>
                      </w:r>
                      <w:r>
                        <w:rPr/>
                        <w:fldChar w:fldCharType="end"/>
                      </w:r>
                      <w:bookmarkEnd w:id="444"/>
                      <w:r>
                        <w:rPr/>
                        <w:t>: Split screen example</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45" w:name="__RefHeading__89798_462712302"/>
      <w:bookmarkEnd w:id="445"/>
      <w:r>
        <w:rPr/>
        <w:t>Splitting horizontally or vertically</w:t>
      </w:r>
    </w:p>
    <w:p>
      <w:pPr>
        <w:pStyle w:val="List3"/>
        <w:numPr>
          <w:ilvl w:val="0"/>
          <w:numId w:val="161"/>
        </w:numPr>
        <w:bidi w:val="0"/>
        <w:ind w:left="720" w:right="0" w:hanging="227"/>
        <w:jc w:val="left"/>
        <w:rPr>
          <w:rFonts w:ascii="Liberation Sans" w:hAnsi="Liberation Sans" w:eastAsia="DejaVu Sans" w:cs="Lucidasans"/>
          <w:lang w:val="en-US"/>
        </w:rPr>
      </w:pPr>
      <w:r>
        <w:rPr/>
        <w:t>Click on the row header below the rows where you want to split the screen horizontally or click on the column header to the right of the columns where you want to split the screen vertically.</w:t>
      </w:r>
    </w:p>
    <w:p>
      <w:pPr>
        <w:pStyle w:val="List3"/>
        <w:numPr>
          <w:ilvl w:val="0"/>
          <w:numId w:val="417"/>
        </w:numPr>
        <w:bidi w:val="0"/>
        <w:ind w:left="720" w:right="0" w:hanging="227"/>
        <w:jc w:val="left"/>
        <w:rPr>
          <w:rFonts w:ascii="Liberation Sans" w:hAnsi="Liberation Sans" w:eastAsia="DejaVu Sans" w:cs="Lucidasans"/>
          <w:lang w:val="en-US"/>
        </w:rPr>
      </w:pPr>
      <w:r>
        <w:rPr/>
        <w:t xml:space="preserve">Go to </w:t>
      </w:r>
      <w:r>
        <w:rPr>
          <w:rStyle w:val="OOoMenuPath"/>
        </w:rPr>
        <w:t>Window</w:t>
      </w:r>
      <w:r>
        <w:rPr/>
        <w:t xml:space="preserve"> on the Menu bar and select </w:t>
      </w:r>
      <w:r>
        <w:rPr>
          <w:rStyle w:val="OOoMenuPath"/>
        </w:rPr>
        <w:t xml:space="preserve">Split. </w:t>
      </w:r>
      <w:r>
        <w:rPr/>
        <w:t xml:space="preserve">Window borders appear between the rows or columns indicating where the split has been placed, as shown in </w:t>
      </w:r>
      <w:r>
        <w:rPr/>
        <w:fldChar w:fldCharType="begin"/>
      </w:r>
      <w:r>
        <w:rPr/>
        <w:instrText> REF Ref_Figure187_label_and_number \h </w:instrText>
      </w:r>
      <w:r>
        <w:rPr/>
        <w:fldChar w:fldCharType="separate"/>
      </w:r>
      <w:r>
        <w:rPr/>
        <w:t>Figure 119</w:t>
      </w:r>
      <w:r>
        <w:rPr/>
        <w:fldChar w:fldCharType="end"/>
      </w:r>
      <w:r>
        <w:rPr/>
        <w:t>.</w:t>
      </w:r>
    </w:p>
    <w:p>
      <w:pPr>
        <w:pStyle w:val="List3"/>
        <w:numPr>
          <w:ilvl w:val="0"/>
          <w:numId w:val="417"/>
        </w:numPr>
        <w:bidi w:val="0"/>
        <w:ind w:left="720" w:right="0" w:hanging="227"/>
        <w:jc w:val="left"/>
        <w:rPr>
          <w:rFonts w:ascii="Liberation Sans" w:hAnsi="Liberation Sans" w:eastAsia="DejaVu Sans" w:cs="Lucidasans"/>
          <w:lang w:val="en-US"/>
        </w:rPr>
      </w:pPr>
      <w:r>
        <w:rPr/>
        <w:t xml:space="preserve">Alternatively </w:t>
      </w:r>
    </w:p>
    <w:p>
      <w:pPr>
        <w:pStyle w:val="ListBullet3"/>
        <w:numPr>
          <w:ilvl w:val="0"/>
          <w:numId w:val="4"/>
        </w:numPr>
        <w:bidi w:val="0"/>
        <w:ind w:left="1077" w:right="0" w:hanging="363"/>
        <w:jc w:val="left"/>
        <w:rPr>
          <w:rFonts w:ascii="Liberation Sans" w:hAnsi="Liberation Sans" w:eastAsia="DejaVu Sans" w:cs="Lucidasans"/>
          <w:lang w:val="en-US"/>
        </w:rPr>
      </w:pPr>
      <w:r>
        <w:rPr/>
        <w:t>For a horizontal split, drag the new horizontal window border beneath the row where you want the horizontal split positioned.</w:t>
      </w:r>
    </w:p>
    <w:p>
      <w:pPr>
        <w:pStyle w:val="ListBullet3"/>
        <w:numPr>
          <w:ilvl w:val="0"/>
          <w:numId w:val="4"/>
        </w:numPr>
        <w:bidi w:val="0"/>
        <w:ind w:left="1077" w:right="0" w:hanging="363"/>
        <w:jc w:val="left"/>
        <w:rPr>
          <w:rFonts w:ascii="Liberation Sans" w:hAnsi="Liberation Sans" w:eastAsia="DejaVu Sans" w:cs="Lucidasans"/>
          <w:lang w:val="en-US"/>
        </w:rPr>
      </w:pPr>
      <w:r>
        <w:rPr/>
        <w:t>For a vertical split, drag the new vertical window border across to the right of the column where you want the vertical split positioned.</w:t>
      </w:r>
    </w:p>
    <w:p>
      <w:pPr>
        <w:pStyle w:val="Heading3"/>
        <w:numPr>
          <w:ilvl w:val="3"/>
          <w:numId w:val="2"/>
        </w:numPr>
        <w:bidi w:val="0"/>
        <w:ind w:left="0" w:right="0" w:hanging="0"/>
        <w:jc w:val="left"/>
        <w:rPr>
          <w:rFonts w:ascii="Liberation Sans" w:hAnsi="Liberation Sans" w:eastAsia="DejaVu Sans" w:cs="Lucidasans"/>
          <w:lang w:val="en-US"/>
        </w:rPr>
      </w:pPr>
      <w:bookmarkStart w:id="446" w:name="__RefHeading__89800_462712302"/>
      <w:bookmarkEnd w:id="446"/>
      <w:r>
        <w:rPr/>
        <w:t>Splitting horizontally and vertically</w:t>
      </w:r>
    </w:p>
    <w:p>
      <w:pPr>
        <w:pStyle w:val="List3"/>
        <w:numPr>
          <w:ilvl w:val="0"/>
          <w:numId w:val="413"/>
        </w:numPr>
        <w:bidi w:val="0"/>
        <w:ind w:left="720" w:right="0" w:hanging="227"/>
        <w:jc w:val="left"/>
        <w:rPr>
          <w:rFonts w:ascii="Liberation Sans" w:hAnsi="Liberation Sans" w:eastAsia="DejaVu Sans" w:cs="Lucidasans"/>
          <w:lang w:val="en-US"/>
        </w:rPr>
      </w:pPr>
      <w:r>
        <w:rPr/>
        <w:t>Click in the cell that is immediately below the rows where you want to split the screen horizontally and immediately to the right of the columns where you want to split the screen vertically.</w:t>
      </w:r>
    </w:p>
    <w:p>
      <w:pPr>
        <w:pStyle w:val="List3"/>
        <w:numPr>
          <w:ilvl w:val="0"/>
          <w:numId w:val="413"/>
        </w:numPr>
        <w:bidi w:val="0"/>
        <w:ind w:left="720" w:right="0" w:hanging="266"/>
        <w:jc w:val="left"/>
        <w:rPr>
          <w:rFonts w:ascii="Liberation Sans" w:hAnsi="Liberation Sans" w:eastAsia="DejaVu Sans" w:cs="Lucidasans"/>
          <w:lang w:val="en-US"/>
        </w:rPr>
      </w:pPr>
      <w:r>
        <w:rPr/>
        <w:t xml:space="preserve">Go to </w:t>
      </w:r>
      <w:r>
        <w:rPr>
          <w:rStyle w:val="OOoMenuPath"/>
        </w:rPr>
        <w:t>Window</w:t>
      </w:r>
      <w:r>
        <w:rPr/>
        <w:t xml:space="preserve"> on the Menu bar and select </w:t>
      </w:r>
      <w:r>
        <w:rPr>
          <w:rStyle w:val="OOoMenuPath"/>
        </w:rPr>
        <w:t xml:space="preserve">Split. </w:t>
      </w:r>
      <w:ins w:id="1918" w:author="Jean Weber" w:date="2016-03-04T07:03:18Z">
        <w:r>
          <w:rPr/>
          <w:t>Heavy black lines appear</w:t>
        </w:r>
      </w:ins>
      <w:del w:id="1919" w:author="Jean Weber" w:date="2016-03-04T07:03:18Z">
        <w:r>
          <w:rPr>
            <w:lang w:val="en-US"/>
          </w:rPr>
          <w:delText>A heavy black line appears</w:delText>
        </w:r>
      </w:del>
      <w:r>
        <w:rPr/>
        <w:t xml:space="preserve"> between the rows or columns indicating where the split has been placed.</w:t>
      </w:r>
    </w:p>
    <w:p>
      <w:pPr>
        <w:pStyle w:val="Figure"/>
        <w:bidi w:val="0"/>
        <w:rPr>
          <w:rFonts w:ascii="Liberation Sans" w:hAnsi="Liberation Sans" w:eastAsia="DejaVu Sans" w:cs="Lucidasans"/>
          <w:lang w:val="en-US"/>
        </w:rPr>
      </w:pPr>
      <w:r>
        <w:rPr/>
        <mc:AlternateContent>
          <mc:Choice Requires="wps">
            <w:drawing>
              <wp:inline distT="0" distB="0" distL="0" distR="0">
                <wp:extent cx="3426460" cy="2656205"/>
                <wp:effectExtent l="0" t="0" r="0" b="0"/>
                <wp:docPr id="531" name="Shape118"/>
                <a:graphic xmlns:a="http://schemas.openxmlformats.org/drawingml/2006/main">
                  <a:graphicData uri="http://schemas.microsoft.com/office/word/2010/wordprocessingShape">
                    <wps:wsp>
                      <wps:cNvSpPr/>
                      <wps:spPr>
                        <a:xfrm>
                          <a:off x="0" y="0"/>
                          <a:ext cx="3425760" cy="26557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383915" cy="2451735"/>
                                  <wp:effectExtent l="0" t="0" r="0" b="0"/>
                                  <wp:docPr id="533"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100" descr=""/>
                                          <pic:cNvPicPr>
                                            <a:picLocks noChangeAspect="1" noChangeArrowheads="1"/>
                                          </pic:cNvPicPr>
                                        </pic:nvPicPr>
                                        <pic:blipFill>
                                          <a:blip r:embed="rId247"/>
                                          <a:srcRect l="0" t="987" r="0" b="3910"/>
                                          <a:stretch>
                                            <a:fillRect/>
                                          </a:stretch>
                                        </pic:blipFill>
                                        <pic:spPr bwMode="auto">
                                          <a:xfrm>
                                            <a:off x="0" y="0"/>
                                            <a:ext cx="3383915" cy="2451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447" w:name="Ref_Figure187_label_and_number"/>
                            <w:r>
                              <w:rPr/>
                              <w:t xml:space="preserve">Figure </w:t>
                            </w:r>
                            <w:r>
                              <w:rPr/>
                              <w:fldChar w:fldCharType="begin"/>
                            </w:r>
                            <w:r>
                              <w:rPr/>
                              <w:instrText> SEQ Figure \* ARABIC </w:instrText>
                            </w:r>
                            <w:r>
                              <w:rPr/>
                              <w:fldChar w:fldCharType="separate"/>
                            </w:r>
                            <w:r>
                              <w:rPr/>
                              <w:t>119</w:t>
                            </w:r>
                            <w:r>
                              <w:rPr/>
                              <w:fldChar w:fldCharType="end"/>
                            </w:r>
                            <w:bookmarkEnd w:id="447"/>
                            <w:r>
                              <w:rPr/>
                              <w:t>: Split screen window borders</w:t>
                            </w:r>
                          </w:p>
                        </w:txbxContent>
                      </wps:txbx>
                      <wps:bodyPr lIns="0" rIns="0" tIns="0" bIns="0">
                        <a:noAutofit/>
                      </wps:bodyPr>
                    </wps:wsp>
                  </a:graphicData>
                </a:graphic>
              </wp:inline>
            </w:drawing>
          </mc:Choice>
          <mc:Fallback>
            <w:pict>
              <v:rect id="shape_0" ID="Shape118" stroked="f" style="position:absolute;margin-left:0pt;margin-top:-209.15pt;width:269.7pt;height:209.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383915" cy="2451735"/>
                            <wp:effectExtent l="0" t="0" r="0" b="0"/>
                            <wp:docPr id="534"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100" descr=""/>
                                    <pic:cNvPicPr>
                                      <a:picLocks noChangeAspect="1" noChangeArrowheads="1"/>
                                    </pic:cNvPicPr>
                                  </pic:nvPicPr>
                                  <pic:blipFill>
                                    <a:blip r:embed="rId247"/>
                                    <a:srcRect l="0" t="987" r="0" b="3910"/>
                                    <a:stretch>
                                      <a:fillRect/>
                                    </a:stretch>
                                  </pic:blipFill>
                                  <pic:spPr bwMode="auto">
                                    <a:xfrm>
                                      <a:off x="0" y="0"/>
                                      <a:ext cx="3383915" cy="2451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448" w:name="Ref_Figure187_label_and_number"/>
                      <w:r>
                        <w:rPr/>
                        <w:t xml:space="preserve">Figure </w:t>
                      </w:r>
                      <w:r>
                        <w:rPr/>
                        <w:fldChar w:fldCharType="begin"/>
                      </w:r>
                      <w:r>
                        <w:rPr/>
                        <w:instrText> SEQ Figure \* ARABIC </w:instrText>
                      </w:r>
                      <w:r>
                        <w:rPr/>
                        <w:fldChar w:fldCharType="separate"/>
                      </w:r>
                      <w:r>
                        <w:rPr/>
                        <w:t>119</w:t>
                      </w:r>
                      <w:r>
                        <w:rPr/>
                        <w:fldChar w:fldCharType="end"/>
                      </w:r>
                      <w:bookmarkEnd w:id="448"/>
                      <w:r>
                        <w:rPr/>
                        <w:t>: Split screen window borders</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49" w:name="__RefHeading__9137_1266506079"/>
      <w:bookmarkEnd w:id="449"/>
      <w:r>
        <w:rPr/>
        <w:t>Removing split views</w:t>
      </w:r>
    </w:p>
    <w:p>
      <w:pPr>
        <w:pStyle w:val="TextBodyListIntro"/>
        <w:bidi w:val="0"/>
        <w:jc w:val="left"/>
        <w:rPr>
          <w:rFonts w:ascii="Liberation Sans" w:hAnsi="Liberation Sans" w:eastAsia="DejaVu Sans" w:cs="Lucidasans"/>
          <w:lang w:val="en-US"/>
        </w:rPr>
      </w:pPr>
      <w:r>
        <w:rPr/>
        <w:t>To remove a split view, do one of the following:</w:t>
      </w:r>
    </w:p>
    <w:p>
      <w:pPr>
        <w:pStyle w:val="List2"/>
        <w:numPr>
          <w:ilvl w:val="0"/>
          <w:numId w:val="162"/>
        </w:numPr>
        <w:bidi w:val="0"/>
        <w:ind w:left="720" w:right="0" w:hanging="357"/>
        <w:jc w:val="left"/>
        <w:rPr>
          <w:rFonts w:ascii="Liberation Sans" w:hAnsi="Liberation Sans" w:eastAsia="DejaVu Sans" w:cs="Lucidasans"/>
          <w:lang w:val="en-US"/>
        </w:rPr>
      </w:pPr>
      <w:r>
        <w:rPr/>
        <w:t>Drag the split window borders back to their places at the ends of the scroll bars.</w:t>
      </w:r>
    </w:p>
    <w:p>
      <w:pPr>
        <w:pStyle w:val="List2"/>
        <w:numPr>
          <w:ilvl w:val="0"/>
          <w:numId w:val="162"/>
        </w:numPr>
        <w:bidi w:val="0"/>
        <w:ind w:left="720" w:right="0" w:hanging="357"/>
        <w:jc w:val="left"/>
        <w:rPr>
          <w:rFonts w:ascii="Liberation Sans" w:hAnsi="Liberation Sans" w:eastAsia="DejaVu Sans" w:cs="Lucidasans"/>
          <w:lang w:val="en-US"/>
        </w:rPr>
      </w:pPr>
      <w:r>
        <w:rPr/>
        <w:t xml:space="preserve">Go to </w:t>
      </w:r>
      <w:r>
        <w:rPr>
          <w:rStyle w:val="OOoMenuPath"/>
        </w:rPr>
        <w:t>Window</w:t>
      </w:r>
      <w:r>
        <w:rPr/>
        <w:t xml:space="preserve"> on the Menu bar and uncheck </w:t>
      </w:r>
      <w:r>
        <w:rPr>
          <w:rStyle w:val="OOoMenuPath"/>
        </w:rPr>
        <w:t>Split.</w:t>
      </w:r>
    </w:p>
    <w:p>
      <w:pPr>
        <w:pStyle w:val="Heading1"/>
        <w:numPr>
          <w:ilvl w:val="1"/>
          <w:numId w:val="2"/>
        </w:numPr>
        <w:bidi w:val="0"/>
        <w:ind w:left="0" w:right="0" w:hanging="0"/>
        <w:jc w:val="left"/>
        <w:rPr>
          <w:rFonts w:ascii="Liberation Sans" w:hAnsi="Liberation Sans" w:eastAsia="DejaVu Sans" w:cs="Lucidasans"/>
          <w:lang w:val="en-US"/>
        </w:rPr>
      </w:pPr>
      <w:bookmarkStart w:id="450" w:name="__RefHeading__31624_1380607024"/>
      <w:bookmarkEnd w:id="450"/>
      <w:r>
        <w:rPr/>
        <w:t>Using the keyboard</w:t>
      </w:r>
    </w:p>
    <w:p>
      <w:pPr>
        <w:pStyle w:val="TextBody"/>
        <w:bidi w:val="0"/>
        <w:jc w:val="left"/>
        <w:rPr>
          <w:rFonts w:ascii="Liberation Sans" w:hAnsi="Liberation Sans" w:eastAsia="DejaVu Sans" w:cs="Lucidasans"/>
          <w:lang w:val="en-US"/>
        </w:rPr>
      </w:pPr>
      <w:r>
        <w:rPr/>
        <w:t>Most data entry in Calc can be accomplished using the keyboard.</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"numbers: : " </w:instrText>
      </w:r>
      <w:r>
        <w:rPr/>
        <w:fldChar w:fldCharType="separate"/>
      </w:r>
      <w:r>
        <w:rPr/>
      </w:r>
      <w:r>
        <w:rPr/>
        <w:fldChar w:fldCharType="end"/>
      </w:r>
      <w:bookmarkStart w:id="451" w:name="__RefHeading__12174_2055606540"/>
      <w:bookmarkEnd w:id="451"/>
      <w:r>
        <w:rPr/>
        <w:t>Numbers</w:t>
      </w:r>
    </w:p>
    <w:p>
      <w:pPr>
        <w:pStyle w:val="TextBody"/>
        <w:bidi w:val="0"/>
        <w:jc w:val="left"/>
        <w:rPr>
          <w:rFonts w:ascii="Liberation Sans" w:hAnsi="Liberation Sans" w:eastAsia="DejaVu Sans" w:cs="Lucidasans"/>
          <w:lang w:val="en-US"/>
        </w:rPr>
      </w:pPr>
      <w:r>
        <w:rPr/>
        <w:t>Click in the cell and type in a number using the number keys on either the main keyboard or numeric keypad. By default, numbers are right aligned in a cell.</w:t>
      </w:r>
    </w:p>
    <w:p>
      <w:pPr>
        <w:pStyle w:val="Heading3"/>
        <w:numPr>
          <w:ilvl w:val="3"/>
          <w:numId w:val="2"/>
        </w:numPr>
        <w:bidi w:val="0"/>
        <w:ind w:left="0" w:right="0" w:hanging="0"/>
        <w:jc w:val="left"/>
        <w:rPr>
          <w:rFonts w:ascii="Liberation Sans" w:hAnsi="Liberation Sans" w:eastAsia="DejaVu Sans" w:cs="Lucidasans"/>
          <w:lang w:val="en-US"/>
        </w:rPr>
      </w:pPr>
      <w:bookmarkStart w:id="452" w:name="__RefHeading__4519_1225246692"/>
      <w:bookmarkEnd w:id="452"/>
      <w:r>
        <w:rPr/>
        <w:t>Minus numbers</w:t>
      </w:r>
    </w:p>
    <w:p>
      <w:pPr>
        <w:pStyle w:val="TextBody"/>
        <w:bidi w:val="0"/>
        <w:jc w:val="left"/>
        <w:rPr>
          <w:rFonts w:ascii="Liberation Sans" w:hAnsi="Liberation Sans" w:eastAsia="DejaVu Sans" w:cs="Lucidasans"/>
          <w:lang w:val="en-US"/>
        </w:rPr>
      </w:pPr>
      <w:r>
        <w:rPr/>
        <w:t>To enter a negative number, either type a minus (–) sign in front of the number or enclose the number in parentheses (), for example (1234). The result for both methods of entry will be the same, for example -1234.</w:t>
      </w:r>
    </w:p>
    <w:p>
      <w:pPr>
        <w:pStyle w:val="Heading3"/>
        <w:numPr>
          <w:ilvl w:val="3"/>
          <w:numId w:val="2"/>
        </w:numPr>
        <w:bidi w:val="0"/>
        <w:ind w:left="0" w:right="0" w:hanging="0"/>
        <w:jc w:val="left"/>
        <w:rPr>
          <w:rFonts w:ascii="Liberation Sans" w:hAnsi="Liberation Sans" w:eastAsia="DejaVu Sans" w:cs="Lucidasans"/>
          <w:lang w:val="en-US"/>
        </w:rPr>
      </w:pPr>
      <w:bookmarkStart w:id="453" w:name="__RefHeading__4521_1225246692"/>
      <w:bookmarkEnd w:id="453"/>
      <w:r>
        <w:rPr/>
        <w:t>Leading zeroes</w:t>
      </w:r>
    </w:p>
    <w:p>
      <w:pPr>
        <w:pStyle w:val="TextBody"/>
        <w:bidi w:val="0"/>
        <w:jc w:val="left"/>
        <w:rPr>
          <w:rFonts w:ascii="Liberation Sans" w:hAnsi="Liberation Sans" w:eastAsia="DejaVu Sans" w:cs="Lucidasans"/>
          <w:lang w:val="en-US"/>
        </w:rPr>
      </w:pPr>
      <w:r>
        <w:rPr/>
        <w:t>To retain a minimum number of integer characters in a cell when entering numbers in order to retain the number format, for example 1234 and 0012, leading zeros have to be added using one of the following methods:</w:t>
      </w:r>
    </w:p>
    <w:p>
      <w:pPr>
        <w:pStyle w:val="TextBody"/>
        <w:keepNext w:val="true"/>
        <w:bidi w:val="0"/>
        <w:jc w:val="left"/>
        <w:rPr>
          <w:rFonts w:ascii="Liberation Sans" w:hAnsi="Liberation Sans" w:eastAsia="DejaVu Sans" w:cs="Lucidasans"/>
          <w:lang w:val="en-US"/>
        </w:rPr>
      </w:pPr>
      <w:r>
        <w:rPr>
          <w:rStyle w:val="OOoStrongEmphasis"/>
        </w:rPr>
        <w:t>Method 1</w:t>
      </w:r>
    </w:p>
    <w:p>
      <w:pPr>
        <w:pStyle w:val="List3"/>
        <w:numPr>
          <w:ilvl w:val="0"/>
          <w:numId w:val="413"/>
        </w:numPr>
        <w:bidi w:val="0"/>
        <w:ind w:left="720" w:right="0" w:hanging="227"/>
        <w:jc w:val="left"/>
        <w:rPr>
          <w:rFonts w:ascii="Liberation Sans" w:hAnsi="Liberation Sans" w:eastAsia="DejaVu Sans" w:cs="Lucidasans"/>
          <w:lang w:val="en-US"/>
        </w:rPr>
      </w:pPr>
      <w:r>
        <w:rPr/>
        <w:t xml:space="preserve">With the cell selected, right-click on the cell, select </w:t>
      </w:r>
      <w:r>
        <w:rPr>
          <w:rStyle w:val="OOoMenuPath"/>
        </w:rPr>
        <w:t>Format Cells</w:t>
      </w:r>
      <w:r>
        <w:rPr/>
        <w:t xml:space="preserve"> from the context menu or go to </w:t>
      </w:r>
      <w:r>
        <w:rPr>
          <w:rStyle w:val="OOoMenuPath"/>
        </w:rPr>
        <w:t>Format &gt; Cells</w:t>
      </w:r>
      <w:r>
        <w:rPr/>
        <w:t xml:space="preserve"> on the Menu bar or use the keyboard shortcut </w:t>
      </w:r>
      <w:r>
        <w:rPr>
          <w:rStyle w:val="OOoKeystroke"/>
        </w:rPr>
        <w:t>Ctrl+1</w:t>
      </w:r>
      <w:r>
        <w:rPr/>
        <w:t xml:space="preserve"> to open the </w:t>
      </w:r>
      <w:r>
        <w:rPr>
          <w:rStyle w:val="OOoMenuPath"/>
        </w:rPr>
        <w:t>Format Cells</w:t>
      </w:r>
      <w:r>
        <w:rPr/>
        <w:t xml:space="preserve"> dialog (</w:t>
      </w:r>
      <w:r>
        <w:rPr/>
        <w:fldChar w:fldCharType="begin"/>
      </w:r>
      <w:r>
        <w:rPr/>
        <w:instrText> REF Ref_Figure188_label_and_number \h </w:instrText>
      </w:r>
      <w:r>
        <w:rPr/>
        <w:fldChar w:fldCharType="separate"/>
      </w:r>
      <w:r>
        <w:rPr/>
        <w:t>Figure 120</w:t>
      </w:r>
      <w:r>
        <w:rPr/>
        <w:fldChar w:fldCharType="end"/>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4772660" cy="3045460"/>
                <wp:effectExtent l="0" t="0" r="0" b="0"/>
                <wp:docPr id="535" name="Shape119"/>
                <a:graphic xmlns:a="http://schemas.openxmlformats.org/drawingml/2006/main">
                  <a:graphicData uri="http://schemas.microsoft.com/office/word/2010/wordprocessingShape">
                    <wps:wsp>
                      <wps:cNvSpPr/>
                      <wps:spPr>
                        <a:xfrm>
                          <a:off x="0" y="0"/>
                          <a:ext cx="4772160" cy="3044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772025" cy="2781935"/>
                                  <wp:effectExtent l="0" t="0" r="0" b="0"/>
                                  <wp:docPr id="537" name="graphic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graphics4" descr=""/>
                                          <pic:cNvPicPr>
                                            <a:picLocks noChangeAspect="1" noChangeArrowheads="1"/>
                                          </pic:cNvPicPr>
                                        </pic:nvPicPr>
                                        <pic:blipFill>
                                          <a:blip r:embed="rId248"/>
                                          <a:stretch>
                                            <a:fillRect/>
                                          </a:stretch>
                                        </pic:blipFill>
                                        <pic:spPr bwMode="auto">
                                          <a:xfrm>
                                            <a:off x="0" y="0"/>
                                            <a:ext cx="4772025" cy="2781935"/>
                                          </a:xfrm>
                                          <a:prstGeom prst="rect">
                                            <a:avLst/>
                                          </a:prstGeom>
                                        </pic:spPr>
                                      </pic:pic>
                                    </a:graphicData>
                                  </a:graphic>
                                </wp:inline>
                              </w:drawing>
                            </w:r>
                          </w:p>
                          <w:p>
                            <w:pPr>
                              <w:pStyle w:val="Caption"/>
                              <w:widowControl/>
                              <w:suppressLineNumbers/>
                              <w:bidi w:val="0"/>
                              <w:spacing w:before="0" w:after="0"/>
                              <w:jc w:val="left"/>
                              <w:rPr/>
                            </w:pPr>
                            <w:bookmarkStart w:id="454" w:name="Ref_Figure188_full"/>
                            <w:bookmarkStart w:id="455" w:name="Ref_Figure188_label_and_number"/>
                            <w:r>
                              <w:rPr/>
                              <w:t xml:space="preserve">Figure </w:t>
                            </w:r>
                            <w:r>
                              <w:rPr/>
                              <w:fldChar w:fldCharType="begin"/>
                            </w:r>
                            <w:r>
                              <w:rPr/>
                              <w:instrText> SEQ Figure \* ARABIC </w:instrText>
                            </w:r>
                            <w:r>
                              <w:rPr/>
                              <w:fldChar w:fldCharType="separate"/>
                            </w:r>
                            <w:r>
                              <w:rPr/>
                              <w:t>120</w:t>
                            </w:r>
                            <w:r>
                              <w:rPr/>
                              <w:fldChar w:fldCharType="end"/>
                            </w:r>
                            <w:bookmarkEnd w:id="455"/>
                            <w:r>
                              <w:rPr/>
                              <w:t>: Format Cells dialog – Numbers page</w:t>
                            </w:r>
                            <w:bookmarkEnd w:id="454"/>
                          </w:p>
                        </w:txbxContent>
                      </wps:txbx>
                      <wps:bodyPr lIns="0" rIns="0" tIns="0" bIns="0">
                        <a:noAutofit/>
                      </wps:bodyPr>
                    </wps:wsp>
                  </a:graphicData>
                </a:graphic>
              </wp:inline>
            </w:drawing>
          </mc:Choice>
          <mc:Fallback>
            <w:pict>
              <v:rect id="shape_0" ID="Shape119" stroked="f" style="position:absolute;margin-left:0pt;margin-top:-239.8pt;width:375.7pt;height:239.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772025" cy="2781935"/>
                            <wp:effectExtent l="0" t="0" r="0" b="0"/>
                            <wp:docPr id="538" name="graphic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graphics4" descr=""/>
                                    <pic:cNvPicPr>
                                      <a:picLocks noChangeAspect="1" noChangeArrowheads="1"/>
                                    </pic:cNvPicPr>
                                  </pic:nvPicPr>
                                  <pic:blipFill>
                                    <a:blip r:embed="rId248"/>
                                    <a:stretch>
                                      <a:fillRect/>
                                    </a:stretch>
                                  </pic:blipFill>
                                  <pic:spPr bwMode="auto">
                                    <a:xfrm>
                                      <a:off x="0" y="0"/>
                                      <a:ext cx="4772025" cy="2781935"/>
                                    </a:xfrm>
                                    <a:prstGeom prst="rect">
                                      <a:avLst/>
                                    </a:prstGeom>
                                  </pic:spPr>
                                </pic:pic>
                              </a:graphicData>
                            </a:graphic>
                          </wp:inline>
                        </w:drawing>
                      </w:r>
                    </w:p>
                    <w:p>
                      <w:pPr>
                        <w:pStyle w:val="Caption"/>
                        <w:widowControl/>
                        <w:suppressLineNumbers/>
                        <w:bidi w:val="0"/>
                        <w:spacing w:before="0" w:after="0"/>
                        <w:jc w:val="left"/>
                        <w:rPr/>
                      </w:pPr>
                      <w:bookmarkStart w:id="456" w:name="Ref_Figure188_full"/>
                      <w:bookmarkStart w:id="457" w:name="Ref_Figure188_label_and_number"/>
                      <w:r>
                        <w:rPr/>
                        <w:t xml:space="preserve">Figure </w:t>
                      </w:r>
                      <w:r>
                        <w:rPr/>
                        <w:fldChar w:fldCharType="begin"/>
                      </w:r>
                      <w:r>
                        <w:rPr/>
                        <w:instrText> SEQ Figure \* ARABIC </w:instrText>
                      </w:r>
                      <w:r>
                        <w:rPr/>
                        <w:fldChar w:fldCharType="separate"/>
                      </w:r>
                      <w:r>
                        <w:rPr/>
                        <w:t>120</w:t>
                      </w:r>
                      <w:r>
                        <w:rPr/>
                        <w:fldChar w:fldCharType="end"/>
                      </w:r>
                      <w:bookmarkEnd w:id="457"/>
                      <w:r>
                        <w:rPr/>
                        <w:t>: Format Cells dialog – Numbers page</w:t>
                      </w:r>
                      <w:bookmarkEnd w:id="456"/>
                    </w:p>
                  </w:txbxContent>
                </v:textbox>
              </v:rect>
            </w:pict>
          </mc:Fallback>
        </mc:AlternateContent>
      </w:r>
    </w:p>
    <w:p>
      <w:pPr>
        <w:pStyle w:val="List3"/>
        <w:numPr>
          <w:ilvl w:val="0"/>
          <w:numId w:val="413"/>
        </w:numPr>
        <w:bidi w:val="0"/>
        <w:ind w:left="720" w:right="0" w:hanging="227"/>
        <w:jc w:val="left"/>
        <w:rPr>
          <w:rFonts w:ascii="Liberation Sans" w:hAnsi="Liberation Sans" w:eastAsia="DejaVu Sans" w:cs="Lucidasans"/>
          <w:lang w:val="en-US"/>
        </w:rPr>
      </w:pPr>
      <w:r>
        <w:rPr/>
        <w:t xml:space="preserve">Make sure the </w:t>
      </w:r>
      <w:r>
        <w:rPr>
          <w:rStyle w:val="OOoMenuPath"/>
        </w:rPr>
        <w:t>Numbers</w:t>
      </w:r>
      <w:r>
        <w:rPr/>
        <w:t xml:space="preserve"> tab is selected then select </w:t>
      </w:r>
      <w:r>
        <w:rPr>
          <w:rStyle w:val="OOoEmphasis"/>
        </w:rPr>
        <w:t>Number</w:t>
      </w:r>
      <w:r>
        <w:rPr/>
        <w:t xml:space="preserve"> in the </w:t>
      </w:r>
      <w:r>
        <w:rPr>
          <w:rStyle w:val="OOoEmphasis"/>
        </w:rPr>
        <w:t>Category</w:t>
      </w:r>
      <w:r>
        <w:rPr/>
        <w:t xml:space="preserve"> list.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In </w:t>
      </w:r>
      <w:r>
        <w:rPr>
          <w:rStyle w:val="OOoMenuPath"/>
        </w:rPr>
        <w:t>Options &gt; Leading Zeros</w:t>
      </w:r>
      <w:r>
        <w:rPr/>
        <w:t>, enter the minimum number of characters required. For example, for four characters, enter 4. Any number less than four characters will have leading zeros added, for example 12 becomes 0012.</w:t>
      </w:r>
    </w:p>
    <w:p>
      <w:pPr>
        <w:pStyle w:val="List3"/>
        <w:numPr>
          <w:ilvl w:val="0"/>
          <w:numId w:val="413"/>
        </w:numPr>
        <w:bidi w:val="0"/>
        <w:ind w:left="720" w:right="0" w:hanging="227"/>
        <w:jc w:val="left"/>
        <w:rPr>
          <w:rFonts w:ascii="Liberation Sans" w:hAnsi="Liberation Sans" w:eastAsia="DejaVu Sans" w:cs="Lucidasans"/>
          <w:lang w:val="en-US"/>
        </w:rPr>
      </w:pPr>
      <w:r>
        <w:rPr>
          <w:rStyle w:val="OOoDefault"/>
        </w:rPr>
        <w:t xml:space="preserve">Click </w:t>
      </w:r>
      <w:r>
        <w:rPr>
          <w:rStyle w:val="OOoMenuPath"/>
        </w:rPr>
        <w:t>OK</w:t>
      </w:r>
      <w:r>
        <w:rPr>
          <w:rStyle w:val="OOoDefault"/>
        </w:rPr>
        <w:t>. The number entered retains its number format and any formula used in the spreadsheet will treat the entry as a number in formula functions.</w:t>
      </w:r>
    </w:p>
    <w:p>
      <w:pPr>
        <w:pStyle w:val="TextBody"/>
        <w:bidi w:val="0"/>
        <w:spacing w:before="144" w:after="115"/>
        <w:jc w:val="left"/>
        <w:rPr>
          <w:rFonts w:ascii="Liberation Sans" w:hAnsi="Liberation Sans" w:eastAsia="DejaVu Sans" w:cs="Lucidasans"/>
          <w:lang w:val="en-US"/>
        </w:rPr>
      </w:pPr>
      <w:r>
        <w:rPr>
          <w:rStyle w:val="OOoStrongEmphasis"/>
        </w:rPr>
        <w:t>Method 2</w:t>
      </w:r>
    </w:p>
    <w:p>
      <w:pPr>
        <w:pStyle w:val="List3"/>
        <w:numPr>
          <w:ilvl w:val="0"/>
          <w:numId w:val="413"/>
        </w:numPr>
        <w:bidi w:val="0"/>
        <w:ind w:left="720" w:right="0" w:hanging="227"/>
        <w:jc w:val="left"/>
        <w:rPr>
          <w:rFonts w:ascii="Liberation Sans" w:hAnsi="Liberation Sans" w:eastAsia="DejaVu Sans" w:cs="Lucidasans"/>
          <w:lang w:val="en-US"/>
        </w:rPr>
      </w:pPr>
      <w:r>
        <w:rPr/>
        <w:t>Select the cell.</w:t>
      </w:r>
    </w:p>
    <w:p>
      <w:pPr>
        <w:pStyle w:val="List3"/>
        <w:numPr>
          <w:ilvl w:val="0"/>
          <w:numId w:val="413"/>
        </w:numPr>
        <w:bidi w:val="0"/>
        <w:ind w:left="720" w:right="0" w:hanging="227"/>
        <w:jc w:val="left"/>
        <w:rPr>
          <w:rFonts w:ascii="Liberation Sans" w:hAnsi="Liberation Sans" w:eastAsia="DejaVu Sans" w:cs="Lucidasans"/>
          <w:lang w:val="en-US"/>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Number Format</w:t>
      </w:r>
      <w:r>
        <w:rPr/>
        <w:t xml:space="preserve"> panel to open it.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w:t>
      </w:r>
      <w:r>
        <w:rPr>
          <w:rStyle w:val="OOoMenuPath"/>
        </w:rPr>
        <w:t>Number</w:t>
      </w:r>
      <w:r>
        <w:rPr/>
        <w:t xml:space="preserve"> in the </w:t>
      </w:r>
      <w:r>
        <w:rPr>
          <w:rStyle w:val="OOoMenuPath"/>
        </w:rPr>
        <w:t>Category</w:t>
      </w:r>
      <w:r>
        <w:rPr/>
        <w:t xml:space="preserve"> list box.</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Set the </w:t>
      </w:r>
      <w:r>
        <w:rPr>
          <w:rStyle w:val="OOoMenuPath"/>
        </w:rPr>
        <w:t>Leading zeroes</w:t>
      </w:r>
      <w:r>
        <w:rPr/>
        <w:t xml:space="preserve"> value box to </w:t>
      </w:r>
      <w:r>
        <w:rPr>
          <w:rStyle w:val="OOoMenuPath"/>
        </w:rPr>
        <w:t>4</w:t>
      </w:r>
      <w:r>
        <w:rPr/>
        <w:t>. Formatting is applied immediately.</w:t>
      </w:r>
    </w:p>
    <w:p>
      <w:pPr>
        <w:pStyle w:val="Figure"/>
        <w:bidi w:val="0"/>
        <w:rPr>
          <w:rFonts w:ascii="Liberation Sans" w:hAnsi="Liberation Sans" w:eastAsia="DejaVu Sans" w:cs="Lucidasans"/>
          <w:lang w:val="en-US"/>
        </w:rPr>
      </w:pPr>
      <w:r>
        <w:rPr/>
        <mc:AlternateContent>
          <mc:Choice Requires="wps">
            <w:drawing>
              <wp:inline distT="0" distB="0" distL="0" distR="0">
                <wp:extent cx="2239645" cy="2048510"/>
                <wp:effectExtent l="0" t="0" r="0" b="0"/>
                <wp:docPr id="539" name="Shape120"/>
                <a:graphic xmlns:a="http://schemas.openxmlformats.org/drawingml/2006/main">
                  <a:graphicData uri="http://schemas.microsoft.com/office/word/2010/wordprocessingShape">
                    <wps:wsp>
                      <wps:cNvSpPr/>
                      <wps:spPr>
                        <a:xfrm>
                          <a:off x="0" y="0"/>
                          <a:ext cx="2238840" cy="2048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239010" cy="1800225"/>
                                  <wp:effectExtent l="0" t="0" r="0" b="0"/>
                                  <wp:docPr id="541"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101" descr=""/>
                                          <pic:cNvPicPr>
                                            <a:picLocks noChangeAspect="1" noChangeArrowheads="1"/>
                                          </pic:cNvPicPr>
                                        </pic:nvPicPr>
                                        <pic:blipFill>
                                          <a:blip r:embed="rId249"/>
                                          <a:stretch>
                                            <a:fillRect/>
                                          </a:stretch>
                                        </pic:blipFill>
                                        <pic:spPr bwMode="auto">
                                          <a:xfrm>
                                            <a:off x="0" y="0"/>
                                            <a:ext cx="2239010" cy="1800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121</w:t>
                            </w:r>
                            <w:r>
                              <w:rPr/>
                              <w:fldChar w:fldCharType="end"/>
                            </w:r>
                            <w:r>
                              <w:rPr/>
                              <w:t>: Set Leading zeroes</w:t>
                            </w:r>
                          </w:p>
                        </w:txbxContent>
                      </wps:txbx>
                      <wps:bodyPr lIns="0" rIns="0" tIns="0" bIns="0">
                        <a:noAutofit/>
                      </wps:bodyPr>
                    </wps:wsp>
                  </a:graphicData>
                </a:graphic>
              </wp:inline>
            </w:drawing>
          </mc:Choice>
          <mc:Fallback>
            <w:pict>
              <v:rect id="shape_0" ID="Shape120" stroked="f" style="position:absolute;margin-left:0pt;margin-top:-161.3pt;width:176.25pt;height:161.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239010" cy="1800225"/>
                            <wp:effectExtent l="0" t="0" r="0" b="0"/>
                            <wp:docPr id="542"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01" descr=""/>
                                    <pic:cNvPicPr>
                                      <a:picLocks noChangeAspect="1" noChangeArrowheads="1"/>
                                    </pic:cNvPicPr>
                                  </pic:nvPicPr>
                                  <pic:blipFill>
                                    <a:blip r:embed="rId249"/>
                                    <a:stretch>
                                      <a:fillRect/>
                                    </a:stretch>
                                  </pic:blipFill>
                                  <pic:spPr bwMode="auto">
                                    <a:xfrm>
                                      <a:off x="0" y="0"/>
                                      <a:ext cx="2239010" cy="1800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121</w:t>
                      </w:r>
                      <w:r>
                        <w:rPr/>
                        <w:fldChar w:fldCharType="end"/>
                      </w:r>
                      <w:r>
                        <w:rPr/>
                        <w:t>: Set Leading zeroes</w:t>
                      </w:r>
                    </w:p>
                  </w:txbxContent>
                </v:textbox>
              </v:rect>
            </w:pict>
          </mc:Fallback>
        </mc:AlternateContent>
      </w:r>
    </w:p>
    <w:p>
      <w:pPr>
        <w:pStyle w:val="TextBody"/>
        <w:bidi w:val="0"/>
        <w:jc w:val="left"/>
        <w:rPr>
          <w:rFonts w:ascii="Liberation Sans" w:hAnsi="Liberation Sans" w:eastAsia="DejaVu Sans" w:cs="Lucidasans"/>
          <w:lang w:val="en-US"/>
        </w:rPr>
      </w:pPr>
      <w:r>
        <w:rPr/>
        <w:t>If a number is entered with leading zeroes, for example 01481, without first setting the Leading zeros parameter, then by default Calc will automatically drop the leading 0. To preserve leading zeros in a number:</w:t>
      </w:r>
    </w:p>
    <w:p>
      <w:pPr>
        <w:pStyle w:val="List3"/>
        <w:numPr>
          <w:ilvl w:val="0"/>
          <w:numId w:val="413"/>
        </w:numPr>
        <w:bidi w:val="0"/>
        <w:ind w:left="720" w:right="0" w:hanging="227"/>
        <w:jc w:val="left"/>
        <w:rPr>
          <w:rFonts w:ascii="Liberation Sans" w:hAnsi="Liberation Sans" w:eastAsia="DejaVu Sans" w:cs="Lucidasans"/>
          <w:lang w:val="en-US"/>
        </w:rPr>
      </w:pPr>
      <w:r>
        <w:rPr/>
        <w:t>Type an apostrophe (') before the number, for example '01481.</w:t>
      </w:r>
    </w:p>
    <w:p>
      <w:pPr>
        <w:pStyle w:val="List3"/>
        <w:numPr>
          <w:ilvl w:val="0"/>
          <w:numId w:val="413"/>
        </w:numPr>
        <w:bidi w:val="0"/>
        <w:ind w:left="720" w:right="0" w:hanging="227"/>
        <w:jc w:val="left"/>
        <w:rPr>
          <w:rFonts w:ascii="Liberation Sans" w:hAnsi="Liberation Sans" w:eastAsia="DejaVu Sans" w:cs="Lucidasans"/>
          <w:lang w:val="en-US"/>
        </w:rPr>
      </w:pPr>
      <w:r>
        <w:rPr/>
        <w:t>Move the cell focus to another cell. The apostrophe is automatically removed, the leading zeros are retained and the number is converted to text left aligned.</w:t>
      </w:r>
    </w:p>
    <w:p>
      <w:pPr>
        <w:pStyle w:val="Heading3"/>
        <w:numPr>
          <w:ilvl w:val="3"/>
          <w:numId w:val="2"/>
        </w:numPr>
        <w:bidi w:val="0"/>
        <w:ind w:left="0" w:right="0" w:hanging="0"/>
        <w:jc w:val="left"/>
        <w:rPr>
          <w:rFonts w:ascii="Liberation Sans" w:hAnsi="Liberation Sans" w:eastAsia="DejaVu Sans" w:cs="Lucidasans"/>
          <w:lang w:val="en-US"/>
        </w:rPr>
      </w:pPr>
      <w:r>
        <w:fldChar w:fldCharType="begin"/>
      </w:r>
      <w:r>
        <w:rPr/>
        <w:instrText> XE " : " </w:instrText>
      </w:r>
      <w:r>
        <w:rPr/>
        <w:fldChar w:fldCharType="separate"/>
      </w:r>
      <w:r>
        <w:rPr/>
      </w:r>
      <w:r>
        <w:rPr/>
        <w:fldChar w:fldCharType="end"/>
      </w:r>
      <w:bookmarkStart w:id="458" w:name="__RefHeading__4523_1225246692"/>
      <w:bookmarkEnd w:id="458"/>
      <w:r>
        <w:rPr/>
        <w:t>Numbers as text</w:t>
      </w:r>
    </w:p>
    <w:p>
      <w:pPr>
        <w:pStyle w:val="TextBody"/>
        <w:bidi w:val="0"/>
        <w:jc w:val="left"/>
        <w:rPr>
          <w:rFonts w:ascii="Liberation Sans" w:hAnsi="Liberation Sans" w:eastAsia="DejaVu Sans" w:cs="Lucidasans"/>
          <w:lang w:val="en-US"/>
        </w:rPr>
      </w:pPr>
      <w:r>
        <w:rPr/>
        <w:t>Numbers can also be entered as text using one of the following methods.</w:t>
      </w:r>
    </w:p>
    <w:p>
      <w:pPr>
        <w:pStyle w:val="DefinitionTerm"/>
        <w:bidi w:val="0"/>
        <w:jc w:val="left"/>
        <w:rPr>
          <w:rFonts w:ascii="Liberation Sans" w:hAnsi="Liberation Sans" w:eastAsia="DejaVu Sans" w:cs="Lucidasans"/>
          <w:lang w:val="en-US"/>
        </w:rPr>
      </w:pPr>
      <w:r>
        <w:rPr>
          <w:rStyle w:val="OOoStrongEmphasis"/>
          <w:b/>
        </w:rPr>
        <w:t>Method 1</w:t>
      </w:r>
    </w:p>
    <w:p>
      <w:pPr>
        <w:pStyle w:val="List3"/>
        <w:numPr>
          <w:ilvl w:val="0"/>
          <w:numId w:val="413"/>
        </w:numPr>
        <w:bidi w:val="0"/>
        <w:ind w:left="720" w:right="0" w:hanging="227"/>
        <w:jc w:val="left"/>
        <w:rPr>
          <w:rFonts w:ascii="Liberation Sans" w:hAnsi="Liberation Sans" w:eastAsia="DejaVu Sans" w:cs="Lucidasans"/>
          <w:lang w:val="en-US"/>
        </w:rPr>
      </w:pPr>
      <w:r>
        <w:rPr/>
        <w:t xml:space="preserve">With the cell selected, right-click on the cell and select </w:t>
      </w:r>
      <w:r>
        <w:rPr>
          <w:rStyle w:val="OOoMenuPath"/>
        </w:rPr>
        <w:t>Format Cells</w:t>
      </w:r>
      <w:r>
        <w:rPr/>
        <w:t xml:space="preserve"> from the context menu or go to </w:t>
      </w:r>
      <w:r>
        <w:rPr>
          <w:rStyle w:val="OOoMenuPath"/>
        </w:rPr>
        <w:t>Format &gt; Cells</w:t>
      </w:r>
      <w:r>
        <w:rPr/>
        <w:t xml:space="preserve"> on the Menu bar or use the keyboard shortcut </w:t>
      </w:r>
      <w:r>
        <w:rPr>
          <w:rStyle w:val="OOoKeystroke"/>
        </w:rPr>
        <w:t>Ctrl+1</w:t>
      </w:r>
      <w:r>
        <w:rPr/>
        <w:t xml:space="preserve"> to open the </w:t>
      </w:r>
      <w:r>
        <w:rPr>
          <w:rStyle w:val="OOoMenuPath"/>
        </w:rPr>
        <w:t>Format Cells</w:t>
      </w:r>
      <w:r>
        <w:rPr/>
        <w:t xml:space="preserve"> dialog (</w:t>
      </w:r>
      <w:r>
        <w:rPr/>
        <w:fldChar w:fldCharType="begin"/>
      </w:r>
      <w:r>
        <w:rPr/>
        <w:instrText> REF Ref_Figure188_label_and_number \h </w:instrText>
      </w:r>
      <w:r>
        <w:rPr/>
        <w:fldChar w:fldCharType="separate"/>
      </w:r>
      <w:r>
        <w:rPr/>
        <w:t>Figure 120</w:t>
      </w:r>
      <w:r>
        <w:rPr/>
        <w:fldChar w:fldCharType="end"/>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Make sure the </w:t>
      </w:r>
      <w:r>
        <w:rPr>
          <w:rStyle w:val="OOoMenuPath"/>
        </w:rPr>
        <w:t>Numbers</w:t>
      </w:r>
      <w:r>
        <w:rPr/>
        <w:t xml:space="preserve"> page is selected, then select </w:t>
      </w:r>
      <w:r>
        <w:rPr>
          <w:rStyle w:val="OOoEmphasis"/>
        </w:rPr>
        <w:t>Text</w:t>
      </w:r>
      <w:r>
        <w:rPr/>
        <w:t xml:space="preserve"> from the </w:t>
      </w:r>
      <w:r>
        <w:rPr>
          <w:rStyle w:val="OOoEmphasis"/>
        </w:rPr>
        <w:t>Category</w:t>
      </w:r>
      <w:r>
        <w:rPr/>
        <w:t xml:space="preserve"> list.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 xml:space="preserve"> and the number, when entered, is converted to text and, by default, left aligned.</w:t>
      </w:r>
    </w:p>
    <w:p>
      <w:pPr>
        <w:pStyle w:val="DefinitionTerm"/>
        <w:bidi w:val="0"/>
        <w:jc w:val="left"/>
        <w:rPr>
          <w:rFonts w:ascii="Liberation Sans" w:hAnsi="Liberation Sans" w:eastAsia="DejaVu Sans" w:cs="Lucidasans"/>
          <w:lang w:val="en-US"/>
        </w:rPr>
      </w:pPr>
      <w:r>
        <w:rPr>
          <w:rStyle w:val="OOoStrongEmphasis"/>
          <w:b/>
        </w:rPr>
        <w:t>Method 2</w:t>
      </w:r>
    </w:p>
    <w:p>
      <w:pPr>
        <w:pStyle w:val="List3"/>
        <w:numPr>
          <w:ilvl w:val="0"/>
          <w:numId w:val="413"/>
        </w:numPr>
        <w:bidi w:val="0"/>
        <w:ind w:left="720" w:right="0" w:hanging="227"/>
        <w:jc w:val="left"/>
        <w:rPr>
          <w:rFonts w:ascii="Liberation Sans" w:hAnsi="Liberation Sans" w:eastAsia="DejaVu Sans" w:cs="Lucidasans"/>
          <w:lang w:val="en-US"/>
        </w:rPr>
      </w:pPr>
      <w:r>
        <w:rPr/>
        <w:t>Select the cell.</w:t>
      </w:r>
    </w:p>
    <w:p>
      <w:pPr>
        <w:pStyle w:val="List3"/>
        <w:numPr>
          <w:ilvl w:val="0"/>
          <w:numId w:val="413"/>
        </w:numPr>
        <w:bidi w:val="0"/>
        <w:ind w:left="720" w:right="0" w:hanging="227"/>
        <w:jc w:val="left"/>
        <w:rPr>
          <w:rFonts w:ascii="Liberation Sans" w:hAnsi="Liberation Sans" w:eastAsia="DejaVu Sans" w:cs="Lucidasans"/>
          <w:lang w:val="en-US"/>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Number Format</w:t>
      </w:r>
      <w:r>
        <w:rPr/>
        <w:t xml:space="preserve"> panel.</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w:t>
      </w:r>
      <w:r>
        <w:rPr>
          <w:rStyle w:val="OOoMenuPath"/>
        </w:rPr>
        <w:t>Text</w:t>
      </w:r>
      <w:r>
        <w:rPr/>
        <w:t xml:space="preserve"> in the </w:t>
      </w:r>
      <w:r>
        <w:rPr>
          <w:rStyle w:val="OOoMenuPath"/>
        </w:rPr>
        <w:t>Category</w:t>
      </w:r>
      <w:r>
        <w:rPr/>
        <w:t xml:space="preserve"> list box. Formatting is applied to the cell immediately.</w:t>
      </w:r>
    </w:p>
    <w:p>
      <w:pPr>
        <w:pStyle w:val="List3"/>
        <w:numPr>
          <w:ilvl w:val="0"/>
          <w:numId w:val="413"/>
        </w:numPr>
        <w:bidi w:val="0"/>
        <w:ind w:left="720" w:right="0" w:hanging="227"/>
        <w:jc w:val="left"/>
        <w:rPr>
          <w:rFonts w:ascii="Liberation Sans" w:hAnsi="Liberation Sans" w:eastAsia="DejaVu Sans" w:cs="Lucidasans"/>
          <w:lang w:val="en-US"/>
        </w:rPr>
      </w:pPr>
      <w:r>
        <w:rPr/>
        <w:t>Click back on the cell. Enter the number and move focus from the cell to have the data formatted.</w:t>
      </w:r>
    </w:p>
    <w:p>
      <w:pPr>
        <w:pStyle w:val="HeadingNote"/>
        <w:numPr>
          <w:ilvl w:val="0"/>
          <w:numId w:val="42"/>
        </w:numPr>
        <w:bidi w:val="0"/>
        <w:jc w:val="left"/>
        <w:rPr>
          <w:rFonts w:ascii="Liberation Sans" w:hAnsi="Liberation Sans" w:eastAsia="DejaVu Sans" w:cs="Lucidasans"/>
          <w:lang w:val="en-US"/>
          <w:ins w:id="1921" w:author="Jean Weber" w:date="2016-03-04T07:03:18Z"/>
        </w:rPr>
      </w:pPr>
      <w:ins w:id="1920" w:author="Jean Weber" w:date="2016-03-04T07:03:18Z">
        <w:r>
          <w:rPr/>
          <w:t>Note</w:t>
        </w:r>
      </w:ins>
    </w:p>
    <w:p>
      <w:pPr>
        <w:pStyle w:val="TextNote"/>
        <w:bidi w:val="0"/>
        <w:jc w:val="left"/>
        <w:rPr>
          <w:rFonts w:ascii="Liberation Sans" w:hAnsi="Liberation Sans" w:eastAsia="DejaVu Sans" w:cs="Lucidasans"/>
          <w:lang w:val="en-US"/>
        </w:rPr>
      </w:pPr>
      <w:ins w:id="1922" w:author="Jean Weber" w:date="2016-03-04T07:03:18Z">
        <w:r>
          <w:rPr/>
          <w:t>Any numbers that have been formatted as text in a spreadsheet will be treated as a zero by any formulas used in the spreadsheet. Formula functions will ignore text entries.</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923"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24" w:author="Jean Weber" w:date="2016-03-04T07:03:18Z">
              <w:r>
                <w:rPr/>
                <w:delText>Any numbers that have been formatted as text in a spreadsheet will be treated as a zero by any formulas used in the spreadsheet. Formula functions will ignore text entries.</w:delText>
              </w:r>
            </w:del>
          </w:p>
        </w:tc>
      </w:tr>
    </w:tbl>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 : " </w:instrText>
      </w:r>
      <w:r>
        <w:rPr/>
        <w:fldChar w:fldCharType="separate"/>
      </w:r>
      <w:r>
        <w:rPr/>
      </w:r>
      <w:r>
        <w:rPr/>
        <w:fldChar w:fldCharType="end"/>
      </w:r>
      <w:bookmarkStart w:id="459" w:name="__RefHeading__12199_2055606540"/>
      <w:bookmarkEnd w:id="459"/>
      <w:r>
        <w:rPr/>
        <w:t>Text</w:t>
      </w:r>
    </w:p>
    <w:p>
      <w:pPr>
        <w:pStyle w:val="TextBody"/>
        <w:bidi w:val="0"/>
        <w:jc w:val="left"/>
        <w:rPr>
          <w:rFonts w:ascii="Liberation Sans" w:hAnsi="Liberation Sans" w:eastAsia="DejaVu Sans" w:cs="Lucidasans"/>
          <w:lang w:val="en-US"/>
        </w:rPr>
      </w:pPr>
      <w:r>
        <w:rPr/>
        <w:t>Click in the cell and type the text. By default, text is left-aligned in a cell.</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 : " </w:instrText>
      </w:r>
      <w:r>
        <w:rPr/>
        <w:fldChar w:fldCharType="separate"/>
      </w:r>
      <w:r>
        <w:rPr/>
      </w:r>
      <w:r>
        <w:rPr/>
        <w:fldChar w:fldCharType="end"/>
      </w:r>
      <w:bookmarkStart w:id="460" w:name="__RefHeading__31825_116595067"/>
      <w:bookmarkEnd w:id="460"/>
      <w:r>
        <w:rPr/>
        <w:t>Date and time</w:t>
      </w:r>
    </w:p>
    <w:p>
      <w:pPr>
        <w:pStyle w:val="TextBody"/>
        <w:bidi w:val="0"/>
        <w:jc w:val="left"/>
        <w:rPr>
          <w:rFonts w:ascii="Liberation Sans" w:hAnsi="Liberation Sans" w:eastAsia="DejaVu Sans" w:cs="Lucidasans"/>
          <w:lang w:val="en-US"/>
        </w:rPr>
      </w:pPr>
      <w:r>
        <w:rPr/>
        <w:t>Select the cell and type the date or time.</w:t>
      </w:r>
    </w:p>
    <w:p>
      <w:pPr>
        <w:pStyle w:val="TextBody"/>
        <w:bidi w:val="0"/>
        <w:jc w:val="left"/>
        <w:rPr>
          <w:rFonts w:ascii="Liberation Sans" w:hAnsi="Liberation Sans" w:eastAsia="DejaVu Sans" w:cs="Lucidasans"/>
          <w:lang w:val="en-US"/>
        </w:rPr>
      </w:pPr>
      <w:r>
        <w:rPr/>
        <w:t>You can separate the date elements with a slash (/) or a hyphen (–) or use text, for example 10 Oct 2012. The date format automatically changes to the selected format used by Calc.</w:t>
      </w:r>
    </w:p>
    <w:p>
      <w:pPr>
        <w:pStyle w:val="TextBody"/>
        <w:bidi w:val="0"/>
        <w:jc w:val="left"/>
        <w:rPr>
          <w:rFonts w:ascii="Liberation Sans" w:hAnsi="Liberation Sans" w:eastAsia="DejaVu Sans" w:cs="Lucidasans"/>
          <w:lang w:val="en-US"/>
        </w:rPr>
      </w:pPr>
      <w:r>
        <w:rPr/>
        <w:t>When entering a time, separate time elements with colons, for example 10:43:45. The time format automatically changes to the selected format used by Calc.</w:t>
      </w:r>
    </w:p>
    <w:p>
      <w:pPr>
        <w:pStyle w:val="TextBody"/>
        <w:bidi w:val="0"/>
        <w:jc w:val="left"/>
        <w:rPr>
          <w:rFonts w:ascii="Liberation Sans" w:hAnsi="Liberation Sans" w:eastAsia="DejaVu Sans" w:cs="Lucidasans"/>
          <w:lang w:val="en-US"/>
        </w:rPr>
      </w:pPr>
      <w:r>
        <w:rPr/>
        <w:t>To change the date or time format used by Calc, use one of the following methods.</w:t>
      </w:r>
    </w:p>
    <w:p>
      <w:pPr>
        <w:pStyle w:val="DefinitionTerm"/>
        <w:bidi w:val="0"/>
        <w:jc w:val="left"/>
        <w:rPr>
          <w:rFonts w:ascii="Liberation Sans" w:hAnsi="Liberation Sans" w:eastAsia="DejaVu Sans" w:cs="Lucidasans"/>
          <w:lang w:val="en-US"/>
        </w:rPr>
      </w:pPr>
      <w:r>
        <w:rPr>
          <w:rStyle w:val="OOoStrongEmphasis"/>
          <w:b/>
        </w:rPr>
        <w:t>Method 1</w:t>
      </w:r>
    </w:p>
    <w:p>
      <w:pPr>
        <w:pStyle w:val="List3"/>
        <w:numPr>
          <w:ilvl w:val="0"/>
          <w:numId w:val="413"/>
        </w:numPr>
        <w:bidi w:val="0"/>
        <w:ind w:left="720" w:right="0" w:hanging="227"/>
        <w:jc w:val="left"/>
        <w:rPr>
          <w:rFonts w:ascii="Liberation Sans" w:hAnsi="Liberation Sans" w:eastAsia="DejaVu Sans" w:cs="Lucidasans"/>
          <w:lang w:val="en-US"/>
        </w:rPr>
      </w:pPr>
      <w:r>
        <w:rPr/>
        <w:t xml:space="preserve">With the cell selected, right-click on the cell and select </w:t>
      </w:r>
      <w:r>
        <w:rPr>
          <w:rStyle w:val="OOoMenuPath"/>
        </w:rPr>
        <w:t>Format Cells</w:t>
      </w:r>
      <w:r>
        <w:rPr/>
        <w:t xml:space="preserve"> from the context menu, or go to </w:t>
      </w:r>
      <w:r>
        <w:rPr>
          <w:rStyle w:val="OOoMenuPath"/>
        </w:rPr>
        <w:t>Format &gt; Cells</w:t>
      </w:r>
      <w:r>
        <w:rPr/>
        <w:t xml:space="preserve"> on the Menu bar, or use the keyboard shortcut </w:t>
      </w:r>
      <w:r>
        <w:rPr>
          <w:rStyle w:val="OOoKeystroke"/>
        </w:rPr>
        <w:t>Ctrl+1</w:t>
      </w:r>
      <w:r>
        <w:rPr/>
        <w:t xml:space="preserve">, to open the </w:t>
      </w:r>
      <w:r>
        <w:rPr>
          <w:rStyle w:val="OOoMenuPath"/>
        </w:rPr>
        <w:t>Format Cells</w:t>
      </w:r>
      <w:r>
        <w:rPr/>
        <w:t xml:space="preserve"> dialog (</w:t>
      </w:r>
      <w:r>
        <w:rPr/>
        <w:fldChar w:fldCharType="begin"/>
      </w:r>
      <w:r>
        <w:rPr/>
        <w:instrText> REF Ref_Figure188_label_and_number \h </w:instrText>
      </w:r>
      <w:r>
        <w:rPr/>
        <w:fldChar w:fldCharType="separate"/>
      </w:r>
      <w:r>
        <w:rPr/>
        <w:t>Figure 120</w:t>
      </w:r>
      <w:r>
        <w:rPr/>
        <w:fldChar w:fldCharType="end"/>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Make sure the </w:t>
      </w:r>
      <w:r>
        <w:rPr>
          <w:rStyle w:val="OOoMenuPath"/>
        </w:rPr>
        <w:t>Numbers</w:t>
      </w:r>
      <w:r>
        <w:rPr/>
        <w:t xml:space="preserve"> page is selected, then select </w:t>
      </w:r>
      <w:r>
        <w:rPr>
          <w:rStyle w:val="OOoEmphasis"/>
        </w:rPr>
        <w:t>Date</w:t>
      </w:r>
      <w:r>
        <w:rPr/>
        <w:t xml:space="preserve"> or </w:t>
      </w:r>
      <w:r>
        <w:rPr>
          <w:rStyle w:val="OOoEmphasis"/>
        </w:rPr>
        <w:t>Time</w:t>
      </w:r>
      <w:r>
        <w:rPr/>
        <w:t xml:space="preserve"> from the </w:t>
      </w:r>
      <w:r>
        <w:rPr>
          <w:rStyle w:val="OOoEmphasis"/>
        </w:rPr>
        <w:t>Category</w:t>
      </w:r>
      <w:r>
        <w:rPr/>
        <w:t xml:space="preserve"> list.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date or time format you want to use from the </w:t>
      </w:r>
      <w:r>
        <w:rPr>
          <w:rStyle w:val="OOoEmphasis"/>
        </w:rPr>
        <w:t>Format</w:t>
      </w:r>
      <w:r>
        <w:rPr/>
        <w:t xml:space="preserve"> list.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w:t>
      </w:r>
    </w:p>
    <w:p>
      <w:pPr>
        <w:pStyle w:val="DefinitionTerm"/>
        <w:bidi w:val="0"/>
        <w:jc w:val="left"/>
        <w:rPr>
          <w:rFonts w:ascii="Liberation Sans" w:hAnsi="Liberation Sans" w:eastAsia="DejaVu Sans" w:cs="Lucidasans"/>
          <w:lang w:val="en-US"/>
        </w:rPr>
      </w:pPr>
      <w:r>
        <w:rPr>
          <w:rStyle w:val="OOoStrongEmphasis"/>
          <w:b/>
        </w:rPr>
        <w:t>Method 2</w:t>
      </w:r>
    </w:p>
    <w:p>
      <w:pPr>
        <w:pStyle w:val="List3"/>
        <w:numPr>
          <w:ilvl w:val="0"/>
          <w:numId w:val="413"/>
        </w:numPr>
        <w:bidi w:val="0"/>
        <w:ind w:left="720" w:right="0" w:hanging="227"/>
        <w:jc w:val="left"/>
        <w:rPr>
          <w:rFonts w:ascii="Liberation Sans" w:hAnsi="Liberation Sans" w:eastAsia="DejaVu Sans" w:cs="Lucidasans"/>
          <w:lang w:val="en-US"/>
        </w:rPr>
      </w:pPr>
      <w:r>
        <w:rPr/>
        <w:t>Select the cell.</w:t>
      </w:r>
    </w:p>
    <w:p>
      <w:pPr>
        <w:pStyle w:val="List3"/>
        <w:numPr>
          <w:ilvl w:val="0"/>
          <w:numId w:val="413"/>
        </w:numPr>
        <w:bidi w:val="0"/>
        <w:ind w:left="720" w:right="0" w:hanging="227"/>
        <w:jc w:val="left"/>
        <w:rPr>
          <w:rFonts w:ascii="Liberation Sans" w:hAnsi="Liberation Sans" w:eastAsia="DejaVu Sans" w:cs="Lucidasans"/>
          <w:lang w:val="en-US"/>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Number Format</w:t>
      </w:r>
      <w:r>
        <w:rPr/>
        <w:t xml:space="preserve"> panel.</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w:t>
      </w:r>
      <w:r>
        <w:rPr>
          <w:rStyle w:val="OOoMenuPath"/>
        </w:rPr>
        <w:t>Date</w:t>
      </w:r>
      <w:r>
        <w:rPr/>
        <w:t xml:space="preserve"> in the </w:t>
      </w:r>
      <w:r>
        <w:rPr>
          <w:rStyle w:val="OOoMenuPath"/>
        </w:rPr>
        <w:t>Category</w:t>
      </w:r>
      <w:r>
        <w:rPr/>
        <w:t xml:space="preserve"> list box, or click the </w:t>
      </w:r>
      <w:r>
        <w:rPr>
          <w:rStyle w:val="OOoMenuPath"/>
        </w:rPr>
        <w:t>Date</w:t>
      </w:r>
      <w:r>
        <w:rPr/>
        <w:t xml:space="preserve"> icon below the list box.</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the </w:t>
      </w:r>
      <w:r>
        <w:rPr>
          <w:rStyle w:val="OOoMenuPath"/>
        </w:rPr>
        <w:t>More Options</w:t>
      </w:r>
      <w:r>
        <w:rPr/>
        <w:t xml:space="preserve"> button in the panel title bar to open the </w:t>
      </w:r>
      <w:r>
        <w:rPr>
          <w:rStyle w:val="OOoMenuPath"/>
        </w:rPr>
        <w:t>Format Cells</w:t>
      </w:r>
      <w:r>
        <w:rPr/>
        <w:t xml:space="preserve"> dialog.</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date or time format you want to use from the </w:t>
      </w:r>
      <w:r>
        <w:rPr>
          <w:rStyle w:val="OOoEmphasis"/>
        </w:rPr>
        <w:t>Format</w:t>
      </w:r>
      <w:r>
        <w:rPr/>
        <w:t xml:space="preserve"> list.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2830195" cy="2137410"/>
                <wp:effectExtent l="0" t="0" r="0" b="0"/>
                <wp:docPr id="543" name="Shape121"/>
                <a:graphic xmlns:a="http://schemas.openxmlformats.org/drawingml/2006/main">
                  <a:graphicData uri="http://schemas.microsoft.com/office/word/2010/wordprocessingShape">
                    <wps:wsp>
                      <wps:cNvSpPr/>
                      <wps:spPr>
                        <a:xfrm>
                          <a:off x="0" y="0"/>
                          <a:ext cx="2829600" cy="21366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829560" cy="1976120"/>
                                  <wp:effectExtent l="0" t="0" r="0" b="0"/>
                                  <wp:docPr id="545"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102" descr=""/>
                                          <pic:cNvPicPr>
                                            <a:picLocks noChangeAspect="1" noChangeArrowheads="1"/>
                                          </pic:cNvPicPr>
                                        </pic:nvPicPr>
                                        <pic:blipFill>
                                          <a:blip r:embed="rId250"/>
                                          <a:stretch>
                                            <a:fillRect/>
                                          </a:stretch>
                                        </pic:blipFill>
                                        <pic:spPr bwMode="auto">
                                          <a:xfrm>
                                            <a:off x="0" y="0"/>
                                            <a:ext cx="2829560" cy="1976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122</w:t>
                            </w:r>
                            <w:r>
                              <w:rPr/>
                              <w:fldChar w:fldCharType="end"/>
                            </w:r>
                            <w:r>
                              <w:rPr/>
                              <w:t>: Select Date and More Options</w:t>
                            </w:r>
                          </w:p>
                        </w:txbxContent>
                      </wps:txbx>
                      <wps:bodyPr lIns="0" rIns="0" tIns="0" bIns="0">
                        <a:noAutofit/>
                      </wps:bodyPr>
                    </wps:wsp>
                  </a:graphicData>
                </a:graphic>
              </wp:inline>
            </w:drawing>
          </mc:Choice>
          <mc:Fallback>
            <w:pict>
              <v:rect id="shape_0" ID="Shape121" stroked="f" style="position:absolute;margin-left:0pt;margin-top:-168.3pt;width:222.75pt;height:168.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829560" cy="1976120"/>
                            <wp:effectExtent l="0" t="0" r="0" b="0"/>
                            <wp:docPr id="546"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02" descr=""/>
                                    <pic:cNvPicPr>
                                      <a:picLocks noChangeAspect="1" noChangeArrowheads="1"/>
                                    </pic:cNvPicPr>
                                  </pic:nvPicPr>
                                  <pic:blipFill>
                                    <a:blip r:embed="rId250"/>
                                    <a:stretch>
                                      <a:fillRect/>
                                    </a:stretch>
                                  </pic:blipFill>
                                  <pic:spPr bwMode="auto">
                                    <a:xfrm>
                                      <a:off x="0" y="0"/>
                                      <a:ext cx="2829560" cy="19761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122</w:t>
                      </w:r>
                      <w:r>
                        <w:rPr/>
                        <w:fldChar w:fldCharType="end"/>
                      </w:r>
                      <w:r>
                        <w:rPr/>
                        <w:t>: Select Date and More Options</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 : " </w:instrText>
      </w:r>
      <w:r>
        <w:rPr/>
        <w:fldChar w:fldCharType="separate"/>
      </w:r>
      <w:r>
        <w:rPr/>
      </w:r>
      <w:r>
        <w:rPr/>
        <w:fldChar w:fldCharType="end"/>
      </w:r>
      <w:bookmarkStart w:id="461" w:name="__RefHeading__12201_2055606540"/>
      <w:bookmarkEnd w:id="461"/>
      <w:r>
        <w:rPr/>
        <w:t>Autocorrection options</w:t>
      </w:r>
    </w:p>
    <w:p>
      <w:pPr>
        <w:pStyle w:val="TextBody"/>
        <w:bidi w:val="0"/>
        <w:jc w:val="left"/>
        <w:rPr>
          <w:rFonts w:ascii="Liberation Sans" w:hAnsi="Liberation Sans" w:eastAsia="DejaVu Sans" w:cs="Lucidasans"/>
          <w:lang w:val="en-US"/>
        </w:rPr>
      </w:pPr>
      <w:r>
        <w:rPr/>
        <w:t xml:space="preserve">Calc automatically applies many changes during data input using autocorrection, unless you have deactivated any autocorrect changes. You can also undo any autocorrection changes by using the keyboard shortcut </w:t>
      </w:r>
      <w:r>
        <w:rPr>
          <w:rStyle w:val="OOoKeystroke"/>
        </w:rPr>
        <w:t>Ctrl+Z</w:t>
      </w:r>
      <w:r>
        <w:rPr/>
        <w:t xml:space="preserve"> or manually by going back to the change and replacing the autocorrection with what you want to actually see.</w:t>
      </w:r>
    </w:p>
    <w:p>
      <w:pPr>
        <w:pStyle w:val="TextBody"/>
        <w:bidi w:val="0"/>
        <w:jc w:val="left"/>
        <w:rPr>
          <w:rFonts w:ascii="Liberation Sans" w:hAnsi="Liberation Sans" w:eastAsia="DejaVu Sans" w:cs="Lucidasans"/>
          <w:lang w:val="en-US"/>
        </w:rPr>
      </w:pPr>
      <w:r>
        <w:rPr/>
        <w:t xml:space="preserve">To change the autocorrect options, go to </w:t>
      </w:r>
      <w:r>
        <w:rPr>
          <w:rStyle w:val="OOoMenuPath"/>
        </w:rPr>
        <w:t>Tools &gt; AutoCorrect Options</w:t>
      </w:r>
      <w:r>
        <w:rPr/>
        <w:t xml:space="preserve"> on the Menu bar to open the </w:t>
      </w:r>
      <w:r>
        <w:rPr>
          <w:rStyle w:val="OOoMenuPath"/>
        </w:rPr>
        <w:t>AutoCorrect</w:t>
      </w:r>
      <w:r>
        <w:rPr/>
        <w:t xml:space="preserve"> dialog (</w:t>
      </w:r>
      <w:r>
        <w:rPr/>
        <w:fldChar w:fldCharType="begin"/>
      </w:r>
      <w:r>
        <w:rPr/>
        <w:instrText> REF Ref_Figure191_label_and_number \h </w:instrText>
      </w:r>
      <w:r>
        <w:rPr/>
        <w:fldChar w:fldCharType="separate"/>
      </w:r>
      <w:r>
        <w:rPr/>
        <w:t>Figure 124</w:t>
      </w:r>
      <w:r>
        <w:rPr/>
        <w:fldChar w:fldCharType="end"/>
      </w:r>
      <w:r>
        <w:rPr/>
        <w:t>).</w:t>
      </w:r>
    </w:p>
    <w:p>
      <w:pPr>
        <w:pStyle w:val="Heading3"/>
        <w:numPr>
          <w:ilvl w:val="3"/>
          <w:numId w:val="2"/>
        </w:numPr>
        <w:bidi w:val="0"/>
        <w:ind w:left="0" w:right="0" w:hanging="0"/>
        <w:jc w:val="left"/>
        <w:rPr>
          <w:rFonts w:ascii="Liberation Sans" w:hAnsi="Liberation Sans" w:eastAsia="DejaVu Sans" w:cs="Lucidasans"/>
          <w:lang w:val="en-US"/>
        </w:rPr>
      </w:pPr>
      <w:r>
        <w:rPr/>
        <mc:AlternateContent>
          <mc:Choice Requires="wps">
            <w:drawing>
              <wp:inline distT="0" distB="0" distL="0" distR="0">
                <wp:extent cx="4862195" cy="4087495"/>
                <wp:effectExtent l="0" t="0" r="0" b="0"/>
                <wp:docPr id="547" name="Shape122"/>
                <a:graphic xmlns:a="http://schemas.openxmlformats.org/drawingml/2006/main">
                  <a:graphicData uri="http://schemas.microsoft.com/office/word/2010/wordprocessingShape">
                    <wps:wsp>
                      <wps:cNvSpPr/>
                      <wps:spPr>
                        <a:xfrm>
                          <a:off x="0" y="0"/>
                          <a:ext cx="4861440" cy="408672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1925" w:author="Jean Weber" w:date="2016-03-04T07:03:18Z"/>
                              </w:rPr>
                            </w:pPr>
                            <w:r>
                              <w:rPr/>
                              <w:drawing>
                                <wp:inline distT="0" distB="0" distL="0" distR="0">
                                  <wp:extent cx="4861560" cy="3848100"/>
                                  <wp:effectExtent l="0" t="0" r="0" b="0"/>
                                  <wp:docPr id="549" name="Image4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461" descr=""/>
                                          <pic:cNvPicPr>
                                            <a:picLocks noChangeAspect="1" noChangeArrowheads="1"/>
                                          </pic:cNvPicPr>
                                        </pic:nvPicPr>
                                        <pic:blipFill>
                                          <a:blip r:embed="rId251"/>
                                          <a:stretch>
                                            <a:fillRect/>
                                          </a:stretch>
                                        </pic:blipFill>
                                        <pic:spPr bwMode="auto">
                                          <a:xfrm>
                                            <a:off x="0" y="0"/>
                                            <a:ext cx="4861560" cy="38481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123</w:t>
                            </w:r>
                            <w:r>
                              <w:rPr/>
                              <w:fldChar w:fldCharType="end"/>
                            </w:r>
                            <w:r>
                              <w:rPr/>
                              <w:t>: AutoCorrect dialog</w:t>
                            </w:r>
                          </w:p>
                        </w:txbxContent>
                      </wps:txbx>
                      <wps:bodyPr lIns="0" rIns="0" tIns="0" bIns="0">
                        <a:noAutofit/>
                      </wps:bodyPr>
                    </wps:wsp>
                  </a:graphicData>
                </a:graphic>
              </wp:inline>
            </w:drawing>
          </mc:Choice>
          <mc:Fallback>
            <w:pict>
              <v:rect id="shape_0" ID="Shape122" stroked="f" style="position:absolute;margin-left:0pt;margin-top:-321.85pt;width:382.75pt;height:321.75pt;mso-position-vertical:top">
                <w10:wrap type="square"/>
                <v:fill o:detectmouseclick="t" on="false"/>
                <v:stroke color="#3465a4" joinstyle="round" endcap="flat"/>
                <v:textbox>
                  <w:txbxContent>
                    <w:p>
                      <w:pPr>
                        <w:pStyle w:val="OOoFigureCaption"/>
                        <w:keepNext w:val="false"/>
                        <w:bidi w:val="0"/>
                        <w:spacing w:before="0" w:after="62"/>
                        <w:jc w:val="left"/>
                        <w:rPr>
                          <w:del w:id="1926" w:author="Jean Weber" w:date="2016-03-04T07:03:18Z"/>
                        </w:rPr>
                      </w:pPr>
                      <w:r>
                        <w:rPr/>
                        <w:drawing>
                          <wp:inline distT="0" distB="0" distL="0" distR="0">
                            <wp:extent cx="4861560" cy="3848100"/>
                            <wp:effectExtent l="0" t="0" r="0" b="0"/>
                            <wp:docPr id="550" name="Image4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61" descr=""/>
                                    <pic:cNvPicPr>
                                      <a:picLocks noChangeAspect="1" noChangeArrowheads="1"/>
                                    </pic:cNvPicPr>
                                  </pic:nvPicPr>
                                  <pic:blipFill>
                                    <a:blip r:embed="rId251"/>
                                    <a:stretch>
                                      <a:fillRect/>
                                    </a:stretch>
                                  </pic:blipFill>
                                  <pic:spPr bwMode="auto">
                                    <a:xfrm>
                                      <a:off x="0" y="0"/>
                                      <a:ext cx="4861560" cy="384810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123</w:t>
                      </w:r>
                      <w:r>
                        <w:rPr/>
                        <w:fldChar w:fldCharType="end"/>
                      </w:r>
                      <w:r>
                        <w:rPr/>
                        <w:t>: AutoCorrect dialog</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62" w:name="__RefHeading___Toc10507_233684998"/>
      <w:bookmarkEnd w:id="462"/>
      <w:r>
        <w:rPr/>
        <w:t>Replace</w:t>
      </w:r>
    </w:p>
    <w:p>
      <w:pPr>
        <w:pStyle w:val="TextBody"/>
        <w:bidi w:val="0"/>
        <w:jc w:val="left"/>
        <w:rPr>
          <w:rFonts w:ascii="Liberation Sans" w:hAnsi="Liberation Sans" w:eastAsia="DejaVu Sans" w:cs="Lucidasans"/>
          <w:lang w:val="en-US"/>
        </w:rPr>
      </w:pPr>
      <w:r>
        <w:rPr/>
        <w:t>Edits the replacement table for automatically correcting or replacing words or abbreviations in your document.</w:t>
      </w:r>
    </w:p>
    <w:p>
      <w:pPr>
        <w:pStyle w:val="Heading3"/>
        <w:numPr>
          <w:ilvl w:val="3"/>
          <w:numId w:val="2"/>
        </w:numPr>
        <w:bidi w:val="0"/>
        <w:ind w:left="0" w:right="0" w:hanging="0"/>
        <w:jc w:val="left"/>
        <w:rPr>
          <w:rFonts w:ascii="Liberation Sans" w:hAnsi="Liberation Sans" w:eastAsia="DejaVu Sans" w:cs="Lucidasans"/>
          <w:lang w:val="en-US"/>
        </w:rPr>
      </w:pPr>
      <w:bookmarkStart w:id="463" w:name="__RefHeading__4367_651980398"/>
      <w:bookmarkEnd w:id="463"/>
      <w:r>
        <w:rPr/>
        <w:t>Exceptions</w:t>
      </w:r>
    </w:p>
    <w:p>
      <w:pPr>
        <w:pStyle w:val="TextBody"/>
        <w:bidi w:val="0"/>
        <w:jc w:val="left"/>
        <w:rPr>
          <w:rFonts w:ascii="Liberation Sans" w:hAnsi="Liberation Sans" w:eastAsia="DejaVu Sans" w:cs="Lucidasans"/>
          <w:lang w:val="en-US"/>
        </w:rPr>
      </w:pPr>
      <w:r>
        <w:rPr/>
        <w:t>Specify the abbreviations or letter combinations that you do not want LibreOffice to correct automatically.</w:t>
      </w:r>
    </w:p>
    <w:p>
      <w:pPr>
        <w:pStyle w:val="Heading3"/>
        <w:numPr>
          <w:ilvl w:val="3"/>
          <w:numId w:val="2"/>
        </w:numPr>
        <w:bidi w:val="0"/>
        <w:ind w:left="0" w:right="0" w:hanging="0"/>
        <w:jc w:val="left"/>
        <w:rPr>
          <w:rFonts w:ascii="Liberation Sans" w:hAnsi="Liberation Sans" w:eastAsia="DejaVu Sans" w:cs="Lucidasans"/>
          <w:lang w:val="en-US"/>
        </w:rPr>
      </w:pPr>
      <w:bookmarkStart w:id="464" w:name="__RefHeading__89804_462712302"/>
      <w:bookmarkEnd w:id="464"/>
      <w:r>
        <w:rPr/>
        <w:t>Options</w:t>
      </w:r>
    </w:p>
    <w:p>
      <w:pPr>
        <w:pStyle w:val="TextBody"/>
        <w:bidi w:val="0"/>
        <w:jc w:val="left"/>
        <w:rPr>
          <w:rFonts w:ascii="Liberation Sans" w:hAnsi="Liberation Sans" w:eastAsia="DejaVu Sans" w:cs="Lucidasans"/>
          <w:lang w:val="en-US"/>
        </w:rPr>
      </w:pPr>
      <w:r>
        <w:rPr/>
        <w:t xml:space="preserve">Select the options for automatically correcting errors as you type and then click </w:t>
      </w:r>
      <w:r>
        <w:rPr>
          <w:rStyle w:val="OOoMenuPath"/>
        </w:rPr>
        <w:t>OK</w:t>
      </w:r>
      <w:r>
        <w:rPr/>
        <w:t>.</w:t>
      </w:r>
    </w:p>
    <w:p>
      <w:pPr>
        <w:pStyle w:val="Heading3"/>
        <w:numPr>
          <w:ilvl w:val="3"/>
          <w:numId w:val="2"/>
        </w:numPr>
        <w:bidi w:val="0"/>
        <w:ind w:left="0" w:right="0" w:hanging="0"/>
        <w:jc w:val="left"/>
        <w:rPr>
          <w:rFonts w:ascii="Liberation Sans" w:hAnsi="Liberation Sans" w:eastAsia="DejaVu Sans" w:cs="Lucidasans"/>
          <w:lang w:val="en-US"/>
        </w:rPr>
      </w:pPr>
      <w:bookmarkStart w:id="465" w:name="__RefHeading__4371_651980398"/>
      <w:bookmarkEnd w:id="465"/>
      <w:r>
        <w:rPr/>
        <w:t>Localized options</w:t>
      </w:r>
    </w:p>
    <w:p>
      <w:pPr>
        <w:pStyle w:val="TextBody"/>
        <w:bidi w:val="0"/>
        <w:jc w:val="left"/>
        <w:rPr>
          <w:rFonts w:ascii="Liberation Sans" w:hAnsi="Liberation Sans" w:eastAsia="DejaVu Sans" w:cs="Lucidasans"/>
          <w:lang w:val="en-US"/>
        </w:rPr>
      </w:pPr>
      <w:r>
        <w:rPr/>
        <w:t>Specify the AutoCorrect options for quotation marks and for options that are specific to the language of the text.</w:t>
      </w:r>
    </w:p>
    <w:p>
      <w:pPr>
        <w:pStyle w:val="Heading3"/>
        <w:numPr>
          <w:ilvl w:val="3"/>
          <w:numId w:val="2"/>
        </w:numPr>
        <w:bidi w:val="0"/>
        <w:ind w:left="0" w:right="0" w:hanging="0"/>
        <w:jc w:val="left"/>
        <w:rPr>
          <w:rFonts w:ascii="Liberation Sans" w:hAnsi="Liberation Sans" w:eastAsia="DejaVu Sans" w:cs="Lucidasans"/>
          <w:lang w:val="en-US"/>
        </w:rPr>
      </w:pPr>
      <w:bookmarkStart w:id="466" w:name="__RefHeading___Toc10509_233684998"/>
      <w:bookmarkEnd w:id="466"/>
      <w:r>
        <w:rPr/>
        <w:t>Reset</w:t>
      </w:r>
    </w:p>
    <w:p>
      <w:pPr>
        <w:pStyle w:val="TextBody"/>
        <w:bidi w:val="0"/>
        <w:jc w:val="left"/>
        <w:rPr>
          <w:rFonts w:ascii="Liberation Sans" w:hAnsi="Liberation Sans" w:eastAsia="DejaVu Sans" w:cs="Lucidasans"/>
          <w:lang w:val="en-US"/>
        </w:rPr>
      </w:pPr>
      <w:r>
        <w:rPr/>
        <w:t>Resets modified values back to the LibreOffice default values.</w:t>
      </w:r>
    </w:p>
    <w:p>
      <w:pPr>
        <w:pStyle w:val="Figure"/>
        <w:bidi w:val="0"/>
        <w:rPr>
          <w:rFonts w:ascii="Liberation Sans" w:hAnsi="Liberation Sans" w:eastAsia="DejaVu Sans" w:cs="Lucidasans"/>
          <w:lang w:val="en-US"/>
        </w:rPr>
      </w:pPr>
      <w:r>
        <w:rPr/>
        <mc:AlternateContent>
          <mc:Choice Requires="wps">
            <w:drawing>
              <wp:inline distT="0" distB="0" distL="0" distR="0">
                <wp:extent cx="4862195" cy="4010025"/>
                <wp:effectExtent l="0" t="0" r="0" b="0"/>
                <wp:docPr id="551" name="Shape123"/>
                <a:graphic xmlns:a="http://schemas.openxmlformats.org/drawingml/2006/main">
                  <a:graphicData uri="http://schemas.microsoft.com/office/word/2010/wordprocessingShape">
                    <wps:wsp>
                      <wps:cNvSpPr/>
                      <wps:spPr>
                        <a:xfrm>
                          <a:off x="0" y="0"/>
                          <a:ext cx="4861440" cy="4009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61560" cy="3848100"/>
                                  <wp:effectExtent l="0" t="0" r="0" b="0"/>
                                  <wp:docPr id="553" name="graphics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graphics43" descr=""/>
                                          <pic:cNvPicPr>
                                            <a:picLocks noChangeAspect="1" noChangeArrowheads="1"/>
                                          </pic:cNvPicPr>
                                        </pic:nvPicPr>
                                        <pic:blipFill>
                                          <a:blip r:embed="rId252"/>
                                          <a:stretch>
                                            <a:fillRect/>
                                          </a:stretch>
                                        </pic:blipFill>
                                        <pic:spPr bwMode="auto">
                                          <a:xfrm>
                                            <a:off x="0" y="0"/>
                                            <a:ext cx="4861560" cy="3848100"/>
                                          </a:xfrm>
                                          <a:prstGeom prst="rect">
                                            <a:avLst/>
                                          </a:prstGeom>
                                        </pic:spPr>
                                      </pic:pic>
                                    </a:graphicData>
                                  </a:graphic>
                                </wp:inline>
                              </w:drawing>
                            </w:r>
                          </w:p>
                          <w:p>
                            <w:pPr>
                              <w:pStyle w:val="Caption"/>
                              <w:widowControl/>
                              <w:suppressLineNumbers/>
                              <w:bidi w:val="0"/>
                              <w:spacing w:before="0" w:after="0"/>
                              <w:jc w:val="left"/>
                              <w:rPr/>
                            </w:pPr>
                            <w:bookmarkStart w:id="467" w:name="Ref_Figure191_label_and_number"/>
                            <w:r>
                              <w:rPr/>
                              <w:t xml:space="preserve">Figure </w:t>
                            </w:r>
                            <w:r>
                              <w:rPr/>
                              <w:fldChar w:fldCharType="begin"/>
                            </w:r>
                            <w:r>
                              <w:rPr/>
                              <w:instrText> SEQ Figure \* ARABIC </w:instrText>
                            </w:r>
                            <w:r>
                              <w:rPr/>
                              <w:fldChar w:fldCharType="separate"/>
                            </w:r>
                            <w:r>
                              <w:rPr/>
                              <w:t>124</w:t>
                            </w:r>
                            <w:r>
                              <w:rPr/>
                              <w:fldChar w:fldCharType="end"/>
                            </w:r>
                            <w:bookmarkEnd w:id="467"/>
                            <w:r>
                              <w:rPr/>
                              <w:t>: AutoCorrect dialog</w:t>
                            </w:r>
                          </w:p>
                        </w:txbxContent>
                      </wps:txbx>
                      <wps:bodyPr lIns="0" rIns="0" tIns="0" bIns="0">
                        <a:noAutofit/>
                      </wps:bodyPr>
                    </wps:wsp>
                  </a:graphicData>
                </a:graphic>
              </wp:inline>
            </w:drawing>
          </mc:Choice>
          <mc:Fallback>
            <w:pict>
              <v:rect id="shape_0" ID="Shape123" stroked="f" style="position:absolute;margin-left:0pt;margin-top:-315.75pt;width:382.75pt;height:315.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61560" cy="3848100"/>
                            <wp:effectExtent l="0" t="0" r="0" b="0"/>
                            <wp:docPr id="554" name="graphics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graphics43" descr=""/>
                                    <pic:cNvPicPr>
                                      <a:picLocks noChangeAspect="1" noChangeArrowheads="1"/>
                                    </pic:cNvPicPr>
                                  </pic:nvPicPr>
                                  <pic:blipFill>
                                    <a:blip r:embed="rId252"/>
                                    <a:stretch>
                                      <a:fillRect/>
                                    </a:stretch>
                                  </pic:blipFill>
                                  <pic:spPr bwMode="auto">
                                    <a:xfrm>
                                      <a:off x="0" y="0"/>
                                      <a:ext cx="4861560" cy="3848100"/>
                                    </a:xfrm>
                                    <a:prstGeom prst="rect">
                                      <a:avLst/>
                                    </a:prstGeom>
                                  </pic:spPr>
                                </pic:pic>
                              </a:graphicData>
                            </a:graphic>
                          </wp:inline>
                        </w:drawing>
                      </w:r>
                    </w:p>
                    <w:p>
                      <w:pPr>
                        <w:pStyle w:val="Caption"/>
                        <w:widowControl/>
                        <w:suppressLineNumbers/>
                        <w:bidi w:val="0"/>
                        <w:spacing w:before="0" w:after="0"/>
                        <w:jc w:val="left"/>
                        <w:rPr/>
                      </w:pPr>
                      <w:bookmarkStart w:id="468" w:name="Ref_Figure191_label_and_number"/>
                      <w:r>
                        <w:rPr/>
                        <w:t xml:space="preserve">Figure </w:t>
                      </w:r>
                      <w:r>
                        <w:rPr/>
                        <w:fldChar w:fldCharType="begin"/>
                      </w:r>
                      <w:r>
                        <w:rPr/>
                        <w:instrText> SEQ Figure \* ARABIC </w:instrText>
                      </w:r>
                      <w:r>
                        <w:rPr/>
                        <w:fldChar w:fldCharType="separate"/>
                      </w:r>
                      <w:r>
                        <w:rPr/>
                        <w:t>124</w:t>
                      </w:r>
                      <w:r>
                        <w:rPr/>
                        <w:fldChar w:fldCharType="end"/>
                      </w:r>
                      <w:bookmarkEnd w:id="468"/>
                      <w:r>
                        <w:rPr/>
                        <w:t>: AutoCorrect dialog</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69" w:name="__RefHeading__4375_651980398"/>
      <w:bookmarkEnd w:id="469"/>
      <w:r>
        <w:rPr/>
        <w:t>Deactivating automatic changes</w:t>
      </w:r>
    </w:p>
    <w:p>
      <w:pPr>
        <w:pStyle w:val="TextBody"/>
        <w:bidi w:val="0"/>
        <w:jc w:val="left"/>
        <w:rPr>
          <w:rFonts w:ascii="Liberation Sans" w:hAnsi="Liberation Sans" w:eastAsia="DejaVu Sans" w:cs="Lucidasans"/>
          <w:lang w:val="en-US"/>
        </w:rPr>
      </w:pPr>
      <w:r>
        <w:rPr/>
        <w:t xml:space="preserve">Some AutoCorrect settings are applied when you press the spacebar after you enter data. To turn off or on Calc AutoCorrect, go to </w:t>
      </w:r>
      <w:r>
        <w:rPr>
          <w:rStyle w:val="OOoMenuPath"/>
        </w:rPr>
        <w:t>Tools &gt; Cell Contents</w:t>
      </w:r>
      <w:r>
        <w:rPr/>
        <w:t xml:space="preserve"> on the Menu bar and deselect or select </w:t>
      </w:r>
      <w:r>
        <w:rPr>
          <w:rStyle w:val="OOoMenuPath"/>
        </w:rPr>
        <w:t>AutoInput</w:t>
      </w:r>
      <w:r>
        <w:rPr/>
        <w:t>.</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"data entry, Calc:speeding up: " </w:instrText>
      </w:r>
      <w:r>
        <w:rPr/>
        <w:fldChar w:fldCharType="separate"/>
      </w:r>
      <w:r>
        <w:rPr/>
      </w:r>
      <w:r>
        <w:rPr/>
        <w:fldChar w:fldCharType="end"/>
      </w:r>
      <w:bookmarkStart w:id="470" w:name="__RefHeading__74122_1365249792"/>
      <w:bookmarkEnd w:id="470"/>
      <w:r>
        <w:rPr/>
        <w:t>Speeding up data entry</w:t>
      </w:r>
    </w:p>
    <w:p>
      <w:pPr>
        <w:pStyle w:val="TextBody"/>
        <w:bidi w:val="0"/>
        <w:jc w:val="left"/>
        <w:rPr>
          <w:rFonts w:ascii="Liberation Sans" w:hAnsi="Liberation Sans" w:eastAsia="DejaVu Sans" w:cs="Lucidasans"/>
          <w:lang w:val="en-US"/>
        </w:rPr>
      </w:pPr>
      <w:r>
        <w:rPr/>
        <w:t>Entering data into a spreadsheet can be very labor-intensive, but Calc provides several tools for removing some of the drudgery from input.</w:t>
      </w:r>
    </w:p>
    <w:p>
      <w:pPr>
        <w:pStyle w:val="TextBody"/>
        <w:bidi w:val="0"/>
        <w:jc w:val="left"/>
        <w:rPr>
          <w:rFonts w:ascii="Liberation Sans" w:hAnsi="Liberation Sans" w:eastAsia="DejaVu Sans" w:cs="Lucidasans"/>
          <w:lang w:val="en-US"/>
        </w:rPr>
      </w:pPr>
      <w:r>
        <w:rPr/>
        <w:t>The most basic ability is to drop and drag the contents of one cell to another with a mouse. Many people also find AutoInput helpful. Calc also includes several other tools for automating input, especially of repetitive material. They include the fill tool, selection lists, and the ability to input information into multiple sheets of the same document.</w:t>
      </w:r>
    </w:p>
    <w:p>
      <w:pPr>
        <w:pStyle w:val="Heading2"/>
        <w:numPr>
          <w:ilvl w:val="2"/>
          <w:numId w:val="2"/>
        </w:numPr>
        <w:bidi w:val="0"/>
        <w:ind w:left="0" w:right="0" w:hanging="0"/>
        <w:jc w:val="left"/>
        <w:rPr>
          <w:rFonts w:ascii="Liberation Sans" w:hAnsi="Liberation Sans" w:eastAsia="DejaVu Sans" w:cs="Lucidasans"/>
          <w:lang w:val="en-US"/>
        </w:rPr>
      </w:pPr>
      <w:bookmarkStart w:id="471" w:name="__RefHeading__74124_1365249792"/>
      <w:bookmarkEnd w:id="471"/>
      <w:r>
        <w:rPr/>
        <w:t xml:space="preserve">Using </w:t>
      </w:r>
      <w:r>
        <w:fldChar w:fldCharType="begin"/>
      </w:r>
      <w:r>
        <w:rPr/>
        <w:instrText> XE "data entry, Calc:Fill tool: " </w:instrText>
      </w:r>
      <w:r>
        <w:rPr/>
        <w:fldChar w:fldCharType="separate"/>
      </w:r>
      <w:r>
        <w:rPr/>
      </w:r>
      <w:r>
        <w:rPr/>
        <w:fldChar w:fldCharType="end"/>
      </w:r>
      <w:r>
        <w:fldChar w:fldCharType="begin"/>
      </w:r>
      <w:r>
        <w:rPr/>
        <w:instrText> XE "Fill tool, Calc: " </w:instrText>
      </w:r>
      <w:r>
        <w:rPr/>
        <w:fldChar w:fldCharType="separate"/>
      </w:r>
      <w:r>
        <w:rPr/>
      </w:r>
      <w:r>
        <w:rPr/>
        <w:fldChar w:fldCharType="end"/>
      </w:r>
      <w:r>
        <w:rPr/>
        <w:t>the Fill tool</w:t>
      </w:r>
    </w:p>
    <w:p>
      <w:pPr>
        <w:pStyle w:val="TextBody"/>
        <w:bidi w:val="0"/>
        <w:jc w:val="left"/>
        <w:rPr>
          <w:rFonts w:ascii="Liberation Sans" w:hAnsi="Liberation Sans" w:eastAsia="DejaVu Sans" w:cs="Lucidasans"/>
          <w:lang w:val="en-US"/>
        </w:rPr>
      </w:pPr>
      <w:r>
        <w:rPr/>
        <w:t>The Calc Fill tool is used to duplicate existing content or create a series in a range of cells in your spreadsheet (</w:t>
      </w:r>
      <w:r>
        <w:rPr/>
        <w:fldChar w:fldCharType="begin"/>
      </w:r>
      <w:r>
        <w:rPr/>
        <w:instrText> REF Ref_Figure192_label_and_number \h </w:instrText>
      </w:r>
      <w:r>
        <w:rPr/>
        <w:fldChar w:fldCharType="separate"/>
      </w:r>
      <w:r>
        <w:rPr/>
        <w:t>Figure 125</w:t>
      </w:r>
      <w:r>
        <w:rPr/>
        <w:fldChar w:fldCharType="end"/>
      </w:r>
      <w:r>
        <w:rPr/>
        <w:t>).</w:t>
      </w:r>
    </w:p>
    <w:p>
      <w:pPr>
        <w:pStyle w:val="List3"/>
        <w:numPr>
          <w:ilvl w:val="0"/>
          <w:numId w:val="413"/>
        </w:numPr>
        <w:bidi w:val="0"/>
        <w:ind w:left="720" w:right="0" w:hanging="227"/>
        <w:jc w:val="left"/>
        <w:rPr>
          <w:rFonts w:ascii="Liberation Sans" w:hAnsi="Liberation Sans" w:eastAsia="DejaVu Sans" w:cs="Lucidasans"/>
          <w:lang w:val="en-US"/>
        </w:rPr>
      </w:pPr>
      <w:r>
        <w:rPr/>
        <w:t>Select the cell containing the contents you want to copy or start the series from.</w:t>
      </w:r>
    </w:p>
    <w:p>
      <w:pPr>
        <w:pStyle w:val="List3"/>
        <w:numPr>
          <w:ilvl w:val="0"/>
          <w:numId w:val="413"/>
        </w:numPr>
        <w:bidi w:val="0"/>
        <w:ind w:left="720" w:right="0" w:hanging="227"/>
        <w:jc w:val="left"/>
        <w:rPr>
          <w:rFonts w:ascii="Liberation Sans" w:hAnsi="Liberation Sans" w:eastAsia="DejaVu Sans" w:cs="Lucidasans"/>
          <w:lang w:val="en-US"/>
        </w:rPr>
      </w:pPr>
      <w:r>
        <w:rPr/>
        <w:t xml:space="preserve">Drag the mouse in any direction or hold down the </w:t>
      </w:r>
      <w:r>
        <w:rPr>
          <w:rStyle w:val="OOoKeystroke"/>
        </w:rPr>
        <w:t>Shift</w:t>
      </w:r>
      <w:r>
        <w:rPr/>
        <w:t xml:space="preserve"> key and click in the last cell you want to fill.</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Edit &gt; Fill</w:t>
      </w:r>
      <w:r>
        <w:rPr/>
        <w:t xml:space="preserve"> on the Menu bar and select the direction in which you want to copy or create data (</w:t>
      </w:r>
      <w:r>
        <w:rPr>
          <w:rStyle w:val="OOoMenuPath"/>
        </w:rPr>
        <w:t>Up</w:t>
      </w:r>
      <w:r>
        <w:rPr/>
        <w:t xml:space="preserve">, </w:t>
      </w:r>
      <w:r>
        <w:rPr>
          <w:rStyle w:val="OOoMenuPath"/>
        </w:rPr>
        <w:t>Down</w:t>
      </w:r>
      <w:r>
        <w:rPr/>
        <w:t xml:space="preserve">, </w:t>
      </w:r>
      <w:r>
        <w:rPr>
          <w:rStyle w:val="OOoMenuPath"/>
        </w:rPr>
        <w:t>Left</w:t>
      </w:r>
      <w:r>
        <w:rPr/>
        <w:t xml:space="preserve"> or </w:t>
      </w:r>
      <w:r>
        <w:rPr>
          <w:rStyle w:val="OOoMenuPath"/>
        </w:rPr>
        <w:t>Right</w:t>
      </w:r>
      <w:r>
        <w:rPr/>
        <w:t xml:space="preserve">) or </w:t>
      </w:r>
      <w:r>
        <w:rPr>
          <w:rStyle w:val="OOoMenuPath"/>
        </w:rPr>
        <w:t>Series</w:t>
      </w:r>
      <w:r>
        <w:rPr/>
        <w:t xml:space="preserve"> from the context menu.</w:t>
      </w:r>
    </w:p>
    <w:p>
      <w:pPr>
        <w:pStyle w:val="TextBodyListIntro"/>
        <w:bidi w:val="0"/>
        <w:jc w:val="left"/>
        <w:rPr>
          <w:rFonts w:ascii="Liberation Sans" w:hAnsi="Liberation Sans" w:eastAsia="DejaVu Sans" w:cs="Lucidasans"/>
          <w:lang w:val="en-US"/>
        </w:rPr>
      </w:pPr>
      <w:r>
        <w:rPr/>
        <w:t>Alternatively, you can use a shortcut to fill cells.</w:t>
      </w:r>
    </w:p>
    <w:p>
      <w:pPr>
        <w:pStyle w:val="List3"/>
        <w:keepNext w:val="true"/>
        <w:numPr>
          <w:ilvl w:val="0"/>
          <w:numId w:val="413"/>
        </w:numPr>
        <w:bidi w:val="0"/>
        <w:ind w:left="720" w:right="0" w:hanging="266"/>
        <w:jc w:val="left"/>
        <w:rPr>
          <w:rFonts w:ascii="Liberation Sans" w:hAnsi="Liberation Sans" w:eastAsia="DejaVu Sans" w:cs="Lucidasans"/>
          <w:lang w:val="en-US"/>
        </w:rPr>
      </w:pPr>
      <w:r>
        <w:rPr/>
        <w:t>Select the cell containing the contents you want to copy or start the series from.</w:t>
      </w:r>
    </w:p>
    <w:p>
      <w:pPr>
        <w:pStyle w:val="List3"/>
        <w:numPr>
          <w:ilvl w:val="0"/>
          <w:numId w:val="413"/>
        </w:numPr>
        <w:bidi w:val="0"/>
        <w:ind w:left="720" w:right="0" w:hanging="266"/>
        <w:jc w:val="left"/>
        <w:rPr>
          <w:rFonts w:ascii="Liberation Sans" w:hAnsi="Liberation Sans" w:eastAsia="DejaVu Sans" w:cs="Lucidasans"/>
          <w:lang w:val="en-US"/>
        </w:rPr>
      </w:pPr>
      <w:r>
        <w:rPr/>
        <w:t>Move the cursor over the small square in the bottom right corner of the selected cell. The cursor will change shape.</w:t>
      </w:r>
    </w:p>
    <w:p>
      <w:pPr>
        <w:pStyle w:val="List3"/>
        <w:numPr>
          <w:ilvl w:val="0"/>
          <w:numId w:val="413"/>
        </w:numPr>
        <w:bidi w:val="0"/>
        <w:ind w:left="720" w:right="0" w:hanging="266"/>
        <w:jc w:val="left"/>
        <w:rPr>
          <w:rFonts w:ascii="Liberation Sans" w:hAnsi="Liberation Sans" w:eastAsia="DejaVu Sans" w:cs="Lucidasans"/>
          <w:lang w:val="en-US"/>
        </w:rPr>
      </w:pPr>
      <w:r>
        <w:rPr/>
        <w:t>Click and drag in the direction you want the cells to be filled. If the original cell contained text, then the text will automatically be copied. If the original cell contained a number, a series will be created.</w:t>
      </w:r>
    </w:p>
    <w:p>
      <w:pPr>
        <w:pStyle w:val="Figure"/>
        <w:bidi w:val="0"/>
        <w:rPr>
          <w:rFonts w:ascii="Liberation Sans" w:hAnsi="Liberation Sans" w:eastAsia="DejaVu Sans" w:cs="Lucidasans"/>
          <w:lang w:val="en-US"/>
        </w:rPr>
      </w:pPr>
      <w:r>
        <w:rPr/>
        <mc:AlternateContent>
          <mc:Choice Requires="wps">
            <w:drawing>
              <wp:inline distT="0" distB="0" distL="0" distR="0">
                <wp:extent cx="3942715" cy="1927860"/>
                <wp:effectExtent l="0" t="0" r="0" b="0"/>
                <wp:docPr id="555" name="Shape124"/>
                <a:graphic xmlns:a="http://schemas.openxmlformats.org/drawingml/2006/main">
                  <a:graphicData uri="http://schemas.microsoft.com/office/word/2010/wordprocessingShape">
                    <wps:wsp>
                      <wps:cNvSpPr/>
                      <wps:spPr>
                        <a:xfrm>
                          <a:off x="0" y="0"/>
                          <a:ext cx="3942000" cy="1927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942080" cy="1633220"/>
                                  <wp:effectExtent l="0" t="0" r="0" b="0"/>
                                  <wp:docPr id="557"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103" descr=""/>
                                          <pic:cNvPicPr>
                                            <a:picLocks noChangeAspect="1" noChangeArrowheads="1"/>
                                          </pic:cNvPicPr>
                                        </pic:nvPicPr>
                                        <pic:blipFill>
                                          <a:blip r:embed="rId253"/>
                                          <a:stretch>
                                            <a:fillRect/>
                                          </a:stretch>
                                        </pic:blipFill>
                                        <pic:spPr bwMode="auto">
                                          <a:xfrm>
                                            <a:off x="0" y="0"/>
                                            <a:ext cx="3942080" cy="1633220"/>
                                          </a:xfrm>
                                          <a:prstGeom prst="rect">
                                            <a:avLst/>
                                          </a:prstGeom>
                                        </pic:spPr>
                                      </pic:pic>
                                    </a:graphicData>
                                  </a:graphic>
                                </wp:inline>
                              </w:drawing>
                            </w:r>
                          </w:p>
                          <w:p>
                            <w:pPr>
                              <w:pStyle w:val="Caption"/>
                              <w:widowControl/>
                              <w:suppressLineNumbers/>
                              <w:bidi w:val="0"/>
                              <w:spacing w:before="0" w:after="0"/>
                              <w:jc w:val="left"/>
                              <w:rPr/>
                            </w:pPr>
                            <w:bookmarkStart w:id="472" w:name="Ref_Figure192_label_and_number"/>
                            <w:r>
                              <w:rPr/>
                              <w:t xml:space="preserve">Figure </w:t>
                            </w:r>
                            <w:r>
                              <w:rPr/>
                              <w:fldChar w:fldCharType="begin"/>
                            </w:r>
                            <w:r>
                              <w:rPr/>
                              <w:instrText> SEQ Figure \* ARABIC </w:instrText>
                            </w:r>
                            <w:r>
                              <w:rPr/>
                              <w:fldChar w:fldCharType="separate"/>
                            </w:r>
                            <w:r>
                              <w:rPr/>
                              <w:t>125</w:t>
                            </w:r>
                            <w:r>
                              <w:rPr/>
                              <w:fldChar w:fldCharType="end"/>
                            </w:r>
                            <w:bookmarkEnd w:id="472"/>
                            <w:r>
                              <w:rPr/>
                              <w:t>: Using the Fill tool</w:t>
                            </w:r>
                          </w:p>
                        </w:txbxContent>
                      </wps:txbx>
                      <wps:bodyPr lIns="0" rIns="0" tIns="0" bIns="0">
                        <a:noAutofit/>
                      </wps:bodyPr>
                    </wps:wsp>
                  </a:graphicData>
                </a:graphic>
              </wp:inline>
            </w:drawing>
          </mc:Choice>
          <mc:Fallback>
            <w:pict>
              <v:rect id="shape_0" ID="Shape124" stroked="f" style="position:absolute;margin-left:0pt;margin-top:-151.8pt;width:310.35pt;height:151.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942080" cy="1633220"/>
                            <wp:effectExtent l="0" t="0" r="0" b="0"/>
                            <wp:docPr id="558"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103" descr=""/>
                                    <pic:cNvPicPr>
                                      <a:picLocks noChangeAspect="1" noChangeArrowheads="1"/>
                                    </pic:cNvPicPr>
                                  </pic:nvPicPr>
                                  <pic:blipFill>
                                    <a:blip r:embed="rId253"/>
                                    <a:stretch>
                                      <a:fillRect/>
                                    </a:stretch>
                                  </pic:blipFill>
                                  <pic:spPr bwMode="auto">
                                    <a:xfrm>
                                      <a:off x="0" y="0"/>
                                      <a:ext cx="3942080" cy="1633220"/>
                                    </a:xfrm>
                                    <a:prstGeom prst="rect">
                                      <a:avLst/>
                                    </a:prstGeom>
                                  </pic:spPr>
                                </pic:pic>
                              </a:graphicData>
                            </a:graphic>
                          </wp:inline>
                        </w:drawing>
                      </w:r>
                    </w:p>
                    <w:p>
                      <w:pPr>
                        <w:pStyle w:val="Caption"/>
                        <w:widowControl/>
                        <w:suppressLineNumbers/>
                        <w:bidi w:val="0"/>
                        <w:spacing w:before="0" w:after="0"/>
                        <w:jc w:val="left"/>
                        <w:rPr/>
                      </w:pPr>
                      <w:bookmarkStart w:id="473" w:name="Ref_Figure192_label_and_number"/>
                      <w:r>
                        <w:rPr/>
                        <w:t xml:space="preserve">Figure </w:t>
                      </w:r>
                      <w:r>
                        <w:rPr/>
                        <w:fldChar w:fldCharType="begin"/>
                      </w:r>
                      <w:r>
                        <w:rPr/>
                        <w:instrText> SEQ Figure \* ARABIC </w:instrText>
                      </w:r>
                      <w:r>
                        <w:rPr/>
                        <w:fldChar w:fldCharType="separate"/>
                      </w:r>
                      <w:r>
                        <w:rPr/>
                        <w:t>125</w:t>
                      </w:r>
                      <w:r>
                        <w:rPr/>
                        <w:fldChar w:fldCharType="end"/>
                      </w:r>
                      <w:bookmarkEnd w:id="473"/>
                      <w:r>
                        <w:rPr/>
                        <w:t>: Using the Fill tool</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74" w:name="__RefHeading__89806_462712302"/>
      <w:bookmarkEnd w:id="474"/>
      <w:r>
        <w:rPr/>
        <w:t>Using a fill series</w:t>
      </w:r>
    </w:p>
    <w:p>
      <w:pPr>
        <w:pStyle w:val="TextBody"/>
        <w:bidi w:val="0"/>
        <w:jc w:val="left"/>
        <w:rPr>
          <w:rFonts w:ascii="Liberation Sans" w:hAnsi="Liberation Sans" w:eastAsia="DejaVu Sans" w:cs="Lucidasans"/>
          <w:lang w:val="en-US"/>
        </w:rPr>
      </w:pPr>
      <w:r>
        <w:rPr/>
        <w:t xml:space="preserve">When you select a series fill from </w:t>
      </w:r>
      <w:r>
        <w:rPr>
          <w:rStyle w:val="OOoMenuPath"/>
        </w:rPr>
        <w:t>Edit &gt; Fill &gt; Series</w:t>
      </w:r>
      <w:r>
        <w:rPr/>
        <w:t xml:space="preserve">, the </w:t>
      </w:r>
      <w:r>
        <w:rPr>
          <w:rStyle w:val="OOoMenuPath"/>
        </w:rPr>
        <w:t>Fill Series</w:t>
      </w:r>
      <w:r>
        <w:rPr/>
        <w:t xml:space="preserve"> dialog (</w:t>
      </w:r>
      <w:r>
        <w:rPr/>
        <w:fldChar w:fldCharType="begin"/>
      </w:r>
      <w:r>
        <w:rPr/>
        <w:instrText> REF Ref_Figure193_label_and_number \h </w:instrText>
      </w:r>
      <w:r>
        <w:rPr/>
        <w:fldChar w:fldCharType="separate"/>
      </w:r>
      <w:r>
        <w:rPr/>
        <w:t>Figure 126</w:t>
      </w:r>
      <w:r>
        <w:rPr/>
        <w:fldChar w:fldCharType="end"/>
      </w:r>
      <w:r>
        <w:rPr/>
        <w:t>) opens. Here you can select the type of series you want.</w:t>
      </w:r>
    </w:p>
    <w:p>
      <w:pPr>
        <w:pStyle w:val="Figure"/>
        <w:bidi w:val="0"/>
        <w:rPr>
          <w:rFonts w:ascii="Liberation Sans" w:hAnsi="Liberation Sans" w:eastAsia="DejaVu Sans" w:cs="Lucidasans"/>
          <w:lang w:val="en-US"/>
        </w:rPr>
      </w:pPr>
      <w:r>
        <w:rPr/>
        <mc:AlternateContent>
          <mc:Choice Requires="wps">
            <w:drawing>
              <wp:inline distT="0" distB="0" distL="0" distR="0">
                <wp:extent cx="5436235" cy="2306955"/>
                <wp:effectExtent l="0" t="0" r="0" b="0"/>
                <wp:docPr id="559" name="Shape125"/>
                <a:graphic xmlns:a="http://schemas.openxmlformats.org/drawingml/2006/main">
                  <a:graphicData uri="http://schemas.microsoft.com/office/word/2010/wordprocessingShape">
                    <wps:wsp>
                      <wps:cNvSpPr/>
                      <wps:spPr>
                        <a:xfrm>
                          <a:off x="0" y="0"/>
                          <a:ext cx="5435640" cy="2306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35600" cy="2051050"/>
                                  <wp:effectExtent l="0" t="0" r="0" b="0"/>
                                  <wp:docPr id="561"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104" descr=""/>
                                          <pic:cNvPicPr>
                                            <a:picLocks noChangeAspect="1" noChangeArrowheads="1"/>
                                          </pic:cNvPicPr>
                                        </pic:nvPicPr>
                                        <pic:blipFill>
                                          <a:blip r:embed="rId254"/>
                                          <a:stretch>
                                            <a:fillRect/>
                                          </a:stretch>
                                        </pic:blipFill>
                                        <pic:spPr bwMode="auto">
                                          <a:xfrm>
                                            <a:off x="0" y="0"/>
                                            <a:ext cx="5435600" cy="2051050"/>
                                          </a:xfrm>
                                          <a:prstGeom prst="rect">
                                            <a:avLst/>
                                          </a:prstGeom>
                                        </pic:spPr>
                                      </pic:pic>
                                    </a:graphicData>
                                  </a:graphic>
                                </wp:inline>
                              </w:drawing>
                            </w:r>
                          </w:p>
                          <w:p>
                            <w:pPr>
                              <w:pStyle w:val="Caption"/>
                              <w:widowControl/>
                              <w:suppressLineNumbers/>
                              <w:bidi w:val="0"/>
                              <w:spacing w:before="0" w:after="0"/>
                              <w:jc w:val="left"/>
                              <w:rPr/>
                            </w:pPr>
                            <w:bookmarkStart w:id="475" w:name="Ref_Figure193_label_and_number"/>
                            <w:r>
                              <w:rPr/>
                              <w:t xml:space="preserve">Figure </w:t>
                            </w:r>
                            <w:r>
                              <w:rPr/>
                              <w:fldChar w:fldCharType="begin"/>
                            </w:r>
                            <w:r>
                              <w:rPr/>
                              <w:instrText> SEQ Figure \* ARABIC </w:instrText>
                            </w:r>
                            <w:r>
                              <w:rPr/>
                              <w:fldChar w:fldCharType="separate"/>
                            </w:r>
                            <w:r>
                              <w:rPr/>
                              <w:t>126</w:t>
                            </w:r>
                            <w:r>
                              <w:rPr/>
                              <w:fldChar w:fldCharType="end"/>
                            </w:r>
                            <w:bookmarkEnd w:id="475"/>
                            <w:r>
                              <w:rPr/>
                              <w:t>: Fill Series dialog</w:t>
                            </w:r>
                          </w:p>
                        </w:txbxContent>
                      </wps:txbx>
                      <wps:bodyPr lIns="0" rIns="0" tIns="0" bIns="0">
                        <a:noAutofit/>
                      </wps:bodyPr>
                    </wps:wsp>
                  </a:graphicData>
                </a:graphic>
              </wp:inline>
            </w:drawing>
          </mc:Choice>
          <mc:Fallback>
            <w:pict>
              <v:rect id="shape_0" ID="Shape125" stroked="f" style="position:absolute;margin-left:0pt;margin-top:-181.65pt;width:427.95pt;height:181.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35600" cy="2051050"/>
                            <wp:effectExtent l="0" t="0" r="0" b="0"/>
                            <wp:docPr id="562"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104" descr=""/>
                                    <pic:cNvPicPr>
                                      <a:picLocks noChangeAspect="1" noChangeArrowheads="1"/>
                                    </pic:cNvPicPr>
                                  </pic:nvPicPr>
                                  <pic:blipFill>
                                    <a:blip r:embed="rId254"/>
                                    <a:stretch>
                                      <a:fillRect/>
                                    </a:stretch>
                                  </pic:blipFill>
                                  <pic:spPr bwMode="auto">
                                    <a:xfrm>
                                      <a:off x="0" y="0"/>
                                      <a:ext cx="5435600" cy="2051050"/>
                                    </a:xfrm>
                                    <a:prstGeom prst="rect">
                                      <a:avLst/>
                                    </a:prstGeom>
                                  </pic:spPr>
                                </pic:pic>
                              </a:graphicData>
                            </a:graphic>
                          </wp:inline>
                        </w:drawing>
                      </w:r>
                    </w:p>
                    <w:p>
                      <w:pPr>
                        <w:pStyle w:val="Caption"/>
                        <w:widowControl/>
                        <w:suppressLineNumbers/>
                        <w:bidi w:val="0"/>
                        <w:spacing w:before="0" w:after="0"/>
                        <w:jc w:val="left"/>
                        <w:rPr/>
                      </w:pPr>
                      <w:bookmarkStart w:id="476" w:name="Ref_Figure193_label_and_number"/>
                      <w:r>
                        <w:rPr/>
                        <w:t xml:space="preserve">Figure </w:t>
                      </w:r>
                      <w:r>
                        <w:rPr/>
                        <w:fldChar w:fldCharType="begin"/>
                      </w:r>
                      <w:r>
                        <w:rPr/>
                        <w:instrText> SEQ Figure \* ARABIC </w:instrText>
                      </w:r>
                      <w:r>
                        <w:rPr/>
                        <w:fldChar w:fldCharType="separate"/>
                      </w:r>
                      <w:r>
                        <w:rPr/>
                        <w:t>126</w:t>
                      </w:r>
                      <w:r>
                        <w:rPr/>
                        <w:fldChar w:fldCharType="end"/>
                      </w:r>
                      <w:bookmarkEnd w:id="476"/>
                      <w:r>
                        <w:rPr/>
                        <w:t>: Fill Series dialog</w:t>
                      </w:r>
                    </w:p>
                  </w:txbxContent>
                </v:textbox>
              </v:rect>
            </w:pict>
          </mc:Fallback>
        </mc:AlternateConten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Direction</w:t>
      </w:r>
      <w:r>
        <w:rPr/>
        <w:t xml:space="preserve"> – determines the direction of series creation.</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Down</w:t>
      </w:r>
      <w:r>
        <w:rPr/>
        <w:t xml:space="preserve"> – creates a downward series in the selected cell range for the column using the defined increment to the end value.</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Right</w:t>
      </w:r>
      <w:r>
        <w:rPr/>
        <w:t xml:space="preserve"> – creates a series running from left to right within the selected cell range using the defined increment to the end value.</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Up</w:t>
      </w:r>
      <w:r>
        <w:rPr/>
        <w:t xml:space="preserve"> – creates an upward series in the cell range of the column using the defined increment to the end value.</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Left</w:t>
      </w:r>
      <w:r>
        <w:rPr/>
        <w:t xml:space="preserve"> – creates a series running from right to left in the selected cell range using the defined increment to the end value.</w:t>
      </w:r>
    </w:p>
    <w:p>
      <w:pPr>
        <w:pStyle w:val="List2"/>
        <w:keepNext w:val="true"/>
        <w:numPr>
          <w:ilvl w:val="0"/>
          <w:numId w:val="3"/>
        </w:numPr>
        <w:bidi w:val="0"/>
        <w:ind w:left="720" w:right="0" w:hanging="357"/>
        <w:jc w:val="left"/>
        <w:rPr>
          <w:rFonts w:ascii="Liberation Sans" w:hAnsi="Liberation Sans" w:eastAsia="DejaVu Sans" w:cs="Lucidasans"/>
          <w:lang w:val="en-US"/>
        </w:rPr>
      </w:pPr>
      <w:r>
        <w:rPr>
          <w:rStyle w:val="OOoStrongEmphasis"/>
        </w:rPr>
        <w:t>Series Type</w:t>
      </w:r>
      <w:r>
        <w:rPr/>
        <w:t xml:space="preserve"> – defines the series type.</w:t>
      </w:r>
    </w:p>
    <w:p>
      <w:pPr>
        <w:pStyle w:val="ListBullet3"/>
        <w:keepNext w:val="true"/>
        <w:numPr>
          <w:ilvl w:val="0"/>
          <w:numId w:val="4"/>
        </w:numPr>
        <w:bidi w:val="0"/>
        <w:ind w:left="1077" w:right="0" w:hanging="363"/>
        <w:jc w:val="left"/>
        <w:rPr>
          <w:rFonts w:ascii="Liberation Sans" w:hAnsi="Liberation Sans" w:eastAsia="DejaVu Sans" w:cs="Lucidasans"/>
          <w:lang w:val="en-US"/>
        </w:rPr>
      </w:pPr>
      <w:r>
        <w:rPr>
          <w:rStyle w:val="OOoEmphasis"/>
        </w:rPr>
        <w:t>Linear</w:t>
      </w:r>
      <w:r>
        <w:rPr/>
        <w:t xml:space="preserve"> – creates a linear number series using the defined increment and end value.</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Growth</w:t>
      </w:r>
      <w:r>
        <w:rPr/>
        <w:t xml:space="preserve"> – creates a growth series using the defined increment and end value.</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Date</w:t>
      </w:r>
      <w:r>
        <w:rPr/>
        <w:t xml:space="preserve"> – creates a date series using the defined increment and end date.</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AutoFill</w:t>
      </w:r>
      <w:r>
        <w:rPr/>
        <w:t xml:space="preserve"> – forms a series directly in the sheet. The AutoFill function takes account of customized lists. For example, by entering January in the first cell, the series is completed using the list defined in </w:t>
      </w:r>
      <w:r>
        <w:rPr>
          <w:rStyle w:val="OOoMenuPath"/>
        </w:rPr>
        <w:t>LibreOffice &gt; Tools &gt; Options &gt; LibreOffice Calc &gt; Sort Lists</w:t>
      </w:r>
      <w:r>
        <w:rPr/>
        <w:t>. AutoFill tries to complete a value series by using a defined pattern. For example, a numerical series using 1,3,5 is automatically completed with 7,9,11,13; a date and time series using 01.01.99 and 15.01.99, an interval of fourteen days is used.</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Unit of Time</w:t>
      </w:r>
      <w:r>
        <w:rPr/>
        <w:t xml:space="preserve"> – in this area you specify the desired unit of time. This area is only active if the Date option has been chosen in the Series type area.</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Day</w:t>
      </w:r>
      <w:r>
        <w:rPr/>
        <w:t xml:space="preserve"> – use the Date series type and this option to create a series using seven days.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Weekday</w:t>
      </w:r>
      <w:r>
        <w:rPr/>
        <w:t xml:space="preserve"> – use the Date series type and this option to create a series of five day sets.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Month</w:t>
      </w:r>
      <w:r>
        <w:rPr/>
        <w:t xml:space="preserve"> – use the Date series type and this option to form a series from the names or abbreviations of the months.</w:t>
      </w:r>
    </w:p>
    <w:p>
      <w:pPr>
        <w:pStyle w:val="ListBullet3"/>
        <w:numPr>
          <w:ilvl w:val="0"/>
          <w:numId w:val="4"/>
        </w:numPr>
        <w:bidi w:val="0"/>
        <w:ind w:left="1077" w:right="0" w:hanging="363"/>
        <w:jc w:val="left"/>
        <w:rPr>
          <w:rFonts w:ascii="Liberation Sans" w:hAnsi="Liberation Sans" w:eastAsia="DejaVu Sans" w:cs="Lucidasans"/>
          <w:lang w:val="en-US"/>
        </w:rPr>
      </w:pPr>
      <w:r>
        <w:rPr>
          <w:rStyle w:val="OOoEmphasis"/>
        </w:rPr>
        <w:t>Year</w:t>
      </w:r>
      <w:r>
        <w:rPr/>
        <w:t xml:space="preserve"> – use the Date series type and this option to create a series of years.</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Start Value</w:t>
      </w:r>
      <w:r>
        <w:rPr/>
        <w:t xml:space="preserve"> – determines the start value for the series. Use numbers, dates or times.</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End Value</w:t>
      </w:r>
      <w:r>
        <w:rPr/>
        <w:t xml:space="preserve"> – determines the end value for the series. Use numbers, dates or times.</w:t>
      </w:r>
    </w:p>
    <w:p>
      <w:pPr>
        <w:pStyle w:val="List2"/>
        <w:numPr>
          <w:ilvl w:val="0"/>
          <w:numId w:val="3"/>
        </w:numPr>
        <w:bidi w:val="0"/>
        <w:ind w:left="720" w:right="0" w:hanging="357"/>
        <w:jc w:val="left"/>
        <w:rPr>
          <w:rFonts w:ascii="Liberation Sans" w:hAnsi="Liberation Sans" w:eastAsia="DejaVu Sans" w:cs="Lucidasans"/>
          <w:lang w:val="en-US"/>
        </w:rPr>
      </w:pPr>
      <w:r>
        <w:rPr>
          <w:rStyle w:val="OOoStrongEmphasis"/>
        </w:rPr>
        <w:t>Increment</w:t>
      </w:r>
      <w:r>
        <w:rPr/>
        <w:t xml:space="preserve"> – determines the value by which the series of the selected type increases by each step. Entries can only be made if the linear, growth or date series types have been selected.</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3653155"/>
                <wp:effectExtent l="0" t="0" r="0" b="0"/>
                <wp:docPr id="563" name="Shape126"/>
                <a:graphic xmlns:a="http://schemas.openxmlformats.org/drawingml/2006/main">
                  <a:graphicData uri="http://schemas.microsoft.com/office/word/2010/wordprocessingShape">
                    <wps:wsp>
                      <wps:cNvSpPr/>
                      <wps:spPr>
                        <a:xfrm>
                          <a:off x="0" y="0"/>
                          <a:ext cx="6120000" cy="3652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477" w:name="Ref_Figure194_label_and_number"/>
                            <w:r>
                              <w:rPr/>
                              <w:drawing>
                                <wp:inline distT="0" distB="0" distL="0" distR="0">
                                  <wp:extent cx="6120130" cy="3491865"/>
                                  <wp:effectExtent l="0" t="0" r="0" b="0"/>
                                  <wp:docPr id="565"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105" descr=""/>
                                          <pic:cNvPicPr>
                                            <a:picLocks noChangeAspect="1" noChangeArrowheads="1"/>
                                          </pic:cNvPicPr>
                                        </pic:nvPicPr>
                                        <pic:blipFill>
                                          <a:blip r:embed="rId255"/>
                                          <a:stretch>
                                            <a:fillRect/>
                                          </a:stretch>
                                        </pic:blipFill>
                                        <pic:spPr bwMode="auto">
                                          <a:xfrm>
                                            <a:off x="0" y="0"/>
                                            <a:ext cx="6120130" cy="349186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127</w:t>
                            </w:r>
                            <w:r>
                              <w:rPr/>
                              <w:fldChar w:fldCharType="end"/>
                            </w:r>
                            <w:bookmarkEnd w:id="477"/>
                            <w:r>
                              <w:rPr/>
                              <w:t>: Sort Lists dialog</w:t>
                            </w:r>
                          </w:p>
                        </w:txbxContent>
                      </wps:txbx>
                      <wps:bodyPr lIns="0" rIns="0" tIns="0" bIns="0">
                        <a:noAutofit/>
                      </wps:bodyPr>
                    </wps:wsp>
                  </a:graphicData>
                </a:graphic>
              </wp:inline>
            </w:drawing>
          </mc:Choice>
          <mc:Fallback>
            <w:pict>
              <v:rect id="shape_0" ID="Shape126" stroked="f" style="position:absolute;margin-left:0pt;margin-top:-287.65pt;width:481.85pt;height:287.55pt;mso-position-vertical:top">
                <w10:wrap type="square"/>
                <v:fill o:detectmouseclick="t" on="false"/>
                <v:stroke color="#3465a4" joinstyle="round" endcap="flat"/>
                <v:textbox>
                  <w:txbxContent>
                    <w:p>
                      <w:pPr>
                        <w:pStyle w:val="Caption"/>
                        <w:widowControl/>
                        <w:suppressLineNumbers/>
                        <w:bidi w:val="0"/>
                        <w:spacing w:before="0" w:after="0"/>
                        <w:jc w:val="left"/>
                        <w:rPr/>
                      </w:pPr>
                      <w:bookmarkStart w:id="478" w:name="Ref_Figure194_label_and_number"/>
                      <w:r>
                        <w:rPr/>
                        <w:drawing>
                          <wp:inline distT="0" distB="0" distL="0" distR="0">
                            <wp:extent cx="6120130" cy="3491865"/>
                            <wp:effectExtent l="0" t="0" r="0" b="0"/>
                            <wp:docPr id="566"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05" descr=""/>
                                    <pic:cNvPicPr>
                                      <a:picLocks noChangeAspect="1" noChangeArrowheads="1"/>
                                    </pic:cNvPicPr>
                                  </pic:nvPicPr>
                                  <pic:blipFill>
                                    <a:blip r:embed="rId255"/>
                                    <a:stretch>
                                      <a:fillRect/>
                                    </a:stretch>
                                  </pic:blipFill>
                                  <pic:spPr bwMode="auto">
                                    <a:xfrm>
                                      <a:off x="0" y="0"/>
                                      <a:ext cx="6120130" cy="349186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127</w:t>
                      </w:r>
                      <w:r>
                        <w:rPr/>
                        <w:fldChar w:fldCharType="end"/>
                      </w:r>
                      <w:bookmarkEnd w:id="478"/>
                      <w:r>
                        <w:rPr/>
                        <w:t>: Sort Lists dialog</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79" w:name="__RefHeading__30429_1380607024"/>
      <w:bookmarkEnd w:id="479"/>
      <w:r>
        <w:rPr/>
        <w:t>Defining a fill series</w:t>
      </w:r>
    </w:p>
    <w:p>
      <w:pPr>
        <w:pStyle w:val="TextBodyListIntro"/>
        <w:bidi w:val="0"/>
        <w:jc w:val="left"/>
        <w:rPr>
          <w:rFonts w:ascii="Liberation Sans" w:hAnsi="Liberation Sans" w:eastAsia="DejaVu Sans" w:cs="Lucidasans"/>
          <w:lang w:val="en-US"/>
        </w:rPr>
      </w:pPr>
      <w:r>
        <w:rPr/>
        <w:t>To define your own fill series:</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Tools &gt; Options &gt; LibreOffice Calc &gt; Sort Lists</w:t>
      </w:r>
      <w:r>
        <w:rPr/>
        <w:t xml:space="preserve"> to open the Sort Lists dialog (</w:t>
      </w:r>
      <w:r>
        <w:rPr/>
        <w:fldChar w:fldCharType="begin"/>
      </w:r>
      <w:r>
        <w:rPr/>
        <w:instrText> REF Ref_Figure194_label_and_number \h </w:instrText>
      </w:r>
      <w:r>
        <w:rPr/>
        <w:fldChar w:fldCharType="separate"/>
      </w:r>
      <w:r>
        <w:rPr/>
        <w:t>Figure 127</w:t>
      </w:r>
      <w:r>
        <w:rPr/>
        <w:fldChar w:fldCharType="end"/>
      </w:r>
      <w:r>
        <w:rPr/>
        <w:t xml:space="preserve">). This dialog shows the previously-defined series in the </w:t>
      </w:r>
      <w:r>
        <w:rPr>
          <w:rStyle w:val="OOoEmphasis"/>
        </w:rPr>
        <w:t>Lists</w:t>
      </w:r>
      <w:r>
        <w:rPr/>
        <w:t xml:space="preserve"> box on the left and the contents of the highlighted list in the </w:t>
      </w:r>
      <w:r>
        <w:rPr>
          <w:rStyle w:val="OOoEmphasis"/>
        </w:rPr>
        <w:t>Entries</w:t>
      </w:r>
      <w:r>
        <w:rPr/>
        <w:t xml:space="preserve"> box.</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New</w:t>
      </w:r>
      <w:r>
        <w:rPr/>
        <w:t xml:space="preserve"> and the </w:t>
      </w:r>
      <w:r>
        <w:rPr>
          <w:rStyle w:val="OOoEmphasis"/>
        </w:rPr>
        <w:t>Entries</w:t>
      </w:r>
      <w:r>
        <w:rPr/>
        <w:t xml:space="preserve"> box is cleared.</w:t>
      </w:r>
    </w:p>
    <w:p>
      <w:pPr>
        <w:pStyle w:val="List3"/>
        <w:numPr>
          <w:ilvl w:val="0"/>
          <w:numId w:val="413"/>
        </w:numPr>
        <w:bidi w:val="0"/>
        <w:ind w:left="720" w:right="0" w:hanging="227"/>
        <w:jc w:val="left"/>
        <w:rPr>
          <w:rFonts w:ascii="Liberation Sans" w:hAnsi="Liberation Sans" w:eastAsia="DejaVu Sans" w:cs="Lucidasans"/>
          <w:lang w:val="en-US"/>
        </w:rPr>
      </w:pPr>
      <w:r>
        <w:rPr/>
        <w:t xml:space="preserve">Type the series for the new list in the </w:t>
      </w:r>
      <w:r>
        <w:rPr>
          <w:rStyle w:val="OOoEmphasis"/>
        </w:rPr>
        <w:t>Entries</w:t>
      </w:r>
      <w:r>
        <w:rPr/>
        <w:t xml:space="preserve"> box (one entry per line).</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Add</w:t>
      </w:r>
      <w:r>
        <w:rPr/>
        <w:t xml:space="preserve"> and the new list will now appear in the </w:t>
      </w:r>
      <w:r>
        <w:rPr>
          <w:rStyle w:val="OOoEmphasis"/>
        </w:rPr>
        <w:t>Lists</w:t>
      </w:r>
      <w:r>
        <w:rPr/>
        <w:t xml:space="preserve"> box.</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 xml:space="preserve"> to save the new list.</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"data entry, Calc:selection lists: " </w:instrText>
      </w:r>
      <w:r>
        <w:rPr/>
        <w:fldChar w:fldCharType="separate"/>
      </w:r>
      <w:r>
        <w:rPr/>
      </w:r>
      <w:r>
        <w:rPr/>
        <w:fldChar w:fldCharType="end"/>
      </w:r>
      <w:bookmarkStart w:id="480" w:name="__RefHeading__74126_1365249792"/>
      <w:bookmarkEnd w:id="480"/>
      <w:r>
        <w:rPr/>
        <w:t xml:space="preserve">Using </w:t>
      </w:r>
      <w:r>
        <w:fldChar w:fldCharType="begin"/>
      </w:r>
      <w:r>
        <w:rPr/>
        <w:instrText> XE "selection lists, Calc: " </w:instrText>
      </w:r>
      <w:r>
        <w:rPr/>
        <w:fldChar w:fldCharType="separate"/>
      </w:r>
      <w:r>
        <w:rPr/>
      </w:r>
      <w:r>
        <w:rPr/>
        <w:fldChar w:fldCharType="end"/>
      </w:r>
      <w:r>
        <w:rPr/>
        <w:t>selection lists</w:t>
      </w:r>
    </w:p>
    <w:p>
      <w:pPr>
        <w:pStyle w:val="TextBody"/>
        <w:bidi w:val="0"/>
        <w:jc w:val="left"/>
        <w:rPr>
          <w:rFonts w:ascii="Liberation Sans" w:hAnsi="Liberation Sans" w:eastAsia="DejaVu Sans" w:cs="Lucidasans"/>
          <w:lang w:val="en-US"/>
        </w:rPr>
      </w:pPr>
      <w:r>
        <w:rPr/>
        <w:t>Selection lists are available only for text and are limited to using only text that has already been entered in the same column.</w:t>
      </w:r>
    </w:p>
    <w:p>
      <w:pPr>
        <w:pStyle w:val="List3"/>
        <w:numPr>
          <w:ilvl w:val="0"/>
          <w:numId w:val="413"/>
        </w:numPr>
        <w:bidi w:val="0"/>
        <w:ind w:left="720" w:right="0" w:hanging="227"/>
        <w:jc w:val="left"/>
        <w:rPr>
          <w:rFonts w:ascii="Liberation Sans" w:hAnsi="Liberation Sans" w:eastAsia="DejaVu Sans" w:cs="Lucidasans"/>
          <w:lang w:val="en-US"/>
        </w:rPr>
      </w:pPr>
      <w:r>
        <w:rPr/>
        <w:t>Select a blank cell in a column that contains cells with text entries.</w:t>
      </w:r>
    </w:p>
    <w:p>
      <w:pPr>
        <w:pStyle w:val="List3"/>
        <w:numPr>
          <w:ilvl w:val="0"/>
          <w:numId w:val="413"/>
        </w:numPr>
        <w:bidi w:val="0"/>
        <w:ind w:left="720" w:right="0" w:hanging="227"/>
        <w:jc w:val="left"/>
        <w:rPr>
          <w:rFonts w:ascii="Liberation Sans" w:hAnsi="Liberation Sans" w:eastAsia="DejaVu Sans" w:cs="Lucidasans"/>
          <w:lang w:val="en-US"/>
        </w:rPr>
      </w:pPr>
      <w:r>
        <w:rPr/>
        <w:t xml:space="preserve">Right-click and select </w:t>
      </w:r>
      <w:r>
        <w:rPr>
          <w:rStyle w:val="OOoMenuPath"/>
        </w:rPr>
        <w:t>Selection Lists</w:t>
      </w:r>
      <w:r>
        <w:rPr/>
        <w:t xml:space="preserve"> from the context menu. A drop-down list appears listing any cell in the same column that either has at least one text character or whose format is defined as text.</w:t>
      </w:r>
    </w:p>
    <w:p>
      <w:pPr>
        <w:pStyle w:val="List3"/>
        <w:numPr>
          <w:ilvl w:val="0"/>
          <w:numId w:val="413"/>
        </w:numPr>
        <w:bidi w:val="0"/>
        <w:ind w:left="720" w:right="0" w:hanging="227"/>
        <w:jc w:val="left"/>
        <w:rPr>
          <w:rFonts w:ascii="Liberation Sans" w:hAnsi="Liberation Sans" w:eastAsia="DejaVu Sans" w:cs="Lucidasans"/>
          <w:lang w:val="en-US"/>
        </w:rPr>
      </w:pPr>
      <w:r>
        <w:rPr/>
        <w:t>Click on the text entry you require and it is entered into the selected cell.</w:t>
      </w:r>
    </w:p>
    <w:p>
      <w:pPr>
        <w:pStyle w:val="Heading1"/>
        <w:numPr>
          <w:ilvl w:val="1"/>
          <w:numId w:val="2"/>
        </w:numPr>
        <w:bidi w:val="0"/>
        <w:spacing w:before="259" w:after="173"/>
        <w:ind w:left="0" w:right="0" w:hanging="0"/>
        <w:jc w:val="left"/>
        <w:rPr>
          <w:rFonts w:ascii="Liberation Sans" w:hAnsi="Liberation Sans" w:eastAsia="DejaVu Sans" w:cs="Lucidasans"/>
          <w:lang w:val="en-US"/>
        </w:rPr>
      </w:pPr>
      <w:r>
        <w:fldChar w:fldCharType="begin"/>
      </w:r>
      <w:r>
        <w:rPr/>
        <w:instrText> XE "data entry, Calc:sharing content: " </w:instrText>
      </w:r>
      <w:r>
        <w:rPr/>
        <w:fldChar w:fldCharType="separate"/>
      </w:r>
      <w:r>
        <w:rPr/>
      </w:r>
      <w:r>
        <w:rPr/>
        <w:fldChar w:fldCharType="end"/>
      </w:r>
      <w:bookmarkStart w:id="481" w:name="__RefHeading__74128_1365249792"/>
      <w:bookmarkEnd w:id="481"/>
      <w:r>
        <w:rPr/>
        <w:t>Sharing content between sheets</w:t>
      </w:r>
    </w:p>
    <w:p>
      <w:pPr>
        <w:pStyle w:val="TextBody"/>
        <w:bidi w:val="0"/>
        <w:jc w:val="left"/>
        <w:rPr>
          <w:rFonts w:ascii="Liberation Sans" w:hAnsi="Liberation Sans" w:eastAsia="DejaVu Sans" w:cs="Lucidasans"/>
          <w:lang w:val="en-US"/>
        </w:rPr>
      </w:pPr>
      <w:r>
        <w:rPr/>
        <w:t>You might want to enter the same information in the same cell on multiple sheets, for example to set up standard listings for a group of individuals or organizations. Instead of entering the list on each sheet individually, you can enter the information in several sheets at the same time.</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Edit &gt; Sheet &gt; Select</w:t>
      </w:r>
      <w:r>
        <w:rPr/>
        <w:t xml:space="preserve"> on the Menu bar to open the </w:t>
      </w:r>
      <w:r>
        <w:rPr>
          <w:rStyle w:val="OOoMenuPath"/>
        </w:rPr>
        <w:t>Select Sheets</w:t>
      </w:r>
      <w:r>
        <w:rPr/>
        <w:t xml:space="preserve"> dialog.</w:t>
      </w:r>
    </w:p>
    <w:p>
      <w:pPr>
        <w:pStyle w:val="Figure"/>
        <w:bidi w:val="0"/>
        <w:spacing w:before="58" w:after="115"/>
        <w:rPr>
          <w:rFonts w:ascii="Liberation Sans" w:hAnsi="Liberation Sans" w:eastAsia="DejaVu Sans" w:cs="Lucidasans"/>
          <w:lang w:val="en-US"/>
        </w:rPr>
      </w:pPr>
      <w:r>
        <w:rPr/>
        <mc:AlternateContent>
          <mc:Choice Requires="wps">
            <w:drawing>
              <wp:inline distT="0" distB="0" distL="0" distR="0">
                <wp:extent cx="3141980" cy="1772285"/>
                <wp:effectExtent l="0" t="0" r="0" b="0"/>
                <wp:docPr id="567" name="Shape127"/>
                <a:graphic xmlns:a="http://schemas.openxmlformats.org/drawingml/2006/main">
                  <a:graphicData uri="http://schemas.microsoft.com/office/word/2010/wordprocessingShape">
                    <wps:wsp>
                      <wps:cNvSpPr/>
                      <wps:spPr>
                        <a:xfrm>
                          <a:off x="0" y="0"/>
                          <a:ext cx="3141360" cy="1771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141345" cy="1562100"/>
                                  <wp:effectExtent l="0" t="0" r="0" b="0"/>
                                  <wp:docPr id="569"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106" descr=""/>
                                          <pic:cNvPicPr>
                                            <a:picLocks noChangeAspect="1" noChangeArrowheads="1"/>
                                          </pic:cNvPicPr>
                                        </pic:nvPicPr>
                                        <pic:blipFill>
                                          <a:blip r:embed="rId256"/>
                                          <a:srcRect l="0" t="0" r="0" b="8950"/>
                                          <a:stretch>
                                            <a:fillRect/>
                                          </a:stretch>
                                        </pic:blipFill>
                                        <pic:spPr bwMode="auto">
                                          <a:xfrm>
                                            <a:off x="0" y="0"/>
                                            <a:ext cx="3141345" cy="15621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128</w:t>
                            </w:r>
                            <w:r>
                              <w:rPr/>
                              <w:fldChar w:fldCharType="end"/>
                            </w:r>
                            <w:r>
                              <w:rPr/>
                              <w:t>: Select Sheets dialog</w:t>
                            </w:r>
                          </w:p>
                        </w:txbxContent>
                      </wps:txbx>
                      <wps:bodyPr lIns="0" rIns="0" tIns="0" bIns="0">
                        <a:noAutofit/>
                      </wps:bodyPr>
                    </wps:wsp>
                  </a:graphicData>
                </a:graphic>
              </wp:inline>
            </w:drawing>
          </mc:Choice>
          <mc:Fallback>
            <w:pict>
              <v:rect id="shape_0" ID="Shape127" stroked="f" style="position:absolute;margin-left:0pt;margin-top:-139.55pt;width:247.3pt;height:139.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141345" cy="1562100"/>
                            <wp:effectExtent l="0" t="0" r="0" b="0"/>
                            <wp:docPr id="570"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06" descr=""/>
                                    <pic:cNvPicPr>
                                      <a:picLocks noChangeAspect="1" noChangeArrowheads="1"/>
                                    </pic:cNvPicPr>
                                  </pic:nvPicPr>
                                  <pic:blipFill>
                                    <a:blip r:embed="rId256"/>
                                    <a:srcRect l="0" t="0" r="0" b="8950"/>
                                    <a:stretch>
                                      <a:fillRect/>
                                    </a:stretch>
                                  </pic:blipFill>
                                  <pic:spPr bwMode="auto">
                                    <a:xfrm>
                                      <a:off x="0" y="0"/>
                                      <a:ext cx="3141345" cy="15621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128</w:t>
                      </w:r>
                      <w:r>
                        <w:rPr/>
                        <w:fldChar w:fldCharType="end"/>
                      </w:r>
                      <w:r>
                        <w:rPr/>
                        <w:t>: Select Sheets dialog</w:t>
                      </w:r>
                    </w:p>
                  </w:txbxContent>
                </v:textbox>
              </v:rect>
            </w:pict>
          </mc:Fallback>
        </mc:AlternateConten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individual sheets where you want the information to be repeated. Use the </w:t>
      </w:r>
      <w:r>
        <w:rPr>
          <w:rStyle w:val="OOoKeystroke"/>
        </w:rPr>
        <w:t>Shift</w:t>
      </w:r>
      <w:r>
        <w:rPr/>
        <w:t xml:space="preserve"> and </w:t>
      </w:r>
      <w:r>
        <w:rPr>
          <w:rStyle w:val="OOoKeystroke"/>
        </w:rPr>
        <w:t>Ctrl</w:t>
      </w:r>
      <w:r>
        <w:rPr/>
        <w:t xml:space="preserve"> (</w:t>
      </w:r>
      <w:r>
        <w:rPr>
          <w:rStyle w:val="OOoKeystroke"/>
        </w:rPr>
        <w:t>Options</w:t>
      </w:r>
      <w:r>
        <w:rPr/>
        <w:t xml:space="preserve"> on Mac) keys to select multiple sheets.</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 xml:space="preserve"> to select the sheets and the sheet tabs will change color.</w:t>
      </w:r>
    </w:p>
    <w:p>
      <w:pPr>
        <w:pStyle w:val="List3"/>
        <w:numPr>
          <w:ilvl w:val="0"/>
          <w:numId w:val="413"/>
        </w:numPr>
        <w:bidi w:val="0"/>
        <w:ind w:left="720" w:right="0" w:hanging="227"/>
        <w:jc w:val="left"/>
        <w:rPr>
          <w:rFonts w:ascii="Liberation Sans" w:hAnsi="Liberation Sans" w:eastAsia="DejaVu Sans" w:cs="Lucidasans"/>
          <w:lang w:val="en-US"/>
        </w:rPr>
      </w:pPr>
      <w:r>
        <w:rPr/>
        <w:t>Enter the information in the cells on the first sheet where you want it to appear and it will be repeated in all the selected sheets.</w:t>
      </w:r>
    </w:p>
    <w:p>
      <w:pPr>
        <w:pStyle w:val="HeadingNote"/>
        <w:numPr>
          <w:ilvl w:val="0"/>
          <w:numId w:val="42"/>
        </w:numPr>
        <w:bidi w:val="0"/>
        <w:spacing w:before="0" w:after="72"/>
        <w:jc w:val="left"/>
        <w:rPr>
          <w:rFonts w:ascii="Liberation Sans" w:hAnsi="Liberation Sans" w:eastAsia="DejaVu Sans" w:cs="Lucidasans"/>
          <w:lang w:val="en-US"/>
          <w:ins w:id="1928" w:author="Jean Weber" w:date="2016-03-04T07:03:18Z"/>
        </w:rPr>
      </w:pPr>
      <w:ins w:id="1927" w:author="Jean Weber" w:date="2016-03-04T07:03:18Z">
        <w:r>
          <w:rPr/>
          <w:t>Note</w:t>
        </w:r>
      </w:ins>
    </w:p>
    <w:p>
      <w:pPr>
        <w:pStyle w:val="TextNote"/>
        <w:bidi w:val="0"/>
        <w:jc w:val="left"/>
        <w:rPr>
          <w:rFonts w:ascii="Liberation Sans" w:hAnsi="Liberation Sans" w:eastAsia="DejaVu Sans" w:cs="Lucidasans"/>
          <w:lang w:val="en-US"/>
        </w:rPr>
      </w:pPr>
      <w:ins w:id="1929" w:author="Jean Weber" w:date="2016-03-04T07:03:18Z">
        <w:r>
          <w:rPr/>
          <w:t>This technique automatically overwrites, without any warning, any information that is already in the cells on the selected sheets. Make sure you deselect the additional sheets when you are finished entering information that is going to be repeated before continuing to enter data into your spreadsheet.</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930" w:author="Jean Weber" w:date="2016-03-04T07:03:18Z">
              <w:r>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31" w:author="Jean Weber" w:date="2016-03-04T07:03:18Z">
              <w:r>
                <w:rPr/>
                <w:delText>This technique automatically overwrites, without any warning, any information that is already in the cells on the selected sheets. Make sure you deselect the additional sheets when you are finished entering information that is going to be repeated before continuing to enter data into your spreadsheet.</w:delText>
              </w:r>
            </w:del>
          </w:p>
        </w:tc>
      </w:tr>
    </w:tbl>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"data entry, Calc:validating cell contents: " </w:instrText>
      </w:r>
      <w:r>
        <w:rPr/>
        <w:fldChar w:fldCharType="separate"/>
      </w:r>
      <w:r>
        <w:rPr/>
      </w:r>
      <w:r>
        <w:rPr/>
        <w:fldChar w:fldCharType="end"/>
      </w:r>
      <w:r>
        <w:fldChar w:fldCharType="begin"/>
      </w:r>
      <w:r>
        <w:rPr/>
        <w:instrText> XE "validating cell contents, Calc: " </w:instrText>
      </w:r>
      <w:r>
        <w:rPr/>
        <w:fldChar w:fldCharType="separate"/>
      </w:r>
      <w:bookmarkStart w:id="482" w:name="__RefHeading__17113_1267672555"/>
      <w:bookmarkEnd w:id="482"/>
      <w:r>
        <w:rPr/>
      </w:r>
      <w:r>
        <w:rPr/>
        <w:fldChar w:fldCharType="end"/>
      </w:r>
      <w:r>
        <w:rPr/>
        <w:t>Validating cell contents</w:t>
      </w:r>
    </w:p>
    <w:p>
      <w:pPr>
        <w:pStyle w:val="TextBody"/>
        <w:bidi w:val="0"/>
        <w:jc w:val="left"/>
        <w:rPr>
          <w:rFonts w:ascii="Liberation Sans" w:hAnsi="Liberation Sans" w:eastAsia="DejaVu Sans" w:cs="Lucidasans"/>
          <w:lang w:val="en-US"/>
        </w:rPr>
      </w:pPr>
      <w:r>
        <w:rPr/>
        <w:t xml:space="preserve">When creating spreadsheets for other people to use, validating cell contents ensures that they enter data that is valid and appropriate for the cell. You can also use </w:t>
      </w:r>
      <w:r>
        <w:fldChar w:fldCharType="begin"/>
      </w:r>
      <w:r>
        <w:rPr/>
        <w:instrText> XE "data validity: " </w:instrText>
      </w:r>
      <w:r>
        <w:rPr/>
        <w:fldChar w:fldCharType="separate"/>
      </w:r>
      <w:r>
        <w:rPr/>
      </w:r>
      <w:r>
        <w:rPr/>
        <w:fldChar w:fldCharType="end"/>
      </w:r>
      <w:r>
        <w:rPr/>
        <w:t>validation in your own work as a guide to entering data that is either complex or rarely used.</w:t>
      </w:r>
    </w:p>
    <w:p>
      <w:pPr>
        <w:pStyle w:val="TextBody"/>
        <w:bidi w:val="0"/>
        <w:jc w:val="left"/>
        <w:rPr>
          <w:rFonts w:ascii="Liberation Sans" w:hAnsi="Liberation Sans" w:eastAsia="DejaVu Sans" w:cs="Lucidasans"/>
          <w:lang w:val="en-US"/>
        </w:rPr>
      </w:pPr>
      <w:r>
        <w:rPr/>
        <w:t xml:space="preserve">Fill series and selection lists can handle some types of data, but are limited to predefined information. To validate new data entered by a user, select a cell and go to </w:t>
      </w:r>
      <w:r>
        <w:rPr>
          <w:rStyle w:val="OOoMenuPath"/>
        </w:rPr>
        <w:t>Data &gt; Validity</w:t>
      </w:r>
      <w:r>
        <w:rPr/>
        <w:t xml:space="preserve"> on the Menu bar to define the type of contents that can be entered in that cell. For example, a cell may require a date or a whole number with no alphabetic characters or decimal points, or a cell may not be left empty.</w:t>
      </w:r>
    </w:p>
    <w:p>
      <w:pPr>
        <w:pStyle w:val="TextBody"/>
        <w:bidi w:val="0"/>
        <w:jc w:val="left"/>
        <w:rPr>
          <w:rFonts w:ascii="Liberation Sans" w:hAnsi="Liberation Sans" w:eastAsia="DejaVu Sans" w:cs="Lucidasans"/>
          <w:lang w:val="en-US"/>
        </w:rPr>
      </w:pPr>
      <w:r>
        <w:rPr/>
        <w:t xml:space="preserve">Depending on how validation is set up, validation can also define the range of contents that can be entered, provide help messages explaining the content rules set up for the cell and what users should do when they enter invalid content. You can also set the cell to refuse invalid content, accept it with a warning, or start a macro when an error is entered. See the </w:t>
      </w:r>
      <w:r>
        <w:rPr>
          <w:rStyle w:val="OOoEmphasis"/>
        </w:rPr>
        <w:t>Calc Guide Chapter 2 Entering, Editing and Formatting Data</w:t>
      </w:r>
      <w:r>
        <w:rPr/>
        <w:t xml:space="preserve"> for more information on validating cell contents.</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"Calc:editing data: " </w:instrText>
      </w:r>
      <w:r>
        <w:rPr/>
        <w:fldChar w:fldCharType="separate"/>
      </w:r>
      <w:r>
        <w:rPr/>
      </w:r>
      <w:r>
        <w:rPr/>
        <w:fldChar w:fldCharType="end"/>
      </w:r>
      <w:r>
        <w:fldChar w:fldCharType="begin"/>
      </w:r>
      <w:r>
        <w:rPr/>
        <w:instrText> XE "editing data, Calc: " </w:instrText>
      </w:r>
      <w:r>
        <w:rPr/>
        <w:fldChar w:fldCharType="separate"/>
      </w:r>
      <w:bookmarkStart w:id="483" w:name="__RefHeading__8875_141864493"/>
      <w:bookmarkEnd w:id="483"/>
      <w:r>
        <w:rPr/>
      </w:r>
      <w:r>
        <w:rPr/>
        <w:fldChar w:fldCharType="end"/>
      </w:r>
      <w:r>
        <w:rPr/>
        <w:t>Editing data</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"data editing, Calc:removing data from a cell: " </w:instrText>
      </w:r>
      <w:r>
        <w:rPr/>
        <w:fldChar w:fldCharType="separate"/>
      </w:r>
      <w:r>
        <w:rPr/>
      </w:r>
      <w:r>
        <w:rPr/>
        <w:fldChar w:fldCharType="end"/>
      </w:r>
      <w:bookmarkStart w:id="484" w:name="__RefHeading__74132_1365249792"/>
      <w:bookmarkEnd w:id="484"/>
      <w:r>
        <w:rPr/>
        <w:t>Deleting data</w:t>
      </w:r>
    </w:p>
    <w:p>
      <w:pPr>
        <w:pStyle w:val="Heading3"/>
        <w:numPr>
          <w:ilvl w:val="3"/>
          <w:numId w:val="2"/>
        </w:numPr>
        <w:bidi w:val="0"/>
        <w:ind w:left="0" w:right="0" w:hanging="0"/>
        <w:jc w:val="left"/>
        <w:rPr>
          <w:rFonts w:ascii="Liberation Sans" w:hAnsi="Liberation Sans" w:eastAsia="DejaVu Sans" w:cs="Lucidasans"/>
          <w:lang w:val="en-US"/>
        </w:rPr>
      </w:pPr>
      <w:bookmarkStart w:id="485" w:name="__RefHeading__8877_141864493"/>
      <w:bookmarkEnd w:id="485"/>
      <w:r>
        <w:rPr/>
        <w:t>Deleting data only</w:t>
      </w:r>
    </w:p>
    <w:p>
      <w:pPr>
        <w:pStyle w:val="TextBody"/>
        <w:bidi w:val="0"/>
        <w:jc w:val="left"/>
        <w:rPr>
          <w:rFonts w:ascii="Liberation Sans" w:hAnsi="Liberation Sans" w:eastAsia="DejaVu Sans" w:cs="Lucidasans"/>
          <w:lang w:val="en-US"/>
        </w:rPr>
      </w:pPr>
      <w:r>
        <w:rPr/>
        <w:t xml:space="preserve">Data can be deleted from a cell without deleting any of the cell formatting. Click in the cell to select it and then press the </w:t>
      </w:r>
      <w:r>
        <w:rPr>
          <w:rStyle w:val="OOoKeystroke"/>
        </w:rPr>
        <w:t>Delete</w:t>
      </w:r>
      <w:r>
        <w:rPr/>
        <w:t xml:space="preserve"> key.</w:t>
      </w:r>
    </w:p>
    <w:p>
      <w:pPr>
        <w:pStyle w:val="Heading3"/>
        <w:numPr>
          <w:ilvl w:val="3"/>
          <w:numId w:val="2"/>
        </w:numPr>
        <w:bidi w:val="0"/>
        <w:ind w:left="0" w:right="0" w:hanging="0"/>
        <w:jc w:val="left"/>
        <w:rPr>
          <w:rFonts w:ascii="Liberation Sans" w:hAnsi="Liberation Sans" w:eastAsia="DejaVu Sans" w:cs="Lucidasans"/>
          <w:lang w:val="en-US"/>
        </w:rPr>
      </w:pPr>
      <w:bookmarkStart w:id="486" w:name="__RefHeading__8879_141864493"/>
      <w:bookmarkEnd w:id="486"/>
      <w:r>
        <w:rPr/>
        <w:t>Deleting data and formatting</w:t>
      </w:r>
    </w:p>
    <w:p>
      <w:pPr>
        <w:pStyle w:val="TextBodyListIntro"/>
        <w:bidi w:val="0"/>
        <w:jc w:val="left"/>
        <w:rPr>
          <w:rFonts w:ascii="Liberation Sans" w:hAnsi="Liberation Sans" w:eastAsia="DejaVu Sans" w:cs="Lucidasans"/>
          <w:lang w:val="en-US"/>
        </w:rPr>
      </w:pPr>
      <w:r>
        <w:rPr/>
        <w:t>Data and cell formatting can be deleted from a cell at the same time.</w:t>
      </w:r>
    </w:p>
    <w:p>
      <w:pPr>
        <w:pStyle w:val="List3"/>
        <w:numPr>
          <w:ilvl w:val="0"/>
          <w:numId w:val="413"/>
        </w:numPr>
        <w:bidi w:val="0"/>
        <w:ind w:left="720" w:right="0" w:hanging="227"/>
        <w:jc w:val="left"/>
        <w:rPr>
          <w:rFonts w:ascii="Liberation Sans" w:hAnsi="Liberation Sans" w:eastAsia="DejaVu Sans" w:cs="Lucidasans"/>
          <w:lang w:val="en-US"/>
        </w:rPr>
      </w:pPr>
      <w:r>
        <w:rPr/>
        <w:t>Click in the cell to select it.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Press the </w:t>
      </w:r>
      <w:r>
        <w:rPr>
          <w:rStyle w:val="OOoKeystroke"/>
        </w:rPr>
        <w:t>Backspace</w:t>
      </w:r>
      <w:r>
        <w:rPr/>
        <w:t xml:space="preserve"> key, or right-click in the cell and select </w:t>
      </w:r>
      <w:r>
        <w:rPr>
          <w:rStyle w:val="OOoMenuPath"/>
        </w:rPr>
        <w:t>Delete Contents</w:t>
      </w:r>
      <w:r>
        <w:rPr/>
        <w:t xml:space="preserve"> from the context menu, or go to </w:t>
      </w:r>
      <w:r>
        <w:rPr>
          <w:rStyle w:val="OOoMenuPath"/>
        </w:rPr>
        <w:t>Edit &gt; Delete Contents</w:t>
      </w:r>
      <w:r>
        <w:rPr/>
        <w:t xml:space="preserve">) on the Menu bar to open the </w:t>
      </w:r>
      <w:r>
        <w:rPr>
          <w:rStyle w:val="OOoMenuPath"/>
        </w:rPr>
        <w:t>Delete Contents</w:t>
      </w:r>
      <w:r>
        <w:rPr/>
        <w:t xml:space="preserve"> dialog (</w:t>
      </w:r>
      <w:r>
        <w:rPr/>
        <w:fldChar w:fldCharType="begin"/>
      </w:r>
      <w:r>
        <w:rPr/>
        <w:instrText> REF Ref_Figure196_label_and_number \h </w:instrText>
      </w:r>
      <w:r>
        <w:rPr/>
        <w:fldChar w:fldCharType="separate"/>
      </w:r>
      <w:r>
        <w:rPr/>
        <w:t>Figure 129</w:t>
      </w:r>
      <w:r>
        <w:rPr/>
        <w:fldChar w:fldCharType="end"/>
      </w:r>
      <w:r>
        <w:rPr/>
        <w:t>). Here you can delete the different aspects of the data in the cell or to delete everything in the cell.</w:t>
      </w:r>
    </w:p>
    <w:p>
      <w:pPr>
        <w:pStyle w:val="Figure"/>
        <w:bidi w:val="0"/>
        <w:rPr>
          <w:rFonts w:ascii="Liberation Sans" w:hAnsi="Liberation Sans" w:eastAsia="DejaVu Sans" w:cs="Lucidasans"/>
          <w:lang w:val="en-US"/>
        </w:rPr>
      </w:pPr>
      <w:r>
        <w:rPr/>
        <mc:AlternateContent>
          <mc:Choice Requires="wps">
            <w:drawing>
              <wp:inline distT="0" distB="0" distL="0" distR="0">
                <wp:extent cx="2340610" cy="2319655"/>
                <wp:effectExtent l="0" t="0" r="0" b="0"/>
                <wp:docPr id="571" name="Shape128"/>
                <a:graphic xmlns:a="http://schemas.openxmlformats.org/drawingml/2006/main">
                  <a:graphicData uri="http://schemas.microsoft.com/office/word/2010/wordprocessingShape">
                    <wps:wsp>
                      <wps:cNvSpPr/>
                      <wps:spPr>
                        <a:xfrm>
                          <a:off x="0" y="0"/>
                          <a:ext cx="2340000" cy="2319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39975" cy="2117090"/>
                                  <wp:effectExtent l="0" t="0" r="0" b="0"/>
                                  <wp:docPr id="573"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107" descr=""/>
                                          <pic:cNvPicPr>
                                            <a:picLocks noChangeAspect="1" noChangeArrowheads="1"/>
                                          </pic:cNvPicPr>
                                        </pic:nvPicPr>
                                        <pic:blipFill>
                                          <a:blip r:embed="rId257"/>
                                          <a:stretch>
                                            <a:fillRect/>
                                          </a:stretch>
                                        </pic:blipFill>
                                        <pic:spPr bwMode="auto">
                                          <a:xfrm>
                                            <a:off x="0" y="0"/>
                                            <a:ext cx="2339975" cy="2117090"/>
                                          </a:xfrm>
                                          <a:prstGeom prst="rect">
                                            <a:avLst/>
                                          </a:prstGeom>
                                        </pic:spPr>
                                      </pic:pic>
                                    </a:graphicData>
                                  </a:graphic>
                                </wp:inline>
                              </w:drawing>
                            </w:r>
                          </w:p>
                          <w:p>
                            <w:pPr>
                              <w:pStyle w:val="Caption"/>
                              <w:widowControl/>
                              <w:suppressLineNumbers/>
                              <w:bidi w:val="0"/>
                              <w:spacing w:before="0" w:after="0"/>
                              <w:jc w:val="left"/>
                              <w:rPr/>
                            </w:pPr>
                            <w:bookmarkStart w:id="487" w:name="Ref_Figure196_label_and_number"/>
                            <w:r>
                              <w:rPr/>
                              <w:t xml:space="preserve">Figure </w:t>
                            </w:r>
                            <w:r>
                              <w:rPr/>
                              <w:fldChar w:fldCharType="begin"/>
                            </w:r>
                            <w:r>
                              <w:rPr/>
                              <w:instrText> SEQ Figure \* ARABIC </w:instrText>
                            </w:r>
                            <w:r>
                              <w:rPr/>
                              <w:fldChar w:fldCharType="separate"/>
                            </w:r>
                            <w:r>
                              <w:rPr/>
                              <w:t>129</w:t>
                            </w:r>
                            <w:r>
                              <w:rPr/>
                              <w:fldChar w:fldCharType="end"/>
                            </w:r>
                            <w:bookmarkEnd w:id="487"/>
                            <w:r>
                              <w:rPr/>
                              <w:t>: Delete Contents dialog</w:t>
                            </w:r>
                          </w:p>
                        </w:txbxContent>
                      </wps:txbx>
                      <wps:bodyPr lIns="0" rIns="0" tIns="0" bIns="0">
                        <a:noAutofit/>
                      </wps:bodyPr>
                    </wps:wsp>
                  </a:graphicData>
                </a:graphic>
              </wp:inline>
            </w:drawing>
          </mc:Choice>
          <mc:Fallback>
            <w:pict>
              <v:rect id="shape_0" ID="Shape128" stroked="f" style="position:absolute;margin-left:0pt;margin-top:-182.65pt;width:184.2pt;height:182.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39975" cy="2117090"/>
                            <wp:effectExtent l="0" t="0" r="0" b="0"/>
                            <wp:docPr id="574"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107" descr=""/>
                                    <pic:cNvPicPr>
                                      <a:picLocks noChangeAspect="1" noChangeArrowheads="1"/>
                                    </pic:cNvPicPr>
                                  </pic:nvPicPr>
                                  <pic:blipFill>
                                    <a:blip r:embed="rId257"/>
                                    <a:stretch>
                                      <a:fillRect/>
                                    </a:stretch>
                                  </pic:blipFill>
                                  <pic:spPr bwMode="auto">
                                    <a:xfrm>
                                      <a:off x="0" y="0"/>
                                      <a:ext cx="2339975" cy="2117090"/>
                                    </a:xfrm>
                                    <a:prstGeom prst="rect">
                                      <a:avLst/>
                                    </a:prstGeom>
                                  </pic:spPr>
                                </pic:pic>
                              </a:graphicData>
                            </a:graphic>
                          </wp:inline>
                        </w:drawing>
                      </w:r>
                    </w:p>
                    <w:p>
                      <w:pPr>
                        <w:pStyle w:val="Caption"/>
                        <w:widowControl/>
                        <w:suppressLineNumbers/>
                        <w:bidi w:val="0"/>
                        <w:spacing w:before="0" w:after="0"/>
                        <w:jc w:val="left"/>
                        <w:rPr/>
                      </w:pPr>
                      <w:bookmarkStart w:id="488" w:name="Ref_Figure196_label_and_number"/>
                      <w:r>
                        <w:rPr/>
                        <w:t xml:space="preserve">Figure </w:t>
                      </w:r>
                      <w:r>
                        <w:rPr/>
                        <w:fldChar w:fldCharType="begin"/>
                      </w:r>
                      <w:r>
                        <w:rPr/>
                        <w:instrText> SEQ Figure \* ARABIC </w:instrText>
                      </w:r>
                      <w:r>
                        <w:rPr/>
                        <w:fldChar w:fldCharType="separate"/>
                      </w:r>
                      <w:r>
                        <w:rPr/>
                        <w:t>129</w:t>
                      </w:r>
                      <w:r>
                        <w:rPr/>
                        <w:fldChar w:fldCharType="end"/>
                      </w:r>
                      <w:bookmarkEnd w:id="488"/>
                      <w:r>
                        <w:rPr/>
                        <w:t>: Delete Contents dialog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"data editing, Calc:replacing all data in a cell: " </w:instrText>
      </w:r>
      <w:r>
        <w:rPr/>
        <w:fldChar w:fldCharType="separate"/>
      </w:r>
      <w:r>
        <w:rPr/>
      </w:r>
      <w:r>
        <w:rPr/>
        <w:fldChar w:fldCharType="end"/>
      </w:r>
      <w:bookmarkStart w:id="489" w:name="__RefHeading__37451_1700526464"/>
      <w:bookmarkEnd w:id="489"/>
      <w:r>
        <w:rPr/>
        <w:t>Replacing data</w:t>
      </w:r>
    </w:p>
    <w:p>
      <w:pPr>
        <w:pStyle w:val="TextBody"/>
        <w:bidi w:val="0"/>
        <w:jc w:val="left"/>
        <w:rPr>
          <w:rFonts w:ascii="Liberation Sans" w:hAnsi="Liberation Sans" w:eastAsia="DejaVu Sans" w:cs="Lucidasans"/>
          <w:lang w:val="en-US"/>
        </w:rPr>
      </w:pPr>
      <w:r>
        <w:rPr/>
        <w:t>To completely replace data in a cell and insert new data, select the cell and type in the new data. The new data will replace the data already contained in the cell but will retain the original formatting used in the cell.</w:t>
      </w:r>
    </w:p>
    <w:p>
      <w:pPr>
        <w:pStyle w:val="TextBody"/>
        <w:bidi w:val="0"/>
        <w:jc w:val="left"/>
        <w:rPr>
          <w:rFonts w:ascii="Liberation Sans" w:hAnsi="Liberation Sans" w:eastAsia="DejaVu Sans" w:cs="Lucidasans"/>
          <w:lang w:val="en-US"/>
        </w:rPr>
      </w:pPr>
      <w:bookmarkStart w:id="490" w:name="__RefHeading__74136_1365249792"/>
      <w:bookmarkEnd w:id="490"/>
      <w:r>
        <w:rPr/>
        <w:t>Alternatively, click in the Input Line on the Formula Bar (</w:t>
      </w:r>
      <w:r>
        <w:rPr/>
        <w:fldChar w:fldCharType="begin"/>
      </w:r>
      <w:r>
        <w:rPr/>
        <w:instrText> REF Ref_Figure169_label_and_number \h </w:instrText>
      </w:r>
      <w:r>
        <w:rPr/>
        <w:fldChar w:fldCharType="separate"/>
      </w:r>
      <w:r>
        <w:rPr/>
        <w:t>Figure 99</w:t>
      </w:r>
      <w:r>
        <w:rPr/>
        <w:fldChar w:fldCharType="end"/>
      </w:r>
      <w:r>
        <w:rPr/>
        <w:t xml:space="preserve"> on page </w:t>
      </w:r>
      <w:r>
        <w:rPr/>
        <w:fldChar w:fldCharType="begin"/>
      </w:r>
      <w:r>
        <w:rPr/>
        <w:instrText> PAGEREF Ref_Figure169_full \h </w:instrText>
      </w:r>
      <w:r>
        <w:rPr/>
        <w:fldChar w:fldCharType="separate"/>
      </w:r>
      <w:r>
        <w:rPr/>
        <w:t>134</w:t>
      </w:r>
      <w:r>
        <w:rPr/>
        <w:fldChar w:fldCharType="end"/>
      </w:r>
      <w:r>
        <w:rPr/>
        <w:t>), then double-click on the data to highlight it completely and type the new data.</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"data editing, Calc:changing data in a cell: " </w:instrText>
      </w:r>
      <w:r>
        <w:rPr/>
        <w:fldChar w:fldCharType="separate"/>
      </w:r>
      <w:r>
        <w:rPr/>
      </w:r>
      <w:r>
        <w:rPr/>
        <w:fldChar w:fldCharType="end"/>
      </w:r>
      <w:bookmarkStart w:id="491" w:name="__RefHeading__37453_1700526464"/>
      <w:bookmarkEnd w:id="491"/>
      <w:r>
        <w:rPr/>
        <w:t>Editing data</w:t>
      </w:r>
    </w:p>
    <w:p>
      <w:pPr>
        <w:pStyle w:val="TextBody"/>
        <w:bidi w:val="0"/>
        <w:jc w:val="left"/>
        <w:rPr>
          <w:rFonts w:ascii="Liberation Sans" w:hAnsi="Liberation Sans" w:eastAsia="DejaVu Sans" w:cs="Lucidasans"/>
          <w:lang w:val="en-US"/>
        </w:rPr>
      </w:pPr>
      <w:r>
        <w:rPr/>
        <w:t>Sometimes it is necessary to edit the contents of cell without removing all of the data from the cell. For example, changing the phrase “Sales in Qtr. 2”  to “Sales rose in Qtr” can be done as follows.</w:t>
      </w:r>
    </w:p>
    <w:p>
      <w:pPr>
        <w:pStyle w:val="Heading3"/>
        <w:numPr>
          <w:ilvl w:val="3"/>
          <w:numId w:val="2"/>
        </w:numPr>
        <w:bidi w:val="0"/>
        <w:ind w:left="0" w:right="0" w:hanging="0"/>
        <w:jc w:val="left"/>
        <w:rPr>
          <w:rFonts w:ascii="Liberation Sans" w:hAnsi="Liberation Sans" w:eastAsia="DejaVu Sans" w:cs="Lucidasans"/>
          <w:lang w:val="en-US"/>
        </w:rPr>
      </w:pPr>
      <w:bookmarkStart w:id="492" w:name="__RefHeading__16303_141864493"/>
      <w:bookmarkEnd w:id="492"/>
      <w:r>
        <w:rPr/>
        <w:t>Using the keyboard</w:t>
      </w:r>
    </w:p>
    <w:p>
      <w:pPr>
        <w:pStyle w:val="List3"/>
        <w:numPr>
          <w:ilvl w:val="0"/>
          <w:numId w:val="413"/>
        </w:numPr>
        <w:bidi w:val="0"/>
        <w:ind w:left="720" w:right="0" w:hanging="227"/>
        <w:jc w:val="left"/>
        <w:rPr>
          <w:rFonts w:ascii="Liberation Sans" w:hAnsi="Liberation Sans" w:eastAsia="DejaVu Sans" w:cs="Lucidasans"/>
          <w:lang w:val="en-US"/>
        </w:rPr>
      </w:pPr>
      <w:r>
        <w:rPr/>
        <w:t>Click in the cell to select it.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Press the </w:t>
      </w:r>
      <w:r>
        <w:rPr>
          <w:rStyle w:val="OOoKeystroke"/>
        </w:rPr>
        <w:t>F2</w:t>
      </w:r>
      <w:r>
        <w:rPr/>
        <w:t xml:space="preserve"> key and the cursor is placed at the end of the cell.</w:t>
      </w:r>
    </w:p>
    <w:p>
      <w:pPr>
        <w:pStyle w:val="List3"/>
        <w:numPr>
          <w:ilvl w:val="0"/>
          <w:numId w:val="413"/>
        </w:numPr>
        <w:bidi w:val="0"/>
        <w:ind w:left="720" w:right="0" w:hanging="227"/>
        <w:jc w:val="left"/>
        <w:rPr>
          <w:rFonts w:ascii="Liberation Sans" w:hAnsi="Liberation Sans" w:eastAsia="DejaVu Sans" w:cs="Lucidasans"/>
          <w:lang w:val="en-US"/>
        </w:rPr>
      </w:pPr>
      <w:r>
        <w:rPr/>
        <w:t>Use the keyboard arrow keys to reposition the cursor where you want to start entering the new data in the cell.</w:t>
      </w:r>
    </w:p>
    <w:p>
      <w:pPr>
        <w:pStyle w:val="List3"/>
        <w:numPr>
          <w:ilvl w:val="0"/>
          <w:numId w:val="413"/>
        </w:numPr>
        <w:bidi w:val="0"/>
        <w:ind w:left="720" w:right="0" w:hanging="227"/>
        <w:jc w:val="left"/>
        <w:rPr>
          <w:rFonts w:ascii="Liberation Sans" w:hAnsi="Liberation Sans" w:eastAsia="DejaVu Sans" w:cs="Lucidasans"/>
          <w:lang w:val="en-US"/>
        </w:rPr>
      </w:pPr>
      <w:r>
        <w:rPr/>
        <w:t xml:space="preserve">When you have finished, press the </w:t>
      </w:r>
      <w:r>
        <w:rPr>
          <w:rStyle w:val="OOoKeystroke"/>
        </w:rPr>
        <w:t>Enter</w:t>
      </w:r>
      <w:r>
        <w:rPr/>
        <w:t xml:space="preserve"> key and your editing changes are saved.</w:t>
      </w:r>
    </w:p>
    <w:p>
      <w:pPr>
        <w:pStyle w:val="Heading3"/>
        <w:numPr>
          <w:ilvl w:val="3"/>
          <w:numId w:val="2"/>
        </w:numPr>
        <w:bidi w:val="0"/>
        <w:ind w:left="0" w:right="0" w:hanging="0"/>
        <w:jc w:val="left"/>
        <w:rPr>
          <w:rFonts w:ascii="Liberation Sans" w:hAnsi="Liberation Sans" w:eastAsia="DejaVu Sans" w:cs="Lucidasans"/>
          <w:lang w:val="en-US"/>
        </w:rPr>
      </w:pPr>
      <w:bookmarkStart w:id="493" w:name="__RefHeading__16305_141864493"/>
      <w:bookmarkEnd w:id="493"/>
      <w:r>
        <w:rPr/>
        <w:t>Using the mouse</w:t>
      </w:r>
    </w:p>
    <w:p>
      <w:pPr>
        <w:pStyle w:val="List3"/>
        <w:numPr>
          <w:ilvl w:val="0"/>
          <w:numId w:val="304"/>
        </w:numPr>
        <w:bidi w:val="0"/>
        <w:ind w:left="720" w:right="0" w:hanging="227"/>
        <w:jc w:val="left"/>
        <w:rPr>
          <w:rFonts w:ascii="Liberation Sans" w:hAnsi="Liberation Sans" w:eastAsia="DejaVu Sans" w:cs="Lucidasans"/>
          <w:lang w:val="en-US"/>
        </w:rPr>
      </w:pPr>
      <w:r>
        <w:rPr/>
        <w:t>Double-click on the cell to select it and place the cursor in the cell for editing.</w:t>
      </w:r>
    </w:p>
    <w:p>
      <w:pPr>
        <w:pStyle w:val="List3"/>
        <w:numPr>
          <w:ilvl w:val="0"/>
          <w:numId w:val="5"/>
        </w:numPr>
        <w:bidi w:val="0"/>
        <w:ind w:left="720" w:right="0" w:hanging="227"/>
        <w:jc w:val="left"/>
        <w:rPr>
          <w:rFonts w:ascii="Liberation Sans" w:hAnsi="Liberation Sans" w:eastAsia="DejaVu Sans" w:cs="Lucidasans"/>
          <w:lang w:val="en-US"/>
        </w:rPr>
      </w:pPr>
      <w:r>
        <w:rPr/>
        <w:t>Either:</w:t>
      </w:r>
    </w:p>
    <w:p>
      <w:pPr>
        <w:pStyle w:val="List2"/>
        <w:numPr>
          <w:ilvl w:val="0"/>
          <w:numId w:val="3"/>
        </w:numPr>
        <w:bidi w:val="0"/>
        <w:ind w:left="1080" w:right="0" w:hanging="360"/>
        <w:jc w:val="left"/>
        <w:rPr>
          <w:rFonts w:ascii="Liberation Sans" w:hAnsi="Liberation Sans" w:eastAsia="DejaVu Sans" w:cs="Lucidasans"/>
          <w:lang w:val="en-US"/>
        </w:rPr>
      </w:pPr>
      <w:r>
        <w:rPr/>
        <w:t>Reposition the cursor to where you want to start entering the new data in the cell.</w:t>
      </w:r>
    </w:p>
    <w:p>
      <w:pPr>
        <w:pStyle w:val="List2"/>
        <w:numPr>
          <w:ilvl w:val="0"/>
          <w:numId w:val="3"/>
        </w:numPr>
        <w:bidi w:val="0"/>
        <w:ind w:left="1080" w:right="0" w:hanging="360"/>
        <w:jc w:val="left"/>
        <w:rPr>
          <w:rFonts w:ascii="Liberation Sans" w:hAnsi="Liberation Sans" w:eastAsia="DejaVu Sans" w:cs="Lucidasans"/>
          <w:lang w:val="en-US"/>
        </w:rPr>
      </w:pPr>
      <w:r>
        <w:rPr/>
        <w:t>Single-click to select the cell.</w:t>
      </w:r>
    </w:p>
    <w:p>
      <w:pPr>
        <w:pStyle w:val="List3"/>
        <w:numPr>
          <w:ilvl w:val="0"/>
          <w:numId w:val="5"/>
        </w:numPr>
        <w:bidi w:val="0"/>
        <w:ind w:left="720" w:right="0" w:hanging="266"/>
        <w:jc w:val="left"/>
        <w:rPr>
          <w:rFonts w:ascii="Liberation Sans" w:hAnsi="Liberation Sans" w:eastAsia="DejaVu Sans" w:cs="Lucidasans"/>
          <w:lang w:val="en-US"/>
        </w:rPr>
      </w:pPr>
      <w:r>
        <w:rPr/>
        <w:t>Move the cursor to the Input Line on the Formula Bar (</w:t>
      </w:r>
      <w:r>
        <w:rPr/>
        <w:fldChar w:fldCharType="begin"/>
      </w:r>
      <w:r>
        <w:rPr/>
        <w:instrText> REF Ref_Figure169_label_and_number \h </w:instrText>
      </w:r>
      <w:r>
        <w:rPr/>
        <w:fldChar w:fldCharType="separate"/>
      </w:r>
      <w:r>
        <w:rPr/>
        <w:t>Figure 99</w:t>
      </w:r>
      <w:r>
        <w:rPr/>
        <w:fldChar w:fldCharType="end"/>
      </w:r>
      <w:r>
        <w:rPr/>
        <w:t xml:space="preserve"> on page </w:t>
      </w:r>
      <w:r>
        <w:rPr/>
        <w:fldChar w:fldCharType="begin"/>
      </w:r>
      <w:r>
        <w:rPr/>
        <w:instrText> PAGEREF Ref_Figure169_full \h </w:instrText>
      </w:r>
      <w:r>
        <w:rPr/>
        <w:fldChar w:fldCharType="separate"/>
      </w:r>
      <w:r>
        <w:rPr/>
        <w:t>134</w:t>
      </w:r>
      <w:r>
        <w:rPr/>
        <w:fldChar w:fldCharType="end"/>
      </w:r>
      <w:r>
        <w:rPr/>
        <w:t>) and click at the position where you want to start entering the new data in the cell.</w:t>
      </w:r>
    </w:p>
    <w:p>
      <w:pPr>
        <w:pStyle w:val="List3"/>
        <w:numPr>
          <w:ilvl w:val="0"/>
          <w:numId w:val="5"/>
        </w:numPr>
        <w:bidi w:val="0"/>
        <w:ind w:left="720" w:right="0" w:hanging="266"/>
        <w:jc w:val="left"/>
        <w:rPr>
          <w:rFonts w:ascii="Liberation Sans" w:hAnsi="Liberation Sans" w:eastAsia="DejaVu Sans" w:cs="Lucidasans"/>
          <w:lang w:val="en-US"/>
        </w:rPr>
      </w:pPr>
      <w:r>
        <w:rPr/>
        <w:t>When you have finished, click away from the cell to deselect it and your editing changes are saved.</w:t>
      </w:r>
    </w:p>
    <w:p>
      <w:pPr>
        <w:pStyle w:val="Heading1"/>
        <w:numPr>
          <w:ilvl w:val="1"/>
          <w:numId w:val="2"/>
        </w:numPr>
        <w:bidi w:val="0"/>
        <w:ind w:left="0" w:right="0" w:hanging="0"/>
        <w:jc w:val="left"/>
        <w:rPr>
          <w:rFonts w:ascii="Liberation Sans" w:hAnsi="Liberation Sans" w:eastAsia="DejaVu Sans" w:cs="Lucidasans"/>
          <w:lang w:val="en-US"/>
        </w:rPr>
      </w:pPr>
      <w:bookmarkStart w:id="494" w:name="__RefHeading__74138_1365249792"/>
      <w:bookmarkEnd w:id="494"/>
      <w:r>
        <w:rPr/>
        <w:t>Formatting data</w:t>
      </w:r>
    </w:p>
    <w:p>
      <w:pPr>
        <w:pStyle w:val="HeadingNote"/>
        <w:numPr>
          <w:ilvl w:val="0"/>
          <w:numId w:val="42"/>
        </w:numPr>
        <w:bidi w:val="0"/>
        <w:jc w:val="left"/>
        <w:rPr>
          <w:rFonts w:ascii="Liberation Sans" w:hAnsi="Liberation Sans" w:eastAsia="DejaVu Sans" w:cs="Lucidasans"/>
          <w:lang w:val="en-US"/>
          <w:ins w:id="1933" w:author="Jean Weber" w:date="2016-03-04T07:03:18Z"/>
        </w:rPr>
      </w:pPr>
      <w:ins w:id="1932" w:author="Jean Weber" w:date="2016-03-04T07:03:18Z">
        <w:r>
          <w:rPr/>
          <w:t>Note</w:t>
        </w:r>
      </w:ins>
    </w:p>
    <w:p>
      <w:pPr>
        <w:pStyle w:val="TextNote"/>
        <w:bidi w:val="0"/>
        <w:jc w:val="left"/>
        <w:rPr>
          <w:rFonts w:ascii="Liberation Sans" w:hAnsi="Liberation Sans" w:eastAsia="DejaVu Sans" w:cs="Lucidasans"/>
          <w:lang w:val="en-US"/>
        </w:rPr>
      </w:pPr>
      <w:ins w:id="1934" w:author="Jean Weber" w:date="2016-03-04T07:03:18Z">
        <w:r>
          <w:rPr/>
          <w:t xml:space="preserve">All the settings discussed in this section can also be set as a part of the cell style. See the </w:t>
        </w:r>
      </w:ins>
      <w:ins w:id="1935" w:author="Jean Weber" w:date="2016-03-04T07:03:18Z">
        <w:r>
          <w:rPr>
            <w:rStyle w:val="OOoEmphasis"/>
          </w:rPr>
          <w:t>Calc Guide Chapter 4 Using Styles and Templates in Calc</w:t>
        </w:r>
      </w:ins>
      <w:ins w:id="1936"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937" w:author="Jean Weber" w:date="2016-03-04T07:03:18Z">
              <w:r>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38" w:author="Jean Weber" w:date="2016-03-04T07:03:18Z">
              <w:r>
                <w:rPr/>
                <w:delText xml:space="preserve">All the settings discussed in this section can also be set as a part of the cell style. See the </w:delText>
              </w:r>
            </w:del>
            <w:del w:id="1939" w:author="Jean Weber" w:date="2016-03-04T07:03:18Z">
              <w:r>
                <w:rPr>
                  <w:rStyle w:val="OOoEmphasis"/>
                </w:rPr>
                <w:delText>Calc Guide Chapter 4 Using Styles and Templates in Calc</w:delText>
              </w:r>
            </w:del>
            <w:del w:id="1940" w:author="Jean Weber" w:date="2016-03-04T07:03:18Z">
              <w:r>
                <w:rPr/>
                <w:delText xml:space="preserve"> for more information.</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495" w:name="__RefHeading__74140_1365249792"/>
      <w:bookmarkEnd w:id="495"/>
      <w:r>
        <w:rPr/>
        <w:t>Multiple lines of text</w:t>
      </w:r>
    </w:p>
    <w:p>
      <w:pPr>
        <w:pStyle w:val="TextBody"/>
        <w:bidi w:val="0"/>
        <w:jc w:val="left"/>
        <w:rPr>
          <w:rFonts w:ascii="Liberation Sans" w:hAnsi="Liberation Sans" w:eastAsia="DejaVu Sans" w:cs="Lucidasans"/>
          <w:lang w:val="en-US"/>
        </w:rPr>
      </w:pPr>
      <w:r>
        <w:rPr/>
        <w:t>Multiple lines of text can be entered into a single cell using automatic wrapping or manual line breaks. Each method is useful for different situations.</w:t>
      </w:r>
    </w:p>
    <w:p>
      <w:pPr>
        <w:pStyle w:val="Heading3"/>
        <w:numPr>
          <w:ilvl w:val="3"/>
          <w:numId w:val="2"/>
        </w:numPr>
        <w:bidi w:val="0"/>
        <w:ind w:left="0" w:right="0" w:hanging="0"/>
        <w:jc w:val="left"/>
        <w:rPr>
          <w:rFonts w:ascii="Liberation Sans" w:hAnsi="Liberation Sans" w:eastAsia="DejaVu Sans" w:cs="Lucidasans"/>
          <w:lang w:val="en-US"/>
        </w:rPr>
      </w:pPr>
      <w:bookmarkStart w:id="496" w:name="__RefHeading__30431_1380607024"/>
      <w:bookmarkEnd w:id="496"/>
      <w:r>
        <w:rPr/>
        <w:t>Automatic wrapping</w:t>
      </w:r>
    </w:p>
    <w:p>
      <w:pPr>
        <w:pStyle w:val="TextBody"/>
        <w:bidi w:val="0"/>
        <w:jc w:val="left"/>
        <w:rPr>
          <w:rFonts w:ascii="Liberation Sans" w:hAnsi="Liberation Sans" w:eastAsia="DejaVu Sans" w:cs="Lucidasans"/>
          <w:lang w:val="en-US"/>
        </w:rPr>
      </w:pPr>
      <w:r>
        <w:rPr/>
        <w:t>To automatically wrap multiple lines of text in a cell, use one of the following methods.</w:t>
      </w:r>
    </w:p>
    <w:p>
      <w:pPr>
        <w:pStyle w:val="DefinitionTerm"/>
        <w:bidi w:val="0"/>
        <w:jc w:val="left"/>
        <w:rPr>
          <w:rFonts w:ascii="Liberation Sans" w:hAnsi="Liberation Sans" w:eastAsia="DejaVu Sans" w:cs="Lucidasans"/>
          <w:lang w:val="en-US"/>
        </w:rPr>
      </w:pPr>
      <w:r>
        <w:rPr>
          <w:rStyle w:val="OOoStrongEmphasis"/>
          <w:b/>
        </w:rPr>
        <w:t>Method 1</w:t>
      </w:r>
    </w:p>
    <w:p>
      <w:pPr>
        <w:pStyle w:val="List3"/>
        <w:numPr>
          <w:ilvl w:val="0"/>
          <w:numId w:val="413"/>
        </w:numPr>
        <w:bidi w:val="0"/>
        <w:ind w:left="720" w:right="0" w:hanging="227"/>
        <w:jc w:val="left"/>
        <w:rPr>
          <w:rFonts w:ascii="Liberation Sans" w:hAnsi="Liberation Sans" w:eastAsia="DejaVu Sans" w:cs="Lucidasans"/>
          <w:lang w:val="en-US"/>
        </w:rPr>
      </w:pPr>
      <w:r>
        <w:rPr/>
        <w:t xml:space="preserve">Right-click on the cell and select </w:t>
      </w:r>
      <w:r>
        <w:rPr>
          <w:rStyle w:val="OOoMenuPath"/>
        </w:rPr>
        <w:t>Format Cells</w:t>
      </w:r>
      <w:r>
        <w:rPr/>
        <w:t xml:space="preserve"> from the context menu, or go to </w:t>
      </w:r>
      <w:r>
        <w:rPr>
          <w:rStyle w:val="OOoMenuPath"/>
        </w:rPr>
        <w:t>Format &gt; Cells</w:t>
      </w:r>
      <w:r>
        <w:rPr/>
        <w:t xml:space="preserve"> on the Menu bar, or press </w:t>
      </w:r>
      <w:r>
        <w:rPr>
          <w:rStyle w:val="OOoKeystroke"/>
        </w:rPr>
        <w:t>Ctrl+1</w:t>
      </w:r>
      <w:r>
        <w:rPr/>
        <w:t>, to open the Format Cells dialog.</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on the </w:t>
      </w:r>
      <w:r>
        <w:rPr>
          <w:rStyle w:val="OOoEmphasis"/>
        </w:rPr>
        <w:t>Alignment</w:t>
      </w:r>
      <w:r>
        <w:rPr>
          <w:rStyle w:val="OOoMenuPath"/>
        </w:rPr>
        <w:t xml:space="preserve"> </w:t>
      </w:r>
      <w:r>
        <w:rPr/>
        <w:t>tab (</w:t>
      </w:r>
      <w:r>
        <w:rPr/>
        <w:fldChar w:fldCharType="begin"/>
      </w:r>
      <w:r>
        <w:rPr/>
        <w:instrText> REF Ref_Figure197_label_and_number \h </w:instrText>
      </w:r>
      <w:r>
        <w:rPr/>
        <w:fldChar w:fldCharType="separate"/>
      </w:r>
      <w:r>
        <w:rPr/>
        <w:t>Figure 130</w:t>
      </w:r>
      <w:r>
        <w:rPr/>
        <w:fldChar w:fldCharType="end"/>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Under </w:t>
      </w:r>
      <w:r>
        <w:rPr>
          <w:rStyle w:val="OOoMenuPath"/>
        </w:rPr>
        <w:t>Properties</w:t>
      </w:r>
      <w:r>
        <w:rPr/>
        <w:t xml:space="preserve">, select Wrap text automatically and click </w:t>
      </w:r>
      <w:r>
        <w:rPr>
          <w:rStyle w:val="OOoMenuPath"/>
        </w:rPr>
        <w:t>OK</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659755" cy="3568700"/>
                <wp:effectExtent l="0" t="0" r="0" b="0"/>
                <wp:docPr id="575" name="Shape129"/>
                <a:graphic xmlns:a="http://schemas.openxmlformats.org/drawingml/2006/main">
                  <a:graphicData uri="http://schemas.microsoft.com/office/word/2010/wordprocessingShape">
                    <wps:wsp>
                      <wps:cNvSpPr/>
                      <wps:spPr>
                        <a:xfrm>
                          <a:off x="0" y="0"/>
                          <a:ext cx="5659200" cy="3567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659120" cy="3303270"/>
                                  <wp:effectExtent l="0" t="0" r="0" b="0"/>
                                  <wp:docPr id="577"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108" descr=""/>
                                          <pic:cNvPicPr>
                                            <a:picLocks noChangeAspect="1" noChangeArrowheads="1"/>
                                          </pic:cNvPicPr>
                                        </pic:nvPicPr>
                                        <pic:blipFill>
                                          <a:blip r:embed="rId258"/>
                                          <a:stretch>
                                            <a:fillRect/>
                                          </a:stretch>
                                        </pic:blipFill>
                                        <pic:spPr bwMode="auto">
                                          <a:xfrm>
                                            <a:off x="0" y="0"/>
                                            <a:ext cx="5659120" cy="3303270"/>
                                          </a:xfrm>
                                          <a:prstGeom prst="rect">
                                            <a:avLst/>
                                          </a:prstGeom>
                                        </pic:spPr>
                                      </pic:pic>
                                    </a:graphicData>
                                  </a:graphic>
                                </wp:inline>
                              </w:drawing>
                            </w:r>
                          </w:p>
                          <w:p>
                            <w:pPr>
                              <w:pStyle w:val="Caption"/>
                              <w:widowControl/>
                              <w:suppressLineNumbers/>
                              <w:bidi w:val="0"/>
                              <w:spacing w:before="0" w:after="0"/>
                              <w:jc w:val="left"/>
                              <w:rPr/>
                            </w:pPr>
                            <w:bookmarkStart w:id="497" w:name="Ref_Figure197_label_and_number"/>
                            <w:r>
                              <w:rPr/>
                              <w:t xml:space="preserve">Figure </w:t>
                            </w:r>
                            <w:r>
                              <w:rPr/>
                              <w:fldChar w:fldCharType="begin"/>
                            </w:r>
                            <w:r>
                              <w:rPr/>
                              <w:instrText> SEQ Figure \* ARABIC </w:instrText>
                            </w:r>
                            <w:r>
                              <w:rPr/>
                              <w:fldChar w:fldCharType="separate"/>
                            </w:r>
                            <w:r>
                              <w:rPr/>
                              <w:t>130</w:t>
                            </w:r>
                            <w:r>
                              <w:rPr/>
                              <w:fldChar w:fldCharType="end"/>
                            </w:r>
                            <w:bookmarkEnd w:id="497"/>
                            <w:r>
                              <w:rPr/>
                              <w:t>: Format Cells dialog – Alignment page</w:t>
                            </w:r>
                          </w:p>
                        </w:txbxContent>
                      </wps:txbx>
                      <wps:bodyPr lIns="0" rIns="0" tIns="0" bIns="0">
                        <a:noAutofit/>
                      </wps:bodyPr>
                    </wps:wsp>
                  </a:graphicData>
                </a:graphic>
              </wp:inline>
            </w:drawing>
          </mc:Choice>
          <mc:Fallback>
            <w:pict>
              <v:rect id="shape_0" ID="Shape129" stroked="f" style="position:absolute;margin-left:0pt;margin-top:-281pt;width:445.55pt;height:280.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659120" cy="3303270"/>
                            <wp:effectExtent l="0" t="0" r="0" b="0"/>
                            <wp:docPr id="578"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08" descr=""/>
                                    <pic:cNvPicPr>
                                      <a:picLocks noChangeAspect="1" noChangeArrowheads="1"/>
                                    </pic:cNvPicPr>
                                  </pic:nvPicPr>
                                  <pic:blipFill>
                                    <a:blip r:embed="rId258"/>
                                    <a:stretch>
                                      <a:fillRect/>
                                    </a:stretch>
                                  </pic:blipFill>
                                  <pic:spPr bwMode="auto">
                                    <a:xfrm>
                                      <a:off x="0" y="0"/>
                                      <a:ext cx="5659120" cy="3303270"/>
                                    </a:xfrm>
                                    <a:prstGeom prst="rect">
                                      <a:avLst/>
                                    </a:prstGeom>
                                  </pic:spPr>
                                </pic:pic>
                              </a:graphicData>
                            </a:graphic>
                          </wp:inline>
                        </w:drawing>
                      </w:r>
                    </w:p>
                    <w:p>
                      <w:pPr>
                        <w:pStyle w:val="Caption"/>
                        <w:widowControl/>
                        <w:suppressLineNumbers/>
                        <w:bidi w:val="0"/>
                        <w:spacing w:before="0" w:after="0"/>
                        <w:jc w:val="left"/>
                        <w:rPr/>
                      </w:pPr>
                      <w:bookmarkStart w:id="498" w:name="Ref_Figure197_label_and_number"/>
                      <w:r>
                        <w:rPr/>
                        <w:t xml:space="preserve">Figure </w:t>
                      </w:r>
                      <w:r>
                        <w:rPr/>
                        <w:fldChar w:fldCharType="begin"/>
                      </w:r>
                      <w:r>
                        <w:rPr/>
                        <w:instrText> SEQ Figure \* ARABIC </w:instrText>
                      </w:r>
                      <w:r>
                        <w:rPr/>
                        <w:fldChar w:fldCharType="separate"/>
                      </w:r>
                      <w:r>
                        <w:rPr/>
                        <w:t>130</w:t>
                      </w:r>
                      <w:r>
                        <w:rPr/>
                        <w:fldChar w:fldCharType="end"/>
                      </w:r>
                      <w:bookmarkEnd w:id="498"/>
                      <w:r>
                        <w:rPr/>
                        <w:t>: Format Cells dialog – Alignment page</w:t>
                      </w:r>
                    </w:p>
                  </w:txbxContent>
                </v:textbox>
              </v:rect>
            </w:pict>
          </mc:Fallback>
        </mc:AlternateContent>
      </w:r>
    </w:p>
    <w:p>
      <w:pPr>
        <w:pStyle w:val="DefinitionTerm"/>
        <w:bidi w:val="0"/>
        <w:jc w:val="left"/>
        <w:rPr>
          <w:rFonts w:ascii="Liberation Sans" w:hAnsi="Liberation Sans" w:eastAsia="DejaVu Sans" w:cs="Lucidasans"/>
          <w:lang w:val="en-US"/>
        </w:rPr>
      </w:pPr>
      <w:r>
        <w:rPr>
          <w:rStyle w:val="OOoStrongEmphasis"/>
          <w:b/>
        </w:rPr>
        <w:t>Method 2</w:t>
      </w:r>
    </w:p>
    <w:p>
      <w:pPr>
        <w:pStyle w:val="List3"/>
        <w:numPr>
          <w:ilvl w:val="0"/>
          <w:numId w:val="413"/>
        </w:numPr>
        <w:bidi w:val="0"/>
        <w:ind w:left="720" w:right="0" w:hanging="227"/>
        <w:jc w:val="left"/>
        <w:rPr>
          <w:rFonts w:ascii="Liberation Sans" w:hAnsi="Liberation Sans" w:eastAsia="DejaVu Sans" w:cs="Lucidasans"/>
          <w:lang w:val="en-US"/>
        </w:rPr>
      </w:pPr>
      <w:r>
        <w:rPr/>
        <w:t>Select the cell.</w:t>
      </w:r>
    </w:p>
    <w:p>
      <w:pPr>
        <w:pStyle w:val="List3"/>
        <w:numPr>
          <w:ilvl w:val="0"/>
          <w:numId w:val="413"/>
        </w:numPr>
        <w:bidi w:val="0"/>
        <w:ind w:left="720" w:right="0" w:hanging="227"/>
        <w:jc w:val="left"/>
        <w:rPr>
          <w:rFonts w:ascii="Liberation Sans" w:hAnsi="Liberation Sans" w:eastAsia="DejaVu Sans" w:cs="Lucidasans"/>
          <w:lang w:val="en-US"/>
        </w:rPr>
      </w:pPr>
      <w:r>
        <w:rPr/>
        <w:t>Open the Sidebar (</w:t>
      </w:r>
      <w:r>
        <w:rPr>
          <w:rStyle w:val="OOoMenuPath"/>
        </w:rPr>
        <w:t>View &gt; Sidebar</w:t>
      </w:r>
      <w:r>
        <w:rPr/>
        <w:t xml:space="preserve">) and click the </w:t>
      </w:r>
      <w:r>
        <w:rPr>
          <w:rStyle w:val="OOoMenuPath"/>
        </w:rPr>
        <w:t>Open Panel</w:t>
      </w:r>
      <w:r>
        <w:rPr/>
        <w:t xml:space="preserve"> (</w:t>
      </w:r>
      <w:r>
        <w:rPr>
          <w:rStyle w:val="OOoMenuPath"/>
        </w:rPr>
        <w:t>+</w:t>
      </w:r>
      <w:r>
        <w:rPr/>
        <w:t xml:space="preserve">) icon on the </w:t>
      </w:r>
      <w:r>
        <w:rPr>
          <w:rStyle w:val="OOoMenuPath"/>
        </w:rPr>
        <w:t>Alignment</w:t>
      </w:r>
      <w:r>
        <w:rPr/>
        <w:t xml:space="preserve"> panel.</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the </w:t>
      </w:r>
      <w:r>
        <w:rPr>
          <w:rStyle w:val="OOoMenuPath"/>
        </w:rPr>
        <w:t>Wrap text</w:t>
      </w:r>
      <w:r>
        <w:rPr/>
        <w:t xml:space="preserve"> option to apply the formatting immediately.</w:t>
      </w:r>
    </w:p>
    <w:p>
      <w:pPr>
        <w:pStyle w:val="Figure"/>
        <w:bidi w:val="0"/>
        <w:rPr>
          <w:rFonts w:ascii="Liberation Sans" w:hAnsi="Liberation Sans" w:eastAsia="DejaVu Sans" w:cs="Lucidasans"/>
          <w:lang w:val="en-US"/>
        </w:rPr>
      </w:pPr>
      <w:r>
        <w:rPr/>
        <mc:AlternateContent>
          <mc:Choice Requires="wps">
            <w:drawing>
              <wp:inline distT="0" distB="0" distL="0" distR="0">
                <wp:extent cx="2308225" cy="2179955"/>
                <wp:effectExtent l="0" t="0" r="0" b="0"/>
                <wp:docPr id="579" name="Shape130"/>
                <a:graphic xmlns:a="http://schemas.openxmlformats.org/drawingml/2006/main">
                  <a:graphicData uri="http://schemas.microsoft.com/office/word/2010/wordprocessingShape">
                    <wps:wsp>
                      <wps:cNvSpPr/>
                      <wps:spPr>
                        <a:xfrm>
                          <a:off x="0" y="0"/>
                          <a:ext cx="2307600" cy="2179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07590" cy="1929765"/>
                                  <wp:effectExtent l="0" t="0" r="0" b="0"/>
                                  <wp:docPr id="581"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109" descr=""/>
                                          <pic:cNvPicPr>
                                            <a:picLocks noChangeAspect="1" noChangeArrowheads="1"/>
                                          </pic:cNvPicPr>
                                        </pic:nvPicPr>
                                        <pic:blipFill>
                                          <a:blip r:embed="rId259"/>
                                          <a:stretch>
                                            <a:fillRect/>
                                          </a:stretch>
                                        </pic:blipFill>
                                        <pic:spPr bwMode="auto">
                                          <a:xfrm>
                                            <a:off x="0" y="0"/>
                                            <a:ext cx="2307590" cy="19297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131</w:t>
                            </w:r>
                            <w:r>
                              <w:rPr/>
                              <w:fldChar w:fldCharType="end"/>
                            </w:r>
                            <w:r>
                              <w:rPr/>
                              <w:t>: Wrap text formatting</w:t>
                            </w:r>
                          </w:p>
                        </w:txbxContent>
                      </wps:txbx>
                      <wps:bodyPr lIns="0" rIns="0" tIns="0" bIns="0">
                        <a:noAutofit/>
                      </wps:bodyPr>
                    </wps:wsp>
                  </a:graphicData>
                </a:graphic>
              </wp:inline>
            </w:drawing>
          </mc:Choice>
          <mc:Fallback>
            <w:pict>
              <v:rect id="shape_0" ID="Shape130" stroked="f" style="position:absolute;margin-left:0pt;margin-top:-171.65pt;width:181.65pt;height:171.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07590" cy="1929765"/>
                            <wp:effectExtent l="0" t="0" r="0" b="0"/>
                            <wp:docPr id="582"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109" descr=""/>
                                    <pic:cNvPicPr>
                                      <a:picLocks noChangeAspect="1" noChangeArrowheads="1"/>
                                    </pic:cNvPicPr>
                                  </pic:nvPicPr>
                                  <pic:blipFill>
                                    <a:blip r:embed="rId259"/>
                                    <a:stretch>
                                      <a:fillRect/>
                                    </a:stretch>
                                  </pic:blipFill>
                                  <pic:spPr bwMode="auto">
                                    <a:xfrm>
                                      <a:off x="0" y="0"/>
                                      <a:ext cx="2307590" cy="19297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131</w:t>
                      </w:r>
                      <w:r>
                        <w:rPr/>
                        <w:fldChar w:fldCharType="end"/>
                      </w:r>
                      <w:r>
                        <w:rPr/>
                        <w:t>: Wrap text formatting</w:t>
                      </w:r>
                    </w:p>
                  </w:txbxContent>
                </v:textbox>
              </v:rect>
            </w:pict>
          </mc:Fallback>
        </mc:AlternateContent>
      </w:r>
    </w:p>
    <w:p>
      <w:pPr>
        <w:pStyle w:val="Heading3"/>
        <w:numPr>
          <w:ilvl w:val="3"/>
          <w:numId w:val="2"/>
        </w:numPr>
        <w:bidi w:val="0"/>
        <w:ind w:left="0" w:right="0" w:hanging="0"/>
        <w:jc w:val="left"/>
        <w:rPr>
          <w:rFonts w:ascii="Liberation Sans" w:hAnsi="Liberation Sans" w:eastAsia="DejaVu Sans" w:cs="Lucidasans"/>
          <w:lang w:val="en-US"/>
        </w:rPr>
      </w:pPr>
      <w:bookmarkStart w:id="499" w:name="__RefHeading__9373_1843988802"/>
      <w:bookmarkEnd w:id="499"/>
      <w:r>
        <w:rPr/>
        <w:t>Manual line breaks</w:t>
      </w:r>
    </w:p>
    <w:p>
      <w:pPr>
        <w:pStyle w:val="TextBody"/>
        <w:bidi w:val="0"/>
        <w:jc w:val="left"/>
        <w:rPr>
          <w:rFonts w:ascii="Liberation Sans" w:hAnsi="Liberation Sans" w:eastAsia="DejaVu Sans" w:cs="Lucidasans"/>
          <w:lang w:val="en-US"/>
        </w:rPr>
      </w:pPr>
      <w:r>
        <w:rPr/>
        <w:t xml:space="preserve">To insert a manual line break while typing in a cell, press </w:t>
      </w:r>
      <w:r>
        <w:rPr>
          <w:rStyle w:val="OOoKeystroke"/>
        </w:rPr>
        <w:t>Ctrl+Enter</w:t>
      </w:r>
      <w:r>
        <w:rPr/>
        <w:t>. This method does not work with the cursor in the input line. When editing text, double-click the cell, then reposition the cursor to where you want the line break.</w:t>
      </w:r>
    </w:p>
    <w:p>
      <w:pPr>
        <w:pStyle w:val="TextBody"/>
        <w:bidi w:val="0"/>
        <w:jc w:val="left"/>
        <w:rPr>
          <w:rFonts w:ascii="Liberation Sans" w:hAnsi="Liberation Sans" w:eastAsia="DejaVu Sans" w:cs="Lucidasans"/>
          <w:lang w:val="en-US"/>
        </w:rPr>
      </w:pPr>
      <w:r>
        <w:rPr/>
        <w:t>When a manual line break is entered, the cell width does not change and your text may still overlap the end of the cell. You have to change the cell width manually or reposition your line break so that your text does not overlap the end of the cell.</w:t>
      </w:r>
    </w:p>
    <w:p>
      <w:pPr>
        <w:pStyle w:val="Heading2"/>
        <w:numPr>
          <w:ilvl w:val="2"/>
          <w:numId w:val="2"/>
        </w:numPr>
        <w:bidi w:val="0"/>
        <w:ind w:left="0" w:right="0" w:hanging="0"/>
        <w:jc w:val="left"/>
        <w:rPr>
          <w:rFonts w:ascii="Liberation Sans" w:hAnsi="Liberation Sans" w:eastAsia="DejaVu Sans" w:cs="Lucidasans"/>
          <w:lang w:val="en-US"/>
        </w:rPr>
      </w:pPr>
      <w:bookmarkStart w:id="500" w:name="__RefHeading__74142_1365249792"/>
      <w:bookmarkEnd w:id="500"/>
      <w:r>
        <w:rPr/>
        <w:t>Shrinking text to fit the cell</w:t>
      </w:r>
    </w:p>
    <w:p>
      <w:pPr>
        <w:pStyle w:val="TextBody"/>
        <w:bidi w:val="0"/>
        <w:jc w:val="left"/>
        <w:rPr>
          <w:rFonts w:ascii="Liberation Sans" w:hAnsi="Liberation Sans" w:eastAsia="DejaVu Sans" w:cs="Lucidasans"/>
          <w:lang w:val="en-US"/>
        </w:rPr>
      </w:pPr>
      <w:r>
        <w:rPr/>
        <w:t xml:space="preserve">The font size of the data in a cell can automatically adjust to fit inside cell borders. To do this, select the </w:t>
      </w:r>
      <w:r>
        <w:rPr>
          <w:rStyle w:val="OOoEmphasis"/>
        </w:rPr>
        <w:t>Shrink to fit cell size</w:t>
      </w:r>
      <w:r>
        <w:rPr/>
        <w:t xml:space="preserve"> option under </w:t>
      </w:r>
      <w:r>
        <w:rPr>
          <w:rStyle w:val="OOoMenuPath"/>
        </w:rPr>
        <w:t>Properties</w:t>
      </w:r>
      <w:r>
        <w:rPr/>
        <w:t xml:space="preserve"> in the Format Cells dialog (</w:t>
      </w:r>
      <w:r>
        <w:rPr/>
        <w:fldChar w:fldCharType="begin"/>
      </w:r>
      <w:r>
        <w:rPr/>
        <w:instrText> REF Ref_Figure197_label_and_number \h </w:instrText>
      </w:r>
      <w:r>
        <w:rPr/>
        <w:fldChar w:fldCharType="separate"/>
      </w:r>
      <w:r>
        <w:rPr/>
        <w:t>Figure 130</w:t>
      </w:r>
      <w:r>
        <w:rPr/>
        <w:fldChar w:fldCharType="end"/>
      </w:r>
      <w:r>
        <w:rPr/>
        <w:t xml:space="preserve">) on the </w:t>
      </w:r>
      <w:r>
        <w:rPr>
          <w:rStyle w:val="OOoMenuPath"/>
        </w:rPr>
        <w:t>Alignment</w:t>
      </w:r>
      <w:r>
        <w:rPr/>
        <w:t xml:space="preserve"> page. This dialog is also available by clicking the </w:t>
      </w:r>
      <w:r>
        <w:rPr>
          <w:rStyle w:val="OOoMenuPath"/>
        </w:rPr>
        <w:t>More Options</w:t>
      </w:r>
      <w:r>
        <w:rPr/>
        <w:t xml:space="preserve"> button in the </w:t>
      </w:r>
      <w:r>
        <w:rPr>
          <w:rStyle w:val="OOoMenuPath"/>
        </w:rPr>
        <w:t>Character</w:t>
      </w:r>
      <w:r>
        <w:rPr/>
        <w:t xml:space="preserve"> title bar of the </w:t>
      </w:r>
      <w:r>
        <w:rPr>
          <w:rStyle w:val="OOoMenuPath"/>
        </w:rPr>
        <w:t>Properties</w:t>
      </w:r>
      <w:r>
        <w:rPr/>
        <w:t xml:space="preserve"> deck on the opened Sidebar.</w:t>
      </w:r>
    </w:p>
    <w:p>
      <w:pPr>
        <w:pStyle w:val="Heading2"/>
        <w:numPr>
          <w:ilvl w:val="2"/>
          <w:numId w:val="2"/>
        </w:numPr>
        <w:bidi w:val="0"/>
        <w:ind w:left="0" w:right="0" w:hanging="0"/>
        <w:jc w:val="left"/>
        <w:rPr>
          <w:rFonts w:ascii="Liberation Sans" w:hAnsi="Liberation Sans" w:eastAsia="DejaVu Sans" w:cs="Lucidasans"/>
          <w:lang w:val="en-US"/>
        </w:rPr>
      </w:pPr>
      <w:bookmarkStart w:id="501" w:name="__RefHeading__74144_1365249792"/>
      <w:bookmarkEnd w:id="501"/>
      <w:r>
        <w:rPr/>
        <w:t>Formatting numbers</w:t>
      </w:r>
    </w:p>
    <w:p>
      <w:pPr>
        <w:pStyle w:val="TextBodyListIntro"/>
        <w:bidi w:val="0"/>
        <w:jc w:val="left"/>
        <w:rPr>
          <w:rFonts w:ascii="Liberation Sans" w:hAnsi="Liberation Sans" w:eastAsia="DejaVu Sans" w:cs="Lucidasans"/>
          <w:lang w:val="en-US"/>
        </w:rPr>
      </w:pPr>
      <w:r>
        <w:rPr/>
        <w:t xml:space="preserve">Several different number formats can be applied to cells by using icons on the Formatting toolbar (highlighted in </w:t>
      </w:r>
      <w:r>
        <w:rPr/>
        <w:fldChar w:fldCharType="begin"/>
      </w:r>
      <w:r>
        <w:rPr/>
        <w:instrText> REF Ref_Figure199_label_and_number \h </w:instrText>
      </w:r>
      <w:r>
        <w:rPr/>
        <w:fldChar w:fldCharType="separate"/>
      </w:r>
      <w:r>
        <w:rPr/>
        <w:t>Figure 132</w:t>
      </w:r>
      <w:r>
        <w:rPr/>
        <w:fldChar w:fldCharType="end"/>
      </w:r>
      <w:r>
        <w:rPr/>
        <w:t>). Select the cell, then click the relevant icon to change the number format.</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686435"/>
                <wp:effectExtent l="0" t="0" r="0" b="0"/>
                <wp:docPr id="583" name="Shape131"/>
                <a:graphic xmlns:a="http://schemas.openxmlformats.org/drawingml/2006/main">
                  <a:graphicData uri="http://schemas.microsoft.com/office/word/2010/wordprocessingShape">
                    <wps:wsp>
                      <wps:cNvSpPr/>
                      <wps:spPr>
                        <a:xfrm>
                          <a:off x="0" y="0"/>
                          <a:ext cx="6120000" cy="685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415925"/>
                                  <wp:effectExtent l="0" t="0" r="0" b="0"/>
                                  <wp:docPr id="585" name="graphic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graphics22" descr=""/>
                                          <pic:cNvPicPr>
                                            <a:picLocks noChangeAspect="1" noChangeArrowheads="1"/>
                                          </pic:cNvPicPr>
                                        </pic:nvPicPr>
                                        <pic:blipFill>
                                          <a:blip r:embed="rId260"/>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2" w:name="Ref_Figure199_label_and_number"/>
                            <w:r>
                              <w:rPr/>
                              <w:t xml:space="preserve">Figure </w:t>
                            </w:r>
                            <w:r>
                              <w:rPr/>
                              <w:fldChar w:fldCharType="begin"/>
                            </w:r>
                            <w:r>
                              <w:rPr/>
                              <w:instrText> SEQ Figure \* ARABIC </w:instrText>
                            </w:r>
                            <w:r>
                              <w:rPr/>
                              <w:fldChar w:fldCharType="separate"/>
                            </w:r>
                            <w:r>
                              <w:rPr/>
                              <w:t>132</w:t>
                            </w:r>
                            <w:r>
                              <w:rPr/>
                              <w:fldChar w:fldCharType="end"/>
                            </w:r>
                            <w:bookmarkEnd w:id="502"/>
                            <w:r>
                              <w:rPr/>
                              <w:t>: Number icons on Formatting toolbar</w:t>
                            </w:r>
                          </w:p>
                        </w:txbxContent>
                      </wps:txbx>
                      <wps:bodyPr lIns="0" rIns="0" tIns="0" bIns="0">
                        <a:noAutofit/>
                      </wps:bodyPr>
                    </wps:wsp>
                  </a:graphicData>
                </a:graphic>
              </wp:inline>
            </w:drawing>
          </mc:Choice>
          <mc:Fallback>
            <w:pict>
              <v:rect id="shape_0" ID="Shape131" stroked="f" style="position:absolute;margin-left:0pt;margin-top:-54.05pt;width:481.85pt;height:53.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415925"/>
                            <wp:effectExtent l="0" t="0" r="0" b="0"/>
                            <wp:docPr id="586" name="graphic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graphics22" descr=""/>
                                    <pic:cNvPicPr>
                                      <a:picLocks noChangeAspect="1" noChangeArrowheads="1"/>
                                    </pic:cNvPicPr>
                                  </pic:nvPicPr>
                                  <pic:blipFill>
                                    <a:blip r:embed="rId260"/>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3" w:name="Ref_Figure199_label_and_number"/>
                      <w:r>
                        <w:rPr/>
                        <w:t xml:space="preserve">Figure </w:t>
                      </w:r>
                      <w:r>
                        <w:rPr/>
                        <w:fldChar w:fldCharType="begin"/>
                      </w:r>
                      <w:r>
                        <w:rPr/>
                        <w:instrText> SEQ Figure \* ARABIC </w:instrText>
                      </w:r>
                      <w:r>
                        <w:rPr/>
                        <w:fldChar w:fldCharType="separate"/>
                      </w:r>
                      <w:r>
                        <w:rPr/>
                        <w:t>132</w:t>
                      </w:r>
                      <w:r>
                        <w:rPr/>
                        <w:fldChar w:fldCharType="end"/>
                      </w:r>
                      <w:bookmarkEnd w:id="503"/>
                      <w:r>
                        <w:rPr/>
                        <w:t>: Number icons on Formatting toolbar</w:t>
                      </w:r>
                    </w:p>
                  </w:txbxContent>
                </v:textbox>
              </v:rect>
            </w:pict>
          </mc:Fallback>
        </mc:AlternateContent>
      </w:r>
    </w:p>
    <w:p>
      <w:pPr>
        <w:pStyle w:val="TextBodyListIntro"/>
        <w:bidi w:val="0"/>
        <w:jc w:val="left"/>
        <w:rPr>
          <w:rFonts w:ascii="Liberation Sans" w:hAnsi="Liberation Sans" w:eastAsia="DejaVu Sans" w:cs="Lucidasans"/>
          <w:lang w:val="en-US"/>
        </w:rPr>
      </w:pPr>
      <w:r>
        <w:rPr/>
        <w:t xml:space="preserve">For more control or to select other number formats, use the </w:t>
      </w:r>
      <w:r>
        <w:rPr>
          <w:rStyle w:val="OOoEmphasis"/>
        </w:rPr>
        <w:t>Numbers</w:t>
      </w:r>
      <w:r>
        <w:rPr/>
        <w:t xml:space="preserve"> page of the Format Cells dialog (</w:t>
      </w:r>
      <w:r>
        <w:rPr/>
        <w:fldChar w:fldCharType="begin"/>
      </w:r>
      <w:r>
        <w:rPr/>
        <w:instrText> REF Ref_Figure188_label_and_number \h </w:instrText>
      </w:r>
      <w:r>
        <w:rPr/>
        <w:fldChar w:fldCharType="separate"/>
      </w:r>
      <w:r>
        <w:rPr/>
        <w:t>Figure 120</w:t>
      </w:r>
      <w:r>
        <w:rPr/>
        <w:fldChar w:fldCharType="end"/>
      </w:r>
      <w:r>
        <w:rPr/>
        <w:t xml:space="preserve"> on page </w:t>
      </w:r>
      <w:r>
        <w:rPr/>
        <w:fldChar w:fldCharType="begin"/>
      </w:r>
      <w:r>
        <w:rPr/>
        <w:instrText> PAGEREF Ref_Figure188_full \h </w:instrText>
      </w:r>
      <w:r>
        <w:rPr/>
        <w:fldChar w:fldCharType="separate"/>
      </w:r>
      <w:r>
        <w:rPr/>
        <w:t>155</w:t>
      </w:r>
      <w:r>
        <w:rPr/>
        <w:fldChar w:fldCharType="end"/>
      </w:r>
      <w:r>
        <w:rPr/>
        <w:t>):</w:t>
      </w:r>
    </w:p>
    <w:p>
      <w:pPr>
        <w:pStyle w:val="List2"/>
        <w:numPr>
          <w:ilvl w:val="0"/>
          <w:numId w:val="163"/>
        </w:numPr>
        <w:bidi w:val="0"/>
        <w:ind w:left="720" w:right="0" w:hanging="357"/>
        <w:jc w:val="left"/>
        <w:rPr>
          <w:rFonts w:ascii="Liberation Sans" w:hAnsi="Liberation Sans" w:eastAsia="DejaVu Sans" w:cs="Lucidasans"/>
          <w:lang w:val="en-US"/>
        </w:rPr>
      </w:pPr>
      <w:r>
        <w:rPr/>
        <w:t xml:space="preserve">Apply any of the data types in the </w:t>
      </w:r>
      <w:r>
        <w:rPr>
          <w:rStyle w:val="OOoMenuPath"/>
        </w:rPr>
        <w:t>Category</w:t>
      </w:r>
      <w:r>
        <w:rPr/>
        <w:t xml:space="preserve"> list to the data.</w:t>
      </w:r>
    </w:p>
    <w:p>
      <w:pPr>
        <w:pStyle w:val="List2"/>
        <w:numPr>
          <w:ilvl w:val="0"/>
          <w:numId w:val="163"/>
        </w:numPr>
        <w:bidi w:val="0"/>
        <w:ind w:left="720" w:right="0" w:hanging="357"/>
        <w:jc w:val="left"/>
        <w:rPr>
          <w:rFonts w:ascii="Liberation Sans" w:hAnsi="Liberation Sans" w:eastAsia="DejaVu Sans" w:cs="Lucidasans"/>
          <w:lang w:val="en-US"/>
        </w:rPr>
      </w:pPr>
      <w:r>
        <w:rPr/>
        <w:t xml:space="preserve">Control the number of decimal places and leading zeros in </w:t>
      </w:r>
      <w:r>
        <w:rPr>
          <w:rStyle w:val="OOoMenuPath"/>
        </w:rPr>
        <w:t>Options</w:t>
      </w:r>
      <w:r>
        <w:rPr/>
        <w:t>.</w:t>
      </w:r>
    </w:p>
    <w:p>
      <w:pPr>
        <w:pStyle w:val="List2"/>
        <w:numPr>
          <w:ilvl w:val="0"/>
          <w:numId w:val="163"/>
        </w:numPr>
        <w:bidi w:val="0"/>
        <w:ind w:left="720" w:right="0" w:hanging="357"/>
        <w:jc w:val="left"/>
        <w:rPr>
          <w:rFonts w:ascii="Liberation Sans" w:hAnsi="Liberation Sans" w:eastAsia="DejaVu Sans" w:cs="Lucidasans"/>
          <w:lang w:val="en-US"/>
        </w:rPr>
      </w:pPr>
      <w:r>
        <w:rPr/>
        <w:t>Enter a custom format code.</w:t>
      </w:r>
    </w:p>
    <w:p>
      <w:pPr>
        <w:pStyle w:val="List2"/>
        <w:numPr>
          <w:ilvl w:val="0"/>
          <w:numId w:val="163"/>
        </w:numPr>
        <w:bidi w:val="0"/>
        <w:ind w:left="720" w:right="0" w:hanging="357"/>
        <w:jc w:val="left"/>
        <w:rPr>
          <w:rFonts w:ascii="Liberation Sans" w:hAnsi="Liberation Sans" w:eastAsia="DejaVu Sans" w:cs="Lucidasans"/>
          <w:lang w:val="en-US"/>
        </w:rPr>
      </w:pPr>
      <w:r>
        <w:rPr/>
        <w:t xml:space="preserve">The </w:t>
      </w:r>
      <w:r>
        <w:rPr>
          <w:rStyle w:val="OOoMenuPath"/>
        </w:rPr>
        <w:t>Language</w:t>
      </w:r>
      <w:r>
        <w:rPr/>
        <w:t xml:space="preserve"> setting controls the local settings for the different formats such as the date format and currency symbol.</w:t>
      </w:r>
    </w:p>
    <w:p>
      <w:pPr>
        <w:pStyle w:val="TextBody"/>
        <w:bidi w:val="0"/>
        <w:jc w:val="left"/>
        <w:rPr>
          <w:rFonts w:ascii="Liberation Sans" w:hAnsi="Liberation Sans" w:eastAsia="DejaVu Sans" w:cs="Lucidasans"/>
          <w:lang w:val="en-US"/>
        </w:rPr>
      </w:pPr>
      <w:r>
        <w:rPr/>
        <w:t xml:space="preserve">Some number formats are available from the Sidebar’s </w:t>
      </w:r>
      <w:r>
        <w:rPr>
          <w:rStyle w:val="OOoMenuPath"/>
        </w:rPr>
        <w:t>Number Format</w:t>
      </w:r>
      <w:r>
        <w:rPr/>
        <w:t xml:space="preserve"> panel in the Properties deck. Click the </w:t>
      </w:r>
      <w:r>
        <w:rPr>
          <w:rStyle w:val="OOoMenuPath"/>
        </w:rPr>
        <w:t>More Options</w:t>
      </w:r>
      <w:r>
        <w:rPr/>
        <w:t xml:space="preserve"> button to open the Format Cells dialog described above.</w:t>
      </w:r>
    </w:p>
    <w:p>
      <w:pPr>
        <w:pStyle w:val="Figure"/>
        <w:bidi w:val="0"/>
        <w:rPr>
          <w:rFonts w:ascii="Liberation Sans" w:hAnsi="Liberation Sans" w:eastAsia="DejaVu Sans" w:cs="Lucidasans"/>
          <w:lang w:val="en-US"/>
        </w:rPr>
      </w:pPr>
      <w:r>
        <w:rPr/>
        <mc:AlternateContent>
          <mc:Choice Requires="wps">
            <w:drawing>
              <wp:inline distT="0" distB="0" distL="0" distR="0">
                <wp:extent cx="2707640" cy="1448435"/>
                <wp:effectExtent l="0" t="0" r="0" b="0"/>
                <wp:docPr id="587" name="Shape132"/>
                <a:graphic xmlns:a="http://schemas.openxmlformats.org/drawingml/2006/main">
                  <a:graphicData uri="http://schemas.microsoft.com/office/word/2010/wordprocessingShape">
                    <wps:wsp>
                      <wps:cNvSpPr/>
                      <wps:spPr>
                        <a:xfrm>
                          <a:off x="0" y="0"/>
                          <a:ext cx="2706840" cy="1447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707005" cy="1126490"/>
                                  <wp:effectExtent l="0" t="0" r="0" b="0"/>
                                  <wp:docPr id="589"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110" descr=""/>
                                          <pic:cNvPicPr>
                                            <a:picLocks noChangeAspect="1" noChangeArrowheads="1"/>
                                          </pic:cNvPicPr>
                                        </pic:nvPicPr>
                                        <pic:blipFill>
                                          <a:blip r:embed="rId261"/>
                                          <a:stretch>
                                            <a:fillRect/>
                                          </a:stretch>
                                        </pic:blipFill>
                                        <pic:spPr bwMode="auto">
                                          <a:xfrm>
                                            <a:off x="0" y="0"/>
                                            <a:ext cx="2707005" cy="11264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133</w:t>
                            </w:r>
                            <w:r>
                              <w:rPr/>
                              <w:fldChar w:fldCharType="end"/>
                            </w:r>
                            <w:r>
                              <w:rPr/>
                              <w:t>: Number format icons in the Number Format panel on the Sidebar</w:t>
                            </w:r>
                          </w:p>
                        </w:txbxContent>
                      </wps:txbx>
                      <wps:bodyPr lIns="0" rIns="0" tIns="0" bIns="0">
                        <a:noAutofit/>
                      </wps:bodyPr>
                    </wps:wsp>
                  </a:graphicData>
                </a:graphic>
              </wp:inline>
            </w:drawing>
          </mc:Choice>
          <mc:Fallback>
            <w:pict>
              <v:rect id="shape_0" ID="Shape132" stroked="f" style="position:absolute;margin-left:0pt;margin-top:-114.05pt;width:213.1pt;height:113.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707005" cy="1126490"/>
                            <wp:effectExtent l="0" t="0" r="0" b="0"/>
                            <wp:docPr id="590"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10" descr=""/>
                                    <pic:cNvPicPr>
                                      <a:picLocks noChangeAspect="1" noChangeArrowheads="1"/>
                                    </pic:cNvPicPr>
                                  </pic:nvPicPr>
                                  <pic:blipFill>
                                    <a:blip r:embed="rId261"/>
                                    <a:stretch>
                                      <a:fillRect/>
                                    </a:stretch>
                                  </pic:blipFill>
                                  <pic:spPr bwMode="auto">
                                    <a:xfrm>
                                      <a:off x="0" y="0"/>
                                      <a:ext cx="2707005" cy="11264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133</w:t>
                      </w:r>
                      <w:r>
                        <w:rPr/>
                        <w:fldChar w:fldCharType="end"/>
                      </w:r>
                      <w:r>
                        <w:rPr/>
                        <w:t>: Number format icons in the Number Format panel on the Sidebar</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504" w:name="__RefHeading__5592_984566268"/>
      <w:bookmarkEnd w:id="504"/>
      <w:r>
        <w:rPr/>
        <w:t>Formatting a font</w:t>
      </w:r>
    </w:p>
    <w:p>
      <w:pPr>
        <w:pStyle w:val="TextBody"/>
        <w:bidi w:val="0"/>
        <w:jc w:val="left"/>
        <w:rPr>
          <w:rFonts w:ascii="Liberation Sans" w:hAnsi="Liberation Sans" w:eastAsia="DejaVu Sans" w:cs="Lucidasans"/>
          <w:lang w:val="en-US"/>
        </w:rPr>
      </w:pPr>
      <w:r>
        <w:rPr/>
        <w:t>To quickly select a font and format it for use in a cell:</w:t>
      </w:r>
    </w:p>
    <w:p>
      <w:pPr>
        <w:pStyle w:val="List3"/>
        <w:numPr>
          <w:ilvl w:val="0"/>
          <w:numId w:val="413"/>
        </w:numPr>
        <w:bidi w:val="0"/>
        <w:ind w:left="720" w:right="0" w:hanging="227"/>
        <w:jc w:val="left"/>
        <w:rPr>
          <w:rFonts w:ascii="Liberation Sans" w:hAnsi="Liberation Sans" w:eastAsia="DejaVu Sans" w:cs="Lucidasans"/>
          <w:lang w:val="en-US"/>
        </w:rPr>
      </w:pPr>
      <w:r>
        <w:rPr/>
        <w:t>Select the cell.</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the small triangle on the right of the Font Name box on the Formatting toolbar (highlighted in </w:t>
      </w:r>
      <w:r>
        <w:rPr/>
        <w:fldChar w:fldCharType="begin"/>
      </w:r>
      <w:r>
        <w:rPr/>
        <w:instrText> REF Ref_Figure201_label_and_number \h </w:instrText>
      </w:r>
      <w:r>
        <w:rPr/>
        <w:fldChar w:fldCharType="separate"/>
      </w:r>
      <w:r>
        <w:rPr/>
        <w:t>Figure 134</w:t>
      </w:r>
      <w:r>
        <w:rPr/>
        <w:fldChar w:fldCharType="end"/>
      </w:r>
      <w:r>
        <w:rPr/>
        <w:t>) and select a font from the drop-down list.</w:t>
      </w:r>
    </w:p>
    <w:p>
      <w:pPr>
        <w:pStyle w:val="List3"/>
        <w:numPr>
          <w:ilvl w:val="0"/>
          <w:numId w:val="413"/>
        </w:numPr>
        <w:bidi w:val="0"/>
        <w:ind w:left="720" w:right="0" w:hanging="227"/>
        <w:jc w:val="left"/>
        <w:rPr>
          <w:rFonts w:ascii="Liberation Sans" w:hAnsi="Liberation Sans" w:eastAsia="DejaVu Sans" w:cs="Lucidasans"/>
          <w:lang w:val="en-US"/>
        </w:rPr>
      </w:pPr>
      <w:r>
        <w:rPr/>
        <w:t>Click on the small triangle on the right of the Font Size on the Formatting toolbar and select a font size from the drop down list.</w:t>
      </w:r>
    </w:p>
    <w:p>
      <w:pPr>
        <w:pStyle w:val="Figure"/>
        <w:bidi w:val="0"/>
        <w:rPr>
          <w:rFonts w:ascii="Liberation Sans" w:hAnsi="Liberation Sans" w:eastAsia="DejaVu Sans" w:cs="Lucidasans"/>
          <w:lang w:val="en-US"/>
        </w:rPr>
      </w:pPr>
      <w:r>
        <w:rPr/>
        <mc:AlternateContent>
          <mc:Choice Requires="wps">
            <w:drawing>
              <wp:inline distT="0" distB="0" distL="0" distR="0">
                <wp:extent cx="6120765" cy="686435"/>
                <wp:effectExtent l="0" t="0" r="0" b="0"/>
                <wp:docPr id="591" name="Shape133"/>
                <a:graphic xmlns:a="http://schemas.openxmlformats.org/drawingml/2006/main">
                  <a:graphicData uri="http://schemas.microsoft.com/office/word/2010/wordprocessingShape">
                    <wps:wsp>
                      <wps:cNvSpPr/>
                      <wps:spPr>
                        <a:xfrm>
                          <a:off x="0" y="0"/>
                          <a:ext cx="6120000" cy="685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415925"/>
                                  <wp:effectExtent l="0" t="0" r="0" b="0"/>
                                  <wp:docPr id="593"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111" descr=""/>
                                          <pic:cNvPicPr>
                                            <a:picLocks noChangeAspect="1" noChangeArrowheads="1"/>
                                          </pic:cNvPicPr>
                                        </pic:nvPicPr>
                                        <pic:blipFill>
                                          <a:blip r:embed="rId262"/>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5" w:name="Ref_Figure201_label_and_number"/>
                            <w:r>
                              <w:rPr/>
                              <w:t xml:space="preserve">Figure </w:t>
                            </w:r>
                            <w:r>
                              <w:rPr/>
                              <w:fldChar w:fldCharType="begin"/>
                            </w:r>
                            <w:r>
                              <w:rPr/>
                              <w:instrText> SEQ Figure \* ARABIC </w:instrText>
                            </w:r>
                            <w:r>
                              <w:rPr/>
                              <w:fldChar w:fldCharType="separate"/>
                            </w:r>
                            <w:r>
                              <w:rPr/>
                              <w:t>134</w:t>
                            </w:r>
                            <w:r>
                              <w:rPr/>
                              <w:fldChar w:fldCharType="end"/>
                            </w:r>
                            <w:bookmarkEnd w:id="505"/>
                            <w:r>
                              <w:rPr/>
                              <w:t>: Font Name and Size on Formatting toolbar</w:t>
                            </w:r>
                          </w:p>
                        </w:txbxContent>
                      </wps:txbx>
                      <wps:bodyPr lIns="0" rIns="0" tIns="0" bIns="0">
                        <a:noAutofit/>
                      </wps:bodyPr>
                    </wps:wsp>
                  </a:graphicData>
                </a:graphic>
              </wp:inline>
            </w:drawing>
          </mc:Choice>
          <mc:Fallback>
            <w:pict>
              <v:rect id="shape_0" ID="Shape133" stroked="f" style="position:absolute;margin-left:0pt;margin-top:-54.05pt;width:481.85pt;height:53.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415925"/>
                            <wp:effectExtent l="0" t="0" r="0" b="0"/>
                            <wp:docPr id="594"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11" descr=""/>
                                    <pic:cNvPicPr>
                                      <a:picLocks noChangeAspect="1" noChangeArrowheads="1"/>
                                    </pic:cNvPicPr>
                                  </pic:nvPicPr>
                                  <pic:blipFill>
                                    <a:blip r:embed="rId262"/>
                                    <a:stretch>
                                      <a:fillRect/>
                                    </a:stretch>
                                  </pic:blipFill>
                                  <pic:spPr bwMode="auto">
                                    <a:xfrm>
                                      <a:off x="0" y="0"/>
                                      <a:ext cx="6120130" cy="415925"/>
                                    </a:xfrm>
                                    <a:prstGeom prst="rect">
                                      <a:avLst/>
                                    </a:prstGeom>
                                  </pic:spPr>
                                </pic:pic>
                              </a:graphicData>
                            </a:graphic>
                          </wp:inline>
                        </w:drawing>
                      </w:r>
                    </w:p>
                    <w:p>
                      <w:pPr>
                        <w:pStyle w:val="Caption"/>
                        <w:widowControl/>
                        <w:suppressLineNumbers/>
                        <w:bidi w:val="0"/>
                        <w:spacing w:before="0" w:after="0"/>
                        <w:jc w:val="left"/>
                        <w:rPr/>
                      </w:pPr>
                      <w:bookmarkStart w:id="506" w:name="Ref_Figure201_label_and_number"/>
                      <w:r>
                        <w:rPr/>
                        <w:t xml:space="preserve">Figure </w:t>
                      </w:r>
                      <w:r>
                        <w:rPr/>
                        <w:fldChar w:fldCharType="begin"/>
                      </w:r>
                      <w:r>
                        <w:rPr/>
                        <w:instrText> SEQ Figure \* ARABIC </w:instrText>
                      </w:r>
                      <w:r>
                        <w:rPr/>
                        <w:fldChar w:fldCharType="separate"/>
                      </w:r>
                      <w:r>
                        <w:rPr/>
                        <w:t>134</w:t>
                      </w:r>
                      <w:r>
                        <w:rPr/>
                        <w:fldChar w:fldCharType="end"/>
                      </w:r>
                      <w:bookmarkEnd w:id="506"/>
                      <w:r>
                        <w:rPr/>
                        <w:t>: Font Name and Size on Formatting toolbar</w:t>
                      </w:r>
                    </w:p>
                  </w:txbxContent>
                </v:textbox>
              </v:rect>
            </w:pict>
          </mc:Fallback>
        </mc:AlternateContent>
      </w:r>
    </w:p>
    <w:p>
      <w:pPr>
        <w:pStyle w:val="List3"/>
        <w:keepNext w:val="true"/>
        <w:numPr>
          <w:ilvl w:val="0"/>
          <w:numId w:val="413"/>
        </w:numPr>
        <w:bidi w:val="0"/>
        <w:ind w:left="720" w:right="0" w:hanging="227"/>
        <w:jc w:val="left"/>
        <w:rPr>
          <w:rFonts w:ascii="Liberation Sans" w:hAnsi="Liberation Sans" w:eastAsia="DejaVu Sans" w:cs="Lucidasans"/>
          <w:lang w:val="en-US"/>
        </w:rPr>
      </w:pPr>
      <w:r>
        <w:rPr/>
        <w:t xml:space="preserve">To change the character format, click on the </w:t>
      </w:r>
      <w:r>
        <w:rPr>
          <w:rStyle w:val="OOoMenuPath"/>
        </w:rPr>
        <w:t>Bold</w:t>
      </w:r>
      <w:r>
        <w:rPr/>
        <w:t xml:space="preserve">, </w:t>
      </w:r>
      <w:r>
        <w:rPr>
          <w:rStyle w:val="OOoEmphasis"/>
        </w:rPr>
        <w:t>Italic</w:t>
      </w:r>
      <w:r>
        <w:rPr/>
        <w:t>, or Underline icons.</w:t>
      </w:r>
    </w:p>
    <w:p>
      <w:pPr>
        <w:pStyle w:val="List3"/>
        <w:numPr>
          <w:ilvl w:val="0"/>
          <w:numId w:val="413"/>
        </w:numPr>
        <w:bidi w:val="0"/>
        <w:ind w:left="720" w:right="0" w:hanging="227"/>
        <w:jc w:val="left"/>
        <w:rPr>
          <w:rFonts w:ascii="Liberation Sans" w:hAnsi="Liberation Sans" w:eastAsia="DejaVu Sans" w:cs="Lucidasans"/>
          <w:lang w:val="en-US"/>
        </w:rPr>
      </w:pPr>
      <w:r>
        <w:rPr/>
        <w:t xml:space="preserve">To change the paragraph alignment of the font, click on one of the four alignment icons (Left, Center, Right, Justified) </w:t>
      </w:r>
      <w:r>
        <w:rPr/>
        <w:drawing>
          <wp:inline distT="0" distB="0" distL="0" distR="0">
            <wp:extent cx="1155065" cy="165100"/>
            <wp:effectExtent l="0" t="0" r="0" b="0"/>
            <wp:docPr id="595"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112" descr=""/>
                    <pic:cNvPicPr>
                      <a:picLocks noChangeAspect="1" noChangeArrowheads="1"/>
                    </pic:cNvPicPr>
                  </pic:nvPicPr>
                  <pic:blipFill>
                    <a:blip r:embed="rId263"/>
                    <a:stretch>
                      <a:fillRect/>
                    </a:stretch>
                  </pic:blipFill>
                  <pic:spPr bwMode="auto">
                    <a:xfrm>
                      <a:off x="0" y="0"/>
                      <a:ext cx="1155065" cy="165100"/>
                    </a:xfrm>
                    <a:prstGeom prst="rect">
                      <a:avLst/>
                    </a:prstGeom>
                  </pic:spPr>
                </pic:pic>
              </a:graphicData>
            </a:graphic>
          </wp:inline>
        </w:drawing>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To change the font color, click the arrow next to the Font Color icon </w:t>
      </w:r>
      <w:r>
        <w:rPr/>
        <w:drawing>
          <wp:inline distT="0" distB="0" distL="0" distR="0">
            <wp:extent cx="227965" cy="227965"/>
            <wp:effectExtent l="0" t="0" r="0" b="0"/>
            <wp:docPr id="596" name="Image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13" descr=""/>
                    <pic:cNvPicPr>
                      <a:picLocks noChangeAspect="1" noChangeArrowheads="1"/>
                    </pic:cNvPicPr>
                  </pic:nvPicPr>
                  <pic:blipFill>
                    <a:blip r:embed="rId264"/>
                    <a:stretch>
                      <a:fillRect/>
                    </a:stretch>
                  </pic:blipFill>
                  <pic:spPr bwMode="auto">
                    <a:xfrm>
                      <a:off x="0" y="0"/>
                      <a:ext cx="227965" cy="227965"/>
                    </a:xfrm>
                    <a:prstGeom prst="rect">
                      <a:avLst/>
                    </a:prstGeom>
                  </pic:spPr>
                </pic:pic>
              </a:graphicData>
            </a:graphic>
          </wp:inline>
        </w:drawing>
      </w:r>
      <w:r>
        <w:rPr/>
        <w:t xml:space="preserve"> to display the color palette, then select the desired color.</w:t>
      </w:r>
    </w:p>
    <w:p>
      <w:pPr>
        <w:pStyle w:val="TextBody"/>
        <w:bidi w:val="0"/>
        <w:jc w:val="left"/>
        <w:rPr>
          <w:rFonts w:ascii="Liberation Sans" w:hAnsi="Liberation Sans" w:eastAsia="DejaVu Sans" w:cs="Lucidasans"/>
          <w:lang w:val="en-US"/>
        </w:rPr>
      </w:pPr>
      <w:r>
        <w:rPr/>
        <w:t xml:space="preserve">The </w:t>
      </w:r>
      <w:r>
        <w:rPr>
          <w:rStyle w:val="OOoMenuPath"/>
        </w:rPr>
        <w:t>Properties</w:t>
      </w:r>
      <w:r>
        <w:rPr/>
        <w:t xml:space="preserve"> deck of the Sidebar has two panels, </w:t>
      </w:r>
      <w:r>
        <w:rPr>
          <w:rStyle w:val="OOoMenuPath"/>
        </w:rPr>
        <w:t>Character</w:t>
      </w:r>
      <w:r>
        <w:rPr/>
        <w:t xml:space="preserve"> and </w:t>
      </w:r>
      <w:r>
        <w:rPr>
          <w:rStyle w:val="OOoMenuPath"/>
        </w:rPr>
        <w:t>Alignment</w:t>
      </w:r>
      <w:r>
        <w:rPr/>
        <w:t>, which between them contain all the formatting controls from the Formatting toolbar.</w:t>
      </w:r>
    </w:p>
    <w:p>
      <w:pPr>
        <w:pStyle w:val="TextBody"/>
        <w:bidi w:val="0"/>
        <w:jc w:val="left"/>
        <w:rPr>
          <w:rFonts w:ascii="Liberation Sans" w:hAnsi="Liberation Sans" w:eastAsia="DejaVu Sans" w:cs="Lucidasans"/>
          <w:lang w:val="en-US"/>
        </w:rPr>
      </w:pPr>
      <w:r>
        <w:rPr/>
        <w:t xml:space="preserve">To specify the language used in the cell, open the </w:t>
      </w:r>
      <w:r>
        <w:rPr>
          <w:rStyle w:val="OOoMenuPath"/>
        </w:rPr>
        <w:t>Font</w:t>
      </w:r>
      <w:r>
        <w:rPr/>
        <w:t xml:space="preserve"> page on the Format Cells dialog. You can also select the </w:t>
      </w:r>
      <w:r>
        <w:rPr>
          <w:rStyle w:val="OOoMenuPath"/>
        </w:rPr>
        <w:t>More Options</w:t>
      </w:r>
      <w:r>
        <w:rPr/>
        <w:t xml:space="preserve"> button on either of the Sidebar panels to open the Format Cells dialog. Changing language in a cell allows different languages to be used within the same document.</w:t>
      </w:r>
    </w:p>
    <w:p>
      <w:pPr>
        <w:pStyle w:val="TextBody"/>
        <w:bidi w:val="0"/>
        <w:jc w:val="left"/>
        <w:rPr>
          <w:rFonts w:ascii="Liberation Sans" w:hAnsi="Liberation Sans" w:eastAsia="DejaVu Sans" w:cs="Lucidasans"/>
          <w:lang w:val="en-US"/>
        </w:rPr>
      </w:pPr>
      <w:r>
        <w:rPr/>
        <w:t xml:space="preserve">Use the </w:t>
      </w:r>
      <w:r>
        <w:rPr>
          <w:rStyle w:val="OOoEmphasis"/>
        </w:rPr>
        <w:t>Font Effects</w:t>
      </w:r>
      <w:r>
        <w:rPr/>
        <w:t xml:space="preserve"> tab on the Format Cells dialog to set other font characteristics. See the </w:t>
      </w:r>
      <w:r>
        <w:rPr>
          <w:rStyle w:val="OOoEmphasis"/>
        </w:rPr>
        <w:t>Calc Guide Chapter 4 Using Styles and Templates in Calc</w:t>
      </w:r>
      <w:r>
        <w:rPr/>
        <w:t xml:space="preserve"> for more information.</w:t>
      </w:r>
    </w:p>
    <w:p>
      <w:pPr>
        <w:pStyle w:val="Heading2"/>
        <w:numPr>
          <w:ilvl w:val="2"/>
          <w:numId w:val="2"/>
        </w:numPr>
        <w:bidi w:val="0"/>
        <w:ind w:left="0" w:right="0" w:hanging="0"/>
        <w:jc w:val="left"/>
        <w:rPr>
          <w:rFonts w:ascii="Liberation Sans" w:hAnsi="Liberation Sans" w:eastAsia="DejaVu Sans" w:cs="Lucidasans"/>
          <w:lang w:val="en-US"/>
        </w:rPr>
      </w:pPr>
      <w:bookmarkStart w:id="507" w:name="__RefHeading__86660_625523294"/>
      <w:bookmarkEnd w:id="507"/>
      <w:r>
        <w:rPr/>
        <w:t>Formatting cell borders</w:t>
      </w:r>
    </w:p>
    <w:p>
      <w:pPr>
        <w:pStyle w:val="TextBody"/>
        <w:bidi w:val="0"/>
        <w:jc w:val="left"/>
        <w:rPr>
          <w:rFonts w:ascii="Liberation Sans" w:hAnsi="Liberation Sans" w:eastAsia="DejaVu Sans" w:cs="Lucidasans"/>
          <w:lang w:val="en-US"/>
        </w:rPr>
      </w:pPr>
      <w:r>
        <w:rPr/>
        <w:t xml:space="preserve">To format the borders of a cell or a group of selected cells, click on the Borders icon </w:t>
      </w:r>
      <w:r>
        <w:rPr/>
        <w:drawing>
          <wp:inline distT="0" distB="0" distL="0" distR="0">
            <wp:extent cx="177165" cy="177165"/>
            <wp:effectExtent l="0" t="0" r="0" b="0"/>
            <wp:docPr id="597" name="graphic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graphics34" descr=""/>
                    <pic:cNvPicPr>
                      <a:picLocks noChangeAspect="1" noChangeArrowheads="1"/>
                    </pic:cNvPicPr>
                  </pic:nvPicPr>
                  <pic:blipFill>
                    <a:blip r:embed="rId265"/>
                    <a:stretch>
                      <a:fillRect/>
                    </a:stretch>
                  </pic:blipFill>
                  <pic:spPr bwMode="auto">
                    <a:xfrm>
                      <a:off x="0" y="0"/>
                      <a:ext cx="177165" cy="177165"/>
                    </a:xfrm>
                    <a:prstGeom prst="rect">
                      <a:avLst/>
                    </a:prstGeom>
                  </pic:spPr>
                </pic:pic>
              </a:graphicData>
            </a:graphic>
          </wp:inline>
        </w:drawing>
      </w:r>
      <w:r>
        <w:rPr/>
        <w:t xml:space="preserve"> on the Formatting toolbar, and select one of the border options displayed in the palette.</w:t>
      </w:r>
    </w:p>
    <w:p>
      <w:pPr>
        <w:pStyle w:val="TextBody"/>
        <w:bidi w:val="0"/>
        <w:jc w:val="left"/>
        <w:rPr>
          <w:rFonts w:ascii="Liberation Sans" w:hAnsi="Liberation Sans" w:eastAsia="DejaVu Sans" w:cs="Lucidasans"/>
          <w:lang w:val="en-US"/>
        </w:rPr>
      </w:pPr>
      <w:r>
        <w:rPr/>
        <w:t xml:space="preserve">To format the line style and line color for the borders of a cell, click the small arrows next to the Line Style </w:t>
      </w:r>
      <w:r>
        <w:rPr/>
        <w:drawing>
          <wp:inline distT="0" distB="0" distL="0" distR="0">
            <wp:extent cx="227965" cy="227965"/>
            <wp:effectExtent l="0" t="0" r="0" b="0"/>
            <wp:docPr id="598" name="graphics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graphics48" descr=""/>
                    <pic:cNvPicPr>
                      <a:picLocks noChangeAspect="1" noChangeArrowheads="1"/>
                    </pic:cNvPicPr>
                  </pic:nvPicPr>
                  <pic:blipFill>
                    <a:blip r:embed="rId266"/>
                    <a:stretch>
                      <a:fillRect/>
                    </a:stretch>
                  </pic:blipFill>
                  <pic:spPr bwMode="auto">
                    <a:xfrm>
                      <a:off x="0" y="0"/>
                      <a:ext cx="227965" cy="227965"/>
                    </a:xfrm>
                    <a:prstGeom prst="rect">
                      <a:avLst/>
                    </a:prstGeom>
                  </pic:spPr>
                </pic:pic>
              </a:graphicData>
            </a:graphic>
          </wp:inline>
        </w:drawing>
      </w:r>
      <w:r>
        <w:rPr/>
        <w:t xml:space="preserve"> and Line Color (Border Color) </w:t>
      </w:r>
      <w:r>
        <w:rPr/>
        <w:drawing>
          <wp:inline distT="0" distB="0" distL="0" distR="0">
            <wp:extent cx="203200" cy="203200"/>
            <wp:effectExtent l="0" t="0" r="0" b="0"/>
            <wp:docPr id="599" name="graphics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graphics50" descr=""/>
                    <pic:cNvPicPr>
                      <a:picLocks noChangeAspect="1" noChangeArrowheads="1"/>
                    </pic:cNvPicPr>
                  </pic:nvPicPr>
                  <pic:blipFill>
                    <a:blip r:embed="rId267"/>
                    <a:stretch>
                      <a:fillRect/>
                    </a:stretch>
                  </pic:blipFill>
                  <pic:spPr bwMode="auto">
                    <a:xfrm>
                      <a:off x="0" y="0"/>
                      <a:ext cx="203200" cy="203200"/>
                    </a:xfrm>
                    <a:prstGeom prst="rect">
                      <a:avLst/>
                    </a:prstGeom>
                  </pic:spPr>
                </pic:pic>
              </a:graphicData>
            </a:graphic>
          </wp:inline>
        </w:drawing>
      </w:r>
      <w:r>
        <w:rPr/>
        <w:t xml:space="preserve"> icons on the Formatting toolbar. A line style palette and a border color palette respectively are displayed.</w:t>
      </w:r>
    </w:p>
    <w:p>
      <w:pPr>
        <w:pStyle w:val="TextBody"/>
        <w:bidi w:val="0"/>
        <w:jc w:val="left"/>
        <w:rPr>
          <w:rFonts w:ascii="Liberation Sans" w:hAnsi="Liberation Sans" w:eastAsia="DejaVu Sans" w:cs="Lucidasans"/>
          <w:lang w:val="en-US"/>
        </w:rPr>
      </w:pPr>
      <w:r>
        <w:rPr/>
        <w:t xml:space="preserve">The </w:t>
      </w:r>
      <w:r>
        <w:rPr>
          <w:rStyle w:val="OOoMenuPath"/>
        </w:rPr>
        <w:t>Cell Appearance</w:t>
      </w:r>
      <w:r>
        <w:rPr/>
        <w:t xml:space="preserve"> panel of the </w:t>
      </w:r>
      <w:r>
        <w:rPr>
          <w:rStyle w:val="OOoMenuPath"/>
        </w:rPr>
        <w:t>Properties</w:t>
      </w:r>
      <w:r>
        <w:rPr/>
        <w:t xml:space="preserve"> deck in the Sidebar contains </w:t>
      </w:r>
      <w:r>
        <w:rPr>
          <w:rStyle w:val="OOoMenuPath"/>
        </w:rPr>
        <w:t>Cell border</w:t>
      </w:r>
      <w:r>
        <w:rPr/>
        <w:t xml:space="preserve">, </w:t>
      </w:r>
      <w:r>
        <w:rPr>
          <w:rStyle w:val="OOoMenuPath"/>
        </w:rPr>
        <w:t>Line style</w:t>
      </w:r>
      <w:r>
        <w:rPr/>
        <w:t xml:space="preserve"> and L</w:t>
      </w:r>
      <w:r>
        <w:rPr>
          <w:rStyle w:val="OOoMenuPath"/>
        </w:rPr>
        <w:t>ine color</w:t>
      </w:r>
      <w:r>
        <w:rPr/>
        <w:t xml:space="preserve"> controls.</w:t>
      </w:r>
    </w:p>
    <w:p>
      <w:pPr>
        <w:pStyle w:val="TextBody"/>
        <w:bidi w:val="0"/>
        <w:jc w:val="left"/>
        <w:rPr>
          <w:rFonts w:ascii="Liberation Sans" w:hAnsi="Liberation Sans" w:eastAsia="DejaVu Sans" w:cs="Lucidasans"/>
          <w:lang w:val="en-US"/>
        </w:rPr>
      </w:pPr>
      <w:r>
        <w:rPr/>
        <w:t xml:space="preserve">For more control, including the spacing between cell borders and any data in the cell, use the </w:t>
      </w:r>
      <w:r>
        <w:rPr>
          <w:rStyle w:val="OOoEmphasis"/>
        </w:rPr>
        <w:t>Borders</w:t>
      </w:r>
      <w:r>
        <w:rPr/>
        <w:t xml:space="preserve"> page of the Format Cells dialog (</w:t>
      </w:r>
      <w:r>
        <w:rPr/>
        <w:fldChar w:fldCharType="begin"/>
      </w:r>
      <w:r>
        <w:rPr/>
        <w:instrText> REF Ref_Figure188_label_and_number \h </w:instrText>
      </w:r>
      <w:r>
        <w:rPr/>
        <w:fldChar w:fldCharType="separate"/>
      </w:r>
      <w:r>
        <w:rPr/>
        <w:t>Figure 120</w:t>
      </w:r>
      <w:r>
        <w:rPr/>
        <w:fldChar w:fldCharType="end"/>
      </w:r>
      <w:r>
        <w:rPr/>
        <w:t xml:space="preserve"> on page </w:t>
      </w:r>
      <w:r>
        <w:rPr/>
        <w:fldChar w:fldCharType="begin"/>
      </w:r>
      <w:r>
        <w:rPr/>
        <w:instrText> PAGEREF Ref_Figure188_full \h </w:instrText>
      </w:r>
      <w:r>
        <w:rPr/>
        <w:fldChar w:fldCharType="separate"/>
      </w:r>
      <w:r>
        <w:rPr/>
        <w:t>155</w:t>
      </w:r>
      <w:r>
        <w:rPr/>
        <w:fldChar w:fldCharType="end"/>
      </w:r>
      <w:r>
        <w:rPr/>
        <w:t xml:space="preserve">), where you can also define a shadow style. Clicking the </w:t>
      </w:r>
      <w:r>
        <w:rPr>
          <w:rStyle w:val="OOoMenuPath"/>
        </w:rPr>
        <w:t>More Options</w:t>
      </w:r>
      <w:r>
        <w:rPr/>
        <w:t xml:space="preserve"> button on the </w:t>
      </w:r>
      <w:r>
        <w:rPr>
          <w:rStyle w:val="OOoMenuPath"/>
        </w:rPr>
        <w:t>Cell Appearance</w:t>
      </w:r>
      <w:r>
        <w:rPr/>
        <w:t xml:space="preserve"> title bar, or clicking </w:t>
      </w:r>
      <w:r>
        <w:rPr>
          <w:rStyle w:val="OOoMenuPath"/>
        </w:rPr>
        <w:t>More</w:t>
      </w:r>
      <w:r>
        <w:rPr/>
        <w:t xml:space="preserve"> in the panel’s line style drop-down list, opens the Format Cells dialog at the </w:t>
      </w:r>
      <w:r>
        <w:rPr>
          <w:rStyle w:val="OOoEmphasis"/>
        </w:rPr>
        <w:t>Borders</w:t>
      </w:r>
      <w:r>
        <w:rPr/>
        <w:t xml:space="preserve"> page. </w:t>
      </w:r>
    </w:p>
    <w:p>
      <w:pPr>
        <w:pStyle w:val="TextBody"/>
        <w:bidi w:val="0"/>
        <w:jc w:val="left"/>
        <w:rPr>
          <w:rFonts w:ascii="Liberation Sans" w:hAnsi="Liberation Sans" w:eastAsia="DejaVu Sans" w:cs="Lucidasans"/>
          <w:lang w:val="en-US"/>
        </w:rPr>
      </w:pPr>
      <w:r>
        <w:rPr/>
        <w:t xml:space="preserve">See the </w:t>
      </w:r>
      <w:r>
        <w:rPr>
          <w:rStyle w:val="OOoEmphasis"/>
        </w:rPr>
        <w:t>Calc Guide Chapter 4 Using Styles and Templates in Calc</w:t>
      </w:r>
      <w:r>
        <w:rPr/>
        <w:t xml:space="preserve"> for more information.</w:t>
      </w:r>
    </w:p>
    <w:p>
      <w:pPr>
        <w:pStyle w:val="HeadingNote"/>
        <w:numPr>
          <w:ilvl w:val="0"/>
          <w:numId w:val="42"/>
        </w:numPr>
        <w:bidi w:val="0"/>
        <w:jc w:val="left"/>
        <w:rPr>
          <w:rFonts w:ascii="Liberation Sans" w:hAnsi="Liberation Sans" w:eastAsia="DejaVu Sans" w:cs="Lucidasans"/>
          <w:lang w:val="en-US"/>
          <w:ins w:id="1942" w:author="Jean Weber" w:date="2016-03-04T07:03:18Z"/>
        </w:rPr>
      </w:pPr>
      <w:ins w:id="1941" w:author="Jean Weber" w:date="2016-03-04T07:03:18Z">
        <w:r>
          <w:rPr/>
          <w:t>Note</w:t>
        </w:r>
      </w:ins>
    </w:p>
    <w:p>
      <w:pPr>
        <w:pStyle w:val="TextNote"/>
        <w:bidi w:val="0"/>
        <w:jc w:val="left"/>
        <w:rPr>
          <w:rFonts w:ascii="Liberation Sans" w:hAnsi="Liberation Sans" w:eastAsia="DejaVu Sans" w:cs="Lucidasans"/>
          <w:lang w:val="en-US"/>
        </w:rPr>
      </w:pPr>
      <w:ins w:id="1943" w:author="Jean Weber" w:date="2016-03-04T07:03:18Z">
        <w:r>
          <w:rPr/>
          <w:t>Cell border properties apply only to the selected cells and can only be changed if you are editing those cells. For example, if cell C3 has a top border, that border can only be removed by selecting C3. It cannot be removed in C2 despite also appearing to be the bottom border for cell C2.</w:t>
        </w:r>
      </w:ins>
    </w:p>
    <w:tbl>
      <w:tblPr>
        <w:tblW w:w="9638" w:type="dxa"/>
        <w:jc w:val="left"/>
        <w:tblInd w:w="0" w:type="dxa"/>
        <w:tblLayout w:type="fixed"/>
        <w:tblCellMar>
          <w:top w:w="85" w:type="dxa"/>
          <w:left w:w="85" w:type="dxa"/>
          <w:bottom w:w="85" w:type="dxa"/>
          <w:right w:w="85" w:type="dxa"/>
        </w:tblCellMar>
      </w:tblPr>
      <w:tblGrid>
        <w:gridCol w:w="1566"/>
        <w:gridCol w:w="8071"/>
      </w:tblGrid>
      <w:tr>
        <w:trPr>
          <w:cantSplit w:val="true"/>
        </w:trPr>
        <w:tc>
          <w:tcPr>
            <w:tcW w:w="1566"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944" w:author="Jean Weber" w:date="2016-03-04T07:03:18Z">
              <w:r>
                <w:rPr/>
                <w:delText>Note</w:delText>
              </w:r>
            </w:del>
          </w:p>
        </w:tc>
        <w:tc>
          <w:tcPr>
            <w:tcW w:w="8071"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45" w:author="Jean Weber" w:date="2016-03-04T07:03:18Z">
              <w:r>
                <w:rPr/>
                <w:delText>Cell border properties apply only to the selected cells and can only be changed if you are editing those cells. For example, if cell C3 has a top border, that border can only be removed by selecting C3. It cannot be removed in C2 despite also appearing to be the bottom border for cell C2.</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508" w:name="__RefHeading__86662_625523294"/>
      <w:bookmarkEnd w:id="508"/>
      <w:r>
        <w:rPr/>
        <w:t>Formatting cell background</w:t>
      </w:r>
    </w:p>
    <w:p>
      <w:pPr>
        <w:pStyle w:val="TextBody"/>
        <w:bidi w:val="0"/>
        <w:jc w:val="left"/>
        <w:rPr>
          <w:rFonts w:ascii="Liberation Sans" w:hAnsi="Liberation Sans" w:eastAsia="DejaVu Sans" w:cs="Lucidasans"/>
          <w:lang w:val="en-US"/>
        </w:rPr>
      </w:pPr>
      <w:r>
        <w:rPr/>
        <w:t xml:space="preserve">To format the background color for a cell or a group of cells, click the small arrow next to the Background Color icon </w:t>
      </w:r>
      <w:r>
        <w:rPr/>
        <w:drawing>
          <wp:inline distT="0" distB="0" distL="0" distR="0">
            <wp:extent cx="227965" cy="215900"/>
            <wp:effectExtent l="0" t="0" r="0" b="0"/>
            <wp:docPr id="600" name="graphics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phics51" descr=""/>
                    <pic:cNvPicPr>
                      <a:picLocks noChangeAspect="1" noChangeArrowheads="1"/>
                    </pic:cNvPicPr>
                  </pic:nvPicPr>
                  <pic:blipFill>
                    <a:blip r:embed="rId268"/>
                    <a:stretch>
                      <a:fillRect/>
                    </a:stretch>
                  </pic:blipFill>
                  <pic:spPr bwMode="auto">
                    <a:xfrm>
                      <a:off x="0" y="0"/>
                      <a:ext cx="227965" cy="215900"/>
                    </a:xfrm>
                    <a:prstGeom prst="rect">
                      <a:avLst/>
                    </a:prstGeom>
                  </pic:spPr>
                </pic:pic>
              </a:graphicData>
            </a:graphic>
          </wp:inline>
        </w:drawing>
      </w:r>
      <w:r>
        <w:rPr/>
        <w:t xml:space="preserve"> on the Formatting toolbar. A color palette, similar to the Font Color palette, is displayed. You can also use the </w:t>
      </w:r>
      <w:r>
        <w:rPr>
          <w:rStyle w:val="OOoEmphasis"/>
        </w:rPr>
        <w:t>Background</w:t>
      </w:r>
      <w:r>
        <w:rPr/>
        <w:t xml:space="preserve"> tab of the Format Cells dialog (</w:t>
      </w:r>
      <w:r>
        <w:rPr/>
        <w:fldChar w:fldCharType="begin"/>
      </w:r>
      <w:r>
        <w:rPr/>
        <w:instrText> REF Ref_Figure188_label_and_number \h </w:instrText>
      </w:r>
      <w:r>
        <w:rPr/>
        <w:fldChar w:fldCharType="separate"/>
      </w:r>
      <w:r>
        <w:rPr/>
        <w:t>Figure 120</w:t>
      </w:r>
      <w:r>
        <w:rPr/>
        <w:fldChar w:fldCharType="end"/>
      </w:r>
      <w:r>
        <w:rPr/>
        <w:t xml:space="preserve"> on page </w:t>
      </w:r>
      <w:r>
        <w:rPr/>
        <w:fldChar w:fldCharType="begin"/>
      </w:r>
      <w:r>
        <w:rPr/>
        <w:instrText> PAGEREF Ref_Figure188_full \h </w:instrText>
      </w:r>
      <w:r>
        <w:rPr/>
        <w:fldChar w:fldCharType="separate"/>
      </w:r>
      <w:r>
        <w:rPr/>
        <w:t>155</w:t>
      </w:r>
      <w:r>
        <w:rPr/>
        <w:fldChar w:fldCharType="end"/>
      </w:r>
      <w:r>
        <w:rPr/>
        <w:t xml:space="preserve">). The </w:t>
      </w:r>
      <w:r>
        <w:rPr>
          <w:rStyle w:val="OOoMenuPath"/>
        </w:rPr>
        <w:t>Cell Appearance</w:t>
      </w:r>
      <w:r>
        <w:rPr/>
        <w:t xml:space="preserve"> panel of the </w:t>
      </w:r>
      <w:r>
        <w:rPr>
          <w:rStyle w:val="OOoMenuPath"/>
        </w:rPr>
        <w:t>Properties</w:t>
      </w:r>
      <w:r>
        <w:rPr/>
        <w:t xml:space="preserve"> deck in the Sidebar contains a </w:t>
      </w:r>
      <w:r>
        <w:rPr>
          <w:rStyle w:val="OOoMenuPath"/>
        </w:rPr>
        <w:t>Cell background</w:t>
      </w:r>
      <w:r>
        <w:rPr/>
        <w:t xml:space="preserve"> control with a color palette. See the </w:t>
      </w:r>
      <w:r>
        <w:rPr>
          <w:rStyle w:val="OOoEmphasis"/>
        </w:rPr>
        <w:t>Calc Guide Chapter 4 Using Styles and Templates in Calc</w:t>
      </w:r>
      <w:r>
        <w:rPr/>
        <w:t xml:space="preserve"> for more information.</w:t>
      </w:r>
    </w:p>
    <w:p>
      <w:pPr>
        <w:pStyle w:val="Heading1"/>
        <w:numPr>
          <w:ilvl w:val="1"/>
          <w:numId w:val="2"/>
        </w:numPr>
        <w:bidi w:val="0"/>
        <w:ind w:left="0" w:right="0" w:hanging="0"/>
        <w:jc w:val="left"/>
        <w:rPr>
          <w:rFonts w:ascii="Liberation Sans" w:hAnsi="Liberation Sans" w:eastAsia="DejaVu Sans" w:cs="Lucidasans"/>
          <w:lang w:val="en-US"/>
        </w:rPr>
      </w:pPr>
      <w:bookmarkStart w:id="509" w:name="__RefHeading__74152_1365249792"/>
      <w:bookmarkEnd w:id="509"/>
      <w:r>
        <w:rPr/>
        <w:t>AutoFormat of cells</w:t>
      </w:r>
    </w:p>
    <w:p>
      <w:pPr>
        <w:pStyle w:val="Heading2"/>
        <w:numPr>
          <w:ilvl w:val="2"/>
          <w:numId w:val="2"/>
        </w:numPr>
        <w:bidi w:val="0"/>
        <w:ind w:left="0" w:right="0" w:hanging="0"/>
        <w:jc w:val="left"/>
        <w:rPr>
          <w:rFonts w:ascii="Liberation Sans" w:hAnsi="Liberation Sans" w:eastAsia="DejaVu Sans" w:cs="Lucidasans"/>
          <w:lang w:val="en-US"/>
        </w:rPr>
      </w:pPr>
      <w:bookmarkStart w:id="510" w:name="__RefHeading__10671_1843988802"/>
      <w:bookmarkEnd w:id="510"/>
      <w:r>
        <w:rPr/>
        <w:t>Using AutoFormat</w:t>
      </w:r>
    </w:p>
    <w:p>
      <w:pPr>
        <w:pStyle w:val="TextBodyListIntro"/>
        <w:bidi w:val="0"/>
        <w:jc w:val="left"/>
        <w:rPr>
          <w:rFonts w:ascii="Liberation Sans" w:hAnsi="Liberation Sans" w:eastAsia="DejaVu Sans" w:cs="Lucidasans"/>
          <w:lang w:val="en-US"/>
        </w:rPr>
      </w:pPr>
      <w:r>
        <w:rPr/>
        <w:t xml:space="preserve">You can use </w:t>
      </w:r>
      <w:r>
        <w:fldChar w:fldCharType="begin"/>
      </w:r>
      <w:r>
        <w:rPr/>
        <w:instrText> XE "Calc:AutoFormat: " </w:instrText>
      </w:r>
      <w:r>
        <w:rPr/>
        <w:fldChar w:fldCharType="separate"/>
      </w:r>
      <w:r>
        <w:rPr/>
      </w:r>
      <w:r>
        <w:rPr/>
        <w:fldChar w:fldCharType="end"/>
      </w:r>
      <w:r>
        <w:fldChar w:fldCharType="begin"/>
      </w:r>
      <w:r>
        <w:rPr/>
        <w:instrText> XE "formatting, Calc:AutoFormat: " </w:instrText>
      </w:r>
      <w:r>
        <w:rPr/>
        <w:fldChar w:fldCharType="separate"/>
      </w:r>
      <w:r>
        <w:rPr/>
      </w:r>
      <w:r>
        <w:rPr/>
        <w:fldChar w:fldCharType="end"/>
      </w:r>
      <w:r>
        <w:rPr/>
        <w:t>Calc’s AutoFormat</w:t>
      </w:r>
      <w:r>
        <w:fldChar w:fldCharType="begin"/>
      </w:r>
      <w:r>
        <w:rPr/>
        <w:instrText> XE "AutoFormat, Calc: " </w:instrText>
      </w:r>
      <w:r>
        <w:rPr/>
        <w:fldChar w:fldCharType="separate"/>
      </w:r>
      <w:r>
        <w:rPr/>
      </w:r>
      <w:r>
        <w:rPr/>
        <w:fldChar w:fldCharType="end"/>
      </w:r>
      <w:r>
        <w:rPr/>
        <w:t xml:space="preserve"> feature to format a group of cells quickly and easily.</w:t>
      </w:r>
    </w:p>
    <w:p>
      <w:pPr>
        <w:pStyle w:val="List3"/>
        <w:numPr>
          <w:ilvl w:val="0"/>
          <w:numId w:val="164"/>
        </w:numPr>
        <w:bidi w:val="0"/>
        <w:ind w:left="720" w:right="0" w:hanging="227"/>
        <w:jc w:val="left"/>
        <w:rPr>
          <w:rFonts w:ascii="Liberation Sans" w:hAnsi="Liberation Sans" w:eastAsia="DejaVu Sans" w:cs="Lucidasans"/>
          <w:lang w:val="en-US"/>
        </w:rPr>
      </w:pPr>
      <w:r>
        <w:rPr/>
        <w:t>Select the cells in at least three columns and rows, including column and row headers, that you want to format.</w:t>
      </w:r>
    </w:p>
    <w:p>
      <w:pPr>
        <w:pStyle w:val="List3"/>
        <w:numPr>
          <w:ilvl w:val="0"/>
          <w:numId w:val="164"/>
        </w:numPr>
        <w:bidi w:val="0"/>
        <w:ind w:left="720" w:right="0" w:hanging="227"/>
        <w:jc w:val="left"/>
        <w:rPr>
          <w:rFonts w:ascii="Liberation Sans" w:hAnsi="Liberation Sans" w:eastAsia="DejaVu Sans" w:cs="Lucidasans"/>
          <w:lang w:val="en-US"/>
        </w:rPr>
      </w:pPr>
      <w:r>
        <w:rPr/>
        <w:t xml:space="preserve">Go to </w:t>
      </w:r>
      <w:r>
        <w:rPr>
          <w:rStyle w:val="OOoMenuPath"/>
        </w:rPr>
        <w:t>Format &gt; AutoFormat</w:t>
      </w:r>
      <w:r>
        <w:rPr/>
        <w:t xml:space="preserve"> on the Menu bar to open the </w:t>
      </w:r>
      <w:r>
        <w:rPr>
          <w:rStyle w:val="OOoMenuPath"/>
        </w:rPr>
        <w:t>AutoFormat</w:t>
      </w:r>
      <w:r>
        <w:rPr/>
        <w:t xml:space="preserve"> dialog (</w:t>
      </w:r>
      <w:r>
        <w:rPr/>
        <w:fldChar w:fldCharType="begin"/>
      </w:r>
      <w:r>
        <w:rPr/>
        <w:instrText> REF Ref_Figure202_label_and_number \h </w:instrText>
      </w:r>
      <w:r>
        <w:rPr/>
        <w:fldChar w:fldCharType="separate"/>
      </w:r>
      <w:r>
        <w:rPr/>
        <w:t>Figure 135</w:t>
      </w:r>
      <w:r>
        <w:rPr/>
        <w:fldChar w:fldCharType="end"/>
      </w:r>
      <w:r>
        <w:rPr/>
        <w:t>).</w:t>
      </w:r>
    </w:p>
    <w:p>
      <w:pPr>
        <w:pStyle w:val="List3"/>
        <w:numPr>
          <w:ilvl w:val="0"/>
          <w:numId w:val="164"/>
        </w:numPr>
        <w:bidi w:val="0"/>
        <w:ind w:left="720" w:right="0" w:hanging="227"/>
        <w:jc w:val="left"/>
        <w:rPr>
          <w:rFonts w:ascii="Liberation Sans" w:hAnsi="Liberation Sans" w:eastAsia="DejaVu Sans" w:cs="Lucidasans"/>
          <w:lang w:val="en-US"/>
        </w:rPr>
      </w:pPr>
      <w:r>
        <w:rPr/>
        <w:t>Select the type of format and format color from the list.</w:t>
      </w:r>
    </w:p>
    <w:p>
      <w:pPr>
        <w:pStyle w:val="List3"/>
        <w:numPr>
          <w:ilvl w:val="0"/>
          <w:numId w:val="164"/>
        </w:numPr>
        <w:bidi w:val="0"/>
        <w:ind w:left="720" w:right="0" w:hanging="227"/>
        <w:jc w:val="left"/>
        <w:rPr>
          <w:rFonts w:ascii="Liberation Sans" w:hAnsi="Liberation Sans" w:eastAsia="DejaVu Sans" w:cs="Lucidasans"/>
          <w:lang w:val="en-US"/>
        </w:rPr>
      </w:pPr>
      <w:r>
        <w:rPr/>
        <w:t xml:space="preserve">If necessary, click </w:t>
      </w:r>
      <w:r>
        <w:rPr>
          <w:rStyle w:val="OOoMenuPath"/>
        </w:rPr>
        <w:t>More</w:t>
      </w:r>
      <w:r>
        <w:rPr/>
        <w:t xml:space="preserve"> to open </w:t>
      </w:r>
      <w:r>
        <w:rPr>
          <w:rStyle w:val="OOoMenuPath"/>
        </w:rPr>
        <w:t>Formatting</w:t>
      </w:r>
      <w:r>
        <w:rPr/>
        <w:t xml:space="preserve"> if Formatting is not visible.</w:t>
      </w:r>
    </w:p>
    <w:p>
      <w:pPr>
        <w:pStyle w:val="List3"/>
        <w:numPr>
          <w:ilvl w:val="0"/>
          <w:numId w:val="164"/>
        </w:numPr>
        <w:bidi w:val="0"/>
        <w:ind w:left="720" w:right="0" w:hanging="227"/>
        <w:jc w:val="left"/>
        <w:rPr>
          <w:rFonts w:ascii="Liberation Sans" w:hAnsi="Liberation Sans" w:eastAsia="DejaVu Sans" w:cs="Lucidasans"/>
          <w:lang w:val="en-US"/>
        </w:rPr>
      </w:pPr>
      <w:r>
        <w:rPr/>
        <w:t>Select the formatting properties to be included in the AutoFormat function.</w:t>
      </w:r>
    </w:p>
    <w:p>
      <w:pPr>
        <w:pStyle w:val="List3"/>
        <w:numPr>
          <w:ilvl w:val="0"/>
          <w:numId w:val="164"/>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347335" cy="2740025"/>
                <wp:effectExtent l="0" t="0" r="0" b="0"/>
                <wp:docPr id="601" name="Shape134"/>
                <a:graphic xmlns:a="http://schemas.openxmlformats.org/drawingml/2006/main">
                  <a:graphicData uri="http://schemas.microsoft.com/office/word/2010/wordprocessingShape">
                    <wps:wsp>
                      <wps:cNvSpPr/>
                      <wps:spPr>
                        <a:xfrm>
                          <a:off x="0" y="0"/>
                          <a:ext cx="5346720" cy="2739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46700" cy="2526030"/>
                                  <wp:effectExtent l="0" t="0" r="0" b="0"/>
                                  <wp:docPr id="603" name="graphics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graphics53" descr=""/>
                                          <pic:cNvPicPr>
                                            <a:picLocks noChangeAspect="1" noChangeArrowheads="1"/>
                                          </pic:cNvPicPr>
                                        </pic:nvPicPr>
                                        <pic:blipFill>
                                          <a:blip r:embed="rId269"/>
                                          <a:stretch>
                                            <a:fillRect/>
                                          </a:stretch>
                                        </pic:blipFill>
                                        <pic:spPr bwMode="auto">
                                          <a:xfrm>
                                            <a:off x="0" y="0"/>
                                            <a:ext cx="5346700" cy="2526030"/>
                                          </a:xfrm>
                                          <a:prstGeom prst="rect">
                                            <a:avLst/>
                                          </a:prstGeom>
                                        </pic:spPr>
                                      </pic:pic>
                                    </a:graphicData>
                                  </a:graphic>
                                </wp:inline>
                              </w:drawing>
                            </w:r>
                          </w:p>
                          <w:p>
                            <w:pPr>
                              <w:pStyle w:val="Caption"/>
                              <w:widowControl/>
                              <w:suppressLineNumbers/>
                              <w:bidi w:val="0"/>
                              <w:spacing w:before="0" w:after="0"/>
                              <w:jc w:val="left"/>
                              <w:rPr/>
                            </w:pPr>
                            <w:bookmarkStart w:id="511" w:name="Ref_Figure202_label_and_number"/>
                            <w:r>
                              <w:rPr/>
                              <w:t xml:space="preserve">Figure </w:t>
                            </w:r>
                            <w:r>
                              <w:rPr/>
                              <w:fldChar w:fldCharType="begin"/>
                            </w:r>
                            <w:r>
                              <w:rPr/>
                              <w:instrText> SEQ Figure \* ARABIC </w:instrText>
                            </w:r>
                            <w:r>
                              <w:rPr/>
                              <w:fldChar w:fldCharType="separate"/>
                            </w:r>
                            <w:r>
                              <w:rPr/>
                              <w:t>135</w:t>
                            </w:r>
                            <w:r>
                              <w:rPr/>
                              <w:fldChar w:fldCharType="end"/>
                            </w:r>
                            <w:bookmarkEnd w:id="511"/>
                            <w:r>
                              <w:rPr/>
                              <w:t>: AutoFormat dialog</w:t>
                            </w:r>
                          </w:p>
                        </w:txbxContent>
                      </wps:txbx>
                      <wps:bodyPr lIns="0" rIns="0" tIns="0" bIns="0">
                        <a:noAutofit/>
                      </wps:bodyPr>
                    </wps:wsp>
                  </a:graphicData>
                </a:graphic>
              </wp:inline>
            </w:drawing>
          </mc:Choice>
          <mc:Fallback>
            <w:pict>
              <v:rect id="shape_0" ID="Shape134" stroked="f" style="position:absolute;margin-left:0pt;margin-top:-215.75pt;width:420.95pt;height:215.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46700" cy="2526030"/>
                            <wp:effectExtent l="0" t="0" r="0" b="0"/>
                            <wp:docPr id="604" name="graphics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graphics53" descr=""/>
                                    <pic:cNvPicPr>
                                      <a:picLocks noChangeAspect="1" noChangeArrowheads="1"/>
                                    </pic:cNvPicPr>
                                  </pic:nvPicPr>
                                  <pic:blipFill>
                                    <a:blip r:embed="rId269"/>
                                    <a:stretch>
                                      <a:fillRect/>
                                    </a:stretch>
                                  </pic:blipFill>
                                  <pic:spPr bwMode="auto">
                                    <a:xfrm>
                                      <a:off x="0" y="0"/>
                                      <a:ext cx="5346700" cy="2526030"/>
                                    </a:xfrm>
                                    <a:prstGeom prst="rect">
                                      <a:avLst/>
                                    </a:prstGeom>
                                  </pic:spPr>
                                </pic:pic>
                              </a:graphicData>
                            </a:graphic>
                          </wp:inline>
                        </w:drawing>
                      </w:r>
                    </w:p>
                    <w:p>
                      <w:pPr>
                        <w:pStyle w:val="Caption"/>
                        <w:widowControl/>
                        <w:suppressLineNumbers/>
                        <w:bidi w:val="0"/>
                        <w:spacing w:before="0" w:after="0"/>
                        <w:jc w:val="left"/>
                        <w:rPr/>
                      </w:pPr>
                      <w:bookmarkStart w:id="512" w:name="Ref_Figure202_label_and_number"/>
                      <w:r>
                        <w:rPr/>
                        <w:t xml:space="preserve">Figure </w:t>
                      </w:r>
                      <w:r>
                        <w:rPr/>
                        <w:fldChar w:fldCharType="begin"/>
                      </w:r>
                      <w:r>
                        <w:rPr/>
                        <w:instrText> SEQ Figure \* ARABIC </w:instrText>
                      </w:r>
                      <w:r>
                        <w:rPr/>
                        <w:fldChar w:fldCharType="separate"/>
                      </w:r>
                      <w:r>
                        <w:rPr/>
                        <w:t>135</w:t>
                      </w:r>
                      <w:r>
                        <w:rPr/>
                        <w:fldChar w:fldCharType="end"/>
                      </w:r>
                      <w:bookmarkEnd w:id="512"/>
                      <w:r>
                        <w:rPr/>
                        <w:t>: AutoFormat dialog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513" w:name="__RefHeading__10673_1843988802"/>
      <w:bookmarkEnd w:id="513"/>
      <w:r>
        <w:rPr/>
        <w:t>Defining a new AutoFormat</w:t>
      </w:r>
    </w:p>
    <w:p>
      <w:pPr>
        <w:pStyle w:val="TextBodyListIntro"/>
        <w:bidi w:val="0"/>
        <w:jc w:val="left"/>
        <w:rPr>
          <w:rFonts w:ascii="Liberation Sans" w:hAnsi="Liberation Sans" w:eastAsia="DejaVu Sans" w:cs="Lucidasans"/>
          <w:lang w:val="en-US"/>
        </w:rPr>
      </w:pPr>
      <w:r>
        <w:rPr/>
        <w:t>You can define a new AutoFormat so that it becomes available for use in all spreadsheets.</w:t>
      </w:r>
    </w:p>
    <w:p>
      <w:pPr>
        <w:pStyle w:val="List3"/>
        <w:numPr>
          <w:ilvl w:val="0"/>
          <w:numId w:val="418"/>
        </w:numPr>
        <w:bidi w:val="0"/>
        <w:ind w:left="720" w:right="0" w:hanging="227"/>
        <w:jc w:val="left"/>
        <w:rPr>
          <w:rFonts w:ascii="Liberation Sans" w:hAnsi="Liberation Sans" w:eastAsia="DejaVu Sans" w:cs="Lucidasans"/>
          <w:lang w:val="en-US"/>
        </w:rPr>
      </w:pPr>
      <w:r>
        <w:rPr/>
        <w:t>Format the data type, font, font size, cell borders, cell background and so on for a group of cells.</w:t>
      </w:r>
    </w:p>
    <w:p>
      <w:pPr>
        <w:pStyle w:val="List3"/>
        <w:numPr>
          <w:ilvl w:val="0"/>
          <w:numId w:val="419"/>
        </w:numPr>
        <w:bidi w:val="0"/>
        <w:ind w:left="720" w:right="0" w:hanging="227"/>
        <w:jc w:val="left"/>
        <w:rPr>
          <w:rFonts w:ascii="Liberation Sans" w:hAnsi="Liberation Sans" w:eastAsia="DejaVu Sans" w:cs="Lucidasans"/>
          <w:lang w:val="en-US"/>
        </w:rPr>
      </w:pPr>
      <w:r>
        <w:rPr/>
        <w:t xml:space="preserve">Go to </w:t>
      </w:r>
      <w:r>
        <w:rPr>
          <w:rStyle w:val="OOoMenuPath"/>
        </w:rPr>
        <w:t>Edit &gt; Select All</w:t>
      </w:r>
      <w:r>
        <w:rPr/>
        <w:t xml:space="preserve"> on the Menu bar to select the whole spreadsheet.</w:t>
      </w:r>
    </w:p>
    <w:p>
      <w:pPr>
        <w:pStyle w:val="List3"/>
        <w:numPr>
          <w:ilvl w:val="0"/>
          <w:numId w:val="419"/>
        </w:numPr>
        <w:bidi w:val="0"/>
        <w:ind w:left="720" w:right="0" w:hanging="227"/>
        <w:jc w:val="left"/>
        <w:rPr>
          <w:rFonts w:ascii="Liberation Sans" w:hAnsi="Liberation Sans" w:eastAsia="DejaVu Sans" w:cs="Lucidasans"/>
          <w:lang w:val="en-US"/>
        </w:rPr>
      </w:pPr>
      <w:r>
        <w:rPr/>
        <w:t xml:space="preserve">Go to </w:t>
      </w:r>
      <w:r>
        <w:rPr>
          <w:rStyle w:val="OOoMenuPath"/>
        </w:rPr>
        <w:t>Format &gt; AutoFormat</w:t>
      </w:r>
      <w:r>
        <w:rPr/>
        <w:t xml:space="preserve"> to open the AutoFormat dialog and the </w:t>
      </w:r>
      <w:r>
        <w:rPr>
          <w:rStyle w:val="OOoMenuPath"/>
        </w:rPr>
        <w:t>Add</w:t>
      </w:r>
      <w:r>
        <w:rPr/>
        <w:t xml:space="preserve"> button is now active.</w:t>
      </w:r>
    </w:p>
    <w:p>
      <w:pPr>
        <w:pStyle w:val="List3"/>
        <w:numPr>
          <w:ilvl w:val="0"/>
          <w:numId w:val="419"/>
        </w:numPr>
        <w:bidi w:val="0"/>
        <w:ind w:left="720" w:right="0" w:hanging="227"/>
        <w:jc w:val="left"/>
        <w:rPr>
          <w:rFonts w:ascii="Liberation Sans" w:hAnsi="Liberation Sans" w:eastAsia="DejaVu Sans" w:cs="Lucidasans"/>
          <w:lang w:val="en-US"/>
        </w:rPr>
      </w:pPr>
      <w:r>
        <w:rPr/>
        <w:t xml:space="preserve">Click </w:t>
      </w:r>
      <w:r>
        <w:rPr>
          <w:rStyle w:val="OOoMenuPath"/>
        </w:rPr>
        <w:t>Add</w:t>
      </w:r>
      <w:r>
        <w:rPr/>
        <w:t>.</w:t>
      </w:r>
    </w:p>
    <w:p>
      <w:pPr>
        <w:pStyle w:val="List3"/>
        <w:numPr>
          <w:ilvl w:val="0"/>
          <w:numId w:val="419"/>
        </w:numPr>
        <w:bidi w:val="0"/>
        <w:ind w:left="720" w:right="0" w:hanging="227"/>
        <w:jc w:val="left"/>
        <w:rPr>
          <w:rFonts w:ascii="Liberation Sans" w:hAnsi="Liberation Sans" w:eastAsia="DejaVu Sans" w:cs="Lucidasans"/>
          <w:lang w:val="en-US"/>
        </w:rPr>
      </w:pPr>
      <w:r>
        <w:rPr/>
        <w:t xml:space="preserve">In the </w:t>
      </w:r>
      <w:r>
        <w:rPr>
          <w:rStyle w:val="OOoEmphasis"/>
        </w:rPr>
        <w:t>Name</w:t>
      </w:r>
      <w:r>
        <w:rPr/>
        <w:t xml:space="preserve"> box of the Add AutoFormat dialog that opens, type a meaningful name for the new format.</w:t>
      </w:r>
    </w:p>
    <w:p>
      <w:pPr>
        <w:pStyle w:val="List3"/>
        <w:numPr>
          <w:ilvl w:val="0"/>
          <w:numId w:val="419"/>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 xml:space="preserve"> to save. The new AutoFormat is now available in the </w:t>
      </w:r>
      <w:r>
        <w:rPr>
          <w:rStyle w:val="OOoEmphasis"/>
        </w:rPr>
        <w:t>Format</w:t>
      </w:r>
      <w:r>
        <w:rPr/>
        <w:t xml:space="preserve"> list in the AutoFormat dialog.</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"Calc:themes: " </w:instrText>
      </w:r>
      <w:r>
        <w:rPr/>
        <w:fldChar w:fldCharType="separate"/>
      </w:r>
      <w:r>
        <w:rPr/>
      </w:r>
      <w:r>
        <w:rPr/>
        <w:fldChar w:fldCharType="end"/>
      </w:r>
      <w:r>
        <w:fldChar w:fldCharType="begin"/>
      </w:r>
      <w:r>
        <w:rPr/>
        <w:instrText> XE "formatting, Calc:themes: " </w:instrText>
      </w:r>
      <w:r>
        <w:rPr/>
        <w:fldChar w:fldCharType="separate"/>
      </w:r>
      <w:bookmarkStart w:id="514" w:name="__RefHeading__74156_1365249792"/>
      <w:bookmarkEnd w:id="514"/>
      <w:r>
        <w:rPr/>
      </w:r>
      <w:r>
        <w:rPr/>
        <w:fldChar w:fldCharType="end"/>
      </w:r>
      <w:r>
        <w:rPr/>
        <w:t>Using themes</w:t>
      </w:r>
    </w:p>
    <w:p>
      <w:pPr>
        <w:pStyle w:val="TextBody"/>
        <w:bidi w:val="0"/>
        <w:jc w:val="left"/>
        <w:rPr>
          <w:rFonts w:ascii="Liberation Sans" w:hAnsi="Liberation Sans" w:eastAsia="DejaVu Sans" w:cs="Lucidasans"/>
          <w:lang w:val="en-US"/>
        </w:rPr>
      </w:pPr>
      <w:r>
        <w:rPr/>
        <w:t>Calc comes with a predefined set of formatting themes that you can apply to spreadsheets. It is not possible to add themes to Calc and they cannot be modified. However, you can modify their styles after you apply them to a spreadsheet and the modified styles are only available for use for that spreadsheet when you save the spreadsheet.</w:t>
      </w:r>
    </w:p>
    <w:p>
      <w:pPr>
        <w:pStyle w:val="TextBodyListIntro"/>
        <w:bidi w:val="0"/>
        <w:spacing w:before="0" w:after="0"/>
        <w:jc w:val="left"/>
        <w:rPr>
          <w:rFonts w:ascii="Liberation Sans" w:hAnsi="Liberation Sans" w:eastAsia="DejaVu Sans" w:cs="Lucidasans"/>
          <w:lang w:val="en-US"/>
        </w:rPr>
      </w:pPr>
      <w:r>
        <w:rPr/>
        <w:t>To apply a theme to a spreadsheet:</w:t>
      </w:r>
    </w:p>
    <w:p>
      <w:pPr>
        <w:pStyle w:val="List3"/>
        <w:numPr>
          <w:ilvl w:val="0"/>
          <w:numId w:val="420"/>
        </w:numPr>
        <w:bidi w:val="0"/>
        <w:ind w:left="720" w:right="0" w:hanging="227"/>
        <w:jc w:val="left"/>
        <w:rPr>
          <w:rFonts w:ascii="Liberation Sans" w:hAnsi="Liberation Sans" w:eastAsia="DejaVu Sans" w:cs="Lucidasans"/>
          <w:lang w:val="en-US"/>
        </w:rPr>
      </w:pPr>
      <w:r>
        <w:rPr/>
        <w:t xml:space="preserve">Click the </w:t>
      </w:r>
      <w:r>
        <w:rPr>
          <w:rStyle w:val="OOoMenuPath"/>
        </w:rPr>
        <w:t>Choose Themes</w:t>
      </w:r>
      <w:r>
        <w:rPr/>
        <w:t xml:space="preserve"> icon </w:t>
      </w:r>
      <w:r>
        <w:rPr/>
        <w:drawing>
          <wp:inline distT="0" distB="0" distL="0" distR="0">
            <wp:extent cx="241300" cy="241300"/>
            <wp:effectExtent l="0" t="0" r="0" b="0"/>
            <wp:docPr id="605" name="Image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114" descr=""/>
                    <pic:cNvPicPr>
                      <a:picLocks noChangeAspect="1" noChangeArrowheads="1"/>
                    </pic:cNvPicPr>
                  </pic:nvPicPr>
                  <pic:blipFill>
                    <a:blip r:embed="rId270"/>
                    <a:stretch>
                      <a:fillRect/>
                    </a:stretch>
                  </pic:blipFill>
                  <pic:spPr bwMode="auto">
                    <a:xfrm>
                      <a:off x="0" y="0"/>
                      <a:ext cx="241300" cy="241300"/>
                    </a:xfrm>
                    <a:prstGeom prst="rect">
                      <a:avLst/>
                    </a:prstGeom>
                  </pic:spPr>
                </pic:pic>
              </a:graphicData>
            </a:graphic>
          </wp:inline>
        </w:drawing>
      </w:r>
      <w:r>
        <w:rPr/>
        <w:t xml:space="preserve"> in the </w:t>
      </w:r>
      <w:r>
        <w:rPr>
          <w:rStyle w:val="OOoMenuPath"/>
        </w:rPr>
        <w:t>Tools</w:t>
      </w:r>
      <w:r>
        <w:rPr/>
        <w:t xml:space="preserve"> toolbar. If this toolbar is not visible, go to </w:t>
      </w:r>
      <w:r>
        <w:rPr>
          <w:rStyle w:val="OOoMenuPath"/>
        </w:rPr>
        <w:t>View &gt; Toolbars</w:t>
      </w:r>
      <w:r>
        <w:rPr/>
        <w:t xml:space="preserve"> on the Menu bar and select </w:t>
      </w:r>
      <w:r>
        <w:rPr>
          <w:rStyle w:val="OOoMenuPath"/>
        </w:rPr>
        <w:t>Tools</w:t>
      </w:r>
      <w:r>
        <w:rPr/>
        <w:t xml:space="preserve">, and the </w:t>
      </w:r>
      <w:r>
        <w:rPr>
          <w:rStyle w:val="OOoMenuPath"/>
        </w:rPr>
        <w:t>Theme Selection</w:t>
      </w:r>
      <w:r>
        <w:rPr/>
        <w:t xml:space="preserve"> dialog (</w:t>
      </w:r>
      <w:r>
        <w:rPr/>
        <w:fldChar w:fldCharType="begin"/>
      </w:r>
      <w:r>
        <w:rPr/>
        <w:instrText> REF Ref_Figure203_label_and_number \h </w:instrText>
      </w:r>
      <w:r>
        <w:rPr/>
        <w:fldChar w:fldCharType="separate"/>
      </w:r>
      <w:r>
        <w:rPr/>
        <w:t>Figure 136</w:t>
      </w:r>
      <w:r>
        <w:rPr/>
        <w:fldChar w:fldCharType="end"/>
      </w:r>
      <w:r>
        <w:rPr/>
        <w:t>) opens. This dialog lists the available themes for the whole spreadsheet.</w:t>
      </w:r>
    </w:p>
    <w:p>
      <w:pPr>
        <w:pStyle w:val="List3"/>
        <w:numPr>
          <w:ilvl w:val="0"/>
          <w:numId w:val="421"/>
        </w:numPr>
        <w:bidi w:val="0"/>
        <w:ind w:left="720" w:right="0" w:hanging="227"/>
        <w:jc w:val="left"/>
        <w:rPr>
          <w:rFonts w:ascii="Liberation Sans" w:hAnsi="Liberation Sans" w:eastAsia="DejaVu Sans" w:cs="Lucidasans"/>
          <w:lang w:val="en-US"/>
        </w:rPr>
      </w:pPr>
      <w:r>
        <w:rPr/>
        <w:t>Select the theme that you want to apply. As soon as you select a theme, the theme styles are applied to the spreadsheet and are immediately visible.</w:t>
      </w:r>
    </w:p>
    <w:p>
      <w:pPr>
        <w:pStyle w:val="List3"/>
        <w:numPr>
          <w:ilvl w:val="0"/>
          <w:numId w:val="421"/>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w:t>
      </w:r>
    </w:p>
    <w:p>
      <w:pPr>
        <w:pStyle w:val="List3"/>
        <w:numPr>
          <w:ilvl w:val="0"/>
          <w:numId w:val="421"/>
        </w:numPr>
        <w:bidi w:val="0"/>
        <w:ind w:left="720" w:right="0" w:hanging="227"/>
        <w:jc w:val="left"/>
        <w:rPr>
          <w:rFonts w:ascii="Liberation Sans" w:hAnsi="Liberation Sans" w:eastAsia="DejaVu Sans" w:cs="Lucidasans"/>
          <w:lang w:val="en-US"/>
        </w:rPr>
      </w:pPr>
      <w:r>
        <w:rPr/>
        <w:t>If you wish, you can now open the Styles and Formatting window to modify specific styles. These modifications do not modify the theme; they only change the appearance of the style in the specific spreadsheet you are creating.</w:t>
      </w:r>
    </w:p>
    <w:p>
      <w:pPr>
        <w:pStyle w:val="Figure"/>
        <w:bidi w:val="0"/>
        <w:rPr>
          <w:rFonts w:ascii="Liberation Sans" w:hAnsi="Liberation Sans" w:eastAsia="DejaVu Sans" w:cs="Lucidasans"/>
          <w:lang w:val="en-US"/>
        </w:rPr>
      </w:pPr>
      <w:r>
        <w:rPr/>
        <mc:AlternateContent>
          <mc:Choice Requires="wps">
            <w:drawing>
              <wp:inline distT="0" distB="0" distL="0" distR="0">
                <wp:extent cx="2351405" cy="3081655"/>
                <wp:effectExtent l="0" t="0" r="0" b="0"/>
                <wp:docPr id="606" name="Shape135"/>
                <a:graphic xmlns:a="http://schemas.openxmlformats.org/drawingml/2006/main">
                  <a:graphicData uri="http://schemas.microsoft.com/office/word/2010/wordprocessingShape">
                    <wps:wsp>
                      <wps:cNvSpPr/>
                      <wps:spPr>
                        <a:xfrm>
                          <a:off x="0" y="0"/>
                          <a:ext cx="2350800" cy="3080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50770" cy="2877185"/>
                                  <wp:effectExtent l="0" t="0" r="0" b="0"/>
                                  <wp:docPr id="608" name="graphics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graphics54" descr=""/>
                                          <pic:cNvPicPr>
                                            <a:picLocks noChangeAspect="1" noChangeArrowheads="1"/>
                                          </pic:cNvPicPr>
                                        </pic:nvPicPr>
                                        <pic:blipFill>
                                          <a:blip r:embed="rId271"/>
                                          <a:stretch>
                                            <a:fillRect/>
                                          </a:stretch>
                                        </pic:blipFill>
                                        <pic:spPr bwMode="auto">
                                          <a:xfrm>
                                            <a:off x="0" y="0"/>
                                            <a:ext cx="2350770" cy="2877185"/>
                                          </a:xfrm>
                                          <a:prstGeom prst="rect">
                                            <a:avLst/>
                                          </a:prstGeom>
                                        </pic:spPr>
                                      </pic:pic>
                                    </a:graphicData>
                                  </a:graphic>
                                </wp:inline>
                              </w:drawing>
                            </w:r>
                          </w:p>
                          <w:p>
                            <w:pPr>
                              <w:pStyle w:val="Caption"/>
                              <w:widowControl/>
                              <w:suppressLineNumbers/>
                              <w:bidi w:val="0"/>
                              <w:spacing w:before="0" w:after="0"/>
                              <w:jc w:val="left"/>
                              <w:rPr/>
                            </w:pPr>
                            <w:bookmarkStart w:id="515" w:name="Ref_Figure203_label_and_number"/>
                            <w:r>
                              <w:rPr/>
                              <w:t xml:space="preserve">Figure </w:t>
                            </w:r>
                            <w:r>
                              <w:rPr/>
                              <w:fldChar w:fldCharType="begin"/>
                            </w:r>
                            <w:r>
                              <w:rPr/>
                              <w:instrText> SEQ Figure \* ARABIC </w:instrText>
                            </w:r>
                            <w:r>
                              <w:rPr/>
                              <w:fldChar w:fldCharType="separate"/>
                            </w:r>
                            <w:r>
                              <w:rPr/>
                              <w:t>136</w:t>
                            </w:r>
                            <w:r>
                              <w:rPr/>
                              <w:fldChar w:fldCharType="end"/>
                            </w:r>
                            <w:bookmarkEnd w:id="515"/>
                            <w:r>
                              <w:rPr/>
                              <w:t>: Theme Selection dialog</w:t>
                            </w:r>
                          </w:p>
                        </w:txbxContent>
                      </wps:txbx>
                      <wps:bodyPr lIns="0" rIns="0" tIns="0" bIns="0">
                        <a:noAutofit/>
                      </wps:bodyPr>
                    </wps:wsp>
                  </a:graphicData>
                </a:graphic>
              </wp:inline>
            </w:drawing>
          </mc:Choice>
          <mc:Fallback>
            <w:pict>
              <v:rect id="shape_0" ID="Shape135" stroked="f" style="position:absolute;margin-left:0pt;margin-top:-242.65pt;width:185.05pt;height:242.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50770" cy="2877185"/>
                            <wp:effectExtent l="0" t="0" r="0" b="0"/>
                            <wp:docPr id="609" name="graphics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graphics54" descr=""/>
                                    <pic:cNvPicPr>
                                      <a:picLocks noChangeAspect="1" noChangeArrowheads="1"/>
                                    </pic:cNvPicPr>
                                  </pic:nvPicPr>
                                  <pic:blipFill>
                                    <a:blip r:embed="rId271"/>
                                    <a:stretch>
                                      <a:fillRect/>
                                    </a:stretch>
                                  </pic:blipFill>
                                  <pic:spPr bwMode="auto">
                                    <a:xfrm>
                                      <a:off x="0" y="0"/>
                                      <a:ext cx="2350770" cy="2877185"/>
                                    </a:xfrm>
                                    <a:prstGeom prst="rect">
                                      <a:avLst/>
                                    </a:prstGeom>
                                  </pic:spPr>
                                </pic:pic>
                              </a:graphicData>
                            </a:graphic>
                          </wp:inline>
                        </w:drawing>
                      </w:r>
                    </w:p>
                    <w:p>
                      <w:pPr>
                        <w:pStyle w:val="Caption"/>
                        <w:widowControl/>
                        <w:suppressLineNumbers/>
                        <w:bidi w:val="0"/>
                        <w:spacing w:before="0" w:after="0"/>
                        <w:jc w:val="left"/>
                        <w:rPr/>
                      </w:pPr>
                      <w:bookmarkStart w:id="516" w:name="Ref_Figure203_label_and_number"/>
                      <w:r>
                        <w:rPr/>
                        <w:t xml:space="preserve">Figure </w:t>
                      </w:r>
                      <w:r>
                        <w:rPr/>
                        <w:fldChar w:fldCharType="begin"/>
                      </w:r>
                      <w:r>
                        <w:rPr/>
                        <w:instrText> SEQ Figure \* ARABIC </w:instrText>
                      </w:r>
                      <w:r>
                        <w:rPr/>
                        <w:fldChar w:fldCharType="separate"/>
                      </w:r>
                      <w:r>
                        <w:rPr/>
                        <w:t>136</w:t>
                      </w:r>
                      <w:r>
                        <w:rPr/>
                        <w:fldChar w:fldCharType="end"/>
                      </w:r>
                      <w:bookmarkEnd w:id="516"/>
                      <w:r>
                        <w:rPr/>
                        <w:t>: Theme Selection dialog</w:t>
                      </w:r>
                    </w:p>
                  </w:txbxContent>
                </v:textbox>
              </v:rect>
            </w:pict>
          </mc:Fallback>
        </mc:AlternateConten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"conditional formatting: " </w:instrText>
      </w:r>
      <w:r>
        <w:rPr/>
        <w:fldChar w:fldCharType="separate"/>
      </w:r>
      <w:r>
        <w:rPr/>
      </w:r>
      <w:r>
        <w:rPr/>
        <w:fldChar w:fldCharType="end"/>
      </w:r>
      <w:bookmarkStart w:id="517" w:name="__RefHeading__10675_1843988802"/>
      <w:bookmarkEnd w:id="517"/>
      <w:r>
        <w:rPr/>
        <w:t xml:space="preserve">Using </w:t>
      </w:r>
      <w:r>
        <w:fldChar w:fldCharType="begin"/>
      </w:r>
      <w:r>
        <w:rPr/>
        <w:instrText> XE "formatting, Calc:conditional: " </w:instrText>
      </w:r>
      <w:r>
        <w:rPr/>
        <w:fldChar w:fldCharType="separate"/>
      </w:r>
      <w:r>
        <w:rPr/>
      </w:r>
      <w:r>
        <w:rPr/>
        <w:fldChar w:fldCharType="end"/>
      </w:r>
      <w:r>
        <w:rPr/>
        <w:t>conditional formatting</w:t>
      </w:r>
    </w:p>
    <w:p>
      <w:pPr>
        <w:pStyle w:val="TextBody"/>
        <w:bidi w:val="0"/>
        <w:jc w:val="left"/>
        <w:rPr>
          <w:rFonts w:ascii="Liberation Sans" w:hAnsi="Liberation Sans" w:eastAsia="DejaVu Sans" w:cs="Lucidasans"/>
          <w:lang w:val="en-US"/>
        </w:rPr>
      </w:pPr>
      <w:r>
        <w:rPr/>
        <w:t>You can set up cell formats to change depending on conditions that you specify. For example, in a table of numbers, you can show all the values above the average in green and all those below the average in red.</w:t>
      </w:r>
    </w:p>
    <w:p>
      <w:pPr>
        <w:pStyle w:val="TextBody"/>
        <w:bidi w:val="0"/>
        <w:jc w:val="left"/>
        <w:rPr>
          <w:rFonts w:ascii="Liberation Sans" w:hAnsi="Liberation Sans" w:eastAsia="DejaVu Sans" w:cs="Lucidasans"/>
          <w:lang w:val="en-US"/>
        </w:rPr>
      </w:pPr>
      <w:r>
        <w:rPr/>
        <w:t xml:space="preserve">Conditional formatting depends upon the use of styles and the AutoCalculate feature must be enabled. Go to </w:t>
      </w:r>
      <w:r>
        <w:rPr>
          <w:rStyle w:val="OOoMenuPath"/>
        </w:rPr>
        <w:t>Tools &gt; Cell Contents &gt; AutoCalculate</w:t>
      </w:r>
      <w:r>
        <w:rPr/>
        <w:t xml:space="preserve"> on the Menu bar to enable this feature. See the </w:t>
      </w:r>
      <w:r>
        <w:rPr>
          <w:rStyle w:val="OOoEmphasis"/>
        </w:rPr>
        <w:t>Calc Guide Chapter 2 Entering, Editing, and Formatting Data</w:t>
      </w:r>
      <w:r>
        <w:rPr/>
        <w:t xml:space="preserve"> for more information.</w:t>
      </w:r>
    </w:p>
    <w:p>
      <w:pPr>
        <w:pStyle w:val="Heading1"/>
        <w:numPr>
          <w:ilvl w:val="1"/>
          <w:numId w:val="2"/>
        </w:numPr>
        <w:bidi w:val="0"/>
        <w:ind w:left="0" w:right="0" w:hanging="0"/>
        <w:jc w:val="left"/>
        <w:rPr>
          <w:rFonts w:ascii="Liberation Sans" w:hAnsi="Liberation Sans" w:eastAsia="DejaVu Sans" w:cs="Lucidasans"/>
          <w:lang w:val="en-US"/>
        </w:rPr>
      </w:pPr>
      <w:r>
        <w:fldChar w:fldCharType="begin"/>
      </w:r>
      <w:r>
        <w:rPr/>
        <w:instrText> XE "hiding and showing data, Calc: " </w:instrText>
      </w:r>
      <w:r>
        <w:rPr/>
        <w:fldChar w:fldCharType="separate"/>
      </w:r>
      <w:r>
        <w:rPr/>
      </w:r>
      <w:r>
        <w:rPr/>
        <w:fldChar w:fldCharType="end"/>
      </w:r>
      <w:r>
        <w:fldChar w:fldCharType="begin"/>
      </w:r>
      <w:r>
        <w:rPr/>
        <w:instrText> XE "Calc:hiding and showing data: " </w:instrText>
      </w:r>
      <w:r>
        <w:rPr/>
        <w:fldChar w:fldCharType="separate"/>
      </w:r>
      <w:bookmarkStart w:id="518" w:name="__RefHeading__74158_1365249792"/>
      <w:bookmarkEnd w:id="518"/>
      <w:r>
        <w:rPr/>
      </w:r>
      <w:r>
        <w:rPr/>
        <w:fldChar w:fldCharType="end"/>
      </w:r>
      <w:r>
        <w:rPr/>
        <w:t>Hiding and showing data</w:t>
      </w:r>
    </w:p>
    <w:p>
      <w:pPr>
        <w:pStyle w:val="TextBody"/>
        <w:keepLines/>
        <w:widowControl w:val="false"/>
        <w:bidi w:val="0"/>
        <w:jc w:val="left"/>
        <w:rPr>
          <w:rFonts w:ascii="Liberation Sans" w:hAnsi="Liberation Sans" w:eastAsia="DejaVu Sans" w:cs="Lucidasans"/>
          <w:lang w:val="en-US"/>
        </w:rPr>
      </w:pPr>
      <w:r>
        <w:rPr/>
        <w:t>In Calc you can hide elements so that they are neither visible on a computer display nor printed when a spreadsheet is printed. However, hidden elements can still be selected for copying if you select the elements around them. For example, if column B is hidden, it is copied when you select columns A and C.</w:t>
      </w:r>
    </w:p>
    <w:p>
      <w:pPr>
        <w:pStyle w:val="TextBody"/>
        <w:bidi w:val="0"/>
        <w:jc w:val="left"/>
        <w:rPr>
          <w:rFonts w:ascii="Liberation Sans" w:hAnsi="Liberation Sans" w:eastAsia="DejaVu Sans" w:cs="Lucidasans"/>
          <w:lang w:val="en-US"/>
        </w:rPr>
      </w:pPr>
      <w:r>
        <w:rPr/>
        <w:t xml:space="preserve">For more information on how to hide and show data, including how to use outline groups and filtering, see the </w:t>
      </w:r>
      <w:r>
        <w:rPr>
          <w:rStyle w:val="OOoEmphasis"/>
        </w:rPr>
        <w:t>Calc Guide Chapter 2 Entering, Editing, and Formatting Data</w:t>
      </w:r>
      <w:r>
        <w:rPr/>
        <w:t>.</w:t>
      </w:r>
    </w:p>
    <w:p>
      <w:pPr>
        <w:pStyle w:val="Heading2"/>
        <w:numPr>
          <w:ilvl w:val="2"/>
          <w:numId w:val="2"/>
        </w:numPr>
        <w:bidi w:val="0"/>
        <w:ind w:left="0" w:right="0" w:hanging="0"/>
        <w:jc w:val="left"/>
        <w:rPr>
          <w:rFonts w:ascii="Liberation Sans" w:hAnsi="Liberation Sans" w:eastAsia="DejaVu Sans" w:cs="Lucidasans"/>
          <w:lang w:val="en-US"/>
        </w:rPr>
      </w:pPr>
      <w:bookmarkStart w:id="519" w:name="__RefHeading__11153_1686195973"/>
      <w:bookmarkEnd w:id="519"/>
      <w:r>
        <w:rPr/>
        <w:t>Hiding data</w:t>
      </w:r>
    </w:p>
    <w:p>
      <w:pPr>
        <w:pStyle w:val="TextBodyListIntro"/>
        <w:bidi w:val="0"/>
        <w:jc w:val="left"/>
        <w:rPr>
          <w:rFonts w:ascii="Liberation Sans" w:hAnsi="Liberation Sans" w:eastAsia="DejaVu Sans" w:cs="Lucidasans"/>
          <w:lang w:val="en-US"/>
        </w:rPr>
      </w:pPr>
      <w:r>
        <w:rPr/>
        <w:t>To hide sheets, rows, and columns:</w:t>
      </w:r>
    </w:p>
    <w:p>
      <w:pPr>
        <w:pStyle w:val="List3"/>
        <w:numPr>
          <w:ilvl w:val="0"/>
          <w:numId w:val="413"/>
        </w:numPr>
        <w:bidi w:val="0"/>
        <w:ind w:left="720" w:right="0" w:hanging="227"/>
        <w:jc w:val="left"/>
        <w:rPr>
          <w:rFonts w:ascii="Liberation Sans" w:hAnsi="Liberation Sans" w:eastAsia="DejaVu Sans" w:cs="Lucidasans"/>
          <w:lang w:val="en-US"/>
        </w:rPr>
      </w:pPr>
      <w:r>
        <w:rPr/>
        <w:t>Select the sheet, row or column you want to hide.</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Format</w:t>
      </w:r>
      <w:r>
        <w:rPr/>
        <w:t xml:space="preserve"> on the Menu bar and select </w:t>
      </w:r>
      <w:r>
        <w:rPr>
          <w:rStyle w:val="OOoMenuPath"/>
        </w:rPr>
        <w:t>Sheet</w:t>
      </w:r>
      <w:r>
        <w:rPr/>
        <w:t xml:space="preserve">, </w:t>
      </w:r>
      <w:r>
        <w:rPr>
          <w:rStyle w:val="OOoMenuPath"/>
        </w:rPr>
        <w:t>Row</w:t>
      </w:r>
      <w:r>
        <w:rPr/>
        <w:t xml:space="preserve"> or </w:t>
      </w:r>
      <w:r>
        <w:rPr>
          <w:rStyle w:val="OOoMenuPath"/>
        </w:rPr>
        <w:t>Column</w:t>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w:t>
      </w:r>
      <w:r>
        <w:rPr>
          <w:rStyle w:val="OOoMenuPath"/>
        </w:rPr>
        <w:t>Hide</w:t>
      </w:r>
      <w:r>
        <w:rPr/>
        <w:t xml:space="preserve"> from the menu and the sheet, row or column can no longer viewed or printed.</w:t>
      </w:r>
    </w:p>
    <w:p>
      <w:pPr>
        <w:pStyle w:val="List3"/>
        <w:numPr>
          <w:ilvl w:val="0"/>
          <w:numId w:val="413"/>
        </w:numPr>
        <w:bidi w:val="0"/>
        <w:ind w:left="720" w:right="0" w:hanging="227"/>
        <w:jc w:val="left"/>
        <w:rPr>
          <w:rFonts w:ascii="Liberation Sans" w:hAnsi="Liberation Sans" w:eastAsia="DejaVu Sans" w:cs="Lucidasans"/>
          <w:lang w:val="en-US"/>
        </w:rPr>
      </w:pPr>
      <w:r>
        <w:rPr/>
        <w:t xml:space="preserve">Alternatively, right-click on the sheet tab, row header or column header and select </w:t>
      </w:r>
      <w:r>
        <w:rPr>
          <w:rStyle w:val="OOoMenuPath"/>
        </w:rPr>
        <w:t>Hide</w:t>
      </w:r>
      <w:r>
        <w:rPr/>
        <w:t xml:space="preserve"> from the context menu.</w:t>
      </w:r>
    </w:p>
    <w:p>
      <w:pPr>
        <w:pStyle w:val="TextBodyListIntro"/>
        <w:bidi w:val="0"/>
        <w:jc w:val="left"/>
        <w:rPr>
          <w:rFonts w:ascii="Liberation Sans" w:hAnsi="Liberation Sans" w:eastAsia="DejaVu Sans" w:cs="Lucidasans"/>
          <w:lang w:val="en-US"/>
        </w:rPr>
      </w:pPr>
      <w:r>
        <w:rPr/>
        <w:t>To hide and protect data in selected cells:</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Tools &gt; Protect Document</w:t>
      </w:r>
      <w:r>
        <w:rPr/>
        <w:t xml:space="preserve"> and select </w:t>
      </w:r>
      <w:r>
        <w:rPr>
          <w:rStyle w:val="OOoMenuPath"/>
        </w:rPr>
        <w:t>Sheet</w:t>
      </w:r>
      <w:r>
        <w:rPr/>
        <w:t xml:space="preserve"> from the menu options. The </w:t>
      </w:r>
      <w:r>
        <w:rPr>
          <w:rStyle w:val="OOoMenuPath"/>
        </w:rPr>
        <w:t>Protect Sheet</w:t>
      </w:r>
      <w:r>
        <w:rPr/>
        <w:t xml:space="preserve"> dialog dialog will open (</w:t>
      </w:r>
      <w:r>
        <w:rPr/>
        <w:fldChar w:fldCharType="begin"/>
      </w:r>
      <w:r>
        <w:rPr/>
        <w:instrText> REF Ref_Figure204_label_and_number \h </w:instrText>
      </w:r>
      <w:r>
        <w:rPr/>
        <w:fldChar w:fldCharType="separate"/>
      </w:r>
      <w:r>
        <w:rPr/>
        <w:t>Figure 137</w:t>
      </w:r>
      <w:r>
        <w:rPr/>
        <w:fldChar w:fldCharType="end"/>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w:t>
      </w:r>
      <w:r>
        <w:rPr>
          <w:rStyle w:val="OOoEmphasis"/>
        </w:rPr>
        <w:t>Protect this sheet and the contents of protected cells</w:t>
      </w:r>
      <w:r>
        <w:rPr/>
        <w:t>.</w:t>
      </w:r>
    </w:p>
    <w:p>
      <w:pPr>
        <w:pStyle w:val="List3"/>
        <w:numPr>
          <w:ilvl w:val="0"/>
          <w:numId w:val="413"/>
        </w:numPr>
        <w:bidi w:val="0"/>
        <w:ind w:left="720" w:right="0" w:hanging="227"/>
        <w:jc w:val="left"/>
        <w:rPr>
          <w:rFonts w:ascii="Liberation Sans" w:hAnsi="Liberation Sans" w:eastAsia="DejaVu Sans" w:cs="Lucidasans"/>
          <w:lang w:val="en-US"/>
        </w:rPr>
      </w:pPr>
      <w:r>
        <w:rPr/>
        <w:t>Create a password and then confirm the password.</w:t>
      </w:r>
    </w:p>
    <w:p>
      <w:pPr>
        <w:pStyle w:val="List3"/>
        <w:numPr>
          <w:ilvl w:val="0"/>
          <w:numId w:val="413"/>
        </w:numPr>
        <w:bidi w:val="0"/>
        <w:ind w:left="720" w:right="0" w:hanging="227"/>
        <w:jc w:val="left"/>
        <w:rPr>
          <w:rFonts w:ascii="Liberation Sans" w:hAnsi="Liberation Sans" w:eastAsia="DejaVu Sans" w:cs="Lucidasans"/>
          <w:lang w:val="en-US"/>
        </w:rPr>
      </w:pPr>
      <w:r>
        <w:rPr/>
        <w:t>Select or deselect the user selection options for cells.</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w:t>
      </w:r>
    </w:p>
    <w:p>
      <w:pPr>
        <w:pStyle w:val="List3"/>
        <w:numPr>
          <w:ilvl w:val="0"/>
          <w:numId w:val="413"/>
        </w:numPr>
        <w:bidi w:val="0"/>
        <w:ind w:left="720" w:right="0" w:hanging="266"/>
        <w:jc w:val="left"/>
        <w:rPr>
          <w:rFonts w:ascii="Liberation Sans" w:hAnsi="Liberation Sans" w:eastAsia="DejaVu Sans" w:cs="Lucidasans"/>
          <w:lang w:val="en-US"/>
        </w:rPr>
      </w:pPr>
      <w:r>
        <w:rPr/>
        <w:t>Select the cells you want to hide.</w:t>
      </w:r>
    </w:p>
    <w:p>
      <w:pPr>
        <w:pStyle w:val="List3"/>
        <w:numPr>
          <w:ilvl w:val="0"/>
          <w:numId w:val="413"/>
        </w:numPr>
        <w:bidi w:val="0"/>
        <w:ind w:left="720" w:right="0" w:hanging="266"/>
        <w:jc w:val="left"/>
        <w:rPr>
          <w:rFonts w:ascii="Liberation Sans" w:hAnsi="Liberation Sans" w:eastAsia="DejaVu Sans" w:cs="Lucidasans"/>
          <w:lang w:val="en-US"/>
        </w:rPr>
      </w:pPr>
      <w:r>
        <w:rPr/>
        <w:t xml:space="preserve">Go to </w:t>
      </w:r>
      <w:r>
        <w:rPr>
          <w:rStyle w:val="OOoMenuPath"/>
        </w:rPr>
        <w:t>Format &gt; Cells</w:t>
      </w:r>
      <w:r>
        <w:rPr/>
        <w:t xml:space="preserve"> on the Menu bar, or right-click and select </w:t>
      </w:r>
      <w:r>
        <w:rPr>
          <w:rStyle w:val="OOoMenuPath"/>
        </w:rPr>
        <w:t>Format Cells</w:t>
      </w:r>
      <w:r>
        <w:rPr/>
        <w:t xml:space="preserve"> from the context menu, or use the keyboard shortcut </w:t>
      </w:r>
      <w:r>
        <w:rPr>
          <w:rStyle w:val="OOoKeystroke"/>
        </w:rPr>
        <w:t>Ctrl+1</w:t>
      </w:r>
      <w:r>
        <w:rPr/>
        <w:t xml:space="preserve"> to open the </w:t>
      </w:r>
      <w:r>
        <w:rPr>
          <w:rStyle w:val="OOoMenuPath"/>
        </w:rPr>
        <w:t>Format Cells</w:t>
      </w:r>
      <w:r>
        <w:rPr/>
        <w:t xml:space="preserve"> dialog.</w:t>
      </w:r>
    </w:p>
    <w:p>
      <w:pPr>
        <w:pStyle w:val="List3"/>
        <w:numPr>
          <w:ilvl w:val="0"/>
          <w:numId w:val="413"/>
        </w:numPr>
        <w:bidi w:val="0"/>
        <w:ind w:left="720" w:right="0" w:hanging="266"/>
        <w:jc w:val="left"/>
        <w:rPr>
          <w:rFonts w:ascii="Liberation Sans" w:hAnsi="Liberation Sans" w:eastAsia="DejaVu Sans" w:cs="Lucidasans"/>
          <w:lang w:val="en-US"/>
        </w:rPr>
      </w:pPr>
      <w:r>
        <w:rPr/>
        <w:t xml:space="preserve">Click the </w:t>
      </w:r>
      <w:r>
        <w:rPr>
          <w:rStyle w:val="OOoEmphasis"/>
        </w:rPr>
        <w:t>Cell Protection</w:t>
      </w:r>
      <w:r>
        <w:rPr/>
        <w:t xml:space="preserve"> tab (</w:t>
      </w:r>
      <w:r>
        <w:rPr/>
        <w:fldChar w:fldCharType="begin"/>
      </w:r>
      <w:r>
        <w:rPr/>
        <w:instrText> REF Ref_Figure205_label_and_number \h </w:instrText>
      </w:r>
      <w:r>
        <w:rPr/>
        <w:fldChar w:fldCharType="separate"/>
      </w:r>
      <w:r>
        <w:rPr/>
        <w:t>Figure 138</w:t>
      </w:r>
      <w:r>
        <w:rPr/>
        <w:fldChar w:fldCharType="end"/>
      </w:r>
      <w:r>
        <w:rPr/>
        <w:t>) and select an option to hide the cells.</w:t>
      </w:r>
    </w:p>
    <w:p>
      <w:pPr>
        <w:pStyle w:val="List3"/>
        <w:numPr>
          <w:ilvl w:val="0"/>
          <w:numId w:val="413"/>
        </w:numPr>
        <w:bidi w:val="0"/>
        <w:ind w:left="720" w:right="0" w:hanging="266"/>
        <w:jc w:val="left"/>
        <w:rPr>
          <w:rFonts w:ascii="Liberation Sans" w:hAnsi="Liberation Sans" w:eastAsia="DejaVu Sans" w:cs="Lucidasans"/>
          <w:lang w:val="en-US"/>
        </w:rPr>
      </w:pPr>
      <w:r>
        <w:rPr/>
        <w:t xml:space="preserve">Click </w:t>
      </w:r>
      <w:r>
        <w:rPr>
          <w:rStyle w:val="OOoMenuPath"/>
        </w:rPr>
        <w:t>OK</w:t>
      </w:r>
      <w:r>
        <w:rPr/>
        <w:t>.</w:t>
      </w:r>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946" w:author="Jean Weber" w:date="2016-03-04T07:03:18Z">
              <w:r>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47" w:author="Jean Weber" w:date="2016-03-04T07:03:18Z">
              <w:r>
                <w:rPr/>
                <w:delText>When data in cells are hidden, it is only the data contained in the cells that are hidden and the protected cells cannot be modified. The blank cells remain visible in the spreadsheet.</w:delText>
              </w:r>
            </w:del>
          </w:p>
        </w:tc>
      </w:tr>
    </w:tbl>
    <w:p>
      <w:pPr>
        <w:pStyle w:val="Figure"/>
        <w:bidi w:val="0"/>
        <w:rPr>
          <w:rFonts w:ascii="Liberation Sans" w:hAnsi="Liberation Sans" w:eastAsia="DejaVu Sans" w:cs="Lucidasans"/>
          <w:lang w:val="en-US"/>
        </w:rPr>
      </w:pPr>
      <w:r>
        <w:rPr/>
        <mc:AlternateContent>
          <mc:Choice Requires="wps">
            <w:drawing>
              <wp:inline distT="0" distB="0" distL="0" distR="0">
                <wp:extent cx="4790440" cy="2106295"/>
                <wp:effectExtent l="0" t="0" r="0" b="0"/>
                <wp:docPr id="610" name="Shape136"/>
                <a:graphic xmlns:a="http://schemas.openxmlformats.org/drawingml/2006/main">
                  <a:graphicData uri="http://schemas.microsoft.com/office/word/2010/wordprocessingShape">
                    <wps:wsp>
                      <wps:cNvSpPr/>
                      <wps:spPr>
                        <a:xfrm>
                          <a:off x="0" y="0"/>
                          <a:ext cx="4789800" cy="2105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789805" cy="1914525"/>
                                  <wp:effectExtent l="0" t="0" r="0" b="0"/>
                                  <wp:docPr id="612" name="graphics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graphics56" descr=""/>
                                          <pic:cNvPicPr>
                                            <a:picLocks noChangeAspect="1" noChangeArrowheads="1"/>
                                          </pic:cNvPicPr>
                                        </pic:nvPicPr>
                                        <pic:blipFill>
                                          <a:blip r:embed="rId272"/>
                                          <a:stretch>
                                            <a:fillRect/>
                                          </a:stretch>
                                        </pic:blipFill>
                                        <pic:spPr bwMode="auto">
                                          <a:xfrm>
                                            <a:off x="0" y="0"/>
                                            <a:ext cx="4789805" cy="1914525"/>
                                          </a:xfrm>
                                          <a:prstGeom prst="rect">
                                            <a:avLst/>
                                          </a:prstGeom>
                                        </pic:spPr>
                                      </pic:pic>
                                    </a:graphicData>
                                  </a:graphic>
                                </wp:inline>
                              </w:drawing>
                            </w:r>
                          </w:p>
                          <w:p>
                            <w:pPr>
                              <w:pStyle w:val="Caption"/>
                              <w:widowControl/>
                              <w:suppressLineNumbers/>
                              <w:bidi w:val="0"/>
                              <w:spacing w:before="0" w:after="0"/>
                              <w:jc w:val="left"/>
                              <w:rPr/>
                            </w:pPr>
                            <w:bookmarkStart w:id="520" w:name="Ref_Figure204_label_and_number"/>
                            <w:r>
                              <w:rPr/>
                              <w:t xml:space="preserve">Figure </w:t>
                            </w:r>
                            <w:r>
                              <w:rPr/>
                              <w:fldChar w:fldCharType="begin"/>
                            </w:r>
                            <w:r>
                              <w:rPr/>
                              <w:instrText> SEQ Figure \* ARABIC </w:instrText>
                            </w:r>
                            <w:r>
                              <w:rPr/>
                              <w:fldChar w:fldCharType="separate"/>
                            </w:r>
                            <w:r>
                              <w:rPr/>
                              <w:t>137</w:t>
                            </w:r>
                            <w:r>
                              <w:rPr/>
                              <w:fldChar w:fldCharType="end"/>
                            </w:r>
                            <w:bookmarkEnd w:id="520"/>
                            <w:r>
                              <w:rPr/>
                              <w:t>: Protect Sheet dialog</w:t>
                            </w:r>
                          </w:p>
                        </w:txbxContent>
                      </wps:txbx>
                      <wps:bodyPr lIns="0" rIns="0" tIns="0" bIns="0">
                        <a:noAutofit/>
                      </wps:bodyPr>
                    </wps:wsp>
                  </a:graphicData>
                </a:graphic>
              </wp:inline>
            </w:drawing>
          </mc:Choice>
          <mc:Fallback>
            <w:pict>
              <v:rect id="shape_0" ID="Shape136" stroked="f" style="position:absolute;margin-left:0pt;margin-top:-165.85pt;width:377.1pt;height:165.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789805" cy="1914525"/>
                            <wp:effectExtent l="0" t="0" r="0" b="0"/>
                            <wp:docPr id="613" name="graphics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graphics56" descr=""/>
                                    <pic:cNvPicPr>
                                      <a:picLocks noChangeAspect="1" noChangeArrowheads="1"/>
                                    </pic:cNvPicPr>
                                  </pic:nvPicPr>
                                  <pic:blipFill>
                                    <a:blip r:embed="rId272"/>
                                    <a:stretch>
                                      <a:fillRect/>
                                    </a:stretch>
                                  </pic:blipFill>
                                  <pic:spPr bwMode="auto">
                                    <a:xfrm>
                                      <a:off x="0" y="0"/>
                                      <a:ext cx="4789805" cy="1914525"/>
                                    </a:xfrm>
                                    <a:prstGeom prst="rect">
                                      <a:avLst/>
                                    </a:prstGeom>
                                  </pic:spPr>
                                </pic:pic>
                              </a:graphicData>
                            </a:graphic>
                          </wp:inline>
                        </w:drawing>
                      </w:r>
                    </w:p>
                    <w:p>
                      <w:pPr>
                        <w:pStyle w:val="Caption"/>
                        <w:widowControl/>
                        <w:suppressLineNumbers/>
                        <w:bidi w:val="0"/>
                        <w:spacing w:before="0" w:after="0"/>
                        <w:jc w:val="left"/>
                        <w:rPr/>
                      </w:pPr>
                      <w:bookmarkStart w:id="521" w:name="Ref_Figure204_label_and_number"/>
                      <w:r>
                        <w:rPr/>
                        <w:t xml:space="preserve">Figure </w:t>
                      </w:r>
                      <w:r>
                        <w:rPr/>
                        <w:fldChar w:fldCharType="begin"/>
                      </w:r>
                      <w:r>
                        <w:rPr/>
                        <w:instrText> SEQ Figure \* ARABIC </w:instrText>
                      </w:r>
                      <w:r>
                        <w:rPr/>
                        <w:fldChar w:fldCharType="separate"/>
                      </w:r>
                      <w:r>
                        <w:rPr/>
                        <w:t>137</w:t>
                      </w:r>
                      <w:r>
                        <w:rPr/>
                        <w:fldChar w:fldCharType="end"/>
                      </w:r>
                      <w:bookmarkEnd w:id="521"/>
                      <w:r>
                        <w:rPr/>
                        <w:t>: Protect Sheet dialog</w:t>
                      </w:r>
                    </w:p>
                  </w:txbxContent>
                </v:textbox>
              </v:rect>
            </w:pict>
          </mc:Fallback>
        </mc:AlternateContent>
      </w:r>
    </w:p>
    <w:p>
      <w:pPr>
        <w:pStyle w:val="HeadingNote"/>
        <w:numPr>
          <w:ilvl w:val="0"/>
          <w:numId w:val="42"/>
        </w:numPr>
        <w:bidi w:val="0"/>
        <w:jc w:val="left"/>
        <w:rPr>
          <w:rFonts w:ascii="Liberation Sans" w:hAnsi="Liberation Sans" w:eastAsia="DejaVu Sans" w:cs="Lucidasans"/>
          <w:lang w:val="en-US"/>
          <w:ins w:id="1949" w:author="Jean Weber" w:date="2016-03-04T07:03:18Z"/>
        </w:rPr>
      </w:pPr>
      <w:ins w:id="1948" w:author="Jean Weber" w:date="2016-03-04T07:03:18Z">
        <w:r>
          <w:rPr/>
          <w:t>Note</w:t>
        </w:r>
      </w:ins>
    </w:p>
    <w:p>
      <w:pPr>
        <w:pStyle w:val="TextNote"/>
        <w:bidi w:val="0"/>
        <w:jc w:val="left"/>
        <w:rPr>
          <w:rFonts w:ascii="Liberation Sans" w:hAnsi="Liberation Sans" w:eastAsia="DejaVu Sans" w:cs="Lucidasans"/>
          <w:lang w:val="en-US"/>
        </w:rPr>
      </w:pPr>
      <w:ins w:id="1950" w:author="Jean Weber" w:date="2016-03-04T07:03:18Z">
        <w:r>
          <w:rPr/>
          <w:t>When data in cells are hidden, the blank cells remain visible in the spreadsheet.</w:t>
        </w:r>
      </w:ins>
    </w:p>
    <w:p>
      <w:pPr>
        <w:pStyle w:val="Figure"/>
        <w:bidi w:val="0"/>
        <w:rPr>
          <w:rFonts w:ascii="Liberation Sans" w:hAnsi="Liberation Sans" w:eastAsia="DejaVu Sans" w:cs="Lucidasans"/>
          <w:lang w:val="en-US"/>
        </w:rPr>
      </w:pPr>
      <w:r>
        <w:rPr/>
        <mc:AlternateContent>
          <mc:Choice Requires="wps">
            <w:drawing>
              <wp:inline distT="0" distB="0" distL="0" distR="0">
                <wp:extent cx="5040630" cy="2177415"/>
                <wp:effectExtent l="0" t="0" r="0" b="0"/>
                <wp:docPr id="614" name="Shape137"/>
                <a:graphic xmlns:a="http://schemas.openxmlformats.org/drawingml/2006/main">
                  <a:graphicData uri="http://schemas.microsoft.com/office/word/2010/wordprocessingShape">
                    <wps:wsp>
                      <wps:cNvSpPr/>
                      <wps:spPr>
                        <a:xfrm>
                          <a:off x="0" y="0"/>
                          <a:ext cx="5040000" cy="2176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1993900"/>
                                  <wp:effectExtent l="0" t="0" r="0" b="0"/>
                                  <wp:docPr id="616" name="graphics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graphics55" descr=""/>
                                          <pic:cNvPicPr>
                                            <a:picLocks noChangeAspect="1" noChangeArrowheads="1"/>
                                          </pic:cNvPicPr>
                                        </pic:nvPicPr>
                                        <pic:blipFill>
                                          <a:blip r:embed="rId273"/>
                                          <a:stretch>
                                            <a:fillRect/>
                                          </a:stretch>
                                        </pic:blipFill>
                                        <pic:spPr bwMode="auto">
                                          <a:xfrm>
                                            <a:off x="0" y="0"/>
                                            <a:ext cx="5039995" cy="1993900"/>
                                          </a:xfrm>
                                          <a:prstGeom prst="rect">
                                            <a:avLst/>
                                          </a:prstGeom>
                                        </pic:spPr>
                                      </pic:pic>
                                    </a:graphicData>
                                  </a:graphic>
                                </wp:inline>
                              </w:drawing>
                            </w:r>
                          </w:p>
                          <w:p>
                            <w:pPr>
                              <w:pStyle w:val="Caption"/>
                              <w:widowControl/>
                              <w:suppressLineNumbers/>
                              <w:bidi w:val="0"/>
                              <w:spacing w:before="0" w:after="0"/>
                              <w:jc w:val="left"/>
                              <w:rPr/>
                            </w:pPr>
                            <w:bookmarkStart w:id="522" w:name="Ref_Figure205_label_and_number"/>
                            <w:r>
                              <w:rPr/>
                              <w:t xml:space="preserve">Figure </w:t>
                            </w:r>
                            <w:r>
                              <w:rPr/>
                              <w:fldChar w:fldCharType="begin"/>
                            </w:r>
                            <w:r>
                              <w:rPr/>
                              <w:instrText> SEQ Figure \* ARABIC </w:instrText>
                            </w:r>
                            <w:r>
                              <w:rPr/>
                              <w:fldChar w:fldCharType="separate"/>
                            </w:r>
                            <w:r>
                              <w:rPr/>
                              <w:t>138</w:t>
                            </w:r>
                            <w:r>
                              <w:rPr/>
                              <w:fldChar w:fldCharType="end"/>
                            </w:r>
                            <w:bookmarkEnd w:id="522"/>
                            <w:r>
                              <w:rPr/>
                              <w:t>: Cell Protection page in Format Cells dialog</w:t>
                            </w:r>
                          </w:p>
                        </w:txbxContent>
                      </wps:txbx>
                      <wps:bodyPr lIns="0" rIns="0" tIns="0" bIns="0">
                        <a:noAutofit/>
                      </wps:bodyPr>
                    </wps:wsp>
                  </a:graphicData>
                </a:graphic>
              </wp:inline>
            </w:drawing>
          </mc:Choice>
          <mc:Fallback>
            <w:pict>
              <v:rect id="shape_0" ID="Shape137" stroked="f" style="position:absolute;margin-left:0pt;margin-top:-171.45pt;width:396.8pt;height:171.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1993900"/>
                            <wp:effectExtent l="0" t="0" r="0" b="0"/>
                            <wp:docPr id="617" name="graphics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graphics55" descr=""/>
                                    <pic:cNvPicPr>
                                      <a:picLocks noChangeAspect="1" noChangeArrowheads="1"/>
                                    </pic:cNvPicPr>
                                  </pic:nvPicPr>
                                  <pic:blipFill>
                                    <a:blip r:embed="rId273"/>
                                    <a:stretch>
                                      <a:fillRect/>
                                    </a:stretch>
                                  </pic:blipFill>
                                  <pic:spPr bwMode="auto">
                                    <a:xfrm>
                                      <a:off x="0" y="0"/>
                                      <a:ext cx="5039995" cy="1993900"/>
                                    </a:xfrm>
                                    <a:prstGeom prst="rect">
                                      <a:avLst/>
                                    </a:prstGeom>
                                  </pic:spPr>
                                </pic:pic>
                              </a:graphicData>
                            </a:graphic>
                          </wp:inline>
                        </w:drawing>
                      </w:r>
                    </w:p>
                    <w:p>
                      <w:pPr>
                        <w:pStyle w:val="Caption"/>
                        <w:widowControl/>
                        <w:suppressLineNumbers/>
                        <w:bidi w:val="0"/>
                        <w:spacing w:before="0" w:after="0"/>
                        <w:jc w:val="left"/>
                        <w:rPr/>
                      </w:pPr>
                      <w:bookmarkStart w:id="523" w:name="Ref_Figure205_label_and_number"/>
                      <w:r>
                        <w:rPr/>
                        <w:t xml:space="preserve">Figure </w:t>
                      </w:r>
                      <w:r>
                        <w:rPr/>
                        <w:fldChar w:fldCharType="begin"/>
                      </w:r>
                      <w:r>
                        <w:rPr/>
                        <w:instrText> SEQ Figure \* ARABIC </w:instrText>
                      </w:r>
                      <w:r>
                        <w:rPr/>
                        <w:fldChar w:fldCharType="separate"/>
                      </w:r>
                      <w:r>
                        <w:rPr/>
                        <w:t>138</w:t>
                      </w:r>
                      <w:r>
                        <w:rPr/>
                        <w:fldChar w:fldCharType="end"/>
                      </w:r>
                      <w:bookmarkEnd w:id="523"/>
                      <w:r>
                        <w:rPr/>
                        <w:t>: Cell Protection page in Format Cells dialog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524" w:name="__RefHeading__11155_1686195973"/>
      <w:bookmarkEnd w:id="524"/>
      <w:r>
        <w:rPr/>
        <w:t>Showing data</w:t>
      </w:r>
    </w:p>
    <w:p>
      <w:pPr>
        <w:pStyle w:val="TextBodyListIntro"/>
        <w:bidi w:val="0"/>
        <w:jc w:val="left"/>
        <w:rPr>
          <w:rFonts w:ascii="Liberation Sans" w:hAnsi="Liberation Sans" w:eastAsia="DejaVu Sans" w:cs="Lucidasans"/>
          <w:lang w:val="en-US"/>
        </w:rPr>
      </w:pPr>
      <w:r>
        <w:rPr/>
        <w:t>To show hidden sheets, rows, and columns:</w:t>
      </w:r>
    </w:p>
    <w:p>
      <w:pPr>
        <w:pStyle w:val="List3"/>
        <w:numPr>
          <w:ilvl w:val="0"/>
          <w:numId w:val="413"/>
        </w:numPr>
        <w:bidi w:val="0"/>
        <w:ind w:left="720" w:right="0" w:hanging="227"/>
        <w:jc w:val="left"/>
        <w:rPr>
          <w:rFonts w:ascii="Liberation Sans" w:hAnsi="Liberation Sans" w:eastAsia="DejaVu Sans" w:cs="Lucidasans"/>
          <w:lang w:val="en-US"/>
        </w:rPr>
      </w:pPr>
      <w:r>
        <w:rPr/>
        <w:t>Select the sheets, rows or columns each side of the hidden sheet, row or column.</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Format</w:t>
      </w:r>
      <w:r>
        <w:rPr/>
        <w:t xml:space="preserve"> on the Menu bar and select </w:t>
      </w:r>
      <w:r>
        <w:rPr>
          <w:rStyle w:val="OOoMenuPath"/>
        </w:rPr>
        <w:t>Sheet</w:t>
      </w:r>
      <w:r>
        <w:rPr/>
        <w:t xml:space="preserve">, </w:t>
      </w:r>
      <w:r>
        <w:rPr>
          <w:rStyle w:val="OOoMenuPath"/>
        </w:rPr>
        <w:t>Row</w:t>
      </w:r>
      <w:r>
        <w:rPr/>
        <w:t xml:space="preserve"> or </w:t>
      </w:r>
      <w:r>
        <w:rPr>
          <w:rStyle w:val="OOoMenuPath"/>
        </w:rPr>
        <w:t>Column</w:t>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Select </w:t>
      </w:r>
      <w:r>
        <w:rPr>
          <w:rStyle w:val="OOoMenuPath"/>
        </w:rPr>
        <w:t>Show</w:t>
      </w:r>
      <w:r>
        <w:rPr/>
        <w:t xml:space="preserve"> from the menu and the sheet, row or column will be displayed and can be printed.</w:t>
      </w:r>
    </w:p>
    <w:p>
      <w:pPr>
        <w:pStyle w:val="List3"/>
        <w:numPr>
          <w:ilvl w:val="0"/>
          <w:numId w:val="413"/>
        </w:numPr>
        <w:bidi w:val="0"/>
        <w:ind w:left="720" w:right="0" w:hanging="227"/>
        <w:jc w:val="left"/>
        <w:rPr>
          <w:rFonts w:ascii="Liberation Sans" w:hAnsi="Liberation Sans" w:eastAsia="DejaVu Sans" w:cs="Lucidasans"/>
          <w:lang w:val="en-US"/>
        </w:rPr>
      </w:pPr>
      <w:r>
        <w:rPr/>
        <w:t xml:space="preserve">Alternatively, right-click on the sheet tabs, row headers or column headers and select </w:t>
      </w:r>
      <w:r>
        <w:rPr>
          <w:rStyle w:val="OOoMenuPath"/>
        </w:rPr>
        <w:t>Show</w:t>
      </w:r>
      <w:r>
        <w:rPr/>
        <w:t xml:space="preserve"> from the context menu.</w:t>
      </w:r>
    </w:p>
    <w:p>
      <w:pPr>
        <w:pStyle w:val="TextBodyListIntro"/>
        <w:bidi w:val="0"/>
        <w:jc w:val="left"/>
        <w:rPr>
          <w:rFonts w:ascii="Liberation Sans" w:hAnsi="Liberation Sans" w:eastAsia="DejaVu Sans" w:cs="Lucidasans"/>
          <w:lang w:val="en-US"/>
        </w:rPr>
      </w:pPr>
      <w:r>
        <w:rPr/>
        <w:t>To show hidden data in cells:</w:t>
      </w:r>
    </w:p>
    <w:p>
      <w:pPr>
        <w:pStyle w:val="List3"/>
        <w:numPr>
          <w:ilvl w:val="0"/>
          <w:numId w:val="304"/>
        </w:numPr>
        <w:bidi w:val="0"/>
        <w:ind w:left="720" w:right="0" w:hanging="227"/>
        <w:jc w:val="left"/>
        <w:rPr>
          <w:rFonts w:ascii="Liberation Sans" w:hAnsi="Liberation Sans" w:eastAsia="DejaVu Sans" w:cs="Lucidasans"/>
          <w:lang w:val="en-US"/>
        </w:rPr>
      </w:pPr>
      <w:r>
        <w:rPr/>
        <w:t xml:space="preserve">Go to </w:t>
      </w:r>
      <w:r>
        <w:rPr>
          <w:rStyle w:val="OOoMenuPath"/>
        </w:rPr>
        <w:t>Tools &gt; Protect Document</w:t>
      </w:r>
      <w:r>
        <w:rPr/>
        <w:t xml:space="preserve"> and select </w:t>
      </w:r>
      <w:r>
        <w:rPr>
          <w:rStyle w:val="OOoMenuPath"/>
        </w:rPr>
        <w:t>Sheet</w:t>
      </w:r>
      <w:r>
        <w:rPr/>
        <w:t xml:space="preserve"> from the menu options.</w:t>
      </w:r>
    </w:p>
    <w:p>
      <w:pPr>
        <w:pStyle w:val="List3"/>
        <w:numPr>
          <w:ilvl w:val="0"/>
          <w:numId w:val="5"/>
        </w:numPr>
        <w:bidi w:val="0"/>
        <w:ind w:left="720" w:right="0" w:hanging="227"/>
        <w:jc w:val="left"/>
        <w:rPr>
          <w:rFonts w:ascii="Liberation Sans" w:hAnsi="Liberation Sans" w:eastAsia="DejaVu Sans" w:cs="Lucidasans"/>
          <w:lang w:val="en-US"/>
        </w:rPr>
      </w:pPr>
      <w:r>
        <w:rPr/>
        <w:t xml:space="preserve">Enter the password to unprotect the sheet and click </w:t>
      </w:r>
      <w:r>
        <w:rPr>
          <w:rStyle w:val="OOoMenuPath"/>
        </w:rPr>
        <w:t>OK</w:t>
      </w:r>
      <w:r>
        <w:rPr/>
        <w:t>.</w:t>
      </w:r>
    </w:p>
    <w:p>
      <w:pPr>
        <w:pStyle w:val="List3"/>
        <w:numPr>
          <w:ilvl w:val="0"/>
          <w:numId w:val="5"/>
        </w:numPr>
        <w:bidi w:val="0"/>
        <w:ind w:left="720" w:right="0" w:hanging="227"/>
        <w:jc w:val="left"/>
        <w:rPr>
          <w:rFonts w:ascii="Liberation Sans" w:hAnsi="Liberation Sans" w:eastAsia="DejaVu Sans" w:cs="Lucidasans"/>
          <w:lang w:val="en-US"/>
        </w:rPr>
      </w:pPr>
      <w:r>
        <w:rPr/>
        <w:t xml:space="preserve">Go to </w:t>
      </w:r>
      <w:r>
        <w:rPr>
          <w:rStyle w:val="OOoMenuPath"/>
        </w:rPr>
        <w:t>Format &gt; Cells</w:t>
      </w:r>
      <w:r>
        <w:rPr/>
        <w:t xml:space="preserve"> on the Menu bar, or right-click and select </w:t>
      </w:r>
      <w:r>
        <w:rPr>
          <w:rStyle w:val="OOoMenuPath"/>
        </w:rPr>
        <w:t>Format Cells</w:t>
      </w:r>
      <w:r>
        <w:rPr/>
        <w:t xml:space="preserve"> from the context menu, or use the keyboard shortcut </w:t>
      </w:r>
      <w:r>
        <w:rPr>
          <w:rStyle w:val="OOoKeystroke"/>
        </w:rPr>
        <w:t>Ctrl+1</w:t>
      </w:r>
      <w:r>
        <w:rPr/>
        <w:t xml:space="preserve"> to open the </w:t>
      </w:r>
      <w:r>
        <w:rPr>
          <w:rStyle w:val="OOoMenuPath"/>
        </w:rPr>
        <w:t>Format Cells</w:t>
      </w:r>
      <w:r>
        <w:rPr/>
        <w:t xml:space="preserve"> dialog.</w:t>
      </w:r>
    </w:p>
    <w:p>
      <w:pPr>
        <w:pStyle w:val="List3"/>
        <w:numPr>
          <w:ilvl w:val="0"/>
          <w:numId w:val="5"/>
        </w:numPr>
        <w:bidi w:val="0"/>
        <w:ind w:left="720" w:right="0" w:hanging="227"/>
        <w:jc w:val="left"/>
        <w:rPr>
          <w:rFonts w:ascii="Liberation Sans" w:hAnsi="Liberation Sans" w:eastAsia="DejaVu Sans" w:cs="Lucidasans"/>
          <w:lang w:val="en-US"/>
        </w:rPr>
      </w:pPr>
      <w:r>
        <w:rPr/>
        <w:t xml:space="preserve">Click the </w:t>
      </w:r>
      <w:r>
        <w:rPr>
          <w:rStyle w:val="OOoEmphasis"/>
        </w:rPr>
        <w:t>Cell Protection</w:t>
      </w:r>
      <w:r>
        <w:rPr/>
        <w:t xml:space="preserve"> tab (</w:t>
      </w:r>
      <w:r>
        <w:rPr/>
        <w:fldChar w:fldCharType="begin"/>
      </w:r>
      <w:r>
        <w:rPr/>
        <w:instrText> REF Ref_Figure205_label_and_number \h </w:instrText>
      </w:r>
      <w:r>
        <w:rPr/>
        <w:fldChar w:fldCharType="separate"/>
      </w:r>
      <w:r>
        <w:rPr/>
        <w:t>Figure 138</w:t>
      </w:r>
      <w:r>
        <w:rPr/>
        <w:fldChar w:fldCharType="end"/>
      </w:r>
      <w:r>
        <w:rPr/>
        <w:t>) and deselect the hide options for the cells.</w:t>
      </w:r>
    </w:p>
    <w:p>
      <w:pPr>
        <w:pStyle w:val="List3"/>
        <w:numPr>
          <w:ilvl w:val="0"/>
          <w:numId w:val="5"/>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w:t>
      </w:r>
    </w:p>
    <w:p>
      <w:pPr>
        <w:pStyle w:val="Heading1"/>
        <w:numPr>
          <w:ilvl w:val="1"/>
          <w:numId w:val="2"/>
        </w:numPr>
        <w:bidi w:val="0"/>
        <w:ind w:left="0" w:right="0" w:hanging="0"/>
        <w:jc w:val="left"/>
        <w:rPr>
          <w:rFonts w:ascii="Liberation Sans" w:hAnsi="Liberation Sans" w:eastAsia="DejaVu Sans" w:cs="Lucidasans"/>
          <w:lang w:val="en-US"/>
        </w:rPr>
      </w:pPr>
      <w:bookmarkStart w:id="525" w:name="__RefHeading__74164_1365249792"/>
      <w:bookmarkEnd w:id="525"/>
      <w:r>
        <w:rPr/>
        <w:t>Sorting records</w:t>
      </w:r>
    </w:p>
    <w:p>
      <w:pPr>
        <w:pStyle w:val="TextBody"/>
        <w:bidi w:val="0"/>
        <w:jc w:val="left"/>
        <w:rPr>
          <w:rFonts w:ascii="Liberation Sans" w:hAnsi="Liberation Sans" w:eastAsia="DejaVu Sans" w:cs="Lucidasans"/>
          <w:lang w:val="en-US"/>
        </w:rPr>
      </w:pPr>
      <w:r>
        <w:fldChar w:fldCharType="begin"/>
      </w:r>
      <w:r>
        <w:rPr/>
        <w:instrText> XE "Calc:sorting records: " </w:instrText>
      </w:r>
      <w:r>
        <w:rPr/>
        <w:fldChar w:fldCharType="separate"/>
      </w:r>
      <w:r>
        <w:rPr/>
      </w:r>
      <w:r>
        <w:rPr/>
        <w:fldChar w:fldCharType="end"/>
      </w:r>
      <w:r>
        <w:fldChar w:fldCharType="begin"/>
      </w:r>
      <w:r>
        <w:rPr/>
        <w:instrText> XE "sorting records, Calc: " </w:instrText>
      </w:r>
      <w:r>
        <w:rPr/>
        <w:fldChar w:fldCharType="separate"/>
      </w:r>
      <w:r>
        <w:rPr/>
      </w:r>
      <w:r>
        <w:rPr/>
        <w:fldChar w:fldCharType="end"/>
      </w:r>
      <w:r>
        <w:rPr/>
        <w:t>Sorting within Calc arranges the cells in a sheet using the sort criteria that you specify. Several criteria can be used and a sort applies each criteria consecutively. Sorts are useful when you are searching for a particular item and become even more useful after you have filtered data.</w:t>
      </w:r>
    </w:p>
    <w:p>
      <w:pPr>
        <w:pStyle w:val="TextBody"/>
        <w:bidi w:val="0"/>
        <w:jc w:val="left"/>
        <w:rPr>
          <w:rFonts w:ascii="Liberation Sans" w:hAnsi="Liberation Sans" w:eastAsia="DejaVu Sans" w:cs="Lucidasans"/>
          <w:lang w:val="en-US"/>
        </w:rPr>
      </w:pPr>
      <w:r>
        <w:rPr/>
        <w:t>Also, sorting is useful when you add new information to your spreadsheet. When a spreadsheet is long, it is usually easier to add new information at the bottom of the sheet, rather than adding rows in their correct place. After you have added information, you then carry out a sort to update the spreadsheet.</w:t>
      </w:r>
    </w:p>
    <w:p>
      <w:pPr>
        <w:pStyle w:val="TextBody"/>
        <w:bidi w:val="0"/>
        <w:jc w:val="left"/>
        <w:rPr>
          <w:rFonts w:ascii="Liberation Sans" w:hAnsi="Liberation Sans" w:eastAsia="DejaVu Sans" w:cs="Lucidasans"/>
          <w:lang w:val="en-US"/>
        </w:rPr>
      </w:pPr>
      <w:r>
        <w:rPr/>
        <w:t xml:space="preserve">For more information on how to sort records and the sorting options available, see the </w:t>
      </w:r>
      <w:r>
        <w:rPr>
          <w:rStyle w:val="OOoEmphasis"/>
        </w:rPr>
        <w:t>Calc Guide Chapter 2 Entering, Editing, and Formatting Data</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040630" cy="2313940"/>
                <wp:effectExtent l="0" t="0" r="0" b="0"/>
                <wp:docPr id="618" name="Shape138"/>
                <a:graphic xmlns:a="http://schemas.openxmlformats.org/drawingml/2006/main">
                  <a:graphicData uri="http://schemas.microsoft.com/office/word/2010/wordprocessingShape">
                    <wps:wsp>
                      <wps:cNvSpPr/>
                      <wps:spPr>
                        <a:xfrm>
                          <a:off x="0" y="0"/>
                          <a:ext cx="5040000" cy="2313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2014220"/>
                                  <wp:effectExtent l="0" t="0" r="0" b="0"/>
                                  <wp:docPr id="620"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15" descr=""/>
                                          <pic:cNvPicPr>
                                            <a:picLocks noChangeAspect="1" noChangeArrowheads="1"/>
                                          </pic:cNvPicPr>
                                        </pic:nvPicPr>
                                        <pic:blipFill>
                                          <a:blip r:embed="rId274"/>
                                          <a:stretch>
                                            <a:fillRect/>
                                          </a:stretch>
                                        </pic:blipFill>
                                        <pic:spPr bwMode="auto">
                                          <a:xfrm>
                                            <a:off x="0" y="0"/>
                                            <a:ext cx="5039995" cy="2014220"/>
                                          </a:xfrm>
                                          <a:prstGeom prst="rect">
                                            <a:avLst/>
                                          </a:prstGeom>
                                        </pic:spPr>
                                      </pic:pic>
                                    </a:graphicData>
                                  </a:graphic>
                                </wp:inline>
                              </w:drawing>
                            </w:r>
                          </w:p>
                          <w:p>
                            <w:pPr>
                              <w:pStyle w:val="Caption"/>
                              <w:widowControl/>
                              <w:suppressLineNumbers/>
                              <w:bidi w:val="0"/>
                              <w:spacing w:before="0" w:after="0"/>
                              <w:jc w:val="left"/>
                              <w:rPr/>
                            </w:pPr>
                            <w:bookmarkStart w:id="526" w:name="Ref_Figure206_label_and_number"/>
                            <w:r>
                              <w:rPr/>
                              <w:t xml:space="preserve">Figure </w:t>
                            </w:r>
                            <w:r>
                              <w:rPr/>
                              <w:fldChar w:fldCharType="begin"/>
                            </w:r>
                            <w:r>
                              <w:rPr/>
                              <w:instrText> SEQ Figure \* ARABIC </w:instrText>
                            </w:r>
                            <w:r>
                              <w:rPr/>
                              <w:fldChar w:fldCharType="separate"/>
                            </w:r>
                            <w:r>
                              <w:rPr/>
                              <w:t>139</w:t>
                            </w:r>
                            <w:r>
                              <w:rPr/>
                              <w:fldChar w:fldCharType="end"/>
                            </w:r>
                            <w:bookmarkEnd w:id="526"/>
                            <w:r>
                              <w:rPr/>
                              <w:t>: Sort Criteria dialog</w:t>
                            </w:r>
                          </w:p>
                        </w:txbxContent>
                      </wps:txbx>
                      <wps:bodyPr lIns="0" rIns="0" tIns="0" bIns="0">
                        <a:noAutofit/>
                      </wps:bodyPr>
                    </wps:wsp>
                  </a:graphicData>
                </a:graphic>
              </wp:inline>
            </w:drawing>
          </mc:Choice>
          <mc:Fallback>
            <w:pict>
              <v:rect id="shape_0" ID="Shape138" stroked="f" style="position:absolute;margin-left:0pt;margin-top:-182.2pt;width:396.8pt;height:182.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2014220"/>
                            <wp:effectExtent l="0" t="0" r="0" b="0"/>
                            <wp:docPr id="621"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115" descr=""/>
                                    <pic:cNvPicPr>
                                      <a:picLocks noChangeAspect="1" noChangeArrowheads="1"/>
                                    </pic:cNvPicPr>
                                  </pic:nvPicPr>
                                  <pic:blipFill>
                                    <a:blip r:embed="rId274"/>
                                    <a:stretch>
                                      <a:fillRect/>
                                    </a:stretch>
                                  </pic:blipFill>
                                  <pic:spPr bwMode="auto">
                                    <a:xfrm>
                                      <a:off x="0" y="0"/>
                                      <a:ext cx="5039995" cy="2014220"/>
                                    </a:xfrm>
                                    <a:prstGeom prst="rect">
                                      <a:avLst/>
                                    </a:prstGeom>
                                  </pic:spPr>
                                </pic:pic>
                              </a:graphicData>
                            </a:graphic>
                          </wp:inline>
                        </w:drawing>
                      </w:r>
                    </w:p>
                    <w:p>
                      <w:pPr>
                        <w:pStyle w:val="Caption"/>
                        <w:widowControl/>
                        <w:suppressLineNumbers/>
                        <w:bidi w:val="0"/>
                        <w:spacing w:before="0" w:after="0"/>
                        <w:jc w:val="left"/>
                        <w:rPr/>
                      </w:pPr>
                      <w:bookmarkStart w:id="527" w:name="Ref_Figure206_label_and_number"/>
                      <w:r>
                        <w:rPr/>
                        <w:t xml:space="preserve">Figure </w:t>
                      </w:r>
                      <w:r>
                        <w:rPr/>
                        <w:fldChar w:fldCharType="begin"/>
                      </w:r>
                      <w:r>
                        <w:rPr/>
                        <w:instrText> SEQ Figure \* ARABIC </w:instrText>
                      </w:r>
                      <w:r>
                        <w:rPr/>
                        <w:fldChar w:fldCharType="separate"/>
                      </w:r>
                      <w:r>
                        <w:rPr/>
                        <w:t>139</w:t>
                      </w:r>
                      <w:r>
                        <w:rPr/>
                        <w:fldChar w:fldCharType="end"/>
                      </w:r>
                      <w:bookmarkEnd w:id="527"/>
                      <w:r>
                        <w:rPr/>
                        <w:t>: Sort Criteria dialog</w:t>
                      </w:r>
                    </w:p>
                  </w:txbxContent>
                </v:textbox>
              </v:rect>
            </w:pict>
          </mc:Fallback>
        </mc:AlternateContent>
      </w:r>
    </w:p>
    <w:p>
      <w:pPr>
        <w:pStyle w:val="TextBodyListIntro"/>
        <w:bidi w:val="0"/>
        <w:jc w:val="left"/>
        <w:rPr>
          <w:rFonts w:ascii="Liberation Sans" w:hAnsi="Liberation Sans" w:eastAsia="DejaVu Sans" w:cs="Lucidasans"/>
          <w:lang w:val="en-US"/>
        </w:rPr>
      </w:pPr>
      <w:r>
        <w:rPr/>
        <w:t>To sort cells in your spreadsheet:</w:t>
      </w:r>
    </w:p>
    <w:p>
      <w:pPr>
        <w:pStyle w:val="List3"/>
        <w:numPr>
          <w:ilvl w:val="0"/>
          <w:numId w:val="413"/>
        </w:numPr>
        <w:bidi w:val="0"/>
        <w:ind w:left="720" w:right="0" w:hanging="227"/>
        <w:jc w:val="left"/>
        <w:rPr>
          <w:rFonts w:ascii="Liberation Sans" w:hAnsi="Liberation Sans" w:eastAsia="DejaVu Sans" w:cs="Lucidasans"/>
          <w:lang w:val="en-US"/>
        </w:rPr>
      </w:pPr>
      <w:r>
        <w:rPr/>
        <w:t>Select the cells to be sorted.</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Data &gt; Sort</w:t>
      </w:r>
      <w:r>
        <w:rPr/>
        <w:t xml:space="preserve"> on the Menu bar to open the </w:t>
      </w:r>
      <w:r>
        <w:rPr>
          <w:rStyle w:val="OOoMenuPath"/>
        </w:rPr>
        <w:t>Sort</w:t>
      </w:r>
      <w:r>
        <w:rPr/>
        <w:t xml:space="preserve"> dialog (</w:t>
      </w:r>
      <w:r>
        <w:rPr>
          <w:b w:val="false"/>
          <w:bCs w:val="false"/>
        </w:rPr>
        <w:fldChar w:fldCharType="begin"/>
      </w:r>
      <w:r>
        <w:rPr>
          <w:b w:val="false"/>
          <w:bCs w:val="false"/>
        </w:rPr>
        <w:instrText> REF Ref_Figure206_label_and_number \h </w:instrText>
      </w:r>
      <w:r>
        <w:rPr>
          <w:b w:val="false"/>
          <w:bCs w:val="false"/>
        </w:rPr>
        <w:fldChar w:fldCharType="separate"/>
      </w:r>
      <w:r>
        <w:rPr>
          <w:b w:val="false"/>
          <w:bCs w:val="false"/>
        </w:rPr>
        <w:t>Figure 139</w:t>
      </w:r>
      <w:r>
        <w:rPr>
          <w:b w:val="false"/>
          <w:bCs w:val="false"/>
        </w:rPr>
        <w:fldChar w:fldCharType="end"/>
      </w:r>
      <w:r>
        <w:rPr/>
        <w:t>).</w:t>
      </w:r>
    </w:p>
    <w:p>
      <w:pPr>
        <w:pStyle w:val="List3"/>
        <w:numPr>
          <w:ilvl w:val="0"/>
          <w:numId w:val="413"/>
        </w:numPr>
        <w:bidi w:val="0"/>
        <w:ind w:left="720" w:right="0" w:hanging="227"/>
        <w:jc w:val="left"/>
        <w:rPr>
          <w:rFonts w:ascii="Liberation Sans" w:hAnsi="Liberation Sans" w:eastAsia="DejaVu Sans" w:cs="Lucidasans"/>
          <w:lang w:val="en-US"/>
        </w:rPr>
      </w:pPr>
      <w:r>
        <w:rPr/>
        <w:t>Select the sort criteria from the drop down lists. The selected lists are populated from the selected cells.</w:t>
      </w:r>
    </w:p>
    <w:p>
      <w:pPr>
        <w:pStyle w:val="List3"/>
        <w:numPr>
          <w:ilvl w:val="0"/>
          <w:numId w:val="413"/>
        </w:numPr>
        <w:bidi w:val="0"/>
        <w:ind w:left="720" w:right="0" w:hanging="227"/>
        <w:jc w:val="left"/>
        <w:rPr>
          <w:rFonts w:ascii="Liberation Sans" w:hAnsi="Liberation Sans" w:eastAsia="DejaVu Sans" w:cs="Lucidasans"/>
          <w:lang w:val="en-US"/>
        </w:rPr>
      </w:pPr>
      <w:r>
        <w:rPr/>
        <w:t>Select either ascending order (A-Z, 1-9) or descending order (Z-A, 9-1).</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 xml:space="preserve"> and the sort is carried out on your spreadsheet.</w:t>
      </w:r>
    </w:p>
    <w:p>
      <w:pPr>
        <w:pStyle w:val="Heading1"/>
        <w:numPr>
          <w:ilvl w:val="1"/>
          <w:numId w:val="2"/>
        </w:numPr>
        <w:bidi w:val="0"/>
        <w:ind w:left="0" w:right="0" w:hanging="0"/>
        <w:jc w:val="left"/>
        <w:rPr>
          <w:rFonts w:ascii="Liberation Sans" w:hAnsi="Liberation Sans" w:eastAsia="DejaVu Sans" w:cs="Lucidasans"/>
          <w:lang w:val="en-US"/>
        </w:rPr>
      </w:pPr>
      <w:bookmarkStart w:id="528" w:name="__RefHeading__14677_1458129930"/>
      <w:bookmarkEnd w:id="528"/>
      <w:r>
        <w:rPr/>
        <w:t>Using formulas and functions</w:t>
      </w:r>
    </w:p>
    <w:p>
      <w:pPr>
        <w:pStyle w:val="TextBody"/>
        <w:bidi w:val="0"/>
        <w:jc w:val="left"/>
        <w:rPr>
          <w:rFonts w:ascii="Liberation Sans" w:hAnsi="Liberation Sans" w:eastAsia="DejaVu Sans" w:cs="Lucidasans"/>
          <w:lang w:val="en-US"/>
        </w:rPr>
      </w:pPr>
      <w:r>
        <w:rPr/>
        <w:t>You may need more than numbers and text on your spreadsheet. Often the contents of one cell depend on the contents of other cells. Formulas are equations that use numbers and variables to produce a result. Variables are placed in cells to hold data required equations.</w:t>
      </w:r>
    </w:p>
    <w:p>
      <w:pPr>
        <w:pStyle w:val="TextBody"/>
        <w:bidi w:val="0"/>
        <w:jc w:val="left"/>
        <w:rPr>
          <w:rFonts w:ascii="Liberation Sans" w:hAnsi="Liberation Sans" w:eastAsia="DejaVu Sans" w:cs="Lucidasans"/>
          <w:lang w:val="en-US"/>
        </w:rPr>
      </w:pPr>
      <w:r>
        <w:rPr/>
        <w:t>A function is a predefined calculation entered in a cell to help you analyze or manipulate data. All you have to do is enter the arguments and the calculation is automatically made for you. Functions help you create the formulas required to get the results that you are looking for.</w:t>
      </w:r>
    </w:p>
    <w:p>
      <w:pPr>
        <w:pStyle w:val="TextBody"/>
        <w:bidi w:val="0"/>
        <w:jc w:val="left"/>
        <w:rPr>
          <w:rFonts w:ascii="Liberation Sans" w:hAnsi="Liberation Sans" w:eastAsia="DejaVu Sans" w:cs="Lucidasans"/>
          <w:lang w:val="en-US"/>
        </w:rPr>
      </w:pPr>
      <w:r>
        <w:rPr/>
        <w:t xml:space="preserve">See the </w:t>
      </w:r>
      <w:r>
        <w:rPr>
          <w:rStyle w:val="OOoEmphasis"/>
        </w:rPr>
        <w:t>Calc Guide</w:t>
      </w:r>
      <w:del w:id="1951" w:author="Jean Weber" w:date="2016-03-04T07:03:18Z">
        <w:r>
          <w:rPr>
            <w:rStyle w:val="OOoEmphasis"/>
          </w:rPr>
          <w:delText>,</w:delText>
        </w:r>
      </w:del>
      <w:r>
        <w:rPr>
          <w:rStyle w:val="OOoEmphasis"/>
        </w:rPr>
        <w:t xml:space="preserve"> Chapter 7 Using Formulas and Functions</w:t>
      </w:r>
      <w:r>
        <w:rPr/>
        <w:t xml:space="preserve"> for more information.</w:t>
      </w:r>
    </w:p>
    <w:p>
      <w:pPr>
        <w:pStyle w:val="Heading1"/>
        <w:numPr>
          <w:ilvl w:val="1"/>
          <w:numId w:val="2"/>
        </w:numPr>
        <w:bidi w:val="0"/>
        <w:ind w:left="0" w:right="0" w:hanging="0"/>
        <w:jc w:val="left"/>
        <w:rPr>
          <w:rFonts w:ascii="Liberation Sans" w:hAnsi="Liberation Sans" w:eastAsia="DejaVu Sans" w:cs="Lucidasans"/>
          <w:lang w:val="en-US"/>
        </w:rPr>
      </w:pPr>
      <w:bookmarkStart w:id="529" w:name="__RefHeading__14679_1458129930"/>
      <w:bookmarkEnd w:id="529"/>
      <w:r>
        <w:rPr/>
        <w:t>Analyzing data</w:t>
      </w:r>
    </w:p>
    <w:p>
      <w:pPr>
        <w:pStyle w:val="TextBody"/>
        <w:bidi w:val="0"/>
        <w:jc w:val="left"/>
        <w:rPr>
          <w:rFonts w:ascii="Liberation Sans" w:hAnsi="Liberation Sans" w:eastAsia="DejaVu Sans" w:cs="Lucidasans"/>
          <w:lang w:val="en-US"/>
        </w:rPr>
      </w:pPr>
      <w:r>
        <w:rPr/>
        <w:t>Calc includes several tools to help you analyze the information in your spreadsheets, ranging from features for copying and reusing data, to creating subtotals automatically, to varying information to help you find the answers you need. These tools are divided between the Tools and Data menus.</w:t>
      </w:r>
    </w:p>
    <w:p>
      <w:pPr>
        <w:pStyle w:val="TextBody"/>
        <w:bidi w:val="0"/>
        <w:jc w:val="left"/>
        <w:rPr>
          <w:rFonts w:ascii="Liberation Sans" w:hAnsi="Liberation Sans" w:eastAsia="DejaVu Sans" w:cs="Lucidasans"/>
          <w:lang w:val="en-US"/>
        </w:rPr>
      </w:pPr>
      <w:r>
        <w:rPr/>
        <w:t>One of the most useful of these tools is the PivotTable, which is used for combining, comparing, and analyzing large amounts of data easily. Using the PivotTable, you can view different summaries of the source data, display the details of areas of interest, and create reports, whether you are a beginner, an intermediate or advanced user.</w:t>
      </w:r>
    </w:p>
    <w:p>
      <w:pPr>
        <w:pStyle w:val="TextBody"/>
        <w:bidi w:val="0"/>
        <w:jc w:val="left"/>
        <w:rPr>
          <w:rFonts w:ascii="Liberation Sans" w:hAnsi="Liberation Sans" w:eastAsia="DejaVu Sans" w:cs="Lucidasans"/>
          <w:lang w:val="en-US"/>
        </w:rPr>
      </w:pPr>
      <w:r>
        <w:rPr/>
        <w:t xml:space="preserve">See the </w:t>
      </w:r>
      <w:r>
        <w:rPr>
          <w:rStyle w:val="OOoEmphasis"/>
        </w:rPr>
        <w:t>Calc Guide Chapter 8 Using Pivot Tables</w:t>
      </w:r>
      <w:r>
        <w:rPr/>
        <w:t xml:space="preserve"> and </w:t>
      </w:r>
      <w:r>
        <w:rPr>
          <w:rStyle w:val="OOoEmphasis"/>
        </w:rPr>
        <w:t>Chapter 9 Data Analysis</w:t>
      </w:r>
      <w:r>
        <w:rPr/>
        <w:t xml:space="preserve"> for more information on pivot tables and other tools available in Calc to analyze your data.</w:t>
      </w:r>
    </w:p>
    <w:p>
      <w:pPr>
        <w:pStyle w:val="Heading1"/>
        <w:numPr>
          <w:ilvl w:val="1"/>
          <w:numId w:val="2"/>
        </w:numPr>
        <w:bidi w:val="0"/>
        <w:ind w:left="0" w:right="0" w:hanging="0"/>
        <w:jc w:val="left"/>
        <w:rPr>
          <w:rFonts w:ascii="Liberation Sans" w:hAnsi="Liberation Sans" w:eastAsia="DejaVu Sans" w:cs="Lucidasans"/>
          <w:lang w:val="en-US"/>
        </w:rPr>
      </w:pPr>
      <w:bookmarkStart w:id="530" w:name="__RefHeading__74166_1365249792"/>
      <w:bookmarkEnd w:id="530"/>
      <w:r>
        <w:rPr/>
        <w:t>Printing</w:t>
      </w:r>
    </w:p>
    <w:p>
      <w:pPr>
        <w:pStyle w:val="TextBody"/>
        <w:bidi w:val="0"/>
        <w:jc w:val="left"/>
        <w:rPr>
          <w:rFonts w:ascii="Liberation Sans" w:hAnsi="Liberation Sans" w:eastAsia="DejaVu Sans" w:cs="Lucidasans"/>
          <w:lang w:val="en-US"/>
        </w:rPr>
      </w:pPr>
      <w:r>
        <w:rPr/>
        <w:t xml:space="preserve">Printing from Calc is much the same </w:t>
      </w:r>
      <w:r>
        <w:fldChar w:fldCharType="begin"/>
      </w:r>
      <w:r>
        <w:rPr/>
        <w:instrText> XE "Calc:printing: " </w:instrText>
      </w:r>
      <w:r>
        <w:rPr/>
        <w:fldChar w:fldCharType="separate"/>
      </w:r>
      <w:r>
        <w:rPr/>
      </w:r>
      <w:r>
        <w:rPr/>
        <w:fldChar w:fldCharType="end"/>
      </w:r>
      <w:r>
        <w:rPr/>
        <w:t>as printing</w:t>
      </w:r>
      <w:r>
        <w:fldChar w:fldCharType="begin"/>
      </w:r>
      <w:r>
        <w:rPr/>
        <w:instrText> XE "printing:Calc: " </w:instrText>
      </w:r>
      <w:r>
        <w:rPr/>
        <w:fldChar w:fldCharType="separate"/>
      </w:r>
      <w:r>
        <w:rPr/>
      </w:r>
      <w:r>
        <w:rPr/>
        <w:fldChar w:fldCharType="end"/>
      </w:r>
      <w:r>
        <w:rPr/>
        <w:t xml:space="preserve"> from other LibreOffice components (see </w:t>
      </w:r>
      <w:r>
        <w:rPr>
          <w:rStyle w:val="OOoEmphasis"/>
        </w:rPr>
        <w:t>Chapter 10 Printing, Exporting, and Emailing</w:t>
      </w:r>
      <w:r>
        <w:rPr/>
        <w:t xml:space="preserve"> in this guide). However, some details for printing in Calc are different, especially regarding preparation for printing.</w:t>
      </w:r>
    </w:p>
    <w:p>
      <w:pPr>
        <w:pStyle w:val="Heading2"/>
        <w:numPr>
          <w:ilvl w:val="2"/>
          <w:numId w:val="2"/>
        </w:numPr>
        <w:bidi w:val="0"/>
        <w:ind w:left="0" w:right="0" w:hanging="0"/>
        <w:jc w:val="left"/>
        <w:rPr>
          <w:rFonts w:ascii="Liberation Sans" w:hAnsi="Liberation Sans" w:eastAsia="DejaVu Sans" w:cs="Lucidasans"/>
          <w:lang w:val="en-US"/>
        </w:rPr>
      </w:pPr>
      <w:r>
        <w:fldChar w:fldCharType="begin"/>
      </w:r>
      <w:r>
        <w:rPr/>
        <w:instrText> XE "print ranges, Calc: " </w:instrText>
      </w:r>
      <w:r>
        <w:rPr/>
        <w:fldChar w:fldCharType="separate"/>
      </w:r>
      <w:r>
        <w:rPr/>
      </w:r>
      <w:r>
        <w:rPr/>
        <w:fldChar w:fldCharType="end"/>
      </w:r>
      <w:bookmarkStart w:id="531" w:name="__RefHeading__74172_1365249792"/>
      <w:bookmarkEnd w:id="531"/>
      <w:r>
        <w:rPr/>
        <w:t>Print ranges</w:t>
      </w:r>
    </w:p>
    <w:p>
      <w:pPr>
        <w:pStyle w:val="TextBody"/>
        <w:bidi w:val="0"/>
        <w:jc w:val="left"/>
        <w:rPr>
          <w:rFonts w:ascii="Liberation Sans" w:hAnsi="Liberation Sans" w:eastAsia="DejaVu Sans" w:cs="Lucidasans"/>
          <w:lang w:val="en-US"/>
        </w:rPr>
      </w:pPr>
      <w:r>
        <w:rPr/>
        <w:t xml:space="preserve">Print ranges have several uses, including printing only a specific part of the data or printing selected rows or columns on every page. For more information about using print ranges, see the </w:t>
      </w:r>
      <w:r>
        <w:rPr>
          <w:rStyle w:val="OOoEmphasis"/>
        </w:rPr>
        <w:t>Calc Guide Chapter 6 Printing, Exporting, and E-mailing</w:t>
      </w:r>
      <w:r>
        <w:rPr/>
        <w:t>.</w:t>
      </w:r>
    </w:p>
    <w:p>
      <w:pPr>
        <w:pStyle w:val="Heading3"/>
        <w:numPr>
          <w:ilvl w:val="3"/>
          <w:numId w:val="2"/>
        </w:numPr>
        <w:bidi w:val="0"/>
        <w:ind w:left="0" w:right="0" w:hanging="0"/>
        <w:jc w:val="left"/>
        <w:rPr>
          <w:rFonts w:ascii="Liberation Sans" w:hAnsi="Liberation Sans" w:eastAsia="DejaVu Sans" w:cs="Lucidasans"/>
          <w:lang w:val="en-US"/>
        </w:rPr>
      </w:pPr>
      <w:bookmarkStart w:id="532" w:name="__RefHeading__30435_1380607024"/>
      <w:bookmarkStart w:id="533" w:name="SC_EDIT_RID_SCDLG_AREAS_ED_PRINTAREA"/>
      <w:bookmarkStart w:id="534" w:name="SC_LISTBOX_RID_SCDLG_AREAS_LB_PRINTAREA"/>
      <w:bookmarkEnd w:id="532"/>
      <w:bookmarkEnd w:id="533"/>
      <w:bookmarkEnd w:id="534"/>
      <w:r>
        <w:rPr/>
        <w:t>Defining a print range</w:t>
      </w:r>
    </w:p>
    <w:p>
      <w:pPr>
        <w:pStyle w:val="TextBodyListIntro"/>
        <w:bidi w:val="0"/>
        <w:jc w:val="left"/>
        <w:rPr>
          <w:rFonts w:ascii="Liberation Sans" w:hAnsi="Liberation Sans" w:eastAsia="DejaVu Sans" w:cs="Lucidasans"/>
          <w:lang w:val="en-US"/>
        </w:rPr>
      </w:pPr>
      <w:r>
        <w:rPr/>
        <w:t>To define a new print range or modify an existing print range:</w:t>
      </w:r>
    </w:p>
    <w:p>
      <w:pPr>
        <w:pStyle w:val="List3"/>
        <w:numPr>
          <w:ilvl w:val="0"/>
          <w:numId w:val="422"/>
        </w:numPr>
        <w:bidi w:val="0"/>
        <w:ind w:left="720" w:right="0" w:hanging="227"/>
        <w:jc w:val="left"/>
        <w:rPr>
          <w:rFonts w:ascii="Liberation Sans" w:hAnsi="Liberation Sans" w:eastAsia="DejaVu Sans" w:cs="Lucidasans"/>
          <w:lang w:val="en-US"/>
        </w:rPr>
      </w:pPr>
      <w:r>
        <w:rPr/>
        <w:t>Select the range of cells to be included in the print range.</w:t>
      </w:r>
    </w:p>
    <w:p>
      <w:pPr>
        <w:pStyle w:val="List3"/>
        <w:numPr>
          <w:ilvl w:val="0"/>
          <w:numId w:val="423"/>
        </w:numPr>
        <w:bidi w:val="0"/>
        <w:ind w:left="720" w:right="0" w:hanging="227"/>
        <w:jc w:val="left"/>
        <w:rPr>
          <w:rFonts w:ascii="Liberation Sans" w:hAnsi="Liberation Sans" w:eastAsia="DejaVu Sans" w:cs="Lucidasans"/>
          <w:lang w:val="en-US"/>
        </w:rPr>
      </w:pPr>
      <w:r>
        <w:rPr/>
        <w:t xml:space="preserve">Go to </w:t>
      </w:r>
      <w:r>
        <w:rPr>
          <w:rStyle w:val="OOoMenuPath"/>
        </w:rPr>
        <w:t>Format &gt; Print Ranges &gt; Define</w:t>
      </w:r>
      <w:r>
        <w:rPr/>
        <w:t xml:space="preserve"> on the Menu bar</w:t>
      </w:r>
      <w:r>
        <w:rPr>
          <w:rStyle w:val="OOoMenuPath"/>
        </w:rPr>
        <w:t>. P</w:t>
      </w:r>
      <w:r>
        <w:rPr/>
        <w:t>age break lines are displayed on screen.</w:t>
      </w:r>
    </w:p>
    <w:p>
      <w:pPr>
        <w:pStyle w:val="List3"/>
        <w:numPr>
          <w:ilvl w:val="0"/>
          <w:numId w:val="423"/>
        </w:numPr>
        <w:bidi w:val="0"/>
        <w:ind w:left="720" w:right="0" w:hanging="227"/>
        <w:jc w:val="left"/>
        <w:rPr>
          <w:rFonts w:ascii="Liberation Sans" w:hAnsi="Liberation Sans" w:eastAsia="DejaVu Sans" w:cs="Lucidasans"/>
          <w:lang w:val="en-US"/>
        </w:rPr>
      </w:pPr>
      <w:r>
        <w:rPr/>
        <w:t xml:space="preserve">To check the print range, go to </w:t>
      </w:r>
      <w:r>
        <w:rPr>
          <w:rStyle w:val="OOoMenuPath"/>
        </w:rPr>
        <w:t xml:space="preserve">File &gt; Page Preview </w:t>
      </w:r>
      <w:r>
        <w:rPr/>
        <w:t xml:space="preserve">on the Menu bar or click on the </w:t>
      </w:r>
      <w:r>
        <w:rPr>
          <w:rStyle w:val="OOoMenuPath"/>
        </w:rPr>
        <w:t>Page Preview</w:t>
      </w:r>
      <w:r>
        <w:rPr/>
        <w:t xml:space="preserve"> icon </w:t>
      </w:r>
      <w:r>
        <w:rPr/>
        <w:drawing>
          <wp:inline distT="0" distB="0" distL="0" distR="0">
            <wp:extent cx="227965" cy="227965"/>
            <wp:effectExtent l="0" t="0" r="0" b="0"/>
            <wp:docPr id="622" name="graphics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graphics57" descr=""/>
                    <pic:cNvPicPr>
                      <a:picLocks noChangeAspect="1" noChangeArrowheads="1"/>
                    </pic:cNvPicPr>
                  </pic:nvPicPr>
                  <pic:blipFill>
                    <a:blip r:embed="rId275"/>
                    <a:stretch>
                      <a:fillRect/>
                    </a:stretch>
                  </pic:blipFill>
                  <pic:spPr bwMode="auto">
                    <a:xfrm>
                      <a:off x="0" y="0"/>
                      <a:ext cx="227965" cy="227965"/>
                    </a:xfrm>
                    <a:prstGeom prst="rect">
                      <a:avLst/>
                    </a:prstGeom>
                  </pic:spPr>
                </pic:pic>
              </a:graphicData>
            </a:graphic>
          </wp:inline>
        </w:drawing>
      </w:r>
      <w:r>
        <w:rPr/>
        <w:t>. LibreOffice will display the cells in the print range.</w:t>
      </w:r>
    </w:p>
    <w:p>
      <w:pPr>
        <w:pStyle w:val="Heading3"/>
        <w:numPr>
          <w:ilvl w:val="3"/>
          <w:numId w:val="2"/>
        </w:numPr>
        <w:bidi w:val="0"/>
        <w:ind w:left="0" w:right="0" w:hanging="0"/>
        <w:jc w:val="left"/>
        <w:rPr>
          <w:rFonts w:ascii="Liberation Sans" w:hAnsi="Liberation Sans" w:eastAsia="DejaVu Sans" w:cs="Lucidasans"/>
          <w:lang w:val="en-US"/>
        </w:rPr>
      </w:pPr>
      <w:bookmarkStart w:id="535" w:name="__RefHeading__74174_1365249792"/>
      <w:bookmarkEnd w:id="535"/>
      <w:r>
        <w:rPr/>
        <w:t>Adding to a print range</w:t>
      </w:r>
    </w:p>
    <w:p>
      <w:pPr>
        <w:pStyle w:val="TextBodyListIntro"/>
        <w:bidi w:val="0"/>
        <w:jc w:val="left"/>
        <w:rPr>
          <w:rFonts w:ascii="Liberation Sans" w:hAnsi="Liberation Sans" w:eastAsia="DejaVu Sans" w:cs="Lucidasans"/>
          <w:lang w:val="en-US"/>
        </w:rPr>
      </w:pPr>
      <w:r>
        <w:rPr/>
        <w:t>After defining a print range, you can add more cells to it by creating another print range. This allows multiple, separate areas of the same sheet to be printed while not printing the whole sheet.</w:t>
      </w:r>
    </w:p>
    <w:p>
      <w:pPr>
        <w:pStyle w:val="List3"/>
        <w:numPr>
          <w:ilvl w:val="0"/>
          <w:numId w:val="304"/>
        </w:numPr>
        <w:bidi w:val="0"/>
        <w:ind w:left="720" w:right="0" w:hanging="227"/>
        <w:jc w:val="left"/>
        <w:rPr>
          <w:rFonts w:ascii="Liberation Sans" w:hAnsi="Liberation Sans" w:eastAsia="DejaVu Sans" w:cs="Lucidasans"/>
          <w:lang w:val="en-US"/>
        </w:rPr>
      </w:pPr>
      <w:r>
        <w:rPr/>
        <w:t>After defining a print range, select an extra range of cells for adding to the print range.</w:t>
      </w:r>
    </w:p>
    <w:p>
      <w:pPr>
        <w:pStyle w:val="List3"/>
        <w:numPr>
          <w:ilvl w:val="0"/>
          <w:numId w:val="5"/>
        </w:numPr>
        <w:bidi w:val="0"/>
        <w:ind w:left="720" w:right="0" w:hanging="227"/>
        <w:jc w:val="left"/>
        <w:rPr>
          <w:rFonts w:ascii="Liberation Sans" w:hAnsi="Liberation Sans" w:eastAsia="DejaVu Sans" w:cs="Lucidasans"/>
          <w:lang w:val="en-US"/>
        </w:rPr>
      </w:pPr>
      <w:r>
        <w:rPr/>
        <w:t xml:space="preserve">Go to </w:t>
      </w:r>
      <w:r>
        <w:rPr>
          <w:rStyle w:val="OOoMenuPath"/>
        </w:rPr>
        <w:t>Format &gt; Print Ranges &gt; Add</w:t>
      </w:r>
      <w:r>
        <w:rPr/>
        <w:t xml:space="preserve"> on the Menu bar to add the extra cells to the print range. The page break lines are no longer displayed on the screen.</w:t>
      </w:r>
    </w:p>
    <w:p>
      <w:pPr>
        <w:pStyle w:val="List3"/>
        <w:numPr>
          <w:ilvl w:val="0"/>
          <w:numId w:val="5"/>
        </w:numPr>
        <w:bidi w:val="0"/>
        <w:ind w:left="720" w:right="0" w:hanging="227"/>
        <w:jc w:val="left"/>
        <w:rPr>
          <w:rFonts w:ascii="Liberation Sans" w:hAnsi="Liberation Sans" w:eastAsia="DejaVu Sans" w:cs="Lucidasans"/>
          <w:lang w:val="en-US"/>
        </w:rPr>
      </w:pPr>
      <w:r>
        <w:rPr/>
        <w:t xml:space="preserve">To check the print ranges, go to </w:t>
      </w:r>
      <w:r>
        <w:rPr>
          <w:rStyle w:val="OOoMenuPath"/>
        </w:rPr>
        <w:t>File &gt; Page Preview</w:t>
      </w:r>
      <w:r>
        <w:rPr/>
        <w:t xml:space="preserve"> on the Menu bar or click on the </w:t>
      </w:r>
      <w:r>
        <w:rPr>
          <w:rStyle w:val="OOoMenuPath"/>
        </w:rPr>
        <w:t>Page Preview</w:t>
      </w:r>
      <w:r>
        <w:rPr/>
        <w:t xml:space="preserve"> icon </w:t>
      </w:r>
      <w:r>
        <w:rPr/>
        <w:drawing>
          <wp:inline distT="0" distB="0" distL="0" distR="0">
            <wp:extent cx="227965" cy="227965"/>
            <wp:effectExtent l="0" t="0" r="0" b="0"/>
            <wp:docPr id="623" name="graphics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graphics58" descr=""/>
                    <pic:cNvPicPr>
                      <a:picLocks noChangeAspect="1" noChangeArrowheads="1"/>
                    </pic:cNvPicPr>
                  </pic:nvPicPr>
                  <pic:blipFill>
                    <a:blip r:embed="rId276"/>
                    <a:stretch>
                      <a:fillRect/>
                    </a:stretch>
                  </pic:blipFill>
                  <pic:spPr bwMode="auto">
                    <a:xfrm>
                      <a:off x="0" y="0"/>
                      <a:ext cx="227965" cy="227965"/>
                    </a:xfrm>
                    <a:prstGeom prst="rect">
                      <a:avLst/>
                    </a:prstGeom>
                  </pic:spPr>
                </pic:pic>
              </a:graphicData>
            </a:graphic>
          </wp:inline>
        </w:drawing>
      </w:r>
      <w:r>
        <w:rPr/>
        <w:t>. LibreOffice will display the print ranges as separate pages.</w:t>
      </w:r>
    </w:p>
    <w:p>
      <w:pPr>
        <w:pStyle w:val="HeadingNote"/>
        <w:numPr>
          <w:ilvl w:val="0"/>
          <w:numId w:val="42"/>
        </w:numPr>
        <w:bidi w:val="0"/>
        <w:jc w:val="left"/>
        <w:rPr>
          <w:rFonts w:ascii="Liberation Sans" w:hAnsi="Liberation Sans" w:eastAsia="DejaVu Sans" w:cs="Lucidasans"/>
          <w:lang w:val="en-US"/>
          <w:ins w:id="1953" w:author="Jean Weber" w:date="2016-03-04T07:03:18Z"/>
        </w:rPr>
      </w:pPr>
      <w:ins w:id="1952" w:author="Jean Weber" w:date="2016-03-04T07:03:18Z">
        <w:r>
          <w:rPr/>
          <w:t>Note</w:t>
        </w:r>
      </w:ins>
    </w:p>
    <w:p>
      <w:pPr>
        <w:pStyle w:val="TextNote"/>
        <w:bidi w:val="0"/>
        <w:jc w:val="left"/>
        <w:rPr>
          <w:rFonts w:ascii="Liberation Sans" w:hAnsi="Liberation Sans" w:eastAsia="DejaVu Sans" w:cs="Lucidasans"/>
          <w:lang w:val="en-US"/>
        </w:rPr>
      </w:pPr>
      <w:ins w:id="1954" w:author="Jean Weber" w:date="2016-03-04T07:03:18Z">
        <w:r>
          <w:rPr/>
          <w:t>The additional print range will print as a separate page, even if both ranges are on the same sheet.</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955" w:author="Jean Weber" w:date="2016-03-04T07:03:18Z">
              <w:r>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56" w:author="Jean Weber" w:date="2016-03-04T07:03:18Z">
              <w:r>
                <w:rPr/>
                <w:delText>The additional print range will print as a separate page, even if both ranges are on the same sheet.</w:delText>
              </w:r>
            </w:del>
          </w:p>
        </w:tc>
      </w:tr>
    </w:tbl>
    <w:p>
      <w:pPr>
        <w:pStyle w:val="Heading3"/>
        <w:numPr>
          <w:ilvl w:val="3"/>
          <w:numId w:val="2"/>
        </w:numPr>
        <w:bidi w:val="0"/>
        <w:ind w:left="0" w:right="0" w:hanging="0"/>
        <w:jc w:val="left"/>
        <w:rPr>
          <w:rFonts w:ascii="Liberation Sans" w:hAnsi="Liberation Sans" w:eastAsia="DejaVu Sans" w:cs="Lucidasans"/>
          <w:lang w:val="en-US"/>
        </w:rPr>
      </w:pPr>
      <w:bookmarkStart w:id="536" w:name="__RefHeading__30437_1380607024"/>
      <w:bookmarkEnd w:id="536"/>
      <w:r>
        <w:rPr/>
        <w:t>Removing a print range</w:t>
      </w:r>
    </w:p>
    <w:p>
      <w:pPr>
        <w:pStyle w:val="TextBody"/>
        <w:bidi w:val="0"/>
        <w:jc w:val="left"/>
        <w:rPr>
          <w:rFonts w:ascii="Liberation Sans" w:hAnsi="Liberation Sans" w:eastAsia="DejaVu Sans" w:cs="Lucidasans"/>
          <w:lang w:val="en-US"/>
        </w:rPr>
      </w:pPr>
      <w:r>
        <w:rPr/>
        <w:t>It may become necessary to remove a defined print range, for example, if the whole sheet needs to be printed later.</w:t>
      </w:r>
    </w:p>
    <w:p>
      <w:pPr>
        <w:pStyle w:val="TextBody"/>
        <w:bidi w:val="0"/>
        <w:jc w:val="left"/>
        <w:rPr>
          <w:rFonts w:ascii="Liberation Sans" w:hAnsi="Liberation Sans" w:eastAsia="DejaVu Sans" w:cs="Lucidasans"/>
          <w:lang w:val="en-US"/>
        </w:rPr>
      </w:pPr>
      <w:r>
        <w:rPr/>
        <w:t xml:space="preserve">To remove all the defined print ranges, go to </w:t>
      </w:r>
      <w:r>
        <w:rPr>
          <w:rStyle w:val="OOoMenuPath"/>
        </w:rPr>
        <w:t xml:space="preserve">Format &gt; Print Ranges &gt; Remove on the Menu bar. </w:t>
      </w:r>
      <w:r>
        <w:rPr/>
        <w:t>After the print ranges have been removed, the default page break lines will appear on the screen.</w:t>
      </w:r>
    </w:p>
    <w:p>
      <w:pPr>
        <w:pStyle w:val="Heading3"/>
        <w:numPr>
          <w:ilvl w:val="3"/>
          <w:numId w:val="2"/>
        </w:numPr>
        <w:bidi w:val="0"/>
        <w:ind w:left="0" w:right="0" w:hanging="0"/>
        <w:jc w:val="left"/>
        <w:rPr>
          <w:rFonts w:ascii="Liberation Sans" w:hAnsi="Liberation Sans" w:eastAsia="DejaVu Sans" w:cs="Lucidasans"/>
          <w:lang w:val="en-US"/>
        </w:rPr>
      </w:pPr>
      <w:bookmarkStart w:id="537" w:name="__RefHeading__30439_1380607024"/>
      <w:bookmarkEnd w:id="537"/>
      <w:r>
        <w:rPr/>
        <w:t>Editing a print range</w:t>
      </w:r>
    </w:p>
    <w:p>
      <w:pPr>
        <w:pStyle w:val="TextBody"/>
        <w:bidi w:val="0"/>
        <w:jc w:val="left"/>
        <w:rPr>
          <w:rFonts w:ascii="Liberation Sans" w:hAnsi="Liberation Sans" w:eastAsia="DejaVu Sans" w:cs="Lucidasans"/>
          <w:lang w:val="en-US"/>
        </w:rPr>
      </w:pPr>
      <w:r>
        <w:rPr/>
        <w:t xml:space="preserve">At any time, you can directly edit the print range, for example to remove or resize part of the print range. Go to </w:t>
      </w:r>
      <w:r>
        <w:rPr>
          <w:rStyle w:val="OOoMenuPath"/>
        </w:rPr>
        <w:t>Format &gt; Print Ranges &gt; Edit</w:t>
      </w:r>
      <w:r>
        <w:rPr/>
        <w:t xml:space="preserve"> on the Menu bar to open the </w:t>
      </w:r>
      <w:r>
        <w:rPr>
          <w:rStyle w:val="OOoMenuPath"/>
        </w:rPr>
        <w:t>Edit Print Ranges</w:t>
      </w:r>
      <w:r>
        <w:rPr/>
        <w:t xml:space="preserve"> dialog where you can define the print range.</w:t>
      </w:r>
    </w:p>
    <w:p>
      <w:pPr>
        <w:pStyle w:val="Heading2"/>
        <w:numPr>
          <w:ilvl w:val="2"/>
          <w:numId w:val="2"/>
        </w:numPr>
        <w:bidi w:val="0"/>
        <w:ind w:left="0" w:right="0" w:hanging="0"/>
        <w:jc w:val="left"/>
        <w:rPr>
          <w:rFonts w:ascii="Liberation Sans" w:hAnsi="Liberation Sans" w:eastAsia="DejaVu Sans" w:cs="Lucidasans"/>
          <w:lang w:val="en-US"/>
        </w:rPr>
      </w:pPr>
      <w:bookmarkStart w:id="538" w:name="__RefHeading__21748_508553458"/>
      <w:bookmarkEnd w:id="538"/>
      <w:r>
        <w:rPr/>
        <w:t>Printing options</w:t>
      </w:r>
    </w:p>
    <w:p>
      <w:pPr>
        <w:pStyle w:val="TextBodyListIntro"/>
        <w:bidi w:val="0"/>
        <w:jc w:val="left"/>
        <w:rPr>
          <w:rFonts w:ascii="Liberation Sans" w:hAnsi="Liberation Sans" w:eastAsia="DejaVu Sans" w:cs="Lucidasans"/>
          <w:lang w:val="en-US"/>
        </w:rPr>
      </w:pPr>
      <w:r>
        <w:rPr/>
        <w:t xml:space="preserve">To select the printing options for </w:t>
      </w:r>
      <w:r>
        <w:fldChar w:fldCharType="begin"/>
      </w:r>
      <w:r>
        <w:rPr/>
        <w:instrText> XE "printing:page order, details, scale, in Calc: " </w:instrText>
      </w:r>
      <w:r>
        <w:rPr/>
        <w:fldChar w:fldCharType="separate"/>
      </w:r>
      <w:r>
        <w:rPr/>
      </w:r>
      <w:r>
        <w:rPr/>
        <w:fldChar w:fldCharType="end"/>
      </w:r>
      <w:r>
        <w:rPr/>
        <w:t>page order, details, and scale to be used when printing a spreadsheet:</w:t>
      </w:r>
    </w:p>
    <w:p>
      <w:pPr>
        <w:pStyle w:val="List3"/>
        <w:numPr>
          <w:ilvl w:val="0"/>
          <w:numId w:val="424"/>
        </w:numPr>
        <w:bidi w:val="0"/>
        <w:ind w:left="720" w:right="0" w:hanging="227"/>
        <w:jc w:val="left"/>
        <w:rPr>
          <w:rFonts w:ascii="Liberation Sans" w:hAnsi="Liberation Sans" w:eastAsia="DejaVu Sans" w:cs="Lucidasans"/>
          <w:lang w:val="en-US"/>
        </w:rPr>
      </w:pPr>
      <w:r>
        <w:rPr/>
        <w:t xml:space="preserve">Go to </w:t>
      </w:r>
      <w:r>
        <w:rPr>
          <w:rStyle w:val="OOoMenuPath"/>
        </w:rPr>
        <w:t>Format &gt; Page</w:t>
      </w:r>
      <w:r>
        <w:rPr/>
        <w:t xml:space="preserve"> on the Menu bar to open the </w:t>
      </w:r>
      <w:r>
        <w:rPr>
          <w:rStyle w:val="OOoMenuPath"/>
        </w:rPr>
        <w:t>Page Style</w:t>
      </w:r>
      <w:r>
        <w:rPr/>
        <w:t xml:space="preserve"> dialog (</w:t>
      </w:r>
      <w:r>
        <w:rPr/>
        <w:fldChar w:fldCharType="begin"/>
      </w:r>
      <w:r>
        <w:rPr/>
        <w:instrText> REF Ref_Figure207_label_and_number \h </w:instrText>
      </w:r>
      <w:r>
        <w:rPr/>
        <w:fldChar w:fldCharType="separate"/>
      </w:r>
      <w:r>
        <w:rPr/>
        <w:t>Figure 141</w:t>
      </w:r>
      <w:r>
        <w:rPr/>
        <w:fldChar w:fldCharType="end"/>
      </w:r>
      <w:r>
        <w:rPr/>
        <w:t>).</w:t>
      </w:r>
    </w:p>
    <w:p>
      <w:pPr>
        <w:pStyle w:val="List3"/>
        <w:numPr>
          <w:ilvl w:val="0"/>
          <w:numId w:val="425"/>
        </w:numPr>
        <w:bidi w:val="0"/>
        <w:ind w:left="720" w:right="0" w:hanging="227"/>
        <w:jc w:val="left"/>
        <w:rPr>
          <w:rFonts w:ascii="Liberation Sans" w:hAnsi="Liberation Sans" w:eastAsia="DejaVu Sans" w:cs="Lucidasans"/>
          <w:lang w:val="en-US"/>
        </w:rPr>
      </w:pPr>
      <w:r>
        <w:rPr/>
        <w:t xml:space="preserve">Select the </w:t>
      </w:r>
      <w:r>
        <w:rPr>
          <w:rStyle w:val="OOoMenuPath"/>
        </w:rPr>
        <w:t>Sheet</w:t>
      </w:r>
      <w:r>
        <w:rPr/>
        <w:t xml:space="preserve"> tab and make your selections from the available options.</w:t>
      </w:r>
    </w:p>
    <w:p>
      <w:pPr>
        <w:pStyle w:val="List3"/>
        <w:numPr>
          <w:ilvl w:val="0"/>
          <w:numId w:val="425"/>
        </w:numPr>
        <w:bidi w:val="0"/>
        <w:ind w:left="720" w:right="0" w:hanging="227"/>
        <w:jc w:val="left"/>
        <w:rPr>
          <w:rFonts w:ascii="Liberation Sans" w:hAnsi="Liberation Sans" w:eastAsia="DejaVu Sans" w:cs="Lucidasans"/>
          <w:lang w:val="en-US"/>
        </w:rPr>
      </w:pPr>
      <w:r>
        <w:rPr/>
        <w:t xml:space="preserve">Click </w:t>
      </w:r>
      <w:r>
        <w:rPr>
          <w:rStyle w:val="OOoMenuPath"/>
        </w:rPr>
        <w:t>OK.</w:t>
      </w:r>
    </w:p>
    <w:p>
      <w:pPr>
        <w:pStyle w:val="TextBody"/>
        <w:bidi w:val="0"/>
        <w:jc w:val="left"/>
        <w:rPr>
          <w:rFonts w:ascii="Liberation Sans" w:hAnsi="Liberation Sans" w:eastAsia="DejaVu Sans" w:cs="Lucidasans"/>
          <w:lang w:val="en-US"/>
        </w:rPr>
      </w:pPr>
      <w:r>
        <w:rPr/>
        <w:t xml:space="preserve">For more information on printing options, see the </w:t>
      </w:r>
      <w:r>
        <w:rPr>
          <w:rStyle w:val="OOoEmphasis"/>
        </w:rPr>
        <w:t>Calc Guide Chapter 6 Printing, Exporting, and E</w:t>
        <w:noBreakHyphen/>
        <w:t>mailing</w:t>
      </w:r>
      <w:r>
        <w:rPr/>
        <w:t>.</w:t>
      </w:r>
    </w:p>
    <w:p>
      <w:pPr>
        <w:pStyle w:val="Heading2"/>
        <w:numPr>
          <w:ilvl w:val="2"/>
          <w:numId w:val="2"/>
        </w:numPr>
        <w:bidi w:val="0"/>
        <w:ind w:left="0" w:right="0" w:hanging="0"/>
        <w:jc w:val="left"/>
        <w:rPr>
          <w:rFonts w:ascii="Liberation Sans" w:hAnsi="Liberation Sans" w:eastAsia="DejaVu Sans" w:cs="Lucidasans"/>
          <w:lang w:val="en-US"/>
        </w:rPr>
      </w:pPr>
      <w:r>
        <w:rPr/>
        <mc:AlternateContent>
          <mc:Choice Requires="wps">
            <w:drawing>
              <wp:inline distT="0" distB="0" distL="0" distR="0">
                <wp:extent cx="5483860" cy="4053840"/>
                <wp:effectExtent l="0" t="0" r="0" b="0"/>
                <wp:docPr id="624" name="Shape139"/>
                <a:graphic xmlns:a="http://schemas.openxmlformats.org/drawingml/2006/main">
                  <a:graphicData uri="http://schemas.microsoft.com/office/word/2010/wordprocessingShape">
                    <wps:wsp>
                      <wps:cNvSpPr/>
                      <wps:spPr>
                        <a:xfrm>
                          <a:off x="0" y="0"/>
                          <a:ext cx="5483160" cy="405324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1957" w:author="Jean Weber" w:date="2016-03-04T07:03:18Z"/>
                              </w:rPr>
                            </w:pPr>
                            <w:r>
                              <w:rPr/>
                              <w:drawing>
                                <wp:inline distT="0" distB="0" distL="0" distR="0">
                                  <wp:extent cx="5483225" cy="3853180"/>
                                  <wp:effectExtent l="0" t="0" r="0" b="0"/>
                                  <wp:docPr id="626" name="Image4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462" descr=""/>
                                          <pic:cNvPicPr>
                                            <a:picLocks noChangeAspect="1" noChangeArrowheads="1"/>
                                          </pic:cNvPicPr>
                                        </pic:nvPicPr>
                                        <pic:blipFill>
                                          <a:blip r:embed="rId277"/>
                                          <a:stretch>
                                            <a:fillRect/>
                                          </a:stretch>
                                        </pic:blipFill>
                                        <pic:spPr bwMode="auto">
                                          <a:xfrm>
                                            <a:off x="0" y="0"/>
                                            <a:ext cx="5483225" cy="385318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140</w:t>
                            </w:r>
                            <w:r>
                              <w:rPr/>
                              <w:fldChar w:fldCharType="end"/>
                            </w:r>
                            <w:r>
                              <w:rPr/>
                              <w:t>: Page Style dialog</w:t>
                            </w:r>
                          </w:p>
                        </w:txbxContent>
                      </wps:txbx>
                      <wps:bodyPr lIns="0" rIns="0" tIns="0" bIns="0">
                        <a:noAutofit/>
                      </wps:bodyPr>
                    </wps:wsp>
                  </a:graphicData>
                </a:graphic>
              </wp:inline>
            </w:drawing>
          </mc:Choice>
          <mc:Fallback>
            <w:pict>
              <v:rect id="shape_0" ID="Shape139" stroked="f" style="position:absolute;margin-left:0pt;margin-top:-319.2pt;width:431.7pt;height:319.1pt;mso-position-vertical:top">
                <w10:wrap type="square"/>
                <v:fill o:detectmouseclick="t" on="false"/>
                <v:stroke color="#3465a4" joinstyle="round" endcap="flat"/>
                <v:textbox>
                  <w:txbxContent>
                    <w:p>
                      <w:pPr>
                        <w:pStyle w:val="OOoFigureCaption"/>
                        <w:keepNext w:val="false"/>
                        <w:bidi w:val="0"/>
                        <w:spacing w:before="0" w:after="62"/>
                        <w:jc w:val="left"/>
                        <w:rPr>
                          <w:del w:id="1958" w:author="Jean Weber" w:date="2016-03-04T07:03:18Z"/>
                        </w:rPr>
                      </w:pPr>
                      <w:r>
                        <w:rPr/>
                        <w:drawing>
                          <wp:inline distT="0" distB="0" distL="0" distR="0">
                            <wp:extent cx="5483225" cy="3853180"/>
                            <wp:effectExtent l="0" t="0" r="0" b="0"/>
                            <wp:docPr id="627" name="Image4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462" descr=""/>
                                    <pic:cNvPicPr>
                                      <a:picLocks noChangeAspect="1" noChangeArrowheads="1"/>
                                    </pic:cNvPicPr>
                                  </pic:nvPicPr>
                                  <pic:blipFill>
                                    <a:blip r:embed="rId277"/>
                                    <a:stretch>
                                      <a:fillRect/>
                                    </a:stretch>
                                  </pic:blipFill>
                                  <pic:spPr bwMode="auto">
                                    <a:xfrm>
                                      <a:off x="0" y="0"/>
                                      <a:ext cx="5483225" cy="385318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140</w:t>
                      </w:r>
                      <w:r>
                        <w:rPr/>
                        <w:fldChar w:fldCharType="end"/>
                      </w:r>
                      <w:r>
                        <w:rPr/>
                        <w:t>: Page Style dialog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539" w:name="__RefHeading___Toc10511_233684998"/>
      <w:bookmarkEnd w:id="539"/>
      <w:r>
        <w:rPr/>
        <w:t xml:space="preserve">Repeat printing </w:t>
      </w:r>
      <w:r>
        <w:fldChar w:fldCharType="begin"/>
      </w:r>
      <w:r>
        <w:rPr/>
        <w:instrText> XE "printing:rows or columns: " </w:instrText>
      </w:r>
      <w:r>
        <w:rPr/>
        <w:fldChar w:fldCharType="separate"/>
      </w:r>
      <w:r>
        <w:rPr/>
      </w:r>
      <w:r>
        <w:rPr/>
        <w:fldChar w:fldCharType="end"/>
      </w:r>
      <w:r>
        <w:rPr/>
        <w:t>of rows or columns</w:t>
      </w:r>
    </w:p>
    <w:p>
      <w:pPr>
        <w:pStyle w:val="TextBody"/>
        <w:bidi w:val="0"/>
        <w:jc w:val="left"/>
        <w:rPr>
          <w:rFonts w:ascii="Liberation Sans" w:hAnsi="Liberation Sans" w:eastAsia="DejaVu Sans" w:cs="Lucidasans"/>
          <w:lang w:val="en-US"/>
        </w:rPr>
      </w:pPr>
      <w:r>
        <w:rPr/>
        <w:t>If a sheet is printed on multiple pages, you can set up certain rows or columns to repeat on each printed page. For example, if the top two rows of the sheet as well as column A need to be printed on all pages, do the following:</w:t>
      </w:r>
    </w:p>
    <w:p>
      <w:pPr>
        <w:pStyle w:val="List3"/>
        <w:numPr>
          <w:ilvl w:val="0"/>
          <w:numId w:val="413"/>
        </w:numPr>
        <w:bidi w:val="0"/>
        <w:ind w:left="720" w:right="0" w:hanging="227"/>
        <w:jc w:val="left"/>
        <w:rPr>
          <w:rFonts w:ascii="Liberation Sans" w:hAnsi="Liberation Sans" w:eastAsia="DejaVu Sans" w:cs="Lucidasans"/>
          <w:lang w:val="en-US"/>
        </w:rPr>
      </w:pPr>
      <w:r>
        <w:rPr/>
        <w:t xml:space="preserve">Go to </w:t>
      </w:r>
      <w:r>
        <w:rPr>
          <w:rStyle w:val="OOoMenuPath"/>
        </w:rPr>
        <w:t>Format &gt; Print Ranges &gt; Edit on t</w:t>
      </w:r>
      <w:r>
        <w:rPr/>
        <w:t xml:space="preserve">he Menu bar to open the </w:t>
      </w:r>
      <w:r>
        <w:rPr>
          <w:rStyle w:val="OOoMenuPath"/>
        </w:rPr>
        <w:t>Edit Print Ranges</w:t>
      </w:r>
      <w:r>
        <w:rPr/>
        <w:t xml:space="preserve"> dialog (</w:t>
      </w:r>
      <w:r>
        <w:rPr/>
        <w:fldChar w:fldCharType="begin"/>
      </w:r>
      <w:r>
        <w:rPr/>
        <w:instrText> REF Ref_Figure208_label_and_number \h </w:instrText>
      </w:r>
      <w:r>
        <w:rPr/>
        <w:fldChar w:fldCharType="separate"/>
      </w:r>
      <w:r>
        <w:rPr/>
        <w:t>Figure 142</w:t>
      </w:r>
      <w:r>
        <w:rPr/>
        <w:fldChar w:fldCharType="end"/>
      </w:r>
      <w:r>
        <w:rPr/>
        <w:t>).</w:t>
      </w:r>
    </w:p>
    <w:p>
      <w:pPr>
        <w:pStyle w:val="List3"/>
        <w:numPr>
          <w:ilvl w:val="0"/>
          <w:numId w:val="413"/>
        </w:numPr>
        <w:bidi w:val="0"/>
        <w:ind w:left="720" w:right="0" w:hanging="227"/>
        <w:jc w:val="left"/>
        <w:rPr>
          <w:rFonts w:ascii="Liberation Sans" w:hAnsi="Liberation Sans" w:eastAsia="DejaVu Sans" w:cs="Lucidasans"/>
          <w:lang w:val="en-US"/>
        </w:rPr>
      </w:pPr>
      <w:r>
        <w:rPr/>
        <w:t xml:space="preserve">Type the row identifiers in the </w:t>
      </w:r>
      <w:r>
        <w:rPr>
          <w:rStyle w:val="OOoEmphasis"/>
        </w:rPr>
        <w:t>Rows to repeat</w:t>
      </w:r>
      <w:r>
        <w:rPr/>
        <w:t xml:space="preserve"> box. For example, to repeat rows 1 and 2, type </w:t>
      </w:r>
      <w:r>
        <w:rPr>
          <w:rStyle w:val="OOoStrongEmphasis"/>
        </w:rPr>
        <w:t>$1:$2</w:t>
      </w:r>
      <w:r>
        <w:rPr/>
        <w:t xml:space="preserve">. This automatically changes </w:t>
      </w:r>
      <w:r>
        <w:rPr>
          <w:rStyle w:val="OOoEmphasis"/>
        </w:rPr>
        <w:t>Rows to repeat</w:t>
      </w:r>
      <w:r>
        <w:rPr/>
        <w:t xml:space="preserve">  from, </w:t>
      </w:r>
      <w:r>
        <w:rPr>
          <w:rStyle w:val="OOoStrongEmphasis"/>
        </w:rPr>
        <w:t>- none -</w:t>
      </w:r>
      <w:r>
        <w:rPr/>
        <w:t xml:space="preserve">  to </w:t>
      </w:r>
      <w:r>
        <w:rPr>
          <w:rStyle w:val="OOoStrongEmphasis"/>
        </w:rPr>
        <w:t>- user defined -</w:t>
      </w:r>
      <w:r>
        <w:rPr/>
        <w:t>.</w:t>
      </w:r>
    </w:p>
    <w:p>
      <w:pPr>
        <w:pStyle w:val="Figure"/>
        <w:bidi w:val="0"/>
        <w:rPr>
          <w:rFonts w:ascii="Liberation Sans" w:hAnsi="Liberation Sans" w:eastAsia="DejaVu Sans" w:cs="Lucidasans"/>
          <w:lang w:val="en-US"/>
        </w:rPr>
      </w:pPr>
      <w:r>
        <w:rPr/>
        <mc:AlternateContent>
          <mc:Choice Requires="wps">
            <w:drawing>
              <wp:inline distT="0" distB="0" distL="0" distR="0">
                <wp:extent cx="5483860" cy="4014470"/>
                <wp:effectExtent l="0" t="0" r="0" b="0"/>
                <wp:docPr id="628" name="Shape140"/>
                <a:graphic xmlns:a="http://schemas.openxmlformats.org/drawingml/2006/main">
                  <a:graphicData uri="http://schemas.microsoft.com/office/word/2010/wordprocessingShape">
                    <wps:wsp>
                      <wps:cNvSpPr/>
                      <wps:spPr>
                        <a:xfrm>
                          <a:off x="0" y="0"/>
                          <a:ext cx="5483160" cy="4014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83225" cy="3853180"/>
                                  <wp:effectExtent l="0" t="0" r="0" b="0"/>
                                  <wp:docPr id="630"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116" descr=""/>
                                          <pic:cNvPicPr>
                                            <a:picLocks noChangeAspect="1" noChangeArrowheads="1"/>
                                          </pic:cNvPicPr>
                                        </pic:nvPicPr>
                                        <pic:blipFill>
                                          <a:blip r:embed="rId278"/>
                                          <a:stretch>
                                            <a:fillRect/>
                                          </a:stretch>
                                        </pic:blipFill>
                                        <pic:spPr bwMode="auto">
                                          <a:xfrm>
                                            <a:off x="0" y="0"/>
                                            <a:ext cx="5483225" cy="38531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40" w:name="Ref_Figure207_label_and_number"/>
                            <w:r>
                              <w:rPr/>
                              <w:t xml:space="preserve">Figure </w:t>
                            </w:r>
                            <w:r>
                              <w:rPr/>
                              <w:fldChar w:fldCharType="begin"/>
                            </w:r>
                            <w:r>
                              <w:rPr/>
                              <w:instrText> SEQ Figure \* ARABIC </w:instrText>
                            </w:r>
                            <w:r>
                              <w:rPr/>
                              <w:fldChar w:fldCharType="separate"/>
                            </w:r>
                            <w:r>
                              <w:rPr/>
                              <w:t>141</w:t>
                            </w:r>
                            <w:r>
                              <w:rPr/>
                              <w:fldChar w:fldCharType="end"/>
                            </w:r>
                            <w:bookmarkEnd w:id="540"/>
                            <w:r>
                              <w:rPr/>
                              <w:t>: Page Style dialog</w:t>
                            </w:r>
                          </w:p>
                        </w:txbxContent>
                      </wps:txbx>
                      <wps:bodyPr lIns="0" rIns="0" tIns="0" bIns="0">
                        <a:noAutofit/>
                      </wps:bodyPr>
                    </wps:wsp>
                  </a:graphicData>
                </a:graphic>
              </wp:inline>
            </w:drawing>
          </mc:Choice>
          <mc:Fallback>
            <w:pict>
              <v:rect id="shape_0" ID="Shape140" stroked="f" style="position:absolute;margin-left:0pt;margin-top:-316.1pt;width:431.7pt;height:31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83225" cy="3853180"/>
                            <wp:effectExtent l="0" t="0" r="0" b="0"/>
                            <wp:docPr id="631"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116" descr=""/>
                                    <pic:cNvPicPr>
                                      <a:picLocks noChangeAspect="1" noChangeArrowheads="1"/>
                                    </pic:cNvPicPr>
                                  </pic:nvPicPr>
                                  <pic:blipFill>
                                    <a:blip r:embed="rId278"/>
                                    <a:stretch>
                                      <a:fillRect/>
                                    </a:stretch>
                                  </pic:blipFill>
                                  <pic:spPr bwMode="auto">
                                    <a:xfrm>
                                      <a:off x="0" y="0"/>
                                      <a:ext cx="5483225" cy="38531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41" w:name="Ref_Figure207_label_and_number"/>
                      <w:r>
                        <w:rPr/>
                        <w:t xml:space="preserve">Figure </w:t>
                      </w:r>
                      <w:r>
                        <w:rPr/>
                        <w:fldChar w:fldCharType="begin"/>
                      </w:r>
                      <w:r>
                        <w:rPr/>
                        <w:instrText> SEQ Figure \* ARABIC </w:instrText>
                      </w:r>
                      <w:r>
                        <w:rPr/>
                        <w:fldChar w:fldCharType="separate"/>
                      </w:r>
                      <w:r>
                        <w:rPr/>
                        <w:t>141</w:t>
                      </w:r>
                      <w:r>
                        <w:rPr/>
                        <w:fldChar w:fldCharType="end"/>
                      </w:r>
                      <w:bookmarkEnd w:id="541"/>
                      <w:r>
                        <w:rPr/>
                        <w:t>: Page Style dialog</w:t>
                      </w:r>
                    </w:p>
                  </w:txbxContent>
                </v:textbox>
              </v:rect>
            </w:pict>
          </mc:Fallback>
        </mc:AlternateContent>
      </w:r>
    </w:p>
    <w:p>
      <w:pPr>
        <w:pStyle w:val="List3"/>
        <w:numPr>
          <w:ilvl w:val="0"/>
          <w:numId w:val="413"/>
        </w:numPr>
        <w:bidi w:val="0"/>
        <w:ind w:left="720" w:right="0" w:hanging="227"/>
        <w:jc w:val="left"/>
        <w:rPr>
          <w:rFonts w:ascii="Liberation Sans" w:hAnsi="Liberation Sans" w:eastAsia="DejaVu Sans" w:cs="Lucidasans"/>
          <w:lang w:val="en-US"/>
        </w:rPr>
      </w:pPr>
      <w:r>
        <w:rPr/>
        <w:t xml:space="preserve">Type the column identifiers in the </w:t>
      </w:r>
      <w:r>
        <w:rPr>
          <w:rStyle w:val="OOoEmphasis"/>
        </w:rPr>
        <w:t>Columns to repeat</w:t>
      </w:r>
      <w:r>
        <w:rPr/>
        <w:t xml:space="preserve"> box. For example, to repeat column A, type </w:t>
      </w:r>
      <w:r>
        <w:rPr>
          <w:rStyle w:val="OOoStrongEmphasis"/>
        </w:rPr>
        <w:t>$A</w:t>
      </w:r>
      <w:r>
        <w:rPr/>
        <w:t xml:space="preserve">. In the </w:t>
      </w:r>
      <w:r>
        <w:rPr>
          <w:rStyle w:val="OOoEmphasis"/>
        </w:rPr>
        <w:t>Columns to repeat</w:t>
      </w:r>
      <w:r>
        <w:rPr/>
        <w:t xml:space="preserve"> list, - </w:t>
      </w:r>
      <w:r>
        <w:rPr>
          <w:rStyle w:val="OOoStrongEmphasis"/>
        </w:rPr>
        <w:t>none</w:t>
      </w:r>
      <w:r>
        <w:rPr/>
        <w:t> - changes to - </w:t>
      </w:r>
      <w:r>
        <w:rPr>
          <w:rStyle w:val="OOoStrongEmphasis"/>
        </w:rPr>
        <w:t>user defined</w:t>
      </w:r>
      <w:r>
        <w:rPr/>
        <w:t> -.</w:t>
      </w:r>
    </w:p>
    <w:p>
      <w:pPr>
        <w:pStyle w:val="List3"/>
        <w:numPr>
          <w:ilvl w:val="0"/>
          <w:numId w:val="413"/>
        </w:numPr>
        <w:bidi w:val="0"/>
        <w:ind w:left="720" w:right="0" w:hanging="227"/>
        <w:jc w:val="left"/>
        <w:rPr>
          <w:rFonts w:ascii="Liberation Sans" w:hAnsi="Liberation Sans" w:eastAsia="DejaVu Sans" w:cs="Lucidasans"/>
          <w:lang w:val="en-US"/>
        </w:rPr>
      </w:pPr>
      <w:r>
        <w:rPr/>
        <w:t xml:space="preserve">Click </w:t>
      </w:r>
      <w:r>
        <w:rPr>
          <w:rStyle w:val="OOoMenuPath"/>
        </w:rPr>
        <w:t>OK</w:t>
      </w:r>
      <w:r>
        <w:rPr/>
        <w:t>.</w:t>
      </w:r>
    </w:p>
    <w:p>
      <w:pPr>
        <w:pStyle w:val="TextBody"/>
        <w:bidi w:val="0"/>
        <w:jc w:val="left"/>
        <w:rPr>
          <w:rFonts w:ascii="Liberation Sans" w:hAnsi="Liberation Sans" w:eastAsia="DejaVu Sans" w:cs="Lucidasans"/>
          <w:lang w:val="en-US"/>
        </w:rPr>
      </w:pPr>
      <w:r>
        <w:rPr/>
        <w:t xml:space="preserve">For more information on editing print ranges, see the </w:t>
      </w:r>
      <w:r>
        <w:rPr>
          <w:rStyle w:val="OOoEmphasis"/>
        </w:rPr>
        <w:t>Calc Guide</w:t>
      </w:r>
      <w:r>
        <w:rPr/>
        <w:t>, Chapter 6 Printing, Exporting, and E</w:t>
        <w:noBreakHyphen/>
        <w:t>mailing.</w:t>
      </w:r>
    </w:p>
    <w:p>
      <w:pPr>
        <w:pStyle w:val="Figure"/>
        <w:bidi w:val="0"/>
        <w:rPr>
          <w:rFonts w:ascii="Liberation Sans" w:hAnsi="Liberation Sans" w:eastAsia="DejaVu Sans" w:cs="Lucidasans"/>
          <w:lang w:val="en-US"/>
        </w:rPr>
      </w:pPr>
      <w:r>
        <w:rPr/>
        <mc:AlternateContent>
          <mc:Choice Requires="wps">
            <w:drawing>
              <wp:inline distT="0" distB="0" distL="0" distR="0">
                <wp:extent cx="4828540" cy="2324735"/>
                <wp:effectExtent l="0" t="0" r="0" b="0"/>
                <wp:docPr id="632" name="Shape141"/>
                <a:graphic xmlns:a="http://schemas.openxmlformats.org/drawingml/2006/main">
                  <a:graphicData uri="http://schemas.microsoft.com/office/word/2010/wordprocessingShape">
                    <wps:wsp>
                      <wps:cNvSpPr/>
                      <wps:spPr>
                        <a:xfrm>
                          <a:off x="0" y="0"/>
                          <a:ext cx="4827960" cy="2324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542" w:name="Ref_Figure208_label_and_number"/>
                            <w:r>
                              <w:rPr/>
                              <w:drawing>
                                <wp:inline distT="0" distB="0" distL="0" distR="0">
                                  <wp:extent cx="4827905" cy="2163445"/>
                                  <wp:effectExtent l="0" t="0" r="0" b="0"/>
                                  <wp:docPr id="634"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17" descr=""/>
                                          <pic:cNvPicPr>
                                            <a:picLocks noChangeAspect="1" noChangeArrowheads="1"/>
                                          </pic:cNvPicPr>
                                        </pic:nvPicPr>
                                        <pic:blipFill>
                                          <a:blip r:embed="rId279"/>
                                          <a:stretch>
                                            <a:fillRect/>
                                          </a:stretch>
                                        </pic:blipFill>
                                        <pic:spPr bwMode="auto">
                                          <a:xfrm>
                                            <a:off x="0" y="0"/>
                                            <a:ext cx="4827905" cy="216344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142</w:t>
                            </w:r>
                            <w:r>
                              <w:rPr/>
                              <w:fldChar w:fldCharType="end"/>
                            </w:r>
                            <w:bookmarkEnd w:id="542"/>
                            <w:r>
                              <w:rPr/>
                              <w:t>: Edit Print Ranges dialog</w:t>
                            </w:r>
                          </w:p>
                        </w:txbxContent>
                      </wps:txbx>
                      <wps:bodyPr lIns="0" rIns="0" tIns="0" bIns="0">
                        <a:noAutofit/>
                      </wps:bodyPr>
                    </wps:wsp>
                  </a:graphicData>
                </a:graphic>
              </wp:inline>
            </w:drawing>
          </mc:Choice>
          <mc:Fallback>
            <w:pict>
              <v:rect id="shape_0" ID="Shape141" stroked="f" style="position:absolute;margin-left:0pt;margin-top:-183.05pt;width:380.1pt;height:182.95pt;mso-position-vertical:top">
                <w10:wrap type="square"/>
                <v:fill o:detectmouseclick="t" on="false"/>
                <v:stroke color="#3465a4" joinstyle="round" endcap="flat"/>
                <v:textbox>
                  <w:txbxContent>
                    <w:p>
                      <w:pPr>
                        <w:pStyle w:val="Caption"/>
                        <w:widowControl/>
                        <w:suppressLineNumbers/>
                        <w:bidi w:val="0"/>
                        <w:spacing w:before="0" w:after="0"/>
                        <w:jc w:val="left"/>
                        <w:rPr/>
                      </w:pPr>
                      <w:bookmarkStart w:id="543" w:name="Ref_Figure208_label_and_number"/>
                      <w:r>
                        <w:rPr/>
                        <w:drawing>
                          <wp:inline distT="0" distB="0" distL="0" distR="0">
                            <wp:extent cx="4827905" cy="2163445"/>
                            <wp:effectExtent l="0" t="0" r="0" b="0"/>
                            <wp:docPr id="635"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117" descr=""/>
                                    <pic:cNvPicPr>
                                      <a:picLocks noChangeAspect="1" noChangeArrowheads="1"/>
                                    </pic:cNvPicPr>
                                  </pic:nvPicPr>
                                  <pic:blipFill>
                                    <a:blip r:embed="rId279"/>
                                    <a:stretch>
                                      <a:fillRect/>
                                    </a:stretch>
                                  </pic:blipFill>
                                  <pic:spPr bwMode="auto">
                                    <a:xfrm>
                                      <a:off x="0" y="0"/>
                                      <a:ext cx="4827905" cy="216344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142</w:t>
                      </w:r>
                      <w:r>
                        <w:rPr/>
                        <w:fldChar w:fldCharType="end"/>
                      </w:r>
                      <w:bookmarkEnd w:id="543"/>
                      <w:r>
                        <w:rPr/>
                        <w:t>: Edit Print Ranges dialog</w:t>
                      </w:r>
                    </w:p>
                  </w:txbxContent>
                </v:textbox>
              </v:rect>
            </w:pict>
          </mc:Fallback>
        </mc:AlternateContent>
      </w:r>
    </w:p>
    <w:p>
      <w:pPr>
        <w:pStyle w:val="Heading2"/>
        <w:numPr>
          <w:ilvl w:val="2"/>
          <w:numId w:val="2"/>
        </w:numPr>
        <w:bidi w:val="0"/>
        <w:ind w:left="0" w:right="0" w:hanging="0"/>
        <w:jc w:val="left"/>
        <w:rPr>
          <w:rFonts w:ascii="Liberation Sans" w:hAnsi="Liberation Sans" w:eastAsia="DejaVu Sans" w:cs="Lucidasans"/>
          <w:lang w:val="en-US"/>
        </w:rPr>
      </w:pPr>
      <w:bookmarkStart w:id="544" w:name="__RefHeading__74178_1365249792"/>
      <w:bookmarkEnd w:id="544"/>
      <w:r>
        <w:rPr/>
        <w:t>Page breaks</w:t>
      </w:r>
    </w:p>
    <w:p>
      <w:pPr>
        <w:pStyle w:val="TextBody"/>
        <w:bidi w:val="0"/>
        <w:jc w:val="left"/>
        <w:rPr>
          <w:rFonts w:ascii="Liberation Sans" w:hAnsi="Liberation Sans" w:eastAsia="DejaVu Sans" w:cs="Lucidasans"/>
          <w:lang w:val="en-US"/>
        </w:rPr>
      </w:pPr>
      <w:r>
        <w:rPr/>
        <w:t xml:space="preserve">While defining a print range can be a powerful tool, it may sometimes be necessary to manually adjust the Calc printout manually using a </w:t>
      </w:r>
      <w:r>
        <w:rPr>
          <w:rStyle w:val="OOoEmphasis"/>
        </w:rPr>
        <w:t>manual or page break</w:t>
      </w:r>
      <w:r>
        <w:rPr/>
        <w:t>. A page break helps to ensure that your data prints properly according to your page size and page orientation. You can insert a horizontal page break above or a vertical page break to the left of the active cell.</w:t>
      </w:r>
    </w:p>
    <w:p>
      <w:pPr>
        <w:pStyle w:val="TextBody"/>
        <w:bidi w:val="0"/>
        <w:jc w:val="left"/>
        <w:rPr>
          <w:rFonts w:ascii="Liberation Sans" w:hAnsi="Liberation Sans" w:eastAsia="DejaVu Sans" w:cs="Lucidasans"/>
          <w:lang w:val="en-US"/>
        </w:rPr>
      </w:pPr>
      <w:r>
        <w:rPr/>
        <w:t xml:space="preserve">For more information on manual breaks, see the </w:t>
      </w:r>
      <w:r>
        <w:rPr>
          <w:rStyle w:val="OOoEmphasis"/>
        </w:rPr>
        <w:t>Calc Guide Chapter 6 Printing, Exporting, and E</w:t>
        <w:noBreakHyphen/>
        <w:t>mailing</w:t>
      </w:r>
      <w:r>
        <w:rPr/>
        <w:t>.</w:t>
      </w:r>
    </w:p>
    <w:p>
      <w:pPr>
        <w:pStyle w:val="Heading3"/>
        <w:numPr>
          <w:ilvl w:val="3"/>
          <w:numId w:val="2"/>
        </w:numPr>
        <w:bidi w:val="0"/>
        <w:ind w:left="0" w:right="0" w:hanging="0"/>
        <w:jc w:val="left"/>
        <w:rPr>
          <w:rFonts w:ascii="Liberation Sans" w:hAnsi="Liberation Sans" w:eastAsia="DejaVu Sans" w:cs="Lucidasans"/>
          <w:lang w:val="en-US"/>
        </w:rPr>
      </w:pPr>
      <w:bookmarkStart w:id="545" w:name="__RefHeading__30441_1380607024"/>
      <w:bookmarkEnd w:id="545"/>
      <w:r>
        <w:rPr/>
        <w:t xml:space="preserve">Inserting a </w:t>
      </w:r>
      <w:r>
        <w:fldChar w:fldCharType="begin"/>
      </w:r>
      <w:r>
        <w:rPr/>
        <w:instrText> XE "printing:page break, Calc: " </w:instrText>
      </w:r>
      <w:r>
        <w:rPr/>
        <w:fldChar w:fldCharType="separate"/>
      </w:r>
      <w:r>
        <w:rPr/>
      </w:r>
      <w:r>
        <w:rPr/>
        <w:fldChar w:fldCharType="end"/>
      </w:r>
      <w:r>
        <w:fldChar w:fldCharType="begin"/>
      </w:r>
      <w:r>
        <w:rPr/>
        <w:instrText> XE "page break, Calc: " </w:instrText>
      </w:r>
      <w:r>
        <w:rPr/>
        <w:fldChar w:fldCharType="separate"/>
      </w:r>
      <w:r>
        <w:rPr/>
      </w:r>
      <w:r>
        <w:rPr/>
        <w:fldChar w:fldCharType="end"/>
      </w:r>
      <w:r>
        <w:rPr/>
        <w:t>break</w:t>
      </w:r>
    </w:p>
    <w:p>
      <w:pPr>
        <w:pStyle w:val="TextBodyListIntro"/>
        <w:bidi w:val="0"/>
        <w:jc w:val="left"/>
        <w:rPr>
          <w:rFonts w:ascii="Liberation Sans" w:hAnsi="Liberation Sans" w:eastAsia="DejaVu Sans" w:cs="Lucidasans"/>
          <w:lang w:val="en-US"/>
        </w:rPr>
      </w:pPr>
      <w:r>
        <w:rPr/>
        <w:t>To insert a page break:</w:t>
      </w:r>
    </w:p>
    <w:p>
      <w:pPr>
        <w:pStyle w:val="List3"/>
        <w:numPr>
          <w:ilvl w:val="0"/>
          <w:numId w:val="426"/>
        </w:numPr>
        <w:bidi w:val="0"/>
        <w:ind w:left="720" w:right="0" w:hanging="227"/>
        <w:jc w:val="left"/>
        <w:rPr>
          <w:rFonts w:ascii="Liberation Sans" w:hAnsi="Liberation Sans" w:eastAsia="DejaVu Sans" w:cs="Lucidasans"/>
          <w:lang w:val="en-US"/>
        </w:rPr>
      </w:pPr>
      <w:r>
        <w:rPr/>
        <w:t>Navigate to the cell where the page break will begin.</w:t>
      </w:r>
    </w:p>
    <w:p>
      <w:pPr>
        <w:pStyle w:val="List3"/>
        <w:numPr>
          <w:ilvl w:val="0"/>
          <w:numId w:val="427"/>
        </w:numPr>
        <w:bidi w:val="0"/>
        <w:ind w:left="720" w:right="0" w:hanging="227"/>
        <w:jc w:val="left"/>
        <w:rPr>
          <w:rFonts w:ascii="Liberation Sans" w:hAnsi="Liberation Sans" w:eastAsia="DejaVu Sans" w:cs="Lucidasans"/>
          <w:lang w:val="en-US"/>
        </w:rPr>
      </w:pPr>
      <w:r>
        <w:rPr/>
        <w:t xml:space="preserve">Go to </w:t>
      </w:r>
      <w:r>
        <w:rPr>
          <w:rStyle w:val="OOoMenuPath"/>
        </w:rPr>
        <w:t>Insert &gt; Page Break</w:t>
      </w:r>
      <w:r>
        <w:rPr/>
        <w:t xml:space="preserve"> on the Menu bar.</w:t>
      </w:r>
    </w:p>
    <w:p>
      <w:pPr>
        <w:pStyle w:val="List3"/>
        <w:numPr>
          <w:ilvl w:val="0"/>
          <w:numId w:val="427"/>
        </w:numPr>
        <w:bidi w:val="0"/>
        <w:ind w:left="720" w:right="0" w:hanging="227"/>
        <w:jc w:val="left"/>
        <w:rPr>
          <w:rFonts w:ascii="Liberation Sans" w:hAnsi="Liberation Sans" w:eastAsia="DejaVu Sans" w:cs="Lucidasans"/>
          <w:lang w:val="en-US"/>
        </w:rPr>
      </w:pPr>
      <w:r>
        <w:rPr/>
        <w:t xml:space="preserve">Select </w:t>
      </w:r>
      <w:r>
        <w:rPr>
          <w:rStyle w:val="OOoMenuPath"/>
        </w:rPr>
        <w:t>Row Break</w:t>
      </w:r>
      <w:r>
        <w:rPr/>
        <w:t xml:space="preserve"> to create a page break above the selected cell.</w:t>
      </w:r>
    </w:p>
    <w:p>
      <w:pPr>
        <w:pStyle w:val="List3"/>
        <w:numPr>
          <w:ilvl w:val="0"/>
          <w:numId w:val="427"/>
        </w:numPr>
        <w:bidi w:val="0"/>
        <w:ind w:left="720" w:right="0" w:hanging="227"/>
        <w:jc w:val="left"/>
        <w:rPr>
          <w:rFonts w:ascii="Liberation Sans" w:hAnsi="Liberation Sans" w:eastAsia="DejaVu Sans" w:cs="Lucidasans"/>
          <w:lang w:val="en-US"/>
        </w:rPr>
      </w:pPr>
      <w:r>
        <w:rPr/>
        <w:t xml:space="preserve">Select </w:t>
      </w:r>
      <w:r>
        <w:rPr>
          <w:rStyle w:val="OOoMenuPath"/>
        </w:rPr>
        <w:t>Column Break</w:t>
      </w:r>
      <w:r>
        <w:rPr/>
        <w:t xml:space="preserve"> to create a page break to the left of the selected cell.</w:t>
      </w:r>
    </w:p>
    <w:p>
      <w:pPr>
        <w:pStyle w:val="Heading3"/>
        <w:numPr>
          <w:ilvl w:val="3"/>
          <w:numId w:val="2"/>
        </w:numPr>
        <w:bidi w:val="0"/>
        <w:ind w:left="0" w:right="0" w:hanging="0"/>
        <w:jc w:val="left"/>
        <w:rPr>
          <w:rFonts w:ascii="Liberation Sans" w:hAnsi="Liberation Sans" w:eastAsia="DejaVu Sans" w:cs="Lucidasans"/>
          <w:lang w:val="en-US"/>
        </w:rPr>
      </w:pPr>
      <w:bookmarkStart w:id="546" w:name="__RefHeading__30443_1380607024"/>
      <w:bookmarkEnd w:id="546"/>
      <w:r>
        <w:rPr/>
        <w:t>Deleting a page break</w:t>
      </w:r>
    </w:p>
    <w:p>
      <w:pPr>
        <w:pStyle w:val="TextBodyListIntro"/>
        <w:bidi w:val="0"/>
        <w:jc w:val="left"/>
        <w:rPr>
          <w:rFonts w:ascii="Liberation Sans" w:hAnsi="Liberation Sans" w:eastAsia="DejaVu Sans" w:cs="Lucidasans"/>
          <w:lang w:val="en-US"/>
        </w:rPr>
      </w:pPr>
      <w:r>
        <w:rPr/>
        <w:t>To remove a page break:</w:t>
      </w:r>
    </w:p>
    <w:p>
      <w:pPr>
        <w:pStyle w:val="List3"/>
        <w:numPr>
          <w:ilvl w:val="0"/>
          <w:numId w:val="428"/>
        </w:numPr>
        <w:bidi w:val="0"/>
        <w:ind w:left="720" w:right="0" w:hanging="227"/>
        <w:jc w:val="left"/>
        <w:rPr>
          <w:rFonts w:ascii="Liberation Sans" w:hAnsi="Liberation Sans" w:eastAsia="DejaVu Sans" w:cs="Lucidasans"/>
          <w:lang w:val="en-US"/>
        </w:rPr>
      </w:pPr>
      <w:r>
        <w:rPr/>
        <w:t>Navigate to a cell that is next to the break you want to remove.</w:t>
      </w:r>
    </w:p>
    <w:p>
      <w:pPr>
        <w:pStyle w:val="List3"/>
        <w:numPr>
          <w:ilvl w:val="0"/>
          <w:numId w:val="429"/>
        </w:numPr>
        <w:bidi w:val="0"/>
        <w:ind w:left="720" w:right="0" w:hanging="227"/>
        <w:jc w:val="left"/>
        <w:rPr>
          <w:rFonts w:ascii="Liberation Sans" w:hAnsi="Liberation Sans" w:eastAsia="DejaVu Sans" w:cs="Lucidasans"/>
          <w:lang w:val="en-US"/>
        </w:rPr>
      </w:pPr>
      <w:r>
        <w:rPr/>
        <w:t xml:space="preserve">Go to </w:t>
      </w:r>
      <w:r>
        <w:rPr>
          <w:rStyle w:val="OOoMenuPath"/>
        </w:rPr>
        <w:t>Edit &gt; Delete Page Break</w:t>
      </w:r>
      <w:r>
        <w:rPr/>
        <w:t xml:space="preserve"> on the Menu bar.</w:t>
      </w:r>
    </w:p>
    <w:p>
      <w:pPr>
        <w:pStyle w:val="List3"/>
        <w:numPr>
          <w:ilvl w:val="0"/>
          <w:numId w:val="429"/>
        </w:numPr>
        <w:bidi w:val="0"/>
        <w:ind w:left="720" w:right="0" w:hanging="227"/>
        <w:jc w:val="left"/>
        <w:rPr>
          <w:rFonts w:ascii="Liberation Sans" w:hAnsi="Liberation Sans" w:eastAsia="DejaVu Sans" w:cs="Lucidasans"/>
          <w:lang w:val="en-US"/>
        </w:rPr>
      </w:pPr>
      <w:r>
        <w:rPr/>
        <w:t xml:space="preserve">Select </w:t>
      </w:r>
      <w:r>
        <w:rPr>
          <w:rStyle w:val="OOoMenuPath"/>
        </w:rPr>
        <w:t>Row Break</w:t>
      </w:r>
      <w:r>
        <w:rPr/>
        <w:t xml:space="preserve"> or </w:t>
      </w:r>
      <w:r>
        <w:rPr>
          <w:rStyle w:val="OOoMenuPath"/>
        </w:rPr>
        <w:t>Column Break</w:t>
      </w:r>
      <w:r>
        <w:rPr/>
        <w:t xml:space="preserve"> depending on your need and break is removed.</w:t>
      </w:r>
    </w:p>
    <w:p>
      <w:pPr>
        <w:pStyle w:val="HeadingNote"/>
        <w:numPr>
          <w:ilvl w:val="0"/>
          <w:numId w:val="42"/>
        </w:numPr>
        <w:bidi w:val="0"/>
        <w:jc w:val="left"/>
        <w:rPr>
          <w:rFonts w:ascii="Liberation Sans" w:hAnsi="Liberation Sans" w:eastAsia="DejaVu Sans" w:cs="Lucidasans"/>
          <w:lang w:val="en-US"/>
          <w:ins w:id="1960" w:author="Jean Weber" w:date="2016-03-04T07:03:18Z"/>
        </w:rPr>
      </w:pPr>
      <w:ins w:id="1959" w:author="Jean Weber" w:date="2016-03-04T07:03:18Z">
        <w:r>
          <w:rPr/>
          <w:t>Note</w:t>
        </w:r>
      </w:ins>
    </w:p>
    <w:p>
      <w:pPr>
        <w:pStyle w:val="TextNote"/>
        <w:bidi w:val="0"/>
        <w:jc w:val="left"/>
        <w:rPr>
          <w:rFonts w:ascii="Liberation Sans" w:hAnsi="Liberation Sans" w:eastAsia="DejaVu Sans" w:cs="Lucidasans"/>
          <w:lang w:val="en-US"/>
        </w:rPr>
      </w:pPr>
      <w:ins w:id="1961" w:author="Jean Weber" w:date="2016-03-04T07:03:18Z">
        <w:r>
          <w:rPr/>
          <w:t>Multiple manual row and column breaks can exist on the same page. When you want to remove them, you have to remove each break individually.</w:t>
        </w:r>
      </w:ins>
    </w:p>
    <w:tbl>
      <w:tblPr>
        <w:tblW w:w="9638" w:type="dxa"/>
        <w:jc w:val="left"/>
        <w:tblInd w:w="0" w:type="dxa"/>
        <w:tblLayout w:type="fixed"/>
        <w:tblCellMar>
          <w:top w:w="85" w:type="dxa"/>
          <w:left w:w="85" w:type="dxa"/>
          <w:bottom w:w="85" w:type="dxa"/>
          <w:right w:w="85" w:type="dxa"/>
        </w:tblCellMar>
      </w:tblPr>
      <w:tblGrid>
        <w:gridCol w:w="1567"/>
        <w:gridCol w:w="8070"/>
      </w:tblGrid>
      <w:tr>
        <w:trPr>
          <w:cantSplit w:val="true"/>
        </w:trPr>
        <w:tc>
          <w:tcPr>
            <w:tcW w:w="1567" w:type="dxa"/>
            <w:tcBorders>
              <w:top w:val="single" w:sz="8" w:space="0" w:color="999999"/>
              <w:bottom w:val="single" w:sz="8" w:space="0" w:color="999999"/>
            </w:tcBorders>
            <w:shd w:fill="94BD5E" w:val="clear"/>
            <w:vAlign w:val="center"/>
          </w:tcPr>
          <w:p>
            <w:pPr>
              <w:pStyle w:val="OOoTipNoteCaution"/>
              <w:widowControl w:val="false"/>
              <w:bidi w:val="0"/>
              <w:rPr>
                <w:rFonts w:ascii="Liberation Sans" w:hAnsi="Liberation Sans" w:eastAsia="DejaVu Sans" w:cs="Lucidasans"/>
                <w:lang w:val="en-US"/>
              </w:rPr>
            </w:pPr>
            <w:del w:id="1962" w:author="Jean Weber" w:date="2016-03-04T07:03:18Z">
              <w:r>
                <w:rPr/>
                <w:delText>Note</w:delText>
              </w:r>
            </w:del>
          </w:p>
        </w:tc>
        <w:tc>
          <w:tcPr>
            <w:tcW w:w="807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eastAsia="DejaVu Sans" w:cs="Lucidasans"/>
                <w:lang w:val="en-US"/>
              </w:rPr>
            </w:pPr>
            <w:del w:id="1963" w:author="Jean Weber" w:date="2016-03-04T07:03:18Z">
              <w:r>
                <w:rPr/>
                <w:delText>Multiple manual row and column breaks can exist on the same page. When you want to remove them, you have to remove each break individually.</w:delText>
              </w:r>
            </w:del>
          </w:p>
        </w:tc>
      </w:tr>
    </w:tbl>
    <w:p>
      <w:pPr>
        <w:pStyle w:val="Heading2"/>
        <w:numPr>
          <w:ilvl w:val="2"/>
          <w:numId w:val="2"/>
        </w:numPr>
        <w:bidi w:val="0"/>
        <w:ind w:left="0" w:right="0" w:hanging="0"/>
        <w:jc w:val="left"/>
        <w:rPr>
          <w:rFonts w:ascii="Liberation Sans" w:hAnsi="Liberation Sans" w:eastAsia="DejaVu Sans" w:cs="Lucidasans"/>
          <w:lang w:val="en-US"/>
        </w:rPr>
      </w:pPr>
      <w:bookmarkStart w:id="547" w:name="__RefHeading__74180_1365249792"/>
      <w:bookmarkEnd w:id="547"/>
      <w:r>
        <w:rPr/>
        <w:t>Headers and footers</w:t>
      </w:r>
    </w:p>
    <w:p>
      <w:pPr>
        <w:pStyle w:val="TextBody"/>
        <w:bidi w:val="0"/>
        <w:jc w:val="left"/>
        <w:rPr>
          <w:rFonts w:ascii="Liberation Sans" w:hAnsi="Liberation Sans" w:eastAsia="DejaVu Sans" w:cs="Lucidasans"/>
          <w:lang w:val="en-US"/>
        </w:rPr>
      </w:pPr>
      <w:r>
        <w:fldChar w:fldCharType="begin"/>
      </w:r>
      <w:r>
        <w:rPr/>
        <w:instrText> XE "headers and footers, Calc: " </w:instrText>
      </w:r>
      <w:r>
        <w:rPr/>
        <w:fldChar w:fldCharType="separate"/>
      </w:r>
      <w:r>
        <w:rPr/>
      </w:r>
      <w:r>
        <w:rPr/>
        <w:fldChar w:fldCharType="end"/>
      </w:r>
      <w:r>
        <w:fldChar w:fldCharType="begin"/>
      </w:r>
      <w:r>
        <w:rPr/>
        <w:instrText> XE "printing:headers and footers, Calc: " </w:instrText>
      </w:r>
      <w:r>
        <w:rPr/>
        <w:fldChar w:fldCharType="separate"/>
      </w:r>
      <w:r>
        <w:rPr/>
      </w:r>
      <w:r>
        <w:rPr/>
        <w:fldChar w:fldCharType="end"/>
      </w:r>
      <w:r>
        <w:rPr/>
        <w:t xml:space="preserve">Headers and footers are predefined pieces of text that are printed at the top or bottom of a </w:t>
      </w:r>
      <w:del w:id="1964" w:author="Jean Weber" w:date="2016-03-04T07:03:18Z">
        <w:r>
          <w:rPr/>
          <w:delText xml:space="preserve">printed </w:delText>
        </w:r>
      </w:del>
      <w:r>
        <w:rPr/>
        <w:t xml:space="preserve">page when a spreadsheet is printed. Headers and footers are set and defined using the same method. For more information on setting and defining headers and footers, see the </w:t>
      </w:r>
      <w:r>
        <w:rPr>
          <w:rStyle w:val="OOoEmphasis"/>
        </w:rPr>
        <w:t>Calc Guide Chapter 6 Printing, Exporting, and E</w:t>
        <w:noBreakHyphen/>
        <w:t>mailing</w:t>
      </w:r>
      <w:r>
        <w:rPr/>
        <w:t>.</w:t>
      </w:r>
    </w:p>
    <w:p>
      <w:pPr>
        <w:pStyle w:val="TextBody"/>
        <w:bidi w:val="0"/>
        <w:jc w:val="left"/>
        <w:rPr>
          <w:rFonts w:ascii="Liberation Sans" w:hAnsi="Liberation Sans" w:eastAsia="DejaVu Sans" w:cs="Lucidasans"/>
          <w:lang w:val="en-US"/>
        </w:rPr>
      </w:pPr>
      <w:r>
        <w:rPr/>
        <w:t xml:space="preserve">Headers and footers are also assigned to a page style. You can define more than one page style for a spreadsheet and assign different page styles to different sheets within a spreadsheet. For more information on page styles, see the </w:t>
      </w:r>
      <w:r>
        <w:rPr>
          <w:rStyle w:val="OOoEmphasis"/>
        </w:rPr>
        <w:t>Calc Guide Chapter 4 Using Styles and Templates</w:t>
      </w:r>
      <w:r>
        <w:rPr/>
        <w:t>.</w:t>
      </w:r>
    </w:p>
    <w:p>
      <w:pPr>
        <w:pStyle w:val="Heading3"/>
        <w:numPr>
          <w:ilvl w:val="3"/>
          <w:numId w:val="2"/>
        </w:numPr>
        <w:bidi w:val="0"/>
        <w:ind w:left="0" w:right="0" w:hanging="0"/>
        <w:jc w:val="left"/>
        <w:rPr>
          <w:rFonts w:ascii="Liberation Sans" w:hAnsi="Liberation Sans" w:eastAsia="DejaVu Sans" w:cs="Lucidasans"/>
          <w:lang w:val="en-US"/>
        </w:rPr>
      </w:pPr>
      <w:bookmarkStart w:id="548" w:name="__RefHeading__30445_1380607024"/>
      <w:bookmarkEnd w:id="548"/>
      <w:r>
        <w:rPr/>
        <w:t>Setting a header or footer</w:t>
      </w:r>
    </w:p>
    <w:p>
      <w:pPr>
        <w:pStyle w:val="TextBodyListIntro"/>
        <w:bidi w:val="0"/>
        <w:jc w:val="left"/>
        <w:rPr>
          <w:rFonts w:ascii="Liberation Sans" w:hAnsi="Liberation Sans" w:eastAsia="DejaVu Sans" w:cs="Lucidasans"/>
          <w:lang w:val="en-US"/>
        </w:rPr>
      </w:pPr>
      <w:r>
        <w:rPr/>
        <w:t>To set a header or footer:</w:t>
      </w:r>
    </w:p>
    <w:p>
      <w:pPr>
        <w:pStyle w:val="List3"/>
        <w:numPr>
          <w:ilvl w:val="0"/>
          <w:numId w:val="430"/>
        </w:numPr>
        <w:bidi w:val="0"/>
        <w:ind w:left="720" w:right="0" w:hanging="227"/>
        <w:jc w:val="left"/>
        <w:rPr>
          <w:rFonts w:ascii="Liberation Sans" w:hAnsi="Liberation Sans" w:eastAsia="DejaVu Sans" w:cs="Lucidasans"/>
          <w:lang w:val="en-US"/>
        </w:rPr>
      </w:pPr>
      <w:r>
        <w:rPr/>
        <w:t>Navigate to the sheet that you want to set the header or footer for.</w:t>
      </w:r>
    </w:p>
    <w:p>
      <w:pPr>
        <w:pStyle w:val="List3"/>
        <w:numPr>
          <w:ilvl w:val="0"/>
          <w:numId w:val="431"/>
        </w:numPr>
        <w:bidi w:val="0"/>
        <w:ind w:left="720" w:right="0" w:hanging="227"/>
        <w:jc w:val="left"/>
        <w:rPr>
          <w:rFonts w:ascii="Liberation Sans" w:hAnsi="Liberation Sans" w:eastAsia="DejaVu Sans" w:cs="Lucidasans"/>
          <w:lang w:val="en-US"/>
        </w:rPr>
      </w:pPr>
      <w:r>
        <w:rPr/>
        <w:t xml:space="preserve">Go to </w:t>
      </w:r>
      <w:r>
        <w:rPr>
          <w:rStyle w:val="OOoMenuPath"/>
        </w:rPr>
        <w:t>Format &gt; Page</w:t>
      </w:r>
      <w:r>
        <w:rPr/>
        <w:t xml:space="preserve"> on the Menu bar to open the </w:t>
      </w:r>
      <w:r>
        <w:rPr>
          <w:rStyle w:val="OOoMenuPath"/>
        </w:rPr>
        <w:t>Page Style</w:t>
      </w:r>
      <w:r>
        <w:rPr/>
        <w:t xml:space="preserve"> dialog (</w:t>
      </w:r>
      <w:r>
        <w:rPr/>
        <w:fldChar w:fldCharType="begin"/>
      </w:r>
      <w:r>
        <w:rPr/>
        <w:instrText> REF Ref_Figure209_label_and_number \h </w:instrText>
      </w:r>
      <w:r>
        <w:rPr/>
        <w:fldChar w:fldCharType="separate"/>
      </w:r>
      <w:r>
        <w:rPr/>
        <w:t>Figure 143</w:t>
      </w:r>
      <w:r>
        <w:rPr/>
        <w:fldChar w:fldCharType="end"/>
      </w:r>
      <w:r>
        <w:rPr/>
        <w:t>).</w:t>
      </w:r>
    </w:p>
    <w:p>
      <w:pPr>
        <w:pStyle w:val="List3"/>
        <w:numPr>
          <w:ilvl w:val="0"/>
          <w:numId w:val="431"/>
        </w:numPr>
        <w:bidi w:val="0"/>
        <w:ind w:left="720" w:right="0" w:hanging="227"/>
        <w:jc w:val="left"/>
        <w:rPr>
          <w:rFonts w:ascii="Liberation Sans" w:hAnsi="Liberation Sans" w:eastAsia="DejaVu Sans" w:cs="Lucidasans"/>
          <w:lang w:val="en-US"/>
        </w:rPr>
      </w:pPr>
      <w:r>
        <w:rPr/>
        <w:t xml:space="preserve">On the Page Style dialog, select </w:t>
      </w:r>
      <w:r>
        <w:rPr>
          <w:rStyle w:val="OOoMenuPath"/>
        </w:rPr>
        <w:t>Header</w:t>
      </w:r>
      <w:r>
        <w:rPr/>
        <w:t xml:space="preserve"> or </w:t>
      </w:r>
      <w:r>
        <w:rPr>
          <w:rStyle w:val="OOoMenuPath"/>
        </w:rPr>
        <w:t>Footer</w:t>
      </w:r>
      <w:r>
        <w:rPr/>
        <w:t xml:space="preserve"> tab.</w:t>
      </w:r>
    </w:p>
    <w:p>
      <w:pPr>
        <w:pStyle w:val="List3"/>
        <w:numPr>
          <w:ilvl w:val="0"/>
          <w:numId w:val="431"/>
        </w:numPr>
        <w:bidi w:val="0"/>
        <w:ind w:left="720" w:right="0" w:hanging="227"/>
        <w:jc w:val="left"/>
        <w:rPr>
          <w:rFonts w:ascii="Liberation Sans" w:hAnsi="Liberation Sans" w:eastAsia="DejaVu Sans" w:cs="Lucidasans"/>
          <w:lang w:val="en-US"/>
        </w:rPr>
      </w:pPr>
      <w:r>
        <w:rPr/>
        <w:t xml:space="preserve">Select the </w:t>
      </w:r>
      <w:r>
        <w:rPr>
          <w:rStyle w:val="OOoStrongEmphasis"/>
        </w:rPr>
        <w:t>Header on</w:t>
      </w:r>
      <w:r>
        <w:rPr/>
        <w:t xml:space="preserve"> or </w:t>
      </w:r>
      <w:r>
        <w:rPr>
          <w:rStyle w:val="OOoMenuPath"/>
        </w:rPr>
        <w:t>Footer on</w:t>
      </w:r>
      <w:r>
        <w:rPr/>
        <w:t xml:space="preserve"> option.</w:t>
      </w:r>
    </w:p>
    <w:p>
      <w:pPr>
        <w:pStyle w:val="List3"/>
        <w:numPr>
          <w:ilvl w:val="0"/>
          <w:numId w:val="431"/>
        </w:numPr>
        <w:bidi w:val="0"/>
        <w:ind w:left="720" w:right="0" w:hanging="227"/>
        <w:jc w:val="left"/>
        <w:rPr>
          <w:rFonts w:ascii="Liberation Sans" w:hAnsi="Liberation Sans" w:eastAsia="DejaVu Sans" w:cs="Lucidasans"/>
          <w:lang w:val="en-US"/>
        </w:rPr>
      </w:pPr>
      <w:r>
        <w:rPr/>
        <w:t xml:space="preserve">Select </w:t>
      </w:r>
      <w:r>
        <w:rPr>
          <w:rStyle w:val="OOoMenuPath"/>
        </w:rPr>
        <w:t xml:space="preserve">Same content left/right </w:t>
      </w:r>
      <w:r>
        <w:rPr/>
        <w:t>option if you want the same header or footer to appear on all the printed pages.</w:t>
      </w:r>
    </w:p>
    <w:p>
      <w:pPr>
        <w:pStyle w:val="List3"/>
        <w:numPr>
          <w:ilvl w:val="0"/>
          <w:numId w:val="431"/>
        </w:numPr>
        <w:bidi w:val="0"/>
        <w:ind w:left="720" w:right="0" w:hanging="227"/>
        <w:jc w:val="left"/>
        <w:rPr>
          <w:rFonts w:ascii="Liberation Sans" w:hAnsi="Liberation Sans" w:eastAsia="DejaVu Sans" w:cs="Lucidasans"/>
          <w:lang w:val="en-US"/>
        </w:rPr>
      </w:pPr>
      <w:r>
        <w:rPr/>
        <w:t xml:space="preserve">Set the margins, spacing, and height for the header or footer. You can also select </w:t>
      </w:r>
      <w:r>
        <w:rPr>
          <w:rStyle w:val="OOoMenuPath"/>
        </w:rPr>
        <w:t>AutoFit height</w:t>
      </w:r>
      <w:r>
        <w:rPr/>
        <w:t xml:space="preserve"> box to automatically adjust the height of the header or footer.</w:t>
      </w:r>
    </w:p>
    <w:p>
      <w:pPr>
        <w:pStyle w:val="List3"/>
        <w:numPr>
          <w:ilvl w:val="0"/>
          <w:numId w:val="431"/>
        </w:numPr>
        <w:bidi w:val="0"/>
        <w:ind w:left="720" w:right="0" w:hanging="227"/>
        <w:jc w:val="left"/>
        <w:rPr>
          <w:rFonts w:ascii="Liberation Sans" w:hAnsi="Liberation Sans" w:eastAsia="DejaVu Sans" w:cs="Lucidasans"/>
          <w:lang w:val="en-US"/>
        </w:rPr>
      </w:pPr>
      <w:r>
        <w:rPr/>
        <w:t xml:space="preserve">To change the appearance of the header or footer, click on </w:t>
      </w:r>
      <w:r>
        <w:rPr>
          <w:rStyle w:val="OOoMenuPath"/>
        </w:rPr>
        <w:t>More</w:t>
      </w:r>
      <w:r>
        <w:rPr/>
        <w:t xml:space="preserve"> to open the borders and background dialog.</w:t>
      </w:r>
    </w:p>
    <w:p>
      <w:pPr>
        <w:pStyle w:val="List3"/>
        <w:numPr>
          <w:ilvl w:val="0"/>
          <w:numId w:val="431"/>
        </w:numPr>
        <w:bidi w:val="0"/>
        <w:ind w:left="720" w:right="0" w:hanging="227"/>
        <w:jc w:val="left"/>
        <w:rPr>
          <w:rFonts w:ascii="Liberation Sans" w:hAnsi="Liberation Sans" w:eastAsia="DejaVu Sans" w:cs="Lucidasans"/>
          <w:lang w:val="en-US"/>
        </w:rPr>
      </w:pPr>
      <w:r>
        <w:rPr/>
        <w:t xml:space="preserve">To set the contents, for example page number, date and so on, that appears in the header or footer, click on </w:t>
      </w:r>
      <w:r>
        <w:rPr>
          <w:rStyle w:val="OOoMenuPath"/>
        </w:rPr>
        <w:t>Edit</w:t>
      </w:r>
      <w:r>
        <w:rPr/>
        <w:t xml:space="preserve"> to open the style dialog.</w:t>
      </w:r>
    </w:p>
    <w:p>
      <w:pPr>
        <w:sectPr>
          <w:footerReference w:type="even" r:id="rId281"/>
          <w:footerReference w:type="default" r:id="rId282"/>
          <w:type w:val="nextPage"/>
          <w:pgSz w:w="11906" w:h="16838"/>
          <w:pgMar w:left="1134" w:right="1134" w:header="0" w:top="1134" w:footer="1134" w:bottom="1710" w:gutter="0"/>
          <w:pgNumType w:fmt="decimal"/>
          <w:formProt w:val="false"/>
          <w:textDirection w:val="lrTb"/>
          <w:docGrid w:type="default" w:linePitch="600" w:charSpace="32768"/>
        </w:sectPr>
        <w:pStyle w:val="Figure"/>
        <w:bidi w:val="0"/>
        <w:rPr>
          <w:rFonts w:ascii="Liberation Sans" w:hAnsi="Liberation Sans" w:eastAsia="DejaVu Sans" w:cs="Lucidasans"/>
          <w:lang w:val="en-US"/>
        </w:rPr>
      </w:pPr>
      <w:r>
        <w:rPr/>
        <mc:AlternateContent>
          <mc:Choice Requires="wps">
            <w:drawing>
              <wp:inline distT="0" distB="0" distL="0" distR="0">
                <wp:extent cx="5918835" cy="2843530"/>
                <wp:effectExtent l="0" t="0" r="0" b="0"/>
                <wp:docPr id="636" name="Shape142"/>
                <a:graphic xmlns:a="http://schemas.openxmlformats.org/drawingml/2006/main">
                  <a:graphicData uri="http://schemas.microsoft.com/office/word/2010/wordprocessingShape">
                    <wps:wsp>
                      <wps:cNvSpPr/>
                      <wps:spPr>
                        <a:xfrm>
                          <a:off x="0" y="0"/>
                          <a:ext cx="5918040" cy="2842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549" w:name="__RefHeading__5648_15665686444"/>
                            <w:bookmarkEnd w:id="549"/>
                            <w:r>
                              <w:rPr/>
                              <w:drawing>
                                <wp:inline distT="0" distB="0" distL="0" distR="0">
                                  <wp:extent cx="5918200" cy="2635250"/>
                                  <wp:effectExtent l="0" t="0" r="0" b="0"/>
                                  <wp:docPr id="638"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82" descr=""/>
                                          <pic:cNvPicPr>
                                            <a:picLocks noChangeAspect="1" noChangeArrowheads="1"/>
                                          </pic:cNvPicPr>
                                        </pic:nvPicPr>
                                        <pic:blipFill>
                                          <a:blip r:embed="rId280"/>
                                          <a:srcRect l="0" t="0" r="0" b="38372"/>
                                          <a:stretch>
                                            <a:fillRect/>
                                          </a:stretch>
                                        </pic:blipFill>
                                        <pic:spPr bwMode="auto">
                                          <a:xfrm>
                                            <a:off x="0" y="0"/>
                                            <a:ext cx="5918200" cy="26352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50" w:name="Ref_Figure209_label_and_number"/>
                            <w:r>
                              <w:rPr/>
                              <w:t xml:space="preserve">Figure </w:t>
                            </w:r>
                            <w:r>
                              <w:rPr/>
                              <w:fldChar w:fldCharType="begin"/>
                            </w:r>
                            <w:r>
                              <w:rPr/>
                              <w:instrText> SEQ Figure \* ARABIC </w:instrText>
                            </w:r>
                            <w:r>
                              <w:rPr/>
                              <w:fldChar w:fldCharType="separate"/>
                            </w:r>
                            <w:r>
                              <w:rPr/>
                              <w:t>143</w:t>
                            </w:r>
                            <w:r>
                              <w:rPr/>
                              <w:fldChar w:fldCharType="end"/>
                            </w:r>
                            <w:bookmarkEnd w:id="550"/>
                            <w:r>
                              <w:rPr/>
                              <w:t>: Header page of Page Style dialog</w:t>
                            </w:r>
                          </w:p>
                        </w:txbxContent>
                      </wps:txbx>
                      <wps:bodyPr lIns="0" rIns="0" tIns="0" bIns="0">
                        <a:noAutofit/>
                      </wps:bodyPr>
                    </wps:wsp>
                  </a:graphicData>
                </a:graphic>
              </wp:inline>
            </w:drawing>
          </mc:Choice>
          <mc:Fallback>
            <w:pict>
              <v:rect id="shape_0" ID="Shape142" stroked="f" style="position:absolute;margin-left:0pt;margin-top:-223.9pt;width:465.95pt;height:223.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918200" cy="2635250"/>
                            <wp:effectExtent l="0" t="0" r="0" b="0"/>
                            <wp:docPr id="639"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Image82" descr=""/>
                                    <pic:cNvPicPr>
                                      <a:picLocks noChangeAspect="1" noChangeArrowheads="1"/>
                                    </pic:cNvPicPr>
                                  </pic:nvPicPr>
                                  <pic:blipFill>
                                    <a:blip r:embed="rId280"/>
                                    <a:srcRect l="0" t="0" r="0" b="38372"/>
                                    <a:stretch>
                                      <a:fillRect/>
                                    </a:stretch>
                                  </pic:blipFill>
                                  <pic:spPr bwMode="auto">
                                    <a:xfrm>
                                      <a:off x="0" y="0"/>
                                      <a:ext cx="5918200" cy="26352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551" w:name="Ref_Figure209_label_and_number"/>
                      <w:r>
                        <w:rPr/>
                        <w:t xml:space="preserve">Figure </w:t>
                      </w:r>
                      <w:r>
                        <w:rPr/>
                        <w:fldChar w:fldCharType="begin"/>
                      </w:r>
                      <w:r>
                        <w:rPr/>
                        <w:instrText> SEQ Figure \* ARABIC </w:instrText>
                      </w:r>
                      <w:r>
                        <w:rPr/>
                        <w:fldChar w:fldCharType="separate"/>
                      </w:r>
                      <w:r>
                        <w:rPr/>
                        <w:t>143</w:t>
                      </w:r>
                      <w:r>
                        <w:rPr/>
                        <w:fldChar w:fldCharType="end"/>
                      </w:r>
                      <w:bookmarkEnd w:id="551"/>
                      <w:r>
                        <w:rPr/>
                        <w:t>: Header page of Page Style dialog</w:t>
                      </w:r>
                    </w:p>
                  </w:txbxContent>
                </v:textbox>
              </v:rect>
            </w:pict>
          </mc:Fallback>
        </mc:AlternateContent>
      </w:r>
    </w:p>
    <w:p>
      <w:pPr>
        <w:pStyle w:val="OOoNewChapter"/>
        <w:bidi w:val="0"/>
        <w:rPr>
          <w:rFonts w:eastAsia="DejaVu Sans" w:cs="Lucidasans"/>
          <w:ins w:id="1966" w:author="Jean Weber" w:date="2016-03-04T07:03:18Z"/>
        </w:rPr>
      </w:pPr>
      <w:ins w:id="1965" w:author="Jean Weber" w:date="2016-03-04T07:03:18Z">
        <w:r>
          <w:rPr/>
          <w:drawing>
            <wp:anchor behindDoc="0" distT="0" distB="0" distL="0" distR="0" simplePos="0" locked="0" layoutInCell="0" allowOverlap="1" relativeHeight="742">
              <wp:simplePos x="0" y="0"/>
              <wp:positionH relativeFrom="column">
                <wp:posOffset>1249045</wp:posOffset>
              </wp:positionH>
              <wp:positionV relativeFrom="paragraph">
                <wp:posOffset>161925</wp:posOffset>
              </wp:positionV>
              <wp:extent cx="3048000" cy="640080"/>
              <wp:effectExtent l="0" t="0" r="0" b="0"/>
              <wp:wrapSquare wrapText="largest"/>
              <wp:docPr id="640" name="Image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18" descr=""/>
                      <pic:cNvPicPr>
                        <a:picLocks noChangeAspect="1" noChangeArrowheads="1"/>
                      </pic:cNvPicPr>
                    </pic:nvPicPr>
                    <pic:blipFill>
                      <a:blip r:embed="rId283"/>
                      <a:stretch>
                        <a:fillRect/>
                      </a:stretch>
                    </pic:blipFill>
                    <pic:spPr bwMode="auto">
                      <a:xfrm>
                        <a:off x="0" y="0"/>
                        <a:ext cx="3048000" cy="640080"/>
                      </a:xfrm>
                      <a:prstGeom prst="rect">
                        <a:avLst/>
                      </a:prstGeom>
                    </pic:spPr>
                  </pic:pic>
                </a:graphicData>
              </a:graphic>
            </wp:anchor>
          </w:drawing>
        </w:r>
      </w:ins>
    </w:p>
    <w:p>
      <w:pPr>
        <w:pStyle w:val="Title"/>
        <w:numPr>
          <w:ilvl w:val="0"/>
          <w:numId w:val="2"/>
        </w:numPr>
        <w:bidi w:val="0"/>
        <w:ind w:left="0" w:right="0" w:hanging="0"/>
        <w:jc w:val="left"/>
        <w:rPr>
          <w:lang w:val="en-US"/>
        </w:rPr>
      </w:pPr>
      <w:bookmarkStart w:id="552" w:name="__RefHeading___Toc86657_81136353111"/>
      <w:bookmarkEnd w:id="552"/>
      <w:r>
        <w:rPr>
          <w:lang w:val="en-US"/>
        </w:rPr>
        <w:t xml:space="preserve">Chapter 6  </w:t>
        <w:br/>
        <w:t>Getting Started with Impress</w:t>
      </w:r>
    </w:p>
    <w:p>
      <w:pPr>
        <w:sectPr>
          <w:footerReference w:type="even" r:id="rId284"/>
          <w:footerReference w:type="default" r:id="rId285"/>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t>Presentations in LibreOffice</w:t>
      </w:r>
    </w:p>
    <w:p>
      <w:pPr>
        <w:pStyle w:val="Heading1"/>
        <w:numPr>
          <w:ilvl w:val="1"/>
          <w:numId w:val="2"/>
        </w:numPr>
        <w:bidi w:val="0"/>
        <w:ind w:left="0" w:right="0" w:hanging="0"/>
        <w:jc w:val="left"/>
        <w:rPr>
          <w:lang w:val="en-US"/>
          <w:del w:id="1968" w:author="Jean Weber" w:date="2016-03-04T07:03:18Z"/>
        </w:rPr>
      </w:pPr>
      <w:del w:id="1967" w:author="Jean Weber" w:date="2016-03-04T07:03:18Z">
        <w:r>
          <w:rPr>
            <w:lang w:val="en-US"/>
          </w:rPr>
        </w:r>
      </w:del>
    </w:p>
    <w:p>
      <w:pPr>
        <w:pStyle w:val="OOoPageBreak"/>
        <w:bidi w:val="0"/>
        <w:spacing w:before="57" w:after="119"/>
        <w:jc w:val="left"/>
        <w:rPr>
          <w:rFonts w:ascii="Liberation Sans" w:hAnsi="Liberation Sans" w:eastAsia="DejaVu Sans" w:cs="Lucidasans"/>
          <w:del w:id="1970" w:author="Jean Weber" w:date="2016-03-04T07:03:18Z"/>
        </w:rPr>
      </w:pPr>
      <w:del w:id="1969" w:author="Jean Weber" w:date="2016-03-04T07:03:18Z">
        <w:r>
          <w:rPr>
            <w:rFonts w:eastAsia="DejaVu Sans" w:cs="Lucidasans"/>
          </w:rPr>
        </w:r>
      </w:del>
      <w:r>
        <w:br w:type="page"/>
      </w:r>
    </w:p>
    <w:p>
      <w:pPr>
        <w:pStyle w:val="Heading1"/>
        <w:numPr>
          <w:ilvl w:val="1"/>
          <w:numId w:val="2"/>
        </w:numPr>
        <w:bidi w:val="0"/>
        <w:ind w:left="0" w:right="0" w:hanging="0"/>
        <w:jc w:val="left"/>
        <w:rPr>
          <w:lang w:val="en-US"/>
        </w:rPr>
      </w:pPr>
      <w:bookmarkStart w:id="553" w:name="__RefHeading___Toc113041_811363531"/>
      <w:bookmarkEnd w:id="553"/>
      <w:r>
        <w:rPr>
          <w:lang w:val="en-US"/>
        </w:rPr>
        <w:t>What is Impress?</w:t>
      </w:r>
      <w:r>
        <w:fldChar w:fldCharType="begin"/>
      </w:r>
      <w:r>
        <w:rPr>
          <w:lang w:val="en-US"/>
        </w:rPr>
        <w:instrText> XE "Powerpoint: : " </w:instrText>
      </w:r>
      <w:r>
        <w:rPr>
          <w:lang w:val="en-US"/>
        </w:rPr>
        <w:fldChar w:fldCharType="separate"/>
      </w:r>
      <w:r>
        <w:rPr>
          <w:lang w:val="en-US"/>
        </w:rPr>
      </w:r>
      <w:r>
        <w:rPr>
          <w:lang w:val="en-US"/>
        </w:rPr>
        <w:fldChar w:fldCharType="end"/>
      </w:r>
      <w:r>
        <w:fldChar w:fldCharType="begin"/>
      </w:r>
      <w:r>
        <w:rPr>
          <w:lang w:val="en-US"/>
        </w:rPr>
        <w:instrText> XE "slide show: : " </w:instrText>
      </w:r>
      <w:r>
        <w:rPr>
          <w:lang w:val="en-US"/>
        </w:rPr>
        <w:fldChar w:fldCharType="separate"/>
      </w:r>
      <w:r>
        <w:rPr>
          <w:lang w:val="en-US"/>
        </w:rPr>
      </w:r>
      <w:r>
        <w:rPr>
          <w:lang w:val="en-US"/>
        </w:rPr>
        <w:fldChar w:fldCharType="end"/>
      </w:r>
    </w:p>
    <w:p>
      <w:pPr>
        <w:pStyle w:val="TextBody"/>
        <w:bidi w:val="0"/>
        <w:jc w:val="left"/>
        <w:rPr>
          <w:rFonts w:eastAsia="DejaVu Sans" w:cs="Lucidasans"/>
        </w:rPr>
      </w:pPr>
      <w:r>
        <w:fldChar w:fldCharType="begin"/>
      </w:r>
      <w:r>
        <w:rPr/>
        <w:instrText> XE "features:Impress: " </w:instrText>
      </w:r>
      <w:r>
        <w:rPr/>
        <w:fldChar w:fldCharType="separate"/>
      </w:r>
      <w:r>
        <w:rPr/>
      </w:r>
      <w:r>
        <w:rPr/>
        <w:fldChar w:fldCharType="end"/>
      </w:r>
      <w:r>
        <w:fldChar w:fldCharType="begin"/>
      </w:r>
      <w:r>
        <w:rPr/>
        <w:instrText> XE "Impress: : " </w:instrText>
      </w:r>
      <w:r>
        <w:rPr/>
        <w:fldChar w:fldCharType="separate"/>
      </w:r>
      <w:r>
        <w:rPr/>
      </w:r>
      <w:r>
        <w:rPr/>
        <w:fldChar w:fldCharType="end"/>
      </w:r>
      <w:r>
        <w:rPr/>
        <w:t>Impress is the presentation (slide show) program included in LibreOffice. You can create slides that contain many different elements, including text, bulleted and numbered lists, tables, charts, and a wide range of graphic objects such as clipart, drawings</w:t>
      </w:r>
      <w:ins w:id="1971" w:author="Jean Weber" w:date="2016-03-04T07:03:18Z">
        <w:r>
          <w:rPr/>
          <w:t>,</w:t>
        </w:r>
      </w:ins>
      <w:r>
        <w:rPr/>
        <w:t xml:space="preserve"> and photographs. Impress also includes a spelling checker, a thesaurus, text styles, and background styles.</w:t>
      </w:r>
    </w:p>
    <w:p>
      <w:pPr>
        <w:pStyle w:val="TextBody"/>
        <w:bidi w:val="0"/>
        <w:jc w:val="left"/>
        <w:rPr>
          <w:rFonts w:eastAsia="DejaVu Sans" w:cs="Lucidasans"/>
        </w:rPr>
      </w:pPr>
      <w:r>
        <w:rPr/>
        <w:t xml:space="preserve">This chapter includes instructions, screenshots, and hints to guide you through the Impress environment while designing your presentations. Although more difficult designs are mentioned </w:t>
      </w:r>
      <w:ins w:id="1972" w:author="Jean Weber" w:date="2016-03-04T07:03:18Z">
        <w:r>
          <w:rPr/>
          <w:t>in</w:t>
        </w:r>
      </w:ins>
      <w:del w:id="1973" w:author="Jean Weber" w:date="2016-03-04T07:03:18Z">
        <w:r>
          <w:rPr/>
          <w:delText>throughout</w:delText>
        </w:r>
      </w:del>
      <w:r>
        <w:rPr/>
        <w:t xml:space="preserve"> this chapter, explanations for creating them are in the </w:t>
      </w:r>
      <w:r>
        <w:rPr>
          <w:rStyle w:val="OOoEmphasis"/>
        </w:rPr>
        <w:t>Impress Guide</w:t>
      </w:r>
      <w:r>
        <w:rPr/>
        <w:t xml:space="preserve">. If you have a working knowledge of how to create slide shows, we recommend you use the </w:t>
      </w:r>
      <w:r>
        <w:rPr>
          <w:rStyle w:val="OOoEmphasis"/>
        </w:rPr>
        <w:t>Impress Guide</w:t>
      </w:r>
      <w:r>
        <w:rPr/>
        <w:t xml:space="preserve"> for your source of information.</w:t>
      </w:r>
    </w:p>
    <w:p>
      <w:pPr>
        <w:pStyle w:val="TextBody"/>
        <w:bidi w:val="0"/>
        <w:jc w:val="left"/>
        <w:rPr>
          <w:rFonts w:eastAsia="DejaVu Sans" w:cs="Lucidasans"/>
        </w:rPr>
      </w:pPr>
      <w:r>
        <w:rPr/>
        <w:t xml:space="preserve">To use Impress for more than very simple slide shows requires some knowledge of the elements which the slides contain. Slides containing text use styles to determine the appearance of that text. Creating drawings in Impress is similar to the Draw program included in LibreOffice. For this reason, we recommend that you also see </w:t>
      </w:r>
      <w:r>
        <w:rPr>
          <w:rStyle w:val="OOoEmphasis"/>
        </w:rPr>
        <w:t>Chapter 3 Using Styles and Templates</w:t>
      </w:r>
      <w:del w:id="1974" w:author="Jean Weber" w:date="2016-03-04T07:03:18Z">
        <w:r>
          <w:rPr>
            <w:rStyle w:val="OOoEmphasis"/>
          </w:rPr>
          <w:delText>,</w:delText>
        </w:r>
      </w:del>
      <w:r>
        <w:rPr/>
        <w:t xml:space="preserve"> and </w:t>
      </w:r>
      <w:r>
        <w:rPr>
          <w:rStyle w:val="OOoEmphasis"/>
        </w:rPr>
        <w:t>Chapter 7 Getting Started with Draw</w:t>
      </w:r>
      <w:r>
        <w:rPr/>
        <w:t xml:space="preserve"> in this guide. You may also wish to consult the </w:t>
      </w:r>
      <w:r>
        <w:rPr>
          <w:rStyle w:val="OOoEmphasis"/>
        </w:rPr>
        <w:t>Draw Guide</w:t>
      </w:r>
      <w:r>
        <w:rPr/>
        <w:t xml:space="preserve"> for more details on how to use the drawing tools.</w:t>
      </w:r>
    </w:p>
    <w:p>
      <w:pPr>
        <w:pStyle w:val="Heading1"/>
        <w:numPr>
          <w:ilvl w:val="1"/>
          <w:numId w:val="2"/>
        </w:numPr>
        <w:bidi w:val="0"/>
        <w:ind w:left="0" w:right="0" w:hanging="0"/>
        <w:jc w:val="left"/>
        <w:rPr>
          <w:rFonts w:eastAsia="DejaVu Sans" w:cs="Lucidasans"/>
        </w:rPr>
      </w:pPr>
      <w:bookmarkStart w:id="554" w:name="__RefHeading__6663_1176140174"/>
      <w:bookmarkEnd w:id="554"/>
      <w:r>
        <w:rPr/>
        <w:t>Starting Impress</w:t>
      </w:r>
    </w:p>
    <w:p>
      <w:pPr>
        <w:pStyle w:val="TextBodyListIntro"/>
        <w:bidi w:val="0"/>
        <w:jc w:val="left"/>
        <w:rPr>
          <w:rFonts w:eastAsia="DejaVu Sans" w:cs="Lucidasans"/>
        </w:rPr>
      </w:pPr>
      <w:r>
        <w:rPr/>
        <w:t>You can start Impress in several ways</w:t>
      </w:r>
      <w:ins w:id="1975" w:author="Jean Weber" w:date="2016-03-04T07:03:18Z">
        <w:r>
          <w:rPr/>
          <w:t xml:space="preserve">, as described in </w:t>
        </w:r>
      </w:ins>
      <w:ins w:id="1976" w:author="Jean Weber" w:date="2016-03-04T07:03:18Z">
        <w:r>
          <w:rPr>
            <w:rStyle w:val="OOoEmphasis"/>
          </w:rPr>
          <w:t>Chapter 1 Introducing LibreOffice</w:t>
        </w:r>
      </w:ins>
      <w:ins w:id="1977" w:author="Jean Weber" w:date="2016-03-04T07:03:18Z">
        <w:r>
          <w:rPr/>
          <w:t>.</w:t>
        </w:r>
      </w:ins>
      <w:del w:id="1978" w:author="Jean Weber" w:date="2016-03-04T07:03:18Z">
        <w:r>
          <w:rPr/>
          <w:delText>:</w:delText>
        </w:r>
      </w:del>
    </w:p>
    <w:p>
      <w:pPr>
        <w:pStyle w:val="TextBodyListIntro"/>
        <w:bidi w:val="0"/>
        <w:jc w:val="left"/>
        <w:rPr>
          <w:rFonts w:eastAsia="DejaVu Sans" w:cs="Lucidasans"/>
          <w:del w:id="1980" w:author="Jean Weber" w:date="2016-03-04T07:03:18Z"/>
        </w:rPr>
      </w:pPr>
      <w:del w:id="1979" w:author="Jean Weber" w:date="2016-03-04T07:03:18Z">
        <w:r>
          <w:rPr/>
          <w:delText>From the LibreOffice Start Center, if no component is open, click on the Impress Presentation icon.</w:delText>
        </w:r>
      </w:del>
    </w:p>
    <w:p>
      <w:pPr>
        <w:pStyle w:val="OOoList1Cont"/>
        <w:numPr>
          <w:ilvl w:val="0"/>
          <w:numId w:val="357"/>
        </w:numPr>
        <w:bidi w:val="0"/>
        <w:ind w:left="737" w:right="0" w:hanging="374"/>
        <w:jc w:val="left"/>
        <w:rPr>
          <w:rFonts w:eastAsia="DejaVu Sans" w:cs="Lucidasans"/>
          <w:del w:id="1983" w:author="Jean Weber" w:date="2016-03-04T07:03:18Z"/>
        </w:rPr>
      </w:pPr>
      <w:del w:id="1981" w:author="Jean Weber" w:date="2016-03-04T07:03:18Z">
        <w:r>
          <w:rPr/>
          <w:delText xml:space="preserve">From the system menu, the standard menu from which most applications are started. On Windows, it is called the Start menu. On Gnome, it is called the Applications menu. On KDE it is identified by the KDE logo. On Mac OS X, it is the Applications menu. Details vary with your operating system; see </w:delText>
        </w:r>
      </w:del>
      <w:del w:id="1982" w:author="Jean Weber" w:date="2016-03-04T07:03:18Z">
        <w:r>
          <w:rPr>
            <w:rStyle w:val="OOoEmphasis"/>
          </w:rPr>
          <w:delText>Chapter 1 Introducing LibreOffice.</w:delText>
        </w:r>
      </w:del>
    </w:p>
    <w:p>
      <w:pPr>
        <w:pStyle w:val="OOoList1Cont"/>
        <w:numPr>
          <w:ilvl w:val="0"/>
          <w:numId w:val="357"/>
        </w:numPr>
        <w:bidi w:val="0"/>
        <w:ind w:left="737" w:right="0" w:hanging="374"/>
        <w:jc w:val="left"/>
        <w:rPr>
          <w:rFonts w:eastAsia="DejaVu Sans" w:cs="Lucidasans"/>
          <w:del w:id="1987" w:author="Jean Weber" w:date="2016-03-04T07:03:18Z"/>
        </w:rPr>
      </w:pPr>
      <w:del w:id="1984" w:author="Jean Weber" w:date="2016-03-04T07:03:18Z">
        <w:r>
          <w:rPr/>
          <w:delText xml:space="preserve">On Windows, use the Presentation selection in the LibreOffice Quickstarter. Similar functions exist for Mac and Linux; see </w:delText>
        </w:r>
      </w:del>
      <w:del w:id="1985" w:author="Jean Weber" w:date="2016-03-04T07:03:18Z">
        <w:r>
          <w:rPr>
            <w:rStyle w:val="OOoEmphasis"/>
          </w:rPr>
          <w:delText>Chapter 1 Introducing LibreOffice</w:delText>
        </w:r>
      </w:del>
      <w:del w:id="1986" w:author="Jean Weber" w:date="2016-03-04T07:03:18Z">
        <w:r>
          <w:rPr/>
          <w:delText>.</w:delText>
        </w:r>
      </w:del>
    </w:p>
    <w:p>
      <w:pPr>
        <w:pStyle w:val="TextBodyListIntro"/>
        <w:numPr>
          <w:ilvl w:val="0"/>
          <w:numId w:val="357"/>
        </w:numPr>
        <w:bidi w:val="0"/>
        <w:ind w:left="737" w:right="0" w:hanging="374"/>
        <w:jc w:val="left"/>
        <w:rPr>
          <w:rFonts w:eastAsia="DejaVu Sans" w:cs="Lucidasans"/>
        </w:rPr>
      </w:pPr>
      <w:del w:id="1988" w:author="Jean Weber" w:date="2016-03-04T07:03:18Z">
        <w:r>
          <w:rPr/>
          <w:delText xml:space="preserve">From any open component of LibreOffice. Click the triangle to the right of the </w:delText>
        </w:r>
      </w:del>
      <w:del w:id="1989" w:author="Jean Weber" w:date="2016-03-04T07:03:18Z">
        <w:r>
          <w:rPr>
            <w:rStyle w:val="OOoMenuPath"/>
          </w:rPr>
          <w:delText>New</w:delText>
        </w:r>
      </w:del>
      <w:del w:id="1990" w:author="Jean Weber" w:date="2016-03-04T07:03:18Z">
        <w:r>
          <w:rPr/>
          <w:delText xml:space="preserve"> icon on the Menu bar and select </w:delText>
        </w:r>
      </w:del>
      <w:del w:id="1991" w:author="Jean Weber" w:date="2016-03-04T07:03:18Z">
        <w:r>
          <w:rPr>
            <w:rStyle w:val="OOoEmphasis"/>
          </w:rPr>
          <w:delText>Presentation</w:delText>
        </w:r>
      </w:del>
      <w:del w:id="1992" w:author="Jean Weber" w:date="2016-03-04T07:03:18Z">
        <w:r>
          <w:rPr/>
          <w:delText xml:space="preserve"> from the drop-down menu or go to </w:delText>
        </w:r>
      </w:del>
      <w:del w:id="1993" w:author="Jean Weber" w:date="2016-03-04T07:03:18Z">
        <w:r>
          <w:rPr>
            <w:rStyle w:val="OOoMenuPath"/>
          </w:rPr>
          <w:delText>File &gt; New &gt; Presentation</w:delText>
        </w:r>
      </w:del>
      <w:del w:id="1994" w:author="Jean Weber" w:date="2016-03-04T07:03:18Z">
        <w:r>
          <w:rPr/>
          <w:delText xml:space="preserve"> on the Menu bar.</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numPr>
                <w:ilvl w:val="0"/>
                <w:numId w:val="357"/>
              </w:numPr>
              <w:bidi w:val="0"/>
              <w:ind w:left="737" w:right="0" w:hanging="374"/>
              <w:rPr>
                <w:rFonts w:eastAsia="DejaVu Sans" w:cs="Lucidasans"/>
              </w:rPr>
            </w:pPr>
            <w:del w:id="1995"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357"/>
              </w:numPr>
              <w:bidi w:val="0"/>
              <w:spacing w:before="0" w:after="40"/>
              <w:ind w:left="737" w:right="120" w:hanging="374"/>
              <w:jc w:val="left"/>
              <w:rPr>
                <w:rFonts w:eastAsia="DejaVu Sans" w:cs="Lucidasans"/>
              </w:rPr>
            </w:pPr>
            <w:del w:id="1996" w:author="Jean Weber" w:date="2016-03-04T07:03:18Z">
              <w:r>
                <w:rPr/>
                <w:delText>When LibreOffice was installed on your computer, in most cases a menu entry for each component was added to your system menu. The exact name and location of these menu entries depend on the operating system and graphical user interface.</w:delText>
              </w:r>
            </w:del>
          </w:p>
        </w:tc>
      </w:tr>
    </w:tbl>
    <w:p>
      <w:pPr>
        <w:pStyle w:val="OOoTextBodyListIntro"/>
        <w:numPr>
          <w:ilvl w:val="0"/>
          <w:numId w:val="357"/>
        </w:numPr>
        <w:bidi w:val="0"/>
        <w:ind w:left="737" w:right="0" w:hanging="374"/>
        <w:jc w:val="left"/>
        <w:rPr>
          <w:rFonts w:eastAsia="DejaVu Sans" w:cs="Lucidasans"/>
          <w:del w:id="1998" w:author="Jean Weber" w:date="2016-03-04T07:03:18Z"/>
        </w:rPr>
      </w:pPr>
      <w:del w:id="1997" w:author="Jean Weber" w:date="2016-03-04T07:03:18Z">
        <w:r>
          <w:rPr/>
          <w:delText>When you start Impress for the first time, the Presentation Wizard is shown. Here you can choose from the following options:</w:delText>
        </w:r>
      </w:del>
    </w:p>
    <w:p>
      <w:pPr>
        <w:pStyle w:val="OOoList1Start"/>
        <w:numPr>
          <w:ilvl w:val="0"/>
          <w:numId w:val="357"/>
        </w:numPr>
        <w:bidi w:val="0"/>
        <w:ind w:left="737" w:right="0" w:hanging="374"/>
        <w:jc w:val="left"/>
        <w:rPr>
          <w:rFonts w:eastAsia="DejaVu Sans" w:cs="Lucidasans"/>
          <w:del w:id="2001" w:author="Jean Weber" w:date="2016-03-04T07:03:18Z"/>
        </w:rPr>
      </w:pPr>
      <w:del w:id="1999" w:author="Jean Weber" w:date="2016-03-04T07:03:18Z">
        <w:r>
          <w:rPr>
            <w:rStyle w:val="OOoMenuPath"/>
          </w:rPr>
          <w:delText>Empty presentation</w:delText>
        </w:r>
      </w:del>
      <w:del w:id="2000" w:author="Jean Weber" w:date="2016-03-04T07:03:18Z">
        <w:r>
          <w:rPr/>
          <w:delText xml:space="preserve"> gives you a blank document</w:delText>
        </w:r>
      </w:del>
    </w:p>
    <w:p>
      <w:pPr>
        <w:pStyle w:val="OOoList1Cont"/>
        <w:numPr>
          <w:ilvl w:val="0"/>
          <w:numId w:val="357"/>
        </w:numPr>
        <w:bidi w:val="0"/>
        <w:ind w:left="737" w:right="0" w:hanging="374"/>
        <w:jc w:val="left"/>
        <w:rPr>
          <w:rFonts w:eastAsia="DejaVu Sans" w:cs="Lucidasans"/>
          <w:del w:id="2004" w:author="Jean Weber" w:date="2016-03-04T07:03:18Z"/>
        </w:rPr>
      </w:pPr>
      <w:del w:id="2002" w:author="Jean Weber" w:date="2016-03-04T07:03:18Z">
        <w:r>
          <w:rPr>
            <w:rStyle w:val="OOoMenuPath"/>
          </w:rPr>
          <w:delText>From template</w:delText>
        </w:r>
      </w:del>
      <w:del w:id="2003" w:author="Jean Weber" w:date="2016-03-04T07:03:18Z">
        <w:r>
          <w:rPr/>
          <w:delText xml:space="preserve"> is a presentation designed with a template of your choice</w:delText>
        </w:r>
      </w:del>
    </w:p>
    <w:p>
      <w:pPr>
        <w:pStyle w:val="OOoList1Cont"/>
        <w:numPr>
          <w:ilvl w:val="0"/>
          <w:numId w:val="357"/>
        </w:numPr>
        <w:bidi w:val="0"/>
        <w:ind w:left="737" w:right="0" w:hanging="374"/>
        <w:jc w:val="left"/>
        <w:rPr>
          <w:rFonts w:eastAsia="DejaVu Sans" w:cs="Lucidasans"/>
          <w:del w:id="2006" w:author="Jean Weber" w:date="2016-03-04T07:03:18Z"/>
        </w:rPr>
      </w:pPr>
      <w:del w:id="2005" w:author="Jean Weber" w:date="2016-03-04T07:03:18Z">
        <w:r>
          <w:rPr>
            <w:rStyle w:val="OOoMenuPath"/>
          </w:rPr>
          <w:delText>Open existing presentation</w:delText>
        </w:r>
      </w:del>
    </w:p>
    <w:p>
      <w:pPr>
        <w:pStyle w:val="OOoList1End"/>
        <w:numPr>
          <w:ilvl w:val="0"/>
          <w:numId w:val="357"/>
        </w:numPr>
        <w:bidi w:val="0"/>
        <w:ind w:left="737" w:right="0" w:hanging="374"/>
        <w:jc w:val="left"/>
        <w:rPr>
          <w:rFonts w:eastAsia="DejaVu Sans" w:cs="Lucidasans"/>
          <w:del w:id="2010" w:author="Jean Weber" w:date="2016-03-04T07:03:18Z"/>
        </w:rPr>
      </w:pPr>
      <w:del w:id="2007" w:author="Jean Weber" w:date="2016-03-04T07:03:18Z">
        <w:r>
          <w:rPr/>
          <w:delText xml:space="preserve">Click </w:delText>
        </w:r>
      </w:del>
      <w:del w:id="2008" w:author="Jean Weber" w:date="2016-03-04T07:03:18Z">
        <w:r>
          <w:rPr>
            <w:rStyle w:val="OOoMenuPath"/>
          </w:rPr>
          <w:delText>Create</w:delText>
        </w:r>
      </w:del>
      <w:del w:id="2009" w:author="Jean Weber" w:date="2016-03-04T07:03:18Z">
        <w:r>
          <w:rPr/>
          <w:delText xml:space="preserve"> to open the main Impress window.</w:delText>
        </w:r>
      </w:del>
    </w:p>
    <w:p>
      <w:pPr>
        <w:pStyle w:val="OOoTextBodyListIntro"/>
        <w:bidi w:val="0"/>
        <w:jc w:val="left"/>
        <w:rPr>
          <w:rFonts w:eastAsia="DejaVu Sans" w:cs="Lucidasans"/>
        </w:rPr>
      </w:pPr>
      <w:ins w:id="2011" w:author="Jean Weber" w:date="2016-03-04T07:03:18Z">
        <w:r>
          <w:rPr/>
          <w:t xml:space="preserve">When you start Impress for the first time, </w:t>
        </w:r>
      </w:ins>
      <w:del w:id="2012" w:author="Jean Weber" w:date="2016-03-04T07:03:18Z">
        <w:r>
          <w:rPr/>
          <w:delText xml:space="preserve">For detailed instructions about how to use </w:delText>
        </w:r>
      </w:del>
      <w:r>
        <w:rPr/>
        <w:t>the Presentation Wizard</w:t>
      </w:r>
      <w:ins w:id="2013" w:author="Jean Weber" w:date="2016-03-04T07:03:18Z">
        <w:r>
          <w:rPr/>
          <w:t xml:space="preserve"> may be shown. See </w:t>
        </w:r>
      </w:ins>
      <w:del w:id="2014" w:author="Jean Weber" w:date="2016-03-04T07:03:18Z">
        <w:r>
          <w:rPr/>
          <w:delText xml:space="preserve">, see </w:delText>
        </w:r>
      </w:del>
      <w:r>
        <w:rPr/>
        <w:t>“</w:t>
      </w:r>
      <w:r>
        <w:rPr/>
        <w:fldChar w:fldCharType="begin"/>
      </w:r>
      <w:r>
        <w:rPr/>
        <w:instrText> REF __RefHeading__26356_1454631700 \h </w:instrText>
      </w:r>
      <w:r>
        <w:rPr/>
        <w:fldChar w:fldCharType="separate"/>
      </w:r>
      <w:r>
        <w:rPr/>
        <w:t>Creating a new presentation using the Presentation Wizard</w:t>
      </w:r>
      <w:r>
        <w:rPr/>
        <w:fldChar w:fldCharType="end"/>
      </w:r>
      <w:r>
        <w:rPr/>
        <w:t xml:space="preserve">” on page </w:t>
      </w:r>
      <w:r>
        <w:rPr/>
        <w:fldChar w:fldCharType="begin"/>
      </w:r>
      <w:r>
        <w:rPr/>
        <w:instrText> PAGEREF __RefHeading__26356_1454631700 \h </w:instrText>
      </w:r>
      <w:r>
        <w:rPr/>
        <w:fldChar w:fldCharType="separate"/>
      </w:r>
      <w:r>
        <w:rPr/>
        <w:t>187</w:t>
      </w:r>
      <w:r>
        <w:rPr/>
        <w:fldChar w:fldCharType="end"/>
      </w:r>
      <w:ins w:id="2015" w:author="Jean Weber" w:date="2016-03-04T07:03:18Z">
        <w:r>
          <w:rPr/>
          <w:t>. Otherwise, the main Impress window is displayed</w:t>
        </w:r>
      </w:ins>
      <w:r>
        <w:rPr/>
        <w:t>.</w:t>
      </w:r>
    </w:p>
    <w:p>
      <w:pPr>
        <w:pStyle w:val="TextBody"/>
        <w:bidi w:val="0"/>
        <w:jc w:val="left"/>
        <w:rPr>
          <w:rFonts w:eastAsia="DejaVu Sans" w:cs="Lucidasans"/>
        </w:rPr>
      </w:pPr>
      <w:ins w:id="2016" w:author="Jean Weber" w:date="2016-03-04T07:03:18Z">
        <w:r>
          <w:rPr/>
          <w:t xml:space="preserve">You can turn </w:t>
        </w:r>
      </w:ins>
      <w:del w:id="2017" w:author="Jean Weber" w:date="2016-03-04T07:03:18Z">
        <w:r>
          <w:rPr/>
          <w:delText xml:space="preserve">If you prefer not to use </w:delText>
        </w:r>
      </w:del>
      <w:r>
        <w:rPr/>
        <w:t xml:space="preserve">the Presentation Wizard </w:t>
      </w:r>
      <w:ins w:id="2018" w:author="Jean Weber" w:date="2016-03-04T07:03:18Z">
        <w:r>
          <w:rPr/>
          <w:t xml:space="preserve">on and off </w:t>
        </w:r>
      </w:ins>
      <w:del w:id="2019" w:author="Jean Weber" w:date="2016-03-04T07:03:18Z">
        <w:r>
          <w:rPr/>
          <w:delText xml:space="preserve">in future, you can select </w:delText>
        </w:r>
      </w:del>
      <w:del w:id="2020" w:author="Jean Weber" w:date="2016-03-04T07:03:18Z">
        <w:r>
          <w:rPr>
            <w:rStyle w:val="OOoMenuPath"/>
          </w:rPr>
          <w:delText>Do not show this wizard again</w:delText>
        </w:r>
      </w:del>
      <w:del w:id="2021" w:author="Jean Weber" w:date="2016-03-04T07:03:18Z">
        <w:r>
          <w:rPr/>
          <w:delText xml:space="preserve">. You can enable the wizard again later </w:delText>
        </w:r>
      </w:del>
      <w:r>
        <w:rPr/>
        <w:t xml:space="preserve">in </w:t>
      </w:r>
      <w:r>
        <w:rPr>
          <w:rStyle w:val="OOoMenuPath"/>
        </w:rPr>
        <w:t>Tools &gt; Options &gt; LibreOffice Impress &gt; General &gt; New document</w:t>
      </w:r>
      <w:r>
        <w:rPr/>
        <w:t xml:space="preserve"> </w:t>
      </w:r>
      <w:ins w:id="2022" w:author="Jean Weber" w:date="2016-03-04T07:03:18Z">
        <w:r>
          <w:rPr/>
          <w:t>by selecting or deselecting</w:t>
        </w:r>
      </w:ins>
      <w:del w:id="2023" w:author="Jean Weber" w:date="2016-03-04T07:03:18Z">
        <w:r>
          <w:rPr/>
          <w:delText>and select</w:delText>
        </w:r>
      </w:del>
      <w:r>
        <w:rPr/>
        <w:t xml:space="preserve"> the </w:t>
      </w:r>
      <w:r>
        <w:rPr>
          <w:rStyle w:val="OOoMenuPath"/>
        </w:rPr>
        <w:t>Start with wizard</w:t>
      </w:r>
      <w:r>
        <w:rPr/>
        <w:t xml:space="preserve"> option.</w:t>
      </w:r>
    </w:p>
    <w:p>
      <w:pPr>
        <w:pStyle w:val="Heading1"/>
        <w:numPr>
          <w:ilvl w:val="1"/>
          <w:numId w:val="2"/>
        </w:numPr>
        <w:bidi w:val="0"/>
        <w:ind w:left="0" w:right="0" w:hanging="0"/>
        <w:jc w:val="left"/>
        <w:rPr>
          <w:rFonts w:eastAsia="DejaVu Sans" w:cs="Lucidasans"/>
        </w:rPr>
      </w:pPr>
      <w:bookmarkStart w:id="555" w:name="__RefHeading__12412_2111315184"/>
      <w:bookmarkEnd w:id="555"/>
      <w:r>
        <w:rPr/>
        <w:t>Main Impress window</w:t>
      </w:r>
    </w:p>
    <w:p>
      <w:pPr>
        <w:pStyle w:val="TextBody"/>
        <w:bidi w:val="0"/>
        <w:jc w:val="left"/>
        <w:rPr>
          <w:rFonts w:eastAsia="DejaVu Sans" w:cs="Lucidasans"/>
        </w:rPr>
      </w:pPr>
      <w:r>
        <w:rPr/>
        <w:t xml:space="preserve">The </w:t>
      </w:r>
      <w:r>
        <w:fldChar w:fldCharType="begin"/>
      </w:r>
      <w:r>
        <w:rPr/>
        <w:instrText> XE "Impress: main window: " </w:instrText>
      </w:r>
      <w:r>
        <w:rPr/>
        <w:fldChar w:fldCharType="separate"/>
      </w:r>
      <w:r>
        <w:rPr/>
      </w:r>
      <w:r>
        <w:rPr/>
        <w:fldChar w:fldCharType="end"/>
      </w:r>
      <w:r>
        <w:rPr/>
        <w:t>main Impress window (</w:t>
      </w:r>
      <w:r>
        <w:rPr/>
        <w:fldChar w:fldCharType="begin"/>
      </w:r>
      <w:r>
        <w:rPr/>
        <w:instrText> REF Ref_Figure210_label_and_number \h </w:instrText>
      </w:r>
      <w:r>
        <w:rPr/>
        <w:fldChar w:fldCharType="separate"/>
      </w:r>
      <w:r>
        <w:rPr/>
        <w:t>Figure 144</w:t>
      </w:r>
      <w:r>
        <w:rPr/>
        <w:fldChar w:fldCharType="end"/>
      </w:r>
      <w:r>
        <w:rPr/>
        <w:t xml:space="preserve">) has three parts: the </w:t>
      </w:r>
      <w:r>
        <w:rPr>
          <w:rStyle w:val="OOoEmphasis"/>
        </w:rPr>
        <w:t>Slides pane</w:t>
      </w:r>
      <w:r>
        <w:rPr/>
        <w:t xml:space="preserve">, </w:t>
      </w:r>
      <w:r>
        <w:rPr>
          <w:rStyle w:val="OOoEmphasis"/>
        </w:rPr>
        <w:t>Workspace</w:t>
      </w:r>
      <w:r>
        <w:rPr/>
        <w:t xml:space="preserve">, and </w:t>
      </w:r>
      <w:r>
        <w:rPr>
          <w:rStyle w:val="OOoEmphasis"/>
        </w:rPr>
        <w:t>Sidebar</w:t>
      </w:r>
      <w:r>
        <w:rPr/>
        <w:t>. Additionally, several toolbars can be displayed or hidden during the creation of a presentation.</w:t>
      </w:r>
    </w:p>
    <w:p>
      <w:pPr>
        <w:pStyle w:val="HeadingTip"/>
        <w:numPr>
          <w:ilvl w:val="0"/>
          <w:numId w:val="9"/>
        </w:numPr>
        <w:bidi w:val="0"/>
        <w:jc w:val="left"/>
        <w:rPr>
          <w:rFonts w:eastAsia="DejaVu Sans" w:cs="Lucidasans"/>
          <w:ins w:id="2025" w:author="Jean Weber" w:date="2016-03-04T07:03:18Z"/>
        </w:rPr>
      </w:pPr>
      <w:ins w:id="2024" w:author="Jean Weber" w:date="2016-03-04T07:03:18Z">
        <w:r>
          <w:rPr/>
          <w:t>Tip</w:t>
        </w:r>
      </w:ins>
    </w:p>
    <w:p>
      <w:pPr>
        <w:pStyle w:val="TextNote"/>
        <w:bidi w:val="0"/>
        <w:jc w:val="left"/>
        <w:rPr>
          <w:rFonts w:eastAsia="DejaVu Sans" w:cs="Lucidasans"/>
          <w:ins w:id="2043" w:author="Jean Weber" w:date="2016-03-04T07:03:18Z"/>
        </w:rPr>
      </w:pPr>
      <w:ins w:id="2026" w:author="Jean Weber" w:date="2016-03-04T07:03:18Z">
        <w:r>
          <w:rPr/>
          <w:t xml:space="preserve">You can close the </w:t>
        </w:r>
      </w:ins>
      <w:ins w:id="2027" w:author="Jean Weber" w:date="2016-03-04T07:03:18Z">
        <w:r>
          <w:rPr>
            <w:rStyle w:val="OOoEmphasis"/>
          </w:rPr>
          <w:t>Slides pane</w:t>
        </w:r>
      </w:ins>
      <w:ins w:id="2028" w:author="Jean Weber" w:date="2016-03-04T07:03:18Z">
        <w:r>
          <w:rPr/>
          <w:t xml:space="preserve"> or the </w:t>
        </w:r>
      </w:ins>
      <w:ins w:id="2029" w:author="Jean Weber" w:date="2016-03-04T07:03:18Z">
        <w:r>
          <w:rPr>
            <w:rStyle w:val="OOoEmphasis"/>
          </w:rPr>
          <w:t>Sidebar</w:t>
        </w:r>
      </w:ins>
      <w:ins w:id="2030" w:author="Jean Weber" w:date="2016-03-04T07:03:18Z">
        <w:r>
          <w:rPr/>
          <w:t xml:space="preserve"> by clicking the </w:t>
        </w:r>
      </w:ins>
      <w:ins w:id="2031" w:author="Jean Weber" w:date="2016-03-04T07:03:18Z">
        <w:r>
          <w:rPr>
            <w:rStyle w:val="OOoEmphasis"/>
          </w:rPr>
          <w:t>X</w:t>
        </w:r>
      </w:ins>
      <w:ins w:id="2032" w:author="Jean Weber" w:date="2016-03-04T07:03:18Z">
        <w:r>
          <w:rPr/>
          <w:t xml:space="preserve"> in the upper right corner of each pane or go to </w:t>
        </w:r>
      </w:ins>
      <w:ins w:id="2033" w:author="Jean Weber" w:date="2016-03-04T07:03:18Z">
        <w:r>
          <w:rPr>
            <w:rStyle w:val="OOoMenuPath"/>
          </w:rPr>
          <w:t>View &gt; Slide Pane</w:t>
        </w:r>
      </w:ins>
      <w:ins w:id="2034" w:author="Jean Weber" w:date="2016-03-04T07:03:18Z">
        <w:r>
          <w:rPr/>
          <w:t xml:space="preserve"> or </w:t>
        </w:r>
      </w:ins>
      <w:ins w:id="2035" w:author="Jean Weber" w:date="2016-03-04T07:03:18Z">
        <w:r>
          <w:rPr>
            <w:rStyle w:val="OOoMenuPath"/>
          </w:rPr>
          <w:t>View &gt; Sidebar</w:t>
        </w:r>
      </w:ins>
      <w:ins w:id="2036" w:author="Jean Weber" w:date="2016-03-04T07:03:18Z">
        <w:r>
          <w:rPr/>
          <w:t xml:space="preserve"> on the Menu bar to deselect the pane. To reopen a pane, go to </w:t>
        </w:r>
      </w:ins>
      <w:ins w:id="2037" w:author="Jean Weber" w:date="2016-03-04T07:03:18Z">
        <w:r>
          <w:rPr>
            <w:rStyle w:val="OOoMenuPath"/>
          </w:rPr>
          <w:t>View</w:t>
        </w:r>
      </w:ins>
      <w:ins w:id="2038" w:author="Jean Weber" w:date="2016-03-04T07:03:18Z">
        <w:r>
          <w:rPr/>
          <w:t xml:space="preserve"> on the Menu bar and select </w:t>
        </w:r>
      </w:ins>
      <w:ins w:id="2039" w:author="Jean Weber" w:date="2016-03-04T07:03:18Z">
        <w:r>
          <w:rPr>
            <w:rStyle w:val="OOoMenuPath"/>
          </w:rPr>
          <w:t>Slide Pane</w:t>
        </w:r>
      </w:ins>
      <w:ins w:id="2040" w:author="Jean Weber" w:date="2016-03-04T07:03:18Z">
        <w:r>
          <w:rPr/>
          <w:t xml:space="preserve"> or </w:t>
        </w:r>
      </w:ins>
      <w:ins w:id="2041" w:author="Jean Weber" w:date="2016-03-04T07:03:18Z">
        <w:r>
          <w:rPr>
            <w:rStyle w:val="OOoMenuPath"/>
          </w:rPr>
          <w:t>Sidebar</w:t>
        </w:r>
      </w:ins>
      <w:ins w:id="2042" w:author="Jean Weber" w:date="2016-03-04T07:03:18Z">
        <w:r>
          <w:rPr/>
          <w:t xml:space="preserve"> again.</w:t>
        </w:r>
      </w:ins>
    </w:p>
    <w:p>
      <w:pPr>
        <w:pStyle w:val="TextNote"/>
        <w:bidi w:val="0"/>
        <w:jc w:val="left"/>
        <w:rPr>
          <w:rFonts w:eastAsia="DejaVu Sans" w:cs="Lucidasans"/>
          <w:ins w:id="2049" w:author="Jean Weber" w:date="2016-03-04T07:03:18Z"/>
        </w:rPr>
      </w:pPr>
      <w:ins w:id="2044" w:author="Jean Weber" w:date="2016-03-04T07:03:18Z">
        <w:r>
          <w:rPr/>
          <w:t xml:space="preserve">You can also maximize the </w:t>
        </w:r>
      </w:ins>
      <w:ins w:id="2045" w:author="Jean Weber" w:date="2016-03-04T07:03:18Z">
        <w:r>
          <w:rPr>
            <w:rStyle w:val="OOoEmphasis"/>
          </w:rPr>
          <w:t>Workspace</w:t>
        </w:r>
      </w:ins>
      <w:ins w:id="2046" w:author="Jean Weber" w:date="2016-03-04T07:03:18Z">
        <w:r>
          <w:rPr/>
          <w:t xml:space="preserve"> area by clicking on the Hide/Show marker in the middle of the vertical separator line (highlighted in </w:t>
        </w:r>
      </w:ins>
      <w:ins w:id="2047" w:author="Jean Weber" w:date="2016-03-04T07:03:18Z">
        <w:r>
          <w:rPr>
            <w:b w:val="false"/>
            <w:bCs w:val="false"/>
            <w:i w:val="false"/>
            <w:iCs w:val="false"/>
            <w:strike w:val="false"/>
            <w:dstrike w:val="false"/>
            <w:outline w:val="false"/>
            <w:shadow w:val="false"/>
            <w:color w:val="000000"/>
            <w:sz w:val="21"/>
            <w:szCs w:val="21"/>
            <w:u w:val="none"/>
            <w:lang w:val="en-US"/>
          </w:rPr>
          <w:fldChar w:fldCharType="begin"/>
        </w:r>
        <w:r>
          <w:rPr>
            <w:outline w:val="false"/>
            <w:dstrike w:val="false"/>
            <w:strike w:val="false"/>
            <w:sz w:val="21"/>
            <w:i w:val="false"/>
            <w:shadow w:val="false"/>
            <w:u w:val="none"/>
            <w:b w:val="false"/>
            <w:szCs w:val="21"/>
            <w:iCs w:val="false"/>
            <w:bCs w:val="false"/>
            <w:color w:val="000000"/>
            <w:lang w:val="en-US"/>
          </w:rPr>
          <w:instrText> REF Ref_Figure210_label_and_number \h </w:instrText>
        </w:r>
        <w:r>
          <w:rPr>
            <w:outline w:val="false"/>
            <w:dstrike w:val="false"/>
            <w:strike w:val="false"/>
            <w:sz w:val="21"/>
            <w:i w:val="false"/>
            <w:shadow w:val="false"/>
            <w:u w:val="none"/>
            <w:b w:val="false"/>
            <w:szCs w:val="21"/>
            <w:iCs w:val="false"/>
            <w:bCs w:val="false"/>
            <w:color w:val="000000"/>
            <w:lang w:val="en-US"/>
          </w:rPr>
          <w:fldChar w:fldCharType="separate"/>
        </w:r>
        <w:r>
          <w:rPr>
            <w:outline w:val="false"/>
            <w:dstrike w:val="false"/>
            <w:strike w:val="false"/>
            <w:sz w:val="21"/>
            <w:i w:val="false"/>
            <w:shadow w:val="false"/>
            <w:u w:val="none"/>
            <w:b w:val="false"/>
            <w:szCs w:val="21"/>
            <w:iCs w:val="false"/>
            <w:bCs w:val="false"/>
            <w:color w:val="000000"/>
            <w:lang w:val="en-US"/>
          </w:rPr>
          <w:t>Figure 144</w:t>
        </w:r>
        <w:r>
          <w:rPr>
            <w:outline w:val="false"/>
            <w:dstrike w:val="false"/>
            <w:strike w:val="false"/>
            <w:sz w:val="21"/>
            <w:i w:val="false"/>
            <w:shadow w:val="false"/>
            <w:u w:val="none"/>
            <w:b w:val="false"/>
            <w:szCs w:val="21"/>
            <w:iCs w:val="false"/>
            <w:bCs w:val="false"/>
            <w:color w:val="000000"/>
            <w:lang w:val="en-US"/>
          </w:rPr>
          <w:fldChar w:fldCharType="end"/>
        </w:r>
      </w:ins>
      <w:ins w:id="2048" w:author="Jean Weber" w:date="2016-03-04T07:03:18Z">
        <w:r>
          <w:rPr/>
          <w:t>). Using the Hide/Show marker hides, but does not close, the Slide pane or Sidebar. To restore a pane, click again on its Hide/Show marker.</w:t>
        </w:r>
      </w:ins>
    </w:p>
    <w:p>
      <w:pPr>
        <w:pStyle w:val="Heading2"/>
        <w:numPr>
          <w:ilvl w:val="2"/>
          <w:numId w:val="2"/>
        </w:numPr>
        <w:bidi w:val="0"/>
        <w:ind w:left="0" w:right="0" w:hanging="0"/>
        <w:jc w:val="left"/>
        <w:rPr>
          <w:rFonts w:eastAsia="DejaVu Sans" w:cs="Lucidasans"/>
          <w:ins w:id="2051" w:author="Jean Weber" w:date="2016-03-04T07:03:18Z"/>
        </w:rPr>
      </w:pPr>
      <w:ins w:id="2050" w:author="Jean Weber" w:date="2016-03-04T07:03:18Z">
        <w:bookmarkStart w:id="556" w:name="__RefHeading___Toc19165_295539903"/>
        <w:bookmarkEnd w:id="556"/>
        <w:r>
          <w:rPr/>
          <w:t>Workspace</w:t>
        </w:r>
      </w:ins>
    </w:p>
    <w:p>
      <w:pPr>
        <w:pStyle w:val="TextBody"/>
        <w:bidi w:val="0"/>
        <w:jc w:val="left"/>
        <w:rPr>
          <w:rFonts w:eastAsia="DejaVu Sans" w:cs="Lucidasans"/>
        </w:rPr>
      </w:pPr>
      <w:ins w:id="2052" w:author="Jean Weber" w:date="2016-03-04T07:03:18Z">
        <w:r>
          <w:rPr>
            <w:rStyle w:val="OOoDefault"/>
          </w:rPr>
          <w:t xml:space="preserve">The </w:t>
        </w:r>
      </w:ins>
      <w:ins w:id="2053" w:author="Jean Weber" w:date="2016-03-04T07:03:18Z">
        <w:r>
          <w:rPr>
            <w:rStyle w:val="OOoEmphasis"/>
          </w:rPr>
          <w:t>Workspace</w:t>
        </w:r>
      </w:ins>
      <w:ins w:id="2054" w:author="Jean Weber" w:date="2016-03-04T07:03:18Z">
        <w:r>
          <w:rPr>
            <w:rStyle w:val="OOoDefault"/>
          </w:rPr>
          <w:t xml:space="preserve"> (normally in the center of the main window) has five tabs: </w:t>
        </w:r>
      </w:ins>
      <w:ins w:id="2055" w:author="Jean Weber" w:date="2016-03-04T07:03:18Z">
        <w:r>
          <w:rPr>
            <w:rStyle w:val="OOoMenuPath"/>
          </w:rPr>
          <w:t>Normal</w:t>
        </w:r>
      </w:ins>
      <w:ins w:id="2056" w:author="Jean Weber" w:date="2016-03-04T07:03:18Z">
        <w:r>
          <w:rPr>
            <w:rStyle w:val="OOoDefault"/>
          </w:rPr>
          <w:t xml:space="preserve">, </w:t>
        </w:r>
      </w:ins>
      <w:ins w:id="2057" w:author="Jean Weber" w:date="2016-03-04T07:03:18Z">
        <w:r>
          <w:rPr>
            <w:rStyle w:val="OOoMenuPath"/>
          </w:rPr>
          <w:t>Outline</w:t>
        </w:r>
      </w:ins>
      <w:ins w:id="2058" w:author="Jean Weber" w:date="2016-03-04T07:03:18Z">
        <w:r>
          <w:rPr>
            <w:rStyle w:val="OOoDefault"/>
          </w:rPr>
          <w:t xml:space="preserve">, </w:t>
        </w:r>
      </w:ins>
      <w:ins w:id="2059" w:author="Jean Weber" w:date="2016-03-04T07:03:18Z">
        <w:r>
          <w:rPr>
            <w:rStyle w:val="OOoMenuPath"/>
          </w:rPr>
          <w:t>Notes</w:t>
        </w:r>
      </w:ins>
      <w:ins w:id="2060" w:author="Jean Weber" w:date="2016-03-04T07:03:18Z">
        <w:r>
          <w:rPr>
            <w:rStyle w:val="OOoDefault"/>
          </w:rPr>
          <w:t xml:space="preserve">, </w:t>
        </w:r>
      </w:ins>
      <w:ins w:id="2061" w:author="Jean Weber" w:date="2016-03-04T07:03:18Z">
        <w:r>
          <w:rPr>
            <w:rStyle w:val="OOoMenuPath"/>
          </w:rPr>
          <w:t>Handout</w:t>
        </w:r>
      </w:ins>
      <w:ins w:id="2062" w:author="Jean Weber" w:date="2016-03-04T07:03:18Z">
        <w:r>
          <w:rPr>
            <w:rStyle w:val="OOoDefault"/>
          </w:rPr>
          <w:t xml:space="preserve">, and </w:t>
        </w:r>
      </w:ins>
      <w:ins w:id="2063" w:author="Jean Weber" w:date="2016-03-04T07:03:18Z">
        <w:r>
          <w:rPr>
            <w:rStyle w:val="OOoMenuPath"/>
          </w:rPr>
          <w:t>Slide Sorter</w:t>
        </w:r>
      </w:ins>
      <w:ins w:id="2064" w:author="Jean Weber" w:date="2016-03-04T07:03:18Z">
        <w:r>
          <w:rPr>
            <w:rStyle w:val="OOoDefault"/>
          </w:rPr>
          <w:t>. These five tabs are called View buttons. The Workspace below the View buttons changes depending on the chosen view. The workspace views are described in “</w:t>
        </w:r>
      </w:ins>
      <w:ins w:id="2065" w:author="Jean Weber" w:date="2016-03-04T07:03:18Z">
        <w:r>
          <w:rPr>
            <w:rStyle w:val="OOoDefault"/>
          </w:rPr>
          <w:fldChar w:fldCharType="begin"/>
        </w:r>
        <w:r>
          <w:rPr>
            <w:rStyle w:val="OOoDefault"/>
          </w:rPr>
          <w:instrText> REF __RefHeading__26344_1454631700 \h </w:instrText>
        </w:r>
        <w:r>
          <w:rPr>
            <w:rStyle w:val="OOoDefault"/>
          </w:rPr>
          <w:fldChar w:fldCharType="separate"/>
        </w:r>
        <w:r>
          <w:rPr>
            <w:rStyle w:val="OOoDefault"/>
          </w:rPr>
          <w:t>Workspace views</w:t>
        </w:r>
        <w:r>
          <w:rPr>
            <w:rStyle w:val="OOoDefault"/>
          </w:rPr>
          <w:fldChar w:fldCharType="end"/>
        </w:r>
      </w:ins>
      <w:ins w:id="2066" w:author="Jean Weber" w:date="2016-03-04T07:03:18Z">
        <w:r>
          <w:rPr>
            <w:rStyle w:val="OOoDefault"/>
          </w:rPr>
          <w:t xml:space="preserve">” on page </w:t>
        </w:r>
      </w:ins>
      <w:ins w:id="2067" w:author="Jean Weber" w:date="2016-03-04T07:03:18Z">
        <w:r>
          <w:rPr>
            <w:rStyle w:val="OOoDefault"/>
          </w:rPr>
          <w:fldChar w:fldCharType="begin"/>
        </w:r>
        <w:r>
          <w:rPr>
            <w:rStyle w:val="OOoDefault"/>
          </w:rPr>
          <w:instrText> PAGEREF __RefHeading__26344_1454631700 \h </w:instrText>
        </w:r>
        <w:r>
          <w:rPr>
            <w:rStyle w:val="OOoDefault"/>
          </w:rPr>
          <w:fldChar w:fldCharType="separate"/>
        </w:r>
        <w:r>
          <w:rPr>
            <w:rStyle w:val="OOoDefault"/>
          </w:rPr>
          <w:t>183</w:t>
        </w:r>
        <w:r>
          <w:rPr>
            <w:rStyle w:val="OOoDefault"/>
          </w:rPr>
          <w:fldChar w:fldCharType="end"/>
        </w:r>
      </w:ins>
      <w:ins w:id="2068" w:author="Jean Weber" w:date="2016-03-04T07:03:18Z">
        <w:r>
          <w:rPr>
            <w:rStyle w:val="OOoDefault"/>
          </w:rPr>
          <w:t>.</w:t>
        </w:r>
      </w:ins>
    </w:p>
    <w:p>
      <w:pPr>
        <w:pStyle w:val="Figure"/>
        <w:bidi w:val="0"/>
        <w:rPr>
          <w:rFonts w:eastAsia="DejaVu Sans" w:cs="Lucidasans"/>
        </w:rPr>
      </w:pPr>
      <w:r>
        <w:rPr/>
        <mc:AlternateContent>
          <mc:Choice Requires="wps">
            <w:drawing>
              <wp:inline distT="0" distB="0" distL="0" distR="0">
                <wp:extent cx="6104890" cy="4118610"/>
                <wp:effectExtent l="0" t="0" r="0" b="0"/>
                <wp:docPr id="641" name="Shape143"/>
                <a:graphic xmlns:a="http://schemas.openxmlformats.org/drawingml/2006/main">
                  <a:graphicData uri="http://schemas.microsoft.com/office/word/2010/wordprocessingShape">
                    <wps:wsp>
                      <wps:cNvSpPr/>
                      <wps:spPr>
                        <a:xfrm>
                          <a:off x="0" y="0"/>
                          <a:ext cx="6104160" cy="411804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6104255" cy="3885565"/>
                                  <wp:effectExtent l="0" t="0" r="0" b="0"/>
                                  <wp:docPr id="643"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120" descr=""/>
                                          <pic:cNvPicPr>
                                            <a:picLocks noChangeAspect="1" noChangeArrowheads="1"/>
                                          </pic:cNvPicPr>
                                        </pic:nvPicPr>
                                        <pic:blipFill>
                                          <a:blip r:embed="rId286"/>
                                          <a:stretch>
                                            <a:fillRect/>
                                          </a:stretch>
                                        </pic:blipFill>
                                        <pic:spPr bwMode="auto">
                                          <a:xfrm>
                                            <a:off x="0" y="0"/>
                                            <a:ext cx="6104255" cy="3885565"/>
                                          </a:xfrm>
                                          <a:prstGeom prst="rect">
                                            <a:avLst/>
                                          </a:prstGeom>
                                        </pic:spPr>
                                      </pic:pic>
                                    </a:graphicData>
                                  </a:graphic>
                                </wp:inline>
                              </w:drawing>
                            </w:r>
                          </w:p>
                          <w:p>
                            <w:pPr>
                              <w:pStyle w:val="Caption"/>
                              <w:widowControl/>
                              <w:suppressLineNumbers/>
                              <w:bidi w:val="0"/>
                              <w:spacing w:before="0" w:after="0"/>
                              <w:jc w:val="left"/>
                              <w:rPr/>
                            </w:pPr>
                            <w:bookmarkStart w:id="557" w:name="Ref_Figure210_full"/>
                            <w:bookmarkStart w:id="558" w:name="Ref_Figure210_label_and_number"/>
                            <w:r>
                              <w:rPr/>
                              <w:t xml:space="preserve">Figure </w:t>
                            </w:r>
                            <w:r>
                              <w:rPr/>
                              <w:fldChar w:fldCharType="begin"/>
                            </w:r>
                            <w:r>
                              <w:rPr/>
                              <w:instrText> SEQ Figure \* ARABIC </w:instrText>
                            </w:r>
                            <w:r>
                              <w:rPr/>
                              <w:fldChar w:fldCharType="separate"/>
                            </w:r>
                            <w:r>
                              <w:rPr/>
                              <w:t>144</w:t>
                            </w:r>
                            <w:r>
                              <w:rPr/>
                              <w:fldChar w:fldCharType="end"/>
                            </w:r>
                            <w:bookmarkEnd w:id="558"/>
                            <w:r>
                              <w:rPr/>
                              <w:t>: Main window of Impress; ovals indicate the Hide/Show markers</w:t>
                            </w:r>
                            <w:bookmarkEnd w:id="557"/>
                          </w:p>
                        </w:txbxContent>
                      </wps:txbx>
                      <wps:bodyPr lIns="0" rIns="0" tIns="0" bIns="0">
                        <a:noAutofit/>
                      </wps:bodyPr>
                    </wps:wsp>
                  </a:graphicData>
                </a:graphic>
              </wp:inline>
            </w:drawing>
          </mc:Choice>
          <mc:Fallback>
            <w:pict>
              <v:rect id="shape_0" ID="Shape143" stroked="f" style="position:absolute;margin-left:0pt;margin-top:-324.3pt;width:480.6pt;height:324.2pt;mso-position-vertical:top">
                <w10:wrap type="square"/>
                <v:fill o:detectmouseclick="t" on="false"/>
                <v:stroke color="#3465a4" joinstyle="round" endcap="flat"/>
                <v:textbox>
                  <w:txbxContent>
                    <w:p>
                      <w:pPr>
                        <w:pStyle w:val="FrameContents"/>
                        <w:bidi w:val="0"/>
                        <w:rPr/>
                      </w:pPr>
                      <w:r>
                        <w:rPr/>
                        <w:drawing>
                          <wp:inline distT="0" distB="0" distL="0" distR="0">
                            <wp:extent cx="6104255" cy="3885565"/>
                            <wp:effectExtent l="0" t="0" r="0" b="0"/>
                            <wp:docPr id="644"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20" descr=""/>
                                    <pic:cNvPicPr>
                                      <a:picLocks noChangeAspect="1" noChangeArrowheads="1"/>
                                    </pic:cNvPicPr>
                                  </pic:nvPicPr>
                                  <pic:blipFill>
                                    <a:blip r:embed="rId286"/>
                                    <a:stretch>
                                      <a:fillRect/>
                                    </a:stretch>
                                  </pic:blipFill>
                                  <pic:spPr bwMode="auto">
                                    <a:xfrm>
                                      <a:off x="0" y="0"/>
                                      <a:ext cx="6104255" cy="3885565"/>
                                    </a:xfrm>
                                    <a:prstGeom prst="rect">
                                      <a:avLst/>
                                    </a:prstGeom>
                                  </pic:spPr>
                                </pic:pic>
                              </a:graphicData>
                            </a:graphic>
                          </wp:inline>
                        </w:drawing>
                      </w:r>
                    </w:p>
                    <w:p>
                      <w:pPr>
                        <w:pStyle w:val="Caption"/>
                        <w:widowControl/>
                        <w:suppressLineNumbers/>
                        <w:bidi w:val="0"/>
                        <w:spacing w:before="0" w:after="0"/>
                        <w:jc w:val="left"/>
                        <w:rPr/>
                      </w:pPr>
                      <w:bookmarkStart w:id="559" w:name="Ref_Figure210_full"/>
                      <w:bookmarkStart w:id="560" w:name="Ref_Figure210_label_and_number"/>
                      <w:r>
                        <w:rPr/>
                        <w:t xml:space="preserve">Figure </w:t>
                      </w:r>
                      <w:r>
                        <w:rPr/>
                        <w:fldChar w:fldCharType="begin"/>
                      </w:r>
                      <w:r>
                        <w:rPr/>
                        <w:instrText> SEQ Figure \* ARABIC </w:instrText>
                      </w:r>
                      <w:r>
                        <w:rPr/>
                        <w:fldChar w:fldCharType="separate"/>
                      </w:r>
                      <w:r>
                        <w:rPr/>
                        <w:t>144</w:t>
                      </w:r>
                      <w:r>
                        <w:rPr/>
                        <w:fldChar w:fldCharType="end"/>
                      </w:r>
                      <w:bookmarkEnd w:id="560"/>
                      <w:r>
                        <w:rPr/>
                        <w:t>: Main window of Impress; ovals indicate the Hide/Show markers</w:t>
                      </w:r>
                      <w:bookmarkEnd w:id="559"/>
                    </w:p>
                  </w:txbxContent>
                </v:textbox>
              </v:rect>
            </w:pict>
          </mc:Fallback>
        </mc:AlternateContent>
      </w:r>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069"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del w:id="2087" w:author="Jean Weber" w:date="2016-03-04T07:03:18Z"/>
              </w:rPr>
            </w:pPr>
            <w:del w:id="2070" w:author="Jean Weber" w:date="2016-03-04T07:03:18Z">
              <w:r>
                <w:rPr/>
                <w:delText xml:space="preserve">You can close the </w:delText>
              </w:r>
            </w:del>
            <w:del w:id="2071" w:author="Jean Weber" w:date="2016-03-04T07:03:18Z">
              <w:r>
                <w:rPr>
                  <w:rStyle w:val="OOoEmphasis"/>
                </w:rPr>
                <w:delText>Slides pane</w:delText>
              </w:r>
            </w:del>
            <w:del w:id="2072" w:author="Jean Weber" w:date="2016-03-04T07:03:18Z">
              <w:r>
                <w:rPr/>
                <w:delText xml:space="preserve"> or the </w:delText>
              </w:r>
            </w:del>
            <w:del w:id="2073" w:author="Jean Weber" w:date="2016-03-04T07:03:18Z">
              <w:r>
                <w:rPr>
                  <w:rStyle w:val="OOoEmphasis"/>
                </w:rPr>
                <w:delText>Sidebar</w:delText>
              </w:r>
            </w:del>
            <w:del w:id="2074" w:author="Jean Weber" w:date="2016-03-04T07:03:18Z">
              <w:r>
                <w:rPr/>
                <w:delText xml:space="preserve"> by clicking the </w:delText>
              </w:r>
            </w:del>
            <w:del w:id="2075" w:author="Jean Weber" w:date="2016-03-04T07:03:18Z">
              <w:r>
                <w:rPr>
                  <w:rStyle w:val="OOoEmphasis"/>
                </w:rPr>
                <w:delText>X</w:delText>
              </w:r>
            </w:del>
            <w:del w:id="2076" w:author="Jean Weber" w:date="2016-03-04T07:03:18Z">
              <w:r>
                <w:rPr/>
                <w:delText xml:space="preserve"> in the upper right corner of each pane or go to </w:delText>
              </w:r>
            </w:del>
            <w:del w:id="2077" w:author="Jean Weber" w:date="2016-03-04T07:03:18Z">
              <w:r>
                <w:rPr>
                  <w:rStyle w:val="OOoMenuPath"/>
                </w:rPr>
                <w:delText>View &gt; Slides Pane</w:delText>
              </w:r>
            </w:del>
            <w:del w:id="2078" w:author="Jean Weber" w:date="2016-03-04T07:03:18Z">
              <w:r>
                <w:rPr/>
                <w:delText xml:space="preserve"> or </w:delText>
              </w:r>
            </w:del>
            <w:del w:id="2079" w:author="Jean Weber" w:date="2016-03-04T07:03:18Z">
              <w:r>
                <w:rPr>
                  <w:rStyle w:val="OOoMenuPath"/>
                </w:rPr>
                <w:delText>View &gt; Sidebar</w:delText>
              </w:r>
            </w:del>
            <w:del w:id="2080" w:author="Jean Weber" w:date="2016-03-04T07:03:18Z">
              <w:r>
                <w:rPr/>
                <w:delText xml:space="preserve"> on the Menu bar to deselect the pane. To reopen a pane, go to </w:delText>
              </w:r>
            </w:del>
            <w:del w:id="2081" w:author="Jean Weber" w:date="2016-03-04T07:03:18Z">
              <w:r>
                <w:rPr>
                  <w:rStyle w:val="OOoMenuPath"/>
                </w:rPr>
                <w:delText>View</w:delText>
              </w:r>
            </w:del>
            <w:del w:id="2082" w:author="Jean Weber" w:date="2016-03-04T07:03:18Z">
              <w:r>
                <w:rPr/>
                <w:delText xml:space="preserve"> on the Menu bar and select </w:delText>
              </w:r>
            </w:del>
            <w:del w:id="2083" w:author="Jean Weber" w:date="2016-03-04T07:03:18Z">
              <w:r>
                <w:rPr>
                  <w:rStyle w:val="OOoMenuPath"/>
                </w:rPr>
                <w:delText>Slide Pane</w:delText>
              </w:r>
            </w:del>
            <w:del w:id="2084" w:author="Jean Weber" w:date="2016-03-04T07:03:18Z">
              <w:r>
                <w:rPr/>
                <w:delText xml:space="preserve"> or </w:delText>
              </w:r>
            </w:del>
            <w:del w:id="2085" w:author="Jean Weber" w:date="2016-03-04T07:03:18Z">
              <w:r>
                <w:rPr>
                  <w:rStyle w:val="OOoMenuPath"/>
                </w:rPr>
                <w:delText>Sidebar</w:delText>
              </w:r>
            </w:del>
            <w:del w:id="2086" w:author="Jean Weber" w:date="2016-03-04T07:03:18Z">
              <w:r>
                <w:rPr/>
                <w:delText xml:space="preserve"> again.</w:delText>
              </w:r>
            </w:del>
          </w:p>
          <w:p>
            <w:pPr>
              <w:pStyle w:val="OOoTableText"/>
              <w:widowControl w:val="false"/>
              <w:bidi w:val="0"/>
              <w:spacing w:before="40" w:after="40"/>
              <w:jc w:val="left"/>
              <w:rPr>
                <w:rFonts w:eastAsia="DejaVu Sans" w:cs="Lucidasans"/>
              </w:rPr>
            </w:pPr>
            <w:del w:id="2088" w:author="Jean Weber" w:date="2016-03-04T07:03:18Z">
              <w:r>
                <w:rPr/>
                <w:delText xml:space="preserve">You can also maximize the </w:delText>
              </w:r>
            </w:del>
            <w:del w:id="2089" w:author="Jean Weber" w:date="2016-03-04T07:03:18Z">
              <w:r>
                <w:rPr>
                  <w:rStyle w:val="OOoEmphasis"/>
                </w:rPr>
                <w:delText>Workspace</w:delText>
              </w:r>
            </w:del>
            <w:del w:id="2090" w:author="Jean Weber" w:date="2016-03-04T07:03:18Z">
              <w:r>
                <w:rPr/>
                <w:delText xml:space="preserve"> area by clicking on the Hide/Show marker in the middle of the vertical separator line (highlighted in </w:delText>
              </w:r>
            </w:del>
            <w:del w:id="2091" w:author="Jean Weber" w:date="2016-03-04T07:03:18Z">
              <w:r>
                <w:rPr>
                  <w:b w:val="false"/>
                  <w:bCs w:val="false"/>
                  <w:i w:val="false"/>
                  <w:iCs w:val="false"/>
                  <w:strike w:val="false"/>
                  <w:dstrike w:val="false"/>
                  <w:outline w:val="false"/>
                  <w:shadow w:val="false"/>
                  <w:color w:val="000000"/>
                  <w:sz w:val="21"/>
                  <w:szCs w:val="21"/>
                  <w:u w:val="none"/>
                  <w:lang w:val="en-US"/>
                </w:rPr>
                <w:fldChar w:fldCharType="begin"/>
              </w:r>
              <w:r>
                <w:rPr>
                  <w:outline w:val="false"/>
                  <w:dstrike w:val="false"/>
                  <w:strike w:val="false"/>
                  <w:sz w:val="21"/>
                  <w:i w:val="false"/>
                  <w:shadow w:val="false"/>
                  <w:u w:val="none"/>
                  <w:b w:val="false"/>
                  <w:szCs w:val="21"/>
                  <w:iCs w:val="false"/>
                  <w:bCs w:val="false"/>
                  <w:color w:val="000000"/>
                  <w:lang w:val="en-US"/>
                </w:rPr>
                <w:delInstrText> REF Ref_0_label_and_number \h </w:delInstrText>
              </w:r>
              <w:r>
                <w:rPr>
                  <w:outline w:val="false"/>
                  <w:dstrike w:val="false"/>
                  <w:strike w:val="false"/>
                  <w:sz w:val="21"/>
                  <w:i w:val="false"/>
                  <w:shadow w:val="false"/>
                  <w:u w:val="none"/>
                  <w:b w:val="false"/>
                  <w:szCs w:val="21"/>
                  <w:iCs w:val="false"/>
                  <w:bCs w:val="false"/>
                  <w:color w:val="000000"/>
                  <w:lang w:val="en-US"/>
                </w:rPr>
                <w:fldChar w:fldCharType="separate"/>
              </w:r>
              <w:r>
                <w:rPr>
                  <w:outline w:val="false"/>
                  <w:dstrike w:val="false"/>
                  <w:strike w:val="false"/>
                  <w:sz w:val="21"/>
                  <w:i w:val="false"/>
                  <w:shadow w:val="false"/>
                  <w:u w:val="none"/>
                  <w:b w:val="false"/>
                  <w:szCs w:val="21"/>
                  <w:iCs w:val="false"/>
                  <w:bCs w:val="false"/>
                  <w:color w:val="000000"/>
                  <w:lang w:val="en-US"/>
                </w:rPr>
                <w:delText>Error: Reference source not found</w:delText>
              </w:r>
              <w:r>
                <w:rPr>
                  <w:outline w:val="false"/>
                  <w:dstrike w:val="false"/>
                  <w:strike w:val="false"/>
                  <w:sz w:val="21"/>
                  <w:i w:val="false"/>
                  <w:shadow w:val="false"/>
                  <w:u w:val="none"/>
                  <w:b w:val="false"/>
                  <w:szCs w:val="21"/>
                  <w:iCs w:val="false"/>
                  <w:bCs w:val="false"/>
                  <w:color w:val="000000"/>
                  <w:lang w:val="en-US"/>
                </w:rPr>
                <w:fldChar w:fldCharType="end"/>
              </w:r>
            </w:del>
            <w:del w:id="2092" w:author="Jean Weber" w:date="2016-03-04T07:03:18Z">
              <w:r>
                <w:rPr/>
                <w:delText>). Using the Hide/Show marker hides, but does not close, the Slide pane or Sidebar. To restore a pane, click again on its Hide/Show marker.</w:delText>
              </w:r>
            </w:del>
          </w:p>
        </w:tc>
      </w:tr>
    </w:tbl>
    <w:p>
      <w:pPr>
        <w:pStyle w:val="Heading2"/>
        <w:numPr>
          <w:ilvl w:val="2"/>
          <w:numId w:val="2"/>
        </w:numPr>
        <w:bidi w:val="0"/>
        <w:ind w:left="0" w:right="0" w:hanging="0"/>
        <w:jc w:val="left"/>
        <w:rPr>
          <w:rFonts w:eastAsia="DejaVu Sans" w:cs="Lucidasans"/>
        </w:rPr>
      </w:pPr>
      <w:bookmarkStart w:id="561" w:name="__RefHeading__26334_1454631700"/>
      <w:bookmarkEnd w:id="561"/>
      <w:r>
        <w:rPr/>
        <w:t>Slides pane</w:t>
      </w:r>
    </w:p>
    <w:p>
      <w:pPr>
        <w:pStyle w:val="TextBody"/>
        <w:bidi w:val="0"/>
        <w:jc w:val="left"/>
        <w:rPr>
          <w:rFonts w:eastAsia="DejaVu Sans" w:cs="Lucidasans"/>
        </w:rPr>
      </w:pPr>
      <w:r>
        <w:rPr/>
        <w:t xml:space="preserve">The </w:t>
      </w:r>
      <w:r>
        <w:rPr>
          <w:rStyle w:val="OOoEmphasis"/>
        </w:rPr>
        <w:t>Slides pane</w:t>
      </w:r>
      <w:r>
        <w:rPr/>
        <w:t xml:space="preserve"> contains thumbnail pictures of the slides in your presentation</w:t>
      </w:r>
      <w:del w:id="2093" w:author="Jean Weber" w:date="2016-03-04T07:03:18Z">
        <w:r>
          <w:rPr/>
          <w:delText>,</w:delText>
        </w:r>
      </w:del>
      <w:r>
        <w:rPr/>
        <w:t xml:space="preserve"> in the order </w:t>
      </w:r>
      <w:ins w:id="2094" w:author="Jean Weber" w:date="2016-03-04T07:03:18Z">
        <w:r>
          <w:rPr/>
          <w:t xml:space="preserve">in which </w:t>
        </w:r>
      </w:ins>
      <w:r>
        <w:rPr/>
        <w:t>they will be shown</w:t>
      </w:r>
      <w:ins w:id="2095" w:author="Jean Weber" w:date="2016-03-04T07:03:18Z">
        <w:r>
          <w:rPr/>
          <w:t>,</w:t>
        </w:r>
      </w:ins>
      <w:r>
        <w:rPr/>
        <w:t xml:space="preserve"> unless you change the slide show order. Clicking a slide in this pane selects it and places it in the </w:t>
      </w:r>
      <w:r>
        <w:rPr>
          <w:rStyle w:val="OOoEmphasis"/>
        </w:rPr>
        <w:t>Workspace</w:t>
      </w:r>
      <w:r>
        <w:rPr/>
        <w:t xml:space="preserve">. When a slide is in the Workspace, you can make changes </w:t>
      </w:r>
      <w:ins w:id="2096" w:author="Jean Weber" w:date="2016-03-04T07:03:18Z">
        <w:r>
          <w:rPr/>
          <w:t>to it</w:t>
        </w:r>
      </w:ins>
      <w:del w:id="2097" w:author="Jean Weber" w:date="2016-03-04T07:03:18Z">
        <w:r>
          <w:rPr/>
          <w:delText>any way you like</w:delText>
        </w:r>
      </w:del>
      <w:r>
        <w:rPr/>
        <w:t>.</w:t>
      </w:r>
    </w:p>
    <w:p>
      <w:pPr>
        <w:pStyle w:val="TextBodyListIntro"/>
        <w:bidi w:val="0"/>
        <w:jc w:val="left"/>
        <w:rPr>
          <w:rFonts w:eastAsia="DejaVu Sans" w:cs="Lucidasans"/>
        </w:rPr>
      </w:pPr>
      <w:r>
        <w:rPr/>
        <w:t>Several additional operations can be performed on one or more slides simultaneously in the Slides pane:</w:t>
      </w:r>
    </w:p>
    <w:p>
      <w:pPr>
        <w:pStyle w:val="List2"/>
        <w:numPr>
          <w:ilvl w:val="0"/>
          <w:numId w:val="3"/>
        </w:numPr>
        <w:bidi w:val="0"/>
        <w:ind w:left="720" w:right="0" w:hanging="357"/>
        <w:jc w:val="left"/>
        <w:rPr>
          <w:rFonts w:eastAsia="DejaVu Sans" w:cs="Lucidasans"/>
        </w:rPr>
      </w:pPr>
      <w:r>
        <w:rPr/>
        <w:t>Add new slides to the presentation.</w:t>
      </w:r>
    </w:p>
    <w:p>
      <w:pPr>
        <w:pStyle w:val="List2"/>
        <w:numPr>
          <w:ilvl w:val="0"/>
          <w:numId w:val="3"/>
        </w:numPr>
        <w:bidi w:val="0"/>
        <w:ind w:left="720" w:right="0" w:hanging="357"/>
        <w:jc w:val="left"/>
        <w:rPr>
          <w:rFonts w:eastAsia="DejaVu Sans" w:cs="Lucidasans"/>
        </w:rPr>
      </w:pPr>
      <w:r>
        <w:rPr/>
        <w:t>Mark a slide as hidden so that it will not be shown as part of the presentation.</w:t>
      </w:r>
    </w:p>
    <w:p>
      <w:pPr>
        <w:pStyle w:val="List2"/>
        <w:numPr>
          <w:ilvl w:val="0"/>
          <w:numId w:val="3"/>
        </w:numPr>
        <w:bidi w:val="0"/>
        <w:ind w:left="720" w:right="0" w:hanging="357"/>
        <w:jc w:val="left"/>
        <w:rPr>
          <w:rFonts w:eastAsia="DejaVu Sans" w:cs="Lucidasans"/>
        </w:rPr>
      </w:pPr>
      <w:r>
        <w:rPr/>
        <w:t>Delete a slide from the presentation if it is no longer needed.</w:t>
      </w:r>
    </w:p>
    <w:p>
      <w:pPr>
        <w:pStyle w:val="List2"/>
        <w:numPr>
          <w:ilvl w:val="0"/>
          <w:numId w:val="3"/>
        </w:numPr>
        <w:bidi w:val="0"/>
        <w:ind w:left="720" w:right="0" w:hanging="357"/>
        <w:jc w:val="left"/>
        <w:rPr>
          <w:rFonts w:eastAsia="DejaVu Sans" w:cs="Lucidasans"/>
        </w:rPr>
      </w:pPr>
      <w:r>
        <w:rPr/>
        <w:t>Rename a slide.</w:t>
      </w:r>
    </w:p>
    <w:p>
      <w:pPr>
        <w:pStyle w:val="List2"/>
        <w:numPr>
          <w:ilvl w:val="0"/>
          <w:numId w:val="319"/>
        </w:numPr>
        <w:bidi w:val="0"/>
        <w:ind w:left="737" w:right="0" w:hanging="374"/>
        <w:jc w:val="left"/>
        <w:rPr>
          <w:rFonts w:eastAsia="DejaVu Sans" w:cs="Lucidasans"/>
        </w:rPr>
      </w:pPr>
      <w:ins w:id="2098" w:author="Jean Weber" w:date="2016-03-04T07:03:18Z">
        <w:r>
          <w:rPr/>
          <w:t>Duplicate a slide (copy and paste).</w:t>
        </w:r>
      </w:ins>
    </w:p>
    <w:p>
      <w:pPr>
        <w:pStyle w:val="TextBodyListIntro"/>
        <w:bidi w:val="0"/>
        <w:jc w:val="left"/>
        <w:rPr>
          <w:rFonts w:eastAsia="DejaVu Sans" w:cs="Lucidasans"/>
          <w:del w:id="2100" w:author="Jean Weber" w:date="2016-03-04T07:03:18Z"/>
        </w:rPr>
      </w:pPr>
      <w:del w:id="2099" w:author="Jean Weber" w:date="2016-03-04T07:03:18Z">
        <w:r>
          <w:rPr/>
          <w:delText>Duplicate a slide (copy and paste) or move it to a different position in the presentation (cut and paste).</w:delText>
        </w:r>
      </w:del>
    </w:p>
    <w:p>
      <w:pPr>
        <w:pStyle w:val="TextBodyListIntro"/>
        <w:bidi w:val="0"/>
        <w:jc w:val="left"/>
        <w:rPr>
          <w:rFonts w:eastAsia="DejaVu Sans" w:cs="Lucidasans"/>
        </w:rPr>
      </w:pPr>
      <w:r>
        <w:rPr/>
        <w:t>It is also possible to perform the following operations, although there are more efficient methods than using the Slides pane:</w:t>
      </w:r>
    </w:p>
    <w:p>
      <w:pPr>
        <w:pStyle w:val="List2"/>
        <w:numPr>
          <w:ilvl w:val="0"/>
          <w:numId w:val="3"/>
        </w:numPr>
        <w:bidi w:val="0"/>
        <w:ind w:left="720" w:right="0" w:hanging="357"/>
        <w:jc w:val="left"/>
        <w:rPr>
          <w:rFonts w:eastAsia="DejaVu Sans" w:cs="Lucidasans"/>
        </w:rPr>
      </w:pPr>
      <w:r>
        <w:rPr/>
        <w:t>Change the slide transition following the selected slide or after each slide in a group of slides.</w:t>
      </w:r>
    </w:p>
    <w:p>
      <w:pPr>
        <w:pStyle w:val="List2"/>
        <w:numPr>
          <w:ilvl w:val="0"/>
          <w:numId w:val="3"/>
        </w:numPr>
        <w:bidi w:val="0"/>
        <w:ind w:left="720" w:right="0" w:hanging="357"/>
        <w:jc w:val="left"/>
        <w:rPr>
          <w:rFonts w:eastAsia="DejaVu Sans" w:cs="Lucidasans"/>
          <w:del w:id="2102" w:author="Jean Weber" w:date="2016-03-04T07:03:18Z"/>
        </w:rPr>
      </w:pPr>
      <w:del w:id="2101" w:author="Jean Weber" w:date="2016-03-04T07:03:18Z">
        <w:r>
          <w:rPr/>
          <w:delText>Change the sequence of slides in the presentation.</w:delText>
        </w:r>
      </w:del>
    </w:p>
    <w:p>
      <w:pPr>
        <w:pStyle w:val="List2"/>
        <w:numPr>
          <w:ilvl w:val="0"/>
          <w:numId w:val="3"/>
        </w:numPr>
        <w:bidi w:val="0"/>
        <w:ind w:left="720" w:right="0" w:hanging="357"/>
        <w:jc w:val="left"/>
        <w:rPr>
          <w:rFonts w:eastAsia="DejaVu Sans" w:cs="Lucidasans"/>
        </w:rPr>
      </w:pPr>
      <w:r>
        <w:rPr/>
        <w:t>Change the slide design.</w:t>
      </w:r>
    </w:p>
    <w:p>
      <w:pPr>
        <w:pStyle w:val="List2"/>
        <w:numPr>
          <w:ilvl w:val="0"/>
          <w:numId w:val="3"/>
        </w:numPr>
        <w:bidi w:val="0"/>
        <w:ind w:left="720" w:right="0" w:hanging="357"/>
        <w:jc w:val="left"/>
        <w:rPr>
          <w:rFonts w:eastAsia="DejaVu Sans" w:cs="Lucidasans"/>
        </w:rPr>
      </w:pPr>
      <w:r>
        <w:rPr/>
        <w:t>Change slide layout for a group of slides simultaneously.</w:t>
      </w:r>
    </w:p>
    <w:p>
      <w:pPr>
        <w:pStyle w:val="Heading2"/>
        <w:numPr>
          <w:ilvl w:val="2"/>
          <w:numId w:val="2"/>
        </w:numPr>
        <w:bidi w:val="0"/>
        <w:ind w:left="0" w:right="0" w:hanging="0"/>
        <w:jc w:val="left"/>
        <w:rPr>
          <w:rFonts w:eastAsia="DejaVu Sans" w:cs="Lucidasans"/>
        </w:rPr>
      </w:pPr>
      <w:bookmarkStart w:id="562" w:name="__RefHeading__26336_1454631700"/>
      <w:bookmarkEnd w:id="562"/>
      <w:r>
        <w:rPr/>
        <w:t>Sidebar</w:t>
      </w:r>
    </w:p>
    <w:p>
      <w:pPr>
        <w:pStyle w:val="TextBody"/>
        <w:bidi w:val="0"/>
        <w:jc w:val="left"/>
        <w:rPr>
          <w:rFonts w:eastAsia="DejaVu Sans" w:cs="Lucidasans"/>
        </w:rPr>
      </w:pPr>
      <w:r>
        <w:rPr/>
        <w:t xml:space="preserve">The </w:t>
      </w:r>
      <w:r>
        <w:rPr>
          <w:rStyle w:val="OOoEmphasis"/>
        </w:rPr>
        <w:t>Sidebar</w:t>
      </w:r>
      <w:r>
        <w:rPr/>
        <w:t xml:space="preserve"> has seven sections. To expand a section you want to use, click on its icon or click on the small triangle at the top of the icons and select a section from the drop down list. Only one section at a time can be open.</w:t>
      </w:r>
    </w:p>
    <w:p>
      <w:pPr>
        <w:pStyle w:val="DefinitionTerm"/>
        <w:bidi w:val="0"/>
        <w:jc w:val="left"/>
        <w:rPr>
          <w:rFonts w:eastAsia="DejaVu Sans" w:cs="Lucidasans"/>
        </w:rPr>
      </w:pPr>
      <w:r>
        <w:rPr/>
        <w:t xml:space="preserve">Properties </w:t>
      </w:r>
      <w:r>
        <w:rPr/>
        <w:drawing>
          <wp:inline distT="0" distB="0" distL="0" distR="0">
            <wp:extent cx="274320" cy="255905"/>
            <wp:effectExtent l="0" t="0" r="0" b="0"/>
            <wp:docPr id="645" name="Image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121" descr=""/>
                    <pic:cNvPicPr>
                      <a:picLocks noChangeAspect="1" noChangeArrowheads="1"/>
                    </pic:cNvPicPr>
                  </pic:nvPicPr>
                  <pic:blipFill>
                    <a:blip r:embed="rId287"/>
                    <a:stretch>
                      <a:fillRect/>
                    </a:stretch>
                  </pic:blipFill>
                  <pic:spPr bwMode="auto">
                    <a:xfrm>
                      <a:off x="0" y="0"/>
                      <a:ext cx="274320" cy="255905"/>
                    </a:xfrm>
                    <a:prstGeom prst="rect">
                      <a:avLst/>
                    </a:prstGeom>
                  </pic:spPr>
                </pic:pic>
              </a:graphicData>
            </a:graphic>
          </wp:inline>
        </w:drawing>
      </w:r>
    </w:p>
    <w:p>
      <w:pPr>
        <w:pStyle w:val="TextBodyIndent"/>
        <w:bidi w:val="0"/>
        <w:jc w:val="left"/>
        <w:rPr>
          <w:rFonts w:eastAsia="DejaVu Sans" w:cs="Lucidasans"/>
        </w:rPr>
      </w:pPr>
      <w:r>
        <w:rPr/>
        <w:t>Shows the layouts included within Impress. You can choose the one you want and use it as it is, or modify it to meet your own requirements. However, it is not possible to save customized layouts.</w:t>
      </w:r>
    </w:p>
    <w:p>
      <w:pPr>
        <w:pStyle w:val="DefinitionTerm"/>
        <w:bidi w:val="0"/>
        <w:jc w:val="left"/>
        <w:rPr>
          <w:rFonts w:eastAsia="DejaVu Sans" w:cs="Lucidasans"/>
        </w:rPr>
      </w:pPr>
      <w:r>
        <w:rPr/>
        <w:t xml:space="preserve">Master Pages </w:t>
      </w:r>
      <w:r>
        <w:rPr/>
        <w:drawing>
          <wp:inline distT="0" distB="0" distL="0" distR="0">
            <wp:extent cx="274320" cy="255905"/>
            <wp:effectExtent l="0" t="0" r="0" b="0"/>
            <wp:docPr id="646" name="Image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122" descr=""/>
                    <pic:cNvPicPr>
                      <a:picLocks noChangeAspect="1" noChangeArrowheads="1"/>
                    </pic:cNvPicPr>
                  </pic:nvPicPr>
                  <pic:blipFill>
                    <a:blip r:embed="rId288"/>
                    <a:stretch>
                      <a:fillRect/>
                    </a:stretch>
                  </pic:blipFill>
                  <pic:spPr bwMode="auto">
                    <a:xfrm>
                      <a:off x="0" y="0"/>
                      <a:ext cx="274320" cy="255905"/>
                    </a:xfrm>
                    <a:prstGeom prst="rect">
                      <a:avLst/>
                    </a:prstGeom>
                  </pic:spPr>
                </pic:pic>
              </a:graphicData>
            </a:graphic>
          </wp:inline>
        </w:drawing>
      </w:r>
    </w:p>
    <w:p>
      <w:pPr>
        <w:pStyle w:val="TextBodyIndent"/>
        <w:bidi w:val="0"/>
        <w:jc w:val="left"/>
        <w:rPr>
          <w:rFonts w:eastAsia="DejaVu Sans" w:cs="Lucidasans"/>
        </w:rPr>
      </w:pPr>
      <w:r>
        <w:rPr/>
        <w:t>Here you define the page (slide) style for your presentation. Impress includes several designs of Master Pages (slide masters). One of them – Default – is blank, and the rest have background and styled text.</w:t>
      </w:r>
    </w:p>
    <w:p>
      <w:pPr>
        <w:pStyle w:val="HeadingTip"/>
        <w:numPr>
          <w:ilvl w:val="0"/>
          <w:numId w:val="9"/>
        </w:numPr>
        <w:bidi w:val="0"/>
        <w:jc w:val="left"/>
        <w:rPr>
          <w:rFonts w:eastAsia="DejaVu Sans" w:cs="Lucidasans"/>
          <w:ins w:id="2104" w:author="Jean Weber" w:date="2016-03-04T07:03:18Z"/>
        </w:rPr>
      </w:pPr>
      <w:ins w:id="2103" w:author="Jean Weber" w:date="2016-03-04T07:03:18Z">
        <w:r>
          <w:rPr/>
          <w:t>Tip</w:t>
        </w:r>
      </w:ins>
    </w:p>
    <w:p>
      <w:pPr>
        <w:pStyle w:val="TextNote"/>
        <w:bidi w:val="0"/>
        <w:jc w:val="left"/>
        <w:rPr>
          <w:rFonts w:eastAsia="DejaVu Sans" w:cs="Lucidasans"/>
        </w:rPr>
      </w:pPr>
      <w:ins w:id="2105" w:author="Jean Weber" w:date="2016-03-04T07:03:18Z">
        <w:r>
          <w:rPr/>
          <w:t xml:space="preserve">Go to </w:t>
        </w:r>
      </w:ins>
      <w:ins w:id="2106" w:author="Jean Weber" w:date="2016-03-04T07:03:18Z">
        <w:r>
          <w:rPr>
            <w:rStyle w:val="OOoMenuPath"/>
          </w:rPr>
          <w:t>Format &gt; Styles and Formatting</w:t>
        </w:r>
      </w:ins>
      <w:ins w:id="2107" w:author="Jean Weber" w:date="2016-03-04T07:03:18Z">
        <w:r>
          <w:rPr/>
          <w:t xml:space="preserve"> on the Menu bar or press the </w:t>
        </w:r>
      </w:ins>
      <w:ins w:id="2108" w:author="Jean Weber" w:date="2016-03-04T07:03:18Z">
        <w:r>
          <w:rPr>
            <w:rStyle w:val="OOoKeystroke"/>
          </w:rPr>
          <w:t>F11</w:t>
        </w:r>
      </w:ins>
      <w:ins w:id="2109" w:author="Jean Weber" w:date="2016-03-04T07:03:18Z">
        <w:r>
          <w:rPr/>
          <w:t xml:space="preserve"> key to open the Styles and Formatting dialog, where you can modify the styles used in any master page to suit your purpose. This can be done at any time.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110"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111" w:author="Jean Weber" w:date="2016-03-04T07:03:18Z">
              <w:r>
                <w:rPr/>
                <w:delText xml:space="preserve">Go to </w:delText>
              </w:r>
            </w:del>
            <w:del w:id="2112" w:author="Jean Weber" w:date="2016-03-04T07:03:18Z">
              <w:r>
                <w:rPr>
                  <w:rStyle w:val="OOoMenuPath"/>
                </w:rPr>
                <w:delText>Format &gt; Styles and Formatting</w:delText>
              </w:r>
            </w:del>
            <w:del w:id="2113" w:author="Jean Weber" w:date="2016-03-04T07:03:18Z">
              <w:r>
                <w:rPr/>
                <w:delText xml:space="preserve"> on the Menu bar or press the </w:delText>
              </w:r>
            </w:del>
            <w:del w:id="2114" w:author="Jean Weber" w:date="2016-03-04T07:03:18Z">
              <w:r>
                <w:rPr>
                  <w:rStyle w:val="OOoKeystroke"/>
                </w:rPr>
                <w:delText>F11</w:delText>
              </w:r>
            </w:del>
            <w:del w:id="2115" w:author="Jean Weber" w:date="2016-03-04T07:03:18Z">
              <w:r>
                <w:rPr/>
                <w:delText xml:space="preserve"> key to open the Styles and Formatting dialog, where you can modify the styles used in any master page to suit your purpose. This can be done at any time.</w:delText>
              </w:r>
            </w:del>
          </w:p>
        </w:tc>
      </w:tr>
    </w:tbl>
    <w:p>
      <w:pPr>
        <w:pStyle w:val="DefinitionTerm"/>
        <w:bidi w:val="0"/>
        <w:jc w:val="left"/>
        <w:rPr>
          <w:rFonts w:eastAsia="DejaVu Sans" w:cs="Lucidasans"/>
        </w:rPr>
      </w:pPr>
      <w:r>
        <w:rPr/>
        <w:t xml:space="preserve">Custom Animation </w:t>
      </w:r>
      <w:r>
        <w:rPr/>
        <w:drawing>
          <wp:inline distT="0" distB="0" distL="0" distR="0">
            <wp:extent cx="269875" cy="241300"/>
            <wp:effectExtent l="0" t="0" r="0" b="0"/>
            <wp:docPr id="647" name="Image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123" descr=""/>
                    <pic:cNvPicPr>
                      <a:picLocks noChangeAspect="1" noChangeArrowheads="1"/>
                    </pic:cNvPicPr>
                  </pic:nvPicPr>
                  <pic:blipFill>
                    <a:blip r:embed="rId289"/>
                    <a:stretch>
                      <a:fillRect/>
                    </a:stretch>
                  </pic:blipFill>
                  <pic:spPr bwMode="auto">
                    <a:xfrm>
                      <a:off x="0" y="0"/>
                      <a:ext cx="269875" cy="241300"/>
                    </a:xfrm>
                    <a:prstGeom prst="rect">
                      <a:avLst/>
                    </a:prstGeom>
                  </pic:spPr>
                </pic:pic>
              </a:graphicData>
            </a:graphic>
          </wp:inline>
        </w:drawing>
      </w:r>
    </w:p>
    <w:p>
      <w:pPr>
        <w:pStyle w:val="TextBodyIndent"/>
        <w:bidi w:val="0"/>
        <w:jc w:val="left"/>
        <w:rPr>
          <w:rFonts w:eastAsia="DejaVu Sans" w:cs="Lucidasans"/>
        </w:rPr>
      </w:pPr>
      <w:r>
        <w:rPr/>
        <w:t>A variety of animations can be used to emphasize or enhance different elements of each slide. The Custom Animation section provides an easy way to add, change, or remove animations.</w:t>
      </w:r>
    </w:p>
    <w:p>
      <w:pPr>
        <w:pStyle w:val="DefinitionTerm"/>
        <w:bidi w:val="0"/>
        <w:jc w:val="left"/>
        <w:rPr>
          <w:rFonts w:eastAsia="DejaVu Sans" w:cs="Lucidasans"/>
        </w:rPr>
      </w:pPr>
      <w:r>
        <w:rPr/>
        <w:t xml:space="preserve">Slide Transition </w:t>
      </w:r>
      <w:r>
        <w:rPr/>
        <w:drawing>
          <wp:inline distT="0" distB="0" distL="0" distR="0">
            <wp:extent cx="274320" cy="274320"/>
            <wp:effectExtent l="0" t="0" r="0" b="0"/>
            <wp:docPr id="648" name="Image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124" descr=""/>
                    <pic:cNvPicPr>
                      <a:picLocks noChangeAspect="1" noChangeArrowheads="1"/>
                    </pic:cNvPicPr>
                  </pic:nvPicPr>
                  <pic:blipFill>
                    <a:blip r:embed="rId290"/>
                    <a:stretch>
                      <a:fillRect/>
                    </a:stretch>
                  </pic:blipFill>
                  <pic:spPr bwMode="auto">
                    <a:xfrm>
                      <a:off x="0" y="0"/>
                      <a:ext cx="274320" cy="274320"/>
                    </a:xfrm>
                    <a:prstGeom prst="rect">
                      <a:avLst/>
                    </a:prstGeom>
                  </pic:spPr>
                </pic:pic>
              </a:graphicData>
            </a:graphic>
          </wp:inline>
        </w:drawing>
      </w:r>
    </w:p>
    <w:p>
      <w:pPr>
        <w:pStyle w:val="TextBodyIndent"/>
        <w:bidi w:val="0"/>
        <w:jc w:val="left"/>
        <w:rPr>
          <w:rFonts w:eastAsia="DejaVu Sans" w:cs="Lucidasans"/>
        </w:rPr>
      </w:pPr>
      <w:r>
        <w:rPr/>
        <w:t xml:space="preserve">Provides a number of slide transition options. The default is set to </w:t>
      </w:r>
      <w:r>
        <w:rPr>
          <w:rStyle w:val="OOoEmphasis"/>
        </w:rPr>
        <w:t>No Transition</w:t>
      </w:r>
      <w:r>
        <w:rPr/>
        <w:t>, in which the following slide simply replaces the existing one. However, many additional transitions are available. You can also specify the transition speed (slow, medium, fast), choose between an automatic or manual transition, and choose how long the selected slide should be shown (automatic transition only).</w:t>
      </w:r>
    </w:p>
    <w:p>
      <w:pPr>
        <w:pStyle w:val="DefinitionTerm"/>
        <w:bidi w:val="0"/>
        <w:jc w:val="left"/>
        <w:rPr>
          <w:rFonts w:eastAsia="DejaVu Sans" w:cs="Lucidasans"/>
        </w:rPr>
      </w:pPr>
      <w:r>
        <w:rPr/>
        <w:t xml:space="preserve">Styles and Formatting </w:t>
      </w:r>
      <w:r>
        <w:rPr/>
        <w:drawing>
          <wp:inline distT="0" distB="0" distL="0" distR="0">
            <wp:extent cx="269875" cy="269875"/>
            <wp:effectExtent l="0" t="0" r="0" b="0"/>
            <wp:docPr id="649" name="Image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125" descr=""/>
                    <pic:cNvPicPr>
                      <a:picLocks noChangeAspect="1" noChangeArrowheads="1"/>
                    </pic:cNvPicPr>
                  </pic:nvPicPr>
                  <pic:blipFill>
                    <a:blip r:embed="rId291"/>
                    <a:stretch>
                      <a:fillRect/>
                    </a:stretch>
                  </pic:blipFill>
                  <pic:spPr bwMode="auto">
                    <a:xfrm>
                      <a:off x="0" y="0"/>
                      <a:ext cx="269875" cy="269875"/>
                    </a:xfrm>
                    <a:prstGeom prst="rect">
                      <a:avLst/>
                    </a:prstGeom>
                  </pic:spPr>
                </pic:pic>
              </a:graphicData>
            </a:graphic>
          </wp:inline>
        </w:drawing>
      </w:r>
    </w:p>
    <w:p>
      <w:pPr>
        <w:pStyle w:val="TextBodyIndent"/>
        <w:bidi w:val="0"/>
        <w:jc w:val="left"/>
        <w:rPr>
          <w:rFonts w:eastAsia="DejaVu Sans" w:cs="Lucidasans"/>
        </w:rPr>
      </w:pPr>
      <w:r>
        <w:rPr/>
        <w:t>Here you can edit and apply graphics styles</w:t>
      </w:r>
      <w:ins w:id="2116" w:author="Jean Weber" w:date="2016-03-04T07:03:18Z">
        <w:r>
          <w:rPr/>
          <w:t xml:space="preserve"> and create new ones</w:t>
        </w:r>
      </w:ins>
      <w:r>
        <w:rPr/>
        <w:t>, but you can only edit</w:t>
      </w:r>
      <w:ins w:id="2117" w:author="Jean Weber" w:date="2016-03-04T07:03:18Z">
        <w:r>
          <w:rPr/>
          <w:t xml:space="preserve"> existing</w:t>
        </w:r>
      </w:ins>
      <w:r>
        <w:rPr/>
        <w:t xml:space="preserve"> presentation styles. When you edit a style, the changes are automatically applied to all of the elements formatted with this style in your presentation. If you want to ensure that the styles on a specific slide are not updated, create a new master page for the slide.</w:t>
      </w:r>
    </w:p>
    <w:p>
      <w:pPr>
        <w:pStyle w:val="DefinitionTerm"/>
        <w:bidi w:val="0"/>
        <w:jc w:val="left"/>
        <w:rPr>
          <w:rFonts w:eastAsia="DejaVu Sans" w:cs="Lucidasans"/>
        </w:rPr>
      </w:pPr>
      <w:r>
        <w:rPr/>
        <w:t xml:space="preserve">Gallery </w:t>
      </w:r>
      <w:r>
        <w:rPr/>
        <w:drawing>
          <wp:inline distT="0" distB="0" distL="0" distR="0">
            <wp:extent cx="269875" cy="269875"/>
            <wp:effectExtent l="0" t="0" r="0" b="0"/>
            <wp:docPr id="650" name="Image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126" descr=""/>
                    <pic:cNvPicPr>
                      <a:picLocks noChangeAspect="1" noChangeArrowheads="1"/>
                    </pic:cNvPicPr>
                  </pic:nvPicPr>
                  <pic:blipFill>
                    <a:blip r:embed="rId292"/>
                    <a:stretch>
                      <a:fillRect/>
                    </a:stretch>
                  </pic:blipFill>
                  <pic:spPr bwMode="auto">
                    <a:xfrm>
                      <a:off x="0" y="0"/>
                      <a:ext cx="269875" cy="269875"/>
                    </a:xfrm>
                    <a:prstGeom prst="rect">
                      <a:avLst/>
                    </a:prstGeom>
                  </pic:spPr>
                </pic:pic>
              </a:graphicData>
            </a:graphic>
          </wp:inline>
        </w:drawing>
      </w:r>
    </w:p>
    <w:p>
      <w:pPr>
        <w:pStyle w:val="TextBodyIndent"/>
        <w:bidi w:val="0"/>
        <w:jc w:val="left"/>
        <w:rPr>
          <w:rFonts w:eastAsia="DejaVu Sans" w:cs="Lucidasans"/>
        </w:rPr>
      </w:pPr>
      <w:r>
        <w:rPr/>
        <w:t>Opens the Impress gallery where you can insert an object into your presentation either as a copy or as a link. A copy of an object is independent of the original object. Changes to the original object have no effect on the copy. A link remains dependent on the original object. Changes to the original object are also reflected in the link.</w:t>
      </w:r>
    </w:p>
    <w:p>
      <w:pPr>
        <w:pStyle w:val="DefinitionTerm"/>
        <w:bidi w:val="0"/>
        <w:jc w:val="left"/>
        <w:rPr>
          <w:rFonts w:eastAsia="DejaVu Sans" w:cs="Lucidasans"/>
        </w:rPr>
      </w:pPr>
      <w:r>
        <w:rPr/>
        <w:t xml:space="preserve">Navigator </w:t>
      </w:r>
      <w:r>
        <w:rPr/>
        <w:drawing>
          <wp:inline distT="0" distB="0" distL="0" distR="0">
            <wp:extent cx="269875" cy="269875"/>
            <wp:effectExtent l="0" t="0" r="0" b="0"/>
            <wp:docPr id="651" name="Image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127" descr=""/>
                    <pic:cNvPicPr>
                      <a:picLocks noChangeAspect="1" noChangeArrowheads="1"/>
                    </pic:cNvPicPr>
                  </pic:nvPicPr>
                  <pic:blipFill>
                    <a:blip r:embed="rId293"/>
                    <a:stretch>
                      <a:fillRect/>
                    </a:stretch>
                  </pic:blipFill>
                  <pic:spPr bwMode="auto">
                    <a:xfrm>
                      <a:off x="0" y="0"/>
                      <a:ext cx="269875" cy="269875"/>
                    </a:xfrm>
                    <a:prstGeom prst="rect">
                      <a:avLst/>
                    </a:prstGeom>
                  </pic:spPr>
                </pic:pic>
              </a:graphicData>
            </a:graphic>
          </wp:inline>
        </w:drawing>
      </w:r>
    </w:p>
    <w:p>
      <w:pPr>
        <w:pStyle w:val="TextBodyIndent"/>
        <w:bidi w:val="0"/>
        <w:jc w:val="left"/>
        <w:rPr>
          <w:rFonts w:eastAsia="DejaVu Sans" w:cs="Lucidasans"/>
        </w:rPr>
      </w:pPr>
      <w:r>
        <w:rPr/>
        <w:t>Opens the Impress navigator, in which you can quickly move to another slide or select an object on a slide. It is recommended to give slides and objects in your presentation meaningful names so that you can easily identify them when using the navigator.</w:t>
      </w:r>
    </w:p>
    <w:p>
      <w:pPr>
        <w:pStyle w:val="Heading2"/>
        <w:numPr>
          <w:ilvl w:val="2"/>
          <w:numId w:val="2"/>
        </w:numPr>
        <w:bidi w:val="0"/>
        <w:ind w:left="0" w:right="0" w:hanging="0"/>
        <w:jc w:val="left"/>
        <w:rPr>
          <w:rFonts w:eastAsia="DejaVu Sans" w:cs="Lucidasans"/>
          <w:del w:id="2119" w:author="Jean Weber" w:date="2016-03-04T07:03:18Z"/>
        </w:rPr>
      </w:pPr>
      <w:del w:id="2118" w:author="Jean Weber" w:date="2016-03-04T07:03:18Z">
        <w:r>
          <w:rPr/>
          <w:delText>Workspace</w:delText>
        </w:r>
      </w:del>
    </w:p>
    <w:p>
      <w:pPr>
        <w:pStyle w:val="OOoTextBody"/>
        <w:bidi w:val="0"/>
        <w:jc w:val="left"/>
        <w:rPr>
          <w:rFonts w:eastAsia="DejaVu Sans" w:cs="Lucidasans"/>
          <w:del w:id="2139" w:author="Jean Weber" w:date="2016-03-04T07:03:18Z"/>
        </w:rPr>
      </w:pPr>
      <w:del w:id="2120" w:author="Jean Weber" w:date="2016-03-04T07:03:18Z">
        <w:r>
          <w:rPr/>
          <w:delText xml:space="preserve">The </w:delText>
        </w:r>
      </w:del>
      <w:del w:id="2121" w:author="Jean Weber" w:date="2016-03-04T07:03:18Z">
        <w:r>
          <w:rPr>
            <w:rStyle w:val="OOoEmphasis"/>
          </w:rPr>
          <w:delText>Workspace</w:delText>
        </w:r>
      </w:del>
      <w:del w:id="2122" w:author="Jean Weber" w:date="2016-03-04T07:03:18Z">
        <w:r>
          <w:rPr/>
          <w:delText xml:space="preserve"> (normally in the center of the main window) has five tabs: </w:delText>
        </w:r>
      </w:del>
      <w:del w:id="2123" w:author="Jean Weber" w:date="2016-03-04T07:03:18Z">
        <w:r>
          <w:rPr>
            <w:rStyle w:val="OOoMenuPath"/>
          </w:rPr>
          <w:delText>Normal</w:delText>
        </w:r>
      </w:del>
      <w:del w:id="2124" w:author="Jean Weber" w:date="2016-03-04T07:03:18Z">
        <w:r>
          <w:rPr/>
          <w:delText xml:space="preserve">, </w:delText>
        </w:r>
      </w:del>
      <w:del w:id="2125" w:author="Jean Weber" w:date="2016-03-04T07:03:18Z">
        <w:r>
          <w:rPr>
            <w:rStyle w:val="OOoMenuPath"/>
          </w:rPr>
          <w:delText>Outline</w:delText>
        </w:r>
      </w:del>
      <w:del w:id="2126" w:author="Jean Weber" w:date="2016-03-04T07:03:18Z">
        <w:r>
          <w:rPr/>
          <w:delText xml:space="preserve">, </w:delText>
        </w:r>
      </w:del>
      <w:del w:id="2127" w:author="Jean Weber" w:date="2016-03-04T07:03:18Z">
        <w:r>
          <w:rPr>
            <w:rStyle w:val="OOoMenuPath"/>
          </w:rPr>
          <w:delText>Notes</w:delText>
        </w:r>
      </w:del>
      <w:del w:id="2128" w:author="Jean Weber" w:date="2016-03-04T07:03:18Z">
        <w:r>
          <w:rPr/>
          <w:delText xml:space="preserve">, </w:delText>
        </w:r>
      </w:del>
      <w:del w:id="2129" w:author="Jean Weber" w:date="2016-03-04T07:03:18Z">
        <w:r>
          <w:rPr>
            <w:rStyle w:val="OOoMenuPath"/>
          </w:rPr>
          <w:delText>Handout</w:delText>
        </w:r>
      </w:del>
      <w:del w:id="2130" w:author="Jean Weber" w:date="2016-03-04T07:03:18Z">
        <w:r>
          <w:rPr/>
          <w:delText xml:space="preserve">, and </w:delText>
        </w:r>
      </w:del>
      <w:del w:id="2131" w:author="Jean Weber" w:date="2016-03-04T07:03:18Z">
        <w:r>
          <w:rPr>
            <w:rStyle w:val="OOoMenuPath"/>
          </w:rPr>
          <w:delText>Slide Sorter</w:delText>
        </w:r>
      </w:del>
      <w:del w:id="2132" w:author="Jean Weber" w:date="2016-03-04T07:03:18Z">
        <w:r>
          <w:rPr/>
          <w:delText xml:space="preserve"> (</w:delText>
        </w:r>
      </w:del>
      <w:del w:id="213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134" w:author="Jean Weber" w:date="2016-03-04T07:03:18Z">
        <w:r>
          <w:rPr/>
          <w:delText>). These five tabs are called View buttons. The Workspace below the View buttons changes depending on the chosen view. The workspace views are described in “</w:delText>
        </w:r>
      </w:del>
      <w:del w:id="2135" w:author="Jean Weber" w:date="2016-03-04T07:03:18Z">
        <w:r>
          <w:rPr/>
          <w:fldChar w:fldCharType="begin"/>
        </w:r>
        <w:r>
          <w:rPr/>
          <w:delInstrText> REF __RefHeading__26344_1454631700 \h </w:delInstrText>
        </w:r>
        <w:r>
          <w:rPr/>
          <w:fldChar w:fldCharType="separate"/>
        </w:r>
        <w:r>
          <w:rPr/>
          <w:delText>Workspace views</w:delText>
        </w:r>
        <w:r>
          <w:rPr/>
          <w:fldChar w:fldCharType="end"/>
        </w:r>
      </w:del>
      <w:del w:id="2136" w:author="Jean Weber" w:date="2016-03-04T07:03:18Z">
        <w:r>
          <w:rPr/>
          <w:delText xml:space="preserve">” on page </w:delText>
        </w:r>
      </w:del>
      <w:del w:id="2137" w:author="Jean Weber" w:date="2016-03-04T07:03:18Z">
        <w:r>
          <w:rPr/>
          <w:fldChar w:fldCharType="begin"/>
        </w:r>
        <w:r>
          <w:rPr/>
          <w:delInstrText> PAGEREF __RefHeading__26344_1454631700 \h </w:delInstrText>
        </w:r>
        <w:r>
          <w:rPr/>
          <w:fldChar w:fldCharType="separate"/>
        </w:r>
        <w:r>
          <w:rPr/>
          <w:delText>183</w:delText>
        </w:r>
        <w:r>
          <w:rPr/>
          <w:fldChar w:fldCharType="end"/>
        </w:r>
      </w:del>
      <w:del w:id="2138" w:author="Jean Weber" w:date="2016-03-04T07:03:18Z">
        <w:r>
          <w:rPr/>
          <w:delText>.</w:delText>
        </w:r>
      </w:del>
    </w:p>
    <w:p>
      <w:pPr>
        <w:pStyle w:val="Heading2"/>
        <w:bidi w:val="0"/>
        <w:rPr>
          <w:rFonts w:eastAsia="DejaVu Sans" w:cs="Lucidasans"/>
        </w:rPr>
      </w:pPr>
      <w:r>
        <w:rPr/>
        <mc:AlternateContent>
          <mc:Choice Requires="wps">
            <w:drawing>
              <wp:inline distT="0" distB="0" distL="0" distR="0">
                <wp:extent cx="2599690" cy="521970"/>
                <wp:effectExtent l="0" t="0" r="0" b="0"/>
                <wp:docPr id="652" name="Shape144"/>
                <a:graphic xmlns:a="http://schemas.openxmlformats.org/drawingml/2006/main">
                  <a:graphicData uri="http://schemas.microsoft.com/office/word/2010/wordprocessingShape">
                    <wps:wsp>
                      <wps:cNvSpPr/>
                      <wps:spPr>
                        <a:xfrm>
                          <a:off x="0" y="0"/>
                          <a:ext cx="2599200" cy="521280"/>
                        </a:xfrm>
                        <a:prstGeom prst="rect">
                          <a:avLst/>
                        </a:prstGeom>
                        <a:noFill/>
                        <a:ln w="0">
                          <a:noFill/>
                        </a:ln>
                      </wps:spPr>
                      <wps:style>
                        <a:lnRef idx="0"/>
                        <a:fillRef idx="0"/>
                        <a:effectRef idx="0"/>
                        <a:fontRef idx="minor"/>
                      </wps:style>
                      <wps:txbx>
                        <w:txbxContent>
                          <w:p>
                            <w:pPr>
                              <w:pStyle w:val="FrameContents"/>
                              <w:bidi w:val="0"/>
                              <w:rPr>
                                <w:del w:id="2140" w:author="Jean Weber" w:date="2016-03-04T07:03:18Z"/>
                              </w:rPr>
                            </w:pPr>
                            <w:r>
                              <w:rPr/>
                              <w:drawing>
                                <wp:inline distT="0" distB="0" distL="0" distR="0">
                                  <wp:extent cx="2599055" cy="285750"/>
                                  <wp:effectExtent l="0" t="0" r="0" b="0"/>
                                  <wp:docPr id="654" name="Image4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463" descr=""/>
                                          <pic:cNvPicPr>
                                            <a:picLocks noChangeAspect="1" noChangeArrowheads="1"/>
                                          </pic:cNvPicPr>
                                        </pic:nvPicPr>
                                        <pic:blipFill>
                                          <a:blip r:embed="rId294"/>
                                          <a:stretch>
                                            <a:fillRect/>
                                          </a:stretch>
                                        </pic:blipFill>
                                        <pic:spPr bwMode="auto">
                                          <a:xfrm>
                                            <a:off x="0" y="0"/>
                                            <a:ext cx="2599055" cy="28575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145</w:t>
                            </w:r>
                            <w:r>
                              <w:rPr/>
                              <w:fldChar w:fldCharType="end"/>
                            </w:r>
                            <w:r>
                              <w:rPr/>
                              <w:t>: Workspace tabs</w:t>
                            </w:r>
                          </w:p>
                        </w:txbxContent>
                      </wps:txbx>
                      <wps:bodyPr lIns="0" rIns="0" tIns="0" bIns="0">
                        <a:noAutofit/>
                      </wps:bodyPr>
                    </wps:wsp>
                  </a:graphicData>
                </a:graphic>
              </wp:inline>
            </w:drawing>
          </mc:Choice>
          <mc:Fallback>
            <w:pict>
              <v:rect id="shape_0" ID="Shape144" stroked="f" style="position:absolute;margin-left:0pt;margin-top:-41.1pt;width:204.6pt;height:41pt;mso-position-vertical:top">
                <w10:wrap type="square"/>
                <v:fill o:detectmouseclick="t" on="false"/>
                <v:stroke color="#3465a4" joinstyle="round" endcap="flat"/>
                <v:textbox>
                  <w:txbxContent>
                    <w:p>
                      <w:pPr>
                        <w:pStyle w:val="FrameContents"/>
                        <w:bidi w:val="0"/>
                        <w:rPr>
                          <w:del w:id="2141" w:author="Jean Weber" w:date="2016-03-04T07:03:18Z"/>
                        </w:rPr>
                      </w:pPr>
                      <w:r>
                        <w:rPr/>
                        <w:drawing>
                          <wp:inline distT="0" distB="0" distL="0" distR="0">
                            <wp:extent cx="2599055" cy="285750"/>
                            <wp:effectExtent l="0" t="0" r="0" b="0"/>
                            <wp:docPr id="655" name="Image4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463" descr=""/>
                                    <pic:cNvPicPr>
                                      <a:picLocks noChangeAspect="1" noChangeArrowheads="1"/>
                                    </pic:cNvPicPr>
                                  </pic:nvPicPr>
                                  <pic:blipFill>
                                    <a:blip r:embed="rId294"/>
                                    <a:stretch>
                                      <a:fillRect/>
                                    </a:stretch>
                                  </pic:blipFill>
                                  <pic:spPr bwMode="auto">
                                    <a:xfrm>
                                      <a:off x="0" y="0"/>
                                      <a:ext cx="2599055" cy="28575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145</w:t>
                      </w:r>
                      <w:r>
                        <w:rPr/>
                        <w:fldChar w:fldCharType="end"/>
                      </w:r>
                      <w:r>
                        <w:rPr/>
                        <w:t>: Workspace tabs</w:t>
                      </w:r>
                    </w:p>
                  </w:txbxContent>
                </v:textbox>
              </v:rect>
            </w:pict>
          </mc:Fallback>
        </mc:AlternateContent>
      </w:r>
    </w:p>
    <w:p>
      <w:pPr>
        <w:pStyle w:val="Heading2"/>
        <w:numPr>
          <w:ilvl w:val="2"/>
          <w:numId w:val="2"/>
        </w:numPr>
        <w:bidi w:val="0"/>
        <w:ind w:left="0" w:right="0" w:hanging="0"/>
        <w:jc w:val="left"/>
        <w:rPr>
          <w:rFonts w:eastAsia="DejaVu Sans" w:cs="Lucidasans"/>
        </w:rPr>
      </w:pPr>
      <w:bookmarkStart w:id="563" w:name="__RefHeading__26340_1454631700"/>
      <w:bookmarkEnd w:id="563"/>
      <w:r>
        <w:rPr/>
        <w:t>Toolbars</w:t>
      </w:r>
    </w:p>
    <w:p>
      <w:pPr>
        <w:pStyle w:val="TextBody"/>
        <w:bidi w:val="0"/>
        <w:jc w:val="left"/>
        <w:rPr>
          <w:rFonts w:eastAsia="DejaVu Sans" w:cs="Lucidasans"/>
        </w:rPr>
      </w:pPr>
      <w:r>
        <w:fldChar w:fldCharType="begin"/>
      </w:r>
      <w:r>
        <w:rPr/>
        <w:instrText> XE "toolbars: " </w:instrText>
      </w:r>
      <w:r>
        <w:rPr/>
        <w:fldChar w:fldCharType="separate"/>
      </w:r>
      <w:r>
        <w:rPr/>
      </w:r>
      <w:r>
        <w:rPr/>
        <w:fldChar w:fldCharType="end"/>
      </w:r>
      <w:r>
        <w:rPr/>
        <w:t>Many toolbars can be used during slide creation</w:t>
      </w:r>
      <w:ins w:id="2142" w:author="Jean Weber" w:date="2016-03-04T07:03:18Z">
        <w:r>
          <w:rPr/>
          <w:t>. They</w:t>
        </w:r>
      </w:ins>
      <w:del w:id="2143" w:author="Jean Weber" w:date="2016-03-04T07:03:18Z">
        <w:r>
          <w:rPr/>
          <w:delText>; they</w:delText>
        </w:r>
      </w:del>
      <w:r>
        <w:rPr/>
        <w:t xml:space="preserve"> can be displayed or hidden by going to </w:t>
      </w:r>
      <w:r>
        <w:rPr>
          <w:rStyle w:val="OOoMenuPath"/>
        </w:rPr>
        <w:t>View &gt; Toolbars</w:t>
      </w:r>
      <w:r>
        <w:rPr/>
        <w:t xml:space="preserve"> on the Menu bar and selecting from the context menu.</w:t>
      </w:r>
    </w:p>
    <w:p>
      <w:pPr>
        <w:pStyle w:val="TextBody"/>
        <w:bidi w:val="0"/>
        <w:jc w:val="left"/>
        <w:rPr>
          <w:rFonts w:eastAsia="DejaVu Sans" w:cs="Lucidasans"/>
        </w:rPr>
      </w:pPr>
      <w:r>
        <w:rPr/>
        <w:t xml:space="preserve">You can also select the icons that you wish to appear on each toolbar. For more information, refer to </w:t>
      </w:r>
      <w:r>
        <w:rPr>
          <w:rStyle w:val="OOoEmphasis"/>
        </w:rPr>
        <w:t>Chapter 1 Introducing LibreOffice</w:t>
      </w:r>
      <w:r>
        <w:rPr/>
        <w:t>.</w:t>
      </w:r>
    </w:p>
    <w:p>
      <w:pPr>
        <w:pStyle w:val="TextBody"/>
        <w:bidi w:val="0"/>
        <w:jc w:val="left"/>
        <w:rPr>
          <w:rFonts w:eastAsia="DejaVu Sans" w:cs="Lucidasans"/>
        </w:rPr>
      </w:pPr>
      <w:r>
        <w:rPr/>
        <w:t xml:space="preserve">Many of the toolbars in Impress are similar to the toolbars in Draw. Refer to the </w:t>
      </w:r>
      <w:r>
        <w:rPr>
          <w:rStyle w:val="OOoEmphasis"/>
        </w:rPr>
        <w:t>Draw Guide</w:t>
      </w:r>
      <w:r>
        <w:rPr/>
        <w:t xml:space="preserve"> for details on the functions available and how to use them.</w:t>
      </w:r>
    </w:p>
    <w:p>
      <w:pPr>
        <w:pStyle w:val="Heading2"/>
        <w:numPr>
          <w:ilvl w:val="2"/>
          <w:numId w:val="2"/>
        </w:numPr>
        <w:bidi w:val="0"/>
        <w:ind w:left="0" w:right="0" w:hanging="0"/>
        <w:jc w:val="left"/>
        <w:rPr>
          <w:rFonts w:eastAsia="DejaVu Sans" w:cs="Lucidasans"/>
        </w:rPr>
      </w:pPr>
      <w:bookmarkStart w:id="564" w:name="__RefHeading__6665_1176140174"/>
      <w:bookmarkEnd w:id="564"/>
      <w:r>
        <w:rPr/>
        <w:t>Status bar</w:t>
      </w:r>
    </w:p>
    <w:p>
      <w:pPr>
        <w:pStyle w:val="TextBody"/>
        <w:bidi w:val="0"/>
        <w:jc w:val="left"/>
        <w:rPr>
          <w:rFonts w:eastAsia="DejaVu Sans" w:cs="Lucidasans"/>
        </w:rPr>
      </w:pPr>
      <w:r>
        <w:rPr/>
        <w:t xml:space="preserve">The </w:t>
      </w:r>
      <w:r>
        <w:rPr>
          <w:rStyle w:val="OOoEmphasis"/>
        </w:rPr>
        <w:t>Status bar</w:t>
      </w:r>
      <w:r>
        <w:rPr/>
        <w:t xml:space="preserve"> (</w:t>
      </w:r>
      <w:r>
        <w:rPr/>
        <w:fldChar w:fldCharType="begin"/>
      </w:r>
      <w:r>
        <w:rPr/>
        <w:instrText> REF Ref_Figure211_label_and_number \h </w:instrText>
      </w:r>
      <w:r>
        <w:rPr/>
        <w:fldChar w:fldCharType="separate"/>
      </w:r>
      <w:r>
        <w:rPr/>
        <w:t>Figure 146</w:t>
      </w:r>
      <w:r>
        <w:rPr/>
        <w:fldChar w:fldCharType="end"/>
      </w:r>
      <w:r>
        <w:rPr/>
        <w:t xml:space="preserve">), located at the bottom of the Impress window, contains information that you may find useful when working on a presentation. For details on the contents and use of these fields, see </w:t>
      </w:r>
      <w:r>
        <w:rPr>
          <w:rStyle w:val="OOoEmphasis"/>
        </w:rPr>
        <w:t>Chapter 1 Introducing LibreOffice</w:t>
      </w:r>
      <w:r>
        <w:rPr/>
        <w:t xml:space="preserve"> in this guide and the </w:t>
      </w:r>
      <w:r>
        <w:rPr>
          <w:rStyle w:val="OOoEmphasis"/>
        </w:rPr>
        <w:t>Impress Guide Chapter 1 Introducing Impress</w:t>
      </w:r>
      <w:r>
        <w:rPr/>
        <w:t>.</w:t>
      </w:r>
    </w:p>
    <w:p>
      <w:pPr>
        <w:pStyle w:val="Figure"/>
        <w:bidi w:val="0"/>
        <w:rPr>
          <w:rFonts w:eastAsia="DejaVu Sans" w:cs="Lucidasans"/>
        </w:rPr>
      </w:pPr>
      <w:r>
        <w:rPr/>
        <mc:AlternateContent>
          <mc:Choice Requires="wps">
            <w:drawing>
              <wp:inline distT="0" distB="0" distL="0" distR="0">
                <wp:extent cx="6120765" cy="1340485"/>
                <wp:effectExtent l="0" t="0" r="0" b="0"/>
                <wp:docPr id="656" name="Shape145"/>
                <a:graphic xmlns:a="http://schemas.openxmlformats.org/drawingml/2006/main">
                  <a:graphicData uri="http://schemas.microsoft.com/office/word/2010/wordprocessingShape">
                    <wps:wsp>
                      <wps:cNvSpPr/>
                      <wps:spPr>
                        <a:xfrm>
                          <a:off x="0" y="0"/>
                          <a:ext cx="6120000" cy="1339920"/>
                        </a:xfrm>
                        <a:prstGeom prst="rect">
                          <a:avLst/>
                        </a:prstGeom>
                        <a:noFill/>
                        <a:ln w="0">
                          <a:noFill/>
                        </a:ln>
                      </wps:spPr>
                      <wps:style>
                        <a:lnRef idx="0"/>
                        <a:fillRef idx="0"/>
                        <a:effectRef idx="0"/>
                        <a:fontRef idx="minor"/>
                      </wps:style>
                      <wps:txbx>
                        <w:txbxContent>
                          <w:p>
                            <w:pPr>
                              <w:pStyle w:val="FrameContents"/>
                              <w:bidi w:val="0"/>
                              <w:jc w:val="center"/>
                              <w:rPr/>
                            </w:pPr>
                            <w:r>
                              <w:rPr/>
                              <w:drawing>
                                <wp:inline distT="0" distB="0" distL="0" distR="0">
                                  <wp:extent cx="6120130" cy="1107440"/>
                                  <wp:effectExtent l="0" t="0" r="0" b="0"/>
                                  <wp:docPr id="658"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128" descr=""/>
                                          <pic:cNvPicPr>
                                            <a:picLocks noChangeAspect="1" noChangeArrowheads="1"/>
                                          </pic:cNvPicPr>
                                        </pic:nvPicPr>
                                        <pic:blipFill>
                                          <a:blip r:embed="rId295"/>
                                          <a:stretch>
                                            <a:fillRect/>
                                          </a:stretch>
                                        </pic:blipFill>
                                        <pic:spPr bwMode="auto">
                                          <a:xfrm>
                                            <a:off x="0" y="0"/>
                                            <a:ext cx="6120130" cy="1107440"/>
                                          </a:xfrm>
                                          <a:prstGeom prst="rect">
                                            <a:avLst/>
                                          </a:prstGeom>
                                        </pic:spPr>
                                      </pic:pic>
                                    </a:graphicData>
                                  </a:graphic>
                                </wp:inline>
                              </w:drawing>
                            </w:r>
                          </w:p>
                          <w:p>
                            <w:pPr>
                              <w:pStyle w:val="Caption"/>
                              <w:widowControl/>
                              <w:suppressLineNumbers/>
                              <w:bidi w:val="0"/>
                              <w:spacing w:before="0" w:after="0"/>
                              <w:jc w:val="left"/>
                              <w:rPr/>
                            </w:pPr>
                            <w:bookmarkStart w:id="565" w:name="Ref_Figure211_label_and_number"/>
                            <w:r>
                              <w:rPr/>
                              <w:t xml:space="preserve">Figure </w:t>
                            </w:r>
                            <w:r>
                              <w:rPr/>
                              <w:fldChar w:fldCharType="begin"/>
                            </w:r>
                            <w:r>
                              <w:rPr/>
                              <w:instrText> SEQ Figure \* ARABIC </w:instrText>
                            </w:r>
                            <w:r>
                              <w:rPr/>
                              <w:fldChar w:fldCharType="separate"/>
                            </w:r>
                            <w:r>
                              <w:rPr/>
                              <w:t>146</w:t>
                            </w:r>
                            <w:r>
                              <w:rPr/>
                              <w:fldChar w:fldCharType="end"/>
                            </w:r>
                            <w:bookmarkEnd w:id="565"/>
                            <w:r>
                              <w:rPr/>
                              <w:t>: Status bar</w:t>
                            </w:r>
                          </w:p>
                        </w:txbxContent>
                      </wps:txbx>
                      <wps:bodyPr lIns="0" rIns="0" tIns="0" bIns="0">
                        <a:noAutofit/>
                      </wps:bodyPr>
                    </wps:wsp>
                  </a:graphicData>
                </a:graphic>
              </wp:inline>
            </w:drawing>
          </mc:Choice>
          <mc:Fallback>
            <w:pict>
              <v:rect id="shape_0" ID="Shape145" stroked="f" style="position:absolute;margin-left:0pt;margin-top:-105.55pt;width:481.85pt;height:105.45pt;mso-position-vertical:top">
                <w10:wrap type="square"/>
                <v:fill o:detectmouseclick="t" on="false"/>
                <v:stroke color="#3465a4" joinstyle="round" endcap="flat"/>
                <v:textbox>
                  <w:txbxContent>
                    <w:p>
                      <w:pPr>
                        <w:pStyle w:val="FrameContents"/>
                        <w:bidi w:val="0"/>
                        <w:jc w:val="center"/>
                        <w:rPr/>
                      </w:pPr>
                      <w:r>
                        <w:rPr/>
                        <w:drawing>
                          <wp:inline distT="0" distB="0" distL="0" distR="0">
                            <wp:extent cx="6120130" cy="1107440"/>
                            <wp:effectExtent l="0" t="0" r="0" b="0"/>
                            <wp:docPr id="659"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128" descr=""/>
                                    <pic:cNvPicPr>
                                      <a:picLocks noChangeAspect="1" noChangeArrowheads="1"/>
                                    </pic:cNvPicPr>
                                  </pic:nvPicPr>
                                  <pic:blipFill>
                                    <a:blip r:embed="rId295"/>
                                    <a:stretch>
                                      <a:fillRect/>
                                    </a:stretch>
                                  </pic:blipFill>
                                  <pic:spPr bwMode="auto">
                                    <a:xfrm>
                                      <a:off x="0" y="0"/>
                                      <a:ext cx="6120130" cy="1107440"/>
                                    </a:xfrm>
                                    <a:prstGeom prst="rect">
                                      <a:avLst/>
                                    </a:prstGeom>
                                  </pic:spPr>
                                </pic:pic>
                              </a:graphicData>
                            </a:graphic>
                          </wp:inline>
                        </w:drawing>
                      </w:r>
                    </w:p>
                    <w:p>
                      <w:pPr>
                        <w:pStyle w:val="Caption"/>
                        <w:widowControl/>
                        <w:suppressLineNumbers/>
                        <w:bidi w:val="0"/>
                        <w:spacing w:before="0" w:after="0"/>
                        <w:jc w:val="left"/>
                        <w:rPr/>
                      </w:pPr>
                      <w:bookmarkStart w:id="566" w:name="Ref_Figure211_label_and_number"/>
                      <w:r>
                        <w:rPr/>
                        <w:t xml:space="preserve">Figure </w:t>
                      </w:r>
                      <w:r>
                        <w:rPr/>
                        <w:fldChar w:fldCharType="begin"/>
                      </w:r>
                      <w:r>
                        <w:rPr/>
                        <w:instrText> SEQ Figure \* ARABIC </w:instrText>
                      </w:r>
                      <w:r>
                        <w:rPr/>
                        <w:fldChar w:fldCharType="separate"/>
                      </w:r>
                      <w:r>
                        <w:rPr/>
                        <w:t>146</w:t>
                      </w:r>
                      <w:r>
                        <w:rPr/>
                        <w:fldChar w:fldCharType="end"/>
                      </w:r>
                      <w:bookmarkEnd w:id="566"/>
                      <w:r>
                        <w:rPr/>
                        <w:t>: Status bar</w:t>
                      </w:r>
                    </w:p>
                  </w:txbxContent>
                </v:textbox>
              </v:rect>
            </w:pict>
          </mc:Fallback>
        </mc:AlternateContent>
      </w:r>
    </w:p>
    <w:p>
      <w:pPr>
        <w:pStyle w:val="HeadingNote"/>
        <w:numPr>
          <w:ilvl w:val="0"/>
          <w:numId w:val="42"/>
        </w:numPr>
        <w:bidi w:val="0"/>
        <w:jc w:val="left"/>
        <w:rPr>
          <w:rFonts w:eastAsia="DejaVu Sans" w:cs="Lucidasans"/>
          <w:ins w:id="2145" w:author="Jean Weber" w:date="2016-03-04T07:03:18Z"/>
        </w:rPr>
      </w:pPr>
      <w:ins w:id="2144" w:author="Jean Weber" w:date="2016-03-04T07:03:18Z">
        <w:r>
          <w:rPr/>
          <w:t>Note</w:t>
        </w:r>
      </w:ins>
    </w:p>
    <w:p>
      <w:pPr>
        <w:pStyle w:val="TextNote"/>
        <w:bidi w:val="0"/>
        <w:spacing w:before="0" w:after="259"/>
        <w:jc w:val="left"/>
        <w:rPr>
          <w:rFonts w:eastAsia="DejaVu Sans" w:cs="Lucidasans"/>
        </w:rPr>
      </w:pPr>
      <w:ins w:id="2146" w:author="Jean Weber" w:date="2016-03-04T07:03:18Z">
        <w:r>
          <w:rPr/>
          <w:t xml:space="preserve">The sizes are given in the current measurement unit (not to be confused with the ruler units). This measurement unit is defined in </w:t>
        </w:r>
      </w:ins>
      <w:ins w:id="2147" w:author="Jean Weber" w:date="2016-03-04T07:03:18Z">
        <w:r>
          <w:rPr>
            <w:rStyle w:val="OOoMenuPath"/>
          </w:rPr>
          <w:t>Tools &gt; Options &gt; LibreOffice Impress &gt; General</w:t>
        </w:r>
      </w:ins>
      <w:ins w:id="2148"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14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lang w:val="en-US"/>
              </w:rPr>
            </w:pPr>
            <w:del w:id="2150" w:author="Jean Weber" w:date="2016-03-04T07:03:18Z">
              <w:r>
                <w:rPr>
                  <w:b w:val="false"/>
                  <w:bCs w:val="false"/>
                  <w:i w:val="false"/>
                  <w:iCs w:val="false"/>
                  <w:strike w:val="false"/>
                  <w:dstrike w:val="false"/>
                  <w:outline w:val="false"/>
                  <w:shadow w:val="false"/>
                  <w:color w:val="000000"/>
                  <w:sz w:val="21"/>
                  <w:szCs w:val="21"/>
                  <w:u w:val="none"/>
                  <w:lang w:val="en-US"/>
                </w:rPr>
                <w:delText xml:space="preserve">The sizes are given in the current measurement unit (not to be confused with the ruler units). This measurement unit is defined in </w:delText>
              </w:r>
            </w:del>
            <w:del w:id="2151"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Impress &gt; General</w:delText>
              </w:r>
            </w:del>
            <w:del w:id="2152" w:author="Jean Weber" w:date="2016-03-04T07:03:18Z">
              <w:r>
                <w:rPr>
                  <w:b w:val="false"/>
                  <w:bCs w:val="false"/>
                  <w:i w:val="false"/>
                  <w:iCs w:val="false"/>
                  <w:strike w:val="false"/>
                  <w:dstrike w:val="false"/>
                  <w:outline w:val="false"/>
                  <w:shadow w:val="false"/>
                  <w:color w:val="000000"/>
                  <w:sz w:val="21"/>
                  <w:szCs w:val="21"/>
                  <w:u w:val="none"/>
                  <w:lang w:val="en-US"/>
                </w:rPr>
                <w:delText>.</w:delText>
              </w:r>
            </w:del>
          </w:p>
        </w:tc>
      </w:tr>
    </w:tbl>
    <w:p>
      <w:pPr>
        <w:pStyle w:val="TextBodyListIntro"/>
        <w:bidi w:val="0"/>
        <w:jc w:val="left"/>
        <w:rPr>
          <w:rFonts w:eastAsia="DejaVu Sans" w:cs="Lucidasans"/>
        </w:rPr>
      </w:pPr>
      <w:r>
        <w:rPr/>
        <w:t>From left to right, you will find:</w:t>
      </w:r>
    </w:p>
    <w:p>
      <w:pPr>
        <w:pStyle w:val="List2"/>
        <w:numPr>
          <w:ilvl w:val="0"/>
          <w:numId w:val="179"/>
        </w:numPr>
        <w:bidi w:val="0"/>
        <w:ind w:left="720" w:right="0" w:hanging="357"/>
        <w:jc w:val="left"/>
        <w:rPr>
          <w:rFonts w:eastAsia="DejaVu Sans" w:cs="Lucidasans"/>
        </w:rPr>
      </w:pPr>
      <w:r>
        <w:rPr>
          <w:rStyle w:val="OOoStrongEmphasis"/>
        </w:rPr>
        <w:t>Information area</w:t>
      </w:r>
      <w:r>
        <w:rPr/>
        <w:t xml:space="preserve"> – changes depending on the selection. For example:</w:t>
      </w:r>
    </w:p>
    <w:tbl>
      <w:tblPr>
        <w:tblW w:w="7353" w:type="dxa"/>
        <w:jc w:val="center"/>
        <w:tblInd w:w="0" w:type="dxa"/>
        <w:tblLayout w:type="fixed"/>
        <w:tblCellMar>
          <w:top w:w="55" w:type="dxa"/>
          <w:left w:w="55" w:type="dxa"/>
          <w:bottom w:w="55" w:type="dxa"/>
          <w:right w:w="55" w:type="dxa"/>
        </w:tblCellMar>
      </w:tblPr>
      <w:tblGrid>
        <w:gridCol w:w="2530"/>
        <w:gridCol w:w="4822"/>
      </w:tblGrid>
      <w:tr>
        <w:trPr/>
        <w:tc>
          <w:tcPr>
            <w:tcW w:w="2530" w:type="dxa"/>
            <w:tcBorders>
              <w:top w:val="single" w:sz="2" w:space="0" w:color="000000"/>
              <w:left w:val="single" w:sz="2" w:space="0" w:color="000000"/>
              <w:bottom w:val="single" w:sz="2" w:space="0" w:color="000000"/>
            </w:tcBorders>
          </w:tcPr>
          <w:p>
            <w:pPr>
              <w:pStyle w:val="TableHeading"/>
              <w:widowControl w:val="false"/>
              <w:bidi w:val="0"/>
              <w:spacing w:before="0" w:after="43"/>
              <w:jc w:val="left"/>
              <w:rPr>
                <w:rFonts w:eastAsia="DejaVu Sans" w:cs="Lucidasans"/>
              </w:rPr>
            </w:pPr>
            <w:r>
              <w:rPr/>
              <w:t>Example selection</w:t>
            </w:r>
          </w:p>
        </w:tc>
        <w:tc>
          <w:tcPr>
            <w:tcW w:w="4822" w:type="dxa"/>
            <w:tcBorders>
              <w:top w:val="single" w:sz="2" w:space="0" w:color="000000"/>
              <w:left w:val="single" w:sz="2" w:space="0" w:color="000000"/>
              <w:bottom w:val="single" w:sz="2" w:space="0" w:color="000000"/>
              <w:right w:val="single" w:sz="2" w:space="0" w:color="000000"/>
            </w:tcBorders>
          </w:tcPr>
          <w:p>
            <w:pPr>
              <w:pStyle w:val="TableHeading"/>
              <w:widowControl w:val="false"/>
              <w:bidi w:val="0"/>
              <w:spacing w:before="0" w:after="43"/>
              <w:jc w:val="left"/>
              <w:rPr>
                <w:rFonts w:eastAsia="DejaVu Sans" w:cs="Lucidasans"/>
              </w:rPr>
            </w:pPr>
            <w:r>
              <w:rPr/>
              <w:t>Examples of information shown</w:t>
            </w:r>
          </w:p>
        </w:tc>
      </w:tr>
      <w:tr>
        <w:trPr/>
        <w:tc>
          <w:tcPr>
            <w:tcW w:w="2530" w:type="dxa"/>
            <w:tcBorders>
              <w:left w:val="single" w:sz="2" w:space="0" w:color="000000"/>
              <w:bottom w:val="single" w:sz="2" w:space="0" w:color="000000"/>
            </w:tcBorders>
          </w:tcPr>
          <w:p>
            <w:pPr>
              <w:pStyle w:val="TableContents"/>
              <w:widowControl w:val="false"/>
              <w:bidi w:val="0"/>
              <w:spacing w:before="0" w:after="43"/>
              <w:jc w:val="left"/>
              <w:rPr>
                <w:rFonts w:eastAsia="DejaVu Sans" w:cs="Lucidasans"/>
              </w:rPr>
            </w:pPr>
            <w:r>
              <w:rPr/>
              <w:t>Text area</w:t>
            </w:r>
          </w:p>
        </w:tc>
        <w:tc>
          <w:tcPr>
            <w:tcW w:w="4822"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rFonts w:eastAsia="DejaVu Sans" w:cs="Lucidasans"/>
              </w:rPr>
            </w:pPr>
            <w:r>
              <w:rPr/>
              <w:t>Text Edit: Paragraph x, Row y, Column z</w:t>
            </w:r>
          </w:p>
        </w:tc>
      </w:tr>
      <w:tr>
        <w:trPr/>
        <w:tc>
          <w:tcPr>
            <w:tcW w:w="2530" w:type="dxa"/>
            <w:tcBorders>
              <w:left w:val="single" w:sz="2" w:space="0" w:color="000000"/>
              <w:bottom w:val="single" w:sz="2" w:space="0" w:color="000000"/>
            </w:tcBorders>
          </w:tcPr>
          <w:p>
            <w:pPr>
              <w:pStyle w:val="TableContents"/>
              <w:widowControl w:val="false"/>
              <w:bidi w:val="0"/>
              <w:spacing w:before="0" w:after="43"/>
              <w:jc w:val="left"/>
              <w:rPr>
                <w:rFonts w:eastAsia="DejaVu Sans" w:cs="Lucidasans"/>
              </w:rPr>
            </w:pPr>
            <w:r>
              <w:rPr/>
              <w:t>Charts, spreadsheets</w:t>
            </w:r>
          </w:p>
        </w:tc>
        <w:tc>
          <w:tcPr>
            <w:tcW w:w="4822"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rFonts w:eastAsia="DejaVu Sans" w:cs="Lucidasans"/>
              </w:rPr>
            </w:pPr>
            <w:r>
              <w:rPr/>
              <w:t>Embedded object (OLE) “ObjectName” selected</w:t>
            </w:r>
          </w:p>
        </w:tc>
      </w:tr>
      <w:tr>
        <w:trPr/>
        <w:tc>
          <w:tcPr>
            <w:tcW w:w="2530" w:type="dxa"/>
            <w:tcBorders>
              <w:left w:val="single" w:sz="2" w:space="0" w:color="000000"/>
              <w:bottom w:val="single" w:sz="2" w:space="0" w:color="000000"/>
            </w:tcBorders>
          </w:tcPr>
          <w:p>
            <w:pPr>
              <w:pStyle w:val="TableContents"/>
              <w:widowControl w:val="false"/>
              <w:bidi w:val="0"/>
              <w:spacing w:before="0" w:after="43"/>
              <w:jc w:val="left"/>
              <w:rPr>
                <w:rFonts w:eastAsia="DejaVu Sans" w:cs="Lucidasans"/>
              </w:rPr>
            </w:pPr>
            <w:r>
              <w:rPr/>
              <w:t>Graphics</w:t>
            </w:r>
          </w:p>
        </w:tc>
        <w:tc>
          <w:tcPr>
            <w:tcW w:w="4822"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rFonts w:eastAsia="DejaVu Sans" w:cs="Lucidasans"/>
              </w:rPr>
            </w:pPr>
            <w:r>
              <w:rPr/>
              <w:t>Bitmap with transparency selected</w:t>
            </w:r>
          </w:p>
        </w:tc>
      </w:tr>
    </w:tbl>
    <w:p>
      <w:pPr>
        <w:pStyle w:val="List2"/>
        <w:numPr>
          <w:ilvl w:val="0"/>
          <w:numId w:val="179"/>
        </w:numPr>
        <w:bidi w:val="0"/>
        <w:ind w:left="720" w:right="0" w:hanging="357"/>
        <w:jc w:val="left"/>
        <w:rPr>
          <w:rFonts w:eastAsia="DejaVu Sans" w:cs="Lucidasans"/>
        </w:rPr>
      </w:pPr>
      <w:r>
        <w:rPr>
          <w:rStyle w:val="OOoStrongEmphasis"/>
        </w:rPr>
        <w:t>Cursor position</w:t>
      </w:r>
      <w:r>
        <w:rPr/>
        <w:t xml:space="preserve"> – the position of the cursor or of the top left corner of the selection measured from the top left corner of the slide, followed by the width and height of the selection or text box where the cursor is located.</w:t>
      </w:r>
    </w:p>
    <w:p>
      <w:pPr>
        <w:pStyle w:val="List2"/>
        <w:numPr>
          <w:ilvl w:val="0"/>
          <w:numId w:val="432"/>
        </w:numPr>
        <w:bidi w:val="0"/>
        <w:ind w:left="737" w:right="0" w:hanging="374"/>
        <w:jc w:val="left"/>
        <w:rPr>
          <w:rFonts w:eastAsia="DejaVu Sans" w:cs="Lucidasans"/>
        </w:rPr>
      </w:pPr>
      <w:r>
        <w:rPr>
          <w:rStyle w:val="OOoStrongEmphasis"/>
        </w:rPr>
        <w:t>Unsaved changes</w:t>
      </w:r>
      <w:r>
        <w:rPr/>
        <w:t xml:space="preserve"> – a flag indicating that the file needs saving. Double</w:t>
      </w:r>
      <w:ins w:id="2153" w:author="Jean Weber" w:date="2016-03-04T07:03:18Z">
        <w:r>
          <w:rPr/>
          <w:t>-</w:t>
        </w:r>
      </w:ins>
      <w:del w:id="2154" w:author="Jean Weber" w:date="2016-03-04T07:03:18Z">
        <w:r>
          <w:rPr>
            <w:lang w:val="en-US"/>
          </w:rPr>
          <w:delText xml:space="preserve"> </w:delText>
        </w:r>
      </w:del>
      <w:r>
        <w:rPr/>
        <w:t>clicking on this flag opens the file save dialog.</w:t>
      </w:r>
    </w:p>
    <w:p>
      <w:pPr>
        <w:pStyle w:val="List2"/>
        <w:numPr>
          <w:ilvl w:val="0"/>
          <w:numId w:val="432"/>
        </w:numPr>
        <w:bidi w:val="0"/>
        <w:ind w:left="737" w:right="0" w:hanging="374"/>
        <w:jc w:val="left"/>
        <w:rPr>
          <w:rFonts w:eastAsia="DejaVu Sans" w:cs="Lucidasans"/>
        </w:rPr>
      </w:pPr>
      <w:r>
        <w:rPr>
          <w:rStyle w:val="OOoStrongEmphasis"/>
        </w:rPr>
        <w:t>Digital signature</w:t>
      </w:r>
      <w:r>
        <w:rPr/>
        <w:t xml:space="preserve"> – a flag indicating whether the document is digitally signed. After the file has been saved, double</w:t>
      </w:r>
      <w:ins w:id="2155" w:author="Jean Weber" w:date="2016-03-04T07:03:18Z">
        <w:r>
          <w:rPr/>
          <w:t>-</w:t>
        </w:r>
      </w:ins>
      <w:del w:id="2156" w:author="Jean Weber" w:date="2016-03-04T07:03:18Z">
        <w:r>
          <w:rPr>
            <w:lang w:val="en-US"/>
          </w:rPr>
          <w:delText xml:space="preserve"> </w:delText>
        </w:r>
      </w:del>
      <w:r>
        <w:rPr/>
        <w:t>clicking on this flag opens the digital signatures dialog.</w:t>
      </w:r>
    </w:p>
    <w:p>
      <w:pPr>
        <w:pStyle w:val="List2"/>
        <w:numPr>
          <w:ilvl w:val="0"/>
          <w:numId w:val="432"/>
        </w:numPr>
        <w:bidi w:val="0"/>
        <w:ind w:left="737" w:right="0" w:hanging="374"/>
        <w:jc w:val="left"/>
        <w:rPr>
          <w:rFonts w:eastAsia="DejaVu Sans" w:cs="Lucidasans"/>
        </w:rPr>
      </w:pPr>
      <w:r>
        <w:rPr>
          <w:rStyle w:val="OOoStrongEmphasis"/>
        </w:rPr>
        <w:t>Slide number</w:t>
      </w:r>
      <w:r>
        <w:rPr/>
        <w:t xml:space="preserve"> – the slide number currently displayed in the Workspace and the total number of slides in the presentation.</w:t>
      </w:r>
    </w:p>
    <w:p>
      <w:pPr>
        <w:pStyle w:val="List2"/>
        <w:numPr>
          <w:ilvl w:val="0"/>
          <w:numId w:val="432"/>
        </w:numPr>
        <w:bidi w:val="0"/>
        <w:ind w:left="737" w:right="0" w:hanging="374"/>
        <w:jc w:val="left"/>
        <w:rPr>
          <w:rFonts w:eastAsia="DejaVu Sans" w:cs="Lucidasans"/>
        </w:rPr>
      </w:pPr>
      <w:r>
        <w:rPr>
          <w:rStyle w:val="OOoStrongEmphasis"/>
        </w:rPr>
        <w:t>Page (slide) style</w:t>
      </w:r>
      <w:r>
        <w:rPr/>
        <w:t xml:space="preserve"> – the style associated with the slide, handout, or notes page currently in the Workspace. Double</w:t>
      </w:r>
      <w:ins w:id="2157" w:author="Jean Weber" w:date="2016-03-04T07:03:18Z">
        <w:r>
          <w:rPr/>
          <w:t>-</w:t>
        </w:r>
      </w:ins>
      <w:del w:id="2158" w:author="Jean Weber" w:date="2016-03-04T07:03:18Z">
        <w:r>
          <w:rPr/>
          <w:delText xml:space="preserve"> </w:delText>
        </w:r>
      </w:del>
      <w:r>
        <w:rPr/>
        <w:t>clicking on the style name opens the slide design dialog.</w:t>
      </w:r>
    </w:p>
    <w:p>
      <w:pPr>
        <w:pStyle w:val="List2"/>
        <w:numPr>
          <w:ilvl w:val="0"/>
          <w:numId w:val="432"/>
        </w:numPr>
        <w:bidi w:val="0"/>
        <w:ind w:left="737" w:right="0" w:hanging="374"/>
        <w:jc w:val="left"/>
        <w:rPr>
          <w:rFonts w:eastAsia="DejaVu Sans" w:cs="Lucidasans"/>
        </w:rPr>
      </w:pPr>
      <w:r>
        <w:rPr>
          <w:rStyle w:val="OOoStrongEmphasis"/>
        </w:rPr>
        <w:t>Zoom slider</w:t>
      </w:r>
      <w:r>
        <w:rPr/>
        <w:t xml:space="preserve"> – adjusts the zoom percentage of the Workspace displayed.</w:t>
      </w:r>
    </w:p>
    <w:p>
      <w:pPr>
        <w:pStyle w:val="List2"/>
        <w:numPr>
          <w:ilvl w:val="0"/>
          <w:numId w:val="432"/>
        </w:numPr>
        <w:bidi w:val="0"/>
        <w:ind w:left="737" w:right="0" w:hanging="374"/>
        <w:jc w:val="left"/>
        <w:rPr>
          <w:rFonts w:eastAsia="DejaVu Sans" w:cs="Lucidasans"/>
        </w:rPr>
      </w:pPr>
      <w:r>
        <w:rPr>
          <w:rStyle w:val="OOoStrongEmphasis"/>
        </w:rPr>
        <w:t>Zoom percentage</w:t>
      </w:r>
      <w:r>
        <w:rPr/>
        <w:t xml:space="preserve"> – indicates the zoom percentage of the Workspace displayed. Double</w:t>
      </w:r>
      <w:ins w:id="2159" w:author="Jean Weber" w:date="2016-03-04T07:03:18Z">
        <w:r>
          <w:rPr/>
          <w:t>-</w:t>
        </w:r>
      </w:ins>
      <w:del w:id="2160" w:author="Jean Weber" w:date="2016-03-04T07:03:18Z">
        <w:r>
          <w:rPr>
            <w:lang w:val="en-US"/>
          </w:rPr>
          <w:delText xml:space="preserve"> </w:delText>
        </w:r>
      </w:del>
      <w:r>
        <w:rPr/>
        <w:t>clicking on zoom percentage opens the zoom and layout dialog.</w:t>
      </w:r>
    </w:p>
    <w:p>
      <w:pPr>
        <w:pStyle w:val="TextBody"/>
        <w:bidi w:val="0"/>
        <w:jc w:val="left"/>
        <w:rPr>
          <w:rFonts w:eastAsia="DejaVu Sans" w:cs="Lucidasans"/>
        </w:rPr>
      </w:pPr>
      <w:r>
        <w:rPr/>
        <w:t xml:space="preserve">You can hide the Status Bar and its information by going to </w:t>
      </w:r>
      <w:r>
        <w:rPr>
          <w:rStyle w:val="OOoMenuPath"/>
        </w:rPr>
        <w:t>View</w:t>
      </w:r>
      <w:r>
        <w:rPr/>
        <w:t xml:space="preserve"> on the Menu bar and deselecting </w:t>
      </w:r>
      <w:r>
        <w:rPr>
          <w:rStyle w:val="OOoMenuPath"/>
        </w:rPr>
        <w:t>Status Bar</w:t>
      </w:r>
      <w:r>
        <w:rPr/>
        <w:t>.</w:t>
      </w:r>
    </w:p>
    <w:p>
      <w:pPr>
        <w:pStyle w:val="Heading1"/>
        <w:numPr>
          <w:ilvl w:val="1"/>
          <w:numId w:val="2"/>
        </w:numPr>
        <w:bidi w:val="0"/>
        <w:ind w:left="0" w:right="0" w:hanging="0"/>
        <w:jc w:val="left"/>
        <w:rPr>
          <w:rFonts w:eastAsia="DejaVu Sans" w:cs="Lucidasans"/>
        </w:rPr>
      </w:pPr>
      <w:bookmarkStart w:id="567" w:name="__RefHeading__26344_1454631700"/>
      <w:bookmarkEnd w:id="567"/>
      <w:r>
        <w:rPr/>
        <w:t>Workspace views</w:t>
      </w:r>
    </w:p>
    <w:p>
      <w:pPr>
        <w:pStyle w:val="TextBodyListIntro"/>
        <w:bidi w:val="0"/>
        <w:jc w:val="left"/>
        <w:rPr>
          <w:rFonts w:eastAsia="DejaVu Sans" w:cs="Lucidasans"/>
        </w:rPr>
      </w:pPr>
      <w:r>
        <w:rPr/>
        <w:t>Each of the workspace views is designed to ease the completion of certain tasks</w:t>
      </w:r>
      <w:ins w:id="2161" w:author="Jean Weber" w:date="2016-03-04T07:03:18Z">
        <w:r>
          <w:rPr/>
          <w:t>. It</w:t>
        </w:r>
      </w:ins>
      <w:del w:id="2162" w:author="Jean Weber" w:date="2016-03-04T07:03:18Z">
        <w:r>
          <w:rPr/>
          <w:delText>; it</w:delText>
        </w:r>
      </w:del>
      <w:r>
        <w:rPr/>
        <w:t xml:space="preserve"> is therefore useful to familiarize yourself with them in order to </w:t>
      </w:r>
      <w:del w:id="2163" w:author="Jean Weber" w:date="2016-03-04T07:03:18Z">
        <w:r>
          <w:rPr/>
          <w:delText xml:space="preserve">quickly </w:delText>
        </w:r>
      </w:del>
      <w:r>
        <w:rPr/>
        <w:t>accomplish those tasks</w:t>
      </w:r>
      <w:ins w:id="2164" w:author="Jean Weber" w:date="2016-03-04T07:03:18Z">
        <w:r>
          <w:rPr/>
          <w:t xml:space="preserve"> quickly</w:t>
        </w:r>
      </w:ins>
      <w:r>
        <w:rPr/>
        <w:t>.</w:t>
      </w:r>
    </w:p>
    <w:p>
      <w:pPr>
        <w:pStyle w:val="HeadingNote"/>
        <w:numPr>
          <w:ilvl w:val="0"/>
          <w:numId w:val="42"/>
        </w:numPr>
        <w:bidi w:val="0"/>
        <w:jc w:val="left"/>
        <w:rPr>
          <w:rFonts w:eastAsia="DejaVu Sans" w:cs="Lucidasans"/>
          <w:ins w:id="2166" w:author="Jean Weber" w:date="2016-03-04T07:03:18Z"/>
        </w:rPr>
      </w:pPr>
      <w:ins w:id="2165" w:author="Jean Weber" w:date="2016-03-04T07:03:18Z">
        <w:r>
          <w:rPr/>
          <w:t>Note</w:t>
        </w:r>
      </w:ins>
    </w:p>
    <w:p>
      <w:pPr>
        <w:pStyle w:val="TextNote"/>
        <w:bidi w:val="0"/>
        <w:spacing w:before="0" w:after="144"/>
        <w:jc w:val="left"/>
        <w:rPr>
          <w:rFonts w:eastAsia="DejaVu Sans" w:cs="Lucidasans"/>
        </w:rPr>
      </w:pPr>
      <w:ins w:id="2167" w:author="Jean Weber" w:date="2016-03-04T07:03:18Z">
        <w:r>
          <w:rPr/>
          <w:t xml:space="preserve">Each Workspace view displays a different set of toolbars when selected. These toolbar sets can be customized by going to </w:t>
        </w:r>
      </w:ins>
      <w:ins w:id="2168" w:author="Jean Weber" w:date="2016-03-04T07:03:18Z">
        <w:r>
          <w:rPr>
            <w:rStyle w:val="OOoMenuPath"/>
          </w:rPr>
          <w:t>View &gt; Toolbars</w:t>
        </w:r>
      </w:ins>
      <w:ins w:id="2169" w:author="Jean Weber" w:date="2016-03-04T07:03:18Z">
        <w:r>
          <w:rPr/>
          <w:t xml:space="preserve"> on the Menu bar, then check or uncheck the toolbar you want to add or remove.</w:t>
        </w:r>
      </w:ins>
    </w:p>
    <w:tbl>
      <w:tblPr>
        <w:tblW w:w="9638" w:type="dxa"/>
        <w:jc w:val="left"/>
        <w:tblInd w:w="0" w:type="dxa"/>
        <w:tblLayout w:type="fixed"/>
        <w:tblCellMar>
          <w:top w:w="85" w:type="dxa"/>
          <w:left w:w="85" w:type="dxa"/>
          <w:bottom w:w="85" w:type="dxa"/>
          <w:right w:w="85" w:type="dxa"/>
        </w:tblCellMar>
      </w:tblPr>
      <w:tblGrid>
        <w:gridCol w:w="1568"/>
        <w:gridCol w:w="8069"/>
      </w:tblGrid>
      <w:tr>
        <w:trPr>
          <w:cantSplit w:val="true"/>
        </w:trPr>
        <w:tc>
          <w:tcPr>
            <w:tcW w:w="1568"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2170" w:author="Jean Weber" w:date="2016-03-04T07:03:18Z">
              <w:r>
                <w:rPr>
                  <w:b/>
                  <w:bCs/>
                  <w:i w:val="false"/>
                  <w:iCs w:val="false"/>
                  <w:strike w:val="false"/>
                  <w:dstrike w:val="false"/>
                  <w:outline w:val="false"/>
                  <w:shadow w:val="false"/>
                  <w:color w:val="000000"/>
                  <w:sz w:val="24"/>
                  <w:szCs w:val="24"/>
                  <w:u w:val="none"/>
                </w:rPr>
                <w:delText>Note</w:delText>
              </w:r>
            </w:del>
          </w:p>
        </w:tc>
        <w:tc>
          <w:tcPr>
            <w:tcW w:w="806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171" w:author="Jean Weber" w:date="2016-03-04T07:03:18Z">
              <w:r>
                <w:rPr>
                  <w:b w:val="false"/>
                  <w:bCs w:val="false"/>
                  <w:i w:val="false"/>
                  <w:iCs w:val="false"/>
                  <w:strike w:val="false"/>
                  <w:dstrike w:val="false"/>
                  <w:outline w:val="false"/>
                  <w:shadow w:val="false"/>
                  <w:color w:val="000000"/>
                  <w:sz w:val="21"/>
                  <w:szCs w:val="21"/>
                  <w:u w:val="none"/>
                </w:rPr>
                <w:delText xml:space="preserve">Each Workspace view displays a different set of toolbars when selected. These toolbar sets can be customized by going to </w:delText>
              </w:r>
            </w:del>
            <w:del w:id="2172" w:author="Jean Weber" w:date="2016-03-04T07:03:18Z">
              <w:r>
                <w:rPr>
                  <w:rStyle w:val="OOoMenuPath"/>
                  <w:bCs w:val="false"/>
                  <w:i w:val="false"/>
                  <w:iCs w:val="false"/>
                  <w:strike w:val="false"/>
                  <w:dstrike w:val="false"/>
                  <w:outline w:val="false"/>
                  <w:shadow w:val="false"/>
                  <w:color w:val="000000"/>
                  <w:sz w:val="21"/>
                  <w:szCs w:val="21"/>
                  <w:u w:val="none"/>
                </w:rPr>
                <w:delText>View &gt; Toolbars</w:delText>
              </w:r>
            </w:del>
            <w:del w:id="2173" w:author="Jean Weber" w:date="2016-03-04T07:03:18Z">
              <w:r>
                <w:rPr>
                  <w:b w:val="false"/>
                  <w:bCs w:val="false"/>
                  <w:i w:val="false"/>
                  <w:iCs w:val="false"/>
                  <w:strike w:val="false"/>
                  <w:dstrike w:val="false"/>
                  <w:outline w:val="false"/>
                  <w:shadow w:val="false"/>
                  <w:color w:val="000000"/>
                  <w:sz w:val="21"/>
                  <w:szCs w:val="21"/>
                  <w:u w:val="none"/>
                </w:rPr>
                <w:delText xml:space="preserve"> on the Menu bar, then check or uncheck the toolbar you want to add or remove.</w:delText>
              </w:r>
            </w:del>
          </w:p>
        </w:tc>
      </w:tr>
    </w:tbl>
    <w:p>
      <w:pPr>
        <w:pStyle w:val="Heading2"/>
        <w:numPr>
          <w:ilvl w:val="2"/>
          <w:numId w:val="2"/>
        </w:numPr>
        <w:bidi w:val="0"/>
        <w:ind w:left="0" w:right="0" w:hanging="0"/>
        <w:jc w:val="left"/>
        <w:rPr>
          <w:rFonts w:eastAsia="DejaVu Sans" w:cs="Lucidasans"/>
        </w:rPr>
      </w:pPr>
      <w:bookmarkStart w:id="568" w:name="__RefHeading__26346_1454631700"/>
      <w:bookmarkEnd w:id="568"/>
      <w:r>
        <w:rPr/>
        <w:t>Normal view</w:t>
      </w:r>
    </w:p>
    <w:p>
      <w:pPr>
        <w:pStyle w:val="TextBody"/>
        <w:bidi w:val="0"/>
        <w:jc w:val="left"/>
        <w:rPr>
          <w:rFonts w:eastAsia="DejaVu Sans" w:cs="Lucidasans"/>
        </w:rPr>
      </w:pPr>
      <w:r>
        <w:rPr>
          <w:rStyle w:val="OOoEmphasis"/>
        </w:rPr>
        <w:t>Normal view</w:t>
      </w:r>
      <w:r>
        <w:rPr/>
        <w:t xml:space="preserve"> is the main view for working with individual slides. Use this view to format and design and to add text, graphics, and animation effects.</w:t>
      </w:r>
    </w:p>
    <w:p>
      <w:pPr>
        <w:pStyle w:val="TextBody"/>
        <w:bidi w:val="0"/>
        <w:jc w:val="left"/>
        <w:rPr>
          <w:rFonts w:eastAsia="DejaVu Sans" w:cs="Lucidasans"/>
        </w:rPr>
      </w:pPr>
      <w:r>
        <w:rPr/>
        <w:t>To place a slide in the slide design area (Normal view) (</w:t>
      </w:r>
      <w:r>
        <w:rPr/>
        <w:fldChar w:fldCharType="begin"/>
      </w:r>
      <w:r>
        <w:rPr/>
        <w:instrText> REF Ref_Figure210_label_and_number \h </w:instrText>
      </w:r>
      <w:r>
        <w:rPr/>
        <w:fldChar w:fldCharType="separate"/>
      </w:r>
      <w:r>
        <w:rPr/>
        <w:t>Figure 144</w:t>
      </w:r>
      <w:r>
        <w:rPr/>
        <w:fldChar w:fldCharType="end"/>
      </w:r>
      <w:r>
        <w:rPr/>
        <w:t xml:space="preserve"> on page </w:t>
      </w:r>
      <w:r>
        <w:rPr/>
        <w:fldChar w:fldCharType="begin"/>
      </w:r>
      <w:r>
        <w:rPr/>
        <w:instrText> PAGEREF Ref_Figure210_full \h </w:instrText>
      </w:r>
      <w:r>
        <w:rPr/>
        <w:fldChar w:fldCharType="separate"/>
      </w:r>
      <w:r>
        <w:rPr/>
        <w:t>180</w:t>
      </w:r>
      <w:r>
        <w:rPr/>
        <w:fldChar w:fldCharType="end"/>
      </w:r>
      <w:r>
        <w:rPr/>
        <w:t xml:space="preserve">), click the slide thumbnail in the Slides pane or double-click it in the Navigator (see </w:t>
      </w:r>
      <w:r>
        <w:rPr>
          <w:rStyle w:val="OOoEmphasis"/>
        </w:rPr>
        <w:t>Chapter 1 Introducing LibreOffice</w:t>
      </w:r>
      <w:r>
        <w:rPr/>
        <w:t xml:space="preserve"> and the </w:t>
      </w:r>
      <w:r>
        <w:rPr>
          <w:rStyle w:val="OOoEmphasis"/>
        </w:rPr>
        <w:t>Impress Guide</w:t>
      </w:r>
      <w:r>
        <w:rPr/>
        <w:t xml:space="preserve"> for more information on the Navigator).</w:t>
      </w:r>
    </w:p>
    <w:p>
      <w:pPr>
        <w:pStyle w:val="Heading2"/>
        <w:numPr>
          <w:ilvl w:val="2"/>
          <w:numId w:val="2"/>
        </w:numPr>
        <w:bidi w:val="0"/>
        <w:ind w:left="0" w:right="0" w:hanging="0"/>
        <w:jc w:val="left"/>
        <w:rPr>
          <w:rFonts w:eastAsia="DejaVu Sans" w:cs="Lucidasans"/>
        </w:rPr>
      </w:pPr>
      <w:bookmarkStart w:id="569" w:name="__RefHeading__26348_1454631700"/>
      <w:bookmarkEnd w:id="569"/>
      <w:r>
        <w:rPr/>
        <w:t>Outline view</w:t>
      </w:r>
    </w:p>
    <w:p>
      <w:pPr>
        <w:pStyle w:val="TextBody"/>
        <w:bidi w:val="0"/>
        <w:jc w:val="left"/>
        <w:rPr>
          <w:rFonts w:eastAsia="DejaVu Sans" w:cs="Lucidasans"/>
        </w:rPr>
      </w:pPr>
      <w:r>
        <w:rPr>
          <w:rStyle w:val="OOoEmphasis"/>
        </w:rPr>
        <w:t>Outline view</w:t>
      </w:r>
      <w:r>
        <w:rPr/>
        <w:t xml:space="preserve"> (</w:t>
      </w:r>
      <w:r>
        <w:rPr/>
        <w:fldChar w:fldCharType="begin"/>
      </w:r>
      <w:r>
        <w:rPr/>
        <w:instrText> REF Ref_Figure212_label_and_number \h </w:instrText>
      </w:r>
      <w:r>
        <w:rPr/>
        <w:fldChar w:fldCharType="separate"/>
      </w:r>
      <w:r>
        <w:rPr/>
        <w:t>Figure 147</w:t>
      </w:r>
      <w:r>
        <w:rPr/>
        <w:fldChar w:fldCharType="end"/>
      </w:r>
      <w:r>
        <w:rPr/>
        <w:t xml:space="preserve">) contains all the slides of the presentation in their numbered sequence. It shows topic titles, bulleted lists, and numbered lists for each slide in outline format. Only the text contained in the default text boxes in each slide is shown, so if your slide includes other text boxes or drawing objects, the text in these objects is not displayed. Slide names are </w:t>
      </w:r>
      <w:ins w:id="2174" w:author="Jean Weber" w:date="2016-03-04T07:03:18Z">
        <w:r>
          <w:rPr/>
          <w:t>not included either</w:t>
        </w:r>
      </w:ins>
      <w:del w:id="2175" w:author="Jean Weber" w:date="2016-03-04T07:03:18Z">
        <w:r>
          <w:rPr/>
          <w:delText>also not included</w:delText>
        </w:r>
      </w:del>
      <w:r>
        <w:rPr/>
        <w:t>.</w:t>
      </w:r>
    </w:p>
    <w:p>
      <w:pPr>
        <w:pStyle w:val="Figure"/>
        <w:bidi w:val="0"/>
        <w:rPr>
          <w:rFonts w:eastAsia="DejaVu Sans" w:cs="Lucidasans"/>
        </w:rPr>
      </w:pPr>
      <w:r>
        <w:rPr/>
        <mc:AlternateContent>
          <mc:Choice Requires="wps">
            <w:drawing>
              <wp:inline distT="0" distB="0" distL="0" distR="0">
                <wp:extent cx="3335020" cy="1643380"/>
                <wp:effectExtent l="0" t="0" r="0" b="0"/>
                <wp:docPr id="660" name="Shape146"/>
                <a:graphic xmlns:a="http://schemas.openxmlformats.org/drawingml/2006/main">
                  <a:graphicData uri="http://schemas.microsoft.com/office/word/2010/wordprocessingShape">
                    <wps:wsp>
                      <wps:cNvSpPr/>
                      <wps:spPr>
                        <a:xfrm>
                          <a:off x="0" y="0"/>
                          <a:ext cx="3334320" cy="164268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3334385" cy="1336675"/>
                                  <wp:effectExtent l="0" t="0" r="0" b="0"/>
                                  <wp:docPr id="662"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129" descr=""/>
                                          <pic:cNvPicPr>
                                            <a:picLocks noChangeAspect="1" noChangeArrowheads="1"/>
                                          </pic:cNvPicPr>
                                        </pic:nvPicPr>
                                        <pic:blipFill>
                                          <a:blip r:embed="rId296"/>
                                          <a:stretch>
                                            <a:fillRect/>
                                          </a:stretch>
                                        </pic:blipFill>
                                        <pic:spPr bwMode="auto">
                                          <a:xfrm>
                                            <a:off x="0" y="0"/>
                                            <a:ext cx="3334385" cy="1336675"/>
                                          </a:xfrm>
                                          <a:prstGeom prst="rect">
                                            <a:avLst/>
                                          </a:prstGeom>
                                        </pic:spPr>
                                      </pic:pic>
                                    </a:graphicData>
                                  </a:graphic>
                                </wp:inline>
                              </w:drawing>
                            </w:r>
                          </w:p>
                          <w:p>
                            <w:pPr>
                              <w:pStyle w:val="Caption"/>
                              <w:widowControl/>
                              <w:suppressLineNumbers/>
                              <w:bidi w:val="0"/>
                              <w:spacing w:before="0" w:after="0"/>
                              <w:jc w:val="left"/>
                              <w:rPr/>
                            </w:pPr>
                            <w:bookmarkStart w:id="570" w:name="Ref_Figure212_label_and_number"/>
                            <w:r>
                              <w:rPr/>
                              <w:t xml:space="preserve">Figure </w:t>
                            </w:r>
                            <w:r>
                              <w:rPr/>
                              <w:fldChar w:fldCharType="begin"/>
                            </w:r>
                            <w:r>
                              <w:rPr/>
                              <w:instrText> SEQ Figure \* ARABIC </w:instrText>
                            </w:r>
                            <w:r>
                              <w:rPr/>
                              <w:fldChar w:fldCharType="separate"/>
                            </w:r>
                            <w:r>
                              <w:rPr/>
                              <w:t>147</w:t>
                            </w:r>
                            <w:r>
                              <w:rPr/>
                              <w:fldChar w:fldCharType="end"/>
                            </w:r>
                            <w:bookmarkEnd w:id="570"/>
                            <w:r>
                              <w:rPr/>
                              <w:t>: Outline view</w:t>
                            </w:r>
                          </w:p>
                        </w:txbxContent>
                      </wps:txbx>
                      <wps:bodyPr lIns="0" rIns="0" tIns="0" bIns="0">
                        <a:noAutofit/>
                      </wps:bodyPr>
                    </wps:wsp>
                  </a:graphicData>
                </a:graphic>
              </wp:inline>
            </w:drawing>
          </mc:Choice>
          <mc:Fallback>
            <w:pict>
              <v:rect id="shape_0" ID="Shape146" stroked="f" style="position:absolute;margin-left:0pt;margin-top:-129.4pt;width:262.5pt;height:129.3pt;mso-position-vertical:top">
                <w10:wrap type="square"/>
                <v:fill o:detectmouseclick="t" on="false"/>
                <v:stroke color="#3465a4" joinstyle="round" endcap="flat"/>
                <v:textbox>
                  <w:txbxContent>
                    <w:p>
                      <w:pPr>
                        <w:pStyle w:val="FrameContents"/>
                        <w:bidi w:val="0"/>
                        <w:rPr/>
                      </w:pPr>
                      <w:r>
                        <w:rPr/>
                        <w:drawing>
                          <wp:inline distT="0" distB="0" distL="0" distR="0">
                            <wp:extent cx="3334385" cy="1336675"/>
                            <wp:effectExtent l="0" t="0" r="0" b="0"/>
                            <wp:docPr id="663"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129" descr=""/>
                                    <pic:cNvPicPr>
                                      <a:picLocks noChangeAspect="1" noChangeArrowheads="1"/>
                                    </pic:cNvPicPr>
                                  </pic:nvPicPr>
                                  <pic:blipFill>
                                    <a:blip r:embed="rId296"/>
                                    <a:stretch>
                                      <a:fillRect/>
                                    </a:stretch>
                                  </pic:blipFill>
                                  <pic:spPr bwMode="auto">
                                    <a:xfrm>
                                      <a:off x="0" y="0"/>
                                      <a:ext cx="3334385" cy="1336675"/>
                                    </a:xfrm>
                                    <a:prstGeom prst="rect">
                                      <a:avLst/>
                                    </a:prstGeom>
                                  </pic:spPr>
                                </pic:pic>
                              </a:graphicData>
                            </a:graphic>
                          </wp:inline>
                        </w:drawing>
                      </w:r>
                    </w:p>
                    <w:p>
                      <w:pPr>
                        <w:pStyle w:val="Caption"/>
                        <w:widowControl/>
                        <w:suppressLineNumbers/>
                        <w:bidi w:val="0"/>
                        <w:spacing w:before="0" w:after="0"/>
                        <w:jc w:val="left"/>
                        <w:rPr/>
                      </w:pPr>
                      <w:bookmarkStart w:id="571" w:name="Ref_Figure212_label_and_number"/>
                      <w:r>
                        <w:rPr/>
                        <w:t xml:space="preserve">Figure </w:t>
                      </w:r>
                      <w:r>
                        <w:rPr/>
                        <w:fldChar w:fldCharType="begin"/>
                      </w:r>
                      <w:r>
                        <w:rPr/>
                        <w:instrText> SEQ Figure \* ARABIC </w:instrText>
                      </w:r>
                      <w:r>
                        <w:rPr/>
                        <w:fldChar w:fldCharType="separate"/>
                      </w:r>
                      <w:r>
                        <w:rPr/>
                        <w:t>147</w:t>
                      </w:r>
                      <w:r>
                        <w:rPr/>
                        <w:fldChar w:fldCharType="end"/>
                      </w:r>
                      <w:bookmarkEnd w:id="571"/>
                      <w:r>
                        <w:rPr/>
                        <w:t>: Outline view</w:t>
                      </w:r>
                    </w:p>
                  </w:txbxContent>
                </v:textbox>
              </v:rect>
            </w:pict>
          </mc:Fallback>
        </mc:AlternateContent>
      </w:r>
    </w:p>
    <w:p>
      <w:pPr>
        <w:pStyle w:val="TextBody"/>
        <w:bidi w:val="0"/>
        <w:jc w:val="left"/>
        <w:rPr>
          <w:rFonts w:eastAsia="DejaVu Sans" w:cs="Lucidasans"/>
        </w:rPr>
      </w:pPr>
      <w:r>
        <w:rPr/>
        <mc:AlternateContent>
          <mc:Choice Requires="wps">
            <w:drawing>
              <wp:anchor behindDoc="0" distT="0" distB="0" distL="0" distR="0" simplePos="0" locked="0" layoutInCell="0" allowOverlap="1" relativeHeight="743">
                <wp:simplePos x="0" y="0"/>
                <wp:positionH relativeFrom="column">
                  <wp:posOffset>5459095</wp:posOffset>
                </wp:positionH>
                <wp:positionV relativeFrom="paragraph">
                  <wp:posOffset>635</wp:posOffset>
                </wp:positionV>
                <wp:extent cx="656590" cy="201295"/>
                <wp:effectExtent l="0" t="0" r="0" b="0"/>
                <wp:wrapNone/>
                <wp:docPr id="664" name="Shape1"/>
                <a:graphic xmlns:a="http://schemas.openxmlformats.org/drawingml/2006/main">
                  <a:graphicData uri="http://schemas.microsoft.com/office/word/2010/wordprocessingShape">
                    <wps:wsp>
                      <wps:cNvSpPr/>
                      <wps:spPr>
                        <a:xfrm>
                          <a:off x="0" y="0"/>
                          <a:ext cx="655920" cy="200520"/>
                        </a:xfrm>
                        <a:prstGeom prst="ellipse">
                          <a:avLst/>
                        </a:prstGeom>
                        <a:noFill/>
                        <a:ln w="27360">
                          <a:solidFill>
                            <a:srgbClr val="b84747"/>
                          </a:solidFill>
                          <a:round/>
                        </a:ln>
                      </wps:spPr>
                      <wps:style>
                        <a:lnRef idx="0"/>
                        <a:fillRef idx="0"/>
                        <a:effectRef idx="0"/>
                        <a:fontRef idx="minor"/>
                      </wps:style>
                      <wps:bodyPr/>
                    </wps:wsp>
                  </a:graphicData>
                </a:graphic>
              </wp:anchor>
            </w:drawing>
          </mc:Choice>
          <mc:Fallback>
            <w:pict>
              <v:oval id="shape_0" ID="Shape1" stroked="t" style="position:absolute;margin-left:429.85pt;margin-top:0.05pt;width:51.6pt;height:15.75pt">
                <w10:wrap type="none"/>
                <v:fill o:detectmouseclick="t" on="false"/>
                <v:stroke color="#b84747" weight="27360" joinstyle="round" endcap="flat"/>
              </v:oval>
            </w:pict>
          </mc:Fallback>
        </mc:AlternateContent>
        <mc:AlternateContent>
          <mc:Choice Requires="wps">
            <w:drawing>
              <wp:inline distT="0" distB="0" distL="0" distR="0">
                <wp:extent cx="6115685" cy="430530"/>
                <wp:effectExtent l="0" t="0" r="0" b="0"/>
                <wp:docPr id="665" name="Shape147"/>
                <a:graphic xmlns:a="http://schemas.openxmlformats.org/drawingml/2006/main">
                  <a:graphicData uri="http://schemas.microsoft.com/office/word/2010/wordprocessingShape">
                    <wps:wsp>
                      <wps:cNvSpPr/>
                      <wps:spPr>
                        <a:xfrm>
                          <a:off x="0" y="0"/>
                          <a:ext cx="6114960" cy="429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15050" cy="200660"/>
                                  <wp:effectExtent l="0" t="0" r="0" b="0"/>
                                  <wp:docPr id="667" name="Image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130" descr=""/>
                                          <pic:cNvPicPr>
                                            <a:picLocks noChangeAspect="1" noChangeArrowheads="1"/>
                                          </pic:cNvPicPr>
                                        </pic:nvPicPr>
                                        <pic:blipFill>
                                          <a:blip r:embed="rId297"/>
                                          <a:stretch>
                                            <a:fillRect/>
                                          </a:stretch>
                                        </pic:blipFill>
                                        <pic:spPr bwMode="auto">
                                          <a:xfrm>
                                            <a:off x="0" y="0"/>
                                            <a:ext cx="6115050" cy="200660"/>
                                          </a:xfrm>
                                          <a:prstGeom prst="rect">
                                            <a:avLst/>
                                          </a:prstGeom>
                                        </pic:spPr>
                                      </pic:pic>
                                    </a:graphicData>
                                  </a:graphic>
                                </wp:inline>
                              </w:drawing>
                            </w:r>
                          </w:p>
                          <w:p>
                            <w:pPr>
                              <w:pStyle w:val="Caption"/>
                              <w:widowControl/>
                              <w:suppressLineNumbers/>
                              <w:bidi w:val="0"/>
                              <w:spacing w:before="0" w:after="0"/>
                              <w:jc w:val="left"/>
                              <w:rPr/>
                            </w:pPr>
                            <w:bookmarkStart w:id="572" w:name="Ref_Figure213_full"/>
                            <w:bookmarkStart w:id="573" w:name="Ref_Figure213_label_and_number"/>
                            <w:r>
                              <w:rPr/>
                              <w:t xml:space="preserve">Figure </w:t>
                            </w:r>
                            <w:r>
                              <w:rPr/>
                              <w:fldChar w:fldCharType="begin"/>
                            </w:r>
                            <w:r>
                              <w:rPr/>
                              <w:instrText> SEQ Figure \* ARABIC </w:instrText>
                            </w:r>
                            <w:r>
                              <w:rPr/>
                              <w:fldChar w:fldCharType="separate"/>
                            </w:r>
                            <w:r>
                              <w:rPr/>
                              <w:t>148</w:t>
                            </w:r>
                            <w:r>
                              <w:rPr/>
                              <w:fldChar w:fldCharType="end"/>
                            </w:r>
                            <w:bookmarkEnd w:id="573"/>
                            <w:r>
                              <w:rPr/>
                              <w:t>: Outline level and movement arrows in Text Formatting toolbar</w:t>
                            </w:r>
                            <w:bookmarkEnd w:id="572"/>
                          </w:p>
                        </w:txbxContent>
                      </wps:txbx>
                      <wps:bodyPr lIns="0" rIns="0" tIns="0" bIns="0">
                        <a:noAutofit/>
                      </wps:bodyPr>
                    </wps:wsp>
                  </a:graphicData>
                </a:graphic>
              </wp:inline>
            </w:drawing>
          </mc:Choice>
          <mc:Fallback>
            <w:pict>
              <v:rect id="shape_0" ID="Shape147" stroked="f" style="position:absolute;margin-left:0pt;margin-top:-33.9pt;width:481.45pt;height:33.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15050" cy="200660"/>
                            <wp:effectExtent l="0" t="0" r="0" b="0"/>
                            <wp:docPr id="668" name="Image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130" descr=""/>
                                    <pic:cNvPicPr>
                                      <a:picLocks noChangeAspect="1" noChangeArrowheads="1"/>
                                    </pic:cNvPicPr>
                                  </pic:nvPicPr>
                                  <pic:blipFill>
                                    <a:blip r:embed="rId297"/>
                                    <a:stretch>
                                      <a:fillRect/>
                                    </a:stretch>
                                  </pic:blipFill>
                                  <pic:spPr bwMode="auto">
                                    <a:xfrm>
                                      <a:off x="0" y="0"/>
                                      <a:ext cx="6115050" cy="200660"/>
                                    </a:xfrm>
                                    <a:prstGeom prst="rect">
                                      <a:avLst/>
                                    </a:prstGeom>
                                  </pic:spPr>
                                </pic:pic>
                              </a:graphicData>
                            </a:graphic>
                          </wp:inline>
                        </w:drawing>
                      </w:r>
                    </w:p>
                    <w:p>
                      <w:pPr>
                        <w:pStyle w:val="Caption"/>
                        <w:widowControl/>
                        <w:suppressLineNumbers/>
                        <w:bidi w:val="0"/>
                        <w:spacing w:before="0" w:after="0"/>
                        <w:jc w:val="left"/>
                        <w:rPr/>
                      </w:pPr>
                      <w:bookmarkStart w:id="574" w:name="Ref_Figure213_full"/>
                      <w:bookmarkStart w:id="575" w:name="Ref_Figure213_label_and_number"/>
                      <w:r>
                        <w:rPr/>
                        <w:t xml:space="preserve">Figure </w:t>
                      </w:r>
                      <w:r>
                        <w:rPr/>
                        <w:fldChar w:fldCharType="begin"/>
                      </w:r>
                      <w:r>
                        <w:rPr/>
                        <w:instrText> SEQ Figure \* ARABIC </w:instrText>
                      </w:r>
                      <w:r>
                        <w:rPr/>
                        <w:fldChar w:fldCharType="separate"/>
                      </w:r>
                      <w:r>
                        <w:rPr/>
                        <w:t>148</w:t>
                      </w:r>
                      <w:r>
                        <w:rPr/>
                        <w:fldChar w:fldCharType="end"/>
                      </w:r>
                      <w:bookmarkEnd w:id="575"/>
                      <w:r>
                        <w:rPr/>
                        <w:t>: Outline level and movement arrows in Text Formatting toolbar</w:t>
                      </w:r>
                      <w:bookmarkEnd w:id="574"/>
                    </w:p>
                  </w:txbxContent>
                </v:textbox>
              </v:rect>
            </w:pict>
          </mc:Fallback>
        </mc:AlternateContent>
      </w:r>
    </w:p>
    <w:p>
      <w:pPr>
        <w:pStyle w:val="TextBody"/>
        <w:bidi w:val="0"/>
        <w:jc w:val="left"/>
        <w:rPr>
          <w:rFonts w:eastAsia="DejaVu Sans" w:cs="Lucidasans"/>
        </w:rPr>
      </w:pPr>
      <w:r>
        <w:rPr/>
        <w:t>Use Outline view for the following purposes</w:t>
      </w:r>
      <w:ins w:id="2176" w:author="Jean Weber" w:date="2016-03-04T07:03:18Z">
        <w:r>
          <w:rPr/>
          <w:t>:</w:t>
        </w:r>
      </w:ins>
      <w:del w:id="2177" w:author="Jean Weber" w:date="2016-03-04T07:03:18Z">
        <w:r>
          <w:rPr/>
          <w:delText>.</w:delText>
        </w:r>
      </w:del>
    </w:p>
    <w:p>
      <w:pPr>
        <w:pStyle w:val="List2"/>
        <w:numPr>
          <w:ilvl w:val="0"/>
          <w:numId w:val="3"/>
        </w:numPr>
        <w:bidi w:val="0"/>
        <w:ind w:left="720" w:right="0" w:hanging="357"/>
        <w:jc w:val="left"/>
        <w:rPr>
          <w:rFonts w:eastAsia="DejaVu Sans" w:cs="Lucidasans"/>
        </w:rPr>
      </w:pPr>
      <w:r>
        <w:rPr/>
        <w:t>Making changes in the text of a slide:</w:t>
      </w:r>
    </w:p>
    <w:p>
      <w:pPr>
        <w:pStyle w:val="ListBullet3"/>
        <w:numPr>
          <w:ilvl w:val="0"/>
          <w:numId w:val="4"/>
        </w:numPr>
        <w:bidi w:val="0"/>
        <w:ind w:left="1077" w:right="0" w:hanging="363"/>
        <w:jc w:val="left"/>
        <w:rPr>
          <w:rFonts w:eastAsia="DejaVu Sans" w:cs="Lucidasans"/>
        </w:rPr>
      </w:pPr>
      <w:r>
        <w:rPr/>
        <w:t>Add and delete the text in a slide just as in the Normal view.</w:t>
      </w:r>
    </w:p>
    <w:p>
      <w:pPr>
        <w:pStyle w:val="ListBullet3"/>
        <w:numPr>
          <w:ilvl w:val="0"/>
          <w:numId w:val="4"/>
        </w:numPr>
        <w:bidi w:val="0"/>
        <w:ind w:left="1077" w:right="0" w:hanging="363"/>
        <w:jc w:val="left"/>
        <w:rPr>
          <w:rFonts w:eastAsia="DejaVu Sans" w:cs="Lucidasans"/>
        </w:rPr>
      </w:pPr>
      <w:r>
        <w:rPr/>
        <w:t xml:space="preserve">Move the paragraphs of text in the selected slide up or down by using the up and down arrow buttons (Move Up or Move Down) on the Text Formatting toolbar (highlighted in </w:t>
      </w:r>
      <w:r>
        <w:rPr/>
        <w:fldChar w:fldCharType="begin"/>
      </w:r>
      <w:r>
        <w:rPr/>
        <w:instrText> REF Ref_Figure213_label_and_number \h </w:instrText>
      </w:r>
      <w:r>
        <w:rPr/>
        <w:fldChar w:fldCharType="separate"/>
      </w:r>
      <w:r>
        <w:rPr/>
        <w:t>Figure 148</w:t>
      </w:r>
      <w:r>
        <w:rPr/>
        <w:fldChar w:fldCharType="end"/>
      </w:r>
      <w:r>
        <w:rPr/>
        <w:t>).</w:t>
      </w:r>
    </w:p>
    <w:p>
      <w:pPr>
        <w:pStyle w:val="ListBullet3"/>
        <w:numPr>
          <w:ilvl w:val="0"/>
          <w:numId w:val="4"/>
        </w:numPr>
        <w:bidi w:val="0"/>
        <w:ind w:left="1077" w:right="0" w:hanging="363"/>
        <w:jc w:val="left"/>
        <w:rPr>
          <w:rFonts w:eastAsia="DejaVu Sans" w:cs="Lucidasans"/>
        </w:rPr>
      </w:pPr>
      <w:r>
        <w:rPr/>
        <w:t>Change the outline level for any of the paragraphs in a slide using the left and right arrow buttons (Promote or Demote) on the Text Formatting toolbar.</w:t>
      </w:r>
    </w:p>
    <w:p>
      <w:pPr>
        <w:pStyle w:val="ListBullet3"/>
        <w:numPr>
          <w:ilvl w:val="0"/>
          <w:numId w:val="4"/>
        </w:numPr>
        <w:bidi w:val="0"/>
        <w:ind w:left="720" w:right="0" w:firstLine="360"/>
        <w:jc w:val="left"/>
        <w:rPr>
          <w:rFonts w:eastAsia="DejaVu Sans" w:cs="Lucidasans"/>
        </w:rPr>
      </w:pPr>
      <w:ins w:id="2178" w:author="Jean Weber" w:date="2016-03-04T07:03:18Z">
        <w:r>
          <w:rPr/>
          <w:t xml:space="preserve">Move </w:t>
        </w:r>
      </w:ins>
      <w:del w:id="2179" w:author="Jean Weber" w:date="2016-03-04T07:03:18Z">
        <w:r>
          <w:rPr/>
          <w:delText xml:space="preserve">Both move </w:delText>
        </w:r>
      </w:del>
      <w:r>
        <w:rPr/>
        <w:t>a paragraph and change its outline level</w:t>
      </w:r>
      <w:ins w:id="2180" w:author="Jean Weber" w:date="2016-03-04T07:03:18Z">
        <w:r>
          <w:rPr/>
          <w:t xml:space="preserve"> at the same time</w:t>
        </w:r>
      </w:ins>
      <w:r>
        <w:rPr/>
        <w:t xml:space="preserve"> using a combination of these four arrow buttons.</w:t>
      </w:r>
    </w:p>
    <w:p>
      <w:pPr>
        <w:pStyle w:val="List2"/>
        <w:numPr>
          <w:ilvl w:val="0"/>
          <w:numId w:val="3"/>
        </w:numPr>
        <w:bidi w:val="0"/>
        <w:ind w:left="720" w:right="0" w:hanging="357"/>
        <w:jc w:val="left"/>
        <w:rPr>
          <w:rFonts w:eastAsia="DejaVu Sans" w:cs="Lucidasans"/>
        </w:rPr>
      </w:pPr>
      <w:r>
        <w:rPr/>
        <w:t>Compare slides with your outline (if you have prepared one in advance). If you notice from your outline that another slide is needed, you can create it directly in the Outline view or you can return to the Normal view to create it.</w:t>
      </w:r>
    </w:p>
    <w:p>
      <w:pPr>
        <w:pStyle w:val="Heading2"/>
        <w:numPr>
          <w:ilvl w:val="2"/>
          <w:numId w:val="2"/>
        </w:numPr>
        <w:bidi w:val="0"/>
        <w:ind w:left="0" w:right="0" w:hanging="0"/>
        <w:jc w:val="left"/>
        <w:rPr>
          <w:rFonts w:eastAsia="DejaVu Sans" w:cs="Lucidasans"/>
        </w:rPr>
      </w:pPr>
      <w:bookmarkStart w:id="576" w:name="__RefHeading__26350_1454631700"/>
      <w:bookmarkEnd w:id="576"/>
      <w:r>
        <w:rPr/>
        <w:t>Notes view</w:t>
      </w:r>
    </w:p>
    <w:p>
      <w:pPr>
        <w:pStyle w:val="TextBody"/>
        <w:bidi w:val="0"/>
        <w:jc w:val="left"/>
        <w:rPr>
          <w:rFonts w:eastAsia="DejaVu Sans" w:cs="Lucidasans"/>
        </w:rPr>
      </w:pPr>
      <w:r>
        <w:rPr/>
        <w:t xml:space="preserve">Use the </w:t>
      </w:r>
      <w:r>
        <w:rPr>
          <w:rStyle w:val="OOoEmphasis"/>
        </w:rPr>
        <w:t>Notes view</w:t>
      </w:r>
      <w:r>
        <w:rPr/>
        <w:t xml:space="preserve"> (</w:t>
      </w:r>
      <w:r>
        <w:rPr/>
        <w:fldChar w:fldCharType="begin"/>
      </w:r>
      <w:r>
        <w:rPr/>
        <w:instrText> REF Ref_Figure214_label_and_number \h </w:instrText>
      </w:r>
      <w:r>
        <w:rPr/>
        <w:fldChar w:fldCharType="separate"/>
      </w:r>
      <w:r>
        <w:rPr/>
        <w:t>Figure 149</w:t>
      </w:r>
      <w:r>
        <w:rPr/>
        <w:fldChar w:fldCharType="end"/>
      </w:r>
      <w:r>
        <w:rPr/>
        <w:t xml:space="preserve">) to add notes to a slide. These notes are </w:t>
      </w:r>
      <w:ins w:id="2181" w:author="Jean Weber" w:date="2016-03-04T07:03:18Z">
        <w:r>
          <w:rPr/>
          <w:t>for your information and are not seen by the audience</w:t>
        </w:r>
      </w:ins>
      <w:del w:id="2182" w:author="Jean Weber" w:date="2016-03-04T07:03:18Z">
        <w:r>
          <w:rPr/>
          <w:delText>not seen</w:delText>
        </w:r>
      </w:del>
      <w:r>
        <w:rPr/>
        <w:t xml:space="preserve"> when the presentation is shown.</w:t>
      </w:r>
    </w:p>
    <w:p>
      <w:pPr>
        <w:pStyle w:val="Figure"/>
        <w:bidi w:val="0"/>
        <w:rPr>
          <w:rFonts w:eastAsia="DejaVu Sans" w:cs="Lucidasans"/>
        </w:rPr>
      </w:pPr>
      <w:r>
        <w:rPr/>
        <mc:AlternateContent>
          <mc:Choice Requires="wps">
            <w:drawing>
              <wp:inline distT="0" distB="0" distL="0" distR="0">
                <wp:extent cx="3164205" cy="2837815"/>
                <wp:effectExtent l="0" t="0" r="0" b="0"/>
                <wp:docPr id="669" name="Shape148"/>
                <a:graphic xmlns:a="http://schemas.openxmlformats.org/drawingml/2006/main">
                  <a:graphicData uri="http://schemas.microsoft.com/office/word/2010/wordprocessingShape">
                    <wps:wsp>
                      <wps:cNvSpPr/>
                      <wps:spPr>
                        <a:xfrm>
                          <a:off x="0" y="0"/>
                          <a:ext cx="3163680" cy="283716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3133725" cy="2599055"/>
                                  <wp:effectExtent l="0" t="0" r="0" b="0"/>
                                  <wp:docPr id="671" name="Image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131" descr=""/>
                                          <pic:cNvPicPr>
                                            <a:picLocks noChangeAspect="1" noChangeArrowheads="1"/>
                                          </pic:cNvPicPr>
                                        </pic:nvPicPr>
                                        <pic:blipFill>
                                          <a:blip r:embed="rId298"/>
                                          <a:stretch>
                                            <a:fillRect/>
                                          </a:stretch>
                                        </pic:blipFill>
                                        <pic:spPr bwMode="auto">
                                          <a:xfrm>
                                            <a:off x="0" y="0"/>
                                            <a:ext cx="3133725" cy="2599055"/>
                                          </a:xfrm>
                                          <a:prstGeom prst="rect">
                                            <a:avLst/>
                                          </a:prstGeom>
                                        </pic:spPr>
                                      </pic:pic>
                                    </a:graphicData>
                                  </a:graphic>
                                </wp:inline>
                              </w:drawing>
                            </w:r>
                          </w:p>
                          <w:p>
                            <w:pPr>
                              <w:pStyle w:val="Caption"/>
                              <w:widowControl/>
                              <w:suppressLineNumbers/>
                              <w:bidi w:val="0"/>
                              <w:spacing w:before="0" w:after="0"/>
                              <w:jc w:val="left"/>
                              <w:rPr/>
                            </w:pPr>
                            <w:bookmarkStart w:id="577" w:name="Ref_Figure214_label_and_number"/>
                            <w:r>
                              <w:rPr/>
                              <w:t xml:space="preserve">Figure </w:t>
                            </w:r>
                            <w:r>
                              <w:rPr/>
                              <w:fldChar w:fldCharType="begin"/>
                            </w:r>
                            <w:r>
                              <w:rPr/>
                              <w:instrText> SEQ Figure \* ARABIC </w:instrText>
                            </w:r>
                            <w:r>
                              <w:rPr/>
                              <w:fldChar w:fldCharType="separate"/>
                            </w:r>
                            <w:r>
                              <w:rPr/>
                              <w:t>149</w:t>
                            </w:r>
                            <w:r>
                              <w:rPr/>
                              <w:fldChar w:fldCharType="end"/>
                            </w:r>
                            <w:bookmarkEnd w:id="577"/>
                            <w:r>
                              <w:rPr/>
                              <w:t>: Notes view</w:t>
                            </w:r>
                          </w:p>
                        </w:txbxContent>
                      </wps:txbx>
                      <wps:bodyPr lIns="0" rIns="0" tIns="0" bIns="0">
                        <a:noAutofit/>
                      </wps:bodyPr>
                    </wps:wsp>
                  </a:graphicData>
                </a:graphic>
              </wp:inline>
            </w:drawing>
          </mc:Choice>
          <mc:Fallback>
            <w:pict>
              <v:rect id="shape_0" ID="Shape148" stroked="f" style="position:absolute;margin-left:0pt;margin-top:-223.45pt;width:249.05pt;height:223.3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3133725" cy="2599055"/>
                            <wp:effectExtent l="0" t="0" r="0" b="0"/>
                            <wp:docPr id="672" name="Image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31" descr=""/>
                                    <pic:cNvPicPr>
                                      <a:picLocks noChangeAspect="1" noChangeArrowheads="1"/>
                                    </pic:cNvPicPr>
                                  </pic:nvPicPr>
                                  <pic:blipFill>
                                    <a:blip r:embed="rId298"/>
                                    <a:stretch>
                                      <a:fillRect/>
                                    </a:stretch>
                                  </pic:blipFill>
                                  <pic:spPr bwMode="auto">
                                    <a:xfrm>
                                      <a:off x="0" y="0"/>
                                      <a:ext cx="3133725" cy="2599055"/>
                                    </a:xfrm>
                                    <a:prstGeom prst="rect">
                                      <a:avLst/>
                                    </a:prstGeom>
                                  </pic:spPr>
                                </pic:pic>
                              </a:graphicData>
                            </a:graphic>
                          </wp:inline>
                        </w:drawing>
                      </w:r>
                    </w:p>
                    <w:p>
                      <w:pPr>
                        <w:pStyle w:val="Caption"/>
                        <w:widowControl/>
                        <w:suppressLineNumbers/>
                        <w:bidi w:val="0"/>
                        <w:spacing w:before="0" w:after="0"/>
                        <w:jc w:val="left"/>
                        <w:rPr/>
                      </w:pPr>
                      <w:bookmarkStart w:id="578" w:name="Ref_Figure214_label_and_number"/>
                      <w:r>
                        <w:rPr/>
                        <w:t xml:space="preserve">Figure </w:t>
                      </w:r>
                      <w:r>
                        <w:rPr/>
                        <w:fldChar w:fldCharType="begin"/>
                      </w:r>
                      <w:r>
                        <w:rPr/>
                        <w:instrText> SEQ Figure \* ARABIC </w:instrText>
                      </w:r>
                      <w:r>
                        <w:rPr/>
                        <w:fldChar w:fldCharType="separate"/>
                      </w:r>
                      <w:r>
                        <w:rPr/>
                        <w:t>149</w:t>
                      </w:r>
                      <w:r>
                        <w:rPr/>
                        <w:fldChar w:fldCharType="end"/>
                      </w:r>
                      <w:bookmarkEnd w:id="578"/>
                      <w:r>
                        <w:rPr/>
                        <w:t>: Notes view</w:t>
                      </w:r>
                    </w:p>
                  </w:txbxContent>
                </v:textbox>
              </v:rect>
            </w:pict>
          </mc:Fallback>
        </mc:AlternateContent>
      </w:r>
    </w:p>
    <w:p>
      <w:pPr>
        <w:pStyle w:val="List3"/>
        <w:numPr>
          <w:ilvl w:val="0"/>
          <w:numId w:val="304"/>
        </w:numPr>
        <w:bidi w:val="0"/>
        <w:ind w:left="720" w:right="0" w:hanging="227"/>
        <w:jc w:val="left"/>
        <w:rPr>
          <w:rFonts w:eastAsia="DejaVu Sans" w:cs="Lucidasans"/>
        </w:rPr>
      </w:pPr>
      <w:r>
        <w:rPr/>
        <w:t xml:space="preserve">Click the </w:t>
      </w:r>
      <w:r>
        <w:rPr>
          <w:rStyle w:val="OOoMenuPath"/>
        </w:rPr>
        <w:t>Notes</w:t>
      </w:r>
      <w:r>
        <w:rPr/>
        <w:t xml:space="preserve"> tab in the Workspace.</w:t>
      </w:r>
    </w:p>
    <w:p>
      <w:pPr>
        <w:pStyle w:val="List3"/>
        <w:numPr>
          <w:ilvl w:val="0"/>
          <w:numId w:val="5"/>
        </w:numPr>
        <w:bidi w:val="0"/>
        <w:ind w:left="720" w:right="0" w:hanging="227"/>
        <w:jc w:val="left"/>
        <w:rPr>
          <w:rFonts w:eastAsia="DejaVu Sans" w:cs="Lucidasans"/>
        </w:rPr>
      </w:pPr>
      <w:r>
        <w:rPr/>
        <w:t>Select the slide to which you want to add notes</w:t>
      </w:r>
      <w:ins w:id="2183" w:author="Jean Weber" w:date="2016-03-04T07:03:18Z">
        <w:r>
          <w:rPr/>
          <w:t>: click the slide in the Slides pane, or double-click the slide name in the Navigator</w:t>
        </w:r>
      </w:ins>
      <w:r>
        <w:rPr/>
        <w:t>.</w:t>
      </w:r>
    </w:p>
    <w:p>
      <w:pPr>
        <w:pStyle w:val="List3"/>
        <w:numPr>
          <w:ilvl w:val="0"/>
          <w:numId w:val="5"/>
        </w:numPr>
        <w:bidi w:val="0"/>
        <w:ind w:left="720" w:right="0" w:hanging="227"/>
        <w:jc w:val="left"/>
        <w:rPr>
          <w:rFonts w:eastAsia="DejaVu Sans" w:cs="Lucidasans"/>
          <w:del w:id="2185" w:author="Jean Weber" w:date="2016-03-04T07:03:18Z"/>
        </w:rPr>
      </w:pPr>
      <w:del w:id="2184" w:author="Jean Weber" w:date="2016-03-04T07:03:18Z">
        <w:r>
          <w:rPr/>
          <w:delText>Click the slide in the Slides pane, or double-click the slide name in the Navigator.</w:delText>
        </w:r>
      </w:del>
    </w:p>
    <w:p>
      <w:pPr>
        <w:pStyle w:val="List3"/>
        <w:numPr>
          <w:ilvl w:val="0"/>
          <w:numId w:val="5"/>
        </w:numPr>
        <w:bidi w:val="0"/>
        <w:ind w:left="720" w:right="0" w:hanging="227"/>
        <w:jc w:val="left"/>
        <w:rPr>
          <w:rFonts w:eastAsia="DejaVu Sans" w:cs="Lucidasans"/>
        </w:rPr>
      </w:pPr>
      <w:r>
        <w:rPr/>
        <w:t xml:space="preserve">In the text box below the slide, click on the words </w:t>
      </w:r>
      <w:r>
        <w:rPr>
          <w:rStyle w:val="OOoEmphasis"/>
        </w:rPr>
        <w:t>Click to add notes</w:t>
      </w:r>
      <w:r>
        <w:rPr/>
        <w:t xml:space="preserve"> and begin typing.</w:t>
      </w:r>
    </w:p>
    <w:p>
      <w:pPr>
        <w:pStyle w:val="TextBody"/>
        <w:bidi w:val="0"/>
        <w:jc w:val="left"/>
        <w:rPr>
          <w:rFonts w:eastAsia="DejaVu Sans" w:cs="Lucidasans"/>
        </w:rPr>
      </w:pPr>
      <w:r>
        <w:rPr/>
        <w:t xml:space="preserve">You can resize the Notes text box using the colored resizing handles which appear when you click on the edge of the box. You can also move the box by placing the pointer on the border, then clicking and dragging. To make changes in the text style, </w:t>
      </w:r>
      <w:del w:id="2186" w:author="Jean Weber" w:date="2016-03-04T07:03:18Z">
        <w:r>
          <w:rPr/>
          <w:delText xml:space="preserve">press the </w:delText>
        </w:r>
      </w:del>
      <w:del w:id="2187" w:author="Jean Weber" w:date="2016-03-04T07:03:18Z">
        <w:r>
          <w:rPr>
            <w:rStyle w:val="OOoKeystroke"/>
          </w:rPr>
          <w:delText>F11</w:delText>
        </w:r>
      </w:del>
      <w:del w:id="2188" w:author="Jean Weber" w:date="2016-03-04T07:03:18Z">
        <w:r>
          <w:rPr/>
          <w:delText xml:space="preserve"> key to open the Styles and Formatting dialog or </w:delText>
        </w:r>
      </w:del>
      <w:r>
        <w:rPr/>
        <w:t xml:space="preserve">click on the Styles and Formatting icon </w:t>
      </w:r>
      <w:r>
        <w:rPr/>
        <w:drawing>
          <wp:inline distT="0" distB="0" distL="0" distR="0">
            <wp:extent cx="269875" cy="269875"/>
            <wp:effectExtent l="0" t="0" r="0" b="0"/>
            <wp:docPr id="673" name="Image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Image132" descr=""/>
                    <pic:cNvPicPr>
                      <a:picLocks noChangeAspect="1" noChangeArrowheads="1"/>
                    </pic:cNvPicPr>
                  </pic:nvPicPr>
                  <pic:blipFill>
                    <a:blip r:embed="rId299"/>
                    <a:stretch>
                      <a:fillRect/>
                    </a:stretch>
                  </pic:blipFill>
                  <pic:spPr bwMode="auto">
                    <a:xfrm>
                      <a:off x="0" y="0"/>
                      <a:ext cx="269875" cy="269875"/>
                    </a:xfrm>
                    <a:prstGeom prst="rect">
                      <a:avLst/>
                    </a:prstGeom>
                  </pic:spPr>
                </pic:pic>
              </a:graphicData>
            </a:graphic>
          </wp:inline>
        </w:drawing>
      </w:r>
      <w:r>
        <w:rPr/>
        <w:t xml:space="preserve"> on the Sidebar.</w:t>
      </w:r>
    </w:p>
    <w:p>
      <w:pPr>
        <w:pStyle w:val="Heading2"/>
        <w:numPr>
          <w:ilvl w:val="2"/>
          <w:numId w:val="2"/>
        </w:numPr>
        <w:bidi w:val="0"/>
        <w:ind w:left="0" w:right="0" w:hanging="0"/>
        <w:jc w:val="left"/>
        <w:rPr>
          <w:rFonts w:eastAsia="DejaVu Sans" w:cs="Lucidasans"/>
        </w:rPr>
      </w:pPr>
      <w:bookmarkStart w:id="579" w:name="__RefHeading__9158_582833214"/>
      <w:bookmarkEnd w:id="579"/>
      <w:r>
        <w:rPr/>
        <w:t>Handout view</w:t>
      </w:r>
    </w:p>
    <w:p>
      <w:pPr>
        <w:pStyle w:val="TextBody"/>
        <w:bidi w:val="0"/>
        <w:jc w:val="left"/>
        <w:rPr>
          <w:rFonts w:eastAsia="DejaVu Sans" w:cs="Lucidasans"/>
        </w:rPr>
      </w:pPr>
      <w:r>
        <w:rPr>
          <w:rStyle w:val="OOoEmphasis"/>
        </w:rPr>
        <w:t>Handout view</w:t>
      </w:r>
      <w:r>
        <w:rPr/>
        <w:t xml:space="preserve"> is for setting up the layout of your slide for a printed handout. Click the </w:t>
      </w:r>
      <w:r>
        <w:rPr>
          <w:rStyle w:val="OOoEmphasis"/>
        </w:rPr>
        <w:t>Handout</w:t>
      </w:r>
      <w:r>
        <w:rPr/>
        <w:t xml:space="preserve"> tab in the workspace and the </w:t>
      </w:r>
      <w:r>
        <w:rPr>
          <w:rStyle w:val="OOoMenuPath"/>
        </w:rPr>
        <w:t>Layouts</w:t>
      </w:r>
      <w:r>
        <w:rPr/>
        <w:t xml:space="preserve"> section opens on the Sidebar (</w:t>
      </w:r>
      <w:r>
        <w:rPr/>
        <w:fldChar w:fldCharType="begin"/>
      </w:r>
      <w:r>
        <w:rPr/>
        <w:instrText> REF Ref_Figure215_label_and_number \h </w:instrText>
      </w:r>
      <w:r>
        <w:rPr/>
        <w:fldChar w:fldCharType="separate"/>
      </w:r>
      <w:r>
        <w:rPr/>
        <w:t>Figure 150</w:t>
      </w:r>
      <w:r>
        <w:rPr/>
        <w:fldChar w:fldCharType="end"/>
      </w:r>
      <w:r>
        <w:rPr/>
        <w:t>)</w:t>
      </w:r>
      <w:ins w:id="2189" w:author="Jean Weber" w:date="2016-03-04T07:03:18Z">
        <w:r>
          <w:rPr/>
          <w:t>. Here</w:t>
        </w:r>
      </w:ins>
      <w:del w:id="2190" w:author="Jean Weber" w:date="2016-03-04T07:03:18Z">
        <w:r>
          <w:rPr/>
          <w:delText xml:space="preserve"> where</w:delText>
        </w:r>
      </w:del>
      <w:r>
        <w:rPr/>
        <w:t xml:space="preserve"> you can</w:t>
      </w:r>
      <w:del w:id="2191" w:author="Jean Weber" w:date="2016-03-04T07:03:18Z">
        <w:r>
          <w:rPr/>
          <w:delText xml:space="preserve"> then</w:delText>
        </w:r>
      </w:del>
      <w:r>
        <w:rPr/>
        <w:t xml:space="preserve"> choose to print 1, 2, 3, 4, 6, or 9 slides per page. If the Layouts section does not open, then click on the Properties icon </w:t>
      </w:r>
      <w:r>
        <w:rPr/>
        <w:drawing>
          <wp:inline distT="0" distB="0" distL="0" distR="0">
            <wp:extent cx="219710" cy="191770"/>
            <wp:effectExtent l="0" t="0" r="0" b="0"/>
            <wp:docPr id="674" name="Image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133" descr=""/>
                    <pic:cNvPicPr>
                      <a:picLocks noChangeAspect="1" noChangeArrowheads="1"/>
                    </pic:cNvPicPr>
                  </pic:nvPicPr>
                  <pic:blipFill>
                    <a:blip r:embed="rId300"/>
                    <a:stretch>
                      <a:fillRect/>
                    </a:stretch>
                  </pic:blipFill>
                  <pic:spPr bwMode="auto">
                    <a:xfrm>
                      <a:off x="0" y="0"/>
                      <a:ext cx="219710" cy="191770"/>
                    </a:xfrm>
                    <a:prstGeom prst="rect">
                      <a:avLst/>
                    </a:prstGeom>
                  </pic:spPr>
                </pic:pic>
              </a:graphicData>
            </a:graphic>
          </wp:inline>
        </w:drawing>
      </w:r>
      <w:r>
        <w:rPr/>
        <w:t xml:space="preserve"> at the side of the Sidebar.</w:t>
      </w:r>
    </w:p>
    <w:p>
      <w:pPr>
        <w:pStyle w:val="TextBody"/>
        <w:bidi w:val="0"/>
        <w:jc w:val="left"/>
        <w:rPr>
          <w:rFonts w:eastAsia="DejaVu Sans" w:cs="Lucidasans"/>
        </w:rPr>
      </w:pPr>
      <w:r>
        <w:rPr/>
        <w:t xml:space="preserve">Use this view also to customize the information printed on the handout. Refer to the </w:t>
      </w:r>
      <w:r>
        <w:rPr>
          <w:rStyle w:val="OOoEmphasis"/>
        </w:rPr>
        <w:t>Impress Guide Chapter 10 Printing, E-mailing, Exporting, and Saving Slide Shows</w:t>
      </w:r>
      <w:r>
        <w:rPr/>
        <w:t xml:space="preserve"> for instructions on printing slides, handouts, and notes. </w:t>
      </w:r>
    </w:p>
    <w:p>
      <w:pPr>
        <w:pStyle w:val="TextBody"/>
        <w:bidi w:val="0"/>
        <w:jc w:val="left"/>
        <w:rPr>
          <w:rFonts w:eastAsia="DejaVu Sans" w:cs="Lucidasans"/>
        </w:rPr>
      </w:pPr>
      <w:ins w:id="2192" w:author="Jean Weber" w:date="2016-03-04T07:03:18Z">
        <w:r>
          <w:rPr/>
          <w:t xml:space="preserve">Go to </w:t>
        </w:r>
      </w:ins>
      <w:ins w:id="2193" w:author="Jean Weber" w:date="2016-03-04T07:03:18Z">
        <w:r>
          <w:rPr>
            <w:rStyle w:val="OOoMenuPath"/>
          </w:rPr>
          <w:t>Insert &gt; Page Number,</w:t>
        </w:r>
      </w:ins>
      <w:ins w:id="2194" w:author="Jean Weber" w:date="2016-03-04T07:03:18Z">
        <w:r>
          <w:rPr/>
          <w:t xml:space="preserve"> </w:t>
        </w:r>
      </w:ins>
      <w:ins w:id="2195" w:author="Jean Weber" w:date="2016-03-04T07:03:18Z">
        <w:r>
          <w:rPr>
            <w:rStyle w:val="OOoMenuPath"/>
          </w:rPr>
          <w:t xml:space="preserve">Insert &gt; Date and Time, </w:t>
        </w:r>
      </w:ins>
      <w:ins w:id="2196" w:author="Jean Weber" w:date="2016-03-04T07:03:18Z">
        <w:r>
          <w:rPr>
            <w:rStyle w:val="OOoMenuPath"/>
            <w:b w:val="false"/>
            <w:bCs w:val="false"/>
          </w:rPr>
          <w:t>or</w:t>
        </w:r>
      </w:ins>
      <w:ins w:id="2197" w:author="Jean Weber" w:date="2016-03-04T07:03:18Z">
        <w:r>
          <w:rPr>
            <w:rStyle w:val="OOoMenuPath"/>
          </w:rPr>
          <w:t xml:space="preserve"> Insert &gt; Header and Footer</w:t>
        </w:r>
      </w:ins>
      <w:ins w:id="2198" w:author="Jean Weber" w:date="2016-03-04T07:03:18Z">
        <w:r>
          <w:rPr/>
          <w:t xml:space="preserve"> on the Menu bar and the Header and Footer dialog opens. Click on the </w:t>
        </w:r>
      </w:ins>
      <w:ins w:id="2199" w:author="Jean Weber" w:date="2016-03-04T07:03:18Z">
        <w:r>
          <w:rPr>
            <w:rStyle w:val="OOoEmphasis"/>
          </w:rPr>
          <w:t>Notes and Handouts</w:t>
        </w:r>
      </w:ins>
      <w:ins w:id="2200" w:author="Jean Weber" w:date="2016-03-04T07:03:18Z">
        <w:r>
          <w:rPr/>
          <w:t xml:space="preserve"> tab (</w:t>
        </w:r>
      </w:ins>
      <w:ins w:id="2201" w:author="Jean Weber" w:date="2016-03-04T07:03:18Z">
        <w:r>
          <w:rPr/>
          <w:fldChar w:fldCharType="begin"/>
        </w:r>
        <w:r>
          <w:rPr/>
          <w:instrText> REF Ref_Figure216_label_and_number \h </w:instrText>
        </w:r>
        <w:r>
          <w:rPr/>
          <w:fldChar w:fldCharType="separate"/>
        </w:r>
        <w:r>
          <w:rPr/>
          <w:t>Figure 151</w:t>
        </w:r>
        <w:r>
          <w:rPr/>
          <w:fldChar w:fldCharType="end"/>
        </w:r>
      </w:ins>
      <w:ins w:id="2202" w:author="Jean Weber" w:date="2016-03-04T07:03:18Z">
        <w:r>
          <w:rPr/>
          <w:t xml:space="preserve">) and select the elements you want to appear on each handout page and their contents. More details on how to use this dialog are provided in the </w:t>
        </w:r>
      </w:ins>
      <w:ins w:id="2203" w:author="Jean Weber" w:date="2016-03-04T07:03:18Z">
        <w:r>
          <w:rPr>
            <w:rStyle w:val="OOoEmphasis"/>
          </w:rPr>
          <w:t>Impress Guide</w:t>
        </w:r>
      </w:ins>
      <w:ins w:id="2204" w:author="Jean Weber" w:date="2016-03-04T07:03:18Z">
        <w:r>
          <w:rPr/>
          <w:t>.</w:t>
        </w:r>
      </w:ins>
    </w:p>
    <w:p>
      <w:pPr>
        <w:pStyle w:val="Figure"/>
        <w:bidi w:val="0"/>
        <w:rPr>
          <w:rFonts w:eastAsia="DejaVu Sans" w:cs="Lucidasans"/>
        </w:rPr>
      </w:pPr>
      <w:r>
        <w:rPr/>
        <mc:AlternateContent>
          <mc:Choice Requires="wps">
            <w:drawing>
              <wp:inline distT="0" distB="0" distL="0" distR="0">
                <wp:extent cx="2743835" cy="1908175"/>
                <wp:effectExtent l="0" t="0" r="0" b="0"/>
                <wp:docPr id="675" name="Shape149"/>
                <a:graphic xmlns:a="http://schemas.openxmlformats.org/drawingml/2006/main">
                  <a:graphicData uri="http://schemas.microsoft.com/office/word/2010/wordprocessingShape">
                    <wps:wsp>
                      <wps:cNvSpPr/>
                      <wps:spPr>
                        <a:xfrm>
                          <a:off x="0" y="0"/>
                          <a:ext cx="2743200" cy="1907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580" w:name="Ref_Figure215_label_and_number"/>
                            <w:r>
                              <w:rPr/>
                              <w:drawing>
                                <wp:inline distT="0" distB="0" distL="0" distR="0">
                                  <wp:extent cx="2743200" cy="1739265"/>
                                  <wp:effectExtent l="0" t="0" r="0" b="0"/>
                                  <wp:docPr id="677" name="Image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134" descr=""/>
                                          <pic:cNvPicPr>
                                            <a:picLocks noChangeAspect="1" noChangeArrowheads="1"/>
                                          </pic:cNvPicPr>
                                        </pic:nvPicPr>
                                        <pic:blipFill>
                                          <a:blip r:embed="rId301"/>
                                          <a:srcRect l="0" t="0" r="0" b="30651"/>
                                          <a:stretch>
                                            <a:fillRect/>
                                          </a:stretch>
                                        </pic:blipFill>
                                        <pic:spPr bwMode="auto">
                                          <a:xfrm>
                                            <a:off x="0" y="0"/>
                                            <a:ext cx="2743200" cy="173926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150</w:t>
                            </w:r>
                            <w:r>
                              <w:rPr/>
                              <w:fldChar w:fldCharType="end"/>
                            </w:r>
                            <w:bookmarkEnd w:id="580"/>
                            <w:r>
                              <w:rPr/>
                              <w:t>: Handout layouts</w:t>
                            </w:r>
                          </w:p>
                        </w:txbxContent>
                      </wps:txbx>
                      <wps:bodyPr lIns="0" rIns="0" tIns="0" bIns="0">
                        <a:noAutofit/>
                      </wps:bodyPr>
                    </wps:wsp>
                  </a:graphicData>
                </a:graphic>
              </wp:inline>
            </w:drawing>
          </mc:Choice>
          <mc:Fallback>
            <w:pict>
              <v:rect id="shape_0" ID="Shape149" stroked="f" style="position:absolute;margin-left:0pt;margin-top:-150.25pt;width:215.95pt;height:150.15pt;mso-position-vertical:top">
                <w10:wrap type="square"/>
                <v:fill o:detectmouseclick="t" on="false"/>
                <v:stroke color="#3465a4" joinstyle="round" endcap="flat"/>
                <v:textbox>
                  <w:txbxContent>
                    <w:p>
                      <w:pPr>
                        <w:pStyle w:val="Caption"/>
                        <w:widowControl/>
                        <w:suppressLineNumbers/>
                        <w:bidi w:val="0"/>
                        <w:spacing w:before="0" w:after="0"/>
                        <w:jc w:val="left"/>
                        <w:rPr/>
                      </w:pPr>
                      <w:bookmarkStart w:id="581" w:name="Ref_Figure215_label_and_number"/>
                      <w:r>
                        <w:rPr/>
                        <w:drawing>
                          <wp:inline distT="0" distB="0" distL="0" distR="0">
                            <wp:extent cx="2743200" cy="1739265"/>
                            <wp:effectExtent l="0" t="0" r="0" b="0"/>
                            <wp:docPr id="678" name="Image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134" descr=""/>
                                    <pic:cNvPicPr>
                                      <a:picLocks noChangeAspect="1" noChangeArrowheads="1"/>
                                    </pic:cNvPicPr>
                                  </pic:nvPicPr>
                                  <pic:blipFill>
                                    <a:blip r:embed="rId301"/>
                                    <a:srcRect l="0" t="0" r="0" b="30651"/>
                                    <a:stretch>
                                      <a:fillRect/>
                                    </a:stretch>
                                  </pic:blipFill>
                                  <pic:spPr bwMode="auto">
                                    <a:xfrm>
                                      <a:off x="0" y="0"/>
                                      <a:ext cx="2743200" cy="173926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150</w:t>
                      </w:r>
                      <w:r>
                        <w:rPr/>
                        <w:fldChar w:fldCharType="end"/>
                      </w:r>
                      <w:bookmarkEnd w:id="581"/>
                      <w:r>
                        <w:rPr/>
                        <w:t>: Handout layouts</w:t>
                      </w:r>
                    </w:p>
                  </w:txbxContent>
                </v:textbox>
              </v:rect>
            </w:pict>
          </mc:Fallback>
        </mc:AlternateContent>
      </w:r>
    </w:p>
    <w:p>
      <w:pPr>
        <w:pStyle w:val="Figure"/>
        <w:bidi w:val="0"/>
        <w:rPr>
          <w:rFonts w:eastAsia="DejaVu Sans" w:cs="Lucidasans"/>
        </w:rPr>
      </w:pPr>
      <w:r>
        <w:rPr/>
        <mc:AlternateContent>
          <mc:Choice Requires="wps">
            <w:drawing>
              <wp:inline distT="0" distB="0" distL="0" distR="0">
                <wp:extent cx="4126865" cy="3137535"/>
                <wp:effectExtent l="0" t="0" r="0" b="0"/>
                <wp:docPr id="679" name="Shape150"/>
                <a:graphic xmlns:a="http://schemas.openxmlformats.org/drawingml/2006/main">
                  <a:graphicData uri="http://schemas.microsoft.com/office/word/2010/wordprocessingShape">
                    <wps:wsp>
                      <wps:cNvSpPr/>
                      <wps:spPr>
                        <a:xfrm>
                          <a:off x="0" y="0"/>
                          <a:ext cx="4126320" cy="3137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bookmarkStart w:id="582" w:name="Ref_Figure216_label_and_number"/>
                            <w:r>
                              <w:rPr/>
                              <w:drawing>
                                <wp:inline distT="0" distB="0" distL="0" distR="0">
                                  <wp:extent cx="4050665" cy="2976245"/>
                                  <wp:effectExtent l="0" t="0" r="0" b="0"/>
                                  <wp:docPr id="681" name="Image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135" descr=""/>
                                          <pic:cNvPicPr>
                                            <a:picLocks noChangeAspect="1" noChangeArrowheads="1"/>
                                          </pic:cNvPicPr>
                                        </pic:nvPicPr>
                                        <pic:blipFill>
                                          <a:blip r:embed="rId302"/>
                                          <a:stretch>
                                            <a:fillRect/>
                                          </a:stretch>
                                        </pic:blipFill>
                                        <pic:spPr bwMode="auto">
                                          <a:xfrm>
                                            <a:off x="0" y="0"/>
                                            <a:ext cx="4050665" cy="297624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151</w:t>
                            </w:r>
                            <w:r>
                              <w:rPr/>
                              <w:fldChar w:fldCharType="end"/>
                            </w:r>
                            <w:bookmarkEnd w:id="582"/>
                            <w:r>
                              <w:rPr/>
                              <w:t>: Header and Footer dialog – Notes and Handouts page</w:t>
                            </w:r>
                          </w:p>
                        </w:txbxContent>
                      </wps:txbx>
                      <wps:bodyPr lIns="0" rIns="0" tIns="0" bIns="0">
                        <a:noAutofit/>
                      </wps:bodyPr>
                    </wps:wsp>
                  </a:graphicData>
                </a:graphic>
              </wp:inline>
            </w:drawing>
          </mc:Choice>
          <mc:Fallback>
            <w:pict>
              <v:rect id="shape_0" ID="Shape150" stroked="f" style="position:absolute;margin-left:0pt;margin-top:-247.05pt;width:324.85pt;height:246.95pt;mso-position-vertical:top">
                <w10:wrap type="square"/>
                <v:fill o:detectmouseclick="t" on="false"/>
                <v:stroke color="#3465a4" joinstyle="round" endcap="flat"/>
                <v:textbox>
                  <w:txbxContent>
                    <w:p>
                      <w:pPr>
                        <w:pStyle w:val="Caption"/>
                        <w:widowControl/>
                        <w:suppressLineNumbers/>
                        <w:bidi w:val="0"/>
                        <w:spacing w:before="0" w:after="0"/>
                        <w:jc w:val="left"/>
                        <w:rPr/>
                      </w:pPr>
                      <w:bookmarkStart w:id="583" w:name="Ref_Figure216_label_and_number"/>
                      <w:r>
                        <w:rPr/>
                        <w:drawing>
                          <wp:inline distT="0" distB="0" distL="0" distR="0">
                            <wp:extent cx="4050665" cy="2976245"/>
                            <wp:effectExtent l="0" t="0" r="0" b="0"/>
                            <wp:docPr id="682" name="Image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35" descr=""/>
                                    <pic:cNvPicPr>
                                      <a:picLocks noChangeAspect="1" noChangeArrowheads="1"/>
                                    </pic:cNvPicPr>
                                  </pic:nvPicPr>
                                  <pic:blipFill>
                                    <a:blip r:embed="rId302"/>
                                    <a:stretch>
                                      <a:fillRect/>
                                    </a:stretch>
                                  </pic:blipFill>
                                  <pic:spPr bwMode="auto">
                                    <a:xfrm>
                                      <a:off x="0" y="0"/>
                                      <a:ext cx="4050665" cy="297624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151</w:t>
                      </w:r>
                      <w:r>
                        <w:rPr/>
                        <w:fldChar w:fldCharType="end"/>
                      </w:r>
                      <w:bookmarkEnd w:id="583"/>
                      <w:r>
                        <w:rPr/>
                        <w:t>: Header and Footer dialog – Notes and Handouts page</w:t>
                      </w:r>
                    </w:p>
                  </w:txbxContent>
                </v:textbox>
              </v:rect>
            </w:pict>
          </mc:Fallback>
        </mc:AlternateContent>
      </w:r>
    </w:p>
    <w:p>
      <w:pPr>
        <w:pStyle w:val="Heading2"/>
        <w:numPr>
          <w:ilvl w:val="2"/>
          <w:numId w:val="2"/>
        </w:numPr>
        <w:bidi w:val="0"/>
        <w:ind w:left="0" w:right="0" w:hanging="0"/>
        <w:jc w:val="left"/>
        <w:rPr>
          <w:rFonts w:eastAsia="DejaVu Sans" w:cs="Lucidasans"/>
          <w:del w:id="2216" w:author="Jean Weber" w:date="2016-03-04T07:03:18Z"/>
        </w:rPr>
      </w:pPr>
      <w:del w:id="2205" w:author="Jean Weber" w:date="2016-03-04T07:03:18Z">
        <w:r>
          <w:rPr/>
          <w:delText xml:space="preserve">Go to </w:delText>
        </w:r>
      </w:del>
      <w:del w:id="2206" w:author="Jean Weber" w:date="2016-03-04T07:03:18Z">
        <w:r>
          <w:rPr>
            <w:rStyle w:val="OOoMenuPath"/>
            <w:b/>
          </w:rPr>
          <w:delText>Insert &gt; Page Number</w:delText>
        </w:r>
      </w:del>
      <w:del w:id="2207" w:author="Jean Weber" w:date="2016-03-04T07:03:18Z">
        <w:r>
          <w:rPr/>
          <w:delText xml:space="preserve"> or </w:delText>
        </w:r>
      </w:del>
      <w:del w:id="2208" w:author="Jean Weber" w:date="2016-03-04T07:03:18Z">
        <w:r>
          <w:rPr>
            <w:rStyle w:val="OOoMenuPath"/>
            <w:b/>
          </w:rPr>
          <w:delText>Insert &gt; Date and Time</w:delText>
        </w:r>
      </w:del>
      <w:del w:id="2209" w:author="Jean Weber" w:date="2016-03-04T07:03:18Z">
        <w:r>
          <w:rPr/>
          <w:delText xml:space="preserve"> on the Menu bar and the Header and Footer dialog opens. Click on the </w:delText>
        </w:r>
      </w:del>
      <w:del w:id="2210" w:author="Jean Weber" w:date="2016-03-04T07:03:18Z">
        <w:r>
          <w:rPr>
            <w:rStyle w:val="OOoEmphasis"/>
          </w:rPr>
          <w:delText>Notes and Handouts</w:delText>
        </w:r>
      </w:del>
      <w:del w:id="2211" w:author="Jean Weber" w:date="2016-03-04T07:03:18Z">
        <w:r>
          <w:rPr/>
          <w:delText xml:space="preserve"> tab (</w:delText>
        </w:r>
      </w:del>
      <w:del w:id="221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213" w:author="Jean Weber" w:date="2016-03-04T07:03:18Z">
        <w:r>
          <w:rPr/>
          <w:delText xml:space="preserve">) and use this page to select the elements you want to appear on each handout page and their contents. More details on how to use this dialog are provided in the </w:delText>
        </w:r>
      </w:del>
      <w:del w:id="2214" w:author="Jean Weber" w:date="2016-03-04T07:03:18Z">
        <w:r>
          <w:rPr>
            <w:rStyle w:val="OOoEmphasis"/>
          </w:rPr>
          <w:delText>Impress Guide</w:delText>
        </w:r>
      </w:del>
      <w:del w:id="2215" w:author="Jean Weber" w:date="2016-03-04T07:03:18Z">
        <w:r>
          <w:rPr/>
          <w:delText>.</w:delText>
        </w:r>
      </w:del>
    </w:p>
    <w:p>
      <w:pPr>
        <w:pStyle w:val="Heading2"/>
        <w:numPr>
          <w:ilvl w:val="2"/>
          <w:numId w:val="2"/>
        </w:numPr>
        <w:bidi w:val="0"/>
        <w:ind w:left="0" w:right="0" w:hanging="0"/>
        <w:jc w:val="left"/>
        <w:rPr>
          <w:rFonts w:eastAsia="DejaVu Sans" w:cs="Lucidasans"/>
        </w:rPr>
      </w:pPr>
      <w:bookmarkStart w:id="584" w:name="__RefHeading__5575_1091516371"/>
      <w:bookmarkEnd w:id="584"/>
      <w:r>
        <w:rPr/>
        <w:t>Slide Sorter view</w:t>
      </w:r>
    </w:p>
    <w:p>
      <w:pPr>
        <w:pStyle w:val="TextBody"/>
        <w:bidi w:val="0"/>
        <w:jc w:val="left"/>
        <w:rPr>
          <w:rFonts w:eastAsia="DejaVu Sans" w:cs="Lucidasans"/>
        </w:rPr>
      </w:pPr>
      <w:r>
        <w:rPr>
          <w:rStyle w:val="OOoEmphasis"/>
        </w:rPr>
        <w:t>Slide Sorter</w:t>
      </w:r>
      <w:r>
        <w:rPr/>
        <w:t xml:space="preserve"> view (</w:t>
      </w:r>
      <w:r>
        <w:rPr/>
        <w:fldChar w:fldCharType="begin"/>
      </w:r>
      <w:r>
        <w:rPr/>
        <w:instrText> REF Ref_Figure217_label_and_number \h </w:instrText>
      </w:r>
      <w:r>
        <w:rPr/>
        <w:fldChar w:fldCharType="separate"/>
      </w:r>
      <w:r>
        <w:rPr/>
        <w:t>Figure 152</w:t>
      </w:r>
      <w:r>
        <w:rPr/>
        <w:fldChar w:fldCharType="end"/>
      </w:r>
      <w:r>
        <w:rPr/>
        <w:t>) contains all of the slide thumbnails. Use this view to work with a group of slides or with only one slide.</w:t>
      </w:r>
    </w:p>
    <w:p>
      <w:pPr>
        <w:pStyle w:val="Figure"/>
        <w:bidi w:val="0"/>
        <w:rPr>
          <w:rFonts w:eastAsia="DejaVu Sans" w:cs="Lucidasans"/>
        </w:rPr>
      </w:pPr>
      <w:r>
        <w:rPr/>
        <mc:AlternateContent>
          <mc:Choice Requires="wps">
            <w:drawing>
              <wp:inline distT="0" distB="0" distL="0" distR="0">
                <wp:extent cx="3600450" cy="2081530"/>
                <wp:effectExtent l="0" t="0" r="0" b="0"/>
                <wp:docPr id="683" name="Shape151"/>
                <a:graphic xmlns:a="http://schemas.openxmlformats.org/drawingml/2006/main">
                  <a:graphicData uri="http://schemas.microsoft.com/office/word/2010/wordprocessingShape">
                    <wps:wsp>
                      <wps:cNvSpPr/>
                      <wps:spPr>
                        <a:xfrm>
                          <a:off x="0" y="0"/>
                          <a:ext cx="3599640" cy="208080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3599815" cy="1848485"/>
                                  <wp:effectExtent l="0" t="0" r="0" b="0"/>
                                  <wp:docPr id="685" name="Image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Image136" descr=""/>
                                          <pic:cNvPicPr>
                                            <a:picLocks noChangeAspect="1" noChangeArrowheads="1"/>
                                          </pic:cNvPicPr>
                                        </pic:nvPicPr>
                                        <pic:blipFill>
                                          <a:blip r:embed="rId303"/>
                                          <a:stretch>
                                            <a:fillRect/>
                                          </a:stretch>
                                        </pic:blipFill>
                                        <pic:spPr bwMode="auto">
                                          <a:xfrm>
                                            <a:off x="0" y="0"/>
                                            <a:ext cx="3599815" cy="1848485"/>
                                          </a:xfrm>
                                          <a:prstGeom prst="rect">
                                            <a:avLst/>
                                          </a:prstGeom>
                                        </pic:spPr>
                                      </pic:pic>
                                    </a:graphicData>
                                  </a:graphic>
                                </wp:inline>
                              </w:drawing>
                            </w:r>
                          </w:p>
                          <w:p>
                            <w:pPr>
                              <w:pStyle w:val="Caption"/>
                              <w:widowControl/>
                              <w:suppressLineNumbers/>
                              <w:bidi w:val="0"/>
                              <w:spacing w:before="0" w:after="0"/>
                              <w:jc w:val="left"/>
                              <w:rPr/>
                            </w:pPr>
                            <w:bookmarkStart w:id="585" w:name="Ref_Figure217_label_and_number"/>
                            <w:r>
                              <w:rPr/>
                              <w:t xml:space="preserve">Figure </w:t>
                            </w:r>
                            <w:r>
                              <w:rPr/>
                              <w:fldChar w:fldCharType="begin"/>
                            </w:r>
                            <w:r>
                              <w:rPr/>
                              <w:instrText> SEQ Figure \* ARABIC </w:instrText>
                            </w:r>
                            <w:r>
                              <w:rPr/>
                              <w:fldChar w:fldCharType="separate"/>
                            </w:r>
                            <w:r>
                              <w:rPr/>
                              <w:t>152</w:t>
                            </w:r>
                            <w:r>
                              <w:rPr/>
                              <w:fldChar w:fldCharType="end"/>
                            </w:r>
                            <w:bookmarkEnd w:id="585"/>
                            <w:r>
                              <w:rPr/>
                              <w:t>: Slide Sorter view</w:t>
                            </w:r>
                          </w:p>
                        </w:txbxContent>
                      </wps:txbx>
                      <wps:bodyPr lIns="0" rIns="0" tIns="0" bIns="0">
                        <a:noAutofit/>
                      </wps:bodyPr>
                    </wps:wsp>
                  </a:graphicData>
                </a:graphic>
              </wp:inline>
            </w:drawing>
          </mc:Choice>
          <mc:Fallback>
            <w:pict>
              <v:rect id="shape_0" ID="Shape151" stroked="f" style="position:absolute;margin-left:0pt;margin-top:-163.9pt;width:283.4pt;height:163.8pt;mso-position-vertical:top">
                <w10:wrap type="square"/>
                <v:fill o:detectmouseclick="t" on="false"/>
                <v:stroke color="#3465a4" joinstyle="round" endcap="flat"/>
                <v:textbox>
                  <w:txbxContent>
                    <w:p>
                      <w:pPr>
                        <w:pStyle w:val="FrameContents"/>
                        <w:bidi w:val="0"/>
                        <w:rPr/>
                      </w:pPr>
                      <w:r>
                        <w:rPr/>
                        <w:drawing>
                          <wp:inline distT="0" distB="0" distL="0" distR="0">
                            <wp:extent cx="3599815" cy="1848485"/>
                            <wp:effectExtent l="0" t="0" r="0" b="0"/>
                            <wp:docPr id="686" name="Image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36" descr=""/>
                                    <pic:cNvPicPr>
                                      <a:picLocks noChangeAspect="1" noChangeArrowheads="1"/>
                                    </pic:cNvPicPr>
                                  </pic:nvPicPr>
                                  <pic:blipFill>
                                    <a:blip r:embed="rId303"/>
                                    <a:stretch>
                                      <a:fillRect/>
                                    </a:stretch>
                                  </pic:blipFill>
                                  <pic:spPr bwMode="auto">
                                    <a:xfrm>
                                      <a:off x="0" y="0"/>
                                      <a:ext cx="3599815" cy="1848485"/>
                                    </a:xfrm>
                                    <a:prstGeom prst="rect">
                                      <a:avLst/>
                                    </a:prstGeom>
                                  </pic:spPr>
                                </pic:pic>
                              </a:graphicData>
                            </a:graphic>
                          </wp:inline>
                        </w:drawing>
                      </w:r>
                    </w:p>
                    <w:p>
                      <w:pPr>
                        <w:pStyle w:val="Caption"/>
                        <w:widowControl/>
                        <w:suppressLineNumbers/>
                        <w:bidi w:val="0"/>
                        <w:spacing w:before="0" w:after="0"/>
                        <w:jc w:val="left"/>
                        <w:rPr/>
                      </w:pPr>
                      <w:bookmarkStart w:id="586" w:name="Ref_Figure217_label_and_number"/>
                      <w:r>
                        <w:rPr/>
                        <w:t xml:space="preserve">Figure </w:t>
                      </w:r>
                      <w:r>
                        <w:rPr/>
                        <w:fldChar w:fldCharType="begin"/>
                      </w:r>
                      <w:r>
                        <w:rPr/>
                        <w:instrText> SEQ Figure \* ARABIC </w:instrText>
                      </w:r>
                      <w:r>
                        <w:rPr/>
                        <w:fldChar w:fldCharType="separate"/>
                      </w:r>
                      <w:r>
                        <w:rPr/>
                        <w:t>152</w:t>
                      </w:r>
                      <w:r>
                        <w:rPr/>
                        <w:fldChar w:fldCharType="end"/>
                      </w:r>
                      <w:bookmarkEnd w:id="586"/>
                      <w:r>
                        <w:rPr/>
                        <w:t>: Slide Sorter view</w:t>
                      </w:r>
                    </w:p>
                  </w:txbxContent>
                </v:textbox>
              </v:rect>
            </w:pict>
          </mc:Fallback>
        </mc:AlternateContent>
      </w:r>
    </w:p>
    <w:p>
      <w:pPr>
        <w:pStyle w:val="Heading3"/>
        <w:numPr>
          <w:ilvl w:val="3"/>
          <w:numId w:val="2"/>
        </w:numPr>
        <w:bidi w:val="0"/>
        <w:ind w:left="0" w:right="0" w:hanging="0"/>
        <w:jc w:val="left"/>
        <w:rPr>
          <w:rFonts w:eastAsia="DejaVu Sans" w:cs="Lucidasans"/>
        </w:rPr>
      </w:pPr>
      <w:bookmarkStart w:id="587" w:name="__RefHeading__5577_1091516371"/>
      <w:bookmarkEnd w:id="587"/>
      <w:r>
        <w:rPr/>
        <w:t>Customizing Slide Sorter view</w:t>
      </w:r>
    </w:p>
    <w:p>
      <w:pPr>
        <w:pStyle w:val="TextBodyListIntro"/>
        <w:bidi w:val="0"/>
        <w:jc w:val="left"/>
        <w:rPr>
          <w:rFonts w:eastAsia="DejaVu Sans" w:cs="Lucidasans"/>
        </w:rPr>
      </w:pPr>
      <w:r>
        <w:rPr/>
        <w:t>To change the number of slides per row:</w:t>
      </w:r>
    </w:p>
    <w:p>
      <w:pPr>
        <w:pStyle w:val="List3"/>
        <w:numPr>
          <w:ilvl w:val="0"/>
          <w:numId w:val="304"/>
        </w:numPr>
        <w:bidi w:val="0"/>
        <w:ind w:left="720" w:right="0" w:hanging="227"/>
        <w:jc w:val="left"/>
        <w:rPr>
          <w:rFonts w:eastAsia="DejaVu Sans" w:cs="Lucidasans"/>
        </w:rPr>
      </w:pPr>
      <w:r>
        <w:rPr/>
        <w:t xml:space="preserve">Go to </w:t>
      </w:r>
      <w:r>
        <w:rPr>
          <w:rStyle w:val="OOoMenuPath"/>
        </w:rPr>
        <w:t>View &gt; Toolbars</w:t>
      </w:r>
      <w:r>
        <w:rPr/>
        <w:t xml:space="preserve"> and select </w:t>
      </w:r>
      <w:r>
        <w:rPr>
          <w:rStyle w:val="OOoMenuPath"/>
        </w:rPr>
        <w:t>Slide Sorter</w:t>
      </w:r>
      <w:r>
        <w:rPr/>
        <w:t xml:space="preserve"> and </w:t>
      </w:r>
      <w:r>
        <w:rPr>
          <w:rStyle w:val="OOoStrongEmphasis"/>
        </w:rPr>
        <w:t>Slide View</w:t>
      </w:r>
      <w:r>
        <w:rPr/>
        <w:t xml:space="preserve"> to show or hide the Slide Sorter and Slide View toolbars (</w:t>
      </w:r>
      <w:r>
        <w:rPr>
          <w:lang w:val="en-US"/>
        </w:rPr>
        <w:fldChar w:fldCharType="begin"/>
      </w:r>
      <w:r>
        <w:rPr>
          <w:lang w:val="en-US"/>
        </w:rPr>
        <w:instrText> REF Ref_Figure218_label_and_number \h </w:instrText>
      </w:r>
      <w:r>
        <w:rPr>
          <w:lang w:val="en-US"/>
        </w:rPr>
        <w:fldChar w:fldCharType="separate"/>
      </w:r>
      <w:r>
        <w:rPr>
          <w:lang w:val="en-US"/>
        </w:rPr>
        <w:t>Figure 153</w:t>
      </w:r>
      <w:r>
        <w:rPr>
          <w:lang w:val="en-US"/>
        </w:rPr>
        <w:fldChar w:fldCharType="end"/>
      </w:r>
      <w:r>
        <w:rPr/>
        <w:t>)</w:t>
      </w:r>
      <w:ins w:id="2217" w:author="Jean Weber" w:date="2016-03-04T07:03:18Z">
        <w:r>
          <w:rPr/>
          <w:t>.</w:t>
        </w:r>
      </w:ins>
    </w:p>
    <w:p>
      <w:pPr>
        <w:pStyle w:val="List3"/>
        <w:numPr>
          <w:ilvl w:val="0"/>
          <w:numId w:val="5"/>
        </w:numPr>
        <w:bidi w:val="0"/>
        <w:ind w:left="720" w:right="0" w:hanging="227"/>
        <w:jc w:val="left"/>
        <w:rPr>
          <w:rFonts w:eastAsia="DejaVu Sans" w:cs="Lucidasans"/>
        </w:rPr>
      </w:pPr>
      <w:r>
        <w:rPr/>
        <w:t>Adjust the number of slides (up to a maximum of 15).</w:t>
      </w:r>
    </w:p>
    <w:p>
      <w:pPr>
        <w:pStyle w:val="Figure"/>
        <w:bidi w:val="0"/>
        <w:rPr>
          <w:rFonts w:eastAsia="DejaVu Sans" w:cs="Lucidasans"/>
        </w:rPr>
      </w:pPr>
      <w:r>
        <w:rPr/>
        <mc:AlternateContent>
          <mc:Choice Requires="wps">
            <w:drawing>
              <wp:inline distT="0" distB="0" distL="0" distR="0">
                <wp:extent cx="3278505" cy="555625"/>
                <wp:effectExtent l="0" t="0" r="0" b="0"/>
                <wp:docPr id="687" name="Shape152"/>
                <a:graphic xmlns:a="http://schemas.openxmlformats.org/drawingml/2006/main">
                  <a:graphicData uri="http://schemas.microsoft.com/office/word/2010/wordprocessingShape">
                    <wps:wsp>
                      <wps:cNvSpPr/>
                      <wps:spPr>
                        <a:xfrm>
                          <a:off x="0" y="0"/>
                          <a:ext cx="3277800" cy="55512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3277870" cy="322580"/>
                                  <wp:effectExtent l="0" t="0" r="0" b="0"/>
                                  <wp:docPr id="689" name="Image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Image137" descr=""/>
                                          <pic:cNvPicPr>
                                            <a:picLocks noChangeAspect="1" noChangeArrowheads="1"/>
                                          </pic:cNvPicPr>
                                        </pic:nvPicPr>
                                        <pic:blipFill>
                                          <a:blip r:embed="rId304"/>
                                          <a:stretch>
                                            <a:fillRect/>
                                          </a:stretch>
                                        </pic:blipFill>
                                        <pic:spPr bwMode="auto">
                                          <a:xfrm>
                                            <a:off x="0" y="0"/>
                                            <a:ext cx="3277870" cy="322580"/>
                                          </a:xfrm>
                                          <a:prstGeom prst="rect">
                                            <a:avLst/>
                                          </a:prstGeom>
                                        </pic:spPr>
                                      </pic:pic>
                                    </a:graphicData>
                                  </a:graphic>
                                </wp:inline>
                              </w:drawing>
                            </w:r>
                          </w:p>
                          <w:p>
                            <w:pPr>
                              <w:pStyle w:val="Caption"/>
                              <w:widowControl/>
                              <w:suppressLineNumbers/>
                              <w:bidi w:val="0"/>
                              <w:spacing w:before="0" w:after="0"/>
                              <w:jc w:val="left"/>
                              <w:rPr/>
                            </w:pPr>
                            <w:bookmarkStart w:id="588" w:name="Ref_Figure218_label_and_number"/>
                            <w:r>
                              <w:rPr/>
                              <w:t xml:space="preserve">Figure </w:t>
                            </w:r>
                            <w:r>
                              <w:rPr>
                                <w:lang w:val="en-US"/>
                              </w:rPr>
                              <w:fldChar w:fldCharType="begin"/>
                            </w:r>
                            <w:r>
                              <w:rPr>
                                <w:lang w:val="en-US"/>
                              </w:rPr>
                              <w:instrText> SEQ Figure \* ARABIC </w:instrText>
                            </w:r>
                            <w:r>
                              <w:rPr>
                                <w:lang w:val="en-US"/>
                              </w:rPr>
                              <w:fldChar w:fldCharType="separate"/>
                            </w:r>
                            <w:r>
                              <w:rPr>
                                <w:lang w:val="en-US"/>
                              </w:rPr>
                              <w:t>153</w:t>
                            </w:r>
                            <w:r>
                              <w:rPr>
                                <w:lang w:val="en-US"/>
                              </w:rPr>
                              <w:fldChar w:fldCharType="end"/>
                            </w:r>
                            <w:bookmarkEnd w:id="588"/>
                            <w:r>
                              <w:rPr/>
                              <w:t>: Slide Sorter and Slide View toolbars</w:t>
                            </w:r>
                          </w:p>
                        </w:txbxContent>
                      </wps:txbx>
                      <wps:bodyPr lIns="0" rIns="0" tIns="0" bIns="0">
                        <a:noAutofit/>
                      </wps:bodyPr>
                    </wps:wsp>
                  </a:graphicData>
                </a:graphic>
              </wp:inline>
            </w:drawing>
          </mc:Choice>
          <mc:Fallback>
            <w:pict>
              <v:rect id="shape_0" ID="Shape152" stroked="f" style="position:absolute;margin-left:0pt;margin-top:-43.75pt;width:258.05pt;height:43.65pt;mso-position-vertical:top">
                <w10:wrap type="square"/>
                <v:fill o:detectmouseclick="t" on="false"/>
                <v:stroke color="#3465a4" joinstyle="round" endcap="flat"/>
                <v:textbox>
                  <w:txbxContent>
                    <w:p>
                      <w:pPr>
                        <w:pStyle w:val="FrameContents"/>
                        <w:bidi w:val="0"/>
                        <w:rPr/>
                      </w:pPr>
                      <w:r>
                        <w:rPr/>
                        <w:drawing>
                          <wp:inline distT="0" distB="0" distL="0" distR="0">
                            <wp:extent cx="3277870" cy="322580"/>
                            <wp:effectExtent l="0" t="0" r="0" b="0"/>
                            <wp:docPr id="690" name="Image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137" descr=""/>
                                    <pic:cNvPicPr>
                                      <a:picLocks noChangeAspect="1" noChangeArrowheads="1"/>
                                    </pic:cNvPicPr>
                                  </pic:nvPicPr>
                                  <pic:blipFill>
                                    <a:blip r:embed="rId304"/>
                                    <a:stretch>
                                      <a:fillRect/>
                                    </a:stretch>
                                  </pic:blipFill>
                                  <pic:spPr bwMode="auto">
                                    <a:xfrm>
                                      <a:off x="0" y="0"/>
                                      <a:ext cx="3277870" cy="322580"/>
                                    </a:xfrm>
                                    <a:prstGeom prst="rect">
                                      <a:avLst/>
                                    </a:prstGeom>
                                  </pic:spPr>
                                </pic:pic>
                              </a:graphicData>
                            </a:graphic>
                          </wp:inline>
                        </w:drawing>
                      </w:r>
                    </w:p>
                    <w:p>
                      <w:pPr>
                        <w:pStyle w:val="Caption"/>
                        <w:widowControl/>
                        <w:suppressLineNumbers/>
                        <w:bidi w:val="0"/>
                        <w:spacing w:before="0" w:after="0"/>
                        <w:jc w:val="left"/>
                        <w:rPr/>
                      </w:pPr>
                      <w:bookmarkStart w:id="589" w:name="Ref_Figure218_label_and_number"/>
                      <w:r>
                        <w:rPr/>
                        <w:t xml:space="preserve">Figure </w:t>
                      </w:r>
                      <w:r>
                        <w:rPr>
                          <w:lang w:val="en-US"/>
                        </w:rPr>
                        <w:fldChar w:fldCharType="begin"/>
                      </w:r>
                      <w:r>
                        <w:rPr>
                          <w:lang w:val="en-US"/>
                        </w:rPr>
                        <w:instrText> SEQ Figure \* ARABIC </w:instrText>
                      </w:r>
                      <w:r>
                        <w:rPr>
                          <w:lang w:val="en-US"/>
                        </w:rPr>
                        <w:fldChar w:fldCharType="separate"/>
                      </w:r>
                      <w:r>
                        <w:rPr>
                          <w:lang w:val="en-US"/>
                        </w:rPr>
                        <w:t>153</w:t>
                      </w:r>
                      <w:r>
                        <w:rPr>
                          <w:lang w:val="en-US"/>
                        </w:rPr>
                        <w:fldChar w:fldCharType="end"/>
                      </w:r>
                      <w:bookmarkEnd w:id="589"/>
                      <w:r>
                        <w:rPr/>
                        <w:t>: Slide Sorter and Slide View toolbars</w:t>
                      </w:r>
                    </w:p>
                  </w:txbxContent>
                </v:textbox>
              </v:rect>
            </w:pict>
          </mc:Fallback>
        </mc:AlternateContent>
      </w:r>
    </w:p>
    <w:p>
      <w:pPr>
        <w:pStyle w:val="Heading3"/>
        <w:numPr>
          <w:ilvl w:val="3"/>
          <w:numId w:val="2"/>
        </w:numPr>
        <w:bidi w:val="0"/>
        <w:ind w:left="0" w:right="0" w:hanging="0"/>
        <w:jc w:val="left"/>
        <w:rPr>
          <w:rFonts w:eastAsia="DejaVu Sans" w:cs="Lucidasans"/>
        </w:rPr>
      </w:pPr>
      <w:bookmarkStart w:id="590" w:name="__RefHeading__9162_582833214"/>
      <w:bookmarkEnd w:id="590"/>
      <w:r>
        <w:rPr/>
        <w:t>Moving a slide using Slide Sorter</w:t>
      </w:r>
    </w:p>
    <w:p>
      <w:pPr>
        <w:pStyle w:val="TextBodyListIntro"/>
        <w:bidi w:val="0"/>
        <w:jc w:val="left"/>
        <w:rPr>
          <w:rFonts w:eastAsia="DejaVu Sans" w:cs="Lucidasans"/>
        </w:rPr>
      </w:pPr>
      <w:r>
        <w:rPr/>
        <w:t>To move a slide in a presentation in the Slide Sorter:</w:t>
      </w:r>
    </w:p>
    <w:p>
      <w:pPr>
        <w:pStyle w:val="List3"/>
        <w:numPr>
          <w:ilvl w:val="0"/>
          <w:numId w:val="304"/>
        </w:numPr>
        <w:bidi w:val="0"/>
        <w:ind w:left="720" w:right="0" w:hanging="227"/>
        <w:jc w:val="left"/>
        <w:rPr>
          <w:rFonts w:eastAsia="DejaVu Sans" w:cs="Lucidasans"/>
        </w:rPr>
      </w:pPr>
      <w:r>
        <w:rPr/>
        <w:t>Click the slide and the slide is highlighted (</w:t>
      </w:r>
      <w:r>
        <w:rPr/>
        <w:fldChar w:fldCharType="begin"/>
      </w:r>
      <w:r>
        <w:rPr/>
        <w:instrText> REF Ref_Figure217_label_and_number \h </w:instrText>
      </w:r>
      <w:r>
        <w:rPr/>
        <w:fldChar w:fldCharType="separate"/>
      </w:r>
      <w:r>
        <w:rPr/>
        <w:t>Figure 152</w:t>
      </w:r>
      <w:r>
        <w:rPr/>
        <w:fldChar w:fldCharType="end"/>
      </w:r>
      <w:r>
        <w:rPr/>
        <w:t>).</w:t>
      </w:r>
    </w:p>
    <w:p>
      <w:pPr>
        <w:pStyle w:val="List3"/>
        <w:numPr>
          <w:ilvl w:val="0"/>
          <w:numId w:val="5"/>
        </w:numPr>
        <w:bidi w:val="0"/>
        <w:ind w:left="720" w:right="0" w:hanging="227"/>
        <w:jc w:val="left"/>
        <w:rPr>
          <w:rFonts w:eastAsia="DejaVu Sans" w:cs="Lucidasans"/>
        </w:rPr>
      </w:pPr>
      <w:r>
        <w:rPr/>
        <w:t>Drag and drop the slide to the location you want.</w:t>
      </w:r>
    </w:p>
    <w:p>
      <w:pPr>
        <w:pStyle w:val="Heading3"/>
        <w:numPr>
          <w:ilvl w:val="3"/>
          <w:numId w:val="2"/>
        </w:numPr>
        <w:bidi w:val="0"/>
        <w:ind w:left="0" w:right="0" w:hanging="0"/>
        <w:jc w:val="left"/>
        <w:rPr>
          <w:rFonts w:eastAsia="DejaVu Sans" w:cs="Lucidasans"/>
        </w:rPr>
      </w:pPr>
      <w:bookmarkStart w:id="591" w:name="__RefHeading__9164_582833214"/>
      <w:bookmarkEnd w:id="591"/>
      <w:r>
        <w:rPr/>
        <w:t>Selecting and moving groups of slides</w:t>
      </w:r>
    </w:p>
    <w:p>
      <w:pPr>
        <w:pStyle w:val="TextBodyListIntro"/>
        <w:bidi w:val="0"/>
        <w:jc w:val="left"/>
        <w:rPr>
          <w:rFonts w:eastAsia="DejaVu Sans" w:cs="Lucidasans"/>
        </w:rPr>
      </w:pPr>
      <w:r>
        <w:rPr/>
        <w:t>To select a group of slides, use one of these methods:</w:t>
      </w:r>
    </w:p>
    <w:p>
      <w:pPr>
        <w:pStyle w:val="List2"/>
        <w:numPr>
          <w:ilvl w:val="0"/>
          <w:numId w:val="181"/>
        </w:numPr>
        <w:bidi w:val="0"/>
        <w:ind w:left="720" w:right="0" w:hanging="357"/>
        <w:jc w:val="left"/>
        <w:rPr>
          <w:rFonts w:eastAsia="DejaVu Sans" w:cs="Lucidasans"/>
        </w:rPr>
      </w:pPr>
      <w:r>
        <w:rPr/>
        <w:t xml:space="preserve">Using the </w:t>
      </w:r>
      <w:r>
        <w:rPr>
          <w:rStyle w:val="OOoKeystroke"/>
        </w:rPr>
        <w:t>Ctrl</w:t>
      </w:r>
      <w:r>
        <w:rPr/>
        <w:t xml:space="preserve"> key – click on the first slide and, while pressing the </w:t>
      </w:r>
      <w:r>
        <w:rPr>
          <w:rStyle w:val="OOoKeystroke"/>
        </w:rPr>
        <w:t>Ctrl</w:t>
      </w:r>
      <w:r>
        <w:rPr/>
        <w:t xml:space="preserve"> key, select the other desired slides.</w:t>
      </w:r>
    </w:p>
    <w:p>
      <w:pPr>
        <w:pStyle w:val="List2"/>
        <w:numPr>
          <w:ilvl w:val="0"/>
          <w:numId w:val="433"/>
        </w:numPr>
        <w:bidi w:val="0"/>
        <w:ind w:left="737" w:right="0" w:hanging="374"/>
        <w:jc w:val="left"/>
        <w:rPr>
          <w:rFonts w:eastAsia="DejaVu Sans" w:cs="Lucidasans"/>
        </w:rPr>
      </w:pPr>
      <w:r>
        <w:rPr/>
        <w:t xml:space="preserve">Using the </w:t>
      </w:r>
      <w:r>
        <w:rPr>
          <w:rStyle w:val="OOoKeystroke"/>
        </w:rPr>
        <w:t>Shift</w:t>
      </w:r>
      <w:r>
        <w:rPr/>
        <w:t xml:space="preserve"> key – click on the first slide, and while pressing the </w:t>
      </w:r>
      <w:r>
        <w:rPr>
          <w:rStyle w:val="OOoKeystroke"/>
        </w:rPr>
        <w:t>Shift</w:t>
      </w:r>
      <w:r>
        <w:rPr/>
        <w:t xml:space="preserve"> key, select the final slide in the group. This selects all of the other slides between the first and the last slide selected.</w:t>
      </w:r>
    </w:p>
    <w:p>
      <w:pPr>
        <w:pStyle w:val="List2"/>
        <w:numPr>
          <w:ilvl w:val="0"/>
          <w:numId w:val="433"/>
        </w:numPr>
        <w:bidi w:val="0"/>
        <w:ind w:left="737" w:right="0" w:hanging="374"/>
        <w:jc w:val="left"/>
        <w:rPr>
          <w:rFonts w:eastAsia="DejaVu Sans" w:cs="Lucidasans"/>
        </w:rPr>
      </w:pPr>
      <w:r>
        <w:rPr/>
        <w:t>Using the mouse – click slightly to one side (left or right) of the first slide to be selected. Hold down the left mouse button and drag the cursor until all of the slides you want selected are highlighted.</w:t>
      </w:r>
    </w:p>
    <w:p>
      <w:pPr>
        <w:pStyle w:val="TextBodyListIntro"/>
        <w:bidi w:val="0"/>
        <w:jc w:val="left"/>
        <w:rPr>
          <w:rFonts w:eastAsia="DejaVu Sans" w:cs="Lucidasans"/>
          <w:del w:id="2219" w:author="Jean Weber" w:date="2016-03-04T07:03:18Z"/>
        </w:rPr>
      </w:pPr>
      <w:del w:id="2218" w:author="Jean Weber" w:date="2016-03-04T07:03:18Z">
        <w:r>
          <w:rPr/>
          <w:delText>To move a group of slides:</w:delText>
        </w:r>
      </w:del>
    </w:p>
    <w:p>
      <w:pPr>
        <w:pStyle w:val="OOoNum123Start"/>
        <w:keepNext w:val="true"/>
        <w:numPr>
          <w:ilvl w:val="0"/>
          <w:numId w:val="33"/>
        </w:numPr>
        <w:bidi w:val="0"/>
        <w:ind w:left="737" w:right="0" w:hanging="170"/>
        <w:jc w:val="left"/>
        <w:rPr>
          <w:lang w:val="en-US"/>
          <w:del w:id="2221" w:author="Jean Weber" w:date="2016-03-04T07:03:18Z"/>
        </w:rPr>
      </w:pPr>
      <w:del w:id="2220" w:author="Jean Weber" w:date="2016-03-04T07:03:18Z">
        <w:r>
          <w:rPr>
            <w:lang w:val="en-US"/>
          </w:rPr>
          <w:delText>Select a group of slides.</w:delText>
        </w:r>
      </w:del>
    </w:p>
    <w:p>
      <w:pPr>
        <w:pStyle w:val="TextBodyListIntro"/>
        <w:bidi w:val="0"/>
        <w:jc w:val="left"/>
        <w:rPr>
          <w:rFonts w:eastAsia="DejaVu Sans" w:cs="Lucidasans"/>
        </w:rPr>
      </w:pPr>
      <w:ins w:id="2222" w:author="Jean Weber" w:date="2016-03-04T07:03:18Z">
        <w:r>
          <w:rPr/>
          <w:t>To move a group of slides, s</w:t>
        </w:r>
      </w:ins>
      <w:ins w:id="2223" w:author="Jean Weber" w:date="2016-03-04T07:03:18Z">
        <w:r>
          <w:rPr>
            <w:lang w:val="en-US"/>
          </w:rPr>
          <w:t>elect them and then d</w:t>
        </w:r>
      </w:ins>
      <w:ins w:id="2224" w:author="Jean Weber" w:date="2016-03-04T07:03:18Z">
        <w:r>
          <w:rPr/>
          <w:t>rag</w:t>
        </w:r>
      </w:ins>
      <w:del w:id="2225" w:author="Jean Weber" w:date="2016-03-04T07:03:18Z">
        <w:r>
          <w:rPr/>
          <w:delText>Drag</w:delText>
        </w:r>
      </w:del>
      <w:r>
        <w:rPr/>
        <w:t xml:space="preserve"> and drop the group to their new location.</w:t>
      </w:r>
    </w:p>
    <w:p>
      <w:pPr>
        <w:pStyle w:val="Heading3"/>
        <w:numPr>
          <w:ilvl w:val="3"/>
          <w:numId w:val="2"/>
        </w:numPr>
        <w:bidi w:val="0"/>
        <w:ind w:left="0" w:right="0" w:hanging="0"/>
        <w:jc w:val="left"/>
        <w:rPr>
          <w:rFonts w:eastAsia="DejaVu Sans" w:cs="Lucidasans"/>
        </w:rPr>
      </w:pPr>
      <w:bookmarkStart w:id="592" w:name="__RefHeading__9166_582833214"/>
      <w:bookmarkEnd w:id="592"/>
      <w:r>
        <w:rPr/>
        <w:t>Working in Slide Sorter view</w:t>
      </w:r>
    </w:p>
    <w:p>
      <w:pPr>
        <w:pStyle w:val="TextBody"/>
        <w:bidi w:val="0"/>
        <w:jc w:val="left"/>
        <w:rPr>
          <w:rFonts w:eastAsia="DejaVu Sans" w:cs="Lucidasans"/>
        </w:rPr>
      </w:pPr>
      <w:r>
        <w:rPr/>
        <w:t>You can work with slides in the Slide Sorter view just as you can in the Slide pane. To make changes, right-click a slide and choose any of the following from the context menu:</w:t>
      </w:r>
    </w:p>
    <w:p>
      <w:pPr>
        <w:pStyle w:val="List2"/>
        <w:numPr>
          <w:ilvl w:val="0"/>
          <w:numId w:val="183"/>
        </w:numPr>
        <w:bidi w:val="0"/>
        <w:ind w:left="720" w:right="0" w:hanging="357"/>
        <w:jc w:val="left"/>
        <w:rPr>
          <w:rFonts w:eastAsia="DejaVu Sans" w:cs="Lucidasans"/>
        </w:rPr>
      </w:pPr>
      <w:r>
        <w:rPr>
          <w:rStyle w:val="OOoStrongEmphasis"/>
        </w:rPr>
        <w:t>New Slide</w:t>
      </w:r>
      <w:r>
        <w:rPr/>
        <w:t xml:space="preserve"> – adds a new slide after the selected slide (see “</w:t>
      </w:r>
      <w:r>
        <w:rPr/>
        <w:fldChar w:fldCharType="begin"/>
      </w:r>
      <w:r>
        <w:rPr/>
        <w:instrText> REF __RefHeading__4707_1091516371 \h </w:instrText>
      </w:r>
      <w:r>
        <w:rPr/>
        <w:fldChar w:fldCharType="separate"/>
      </w:r>
      <w:r>
        <w:rPr/>
        <w:t>New slide</w:t>
      </w:r>
      <w:r>
        <w:rPr/>
        <w:fldChar w:fldCharType="end"/>
      </w:r>
      <w:r>
        <w:rPr/>
        <w:t xml:space="preserve">” on page </w:t>
      </w:r>
      <w:r>
        <w:rPr/>
        <w:fldChar w:fldCharType="begin"/>
      </w:r>
      <w:r>
        <w:rPr/>
        <w:instrText> PAGEREF __RefHeading__4707_1091516371 \h </w:instrText>
      </w:r>
      <w:r>
        <w:rPr/>
        <w:fldChar w:fldCharType="separate"/>
      </w:r>
      <w:r>
        <w:rPr/>
        <w:t>192</w:t>
      </w:r>
      <w:r>
        <w:rPr/>
        <w:fldChar w:fldCharType="end"/>
      </w:r>
      <w:r>
        <w:rPr/>
        <w:t>).</w:t>
      </w:r>
    </w:p>
    <w:p>
      <w:pPr>
        <w:pStyle w:val="List2"/>
        <w:numPr>
          <w:ilvl w:val="0"/>
          <w:numId w:val="183"/>
        </w:numPr>
        <w:bidi w:val="0"/>
        <w:ind w:left="720" w:right="0" w:hanging="357"/>
        <w:jc w:val="left"/>
        <w:rPr>
          <w:rFonts w:eastAsia="DejaVu Sans" w:cs="Lucidasans"/>
        </w:rPr>
      </w:pPr>
      <w:r>
        <w:rPr>
          <w:rStyle w:val="OOoStrongEmphasis"/>
        </w:rPr>
        <w:t>Duplicate Slide</w:t>
      </w:r>
      <w:r>
        <w:rPr/>
        <w:t xml:space="preserve"> – creates a duplicate of the selected slide and places the new slide immediately after the selected slide (see “</w:t>
      </w:r>
      <w:r>
        <w:rPr/>
        <w:fldChar w:fldCharType="begin"/>
      </w:r>
      <w:r>
        <w:rPr/>
        <w:instrText> REF __RefHeading__4709_1091516371 \h </w:instrText>
      </w:r>
      <w:r>
        <w:rPr/>
        <w:fldChar w:fldCharType="separate"/>
      </w:r>
      <w:r>
        <w:rPr/>
        <w:t>Duplicate slide</w:t>
      </w:r>
      <w:r>
        <w:rPr/>
        <w:fldChar w:fldCharType="end"/>
      </w:r>
      <w:r>
        <w:rPr/>
        <w:t xml:space="preserve">” on page </w:t>
      </w:r>
      <w:r>
        <w:rPr/>
        <w:fldChar w:fldCharType="begin"/>
      </w:r>
      <w:r>
        <w:rPr/>
        <w:instrText> PAGEREF __RefHeading__4709_1091516371 \h </w:instrText>
      </w:r>
      <w:r>
        <w:rPr/>
        <w:fldChar w:fldCharType="separate"/>
      </w:r>
      <w:r>
        <w:rPr/>
        <w:t>192</w:t>
      </w:r>
      <w:r>
        <w:rPr/>
        <w:fldChar w:fldCharType="end"/>
      </w:r>
      <w:r>
        <w:rPr/>
        <w:t>).</w:t>
      </w:r>
    </w:p>
    <w:p>
      <w:pPr>
        <w:pStyle w:val="List2"/>
        <w:numPr>
          <w:ilvl w:val="0"/>
          <w:numId w:val="434"/>
        </w:numPr>
        <w:bidi w:val="0"/>
        <w:ind w:left="737" w:right="0" w:hanging="374"/>
        <w:jc w:val="left"/>
        <w:rPr>
          <w:rFonts w:eastAsia="DejaVu Sans" w:cs="Lucidasans"/>
        </w:rPr>
      </w:pPr>
      <w:r>
        <w:rPr>
          <w:rStyle w:val="OOoStrongEmphasis"/>
        </w:rPr>
        <w:t>Delete Slide</w:t>
      </w:r>
      <w:r>
        <w:rPr/>
        <w:t xml:space="preserve"> – deletes the selected slide.</w:t>
      </w:r>
    </w:p>
    <w:p>
      <w:pPr>
        <w:pStyle w:val="List2"/>
        <w:numPr>
          <w:ilvl w:val="0"/>
          <w:numId w:val="434"/>
        </w:numPr>
        <w:bidi w:val="0"/>
        <w:ind w:left="737" w:right="0" w:hanging="374"/>
        <w:jc w:val="left"/>
        <w:rPr>
          <w:rFonts w:eastAsia="DejaVu Sans" w:cs="Lucidasans"/>
        </w:rPr>
      </w:pPr>
      <w:r>
        <w:rPr>
          <w:rStyle w:val="OOoStrongEmphasis"/>
        </w:rPr>
        <w:t>Rename Slide</w:t>
      </w:r>
      <w:r>
        <w:rPr/>
        <w:t xml:space="preserve"> – allows you to rename the selected slide.</w:t>
      </w:r>
    </w:p>
    <w:p>
      <w:pPr>
        <w:pStyle w:val="List2"/>
        <w:numPr>
          <w:ilvl w:val="0"/>
          <w:numId w:val="434"/>
        </w:numPr>
        <w:bidi w:val="0"/>
        <w:ind w:left="737" w:right="0" w:hanging="374"/>
        <w:jc w:val="left"/>
        <w:rPr>
          <w:rFonts w:eastAsia="DejaVu Sans" w:cs="Lucidasans"/>
        </w:rPr>
      </w:pPr>
      <w:r>
        <w:rPr>
          <w:rStyle w:val="OOoStrongEmphasis"/>
        </w:rPr>
        <w:t>Slide Layout</w:t>
      </w:r>
      <w:r>
        <w:rPr/>
        <w:t xml:space="preserve"> – allows you to change the layout of the selected slide.</w:t>
      </w:r>
    </w:p>
    <w:p>
      <w:pPr>
        <w:pStyle w:val="List2"/>
        <w:numPr>
          <w:ilvl w:val="0"/>
          <w:numId w:val="434"/>
        </w:numPr>
        <w:bidi w:val="0"/>
        <w:ind w:left="737" w:right="0" w:hanging="374"/>
        <w:jc w:val="left"/>
        <w:rPr>
          <w:rFonts w:eastAsia="DejaVu Sans" w:cs="Lucidasans"/>
        </w:rPr>
      </w:pPr>
      <w:r>
        <w:rPr>
          <w:rStyle w:val="OOoStrongEmphasis"/>
        </w:rPr>
        <w:t>Slide Transition</w:t>
      </w:r>
      <w:r>
        <w:rPr/>
        <w:t xml:space="preserve"> – allows you to change the transition of the selected slide.</w:t>
      </w:r>
    </w:p>
    <w:p>
      <w:pPr>
        <w:pStyle w:val="ListBullet3"/>
        <w:numPr>
          <w:ilvl w:val="0"/>
          <w:numId w:val="4"/>
        </w:numPr>
        <w:bidi w:val="0"/>
        <w:ind w:left="1077" w:right="0" w:hanging="363"/>
        <w:jc w:val="left"/>
        <w:rPr>
          <w:rFonts w:eastAsia="DejaVu Sans" w:cs="Lucidasans"/>
        </w:rPr>
      </w:pPr>
      <w:r>
        <w:rPr/>
        <w:t>For one slide, select a slide and add the desired transition.</w:t>
      </w:r>
    </w:p>
    <w:p>
      <w:pPr>
        <w:pStyle w:val="ListBullet3"/>
        <w:numPr>
          <w:ilvl w:val="0"/>
          <w:numId w:val="4"/>
        </w:numPr>
        <w:bidi w:val="0"/>
        <w:ind w:left="1077" w:right="0" w:hanging="363"/>
        <w:jc w:val="left"/>
        <w:rPr>
          <w:rFonts w:eastAsia="DejaVu Sans" w:cs="Lucidasans"/>
        </w:rPr>
      </w:pPr>
      <w:r>
        <w:rPr/>
        <w:t>For more than one slide, select a group of slides and add the desired transition.</w:t>
      </w:r>
    </w:p>
    <w:p>
      <w:pPr>
        <w:pStyle w:val="List2"/>
        <w:numPr>
          <w:ilvl w:val="0"/>
          <w:numId w:val="434"/>
        </w:numPr>
        <w:bidi w:val="0"/>
        <w:ind w:left="737" w:right="0" w:hanging="374"/>
        <w:jc w:val="left"/>
        <w:rPr>
          <w:rFonts w:eastAsia="DejaVu Sans" w:cs="Lucidasans"/>
        </w:rPr>
      </w:pPr>
      <w:r>
        <w:rPr>
          <w:rStyle w:val="OOoStrongEmphasis"/>
        </w:rPr>
        <w:t>Hide Slide</w:t>
      </w:r>
      <w:r>
        <w:rPr/>
        <w:t xml:space="preserve"> – any slides that are hidden are not shown in the slide show.</w:t>
      </w:r>
    </w:p>
    <w:p>
      <w:pPr>
        <w:pStyle w:val="List2"/>
        <w:numPr>
          <w:ilvl w:val="0"/>
          <w:numId w:val="434"/>
        </w:numPr>
        <w:bidi w:val="0"/>
        <w:ind w:left="737" w:right="0" w:hanging="374"/>
        <w:jc w:val="left"/>
        <w:rPr>
          <w:rFonts w:eastAsia="DejaVu Sans" w:cs="Lucidasans"/>
        </w:rPr>
      </w:pPr>
      <w:r>
        <w:rPr>
          <w:rStyle w:val="OOoStrongEmphasis"/>
        </w:rPr>
        <w:t>Cut</w:t>
      </w:r>
      <w:r>
        <w:rPr/>
        <w:t xml:space="preserve"> – removes the selected slide and saves it to the clipboard.</w:t>
      </w:r>
    </w:p>
    <w:p>
      <w:pPr>
        <w:pStyle w:val="List2"/>
        <w:numPr>
          <w:ilvl w:val="0"/>
          <w:numId w:val="434"/>
        </w:numPr>
        <w:bidi w:val="0"/>
        <w:ind w:left="737" w:right="0" w:hanging="374"/>
        <w:jc w:val="left"/>
        <w:rPr>
          <w:rFonts w:eastAsia="DejaVu Sans" w:cs="Lucidasans"/>
        </w:rPr>
      </w:pPr>
      <w:r>
        <w:rPr>
          <w:rStyle w:val="OOoMenuPath"/>
        </w:rPr>
        <w:t>Copy</w:t>
      </w:r>
      <w:r>
        <w:rPr/>
        <w:t xml:space="preserve"> – copies the selected slide to the clipboard without removing it.</w:t>
      </w:r>
    </w:p>
    <w:p>
      <w:pPr>
        <w:pStyle w:val="List2"/>
        <w:numPr>
          <w:ilvl w:val="0"/>
          <w:numId w:val="434"/>
        </w:numPr>
        <w:bidi w:val="0"/>
        <w:ind w:left="737" w:right="0" w:hanging="374"/>
        <w:jc w:val="left"/>
        <w:rPr>
          <w:rFonts w:eastAsia="DejaVu Sans" w:cs="Lucidasans"/>
        </w:rPr>
      </w:pPr>
      <w:r>
        <w:rPr>
          <w:rStyle w:val="OOoStrongEmphasis"/>
        </w:rPr>
        <w:t>Paste</w:t>
      </w:r>
      <w:r>
        <w:rPr/>
        <w:t xml:space="preserve"> – inserts a slide from the clipboard after the selected slide.</w:t>
      </w:r>
    </w:p>
    <w:p>
      <w:pPr>
        <w:pStyle w:val="Heading1"/>
        <w:numPr>
          <w:ilvl w:val="1"/>
          <w:numId w:val="2"/>
        </w:numPr>
        <w:bidi w:val="0"/>
        <w:ind w:left="0" w:right="0" w:hanging="0"/>
        <w:jc w:val="left"/>
        <w:rPr>
          <w:rFonts w:eastAsia="DejaVu Sans" w:cs="Lucidasans"/>
        </w:rPr>
      </w:pPr>
      <w:bookmarkStart w:id="593" w:name="__RefHeading__26356_1454631700"/>
      <w:bookmarkEnd w:id="593"/>
      <w:r>
        <w:rPr/>
        <w:t>Creating a new presentation</w:t>
      </w:r>
      <w:ins w:id="2226" w:author="Jean Weber" w:date="2016-03-04T07:03:18Z">
        <w:r>
          <w:rPr/>
          <w:t xml:space="preserve"> using the Presentation Wizard</w:t>
        </w:r>
      </w:ins>
    </w:p>
    <w:p>
      <w:pPr>
        <w:pStyle w:val="TextBody"/>
        <w:bidi w:val="0"/>
        <w:jc w:val="left"/>
        <w:rPr>
          <w:rFonts w:eastAsia="DejaVu Sans" w:cs="Lucidasans"/>
        </w:rPr>
      </w:pPr>
      <w:r>
        <w:rPr/>
        <w:t>This section describes how to start a new presentation using the Presentation Wizard.</w:t>
      </w:r>
    </w:p>
    <w:p>
      <w:pPr>
        <w:pStyle w:val="HeadingTip"/>
        <w:numPr>
          <w:ilvl w:val="0"/>
          <w:numId w:val="9"/>
        </w:numPr>
        <w:bidi w:val="0"/>
        <w:spacing w:before="29" w:after="72"/>
        <w:jc w:val="left"/>
        <w:rPr>
          <w:rFonts w:eastAsia="DejaVu Sans" w:cs="Lucidasans"/>
          <w:ins w:id="2228" w:author="Jean Weber" w:date="2016-03-04T07:03:18Z"/>
        </w:rPr>
      </w:pPr>
      <w:ins w:id="2227" w:author="Jean Weber" w:date="2016-03-04T07:03:18Z">
        <w:r>
          <w:rPr/>
          <w:t>Tip</w:t>
        </w:r>
      </w:ins>
    </w:p>
    <w:p>
      <w:pPr>
        <w:pStyle w:val="TextNote"/>
        <w:bidi w:val="0"/>
        <w:spacing w:before="0" w:after="202"/>
        <w:jc w:val="left"/>
        <w:rPr>
          <w:rFonts w:eastAsia="DejaVu Sans" w:cs="Lucidasans"/>
        </w:rPr>
      </w:pPr>
      <w:ins w:id="2229" w:author="Jean Weber" w:date="2016-03-04T07:03:18Z">
        <w:r>
          <w:rPr/>
          <w:t>The first thing to do is decide on the purpose of the presentation and set out a plan. Although you can make changes as you go, you will save a lot of time by having an initial idea of who the audience will be, the structure, the content, and how the presentation will be delivered.</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230"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231" w:author="Jean Weber" w:date="2016-03-04T07:03:18Z">
              <w:r>
                <w:rPr>
                  <w:b w:val="false"/>
                  <w:bCs w:val="false"/>
                  <w:i w:val="false"/>
                  <w:iCs w:val="false"/>
                  <w:strike w:val="false"/>
                  <w:dstrike w:val="false"/>
                  <w:outline w:val="false"/>
                  <w:shadow w:val="false"/>
                  <w:color w:val="000000"/>
                  <w:sz w:val="21"/>
                  <w:szCs w:val="21"/>
                  <w:u w:val="none"/>
                </w:rPr>
                <w:delText>The first thing to do is decide on the purpose of the presentation and plan the presentation. Although you can make changes as you go, having an idea of who the audience will be, the structure, the content, and how the presentation will be delivered, will save you a lot of time from the start.</w:delText>
              </w:r>
            </w:del>
          </w:p>
        </w:tc>
      </w:tr>
    </w:tbl>
    <w:p>
      <w:pPr>
        <w:pStyle w:val="TextBodyListIntro"/>
        <w:bidi w:val="0"/>
        <w:jc w:val="left"/>
        <w:rPr>
          <w:rFonts w:eastAsia="DejaVu Sans" w:cs="Lucidasans"/>
          <w:ins w:id="2235" w:author="Jean Weber" w:date="2016-03-04T07:03:18Z"/>
        </w:rPr>
      </w:pPr>
      <w:r>
        <w:rPr/>
        <w:t xml:space="preserve">When you start Impress, </w:t>
      </w:r>
      <w:r>
        <w:fldChar w:fldCharType="begin"/>
      </w:r>
      <w:r>
        <w:rPr/>
        <w:instrText> XE " presentation wizard: " </w:instrText>
      </w:r>
      <w:r>
        <w:rPr/>
        <w:fldChar w:fldCharType="separate"/>
      </w:r>
      <w:r>
        <w:rPr/>
      </w:r>
      <w:r>
        <w:rPr/>
        <w:fldChar w:fldCharType="end"/>
      </w:r>
      <w:r>
        <w:rPr/>
        <w:t xml:space="preserve">the </w:t>
      </w:r>
      <w:r>
        <w:fldChar w:fldCharType="begin"/>
      </w:r>
      <w:r>
        <w:rPr/>
        <w:instrText> XE "wizard: : " </w:instrText>
      </w:r>
      <w:r>
        <w:rPr/>
        <w:fldChar w:fldCharType="separate"/>
      </w:r>
      <w:r>
        <w:rPr/>
      </w:r>
      <w:r>
        <w:rPr/>
        <w:fldChar w:fldCharType="end"/>
      </w:r>
      <w:r>
        <w:rPr/>
        <w:t xml:space="preserve">Presentation Wizard </w:t>
      </w:r>
      <w:ins w:id="2232" w:author="Jean Weber" w:date="2016-03-04T07:03:18Z">
        <w:r>
          <w:rPr/>
          <w:t xml:space="preserve">may appear </w:t>
        </w:r>
      </w:ins>
      <w:del w:id="2233" w:author="Jean Weber" w:date="2016-03-04T07:03:18Z">
        <w:r>
          <w:rPr/>
          <w:delText xml:space="preserve">appears </w:delText>
        </w:r>
      </w:del>
      <w:r>
        <w:rPr/>
        <w:t>(</w:t>
      </w:r>
      <w:r>
        <w:rPr/>
        <w:fldChar w:fldCharType="begin"/>
      </w:r>
      <w:r>
        <w:rPr/>
        <w:instrText> REF Ref_Figure219_label_and_number \h </w:instrText>
      </w:r>
      <w:r>
        <w:rPr/>
        <w:fldChar w:fldCharType="separate"/>
      </w:r>
      <w:r>
        <w:rPr/>
        <w:t>Figure 154</w:t>
      </w:r>
      <w:r>
        <w:rPr/>
        <w:fldChar w:fldCharType="end"/>
      </w:r>
      <w:r>
        <w:rPr/>
        <w:t>).</w:t>
      </w:r>
      <w:ins w:id="2234" w:author="Jean Weber" w:date="2016-03-04T07:03:18Z">
        <w:r>
          <w:rPr/>
          <w:t xml:space="preserve"> </w:t>
        </w:r>
      </w:ins>
    </w:p>
    <w:p>
      <w:pPr>
        <w:pStyle w:val="List3"/>
        <w:numPr>
          <w:ilvl w:val="0"/>
          <w:numId w:val="304"/>
        </w:numPr>
        <w:bidi w:val="0"/>
        <w:ind w:left="720" w:right="0" w:hanging="266"/>
        <w:jc w:val="left"/>
        <w:rPr>
          <w:rFonts w:eastAsia="DejaVu Sans" w:cs="Lucidasans"/>
        </w:rPr>
      </w:pPr>
      <w:ins w:id="2236" w:author="Jean Weber" w:date="2016-03-04T07:03:18Z">
        <w:r>
          <w:rPr/>
          <w:t>In step 1, under</w:t>
        </w:r>
      </w:ins>
      <w:del w:id="2237" w:author="Jean Weber" w:date="2016-03-04T07:03:18Z">
        <w:r>
          <w:rPr/>
          <w:delText>Under</w:delText>
        </w:r>
      </w:del>
      <w:r>
        <w:rPr/>
        <w:t xml:space="preserve"> </w:t>
      </w:r>
      <w:r>
        <w:rPr>
          <w:rStyle w:val="OOoMenuPath"/>
        </w:rPr>
        <w:t>Type</w:t>
      </w:r>
      <w:r>
        <w:rPr/>
        <w:t>, choose one of the options. These options are covered in the I</w:t>
      </w:r>
      <w:r>
        <w:rPr>
          <w:rStyle w:val="OOoEmphasis"/>
        </w:rPr>
        <w:t>mpress Guide</w:t>
      </w:r>
      <w:r>
        <w:rPr/>
        <w:t>.</w:t>
      </w:r>
    </w:p>
    <w:p>
      <w:pPr>
        <w:pStyle w:val="ListBullet3"/>
        <w:numPr>
          <w:ilvl w:val="1"/>
          <w:numId w:val="4"/>
        </w:numPr>
        <w:bidi w:val="0"/>
        <w:ind w:left="1077" w:right="0" w:hanging="363"/>
        <w:jc w:val="left"/>
        <w:rPr>
          <w:rFonts w:eastAsia="DejaVu Sans" w:cs="Lucidasans"/>
        </w:rPr>
      </w:pPr>
      <w:r>
        <w:rPr>
          <w:rStyle w:val="OOoEmphasis"/>
        </w:rPr>
        <w:t>Empty presentation</w:t>
      </w:r>
      <w:r>
        <w:rPr/>
        <w:t xml:space="preserve"> creates a blank presentation.</w:t>
      </w:r>
    </w:p>
    <w:p>
      <w:pPr>
        <w:pStyle w:val="ListBullet3"/>
        <w:numPr>
          <w:ilvl w:val="1"/>
          <w:numId w:val="4"/>
        </w:numPr>
        <w:bidi w:val="0"/>
        <w:ind w:left="1077" w:right="0" w:hanging="363"/>
        <w:jc w:val="left"/>
        <w:rPr>
          <w:rFonts w:eastAsia="DejaVu Sans" w:cs="Lucidasans"/>
        </w:rPr>
      </w:pPr>
      <w:r>
        <w:rPr>
          <w:rStyle w:val="OOoEmphasis"/>
        </w:rPr>
        <w:t>From template</w:t>
      </w:r>
      <w:r>
        <w:rPr/>
        <w:t xml:space="preserve"> uses a template design already created as the basis for a new presentation. The wizard changes to show a list of available templates. Choose the template you want.</w:t>
      </w:r>
    </w:p>
    <w:p>
      <w:pPr>
        <w:pStyle w:val="ListBullet3"/>
        <w:numPr>
          <w:ilvl w:val="1"/>
          <w:numId w:val="4"/>
        </w:numPr>
        <w:bidi w:val="0"/>
        <w:ind w:left="1077" w:right="0" w:hanging="363"/>
        <w:jc w:val="left"/>
        <w:rPr>
          <w:rFonts w:eastAsia="DejaVu Sans" w:cs="Lucidasans"/>
        </w:rPr>
      </w:pPr>
      <w:r>
        <w:rPr>
          <w:rStyle w:val="OOoEmphasis"/>
        </w:rPr>
        <w:t>Open existing presentation</w:t>
      </w:r>
      <w:r>
        <w:rPr/>
        <w:t xml:space="preserve"> continues work on a previously created presentation. The wizard changes to show a list of existing presentations. Choose the presentation you want.</w:t>
      </w:r>
    </w:p>
    <w:p>
      <w:pPr>
        <w:pStyle w:val="Figure"/>
        <w:bidi w:val="0"/>
        <w:spacing w:before="29" w:after="115"/>
        <w:rPr>
          <w:rFonts w:eastAsia="DejaVu Sans" w:cs="Lucidasans"/>
        </w:rPr>
      </w:pPr>
      <w:r>
        <w:rPr/>
        <mc:AlternateContent>
          <mc:Choice Requires="wps">
            <w:drawing>
              <wp:inline distT="0" distB="0" distL="0" distR="0">
                <wp:extent cx="5040630" cy="3213735"/>
                <wp:effectExtent l="0" t="0" r="0" b="0"/>
                <wp:docPr id="691" name="Shape153"/>
                <a:graphic xmlns:a="http://schemas.openxmlformats.org/drawingml/2006/main">
                  <a:graphicData uri="http://schemas.microsoft.com/office/word/2010/wordprocessingShape">
                    <wps:wsp>
                      <wps:cNvSpPr/>
                      <wps:spPr>
                        <a:xfrm>
                          <a:off x="0" y="0"/>
                          <a:ext cx="5040000" cy="3213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3048000"/>
                                  <wp:effectExtent l="0" t="0" r="0" b="0"/>
                                  <wp:docPr id="693" name="Image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138" descr=""/>
                                          <pic:cNvPicPr>
                                            <a:picLocks noChangeAspect="1" noChangeArrowheads="1"/>
                                          </pic:cNvPicPr>
                                        </pic:nvPicPr>
                                        <pic:blipFill>
                                          <a:blip r:embed="rId305"/>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4" w:name="Ref_Figure219_label_and_number"/>
                            <w:r>
                              <w:rPr/>
                              <w:t xml:space="preserve">Figure </w:t>
                            </w:r>
                            <w:r>
                              <w:rPr/>
                              <w:fldChar w:fldCharType="begin"/>
                            </w:r>
                            <w:r>
                              <w:rPr/>
                              <w:instrText> SEQ Figure \* ARABIC </w:instrText>
                            </w:r>
                            <w:r>
                              <w:rPr/>
                              <w:fldChar w:fldCharType="separate"/>
                            </w:r>
                            <w:r>
                              <w:rPr/>
                              <w:t>154</w:t>
                            </w:r>
                            <w:r>
                              <w:rPr/>
                              <w:fldChar w:fldCharType="end"/>
                            </w:r>
                            <w:bookmarkEnd w:id="594"/>
                            <w:r>
                              <w:rPr/>
                              <w:t>: Choosing the type of presentation</w:t>
                            </w:r>
                          </w:p>
                        </w:txbxContent>
                      </wps:txbx>
                      <wps:bodyPr lIns="0" rIns="0" tIns="0" bIns="0">
                        <a:noAutofit/>
                      </wps:bodyPr>
                    </wps:wsp>
                  </a:graphicData>
                </a:graphic>
              </wp:inline>
            </w:drawing>
          </mc:Choice>
          <mc:Fallback>
            <w:pict>
              <v:rect id="shape_0" ID="Shape153" stroked="f" style="position:absolute;margin-left:0pt;margin-top:-253.05pt;width:396.8pt;height:252.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3048000"/>
                            <wp:effectExtent l="0" t="0" r="0" b="0"/>
                            <wp:docPr id="694" name="Image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138" descr=""/>
                                    <pic:cNvPicPr>
                                      <a:picLocks noChangeAspect="1" noChangeArrowheads="1"/>
                                    </pic:cNvPicPr>
                                  </pic:nvPicPr>
                                  <pic:blipFill>
                                    <a:blip r:embed="rId305"/>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5" w:name="Ref_Figure219_label_and_number"/>
                      <w:r>
                        <w:rPr/>
                        <w:t xml:space="preserve">Figure </w:t>
                      </w:r>
                      <w:r>
                        <w:rPr/>
                        <w:fldChar w:fldCharType="begin"/>
                      </w:r>
                      <w:r>
                        <w:rPr/>
                        <w:instrText> SEQ Figure \* ARABIC </w:instrText>
                      </w:r>
                      <w:r>
                        <w:rPr/>
                        <w:fldChar w:fldCharType="separate"/>
                      </w:r>
                      <w:r>
                        <w:rPr/>
                        <w:t>154</w:t>
                      </w:r>
                      <w:r>
                        <w:rPr/>
                        <w:fldChar w:fldCharType="end"/>
                      </w:r>
                      <w:bookmarkEnd w:id="595"/>
                      <w:r>
                        <w:rPr/>
                        <w:t>: Choosing the type of presentation</w:t>
                      </w:r>
                    </w:p>
                  </w:txbxContent>
                </v:textbox>
              </v:rect>
            </w:pict>
          </mc:Fallback>
        </mc:AlternateContent>
      </w:r>
    </w:p>
    <w:p>
      <w:pPr>
        <w:pStyle w:val="List3"/>
        <w:numPr>
          <w:ilvl w:val="0"/>
          <w:numId w:val="5"/>
        </w:numPr>
        <w:bidi w:val="0"/>
        <w:ind w:left="720" w:right="0" w:hanging="227"/>
        <w:jc w:val="left"/>
        <w:rPr>
          <w:rFonts w:eastAsia="DejaVu Sans" w:cs="Lucidasans"/>
        </w:rPr>
      </w:pPr>
      <w:r>
        <w:rPr/>
        <w:t xml:space="preserve">Click </w:t>
      </w:r>
      <w:r>
        <w:rPr>
          <w:rStyle w:val="OOoStrongEmphasis"/>
        </w:rPr>
        <w:t>Next</w:t>
      </w:r>
      <w:r>
        <w:rPr/>
        <w:t xml:space="preserve">. </w:t>
      </w:r>
      <w:r>
        <w:rPr/>
        <w:fldChar w:fldCharType="begin"/>
      </w:r>
      <w:r>
        <w:rPr/>
        <w:instrText> REF Ref_Figure220_label_and_number \h </w:instrText>
      </w:r>
      <w:r>
        <w:rPr/>
        <w:fldChar w:fldCharType="separate"/>
      </w:r>
      <w:r>
        <w:rPr/>
        <w:t>Figure 157</w:t>
      </w:r>
      <w:r>
        <w:rPr/>
        <w:fldChar w:fldCharType="end"/>
      </w:r>
      <w:r>
        <w:rPr/>
        <w:t xml:space="preserve"> shows the </w:t>
      </w:r>
      <w:r>
        <w:rPr>
          <w:rStyle w:val="OOoStrongEmphasis"/>
        </w:rPr>
        <w:t>Presentation</w:t>
      </w:r>
      <w:r>
        <w:rPr/>
        <w:t xml:space="preserve"> Wizard step 2 as it appears if you selected Empty Presentation at step 1. If you selected </w:t>
      </w:r>
      <w:r>
        <w:rPr>
          <w:rStyle w:val="OOoEmphasis"/>
        </w:rPr>
        <w:t>From template</w:t>
      </w:r>
      <w:r>
        <w:rPr/>
        <w:t>, an example slide is shown in the Preview box.</w:t>
      </w:r>
    </w:p>
    <w:p>
      <w:pPr>
        <w:pStyle w:val="List3"/>
        <w:numPr>
          <w:ilvl w:val="0"/>
          <w:numId w:val="5"/>
        </w:numPr>
        <w:bidi w:val="0"/>
        <w:ind w:left="720" w:right="0" w:hanging="227"/>
        <w:jc w:val="left"/>
        <w:rPr>
          <w:rFonts w:eastAsia="DejaVu Sans" w:cs="Lucidasans"/>
        </w:rPr>
      </w:pPr>
      <w:r>
        <w:rPr/>
        <mc:AlternateContent>
          <mc:Choice Requires="wps">
            <w:drawing>
              <wp:inline distT="0" distB="0" distL="0" distR="0">
                <wp:extent cx="5040630" cy="3275330"/>
                <wp:effectExtent l="0" t="0" r="0" b="0"/>
                <wp:docPr id="695" name="Shape154"/>
                <a:graphic xmlns:a="http://schemas.openxmlformats.org/drawingml/2006/main">
                  <a:graphicData uri="http://schemas.microsoft.com/office/word/2010/wordprocessingShape">
                    <wps:wsp>
                      <wps:cNvSpPr/>
                      <wps:spPr>
                        <a:xfrm>
                          <a:off x="0" y="0"/>
                          <a:ext cx="5040000" cy="3274560"/>
                        </a:xfrm>
                        <a:prstGeom prst="rect">
                          <a:avLst/>
                        </a:prstGeom>
                        <a:noFill/>
                        <a:ln w="0">
                          <a:noFill/>
                        </a:ln>
                      </wps:spPr>
                      <wps:style>
                        <a:lnRef idx="0"/>
                        <a:fillRef idx="0"/>
                        <a:effectRef idx="0"/>
                        <a:fontRef idx="minor"/>
                      </wps:style>
                      <wps:txbx>
                        <w:txbxContent>
                          <w:p>
                            <w:pPr>
                              <w:pStyle w:val="OOoFigureCaption"/>
                              <w:bidi w:val="0"/>
                              <w:jc w:val="left"/>
                              <w:rPr>
                                <w:del w:id="2238" w:author="Jean Weber" w:date="2016-03-04T07:03:18Z"/>
                              </w:rPr>
                            </w:pPr>
                            <w:r>
                              <w:rPr/>
                              <w:drawing>
                                <wp:inline distT="0" distB="0" distL="0" distR="0">
                                  <wp:extent cx="5039995" cy="3048000"/>
                                  <wp:effectExtent l="0" t="0" r="0" b="0"/>
                                  <wp:docPr id="697" name="Image4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464" descr=""/>
                                          <pic:cNvPicPr>
                                            <a:picLocks noChangeAspect="1" noChangeArrowheads="1"/>
                                          </pic:cNvPicPr>
                                        </pic:nvPicPr>
                                        <pic:blipFill>
                                          <a:blip r:embed="rId306"/>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155</w:t>
                            </w:r>
                            <w:r>
                              <w:rPr/>
                              <w:fldChar w:fldCharType="end"/>
                            </w:r>
                            <w:r>
                              <w:rPr/>
                              <w:t>: Choosing the type of presentation</w:t>
                            </w:r>
                          </w:p>
                        </w:txbxContent>
                      </wps:txbx>
                      <wps:bodyPr lIns="0" rIns="0" tIns="0" bIns="0">
                        <a:noAutofit/>
                      </wps:bodyPr>
                    </wps:wsp>
                  </a:graphicData>
                </a:graphic>
              </wp:inline>
            </w:drawing>
          </mc:Choice>
          <mc:Fallback>
            <w:pict>
              <v:rect id="shape_0" ID="Shape154" stroked="f" style="position:absolute;margin-left:0pt;margin-top:-257.9pt;width:396.8pt;height:257.8pt;mso-position-vertical:top">
                <w10:wrap type="square"/>
                <v:fill o:detectmouseclick="t" on="false"/>
                <v:stroke color="#3465a4" joinstyle="round" endcap="flat"/>
                <v:textbox>
                  <w:txbxContent>
                    <w:p>
                      <w:pPr>
                        <w:pStyle w:val="OOoFigureCaption"/>
                        <w:bidi w:val="0"/>
                        <w:jc w:val="left"/>
                        <w:rPr>
                          <w:del w:id="2239" w:author="Jean Weber" w:date="2016-03-04T07:03:18Z"/>
                        </w:rPr>
                      </w:pPr>
                      <w:r>
                        <w:rPr/>
                        <w:drawing>
                          <wp:inline distT="0" distB="0" distL="0" distR="0">
                            <wp:extent cx="5039995" cy="3048000"/>
                            <wp:effectExtent l="0" t="0" r="0" b="0"/>
                            <wp:docPr id="698" name="Image4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464" descr=""/>
                                    <pic:cNvPicPr>
                                      <a:picLocks noChangeAspect="1" noChangeArrowheads="1"/>
                                    </pic:cNvPicPr>
                                  </pic:nvPicPr>
                                  <pic:blipFill>
                                    <a:blip r:embed="rId306"/>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155</w:t>
                      </w:r>
                      <w:r>
                        <w:rPr/>
                        <w:fldChar w:fldCharType="end"/>
                      </w:r>
                      <w:r>
                        <w:rPr/>
                        <w:t>: Choosing the type of presentation</w:t>
                      </w:r>
                    </w:p>
                  </w:txbxContent>
                </v:textbox>
              </v:rect>
            </w:pict>
          </mc:Fallback>
        </mc:AlternateContent>
      </w:r>
    </w:p>
    <w:p>
      <w:pPr>
        <w:pStyle w:val="OOoFigure"/>
        <w:numPr>
          <w:ilvl w:val="0"/>
          <w:numId w:val="5"/>
        </w:numPr>
        <w:bidi w:val="0"/>
        <w:ind w:left="720" w:right="0" w:hanging="266"/>
        <w:rPr>
          <w:rFonts w:eastAsia="DejaVu Sans" w:cs="Lucidasans"/>
        </w:rPr>
      </w:pPr>
      <w:r>
        <w:rPr/>
        <mc:AlternateContent>
          <mc:Choice Requires="wps">
            <w:drawing>
              <wp:inline distT="0" distB="0" distL="0" distR="0">
                <wp:extent cx="5040630" cy="3293110"/>
                <wp:effectExtent l="0" t="0" r="0" b="0"/>
                <wp:docPr id="699" name="Shape155"/>
                <a:graphic xmlns:a="http://schemas.openxmlformats.org/drawingml/2006/main">
                  <a:graphicData uri="http://schemas.microsoft.com/office/word/2010/wordprocessingShape">
                    <wps:wsp>
                      <wps:cNvSpPr/>
                      <wps:spPr>
                        <a:xfrm>
                          <a:off x="0" y="0"/>
                          <a:ext cx="5040000" cy="3292560"/>
                        </a:xfrm>
                        <a:prstGeom prst="rect">
                          <a:avLst/>
                        </a:prstGeom>
                        <a:noFill/>
                        <a:ln w="0">
                          <a:noFill/>
                        </a:ln>
                      </wps:spPr>
                      <wps:style>
                        <a:lnRef idx="0"/>
                        <a:fillRef idx="0"/>
                        <a:effectRef idx="0"/>
                        <a:fontRef idx="minor"/>
                      </wps:style>
                      <wps:txbx>
                        <w:txbxContent>
                          <w:p>
                            <w:pPr>
                              <w:pStyle w:val="OOoFigureCaption"/>
                              <w:bidi w:val="0"/>
                              <w:jc w:val="left"/>
                              <w:rPr>
                                <w:del w:id="2240" w:author="Jean Weber" w:date="2016-03-04T07:03:18Z"/>
                              </w:rPr>
                            </w:pPr>
                            <w:r>
                              <w:rPr/>
                              <w:drawing>
                                <wp:inline distT="0" distB="0" distL="0" distR="0">
                                  <wp:extent cx="5039995" cy="3048000"/>
                                  <wp:effectExtent l="0" t="0" r="0" b="0"/>
                                  <wp:docPr id="701" name="Image4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Image465" descr=""/>
                                          <pic:cNvPicPr>
                                            <a:picLocks noChangeAspect="1" noChangeArrowheads="1"/>
                                          </pic:cNvPicPr>
                                        </pic:nvPicPr>
                                        <pic:blipFill>
                                          <a:blip r:embed="rId307"/>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156</w:t>
                            </w:r>
                            <w:r>
                              <w:rPr/>
                              <w:fldChar w:fldCharType="end"/>
                            </w:r>
                            <w:r>
                              <w:rPr/>
                              <w:t>: Selecting a slide design</w:t>
                            </w:r>
                          </w:p>
                        </w:txbxContent>
                      </wps:txbx>
                      <wps:bodyPr lIns="0" rIns="0" tIns="0" bIns="0">
                        <a:noAutofit/>
                      </wps:bodyPr>
                    </wps:wsp>
                  </a:graphicData>
                </a:graphic>
              </wp:inline>
            </w:drawing>
          </mc:Choice>
          <mc:Fallback>
            <w:pict>
              <v:rect id="shape_0" ID="Shape155" stroked="f" style="position:absolute;margin-left:0pt;margin-top:-259.3pt;width:396.8pt;height:259.2pt;mso-position-vertical:top">
                <w10:wrap type="square"/>
                <v:fill o:detectmouseclick="t" on="false"/>
                <v:stroke color="#3465a4" joinstyle="round" endcap="flat"/>
                <v:textbox>
                  <w:txbxContent>
                    <w:p>
                      <w:pPr>
                        <w:pStyle w:val="OOoFigureCaption"/>
                        <w:bidi w:val="0"/>
                        <w:jc w:val="left"/>
                        <w:rPr>
                          <w:del w:id="2241" w:author="Jean Weber" w:date="2016-03-04T07:03:18Z"/>
                        </w:rPr>
                      </w:pPr>
                      <w:r>
                        <w:rPr/>
                        <w:drawing>
                          <wp:inline distT="0" distB="0" distL="0" distR="0">
                            <wp:extent cx="5039995" cy="3048000"/>
                            <wp:effectExtent l="0" t="0" r="0" b="0"/>
                            <wp:docPr id="702" name="Image4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465" descr=""/>
                                    <pic:cNvPicPr>
                                      <a:picLocks noChangeAspect="1" noChangeArrowheads="1"/>
                                    </pic:cNvPicPr>
                                  </pic:nvPicPr>
                                  <pic:blipFill>
                                    <a:blip r:embed="rId307"/>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156</w:t>
                      </w:r>
                      <w:r>
                        <w:rPr/>
                        <w:fldChar w:fldCharType="end"/>
                      </w:r>
                      <w:r>
                        <w:rPr/>
                        <w:t>: Selecting a slide design</w:t>
                      </w:r>
                    </w:p>
                  </w:txbxContent>
                </v:textbox>
              </v:rect>
            </w:pict>
          </mc:Fallback>
        </mc:AlternateContent>
      </w:r>
    </w:p>
    <w:p>
      <w:pPr>
        <w:pStyle w:val="List3"/>
        <w:numPr>
          <w:ilvl w:val="0"/>
          <w:numId w:val="5"/>
        </w:numPr>
        <w:bidi w:val="0"/>
        <w:ind w:left="720" w:right="0" w:hanging="227"/>
        <w:jc w:val="left"/>
        <w:rPr>
          <w:rFonts w:eastAsia="DejaVu Sans" w:cs="Lucidasans"/>
        </w:rPr>
      </w:pPr>
      <w:r>
        <w:rPr/>
        <w:t xml:space="preserve">Choose a design under </w:t>
      </w:r>
      <w:r>
        <w:rPr>
          <w:rStyle w:val="OOoMenuPath"/>
        </w:rPr>
        <w:t>Select a slide design</w:t>
      </w:r>
      <w:r>
        <w:rPr/>
        <w:t xml:space="preserve">. The slide design section gives you two main choices: </w:t>
      </w:r>
      <w:r>
        <w:rPr>
          <w:rStyle w:val="OOoEmphasis"/>
        </w:rPr>
        <w:t>Presentation Backgrounds</w:t>
      </w:r>
      <w:r>
        <w:rPr/>
        <w:t xml:space="preserve"> and </w:t>
      </w:r>
      <w:r>
        <w:rPr>
          <w:rStyle w:val="OOoEmphasis"/>
        </w:rPr>
        <w:t>Presentations</w:t>
      </w:r>
      <w:r>
        <w:rPr/>
        <w:t>. Each one has a list of choices for slide designs. If you want to use one of these other than &lt;Original&gt;, click it to select it.</w:t>
      </w:r>
    </w:p>
    <w:p>
      <w:pPr>
        <w:pStyle w:val="ListBullet3"/>
        <w:numPr>
          <w:ilvl w:val="1"/>
          <w:numId w:val="185"/>
        </w:numPr>
        <w:bidi w:val="0"/>
        <w:ind w:left="1077" w:right="0" w:hanging="363"/>
        <w:jc w:val="left"/>
        <w:rPr>
          <w:rFonts w:eastAsia="DejaVu Sans" w:cs="Lucidasans"/>
        </w:rPr>
      </w:pPr>
      <w:r>
        <w:rPr/>
        <w:t xml:space="preserve">The types of Presentation Backgrounds are shown in </w:t>
      </w:r>
      <w:r>
        <w:rPr/>
        <w:fldChar w:fldCharType="begin"/>
      </w:r>
      <w:r>
        <w:rPr/>
        <w:instrText> REF Ref_Figure220_label_and_number \h </w:instrText>
      </w:r>
      <w:r>
        <w:rPr/>
        <w:fldChar w:fldCharType="separate"/>
      </w:r>
      <w:r>
        <w:rPr/>
        <w:t>Figure 157</w:t>
      </w:r>
      <w:r>
        <w:rPr/>
        <w:fldChar w:fldCharType="end"/>
      </w:r>
      <w:r>
        <w:rPr/>
        <w:t>. When you select a presentation background, you will see a preview of the slide design in the Preview window.</w:t>
      </w:r>
    </w:p>
    <w:p>
      <w:pPr>
        <w:pStyle w:val="ListBullet3"/>
        <w:numPr>
          <w:ilvl w:val="1"/>
          <w:numId w:val="185"/>
        </w:numPr>
        <w:bidi w:val="0"/>
        <w:ind w:left="1077" w:right="0" w:hanging="363"/>
        <w:jc w:val="left"/>
        <w:rPr>
          <w:rFonts w:eastAsia="DejaVu Sans" w:cs="Lucidasans"/>
        </w:rPr>
      </w:pPr>
      <w:r>
        <w:rPr/>
        <w:t>&lt;Original&gt; is for a blank presentation slide design.</w:t>
      </w:r>
    </w:p>
    <w:p>
      <w:pPr>
        <w:pStyle w:val="Figure"/>
        <w:bidi w:val="0"/>
        <w:rPr>
          <w:rFonts w:eastAsia="DejaVu Sans" w:cs="Lucidasans"/>
        </w:rPr>
      </w:pPr>
      <w:r>
        <w:rPr/>
        <mc:AlternateContent>
          <mc:Choice Requires="wps">
            <w:drawing>
              <wp:inline distT="0" distB="0" distL="0" distR="0">
                <wp:extent cx="5040630" cy="3293110"/>
                <wp:effectExtent l="0" t="0" r="0" b="0"/>
                <wp:docPr id="703" name="Shape156"/>
                <a:graphic xmlns:a="http://schemas.openxmlformats.org/drawingml/2006/main">
                  <a:graphicData uri="http://schemas.microsoft.com/office/word/2010/wordprocessingShape">
                    <wps:wsp>
                      <wps:cNvSpPr/>
                      <wps:spPr>
                        <a:xfrm>
                          <a:off x="0" y="0"/>
                          <a:ext cx="5040000" cy="3292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3048000"/>
                                  <wp:effectExtent l="0" t="0" r="0" b="0"/>
                                  <wp:docPr id="705" name="Image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139" descr=""/>
                                          <pic:cNvPicPr>
                                            <a:picLocks noChangeAspect="1" noChangeArrowheads="1"/>
                                          </pic:cNvPicPr>
                                        </pic:nvPicPr>
                                        <pic:blipFill>
                                          <a:blip r:embed="rId308"/>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6" w:name="Ref_Figure220_label_and_number"/>
                            <w:r>
                              <w:rPr/>
                              <w:t xml:space="preserve">Figure </w:t>
                            </w:r>
                            <w:r>
                              <w:rPr/>
                              <w:fldChar w:fldCharType="begin"/>
                            </w:r>
                            <w:r>
                              <w:rPr/>
                              <w:instrText> SEQ Figure \* ARABIC </w:instrText>
                            </w:r>
                            <w:r>
                              <w:rPr/>
                              <w:fldChar w:fldCharType="separate"/>
                            </w:r>
                            <w:r>
                              <w:rPr/>
                              <w:t>157</w:t>
                            </w:r>
                            <w:r>
                              <w:rPr/>
                              <w:fldChar w:fldCharType="end"/>
                            </w:r>
                            <w:bookmarkEnd w:id="596"/>
                            <w:r>
                              <w:rPr/>
                              <w:t>: Selecting a slide design</w:t>
                            </w:r>
                          </w:p>
                        </w:txbxContent>
                      </wps:txbx>
                      <wps:bodyPr lIns="0" rIns="0" tIns="0" bIns="0">
                        <a:noAutofit/>
                      </wps:bodyPr>
                    </wps:wsp>
                  </a:graphicData>
                </a:graphic>
              </wp:inline>
            </w:drawing>
          </mc:Choice>
          <mc:Fallback>
            <w:pict>
              <v:rect id="shape_0" ID="Shape156" stroked="f" style="position:absolute;margin-left:0pt;margin-top:-259.3pt;width:396.8pt;height:259.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3048000"/>
                            <wp:effectExtent l="0" t="0" r="0" b="0"/>
                            <wp:docPr id="706" name="Image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39" descr=""/>
                                    <pic:cNvPicPr>
                                      <a:picLocks noChangeAspect="1" noChangeArrowheads="1"/>
                                    </pic:cNvPicPr>
                                  </pic:nvPicPr>
                                  <pic:blipFill>
                                    <a:blip r:embed="rId308"/>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7" w:name="Ref_Figure220_label_and_number"/>
                      <w:r>
                        <w:rPr/>
                        <w:t xml:space="preserve">Figure </w:t>
                      </w:r>
                      <w:r>
                        <w:rPr/>
                        <w:fldChar w:fldCharType="begin"/>
                      </w:r>
                      <w:r>
                        <w:rPr/>
                        <w:instrText> SEQ Figure \* ARABIC </w:instrText>
                      </w:r>
                      <w:r>
                        <w:rPr/>
                        <w:fldChar w:fldCharType="separate"/>
                      </w:r>
                      <w:r>
                        <w:rPr/>
                        <w:t>157</w:t>
                      </w:r>
                      <w:r>
                        <w:rPr/>
                        <w:fldChar w:fldCharType="end"/>
                      </w:r>
                      <w:bookmarkEnd w:id="597"/>
                      <w:r>
                        <w:rPr/>
                        <w:t>: Selecting a slide design</w:t>
                      </w:r>
                    </w:p>
                  </w:txbxContent>
                </v:textbox>
              </v:rect>
            </w:pict>
          </mc:Fallback>
        </mc:AlternateContent>
      </w:r>
    </w:p>
    <w:p>
      <w:pPr>
        <w:pStyle w:val="List3"/>
        <w:numPr>
          <w:ilvl w:val="0"/>
          <w:numId w:val="5"/>
        </w:numPr>
        <w:bidi w:val="0"/>
        <w:ind w:left="720" w:right="0" w:hanging="266"/>
        <w:jc w:val="left"/>
        <w:rPr>
          <w:rFonts w:eastAsia="DejaVu Sans" w:cs="Lucidasans"/>
        </w:rPr>
      </w:pPr>
      <w:r>
        <w:rPr/>
        <w:t xml:space="preserve">Select how the presentation will be used under </w:t>
      </w:r>
      <w:r>
        <w:rPr>
          <w:rStyle w:val="OOoMenuPath"/>
        </w:rPr>
        <w:t>Select an output medium</w:t>
      </w:r>
      <w:r>
        <w:rPr/>
        <w:t xml:space="preserve">. </w:t>
      </w:r>
      <w:ins w:id="2242" w:author="Jean Weber" w:date="2016-03-04T07:03:18Z">
        <w:r>
          <w:rPr/>
          <w:t xml:space="preserve">The majority </w:t>
        </w:r>
      </w:ins>
      <w:del w:id="2243" w:author="Jean Weber" w:date="2016-03-04T07:03:18Z">
        <w:r>
          <w:rPr/>
          <w:delText xml:space="preserve">Majority </w:delText>
        </w:r>
      </w:del>
      <w:r>
        <w:rPr/>
        <w:t>of presentations are created for computer screen display</w:t>
      </w:r>
      <w:ins w:id="2244" w:author="Jean Weber" w:date="2016-03-04T07:03:18Z">
        <w:r>
          <w:rPr/>
          <w:t xml:space="preserve"> so it</w:t>
        </w:r>
      </w:ins>
      <w:del w:id="2245" w:author="Jean Weber" w:date="2016-03-04T07:03:18Z">
        <w:r>
          <w:rPr/>
          <w:delText>. It</w:delText>
        </w:r>
      </w:del>
      <w:r>
        <w:rPr/>
        <w:t xml:space="preserve"> is recommended to select </w:t>
      </w:r>
      <w:r>
        <w:rPr>
          <w:rStyle w:val="OOoEmphasis"/>
        </w:rPr>
        <w:t>Screen</w:t>
      </w:r>
      <w:r>
        <w:rPr/>
        <w:t>. You can change the page format at any time.</w:t>
      </w:r>
    </w:p>
    <w:p>
      <w:pPr>
        <w:pStyle w:val="HeadingNote"/>
        <w:numPr>
          <w:ilvl w:val="0"/>
          <w:numId w:val="42"/>
        </w:numPr>
        <w:bidi w:val="0"/>
        <w:jc w:val="left"/>
        <w:rPr>
          <w:rFonts w:eastAsia="DejaVu Sans" w:cs="Lucidasans"/>
          <w:ins w:id="2247" w:author="Jean Weber" w:date="2016-03-04T07:03:18Z"/>
        </w:rPr>
      </w:pPr>
      <w:ins w:id="2246" w:author="Jean Weber" w:date="2016-03-04T07:03:18Z">
        <w:r>
          <w:rPr/>
          <w:t>Note</w:t>
        </w:r>
      </w:ins>
    </w:p>
    <w:p>
      <w:pPr>
        <w:pStyle w:val="TextNote"/>
        <w:bidi w:val="0"/>
        <w:jc w:val="left"/>
        <w:rPr>
          <w:rFonts w:eastAsia="DejaVu Sans" w:cs="Lucidasans"/>
        </w:rPr>
      </w:pPr>
      <w:ins w:id="2248" w:author="Jean Weber" w:date="2016-03-04T07:03:18Z">
        <w:r>
          <w:rPr/>
          <w:t xml:space="preserve">The Screen page is set by default for a 4:3 display (28cm x 21cm) so it is not suitable for modern widescreen displays. Use the Widescreen option instead. You can also change the slide size and proportions at any time by switching to Normal view and selecting </w:t>
        </w:r>
      </w:ins>
      <w:ins w:id="2249" w:author="Jean Weber" w:date="2016-03-04T07:03:18Z">
        <w:r>
          <w:rPr>
            <w:rStyle w:val="OOoMenuPath"/>
          </w:rPr>
          <w:t>Format &gt; Page</w:t>
        </w:r>
      </w:ins>
      <w:ins w:id="2250" w:author="Jean Weber" w:date="2016-03-04T07:03:18Z">
        <w:r>
          <w:rPr/>
          <w:t>.</w:t>
        </w:r>
      </w:ins>
    </w:p>
    <w:tbl>
      <w:tblPr>
        <w:tblW w:w="9645" w:type="dxa"/>
        <w:jc w:val="left"/>
        <w:tblInd w:w="0" w:type="dxa"/>
        <w:tblLayout w:type="fixed"/>
        <w:tblCellMar>
          <w:top w:w="85" w:type="dxa"/>
          <w:left w:w="85" w:type="dxa"/>
          <w:bottom w:w="85" w:type="dxa"/>
          <w:right w:w="85" w:type="dxa"/>
        </w:tblCellMar>
      </w:tblPr>
      <w:tblGrid>
        <w:gridCol w:w="1395"/>
        <w:gridCol w:w="8249"/>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251" w:author="Jean Weber" w:date="2016-03-04T07:03:18Z">
              <w:r>
                <w:rPr/>
                <w:delText>Note</w:delText>
              </w:r>
            </w:del>
          </w:p>
        </w:tc>
        <w:tc>
          <w:tcPr>
            <w:tcW w:w="8249"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252" w:author="Jean Weber" w:date="2016-03-04T07:03:18Z">
              <w:r>
                <w:rPr/>
                <w:delText xml:space="preserve">The Screen page is optimized for a 4:3 display (28cm x 21cm) so it is not suitable for modern widescreen displays. You can change the slide size at any time switching to Normal view and selecting </w:delText>
              </w:r>
            </w:del>
            <w:del w:id="2253" w:author="Jean Weber" w:date="2016-03-04T07:03:18Z">
              <w:r>
                <w:rPr>
                  <w:rStyle w:val="OOoMenuPath"/>
                </w:rPr>
                <w:delText>Format &gt; Page</w:delText>
              </w:r>
            </w:del>
            <w:del w:id="2254" w:author="Jean Weber" w:date="2016-03-04T07:03:18Z">
              <w:r>
                <w:rPr/>
                <w:delText>.</w:delText>
              </w:r>
            </w:del>
          </w:p>
        </w:tc>
      </w:tr>
    </w:tbl>
    <w:p>
      <w:pPr>
        <w:pStyle w:val="List3"/>
        <w:numPr>
          <w:ilvl w:val="0"/>
          <w:numId w:val="5"/>
        </w:numPr>
        <w:bidi w:val="0"/>
        <w:ind w:left="720" w:right="0" w:hanging="227"/>
        <w:jc w:val="left"/>
        <w:rPr>
          <w:rFonts w:eastAsia="DejaVu Sans" w:cs="Lucidasans"/>
        </w:rPr>
      </w:pPr>
      <w:r>
        <w:rPr/>
        <w:t xml:space="preserve">Click </w:t>
      </w:r>
      <w:r>
        <w:rPr>
          <w:rStyle w:val="OOoMenuPath"/>
        </w:rPr>
        <w:t>Next</w:t>
      </w:r>
      <w:r>
        <w:rPr/>
        <w:t xml:space="preserve"> and step 3 of the </w:t>
      </w:r>
      <w:r>
        <w:fldChar w:fldCharType="begin"/>
      </w:r>
      <w:r>
        <w:rPr/>
        <w:instrText> XE "presentation: : " </w:instrText>
      </w:r>
      <w:r>
        <w:rPr/>
        <w:fldChar w:fldCharType="separate"/>
      </w:r>
      <w:r>
        <w:rPr/>
      </w:r>
      <w:r>
        <w:rPr/>
        <w:fldChar w:fldCharType="end"/>
      </w:r>
      <w:r>
        <w:rPr>
          <w:rStyle w:val="OOoStrongEmphasis"/>
        </w:rPr>
        <w:t>Presentation</w:t>
      </w:r>
      <w:r>
        <w:rPr/>
        <w:t xml:space="preserve"> Wizard appears (</w:t>
      </w:r>
      <w:r>
        <w:rPr/>
        <w:fldChar w:fldCharType="begin"/>
      </w:r>
      <w:r>
        <w:rPr/>
        <w:instrText> REF Ref_Figure221_label_and_number \h </w:instrText>
      </w:r>
      <w:r>
        <w:rPr/>
        <w:fldChar w:fldCharType="separate"/>
      </w:r>
      <w:r>
        <w:rPr/>
        <w:t>Figure 158</w:t>
      </w:r>
      <w:r>
        <w:rPr/>
        <w:fldChar w:fldCharType="end"/>
      </w:r>
      <w:r>
        <w:rPr/>
        <w:t>).</w:t>
      </w:r>
    </w:p>
    <w:p>
      <w:pPr>
        <w:pStyle w:val="Figure"/>
        <w:bidi w:val="0"/>
        <w:rPr>
          <w:rFonts w:eastAsia="DejaVu Sans" w:cs="Lucidasans"/>
        </w:rPr>
      </w:pPr>
      <w:r>
        <w:rPr/>
        <mc:AlternateContent>
          <mc:Choice Requires="wps">
            <w:drawing>
              <wp:inline distT="0" distB="0" distL="0" distR="0">
                <wp:extent cx="5040630" cy="3336290"/>
                <wp:effectExtent l="0" t="0" r="0" b="0"/>
                <wp:docPr id="707" name="Shape157"/>
                <a:graphic xmlns:a="http://schemas.openxmlformats.org/drawingml/2006/main">
                  <a:graphicData uri="http://schemas.microsoft.com/office/word/2010/wordprocessingShape">
                    <wps:wsp>
                      <wps:cNvSpPr/>
                      <wps:spPr>
                        <a:xfrm>
                          <a:off x="0" y="0"/>
                          <a:ext cx="5040000" cy="3335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3048000"/>
                                  <wp:effectExtent l="0" t="0" r="0" b="0"/>
                                  <wp:docPr id="709" name="graphic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graphics8" descr=""/>
                                          <pic:cNvPicPr>
                                            <a:picLocks noChangeAspect="1" noChangeArrowheads="1"/>
                                          </pic:cNvPicPr>
                                        </pic:nvPicPr>
                                        <pic:blipFill>
                                          <a:blip r:embed="rId309"/>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8" w:name="Ref_Figure221_label_and_number"/>
                            <w:r>
                              <w:rPr/>
                              <w:t xml:space="preserve">Figure </w:t>
                            </w:r>
                            <w:r>
                              <w:rPr/>
                              <w:fldChar w:fldCharType="begin"/>
                            </w:r>
                            <w:r>
                              <w:rPr/>
                              <w:instrText> SEQ Figure \* ARABIC </w:instrText>
                            </w:r>
                            <w:r>
                              <w:rPr/>
                              <w:fldChar w:fldCharType="separate"/>
                            </w:r>
                            <w:r>
                              <w:rPr/>
                              <w:t>158</w:t>
                            </w:r>
                            <w:r>
                              <w:rPr/>
                              <w:fldChar w:fldCharType="end"/>
                            </w:r>
                            <w:bookmarkEnd w:id="598"/>
                            <w:r>
                              <w:rPr/>
                              <w:t>: Selecting a slide transition effect</w:t>
                            </w:r>
                          </w:p>
                        </w:txbxContent>
                      </wps:txbx>
                      <wps:bodyPr lIns="0" rIns="0" tIns="0" bIns="0">
                        <a:noAutofit/>
                      </wps:bodyPr>
                    </wps:wsp>
                  </a:graphicData>
                </a:graphic>
              </wp:inline>
            </w:drawing>
          </mc:Choice>
          <mc:Fallback>
            <w:pict>
              <v:rect id="shape_0" ID="Shape157" stroked="f" style="position:absolute;margin-left:0pt;margin-top:-262.7pt;width:396.8pt;height:262.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3048000"/>
                            <wp:effectExtent l="0" t="0" r="0" b="0"/>
                            <wp:docPr id="710" name="graphic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phics8" descr=""/>
                                    <pic:cNvPicPr>
                                      <a:picLocks noChangeAspect="1" noChangeArrowheads="1"/>
                                    </pic:cNvPicPr>
                                  </pic:nvPicPr>
                                  <pic:blipFill>
                                    <a:blip r:embed="rId309"/>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599" w:name="Ref_Figure221_label_and_number"/>
                      <w:r>
                        <w:rPr/>
                        <w:t xml:space="preserve">Figure </w:t>
                      </w:r>
                      <w:r>
                        <w:rPr/>
                        <w:fldChar w:fldCharType="begin"/>
                      </w:r>
                      <w:r>
                        <w:rPr/>
                        <w:instrText> SEQ Figure \* ARABIC </w:instrText>
                      </w:r>
                      <w:r>
                        <w:rPr/>
                        <w:fldChar w:fldCharType="separate"/>
                      </w:r>
                      <w:r>
                        <w:rPr/>
                        <w:t>158</w:t>
                      </w:r>
                      <w:r>
                        <w:rPr/>
                        <w:fldChar w:fldCharType="end"/>
                      </w:r>
                      <w:bookmarkEnd w:id="599"/>
                      <w:r>
                        <w:rPr/>
                        <w:t>: Selecting a slide transition effect</w:t>
                      </w:r>
                    </w:p>
                  </w:txbxContent>
                </v:textbox>
              </v:rect>
            </w:pict>
          </mc:Fallback>
        </mc:AlternateContent>
      </w:r>
    </w:p>
    <w:p>
      <w:pPr>
        <w:pStyle w:val="ListBullet3"/>
        <w:numPr>
          <w:ilvl w:val="1"/>
          <w:numId w:val="4"/>
        </w:numPr>
        <w:bidi w:val="0"/>
        <w:ind w:left="1077" w:right="0" w:hanging="363"/>
        <w:jc w:val="left"/>
        <w:rPr>
          <w:rFonts w:eastAsia="DejaVu Sans" w:cs="Lucidasans"/>
        </w:rPr>
      </w:pPr>
      <w:r>
        <w:rPr/>
        <w:t xml:space="preserve">Choose the desired slide transition from the </w:t>
      </w:r>
      <w:r>
        <w:rPr>
          <w:rStyle w:val="OOoEmphasis"/>
        </w:rPr>
        <w:t>Effect</w:t>
      </w:r>
      <w:r>
        <w:rPr/>
        <w:t xml:space="preserve"> drop-down menu.</w:t>
      </w:r>
    </w:p>
    <w:p>
      <w:pPr>
        <w:pStyle w:val="ListBullet3"/>
        <w:numPr>
          <w:ilvl w:val="1"/>
          <w:numId w:val="4"/>
        </w:numPr>
        <w:bidi w:val="0"/>
        <w:ind w:left="1077" w:right="0" w:hanging="363"/>
        <w:jc w:val="left"/>
        <w:rPr>
          <w:rFonts w:eastAsia="DejaVu Sans" w:cs="Lucidasans"/>
        </w:rPr>
      </w:pPr>
      <w:r>
        <w:rPr/>
        <w:t>Select the desired s</w:t>
      </w:r>
      <w:r>
        <w:rPr>
          <w:rStyle w:val="OOoStrongEmphasis"/>
        </w:rPr>
        <w:t>peed</w:t>
      </w:r>
      <w:r>
        <w:rPr/>
        <w:t xml:space="preserve"> for the transition between the different slides in the presentation from the </w:t>
      </w:r>
      <w:r>
        <w:rPr>
          <w:rStyle w:val="OOoMenuPath"/>
        </w:rPr>
        <w:t>Speed</w:t>
      </w:r>
      <w:r>
        <w:rPr/>
        <w:t xml:space="preserve"> drop-down menu. </w:t>
      </w:r>
      <w:r>
        <w:rPr>
          <w:rStyle w:val="OOoEmphasis"/>
        </w:rPr>
        <w:t>Medium</w:t>
      </w:r>
      <w:r>
        <w:rPr/>
        <w:t xml:space="preserve"> is a good choice for now.</w:t>
      </w:r>
    </w:p>
    <w:p>
      <w:pPr>
        <w:pStyle w:val="ListBullet3"/>
        <w:numPr>
          <w:ilvl w:val="1"/>
          <w:numId w:val="4"/>
        </w:numPr>
        <w:bidi w:val="0"/>
        <w:ind w:left="1077" w:right="0" w:hanging="363"/>
        <w:jc w:val="left"/>
        <w:rPr>
          <w:rFonts w:eastAsia="DejaVu Sans" w:cs="Lucidasans"/>
          <w:ins w:id="2258" w:author="Jean Weber" w:date="2016-03-04T07:03:18Z"/>
        </w:rPr>
      </w:pPr>
      <w:ins w:id="2255" w:author="Jean Weber" w:date="2016-03-04T07:03:18Z">
        <w:r>
          <w:rPr/>
          <w:t xml:space="preserve">Select the presentation type. For most purposes, choose Default; you can change this later. For details on the choices under Automatic, see the </w:t>
        </w:r>
      </w:ins>
      <w:ins w:id="2256" w:author="Jean Weber" w:date="2016-03-04T07:03:18Z">
        <w:r>
          <w:rPr>
            <w:rStyle w:val="OOoEmphasis"/>
          </w:rPr>
          <w:t>Impress Guide</w:t>
        </w:r>
      </w:ins>
      <w:ins w:id="2257" w:author="Jean Weber" w:date="2016-03-04T07:03:18Z">
        <w:r>
          <w:rPr/>
          <w:t>.</w:t>
        </w:r>
      </w:ins>
    </w:p>
    <w:p>
      <w:pPr>
        <w:pStyle w:val="HeadingNote"/>
        <w:numPr>
          <w:ilvl w:val="0"/>
          <w:numId w:val="42"/>
        </w:numPr>
        <w:bidi w:val="0"/>
        <w:jc w:val="left"/>
        <w:rPr>
          <w:rFonts w:eastAsia="DejaVu Sans" w:cs="Lucidasans"/>
          <w:ins w:id="2260" w:author="Jean Weber" w:date="2016-03-04T07:03:18Z"/>
        </w:rPr>
      </w:pPr>
      <w:ins w:id="2259" w:author="Jean Weber" w:date="2016-03-04T07:03:18Z">
        <w:r>
          <w:rPr/>
          <w:t>Note</w:t>
        </w:r>
      </w:ins>
    </w:p>
    <w:p>
      <w:pPr>
        <w:pStyle w:val="TextNote"/>
        <w:bidi w:val="0"/>
        <w:jc w:val="left"/>
        <w:rPr>
          <w:rFonts w:eastAsia="DejaVu Sans" w:cs="Lucidasans"/>
          <w:ins w:id="2264" w:author="Jean Weber" w:date="2016-03-04T07:03:18Z"/>
        </w:rPr>
      </w:pPr>
      <w:ins w:id="2261" w:author="Jean Weber" w:date="2016-03-04T07:03:18Z">
        <w:r>
          <w:rPr/>
          <w:t xml:space="preserve">If you did not select a template in step 1 of the Presentation Wizard, then steps 4 and 5 in the Presentation Wizard will not appear after step 3. Click </w:t>
        </w:r>
      </w:ins>
      <w:ins w:id="2262" w:author="Jean Weber" w:date="2016-03-04T07:03:18Z">
        <w:r>
          <w:rPr>
            <w:rStyle w:val="OOoMenuPath"/>
          </w:rPr>
          <w:t>Create</w:t>
        </w:r>
      </w:ins>
      <w:ins w:id="2263" w:author="Jean Weber" w:date="2016-03-04T07:03:18Z">
        <w:r>
          <w:rPr/>
          <w:t xml:space="preserve"> and your new presentation is created.</w:t>
        </w:r>
      </w:ins>
    </w:p>
    <w:p>
      <w:pPr>
        <w:pStyle w:val="List3"/>
        <w:numPr>
          <w:ilvl w:val="0"/>
          <w:numId w:val="5"/>
        </w:numPr>
        <w:bidi w:val="0"/>
        <w:ind w:left="720" w:right="0" w:hanging="227"/>
        <w:jc w:val="left"/>
        <w:rPr>
          <w:rFonts w:eastAsia="DejaVu Sans" w:cs="Lucidasans"/>
        </w:rPr>
      </w:pPr>
      <w:ins w:id="2265" w:author="Jean Weber" w:date="2016-03-04T07:03:18Z">
        <w:r>
          <w:rPr/>
          <w:t xml:space="preserve">Click </w:t>
        </w:r>
      </w:ins>
      <w:ins w:id="2266" w:author="Jean Weber" w:date="2016-03-04T07:03:18Z">
        <w:r>
          <w:rPr>
            <w:rStyle w:val="OOoMenuPath"/>
          </w:rPr>
          <w:t>Next</w:t>
        </w:r>
      </w:ins>
      <w:ins w:id="2267" w:author="Jean Weber" w:date="2016-03-04T07:03:18Z">
        <w:r>
          <w:rPr/>
          <w:t>. In step 4 of the Presentation Wizard appears, you can enter information about your company and the presentation you are creating.</w:t>
        </w:r>
      </w:ins>
    </w:p>
    <w:p>
      <w:pPr>
        <w:pStyle w:val="Figure"/>
        <w:bidi w:val="0"/>
        <w:rPr>
          <w:rFonts w:eastAsia="DejaVu Sans" w:cs="Lucidasans"/>
        </w:rPr>
      </w:pPr>
      <w:r>
        <w:rPr/>
        <mc:AlternateContent>
          <mc:Choice Requires="wps">
            <w:drawing>
              <wp:inline distT="0" distB="0" distL="0" distR="0">
                <wp:extent cx="5040630" cy="3261360"/>
                <wp:effectExtent l="0" t="0" r="0" b="0"/>
                <wp:docPr id="711" name="Shape158"/>
                <a:graphic xmlns:a="http://schemas.openxmlformats.org/drawingml/2006/main">
                  <a:graphicData uri="http://schemas.microsoft.com/office/word/2010/wordprocessingShape">
                    <wps:wsp>
                      <wps:cNvSpPr/>
                      <wps:spPr>
                        <a:xfrm>
                          <a:off x="0" y="0"/>
                          <a:ext cx="5040000" cy="3260880"/>
                        </a:xfrm>
                        <a:prstGeom prst="rect">
                          <a:avLst/>
                        </a:prstGeom>
                        <a:noFill/>
                        <a:ln w="0">
                          <a:noFill/>
                        </a:ln>
                      </wps:spPr>
                      <wps:style>
                        <a:lnRef idx="0"/>
                        <a:fillRef idx="0"/>
                        <a:effectRef idx="0"/>
                        <a:fontRef idx="minor"/>
                      </wps:style>
                      <wps:txbx>
                        <w:txbxContent>
                          <w:p>
                            <w:pPr>
                              <w:pStyle w:val="OOoFigureCaption"/>
                              <w:bidi w:val="0"/>
                              <w:jc w:val="left"/>
                              <w:rPr>
                                <w:del w:id="2268" w:author="Jean Weber" w:date="2016-03-04T07:03:18Z"/>
                              </w:rPr>
                            </w:pPr>
                            <w:r>
                              <w:rPr/>
                              <w:drawing>
                                <wp:inline distT="0" distB="0" distL="0" distR="0">
                                  <wp:extent cx="5039995" cy="3048000"/>
                                  <wp:effectExtent l="0" t="0" r="0" b="0"/>
                                  <wp:docPr id="713" name="Image4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Image466" descr=""/>
                                          <pic:cNvPicPr>
                                            <a:picLocks noChangeAspect="1" noChangeArrowheads="1"/>
                                          </pic:cNvPicPr>
                                        </pic:nvPicPr>
                                        <pic:blipFill>
                                          <a:blip r:embed="rId310"/>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159</w:t>
                            </w:r>
                            <w:r>
                              <w:rPr/>
                              <w:fldChar w:fldCharType="end"/>
                            </w:r>
                            <w:r>
                              <w:rPr/>
                              <w:t>: Selecting a slide transition effect</w:t>
                            </w:r>
                          </w:p>
                        </w:txbxContent>
                      </wps:txbx>
                      <wps:bodyPr lIns="0" rIns="0" tIns="0" bIns="0">
                        <a:noAutofit/>
                      </wps:bodyPr>
                    </wps:wsp>
                  </a:graphicData>
                </a:graphic>
              </wp:inline>
            </w:drawing>
          </mc:Choice>
          <mc:Fallback>
            <w:pict>
              <v:rect id="shape_0" ID="Shape158" stroked="f" style="position:absolute;margin-left:0pt;margin-top:-256.8pt;width:396.8pt;height:256.7pt;mso-position-vertical:top">
                <w10:wrap type="square"/>
                <v:fill o:detectmouseclick="t" on="false"/>
                <v:stroke color="#3465a4" joinstyle="round" endcap="flat"/>
                <v:textbox>
                  <w:txbxContent>
                    <w:p>
                      <w:pPr>
                        <w:pStyle w:val="OOoFigureCaption"/>
                        <w:bidi w:val="0"/>
                        <w:jc w:val="left"/>
                        <w:rPr>
                          <w:del w:id="2269" w:author="Jean Weber" w:date="2016-03-04T07:03:18Z"/>
                        </w:rPr>
                      </w:pPr>
                      <w:r>
                        <w:rPr/>
                        <w:drawing>
                          <wp:inline distT="0" distB="0" distL="0" distR="0">
                            <wp:extent cx="5039995" cy="3048000"/>
                            <wp:effectExtent l="0" t="0" r="0" b="0"/>
                            <wp:docPr id="714" name="Image4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466" descr=""/>
                                    <pic:cNvPicPr>
                                      <a:picLocks noChangeAspect="1" noChangeArrowheads="1"/>
                                    </pic:cNvPicPr>
                                  </pic:nvPicPr>
                                  <pic:blipFill>
                                    <a:blip r:embed="rId310"/>
                                    <a:stretch>
                                      <a:fillRect/>
                                    </a:stretch>
                                  </pic:blipFill>
                                  <pic:spPr bwMode="auto">
                                    <a:xfrm>
                                      <a:off x="0" y="0"/>
                                      <a:ext cx="5039995" cy="30480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159</w:t>
                      </w:r>
                      <w:r>
                        <w:rPr/>
                        <w:fldChar w:fldCharType="end"/>
                      </w:r>
                      <w:r>
                        <w:rPr/>
                        <w:t>: Selecting a slide transition effect</w:t>
                      </w:r>
                    </w:p>
                  </w:txbxContent>
                </v:textbox>
              </v:rect>
            </w:pict>
          </mc:Fallback>
        </mc:AlternateContent>
      </w:r>
    </w:p>
    <w:p>
      <w:pPr>
        <w:pStyle w:val="Figure"/>
        <w:bidi w:val="0"/>
        <w:rPr>
          <w:rFonts w:eastAsia="DejaVu Sans" w:cs="Lucidasans"/>
        </w:rPr>
      </w:pPr>
      <w:r>
        <w:rPr/>
        <mc:AlternateContent>
          <mc:Choice Requires="wps">
            <w:drawing>
              <wp:inline distT="0" distB="0" distL="0" distR="0">
                <wp:extent cx="5040630" cy="3258820"/>
                <wp:effectExtent l="0" t="0" r="0" b="0"/>
                <wp:docPr id="715" name="Shape159"/>
                <a:graphic xmlns:a="http://schemas.openxmlformats.org/drawingml/2006/main">
                  <a:graphicData uri="http://schemas.microsoft.com/office/word/2010/wordprocessingShape">
                    <wps:wsp>
                      <wps:cNvSpPr/>
                      <wps:spPr>
                        <a:xfrm>
                          <a:off x="0" y="0"/>
                          <a:ext cx="5040000" cy="3258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3048000"/>
                                  <wp:effectExtent l="0" t="0" r="0" b="0"/>
                                  <wp:docPr id="717" name="Image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140" descr=""/>
                                          <pic:cNvPicPr>
                                            <a:picLocks noChangeAspect="1" noChangeArrowheads="1"/>
                                          </pic:cNvPicPr>
                                        </pic:nvPicPr>
                                        <pic:blipFill>
                                          <a:blip r:embed="rId311"/>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160</w:t>
                            </w:r>
                            <w:r>
                              <w:rPr/>
                              <w:fldChar w:fldCharType="end"/>
                            </w:r>
                            <w:r>
                              <w:rPr/>
                              <w:t>: Entering information about your presentation</w:t>
                            </w:r>
                          </w:p>
                        </w:txbxContent>
                      </wps:txbx>
                      <wps:bodyPr lIns="0" rIns="0" tIns="0" bIns="0">
                        <a:noAutofit/>
                      </wps:bodyPr>
                    </wps:wsp>
                  </a:graphicData>
                </a:graphic>
              </wp:inline>
            </w:drawing>
          </mc:Choice>
          <mc:Fallback>
            <w:pict>
              <v:rect id="shape_0" ID="Shape159" stroked="f" style="position:absolute;margin-left:0pt;margin-top:-256.6pt;width:396.8pt;height:25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3048000"/>
                            <wp:effectExtent l="0" t="0" r="0" b="0"/>
                            <wp:docPr id="718" name="Image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140" descr=""/>
                                    <pic:cNvPicPr>
                                      <a:picLocks noChangeAspect="1" noChangeArrowheads="1"/>
                                    </pic:cNvPicPr>
                                  </pic:nvPicPr>
                                  <pic:blipFill>
                                    <a:blip r:embed="rId311"/>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160</w:t>
                      </w:r>
                      <w:r>
                        <w:rPr/>
                        <w:fldChar w:fldCharType="end"/>
                      </w:r>
                      <w:r>
                        <w:rPr/>
                        <w:t>: Entering information about your presentation</w:t>
                      </w:r>
                    </w:p>
                  </w:txbxContent>
                </v:textbox>
              </v:rect>
            </w:pict>
          </mc:Fallback>
        </mc:AlternateContent>
      </w:r>
    </w:p>
    <w:tbl>
      <w:tblPr>
        <w:tblW w:w="9645" w:type="dxa"/>
        <w:jc w:val="left"/>
        <w:tblInd w:w="0" w:type="dxa"/>
        <w:tblLayout w:type="fixed"/>
        <w:tblCellMar>
          <w:top w:w="85" w:type="dxa"/>
          <w:left w:w="85" w:type="dxa"/>
          <w:bottom w:w="85" w:type="dxa"/>
          <w:right w:w="85" w:type="dxa"/>
        </w:tblCellMar>
      </w:tblPr>
      <w:tblGrid>
        <w:gridCol w:w="1395"/>
        <w:gridCol w:w="8249"/>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270" w:author="Jean Weber" w:date="2016-03-04T07:03:18Z">
              <w:r>
                <w:rPr/>
                <w:delText>Note</w:delText>
              </w:r>
            </w:del>
          </w:p>
        </w:tc>
        <w:tc>
          <w:tcPr>
            <w:tcW w:w="8249"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271" w:author="Jean Weber" w:date="2016-03-04T07:03:18Z">
              <w:r>
                <w:rPr/>
                <w:delText xml:space="preserve">If you did not select a template in step 1 of the Presentation Wizard, then steps 4 and 5 in the Presentation Wizard will not appear after step 3. Click </w:delText>
              </w:r>
            </w:del>
            <w:del w:id="2272" w:author="Jean Weber" w:date="2016-03-04T07:03:18Z">
              <w:r>
                <w:rPr>
                  <w:rStyle w:val="OOoMenuPath"/>
                </w:rPr>
                <w:delText>Create</w:delText>
              </w:r>
            </w:del>
            <w:del w:id="2273" w:author="Jean Weber" w:date="2016-03-04T07:03:18Z">
              <w:r>
                <w:rPr/>
                <w:delText xml:space="preserve"> and your new presentation is created.</w:delText>
              </w:r>
            </w:del>
          </w:p>
        </w:tc>
      </w:tr>
    </w:tbl>
    <w:p>
      <w:pPr>
        <w:pStyle w:val="OOoNum123Cont"/>
        <w:numPr>
          <w:ilvl w:val="0"/>
          <w:numId w:val="303"/>
        </w:numPr>
        <w:bidi w:val="0"/>
        <w:ind w:left="737" w:right="0" w:hanging="170"/>
        <w:jc w:val="left"/>
        <w:rPr>
          <w:rFonts w:eastAsia="DejaVu Sans" w:cs="Lucidasans"/>
          <w:del w:id="2277" w:author="Jean Weber" w:date="2016-03-04T07:03:18Z"/>
        </w:rPr>
      </w:pPr>
      <w:del w:id="2274" w:author="Jean Weber" w:date="2016-03-04T07:03:18Z">
        <w:r>
          <w:rPr/>
          <w:delText xml:space="preserve">Click </w:delText>
        </w:r>
      </w:del>
      <w:del w:id="2275" w:author="Jean Weber" w:date="2016-03-04T07:03:18Z">
        <w:r>
          <w:rPr>
            <w:rStyle w:val="OOoMenuPath"/>
          </w:rPr>
          <w:delText>Next</w:delText>
        </w:r>
      </w:del>
      <w:del w:id="2276" w:author="Jean Weber" w:date="2016-03-04T07:03:18Z">
        <w:r>
          <w:rPr/>
          <w:delText xml:space="preserve"> and step 4 of the Presentation Wizard appears allowing you to enter information about your company and the presentation you are creating.</w:delText>
        </w:r>
      </w:del>
    </w:p>
    <w:p>
      <w:pPr>
        <w:pStyle w:val="OOoNum123Cont"/>
        <w:numPr>
          <w:ilvl w:val="0"/>
          <w:numId w:val="5"/>
        </w:numPr>
        <w:bidi w:val="0"/>
        <w:ind w:left="720" w:right="0" w:hanging="266"/>
        <w:jc w:val="left"/>
        <w:rPr>
          <w:rFonts w:eastAsia="DejaVu Sans" w:cs="Lucidasans"/>
        </w:rPr>
      </w:pPr>
      <w:r>
        <w:rPr/>
        <w:t xml:space="preserve">Click </w:t>
      </w:r>
      <w:r>
        <w:rPr>
          <w:rStyle w:val="OOoMenuPath"/>
        </w:rPr>
        <w:t>Next</w:t>
      </w:r>
      <w:ins w:id="2278" w:author="Jean Weber" w:date="2016-03-04T07:03:18Z">
        <w:r>
          <w:rPr/>
          <w:t>. In</w:t>
        </w:r>
      </w:ins>
      <w:del w:id="2279" w:author="Jean Weber" w:date="2016-03-04T07:03:18Z">
        <w:r>
          <w:rPr/>
          <w:delText xml:space="preserve"> and</w:delText>
        </w:r>
      </w:del>
      <w:r>
        <w:rPr/>
        <w:t xml:space="preserve"> step 5</w:t>
      </w:r>
      <w:ins w:id="2280" w:author="Jean Weber" w:date="2016-03-04T07:03:18Z">
        <w:r>
          <w:rPr/>
          <w:t xml:space="preserve">, </w:t>
        </w:r>
      </w:ins>
      <w:del w:id="2281" w:author="Jean Weber" w:date="2016-03-04T07:03:18Z">
        <w:r>
          <w:rPr/>
          <w:delText xml:space="preserve"> of </w:delText>
        </w:r>
      </w:del>
      <w:r>
        <w:rPr/>
        <w:t xml:space="preserve">the Presentation Wizard </w:t>
      </w:r>
      <w:ins w:id="2282" w:author="Jean Weber" w:date="2016-03-04T07:03:18Z">
        <w:r>
          <w:rPr/>
          <w:t>shows</w:t>
        </w:r>
      </w:ins>
      <w:del w:id="2283" w:author="Jean Weber" w:date="2016-03-04T07:03:18Z">
        <w:r>
          <w:rPr/>
          <w:delText>appears showing</w:delText>
        </w:r>
      </w:del>
      <w:r>
        <w:rPr/>
        <w:t xml:space="preserve"> a preview of what your presentation will look like (</w:t>
      </w:r>
      <w:r>
        <w:rPr/>
        <w:fldChar w:fldCharType="begin"/>
      </w:r>
      <w:r>
        <w:rPr/>
        <w:instrText> REF Ref_Figure223_label_and_number \h </w:instrText>
      </w:r>
      <w:r>
        <w:rPr/>
        <w:fldChar w:fldCharType="separate"/>
      </w:r>
      <w:r>
        <w:rPr/>
        <w:t>Figure 161</w:t>
      </w:r>
      <w:r>
        <w:rPr/>
        <w:fldChar w:fldCharType="end"/>
      </w:r>
      <w:r>
        <w:rPr/>
        <w:t xml:space="preserve">). If the preview does not appear, select </w:t>
      </w:r>
      <w:r>
        <w:rPr>
          <w:rStyle w:val="OOoEmphasis"/>
        </w:rPr>
        <w:t>Preview</w:t>
      </w:r>
      <w:r>
        <w:rPr/>
        <w:t>.</w:t>
      </w:r>
    </w:p>
    <w:p>
      <w:pPr>
        <w:pStyle w:val="List3"/>
        <w:numPr>
          <w:ilvl w:val="0"/>
          <w:numId w:val="5"/>
        </w:numPr>
        <w:bidi w:val="0"/>
        <w:ind w:left="720" w:right="0" w:hanging="227"/>
        <w:jc w:val="left"/>
        <w:rPr>
          <w:rFonts w:eastAsia="DejaVu Sans" w:cs="Lucidasans"/>
        </w:rPr>
      </w:pPr>
      <w:r>
        <w:rPr/>
        <w:t xml:space="preserve">If you want to create a summary of your presentation, select </w:t>
      </w:r>
      <w:r>
        <w:rPr>
          <w:rStyle w:val="OOoEmphasis"/>
        </w:rPr>
        <w:t>Create summary</w:t>
      </w:r>
      <w:r>
        <w:rPr/>
        <w:t>.</w:t>
      </w:r>
    </w:p>
    <w:p>
      <w:pPr>
        <w:pStyle w:val="List3"/>
        <w:numPr>
          <w:ilvl w:val="0"/>
          <w:numId w:val="5"/>
        </w:numPr>
        <w:bidi w:val="0"/>
        <w:ind w:left="720" w:right="0" w:hanging="227"/>
        <w:jc w:val="left"/>
        <w:rPr>
          <w:rFonts w:eastAsia="DejaVu Sans" w:cs="Lucidasans"/>
        </w:rPr>
      </w:pPr>
      <w:r>
        <w:rPr/>
        <w:t xml:space="preserve">Click </w:t>
      </w:r>
      <w:r>
        <w:rPr>
          <w:rStyle w:val="OOoStrongEmphasis"/>
        </w:rPr>
        <w:t>Create</w:t>
      </w:r>
      <w:r>
        <w:rPr/>
        <w:t xml:space="preserve"> and your new presentation is created.</w:t>
      </w:r>
    </w:p>
    <w:p>
      <w:pPr>
        <w:pStyle w:val="HeadingTip"/>
        <w:numPr>
          <w:ilvl w:val="0"/>
          <w:numId w:val="9"/>
        </w:numPr>
        <w:bidi w:val="0"/>
        <w:jc w:val="left"/>
        <w:rPr>
          <w:rFonts w:eastAsia="DejaVu Sans" w:cs="Lucidasans"/>
          <w:ins w:id="2285" w:author="Jean Weber" w:date="2016-03-04T07:03:18Z"/>
        </w:rPr>
      </w:pPr>
      <w:ins w:id="2284" w:author="Jean Weber" w:date="2016-03-04T07:03:18Z">
        <w:r>
          <w:rPr/>
          <w:t>Tip</w:t>
        </w:r>
      </w:ins>
    </w:p>
    <w:p>
      <w:pPr>
        <w:pStyle w:val="TextNote"/>
        <w:bidi w:val="0"/>
        <w:jc w:val="left"/>
        <w:rPr>
          <w:rFonts w:eastAsia="DejaVu Sans" w:cs="Lucidasans"/>
        </w:rPr>
      </w:pPr>
      <w:ins w:id="2286" w:author="Jean Weber" w:date="2016-03-04T07:03:18Z">
        <w:r>
          <w:rPr/>
          <w:t xml:space="preserve">You can accept the default values for both </w:t>
        </w:r>
      </w:ins>
      <w:ins w:id="2287" w:author="Jean Weber" w:date="2016-03-04T07:03:18Z">
        <w:r>
          <w:rPr>
            <w:rStyle w:val="OOoEmphasis"/>
          </w:rPr>
          <w:t>Effect</w:t>
        </w:r>
      </w:ins>
      <w:ins w:id="2288" w:author="Jean Weber" w:date="2016-03-04T07:03:18Z">
        <w:r>
          <w:rPr/>
          <w:t xml:space="preserve"> and </w:t>
        </w:r>
      </w:ins>
      <w:ins w:id="2289" w:author="Jean Weber" w:date="2016-03-04T07:03:18Z">
        <w:r>
          <w:rPr>
            <w:rStyle w:val="OOoEmphasis"/>
          </w:rPr>
          <w:t>Speed</w:t>
        </w:r>
      </w:ins>
      <w:ins w:id="2290" w:author="Jean Weber" w:date="2016-03-04T07:03:18Z">
        <w:r>
          <w:rPr/>
          <w:t xml:space="preserve"> unless you are skilled at creating presentations. Both of these values can be changed later while working with slide transitions and animations. These two features are explained in more detail in the </w:t>
        </w:r>
      </w:ins>
      <w:ins w:id="2291" w:author="Jean Weber" w:date="2016-03-04T07:03:18Z">
        <w:r>
          <w:rPr>
            <w:rStyle w:val="OOoEmphasis"/>
          </w:rPr>
          <w:t>Impress Guide Chapter 9 Slide Shows</w:t>
        </w:r>
      </w:ins>
      <w:ins w:id="2292" w:author="Jean Weber" w:date="2016-03-04T07:03:18Z">
        <w:r>
          <w:rPr/>
          <w:t>.</w:t>
        </w:r>
      </w:ins>
    </w:p>
    <w:p>
      <w:pPr>
        <w:pStyle w:val="Figure"/>
        <w:bidi w:val="0"/>
        <w:rPr>
          <w:rFonts w:eastAsia="DejaVu Sans" w:cs="Lucidasans"/>
        </w:rPr>
      </w:pPr>
      <w:r>
        <w:rPr/>
        <mc:AlternateContent>
          <mc:Choice Requires="wps">
            <w:drawing>
              <wp:inline distT="0" distB="0" distL="0" distR="0">
                <wp:extent cx="5040630" cy="3213100"/>
                <wp:effectExtent l="0" t="0" r="0" b="0"/>
                <wp:docPr id="719" name="Shape160"/>
                <a:graphic xmlns:a="http://schemas.openxmlformats.org/drawingml/2006/main">
                  <a:graphicData uri="http://schemas.microsoft.com/office/word/2010/wordprocessingShape">
                    <wps:wsp>
                      <wps:cNvSpPr/>
                      <wps:spPr>
                        <a:xfrm>
                          <a:off x="0" y="0"/>
                          <a:ext cx="5040000" cy="3212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3048000"/>
                                  <wp:effectExtent l="0" t="0" r="0" b="0"/>
                                  <wp:docPr id="721" name="Image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Image141" descr=""/>
                                          <pic:cNvPicPr>
                                            <a:picLocks noChangeAspect="1" noChangeArrowheads="1"/>
                                          </pic:cNvPicPr>
                                        </pic:nvPicPr>
                                        <pic:blipFill>
                                          <a:blip r:embed="rId312"/>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600" w:name="Ref_Figure223_label_and_number"/>
                            <w:r>
                              <w:rPr/>
                              <w:t xml:space="preserve">Figure </w:t>
                            </w:r>
                            <w:r>
                              <w:rPr/>
                              <w:fldChar w:fldCharType="begin"/>
                            </w:r>
                            <w:r>
                              <w:rPr/>
                              <w:instrText> SEQ Figure \* ARABIC </w:instrText>
                            </w:r>
                            <w:r>
                              <w:rPr/>
                              <w:fldChar w:fldCharType="separate"/>
                            </w:r>
                            <w:r>
                              <w:rPr/>
                              <w:t>161</w:t>
                            </w:r>
                            <w:r>
                              <w:rPr/>
                              <w:fldChar w:fldCharType="end"/>
                            </w:r>
                            <w:bookmarkEnd w:id="600"/>
                            <w:r>
                              <w:rPr/>
                              <w:t>: Presentation preview</w:t>
                            </w:r>
                          </w:p>
                        </w:txbxContent>
                      </wps:txbx>
                      <wps:bodyPr lIns="0" rIns="0" tIns="0" bIns="0">
                        <a:noAutofit/>
                      </wps:bodyPr>
                    </wps:wsp>
                  </a:graphicData>
                </a:graphic>
              </wp:inline>
            </w:drawing>
          </mc:Choice>
          <mc:Fallback>
            <w:pict>
              <v:rect id="shape_0" ID="Shape160" stroked="f" style="position:absolute;margin-left:0pt;margin-top:-253pt;width:396.8pt;height:252.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3048000"/>
                            <wp:effectExtent l="0" t="0" r="0" b="0"/>
                            <wp:docPr id="722" name="Image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141" descr=""/>
                                    <pic:cNvPicPr>
                                      <a:picLocks noChangeAspect="1" noChangeArrowheads="1"/>
                                    </pic:cNvPicPr>
                                  </pic:nvPicPr>
                                  <pic:blipFill>
                                    <a:blip r:embed="rId312"/>
                                    <a:stretch>
                                      <a:fillRect/>
                                    </a:stretch>
                                  </pic:blipFill>
                                  <pic:spPr bwMode="auto">
                                    <a:xfrm>
                                      <a:off x="0" y="0"/>
                                      <a:ext cx="5039995" cy="3048000"/>
                                    </a:xfrm>
                                    <a:prstGeom prst="rect">
                                      <a:avLst/>
                                    </a:prstGeom>
                                  </pic:spPr>
                                </pic:pic>
                              </a:graphicData>
                            </a:graphic>
                          </wp:inline>
                        </w:drawing>
                      </w:r>
                    </w:p>
                    <w:p>
                      <w:pPr>
                        <w:pStyle w:val="Caption"/>
                        <w:widowControl/>
                        <w:suppressLineNumbers/>
                        <w:bidi w:val="0"/>
                        <w:spacing w:before="0" w:after="0"/>
                        <w:jc w:val="left"/>
                        <w:rPr/>
                      </w:pPr>
                      <w:bookmarkStart w:id="601" w:name="Ref_Figure223_label_and_number"/>
                      <w:r>
                        <w:rPr/>
                        <w:t xml:space="preserve">Figure </w:t>
                      </w:r>
                      <w:r>
                        <w:rPr/>
                        <w:fldChar w:fldCharType="begin"/>
                      </w:r>
                      <w:r>
                        <w:rPr/>
                        <w:instrText> SEQ Figure \* ARABIC </w:instrText>
                      </w:r>
                      <w:r>
                        <w:rPr/>
                        <w:fldChar w:fldCharType="separate"/>
                      </w:r>
                      <w:r>
                        <w:rPr/>
                        <w:t>161</w:t>
                      </w:r>
                      <w:r>
                        <w:rPr/>
                        <w:fldChar w:fldCharType="end"/>
                      </w:r>
                      <w:bookmarkEnd w:id="601"/>
                      <w:r>
                        <w:rPr/>
                        <w:t>: Presentation preview</w:t>
                      </w:r>
                    </w:p>
                  </w:txbxContent>
                </v:textbox>
              </v:rect>
            </w:pict>
          </mc:Fallback>
        </mc:AlternateContent>
      </w:r>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293"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294" w:author="Jean Weber" w:date="2016-03-04T07:03:18Z">
              <w:r>
                <w:rPr/>
                <w:delText xml:space="preserve">You can accept the default values for both </w:delText>
              </w:r>
            </w:del>
            <w:del w:id="2295" w:author="Jean Weber" w:date="2016-03-04T07:03:18Z">
              <w:r>
                <w:rPr>
                  <w:rStyle w:val="OOoEmphasis"/>
                </w:rPr>
                <w:delText>Effect</w:delText>
              </w:r>
            </w:del>
            <w:del w:id="2296" w:author="Jean Weber" w:date="2016-03-04T07:03:18Z">
              <w:r>
                <w:rPr/>
                <w:delText xml:space="preserve"> and </w:delText>
              </w:r>
            </w:del>
            <w:del w:id="2297" w:author="Jean Weber" w:date="2016-03-04T07:03:18Z">
              <w:r>
                <w:rPr>
                  <w:rStyle w:val="OOoEmphasis"/>
                </w:rPr>
                <w:delText>Speed</w:delText>
              </w:r>
            </w:del>
            <w:del w:id="2298" w:author="Jean Weber" w:date="2016-03-04T07:03:18Z">
              <w:r>
                <w:rPr/>
                <w:delText xml:space="preserve"> unless you are skilled at creating presentations. Both of these values can be changed later while working with slide transitions and animations. These two features are explained in more detail in the </w:delText>
              </w:r>
            </w:del>
            <w:del w:id="2299" w:author="Jean Weber" w:date="2016-03-04T07:03:18Z">
              <w:r>
                <w:rPr>
                  <w:rStyle w:val="OOoEmphasis"/>
                </w:rPr>
                <w:delText>Impress Guide Chapter 9 Slide Shows</w:delText>
              </w:r>
            </w:del>
            <w:del w:id="2300" w:author="Jean Weber" w:date="2016-03-04T07:03:18Z">
              <w:r>
                <w:rPr/>
                <w:delText>.</w:delText>
              </w:r>
            </w:del>
          </w:p>
        </w:tc>
      </w:tr>
    </w:tbl>
    <w:p>
      <w:pPr>
        <w:pStyle w:val="Heading1"/>
        <w:numPr>
          <w:ilvl w:val="1"/>
          <w:numId w:val="2"/>
        </w:numPr>
        <w:bidi w:val="0"/>
        <w:ind w:left="0" w:right="0" w:hanging="0"/>
        <w:jc w:val="left"/>
        <w:rPr>
          <w:rFonts w:eastAsia="DejaVu Sans" w:cs="Lucidasans"/>
        </w:rPr>
      </w:pPr>
      <w:bookmarkStart w:id="602" w:name="__RefHeading__26362_1454631700"/>
      <w:bookmarkEnd w:id="602"/>
      <w:r>
        <w:rPr/>
        <w:t>Formatting a presentation</w:t>
      </w:r>
    </w:p>
    <w:p>
      <w:pPr>
        <w:pStyle w:val="TextBody"/>
        <w:bidi w:val="0"/>
        <w:jc w:val="left"/>
        <w:rPr>
          <w:rFonts w:eastAsia="DejaVu Sans" w:cs="Lucidasans"/>
        </w:rPr>
      </w:pPr>
      <w:r>
        <w:rPr/>
        <w:t>A new presentation contains only one empty slide. In this section we will start adding new slides and preparing them for the intended contents.</w:t>
      </w:r>
    </w:p>
    <w:p>
      <w:pPr>
        <w:pStyle w:val="Heading2"/>
        <w:numPr>
          <w:ilvl w:val="2"/>
          <w:numId w:val="2"/>
        </w:numPr>
        <w:bidi w:val="0"/>
        <w:ind w:left="0" w:right="0" w:hanging="0"/>
        <w:jc w:val="left"/>
        <w:rPr>
          <w:rFonts w:eastAsia="DejaVu Sans" w:cs="Lucidasans"/>
        </w:rPr>
      </w:pPr>
      <w:bookmarkStart w:id="603" w:name="__RefHeading__8484_1209474805"/>
      <w:bookmarkEnd w:id="603"/>
      <w:r>
        <w:rPr/>
        <w:t>Inserting slides</w:t>
      </w:r>
    </w:p>
    <w:p>
      <w:pPr>
        <w:pStyle w:val="Heading3"/>
        <w:numPr>
          <w:ilvl w:val="3"/>
          <w:numId w:val="2"/>
        </w:numPr>
        <w:bidi w:val="0"/>
        <w:ind w:left="0" w:right="0" w:hanging="0"/>
        <w:jc w:val="left"/>
        <w:rPr>
          <w:rFonts w:eastAsia="DejaVu Sans" w:cs="Lucidasans"/>
        </w:rPr>
      </w:pPr>
      <w:bookmarkStart w:id="604" w:name="__RefHeading__4707_1091516371"/>
      <w:bookmarkEnd w:id="604"/>
      <w:r>
        <w:rPr/>
        <w:t>New slide</w:t>
      </w:r>
    </w:p>
    <w:p>
      <w:pPr>
        <w:pStyle w:val="TextBodyListIntro"/>
        <w:bidi w:val="0"/>
        <w:jc w:val="left"/>
        <w:rPr>
          <w:rFonts w:eastAsia="DejaVu Sans" w:cs="Lucidasans"/>
        </w:rPr>
      </w:pPr>
      <w:r>
        <w:rPr/>
        <w:t>A new slide can be inserted into a presentation as follows:</w:t>
      </w:r>
      <w:del w:id="2301" w:author="Jean Weber" w:date="2016-03-04T07:03:18Z">
        <w:r>
          <w:rPr/>
          <w:delText>.</w:delText>
        </w:r>
      </w:del>
    </w:p>
    <w:p>
      <w:pPr>
        <w:pStyle w:val="List3"/>
        <w:numPr>
          <w:ilvl w:val="0"/>
          <w:numId w:val="304"/>
        </w:numPr>
        <w:bidi w:val="0"/>
        <w:ind w:left="720" w:right="0" w:hanging="227"/>
        <w:jc w:val="left"/>
        <w:rPr>
          <w:rFonts w:eastAsia="DejaVu Sans" w:cs="Lucidasans"/>
        </w:rPr>
      </w:pPr>
      <w:r>
        <w:rPr/>
        <w:t xml:space="preserve">Go to </w:t>
      </w:r>
      <w:r>
        <w:rPr>
          <w:rStyle w:val="OOoMenuPath"/>
        </w:rPr>
        <w:t xml:space="preserve">Insert </w:t>
      </w:r>
      <w:r>
        <w:rPr/>
        <w:t xml:space="preserve">on the Menu bar and select </w:t>
      </w:r>
      <w:r>
        <w:rPr>
          <w:rStyle w:val="OOoMenuPath"/>
        </w:rPr>
        <w:t>Slide</w:t>
      </w:r>
      <w:r>
        <w:rPr/>
        <w:t>.</w:t>
      </w:r>
    </w:p>
    <w:p>
      <w:pPr>
        <w:pStyle w:val="List3"/>
        <w:numPr>
          <w:ilvl w:val="0"/>
          <w:numId w:val="0"/>
        </w:numPr>
        <w:bidi w:val="0"/>
        <w:ind w:left="1213" w:right="0" w:hanging="0"/>
        <w:jc w:val="left"/>
        <w:rPr>
          <w:rFonts w:eastAsia="DejaVu Sans" w:cs="Lucidasans"/>
        </w:rPr>
      </w:pPr>
      <w:r>
        <w:rPr/>
        <w:t>Or</w:t>
      </w:r>
      <w:ins w:id="2302" w:author="Jean Weber" w:date="2016-03-04T07:03:18Z">
        <w:r>
          <w:rPr/>
          <w:t>,</w:t>
        </w:r>
      </w:ins>
      <w:r>
        <w:rPr/>
        <w:t xml:space="preserve"> right-click on a slide in the Slides Pane or Slide Sorter view and select </w:t>
      </w:r>
      <w:r>
        <w:rPr>
          <w:rStyle w:val="OOoMenuPath"/>
        </w:rPr>
        <w:t>New Slide</w:t>
      </w:r>
      <w:r>
        <w:rPr/>
        <w:t xml:space="preserve"> from the context menu.</w:t>
      </w:r>
    </w:p>
    <w:p>
      <w:pPr>
        <w:pStyle w:val="List3"/>
        <w:numPr>
          <w:ilvl w:val="0"/>
          <w:numId w:val="0"/>
        </w:numPr>
        <w:bidi w:val="0"/>
        <w:ind w:left="1213" w:right="0" w:hanging="0"/>
        <w:jc w:val="left"/>
        <w:rPr>
          <w:rFonts w:eastAsia="DejaVu Sans" w:cs="Lucidasans"/>
        </w:rPr>
      </w:pPr>
      <w:r>
        <w:rPr/>
        <w:t>Or, right</w:t>
      </w:r>
      <w:ins w:id="2303" w:author="Jean Weber" w:date="2016-03-04T07:03:18Z">
        <w:r>
          <w:rPr/>
          <w:t>-</w:t>
        </w:r>
      </w:ins>
      <w:del w:id="2304" w:author="Jean Weber" w:date="2016-03-04T07:03:18Z">
        <w:r>
          <w:rPr/>
          <w:delText xml:space="preserve"> </w:delText>
        </w:r>
      </w:del>
      <w:r>
        <w:rPr/>
        <w:t xml:space="preserve">click in </w:t>
      </w:r>
      <w:ins w:id="2305" w:author="Jean Weber" w:date="2016-03-04T07:03:18Z">
        <w:r>
          <w:rPr/>
          <w:t>an</w:t>
        </w:r>
      </w:ins>
      <w:del w:id="2306" w:author="Jean Weber" w:date="2016-03-04T07:03:18Z">
        <w:r>
          <w:rPr/>
          <w:delText>am</w:delText>
        </w:r>
      </w:del>
      <w:r>
        <w:rPr/>
        <w:t xml:space="preserve"> empty space in the Workspace and select </w:t>
      </w:r>
      <w:r>
        <w:rPr>
          <w:rStyle w:val="OOoMenuPath"/>
        </w:rPr>
        <w:t>Slide &gt; New Slide</w:t>
      </w:r>
      <w:r>
        <w:rPr/>
        <w:t xml:space="preserve"> from the context menu.</w:t>
      </w:r>
    </w:p>
    <w:p>
      <w:pPr>
        <w:pStyle w:val="List3"/>
        <w:numPr>
          <w:ilvl w:val="0"/>
          <w:numId w:val="0"/>
        </w:numPr>
        <w:bidi w:val="0"/>
        <w:ind w:left="1213" w:right="0" w:hanging="0"/>
        <w:jc w:val="left"/>
        <w:rPr>
          <w:rFonts w:eastAsia="DejaVu Sans" w:cs="Lucidasans"/>
        </w:rPr>
      </w:pPr>
      <w:r>
        <w:rPr/>
        <w:t xml:space="preserve">Or click the </w:t>
      </w:r>
      <w:r>
        <w:rPr>
          <w:rStyle w:val="OOoMenuPath"/>
        </w:rPr>
        <w:t>Slide</w:t>
      </w:r>
      <w:r>
        <w:rPr/>
        <w:t xml:space="preserve"> icon </w:t>
      </w:r>
      <w:r>
        <w:rPr/>
        <w:drawing>
          <wp:inline distT="0" distB="0" distL="0" distR="0">
            <wp:extent cx="320040" cy="287655"/>
            <wp:effectExtent l="0" t="0" r="0" b="0"/>
            <wp:docPr id="723" name="Image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142" descr=""/>
                    <pic:cNvPicPr>
                      <a:picLocks noChangeAspect="1" noChangeArrowheads="1"/>
                    </pic:cNvPicPr>
                  </pic:nvPicPr>
                  <pic:blipFill>
                    <a:blip r:embed="rId313"/>
                    <a:stretch>
                      <a:fillRect/>
                    </a:stretch>
                  </pic:blipFill>
                  <pic:spPr bwMode="auto">
                    <a:xfrm>
                      <a:off x="0" y="0"/>
                      <a:ext cx="320040" cy="287655"/>
                    </a:xfrm>
                    <a:prstGeom prst="rect">
                      <a:avLst/>
                    </a:prstGeom>
                  </pic:spPr>
                </pic:pic>
              </a:graphicData>
            </a:graphic>
          </wp:inline>
        </w:drawing>
      </w:r>
      <w:r>
        <w:rPr/>
        <w:t xml:space="preserve"> in the Presentation toolbar. If the Presentation toolbar is not visible, go to </w:t>
      </w:r>
      <w:r>
        <w:rPr>
          <w:rStyle w:val="OOoMenuPath"/>
        </w:rPr>
        <w:t>View &gt; Toolbars</w:t>
      </w:r>
      <w:r>
        <w:rPr/>
        <w:t xml:space="preserve"> on the Menu bar and select </w:t>
      </w:r>
      <w:r>
        <w:rPr>
          <w:rStyle w:val="OOoMenuPath"/>
        </w:rPr>
        <w:t>Presentation</w:t>
      </w:r>
      <w:r>
        <w:rPr/>
        <w:t xml:space="preserve"> from the list.</w:t>
      </w:r>
    </w:p>
    <w:p>
      <w:pPr>
        <w:pStyle w:val="List3"/>
        <w:numPr>
          <w:ilvl w:val="0"/>
          <w:numId w:val="5"/>
        </w:numPr>
        <w:bidi w:val="0"/>
        <w:ind w:left="720" w:right="0" w:hanging="227"/>
        <w:jc w:val="left"/>
        <w:rPr>
          <w:rFonts w:eastAsia="DejaVu Sans" w:cs="Lucidasans"/>
        </w:rPr>
      </w:pPr>
      <w:r>
        <w:rPr/>
        <w:t>A new slide is inserted after the selected slide in the presentation.</w:t>
      </w:r>
    </w:p>
    <w:p>
      <w:pPr>
        <w:pStyle w:val="Heading3"/>
        <w:numPr>
          <w:ilvl w:val="3"/>
          <w:numId w:val="2"/>
        </w:numPr>
        <w:bidi w:val="0"/>
        <w:ind w:left="0" w:right="0" w:hanging="0"/>
        <w:jc w:val="left"/>
        <w:rPr>
          <w:rFonts w:eastAsia="DejaVu Sans" w:cs="Lucidasans"/>
        </w:rPr>
      </w:pPr>
      <w:bookmarkStart w:id="605" w:name="__RefHeading__4709_1091516371"/>
      <w:bookmarkEnd w:id="605"/>
      <w:r>
        <w:rPr/>
        <w:t>Duplicate slide</w:t>
      </w:r>
    </w:p>
    <w:p>
      <w:pPr>
        <w:pStyle w:val="TextBody"/>
        <w:bidi w:val="0"/>
        <w:jc w:val="left"/>
        <w:rPr>
          <w:rFonts w:eastAsia="DejaVu Sans" w:cs="Lucidasans"/>
        </w:rPr>
      </w:pPr>
      <w:r>
        <w:rPr/>
        <w:t>Sometimes, rather than starting from a new slide you may want to duplicate a slide already included in your presentation. To duplicate a slide:</w:t>
      </w:r>
    </w:p>
    <w:p>
      <w:pPr>
        <w:pStyle w:val="List3"/>
        <w:numPr>
          <w:ilvl w:val="0"/>
          <w:numId w:val="304"/>
        </w:numPr>
        <w:bidi w:val="0"/>
        <w:ind w:left="720" w:right="0" w:hanging="227"/>
        <w:jc w:val="left"/>
        <w:rPr>
          <w:rFonts w:eastAsia="DejaVu Sans" w:cs="Lucidasans"/>
        </w:rPr>
      </w:pPr>
      <w:r>
        <w:rPr/>
        <w:t>Select the slide you want to duplicate from the Slides Pane.</w:t>
      </w:r>
    </w:p>
    <w:p>
      <w:pPr>
        <w:pStyle w:val="List3"/>
        <w:numPr>
          <w:ilvl w:val="0"/>
          <w:numId w:val="5"/>
        </w:numPr>
        <w:bidi w:val="0"/>
        <w:ind w:left="720" w:right="0" w:hanging="227"/>
        <w:jc w:val="left"/>
        <w:rPr>
          <w:rFonts w:eastAsia="DejaVu Sans" w:cs="Lucidasans"/>
        </w:rPr>
      </w:pPr>
      <w:r>
        <w:rPr/>
        <w:t xml:space="preserve">Go to </w:t>
      </w:r>
      <w:r>
        <w:rPr>
          <w:rStyle w:val="OOoMenuPath"/>
        </w:rPr>
        <w:t>Insert</w:t>
      </w:r>
      <w:r>
        <w:rPr/>
        <w:t xml:space="preserve"> on the Menu bar and select </w:t>
      </w:r>
      <w:r>
        <w:rPr>
          <w:rStyle w:val="OOoMenuPath"/>
        </w:rPr>
        <w:t>Duplicate Slide</w:t>
      </w:r>
      <w:r>
        <w:rPr/>
        <w:t>.</w:t>
      </w:r>
    </w:p>
    <w:p>
      <w:pPr>
        <w:pStyle w:val="List3"/>
        <w:numPr>
          <w:ilvl w:val="0"/>
          <w:numId w:val="0"/>
        </w:numPr>
        <w:bidi w:val="0"/>
        <w:ind w:left="1213" w:right="0" w:hanging="0"/>
        <w:jc w:val="left"/>
        <w:rPr>
          <w:rFonts w:eastAsia="DejaVu Sans" w:cs="Lucidasans"/>
        </w:rPr>
      </w:pPr>
      <w:r>
        <w:rPr/>
        <w:t>Or, right</w:t>
      </w:r>
      <w:ins w:id="2307" w:author="Jean Weber" w:date="2016-03-04T07:03:18Z">
        <w:r>
          <w:rPr/>
          <w:t>-</w:t>
        </w:r>
      </w:ins>
      <w:del w:id="2308" w:author="Jean Weber" w:date="2016-03-04T07:03:18Z">
        <w:r>
          <w:rPr/>
          <w:delText xml:space="preserve"> </w:delText>
        </w:r>
      </w:del>
      <w:r>
        <w:rPr/>
        <w:t xml:space="preserve">click on the slide in the Slides Pane or Slide Sorter view and select </w:t>
      </w:r>
      <w:r>
        <w:rPr>
          <w:rStyle w:val="OOoMenuPath"/>
        </w:rPr>
        <w:t>Duplicate Slide</w:t>
      </w:r>
      <w:r>
        <w:rPr/>
        <w:t xml:space="preserve"> from the context menu.</w:t>
      </w:r>
    </w:p>
    <w:p>
      <w:pPr>
        <w:pStyle w:val="List3"/>
        <w:numPr>
          <w:ilvl w:val="0"/>
          <w:numId w:val="0"/>
        </w:numPr>
        <w:bidi w:val="0"/>
        <w:ind w:left="1213" w:right="0" w:hanging="0"/>
        <w:jc w:val="left"/>
        <w:rPr>
          <w:rFonts w:eastAsia="DejaVu Sans" w:cs="Lucidasans"/>
        </w:rPr>
      </w:pPr>
      <w:r>
        <w:rPr/>
        <w:t>Or, right</w:t>
      </w:r>
      <w:ins w:id="2309" w:author="Jean Weber" w:date="2016-03-04T07:03:18Z">
        <w:r>
          <w:rPr/>
          <w:t>-</w:t>
        </w:r>
      </w:ins>
      <w:del w:id="2310" w:author="Jean Weber" w:date="2016-03-04T07:03:18Z">
        <w:r>
          <w:rPr/>
          <w:delText xml:space="preserve"> </w:delText>
        </w:r>
      </w:del>
      <w:r>
        <w:rPr/>
        <w:t xml:space="preserve">click on a slide in the Workspace and select </w:t>
      </w:r>
      <w:r>
        <w:rPr>
          <w:rStyle w:val="OOoMenuPath"/>
        </w:rPr>
        <w:t>Slide &gt; Duplicate Slide</w:t>
      </w:r>
      <w:r>
        <w:rPr/>
        <w:t xml:space="preserve"> from the context menu.</w:t>
      </w:r>
    </w:p>
    <w:p>
      <w:pPr>
        <w:pStyle w:val="List3"/>
        <w:numPr>
          <w:ilvl w:val="0"/>
          <w:numId w:val="0"/>
        </w:numPr>
        <w:bidi w:val="0"/>
        <w:ind w:left="1213" w:right="0" w:hanging="0"/>
        <w:jc w:val="left"/>
        <w:rPr>
          <w:rFonts w:eastAsia="DejaVu Sans" w:cs="Lucidasans"/>
        </w:rPr>
      </w:pPr>
      <w:r>
        <w:rPr/>
        <w:t>Or</w:t>
      </w:r>
      <w:ins w:id="2311" w:author="Jean Weber" w:date="2016-03-04T07:03:18Z">
        <w:r>
          <w:rPr/>
          <w:t>,</w:t>
        </w:r>
      </w:ins>
      <w:r>
        <w:rPr/>
        <w:t xml:space="preserve"> click on the triangle to the right of the </w:t>
      </w:r>
      <w:r>
        <w:rPr>
          <w:rStyle w:val="OOoMenuPath"/>
        </w:rPr>
        <w:t>Slide</w:t>
      </w:r>
      <w:r>
        <w:rPr/>
        <w:t xml:space="preserve"> icon </w:t>
      </w:r>
      <w:r>
        <w:rPr/>
        <w:drawing>
          <wp:inline distT="0" distB="0" distL="0" distR="0">
            <wp:extent cx="254000" cy="227965"/>
            <wp:effectExtent l="0" t="0" r="0" b="0"/>
            <wp:docPr id="724" name="Image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143" descr=""/>
                    <pic:cNvPicPr>
                      <a:picLocks noChangeAspect="1" noChangeArrowheads="1"/>
                    </pic:cNvPicPr>
                  </pic:nvPicPr>
                  <pic:blipFill>
                    <a:blip r:embed="rId314"/>
                    <a:stretch>
                      <a:fillRect/>
                    </a:stretch>
                  </pic:blipFill>
                  <pic:spPr bwMode="auto">
                    <a:xfrm>
                      <a:off x="0" y="0"/>
                      <a:ext cx="254000" cy="227965"/>
                    </a:xfrm>
                    <a:prstGeom prst="rect">
                      <a:avLst/>
                    </a:prstGeom>
                  </pic:spPr>
                </pic:pic>
              </a:graphicData>
            </a:graphic>
          </wp:inline>
        </w:drawing>
      </w:r>
      <w:r>
        <w:rPr/>
        <w:t xml:space="preserve"> in the Presentation toolbar and select </w:t>
      </w:r>
      <w:r>
        <w:rPr>
          <w:rStyle w:val="OOoMenuPath"/>
        </w:rPr>
        <w:t>Duplicate Slide</w:t>
      </w:r>
      <w:r>
        <w:rPr/>
        <w:t xml:space="preserve"> from the context menu. If the Presentation toolbar is not visible, go to </w:t>
      </w:r>
      <w:r>
        <w:rPr>
          <w:rStyle w:val="OOoMenuPath"/>
        </w:rPr>
        <w:t>View &gt; Toolbars</w:t>
      </w:r>
      <w:r>
        <w:rPr/>
        <w:t xml:space="preserve"> on the Menu bar and select </w:t>
      </w:r>
      <w:r>
        <w:rPr>
          <w:rStyle w:val="OOoMenuPath"/>
        </w:rPr>
        <w:t>Presentation</w:t>
      </w:r>
      <w:r>
        <w:rPr/>
        <w:t xml:space="preserve"> from the list.</w:t>
      </w:r>
    </w:p>
    <w:p>
      <w:pPr>
        <w:pStyle w:val="List3"/>
        <w:numPr>
          <w:ilvl w:val="0"/>
          <w:numId w:val="5"/>
        </w:numPr>
        <w:bidi w:val="0"/>
        <w:ind w:left="720" w:right="0" w:hanging="227"/>
        <w:jc w:val="left"/>
        <w:rPr>
          <w:rFonts w:eastAsia="DejaVu Sans" w:cs="Lucidasans"/>
        </w:rPr>
      </w:pPr>
      <w:r>
        <w:rPr/>
        <w:t>A duplicate slide is inserted after the selected slide in the presentation.</w:t>
      </w:r>
    </w:p>
    <w:p>
      <w:pPr>
        <w:pStyle w:val="Heading2"/>
        <w:numPr>
          <w:ilvl w:val="2"/>
          <w:numId w:val="2"/>
        </w:numPr>
        <w:bidi w:val="0"/>
        <w:ind w:left="0" w:right="0" w:hanging="0"/>
        <w:jc w:val="left"/>
        <w:rPr>
          <w:rFonts w:eastAsia="DejaVu Sans" w:cs="Lucidasans"/>
        </w:rPr>
      </w:pPr>
      <w:bookmarkStart w:id="606" w:name="__RefHeading__8486_1209474805"/>
      <w:bookmarkEnd w:id="606"/>
      <w:r>
        <w:rPr/>
        <w:t>Selecting slide layout</w:t>
      </w:r>
    </w:p>
    <w:p>
      <w:pPr>
        <w:pStyle w:val="TextBody"/>
        <w:bidi w:val="0"/>
        <w:jc w:val="left"/>
        <w:rPr>
          <w:rFonts w:eastAsia="DejaVu Sans" w:cs="Lucidasans"/>
        </w:rPr>
      </w:pPr>
      <w:r>
        <w:rPr/>
        <w:t>When creating a presentation, the first slide is normally a title slide. You can use either a blank layout or one of the title layouts as your title slide.</w:t>
      </w:r>
    </w:p>
    <w:p>
      <w:pPr>
        <w:pStyle w:val="TextBody"/>
        <w:bidi w:val="0"/>
        <w:jc w:val="left"/>
        <w:rPr>
          <w:rFonts w:eastAsia="DejaVu Sans" w:cs="Lucidasans"/>
        </w:rPr>
      </w:pPr>
      <w:r>
        <w:rPr/>
        <w:t xml:space="preserve">Click on the Properties icon </w:t>
      </w:r>
      <w:r>
        <w:rPr/>
        <w:drawing>
          <wp:inline distT="0" distB="0" distL="0" distR="0">
            <wp:extent cx="274320" cy="255905"/>
            <wp:effectExtent l="0" t="0" r="0" b="0"/>
            <wp:docPr id="725" name="Image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144" descr=""/>
                    <pic:cNvPicPr>
                      <a:picLocks noChangeAspect="1" noChangeArrowheads="1"/>
                    </pic:cNvPicPr>
                  </pic:nvPicPr>
                  <pic:blipFill>
                    <a:blip r:embed="rId315"/>
                    <a:stretch>
                      <a:fillRect/>
                    </a:stretch>
                  </pic:blipFill>
                  <pic:spPr bwMode="auto">
                    <a:xfrm>
                      <a:off x="0" y="0"/>
                      <a:ext cx="274320" cy="255905"/>
                    </a:xfrm>
                    <a:prstGeom prst="rect">
                      <a:avLst/>
                    </a:prstGeom>
                  </pic:spPr>
                </pic:pic>
              </a:graphicData>
            </a:graphic>
          </wp:inline>
        </w:drawing>
      </w:r>
      <w:r>
        <w:rPr/>
        <w:t xml:space="preserve"> at the side of the Sidebar to open </w:t>
      </w:r>
      <w:r>
        <w:rPr>
          <w:rStyle w:val="OOoMenuPath"/>
        </w:rPr>
        <w:t>Layouts</w:t>
      </w:r>
      <w:r>
        <w:rPr/>
        <w:t xml:space="preserve"> section and display the available layouts (</w:t>
      </w:r>
      <w:r>
        <w:rPr/>
        <w:fldChar w:fldCharType="begin"/>
      </w:r>
      <w:r>
        <w:rPr/>
        <w:instrText> REF Ref_Figure224_label_and_number \h </w:instrText>
      </w:r>
      <w:r>
        <w:rPr/>
        <w:fldChar w:fldCharType="separate"/>
      </w:r>
      <w:r>
        <w:rPr/>
        <w:t>Figure 162</w:t>
      </w:r>
      <w:r>
        <w:rPr/>
        <w:fldChar w:fldCharType="end"/>
      </w:r>
      <w:r>
        <w:rPr/>
        <w:t>). The layouts included in LibreOffice range from a blank slide to a slide with six contents boxes and a title.</w:t>
      </w:r>
    </w:p>
    <w:p>
      <w:pPr>
        <w:pStyle w:val="Figure"/>
        <w:bidi w:val="0"/>
        <w:rPr>
          <w:rFonts w:eastAsia="DejaVu Sans" w:cs="Lucidasans"/>
        </w:rPr>
      </w:pPr>
      <w:r>
        <w:rPr/>
        <mc:AlternateContent>
          <mc:Choice Requires="wps">
            <w:drawing>
              <wp:inline distT="0" distB="0" distL="0" distR="0">
                <wp:extent cx="2520950" cy="2785110"/>
                <wp:effectExtent l="0" t="0" r="0" b="0"/>
                <wp:docPr id="726" name="Shape161"/>
                <a:graphic xmlns:a="http://schemas.openxmlformats.org/drawingml/2006/main">
                  <a:graphicData uri="http://schemas.microsoft.com/office/word/2010/wordprocessingShape">
                    <wps:wsp>
                      <wps:cNvSpPr/>
                      <wps:spPr>
                        <a:xfrm>
                          <a:off x="0" y="0"/>
                          <a:ext cx="2520360" cy="278460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2523490" cy="2505710"/>
                                  <wp:effectExtent l="0" t="0" r="0" b="0"/>
                                  <wp:docPr id="728" name="Image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145" descr=""/>
                                          <pic:cNvPicPr>
                                            <a:picLocks noChangeAspect="1" noChangeArrowheads="1"/>
                                          </pic:cNvPicPr>
                                        </pic:nvPicPr>
                                        <pic:blipFill>
                                          <a:blip r:embed="rId316"/>
                                          <a:stretch>
                                            <a:fillRect/>
                                          </a:stretch>
                                        </pic:blipFill>
                                        <pic:spPr bwMode="auto">
                                          <a:xfrm>
                                            <a:off x="0" y="0"/>
                                            <a:ext cx="2523490" cy="2505710"/>
                                          </a:xfrm>
                                          <a:prstGeom prst="rect">
                                            <a:avLst/>
                                          </a:prstGeom>
                                        </pic:spPr>
                                      </pic:pic>
                                    </a:graphicData>
                                  </a:graphic>
                                </wp:inline>
                              </w:drawing>
                            </w:r>
                          </w:p>
                          <w:p>
                            <w:pPr>
                              <w:pStyle w:val="Caption"/>
                              <w:widowControl/>
                              <w:suppressLineNumbers/>
                              <w:bidi w:val="0"/>
                              <w:spacing w:before="0" w:after="0"/>
                              <w:jc w:val="left"/>
                              <w:rPr/>
                            </w:pPr>
                            <w:bookmarkStart w:id="607" w:name="Ref_Figure224_label_and_number"/>
                            <w:r>
                              <w:rPr/>
                              <w:t xml:space="preserve">Figure </w:t>
                            </w:r>
                            <w:r>
                              <w:rPr/>
                              <w:fldChar w:fldCharType="begin"/>
                            </w:r>
                            <w:r>
                              <w:rPr/>
                              <w:instrText> SEQ Figure \* ARABIC </w:instrText>
                            </w:r>
                            <w:r>
                              <w:rPr/>
                              <w:fldChar w:fldCharType="separate"/>
                            </w:r>
                            <w:r>
                              <w:rPr/>
                              <w:t>162</w:t>
                            </w:r>
                            <w:r>
                              <w:rPr/>
                              <w:fldChar w:fldCharType="end"/>
                            </w:r>
                            <w:bookmarkEnd w:id="607"/>
                            <w:r>
                              <w:rPr/>
                              <w:t xml:space="preserve">: Available slide </w:t>
                            </w:r>
                            <w:r>
                              <w:fldChar w:fldCharType="begin"/>
                            </w:r>
                            <w:r>
                              <w:rPr/>
                              <w:instrText> XE "slides: : " </w:instrText>
                            </w:r>
                            <w:r>
                              <w:rPr/>
                              <w:fldChar w:fldCharType="separate"/>
                            </w:r>
                            <w:r>
                              <w:rPr/>
                            </w:r>
                            <w:r>
                              <w:rPr/>
                              <w:fldChar w:fldCharType="end"/>
                            </w:r>
                            <w:r>
                              <w:rPr/>
                              <w:t>layouts</w:t>
                            </w:r>
                          </w:p>
                        </w:txbxContent>
                      </wps:txbx>
                      <wps:bodyPr lIns="0" rIns="0" tIns="0" bIns="0">
                        <a:noAutofit/>
                      </wps:bodyPr>
                    </wps:wsp>
                  </a:graphicData>
                </a:graphic>
              </wp:inline>
            </w:drawing>
          </mc:Choice>
          <mc:Fallback>
            <w:pict>
              <v:rect id="shape_0" ID="Shape161" stroked="f" style="position:absolute;margin-left:0pt;margin-top:-219.3pt;width:198.4pt;height:219.2pt;mso-position-vertical:top">
                <w10:wrap type="square"/>
                <v:fill o:detectmouseclick="t" on="false"/>
                <v:stroke color="#3465a4" joinstyle="round" endcap="flat"/>
                <v:textbox>
                  <w:txbxContent>
                    <w:p>
                      <w:pPr>
                        <w:pStyle w:val="FrameContents"/>
                        <w:bidi w:val="0"/>
                        <w:jc w:val="left"/>
                        <w:rPr/>
                      </w:pPr>
                      <w:r>
                        <w:rPr/>
                        <w:drawing>
                          <wp:inline distT="0" distB="0" distL="0" distR="0">
                            <wp:extent cx="2523490" cy="2505710"/>
                            <wp:effectExtent l="0" t="0" r="0" b="0"/>
                            <wp:docPr id="729" name="Image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145" descr=""/>
                                    <pic:cNvPicPr>
                                      <a:picLocks noChangeAspect="1" noChangeArrowheads="1"/>
                                    </pic:cNvPicPr>
                                  </pic:nvPicPr>
                                  <pic:blipFill>
                                    <a:blip r:embed="rId316"/>
                                    <a:stretch>
                                      <a:fillRect/>
                                    </a:stretch>
                                  </pic:blipFill>
                                  <pic:spPr bwMode="auto">
                                    <a:xfrm>
                                      <a:off x="0" y="0"/>
                                      <a:ext cx="2523490" cy="2505710"/>
                                    </a:xfrm>
                                    <a:prstGeom prst="rect">
                                      <a:avLst/>
                                    </a:prstGeom>
                                  </pic:spPr>
                                </pic:pic>
                              </a:graphicData>
                            </a:graphic>
                          </wp:inline>
                        </w:drawing>
                      </w:r>
                    </w:p>
                    <w:p>
                      <w:pPr>
                        <w:pStyle w:val="Caption"/>
                        <w:widowControl/>
                        <w:suppressLineNumbers/>
                        <w:bidi w:val="0"/>
                        <w:spacing w:before="0" w:after="0"/>
                        <w:jc w:val="left"/>
                        <w:rPr/>
                      </w:pPr>
                      <w:bookmarkStart w:id="608" w:name="Ref_Figure224_label_and_number"/>
                      <w:r>
                        <w:rPr/>
                        <w:t xml:space="preserve">Figure </w:t>
                      </w:r>
                      <w:r>
                        <w:rPr/>
                        <w:fldChar w:fldCharType="begin"/>
                      </w:r>
                      <w:r>
                        <w:rPr/>
                        <w:instrText> SEQ Figure \* ARABIC </w:instrText>
                      </w:r>
                      <w:r>
                        <w:rPr/>
                        <w:fldChar w:fldCharType="separate"/>
                      </w:r>
                      <w:r>
                        <w:rPr/>
                        <w:t>162</w:t>
                      </w:r>
                      <w:r>
                        <w:rPr/>
                        <w:fldChar w:fldCharType="end"/>
                      </w:r>
                      <w:bookmarkEnd w:id="608"/>
                      <w:r>
                        <w:rPr/>
                        <w:t xml:space="preserve">: Available slide </w:t>
                      </w:r>
                      <w:r>
                        <w:fldChar w:fldCharType="begin"/>
                      </w:r>
                      <w:r>
                        <w:rPr/>
                        <w:instrText> XE "slides: : " </w:instrText>
                      </w:r>
                      <w:r>
                        <w:rPr/>
                        <w:fldChar w:fldCharType="separate"/>
                      </w:r>
                      <w:r>
                        <w:rPr/>
                      </w:r>
                      <w:r>
                        <w:rPr/>
                        <w:fldChar w:fldCharType="end"/>
                      </w:r>
                      <w:r>
                        <w:rPr/>
                        <w:t>layouts</w:t>
                      </w:r>
                    </w:p>
                  </w:txbxContent>
                </v:textbox>
              </v:rect>
            </w:pict>
          </mc:Fallback>
        </mc:AlternateContent>
      </w:r>
    </w:p>
    <w:p>
      <w:pPr>
        <w:pStyle w:val="TextBody"/>
        <w:bidi w:val="0"/>
        <w:jc w:val="left"/>
        <w:rPr>
          <w:rFonts w:eastAsia="DejaVu Sans" w:cs="Lucidasans"/>
        </w:rPr>
      </w:pPr>
      <w:r>
        <w:rPr/>
        <w:t xml:space="preserve">To create a title, if one of the title layouts has been selected, click on </w:t>
      </w:r>
      <w:r>
        <w:rPr>
          <w:rStyle w:val="OOoEmphasis"/>
        </w:rPr>
        <w:t xml:space="preserve">Click to add title </w:t>
      </w:r>
      <w:r>
        <w:rPr/>
        <w:t xml:space="preserve">and then type the title text. To add text content, depending on the slide layout selected, click on </w:t>
      </w:r>
      <w:r>
        <w:rPr>
          <w:rStyle w:val="OOoEmphasis"/>
        </w:rPr>
        <w:t>Click to add text</w:t>
      </w:r>
      <w:r>
        <w:rPr/>
        <w:t xml:space="preserve">. To adjust the formatting of the title, subtitle or content modify the presentation style; see the </w:t>
      </w:r>
      <w:r>
        <w:rPr>
          <w:rStyle w:val="OOoEmphasis"/>
        </w:rPr>
        <w:t>Impress Guide Chapter 2 Using Slide Masters, Styles, and Templates</w:t>
      </w:r>
      <w:r>
        <w:rPr/>
        <w:t xml:space="preserve"> for more information.</w:t>
      </w:r>
    </w:p>
    <w:p>
      <w:pPr>
        <w:pStyle w:val="HeadingNote"/>
        <w:numPr>
          <w:ilvl w:val="0"/>
          <w:numId w:val="42"/>
        </w:numPr>
        <w:bidi w:val="0"/>
        <w:jc w:val="left"/>
        <w:rPr>
          <w:rFonts w:eastAsia="DejaVu Sans" w:cs="Lucidasans"/>
          <w:ins w:id="2313" w:author="Jean Weber" w:date="2016-03-04T07:03:18Z"/>
        </w:rPr>
      </w:pPr>
      <w:ins w:id="2312" w:author="Jean Weber" w:date="2016-03-04T07:03:18Z">
        <w:r>
          <w:rPr/>
          <w:t>Note</w:t>
        </w:r>
      </w:ins>
    </w:p>
    <w:p>
      <w:pPr>
        <w:pStyle w:val="TextNote"/>
        <w:bidi w:val="0"/>
        <w:jc w:val="left"/>
        <w:rPr>
          <w:rFonts w:eastAsia="DejaVu Sans" w:cs="Lucidasans"/>
          <w:ins w:id="2315" w:author="Jean Weber" w:date="2016-03-04T07:03:18Z"/>
        </w:rPr>
      </w:pPr>
      <w:ins w:id="2314" w:author="Jean Weber" w:date="2016-03-04T07:03:18Z">
        <w:r>
          <w:rPr/>
          <w:t>Text and graphic elements can be readjusted at any time during the preparation of the presentation, but changing the layout of a slide that already contains some contents can have an effect on the content format. Therefore, it is recommended that you pay particular attention to the layout you select to prevent any loss of content.</w:t>
        </w:r>
      </w:ins>
    </w:p>
    <w:p>
      <w:pPr>
        <w:pStyle w:val="HeadingTip"/>
        <w:numPr>
          <w:ilvl w:val="0"/>
          <w:numId w:val="9"/>
        </w:numPr>
        <w:bidi w:val="0"/>
        <w:jc w:val="left"/>
        <w:rPr>
          <w:rFonts w:eastAsia="DejaVu Sans" w:cs="Lucidasans"/>
          <w:ins w:id="2317" w:author="Jean Weber" w:date="2016-03-04T07:03:18Z"/>
        </w:rPr>
      </w:pPr>
      <w:ins w:id="2316" w:author="Jean Weber" w:date="2016-03-04T07:03:18Z">
        <w:r>
          <w:rPr/>
          <w:t>Tip</w:t>
        </w:r>
      </w:ins>
    </w:p>
    <w:p>
      <w:pPr>
        <w:pStyle w:val="TextNote"/>
        <w:bidi w:val="0"/>
        <w:jc w:val="left"/>
        <w:rPr>
          <w:rFonts w:eastAsia="DejaVu Sans" w:cs="Lucidasans"/>
          <w:ins w:id="2319" w:author="Jean Weber" w:date="2016-03-04T07:03:18Z"/>
        </w:rPr>
      </w:pPr>
      <w:ins w:id="2318" w:author="Jean Weber" w:date="2016-03-04T07:03:18Z">
        <w:r>
          <w:rPr/>
          <w:t>To view the names for the included layouts, use the Tooltip feature: position the cursor on an icon in the Layout section (or on any toolbar icon) and its name will be displayed in a small rectangle.</w:t>
        </w:r>
      </w:ins>
    </w:p>
    <w:p>
      <w:pPr>
        <w:pStyle w:val="TextNote"/>
        <w:bidi w:val="0"/>
        <w:jc w:val="left"/>
        <w:rPr>
          <w:rFonts w:eastAsia="DejaVu Sans" w:cs="Lucidasans"/>
        </w:rPr>
      </w:pPr>
      <w:ins w:id="2320" w:author="Jean Weber" w:date="2016-03-04T07:03:18Z">
        <w:r>
          <w:rPr/>
          <w:t xml:space="preserve">If tooltips </w:t>
        </w:r>
      </w:ins>
      <w:r>
        <w:fldChar w:fldCharType="begin"/>
      </w:r>
      <w:r>
        <w:rPr/>
        <w:instrText> XE "tooltips: " </w:instrText>
      </w:r>
      <w:r>
        <w:rPr/>
        <w:fldChar w:fldCharType="separate"/>
      </w:r>
      <w:r>
        <w:rPr/>
      </w:r>
      <w:r>
        <w:rPr/>
        <w:fldChar w:fldCharType="end"/>
      </w:r>
      <w:ins w:id="2321" w:author="Jean Weber" w:date="2016-03-04T07:03:18Z">
        <w:r>
          <w:rPr/>
          <w:t xml:space="preserve">are not enabled, choose </w:t>
        </w:r>
      </w:ins>
      <w:ins w:id="2322" w:author="Jean Weber" w:date="2016-03-04T07:03:18Z">
        <w:r>
          <w:rPr>
            <w:rStyle w:val="OOoMenuPath"/>
          </w:rPr>
          <w:t>Tools &gt; Options &gt; LibreOffice &gt; General &gt; Help</w:t>
        </w:r>
      </w:ins>
      <w:ins w:id="2323" w:author="Jean Weber" w:date="2016-03-04T07:03:18Z">
        <w:r>
          <w:rPr/>
          <w:t xml:space="preserve"> and select the </w:t>
        </w:r>
      </w:ins>
      <w:ins w:id="2324" w:author="Jean Weber" w:date="2016-03-04T07:03:18Z">
        <w:r>
          <w:rPr>
            <w:rStyle w:val="OOoMenuPath"/>
          </w:rPr>
          <w:t>Tips</w:t>
        </w:r>
      </w:ins>
      <w:ins w:id="2325" w:author="Jean Weber" w:date="2016-03-04T07:03:18Z">
        <w:r>
          <w:rPr/>
          <w:t xml:space="preserve"> option. If the </w:t>
        </w:r>
      </w:ins>
      <w:ins w:id="2326" w:author="Jean Weber" w:date="2016-03-04T07:03:18Z">
        <w:r>
          <w:rPr>
            <w:rStyle w:val="OOoMenuPath"/>
          </w:rPr>
          <w:t>Extended tips</w:t>
        </w:r>
      </w:ins>
      <w:ins w:id="2327" w:author="Jean Weber" w:date="2016-03-04T07:03:18Z">
        <w:r>
          <w:rPr/>
          <w:t xml:space="preserve"> option is also selected, you will get more detailed tooltip information, but the tooltip names themselves will not be provided.</w:t>
        </w:r>
      </w:ins>
    </w:p>
    <w:tbl>
      <w:tblPr>
        <w:tblW w:w="9638" w:type="dxa"/>
        <w:jc w:val="left"/>
        <w:tblInd w:w="0" w:type="dxa"/>
        <w:tblLayout w:type="fixed"/>
        <w:tblCellMar>
          <w:top w:w="85" w:type="dxa"/>
          <w:left w:w="85" w:type="dxa"/>
          <w:bottom w:w="85" w:type="dxa"/>
          <w:right w:w="85" w:type="dxa"/>
        </w:tblCellMar>
      </w:tblPr>
      <w:tblGrid>
        <w:gridCol w:w="1394"/>
        <w:gridCol w:w="1"/>
        <w:gridCol w:w="8242"/>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328" w:author="Jean Weber" w:date="2016-03-04T07:03:18Z">
              <w:r>
                <w:rPr/>
                <w:delText>Note</w:delText>
              </w:r>
            </w:del>
          </w:p>
        </w:tc>
        <w:tc>
          <w:tcPr>
            <w:tcW w:w="8243" w:type="dxa"/>
            <w:gridSpan w:val="2"/>
            <w:tcBorders>
              <w:top w:val="single" w:sz="8" w:space="0" w:color="999999"/>
              <w:bottom w:val="single" w:sz="8" w:space="0" w:color="999999"/>
            </w:tcBorders>
            <w:vAlign w:val="center"/>
          </w:tcPr>
          <w:p>
            <w:pPr>
              <w:pStyle w:val="OOoTableText"/>
              <w:widowControl w:val="false"/>
              <w:bidi w:val="0"/>
              <w:spacing w:before="0" w:after="40"/>
              <w:ind w:left="119" w:right="0" w:hanging="0"/>
              <w:jc w:val="left"/>
              <w:rPr>
                <w:rFonts w:eastAsia="DejaVu Sans" w:cs="Lucidasans"/>
              </w:rPr>
            </w:pPr>
            <w:del w:id="2329" w:author="Jean Weber" w:date="2016-03-04T07:03:18Z">
              <w:r>
                <w:rPr/>
                <w:delText>Text and graphic elements can be readjusted at any time during the preparation of the presentation, but changing the layout of a slide that already contains some contents can have an effect on the content format . Therefore, it is recommended that you pay particular attention to the layout you select to prevent any loss of content.</w:delText>
              </w:r>
            </w:del>
          </w:p>
        </w:tc>
      </w:tr>
      <w:tr>
        <w:trPr>
          <w:cantSplit w:val="true"/>
        </w:trPr>
        <w:tc>
          <w:tcPr>
            <w:tcW w:w="1395" w:type="dxa"/>
            <w:gridSpan w:val="2"/>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330"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2332" w:author="Jean Weber" w:date="2016-03-04T07:03:18Z"/>
              </w:rPr>
            </w:pPr>
            <w:del w:id="2331" w:author="Jean Weber" w:date="2016-03-04T07:03:18Z">
              <w:r>
                <w:rPr>
                  <w:b w:val="false"/>
                  <w:bCs w:val="false"/>
                  <w:i w:val="false"/>
                  <w:iCs w:val="false"/>
                  <w:strike w:val="false"/>
                  <w:dstrike w:val="false"/>
                  <w:outline w:val="false"/>
                  <w:shadow w:val="false"/>
                  <w:color w:val="000000"/>
                  <w:sz w:val="21"/>
                  <w:szCs w:val="21"/>
                  <w:u w:val="none"/>
                </w:rPr>
                <w:delText>To view the names for the included layouts, use the Tooltip feature: position the cursor on an icon in the Layout section (or on any toolbar icon) and its name will be displayed in a small rectangle.</w:delText>
              </w:r>
            </w:del>
          </w:p>
          <w:p>
            <w:pPr>
              <w:pStyle w:val="OOoTableText"/>
              <w:widowControl w:val="false"/>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333" w:author="Jean Weber" w:date="2016-03-04T07:03:18Z">
              <w:r>
                <w:rPr>
                  <w:b w:val="false"/>
                  <w:bCs w:val="false"/>
                  <w:i w:val="false"/>
                  <w:iCs w:val="false"/>
                  <w:strike w:val="false"/>
                  <w:dstrike w:val="false"/>
                  <w:outline w:val="false"/>
                  <w:shadow w:val="false"/>
                  <w:color w:val="000000"/>
                  <w:sz w:val="21"/>
                  <w:szCs w:val="21"/>
                  <w:u w:val="none"/>
                </w:rPr>
                <w:delText xml:space="preserve">If tooltips </w:delText>
              </w:r>
            </w:del>
            <w:r>
              <w:fldChar w:fldCharType="begin"/>
            </w:r>
            <w:r>
              <w:rPr>
                <w:outline w:val="false"/>
                <w:dstrike w:val="false"/>
                <w:strike w:val="false"/>
                <w:sz w:val="21"/>
                <w:i w:val="false"/>
                <w:shadow w:val="false"/>
                <w:u w:val="none"/>
                <w:b w:val="false"/>
                <w:szCs w:val="21"/>
                <w:iCs w:val="false"/>
                <w:bCs w:val="false"/>
                <w:color w:val="000000"/>
              </w:rPr>
              <w:instrText> XE "tooltips: " </w:instrText>
            </w:r>
            <w:r>
              <w:rPr>
                <w:outline w:val="false"/>
                <w:dstrike w:val="false"/>
                <w:strike w:val="false"/>
                <w:sz w:val="21"/>
                <w:i w:val="false"/>
                <w:shadow w:val="false"/>
                <w:u w:val="none"/>
                <w:b w:val="false"/>
                <w:szCs w:val="21"/>
                <w:iCs w:val="false"/>
                <w:bCs w:val="false"/>
                <w:color w:val="000000"/>
              </w:rPr>
              <w:fldChar w:fldCharType="separate"/>
            </w:r>
            <w:r>
              <w:rPr>
                <w:b w:val="false"/>
                <w:bCs w:val="false"/>
                <w:i w:val="false"/>
                <w:iCs w:val="false"/>
                <w:strike w:val="false"/>
                <w:dstrike w:val="false"/>
                <w:outline w:val="false"/>
                <w:shadow w:val="false"/>
                <w:color w:val="000000"/>
                <w:sz w:val="21"/>
                <w:szCs w:val="21"/>
                <w:u w:val="none"/>
              </w:rPr>
            </w:r>
            <w:r>
              <w:rPr>
                <w:outline w:val="false"/>
                <w:dstrike w:val="false"/>
                <w:strike w:val="false"/>
                <w:sz w:val="21"/>
                <w:i w:val="false"/>
                <w:shadow w:val="false"/>
                <w:u w:val="none"/>
                <w:b w:val="false"/>
                <w:szCs w:val="21"/>
                <w:iCs w:val="false"/>
                <w:bCs w:val="false"/>
                <w:color w:val="000000"/>
              </w:rPr>
              <w:fldChar w:fldCharType="end"/>
            </w:r>
            <w:del w:id="2334" w:author="Jean Weber" w:date="2016-03-04T07:03:18Z">
              <w:r>
                <w:rPr>
                  <w:b w:val="false"/>
                  <w:bCs w:val="false"/>
                  <w:i w:val="false"/>
                  <w:iCs w:val="false"/>
                  <w:strike w:val="false"/>
                  <w:dstrike w:val="false"/>
                  <w:outline w:val="false"/>
                  <w:shadow w:val="false"/>
                  <w:color w:val="000000"/>
                  <w:sz w:val="21"/>
                  <w:szCs w:val="21"/>
                  <w:u w:val="none"/>
                </w:rPr>
                <w:delText xml:space="preserve">are not enabled, choose </w:delText>
              </w:r>
            </w:del>
            <w:del w:id="2335"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&gt; General &gt; Help</w:delText>
              </w:r>
            </w:del>
            <w:del w:id="2336" w:author="Jean Weber" w:date="2016-03-04T07:03:18Z">
              <w:r>
                <w:rPr>
                  <w:b w:val="false"/>
                  <w:bCs w:val="false"/>
                  <w:i w:val="false"/>
                  <w:iCs w:val="false"/>
                  <w:strike w:val="false"/>
                  <w:dstrike w:val="false"/>
                  <w:outline w:val="false"/>
                  <w:shadow w:val="false"/>
                  <w:color w:val="000000"/>
                  <w:sz w:val="21"/>
                  <w:szCs w:val="21"/>
                  <w:u w:val="none"/>
                </w:rPr>
                <w:delText xml:space="preserve"> and select the </w:delText>
              </w:r>
            </w:del>
            <w:del w:id="2337" w:author="Jean Weber" w:date="2016-03-04T07:03:18Z">
              <w:r>
                <w:rPr>
                  <w:rStyle w:val="OOoMenuPath"/>
                  <w:bCs w:val="false"/>
                  <w:i w:val="false"/>
                  <w:iCs w:val="false"/>
                  <w:strike w:val="false"/>
                  <w:dstrike w:val="false"/>
                  <w:outline w:val="false"/>
                  <w:shadow w:val="false"/>
                  <w:color w:val="000000"/>
                  <w:sz w:val="21"/>
                  <w:szCs w:val="21"/>
                  <w:u w:val="none"/>
                </w:rPr>
                <w:delText>Tips</w:delText>
              </w:r>
            </w:del>
            <w:del w:id="2338" w:author="Jean Weber" w:date="2016-03-04T07:03:18Z">
              <w:r>
                <w:rPr>
                  <w:b w:val="false"/>
                  <w:bCs w:val="false"/>
                  <w:i w:val="false"/>
                  <w:iCs w:val="false"/>
                  <w:strike w:val="false"/>
                  <w:dstrike w:val="false"/>
                  <w:outline w:val="false"/>
                  <w:shadow w:val="false"/>
                  <w:color w:val="000000"/>
                  <w:sz w:val="21"/>
                  <w:szCs w:val="21"/>
                  <w:u w:val="none"/>
                </w:rPr>
                <w:delText xml:space="preserve"> option. If the </w:delText>
              </w:r>
            </w:del>
            <w:del w:id="2339" w:author="Jean Weber" w:date="2016-03-04T07:03:18Z">
              <w:r>
                <w:rPr>
                  <w:rStyle w:val="OOoMenuPath"/>
                  <w:bCs w:val="false"/>
                  <w:i w:val="false"/>
                  <w:iCs w:val="false"/>
                  <w:strike w:val="false"/>
                  <w:dstrike w:val="false"/>
                  <w:outline w:val="false"/>
                  <w:shadow w:val="false"/>
                  <w:color w:val="000000"/>
                  <w:sz w:val="21"/>
                  <w:szCs w:val="21"/>
                  <w:u w:val="none"/>
                </w:rPr>
                <w:delText>Extended tips</w:delText>
              </w:r>
            </w:del>
            <w:del w:id="2340" w:author="Jean Weber" w:date="2016-03-04T07:03:18Z">
              <w:r>
                <w:rPr>
                  <w:b w:val="false"/>
                  <w:bCs w:val="false"/>
                  <w:i w:val="false"/>
                  <w:iCs w:val="false"/>
                  <w:strike w:val="false"/>
                  <w:dstrike w:val="false"/>
                  <w:outline w:val="false"/>
                  <w:shadow w:val="false"/>
                  <w:color w:val="000000"/>
                  <w:sz w:val="21"/>
                  <w:szCs w:val="21"/>
                  <w:u w:val="none"/>
                </w:rPr>
                <w:delText xml:space="preserve"> option is also selected, you will get more detailed tooltip information, but the tooltip names themselves will not be provided.</w:delText>
              </w:r>
            </w:del>
          </w:p>
        </w:tc>
      </w:tr>
    </w:tbl>
    <w:p>
      <w:pPr>
        <w:pStyle w:val="TextBody"/>
        <w:bidi w:val="0"/>
        <w:jc w:val="left"/>
        <w:rPr>
          <w:rFonts w:eastAsia="DejaVu Sans" w:cs="Lucidasans"/>
        </w:rPr>
      </w:pPr>
      <w:r>
        <w:rPr/>
        <w:t>To select or change the layout of a slide, select the slide in the Slides Pane so that it appears in the Workspace and select the desired layout from the Layouts section in the Sidebar. Several layouts contain one or more content boxes. Each of these content boxes can be configured to contain text, movies, images, charts or tables.</w:t>
      </w:r>
    </w:p>
    <w:p>
      <w:pPr>
        <w:pStyle w:val="TextBody"/>
        <w:bidi w:val="0"/>
        <w:jc w:val="left"/>
        <w:rPr>
          <w:rFonts w:eastAsia="DejaVu Sans" w:cs="Lucidasans"/>
        </w:rPr>
      </w:pPr>
      <w:r>
        <w:rPr/>
        <w:t xml:space="preserve">You can choose the type of contents by clicking on the corresponding icon that is displayed in the middle of the contents box as shown in </w:t>
      </w:r>
      <w:r>
        <w:rPr/>
        <w:fldChar w:fldCharType="begin"/>
      </w:r>
      <w:r>
        <w:rPr/>
        <w:instrText> REF Ref_Figure225_label_and_number \h </w:instrText>
      </w:r>
      <w:r>
        <w:rPr/>
        <w:fldChar w:fldCharType="separate"/>
      </w:r>
      <w:r>
        <w:rPr/>
        <w:t>Figure 163</w:t>
      </w:r>
      <w:r>
        <w:rPr/>
        <w:fldChar w:fldCharType="end"/>
      </w:r>
      <w:r>
        <w:rPr/>
        <w:t xml:space="preserve">. If you intend to use the contents box for text, click on </w:t>
      </w:r>
      <w:r>
        <w:rPr>
          <w:rStyle w:val="OOoEmphasis"/>
        </w:rPr>
        <w:t>Click to add text</w:t>
      </w:r>
      <w:r>
        <w:rPr/>
        <w:t>.</w:t>
      </w:r>
    </w:p>
    <w:p>
      <w:pPr>
        <w:pStyle w:val="Figure"/>
        <w:bidi w:val="0"/>
        <w:rPr>
          <w:rFonts w:eastAsia="DejaVu Sans" w:cs="Lucidasans"/>
        </w:rPr>
      </w:pPr>
      <w:r>
        <w:rPr/>
        <mc:AlternateContent>
          <mc:Choice Requires="wps">
            <w:drawing>
              <wp:inline distT="0" distB="0" distL="0" distR="0">
                <wp:extent cx="4115435" cy="3237865"/>
                <wp:effectExtent l="0" t="0" r="0" b="0"/>
                <wp:docPr id="730" name="Shape162"/>
                <a:graphic xmlns:a="http://schemas.openxmlformats.org/drawingml/2006/main">
                  <a:graphicData uri="http://schemas.microsoft.com/office/word/2010/wordprocessingShape">
                    <wps:wsp>
                      <wps:cNvSpPr/>
                      <wps:spPr>
                        <a:xfrm>
                          <a:off x="0" y="0"/>
                          <a:ext cx="4114800" cy="32371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114800" cy="2990215"/>
                                  <wp:effectExtent l="0" t="0" r="0" b="0"/>
                                  <wp:docPr id="732" name="Image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46" descr=""/>
                                          <pic:cNvPicPr>
                                            <a:picLocks noChangeAspect="1" noChangeArrowheads="1"/>
                                          </pic:cNvPicPr>
                                        </pic:nvPicPr>
                                        <pic:blipFill>
                                          <a:blip r:embed="rId317"/>
                                          <a:stretch>
                                            <a:fillRect/>
                                          </a:stretch>
                                        </pic:blipFill>
                                        <pic:spPr bwMode="auto">
                                          <a:xfrm>
                                            <a:off x="0" y="0"/>
                                            <a:ext cx="4114800" cy="2990215"/>
                                          </a:xfrm>
                                          <a:prstGeom prst="rect">
                                            <a:avLst/>
                                          </a:prstGeom>
                                        </pic:spPr>
                                      </pic:pic>
                                    </a:graphicData>
                                  </a:graphic>
                                </wp:inline>
                              </w:drawing>
                            </w:r>
                          </w:p>
                          <w:p>
                            <w:pPr>
                              <w:pStyle w:val="Caption"/>
                              <w:widowControl/>
                              <w:suppressLineNumbers/>
                              <w:bidi w:val="0"/>
                              <w:spacing w:before="0" w:after="0"/>
                              <w:jc w:val="left"/>
                              <w:rPr/>
                            </w:pPr>
                            <w:bookmarkStart w:id="609" w:name="Ref_Figure225_full"/>
                            <w:bookmarkStart w:id="610" w:name="Ref_Figure225_label_and_number"/>
                            <w:r>
                              <w:rPr/>
                              <w:t xml:space="preserve">Figure </w:t>
                            </w:r>
                            <w:r>
                              <w:rPr/>
                              <w:fldChar w:fldCharType="begin"/>
                            </w:r>
                            <w:r>
                              <w:rPr/>
                              <w:instrText> SEQ Figure \* ARABIC </w:instrText>
                            </w:r>
                            <w:r>
                              <w:rPr/>
                              <w:fldChar w:fldCharType="separate"/>
                            </w:r>
                            <w:r>
                              <w:rPr/>
                              <w:t>163</w:t>
                            </w:r>
                            <w:r>
                              <w:rPr/>
                              <w:fldChar w:fldCharType="end"/>
                            </w:r>
                            <w:bookmarkEnd w:id="610"/>
                            <w:r>
                              <w:rPr/>
                              <w:t>: Selecting contents type</w:t>
                            </w:r>
                            <w:bookmarkEnd w:id="609"/>
                          </w:p>
                        </w:txbxContent>
                      </wps:txbx>
                      <wps:bodyPr lIns="0" rIns="0" tIns="0" bIns="0">
                        <a:noAutofit/>
                      </wps:bodyPr>
                    </wps:wsp>
                  </a:graphicData>
                </a:graphic>
              </wp:inline>
            </w:drawing>
          </mc:Choice>
          <mc:Fallback>
            <w:pict>
              <v:rect id="shape_0" ID="Shape162" stroked="f" style="position:absolute;margin-left:0pt;margin-top:-254.95pt;width:323.95pt;height:254.8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114800" cy="2990215"/>
                            <wp:effectExtent l="0" t="0" r="0" b="0"/>
                            <wp:docPr id="733" name="Image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ge146" descr=""/>
                                    <pic:cNvPicPr>
                                      <a:picLocks noChangeAspect="1" noChangeArrowheads="1"/>
                                    </pic:cNvPicPr>
                                  </pic:nvPicPr>
                                  <pic:blipFill>
                                    <a:blip r:embed="rId317"/>
                                    <a:stretch>
                                      <a:fillRect/>
                                    </a:stretch>
                                  </pic:blipFill>
                                  <pic:spPr bwMode="auto">
                                    <a:xfrm>
                                      <a:off x="0" y="0"/>
                                      <a:ext cx="4114800" cy="2990215"/>
                                    </a:xfrm>
                                    <a:prstGeom prst="rect">
                                      <a:avLst/>
                                    </a:prstGeom>
                                  </pic:spPr>
                                </pic:pic>
                              </a:graphicData>
                            </a:graphic>
                          </wp:inline>
                        </w:drawing>
                      </w:r>
                    </w:p>
                    <w:p>
                      <w:pPr>
                        <w:pStyle w:val="Caption"/>
                        <w:widowControl/>
                        <w:suppressLineNumbers/>
                        <w:bidi w:val="0"/>
                        <w:spacing w:before="0" w:after="0"/>
                        <w:jc w:val="left"/>
                        <w:rPr/>
                      </w:pPr>
                      <w:bookmarkStart w:id="611" w:name="Ref_Figure225_full"/>
                      <w:bookmarkStart w:id="612" w:name="Ref_Figure225_label_and_number"/>
                      <w:r>
                        <w:rPr/>
                        <w:t xml:space="preserve">Figure </w:t>
                      </w:r>
                      <w:r>
                        <w:rPr/>
                        <w:fldChar w:fldCharType="begin"/>
                      </w:r>
                      <w:r>
                        <w:rPr/>
                        <w:instrText> SEQ Figure \* ARABIC </w:instrText>
                      </w:r>
                      <w:r>
                        <w:rPr/>
                        <w:fldChar w:fldCharType="separate"/>
                      </w:r>
                      <w:r>
                        <w:rPr/>
                        <w:t>163</w:t>
                      </w:r>
                      <w:r>
                        <w:rPr/>
                        <w:fldChar w:fldCharType="end"/>
                      </w:r>
                      <w:bookmarkEnd w:id="612"/>
                      <w:r>
                        <w:rPr/>
                        <w:t>: Selecting contents type</w:t>
                      </w:r>
                      <w:bookmarkEnd w:id="611"/>
                    </w:p>
                  </w:txbxContent>
                </v:textbox>
              </v:rect>
            </w:pict>
          </mc:Fallback>
        </mc:AlternateContent>
      </w:r>
    </w:p>
    <w:p>
      <w:pPr>
        <w:pStyle w:val="Heading2"/>
        <w:numPr>
          <w:ilvl w:val="2"/>
          <w:numId w:val="2"/>
        </w:numPr>
        <w:bidi w:val="0"/>
        <w:ind w:left="0" w:right="0" w:hanging="0"/>
        <w:jc w:val="left"/>
        <w:rPr>
          <w:rFonts w:eastAsia="DejaVu Sans" w:cs="Lucidasans"/>
        </w:rPr>
      </w:pPr>
      <w:bookmarkStart w:id="613" w:name="__RefHeading__8488_1209474805"/>
      <w:bookmarkEnd w:id="613"/>
      <w:r>
        <w:rPr/>
        <w:t>Modifying slide elements</w:t>
      </w:r>
    </w:p>
    <w:p>
      <w:pPr>
        <w:pStyle w:val="TextBody"/>
        <w:bidi w:val="0"/>
        <w:jc w:val="left"/>
        <w:rPr>
          <w:rFonts w:eastAsia="DejaVu Sans" w:cs="Lucidasans"/>
        </w:rPr>
      </w:pPr>
      <w:r>
        <w:rPr/>
        <w:t>A slide contains elements that were included in the slide master, as well as those elements included in the selected slide layout. However, it is unlikely that the predefined layouts will suit all your needs for your presentation. You may want to remove elements that are not required or insert objects such as text and graphics.</w:t>
      </w:r>
    </w:p>
    <w:p>
      <w:pPr>
        <w:pStyle w:val="TextBody"/>
        <w:bidi w:val="0"/>
        <w:jc w:val="left"/>
        <w:rPr>
          <w:rFonts w:eastAsia="DejaVu Sans" w:cs="Lucidasans"/>
        </w:rPr>
      </w:pPr>
      <w:r>
        <w:rPr/>
        <w:t>Although Impress does not have the functionality to create new layouts, it allows you to resize and move the layout elements. It is also possible to add elements without being limited to the size and position of the layout boxes.</w:t>
      </w:r>
    </w:p>
    <w:p>
      <w:pPr>
        <w:pStyle w:val="TextBody"/>
        <w:bidi w:val="0"/>
        <w:jc w:val="left"/>
        <w:rPr>
          <w:rFonts w:eastAsia="DejaVu Sans" w:cs="Lucidasans"/>
        </w:rPr>
      </w:pPr>
      <w:r>
        <w:rPr/>
        <w:t>To resize a contents box, click on the outer frame so that the resizing handles are displayed. To move it</w:t>
      </w:r>
      <w:ins w:id="2341" w:author="Jean Weber" w:date="2016-03-04T07:03:18Z">
        <w:r>
          <w:rPr/>
          <w:t>,</w:t>
        </w:r>
      </w:ins>
      <w:r>
        <w:rPr/>
        <w:t xml:space="preserve"> place the mouse cursor on the frame so that the cursor changes shape. You can now click and drag the contents box to a new position on the slide.</w:t>
      </w:r>
    </w:p>
    <w:p>
      <w:pPr>
        <w:pStyle w:val="TextBodyListIntro"/>
        <w:bidi w:val="0"/>
        <w:jc w:val="left"/>
        <w:rPr>
          <w:rFonts w:eastAsia="DejaVu Sans" w:cs="Lucidasans"/>
        </w:rPr>
      </w:pPr>
      <w:r>
        <w:rPr/>
        <w:t xml:space="preserve">To remove any unwanted </w:t>
      </w:r>
      <w:ins w:id="2342" w:author="Jean Weber" w:date="2016-03-04T07:03:18Z">
        <w:r>
          <w:rPr/>
          <w:t>element</w:t>
        </w:r>
      </w:ins>
      <w:del w:id="2343" w:author="Jean Weber" w:date="2016-03-04T07:03:18Z">
        <w:r>
          <w:rPr/>
          <w:delText>elements</w:delText>
        </w:r>
      </w:del>
      <w:r>
        <w:rPr/>
        <w:t>:</w:t>
      </w:r>
    </w:p>
    <w:p>
      <w:pPr>
        <w:pStyle w:val="List3"/>
        <w:numPr>
          <w:ilvl w:val="0"/>
          <w:numId w:val="304"/>
        </w:numPr>
        <w:bidi w:val="0"/>
        <w:ind w:left="720" w:right="0" w:hanging="227"/>
        <w:jc w:val="left"/>
        <w:rPr>
          <w:rFonts w:eastAsia="DejaVu Sans" w:cs="Lucidasans"/>
        </w:rPr>
      </w:pPr>
      <w:r>
        <w:rPr/>
        <w:t>Click the element to highlight it. The resizing handles show it is selected.</w:t>
      </w:r>
    </w:p>
    <w:p>
      <w:pPr>
        <w:pStyle w:val="List3"/>
        <w:numPr>
          <w:ilvl w:val="0"/>
          <w:numId w:val="5"/>
        </w:numPr>
        <w:bidi w:val="0"/>
        <w:ind w:left="720" w:right="0" w:hanging="227"/>
        <w:jc w:val="left"/>
        <w:rPr>
          <w:rFonts w:eastAsia="DejaVu Sans" w:cs="Lucidasans"/>
        </w:rPr>
      </w:pPr>
      <w:r>
        <w:rPr/>
        <w:t xml:space="preserve">Press the </w:t>
      </w:r>
      <w:r>
        <w:rPr>
          <w:rStyle w:val="OOoKeystroke"/>
        </w:rPr>
        <w:t>Delete</w:t>
      </w:r>
      <w:r>
        <w:rPr/>
        <w:t xml:space="preserve"> key to remove it.</w:t>
      </w:r>
    </w:p>
    <w:p>
      <w:pPr>
        <w:pStyle w:val="HeadingNote"/>
        <w:numPr>
          <w:ilvl w:val="0"/>
          <w:numId w:val="42"/>
        </w:numPr>
        <w:bidi w:val="0"/>
        <w:jc w:val="left"/>
        <w:rPr>
          <w:rFonts w:eastAsia="DejaVu Sans" w:cs="Lucidasans"/>
          <w:ins w:id="2345" w:author="Jean Weber" w:date="2016-03-04T07:03:18Z"/>
        </w:rPr>
      </w:pPr>
      <w:ins w:id="2344" w:author="Jean Weber" w:date="2016-03-04T07:03:18Z">
        <w:r>
          <w:rPr/>
          <w:t>Note</w:t>
        </w:r>
      </w:ins>
    </w:p>
    <w:p>
      <w:pPr>
        <w:pStyle w:val="TextNote"/>
        <w:bidi w:val="0"/>
        <w:jc w:val="left"/>
        <w:rPr>
          <w:rFonts w:eastAsia="DejaVu Sans" w:cs="Lucidasans"/>
        </w:rPr>
      </w:pPr>
      <w:ins w:id="2346" w:author="Jean Weber" w:date="2016-03-04T07:03:18Z">
        <w:r>
          <w:rPr/>
          <w:t xml:space="preserve">Changes to any of the layouts included in Impress can only be made using </w:t>
        </w:r>
      </w:ins>
      <w:ins w:id="2347" w:author="Jean Weber" w:date="2016-03-04T07:03:18Z">
        <w:r>
          <w:rPr>
            <w:rStyle w:val="OOoMenuPath"/>
          </w:rPr>
          <w:t>View &gt; Normal</w:t>
        </w:r>
      </w:ins>
      <w:ins w:id="2348" w:author="Jean Weber" w:date="2016-03-04T07:03:18Z">
        <w:r>
          <w:rPr/>
          <w:t>, which is the default. Attempting any changes by modifying a slide master, although possible, may result in unpredictable results and requires extra care as well as a certain amount of trial and error.</w:t>
        </w:r>
      </w:ins>
    </w:p>
    <w:tbl>
      <w:tblPr>
        <w:tblW w:w="9645" w:type="dxa"/>
        <w:jc w:val="left"/>
        <w:tblInd w:w="0" w:type="dxa"/>
        <w:tblLayout w:type="fixed"/>
        <w:tblCellMar>
          <w:top w:w="85" w:type="dxa"/>
          <w:left w:w="85" w:type="dxa"/>
          <w:bottom w:w="85" w:type="dxa"/>
          <w:right w:w="85" w:type="dxa"/>
        </w:tblCellMar>
      </w:tblPr>
      <w:tblGrid>
        <w:gridCol w:w="1395"/>
        <w:gridCol w:w="8249"/>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349" w:author="Jean Weber" w:date="2016-03-04T07:03:18Z">
              <w:r>
                <w:rPr/>
                <w:delText>Note</w:delText>
              </w:r>
            </w:del>
          </w:p>
        </w:tc>
        <w:tc>
          <w:tcPr>
            <w:tcW w:w="8249"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eastAsia="DejaVu Sans" w:cs="Lucidasans"/>
              </w:rPr>
            </w:pPr>
            <w:del w:id="2350" w:author="Jean Weber" w:date="2016-03-04T07:03:18Z">
              <w:r>
                <w:rPr/>
                <w:delText xml:space="preserve">Changes to any of the layouts included in Impress can only be made using </w:delText>
              </w:r>
            </w:del>
            <w:del w:id="2351" w:author="Jean Weber" w:date="2016-03-04T07:03:18Z">
              <w:r>
                <w:rPr>
                  <w:rStyle w:val="OOoMenuPath"/>
                </w:rPr>
                <w:delText>View &gt; Normal</w:delText>
              </w:r>
            </w:del>
            <w:del w:id="2352" w:author="Jean Weber" w:date="2016-03-04T07:03:18Z">
              <w:r>
                <w:rPr/>
                <w:delText>, which is the default. Attempting any changes by modifying a slide master, although possible, may result in unpredictable results and requires extra care as well as a certain amount of trial and error.</w:delText>
              </w:r>
            </w:del>
          </w:p>
        </w:tc>
      </w:tr>
    </w:tbl>
    <w:p>
      <w:pPr>
        <w:pStyle w:val="Heading2"/>
        <w:numPr>
          <w:ilvl w:val="2"/>
          <w:numId w:val="2"/>
        </w:numPr>
        <w:bidi w:val="0"/>
        <w:ind w:left="0" w:right="0" w:hanging="0"/>
        <w:jc w:val="left"/>
        <w:rPr>
          <w:rFonts w:eastAsia="DejaVu Sans" w:cs="Lucidasans"/>
        </w:rPr>
      </w:pPr>
      <w:bookmarkStart w:id="614" w:name="__RefHeading__8786_1209474805"/>
      <w:bookmarkEnd w:id="614"/>
      <w:r>
        <w:rPr/>
        <w:t>Adding text</w:t>
      </w:r>
    </w:p>
    <w:p>
      <w:pPr>
        <w:pStyle w:val="TextBody"/>
        <w:bidi w:val="0"/>
        <w:jc w:val="left"/>
        <w:rPr>
          <w:rFonts w:eastAsia="DejaVu Sans" w:cs="Lucidasans"/>
        </w:rPr>
      </w:pPr>
      <w:r>
        <w:rPr/>
        <w:t xml:space="preserve">To add text to a slide that contains a text frame, click on </w:t>
      </w:r>
      <w:r>
        <w:rPr>
          <w:rStyle w:val="OOoEmphasis"/>
        </w:rPr>
        <w:t>Click to add text</w:t>
      </w:r>
      <w:r>
        <w:rPr/>
        <w:t xml:space="preserve"> in the text frame and then type your text. The Outline styles are automatically applied to the text as you insert it. You can change the outline level of each paragraph as well as its position within the text by using the arrow buttons on the </w:t>
      </w:r>
      <w:r>
        <w:rPr>
          <w:rStyle w:val="OOoEmphasis"/>
        </w:rPr>
        <w:t>Text Formatting</w:t>
      </w:r>
      <w:r>
        <w:rPr/>
        <w:t xml:space="preserve"> toolbar (see </w:t>
      </w:r>
      <w:r>
        <w:rPr/>
        <w:fldChar w:fldCharType="begin"/>
      </w:r>
      <w:r>
        <w:rPr/>
        <w:instrText> REF Ref_Figure213_label_and_number \h </w:instrText>
      </w:r>
      <w:r>
        <w:rPr/>
        <w:fldChar w:fldCharType="separate"/>
      </w:r>
      <w:r>
        <w:rPr/>
        <w:t>Figure 148</w:t>
      </w:r>
      <w:r>
        <w:rPr/>
        <w:fldChar w:fldCharType="end"/>
      </w:r>
      <w:r>
        <w:rPr/>
        <w:t xml:space="preserve"> and “</w:t>
      </w:r>
      <w:r>
        <w:rPr/>
        <w:fldChar w:fldCharType="begin"/>
      </w:r>
      <w:r>
        <w:rPr/>
        <w:instrText> REF __RefHeading__26348_1454631700 \h </w:instrText>
      </w:r>
      <w:r>
        <w:rPr/>
        <w:fldChar w:fldCharType="separate"/>
      </w:r>
      <w:r>
        <w:rPr/>
        <w:t>Outline view</w:t>
      </w:r>
      <w:r>
        <w:rPr/>
        <w:fldChar w:fldCharType="end"/>
      </w:r>
      <w:r>
        <w:rPr/>
        <w:t xml:space="preserve">” on page </w:t>
      </w:r>
      <w:r>
        <w:rPr/>
        <w:fldChar w:fldCharType="begin"/>
      </w:r>
      <w:r>
        <w:rPr/>
        <w:instrText> PAGEREF __RefHeading__26348_1454631700 \h </w:instrText>
      </w:r>
      <w:r>
        <w:rPr/>
        <w:fldChar w:fldCharType="separate"/>
      </w:r>
      <w:r>
        <w:rPr/>
        <w:t>183</w:t>
      </w:r>
      <w:r>
        <w:rPr/>
        <w:fldChar w:fldCharType="end"/>
      </w:r>
      <w:r>
        <w:rPr/>
        <w:t>). For more information on text, see “</w:t>
      </w:r>
      <w:r>
        <w:rPr/>
        <w:fldChar w:fldCharType="begin"/>
      </w:r>
      <w:r>
        <w:rPr/>
        <w:instrText> REF __RefHeading__26384_1454631700 \h </w:instrText>
      </w:r>
      <w:r>
        <w:rPr/>
        <w:fldChar w:fldCharType="separate"/>
      </w:r>
      <w:r>
        <w:rPr/>
        <w:t>Adding and formatting text</w:t>
      </w:r>
      <w:r>
        <w:rPr/>
        <w:fldChar w:fldCharType="end"/>
      </w:r>
      <w:r>
        <w:rPr/>
        <w:t xml:space="preserve">” on page </w:t>
      </w:r>
      <w:r>
        <w:rPr/>
        <w:fldChar w:fldCharType="begin"/>
      </w:r>
      <w:r>
        <w:rPr/>
        <w:instrText> PAGEREF __RefHeading__26384_1454631700 \h </w:instrText>
      </w:r>
      <w:r>
        <w:rPr/>
        <w:fldChar w:fldCharType="separate"/>
      </w:r>
      <w:r>
        <w:rPr/>
        <w:t>196</w:t>
      </w:r>
      <w:r>
        <w:rPr/>
        <w:fldChar w:fldCharType="end"/>
      </w:r>
      <w:r>
        <w:rPr/>
        <w:t>.</w:t>
      </w:r>
    </w:p>
    <w:p>
      <w:pPr>
        <w:pStyle w:val="Heading2"/>
        <w:numPr>
          <w:ilvl w:val="2"/>
          <w:numId w:val="2"/>
        </w:numPr>
        <w:bidi w:val="0"/>
        <w:ind w:left="0" w:right="0" w:hanging="0"/>
        <w:jc w:val="left"/>
        <w:rPr>
          <w:rFonts w:eastAsia="DejaVu Sans" w:cs="Lucidasans"/>
        </w:rPr>
      </w:pPr>
      <w:bookmarkStart w:id="615" w:name="__RefHeading__7348_8565758"/>
      <w:bookmarkEnd w:id="615"/>
      <w:r>
        <w:rPr/>
        <w:t>Adding objects</w:t>
      </w:r>
    </w:p>
    <w:p>
      <w:pPr>
        <w:pStyle w:val="TextBody"/>
        <w:bidi w:val="0"/>
        <w:jc w:val="left"/>
        <w:rPr>
          <w:rFonts w:eastAsia="DejaVu Sans" w:cs="Lucidasans"/>
        </w:rPr>
      </w:pPr>
      <w:r>
        <w:rPr/>
        <w:t xml:space="preserve">To add any objects to a slide, for example a picture, clipart, drawing, photograph, or spreadsheet, click on </w:t>
      </w:r>
      <w:r>
        <w:rPr>
          <w:rStyle w:val="OOoStrongEmphasis"/>
        </w:rPr>
        <w:t>Insert</w:t>
      </w:r>
      <w:r>
        <w:rPr/>
        <w:t xml:space="preserve"> then select from the drop down menu what type of object you want to insert. For more information, see “</w:t>
      </w:r>
      <w:r>
        <w:rPr/>
        <w:fldChar w:fldCharType="begin"/>
      </w:r>
      <w:r>
        <w:rPr/>
        <w:instrText> REF __RefHeading__8490_1209474805 \h </w:instrText>
      </w:r>
      <w:r>
        <w:rPr/>
        <w:fldChar w:fldCharType="separate"/>
      </w:r>
      <w:r>
        <w:rPr/>
        <w:t>Adding pictures, tables, charts, and media</w:t>
      </w:r>
      <w:r>
        <w:rPr/>
        <w:fldChar w:fldCharType="end"/>
      </w:r>
      <w:r>
        <w:rPr/>
        <w:t xml:space="preserve">” on page </w:t>
      </w:r>
      <w:r>
        <w:rPr/>
        <w:fldChar w:fldCharType="begin"/>
      </w:r>
      <w:r>
        <w:rPr/>
        <w:instrText> PAGEREF __RefHeading__8490_1209474805 \h </w:instrText>
      </w:r>
      <w:r>
        <w:rPr/>
        <w:fldChar w:fldCharType="separate"/>
      </w:r>
      <w:r>
        <w:rPr/>
        <w:t>202</w:t>
      </w:r>
      <w:r>
        <w:rPr/>
        <w:fldChar w:fldCharType="end"/>
      </w:r>
      <w:r>
        <w:rPr/>
        <w:t>.</w:t>
      </w:r>
    </w:p>
    <w:p>
      <w:pPr>
        <w:pStyle w:val="Heading2"/>
        <w:numPr>
          <w:ilvl w:val="2"/>
          <w:numId w:val="2"/>
        </w:numPr>
        <w:bidi w:val="0"/>
        <w:ind w:left="0" w:right="0" w:hanging="0"/>
        <w:jc w:val="left"/>
        <w:rPr>
          <w:rFonts w:eastAsia="DejaVu Sans" w:cs="Lucidasans"/>
        </w:rPr>
      </w:pPr>
      <w:bookmarkStart w:id="616" w:name="__RefHeading__26366_1454631700"/>
      <w:bookmarkEnd w:id="616"/>
      <w:r>
        <w:rPr/>
        <w:t>Modifying appearance of all slides</w:t>
      </w:r>
    </w:p>
    <w:p>
      <w:pPr>
        <w:pStyle w:val="TextBody"/>
        <w:bidi w:val="0"/>
        <w:jc w:val="left"/>
        <w:rPr>
          <w:rFonts w:eastAsia="DejaVu Sans" w:cs="Lucidasans"/>
        </w:rPr>
      </w:pPr>
      <w:r>
        <w:rPr/>
        <w:t xml:space="preserve">To change the background and other characteristics of all slides in the presentation, you need to </w:t>
      </w:r>
      <w:r>
        <w:fldChar w:fldCharType="begin"/>
      </w:r>
      <w:r>
        <w:rPr/>
        <w:instrText> XE "slides: : " </w:instrText>
      </w:r>
      <w:r>
        <w:rPr/>
        <w:fldChar w:fldCharType="separate"/>
      </w:r>
      <w:r>
        <w:rPr/>
      </w:r>
      <w:r>
        <w:rPr/>
        <w:fldChar w:fldCharType="end"/>
      </w:r>
      <w:r>
        <w:rPr/>
        <w:t>modify the master page or choose a different master page as explained in “</w:t>
      </w:r>
      <w:r>
        <w:rPr/>
        <w:fldChar w:fldCharType="begin"/>
      </w:r>
      <w:r>
        <w:rPr/>
        <w:instrText> REF __RefHeading__26370_1454631700 \h </w:instrText>
      </w:r>
      <w:r>
        <w:rPr/>
        <w:fldChar w:fldCharType="separate"/>
      </w:r>
      <w:r>
        <w:rPr/>
        <w:t>Working with slide masters and styles</w:t>
      </w:r>
      <w:r>
        <w:rPr/>
        <w:fldChar w:fldCharType="end"/>
      </w:r>
      <w:r>
        <w:rPr/>
        <w:t xml:space="preserve">” on page </w:t>
      </w:r>
      <w:r>
        <w:rPr/>
        <w:fldChar w:fldCharType="begin"/>
      </w:r>
      <w:r>
        <w:rPr/>
        <w:instrText> PAGEREF __RefHeading__26370_1454631700 \h </w:instrText>
      </w:r>
      <w:r>
        <w:rPr/>
        <w:fldChar w:fldCharType="separate"/>
      </w:r>
      <w:r>
        <w:rPr/>
        <w:t>204</w:t>
      </w:r>
      <w:r>
        <w:rPr/>
        <w:fldChar w:fldCharType="end"/>
      </w:r>
      <w:r>
        <w:rPr/>
        <w:t>.</w:t>
      </w:r>
    </w:p>
    <w:p>
      <w:pPr>
        <w:pStyle w:val="TextBody"/>
        <w:bidi w:val="0"/>
        <w:jc w:val="left"/>
        <w:rPr>
          <w:rFonts w:eastAsia="DejaVu Sans" w:cs="Lucidasans"/>
        </w:rPr>
      </w:pPr>
      <w:r>
        <w:rPr/>
        <w:t xml:space="preserve">A </w:t>
      </w:r>
      <w:r>
        <w:rPr>
          <w:rStyle w:val="OOoEmphasis"/>
        </w:rPr>
        <w:t>Slide Master</w:t>
      </w:r>
      <w:r>
        <w:rPr/>
        <w:t xml:space="preserve"> is a slide with a specified set of characteristics that acts as a template and is used as the starting point for creating other slides. These characteristics include slide background, objects in the background, formatting of any text used, and any background graphics.</w:t>
      </w:r>
    </w:p>
    <w:p>
      <w:pPr>
        <w:pStyle w:val="HeadingNote"/>
        <w:numPr>
          <w:ilvl w:val="0"/>
          <w:numId w:val="42"/>
        </w:numPr>
        <w:bidi w:val="0"/>
        <w:jc w:val="left"/>
        <w:rPr>
          <w:rFonts w:eastAsia="DejaVu Sans" w:cs="Lucidasans"/>
          <w:ins w:id="2354" w:author="Jean Weber" w:date="2016-03-04T07:03:18Z"/>
        </w:rPr>
      </w:pPr>
      <w:ins w:id="2353" w:author="Jean Weber" w:date="2016-03-04T07:03:18Z">
        <w:r>
          <w:rPr/>
          <w:t>Note</w:t>
        </w:r>
      </w:ins>
    </w:p>
    <w:p>
      <w:pPr>
        <w:pStyle w:val="TextNote"/>
        <w:bidi w:val="0"/>
        <w:jc w:val="left"/>
        <w:rPr>
          <w:rFonts w:eastAsia="DejaVu Sans" w:cs="Lucidasans"/>
        </w:rPr>
      </w:pPr>
      <w:ins w:id="2355" w:author="Jean Weber" w:date="2016-03-04T07:03:18Z">
        <w:r>
          <w:rPr/>
          <w:t xml:space="preserve">LibreOffice uses three terms for a slide that is used to create other slides: </w:t>
        </w:r>
      </w:ins>
      <w:ins w:id="2356" w:author="Jean Weber" w:date="2016-03-04T07:03:18Z">
        <w:r>
          <w:rPr>
            <w:rStyle w:val="OOoEmphasis"/>
          </w:rPr>
          <w:t>master slide</w:t>
        </w:r>
      </w:ins>
      <w:ins w:id="2357" w:author="Jean Weber" w:date="2016-03-04T07:03:18Z">
        <w:r>
          <w:rPr/>
          <w:t xml:space="preserve">, </w:t>
        </w:r>
      </w:ins>
      <w:ins w:id="2358" w:author="Jean Weber" w:date="2016-03-04T07:03:18Z">
        <w:r>
          <w:rPr>
            <w:rStyle w:val="OOoEmphasis"/>
          </w:rPr>
          <w:t>slide master</w:t>
        </w:r>
      </w:ins>
      <w:ins w:id="2359" w:author="Jean Weber" w:date="2016-03-04T07:03:18Z">
        <w:r>
          <w:rPr/>
          <w:t xml:space="preserve">, and </w:t>
        </w:r>
      </w:ins>
      <w:ins w:id="2360" w:author="Jean Weber" w:date="2016-03-04T07:03:18Z">
        <w:r>
          <w:rPr>
            <w:rStyle w:val="OOoEmphasis"/>
          </w:rPr>
          <w:t>master page</w:t>
        </w:r>
      </w:ins>
      <w:ins w:id="2361" w:author="Jean Weber" w:date="2016-03-04T07:03:18Z">
        <w:r>
          <w:rPr/>
          <w:t xml:space="preserve">. This book uses the </w:t>
        </w:r>
      </w:ins>
      <w:r>
        <w:fldChar w:fldCharType="begin"/>
      </w:r>
      <w:r>
        <w:rPr/>
        <w:instrText> XE "slides:slide master: " </w:instrText>
      </w:r>
      <w:r>
        <w:rPr/>
        <w:fldChar w:fldCharType="separate"/>
      </w:r>
      <w:r>
        <w:rPr/>
      </w:r>
      <w:r>
        <w:rPr/>
        <w:fldChar w:fldCharType="end"/>
      </w:r>
      <w:ins w:id="2362" w:author="Jean Weber" w:date="2016-03-04T07:03:18Z">
        <w:r>
          <w:rPr/>
          <w:t xml:space="preserve">term </w:t>
        </w:r>
      </w:ins>
      <w:ins w:id="2363" w:author="Jean Weber" w:date="2016-03-04T07:03:18Z">
        <w:r>
          <w:rPr>
            <w:rStyle w:val="OOoEmphasis"/>
          </w:rPr>
          <w:t>slide master,</w:t>
        </w:r>
      </w:ins>
      <w:ins w:id="2364" w:author="Jean Weber" w:date="2016-03-04T07:03:18Z">
        <w:r>
          <w:rPr/>
          <w:t xml:space="preserve"> except when describing the user interface.</w:t>
        </w:r>
      </w:ins>
    </w:p>
    <w:tbl>
      <w:tblPr>
        <w:tblW w:w="9638" w:type="dxa"/>
        <w:jc w:val="left"/>
        <w:tblInd w:w="0" w:type="dxa"/>
        <w:tblLayout w:type="fixed"/>
        <w:tblCellMar>
          <w:top w:w="85" w:type="dxa"/>
          <w:left w:w="85" w:type="dxa"/>
          <w:bottom w:w="85" w:type="dxa"/>
          <w:right w:w="85" w:type="dxa"/>
        </w:tblCellMar>
      </w:tblPr>
      <w:tblGrid>
        <w:gridCol w:w="1498"/>
        <w:gridCol w:w="8139"/>
      </w:tblGrid>
      <w:tr>
        <w:trPr>
          <w:cantSplit w:val="true"/>
        </w:trPr>
        <w:tc>
          <w:tcPr>
            <w:tcW w:w="1498"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2365" w:author="Jean Weber" w:date="2016-03-04T07:03:18Z">
              <w:r>
                <w:rPr>
                  <w:b/>
                  <w:bCs/>
                  <w:i w:val="false"/>
                  <w:iCs w:val="false"/>
                  <w:strike w:val="false"/>
                  <w:dstrike w:val="false"/>
                  <w:outline w:val="false"/>
                  <w:shadow w:val="false"/>
                  <w:color w:val="000000"/>
                  <w:sz w:val="24"/>
                  <w:szCs w:val="24"/>
                  <w:u w:val="none"/>
                </w:rPr>
                <w:delText>Note</w:delText>
              </w:r>
            </w:del>
          </w:p>
        </w:tc>
        <w:tc>
          <w:tcPr>
            <w:tcW w:w="8139"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366" w:author="Jean Weber" w:date="2016-03-04T07:03:18Z">
              <w:r>
                <w:rPr>
                  <w:b w:val="false"/>
                  <w:bCs w:val="false"/>
                  <w:i w:val="false"/>
                  <w:iCs w:val="false"/>
                  <w:strike w:val="false"/>
                  <w:dstrike w:val="false"/>
                  <w:outline w:val="false"/>
                  <w:shadow w:val="false"/>
                  <w:color w:val="000000"/>
                  <w:sz w:val="21"/>
                  <w:szCs w:val="21"/>
                  <w:u w:val="none"/>
                </w:rPr>
                <w:delText xml:space="preserve">LibreOffice uses three interchangeable terms for this one concept. </w:delText>
              </w:r>
            </w:del>
            <w:del w:id="2367" w:author="Jean Weber" w:date="2016-03-04T07:03:18Z">
              <w:r>
                <w:rPr>
                  <w:rStyle w:val="OOoEmphasis"/>
                  <w:b w:val="false"/>
                  <w:bCs w:val="false"/>
                  <w:iCs w:val="false"/>
                  <w:strike w:val="false"/>
                  <w:dstrike w:val="false"/>
                  <w:outline w:val="false"/>
                  <w:shadow w:val="false"/>
                  <w:color w:val="000000"/>
                  <w:sz w:val="21"/>
                  <w:szCs w:val="21"/>
                  <w:u w:val="none"/>
                </w:rPr>
                <w:delText>Master slide</w:delText>
              </w:r>
            </w:del>
            <w:del w:id="2368" w:author="Jean Weber" w:date="2016-03-04T07:03:18Z">
              <w:r>
                <w:rPr>
                  <w:b w:val="false"/>
                  <w:bCs w:val="false"/>
                  <w:i w:val="false"/>
                  <w:iCs w:val="false"/>
                  <w:strike w:val="false"/>
                  <w:dstrike w:val="false"/>
                  <w:outline w:val="false"/>
                  <w:shadow w:val="false"/>
                  <w:color w:val="000000"/>
                  <w:sz w:val="21"/>
                  <w:szCs w:val="21"/>
                  <w:u w:val="none"/>
                </w:rPr>
                <w:delText xml:space="preserve">, </w:delText>
              </w:r>
            </w:del>
            <w:del w:id="2369" w:author="Jean Weber" w:date="2016-03-04T07:03:18Z">
              <w:r>
                <w:rPr>
                  <w:rStyle w:val="OOoEmphasis"/>
                  <w:b w:val="false"/>
                  <w:bCs w:val="false"/>
                  <w:iCs w:val="false"/>
                  <w:strike w:val="false"/>
                  <w:dstrike w:val="false"/>
                  <w:outline w:val="false"/>
                  <w:shadow w:val="false"/>
                  <w:color w:val="000000"/>
                  <w:sz w:val="21"/>
                  <w:szCs w:val="21"/>
                  <w:u w:val="none"/>
                </w:rPr>
                <w:delText>slide master</w:delText>
              </w:r>
            </w:del>
            <w:del w:id="2370" w:author="Jean Weber" w:date="2016-03-04T07:03:18Z">
              <w:r>
                <w:rPr>
                  <w:b w:val="false"/>
                  <w:bCs w:val="false"/>
                  <w:i w:val="false"/>
                  <w:iCs w:val="false"/>
                  <w:strike w:val="false"/>
                  <w:dstrike w:val="false"/>
                  <w:outline w:val="false"/>
                  <w:shadow w:val="false"/>
                  <w:color w:val="000000"/>
                  <w:sz w:val="21"/>
                  <w:szCs w:val="21"/>
                  <w:u w:val="none"/>
                </w:rPr>
                <w:delText xml:space="preserve">, and </w:delText>
              </w:r>
            </w:del>
            <w:del w:id="2371" w:author="Jean Weber" w:date="2016-03-04T07:03:18Z">
              <w:r>
                <w:rPr>
                  <w:rStyle w:val="OOoEmphasis"/>
                  <w:b w:val="false"/>
                  <w:bCs w:val="false"/>
                  <w:iCs w:val="false"/>
                  <w:strike w:val="false"/>
                  <w:dstrike w:val="false"/>
                  <w:outline w:val="false"/>
                  <w:shadow w:val="false"/>
                  <w:color w:val="000000"/>
                  <w:sz w:val="21"/>
                  <w:szCs w:val="21"/>
                  <w:u w:val="none"/>
                </w:rPr>
                <w:delText>master page.</w:delText>
              </w:r>
            </w:del>
            <w:del w:id="2372" w:author="Jean Weber" w:date="2016-03-04T07:03:18Z">
              <w:r>
                <w:rPr>
                  <w:b w:val="false"/>
                  <w:bCs w:val="false"/>
                  <w:i w:val="false"/>
                  <w:iCs w:val="false"/>
                  <w:strike w:val="false"/>
                  <w:dstrike w:val="false"/>
                  <w:outline w:val="false"/>
                  <w:shadow w:val="false"/>
                  <w:color w:val="000000"/>
                  <w:sz w:val="21"/>
                  <w:szCs w:val="21"/>
                  <w:u w:val="none"/>
                </w:rPr>
                <w:delText xml:space="preserve"> These terms all refer to a slide that is used to create other slides. This guide, however, uses only the </w:delText>
              </w:r>
            </w:del>
            <w:r>
              <w:fldChar w:fldCharType="begin"/>
            </w:r>
            <w:r>
              <w:rPr>
                <w:outline w:val="false"/>
                <w:dstrike w:val="false"/>
                <w:strike w:val="false"/>
                <w:sz w:val="21"/>
                <w:i w:val="false"/>
                <w:shadow w:val="false"/>
                <w:u w:val="none"/>
                <w:b w:val="false"/>
                <w:szCs w:val="21"/>
                <w:iCs w:val="false"/>
                <w:bCs w:val="false"/>
                <w:color w:val="000000"/>
              </w:rPr>
              <w:instrText> XE "slide master: " </w:instrText>
            </w:r>
            <w:r>
              <w:rPr>
                <w:outline w:val="false"/>
                <w:dstrike w:val="false"/>
                <w:strike w:val="false"/>
                <w:sz w:val="21"/>
                <w:i w:val="false"/>
                <w:shadow w:val="false"/>
                <w:u w:val="none"/>
                <w:b w:val="false"/>
                <w:szCs w:val="21"/>
                <w:iCs w:val="false"/>
                <w:bCs w:val="false"/>
                <w:color w:val="000000"/>
              </w:rPr>
              <w:fldChar w:fldCharType="separate"/>
            </w:r>
            <w:r>
              <w:rPr>
                <w:b w:val="false"/>
                <w:bCs w:val="false"/>
                <w:i w:val="false"/>
                <w:iCs w:val="false"/>
                <w:strike w:val="false"/>
                <w:dstrike w:val="false"/>
                <w:outline w:val="false"/>
                <w:shadow w:val="false"/>
                <w:color w:val="000000"/>
                <w:sz w:val="21"/>
                <w:szCs w:val="21"/>
                <w:u w:val="none"/>
              </w:rPr>
            </w:r>
            <w:r>
              <w:rPr>
                <w:outline w:val="false"/>
                <w:dstrike w:val="false"/>
                <w:strike w:val="false"/>
                <w:sz w:val="21"/>
                <w:i w:val="false"/>
                <w:shadow w:val="false"/>
                <w:u w:val="none"/>
                <w:b w:val="false"/>
                <w:szCs w:val="21"/>
                <w:iCs w:val="false"/>
                <w:bCs w:val="false"/>
                <w:color w:val="000000"/>
              </w:rPr>
              <w:fldChar w:fldCharType="end"/>
            </w:r>
            <w:del w:id="2373" w:author="Jean Weber" w:date="2016-03-04T07:03:18Z">
              <w:r>
                <w:rPr>
                  <w:b w:val="false"/>
                  <w:bCs w:val="false"/>
                  <w:i w:val="false"/>
                  <w:iCs w:val="false"/>
                  <w:strike w:val="false"/>
                  <w:dstrike w:val="false"/>
                  <w:outline w:val="false"/>
                  <w:shadow w:val="false"/>
                  <w:color w:val="000000"/>
                  <w:sz w:val="21"/>
                  <w:szCs w:val="21"/>
                  <w:u w:val="none"/>
                </w:rPr>
                <w:delText xml:space="preserve">term </w:delText>
              </w:r>
            </w:del>
            <w:r>
              <w:fldChar w:fldCharType="begin"/>
            </w:r>
            <w:r>
              <w:rPr>
                <w:outline w:val="false"/>
                <w:dstrike w:val="false"/>
                <w:strike w:val="false"/>
                <w:sz w:val="21"/>
                <w:i w:val="false"/>
                <w:shadow w:val="false"/>
                <w:u w:val="none"/>
                <w:b w:val="false"/>
                <w:szCs w:val="21"/>
                <w:iCs w:val="false"/>
                <w:bCs w:val="false"/>
                <w:color w:val="000000"/>
              </w:rPr>
              <w:instrText> XE " : " </w:instrText>
            </w:r>
            <w:r>
              <w:rPr>
                <w:outline w:val="false"/>
                <w:dstrike w:val="false"/>
                <w:strike w:val="false"/>
                <w:sz w:val="21"/>
                <w:i w:val="false"/>
                <w:shadow w:val="false"/>
                <w:u w:val="none"/>
                <w:b w:val="false"/>
                <w:szCs w:val="21"/>
                <w:iCs w:val="false"/>
                <w:bCs w:val="false"/>
                <w:color w:val="000000"/>
              </w:rPr>
              <w:fldChar w:fldCharType="separate"/>
            </w:r>
            <w:r>
              <w:rPr>
                <w:b w:val="false"/>
                <w:bCs w:val="false"/>
                <w:i w:val="false"/>
                <w:iCs w:val="false"/>
                <w:strike w:val="false"/>
                <w:dstrike w:val="false"/>
                <w:outline w:val="false"/>
                <w:shadow w:val="false"/>
                <w:color w:val="000000"/>
                <w:sz w:val="21"/>
                <w:szCs w:val="21"/>
                <w:u w:val="none"/>
              </w:rPr>
            </w:r>
            <w:r>
              <w:rPr>
                <w:outline w:val="false"/>
                <w:dstrike w:val="false"/>
                <w:strike w:val="false"/>
                <w:sz w:val="21"/>
                <w:i w:val="false"/>
                <w:shadow w:val="false"/>
                <w:u w:val="none"/>
                <w:b w:val="false"/>
                <w:szCs w:val="21"/>
                <w:iCs w:val="false"/>
                <w:bCs w:val="false"/>
                <w:color w:val="000000"/>
              </w:rPr>
              <w:fldChar w:fldCharType="end"/>
            </w:r>
            <w:r>
              <w:fldChar w:fldCharType="begin"/>
            </w:r>
            <w:r>
              <w:rPr>
                <w:outline w:val="false"/>
                <w:dstrike w:val="false"/>
                <w:strike w:val="false"/>
                <w:sz w:val="21"/>
                <w:i w:val="false"/>
                <w:shadow w:val="false"/>
                <w:u w:val="none"/>
                <w:b w:val="false"/>
                <w:szCs w:val="21"/>
                <w:iCs w:val="false"/>
                <w:bCs w:val="false"/>
                <w:color w:val="000000"/>
              </w:rPr>
              <w:instrText> XE "slides: : " </w:instrText>
            </w:r>
            <w:r>
              <w:rPr>
                <w:outline w:val="false"/>
                <w:dstrike w:val="false"/>
                <w:strike w:val="false"/>
                <w:sz w:val="21"/>
                <w:i w:val="false"/>
                <w:shadow w:val="false"/>
                <w:u w:val="none"/>
                <w:b w:val="false"/>
                <w:szCs w:val="21"/>
                <w:iCs w:val="false"/>
                <w:bCs w:val="false"/>
                <w:color w:val="000000"/>
              </w:rPr>
              <w:fldChar w:fldCharType="separate"/>
            </w:r>
            <w:r>
              <w:rPr>
                <w:b w:val="false"/>
                <w:bCs w:val="false"/>
                <w:i w:val="false"/>
                <w:iCs w:val="false"/>
                <w:strike w:val="false"/>
                <w:dstrike w:val="false"/>
                <w:outline w:val="false"/>
                <w:shadow w:val="false"/>
                <w:color w:val="000000"/>
                <w:sz w:val="21"/>
                <w:szCs w:val="21"/>
                <w:u w:val="none"/>
              </w:rPr>
            </w:r>
            <w:r>
              <w:rPr>
                <w:outline w:val="false"/>
                <w:dstrike w:val="false"/>
                <w:strike w:val="false"/>
                <w:sz w:val="21"/>
                <w:i w:val="false"/>
                <w:shadow w:val="false"/>
                <w:u w:val="none"/>
                <w:b w:val="false"/>
                <w:szCs w:val="21"/>
                <w:iCs w:val="false"/>
                <w:bCs w:val="false"/>
                <w:color w:val="000000"/>
              </w:rPr>
              <w:fldChar w:fldCharType="end"/>
            </w:r>
            <w:del w:id="2374" w:author="Jean Weber" w:date="2016-03-04T07:03:18Z">
              <w:r>
                <w:rPr>
                  <w:rStyle w:val="OOoEmphasis"/>
                  <w:b w:val="false"/>
                  <w:bCs w:val="false"/>
                  <w:iCs w:val="false"/>
                  <w:strike w:val="false"/>
                  <w:dstrike w:val="false"/>
                  <w:outline w:val="false"/>
                  <w:shadow w:val="false"/>
                  <w:color w:val="000000"/>
                  <w:sz w:val="21"/>
                  <w:szCs w:val="21"/>
                  <w:u w:val="none"/>
                </w:rPr>
                <w:delText>slide master,</w:delText>
              </w:r>
            </w:del>
            <w:del w:id="2375" w:author="Jean Weber" w:date="2016-03-04T07:03:18Z">
              <w:r>
                <w:rPr>
                  <w:b w:val="false"/>
                  <w:bCs w:val="false"/>
                  <w:i w:val="false"/>
                  <w:iCs w:val="false"/>
                  <w:strike w:val="false"/>
                  <w:dstrike w:val="false"/>
                  <w:outline w:val="false"/>
                  <w:shadow w:val="false"/>
                  <w:color w:val="000000"/>
                  <w:sz w:val="21"/>
                  <w:szCs w:val="21"/>
                  <w:u w:val="none"/>
                </w:rPr>
                <w:delText xml:space="preserve"> except when describing the user interface.</w:delText>
              </w:r>
            </w:del>
          </w:p>
        </w:tc>
      </w:tr>
    </w:tbl>
    <w:p>
      <w:pPr>
        <w:pStyle w:val="TextBody"/>
        <w:bidi w:val="0"/>
        <w:jc w:val="left"/>
        <w:rPr>
          <w:rFonts w:eastAsia="DejaVu Sans" w:cs="Lucidasans"/>
        </w:rPr>
      </w:pPr>
      <w:r>
        <w:rPr/>
        <w:t xml:space="preserve">Impress has a range of slide masters and these are found in the </w:t>
      </w:r>
      <w:r>
        <w:rPr>
          <w:rStyle w:val="OOoMenuPath"/>
        </w:rPr>
        <w:t>Master Pages</w:t>
      </w:r>
      <w:r>
        <w:rPr/>
        <w:t xml:space="preserve"> section of the Sidebar. You can also create and save additional slide masters or add more from other sources. See the </w:t>
      </w:r>
      <w:r>
        <w:rPr>
          <w:rStyle w:val="OOoEmphasis"/>
        </w:rPr>
        <w:t>Impress Guide Chapter 2 Using Slide Masters, Styles, and Templates</w:t>
      </w:r>
      <w:r>
        <w:rPr/>
        <w:t xml:space="preserve"> for more information on creating and modifying slide masters.</w:t>
      </w:r>
    </w:p>
    <w:p>
      <w:pPr>
        <w:pStyle w:val="TextBodyListIntro"/>
        <w:bidi w:val="0"/>
        <w:jc w:val="left"/>
        <w:rPr>
          <w:rFonts w:eastAsia="DejaVu Sans" w:cs="Lucidasans"/>
        </w:rPr>
      </w:pPr>
      <w:r>
        <w:rPr/>
        <w:t>If all you need to do is to change the background, you can use a shortcut:</w:t>
      </w:r>
    </w:p>
    <w:p>
      <w:pPr>
        <w:pStyle w:val="List3"/>
        <w:numPr>
          <w:ilvl w:val="0"/>
          <w:numId w:val="304"/>
        </w:numPr>
        <w:bidi w:val="0"/>
        <w:ind w:left="720" w:right="0" w:hanging="227"/>
        <w:jc w:val="left"/>
        <w:rPr>
          <w:rFonts w:eastAsia="DejaVu Sans" w:cs="Lucidasans"/>
        </w:rPr>
      </w:pPr>
      <w:r>
        <w:rPr/>
        <w:t xml:space="preserve">Select </w:t>
      </w:r>
      <w:r>
        <w:rPr>
          <w:rStyle w:val="OOoMenuPath"/>
        </w:rPr>
        <w:t>Format &gt; Page</w:t>
      </w:r>
      <w:r>
        <w:rPr/>
        <w:t xml:space="preserve"> and go to the </w:t>
      </w:r>
      <w:r>
        <w:rPr>
          <w:rStyle w:val="OOoEmphasis"/>
        </w:rPr>
        <w:t>Background</w:t>
      </w:r>
      <w:r>
        <w:rPr/>
        <w:t xml:space="preserve"> tab on the </w:t>
      </w:r>
      <w:r>
        <w:rPr>
          <w:rStyle w:val="OOoMenuPath"/>
        </w:rPr>
        <w:t>Page Setup</w:t>
      </w:r>
      <w:r>
        <w:rPr/>
        <w:t xml:space="preserve"> dialog that opens. </w:t>
      </w:r>
    </w:p>
    <w:p>
      <w:pPr>
        <w:pStyle w:val="List3"/>
        <w:numPr>
          <w:ilvl w:val="0"/>
          <w:numId w:val="5"/>
        </w:numPr>
        <w:bidi w:val="0"/>
        <w:ind w:left="720" w:right="0" w:hanging="227"/>
        <w:jc w:val="left"/>
        <w:rPr>
          <w:rFonts w:eastAsia="DejaVu Sans" w:cs="Lucidasans"/>
        </w:rPr>
      </w:pPr>
      <w:r>
        <w:rPr/>
        <w:t>Select the desired background between solid color, gradient, hatching</w:t>
      </w:r>
      <w:ins w:id="2376" w:author="Jean Weber" w:date="2016-03-04T07:03:18Z">
        <w:r>
          <w:rPr/>
          <w:t>,</w:t>
        </w:r>
      </w:ins>
      <w:r>
        <w:rPr/>
        <w:t xml:space="preserve"> and bitmap. </w:t>
      </w:r>
    </w:p>
    <w:p>
      <w:pPr>
        <w:pStyle w:val="List3"/>
        <w:numPr>
          <w:ilvl w:val="0"/>
          <w:numId w:val="5"/>
        </w:numPr>
        <w:bidi w:val="0"/>
        <w:ind w:left="720" w:right="0" w:hanging="227"/>
        <w:jc w:val="left"/>
        <w:rPr>
          <w:rFonts w:eastAsia="DejaVu Sans" w:cs="Lucidasans"/>
        </w:rPr>
      </w:pPr>
      <w:r>
        <w:rPr/>
        <w:t xml:space="preserve">Click </w:t>
      </w:r>
      <w:r>
        <w:rPr>
          <w:rStyle w:val="OOoMenuPath"/>
        </w:rPr>
        <w:t>OK</w:t>
      </w:r>
      <w:r>
        <w:rPr/>
        <w:t xml:space="preserve"> to apply it.</w:t>
      </w:r>
    </w:p>
    <w:p>
      <w:pPr>
        <w:pStyle w:val="List3"/>
        <w:numPr>
          <w:ilvl w:val="0"/>
          <w:numId w:val="5"/>
        </w:numPr>
        <w:bidi w:val="0"/>
        <w:ind w:left="720" w:right="0" w:hanging="227"/>
        <w:jc w:val="left"/>
        <w:rPr>
          <w:rFonts w:eastAsia="DejaVu Sans" w:cs="Lucidasans"/>
        </w:rPr>
      </w:pPr>
      <w:r>
        <w:rPr/>
        <w:t xml:space="preserve">A dialog opens asking if the background should be applied to all the slides. Click </w:t>
      </w:r>
      <w:r>
        <w:rPr>
          <w:rStyle w:val="OOoMenuPath"/>
        </w:rPr>
        <w:t>Yes</w:t>
      </w:r>
      <w:r>
        <w:rPr/>
        <w:t xml:space="preserve"> if you want all the slides modified and Impress will automatically modify the master page for you.</w:t>
      </w:r>
    </w:p>
    <w:p>
      <w:pPr>
        <w:pStyle w:val="HeadingNote"/>
        <w:numPr>
          <w:ilvl w:val="0"/>
          <w:numId w:val="42"/>
        </w:numPr>
        <w:bidi w:val="0"/>
        <w:jc w:val="left"/>
        <w:rPr>
          <w:rFonts w:eastAsia="DejaVu Sans" w:cs="Lucidasans"/>
          <w:ins w:id="2378" w:author="Jean Weber" w:date="2016-03-04T07:03:18Z"/>
        </w:rPr>
      </w:pPr>
      <w:ins w:id="2377" w:author="Jean Weber" w:date="2016-03-04T07:03:18Z">
        <w:r>
          <w:rPr/>
          <w:t>Note</w:t>
        </w:r>
      </w:ins>
    </w:p>
    <w:p>
      <w:pPr>
        <w:pStyle w:val="TextNote"/>
        <w:bidi w:val="0"/>
        <w:jc w:val="left"/>
        <w:rPr>
          <w:rFonts w:eastAsia="DejaVu Sans" w:cs="Lucidasans"/>
        </w:rPr>
      </w:pPr>
      <w:ins w:id="2379" w:author="Jean Weber" w:date="2016-03-04T07:03:18Z">
        <w:r>
          <w:rPr/>
          <w:t xml:space="preserve">Inserting and correctly formatting a background is beyond the scope of this chapter, but you can find all the information you need in the </w:t>
        </w:r>
      </w:ins>
      <w:ins w:id="2380" w:author="Jean Weber" w:date="2016-03-04T07:03:18Z">
        <w:r>
          <w:rPr>
            <w:rStyle w:val="OOoEmphasis"/>
          </w:rPr>
          <w:t>Draw Guide Chapter 4 Changing Object Attributes</w:t>
        </w:r>
      </w:ins>
      <w:ins w:id="2381" w:author="Jean Weber" w:date="2016-03-04T07:03:18Z">
        <w:r>
          <w:rPr/>
          <w:t xml:space="preserve"> or in the </w:t>
        </w:r>
      </w:ins>
      <w:ins w:id="2382" w:author="Jean Weber" w:date="2016-03-04T07:03:18Z">
        <w:r>
          <w:rPr>
            <w:rStyle w:val="OOoEmphasis"/>
          </w:rPr>
          <w:t>Impress Guide Chapter 6 Formatting Graphic Objects</w:t>
        </w:r>
      </w:ins>
      <w:ins w:id="2383"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384"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385" w:author="Jean Weber" w:date="2016-03-04T07:03:18Z">
              <w:r>
                <w:rPr/>
                <w:delText xml:space="preserve">Inserting and correctly formatting a background is beyond the scope of this chapter, but you can find all the information you need in the </w:delText>
              </w:r>
            </w:del>
            <w:del w:id="2386" w:author="Jean Weber" w:date="2016-03-04T07:03:18Z">
              <w:r>
                <w:rPr>
                  <w:rStyle w:val="OOoEmphasis"/>
                </w:rPr>
                <w:delText>Draw Guide Chapter 4 Changing Object Attributes</w:delText>
              </w:r>
            </w:del>
            <w:del w:id="2387" w:author="Jean Weber" w:date="2016-03-04T07:03:18Z">
              <w:r>
                <w:rPr/>
                <w:delText xml:space="preserve"> or in the </w:delText>
              </w:r>
            </w:del>
            <w:del w:id="2388" w:author="Jean Weber" w:date="2016-03-04T07:03:18Z">
              <w:r>
                <w:rPr>
                  <w:rStyle w:val="OOoEmphasis"/>
                </w:rPr>
                <w:delText>Impress Guide Chapter 6 Formatting Graphic Objects</w:delText>
              </w:r>
            </w:del>
            <w:del w:id="2389" w:author="Jean Weber" w:date="2016-03-04T07:03:18Z">
              <w:r>
                <w:rPr/>
                <w:delText>.</w:delText>
              </w:r>
            </w:del>
          </w:p>
        </w:tc>
      </w:tr>
    </w:tbl>
    <w:p>
      <w:pPr>
        <w:pStyle w:val="Heading2"/>
        <w:numPr>
          <w:ilvl w:val="2"/>
          <w:numId w:val="2"/>
        </w:numPr>
        <w:bidi w:val="0"/>
        <w:ind w:left="0" w:right="0" w:hanging="0"/>
        <w:jc w:val="left"/>
        <w:rPr>
          <w:rFonts w:eastAsia="DejaVu Sans" w:cs="Lucidasans"/>
        </w:rPr>
      </w:pPr>
      <w:bookmarkStart w:id="617" w:name="__RefHeading__26368_1454631700"/>
      <w:bookmarkEnd w:id="617"/>
      <w:r>
        <w:rPr/>
        <w:t>Modifying the slide show</w:t>
      </w:r>
    </w:p>
    <w:p>
      <w:pPr>
        <w:pStyle w:val="TextBody"/>
        <w:bidi w:val="0"/>
        <w:jc w:val="left"/>
        <w:rPr>
          <w:rFonts w:eastAsia="DejaVu Sans" w:cs="Lucidasans"/>
        </w:rPr>
      </w:pPr>
      <w:r>
        <w:rPr/>
        <w:t>By default the slide show will display all the slides in the same order as they appear in the slide sorter, without any transition between slides. You need to use keyboard input or mouse interaction to move from one slide to the next.</w:t>
      </w:r>
    </w:p>
    <w:p>
      <w:pPr>
        <w:pStyle w:val="TextBody"/>
        <w:bidi w:val="0"/>
        <w:jc w:val="left"/>
        <w:rPr>
          <w:rFonts w:eastAsia="DejaVu Sans" w:cs="Lucidasans"/>
        </w:rPr>
      </w:pPr>
      <w:r>
        <w:rPr/>
        <w:t xml:space="preserve">You can use </w:t>
      </w:r>
      <w:r>
        <w:rPr>
          <w:rStyle w:val="OOoMenuPath"/>
        </w:rPr>
        <w:t>Slide Show</w:t>
      </w:r>
      <w:r>
        <w:rPr/>
        <w:t xml:space="preserve"> on the Menu bar to change the order of the slides, choose which ones are shown, automate moving from one slide to the next, and other settings. To change the slide transition, animate slides, add a soundtrack to the presentation, and make other enhancements, you need to use functions in the Sidebar. See the </w:t>
      </w:r>
      <w:r>
        <w:rPr>
          <w:rStyle w:val="OOoEmphasis"/>
        </w:rPr>
        <w:t>Impress Guide</w:t>
      </w:r>
      <w:r>
        <w:rPr/>
        <w:t xml:space="preserve"> for details on how to use all of these features.</w:t>
      </w:r>
    </w:p>
    <w:p>
      <w:pPr>
        <w:pStyle w:val="Heading1"/>
        <w:numPr>
          <w:ilvl w:val="1"/>
          <w:numId w:val="2"/>
        </w:numPr>
        <w:bidi w:val="0"/>
        <w:ind w:left="0" w:right="0" w:hanging="0"/>
        <w:jc w:val="left"/>
        <w:rPr>
          <w:rFonts w:eastAsia="DejaVu Sans" w:cs="Lucidasans"/>
        </w:rPr>
      </w:pPr>
      <w:bookmarkStart w:id="618" w:name="__RefHeading__26384_1454631700"/>
      <w:bookmarkEnd w:id="618"/>
      <w:r>
        <w:rPr/>
        <w:t>Adding and formatting text</w:t>
      </w:r>
    </w:p>
    <w:p>
      <w:pPr>
        <w:pStyle w:val="TextBody"/>
        <w:bidi w:val="0"/>
        <w:jc w:val="left"/>
        <w:rPr>
          <w:rFonts w:eastAsia="DejaVu Sans" w:cs="Lucidasans"/>
        </w:rPr>
      </w:pPr>
      <w:r>
        <w:rPr/>
        <w:t xml:space="preserve">Many of your slides are likely to contain some text. This section gives </w:t>
      </w:r>
      <w:del w:id="2390" w:author="Jean Weber" w:date="2016-03-04T07:03:18Z">
        <w:r>
          <w:rPr/>
          <w:delText xml:space="preserve">you </w:delText>
        </w:r>
      </w:del>
      <w:r>
        <w:rPr/>
        <w:t>some guidelines on how to add text and</w:t>
      </w:r>
      <w:del w:id="2391" w:author="Jean Weber" w:date="2016-03-04T07:03:18Z">
        <w:r>
          <w:rPr/>
          <w:delText xml:space="preserve"> how to</w:delText>
        </w:r>
      </w:del>
      <w:r>
        <w:rPr/>
        <w:t xml:space="preserve"> change its appearance. Text used in slides is contained in </w:t>
      </w:r>
      <w:r>
        <w:rPr>
          <w:rStyle w:val="OOoEmphasis"/>
        </w:rPr>
        <w:t>text boxes</w:t>
      </w:r>
      <w:r>
        <w:rPr/>
        <w:t xml:space="preserve">. For more information on adding and formatting text, see the </w:t>
      </w:r>
      <w:r>
        <w:rPr>
          <w:rStyle w:val="OOoEmphasis"/>
        </w:rPr>
        <w:t>Impress Guide Chapter 3 Adding and Formatting Text</w:t>
      </w:r>
      <w:r>
        <w:rPr/>
        <w:t>.</w:t>
      </w:r>
    </w:p>
    <w:p>
      <w:pPr>
        <w:pStyle w:val="TextBodyListIntro"/>
        <w:bidi w:val="0"/>
        <w:jc w:val="left"/>
        <w:rPr>
          <w:rFonts w:eastAsia="DejaVu Sans" w:cs="Lucidasans"/>
        </w:rPr>
      </w:pPr>
      <w:ins w:id="2392" w:author="Jean Weber" w:date="2016-03-04T07:03:18Z">
        <w:r>
          <w:rPr/>
          <w:t xml:space="preserve">You can add </w:t>
        </w:r>
      </w:ins>
      <w:del w:id="2393" w:author="Jean Weber" w:date="2016-03-04T07:03:18Z">
        <w:r>
          <w:rPr/>
          <w:delText xml:space="preserve">There are </w:delText>
        </w:r>
      </w:del>
      <w:r>
        <w:rPr/>
        <w:t>two types of text boxes</w:t>
      </w:r>
      <w:del w:id="2394" w:author="Jean Weber" w:date="2016-03-04T07:03:18Z">
        <w:r>
          <w:rPr/>
          <w:delText xml:space="preserve"> that you can add</w:delText>
        </w:r>
      </w:del>
      <w:r>
        <w:rPr/>
        <w:t xml:space="preserve"> to a slide:</w:t>
      </w:r>
    </w:p>
    <w:p>
      <w:pPr>
        <w:pStyle w:val="List2"/>
        <w:numPr>
          <w:ilvl w:val="0"/>
          <w:numId w:val="186"/>
        </w:numPr>
        <w:bidi w:val="0"/>
        <w:ind w:left="720" w:right="0" w:hanging="357"/>
        <w:jc w:val="left"/>
        <w:rPr>
          <w:rFonts w:eastAsia="DejaVu Sans" w:cs="Lucidasans"/>
        </w:rPr>
      </w:pPr>
      <w:r>
        <w:rPr/>
        <w:t xml:space="preserve">Choose a predefined layout from the </w:t>
      </w:r>
      <w:r>
        <w:rPr>
          <w:rStyle w:val="OOoEmphasis"/>
        </w:rPr>
        <w:t>Layouts</w:t>
      </w:r>
      <w:r>
        <w:rPr/>
        <w:t xml:space="preserve"> section of the Sidebar and do not select any special contents type. These text boxes are </w:t>
      </w:r>
      <w:r>
        <w:fldChar w:fldCharType="begin"/>
      </w:r>
      <w:r>
        <w:rPr/>
        <w:instrText> XE "text box:AutoLayout: " </w:instrText>
      </w:r>
      <w:r>
        <w:rPr/>
        <w:fldChar w:fldCharType="separate"/>
      </w:r>
      <w:r>
        <w:rPr/>
      </w:r>
      <w:r>
        <w:rPr/>
        <w:fldChar w:fldCharType="end"/>
      </w:r>
      <w:r>
        <w:fldChar w:fldCharType="begin"/>
      </w:r>
      <w:r>
        <w:rPr/>
        <w:instrText> XE "AutoLayout: " </w:instrText>
      </w:r>
      <w:r>
        <w:rPr/>
        <w:fldChar w:fldCharType="separate"/>
      </w:r>
      <w:r>
        <w:rPr/>
      </w:r>
      <w:r>
        <w:rPr/>
        <w:fldChar w:fldCharType="end"/>
      </w:r>
      <w:r>
        <w:rPr/>
        <w:t xml:space="preserve">called </w:t>
      </w:r>
      <w:r>
        <w:rPr>
          <w:rStyle w:val="OOoStrongEmphasis"/>
        </w:rPr>
        <w:t>AutoLayout</w:t>
      </w:r>
      <w:r>
        <w:rPr/>
        <w:t xml:space="preserve"> text boxes.</w:t>
      </w:r>
    </w:p>
    <w:p>
      <w:pPr>
        <w:pStyle w:val="List2"/>
        <w:numPr>
          <w:ilvl w:val="0"/>
          <w:numId w:val="186"/>
        </w:numPr>
        <w:bidi w:val="0"/>
        <w:ind w:left="720" w:right="0" w:hanging="357"/>
        <w:jc w:val="left"/>
        <w:rPr>
          <w:rFonts w:eastAsia="DejaVu Sans" w:cs="Lucidasans"/>
        </w:rPr>
      </w:pPr>
      <w:r>
        <w:rPr/>
        <w:t xml:space="preserve">Create a text box using the </w:t>
      </w:r>
      <w:r>
        <w:rPr>
          <w:rStyle w:val="OOoMenuPath"/>
        </w:rPr>
        <w:t>Text</w:t>
      </w:r>
      <w:r>
        <w:rPr/>
        <w:t xml:space="preserve"> icon </w:t>
      </w:r>
      <w:r>
        <w:rPr/>
        <w:drawing>
          <wp:inline distT="0" distB="0" distL="0" distR="0">
            <wp:extent cx="190500" cy="215900"/>
            <wp:effectExtent l="0" t="0" r="0" b="0"/>
            <wp:docPr id="734" name="Image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147" descr=""/>
                    <pic:cNvPicPr>
                      <a:picLocks noChangeAspect="1" noChangeArrowheads="1"/>
                    </pic:cNvPicPr>
                  </pic:nvPicPr>
                  <pic:blipFill>
                    <a:blip r:embed="rId318"/>
                    <a:stretch>
                      <a:fillRect/>
                    </a:stretch>
                  </pic:blipFill>
                  <pic:spPr bwMode="auto">
                    <a:xfrm>
                      <a:off x="0" y="0"/>
                      <a:ext cx="190500" cy="215900"/>
                    </a:xfrm>
                    <a:prstGeom prst="rect">
                      <a:avLst/>
                    </a:prstGeom>
                  </pic:spPr>
                </pic:pic>
              </a:graphicData>
            </a:graphic>
          </wp:inline>
        </w:drawing>
      </w:r>
      <w:r>
        <w:rPr/>
        <w:t xml:space="preserve"> on the </w:t>
      </w:r>
      <w:ins w:id="2395" w:author="Jean Weber" w:date="2016-03-04T07:03:18Z">
        <w:r>
          <w:rPr/>
          <w:t>Standard</w:t>
        </w:r>
      </w:ins>
      <w:del w:id="2396" w:author="Jean Weber" w:date="2016-03-04T07:03:18Z">
        <w:r>
          <w:rPr/>
          <w:delText>Drawing</w:delText>
        </w:r>
      </w:del>
      <w:r>
        <w:rPr/>
        <w:t xml:space="preserve"> toolbar (</w:t>
      </w:r>
      <w:r>
        <w:rPr/>
        <w:fldChar w:fldCharType="begin"/>
      </w:r>
      <w:r>
        <w:rPr/>
        <w:instrText> REF Ref_Figure227_label_and_number \h </w:instrText>
      </w:r>
      <w:r>
        <w:rPr/>
        <w:fldChar w:fldCharType="separate"/>
      </w:r>
      <w:r>
        <w:rPr/>
        <w:t>Figure 165</w:t>
      </w:r>
      <w:r>
        <w:rPr/>
        <w:fldChar w:fldCharType="end"/>
      </w:r>
      <w:r>
        <w:rPr/>
        <w:t>) or the Text toolbar (</w:t>
      </w:r>
      <w:r>
        <w:rPr/>
        <w:fldChar w:fldCharType="begin"/>
      </w:r>
      <w:r>
        <w:rPr/>
        <w:instrText> REF Ref_Figure227_label_and_number \h </w:instrText>
      </w:r>
      <w:r>
        <w:rPr/>
        <w:fldChar w:fldCharType="separate"/>
      </w:r>
      <w:r>
        <w:rPr/>
        <w:t>Figure 165</w:t>
      </w:r>
      <w:r>
        <w:rPr/>
        <w:fldChar w:fldCharType="end"/>
      </w:r>
      <w:r>
        <w:rPr/>
        <w:t xml:space="preserve">), or use the keyboard shortcut </w:t>
      </w:r>
      <w:r>
        <w:rPr>
          <w:rStyle w:val="OOoKeystroke"/>
        </w:rPr>
        <w:t>F2</w:t>
      </w:r>
      <w:r>
        <w:rPr/>
        <w:t>.</w:t>
      </w:r>
    </w:p>
    <w:p>
      <w:pPr>
        <w:pStyle w:val="Figure"/>
        <w:bidi w:val="0"/>
        <w:rPr>
          <w:rFonts w:eastAsia="DejaVu Sans" w:cs="Lucidasans"/>
        </w:rPr>
      </w:pPr>
      <w:r>
        <w:rPr/>
        <mc:AlternateContent>
          <mc:Choice Requires="wps">
            <w:drawing>
              <wp:inline distT="0" distB="0" distL="0" distR="0">
                <wp:extent cx="5760720" cy="360680"/>
                <wp:effectExtent l="0" t="0" r="0" b="0"/>
                <wp:docPr id="735" name="Shape163"/>
                <a:graphic xmlns:a="http://schemas.openxmlformats.org/drawingml/2006/main">
                  <a:graphicData uri="http://schemas.microsoft.com/office/word/2010/wordprocessingShape">
                    <wps:wsp>
                      <wps:cNvSpPr/>
                      <wps:spPr>
                        <a:xfrm>
                          <a:off x="0" y="0"/>
                          <a:ext cx="5760000" cy="360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60085" cy="199390"/>
                                  <wp:effectExtent l="0" t="0" r="0" b="0"/>
                                  <wp:docPr id="737" name="Image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148" descr=""/>
                                          <pic:cNvPicPr>
                                            <a:picLocks noChangeAspect="1" noChangeArrowheads="1"/>
                                          </pic:cNvPicPr>
                                        </pic:nvPicPr>
                                        <pic:blipFill>
                                          <a:blip r:embed="rId319"/>
                                          <a:stretch>
                                            <a:fillRect/>
                                          </a:stretch>
                                        </pic:blipFill>
                                        <pic:spPr bwMode="auto">
                                          <a:xfrm>
                                            <a:off x="0" y="0"/>
                                            <a:ext cx="5760085" cy="199390"/>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164</w:t>
                            </w:r>
                            <w:r>
                              <w:rPr/>
                              <w:fldChar w:fldCharType="end"/>
                            </w:r>
                            <w:r>
                              <w:rPr/>
                              <w:t>: Standard toolbar</w:t>
                            </w:r>
                          </w:p>
                        </w:txbxContent>
                      </wps:txbx>
                      <wps:bodyPr lIns="0" rIns="0" tIns="0" bIns="0">
                        <a:noAutofit/>
                      </wps:bodyPr>
                    </wps:wsp>
                  </a:graphicData>
                </a:graphic>
              </wp:inline>
            </w:drawing>
          </mc:Choice>
          <mc:Fallback>
            <w:pict>
              <v:rect id="shape_0" ID="Shape163" stroked="f" style="position:absolute;margin-left:0pt;margin-top:-28.4pt;width:453.5pt;height:28.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60085" cy="199390"/>
                            <wp:effectExtent l="0" t="0" r="0" b="0"/>
                            <wp:docPr id="738" name="Image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48" descr=""/>
                                    <pic:cNvPicPr>
                                      <a:picLocks noChangeAspect="1" noChangeArrowheads="1"/>
                                    </pic:cNvPicPr>
                                  </pic:nvPicPr>
                                  <pic:blipFill>
                                    <a:blip r:embed="rId319"/>
                                    <a:stretch>
                                      <a:fillRect/>
                                    </a:stretch>
                                  </pic:blipFill>
                                  <pic:spPr bwMode="auto">
                                    <a:xfrm>
                                      <a:off x="0" y="0"/>
                                      <a:ext cx="5760085" cy="199390"/>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164</w:t>
                      </w:r>
                      <w:r>
                        <w:rPr/>
                        <w:fldChar w:fldCharType="end"/>
                      </w:r>
                      <w:r>
                        <w:rPr/>
                        <w:t>: Standard toolbar</w:t>
                      </w:r>
                    </w:p>
                  </w:txbxContent>
                </v:textbox>
              </v:rect>
            </w:pict>
          </mc:Fallback>
        </mc:AlternateContent>
      </w:r>
    </w:p>
    <w:p>
      <w:pPr>
        <w:pStyle w:val="Figure"/>
        <w:bidi w:val="0"/>
        <w:rPr>
          <w:rFonts w:eastAsia="DejaVu Sans" w:cs="Lucidasans"/>
        </w:rPr>
      </w:pPr>
      <w:r>
        <w:rPr/>
        <mc:AlternateContent>
          <mc:Choice Requires="wps">
            <w:drawing>
              <wp:inline distT="0" distB="0" distL="0" distR="0">
                <wp:extent cx="1440815" cy="965200"/>
                <wp:effectExtent l="0" t="0" r="0" b="0"/>
                <wp:docPr id="739" name="Shape164"/>
                <a:graphic xmlns:a="http://schemas.openxmlformats.org/drawingml/2006/main">
                  <a:graphicData uri="http://schemas.microsoft.com/office/word/2010/wordprocessingShape">
                    <wps:wsp>
                      <wps:cNvSpPr/>
                      <wps:spPr>
                        <a:xfrm>
                          <a:off x="0" y="0"/>
                          <a:ext cx="1440360" cy="964440"/>
                        </a:xfrm>
                        <a:prstGeom prst="rect">
                          <a:avLst/>
                        </a:prstGeom>
                        <a:noFill/>
                        <a:ln w="0">
                          <a:noFill/>
                        </a:ln>
                      </wps:spPr>
                      <wps:style>
                        <a:lnRef idx="0"/>
                        <a:fillRef idx="0"/>
                        <a:effectRef idx="0"/>
                        <a:fontRef idx="minor"/>
                      </wps:style>
                      <wps:txbx>
                        <w:txbxContent>
                          <w:p>
                            <w:pPr>
                              <w:pStyle w:val="FrameContents"/>
                              <w:bidi w:val="0"/>
                              <w:jc w:val="center"/>
                              <w:rPr/>
                            </w:pPr>
                            <w:r>
                              <w:rPr/>
                              <w:drawing>
                                <wp:inline distT="0" distB="0" distL="0" distR="0">
                                  <wp:extent cx="1076325" cy="571500"/>
                                  <wp:effectExtent l="0" t="0" r="0" b="0"/>
                                  <wp:docPr id="741" name="Image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149" descr=""/>
                                          <pic:cNvPicPr>
                                            <a:picLocks noChangeAspect="1" noChangeArrowheads="1"/>
                                          </pic:cNvPicPr>
                                        </pic:nvPicPr>
                                        <pic:blipFill>
                                          <a:blip r:embed="rId320"/>
                                          <a:stretch>
                                            <a:fillRect/>
                                          </a:stretch>
                                        </pic:blipFill>
                                        <pic:spPr bwMode="auto">
                                          <a:xfrm>
                                            <a:off x="0" y="0"/>
                                            <a:ext cx="1076325" cy="571500"/>
                                          </a:xfrm>
                                          <a:prstGeom prst="rect">
                                            <a:avLst/>
                                          </a:prstGeom>
                                        </pic:spPr>
                                      </pic:pic>
                                    </a:graphicData>
                                  </a:graphic>
                                </wp:inline>
                              </w:drawing>
                            </w:r>
                          </w:p>
                          <w:p>
                            <w:pPr>
                              <w:pStyle w:val="Caption"/>
                              <w:widowControl/>
                              <w:suppressLineNumbers/>
                              <w:bidi w:val="0"/>
                              <w:spacing w:before="0" w:after="0"/>
                              <w:jc w:val="left"/>
                              <w:rPr/>
                            </w:pPr>
                            <w:bookmarkStart w:id="619" w:name="Ref_Figure227_label_and_number"/>
                            <w:r>
                              <w:rPr/>
                              <w:t xml:space="preserve">Figure </w:t>
                            </w:r>
                            <w:r>
                              <w:rPr/>
                              <w:fldChar w:fldCharType="begin"/>
                            </w:r>
                            <w:r>
                              <w:rPr/>
                              <w:instrText> SEQ Figure \* ARABIC </w:instrText>
                            </w:r>
                            <w:r>
                              <w:rPr/>
                              <w:fldChar w:fldCharType="separate"/>
                            </w:r>
                            <w:r>
                              <w:rPr/>
                              <w:t>165</w:t>
                            </w:r>
                            <w:r>
                              <w:rPr/>
                              <w:fldChar w:fldCharType="end"/>
                            </w:r>
                            <w:bookmarkEnd w:id="619"/>
                            <w:r>
                              <w:rPr/>
                              <w:t>: Text toolbar</w:t>
                            </w:r>
                          </w:p>
                        </w:txbxContent>
                      </wps:txbx>
                      <wps:bodyPr lIns="0" rIns="0" tIns="0" bIns="0">
                        <a:noAutofit/>
                      </wps:bodyPr>
                    </wps:wsp>
                  </a:graphicData>
                </a:graphic>
              </wp:inline>
            </w:drawing>
          </mc:Choice>
          <mc:Fallback>
            <w:pict>
              <v:rect id="shape_0" ID="Shape164" stroked="f" style="position:absolute;margin-left:0pt;margin-top:-76pt;width:113.35pt;height:75.9pt;mso-position-vertical:top">
                <w10:wrap type="square"/>
                <v:fill o:detectmouseclick="t" on="false"/>
                <v:stroke color="#3465a4" joinstyle="round" endcap="flat"/>
                <v:textbox>
                  <w:txbxContent>
                    <w:p>
                      <w:pPr>
                        <w:pStyle w:val="FrameContents"/>
                        <w:bidi w:val="0"/>
                        <w:jc w:val="center"/>
                        <w:rPr/>
                      </w:pPr>
                      <w:r>
                        <w:rPr/>
                        <w:drawing>
                          <wp:inline distT="0" distB="0" distL="0" distR="0">
                            <wp:extent cx="1076325" cy="571500"/>
                            <wp:effectExtent l="0" t="0" r="0" b="0"/>
                            <wp:docPr id="742" name="Image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149" descr=""/>
                                    <pic:cNvPicPr>
                                      <a:picLocks noChangeAspect="1" noChangeArrowheads="1"/>
                                    </pic:cNvPicPr>
                                  </pic:nvPicPr>
                                  <pic:blipFill>
                                    <a:blip r:embed="rId320"/>
                                    <a:stretch>
                                      <a:fillRect/>
                                    </a:stretch>
                                  </pic:blipFill>
                                  <pic:spPr bwMode="auto">
                                    <a:xfrm>
                                      <a:off x="0" y="0"/>
                                      <a:ext cx="1076325" cy="571500"/>
                                    </a:xfrm>
                                    <a:prstGeom prst="rect">
                                      <a:avLst/>
                                    </a:prstGeom>
                                  </pic:spPr>
                                </pic:pic>
                              </a:graphicData>
                            </a:graphic>
                          </wp:inline>
                        </w:drawing>
                      </w:r>
                    </w:p>
                    <w:p>
                      <w:pPr>
                        <w:pStyle w:val="Caption"/>
                        <w:widowControl/>
                        <w:suppressLineNumbers/>
                        <w:bidi w:val="0"/>
                        <w:spacing w:before="0" w:after="0"/>
                        <w:jc w:val="left"/>
                        <w:rPr/>
                      </w:pPr>
                      <w:bookmarkStart w:id="620" w:name="Ref_Figure227_label_and_number"/>
                      <w:r>
                        <w:rPr/>
                        <w:t xml:space="preserve">Figure </w:t>
                      </w:r>
                      <w:r>
                        <w:rPr/>
                        <w:fldChar w:fldCharType="begin"/>
                      </w:r>
                      <w:r>
                        <w:rPr/>
                        <w:instrText> SEQ Figure \* ARABIC </w:instrText>
                      </w:r>
                      <w:r>
                        <w:rPr/>
                        <w:fldChar w:fldCharType="separate"/>
                      </w:r>
                      <w:r>
                        <w:rPr/>
                        <w:t>165</w:t>
                      </w:r>
                      <w:r>
                        <w:rPr/>
                        <w:fldChar w:fldCharType="end"/>
                      </w:r>
                      <w:bookmarkEnd w:id="620"/>
                      <w:r>
                        <w:rPr/>
                        <w:t>: Text toolbar</w:t>
                      </w:r>
                    </w:p>
                  </w:txbxContent>
                </v:textbox>
              </v:rect>
            </w:pict>
          </mc:Fallback>
        </mc:AlternateContent>
      </w:r>
    </w:p>
    <w:p>
      <w:pPr>
        <w:pStyle w:val="Heading2"/>
        <w:numPr>
          <w:ilvl w:val="2"/>
          <w:numId w:val="2"/>
        </w:numPr>
        <w:bidi w:val="0"/>
        <w:ind w:left="0" w:right="0" w:hanging="0"/>
        <w:jc w:val="left"/>
        <w:rPr>
          <w:rFonts w:eastAsia="DejaVu Sans" w:cs="Lucidasans"/>
        </w:rPr>
      </w:pPr>
      <w:bookmarkStart w:id="621" w:name="__RefHeading__4927_283673579"/>
      <w:bookmarkEnd w:id="621"/>
      <w:r>
        <w:rPr/>
        <w:t>Using AutoLayout text boxes</w:t>
      </w:r>
    </w:p>
    <w:p>
      <w:pPr>
        <w:pStyle w:val="List3"/>
        <w:numPr>
          <w:ilvl w:val="0"/>
          <w:numId w:val="304"/>
        </w:numPr>
        <w:bidi w:val="0"/>
        <w:ind w:left="720" w:right="0" w:hanging="227"/>
        <w:jc w:val="left"/>
        <w:rPr>
          <w:rFonts w:eastAsia="DejaVu Sans" w:cs="Lucidasans"/>
        </w:rPr>
      </w:pPr>
      <w:r>
        <w:rPr/>
        <w:t>Make sure Normal view is selected.</w:t>
      </w:r>
    </w:p>
    <w:p>
      <w:pPr>
        <w:pStyle w:val="List3"/>
        <w:numPr>
          <w:ilvl w:val="0"/>
          <w:numId w:val="5"/>
        </w:numPr>
        <w:bidi w:val="0"/>
        <w:ind w:left="720" w:right="0" w:hanging="227"/>
        <w:jc w:val="left"/>
        <w:rPr>
          <w:rFonts w:eastAsia="DejaVu Sans" w:cs="Lucidasans"/>
        </w:rPr>
      </w:pPr>
      <w:r>
        <w:rPr/>
        <w:t xml:space="preserve">Click in the text box that reads </w:t>
      </w:r>
      <w:r>
        <w:rPr>
          <w:rStyle w:val="OOoMenuPath"/>
        </w:rPr>
        <w:t>Click to add text</w:t>
      </w:r>
      <w:r>
        <w:rPr/>
        <w:t>.</w:t>
      </w:r>
    </w:p>
    <w:p>
      <w:pPr>
        <w:pStyle w:val="List3"/>
        <w:numPr>
          <w:ilvl w:val="0"/>
          <w:numId w:val="5"/>
        </w:numPr>
        <w:bidi w:val="0"/>
        <w:ind w:left="720" w:right="0" w:hanging="227"/>
        <w:jc w:val="left"/>
        <w:rPr>
          <w:rFonts w:eastAsia="DejaVu Sans" w:cs="Lucidasans"/>
        </w:rPr>
      </w:pPr>
      <w:r>
        <w:rPr/>
        <w:t>Type or paste your text in the text box.</w:t>
      </w:r>
    </w:p>
    <w:p>
      <w:pPr>
        <w:pStyle w:val="Heading2"/>
        <w:numPr>
          <w:ilvl w:val="2"/>
          <w:numId w:val="2"/>
        </w:numPr>
        <w:bidi w:val="0"/>
        <w:ind w:left="0" w:right="0" w:hanging="0"/>
        <w:jc w:val="left"/>
        <w:rPr>
          <w:rFonts w:eastAsia="DejaVu Sans" w:cs="Lucidasans"/>
        </w:rPr>
      </w:pPr>
      <w:bookmarkStart w:id="622" w:name="__RefHeading__26388_1454631700"/>
      <w:bookmarkEnd w:id="622"/>
      <w:r>
        <w:rPr/>
        <w:t>Using text boxes</w:t>
      </w:r>
    </w:p>
    <w:p>
      <w:pPr>
        <w:pStyle w:val="List3"/>
        <w:numPr>
          <w:ilvl w:val="0"/>
          <w:numId w:val="304"/>
        </w:numPr>
        <w:bidi w:val="0"/>
        <w:ind w:left="720" w:right="0" w:hanging="227"/>
        <w:jc w:val="left"/>
        <w:rPr>
          <w:rFonts w:eastAsia="DejaVu Sans" w:cs="Lucidasans"/>
        </w:rPr>
      </w:pPr>
      <w:r>
        <w:rPr/>
        <w:t>Make sure Normal view is selected.</w:t>
      </w:r>
    </w:p>
    <w:p>
      <w:pPr>
        <w:pStyle w:val="List3"/>
        <w:numPr>
          <w:ilvl w:val="0"/>
          <w:numId w:val="5"/>
        </w:numPr>
        <w:bidi w:val="0"/>
        <w:ind w:left="720" w:right="0" w:hanging="266"/>
        <w:jc w:val="left"/>
        <w:rPr>
          <w:rFonts w:eastAsia="DejaVu Sans" w:cs="Lucidasans"/>
        </w:rPr>
      </w:pPr>
      <w:r>
        <w:rPr/>
        <w:t xml:space="preserve">Click on the </w:t>
      </w:r>
      <w:r>
        <w:rPr>
          <w:rStyle w:val="OOoMenuPath"/>
        </w:rPr>
        <w:t>Text</w:t>
      </w:r>
      <w:r>
        <w:rPr/>
        <w:t xml:space="preserve"> icon </w:t>
      </w:r>
      <w:r>
        <w:rPr/>
        <w:drawing>
          <wp:inline distT="0" distB="0" distL="0" distR="0">
            <wp:extent cx="190500" cy="215900"/>
            <wp:effectExtent l="0" t="0" r="0" b="0"/>
            <wp:docPr id="743" name="graphic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graphics2" descr=""/>
                    <pic:cNvPicPr>
                      <a:picLocks noChangeAspect="1" noChangeArrowheads="1"/>
                    </pic:cNvPicPr>
                  </pic:nvPicPr>
                  <pic:blipFill>
                    <a:blip r:embed="rId321"/>
                    <a:stretch>
                      <a:fillRect/>
                    </a:stretch>
                  </pic:blipFill>
                  <pic:spPr bwMode="auto">
                    <a:xfrm>
                      <a:off x="0" y="0"/>
                      <a:ext cx="190500" cy="215900"/>
                    </a:xfrm>
                    <a:prstGeom prst="rect">
                      <a:avLst/>
                    </a:prstGeom>
                  </pic:spPr>
                </pic:pic>
              </a:graphicData>
            </a:graphic>
          </wp:inline>
        </w:drawing>
      </w:r>
      <w:r>
        <w:rPr/>
        <w:t xml:space="preserve"> on the </w:t>
      </w:r>
      <w:ins w:id="2397" w:author="Jean Weber" w:date="2016-03-04T07:03:18Z">
        <w:r>
          <w:rPr/>
          <w:t>Standard</w:t>
        </w:r>
      </w:ins>
      <w:del w:id="2398" w:author="Jean Weber" w:date="2016-03-04T07:03:18Z">
        <w:r>
          <w:rPr/>
          <w:delText>Drawing</w:delText>
        </w:r>
      </w:del>
      <w:r>
        <w:rPr/>
        <w:t xml:space="preserve"> or Text toolbar or use the keyboard shortcut </w:t>
      </w:r>
      <w:r>
        <w:rPr>
          <w:rStyle w:val="OOoKeystroke"/>
        </w:rPr>
        <w:t>F2</w:t>
      </w:r>
      <w:r>
        <w:rPr/>
        <w:t xml:space="preserve">. If the </w:t>
      </w:r>
      <w:ins w:id="2399" w:author="Jean Weber" w:date="2016-03-04T07:03:18Z">
        <w:r>
          <w:rPr/>
          <w:t>Standard</w:t>
        </w:r>
      </w:ins>
      <w:del w:id="2400" w:author="Jean Weber" w:date="2016-03-04T07:03:18Z">
        <w:r>
          <w:rPr/>
          <w:delText>Drawing</w:delText>
        </w:r>
      </w:del>
      <w:r>
        <w:rPr/>
        <w:t xml:space="preserve"> or Text toolbars are not visible, go to </w:t>
      </w:r>
      <w:r>
        <w:rPr>
          <w:rStyle w:val="OOoMenuPath"/>
        </w:rPr>
        <w:t>View &gt; Toolbars</w:t>
      </w:r>
      <w:r>
        <w:rPr/>
        <w:t xml:space="preserve"> on the Menu bar and select </w:t>
      </w:r>
      <w:ins w:id="2401" w:author="Jean Weber" w:date="2016-03-04T07:03:18Z">
        <w:r>
          <w:rPr>
            <w:rStyle w:val="OOoMenuPath"/>
          </w:rPr>
          <w:t>Standard</w:t>
        </w:r>
      </w:ins>
      <w:del w:id="2402" w:author="Jean Weber" w:date="2016-03-04T07:03:18Z">
        <w:r>
          <w:rPr>
            <w:rStyle w:val="OOoMenuPath"/>
          </w:rPr>
          <w:delText>Drawing</w:delText>
        </w:r>
      </w:del>
      <w:r>
        <w:rPr/>
        <w:t xml:space="preserve"> or </w:t>
      </w:r>
      <w:r>
        <w:rPr>
          <w:rStyle w:val="OOoMenuPath"/>
        </w:rPr>
        <w:t>Text</w:t>
      </w:r>
      <w:r>
        <w:rPr/>
        <w:t>.</w:t>
      </w:r>
    </w:p>
    <w:p>
      <w:pPr>
        <w:pStyle w:val="List3"/>
        <w:numPr>
          <w:ilvl w:val="0"/>
          <w:numId w:val="5"/>
        </w:numPr>
        <w:bidi w:val="0"/>
        <w:ind w:left="720" w:right="0" w:hanging="227"/>
        <w:jc w:val="left"/>
        <w:rPr>
          <w:rFonts w:eastAsia="DejaVu Sans" w:cs="Lucidasans"/>
        </w:rPr>
      </w:pPr>
      <w:r>
        <w:rPr/>
        <w:t>Click and drag to draw a box for the text on the slide. Do not worry about the vertical size and position as the text box will expand if needed as you type.</w:t>
      </w:r>
    </w:p>
    <w:p>
      <w:pPr>
        <w:pStyle w:val="List3"/>
        <w:numPr>
          <w:ilvl w:val="0"/>
          <w:numId w:val="5"/>
        </w:numPr>
        <w:bidi w:val="0"/>
        <w:ind w:left="720" w:right="0" w:hanging="227"/>
        <w:jc w:val="left"/>
        <w:rPr>
          <w:rFonts w:eastAsia="DejaVu Sans" w:cs="Lucidasans"/>
        </w:rPr>
      </w:pPr>
      <w:r>
        <w:rPr/>
        <w:t xml:space="preserve">Release the mouse button when finished. The cursor appears in the text box, which is now in edit mode (a colored border shown in </w:t>
      </w:r>
      <w:r>
        <w:rPr/>
        <w:fldChar w:fldCharType="begin"/>
      </w:r>
      <w:r>
        <w:rPr/>
        <w:instrText> REF Ref_Figure228_label_and_number \h </w:instrText>
      </w:r>
      <w:r>
        <w:rPr/>
        <w:fldChar w:fldCharType="separate"/>
      </w:r>
      <w:r>
        <w:rPr/>
        <w:t>Figure 166</w:t>
      </w:r>
      <w:r>
        <w:rPr/>
        <w:fldChar w:fldCharType="end"/>
      </w:r>
      <w:r>
        <w:rPr/>
        <w:t>).</w:t>
      </w:r>
    </w:p>
    <w:p>
      <w:pPr>
        <w:pStyle w:val="List3"/>
        <w:numPr>
          <w:ilvl w:val="0"/>
          <w:numId w:val="5"/>
        </w:numPr>
        <w:bidi w:val="0"/>
        <w:ind w:left="720" w:right="0" w:hanging="227"/>
        <w:jc w:val="left"/>
        <w:rPr>
          <w:rFonts w:eastAsia="DejaVu Sans" w:cs="Lucidasans"/>
        </w:rPr>
      </w:pPr>
      <w:r>
        <w:rPr/>
        <w:t>Type or paste your text in the text box.</w:t>
      </w:r>
    </w:p>
    <w:p>
      <w:pPr>
        <w:pStyle w:val="List3"/>
        <w:numPr>
          <w:ilvl w:val="0"/>
          <w:numId w:val="5"/>
        </w:numPr>
        <w:bidi w:val="0"/>
        <w:ind w:left="720" w:right="0" w:hanging="227"/>
        <w:jc w:val="left"/>
        <w:rPr>
          <w:rFonts w:eastAsia="DejaVu Sans" w:cs="Lucidasans"/>
        </w:rPr>
      </w:pPr>
      <w:r>
        <w:rPr/>
        <w:t>Click outside the text box to deselect it.</w:t>
      </w:r>
    </w:p>
    <w:p>
      <w:pPr>
        <w:pStyle w:val="TextBody"/>
        <w:bidi w:val="0"/>
        <w:jc w:val="left"/>
        <w:rPr>
          <w:rFonts w:eastAsia="DejaVu Sans" w:cs="Lucidasans"/>
        </w:rPr>
      </w:pPr>
      <w:r>
        <w:rPr/>
        <w:t xml:space="preserve">You can move, resize, and delete text boxes. For more information, see the </w:t>
      </w:r>
      <w:r>
        <w:rPr>
          <w:rStyle w:val="OOoEmphasis"/>
        </w:rPr>
        <w:t>Impress Guide Chapter 3 Adding and Formatting Text</w:t>
      </w:r>
      <w:r>
        <w:rPr/>
        <w:t>.</w:t>
      </w:r>
    </w:p>
    <w:p>
      <w:pPr>
        <w:pStyle w:val="Figure"/>
        <w:bidi w:val="0"/>
        <w:rPr>
          <w:rFonts w:eastAsia="DejaVu Sans" w:cs="Lucidasans"/>
        </w:rPr>
      </w:pPr>
      <w:r>
        <w:rPr/>
        <mc:AlternateContent>
          <mc:Choice Requires="wps">
            <w:drawing>
              <wp:inline distT="0" distB="0" distL="0" distR="0">
                <wp:extent cx="3218180" cy="2550795"/>
                <wp:effectExtent l="0" t="0" r="0" b="0"/>
                <wp:docPr id="744" name="Shape165"/>
                <a:graphic xmlns:a="http://schemas.openxmlformats.org/drawingml/2006/main">
                  <a:graphicData uri="http://schemas.microsoft.com/office/word/2010/wordprocessingShape">
                    <wps:wsp>
                      <wps:cNvSpPr/>
                      <wps:spPr>
                        <a:xfrm>
                          <a:off x="0" y="0"/>
                          <a:ext cx="3217680" cy="2550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133090" cy="2360295"/>
                                  <wp:effectExtent l="0" t="0" r="0" b="0"/>
                                  <wp:docPr id="746" name="Image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150" descr=""/>
                                          <pic:cNvPicPr>
                                            <a:picLocks noChangeAspect="1" noChangeArrowheads="1"/>
                                          </pic:cNvPicPr>
                                        </pic:nvPicPr>
                                        <pic:blipFill>
                                          <a:blip r:embed="rId322"/>
                                          <a:stretch>
                                            <a:fillRect/>
                                          </a:stretch>
                                        </pic:blipFill>
                                        <pic:spPr bwMode="auto">
                                          <a:xfrm>
                                            <a:off x="0" y="0"/>
                                            <a:ext cx="3133090" cy="2360295"/>
                                          </a:xfrm>
                                          <a:prstGeom prst="rect">
                                            <a:avLst/>
                                          </a:prstGeom>
                                        </pic:spPr>
                                      </pic:pic>
                                    </a:graphicData>
                                  </a:graphic>
                                </wp:inline>
                              </w:drawing>
                            </w:r>
                          </w:p>
                          <w:p>
                            <w:pPr>
                              <w:pStyle w:val="Caption"/>
                              <w:widowControl/>
                              <w:suppressLineNumbers/>
                              <w:bidi w:val="0"/>
                              <w:spacing w:before="0" w:after="0"/>
                              <w:jc w:val="left"/>
                              <w:rPr/>
                            </w:pPr>
                            <w:bookmarkStart w:id="623" w:name="Ref_Figure228_label_and_number"/>
                            <w:r>
                              <w:rPr/>
                              <w:t xml:space="preserve">Figure </w:t>
                            </w:r>
                            <w:r>
                              <w:rPr/>
                              <w:fldChar w:fldCharType="begin"/>
                            </w:r>
                            <w:r>
                              <w:rPr/>
                              <w:instrText> SEQ Figure \* ARABIC </w:instrText>
                            </w:r>
                            <w:r>
                              <w:rPr/>
                              <w:fldChar w:fldCharType="separate"/>
                            </w:r>
                            <w:r>
                              <w:rPr/>
                              <w:t>166</w:t>
                            </w:r>
                            <w:r>
                              <w:rPr/>
                              <w:fldChar w:fldCharType="end"/>
                            </w:r>
                            <w:bookmarkEnd w:id="623"/>
                            <w:r>
                              <w:rPr/>
                              <w:t>: Creating and editing text boxes</w:t>
                            </w:r>
                          </w:p>
                        </w:txbxContent>
                      </wps:txbx>
                      <wps:bodyPr lIns="0" rIns="0" tIns="0" bIns="0">
                        <a:noAutofit/>
                      </wps:bodyPr>
                    </wps:wsp>
                  </a:graphicData>
                </a:graphic>
              </wp:inline>
            </w:drawing>
          </mc:Choice>
          <mc:Fallback>
            <w:pict>
              <v:rect id="shape_0" ID="Shape165" stroked="f" style="position:absolute;margin-left:0pt;margin-top:-200.85pt;width:253.3pt;height:200.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133090" cy="2360295"/>
                            <wp:effectExtent l="0" t="0" r="0" b="0"/>
                            <wp:docPr id="747" name="Image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150" descr=""/>
                                    <pic:cNvPicPr>
                                      <a:picLocks noChangeAspect="1" noChangeArrowheads="1"/>
                                    </pic:cNvPicPr>
                                  </pic:nvPicPr>
                                  <pic:blipFill>
                                    <a:blip r:embed="rId322"/>
                                    <a:stretch>
                                      <a:fillRect/>
                                    </a:stretch>
                                  </pic:blipFill>
                                  <pic:spPr bwMode="auto">
                                    <a:xfrm>
                                      <a:off x="0" y="0"/>
                                      <a:ext cx="3133090" cy="2360295"/>
                                    </a:xfrm>
                                    <a:prstGeom prst="rect">
                                      <a:avLst/>
                                    </a:prstGeom>
                                  </pic:spPr>
                                </pic:pic>
                              </a:graphicData>
                            </a:graphic>
                          </wp:inline>
                        </w:drawing>
                      </w:r>
                    </w:p>
                    <w:p>
                      <w:pPr>
                        <w:pStyle w:val="Caption"/>
                        <w:widowControl/>
                        <w:suppressLineNumbers/>
                        <w:bidi w:val="0"/>
                        <w:spacing w:before="0" w:after="0"/>
                        <w:jc w:val="left"/>
                        <w:rPr/>
                      </w:pPr>
                      <w:bookmarkStart w:id="624" w:name="Ref_Figure228_label_and_number"/>
                      <w:r>
                        <w:rPr/>
                        <w:t xml:space="preserve">Figure </w:t>
                      </w:r>
                      <w:r>
                        <w:rPr/>
                        <w:fldChar w:fldCharType="begin"/>
                      </w:r>
                      <w:r>
                        <w:rPr/>
                        <w:instrText> SEQ Figure \* ARABIC </w:instrText>
                      </w:r>
                      <w:r>
                        <w:rPr/>
                        <w:fldChar w:fldCharType="separate"/>
                      </w:r>
                      <w:r>
                        <w:rPr/>
                        <w:t>166</w:t>
                      </w:r>
                      <w:r>
                        <w:rPr/>
                        <w:fldChar w:fldCharType="end"/>
                      </w:r>
                      <w:bookmarkEnd w:id="624"/>
                      <w:r>
                        <w:rPr/>
                        <w:t>: Creating and editing text boxes</w:t>
                      </w:r>
                    </w:p>
                  </w:txbxContent>
                </v:textbox>
              </v:rect>
            </w:pict>
          </mc:Fallback>
        </mc:AlternateContent>
      </w:r>
    </w:p>
    <w:p>
      <w:pPr>
        <w:pStyle w:val="Heading2"/>
        <w:numPr>
          <w:ilvl w:val="2"/>
          <w:numId w:val="2"/>
        </w:numPr>
        <w:bidi w:val="0"/>
        <w:ind w:left="0" w:right="0" w:hanging="0"/>
        <w:jc w:val="left"/>
        <w:rPr>
          <w:rFonts w:eastAsia="DejaVu Sans" w:cs="Lucidasans"/>
        </w:rPr>
      </w:pPr>
      <w:bookmarkStart w:id="625" w:name="__RefHeading__4929_283673579"/>
      <w:bookmarkEnd w:id="625"/>
      <w:r>
        <w:rPr/>
        <w:t>Vertical text</w:t>
      </w:r>
    </w:p>
    <w:p>
      <w:pPr>
        <w:pStyle w:val="TextBody"/>
        <w:bidi w:val="0"/>
        <w:jc w:val="left"/>
        <w:rPr>
          <w:rFonts w:eastAsia="DejaVu Sans" w:cs="Lucidasans"/>
        </w:rPr>
      </w:pPr>
      <w:r>
        <w:rPr/>
        <w:t xml:space="preserve">In addition to the normal text boxes where text is horizontally aligned, it is possible to insert text boxes where the text is aligned vertically. Vertical text is available only when Asian languages are enabled in </w:t>
      </w:r>
      <w:r>
        <w:rPr>
          <w:rStyle w:val="OOoMenuPath"/>
        </w:rPr>
        <w:t>Tools &gt; Options &gt; Language Settings &gt; Languages</w:t>
      </w:r>
      <w:r>
        <w:rPr/>
        <w:t xml:space="preserve">. Click the </w:t>
      </w:r>
      <w:r>
        <w:rPr>
          <w:rStyle w:val="OOoMenuPath"/>
        </w:rPr>
        <w:t>Vertical Text</w:t>
      </w:r>
      <w:r>
        <w:rPr/>
        <w:t xml:space="preserve"> icon </w:t>
      </w:r>
      <w:r>
        <w:rPr/>
        <w:drawing>
          <wp:inline distT="0" distB="0" distL="0" distR="0">
            <wp:extent cx="203200" cy="177165"/>
            <wp:effectExtent l="0" t="0" r="0" b="0"/>
            <wp:docPr id="748" name="Image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151" descr=""/>
                    <pic:cNvPicPr>
                      <a:picLocks noChangeAspect="1" noChangeArrowheads="1"/>
                    </pic:cNvPicPr>
                  </pic:nvPicPr>
                  <pic:blipFill>
                    <a:blip r:embed="rId323"/>
                    <a:stretch>
                      <a:fillRect/>
                    </a:stretch>
                  </pic:blipFill>
                  <pic:spPr bwMode="auto">
                    <a:xfrm>
                      <a:off x="0" y="0"/>
                      <a:ext cx="203200" cy="177165"/>
                    </a:xfrm>
                    <a:prstGeom prst="rect">
                      <a:avLst/>
                    </a:prstGeom>
                  </pic:spPr>
                </pic:pic>
              </a:graphicData>
            </a:graphic>
          </wp:inline>
        </w:drawing>
      </w:r>
      <w:r>
        <w:rPr/>
        <w:t xml:space="preserve"> in the </w:t>
      </w:r>
      <w:ins w:id="2403" w:author="Jean Weber" w:date="2016-03-04T07:03:18Z">
        <w:r>
          <w:rPr/>
          <w:t>Standard</w:t>
        </w:r>
      </w:ins>
      <w:del w:id="2404" w:author="Jean Weber" w:date="2016-03-04T07:03:18Z">
        <w:r>
          <w:rPr/>
          <w:delText>Drawing</w:delText>
        </w:r>
      </w:del>
      <w:r>
        <w:rPr/>
        <w:t xml:space="preserve"> toolbar or Text toolbar to create a vertical text box.</w:t>
      </w:r>
    </w:p>
    <w:p>
      <w:pPr>
        <w:pStyle w:val="Heading2"/>
        <w:numPr>
          <w:ilvl w:val="2"/>
          <w:numId w:val="2"/>
        </w:numPr>
        <w:bidi w:val="0"/>
        <w:ind w:left="0" w:right="0" w:hanging="0"/>
        <w:jc w:val="left"/>
        <w:rPr>
          <w:rFonts w:eastAsia="DejaVu Sans" w:cs="Lucidasans"/>
        </w:rPr>
      </w:pPr>
      <w:r>
        <w:fldChar w:fldCharType="begin"/>
      </w:r>
      <w:r>
        <w:rPr/>
        <w:instrText> XE "Impress: font resizing: " </w:instrText>
      </w:r>
      <w:r>
        <w:rPr/>
        <w:fldChar w:fldCharType="separate"/>
      </w:r>
      <w:r>
        <w:rPr/>
      </w:r>
      <w:r>
        <w:rPr/>
        <w:fldChar w:fldCharType="end"/>
      </w:r>
      <w:bookmarkStart w:id="626" w:name="__RefHeading__26390_1454631700"/>
      <w:bookmarkEnd w:id="626"/>
      <w:r>
        <w:rPr/>
        <w:t>Quick font resizing</w:t>
      </w:r>
    </w:p>
    <w:p>
      <w:pPr>
        <w:pStyle w:val="TextBody"/>
        <w:bidi w:val="0"/>
        <w:jc w:val="left"/>
        <w:rPr>
          <w:rFonts w:eastAsia="DejaVu Sans" w:cs="Lucidasans"/>
        </w:rPr>
      </w:pPr>
      <w:r>
        <w:rPr/>
        <w:t xml:space="preserve">Impress has an </w:t>
      </w:r>
      <w:r>
        <w:rPr>
          <w:rStyle w:val="OOoMenuPath"/>
        </w:rPr>
        <w:t>Increase Font</w:t>
      </w:r>
      <w:r>
        <w:rPr/>
        <w:t xml:space="preserve"> icon and a </w:t>
      </w:r>
      <w:r>
        <w:rPr>
          <w:rStyle w:val="OOoMenuPath"/>
        </w:rPr>
        <w:t>Decrease Font</w:t>
      </w:r>
      <w:r>
        <w:rPr/>
        <w:t xml:space="preserve"> icon on the Text Formatting toolbar (highlighted in </w:t>
      </w:r>
      <w:r>
        <w:rPr/>
        <w:fldChar w:fldCharType="begin"/>
      </w:r>
      <w:r>
        <w:rPr/>
        <w:instrText> REF Ref_Figure229_label_and_number \h </w:instrText>
      </w:r>
      <w:r>
        <w:rPr/>
        <w:fldChar w:fldCharType="separate"/>
      </w:r>
      <w:r>
        <w:rPr/>
        <w:t>Figure 167</w:t>
      </w:r>
      <w:r>
        <w:rPr/>
        <w:fldChar w:fldCharType="end"/>
      </w:r>
      <w:r>
        <w:rPr/>
        <w:t xml:space="preserve">) to increase or decrease </w:t>
      </w:r>
      <w:ins w:id="2405" w:author="Jean Weber" w:date="2016-03-04T07:03:18Z">
        <w:r>
          <w:rPr/>
          <w:t xml:space="preserve">the </w:t>
        </w:r>
      </w:ins>
      <w:r>
        <w:rPr/>
        <w:t>font size of selected text. The amount by which the font size changes depends on the standard sizes available for the font in use.</w:t>
      </w:r>
    </w:p>
    <w:p>
      <w:pPr>
        <w:pStyle w:val="Figure"/>
        <w:bidi w:val="0"/>
        <w:rPr>
          <w:rFonts w:eastAsia="DejaVu Sans" w:cs="Lucidasans"/>
        </w:rPr>
      </w:pPr>
      <w:r>
        <w:rPr/>
        <mc:AlternateContent>
          <mc:Choice Requires="wps">
            <w:drawing>
              <wp:inline distT="0" distB="0" distL="0" distR="0">
                <wp:extent cx="4090670" cy="598805"/>
                <wp:effectExtent l="0" t="0" r="0" b="0"/>
                <wp:docPr id="749" name="Shape166"/>
                <a:graphic xmlns:a="http://schemas.openxmlformats.org/drawingml/2006/main">
                  <a:graphicData uri="http://schemas.microsoft.com/office/word/2010/wordprocessingShape">
                    <wps:wsp>
                      <wps:cNvSpPr/>
                      <wps:spPr>
                        <a:xfrm>
                          <a:off x="0" y="0"/>
                          <a:ext cx="4089960" cy="5983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060190" cy="365760"/>
                                  <wp:effectExtent l="0" t="0" r="0" b="0"/>
                                  <wp:docPr id="751" name="Image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152" descr=""/>
                                          <pic:cNvPicPr>
                                            <a:picLocks noChangeAspect="1" noChangeArrowheads="1"/>
                                          </pic:cNvPicPr>
                                        </pic:nvPicPr>
                                        <pic:blipFill>
                                          <a:blip r:embed="rId324"/>
                                          <a:stretch>
                                            <a:fillRect/>
                                          </a:stretch>
                                        </pic:blipFill>
                                        <pic:spPr bwMode="auto">
                                          <a:xfrm>
                                            <a:off x="0" y="0"/>
                                            <a:ext cx="4060190" cy="365760"/>
                                          </a:xfrm>
                                          <a:prstGeom prst="rect">
                                            <a:avLst/>
                                          </a:prstGeom>
                                        </pic:spPr>
                                      </pic:pic>
                                    </a:graphicData>
                                  </a:graphic>
                                </wp:inline>
                              </w:drawing>
                            </w:r>
                          </w:p>
                          <w:p>
                            <w:pPr>
                              <w:pStyle w:val="Caption"/>
                              <w:widowControl/>
                              <w:suppressLineNumbers/>
                              <w:bidi w:val="0"/>
                              <w:spacing w:before="0" w:after="0"/>
                              <w:jc w:val="left"/>
                              <w:rPr/>
                            </w:pPr>
                            <w:bookmarkStart w:id="627" w:name="Ref_Figure229_label_and_number"/>
                            <w:r>
                              <w:rPr/>
                              <w:t xml:space="preserve">Figure </w:t>
                            </w:r>
                            <w:r>
                              <w:rPr/>
                              <w:fldChar w:fldCharType="begin"/>
                            </w:r>
                            <w:r>
                              <w:rPr/>
                              <w:instrText> SEQ Figure \* ARABIC </w:instrText>
                            </w:r>
                            <w:r>
                              <w:rPr/>
                              <w:fldChar w:fldCharType="separate"/>
                            </w:r>
                            <w:r>
                              <w:rPr/>
                              <w:t>167</w:t>
                            </w:r>
                            <w:r>
                              <w:rPr/>
                              <w:fldChar w:fldCharType="end"/>
                            </w:r>
                            <w:bookmarkEnd w:id="627"/>
                            <w:r>
                              <w:rPr/>
                              <w:t>: Quick font resizing on Text Formatting toolbar</w:t>
                            </w:r>
                          </w:p>
                        </w:txbxContent>
                      </wps:txbx>
                      <wps:bodyPr lIns="0" rIns="0" tIns="0" bIns="0">
                        <a:noAutofit/>
                      </wps:bodyPr>
                    </wps:wsp>
                  </a:graphicData>
                </a:graphic>
              </wp:inline>
            </w:drawing>
          </mc:Choice>
          <mc:Fallback>
            <w:pict>
              <v:rect id="shape_0" ID="Shape166" stroked="f" style="position:absolute;margin-left:0pt;margin-top:-47.15pt;width:322pt;height:47.0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060190" cy="365760"/>
                            <wp:effectExtent l="0" t="0" r="0" b="0"/>
                            <wp:docPr id="752" name="Image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152" descr=""/>
                                    <pic:cNvPicPr>
                                      <a:picLocks noChangeAspect="1" noChangeArrowheads="1"/>
                                    </pic:cNvPicPr>
                                  </pic:nvPicPr>
                                  <pic:blipFill>
                                    <a:blip r:embed="rId324"/>
                                    <a:stretch>
                                      <a:fillRect/>
                                    </a:stretch>
                                  </pic:blipFill>
                                  <pic:spPr bwMode="auto">
                                    <a:xfrm>
                                      <a:off x="0" y="0"/>
                                      <a:ext cx="4060190" cy="365760"/>
                                    </a:xfrm>
                                    <a:prstGeom prst="rect">
                                      <a:avLst/>
                                    </a:prstGeom>
                                  </pic:spPr>
                                </pic:pic>
                              </a:graphicData>
                            </a:graphic>
                          </wp:inline>
                        </w:drawing>
                      </w:r>
                    </w:p>
                    <w:p>
                      <w:pPr>
                        <w:pStyle w:val="Caption"/>
                        <w:widowControl/>
                        <w:suppressLineNumbers/>
                        <w:bidi w:val="0"/>
                        <w:spacing w:before="0" w:after="0"/>
                        <w:jc w:val="left"/>
                        <w:rPr/>
                      </w:pPr>
                      <w:bookmarkStart w:id="628" w:name="Ref_Figure229_label_and_number"/>
                      <w:r>
                        <w:rPr/>
                        <w:t xml:space="preserve">Figure </w:t>
                      </w:r>
                      <w:r>
                        <w:rPr/>
                        <w:fldChar w:fldCharType="begin"/>
                      </w:r>
                      <w:r>
                        <w:rPr/>
                        <w:instrText> SEQ Figure \* ARABIC </w:instrText>
                      </w:r>
                      <w:r>
                        <w:rPr/>
                        <w:fldChar w:fldCharType="separate"/>
                      </w:r>
                      <w:r>
                        <w:rPr/>
                        <w:t>167</w:t>
                      </w:r>
                      <w:r>
                        <w:rPr/>
                        <w:fldChar w:fldCharType="end"/>
                      </w:r>
                      <w:bookmarkEnd w:id="628"/>
                      <w:r>
                        <w:rPr/>
                        <w:t>: Quick font resizing on Text Formatting toolbar</w:t>
                      </w:r>
                    </w:p>
                  </w:txbxContent>
                </v:textbox>
              </v:rect>
            </w:pict>
          </mc:Fallback>
        </mc:AlternateContent>
      </w:r>
    </w:p>
    <w:p>
      <w:pPr>
        <w:pStyle w:val="Heading2"/>
        <w:numPr>
          <w:ilvl w:val="2"/>
          <w:numId w:val="2"/>
        </w:numPr>
        <w:bidi w:val="0"/>
        <w:ind w:left="0" w:right="0" w:hanging="0"/>
        <w:jc w:val="left"/>
        <w:rPr>
          <w:rFonts w:eastAsia="DejaVu Sans" w:cs="Lucidasans"/>
        </w:rPr>
      </w:pPr>
      <w:bookmarkStart w:id="629" w:name="__RefHeading__5400_1220300088"/>
      <w:bookmarkEnd w:id="629"/>
      <w:r>
        <w:rPr/>
        <w:t>Pasting text</w:t>
      </w:r>
    </w:p>
    <w:p>
      <w:pPr>
        <w:pStyle w:val="TextBody"/>
        <w:bidi w:val="0"/>
        <w:jc w:val="left"/>
        <w:rPr>
          <w:rFonts w:eastAsia="DejaVu Sans" w:cs="Lucidasans"/>
        </w:rPr>
      </w:pPr>
      <w:r>
        <w:rPr/>
        <w:t xml:space="preserve">Text may be inserted into the text box by copying it from another document </w:t>
      </w:r>
      <w:r>
        <w:fldChar w:fldCharType="begin"/>
      </w:r>
      <w:r>
        <w:rPr/>
        <w:instrText> XE "text:pasting: " </w:instrText>
      </w:r>
      <w:r>
        <w:rPr/>
        <w:fldChar w:fldCharType="separate"/>
      </w:r>
      <w:r>
        <w:rPr/>
      </w:r>
      <w:r>
        <w:rPr/>
        <w:fldChar w:fldCharType="end"/>
      </w:r>
      <w:r>
        <w:rPr/>
        <w:t>and pasting it into Impress. However, pasted text will probably not match the formatting of the surrounding text on the slide or that of the other slides in the presentation. This may be what you want on some occasions; however, in most cases you want to make sure that the presentation style is consistent and does not become a patchwork of different paragraph styles, font types, bullet points and so on. There are several ways to ensure consistency in your presentation.</w:t>
      </w:r>
    </w:p>
    <w:p>
      <w:pPr>
        <w:pStyle w:val="Heading3"/>
        <w:numPr>
          <w:ilvl w:val="3"/>
          <w:numId w:val="2"/>
        </w:numPr>
        <w:bidi w:val="0"/>
        <w:ind w:left="0" w:right="0" w:hanging="0"/>
        <w:jc w:val="left"/>
        <w:rPr>
          <w:rFonts w:eastAsia="DejaVu Sans" w:cs="Lucidasans"/>
        </w:rPr>
      </w:pPr>
      <w:bookmarkStart w:id="630" w:name="__RefHeading__26394_1454631700"/>
      <w:bookmarkEnd w:id="630"/>
      <w:r>
        <w:rPr/>
        <w:t>Pasting unformatted text</w:t>
      </w:r>
    </w:p>
    <w:p>
      <w:pPr>
        <w:pStyle w:val="TextBodyListIntro"/>
        <w:bidi w:val="0"/>
        <w:jc w:val="left"/>
        <w:rPr>
          <w:rFonts w:eastAsia="DejaVu Sans" w:cs="Lucidasans"/>
        </w:rPr>
      </w:pPr>
      <w:r>
        <w:rPr/>
        <w:t>It is normally good practice to paste text without formatting and apply the formatting later. To paste text without formatting:</w:t>
      </w:r>
    </w:p>
    <w:p>
      <w:pPr>
        <w:pStyle w:val="List3"/>
        <w:numPr>
          <w:ilvl w:val="0"/>
          <w:numId w:val="304"/>
        </w:numPr>
        <w:bidi w:val="0"/>
        <w:ind w:left="720" w:right="0" w:hanging="227"/>
        <w:jc w:val="left"/>
        <w:rPr>
          <w:rFonts w:eastAsia="DejaVu Sans" w:cs="Lucidasans"/>
        </w:rPr>
      </w:pPr>
      <w:r>
        <w:rPr/>
        <w:t xml:space="preserve">Use the keyboard shortcut </w:t>
      </w:r>
      <w:r>
        <w:rPr>
          <w:rStyle w:val="OOoKeystroke"/>
        </w:rPr>
        <w:t>Ctrl+Shift+V</w:t>
      </w:r>
      <w:r>
        <w:rPr/>
        <w:t xml:space="preserve"> and select </w:t>
      </w:r>
      <w:r>
        <w:rPr>
          <w:rStyle w:val="OOoMenuPath"/>
        </w:rPr>
        <w:t>Unformatted text</w:t>
      </w:r>
      <w:r>
        <w:rPr/>
        <w:t xml:space="preserve"> from the Paste Special dialog that opens.</w:t>
      </w:r>
    </w:p>
    <w:p>
      <w:pPr>
        <w:pStyle w:val="List3"/>
        <w:numPr>
          <w:ilvl w:val="0"/>
          <w:numId w:val="5"/>
        </w:numPr>
        <w:bidi w:val="0"/>
        <w:ind w:left="720" w:right="0" w:hanging="227"/>
        <w:jc w:val="left"/>
        <w:rPr>
          <w:rFonts w:eastAsia="DejaVu Sans" w:cs="Lucidasans"/>
        </w:rPr>
      </w:pPr>
      <w:r>
        <w:rPr/>
        <w:t xml:space="preserve">Or click on the small triangle next to the </w:t>
      </w:r>
      <w:r>
        <w:rPr>
          <w:rStyle w:val="OOoMenuPath"/>
        </w:rPr>
        <w:t>Paste</w:t>
      </w:r>
      <w:r>
        <w:rPr/>
        <w:t xml:space="preserve"> icon in the Standard toolbar and select </w:t>
      </w:r>
      <w:r>
        <w:rPr>
          <w:rStyle w:val="OOoMenuPath"/>
        </w:rPr>
        <w:t>Unformatted text</w:t>
      </w:r>
      <w:r>
        <w:rPr/>
        <w:t xml:space="preserve"> from the context menu.</w:t>
      </w:r>
    </w:p>
    <w:p>
      <w:pPr>
        <w:pStyle w:val="List3"/>
        <w:numPr>
          <w:ilvl w:val="0"/>
          <w:numId w:val="5"/>
        </w:numPr>
        <w:bidi w:val="0"/>
        <w:ind w:left="720" w:right="0" w:hanging="227"/>
        <w:jc w:val="left"/>
        <w:rPr>
          <w:rFonts w:eastAsia="DejaVu Sans" w:cs="Lucidasans"/>
        </w:rPr>
      </w:pPr>
      <w:r>
        <w:rPr/>
        <w:t>The unformatted text will be formatted with the outline or paragraph style at the cursor position in an AutoLayout text box or with the default graphic style in a normal text box.</w:t>
      </w:r>
    </w:p>
    <w:p>
      <w:pPr>
        <w:pStyle w:val="Heading3"/>
        <w:numPr>
          <w:ilvl w:val="3"/>
          <w:numId w:val="2"/>
        </w:numPr>
        <w:bidi w:val="0"/>
        <w:ind w:left="0" w:right="0" w:hanging="0"/>
        <w:jc w:val="left"/>
        <w:rPr>
          <w:rFonts w:eastAsia="DejaVu Sans" w:cs="Lucidasans"/>
        </w:rPr>
      </w:pPr>
      <w:bookmarkStart w:id="631" w:name="__RefHeading__26396_1454631700"/>
      <w:bookmarkEnd w:id="631"/>
      <w:r>
        <w:rPr/>
        <w:t>Formatting pasted text</w:t>
      </w:r>
    </w:p>
    <w:p>
      <w:pPr>
        <w:pStyle w:val="TextBody"/>
        <w:bidi w:val="0"/>
        <w:jc w:val="left"/>
        <w:rPr>
          <w:rFonts w:eastAsia="DejaVu Sans" w:cs="Lucidasans"/>
        </w:rPr>
      </w:pPr>
      <w:r>
        <w:rPr/>
        <w:t>When formatting pasted text, you can use the tools available on the Text Formatting toolbar (</w:t>
      </w:r>
      <w:r>
        <w:rPr/>
        <w:fldChar w:fldCharType="begin"/>
      </w:r>
      <w:r>
        <w:rPr/>
        <w:instrText> REF Ref_Figure230_label_and_number \h </w:instrText>
      </w:r>
      <w:r>
        <w:rPr/>
        <w:fldChar w:fldCharType="separate"/>
      </w:r>
      <w:r>
        <w:rPr/>
        <w:t>Figure 168</w:t>
      </w:r>
      <w:r>
        <w:rPr/>
        <w:fldChar w:fldCharType="end"/>
      </w:r>
      <w:r>
        <w:rPr/>
        <w:t xml:space="preserve">), or the tools available in the </w:t>
      </w:r>
      <w:r>
        <w:rPr>
          <w:rStyle w:val="OOoEmphasis"/>
        </w:rPr>
        <w:t>Character</w:t>
      </w:r>
      <w:r>
        <w:rPr/>
        <w:t xml:space="preserve"> and </w:t>
      </w:r>
      <w:r>
        <w:rPr>
          <w:rStyle w:val="OOoEmphasis"/>
        </w:rPr>
        <w:t>Paragraph</w:t>
      </w:r>
      <w:r>
        <w:rPr/>
        <w:t xml:space="preserve"> sections </w:t>
      </w:r>
      <w:ins w:id="2406" w:author="Jean Weber" w:date="2016-03-04T07:03:18Z">
        <w:r>
          <w:rPr/>
          <w:t xml:space="preserve">of the </w:t>
        </w:r>
      </w:ins>
      <w:ins w:id="2407" w:author="Jean Weber" w:date="2016-03-04T07:03:18Z">
        <w:r>
          <w:rPr>
            <w:i/>
            <w:iCs/>
          </w:rPr>
          <w:t>Properties</w:t>
        </w:r>
      </w:ins>
      <w:ins w:id="2408" w:author="Jean Weber" w:date="2016-03-04T07:03:18Z">
        <w:r>
          <w:rPr/>
          <w:t xml:space="preserve"> deck in</w:t>
        </w:r>
      </w:ins>
      <w:del w:id="2409" w:author="Jean Weber" w:date="2016-03-04T07:03:18Z">
        <w:r>
          <w:rPr/>
          <w:delText>on</w:delText>
        </w:r>
      </w:del>
      <w:r>
        <w:rPr/>
        <w:t xml:space="preserve"> the Sidebar (</w:t>
      </w:r>
      <w:r>
        <w:rPr/>
        <w:fldChar w:fldCharType="begin"/>
      </w:r>
      <w:r>
        <w:rPr/>
        <w:instrText> REF Ref_Figure231_label_and_number \h </w:instrText>
      </w:r>
      <w:r>
        <w:rPr/>
        <w:fldChar w:fldCharType="separate"/>
      </w:r>
      <w:r>
        <w:rPr/>
        <w:t>Figure 169</w:t>
      </w:r>
      <w:r>
        <w:rPr/>
        <w:fldChar w:fldCharType="end"/>
      </w:r>
      <w:r>
        <w:rPr/>
        <w:t xml:space="preserve">). If the </w:t>
      </w:r>
      <w:r>
        <w:rPr>
          <w:rStyle w:val="OOoEmphasis"/>
        </w:rPr>
        <w:t>Character</w:t>
      </w:r>
      <w:r>
        <w:rPr/>
        <w:t xml:space="preserve"> and </w:t>
      </w:r>
      <w:r>
        <w:rPr>
          <w:rStyle w:val="OOoEmphasis"/>
        </w:rPr>
        <w:t>Paragraph</w:t>
      </w:r>
      <w:r>
        <w:rPr/>
        <w:t xml:space="preserve"> sections do not automatically open after selecting some text, click on the Properties icon </w:t>
      </w:r>
      <w:r>
        <w:rPr/>
        <w:drawing>
          <wp:inline distT="0" distB="0" distL="0" distR="0">
            <wp:extent cx="274320" cy="255905"/>
            <wp:effectExtent l="0" t="0" r="0" b="0"/>
            <wp:docPr id="753" name="Image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153" descr=""/>
                    <pic:cNvPicPr>
                      <a:picLocks noChangeAspect="1" noChangeArrowheads="1"/>
                    </pic:cNvPicPr>
                  </pic:nvPicPr>
                  <pic:blipFill>
                    <a:blip r:embed="rId325"/>
                    <a:stretch>
                      <a:fillRect/>
                    </a:stretch>
                  </pic:blipFill>
                  <pic:spPr bwMode="auto">
                    <a:xfrm>
                      <a:off x="0" y="0"/>
                      <a:ext cx="274320" cy="255905"/>
                    </a:xfrm>
                    <a:prstGeom prst="rect">
                      <a:avLst/>
                    </a:prstGeom>
                  </pic:spPr>
                </pic:pic>
              </a:graphicData>
            </a:graphic>
          </wp:inline>
        </w:drawing>
      </w:r>
      <w:r>
        <w:rPr/>
        <w:t xml:space="preserve"> at the side of the Sidebar.</w:t>
      </w:r>
    </w:p>
    <w:p>
      <w:pPr>
        <w:pStyle w:val="Figure"/>
        <w:bidi w:val="0"/>
        <w:rPr>
          <w:rFonts w:eastAsia="DejaVu Sans" w:cs="Lucidasans"/>
        </w:rPr>
      </w:pPr>
      <w:r>
        <w:rPr/>
        <w:drawing>
          <wp:inline distT="0" distB="0" distL="0" distR="0">
            <wp:extent cx="6120130" cy="210820"/>
            <wp:effectExtent l="0" t="0" r="0" b="0"/>
            <wp:docPr id="754" name="Image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154" descr=""/>
                    <pic:cNvPicPr>
                      <a:picLocks noChangeAspect="1" noChangeArrowheads="1"/>
                    </pic:cNvPicPr>
                  </pic:nvPicPr>
                  <pic:blipFill>
                    <a:blip r:embed="rId326"/>
                    <a:stretch>
                      <a:fillRect/>
                    </a:stretch>
                  </pic:blipFill>
                  <pic:spPr bwMode="auto">
                    <a:xfrm>
                      <a:off x="0" y="0"/>
                      <a:ext cx="6120130" cy="210820"/>
                    </a:xfrm>
                    <a:prstGeom prst="rect">
                      <a:avLst/>
                    </a:prstGeom>
                  </pic:spPr>
                </pic:pic>
              </a:graphicData>
            </a:graphic>
          </wp:inline>
        </w:drawing>
      </w:r>
      <w:r>
        <w:rPr/>
        <mc:AlternateContent>
          <mc:Choice Requires="wps">
            <w:drawing>
              <wp:inline distT="0" distB="0" distL="0" distR="0">
                <wp:extent cx="6120765" cy="393700"/>
                <wp:effectExtent l="0" t="0" r="0" b="0"/>
                <wp:docPr id="755" name="Shape167"/>
                <a:graphic xmlns:a="http://schemas.openxmlformats.org/drawingml/2006/main">
                  <a:graphicData uri="http://schemas.microsoft.com/office/word/2010/wordprocessingShape">
                    <wps:wsp>
                      <wps:cNvSpPr/>
                      <wps:spPr>
                        <a:xfrm>
                          <a:off x="0" y="0"/>
                          <a:ext cx="6120000" cy="393120"/>
                        </a:xfrm>
                        <a:prstGeom prst="rect">
                          <a:avLst/>
                        </a:prstGeom>
                        <a:noFill/>
                        <a:ln w="0">
                          <a:noFill/>
                        </a:ln>
                      </wps:spPr>
                      <wps:style>
                        <a:lnRef idx="0"/>
                        <a:fillRef idx="0"/>
                        <a:effectRef idx="0"/>
                        <a:fontRef idx="minor"/>
                      </wps:style>
                      <wps:txbx>
                        <w:txbxContent>
                          <w:p>
                            <w:pPr>
                              <w:pStyle w:val="FrameContents"/>
                              <w:bidi w:val="0"/>
                              <w:rPr/>
                            </w:pPr>
                            <w:r>
                              <w:rPr/>
                            </w:r>
                          </w:p>
                          <w:p>
                            <w:pPr>
                              <w:pStyle w:val="Caption"/>
                              <w:widowControl/>
                              <w:suppressLineNumbers/>
                              <w:bidi w:val="0"/>
                              <w:spacing w:before="0" w:after="0"/>
                              <w:jc w:val="left"/>
                              <w:rPr/>
                            </w:pPr>
                            <w:bookmarkStart w:id="632" w:name="Ref_Figure230_label_and_number"/>
                            <w:r>
                              <w:rPr/>
                              <w:t xml:space="preserve">Figure </w:t>
                            </w:r>
                            <w:r>
                              <w:rPr/>
                              <w:fldChar w:fldCharType="begin"/>
                            </w:r>
                            <w:r>
                              <w:rPr/>
                              <w:instrText> SEQ Figure \* ARABIC </w:instrText>
                            </w:r>
                            <w:r>
                              <w:rPr/>
                              <w:fldChar w:fldCharType="separate"/>
                            </w:r>
                            <w:r>
                              <w:rPr/>
                              <w:t>168</w:t>
                            </w:r>
                            <w:r>
                              <w:rPr/>
                              <w:fldChar w:fldCharType="end"/>
                            </w:r>
                            <w:bookmarkEnd w:id="632"/>
                            <w:r>
                              <w:rPr/>
                              <w:t>: Text Formatting toolbar</w:t>
                            </w:r>
                          </w:p>
                        </w:txbxContent>
                      </wps:txbx>
                      <wps:bodyPr lIns="0" rIns="0" tIns="0" bIns="0">
                        <a:noAutofit/>
                      </wps:bodyPr>
                    </wps:wsp>
                  </a:graphicData>
                </a:graphic>
              </wp:inline>
            </w:drawing>
          </mc:Choice>
          <mc:Fallback>
            <w:pict>
              <v:rect id="shape_0" ID="Shape167" stroked="f" style="position:absolute;margin-left:0pt;margin-top:-31pt;width:481.85pt;height:30.9pt;mso-position-vertical:top">
                <w10:wrap type="square"/>
                <v:fill o:detectmouseclick="t" on="false"/>
                <v:stroke color="#3465a4" joinstyle="round" endcap="flat"/>
                <v:textbox>
                  <w:txbxContent>
                    <w:p>
                      <w:pPr>
                        <w:pStyle w:val="FrameContents"/>
                        <w:bidi w:val="0"/>
                        <w:rPr/>
                      </w:pPr>
                      <w:r>
                        <w:rPr/>
                      </w:r>
                    </w:p>
                    <w:p>
                      <w:pPr>
                        <w:pStyle w:val="Caption"/>
                        <w:widowControl/>
                        <w:suppressLineNumbers/>
                        <w:bidi w:val="0"/>
                        <w:spacing w:before="0" w:after="0"/>
                        <w:jc w:val="left"/>
                        <w:rPr/>
                      </w:pPr>
                      <w:bookmarkStart w:id="633" w:name="Ref_Figure230_label_and_number"/>
                      <w:r>
                        <w:rPr/>
                        <w:t xml:space="preserve">Figure </w:t>
                      </w:r>
                      <w:r>
                        <w:rPr/>
                        <w:fldChar w:fldCharType="begin"/>
                      </w:r>
                      <w:r>
                        <w:rPr/>
                        <w:instrText> SEQ Figure \* ARABIC </w:instrText>
                      </w:r>
                      <w:r>
                        <w:rPr/>
                        <w:fldChar w:fldCharType="separate"/>
                      </w:r>
                      <w:r>
                        <w:rPr/>
                        <w:t>168</w:t>
                      </w:r>
                      <w:r>
                        <w:rPr/>
                        <w:fldChar w:fldCharType="end"/>
                      </w:r>
                      <w:bookmarkEnd w:id="633"/>
                      <w:r>
                        <w:rPr/>
                        <w:t>: Text Formatting toolbar</w:t>
                      </w:r>
                    </w:p>
                  </w:txbxContent>
                </v:textbox>
              </v:rect>
            </w:pict>
          </mc:Fallback>
        </mc:AlternateContent>
      </w:r>
    </w:p>
    <w:p>
      <w:pPr>
        <w:pStyle w:val="Figure"/>
        <w:bidi w:val="0"/>
        <w:rPr>
          <w:rFonts w:eastAsia="DejaVu Sans" w:cs="Lucidasans"/>
        </w:rPr>
      </w:pPr>
      <w:r>
        <w:rPr/>
        <mc:AlternateContent>
          <mc:Choice Requires="wps">
            <w:drawing>
              <wp:inline distT="0" distB="0" distL="0" distR="0">
                <wp:extent cx="2520950" cy="3531235"/>
                <wp:effectExtent l="0" t="0" r="0" b="0"/>
                <wp:docPr id="757" name="Shape168"/>
                <a:graphic xmlns:a="http://schemas.openxmlformats.org/drawingml/2006/main">
                  <a:graphicData uri="http://schemas.microsoft.com/office/word/2010/wordprocessingShape">
                    <wps:wsp>
                      <wps:cNvSpPr/>
                      <wps:spPr>
                        <a:xfrm>
                          <a:off x="0" y="0"/>
                          <a:ext cx="2520360" cy="353052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523490" cy="3181985"/>
                                  <wp:effectExtent l="0" t="0" r="0" b="0"/>
                                  <wp:docPr id="759" name="Image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155" descr=""/>
                                          <pic:cNvPicPr>
                                            <a:picLocks noChangeAspect="1" noChangeArrowheads="1"/>
                                          </pic:cNvPicPr>
                                        </pic:nvPicPr>
                                        <pic:blipFill>
                                          <a:blip r:embed="rId327"/>
                                          <a:stretch>
                                            <a:fillRect/>
                                          </a:stretch>
                                        </pic:blipFill>
                                        <pic:spPr bwMode="auto">
                                          <a:xfrm>
                                            <a:off x="0" y="0"/>
                                            <a:ext cx="2523490" cy="31819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34" w:name="Ref_Figure231_label_and_number"/>
                            <w:r>
                              <w:rPr/>
                              <w:t xml:space="preserve">Figure </w:t>
                            </w:r>
                            <w:r>
                              <w:rPr/>
                              <w:fldChar w:fldCharType="begin"/>
                            </w:r>
                            <w:r>
                              <w:rPr/>
                              <w:instrText> SEQ Figure \* ARABIC </w:instrText>
                            </w:r>
                            <w:r>
                              <w:rPr/>
                              <w:fldChar w:fldCharType="separate"/>
                            </w:r>
                            <w:r>
                              <w:rPr/>
                              <w:t>169</w:t>
                            </w:r>
                            <w:r>
                              <w:rPr/>
                              <w:fldChar w:fldCharType="end"/>
                            </w:r>
                            <w:bookmarkEnd w:id="634"/>
                            <w:r>
                              <w:rPr/>
                              <w:t>: Sidebar Character section</w:t>
                            </w:r>
                          </w:p>
                        </w:txbxContent>
                      </wps:txbx>
                      <wps:bodyPr lIns="0" rIns="0" tIns="0" bIns="0">
                        <a:noAutofit/>
                      </wps:bodyPr>
                    </wps:wsp>
                  </a:graphicData>
                </a:graphic>
              </wp:inline>
            </w:drawing>
          </mc:Choice>
          <mc:Fallback>
            <w:pict>
              <v:rect id="shape_0" ID="Shape168" stroked="f" style="position:absolute;margin-left:0pt;margin-top:-278.05pt;width:198.4pt;height:277.95pt;mso-position-vertical:top">
                <w10:wrap type="square"/>
                <v:fill o:detectmouseclick="t" on="false"/>
                <v:stroke color="#3465a4" joinstyle="round" endcap="flat"/>
                <v:textbox>
                  <w:txbxContent>
                    <w:p>
                      <w:pPr>
                        <w:pStyle w:val="FrameContents"/>
                        <w:bidi w:val="0"/>
                        <w:rPr/>
                      </w:pPr>
                      <w:r>
                        <w:rPr/>
                        <w:drawing>
                          <wp:inline distT="0" distB="0" distL="0" distR="0">
                            <wp:extent cx="2523490" cy="3181985"/>
                            <wp:effectExtent l="0" t="0" r="0" b="0"/>
                            <wp:docPr id="760" name="Image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155" descr=""/>
                                    <pic:cNvPicPr>
                                      <a:picLocks noChangeAspect="1" noChangeArrowheads="1"/>
                                    </pic:cNvPicPr>
                                  </pic:nvPicPr>
                                  <pic:blipFill>
                                    <a:blip r:embed="rId327"/>
                                    <a:stretch>
                                      <a:fillRect/>
                                    </a:stretch>
                                  </pic:blipFill>
                                  <pic:spPr bwMode="auto">
                                    <a:xfrm>
                                      <a:off x="0" y="0"/>
                                      <a:ext cx="2523490" cy="31819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35" w:name="Ref_Figure231_label_and_number"/>
                      <w:r>
                        <w:rPr/>
                        <w:t xml:space="preserve">Figure </w:t>
                      </w:r>
                      <w:r>
                        <w:rPr/>
                        <w:fldChar w:fldCharType="begin"/>
                      </w:r>
                      <w:r>
                        <w:rPr/>
                        <w:instrText> SEQ Figure \* ARABIC </w:instrText>
                      </w:r>
                      <w:r>
                        <w:rPr/>
                        <w:fldChar w:fldCharType="separate"/>
                      </w:r>
                      <w:r>
                        <w:rPr/>
                        <w:t>169</w:t>
                      </w:r>
                      <w:r>
                        <w:rPr/>
                        <w:fldChar w:fldCharType="end"/>
                      </w:r>
                      <w:bookmarkEnd w:id="635"/>
                      <w:r>
                        <w:rPr/>
                        <w:t>: Sidebar Character section</w:t>
                      </w:r>
                    </w:p>
                  </w:txbxContent>
                </v:textbox>
              </v:rect>
            </w:pict>
          </mc:Fallback>
        </mc:AlternateContent>
      </w:r>
    </w:p>
    <w:p>
      <w:pPr>
        <w:pStyle w:val="TextBodyListIntro"/>
        <w:bidi w:val="0"/>
        <w:jc w:val="left"/>
        <w:rPr>
          <w:rFonts w:eastAsia="DejaVu Sans" w:cs="Lucidasans"/>
        </w:rPr>
      </w:pPr>
      <w:r>
        <w:rPr/>
        <mc:AlternateContent>
          <mc:Choice Requires="wps">
            <w:drawing>
              <wp:inline distT="0" distB="0" distL="0" distR="0">
                <wp:extent cx="2520950" cy="3478530"/>
                <wp:effectExtent l="0" t="0" r="0" b="0"/>
                <wp:docPr id="761" name="Shape169"/>
                <a:graphic xmlns:a="http://schemas.openxmlformats.org/drawingml/2006/main">
                  <a:graphicData uri="http://schemas.microsoft.com/office/word/2010/wordprocessingShape">
                    <wps:wsp>
                      <wps:cNvSpPr/>
                      <wps:spPr>
                        <a:xfrm>
                          <a:off x="0" y="0"/>
                          <a:ext cx="2520360" cy="3477960"/>
                        </a:xfrm>
                        <a:prstGeom prst="rect">
                          <a:avLst/>
                        </a:prstGeom>
                        <a:noFill/>
                        <a:ln w="0">
                          <a:noFill/>
                        </a:ln>
                      </wps:spPr>
                      <wps:style>
                        <a:lnRef idx="0"/>
                        <a:fillRef idx="0"/>
                        <a:effectRef idx="0"/>
                        <a:fontRef idx="minor"/>
                      </wps:style>
                      <wps:txbx>
                        <w:txbxContent>
                          <w:p>
                            <w:pPr>
                              <w:pStyle w:val="FrameContents"/>
                              <w:bidi w:val="0"/>
                              <w:rPr>
                                <w:del w:id="2410" w:author="Jean Weber" w:date="2016-03-04T07:03:18Z"/>
                              </w:rPr>
                            </w:pPr>
                            <w:r>
                              <w:rPr/>
                              <w:drawing>
                                <wp:inline distT="0" distB="0" distL="0" distR="0">
                                  <wp:extent cx="2520315" cy="3245485"/>
                                  <wp:effectExtent l="0" t="0" r="0" b="0"/>
                                  <wp:docPr id="763" name="Image4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67" descr=""/>
                                          <pic:cNvPicPr>
                                            <a:picLocks noChangeAspect="1" noChangeArrowheads="1"/>
                                          </pic:cNvPicPr>
                                        </pic:nvPicPr>
                                        <pic:blipFill>
                                          <a:blip r:embed="rId328"/>
                                          <a:stretch>
                                            <a:fillRect/>
                                          </a:stretch>
                                        </pic:blipFill>
                                        <pic:spPr bwMode="auto">
                                          <a:xfrm>
                                            <a:off x="0" y="0"/>
                                            <a:ext cx="2520315" cy="3245485"/>
                                          </a:xfrm>
                                          <a:prstGeom prst="rect">
                                            <a:avLst/>
                                          </a:prstGeom>
                                          <a:ln w="635">
                                            <a:solidFill>
                                              <a:srgbClr val="000000"/>
                                            </a:solidFill>
                                          </a:ln>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170</w:t>
                            </w:r>
                            <w:r>
                              <w:rPr/>
                              <w:fldChar w:fldCharType="end"/>
                            </w:r>
                            <w:r>
                              <w:rPr/>
                              <w:t>: Sidebar Character section</w:t>
                            </w:r>
                          </w:p>
                        </w:txbxContent>
                      </wps:txbx>
                      <wps:bodyPr lIns="0" rIns="0" tIns="0" bIns="0">
                        <a:noAutofit/>
                      </wps:bodyPr>
                    </wps:wsp>
                  </a:graphicData>
                </a:graphic>
              </wp:inline>
            </w:drawing>
          </mc:Choice>
          <mc:Fallback>
            <w:pict>
              <v:rect id="shape_0" ID="Shape169" stroked="f" style="position:absolute;margin-left:0pt;margin-top:-273.9pt;width:198.4pt;height:273.8pt;mso-position-vertical:top">
                <w10:wrap type="square"/>
                <v:fill o:detectmouseclick="t" on="false"/>
                <v:stroke color="#3465a4" joinstyle="round" endcap="flat"/>
                <v:textbox>
                  <w:txbxContent>
                    <w:p>
                      <w:pPr>
                        <w:pStyle w:val="FrameContents"/>
                        <w:bidi w:val="0"/>
                        <w:rPr>
                          <w:del w:id="2411" w:author="Jean Weber" w:date="2016-03-04T07:03:18Z"/>
                        </w:rPr>
                      </w:pPr>
                      <w:r>
                        <w:rPr/>
                        <w:drawing>
                          <wp:inline distT="0" distB="0" distL="0" distR="0">
                            <wp:extent cx="2520315" cy="3245485"/>
                            <wp:effectExtent l="0" t="0" r="0" b="0"/>
                            <wp:docPr id="764" name="Image4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467" descr=""/>
                                    <pic:cNvPicPr>
                                      <a:picLocks noChangeAspect="1" noChangeArrowheads="1"/>
                                    </pic:cNvPicPr>
                                  </pic:nvPicPr>
                                  <pic:blipFill>
                                    <a:blip r:embed="rId328"/>
                                    <a:stretch>
                                      <a:fillRect/>
                                    </a:stretch>
                                  </pic:blipFill>
                                  <pic:spPr bwMode="auto">
                                    <a:xfrm>
                                      <a:off x="0" y="0"/>
                                      <a:ext cx="2520315" cy="3245485"/>
                                    </a:xfrm>
                                    <a:prstGeom prst="rect">
                                      <a:avLst/>
                                    </a:prstGeom>
                                    <a:ln w="635">
                                      <a:solidFill>
                                        <a:srgbClr val="000000"/>
                                      </a:solidFill>
                                    </a:ln>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170</w:t>
                      </w:r>
                      <w:r>
                        <w:rPr/>
                        <w:fldChar w:fldCharType="end"/>
                      </w:r>
                      <w:r>
                        <w:rPr/>
                        <w:t>: Sidebar Character section</w:t>
                      </w:r>
                    </w:p>
                  </w:txbxContent>
                </v:textbox>
              </v:rect>
            </w:pict>
          </mc:Fallback>
        </mc:AlternateContent>
      </w:r>
    </w:p>
    <w:p>
      <w:pPr>
        <w:pStyle w:val="TextBodyListIntro"/>
        <w:bidi w:val="0"/>
        <w:jc w:val="left"/>
        <w:rPr>
          <w:rFonts w:eastAsia="DejaVu Sans" w:cs="Lucidasans"/>
        </w:rPr>
      </w:pPr>
      <w:r>
        <w:rPr/>
        <w:t xml:space="preserve">If you are pasting the text into an </w:t>
      </w:r>
      <w:r>
        <w:rPr>
          <w:rStyle w:val="OOoMenuPath"/>
        </w:rPr>
        <w:t>AutoLayout</w:t>
      </w:r>
      <w:r>
        <w:rPr/>
        <w:t xml:space="preserve"> text box, you need to apply the appropriate </w:t>
      </w:r>
      <w:r>
        <w:rPr>
          <w:rStyle w:val="OOoEmphasis"/>
        </w:rPr>
        <w:t>outline style</w:t>
      </w:r>
      <w:r>
        <w:rPr/>
        <w:t xml:space="preserve"> to the text to give it the same look and feel as the rest of the presentation.</w:t>
      </w:r>
    </w:p>
    <w:p>
      <w:pPr>
        <w:pStyle w:val="List3"/>
        <w:numPr>
          <w:ilvl w:val="0"/>
          <w:numId w:val="304"/>
        </w:numPr>
        <w:bidi w:val="0"/>
        <w:ind w:left="720" w:right="0" w:hanging="227"/>
        <w:jc w:val="left"/>
        <w:rPr>
          <w:rFonts w:eastAsia="DejaVu Sans" w:cs="Lucidasans"/>
        </w:rPr>
      </w:pPr>
      <w:r>
        <w:rPr/>
        <w:t>Paste the text in the desired position.</w:t>
      </w:r>
    </w:p>
    <w:p>
      <w:pPr>
        <w:pStyle w:val="List3"/>
        <w:numPr>
          <w:ilvl w:val="0"/>
          <w:numId w:val="5"/>
        </w:numPr>
        <w:bidi w:val="0"/>
        <w:ind w:left="720" w:right="0" w:hanging="227"/>
        <w:jc w:val="left"/>
        <w:rPr>
          <w:rFonts w:eastAsia="DejaVu Sans" w:cs="Lucidasans"/>
        </w:rPr>
      </w:pPr>
      <w:r>
        <w:rPr/>
        <w:t>Select the text you have just pasted.</w:t>
      </w:r>
    </w:p>
    <w:p>
      <w:pPr>
        <w:pStyle w:val="List3"/>
        <w:numPr>
          <w:ilvl w:val="0"/>
          <w:numId w:val="5"/>
        </w:numPr>
        <w:bidi w:val="0"/>
        <w:ind w:left="720" w:right="0" w:hanging="227"/>
        <w:jc w:val="left"/>
        <w:rPr>
          <w:rFonts w:eastAsia="DejaVu Sans" w:cs="Lucidasans"/>
        </w:rPr>
      </w:pPr>
      <w:r>
        <w:rPr/>
        <w:t xml:space="preserve">Select </w:t>
      </w:r>
      <w:r>
        <w:rPr>
          <w:rStyle w:val="OOoMenuPath"/>
        </w:rPr>
        <w:t>Format &gt; Default formatting</w:t>
      </w:r>
      <w:r>
        <w:rPr/>
        <w:t xml:space="preserve"> on the Menu bar.</w:t>
      </w:r>
    </w:p>
    <w:p>
      <w:pPr>
        <w:pStyle w:val="List3"/>
        <w:numPr>
          <w:ilvl w:val="0"/>
          <w:numId w:val="5"/>
        </w:numPr>
        <w:bidi w:val="0"/>
        <w:ind w:left="720" w:right="0" w:hanging="227"/>
        <w:jc w:val="left"/>
        <w:rPr>
          <w:rFonts w:eastAsia="DejaVu Sans" w:cs="Lucidasans"/>
        </w:rPr>
      </w:pPr>
      <w:r>
        <w:rPr/>
        <w:t xml:space="preserve">Use the four arrow buttons on </w:t>
      </w:r>
      <w:r>
        <w:fldChar w:fldCharType="begin"/>
      </w:r>
      <w:r>
        <w:rPr/>
        <w:instrText> XE "Text Formatting toolbar: " </w:instrText>
      </w:r>
      <w:r>
        <w:rPr/>
        <w:fldChar w:fldCharType="separate"/>
      </w:r>
      <w:r>
        <w:rPr/>
      </w:r>
      <w:r>
        <w:rPr/>
        <w:fldChar w:fldCharType="end"/>
      </w:r>
      <w:r>
        <w:rPr/>
        <w:t xml:space="preserve">the Text Formatting toolbar (highlighted in </w:t>
      </w:r>
      <w:r>
        <w:rPr/>
        <w:fldChar w:fldCharType="begin"/>
      </w:r>
      <w:r>
        <w:rPr/>
        <w:instrText> REF Ref_Figure213_label_and_number \h </w:instrText>
      </w:r>
      <w:r>
        <w:rPr/>
        <w:fldChar w:fldCharType="separate"/>
      </w:r>
      <w:r>
        <w:rPr/>
        <w:t>Figure 148</w:t>
      </w:r>
      <w:r>
        <w:rPr/>
        <w:fldChar w:fldCharType="end"/>
      </w:r>
      <w:r>
        <w:rPr/>
        <w:t xml:space="preserve"> on page </w:t>
      </w:r>
      <w:r>
        <w:rPr/>
        <w:fldChar w:fldCharType="begin"/>
      </w:r>
      <w:r>
        <w:rPr/>
        <w:instrText> PAGEREF Ref_Figure213_full \h </w:instrText>
      </w:r>
      <w:r>
        <w:rPr/>
        <w:fldChar w:fldCharType="separate"/>
      </w:r>
      <w:r>
        <w:rPr/>
        <w:t>183</w:t>
      </w:r>
      <w:r>
        <w:rPr/>
        <w:fldChar w:fldCharType="end"/>
      </w:r>
      <w:r>
        <w:rPr/>
        <w:t>) to move the text to the appropriate position and give it the appropriate outline level.</w:t>
      </w:r>
    </w:p>
    <w:p>
      <w:pPr>
        <w:pStyle w:val="ListBullet3"/>
        <w:numPr>
          <w:ilvl w:val="1"/>
          <w:numId w:val="4"/>
        </w:numPr>
        <w:bidi w:val="0"/>
        <w:ind w:left="1077" w:right="0" w:hanging="363"/>
        <w:jc w:val="left"/>
        <w:rPr>
          <w:rFonts w:eastAsia="DejaVu Sans" w:cs="Lucidasans"/>
        </w:rPr>
      </w:pPr>
      <w:r>
        <w:rPr/>
        <w:t>Left arrow promotes a list entry by one level (for example from Outline 3 to Outline 2).</w:t>
      </w:r>
    </w:p>
    <w:p>
      <w:pPr>
        <w:pStyle w:val="ListBullet3"/>
        <w:numPr>
          <w:ilvl w:val="1"/>
          <w:numId w:val="4"/>
        </w:numPr>
        <w:bidi w:val="0"/>
        <w:ind w:left="1077" w:right="0" w:hanging="363"/>
        <w:jc w:val="left"/>
        <w:rPr>
          <w:rFonts w:eastAsia="DejaVu Sans" w:cs="Lucidasans"/>
        </w:rPr>
      </w:pPr>
      <w:r>
        <w:rPr/>
        <w:t>Right arrow button demotes a list entry by one level.</w:t>
      </w:r>
    </w:p>
    <w:p>
      <w:pPr>
        <w:pStyle w:val="ListBullet3"/>
        <w:numPr>
          <w:ilvl w:val="1"/>
          <w:numId w:val="4"/>
        </w:numPr>
        <w:bidi w:val="0"/>
        <w:ind w:left="1077" w:right="0" w:hanging="363"/>
        <w:jc w:val="left"/>
        <w:rPr>
          <w:rFonts w:eastAsia="DejaVu Sans" w:cs="Lucidasans"/>
        </w:rPr>
      </w:pPr>
      <w:r>
        <w:rPr/>
        <w:t>Up arrow moves a list entry up in the list order.</w:t>
      </w:r>
    </w:p>
    <w:p>
      <w:pPr>
        <w:pStyle w:val="ListBullet3"/>
        <w:numPr>
          <w:ilvl w:val="1"/>
          <w:numId w:val="4"/>
        </w:numPr>
        <w:bidi w:val="0"/>
        <w:ind w:left="1077" w:right="0" w:hanging="363"/>
        <w:jc w:val="left"/>
        <w:rPr>
          <w:rFonts w:eastAsia="DejaVu Sans" w:cs="Lucidasans"/>
        </w:rPr>
      </w:pPr>
      <w:r>
        <w:rPr/>
        <w:t>Down arrow moves a list entry down in the list order.</w:t>
      </w:r>
    </w:p>
    <w:p>
      <w:pPr>
        <w:pStyle w:val="List3"/>
        <w:numPr>
          <w:ilvl w:val="0"/>
          <w:numId w:val="5"/>
        </w:numPr>
        <w:bidi w:val="0"/>
        <w:ind w:left="720" w:right="0" w:hanging="227"/>
        <w:jc w:val="left"/>
        <w:rPr>
          <w:rFonts w:eastAsia="DejaVu Sans" w:cs="Lucidasans"/>
        </w:rPr>
      </w:pPr>
      <w:r>
        <w:rPr/>
        <w:t>Apply any necessary manual formatting to the text to change font attributes, tabs, and so on.</w:t>
      </w:r>
    </w:p>
    <w:p>
      <w:pPr>
        <w:pStyle w:val="TextBodyListIntro"/>
        <w:bidi w:val="0"/>
        <w:jc w:val="left"/>
        <w:rPr>
          <w:rFonts w:eastAsia="DejaVu Sans" w:cs="Lucidasans"/>
        </w:rPr>
      </w:pPr>
      <w:r>
        <w:rPr/>
        <w:t xml:space="preserve">If you are pasting text in a </w:t>
      </w:r>
      <w:r>
        <w:rPr>
          <w:rStyle w:val="OOoStrongEmphasis"/>
        </w:rPr>
        <w:t>text box</w:t>
      </w:r>
      <w:r>
        <w:rPr/>
        <w:t xml:space="preserve">, you can still use styles to </w:t>
      </w:r>
      <w:del w:id="2412" w:author="Jean Weber" w:date="2016-03-04T07:03:18Z">
        <w:r>
          <w:rPr/>
          <w:delText xml:space="preserve">quickly </w:delText>
        </w:r>
      </w:del>
      <w:r>
        <w:fldChar w:fldCharType="begin"/>
      </w:r>
      <w:r>
        <w:rPr/>
        <w:instrText> XE "styles: : " </w:instrText>
      </w:r>
      <w:r>
        <w:rPr/>
        <w:fldChar w:fldCharType="separate"/>
      </w:r>
      <w:r>
        <w:rPr/>
      </w:r>
      <w:r>
        <w:rPr/>
        <w:fldChar w:fldCharType="end"/>
      </w:r>
      <w:r>
        <w:fldChar w:fldCharType="begin"/>
      </w:r>
      <w:r>
        <w:rPr/>
        <w:instrText> XE "graphic styles: : " </w:instrText>
      </w:r>
      <w:r>
        <w:rPr/>
        <w:fldChar w:fldCharType="separate"/>
      </w:r>
      <w:r>
        <w:rPr/>
      </w:r>
      <w:r>
        <w:rPr/>
        <w:fldChar w:fldCharType="end"/>
      </w:r>
      <w:r>
        <w:rPr/>
        <w:t>format the text</w:t>
      </w:r>
      <w:ins w:id="2413" w:author="Jean Weber" w:date="2016-03-04T07:03:18Z">
        <w:r>
          <w:rPr/>
          <w:t xml:space="preserve"> quickly</w:t>
        </w:r>
      </w:ins>
      <w:r>
        <w:rPr/>
        <w:t>. Only one graphic style can be applied to the pasted text</w:t>
      </w:r>
      <w:ins w:id="2414" w:author="Jean Weber" w:date="2016-03-04T07:03:18Z">
        <w:r>
          <w:rPr/>
          <w:t>,</w:t>
        </w:r>
      </w:ins>
      <w:r>
        <w:rPr/>
        <w:t xml:space="preserve"> as follows:</w:t>
      </w:r>
    </w:p>
    <w:p>
      <w:pPr>
        <w:pStyle w:val="List3"/>
        <w:numPr>
          <w:ilvl w:val="0"/>
          <w:numId w:val="304"/>
        </w:numPr>
        <w:bidi w:val="0"/>
        <w:ind w:left="720" w:right="0" w:hanging="227"/>
        <w:jc w:val="left"/>
        <w:rPr>
          <w:rFonts w:eastAsia="DejaVu Sans" w:cs="Lucidasans"/>
        </w:rPr>
      </w:pPr>
      <w:r>
        <w:rPr/>
        <w:t>Paste the text in the desired position.</w:t>
      </w:r>
    </w:p>
    <w:p>
      <w:pPr>
        <w:pStyle w:val="List3"/>
        <w:numPr>
          <w:ilvl w:val="0"/>
          <w:numId w:val="5"/>
        </w:numPr>
        <w:bidi w:val="0"/>
        <w:ind w:left="720" w:right="0" w:hanging="227"/>
        <w:jc w:val="left"/>
        <w:rPr>
          <w:rFonts w:eastAsia="DejaVu Sans" w:cs="Lucidasans"/>
        </w:rPr>
      </w:pPr>
      <w:r>
        <w:rPr/>
        <w:t>Select the text you have just pasted.</w:t>
      </w:r>
    </w:p>
    <w:p>
      <w:pPr>
        <w:pStyle w:val="List3"/>
        <w:numPr>
          <w:ilvl w:val="0"/>
          <w:numId w:val="5"/>
        </w:numPr>
        <w:bidi w:val="0"/>
        <w:ind w:left="720" w:right="0" w:hanging="227"/>
        <w:jc w:val="left"/>
        <w:rPr>
          <w:rFonts w:eastAsia="DejaVu Sans" w:cs="Lucidasans"/>
        </w:rPr>
      </w:pPr>
      <w:r>
        <w:rPr/>
        <w:t>Select the desired graphic style to format the text.</w:t>
      </w:r>
    </w:p>
    <w:p>
      <w:pPr>
        <w:pStyle w:val="List3"/>
        <w:numPr>
          <w:ilvl w:val="0"/>
          <w:numId w:val="5"/>
        </w:numPr>
        <w:bidi w:val="0"/>
        <w:ind w:left="720" w:right="0" w:hanging="227"/>
        <w:jc w:val="left"/>
        <w:rPr>
          <w:rFonts w:eastAsia="DejaVu Sans" w:cs="Lucidasans"/>
        </w:rPr>
      </w:pPr>
      <w:r>
        <w:rPr/>
        <w:t>Apply any necessary manual formatting to the text to change font attributes, tabs, and so on.</w:t>
      </w:r>
    </w:p>
    <w:p>
      <w:pPr>
        <w:pStyle w:val="Heading2"/>
        <w:numPr>
          <w:ilvl w:val="2"/>
          <w:numId w:val="2"/>
        </w:numPr>
        <w:bidi w:val="0"/>
        <w:ind w:left="0" w:right="0" w:hanging="0"/>
        <w:jc w:val="left"/>
        <w:rPr>
          <w:rFonts w:eastAsia="DejaVu Sans" w:cs="Lucidasans"/>
        </w:rPr>
      </w:pPr>
      <w:bookmarkStart w:id="636" w:name="__RefHeading__26398_1454631700"/>
      <w:bookmarkEnd w:id="636"/>
      <w:r>
        <w:rPr/>
        <w:t>Creating bulleted and numbered lists</w:t>
      </w:r>
    </w:p>
    <w:p>
      <w:pPr>
        <w:pStyle w:val="TextBody"/>
        <w:bidi w:val="0"/>
        <w:jc w:val="left"/>
        <w:rPr>
          <w:rFonts w:eastAsia="DejaVu Sans" w:cs="Lucidasans"/>
        </w:rPr>
      </w:pPr>
      <w:r>
        <w:rPr/>
        <w:t xml:space="preserve">The procedure to create </w:t>
      </w:r>
      <w:r>
        <w:fldChar w:fldCharType="begin"/>
      </w:r>
      <w:r>
        <w:rPr/>
        <w:instrText> XE "text:bulleted or numbered list: " </w:instrText>
      </w:r>
      <w:r>
        <w:rPr/>
        <w:fldChar w:fldCharType="separate"/>
      </w:r>
      <w:r>
        <w:rPr/>
      </w:r>
      <w:r>
        <w:rPr/>
        <w:fldChar w:fldCharType="end"/>
      </w:r>
      <w:r>
        <w:rPr/>
        <w:t>a bulleted or numbered list is quite different depending on the type of text box used, although the tools to manage the list and customize the appearance are the same. In AutoLayout text boxes, the outline styles available are, by default, bulleted lists. For normal text boxes an additional step is required to create a bulleted list.</w:t>
      </w:r>
    </w:p>
    <w:p>
      <w:pPr>
        <w:pStyle w:val="Heading3"/>
        <w:numPr>
          <w:ilvl w:val="3"/>
          <w:numId w:val="2"/>
        </w:numPr>
        <w:bidi w:val="0"/>
        <w:ind w:left="0" w:right="0" w:hanging="0"/>
        <w:jc w:val="left"/>
        <w:rPr>
          <w:rFonts w:eastAsia="DejaVu Sans" w:cs="Lucidasans"/>
        </w:rPr>
      </w:pPr>
      <w:bookmarkStart w:id="637" w:name="__RefHeading__26400_1454631700"/>
      <w:bookmarkEnd w:id="637"/>
      <w:r>
        <w:rPr/>
        <w:t xml:space="preserve">AutoLayout </w:t>
      </w:r>
      <w:r>
        <w:fldChar w:fldCharType="begin"/>
      </w:r>
      <w:r>
        <w:rPr/>
        <w:instrText> XE "text box:AutoLayout: " </w:instrText>
      </w:r>
      <w:r>
        <w:rPr/>
        <w:fldChar w:fldCharType="separate"/>
      </w:r>
      <w:r>
        <w:rPr/>
      </w:r>
      <w:r>
        <w:rPr/>
        <w:fldChar w:fldCharType="end"/>
      </w:r>
      <w:r>
        <w:rPr/>
        <w:t>text boxes</w:t>
      </w:r>
    </w:p>
    <w:p>
      <w:pPr>
        <w:pStyle w:val="TextBodyListIntro"/>
        <w:bidi w:val="0"/>
        <w:jc w:val="left"/>
        <w:rPr>
          <w:rFonts w:eastAsia="DejaVu Sans" w:cs="Lucidasans"/>
        </w:rPr>
      </w:pPr>
      <w:r>
        <w:rPr/>
        <w:t>AutoLayout text boxes included in the available layouts are already formatted as a bulleted list. Create a slide with a bulleted list as follows:</w:t>
      </w:r>
    </w:p>
    <w:p>
      <w:pPr>
        <w:pStyle w:val="List3"/>
        <w:numPr>
          <w:ilvl w:val="0"/>
          <w:numId w:val="304"/>
        </w:numPr>
        <w:bidi w:val="0"/>
        <w:ind w:left="720" w:right="0" w:hanging="227"/>
        <w:jc w:val="left"/>
        <w:rPr>
          <w:rFonts w:eastAsia="DejaVu Sans" w:cs="Lucidasans"/>
        </w:rPr>
      </w:pPr>
      <w:r>
        <w:rPr/>
        <w:t>From the Layout pane, choose a slide design that contains a text box.</w:t>
      </w:r>
    </w:p>
    <w:p>
      <w:pPr>
        <w:pStyle w:val="List3"/>
        <w:numPr>
          <w:ilvl w:val="0"/>
          <w:numId w:val="5"/>
        </w:numPr>
        <w:bidi w:val="0"/>
        <w:ind w:left="720" w:right="0" w:hanging="227"/>
        <w:jc w:val="left"/>
        <w:rPr>
          <w:rFonts w:eastAsia="DejaVu Sans" w:cs="Lucidasans"/>
        </w:rPr>
      </w:pPr>
      <w:r>
        <w:rPr/>
        <w:t xml:space="preserve">In the text box, click on </w:t>
      </w:r>
      <w:r>
        <w:rPr>
          <w:rStyle w:val="OOoMenuPath"/>
        </w:rPr>
        <w:t>Click to add text.</w:t>
      </w:r>
    </w:p>
    <w:p>
      <w:pPr>
        <w:pStyle w:val="List3"/>
        <w:numPr>
          <w:ilvl w:val="0"/>
          <w:numId w:val="5"/>
        </w:numPr>
        <w:bidi w:val="0"/>
        <w:ind w:left="720" w:right="0" w:hanging="227"/>
        <w:jc w:val="left"/>
        <w:rPr>
          <w:rFonts w:eastAsia="DejaVu Sans" w:cs="Lucidasans"/>
        </w:rPr>
      </w:pPr>
      <w:r>
        <w:rPr/>
        <w:t xml:space="preserve">Type your text and press the </w:t>
      </w:r>
      <w:r>
        <w:rPr>
          <w:rStyle w:val="OOoKeystroke"/>
        </w:rPr>
        <w:t>Enter</w:t>
      </w:r>
      <w:r>
        <w:rPr/>
        <w:t xml:space="preserve"> key to start a new bulleted point.</w:t>
      </w:r>
    </w:p>
    <w:p>
      <w:pPr>
        <w:pStyle w:val="TextBody"/>
        <w:bidi w:val="0"/>
        <w:jc w:val="left"/>
        <w:rPr>
          <w:rFonts w:eastAsia="DejaVu Sans" w:cs="Lucidasans"/>
        </w:rPr>
      </w:pPr>
      <w:r>
        <w:rPr/>
        <w:t>The default list type is a bulleted list. Methods for changing the appearance of a list are explained in “</w:t>
      </w:r>
      <w:r>
        <w:rPr/>
        <w:fldChar w:fldCharType="begin"/>
      </w:r>
      <w:r>
        <w:rPr/>
        <w:instrText> REF __RefHeading__35554009 \h </w:instrText>
      </w:r>
      <w:r>
        <w:rPr/>
        <w:fldChar w:fldCharType="separate"/>
      </w:r>
      <w:r>
        <w:rPr/>
        <w:t>Changing list appearance</w:t>
      </w:r>
      <w:r>
        <w:rPr/>
        <w:fldChar w:fldCharType="end"/>
      </w:r>
      <w:r>
        <w:rPr/>
        <w:t xml:space="preserve">” on page </w:t>
      </w:r>
      <w:r>
        <w:rPr/>
        <w:fldChar w:fldCharType="begin"/>
      </w:r>
      <w:r>
        <w:rPr/>
        <w:instrText> PAGEREF __RefHeading__35554009 \h </w:instrText>
      </w:r>
      <w:r>
        <w:rPr/>
        <w:fldChar w:fldCharType="separate"/>
      </w:r>
      <w:r>
        <w:rPr/>
        <w:t>201</w:t>
      </w:r>
      <w:r>
        <w:rPr/>
        <w:fldChar w:fldCharType="end"/>
      </w:r>
      <w:r>
        <w:rPr/>
        <w:t>.</w:t>
      </w:r>
    </w:p>
    <w:p>
      <w:pPr>
        <w:pStyle w:val="HeadingTip"/>
        <w:numPr>
          <w:ilvl w:val="0"/>
          <w:numId w:val="9"/>
        </w:numPr>
        <w:bidi w:val="0"/>
        <w:jc w:val="left"/>
        <w:rPr>
          <w:rFonts w:eastAsia="DejaVu Sans" w:cs="Lucidasans"/>
          <w:ins w:id="2416" w:author="Jean Weber" w:date="2016-03-04T07:03:18Z"/>
        </w:rPr>
      </w:pPr>
      <w:ins w:id="2415" w:author="Jean Weber" w:date="2016-03-04T07:03:18Z">
        <w:r>
          <w:rPr/>
          <w:t>Tip</w:t>
        </w:r>
      </w:ins>
    </w:p>
    <w:p>
      <w:pPr>
        <w:pStyle w:val="TextNote"/>
        <w:bidi w:val="0"/>
        <w:jc w:val="left"/>
        <w:rPr>
          <w:rFonts w:eastAsia="DejaVu Sans" w:cs="Lucidasans"/>
        </w:rPr>
      </w:pPr>
      <w:ins w:id="2417" w:author="Jean Weber" w:date="2016-03-04T07:03:18Z">
        <w:r>
          <w:rPr/>
          <w:t xml:space="preserve">Press </w:t>
        </w:r>
      </w:ins>
      <w:ins w:id="2418" w:author="Jean Weber" w:date="2016-03-04T07:03:18Z">
        <w:r>
          <w:rPr>
            <w:rStyle w:val="OOoKeystroke"/>
          </w:rPr>
          <w:t>Shift+Enter</w:t>
        </w:r>
      </w:ins>
      <w:ins w:id="2419" w:author="Jean Weber" w:date="2016-03-04T07:03:18Z">
        <w:r>
          <w:rPr/>
          <w:t xml:space="preserve"> to start a new line without creating a new bullet point. The new line will have the same indentation as the previous line. To switch off bullets altogether, click the </w:t>
        </w:r>
      </w:ins>
      <w:ins w:id="2420" w:author="Jean Weber" w:date="2016-03-04T07:03:18Z">
        <w:r>
          <w:rPr>
            <w:rStyle w:val="OOoMenuPath"/>
          </w:rPr>
          <w:t>Bullets On/Off</w:t>
        </w:r>
      </w:ins>
      <w:ins w:id="2421" w:author="Jean Weber" w:date="2016-03-04T07:03:18Z">
        <w:r>
          <w:rPr/>
          <w:t xml:space="preserve"> icon </w:t>
        </w:r>
      </w:ins>
      <w:r>
        <w:rPr/>
        <w:drawing>
          <wp:inline distT="0" distB="0" distL="0" distR="0">
            <wp:extent cx="215900" cy="165100"/>
            <wp:effectExtent l="0" t="0" r="0" b="0"/>
            <wp:docPr id="765" name="Image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156" descr=""/>
                    <pic:cNvPicPr>
                      <a:picLocks noChangeAspect="1" noChangeArrowheads="1"/>
                    </pic:cNvPicPr>
                  </pic:nvPicPr>
                  <pic:blipFill>
                    <a:blip r:embed="rId329"/>
                    <a:stretch>
                      <a:fillRect/>
                    </a:stretch>
                  </pic:blipFill>
                  <pic:spPr bwMode="auto">
                    <a:xfrm>
                      <a:off x="0" y="0"/>
                      <a:ext cx="215900" cy="165100"/>
                    </a:xfrm>
                    <a:prstGeom prst="rect">
                      <a:avLst/>
                    </a:prstGeom>
                  </pic:spPr>
                </pic:pic>
              </a:graphicData>
            </a:graphic>
          </wp:inline>
        </w:drawing>
      </w:r>
      <w:ins w:id="2422" w:author="Jean Weber" w:date="2016-03-04T07:03:18Z">
        <w:r>
          <w:rPr/>
          <w:t xml:space="preserve"> on the Text Formatting toolbar. If the Text Formatting toolbar is not displayed, go to </w:t>
        </w:r>
      </w:ins>
      <w:ins w:id="2423" w:author="Jean Weber" w:date="2016-03-04T07:03:18Z">
        <w:r>
          <w:rPr>
            <w:rStyle w:val="OOoMenuPath"/>
          </w:rPr>
          <w:t>View &gt; Toolbar &gt; Text Formatting</w:t>
        </w:r>
      </w:ins>
      <w:ins w:id="2424" w:author="Jean Weber" w:date="2016-03-04T07:03:18Z">
        <w:r>
          <w:rPr/>
          <w:t xml:space="preserve"> on the Menu bar.</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425"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426" w:author="Jean Weber" w:date="2016-03-04T07:03:18Z">
              <w:r>
                <w:rPr/>
                <w:delText xml:space="preserve">Press </w:delText>
              </w:r>
            </w:del>
            <w:del w:id="2427" w:author="Jean Weber" w:date="2016-03-04T07:03:18Z">
              <w:r>
                <w:rPr>
                  <w:rStyle w:val="OOoKeystroke"/>
                </w:rPr>
                <w:delText>Shift+Enter</w:delText>
              </w:r>
            </w:del>
            <w:del w:id="2428" w:author="Jean Weber" w:date="2016-03-04T07:03:18Z">
              <w:r>
                <w:rPr/>
                <w:delText xml:space="preserve"> to start a new line without creating a new bullet point. The new line will have the same indentation as the previous line. To switch off bullets altogether, click the </w:delText>
              </w:r>
            </w:del>
            <w:del w:id="2429" w:author="Jean Weber" w:date="2016-03-04T07:03:18Z">
              <w:r>
                <w:rPr>
                  <w:rStyle w:val="OOoMenuPath"/>
                </w:rPr>
                <w:delText>Bullets On/Off</w:delText>
              </w:r>
            </w:del>
            <w:del w:id="2430" w:author="Jean Weber" w:date="2016-03-04T07:03:18Z">
              <w:r>
                <w:rPr/>
                <w:delText xml:space="preserve"> icon </w:delText>
              </w:r>
            </w:del>
            <w:r>
              <w:rPr/>
              <w:drawing>
                <wp:inline distT="0" distB="0" distL="0" distR="0">
                  <wp:extent cx="215900" cy="165100"/>
                  <wp:effectExtent l="0" t="0" r="0" b="0"/>
                  <wp:docPr id="766" name="Image4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468" descr=""/>
                          <pic:cNvPicPr>
                            <a:picLocks noChangeAspect="1" noChangeArrowheads="1"/>
                          </pic:cNvPicPr>
                        </pic:nvPicPr>
                        <pic:blipFill>
                          <a:blip r:embed="rId330"/>
                          <a:stretch>
                            <a:fillRect/>
                          </a:stretch>
                        </pic:blipFill>
                        <pic:spPr bwMode="auto">
                          <a:xfrm>
                            <a:off x="0" y="0"/>
                            <a:ext cx="215900" cy="165100"/>
                          </a:xfrm>
                          <a:prstGeom prst="rect">
                            <a:avLst/>
                          </a:prstGeom>
                        </pic:spPr>
                      </pic:pic>
                    </a:graphicData>
                  </a:graphic>
                </wp:inline>
              </w:drawing>
            </w:r>
            <w:del w:id="2431" w:author="Jean Weber" w:date="2016-03-04T07:03:18Z">
              <w:r>
                <w:rPr/>
                <w:delText xml:space="preserve"> on the Text Formatting toolbar. If the Text Formatting toolbar is not displayed, go to </w:delText>
              </w:r>
            </w:del>
            <w:del w:id="2432" w:author="Jean Weber" w:date="2016-03-04T07:03:18Z">
              <w:r>
                <w:rPr>
                  <w:rStyle w:val="OOoMenuPath"/>
                </w:rPr>
                <w:delText>View &gt; Toolbar &gt; Text Formatting</w:delText>
              </w:r>
            </w:del>
            <w:del w:id="2433" w:author="Jean Weber" w:date="2016-03-04T07:03:18Z">
              <w:r>
                <w:rPr/>
                <w:delText xml:space="preserve"> on the Menu bar.</w:delText>
              </w:r>
            </w:del>
          </w:p>
        </w:tc>
      </w:tr>
    </w:tbl>
    <w:p>
      <w:pPr>
        <w:pStyle w:val="Heading3"/>
        <w:numPr>
          <w:ilvl w:val="3"/>
          <w:numId w:val="2"/>
        </w:numPr>
        <w:bidi w:val="0"/>
        <w:ind w:left="0" w:right="0" w:hanging="0"/>
        <w:jc w:val="left"/>
        <w:rPr>
          <w:rFonts w:eastAsia="DejaVu Sans" w:cs="Lucidasans"/>
        </w:rPr>
      </w:pPr>
      <w:bookmarkStart w:id="638" w:name="__RefHeading__26402_1454631700"/>
      <w:bookmarkEnd w:id="638"/>
      <w:r>
        <w:rPr/>
        <w:t>Text boxes</w:t>
      </w:r>
    </w:p>
    <w:p>
      <w:pPr>
        <w:pStyle w:val="TextBodyListIntro"/>
        <w:bidi w:val="0"/>
        <w:spacing w:before="0" w:after="58"/>
        <w:jc w:val="left"/>
        <w:rPr>
          <w:rFonts w:eastAsia="DejaVu Sans" w:cs="Lucidasans"/>
        </w:rPr>
      </w:pPr>
      <w:r>
        <w:rPr/>
        <w:t>Create a bulleted list in a text box as follows:</w:t>
      </w:r>
    </w:p>
    <w:p>
      <w:pPr>
        <w:pStyle w:val="List3"/>
        <w:numPr>
          <w:ilvl w:val="0"/>
          <w:numId w:val="304"/>
        </w:numPr>
        <w:bidi w:val="0"/>
        <w:ind w:left="720" w:right="0" w:hanging="266"/>
        <w:jc w:val="left"/>
        <w:rPr>
          <w:rFonts w:eastAsia="DejaVu Sans" w:cs="Lucidasans"/>
        </w:rPr>
      </w:pPr>
      <w:r>
        <w:rPr/>
        <w:t xml:space="preserve">Click the </w:t>
      </w:r>
      <w:r>
        <w:rPr>
          <w:rStyle w:val="OOoMenuPath"/>
        </w:rPr>
        <w:t>Text</w:t>
      </w:r>
      <w:r>
        <w:rPr/>
        <w:t xml:space="preserve"> icon </w:t>
      </w:r>
      <w:r>
        <w:rPr/>
        <w:drawing>
          <wp:inline distT="0" distB="0" distL="0" distR="0">
            <wp:extent cx="190500" cy="215900"/>
            <wp:effectExtent l="0" t="0" r="0" b="0"/>
            <wp:docPr id="767" name="Image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157" descr=""/>
                    <pic:cNvPicPr>
                      <a:picLocks noChangeAspect="1" noChangeArrowheads="1"/>
                    </pic:cNvPicPr>
                  </pic:nvPicPr>
                  <pic:blipFill>
                    <a:blip r:embed="rId331"/>
                    <a:stretch>
                      <a:fillRect/>
                    </a:stretch>
                  </pic:blipFill>
                  <pic:spPr bwMode="auto">
                    <a:xfrm>
                      <a:off x="0" y="0"/>
                      <a:ext cx="190500" cy="215900"/>
                    </a:xfrm>
                    <a:prstGeom prst="rect">
                      <a:avLst/>
                    </a:prstGeom>
                  </pic:spPr>
                </pic:pic>
              </a:graphicData>
            </a:graphic>
          </wp:inline>
        </w:drawing>
      </w:r>
      <w:r>
        <w:rPr/>
        <w:t xml:space="preserve"> on the </w:t>
      </w:r>
      <w:ins w:id="2434" w:author="Jean Weber" w:date="2016-03-04T07:03:18Z">
        <w:r>
          <w:rPr/>
          <w:t>Standard</w:t>
        </w:r>
      </w:ins>
      <w:del w:id="2435" w:author="Jean Weber" w:date="2016-03-04T07:03:18Z">
        <w:r>
          <w:rPr/>
          <w:delText>Drawing</w:delText>
        </w:r>
      </w:del>
      <w:r>
        <w:rPr/>
        <w:t xml:space="preserve"> toolbar and draw a text box on your slide.</w:t>
      </w:r>
    </w:p>
    <w:p>
      <w:pPr>
        <w:pStyle w:val="List3"/>
        <w:numPr>
          <w:ilvl w:val="0"/>
          <w:numId w:val="5"/>
        </w:numPr>
        <w:bidi w:val="0"/>
        <w:ind w:left="720" w:right="0" w:hanging="227"/>
        <w:jc w:val="left"/>
        <w:rPr>
          <w:rFonts w:eastAsia="DejaVu Sans" w:cs="Lucidasans"/>
        </w:rPr>
      </w:pPr>
      <w:r>
        <w:rPr/>
        <w:t xml:space="preserve">Click the </w:t>
      </w:r>
      <w:r>
        <w:rPr>
          <w:rStyle w:val="OOoMenuPath"/>
        </w:rPr>
        <w:t>Bullets On/Off</w:t>
      </w:r>
      <w:r>
        <w:rPr/>
        <w:t xml:space="preserve"> icon </w:t>
      </w:r>
      <w:r>
        <w:rPr/>
        <w:drawing>
          <wp:inline distT="0" distB="0" distL="0" distR="0">
            <wp:extent cx="215900" cy="165100"/>
            <wp:effectExtent l="0" t="0" r="0" b="0"/>
            <wp:docPr id="768" name="Image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158" descr=""/>
                    <pic:cNvPicPr>
                      <a:picLocks noChangeAspect="1" noChangeArrowheads="1"/>
                    </pic:cNvPicPr>
                  </pic:nvPicPr>
                  <pic:blipFill>
                    <a:blip r:embed="rId332"/>
                    <a:stretch>
                      <a:fillRect/>
                    </a:stretch>
                  </pic:blipFill>
                  <pic:spPr bwMode="auto">
                    <a:xfrm>
                      <a:off x="0" y="0"/>
                      <a:ext cx="215900" cy="165100"/>
                    </a:xfrm>
                    <a:prstGeom prst="rect">
                      <a:avLst/>
                    </a:prstGeom>
                  </pic:spPr>
                </pic:pic>
              </a:graphicData>
            </a:graphic>
          </wp:inline>
        </w:drawing>
      </w:r>
      <w:r>
        <w:rPr/>
        <w:t xml:space="preserve"> on the Text Formatting toolbar.</w:t>
      </w:r>
    </w:p>
    <w:p>
      <w:pPr>
        <w:pStyle w:val="List3"/>
        <w:numPr>
          <w:ilvl w:val="0"/>
          <w:numId w:val="5"/>
        </w:numPr>
        <w:bidi w:val="0"/>
        <w:ind w:left="720" w:right="0" w:hanging="227"/>
        <w:jc w:val="left"/>
        <w:rPr>
          <w:rFonts w:eastAsia="DejaVu Sans" w:cs="Lucidasans"/>
        </w:rPr>
      </w:pPr>
      <w:r>
        <w:rPr/>
        <w:t xml:space="preserve">Type the text and press </w:t>
      </w:r>
      <w:r>
        <w:rPr>
          <w:rStyle w:val="OOoKeystroke"/>
        </w:rPr>
        <w:t>Enter</w:t>
      </w:r>
      <w:r>
        <w:rPr/>
        <w:t xml:space="preserve"> to start a new bulleted line.</w:t>
      </w:r>
    </w:p>
    <w:p>
      <w:pPr>
        <w:pStyle w:val="TextBody"/>
        <w:bidi w:val="0"/>
        <w:jc w:val="left"/>
        <w:rPr>
          <w:rFonts w:eastAsia="DejaVu Sans" w:cs="Lucidasans"/>
        </w:rPr>
      </w:pPr>
      <w:r>
        <w:rPr/>
        <w:t>The default list type is a bulleted list. Methods for changing the appearance of a list are explained in “</w:t>
      </w:r>
      <w:r>
        <w:rPr/>
        <w:fldChar w:fldCharType="begin"/>
      </w:r>
      <w:r>
        <w:rPr/>
        <w:instrText> REF __RefHeading__35554009 \h </w:instrText>
      </w:r>
      <w:r>
        <w:rPr/>
        <w:fldChar w:fldCharType="separate"/>
      </w:r>
      <w:r>
        <w:rPr/>
        <w:t>Changing list appearance</w:t>
      </w:r>
      <w:r>
        <w:rPr/>
        <w:fldChar w:fldCharType="end"/>
      </w:r>
      <w:r>
        <w:rPr/>
        <w:t xml:space="preserve">” on page </w:t>
      </w:r>
      <w:r>
        <w:rPr/>
        <w:fldChar w:fldCharType="begin"/>
      </w:r>
      <w:r>
        <w:rPr/>
        <w:instrText> PAGEREF __RefHeading__35554009 \h </w:instrText>
      </w:r>
      <w:r>
        <w:rPr/>
        <w:fldChar w:fldCharType="separate"/>
      </w:r>
      <w:r>
        <w:rPr/>
        <w:t>201</w:t>
      </w:r>
      <w:r>
        <w:rPr/>
        <w:fldChar w:fldCharType="end"/>
      </w:r>
      <w:r>
        <w:rPr/>
        <w:t>.</w:t>
      </w:r>
    </w:p>
    <w:p>
      <w:pPr>
        <w:pStyle w:val="Heading3"/>
        <w:numPr>
          <w:ilvl w:val="3"/>
          <w:numId w:val="2"/>
        </w:numPr>
        <w:bidi w:val="0"/>
        <w:ind w:left="0" w:right="0" w:hanging="0"/>
        <w:jc w:val="left"/>
        <w:rPr>
          <w:rFonts w:eastAsia="DejaVu Sans" w:cs="Lucidasans"/>
        </w:rPr>
      </w:pPr>
      <w:bookmarkStart w:id="639" w:name="__RefHeading__26404_1454631700"/>
      <w:bookmarkEnd w:id="639"/>
      <w:r>
        <w:rPr/>
        <w:t xml:space="preserve">Creating a </w:t>
      </w:r>
      <w:r>
        <w:fldChar w:fldCharType="begin"/>
      </w:r>
      <w:r>
        <w:rPr/>
        <w:instrText> XE "text:outline level: " </w:instrText>
      </w:r>
      <w:r>
        <w:rPr/>
        <w:fldChar w:fldCharType="separate"/>
      </w:r>
      <w:r>
        <w:rPr/>
      </w:r>
      <w:r>
        <w:rPr/>
        <w:fldChar w:fldCharType="end"/>
      </w:r>
      <w:r>
        <w:rPr/>
        <w:t>new outline level</w:t>
      </w:r>
    </w:p>
    <w:p>
      <w:pPr>
        <w:pStyle w:val="TextBodyListIntro"/>
        <w:bidi w:val="0"/>
        <w:jc w:val="left"/>
        <w:rPr>
          <w:rFonts w:eastAsia="DejaVu Sans" w:cs="Lucidasans"/>
        </w:rPr>
      </w:pPr>
      <w:r>
        <w:rPr/>
        <w:t>In AutoLayout text boxes</w:t>
      </w:r>
      <w:ins w:id="2436" w:author="Jean Weber" w:date="2016-03-04T07:03:18Z">
        <w:r>
          <w:rPr/>
          <w:t xml:space="preserve">, create </w:t>
        </w:r>
      </w:ins>
      <w:del w:id="2437" w:author="Jean Weber" w:date="2016-03-04T07:03:18Z">
        <w:r>
          <w:rPr/>
          <w:delText xml:space="preserve"> </w:delText>
        </w:r>
      </w:del>
      <w:r>
        <w:rPr/>
        <w:t>a new outline level</w:t>
      </w:r>
      <w:del w:id="2438" w:author="Jean Weber" w:date="2016-03-04T07:03:18Z">
        <w:r>
          <w:rPr/>
          <w:delText xml:space="preserve"> is created</w:delText>
        </w:r>
      </w:del>
      <w:r>
        <w:rPr/>
        <w:t xml:space="preserve"> as follows:</w:t>
      </w:r>
    </w:p>
    <w:p>
      <w:pPr>
        <w:pStyle w:val="List3"/>
        <w:numPr>
          <w:ilvl w:val="0"/>
          <w:numId w:val="304"/>
        </w:numPr>
        <w:bidi w:val="0"/>
        <w:ind w:left="720" w:right="0" w:hanging="227"/>
        <w:jc w:val="left"/>
        <w:rPr>
          <w:rFonts w:eastAsia="DejaVu Sans" w:cs="Lucidasans"/>
        </w:rPr>
      </w:pPr>
      <w:r>
        <w:rPr/>
        <w:t xml:space="preserve">If necessary, press </w:t>
      </w:r>
      <w:r>
        <w:rPr>
          <w:rStyle w:val="OOoKeystroke"/>
        </w:rPr>
        <w:t>Enter</w:t>
      </w:r>
      <w:r>
        <w:rPr/>
        <w:t xml:space="preserve"> to begin a new list entry.</w:t>
      </w:r>
    </w:p>
    <w:p>
      <w:pPr>
        <w:pStyle w:val="List3"/>
        <w:numPr>
          <w:ilvl w:val="0"/>
          <w:numId w:val="5"/>
        </w:numPr>
        <w:bidi w:val="0"/>
        <w:ind w:left="720" w:right="0" w:hanging="227"/>
        <w:jc w:val="left"/>
        <w:rPr>
          <w:rFonts w:eastAsia="DejaVu Sans" w:cs="Lucidasans"/>
        </w:rPr>
      </w:pPr>
      <w:r>
        <w:rPr/>
        <w:t xml:space="preserve">To demote a list entry (move it to the right), press the </w:t>
      </w:r>
      <w:r>
        <w:rPr>
          <w:rStyle w:val="OOoKeystroke"/>
        </w:rPr>
        <w:t>Tab</w:t>
      </w:r>
      <w:r>
        <w:rPr/>
        <w:t xml:space="preserve"> key or click the Demote (right arrow) icon on the Text Formatting toolbar or use the keyboard shortcut </w:t>
      </w:r>
      <w:r>
        <w:rPr>
          <w:rStyle w:val="OOoKeystroke"/>
        </w:rPr>
        <w:t>Alt+Shift+Right</w:t>
      </w:r>
      <w:r>
        <w:rPr/>
        <w:t>. The list entry moves to the right and is indented to the next outline level.</w:t>
      </w:r>
    </w:p>
    <w:p>
      <w:pPr>
        <w:pStyle w:val="List3"/>
        <w:numPr>
          <w:ilvl w:val="0"/>
          <w:numId w:val="5"/>
        </w:numPr>
        <w:bidi w:val="0"/>
        <w:ind w:left="720" w:right="0" w:hanging="227"/>
        <w:jc w:val="left"/>
        <w:rPr>
          <w:rFonts w:eastAsia="DejaVu Sans" w:cs="Lucidasans"/>
          <w:del w:id="2442" w:author="Jean Weber" w:date="2016-03-04T07:03:18Z"/>
        </w:rPr>
      </w:pPr>
      <w:del w:id="2439" w:author="Jean Weber" w:date="2016-03-04T07:03:18Z">
        <w:r>
          <w:rPr/>
          <w:delText xml:space="preserve">Pressing </w:delText>
        </w:r>
      </w:del>
      <w:del w:id="2440" w:author="Jean Weber" w:date="2016-03-04T07:03:18Z">
        <w:r>
          <w:rPr>
            <w:rStyle w:val="OOoKeystroke"/>
          </w:rPr>
          <w:delText>Enter</w:delText>
        </w:r>
      </w:del>
      <w:del w:id="2441" w:author="Jean Weber" w:date="2016-03-04T07:03:18Z">
        <w:r>
          <w:rPr/>
          <w:delText xml:space="preserve"> again creates a new list entry at the same level as the previous one.</w:delText>
        </w:r>
      </w:del>
    </w:p>
    <w:p>
      <w:pPr>
        <w:pStyle w:val="List3"/>
        <w:numPr>
          <w:ilvl w:val="0"/>
          <w:numId w:val="5"/>
        </w:numPr>
        <w:bidi w:val="0"/>
        <w:ind w:left="720" w:right="0" w:hanging="227"/>
        <w:jc w:val="left"/>
        <w:rPr>
          <w:rFonts w:eastAsia="DejaVu Sans" w:cs="Lucidasans"/>
        </w:rPr>
      </w:pPr>
      <w:r>
        <w:rPr/>
        <w:t xml:space="preserve">To promote a list entry (move it to the left), press </w:t>
      </w:r>
      <w:r>
        <w:rPr>
          <w:rStyle w:val="OOoKeystroke"/>
        </w:rPr>
        <w:t xml:space="preserve">Shift+Tab </w:t>
      </w:r>
      <w:r>
        <w:rPr/>
        <w:t xml:space="preserve">or click the Promote (left arrow) icon on the Text Formatting toolbar or use the keyboard shortcut </w:t>
      </w:r>
      <w:r>
        <w:rPr>
          <w:rStyle w:val="OOoKeystroke"/>
        </w:rPr>
        <w:t>Alt+Shift+Left</w:t>
      </w:r>
      <w:r>
        <w:rPr/>
        <w:t>. The list entry moves to the left and is indented at the next higher level.</w:t>
      </w:r>
    </w:p>
    <w:p>
      <w:pPr>
        <w:pStyle w:val="List3"/>
        <w:numPr>
          <w:ilvl w:val="0"/>
          <w:numId w:val="5"/>
        </w:numPr>
        <w:bidi w:val="0"/>
        <w:ind w:left="720" w:right="0" w:hanging="266"/>
        <w:jc w:val="left"/>
        <w:rPr>
          <w:rFonts w:eastAsia="DejaVu Sans" w:cs="Lucidasans"/>
        </w:rPr>
      </w:pPr>
      <w:ins w:id="2443" w:author="Jean Weber" w:date="2016-03-04T07:03:18Z">
        <w:r>
          <w:rPr/>
          <w:t xml:space="preserve">To create </w:t>
        </w:r>
      </w:ins>
      <w:del w:id="2444" w:author="Jean Weber" w:date="2016-03-04T07:03:18Z">
        <w:r>
          <w:rPr/>
          <w:delText xml:space="preserve">Pressing </w:delText>
        </w:r>
      </w:del>
      <w:del w:id="2445" w:author="Jean Weber" w:date="2016-03-04T07:03:18Z">
        <w:r>
          <w:rPr>
            <w:rStyle w:val="OOoKeystroke"/>
          </w:rPr>
          <w:delText>Enter</w:delText>
        </w:r>
      </w:del>
      <w:del w:id="2446" w:author="Jean Weber" w:date="2016-03-04T07:03:18Z">
        <w:r>
          <w:rPr/>
          <w:delText xml:space="preserve"> again creates </w:delText>
        </w:r>
      </w:del>
      <w:r>
        <w:rPr/>
        <w:t>a new list entry at the same level as the previous one</w:t>
      </w:r>
      <w:ins w:id="2447" w:author="Jean Weber" w:date="2016-03-04T07:03:18Z">
        <w:r>
          <w:rPr/>
          <w:t xml:space="preserve">, press </w:t>
        </w:r>
      </w:ins>
      <w:ins w:id="2448" w:author="Jean Weber" w:date="2016-03-04T07:03:18Z">
        <w:r>
          <w:rPr>
            <w:rStyle w:val="OOoKeystroke"/>
          </w:rPr>
          <w:t>Enter</w:t>
        </w:r>
      </w:ins>
      <w:ins w:id="2449" w:author="Jean Weber" w:date="2016-03-04T07:03:18Z">
        <w:r>
          <w:rPr/>
          <w:t xml:space="preserve"> again</w:t>
        </w:r>
      </w:ins>
      <w:r>
        <w:rPr/>
        <w:t>.</w:t>
      </w:r>
    </w:p>
    <w:p>
      <w:pPr>
        <w:pStyle w:val="TextBody"/>
        <w:bidi w:val="0"/>
        <w:jc w:val="left"/>
        <w:rPr>
          <w:rFonts w:eastAsia="DejaVu Sans" w:cs="Lucidasans"/>
        </w:rPr>
      </w:pPr>
      <w:r>
        <w:rPr/>
        <w:t>In the AutoLayout text boxes, promoting or demoting an item in the list corresponds to applying a different outline style. The second outline level corresponds to Outline 2 style, the third outline level to Outline 3 style, and so on. A change in level and style produces other changes, for example, to font size, bullet type, and so on.</w:t>
      </w:r>
    </w:p>
    <w:p>
      <w:pPr>
        <w:pStyle w:val="TextBody"/>
        <w:bidi w:val="0"/>
        <w:jc w:val="left"/>
        <w:rPr>
          <w:rFonts w:eastAsia="DejaVu Sans" w:cs="Lucidasans"/>
        </w:rPr>
      </w:pPr>
      <w:r>
        <w:rPr/>
        <w:t xml:space="preserve">In text boxes, a new outline level can only be created using the </w:t>
      </w:r>
      <w:r>
        <w:rPr>
          <w:rStyle w:val="OOoKeystroke"/>
        </w:rPr>
        <w:t>Tab</w:t>
      </w:r>
      <w:r>
        <w:rPr/>
        <w:t xml:space="preserve"> key to demote the list entry and the </w:t>
      </w:r>
      <w:r>
        <w:rPr>
          <w:rStyle w:val="OOoKeystroke"/>
        </w:rPr>
        <w:t>Shift+Tab</w:t>
      </w:r>
      <w:r>
        <w:rPr/>
        <w:t xml:space="preserve"> key combination to promote the list entry.</w:t>
      </w:r>
    </w:p>
    <w:p>
      <w:pPr>
        <w:pStyle w:val="HeadingNote"/>
        <w:numPr>
          <w:ilvl w:val="0"/>
          <w:numId w:val="42"/>
        </w:numPr>
        <w:bidi w:val="0"/>
        <w:jc w:val="left"/>
        <w:rPr>
          <w:rFonts w:eastAsia="DejaVu Sans" w:cs="Lucidasans"/>
          <w:ins w:id="2451" w:author="Jean Weber" w:date="2016-03-04T07:03:18Z"/>
        </w:rPr>
      </w:pPr>
      <w:ins w:id="2450" w:author="Jean Weber" w:date="2016-03-04T07:03:18Z">
        <w:r>
          <w:rPr/>
          <w:t>Note</w:t>
        </w:r>
      </w:ins>
    </w:p>
    <w:p>
      <w:pPr>
        <w:pStyle w:val="TextNote"/>
        <w:bidi w:val="0"/>
        <w:jc w:val="left"/>
        <w:rPr>
          <w:rFonts w:eastAsia="DejaVu Sans" w:cs="Lucidasans"/>
        </w:rPr>
      </w:pPr>
      <w:ins w:id="2452" w:author="Jean Weber" w:date="2016-03-04T07:03:18Z">
        <w:r>
          <w:rPr/>
          <w:t>Do not try to change the outline level by selecting the text and then clicking the desired outline style as you would in Writer. Due to the way that presentation styles work in Impress, it is not possible to change the level in this way.</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453"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454" w:author="Jean Weber" w:date="2016-03-04T07:03:18Z">
              <w:r>
                <w:rPr/>
                <w:delText>Do not try to change the outline level by selecting the text and then clicking the desired outline style as you would in Writer. Due to the way that presentation styles work in Impress, it is not possible to change the level in this way.</w:delText>
              </w:r>
            </w:del>
          </w:p>
        </w:tc>
      </w:tr>
    </w:tbl>
    <w:p>
      <w:pPr>
        <w:pStyle w:val="Heading3"/>
        <w:numPr>
          <w:ilvl w:val="3"/>
          <w:numId w:val="2"/>
        </w:numPr>
        <w:bidi w:val="0"/>
        <w:ind w:left="0" w:right="0" w:hanging="0"/>
        <w:jc w:val="left"/>
        <w:rPr>
          <w:rFonts w:eastAsia="DejaVu Sans" w:cs="Lucidasans"/>
        </w:rPr>
      </w:pPr>
      <w:bookmarkStart w:id="640" w:name="__RefHeading__35554009"/>
      <w:bookmarkEnd w:id="640"/>
      <w:r>
        <w:rPr/>
        <w:t>Changing list appearance</w:t>
      </w:r>
    </w:p>
    <w:p>
      <w:pPr>
        <w:pStyle w:val="TextBody"/>
        <w:bidi w:val="0"/>
        <w:jc w:val="left"/>
        <w:rPr>
          <w:rFonts w:eastAsia="DejaVu Sans" w:cs="Lucidasans"/>
        </w:rPr>
      </w:pPr>
      <w:r>
        <w:rPr/>
        <w:t>You can fully customize list appearance by changing the bullet type or numbering for the entire list or for only a single entry. All of the changes can be made using the Bullets and Numbering dialog (</w:t>
      </w:r>
      <w:r>
        <w:rPr/>
        <w:fldChar w:fldCharType="begin"/>
      </w:r>
      <w:r>
        <w:rPr/>
        <w:instrText> REF Ref_Figure232_label_and_number \h </w:instrText>
      </w:r>
      <w:r>
        <w:rPr/>
        <w:fldChar w:fldCharType="separate"/>
      </w:r>
      <w:r>
        <w:rPr/>
        <w:t>Figure 171</w:t>
      </w:r>
      <w:r>
        <w:rPr/>
        <w:fldChar w:fldCharType="end"/>
      </w:r>
      <w:r>
        <w:rPr/>
        <w:t xml:space="preserve">), which is accessed by going to </w:t>
      </w:r>
      <w:r>
        <w:rPr>
          <w:rStyle w:val="OOoMenuPath"/>
        </w:rPr>
        <w:t>Format &gt; Bullets and Numbering</w:t>
      </w:r>
      <w:r>
        <w:rPr/>
        <w:t xml:space="preserve"> on the Menu bar or by clicking on the </w:t>
      </w:r>
      <w:r>
        <w:rPr>
          <w:rStyle w:val="OOoMenuPath"/>
        </w:rPr>
        <w:t xml:space="preserve">Bullets </w:t>
      </w:r>
      <w:ins w:id="2455" w:author="Jean Weber" w:date="2016-03-04T07:03:18Z">
        <w:r>
          <w:rPr>
            <w:rStyle w:val="OOoMenuPath"/>
          </w:rPr>
          <w:t xml:space="preserve">Icon </w:t>
        </w:r>
      </w:ins>
      <w:r>
        <w:rPr/>
        <w:drawing>
          <wp:inline distT="0" distB="0" distL="0" distR="0">
            <wp:extent cx="227965" cy="227965"/>
            <wp:effectExtent l="0" t="0" r="0" b="0"/>
            <wp:docPr id="769" name="Image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159" descr=""/>
                    <pic:cNvPicPr>
                      <a:picLocks noChangeAspect="1" noChangeArrowheads="1"/>
                    </pic:cNvPicPr>
                  </pic:nvPicPr>
                  <pic:blipFill>
                    <a:blip r:embed="rId333"/>
                    <a:stretch>
                      <a:fillRect/>
                    </a:stretch>
                  </pic:blipFill>
                  <pic:spPr bwMode="auto">
                    <a:xfrm>
                      <a:off x="0" y="0"/>
                      <a:ext cx="227965" cy="227965"/>
                    </a:xfrm>
                    <a:prstGeom prst="rect">
                      <a:avLst/>
                    </a:prstGeom>
                  </pic:spPr>
                </pic:pic>
              </a:graphicData>
            </a:graphic>
          </wp:inline>
        </w:drawing>
      </w:r>
      <w:ins w:id="2456" w:author="Jean Weber" w:date="2016-03-04T07:03:18Z">
        <w:r>
          <w:rPr>
            <w:rStyle w:val="OOoMenuPath"/>
          </w:rPr>
          <w:t>or the</w:t>
        </w:r>
      </w:ins>
      <w:del w:id="2457" w:author="Jean Weber" w:date="2016-03-04T07:03:18Z">
        <w:r>
          <w:rPr>
            <w:rStyle w:val="OOoMenuPath"/>
          </w:rPr>
          <w:delText>and</w:delText>
        </w:r>
      </w:del>
      <w:r>
        <w:rPr>
          <w:rStyle w:val="OOoMenuPath"/>
        </w:rPr>
        <w:t xml:space="preserve"> Numbering</w:t>
      </w:r>
      <w:r>
        <w:rPr/>
        <w:t xml:space="preserve"> icon </w:t>
      </w:r>
      <w:r>
        <w:rPr/>
        <w:drawing>
          <wp:inline distT="0" distB="0" distL="0" distR="0">
            <wp:extent cx="227965" cy="227965"/>
            <wp:effectExtent l="0" t="0" r="0" b="0"/>
            <wp:docPr id="770" name="Image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160" descr=""/>
                    <pic:cNvPicPr>
                      <a:picLocks noChangeAspect="1" noChangeArrowheads="1"/>
                    </pic:cNvPicPr>
                  </pic:nvPicPr>
                  <pic:blipFill>
                    <a:blip r:embed="rId334"/>
                    <a:stretch>
                      <a:fillRect/>
                    </a:stretch>
                  </pic:blipFill>
                  <pic:spPr bwMode="auto">
                    <a:xfrm>
                      <a:off x="0" y="0"/>
                      <a:ext cx="227965" cy="227965"/>
                    </a:xfrm>
                    <a:prstGeom prst="rect">
                      <a:avLst/>
                    </a:prstGeom>
                  </pic:spPr>
                </pic:pic>
              </a:graphicData>
            </a:graphic>
          </wp:inline>
        </w:drawing>
      </w:r>
      <w:r>
        <w:rPr/>
        <w:t xml:space="preserve"> on the Text Formatting toolbar.</w:t>
      </w:r>
    </w:p>
    <w:p>
      <w:pPr>
        <w:pStyle w:val="Figure"/>
        <w:bidi w:val="0"/>
        <w:rPr>
          <w:rFonts w:eastAsia="DejaVu Sans" w:cs="Lucidasans"/>
        </w:rPr>
      </w:pPr>
      <w:r>
        <w:rPr/>
        <mc:AlternateContent>
          <mc:Choice Requires="wps">
            <w:drawing>
              <wp:inline distT="0" distB="0" distL="0" distR="0">
                <wp:extent cx="4701540" cy="3536950"/>
                <wp:effectExtent l="0" t="0" r="0" b="0"/>
                <wp:docPr id="771" name="Shape170"/>
                <a:graphic xmlns:a="http://schemas.openxmlformats.org/drawingml/2006/main">
                  <a:graphicData uri="http://schemas.microsoft.com/office/word/2010/wordprocessingShape">
                    <wps:wsp>
                      <wps:cNvSpPr/>
                      <wps:spPr>
                        <a:xfrm>
                          <a:off x="0" y="0"/>
                          <a:ext cx="4700880" cy="35362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689475" cy="3312795"/>
                                  <wp:effectExtent l="0" t="0" r="0" b="0"/>
                                  <wp:docPr id="773" name="Image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161" descr=""/>
                                          <pic:cNvPicPr>
                                            <a:picLocks noChangeAspect="1" noChangeArrowheads="1"/>
                                          </pic:cNvPicPr>
                                        </pic:nvPicPr>
                                        <pic:blipFill>
                                          <a:blip r:embed="rId335"/>
                                          <a:stretch>
                                            <a:fillRect/>
                                          </a:stretch>
                                        </pic:blipFill>
                                        <pic:spPr bwMode="auto">
                                          <a:xfrm>
                                            <a:off x="0" y="0"/>
                                            <a:ext cx="4689475" cy="3312795"/>
                                          </a:xfrm>
                                          <a:prstGeom prst="rect">
                                            <a:avLst/>
                                          </a:prstGeom>
                                        </pic:spPr>
                                      </pic:pic>
                                    </a:graphicData>
                                  </a:graphic>
                                </wp:inline>
                              </w:drawing>
                            </w:r>
                          </w:p>
                          <w:p>
                            <w:pPr>
                              <w:pStyle w:val="Caption"/>
                              <w:widowControl/>
                              <w:suppressLineNumbers/>
                              <w:bidi w:val="0"/>
                              <w:spacing w:before="0" w:after="0"/>
                              <w:jc w:val="left"/>
                              <w:rPr/>
                            </w:pPr>
                            <w:bookmarkStart w:id="641" w:name="Ref_Figure232_label_and_number"/>
                            <w:r>
                              <w:rPr/>
                              <w:t xml:space="preserve">Figure </w:t>
                            </w:r>
                            <w:r>
                              <w:rPr/>
                              <w:fldChar w:fldCharType="begin"/>
                            </w:r>
                            <w:r>
                              <w:rPr/>
                              <w:instrText> SEQ Figure \* ARABIC </w:instrText>
                            </w:r>
                            <w:r>
                              <w:rPr/>
                              <w:fldChar w:fldCharType="separate"/>
                            </w:r>
                            <w:r>
                              <w:rPr/>
                              <w:t>171</w:t>
                            </w:r>
                            <w:r>
                              <w:rPr/>
                              <w:fldChar w:fldCharType="end"/>
                            </w:r>
                            <w:bookmarkEnd w:id="641"/>
                            <w:r>
                              <w:rPr/>
                              <w:t>: Bullets and Numbering dialog</w:t>
                            </w:r>
                          </w:p>
                        </w:txbxContent>
                      </wps:txbx>
                      <wps:bodyPr lIns="0" rIns="0" tIns="0" bIns="0">
                        <a:noAutofit/>
                      </wps:bodyPr>
                    </wps:wsp>
                  </a:graphicData>
                </a:graphic>
              </wp:inline>
            </w:drawing>
          </mc:Choice>
          <mc:Fallback>
            <w:pict>
              <v:rect id="shape_0" ID="Shape170" stroked="f" style="position:absolute;margin-left:0pt;margin-top:-278.5pt;width:370.1pt;height:278.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689475" cy="3312795"/>
                            <wp:effectExtent l="0" t="0" r="0" b="0"/>
                            <wp:docPr id="774" name="Image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161" descr=""/>
                                    <pic:cNvPicPr>
                                      <a:picLocks noChangeAspect="1" noChangeArrowheads="1"/>
                                    </pic:cNvPicPr>
                                  </pic:nvPicPr>
                                  <pic:blipFill>
                                    <a:blip r:embed="rId335"/>
                                    <a:stretch>
                                      <a:fillRect/>
                                    </a:stretch>
                                  </pic:blipFill>
                                  <pic:spPr bwMode="auto">
                                    <a:xfrm>
                                      <a:off x="0" y="0"/>
                                      <a:ext cx="4689475" cy="3312795"/>
                                    </a:xfrm>
                                    <a:prstGeom prst="rect">
                                      <a:avLst/>
                                    </a:prstGeom>
                                  </pic:spPr>
                                </pic:pic>
                              </a:graphicData>
                            </a:graphic>
                          </wp:inline>
                        </w:drawing>
                      </w:r>
                    </w:p>
                    <w:p>
                      <w:pPr>
                        <w:pStyle w:val="Caption"/>
                        <w:widowControl/>
                        <w:suppressLineNumbers/>
                        <w:bidi w:val="0"/>
                        <w:spacing w:before="0" w:after="0"/>
                        <w:jc w:val="left"/>
                        <w:rPr/>
                      </w:pPr>
                      <w:bookmarkStart w:id="642" w:name="Ref_Figure232_label_and_number"/>
                      <w:r>
                        <w:rPr/>
                        <w:t xml:space="preserve">Figure </w:t>
                      </w:r>
                      <w:r>
                        <w:rPr/>
                        <w:fldChar w:fldCharType="begin"/>
                      </w:r>
                      <w:r>
                        <w:rPr/>
                        <w:instrText> SEQ Figure \* ARABIC </w:instrText>
                      </w:r>
                      <w:r>
                        <w:rPr/>
                        <w:fldChar w:fldCharType="separate"/>
                      </w:r>
                      <w:r>
                        <w:rPr/>
                        <w:t>171</w:t>
                      </w:r>
                      <w:r>
                        <w:rPr/>
                        <w:fldChar w:fldCharType="end"/>
                      </w:r>
                      <w:bookmarkEnd w:id="642"/>
                      <w:r>
                        <w:rPr/>
                        <w:t>: Bullets and Numbering dialog</w:t>
                      </w:r>
                    </w:p>
                  </w:txbxContent>
                </v:textbox>
              </v:rect>
            </w:pict>
          </mc:Fallback>
        </mc:AlternateContent>
      </w:r>
    </w:p>
    <w:p>
      <w:pPr>
        <w:pStyle w:val="TextBodyListIntro"/>
        <w:bidi w:val="0"/>
        <w:jc w:val="left"/>
        <w:rPr>
          <w:rFonts w:eastAsia="DejaVu Sans" w:cs="Lucidasans"/>
        </w:rPr>
      </w:pPr>
      <w:r>
        <w:rPr/>
        <w:t>For the entire list:</w:t>
      </w:r>
    </w:p>
    <w:p>
      <w:pPr>
        <w:pStyle w:val="List3"/>
        <w:numPr>
          <w:ilvl w:val="0"/>
          <w:numId w:val="304"/>
        </w:numPr>
        <w:bidi w:val="0"/>
        <w:spacing w:before="0" w:after="29"/>
        <w:ind w:left="720" w:right="0" w:hanging="227"/>
        <w:jc w:val="left"/>
        <w:rPr>
          <w:rFonts w:eastAsia="DejaVu Sans" w:cs="Lucidasans"/>
        </w:rPr>
      </w:pPr>
      <w:r>
        <w:rPr/>
        <w:t>Select the entire list or click on the border of the text box so that the resizing handles are displayed.</w:t>
      </w:r>
    </w:p>
    <w:p>
      <w:pPr>
        <w:pStyle w:val="List3"/>
        <w:numPr>
          <w:ilvl w:val="0"/>
          <w:numId w:val="5"/>
        </w:numPr>
        <w:bidi w:val="0"/>
        <w:ind w:left="720" w:right="0" w:hanging="266"/>
        <w:jc w:val="left"/>
        <w:rPr>
          <w:rFonts w:eastAsia="DejaVu Sans" w:cs="Lucidasans"/>
        </w:rPr>
      </w:pPr>
      <w:r>
        <w:rPr/>
        <w:t xml:space="preserve">Select </w:t>
      </w:r>
      <w:r>
        <w:rPr>
          <w:rStyle w:val="OOoMenuPath"/>
        </w:rPr>
        <w:t>Format &gt; Bullets and Numbering</w:t>
      </w:r>
      <w:r>
        <w:rPr/>
        <w:t xml:space="preserve"> on the Menu bar or click on the </w:t>
      </w:r>
      <w:r>
        <w:rPr>
          <w:rStyle w:val="OOoMenuPath"/>
        </w:rPr>
        <w:t xml:space="preserve">Bullets </w:t>
      </w:r>
      <w:r>
        <w:rPr/>
        <w:drawing>
          <wp:inline distT="0" distB="0" distL="0" distR="0">
            <wp:extent cx="227965" cy="227965"/>
            <wp:effectExtent l="0" t="0" r="0" b="0"/>
            <wp:docPr id="775" name="Image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162" descr=""/>
                    <pic:cNvPicPr>
                      <a:picLocks noChangeAspect="1" noChangeArrowheads="1"/>
                    </pic:cNvPicPr>
                  </pic:nvPicPr>
                  <pic:blipFill>
                    <a:blip r:embed="rId336"/>
                    <a:stretch>
                      <a:fillRect/>
                    </a:stretch>
                  </pic:blipFill>
                  <pic:spPr bwMode="auto">
                    <a:xfrm>
                      <a:off x="0" y="0"/>
                      <a:ext cx="227965" cy="227965"/>
                    </a:xfrm>
                    <a:prstGeom prst="rect">
                      <a:avLst/>
                    </a:prstGeom>
                  </pic:spPr>
                </pic:pic>
              </a:graphicData>
            </a:graphic>
          </wp:inline>
        </w:drawing>
      </w:r>
      <w:ins w:id="2458" w:author="Jean Weber" w:date="2016-03-04T07:03:18Z">
        <w:r>
          <w:rPr>
            <w:rStyle w:val="OOoMenuPath"/>
          </w:rPr>
          <w:t>or</w:t>
        </w:r>
      </w:ins>
      <w:del w:id="2459" w:author="Jean Weber" w:date="2016-03-04T07:03:18Z">
        <w:r>
          <w:rPr>
            <w:rStyle w:val="OOoMenuPath"/>
          </w:rPr>
          <w:delText>and</w:delText>
        </w:r>
      </w:del>
      <w:r>
        <w:rPr>
          <w:rStyle w:val="OOoMenuPath"/>
        </w:rPr>
        <w:t xml:space="preserve"> Numbering</w:t>
      </w:r>
      <w:r>
        <w:rPr/>
        <w:t xml:space="preserve"> icon </w:t>
      </w:r>
      <w:r>
        <w:rPr/>
        <w:drawing>
          <wp:inline distT="0" distB="0" distL="0" distR="0">
            <wp:extent cx="227965" cy="227965"/>
            <wp:effectExtent l="0" t="0" r="0" b="0"/>
            <wp:docPr id="776" name="Image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163" descr=""/>
                    <pic:cNvPicPr>
                      <a:picLocks noChangeAspect="1" noChangeArrowheads="1"/>
                    </pic:cNvPicPr>
                  </pic:nvPicPr>
                  <pic:blipFill>
                    <a:blip r:embed="rId337"/>
                    <a:stretch>
                      <a:fillRect/>
                    </a:stretch>
                  </pic:blipFill>
                  <pic:spPr bwMode="auto">
                    <a:xfrm>
                      <a:off x="0" y="0"/>
                      <a:ext cx="227965" cy="227965"/>
                    </a:xfrm>
                    <a:prstGeom prst="rect">
                      <a:avLst/>
                    </a:prstGeom>
                  </pic:spPr>
                </pic:pic>
              </a:graphicData>
            </a:graphic>
          </wp:inline>
        </w:drawing>
      </w:r>
      <w:r>
        <w:rPr/>
        <w:t xml:space="preserve"> on the Text Formatting toolbar.</w:t>
      </w:r>
    </w:p>
    <w:p>
      <w:pPr>
        <w:pStyle w:val="List3"/>
        <w:numPr>
          <w:ilvl w:val="0"/>
          <w:numId w:val="5"/>
        </w:numPr>
        <w:bidi w:val="0"/>
        <w:ind w:left="720" w:right="0" w:hanging="266"/>
        <w:jc w:val="left"/>
        <w:rPr>
          <w:rFonts w:eastAsia="DejaVu Sans" w:cs="Lucidasans"/>
        </w:rPr>
      </w:pPr>
      <w:r>
        <w:fldChar w:fldCharType="begin"/>
      </w:r>
      <w:r>
        <w:rPr/>
        <w:instrText> XE "Bullets and Numbering dialog: " </w:instrText>
      </w:r>
      <w:r>
        <w:rPr/>
        <w:fldChar w:fldCharType="separate"/>
      </w:r>
      <w:r>
        <w:rPr/>
      </w:r>
      <w:r>
        <w:rPr/>
        <w:fldChar w:fldCharType="end"/>
      </w:r>
      <w:r>
        <w:rPr/>
        <w:t>The Bullets and Numbering dialog (</w:t>
      </w:r>
      <w:r>
        <w:rPr/>
        <w:fldChar w:fldCharType="begin"/>
      </w:r>
      <w:r>
        <w:rPr/>
        <w:instrText> REF Ref_Figure232_label_and_number \h </w:instrText>
      </w:r>
      <w:r>
        <w:rPr/>
        <w:fldChar w:fldCharType="separate"/>
      </w:r>
      <w:r>
        <w:rPr/>
        <w:t>Figure 171</w:t>
      </w:r>
      <w:r>
        <w:rPr/>
        <w:fldChar w:fldCharType="end"/>
      </w:r>
      <w:r>
        <w:rPr/>
        <w:t xml:space="preserve">) contains five pages: Bullets, Numbering type, </w:t>
      </w:r>
      <w:ins w:id="2460" w:author="Jean Weber" w:date="2016-03-04T07:03:18Z">
        <w:r>
          <w:rPr/>
          <w:t>Image</w:t>
        </w:r>
      </w:ins>
      <w:del w:id="2461" w:author="Jean Weber" w:date="2016-03-04T07:03:18Z">
        <w:r>
          <w:rPr/>
          <w:delText>Graphics</w:delText>
        </w:r>
      </w:del>
      <w:r>
        <w:rPr/>
        <w:t>, Position, and Customize.</w:t>
      </w:r>
    </w:p>
    <w:p>
      <w:pPr>
        <w:pStyle w:val="ListBullet3"/>
        <w:numPr>
          <w:ilvl w:val="1"/>
          <w:numId w:val="4"/>
        </w:numPr>
        <w:bidi w:val="0"/>
        <w:ind w:left="1077" w:right="0" w:hanging="363"/>
        <w:jc w:val="left"/>
        <w:rPr>
          <w:rFonts w:eastAsia="DejaVu Sans" w:cs="Lucidasans"/>
        </w:rPr>
      </w:pPr>
      <w:r>
        <w:rPr/>
        <w:t xml:space="preserve">If a bullet list is needed, select the desired bullet style from the default styles available on the </w:t>
      </w:r>
      <w:r>
        <w:rPr>
          <w:rStyle w:val="OOoEmphasis"/>
        </w:rPr>
        <w:t>Bullets</w:t>
      </w:r>
      <w:r>
        <w:rPr/>
        <w:t xml:space="preserve"> page.</w:t>
      </w:r>
    </w:p>
    <w:p>
      <w:pPr>
        <w:pStyle w:val="ListBullet3"/>
        <w:numPr>
          <w:ilvl w:val="1"/>
          <w:numId w:val="4"/>
        </w:numPr>
        <w:bidi w:val="0"/>
        <w:ind w:left="720" w:right="0" w:firstLine="360"/>
        <w:jc w:val="left"/>
        <w:rPr>
          <w:rFonts w:eastAsia="DejaVu Sans" w:cs="Lucidasans"/>
        </w:rPr>
      </w:pPr>
      <w:r>
        <w:rPr/>
        <w:t xml:space="preserve">If a graphics style is needed, select one from those available on the </w:t>
      </w:r>
      <w:ins w:id="2462" w:author="Jean Weber" w:date="2016-03-04T07:03:18Z">
        <w:r>
          <w:rPr>
            <w:rStyle w:val="OOoEmphasis"/>
          </w:rPr>
          <w:t>Image</w:t>
        </w:r>
      </w:ins>
      <w:del w:id="2463" w:author="Jean Weber" w:date="2016-03-04T07:03:18Z">
        <w:r>
          <w:rPr>
            <w:rStyle w:val="OOoEmphasis"/>
          </w:rPr>
          <w:delText>Graphics</w:delText>
        </w:r>
      </w:del>
      <w:r>
        <w:rPr/>
        <w:t xml:space="preserve"> page.</w:t>
      </w:r>
    </w:p>
    <w:p>
      <w:pPr>
        <w:pStyle w:val="ListBullet3"/>
        <w:numPr>
          <w:ilvl w:val="1"/>
          <w:numId w:val="4"/>
        </w:numPr>
        <w:bidi w:val="0"/>
        <w:ind w:left="1077" w:right="0" w:hanging="363"/>
        <w:jc w:val="left"/>
        <w:rPr>
          <w:rFonts w:eastAsia="DejaVu Sans" w:cs="Lucidasans"/>
        </w:rPr>
      </w:pPr>
      <w:r>
        <w:rPr/>
        <w:t xml:space="preserve">If a numbered list is needed, select one of the default numbering styles on the </w:t>
      </w:r>
      <w:r>
        <w:rPr>
          <w:rStyle w:val="OOoEmphasis"/>
        </w:rPr>
        <w:t>Numbering type</w:t>
      </w:r>
      <w:r>
        <w:rPr/>
        <w:t xml:space="preserve"> page.</w:t>
      </w:r>
    </w:p>
    <w:p>
      <w:pPr>
        <w:pStyle w:val="ListBullet3"/>
        <w:numPr>
          <w:ilvl w:val="1"/>
          <w:numId w:val="4"/>
        </w:numPr>
        <w:bidi w:val="0"/>
        <w:ind w:left="720" w:right="0" w:firstLine="360"/>
        <w:jc w:val="left"/>
        <w:rPr>
          <w:rFonts w:eastAsia="DejaVu Sans" w:cs="Lucidasans"/>
        </w:rPr>
      </w:pPr>
      <w:ins w:id="2464" w:author="Jean Weber" w:date="2016-03-04T07:03:18Z">
        <w:r>
          <w:rPr/>
          <w:t xml:space="preserve">Use the </w:t>
        </w:r>
      </w:ins>
      <w:ins w:id="2465" w:author="Jean Weber" w:date="2016-03-04T07:03:18Z">
        <w:r>
          <w:rPr>
            <w:rStyle w:val="OOoEmphasis"/>
          </w:rPr>
          <w:t>Position</w:t>
        </w:r>
      </w:ins>
      <w:ins w:id="2466" w:author="Jean Weber" w:date="2016-03-04T07:03:18Z">
        <w:r>
          <w:rPr/>
          <w:t xml:space="preserve"> page</w:t>
        </w:r>
      </w:ins>
      <w:del w:id="2467" w:author="Jean Weber" w:date="2016-03-04T07:03:18Z">
        <w:r>
          <w:rPr/>
          <w:delText xml:space="preserve">The </w:delText>
        </w:r>
      </w:del>
      <w:del w:id="2468" w:author="Jean Weber" w:date="2016-03-04T07:03:18Z">
        <w:r>
          <w:rPr>
            <w:rStyle w:val="OOoEmphasis"/>
          </w:rPr>
          <w:delText>Position</w:delText>
        </w:r>
      </w:del>
      <w:del w:id="2469" w:author="Jean Weber" w:date="2016-03-04T07:03:18Z">
        <w:r>
          <w:rPr/>
          <w:delText xml:space="preserve"> page allows you</w:delText>
        </w:r>
      </w:del>
      <w:r>
        <w:rPr/>
        <w:t xml:space="preserve"> to set the indent and numbering spacing and alignment of your list.</w:t>
      </w:r>
    </w:p>
    <w:p>
      <w:pPr>
        <w:pStyle w:val="ListBullet3"/>
        <w:numPr>
          <w:ilvl w:val="1"/>
          <w:numId w:val="4"/>
        </w:numPr>
        <w:bidi w:val="0"/>
        <w:ind w:left="720" w:right="0" w:firstLine="360"/>
        <w:jc w:val="left"/>
        <w:rPr>
          <w:rFonts w:eastAsia="DejaVu Sans" w:cs="Lucidasans"/>
        </w:rPr>
      </w:pPr>
      <w:ins w:id="2470" w:author="Jean Weber" w:date="2016-03-04T07:03:18Z">
        <w:r>
          <w:rPr/>
          <w:t xml:space="preserve">Use the </w:t>
        </w:r>
      </w:ins>
      <w:del w:id="2471" w:author="Jean Weber" w:date="2016-03-04T07:03:18Z">
        <w:r>
          <w:rPr/>
          <w:delText xml:space="preserve">The </w:delText>
        </w:r>
      </w:del>
      <w:r>
        <w:rPr>
          <w:rStyle w:val="OOoEmphasis"/>
        </w:rPr>
        <w:t>Customize</w:t>
      </w:r>
      <w:r>
        <w:rPr/>
        <w:t xml:space="preserve"> page </w:t>
      </w:r>
      <w:del w:id="2472" w:author="Jean Weber" w:date="2016-03-04T07:03:18Z">
        <w:r>
          <w:rPr/>
          <w:delText xml:space="preserve">allows you </w:delText>
        </w:r>
      </w:del>
      <w:r>
        <w:rPr/>
        <w:t>to customize the numbering, color, relative size</w:t>
      </w:r>
      <w:ins w:id="2473" w:author="Jean Weber" w:date="2016-03-04T07:03:18Z">
        <w:r>
          <w:rPr/>
          <w:t>,</w:t>
        </w:r>
      </w:ins>
      <w:r>
        <w:rPr/>
        <w:t xml:space="preserve"> and character used for your list.</w:t>
      </w:r>
    </w:p>
    <w:p>
      <w:pPr>
        <w:pStyle w:val="List3"/>
        <w:numPr>
          <w:ilvl w:val="0"/>
          <w:numId w:val="5"/>
        </w:numPr>
        <w:bidi w:val="0"/>
        <w:ind w:left="720" w:right="0" w:hanging="227"/>
        <w:jc w:val="left"/>
        <w:rPr>
          <w:rFonts w:eastAsia="DejaVu Sans" w:cs="Lucidasans"/>
        </w:rPr>
      </w:pPr>
      <w:r>
        <w:rPr/>
        <w:t>For a single list entry, click anywhere in the text and then follow steps 2 and 3 above.</w:t>
      </w:r>
    </w:p>
    <w:p>
      <w:pPr>
        <w:pStyle w:val="TextBody"/>
        <w:bidi w:val="0"/>
        <w:jc w:val="left"/>
        <w:rPr>
          <w:rFonts w:eastAsia="DejaVu Sans" w:cs="Lucidasans"/>
        </w:rPr>
      </w:pPr>
      <w:r>
        <w:rPr/>
        <w:t>If the list was created in an AutoLayout text box, then an alternative way to change the entire list is to modify the Outline styles. Changes made to the outline style will apply to all the slides using them.</w:t>
      </w:r>
    </w:p>
    <w:p>
      <w:pPr>
        <w:pStyle w:val="Heading1"/>
        <w:numPr>
          <w:ilvl w:val="1"/>
          <w:numId w:val="2"/>
        </w:numPr>
        <w:bidi w:val="0"/>
        <w:ind w:left="0" w:right="0" w:hanging="0"/>
        <w:jc w:val="left"/>
        <w:rPr>
          <w:rFonts w:eastAsia="DejaVu Sans" w:cs="Lucidasans"/>
        </w:rPr>
      </w:pPr>
      <w:bookmarkStart w:id="643" w:name="__RefHeading__8490_1209474805"/>
      <w:bookmarkEnd w:id="643"/>
      <w:r>
        <w:rPr/>
        <w:t>Adding pictures, tables, charts, and media</w:t>
      </w:r>
    </w:p>
    <w:p>
      <w:pPr>
        <w:pStyle w:val="TextBody"/>
        <w:bidi w:val="0"/>
        <w:jc w:val="left"/>
        <w:rPr>
          <w:rFonts w:eastAsia="DejaVu Sans" w:cs="Lucidasans"/>
        </w:rPr>
      </w:pPr>
      <w:r>
        <w:rPr/>
        <w:t xml:space="preserve">A contents box can </w:t>
      </w:r>
      <w:del w:id="2474" w:author="Jean Weber" w:date="2016-03-04T07:03:18Z">
        <w:r>
          <w:rPr/>
          <w:delText xml:space="preserve">also </w:delText>
        </w:r>
      </w:del>
      <w:r>
        <w:rPr/>
        <w:t xml:space="preserve">contain pictures, tables, charts, or media as well as text. This section provides a quick overview of how to work with these objects. For more information on adding pictures, tables, charts, or media, please refer to the </w:t>
      </w:r>
      <w:r>
        <w:rPr>
          <w:rStyle w:val="OOoEmphasis"/>
        </w:rPr>
        <w:t>Impress Guide</w:t>
      </w:r>
      <w:r>
        <w:rPr/>
        <w:t>.</w:t>
      </w:r>
    </w:p>
    <w:p>
      <w:pPr>
        <w:pStyle w:val="Heading2"/>
        <w:numPr>
          <w:ilvl w:val="2"/>
          <w:numId w:val="2"/>
        </w:numPr>
        <w:bidi w:val="0"/>
        <w:ind w:left="0" w:right="0" w:hanging="0"/>
        <w:jc w:val="left"/>
        <w:rPr>
          <w:rFonts w:eastAsia="DejaVu Sans" w:cs="Lucidasans"/>
        </w:rPr>
      </w:pPr>
      <w:bookmarkStart w:id="644" w:name="__RefHeading__8492_1209474805"/>
      <w:bookmarkEnd w:id="644"/>
      <w:r>
        <w:rPr/>
        <w:t>Adding pictures</w:t>
      </w:r>
    </w:p>
    <w:p>
      <w:pPr>
        <w:pStyle w:val="TextBodyListIntro"/>
        <w:bidi w:val="0"/>
        <w:jc w:val="left"/>
        <w:rPr>
          <w:rFonts w:eastAsia="DejaVu Sans" w:cs="Lucidasans"/>
        </w:rPr>
      </w:pPr>
      <w:r>
        <w:rPr/>
        <w:t>To add a picture to a contents box:</w:t>
      </w:r>
    </w:p>
    <w:p>
      <w:pPr>
        <w:pStyle w:val="List3"/>
        <w:numPr>
          <w:ilvl w:val="0"/>
          <w:numId w:val="304"/>
        </w:numPr>
        <w:bidi w:val="0"/>
        <w:ind w:left="720" w:right="0" w:hanging="266"/>
        <w:jc w:val="left"/>
        <w:rPr>
          <w:rFonts w:eastAsia="DejaVu Sans" w:cs="Lucidasans"/>
        </w:rPr>
      </w:pPr>
      <w:r>
        <w:rPr/>
        <w:t xml:space="preserve">Go to </w:t>
      </w:r>
      <w:r>
        <w:rPr>
          <w:rStyle w:val="OOoMenuPath"/>
        </w:rPr>
        <w:t xml:space="preserve">Insert &gt; </w:t>
      </w:r>
      <w:ins w:id="2475" w:author="Jean Weber" w:date="2016-03-04T07:03:18Z">
        <w:r>
          <w:rPr>
            <w:rStyle w:val="OOoMenuPath"/>
          </w:rPr>
          <w:t>Image</w:t>
        </w:r>
      </w:ins>
      <w:del w:id="2476" w:author="Jean Weber" w:date="2016-03-04T07:03:18Z">
        <w:r>
          <w:rPr>
            <w:rStyle w:val="OOoMenuPath"/>
          </w:rPr>
          <w:delText>Picture</w:delText>
        </w:r>
      </w:del>
      <w:r>
        <w:rPr/>
        <w:t xml:space="preserve"> on the Menu bar and then select either </w:t>
      </w:r>
      <w:r>
        <w:rPr>
          <w:rStyle w:val="OOoMenuPath"/>
        </w:rPr>
        <w:t>From file</w:t>
      </w:r>
      <w:r>
        <w:rPr/>
        <w:t xml:space="preserve"> or </w:t>
      </w:r>
      <w:r>
        <w:rPr>
          <w:rStyle w:val="OOoMenuPath"/>
        </w:rPr>
        <w:t>Scan</w:t>
      </w:r>
      <w:r>
        <w:rPr/>
        <w:t>.</w:t>
      </w:r>
    </w:p>
    <w:p>
      <w:pPr>
        <w:pStyle w:val="List3"/>
        <w:numPr>
          <w:ilvl w:val="0"/>
          <w:numId w:val="5"/>
        </w:numPr>
        <w:bidi w:val="0"/>
        <w:ind w:left="720" w:right="0" w:hanging="266"/>
        <w:jc w:val="left"/>
        <w:rPr>
          <w:rFonts w:eastAsia="DejaVu Sans" w:cs="Lucidasans"/>
        </w:rPr>
      </w:pPr>
      <w:r>
        <w:rPr/>
        <w:t xml:space="preserve">Alternatively, after inserting a new slide, click the </w:t>
      </w:r>
      <w:r>
        <w:rPr>
          <w:rStyle w:val="OOoMenuPath"/>
        </w:rPr>
        <w:t xml:space="preserve">Insert </w:t>
      </w:r>
      <w:ins w:id="2477" w:author="Jean Weber" w:date="2016-03-04T07:03:18Z">
        <w:r>
          <w:rPr>
            <w:rStyle w:val="OOoMenuPath"/>
          </w:rPr>
          <w:t>Image</w:t>
        </w:r>
      </w:ins>
      <w:del w:id="2478" w:author="Jean Weber" w:date="2016-03-04T07:03:18Z">
        <w:r>
          <w:rPr>
            <w:rStyle w:val="OOoMenuPath"/>
          </w:rPr>
          <w:delText>Picture</w:delText>
        </w:r>
      </w:del>
      <w:r>
        <w:rPr/>
        <w:t xml:space="preserve"> icon (</w:t>
      </w:r>
      <w:r>
        <w:rPr/>
        <w:fldChar w:fldCharType="begin"/>
      </w:r>
      <w:r>
        <w:rPr/>
        <w:instrText> REF Ref_Figure225_label_and_number \h </w:instrText>
      </w:r>
      <w:r>
        <w:rPr/>
        <w:fldChar w:fldCharType="separate"/>
      </w:r>
      <w:r>
        <w:rPr/>
        <w:t>Figure 163</w:t>
      </w:r>
      <w:r>
        <w:rPr/>
        <w:fldChar w:fldCharType="end"/>
      </w:r>
      <w:r>
        <w:rPr/>
        <w:t xml:space="preserve"> on page </w:t>
      </w:r>
      <w:r>
        <w:rPr/>
        <w:fldChar w:fldCharType="begin"/>
      </w:r>
      <w:r>
        <w:rPr/>
        <w:instrText> PAGEREF Ref_Figure225_full \h </w:instrText>
      </w:r>
      <w:r>
        <w:rPr/>
        <w:fldChar w:fldCharType="separate"/>
      </w:r>
      <w:r>
        <w:rPr/>
        <w:t>194</w:t>
      </w:r>
      <w:r>
        <w:rPr/>
        <w:fldChar w:fldCharType="end"/>
      </w:r>
      <w:r>
        <w:rPr/>
        <w:t xml:space="preserve">) on the new slide and select the file from the Insert </w:t>
      </w:r>
      <w:ins w:id="2479" w:author="Jean Weber" w:date="2016-03-04T07:03:18Z">
        <w:r>
          <w:rPr/>
          <w:t>Image</w:t>
        </w:r>
      </w:ins>
      <w:del w:id="2480" w:author="Jean Weber" w:date="2016-03-04T07:03:18Z">
        <w:r>
          <w:rPr/>
          <w:delText>Picture</w:delText>
        </w:r>
      </w:del>
      <w:r>
        <w:rPr/>
        <w:t xml:space="preserve"> dialog that opens. To see a preview of the picture, </w:t>
      </w:r>
      <w:ins w:id="2481" w:author="Jean Weber" w:date="2016-03-04T07:03:18Z">
        <w:r>
          <w:rPr/>
          <w:t>select</w:t>
        </w:r>
      </w:ins>
      <w:del w:id="2482" w:author="Jean Weber" w:date="2016-03-04T07:03:18Z">
        <w:r>
          <w:rPr/>
          <w:delText>check</w:delText>
        </w:r>
      </w:del>
      <w:r>
        <w:rPr/>
        <w:t xml:space="preserve"> </w:t>
      </w:r>
      <w:r>
        <w:rPr>
          <w:rStyle w:val="OOoMenuPath"/>
        </w:rPr>
        <w:t>Preview</w:t>
      </w:r>
      <w:r>
        <w:rPr/>
        <w:t xml:space="preserve"> at the bottom of the Insert </w:t>
      </w:r>
      <w:ins w:id="2483" w:author="Jean Weber" w:date="2016-03-04T07:03:18Z">
        <w:r>
          <w:rPr/>
          <w:t>Image</w:t>
        </w:r>
      </w:ins>
      <w:del w:id="2484" w:author="Jean Weber" w:date="2016-03-04T07:03:18Z">
        <w:r>
          <w:rPr/>
          <w:delText>Picture</w:delText>
        </w:r>
      </w:del>
      <w:r>
        <w:rPr/>
        <w:t xml:space="preserve"> dialog.</w:t>
      </w:r>
    </w:p>
    <w:p>
      <w:pPr>
        <w:pStyle w:val="List3"/>
        <w:numPr>
          <w:ilvl w:val="0"/>
          <w:numId w:val="5"/>
        </w:numPr>
        <w:bidi w:val="0"/>
        <w:ind w:left="720" w:right="0" w:hanging="227"/>
        <w:jc w:val="left"/>
        <w:rPr>
          <w:rFonts w:eastAsia="DejaVu Sans" w:cs="Lucidasans"/>
        </w:rPr>
      </w:pPr>
      <w:r>
        <w:rPr/>
        <w:t>Move the picture to the desired location.</w:t>
      </w:r>
    </w:p>
    <w:p>
      <w:pPr>
        <w:pStyle w:val="List3"/>
        <w:numPr>
          <w:ilvl w:val="0"/>
          <w:numId w:val="5"/>
        </w:numPr>
        <w:bidi w:val="0"/>
        <w:ind w:left="720" w:right="0" w:hanging="227"/>
        <w:jc w:val="left"/>
        <w:rPr>
          <w:rFonts w:eastAsia="DejaVu Sans" w:cs="Lucidasans"/>
        </w:rPr>
      </w:pPr>
      <w:r>
        <w:rPr/>
        <w:t>The picture will automatically resize to fill the area of the contents box. Follow the directions in the note below when manually resizing a graphic.</w:t>
      </w:r>
    </w:p>
    <w:p>
      <w:pPr>
        <w:pStyle w:val="HeadingNote"/>
        <w:numPr>
          <w:ilvl w:val="0"/>
          <w:numId w:val="42"/>
        </w:numPr>
        <w:bidi w:val="0"/>
        <w:jc w:val="left"/>
        <w:rPr>
          <w:rFonts w:eastAsia="DejaVu Sans" w:cs="Lucidasans"/>
          <w:ins w:id="2486" w:author="Jean Weber" w:date="2016-03-04T07:03:18Z"/>
        </w:rPr>
      </w:pPr>
      <w:ins w:id="2485" w:author="Jean Weber" w:date="2016-03-04T07:03:18Z">
        <w:r>
          <w:rPr/>
          <w:t>Note</w:t>
        </w:r>
      </w:ins>
    </w:p>
    <w:p>
      <w:pPr>
        <w:pStyle w:val="TextNote"/>
        <w:bidi w:val="0"/>
        <w:jc w:val="left"/>
        <w:rPr>
          <w:rFonts w:eastAsia="DejaVu Sans" w:cs="Lucidasans"/>
        </w:rPr>
      </w:pPr>
      <w:ins w:id="2487" w:author="Jean Weber" w:date="2016-03-04T07:03:18Z">
        <w:r>
          <w:rPr/>
          <w:t xml:space="preserve">When resizing a graphic, right-click the picture. Select </w:t>
        </w:r>
      </w:ins>
      <w:ins w:id="2488" w:author="Jean Weber" w:date="2016-03-04T07:03:18Z">
        <w:r>
          <w:rPr>
            <w:rStyle w:val="OOoMenuPath"/>
          </w:rPr>
          <w:t>Position and Size</w:t>
        </w:r>
      </w:ins>
      <w:ins w:id="2489" w:author="Jean Weber" w:date="2016-03-04T07:03:18Z">
        <w:r>
          <w:rPr/>
          <w:t xml:space="preserve"> from the context menu and make sure that </w:t>
        </w:r>
      </w:ins>
      <w:ins w:id="2490" w:author="Jean Weber" w:date="2016-03-04T07:03:18Z">
        <w:r>
          <w:rPr>
            <w:rStyle w:val="OOoMenuPath"/>
          </w:rPr>
          <w:t xml:space="preserve">Keep ratio </w:t>
        </w:r>
      </w:ins>
      <w:ins w:id="2491" w:author="Jean Weber" w:date="2016-03-04T07:03:18Z">
        <w:r>
          <w:rPr/>
          <w:t>is selected. Then adjust the height or width to the size you need. As you adjust one dimension, both dimensions will change to keep the width and height ratio the same. Failure to do so will cause the picture to become distorted. Remember also that resizing a bitmap image will reduce its quality; it is better to create an image of the desired size outside of Impress.</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49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eastAsia="DejaVu Sans" w:cs="Lucidasans"/>
              </w:rPr>
            </w:pPr>
            <w:del w:id="2493" w:author="Jean Weber" w:date="2016-03-04T07:03:18Z">
              <w:r>
                <w:rPr/>
                <w:delText xml:space="preserve">When resizing a graphic, right-click the picture. Select </w:delText>
              </w:r>
            </w:del>
            <w:del w:id="2494" w:author="Jean Weber" w:date="2016-03-04T07:03:18Z">
              <w:r>
                <w:rPr>
                  <w:rStyle w:val="OOoMenuPath"/>
                </w:rPr>
                <w:delText>Position and Size</w:delText>
              </w:r>
            </w:del>
            <w:del w:id="2495" w:author="Jean Weber" w:date="2016-03-04T07:03:18Z">
              <w:r>
                <w:rPr/>
                <w:delText xml:space="preserve"> from the context menu and make sure that </w:delText>
              </w:r>
            </w:del>
            <w:del w:id="2496" w:author="Jean Weber" w:date="2016-03-04T07:03:18Z">
              <w:r>
                <w:rPr>
                  <w:rStyle w:val="OOoMenuPath"/>
                </w:rPr>
                <w:delText xml:space="preserve">Keep ratio </w:delText>
              </w:r>
            </w:del>
            <w:del w:id="2497" w:author="Jean Weber" w:date="2016-03-04T07:03:18Z">
              <w:r>
                <w:rPr/>
                <w:delText>is selected. Then adjust the height or width to the size you need. As you adjust one dimension, both dimensions will change to keep the width and height ratio the same. Failure to do so will cause the picture to become distorted. Remember also that resizing a bitmap image will reduce its quality; it is better to create an image of the desired size outside of Impress.</w:delText>
              </w:r>
            </w:del>
          </w:p>
        </w:tc>
      </w:tr>
    </w:tbl>
    <w:p>
      <w:pPr>
        <w:pStyle w:val="Heading2"/>
        <w:numPr>
          <w:ilvl w:val="2"/>
          <w:numId w:val="2"/>
        </w:numPr>
        <w:bidi w:val="0"/>
        <w:ind w:left="0" w:right="0" w:hanging="0"/>
        <w:jc w:val="left"/>
        <w:rPr>
          <w:rFonts w:eastAsia="DejaVu Sans" w:cs="Lucidasans"/>
        </w:rPr>
      </w:pPr>
      <w:bookmarkStart w:id="645" w:name="__RefHeading__26406_1454631700"/>
      <w:bookmarkEnd w:id="645"/>
      <w:r>
        <w:rPr/>
        <w:t>Adding tables</w:t>
      </w:r>
    </w:p>
    <w:p>
      <w:pPr>
        <w:pStyle w:val="TextBodyListIntro"/>
        <w:bidi w:val="0"/>
        <w:jc w:val="left"/>
        <w:rPr>
          <w:rFonts w:eastAsia="DejaVu Sans" w:cs="Lucidasans"/>
        </w:rPr>
      </w:pPr>
      <w:r>
        <w:rPr/>
        <w:t>To add basic tables to a slide:</w:t>
      </w:r>
    </w:p>
    <w:p>
      <w:pPr>
        <w:pStyle w:val="List3"/>
        <w:numPr>
          <w:ilvl w:val="0"/>
          <w:numId w:val="304"/>
        </w:numPr>
        <w:bidi w:val="0"/>
        <w:ind w:left="720" w:right="0" w:hanging="227"/>
        <w:jc w:val="left"/>
        <w:rPr>
          <w:rFonts w:eastAsia="DejaVu Sans" w:cs="Lucidasans"/>
        </w:rPr>
      </w:pPr>
      <w:r>
        <w:rPr/>
        <w:t xml:space="preserve">Go to </w:t>
      </w:r>
      <w:r>
        <w:rPr>
          <w:rStyle w:val="OOoMenuPath"/>
        </w:rPr>
        <w:t>Insert &gt; Table</w:t>
      </w:r>
      <w:r>
        <w:rPr/>
        <w:t xml:space="preserve"> on the Menu bar, or click the </w:t>
      </w:r>
      <w:r>
        <w:rPr>
          <w:rStyle w:val="OOoMenuPath"/>
        </w:rPr>
        <w:t>Table</w:t>
      </w:r>
      <w:r>
        <w:rPr/>
        <w:t xml:space="preserve"> icon </w:t>
      </w:r>
      <w:r>
        <w:rPr/>
        <w:drawing>
          <wp:inline distT="0" distB="0" distL="0" distR="0">
            <wp:extent cx="227965" cy="203200"/>
            <wp:effectExtent l="0" t="0" r="0" b="0"/>
            <wp:docPr id="777" name="graphic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graphics14" descr=""/>
                    <pic:cNvPicPr>
                      <a:picLocks noChangeAspect="1" noChangeArrowheads="1"/>
                    </pic:cNvPicPr>
                  </pic:nvPicPr>
                  <pic:blipFill>
                    <a:blip r:embed="rId338"/>
                    <a:stretch>
                      <a:fillRect/>
                    </a:stretch>
                  </pic:blipFill>
                  <pic:spPr bwMode="auto">
                    <a:xfrm>
                      <a:off x="0" y="0"/>
                      <a:ext cx="227965" cy="203200"/>
                    </a:xfrm>
                    <a:prstGeom prst="rect">
                      <a:avLst/>
                    </a:prstGeom>
                  </pic:spPr>
                </pic:pic>
              </a:graphicData>
            </a:graphic>
          </wp:inline>
        </w:drawing>
      </w:r>
      <w:r>
        <w:rPr/>
        <w:t xml:space="preserve"> on the Standard toolbar.</w:t>
      </w:r>
    </w:p>
    <w:p>
      <w:pPr>
        <w:pStyle w:val="List3"/>
        <w:numPr>
          <w:ilvl w:val="0"/>
          <w:numId w:val="5"/>
        </w:numPr>
        <w:bidi w:val="0"/>
        <w:ind w:left="720" w:right="0" w:hanging="227"/>
        <w:jc w:val="left"/>
        <w:rPr>
          <w:rFonts w:eastAsia="DejaVu Sans" w:cs="Lucidasans"/>
        </w:rPr>
      </w:pPr>
      <w:r>
        <w:rPr/>
        <w:t xml:space="preserve">If there is a table already on the slide and it is selected, click the </w:t>
      </w:r>
      <w:r>
        <w:rPr>
          <w:rStyle w:val="OOoMenuPath"/>
        </w:rPr>
        <w:t>Table</w:t>
      </w:r>
      <w:r>
        <w:rPr/>
        <w:t xml:space="preserve"> icon </w:t>
      </w:r>
      <w:r>
        <w:rPr/>
        <w:drawing>
          <wp:inline distT="0" distB="0" distL="0" distR="0">
            <wp:extent cx="227965" cy="203200"/>
            <wp:effectExtent l="0" t="0" r="0" b="0"/>
            <wp:docPr id="778" name="graphic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graphics33" descr=""/>
                    <pic:cNvPicPr>
                      <a:picLocks noChangeAspect="1" noChangeArrowheads="1"/>
                    </pic:cNvPicPr>
                  </pic:nvPicPr>
                  <pic:blipFill>
                    <a:blip r:embed="rId339"/>
                    <a:stretch>
                      <a:fillRect/>
                    </a:stretch>
                  </pic:blipFill>
                  <pic:spPr bwMode="auto">
                    <a:xfrm>
                      <a:off x="0" y="0"/>
                      <a:ext cx="227965" cy="203200"/>
                    </a:xfrm>
                    <a:prstGeom prst="rect">
                      <a:avLst/>
                    </a:prstGeom>
                  </pic:spPr>
                </pic:pic>
              </a:graphicData>
            </a:graphic>
          </wp:inline>
        </w:drawing>
      </w:r>
      <w:r>
        <w:rPr/>
        <w:t xml:space="preserve"> on the Table toolbar. The Table toolbar is only visible after selecting </w:t>
      </w:r>
      <w:r>
        <w:rPr>
          <w:rStyle w:val="OOoMenuPath"/>
        </w:rPr>
        <w:t>View &gt; Toolbars &gt; Table</w:t>
      </w:r>
      <w:r>
        <w:rPr/>
        <w:t xml:space="preserve"> on the Menu bar and when a table is selected.</w:t>
      </w:r>
    </w:p>
    <w:p>
      <w:pPr>
        <w:pStyle w:val="List3"/>
        <w:numPr>
          <w:ilvl w:val="0"/>
          <w:numId w:val="5"/>
        </w:numPr>
        <w:bidi w:val="0"/>
        <w:ind w:left="720" w:right="0" w:hanging="227"/>
        <w:jc w:val="left"/>
        <w:rPr>
          <w:rFonts w:eastAsia="DejaVu Sans" w:cs="Lucidasans"/>
        </w:rPr>
      </w:pPr>
      <w:r>
        <w:rPr/>
        <w:t xml:space="preserve">Alternatively and after inserting a new slide into your presentation, click the </w:t>
      </w:r>
      <w:r>
        <w:rPr>
          <w:rStyle w:val="OOoMenuPath"/>
        </w:rPr>
        <w:t>Insert Table</w:t>
      </w:r>
      <w:r>
        <w:rPr/>
        <w:t xml:space="preserve"> icon (</w:t>
      </w:r>
      <w:r>
        <w:rPr/>
        <w:fldChar w:fldCharType="begin"/>
      </w:r>
      <w:r>
        <w:rPr/>
        <w:instrText> REF Ref_Figure225_label_and_number \h </w:instrText>
      </w:r>
      <w:r>
        <w:rPr/>
        <w:fldChar w:fldCharType="separate"/>
      </w:r>
      <w:r>
        <w:rPr/>
        <w:t>Figure 163</w:t>
      </w:r>
      <w:r>
        <w:rPr/>
        <w:fldChar w:fldCharType="end"/>
      </w:r>
      <w:r>
        <w:rPr/>
        <w:t xml:space="preserve"> on page </w:t>
      </w:r>
      <w:r>
        <w:rPr/>
        <w:fldChar w:fldCharType="begin"/>
      </w:r>
      <w:r>
        <w:rPr/>
        <w:instrText> PAGEREF Ref_Figure225_full \h </w:instrText>
      </w:r>
      <w:r>
        <w:rPr/>
        <w:fldChar w:fldCharType="separate"/>
      </w:r>
      <w:r>
        <w:rPr/>
        <w:t>194</w:t>
      </w:r>
      <w:r>
        <w:rPr/>
        <w:fldChar w:fldCharType="end"/>
      </w:r>
      <w:r>
        <w:rPr/>
        <w:t>).</w:t>
      </w:r>
    </w:p>
    <w:p>
      <w:pPr>
        <w:pStyle w:val="List3"/>
        <w:numPr>
          <w:ilvl w:val="0"/>
          <w:numId w:val="5"/>
        </w:numPr>
        <w:bidi w:val="0"/>
        <w:ind w:left="720" w:right="0" w:hanging="227"/>
        <w:jc w:val="left"/>
        <w:rPr>
          <w:rFonts w:eastAsia="DejaVu Sans" w:cs="Lucidasans"/>
        </w:rPr>
      </w:pPr>
      <w:r>
        <w:rPr/>
        <w:t>Select the number of rows and columns required from the Insert Table dialog that opens.</w:t>
      </w:r>
    </w:p>
    <w:p>
      <w:pPr>
        <w:pStyle w:val="List3"/>
        <w:numPr>
          <w:ilvl w:val="0"/>
          <w:numId w:val="5"/>
        </w:numPr>
        <w:bidi w:val="0"/>
        <w:ind w:left="720" w:right="0" w:hanging="227"/>
        <w:jc w:val="left"/>
        <w:rPr>
          <w:rFonts w:eastAsia="DejaVu Sans" w:cs="Lucidasans"/>
        </w:rPr>
      </w:pPr>
      <w:r>
        <w:rPr/>
        <w:t xml:space="preserve">Alternatively, click the small triangle to the right of the </w:t>
      </w:r>
      <w:r>
        <w:rPr>
          <w:rStyle w:val="OOoMenuPath"/>
        </w:rPr>
        <w:t>Table</w:t>
      </w:r>
      <w:r>
        <w:rPr/>
        <w:t xml:space="preserve"> icon </w:t>
      </w:r>
      <w:r>
        <w:rPr/>
        <w:drawing>
          <wp:inline distT="0" distB="0" distL="0" distR="0">
            <wp:extent cx="227965" cy="203200"/>
            <wp:effectExtent l="0" t="0" r="0" b="0"/>
            <wp:docPr id="779" name="graphics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graphics46" descr=""/>
                    <pic:cNvPicPr>
                      <a:picLocks noChangeAspect="1" noChangeArrowheads="1"/>
                    </pic:cNvPicPr>
                  </pic:nvPicPr>
                  <pic:blipFill>
                    <a:blip r:embed="rId340"/>
                    <a:stretch>
                      <a:fillRect/>
                    </a:stretch>
                  </pic:blipFill>
                  <pic:spPr bwMode="auto">
                    <a:xfrm>
                      <a:off x="0" y="0"/>
                      <a:ext cx="227965" cy="203200"/>
                    </a:xfrm>
                    <a:prstGeom prst="rect">
                      <a:avLst/>
                    </a:prstGeom>
                  </pic:spPr>
                </pic:pic>
              </a:graphicData>
            </a:graphic>
          </wp:inline>
        </w:drawing>
      </w:r>
      <w:r>
        <w:rPr/>
        <w:t xml:space="preserve"> and select the number of rows and columns by dragging the cursor.</w:t>
      </w:r>
    </w:p>
    <w:p>
      <w:pPr>
        <w:pStyle w:val="List3"/>
        <w:numPr>
          <w:ilvl w:val="0"/>
          <w:numId w:val="5"/>
        </w:numPr>
        <w:bidi w:val="0"/>
        <w:ind w:left="720" w:right="0" w:hanging="266"/>
        <w:jc w:val="left"/>
        <w:rPr>
          <w:rFonts w:eastAsia="DejaVu Sans" w:cs="Lucidasans"/>
        </w:rPr>
      </w:pPr>
      <w:r>
        <w:rPr/>
        <w:t xml:space="preserve">Select a design style from the available options for your table in the Table Design </w:t>
      </w:r>
      <w:ins w:id="2498" w:author="Jean Weber" w:date="2016-03-04T07:03:18Z">
        <w:r>
          <w:rPr/>
          <w:t>deck in the Properties section of</w:t>
        </w:r>
      </w:ins>
      <w:del w:id="2499" w:author="Jean Weber" w:date="2016-03-04T07:03:18Z">
        <w:r>
          <w:rPr/>
          <w:delText>section in</w:delText>
        </w:r>
      </w:del>
      <w:r>
        <w:rPr/>
        <w:t xml:space="preserve"> the Sidebar (</w:t>
      </w:r>
      <w:r>
        <w:rPr/>
        <w:fldChar w:fldCharType="begin"/>
      </w:r>
      <w:r>
        <w:rPr/>
        <w:instrText> REF Ref_Figure233_label_and_number \h </w:instrText>
      </w:r>
      <w:r>
        <w:rPr/>
        <w:fldChar w:fldCharType="separate"/>
      </w:r>
      <w:r>
        <w:rPr/>
        <w:t>Figure 172</w:t>
      </w:r>
      <w:r>
        <w:rPr/>
        <w:fldChar w:fldCharType="end"/>
      </w:r>
      <w:r>
        <w:rPr/>
        <w:t xml:space="preserve">). If the </w:t>
      </w:r>
      <w:r>
        <w:rPr>
          <w:rStyle w:val="OOoEmphasis"/>
        </w:rPr>
        <w:t>Table Design</w:t>
      </w:r>
      <w:r>
        <w:rPr/>
        <w:t xml:space="preserve"> section does not automatically open after inserting or selecting a table, click on the Properties icon </w:t>
      </w:r>
      <w:r>
        <w:rPr/>
        <w:drawing>
          <wp:inline distT="0" distB="0" distL="0" distR="0">
            <wp:extent cx="269875" cy="306070"/>
            <wp:effectExtent l="0" t="0" r="0" b="0"/>
            <wp:docPr id="780" name="Image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64" descr=""/>
                    <pic:cNvPicPr>
                      <a:picLocks noChangeAspect="1" noChangeArrowheads="1"/>
                    </pic:cNvPicPr>
                  </pic:nvPicPr>
                  <pic:blipFill>
                    <a:blip r:embed="rId341"/>
                    <a:stretch>
                      <a:fillRect/>
                    </a:stretch>
                  </pic:blipFill>
                  <pic:spPr bwMode="auto">
                    <a:xfrm>
                      <a:off x="0" y="0"/>
                      <a:ext cx="269875" cy="306070"/>
                    </a:xfrm>
                    <a:prstGeom prst="rect">
                      <a:avLst/>
                    </a:prstGeom>
                  </pic:spPr>
                </pic:pic>
              </a:graphicData>
            </a:graphic>
          </wp:inline>
        </w:drawing>
      </w:r>
      <w:r>
        <w:rPr/>
        <w:t xml:space="preserve"> at the side of the Sidebar.</w:t>
      </w:r>
    </w:p>
    <w:p>
      <w:pPr>
        <w:pStyle w:val="Figure"/>
        <w:bidi w:val="0"/>
        <w:rPr>
          <w:rFonts w:eastAsia="DejaVu Sans" w:cs="Lucidasans"/>
        </w:rPr>
      </w:pPr>
      <w:r>
        <w:rPr/>
        <mc:AlternateContent>
          <mc:Choice Requires="wps">
            <w:drawing>
              <wp:inline distT="0" distB="0" distL="0" distR="0">
                <wp:extent cx="2707640" cy="4472940"/>
                <wp:effectExtent l="0" t="0" r="0" b="0"/>
                <wp:docPr id="781" name="Shape171"/>
                <a:graphic xmlns:a="http://schemas.openxmlformats.org/drawingml/2006/main">
                  <a:graphicData uri="http://schemas.microsoft.com/office/word/2010/wordprocessingShape">
                    <wps:wsp>
                      <wps:cNvSpPr/>
                      <wps:spPr>
                        <a:xfrm>
                          <a:off x="0" y="0"/>
                          <a:ext cx="2706840" cy="447228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520315" cy="4227195"/>
                                  <wp:effectExtent l="0" t="0" r="0" b="0"/>
                                  <wp:docPr id="783" name="Image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165" descr=""/>
                                          <pic:cNvPicPr>
                                            <a:picLocks noChangeAspect="1" noChangeArrowheads="1"/>
                                          </pic:cNvPicPr>
                                        </pic:nvPicPr>
                                        <pic:blipFill>
                                          <a:blip r:embed="rId342"/>
                                          <a:stretch>
                                            <a:fillRect/>
                                          </a:stretch>
                                        </pic:blipFill>
                                        <pic:spPr bwMode="auto">
                                          <a:xfrm>
                                            <a:off x="0" y="0"/>
                                            <a:ext cx="2520315" cy="42271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46" w:name="Ref_Figure233_label_and_number"/>
                            <w:r>
                              <w:rPr/>
                              <w:t xml:space="preserve">Figure </w:t>
                            </w:r>
                            <w:r>
                              <w:rPr/>
                              <w:fldChar w:fldCharType="begin"/>
                            </w:r>
                            <w:r>
                              <w:rPr/>
                              <w:instrText> SEQ Figure \* ARABIC </w:instrText>
                            </w:r>
                            <w:r>
                              <w:rPr/>
                              <w:fldChar w:fldCharType="separate"/>
                            </w:r>
                            <w:r>
                              <w:rPr/>
                              <w:t>172</w:t>
                            </w:r>
                            <w:r>
                              <w:rPr/>
                              <w:fldChar w:fldCharType="end"/>
                            </w:r>
                            <w:bookmarkEnd w:id="646"/>
                            <w:r>
                              <w:rPr/>
                              <w:t>: Sidebar Table Design section</w:t>
                            </w:r>
                          </w:p>
                        </w:txbxContent>
                      </wps:txbx>
                      <wps:bodyPr lIns="0" rIns="0" tIns="0" bIns="0">
                        <a:noAutofit/>
                      </wps:bodyPr>
                    </wps:wsp>
                  </a:graphicData>
                </a:graphic>
              </wp:inline>
            </w:drawing>
          </mc:Choice>
          <mc:Fallback>
            <w:pict>
              <v:rect id="shape_0" ID="Shape171" stroked="f" style="position:absolute;margin-left:0pt;margin-top:-352.2pt;width:213.1pt;height:352.1pt;mso-position-vertical:top">
                <w10:wrap type="square"/>
                <v:fill o:detectmouseclick="t" on="false"/>
                <v:stroke color="#3465a4" joinstyle="round" endcap="flat"/>
                <v:textbox>
                  <w:txbxContent>
                    <w:p>
                      <w:pPr>
                        <w:pStyle w:val="FrameContents"/>
                        <w:bidi w:val="0"/>
                        <w:rPr/>
                      </w:pPr>
                      <w:r>
                        <w:rPr/>
                        <w:drawing>
                          <wp:inline distT="0" distB="0" distL="0" distR="0">
                            <wp:extent cx="2520315" cy="4227195"/>
                            <wp:effectExtent l="0" t="0" r="0" b="0"/>
                            <wp:docPr id="784" name="Image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165" descr=""/>
                                    <pic:cNvPicPr>
                                      <a:picLocks noChangeAspect="1" noChangeArrowheads="1"/>
                                    </pic:cNvPicPr>
                                  </pic:nvPicPr>
                                  <pic:blipFill>
                                    <a:blip r:embed="rId342"/>
                                    <a:stretch>
                                      <a:fillRect/>
                                    </a:stretch>
                                  </pic:blipFill>
                                  <pic:spPr bwMode="auto">
                                    <a:xfrm>
                                      <a:off x="0" y="0"/>
                                      <a:ext cx="2520315" cy="42271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47" w:name="Ref_Figure233_label_and_number"/>
                      <w:r>
                        <w:rPr/>
                        <w:t xml:space="preserve">Figure </w:t>
                      </w:r>
                      <w:r>
                        <w:rPr/>
                        <w:fldChar w:fldCharType="begin"/>
                      </w:r>
                      <w:r>
                        <w:rPr/>
                        <w:instrText> SEQ Figure \* ARABIC </w:instrText>
                      </w:r>
                      <w:r>
                        <w:rPr/>
                        <w:fldChar w:fldCharType="separate"/>
                      </w:r>
                      <w:r>
                        <w:rPr/>
                        <w:t>172</w:t>
                      </w:r>
                      <w:r>
                        <w:rPr/>
                        <w:fldChar w:fldCharType="end"/>
                      </w:r>
                      <w:bookmarkEnd w:id="647"/>
                      <w:r>
                        <w:rPr/>
                        <w:t>: Sidebar Table Design section</w:t>
                      </w:r>
                    </w:p>
                  </w:txbxContent>
                </v:textbox>
              </v:rect>
            </w:pict>
          </mc:Fallback>
        </mc:AlternateContent>
      </w:r>
    </w:p>
    <w:p>
      <w:pPr>
        <w:pStyle w:val="HeadingNote"/>
        <w:numPr>
          <w:ilvl w:val="0"/>
          <w:numId w:val="42"/>
        </w:numPr>
        <w:bidi w:val="0"/>
        <w:jc w:val="left"/>
        <w:rPr>
          <w:rFonts w:eastAsia="DejaVu Sans" w:cs="Lucidasans"/>
          <w:ins w:id="2501" w:author="Jean Weber" w:date="2016-03-04T07:03:18Z"/>
        </w:rPr>
      </w:pPr>
      <w:ins w:id="2500" w:author="Jean Weber" w:date="2016-03-04T07:03:18Z">
        <w:r>
          <w:rPr/>
          <w:t>Note</w:t>
        </w:r>
      </w:ins>
    </w:p>
    <w:p>
      <w:pPr>
        <w:pStyle w:val="TextNote"/>
        <w:bidi w:val="0"/>
        <w:spacing w:before="0" w:after="259"/>
        <w:jc w:val="left"/>
        <w:rPr>
          <w:rFonts w:eastAsia="DejaVu Sans" w:cs="Lucidasans"/>
        </w:rPr>
      </w:pPr>
      <w:ins w:id="2502" w:author="Jean Weber" w:date="2016-03-04T07:03:18Z">
        <w:r>
          <w:rPr/>
          <w:t>Selecting from any of the styles in the Table Design section in the Sidebar creates a table based on that style. If you create a table by another method, you can still apply a style of your choice later.</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503"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eastAsia="DejaVu Sans" w:cs="Lucidasans"/>
              </w:rPr>
            </w:pPr>
            <w:del w:id="2504" w:author="Jean Weber" w:date="2016-03-04T07:03:18Z">
              <w:r>
                <w:rPr/>
                <w:delText>Selecting from any of the styles in the Table Design section in the Sidebar creates a table based on that style. If you create a table by another method, you can still apply a style of your choice later.</w:delText>
              </w:r>
            </w:del>
          </w:p>
        </w:tc>
      </w:tr>
    </w:tbl>
    <w:p>
      <w:pPr>
        <w:pStyle w:val="TextBody"/>
        <w:bidi w:val="0"/>
        <w:jc w:val="left"/>
        <w:rPr>
          <w:rFonts w:eastAsia="DejaVu Sans" w:cs="Lucidasans"/>
        </w:rPr>
      </w:pPr>
      <w:r>
        <w:rPr/>
        <w:t>The Table toolbar in Impress offers the same functions as the Table toolbar in Writer, with the exception of the calculation functions Sort and Sum. To use Sum and Sort in your presentation</w:t>
      </w:r>
      <w:ins w:id="2505" w:author="Jean Weber" w:date="2016-03-04T07:03:18Z">
        <w:r>
          <w:rPr/>
          <w:t>,</w:t>
        </w:r>
      </w:ins>
      <w:r>
        <w:rPr/>
        <w:t xml:space="preserve"> you have to insert a Calc spreadsheet.</w:t>
      </w:r>
    </w:p>
    <w:p>
      <w:pPr>
        <w:pStyle w:val="TextBody"/>
        <w:bidi w:val="0"/>
        <w:jc w:val="left"/>
        <w:rPr>
          <w:rFonts w:eastAsia="DejaVu Sans" w:cs="Lucidasans"/>
        </w:rPr>
      </w:pPr>
      <w:r>
        <w:rPr/>
        <w:t xml:space="preserve">After the table is created, you can modify it by adding and deleting rows and columns, adjusting width and spacing, adding borders, background colors and so on. For more information on working with tables see the </w:t>
      </w:r>
      <w:r>
        <w:rPr>
          <w:rStyle w:val="OOoEmphasis"/>
        </w:rPr>
        <w:t>Impress Guide Chapter 3 Adding and Formatting Text</w:t>
      </w:r>
      <w:r>
        <w:rPr/>
        <w:t xml:space="preserve"> and the </w:t>
      </w:r>
      <w:r>
        <w:rPr>
          <w:rStyle w:val="OOoEmphasis"/>
        </w:rPr>
        <w:t>Writer Guide Chapter 9 Working with Tables</w:t>
      </w:r>
      <w:r>
        <w:rPr/>
        <w:t>.</w:t>
      </w:r>
    </w:p>
    <w:p>
      <w:pPr>
        <w:pStyle w:val="TextBodyListIntro"/>
        <w:bidi w:val="0"/>
        <w:jc w:val="left"/>
        <w:rPr>
          <w:rFonts w:eastAsia="DejaVu Sans" w:cs="Lucidasans"/>
        </w:rPr>
      </w:pPr>
      <w:r>
        <w:rPr/>
        <w:t>Entering data into table cells is similar to working with text box objects. Click in the cell you wish to add data to and begin typing. To move around cells quickly, use the following keyboard options:</w:t>
      </w:r>
    </w:p>
    <w:p>
      <w:pPr>
        <w:pStyle w:val="List2"/>
        <w:numPr>
          <w:ilvl w:val="0"/>
          <w:numId w:val="3"/>
        </w:numPr>
        <w:bidi w:val="0"/>
        <w:ind w:left="720" w:right="0" w:hanging="357"/>
        <w:jc w:val="left"/>
        <w:rPr>
          <w:rFonts w:eastAsia="DejaVu Sans" w:cs="Lucidasans"/>
        </w:rPr>
      </w:pPr>
      <w:r>
        <w:rPr/>
        <w:t xml:space="preserve">Press the </w:t>
      </w:r>
      <w:r>
        <w:rPr>
          <w:rStyle w:val="OOoKeystroke"/>
        </w:rPr>
        <w:t>arrow</w:t>
      </w:r>
      <w:r>
        <w:rPr/>
        <w:t xml:space="preserve"> keys to move the cursor to another cell if the cell is empty, or to the next character if the cell already contains text.</w:t>
      </w:r>
    </w:p>
    <w:p>
      <w:pPr>
        <w:pStyle w:val="List2"/>
        <w:numPr>
          <w:ilvl w:val="0"/>
          <w:numId w:val="3"/>
        </w:numPr>
        <w:bidi w:val="0"/>
        <w:ind w:left="720" w:right="0" w:hanging="357"/>
        <w:jc w:val="left"/>
        <w:rPr>
          <w:rFonts w:eastAsia="DejaVu Sans" w:cs="Lucidasans"/>
        </w:rPr>
      </w:pPr>
      <w:r>
        <w:rPr/>
        <w:t xml:space="preserve">Press the </w:t>
      </w:r>
      <w:r>
        <w:rPr>
          <w:rStyle w:val="OOoKeystroke"/>
        </w:rPr>
        <w:t>Tab</w:t>
      </w:r>
      <w:r>
        <w:rPr/>
        <w:t xml:space="preserve"> key to move to the next cell on the right and press </w:t>
      </w:r>
      <w:r>
        <w:rPr>
          <w:rStyle w:val="OOoKeystroke"/>
        </w:rPr>
        <w:t>Shift+Tab</w:t>
      </w:r>
      <w:r>
        <w:rPr/>
        <w:t xml:space="preserve"> to move to the next cell on the left..</w:t>
      </w:r>
    </w:p>
    <w:p>
      <w:pPr>
        <w:pStyle w:val="Heading2"/>
        <w:numPr>
          <w:ilvl w:val="2"/>
          <w:numId w:val="2"/>
        </w:numPr>
        <w:bidi w:val="0"/>
        <w:ind w:left="0" w:right="0" w:hanging="0"/>
        <w:jc w:val="left"/>
        <w:rPr>
          <w:rFonts w:eastAsia="DejaVu Sans" w:cs="Lucidasans"/>
        </w:rPr>
      </w:pPr>
      <w:bookmarkStart w:id="648" w:name="__RefHeading__32442112"/>
      <w:bookmarkEnd w:id="648"/>
      <w:r>
        <w:rPr/>
        <w:t>Adding charts</w:t>
      </w:r>
    </w:p>
    <w:p>
      <w:pPr>
        <w:pStyle w:val="TextBodyListIntro"/>
        <w:bidi w:val="0"/>
        <w:spacing w:before="0" w:after="0"/>
        <w:jc w:val="left"/>
        <w:rPr>
          <w:rFonts w:eastAsia="DejaVu Sans" w:cs="Lucidasans"/>
        </w:rPr>
      </w:pPr>
      <w:r>
        <w:rPr/>
        <w:t>To insert a chart in a slide:</w:t>
      </w:r>
    </w:p>
    <w:p>
      <w:pPr>
        <w:pStyle w:val="List3"/>
        <w:numPr>
          <w:ilvl w:val="0"/>
          <w:numId w:val="304"/>
        </w:numPr>
        <w:bidi w:val="0"/>
        <w:ind w:left="720" w:right="0" w:hanging="227"/>
        <w:jc w:val="left"/>
        <w:rPr>
          <w:rFonts w:eastAsia="DejaVu Sans" w:cs="Lucidasans"/>
        </w:rPr>
      </w:pPr>
      <w:r>
        <w:rPr/>
        <w:t xml:space="preserve">Go to </w:t>
      </w:r>
      <w:r>
        <w:rPr>
          <w:rStyle w:val="OOoMenuPath"/>
        </w:rPr>
        <w:t>Insert &gt; Chart</w:t>
      </w:r>
      <w:r>
        <w:rPr/>
        <w:t xml:space="preserve"> on the Menu bar or click on the </w:t>
      </w:r>
      <w:r>
        <w:rPr>
          <w:rStyle w:val="OOoMenuPath"/>
        </w:rPr>
        <w:t>Chart</w:t>
      </w:r>
      <w:r>
        <w:rPr/>
        <w:t xml:space="preserve"> icon </w:t>
      </w:r>
      <w:r>
        <w:rPr/>
        <w:drawing>
          <wp:inline distT="0" distB="0" distL="0" distR="0">
            <wp:extent cx="227965" cy="241300"/>
            <wp:effectExtent l="0" t="0" r="0" b="0"/>
            <wp:docPr id="785" name="Image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166" descr=""/>
                    <pic:cNvPicPr>
                      <a:picLocks noChangeAspect="1" noChangeArrowheads="1"/>
                    </pic:cNvPicPr>
                  </pic:nvPicPr>
                  <pic:blipFill>
                    <a:blip r:embed="rId343"/>
                    <a:stretch>
                      <a:fillRect/>
                    </a:stretch>
                  </pic:blipFill>
                  <pic:spPr bwMode="auto">
                    <a:xfrm>
                      <a:off x="0" y="0"/>
                      <a:ext cx="227965" cy="241300"/>
                    </a:xfrm>
                    <a:prstGeom prst="rect">
                      <a:avLst/>
                    </a:prstGeom>
                  </pic:spPr>
                </pic:pic>
              </a:graphicData>
            </a:graphic>
          </wp:inline>
        </w:drawing>
      </w:r>
      <w:r>
        <w:rPr/>
        <w:t xml:space="preserve"> in the Standard toolbar.</w:t>
      </w:r>
    </w:p>
    <w:p>
      <w:pPr>
        <w:pStyle w:val="List3"/>
        <w:numPr>
          <w:ilvl w:val="0"/>
          <w:numId w:val="5"/>
        </w:numPr>
        <w:bidi w:val="0"/>
        <w:ind w:left="720" w:right="0" w:hanging="227"/>
        <w:jc w:val="left"/>
        <w:rPr>
          <w:rFonts w:eastAsia="DejaVu Sans" w:cs="Lucidasans"/>
        </w:rPr>
      </w:pPr>
      <w:r>
        <w:rPr/>
        <w:t xml:space="preserve">Alternatively and after inserting a new slide, click on the </w:t>
      </w:r>
      <w:r>
        <w:rPr>
          <w:rStyle w:val="OOoMenuPath"/>
        </w:rPr>
        <w:t>Insert Chart</w:t>
      </w:r>
      <w:r>
        <w:rPr/>
        <w:t xml:space="preserve"> icon (</w:t>
      </w:r>
      <w:r>
        <w:rPr/>
        <w:fldChar w:fldCharType="begin"/>
      </w:r>
      <w:r>
        <w:rPr/>
        <w:instrText> REF Ref_Figure225_label_and_number \h </w:instrText>
      </w:r>
      <w:r>
        <w:rPr/>
        <w:fldChar w:fldCharType="separate"/>
      </w:r>
      <w:r>
        <w:rPr/>
        <w:t>Figure 163</w:t>
      </w:r>
      <w:r>
        <w:rPr/>
        <w:fldChar w:fldCharType="end"/>
      </w:r>
      <w:r>
        <w:rPr/>
        <w:t xml:space="preserve"> on page </w:t>
      </w:r>
      <w:r>
        <w:rPr/>
        <w:fldChar w:fldCharType="begin"/>
      </w:r>
      <w:r>
        <w:rPr/>
        <w:instrText> PAGEREF Ref_Figure225_full \h </w:instrText>
      </w:r>
      <w:r>
        <w:rPr/>
        <w:fldChar w:fldCharType="separate"/>
      </w:r>
      <w:r>
        <w:rPr/>
        <w:t>194</w:t>
      </w:r>
      <w:r>
        <w:rPr/>
        <w:fldChar w:fldCharType="end"/>
      </w:r>
      <w:r>
        <w:rPr/>
        <w:t>).</w:t>
      </w:r>
    </w:p>
    <w:p>
      <w:pPr>
        <w:pStyle w:val="List3"/>
        <w:numPr>
          <w:ilvl w:val="0"/>
          <w:numId w:val="5"/>
        </w:numPr>
        <w:bidi w:val="0"/>
        <w:ind w:left="720" w:right="0" w:hanging="227"/>
        <w:jc w:val="left"/>
        <w:rPr>
          <w:rFonts w:eastAsia="DejaVu Sans" w:cs="Lucidasans"/>
        </w:rPr>
      </w:pPr>
      <w:r>
        <w:rPr/>
        <w:t xml:space="preserve">Impress will insert a default chart and open the Chart dialog. To modify the chart type, insert your own data and change the formatting, refer to the </w:t>
      </w:r>
      <w:r>
        <w:rPr>
          <w:rStyle w:val="OOoEmphasis"/>
        </w:rPr>
        <w:t>Impress Guide</w:t>
      </w:r>
      <w:r>
        <w:rPr/>
        <w:t>.</w:t>
      </w:r>
    </w:p>
    <w:p>
      <w:pPr>
        <w:pStyle w:val="Heading2"/>
        <w:numPr>
          <w:ilvl w:val="2"/>
          <w:numId w:val="2"/>
        </w:numPr>
        <w:bidi w:val="0"/>
        <w:ind w:left="0" w:right="0" w:hanging="0"/>
        <w:jc w:val="left"/>
        <w:rPr>
          <w:rFonts w:eastAsia="DejaVu Sans" w:cs="Lucidasans"/>
        </w:rPr>
      </w:pPr>
      <w:bookmarkStart w:id="649" w:name="__RefHeading__8494_1209474805"/>
      <w:bookmarkEnd w:id="649"/>
      <w:r>
        <w:rPr/>
        <w:t>Adding media files</w:t>
      </w:r>
    </w:p>
    <w:p>
      <w:pPr>
        <w:pStyle w:val="TextBodyListIntro"/>
        <w:bidi w:val="0"/>
        <w:jc w:val="left"/>
        <w:rPr>
          <w:rFonts w:eastAsia="DejaVu Sans" w:cs="Lucidasans"/>
        </w:rPr>
      </w:pPr>
      <w:r>
        <w:rPr/>
        <w:t>To insert media files, such as music and movie clips, in a slide:</w:t>
      </w:r>
    </w:p>
    <w:p>
      <w:pPr>
        <w:pStyle w:val="List3"/>
        <w:numPr>
          <w:ilvl w:val="0"/>
          <w:numId w:val="304"/>
        </w:numPr>
        <w:bidi w:val="0"/>
        <w:ind w:left="720" w:right="0" w:hanging="266"/>
        <w:jc w:val="left"/>
        <w:rPr>
          <w:rFonts w:eastAsia="DejaVu Sans" w:cs="Lucidasans"/>
        </w:rPr>
      </w:pPr>
      <w:r>
        <w:rPr/>
        <w:t xml:space="preserve">Go to </w:t>
      </w:r>
      <w:r>
        <w:rPr>
          <w:rStyle w:val="OOoMenuPath"/>
        </w:rPr>
        <w:t xml:space="preserve">Insert &gt; </w:t>
      </w:r>
      <w:ins w:id="2506" w:author="Jean Weber" w:date="2016-03-04T07:03:18Z">
        <w:r>
          <w:rPr>
            <w:rStyle w:val="OOoMenuPath"/>
          </w:rPr>
          <w:t>Media &gt; Audio or Video</w:t>
        </w:r>
      </w:ins>
      <w:del w:id="2507" w:author="Jean Weber" w:date="2016-03-04T07:03:18Z">
        <w:r>
          <w:rPr>
            <w:rStyle w:val="OOoMenuPath"/>
          </w:rPr>
          <w:delText>Movie and Sound</w:delText>
        </w:r>
      </w:del>
      <w:r>
        <w:rPr/>
        <w:t xml:space="preserve"> on the Menu bar.</w:t>
      </w:r>
    </w:p>
    <w:p>
      <w:pPr>
        <w:pStyle w:val="List3"/>
        <w:numPr>
          <w:ilvl w:val="0"/>
          <w:numId w:val="5"/>
        </w:numPr>
        <w:bidi w:val="0"/>
        <w:ind w:left="720" w:right="0" w:hanging="266"/>
        <w:jc w:val="left"/>
        <w:rPr>
          <w:rFonts w:eastAsia="DejaVu Sans" w:cs="Lucidasans"/>
        </w:rPr>
      </w:pPr>
      <w:r>
        <w:rPr/>
        <w:t xml:space="preserve">Alternatively and after inserting a new slide, click on the </w:t>
      </w:r>
      <w:r>
        <w:rPr>
          <w:rStyle w:val="OOoMenuPath"/>
        </w:rPr>
        <w:t xml:space="preserve">Insert </w:t>
      </w:r>
      <w:ins w:id="2508" w:author="Jean Weber" w:date="2016-03-04T07:03:18Z">
        <w:r>
          <w:rPr>
            <w:rStyle w:val="OOoMenuPath"/>
          </w:rPr>
          <w:t>Audio or Video</w:t>
        </w:r>
      </w:ins>
      <w:del w:id="2509" w:author="Jean Weber" w:date="2016-03-04T07:03:18Z">
        <w:r>
          <w:rPr>
            <w:rStyle w:val="OOoMenuPath"/>
          </w:rPr>
          <w:delText>Movie</w:delText>
        </w:r>
      </w:del>
      <w:r>
        <w:rPr/>
        <w:t xml:space="preserve"> icon (</w:t>
      </w:r>
      <w:r>
        <w:rPr/>
        <w:fldChar w:fldCharType="begin"/>
      </w:r>
      <w:r>
        <w:rPr/>
        <w:instrText> REF Ref_Figure225_label_and_number \h </w:instrText>
      </w:r>
      <w:r>
        <w:rPr/>
        <w:fldChar w:fldCharType="separate"/>
      </w:r>
      <w:r>
        <w:rPr/>
        <w:t>Figure 163</w:t>
      </w:r>
      <w:r>
        <w:rPr/>
        <w:fldChar w:fldCharType="end"/>
      </w:r>
      <w:r>
        <w:rPr/>
        <w:t xml:space="preserve"> on page </w:t>
      </w:r>
      <w:r>
        <w:rPr/>
        <w:fldChar w:fldCharType="begin"/>
      </w:r>
      <w:r>
        <w:rPr/>
        <w:instrText> PAGEREF Ref_Figure225_full \h </w:instrText>
      </w:r>
      <w:r>
        <w:rPr/>
        <w:fldChar w:fldCharType="separate"/>
      </w:r>
      <w:r>
        <w:rPr/>
        <w:t>194</w:t>
      </w:r>
      <w:r>
        <w:rPr/>
        <w:fldChar w:fldCharType="end"/>
      </w:r>
      <w:r>
        <w:rPr/>
        <w:t>).</w:t>
      </w:r>
    </w:p>
    <w:p>
      <w:pPr>
        <w:pStyle w:val="List3"/>
        <w:numPr>
          <w:ilvl w:val="0"/>
          <w:numId w:val="5"/>
        </w:numPr>
        <w:bidi w:val="0"/>
        <w:ind w:left="720" w:right="0" w:hanging="227"/>
        <w:jc w:val="left"/>
        <w:rPr>
          <w:rFonts w:eastAsia="DejaVu Sans" w:cs="Lucidasans"/>
        </w:rPr>
      </w:pPr>
      <w:r>
        <w:rPr/>
        <w:t>A media player will open at the bottom of the screen and you can preview the media.</w:t>
      </w:r>
    </w:p>
    <w:p>
      <w:pPr>
        <w:pStyle w:val="List3"/>
        <w:numPr>
          <w:ilvl w:val="0"/>
          <w:numId w:val="5"/>
        </w:numPr>
        <w:bidi w:val="0"/>
        <w:ind w:left="720" w:right="0" w:hanging="227"/>
        <w:jc w:val="left"/>
        <w:rPr>
          <w:rFonts w:eastAsia="DejaVu Sans" w:cs="Lucidasans"/>
        </w:rPr>
      </w:pPr>
      <w:r>
        <w:rPr/>
        <w:t>When an audio file is inserted, the contents box will show a loudspeaker image.</w:t>
      </w:r>
    </w:p>
    <w:p>
      <w:pPr>
        <w:pStyle w:val="HeadingNote"/>
        <w:numPr>
          <w:ilvl w:val="0"/>
          <w:numId w:val="42"/>
        </w:numPr>
        <w:bidi w:val="0"/>
        <w:jc w:val="left"/>
        <w:rPr>
          <w:rFonts w:eastAsia="DejaVu Sans" w:cs="Lucidasans"/>
          <w:ins w:id="2511" w:author="Jean Weber" w:date="2016-03-04T07:03:18Z"/>
        </w:rPr>
      </w:pPr>
      <w:ins w:id="2510" w:author="Jean Weber" w:date="2016-03-04T07:03:18Z">
        <w:r>
          <w:rPr/>
          <w:t>Note</w:t>
        </w:r>
      </w:ins>
    </w:p>
    <w:p>
      <w:pPr>
        <w:pStyle w:val="TextNote"/>
        <w:bidi w:val="0"/>
        <w:jc w:val="left"/>
        <w:rPr>
          <w:rFonts w:eastAsia="DejaVu Sans" w:cs="Lucidasans"/>
        </w:rPr>
      </w:pPr>
      <w:ins w:id="2512" w:author="Jean Weber" w:date="2016-03-04T07:03:18Z">
        <w:r>
          <w:rPr/>
          <w:t xml:space="preserve">In Linux-based systems such as Ubuntu, media files do not immediately work. You have to download the Java Media Framework API (JMF) and add the path </w:t>
        </w:r>
      </w:ins>
      <w:ins w:id="2513" w:author="Jean Weber" w:date="2016-03-04T07:03:18Z">
        <w:r>
          <w:rPr>
            <w:rStyle w:val="OOoComputerCode"/>
          </w:rPr>
          <w:t>jmf.jar</w:t>
        </w:r>
      </w:ins>
      <w:ins w:id="2514" w:author="Jean Weber" w:date="2016-03-04T07:03:18Z">
        <w:r>
          <w:rPr/>
          <w:t xml:space="preserve"> to the Class Path in </w:t>
        </w:r>
      </w:ins>
      <w:ins w:id="2515" w:author="Jean Weber" w:date="2016-03-04T07:03:18Z">
        <w:r>
          <w:rPr>
            <w:rStyle w:val="OOoMenuPath"/>
          </w:rPr>
          <w:t>Tools &gt; Options &gt; LibreOffice &gt; Java</w:t>
        </w:r>
      </w:ins>
      <w:ins w:id="2516"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51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eastAsia="DejaVu Sans" w:cs="Lucidasans"/>
              </w:rPr>
            </w:pPr>
            <w:del w:id="2518" w:author="Jean Weber" w:date="2016-03-04T07:03:18Z">
              <w:r>
                <w:rPr/>
                <w:delText xml:space="preserve">In Linux-based systems such as Ubuntu, media files do not immediately work. You have to download the Java Media Framework API (JMF) and add the path </w:delText>
              </w:r>
            </w:del>
            <w:del w:id="2519" w:author="Jean Weber" w:date="2016-03-04T07:03:18Z">
              <w:r>
                <w:rPr>
                  <w:rStyle w:val="OOoComputerCode"/>
                </w:rPr>
                <w:delText>jmf.jar</w:delText>
              </w:r>
            </w:del>
            <w:del w:id="2520" w:author="Jean Weber" w:date="2016-03-04T07:03:18Z">
              <w:r>
                <w:rPr/>
                <w:delText xml:space="preserve"> to the Class Path in </w:delText>
              </w:r>
            </w:del>
            <w:del w:id="2521" w:author="Jean Weber" w:date="2016-03-04T07:03:18Z">
              <w:r>
                <w:rPr>
                  <w:rStyle w:val="OOoMenuPath"/>
                </w:rPr>
                <w:delText>Tools &gt; Options &gt; LibreOffice &gt; Java</w:delText>
              </w:r>
            </w:del>
            <w:del w:id="2522" w:author="Jean Weber" w:date="2016-03-04T07:03:18Z">
              <w:r>
                <w:rPr/>
                <w:delText>.</w:delText>
              </w:r>
            </w:del>
          </w:p>
        </w:tc>
      </w:tr>
    </w:tbl>
    <w:p>
      <w:pPr>
        <w:pStyle w:val="Heading2"/>
        <w:numPr>
          <w:ilvl w:val="2"/>
          <w:numId w:val="2"/>
        </w:numPr>
        <w:bidi w:val="0"/>
        <w:ind w:left="0" w:right="0" w:hanging="0"/>
        <w:jc w:val="left"/>
        <w:rPr>
          <w:rFonts w:eastAsia="DejaVu Sans" w:cs="Lucidasans"/>
        </w:rPr>
      </w:pPr>
      <w:bookmarkStart w:id="650" w:name="__RefHeading__8496_1209474805"/>
      <w:bookmarkEnd w:id="650"/>
      <w:r>
        <w:rPr/>
        <w:t>Adding graphics, spreadsheets, and other objects</w:t>
      </w:r>
    </w:p>
    <w:p>
      <w:pPr>
        <w:pStyle w:val="TextBody"/>
        <w:bidi w:val="0"/>
        <w:jc w:val="left"/>
        <w:rPr>
          <w:rFonts w:eastAsia="DejaVu Sans" w:cs="Lucidasans"/>
        </w:rPr>
      </w:pPr>
      <w:r>
        <w:rPr/>
        <w:t xml:space="preserve">Graphics, such as shapes, callouts, arrows, and so on, are often useful to complement the text on a slide. These objects are handled much the same way as graphics in Draw. For more information, see the </w:t>
      </w:r>
      <w:r>
        <w:rPr>
          <w:rStyle w:val="OOoEmphasis"/>
        </w:rPr>
        <w:t>Draw Guide Chapter 7 Getting Started with Draw</w:t>
      </w:r>
      <w:r>
        <w:rPr/>
        <w:t xml:space="preserve">, or the </w:t>
      </w:r>
      <w:r>
        <w:rPr>
          <w:rStyle w:val="OOoEmphasis"/>
        </w:rPr>
        <w:t>Impress Guide Chapters 4, 5,</w:t>
      </w:r>
      <w:r>
        <w:rPr/>
        <w:t xml:space="preserve"> and </w:t>
      </w:r>
      <w:r>
        <w:rPr>
          <w:rStyle w:val="OOoEmphasis"/>
        </w:rPr>
        <w:t>6</w:t>
      </w:r>
      <w:r>
        <w:rPr/>
        <w:t>.</w:t>
      </w:r>
    </w:p>
    <w:p>
      <w:pPr>
        <w:pStyle w:val="TextBody"/>
        <w:bidi w:val="0"/>
        <w:jc w:val="left"/>
        <w:rPr>
          <w:rFonts w:eastAsia="DejaVu Sans" w:cs="Lucidasans"/>
        </w:rPr>
      </w:pPr>
      <w:r>
        <w:rPr/>
        <w:t>Spreadsheets embedded in Impress include most of the functionality of Calc spreadsheets and are capable of performing extremely complex calculations and data analysis. If you need to analyze your data or apply formulas, these operations are best performed in a Calc spreadsheet and the results displayed in an embedded Calc spreadsheet or even better in an Impress table.</w:t>
      </w:r>
    </w:p>
    <w:p>
      <w:pPr>
        <w:pStyle w:val="TextBody"/>
        <w:bidi w:val="0"/>
        <w:jc w:val="left"/>
        <w:rPr>
          <w:rFonts w:eastAsia="DejaVu Sans" w:cs="Lucidasans"/>
        </w:rPr>
      </w:pPr>
      <w:r>
        <w:rPr/>
        <w:t xml:space="preserve">Alternatively, go to </w:t>
      </w:r>
      <w:r>
        <w:rPr>
          <w:rStyle w:val="OOoMenuPath"/>
        </w:rPr>
        <w:t xml:space="preserve">Insert &gt; Object &gt; OLE Object </w:t>
      </w:r>
      <w:r>
        <w:rPr/>
        <w:t xml:space="preserve">on the Menu bar. </w:t>
      </w:r>
      <w:ins w:id="2523" w:author="Jean Weber" w:date="2016-03-04T07:03:18Z">
        <w:r>
          <w:rPr/>
          <w:t xml:space="preserve">You can select from options that include a LibreOffice 5.0 Spreadsheet. </w:t>
        </w:r>
      </w:ins>
      <w:r>
        <w:rPr/>
        <w:t>This opens a spreadsheet in the middle of the slide and the menus and toolbars change to those used in Calc. You can start adding data, though you may have to resize the visible area on the slide. You can also insert an existing spreadsheet and use the viewport to select the data that you want to display on your slide.</w:t>
      </w:r>
    </w:p>
    <w:p>
      <w:pPr>
        <w:pStyle w:val="TextBody"/>
        <w:bidi w:val="0"/>
        <w:jc w:val="left"/>
        <w:rPr>
          <w:rFonts w:eastAsia="DejaVu Sans" w:cs="Lucidasans"/>
        </w:rPr>
      </w:pPr>
      <w:r>
        <w:rPr/>
        <w:t xml:space="preserve">Impress offers the capability of inserting into a slide various other types of objects such </w:t>
      </w:r>
      <w:ins w:id="2524" w:author="Jean Weber" w:date="2016-03-04T07:03:18Z">
        <w:r>
          <w:rPr/>
          <w:t xml:space="preserve">as </w:t>
        </w:r>
      </w:ins>
      <w:r>
        <w:rPr/>
        <w:t xml:space="preserve">Writer documents, Math </w:t>
      </w:r>
      <w:ins w:id="2525" w:author="Jean Weber" w:date="2016-03-04T07:03:18Z">
        <w:r>
          <w:rPr/>
          <w:t>formulas, Draw drawings</w:t>
        </w:r>
      </w:ins>
      <w:del w:id="2526" w:author="Jean Weber" w:date="2016-03-04T07:03:18Z">
        <w:r>
          <w:rPr/>
          <w:delText>formulae</w:delText>
        </w:r>
      </w:del>
      <w:r>
        <w:rPr/>
        <w:t xml:space="preserve">, or another presentation. For details on using these objects, refer to the </w:t>
      </w:r>
      <w:r>
        <w:rPr>
          <w:rStyle w:val="OOoEmphasis"/>
        </w:rPr>
        <w:t>Impress Guide Chapter 7 Including Spreadsheets, Charts, and Other Objects.</w:t>
      </w:r>
    </w:p>
    <w:p>
      <w:pPr>
        <w:pStyle w:val="Heading1"/>
        <w:numPr>
          <w:ilvl w:val="1"/>
          <w:numId w:val="2"/>
        </w:numPr>
        <w:bidi w:val="0"/>
        <w:ind w:left="0" w:right="0" w:hanging="0"/>
        <w:jc w:val="left"/>
        <w:rPr>
          <w:rFonts w:eastAsia="DejaVu Sans" w:cs="Lucidasans"/>
        </w:rPr>
      </w:pPr>
      <w:bookmarkStart w:id="651" w:name="__RefHeading__26370_1454631700"/>
      <w:bookmarkEnd w:id="651"/>
      <w:r>
        <w:rPr/>
        <w:t>Working with slide masters and styles</w:t>
      </w:r>
    </w:p>
    <w:p>
      <w:pPr>
        <w:pStyle w:val="TextBody"/>
        <w:bidi w:val="0"/>
        <w:jc w:val="left"/>
        <w:rPr>
          <w:rFonts w:eastAsia="DejaVu Sans" w:cs="Lucidasans"/>
        </w:rPr>
      </w:pPr>
      <w:r>
        <w:rPr/>
        <w:t>A slide master is a slide that is used as the starting point for other slides. It is similar to a page style in Writer and it controls the basic formatting of all slides based on it. A slide show can have more than one slide master.</w:t>
      </w:r>
    </w:p>
    <w:p>
      <w:pPr>
        <w:pStyle w:val="HeadingNote"/>
        <w:numPr>
          <w:ilvl w:val="0"/>
          <w:numId w:val="42"/>
        </w:numPr>
        <w:bidi w:val="0"/>
        <w:jc w:val="left"/>
        <w:rPr>
          <w:rFonts w:eastAsia="DejaVu Sans" w:cs="Lucidasans"/>
          <w:ins w:id="2528" w:author="Jean Weber" w:date="2016-03-04T07:03:18Z"/>
        </w:rPr>
      </w:pPr>
      <w:ins w:id="2527" w:author="Jean Weber" w:date="2016-03-04T07:03:18Z">
        <w:r>
          <w:rPr/>
          <w:t>Note</w:t>
        </w:r>
      </w:ins>
    </w:p>
    <w:p>
      <w:pPr>
        <w:pStyle w:val="TextNote"/>
        <w:bidi w:val="0"/>
        <w:jc w:val="left"/>
        <w:rPr>
          <w:rFonts w:eastAsia="DejaVu Sans" w:cs="Lucidasans"/>
        </w:rPr>
      </w:pPr>
      <w:ins w:id="2529" w:author="Jean Weber" w:date="2016-03-04T07:03:18Z">
        <w:r>
          <w:rPr/>
          <w:t xml:space="preserve">LibreOffice uses three terms for a slide that is used to create other slides: </w:t>
        </w:r>
      </w:ins>
      <w:ins w:id="2530" w:author="Jean Weber" w:date="2016-03-04T07:03:18Z">
        <w:r>
          <w:rPr>
            <w:rStyle w:val="OOoEmphasis"/>
          </w:rPr>
          <w:t>master slide</w:t>
        </w:r>
      </w:ins>
      <w:ins w:id="2531" w:author="Jean Weber" w:date="2016-03-04T07:03:18Z">
        <w:r>
          <w:rPr/>
          <w:t xml:space="preserve">, </w:t>
        </w:r>
      </w:ins>
      <w:ins w:id="2532" w:author="Jean Weber" w:date="2016-03-04T07:03:18Z">
        <w:r>
          <w:rPr>
            <w:rStyle w:val="OOoEmphasis"/>
          </w:rPr>
          <w:t>slide master</w:t>
        </w:r>
      </w:ins>
      <w:ins w:id="2533" w:author="Jean Weber" w:date="2016-03-04T07:03:18Z">
        <w:r>
          <w:rPr/>
          <w:t xml:space="preserve">, and </w:t>
        </w:r>
      </w:ins>
      <w:ins w:id="2534" w:author="Jean Weber" w:date="2016-03-04T07:03:18Z">
        <w:r>
          <w:rPr>
            <w:rStyle w:val="OOoEmphasis"/>
          </w:rPr>
          <w:t>master page</w:t>
        </w:r>
      </w:ins>
      <w:ins w:id="2535" w:author="Jean Weber" w:date="2016-03-04T07:03:18Z">
        <w:r>
          <w:rPr/>
          <w:t xml:space="preserve">. This book uses the </w:t>
        </w:r>
      </w:ins>
      <w:r>
        <w:fldChar w:fldCharType="begin"/>
      </w:r>
      <w:r>
        <w:rPr/>
        <w:instrText> XE "slides:slide master: " </w:instrText>
      </w:r>
      <w:r>
        <w:rPr/>
        <w:fldChar w:fldCharType="separate"/>
      </w:r>
      <w:r>
        <w:rPr/>
      </w:r>
      <w:r>
        <w:rPr/>
        <w:fldChar w:fldCharType="end"/>
      </w:r>
      <w:ins w:id="2536" w:author="Jean Weber" w:date="2016-03-04T07:03:18Z">
        <w:r>
          <w:rPr/>
          <w:t xml:space="preserve">term </w:t>
        </w:r>
      </w:ins>
      <w:ins w:id="2537" w:author="Jean Weber" w:date="2016-03-04T07:03:18Z">
        <w:r>
          <w:rPr>
            <w:rStyle w:val="OOoEmphasis"/>
          </w:rPr>
          <w:t>slide master,</w:t>
        </w:r>
      </w:ins>
      <w:ins w:id="2538" w:author="Jean Weber" w:date="2016-03-04T07:03:18Z">
        <w:r>
          <w:rPr/>
          <w:t xml:space="preserve"> except when describing the user interface.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53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540" w:author="Jean Weber" w:date="2016-03-04T07:03:18Z">
              <w:r>
                <w:rPr/>
                <w:delText xml:space="preserve">LibreOffice uses three terms for a slide that is used to create other slides: </w:delText>
              </w:r>
            </w:del>
            <w:del w:id="2541" w:author="Jean Weber" w:date="2016-03-04T07:03:18Z">
              <w:r>
                <w:rPr>
                  <w:rStyle w:val="OOoEmphasis"/>
                </w:rPr>
                <w:delText>master slide</w:delText>
              </w:r>
            </w:del>
            <w:del w:id="2542" w:author="Jean Weber" w:date="2016-03-04T07:03:18Z">
              <w:r>
                <w:rPr/>
                <w:delText xml:space="preserve">, </w:delText>
              </w:r>
            </w:del>
            <w:del w:id="2543" w:author="Jean Weber" w:date="2016-03-04T07:03:18Z">
              <w:r>
                <w:rPr>
                  <w:rStyle w:val="OOoEmphasis"/>
                </w:rPr>
                <w:delText>slide master</w:delText>
              </w:r>
            </w:del>
            <w:del w:id="2544" w:author="Jean Weber" w:date="2016-03-04T07:03:18Z">
              <w:r>
                <w:rPr/>
                <w:delText xml:space="preserve">, and </w:delText>
              </w:r>
            </w:del>
            <w:del w:id="2545" w:author="Jean Weber" w:date="2016-03-04T07:03:18Z">
              <w:r>
                <w:rPr>
                  <w:rStyle w:val="OOoEmphasis"/>
                </w:rPr>
                <w:delText>master page</w:delText>
              </w:r>
            </w:del>
            <w:del w:id="2546" w:author="Jean Weber" w:date="2016-03-04T07:03:18Z">
              <w:r>
                <w:rPr/>
                <w:delText xml:space="preserve">. This book uses the </w:delText>
              </w:r>
            </w:del>
            <w:r>
              <w:fldChar w:fldCharType="begin"/>
            </w:r>
            <w:r>
              <w:rPr/>
              <w:instrText> XE "slides:slide master: " </w:instrText>
            </w:r>
            <w:r>
              <w:rPr/>
              <w:fldChar w:fldCharType="separate"/>
            </w:r>
            <w:r>
              <w:rPr/>
            </w:r>
            <w:r>
              <w:rPr/>
              <w:fldChar w:fldCharType="end"/>
            </w:r>
            <w:del w:id="2547" w:author="Jean Weber" w:date="2016-03-04T07:03:18Z">
              <w:r>
                <w:rPr/>
                <w:delText xml:space="preserve">term </w:delText>
              </w:r>
            </w:del>
            <w:del w:id="2548" w:author="Jean Weber" w:date="2016-03-04T07:03:18Z">
              <w:r>
                <w:rPr>
                  <w:rStyle w:val="OOoEmphasis"/>
                </w:rPr>
                <w:delText>slide master,</w:delText>
              </w:r>
            </w:del>
            <w:del w:id="2549" w:author="Jean Weber" w:date="2016-03-04T07:03:18Z">
              <w:r>
                <w:rPr/>
                <w:delText xml:space="preserve"> except when describing the user interface.</w:delText>
              </w:r>
            </w:del>
          </w:p>
        </w:tc>
      </w:tr>
    </w:tbl>
    <w:p>
      <w:pPr>
        <w:pStyle w:val="TextBody"/>
        <w:bidi w:val="0"/>
        <w:jc w:val="left"/>
        <w:rPr>
          <w:rFonts w:eastAsia="DejaVu Sans" w:cs="Lucidasans"/>
        </w:rPr>
      </w:pPr>
      <w:r>
        <w:rPr/>
        <w:t>A slide master has a defined set of characteristics, including background colors, graphics, gradients; and other objects (such as logos, decorative lines and so on), headers and footers, placement and size of text frames, and text format.</w:t>
      </w:r>
    </w:p>
    <w:p>
      <w:pPr>
        <w:pStyle w:val="Heading2"/>
        <w:numPr>
          <w:ilvl w:val="2"/>
          <w:numId w:val="2"/>
        </w:numPr>
        <w:bidi w:val="0"/>
        <w:ind w:left="0" w:right="0" w:hanging="0"/>
        <w:jc w:val="left"/>
        <w:rPr>
          <w:rFonts w:eastAsia="DejaVu Sans" w:cs="Lucidasans"/>
        </w:rPr>
      </w:pPr>
      <w:bookmarkStart w:id="652" w:name="__RefHeading__9520_1209474805"/>
      <w:bookmarkEnd w:id="652"/>
      <w:r>
        <w:rPr/>
        <w:t>Styles</w:t>
      </w:r>
    </w:p>
    <w:p>
      <w:pPr>
        <w:pStyle w:val="TextBody"/>
        <w:bidi w:val="0"/>
        <w:jc w:val="left"/>
        <w:rPr>
          <w:rFonts w:eastAsia="DejaVu Sans" w:cs="Lucidasans"/>
        </w:rPr>
      </w:pPr>
      <w:r>
        <w:rPr/>
        <w:t xml:space="preserve">All of the characteristics of slide masters are controlled by styles. New slides that you create using a slide master have styles that are inherited from the slide master </w:t>
      </w:r>
      <w:del w:id="2550" w:author="Jean Weber" w:date="2016-03-04T07:03:18Z">
        <w:r>
          <w:rPr/>
          <w:delText xml:space="preserve">from </w:delText>
        </w:r>
      </w:del>
      <w:r>
        <w:rPr/>
        <w:t>which was used. Changing a style in a slide master results in changes to all slides based on that slide master, but you can modify individual slides without affecting the slide master.</w:t>
      </w:r>
    </w:p>
    <w:p>
      <w:pPr>
        <w:pStyle w:val="HeadingNote"/>
        <w:numPr>
          <w:ilvl w:val="0"/>
          <w:numId w:val="42"/>
        </w:numPr>
        <w:bidi w:val="0"/>
        <w:jc w:val="left"/>
        <w:rPr>
          <w:rFonts w:eastAsia="DejaVu Sans" w:cs="Lucidasans"/>
          <w:ins w:id="2552" w:author="Jean Weber" w:date="2016-03-04T07:03:18Z"/>
        </w:rPr>
      </w:pPr>
      <w:ins w:id="2551" w:author="Jean Weber" w:date="2016-03-04T07:03:18Z">
        <w:r>
          <w:rPr/>
          <w:t>Note</w:t>
        </w:r>
      </w:ins>
    </w:p>
    <w:p>
      <w:pPr>
        <w:pStyle w:val="TextNote"/>
        <w:bidi w:val="0"/>
        <w:jc w:val="left"/>
        <w:rPr>
          <w:rFonts w:eastAsia="DejaVu Sans" w:cs="Lucidasans"/>
        </w:rPr>
      </w:pPr>
      <w:ins w:id="2553" w:author="Jean Weber" w:date="2016-03-04T07:03:18Z">
        <w:r>
          <w:rPr/>
          <w:t xml:space="preserve">Although it is highly recommended to use the slide masters whenever possible, there are occasions where manual changes are needed for a particular slide, for example to enlarge the chart area when the text and chart layout is used. </w:t>
        </w:r>
      </w:ins>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2554"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555" w:author="Jean Weber" w:date="2016-03-04T07:03:18Z">
              <w:r>
                <w:rPr>
                  <w:b w:val="false"/>
                  <w:bCs w:val="false"/>
                  <w:i w:val="false"/>
                  <w:iCs w:val="false"/>
                  <w:strike w:val="false"/>
                  <w:dstrike w:val="false"/>
                  <w:outline w:val="false"/>
                  <w:shadow w:val="false"/>
                  <w:color w:val="000000"/>
                  <w:sz w:val="21"/>
                  <w:szCs w:val="21"/>
                  <w:u w:val="none"/>
                </w:rPr>
                <w:delText xml:space="preserve">Although it is highly recommended to use the slide masters whenever possible, there are occasions where manual changes are needed for a particular slide, for example to enlarge the chart area when the text and chart layout is used. </w:delText>
              </w:r>
            </w:del>
          </w:p>
        </w:tc>
      </w:tr>
    </w:tbl>
    <w:p>
      <w:pPr>
        <w:pStyle w:val="TextBody"/>
        <w:bidi w:val="0"/>
        <w:jc w:val="left"/>
        <w:rPr>
          <w:rFonts w:eastAsia="DejaVu Sans" w:cs="Lucidasans"/>
        </w:rPr>
      </w:pPr>
      <w:r>
        <w:rPr/>
        <w:t xml:space="preserve">Slide masters have two types of styles associated with them: </w:t>
      </w:r>
      <w:r>
        <w:rPr>
          <w:rStyle w:val="OOoEmphasis"/>
        </w:rPr>
        <w:t>presentation styles</w:t>
      </w:r>
      <w:r>
        <w:rPr/>
        <w:t xml:space="preserve"> and </w:t>
      </w:r>
      <w:r>
        <w:rPr>
          <w:rStyle w:val="OOoEmphasis"/>
        </w:rPr>
        <w:t>image styles</w:t>
      </w:r>
      <w:r>
        <w:rPr/>
        <w:t>. The prepackaged presentation styles can be modified, but new presentation styles cannot be created. For image styles, you can modify the prepackaged styles and also create new image styles.</w:t>
      </w:r>
    </w:p>
    <w:p>
      <w:pPr>
        <w:pStyle w:val="TextBody"/>
        <w:bidi w:val="0"/>
        <w:jc w:val="left"/>
        <w:rPr>
          <w:rFonts w:eastAsia="DejaVu Sans" w:cs="Lucidasans"/>
        </w:rPr>
      </w:pPr>
      <w:r>
        <w:rPr/>
        <w:t xml:space="preserve">Presentation styles affect three elements of a slide master: background, background objects (such as icons, decorative lines, and text frames), and text placed on the slide. Text styles are further divided into </w:t>
      </w:r>
      <w:r>
        <w:rPr>
          <w:rStyle w:val="OOoEmphasis"/>
        </w:rPr>
        <w:t>Notes</w:t>
      </w:r>
      <w:r>
        <w:rPr/>
        <w:t>,</w:t>
      </w:r>
      <w:r>
        <w:rPr>
          <w:rStyle w:val="OOoEmphasis"/>
        </w:rPr>
        <w:t xml:space="preserve"> Outline 1 </w:t>
      </w:r>
      <w:r>
        <w:rPr/>
        <w:t xml:space="preserve">through </w:t>
      </w:r>
      <w:r>
        <w:rPr>
          <w:rStyle w:val="OOoEmphasis"/>
        </w:rPr>
        <w:t>Outline 9</w:t>
      </w:r>
      <w:r>
        <w:rPr/>
        <w:t>,</w:t>
      </w:r>
      <w:r>
        <w:rPr>
          <w:rStyle w:val="OOoEmphasis"/>
        </w:rPr>
        <w:t xml:space="preserve"> Subtitle</w:t>
      </w:r>
      <w:r>
        <w:rPr/>
        <w:t xml:space="preserve">, and </w:t>
      </w:r>
      <w:r>
        <w:rPr>
          <w:rStyle w:val="OOoEmphasis"/>
        </w:rPr>
        <w:t>Title</w:t>
      </w:r>
      <w:r>
        <w:rPr/>
        <w:t>. The outline styles are used for the different levels of the outline to which they belong. For example, Outline 2 is used for the sub-points of Outline 1, and Outline 3 is used for the sub-points of Outline 2, and so on.</w:t>
      </w:r>
    </w:p>
    <w:p>
      <w:pPr>
        <w:pStyle w:val="TextBody"/>
        <w:bidi w:val="0"/>
        <w:jc w:val="left"/>
        <w:rPr>
          <w:rFonts w:eastAsia="DejaVu Sans" w:cs="Lucidasans"/>
        </w:rPr>
      </w:pPr>
      <w:r>
        <w:rPr/>
        <w:t>Image styles are not restricted and can affect many of the elements of a slide. Note that text styles exist in both the presentation and image style selections.</w:t>
      </w:r>
    </w:p>
    <w:p>
      <w:pPr>
        <w:pStyle w:val="Heading2"/>
        <w:numPr>
          <w:ilvl w:val="2"/>
          <w:numId w:val="2"/>
        </w:numPr>
        <w:bidi w:val="0"/>
        <w:ind w:left="0" w:right="0" w:hanging="0"/>
        <w:jc w:val="left"/>
        <w:rPr>
          <w:rFonts w:eastAsia="DejaVu Sans" w:cs="Lucidasans"/>
        </w:rPr>
      </w:pPr>
      <w:bookmarkStart w:id="653" w:name="__RefHeading__26372_1454631700"/>
      <w:bookmarkEnd w:id="653"/>
      <w:r>
        <w:rPr/>
        <w:t>Slide masters</w:t>
      </w:r>
    </w:p>
    <w:p>
      <w:pPr>
        <w:pStyle w:val="TextBody"/>
        <w:bidi w:val="0"/>
        <w:jc w:val="left"/>
        <w:rPr>
          <w:rFonts w:eastAsia="DejaVu Sans" w:cs="Lucidasans"/>
        </w:rPr>
      </w:pPr>
      <w:r>
        <w:rPr/>
        <w:t xml:space="preserve">Impress comes with a collection of slide masters. These slide masters are shown in </w:t>
      </w:r>
      <w:r>
        <w:fldChar w:fldCharType="begin"/>
      </w:r>
      <w:r>
        <w:rPr/>
        <w:instrText> XE "Master Pages: " </w:instrText>
      </w:r>
      <w:r>
        <w:rPr/>
        <w:fldChar w:fldCharType="separate"/>
      </w:r>
      <w:r>
        <w:rPr/>
      </w:r>
      <w:r>
        <w:rPr/>
        <w:fldChar w:fldCharType="end"/>
      </w:r>
      <w:r>
        <w:rPr/>
        <w:t>the Master Pages section of the Sidebar (</w:t>
      </w:r>
      <w:r>
        <w:rPr/>
        <w:fldChar w:fldCharType="begin"/>
      </w:r>
      <w:r>
        <w:rPr/>
        <w:instrText> REF Ref_Figure234_label_and_number \h </w:instrText>
      </w:r>
      <w:r>
        <w:rPr/>
        <w:fldChar w:fldCharType="separate"/>
      </w:r>
      <w:r>
        <w:rPr/>
        <w:t>Figure 173</w:t>
      </w:r>
      <w:r>
        <w:rPr/>
        <w:fldChar w:fldCharType="end"/>
      </w:r>
      <w:r>
        <w:rPr/>
        <w:t xml:space="preserve">) and has three subsections: </w:t>
      </w:r>
      <w:r>
        <w:rPr>
          <w:rStyle w:val="OOoEmphasis"/>
        </w:rPr>
        <w:t>Used in This Presentation</w:t>
      </w:r>
      <w:r>
        <w:rPr/>
        <w:t xml:space="preserve">, </w:t>
      </w:r>
      <w:r>
        <w:rPr>
          <w:rStyle w:val="OOoEmphasis"/>
        </w:rPr>
        <w:t>Recently Used</w:t>
      </w:r>
      <w:r>
        <w:rPr/>
        <w:t xml:space="preserve">, and </w:t>
      </w:r>
      <w:r>
        <w:rPr>
          <w:rStyle w:val="OOoEmphasis"/>
        </w:rPr>
        <w:t>Available for Use</w:t>
      </w:r>
      <w:r>
        <w:rPr/>
        <w:t>. Click the + sign next to the name of a subsection to expand it to show thumbnails of the slides, or click the – sign to collapse the subsection to hide the thumbnails.</w:t>
      </w:r>
    </w:p>
    <w:p>
      <w:pPr>
        <w:pStyle w:val="TextBody"/>
        <w:bidi w:val="0"/>
        <w:jc w:val="left"/>
        <w:rPr>
          <w:rFonts w:eastAsia="DejaVu Sans" w:cs="Lucidasans"/>
        </w:rPr>
      </w:pPr>
      <w:r>
        <w:rPr/>
        <w:t xml:space="preserve">Each of the slide masters shown in the </w:t>
      </w:r>
      <w:r>
        <w:rPr>
          <w:rStyle w:val="OOoEmphasis"/>
        </w:rPr>
        <w:t>Available for Use</w:t>
      </w:r>
      <w:r>
        <w:rPr/>
        <w:t xml:space="preserve"> list is from a template of the same name. If you have created your own templates, or added templates from other sources, slide masters from those templates will also appear in this list.</w:t>
      </w:r>
    </w:p>
    <w:p>
      <w:pPr>
        <w:pStyle w:val="Figure"/>
        <w:bidi w:val="0"/>
        <w:rPr>
          <w:rFonts w:eastAsia="DejaVu Sans" w:cs="Lucidasans"/>
        </w:rPr>
      </w:pPr>
      <w:r>
        <w:rPr/>
        <mc:AlternateContent>
          <mc:Choice Requires="wps">
            <w:drawing>
              <wp:inline distT="0" distB="0" distL="0" distR="0">
                <wp:extent cx="2652395" cy="4302760"/>
                <wp:effectExtent l="0" t="0" r="0" b="0"/>
                <wp:docPr id="786" name="Shape172"/>
                <a:graphic xmlns:a="http://schemas.openxmlformats.org/drawingml/2006/main">
                  <a:graphicData uri="http://schemas.microsoft.com/office/word/2010/wordprocessingShape">
                    <wps:wsp>
                      <wps:cNvSpPr/>
                      <wps:spPr>
                        <a:xfrm>
                          <a:off x="0" y="0"/>
                          <a:ext cx="2651760" cy="430200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520315" cy="4069715"/>
                                  <wp:effectExtent l="0" t="0" r="0" b="0"/>
                                  <wp:docPr id="788" name="Image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167" descr=""/>
                                          <pic:cNvPicPr>
                                            <a:picLocks noChangeAspect="1" noChangeArrowheads="1"/>
                                          </pic:cNvPicPr>
                                        </pic:nvPicPr>
                                        <pic:blipFill>
                                          <a:blip r:embed="rId344"/>
                                          <a:stretch>
                                            <a:fillRect/>
                                          </a:stretch>
                                        </pic:blipFill>
                                        <pic:spPr bwMode="auto">
                                          <a:xfrm>
                                            <a:off x="0" y="0"/>
                                            <a:ext cx="2520315" cy="406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54" w:name="Ref_Figure234_label_and_number"/>
                            <w:r>
                              <w:rPr/>
                              <w:t xml:space="preserve">Figure </w:t>
                            </w:r>
                            <w:r>
                              <w:rPr/>
                              <w:fldChar w:fldCharType="begin"/>
                            </w:r>
                            <w:r>
                              <w:rPr/>
                              <w:instrText> SEQ Figure \* ARABIC </w:instrText>
                            </w:r>
                            <w:r>
                              <w:rPr/>
                              <w:fldChar w:fldCharType="separate"/>
                            </w:r>
                            <w:r>
                              <w:rPr/>
                              <w:t>173</w:t>
                            </w:r>
                            <w:r>
                              <w:rPr/>
                              <w:fldChar w:fldCharType="end"/>
                            </w:r>
                            <w:bookmarkEnd w:id="654"/>
                            <w:r>
                              <w:rPr/>
                              <w:t>: Sidebar Master Pages section</w:t>
                            </w:r>
                          </w:p>
                        </w:txbxContent>
                      </wps:txbx>
                      <wps:bodyPr lIns="0" rIns="0" tIns="0" bIns="0">
                        <a:noAutofit/>
                      </wps:bodyPr>
                    </wps:wsp>
                  </a:graphicData>
                </a:graphic>
              </wp:inline>
            </w:drawing>
          </mc:Choice>
          <mc:Fallback>
            <w:pict>
              <v:rect id="shape_0" ID="Shape172" stroked="f" style="position:absolute;margin-left:0pt;margin-top:-338.8pt;width:208.75pt;height:338.7pt;mso-position-vertical:top">
                <w10:wrap type="square"/>
                <v:fill o:detectmouseclick="t" on="false"/>
                <v:stroke color="#3465a4" joinstyle="round" endcap="flat"/>
                <v:textbox>
                  <w:txbxContent>
                    <w:p>
                      <w:pPr>
                        <w:pStyle w:val="FrameContents"/>
                        <w:bidi w:val="0"/>
                        <w:rPr/>
                      </w:pPr>
                      <w:r>
                        <w:rPr/>
                        <w:drawing>
                          <wp:inline distT="0" distB="0" distL="0" distR="0">
                            <wp:extent cx="2520315" cy="4069715"/>
                            <wp:effectExtent l="0" t="0" r="0" b="0"/>
                            <wp:docPr id="789" name="Image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167" descr=""/>
                                    <pic:cNvPicPr>
                                      <a:picLocks noChangeAspect="1" noChangeArrowheads="1"/>
                                    </pic:cNvPicPr>
                                  </pic:nvPicPr>
                                  <pic:blipFill>
                                    <a:blip r:embed="rId344"/>
                                    <a:stretch>
                                      <a:fillRect/>
                                    </a:stretch>
                                  </pic:blipFill>
                                  <pic:spPr bwMode="auto">
                                    <a:xfrm>
                                      <a:off x="0" y="0"/>
                                      <a:ext cx="2520315" cy="406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655" w:name="Ref_Figure234_label_and_number"/>
                      <w:r>
                        <w:rPr/>
                        <w:t xml:space="preserve">Figure </w:t>
                      </w:r>
                      <w:r>
                        <w:rPr/>
                        <w:fldChar w:fldCharType="begin"/>
                      </w:r>
                      <w:r>
                        <w:rPr/>
                        <w:instrText> SEQ Figure \* ARABIC </w:instrText>
                      </w:r>
                      <w:r>
                        <w:rPr/>
                        <w:fldChar w:fldCharType="separate"/>
                      </w:r>
                      <w:r>
                        <w:rPr/>
                        <w:t>173</w:t>
                      </w:r>
                      <w:r>
                        <w:rPr/>
                        <w:fldChar w:fldCharType="end"/>
                      </w:r>
                      <w:bookmarkEnd w:id="655"/>
                      <w:r>
                        <w:rPr/>
                        <w:t>: Sidebar Master Pages section</w:t>
                      </w:r>
                    </w:p>
                  </w:txbxContent>
                </v:textbox>
              </v:rect>
            </w:pict>
          </mc:Fallback>
        </mc:AlternateContent>
      </w:r>
    </w:p>
    <w:p>
      <w:pPr>
        <w:pStyle w:val="Figure"/>
        <w:bidi w:val="0"/>
        <w:rPr>
          <w:rFonts w:eastAsia="DejaVu Sans" w:cs="Lucidasans"/>
        </w:rPr>
      </w:pPr>
      <w:r>
        <w:rPr/>
        <mc:AlternateContent>
          <mc:Choice Requires="wps">
            <w:drawing>
              <wp:inline distT="0" distB="0" distL="0" distR="0">
                <wp:extent cx="2012950" cy="720725"/>
                <wp:effectExtent l="0" t="0" r="0" b="0"/>
                <wp:docPr id="790" name="Shape173"/>
                <a:graphic xmlns:a="http://schemas.openxmlformats.org/drawingml/2006/main">
                  <a:graphicData uri="http://schemas.microsoft.com/office/word/2010/wordprocessingShape">
                    <wps:wsp>
                      <wps:cNvSpPr/>
                      <wps:spPr>
                        <a:xfrm>
                          <a:off x="0" y="0"/>
                          <a:ext cx="2012400" cy="720000"/>
                        </a:xfrm>
                        <a:prstGeom prst="rect">
                          <a:avLst/>
                        </a:prstGeom>
                        <a:noFill/>
                        <a:ln w="0">
                          <a:noFill/>
                        </a:ln>
                      </wps:spPr>
                      <wps:style>
                        <a:lnRef idx="0"/>
                        <a:fillRef idx="0"/>
                        <a:effectRef idx="0"/>
                        <a:fontRef idx="minor"/>
                      </wps:style>
                      <wps:txbx>
                        <w:txbxContent>
                          <w:p>
                            <w:pPr>
                              <w:pStyle w:val="FrameContents"/>
                              <w:bidi w:val="0"/>
                              <w:jc w:val="center"/>
                              <w:rPr/>
                            </w:pPr>
                            <w:r>
                              <w:rPr/>
                              <w:drawing>
                                <wp:inline distT="0" distB="0" distL="0" distR="0">
                                  <wp:extent cx="1800225" cy="478155"/>
                                  <wp:effectExtent l="0" t="0" r="0" b="0"/>
                                  <wp:docPr id="792" name="Image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168" descr=""/>
                                          <pic:cNvPicPr>
                                            <a:picLocks noChangeAspect="1" noChangeArrowheads="1"/>
                                          </pic:cNvPicPr>
                                        </pic:nvPicPr>
                                        <pic:blipFill>
                                          <a:blip r:embed="rId345"/>
                                          <a:stretch>
                                            <a:fillRect/>
                                          </a:stretch>
                                        </pic:blipFill>
                                        <pic:spPr bwMode="auto">
                                          <a:xfrm>
                                            <a:off x="0" y="0"/>
                                            <a:ext cx="1800225" cy="478155"/>
                                          </a:xfrm>
                                          <a:prstGeom prst="rect">
                                            <a:avLst/>
                                          </a:prstGeom>
                                        </pic:spPr>
                                      </pic:pic>
                                    </a:graphicData>
                                  </a:graphic>
                                </wp:inline>
                              </w:drawing>
                            </w:r>
                          </w:p>
                          <w:p>
                            <w:pPr>
                              <w:pStyle w:val="Caption"/>
                              <w:widowControl/>
                              <w:suppressLineNumbers/>
                              <w:bidi w:val="0"/>
                              <w:spacing w:before="0" w:after="0"/>
                              <w:jc w:val="left"/>
                              <w:rPr/>
                            </w:pPr>
                            <w:bookmarkStart w:id="656" w:name="Ref_Figure235_label_and_number"/>
                            <w:r>
                              <w:rPr/>
                              <w:t xml:space="preserve">Figure </w:t>
                            </w:r>
                            <w:r>
                              <w:rPr/>
                              <w:fldChar w:fldCharType="begin"/>
                            </w:r>
                            <w:r>
                              <w:rPr/>
                              <w:instrText> SEQ Figure \* ARABIC </w:instrText>
                            </w:r>
                            <w:r>
                              <w:rPr/>
                              <w:fldChar w:fldCharType="separate"/>
                            </w:r>
                            <w:r>
                              <w:rPr/>
                              <w:t>174</w:t>
                            </w:r>
                            <w:r>
                              <w:rPr/>
                              <w:fldChar w:fldCharType="end"/>
                            </w:r>
                            <w:bookmarkEnd w:id="656"/>
                            <w:r>
                              <w:rPr/>
                              <w:t>: Master View toolbar</w:t>
                            </w:r>
                          </w:p>
                        </w:txbxContent>
                      </wps:txbx>
                      <wps:bodyPr lIns="0" rIns="0" tIns="0" bIns="0">
                        <a:noAutofit/>
                      </wps:bodyPr>
                    </wps:wsp>
                  </a:graphicData>
                </a:graphic>
              </wp:inline>
            </w:drawing>
          </mc:Choice>
          <mc:Fallback>
            <w:pict>
              <v:rect id="shape_0" ID="Shape173" stroked="f" style="position:absolute;margin-left:0pt;margin-top:-56.75pt;width:158.4pt;height:56.65pt;mso-position-vertical:top">
                <w10:wrap type="square"/>
                <v:fill o:detectmouseclick="t" on="false"/>
                <v:stroke color="#3465a4" joinstyle="round" endcap="flat"/>
                <v:textbox>
                  <w:txbxContent>
                    <w:p>
                      <w:pPr>
                        <w:pStyle w:val="FrameContents"/>
                        <w:bidi w:val="0"/>
                        <w:jc w:val="center"/>
                        <w:rPr/>
                      </w:pPr>
                      <w:r>
                        <w:rPr/>
                        <w:drawing>
                          <wp:inline distT="0" distB="0" distL="0" distR="0">
                            <wp:extent cx="1800225" cy="478155"/>
                            <wp:effectExtent l="0" t="0" r="0" b="0"/>
                            <wp:docPr id="793" name="Image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168" descr=""/>
                                    <pic:cNvPicPr>
                                      <a:picLocks noChangeAspect="1" noChangeArrowheads="1"/>
                                    </pic:cNvPicPr>
                                  </pic:nvPicPr>
                                  <pic:blipFill>
                                    <a:blip r:embed="rId345"/>
                                    <a:stretch>
                                      <a:fillRect/>
                                    </a:stretch>
                                  </pic:blipFill>
                                  <pic:spPr bwMode="auto">
                                    <a:xfrm>
                                      <a:off x="0" y="0"/>
                                      <a:ext cx="1800225" cy="478155"/>
                                    </a:xfrm>
                                    <a:prstGeom prst="rect">
                                      <a:avLst/>
                                    </a:prstGeom>
                                  </pic:spPr>
                                </pic:pic>
                              </a:graphicData>
                            </a:graphic>
                          </wp:inline>
                        </w:drawing>
                      </w:r>
                    </w:p>
                    <w:p>
                      <w:pPr>
                        <w:pStyle w:val="Caption"/>
                        <w:widowControl/>
                        <w:suppressLineNumbers/>
                        <w:bidi w:val="0"/>
                        <w:spacing w:before="0" w:after="0"/>
                        <w:jc w:val="left"/>
                        <w:rPr/>
                      </w:pPr>
                      <w:bookmarkStart w:id="657" w:name="Ref_Figure235_label_and_number"/>
                      <w:r>
                        <w:rPr/>
                        <w:t xml:space="preserve">Figure </w:t>
                      </w:r>
                      <w:r>
                        <w:rPr/>
                        <w:fldChar w:fldCharType="begin"/>
                      </w:r>
                      <w:r>
                        <w:rPr/>
                        <w:instrText> SEQ Figure \* ARABIC </w:instrText>
                      </w:r>
                      <w:r>
                        <w:rPr/>
                        <w:fldChar w:fldCharType="separate"/>
                      </w:r>
                      <w:r>
                        <w:rPr/>
                        <w:t>174</w:t>
                      </w:r>
                      <w:r>
                        <w:rPr/>
                        <w:fldChar w:fldCharType="end"/>
                      </w:r>
                      <w:bookmarkEnd w:id="657"/>
                      <w:r>
                        <w:rPr/>
                        <w:t>: Master View toolbar</w:t>
                      </w:r>
                    </w:p>
                  </w:txbxContent>
                </v:textbox>
              </v:rect>
            </w:pict>
          </mc:Fallback>
        </mc:AlternateContent>
      </w:r>
    </w:p>
    <w:p>
      <w:pPr>
        <w:pStyle w:val="Heading2"/>
        <w:numPr>
          <w:ilvl w:val="2"/>
          <w:numId w:val="2"/>
        </w:numPr>
        <w:bidi w:val="0"/>
        <w:ind w:left="0" w:right="0" w:hanging="0"/>
        <w:jc w:val="left"/>
        <w:rPr>
          <w:rFonts w:eastAsia="DejaVu Sans" w:cs="Lucidasans"/>
        </w:rPr>
      </w:pPr>
      <w:bookmarkStart w:id="658" w:name="__RefHeading__5889_270421594"/>
      <w:bookmarkEnd w:id="658"/>
      <w:r>
        <w:rPr/>
        <w:t>Creating a slide master</w:t>
      </w:r>
    </w:p>
    <w:p>
      <w:pPr>
        <w:pStyle w:val="TextBodyListIntro"/>
        <w:bidi w:val="0"/>
        <w:jc w:val="left"/>
        <w:rPr>
          <w:rFonts w:eastAsia="DejaVu Sans" w:cs="Lucidasans"/>
        </w:rPr>
      </w:pPr>
      <w:r>
        <w:rPr/>
        <w:t xml:space="preserve">Creating a </w:t>
      </w:r>
      <w:r>
        <w:fldChar w:fldCharType="begin"/>
      </w:r>
      <w:r>
        <w:rPr/>
        <w:instrText> XE "master pages:creating: " </w:instrText>
      </w:r>
      <w:r>
        <w:rPr/>
        <w:fldChar w:fldCharType="separate"/>
      </w:r>
      <w:r>
        <w:rPr/>
      </w:r>
      <w:r>
        <w:rPr/>
        <w:fldChar w:fldCharType="end"/>
      </w:r>
      <w:r>
        <w:rPr/>
        <w:t>new slide master is similar to modifying the default slide master.</w:t>
      </w:r>
    </w:p>
    <w:p>
      <w:pPr>
        <w:pStyle w:val="List3"/>
        <w:numPr>
          <w:ilvl w:val="0"/>
          <w:numId w:val="304"/>
        </w:numPr>
        <w:bidi w:val="0"/>
        <w:ind w:left="720" w:right="0" w:hanging="227"/>
        <w:jc w:val="left"/>
        <w:rPr>
          <w:rFonts w:eastAsia="DejaVu Sans" w:cs="Lucidasans"/>
        </w:rPr>
      </w:pPr>
      <w:r>
        <w:rPr/>
        <w:t xml:space="preserve">Enable editing of slide masters by selecting </w:t>
      </w:r>
      <w:r>
        <w:rPr>
          <w:rStyle w:val="OOoMenuPath"/>
        </w:rPr>
        <w:t>View &gt; Master &gt; Slide Master</w:t>
      </w:r>
      <w:r>
        <w:rPr/>
        <w:t xml:space="preserve"> on the Menu bar and the </w:t>
      </w:r>
      <w:r>
        <w:rPr>
          <w:rStyle w:val="OOoMenuPath"/>
        </w:rPr>
        <w:t>Master View</w:t>
      </w:r>
      <w:r>
        <w:rPr/>
        <w:t xml:space="preserve"> toolbar opens (</w:t>
      </w:r>
      <w:r>
        <w:rPr/>
        <w:fldChar w:fldCharType="begin"/>
      </w:r>
      <w:r>
        <w:rPr/>
        <w:instrText> REF Ref_Figure235_label_and_number \h </w:instrText>
      </w:r>
      <w:r>
        <w:rPr/>
        <w:fldChar w:fldCharType="separate"/>
      </w:r>
      <w:r>
        <w:rPr/>
        <w:t>Figure 174</w:t>
      </w:r>
      <w:r>
        <w:rPr/>
        <w:fldChar w:fldCharType="end"/>
      </w:r>
      <w:r>
        <w:rPr/>
        <w:t xml:space="preserve">). If the Master View toolbar does not appear, go to </w:t>
      </w:r>
      <w:r>
        <w:rPr>
          <w:rStyle w:val="OOoMenuPath"/>
        </w:rPr>
        <w:t>View &gt; Toolbars</w:t>
      </w:r>
      <w:r>
        <w:rPr/>
        <w:t xml:space="preserve"> and select </w:t>
      </w:r>
      <w:r>
        <w:rPr>
          <w:rStyle w:val="OOoMenuPath"/>
        </w:rPr>
        <w:t>Master View.</w:t>
      </w:r>
    </w:p>
    <w:p>
      <w:pPr>
        <w:pStyle w:val="List3"/>
        <w:numPr>
          <w:ilvl w:val="0"/>
          <w:numId w:val="5"/>
        </w:numPr>
        <w:bidi w:val="0"/>
        <w:ind w:left="720" w:right="0" w:hanging="227"/>
        <w:jc w:val="left"/>
        <w:rPr>
          <w:rFonts w:eastAsia="DejaVu Sans" w:cs="Lucidasans"/>
        </w:rPr>
      </w:pPr>
      <w:r>
        <w:rPr/>
        <w:t xml:space="preserve">On the Master View toolbar, click the </w:t>
      </w:r>
      <w:r>
        <w:rPr>
          <w:rStyle w:val="OOoMenuPath"/>
        </w:rPr>
        <w:t>New Master</w:t>
      </w:r>
      <w:r>
        <w:rPr/>
        <w:t xml:space="preserve"> icon </w:t>
      </w:r>
      <w:r>
        <w:rPr/>
        <w:drawing>
          <wp:inline distT="0" distB="0" distL="0" distR="0">
            <wp:extent cx="227965" cy="227965"/>
            <wp:effectExtent l="0" t="0" r="0" b="0"/>
            <wp:docPr id="794" name="Image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169" descr=""/>
                    <pic:cNvPicPr>
                      <a:picLocks noChangeAspect="1" noChangeArrowheads="1"/>
                    </pic:cNvPicPr>
                  </pic:nvPicPr>
                  <pic:blipFill>
                    <a:blip r:embed="rId346"/>
                    <a:stretch>
                      <a:fillRect/>
                    </a:stretch>
                  </pic:blipFill>
                  <pic:spPr bwMode="auto">
                    <a:xfrm>
                      <a:off x="0" y="0"/>
                      <a:ext cx="227965" cy="227965"/>
                    </a:xfrm>
                    <a:prstGeom prst="rect">
                      <a:avLst/>
                    </a:prstGeom>
                  </pic:spPr>
                </pic:pic>
              </a:graphicData>
            </a:graphic>
          </wp:inline>
        </w:drawing>
      </w:r>
      <w:r>
        <w:rPr/>
        <w:t>.</w:t>
      </w:r>
    </w:p>
    <w:p>
      <w:pPr>
        <w:pStyle w:val="List3"/>
        <w:numPr>
          <w:ilvl w:val="0"/>
          <w:numId w:val="5"/>
        </w:numPr>
        <w:bidi w:val="0"/>
        <w:ind w:left="720" w:right="0" w:hanging="227"/>
        <w:jc w:val="left"/>
        <w:rPr>
          <w:rFonts w:eastAsia="DejaVu Sans" w:cs="Lucidasans"/>
        </w:rPr>
      </w:pPr>
      <w:r>
        <w:rPr/>
        <w:t>A new slide master appears in the Slides pane. Modify this slide master to suit your requirements.</w:t>
      </w:r>
    </w:p>
    <w:p>
      <w:pPr>
        <w:pStyle w:val="List3"/>
        <w:numPr>
          <w:ilvl w:val="0"/>
          <w:numId w:val="5"/>
        </w:numPr>
        <w:bidi w:val="0"/>
        <w:ind w:left="720" w:right="0" w:hanging="227"/>
        <w:jc w:val="left"/>
        <w:rPr>
          <w:rFonts w:eastAsia="DejaVu Sans" w:cs="Lucidasans"/>
        </w:rPr>
      </w:pPr>
      <w:r>
        <w:rPr/>
        <w:t xml:space="preserve">It is also recommended that you rename this new slide master. Right-click on the slide in the Slides pane and select </w:t>
      </w:r>
      <w:r>
        <w:rPr>
          <w:rStyle w:val="OOoMenuPath"/>
        </w:rPr>
        <w:t>Rename master</w:t>
      </w:r>
      <w:r>
        <w:rPr/>
        <w:t xml:space="preserve"> from the context menu.</w:t>
      </w:r>
    </w:p>
    <w:p>
      <w:pPr>
        <w:pStyle w:val="List3"/>
        <w:numPr>
          <w:ilvl w:val="0"/>
          <w:numId w:val="5"/>
        </w:numPr>
        <w:bidi w:val="0"/>
        <w:ind w:left="720" w:right="0" w:hanging="227"/>
        <w:jc w:val="left"/>
        <w:rPr>
          <w:rFonts w:eastAsia="DejaVu Sans" w:cs="Lucidasans"/>
        </w:rPr>
      </w:pPr>
      <w:r>
        <w:rPr/>
        <w:t xml:space="preserve">When finished creating a slide master, click </w:t>
      </w:r>
      <w:r>
        <w:rPr>
          <w:rStyle w:val="OOoMenuPath"/>
        </w:rPr>
        <w:t>Close Master View</w:t>
      </w:r>
      <w:r>
        <w:rPr/>
        <w:t xml:space="preserve"> on the Master View toolbar and return to normal slide editing mode.</w:t>
      </w:r>
    </w:p>
    <w:p>
      <w:pPr>
        <w:pStyle w:val="Heading2"/>
        <w:numPr>
          <w:ilvl w:val="2"/>
          <w:numId w:val="2"/>
        </w:numPr>
        <w:bidi w:val="0"/>
        <w:ind w:left="0" w:right="0" w:hanging="0"/>
        <w:jc w:val="left"/>
        <w:rPr>
          <w:rFonts w:eastAsia="DejaVu Sans" w:cs="Lucidasans"/>
        </w:rPr>
      </w:pPr>
      <w:bookmarkStart w:id="659" w:name="__RefHeading__26376_1454631700"/>
      <w:bookmarkEnd w:id="659"/>
      <w:r>
        <w:rPr/>
        <w:t>Applying a slide master</w:t>
      </w:r>
    </w:p>
    <w:p>
      <w:pPr>
        <w:pStyle w:val="TextBodyListIntro"/>
        <w:bidi w:val="0"/>
        <w:spacing w:before="0" w:after="58"/>
        <w:jc w:val="left"/>
        <w:rPr>
          <w:rFonts w:eastAsia="DejaVu Sans" w:cs="Lucidasans"/>
        </w:rPr>
      </w:pPr>
      <w:r>
        <w:rPr/>
        <w:t>To apply a slide master to all the slides in your presentation:</w:t>
      </w:r>
    </w:p>
    <w:p>
      <w:pPr>
        <w:pStyle w:val="List3"/>
        <w:numPr>
          <w:ilvl w:val="0"/>
          <w:numId w:val="304"/>
        </w:numPr>
        <w:bidi w:val="0"/>
        <w:ind w:left="720" w:right="0" w:hanging="227"/>
        <w:jc w:val="left"/>
        <w:rPr>
          <w:rFonts w:eastAsia="DejaVu Sans" w:cs="Lucidasans"/>
        </w:rPr>
      </w:pPr>
      <w:r>
        <w:rPr/>
        <w:t xml:space="preserve">Click on the Master Pages icon </w:t>
      </w:r>
      <w:r>
        <w:rPr/>
        <w:drawing>
          <wp:inline distT="0" distB="0" distL="0" distR="0">
            <wp:extent cx="274320" cy="255905"/>
            <wp:effectExtent l="0" t="0" r="0" b="0"/>
            <wp:docPr id="795" name="Image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170" descr=""/>
                    <pic:cNvPicPr>
                      <a:picLocks noChangeAspect="1" noChangeArrowheads="1"/>
                    </pic:cNvPicPr>
                  </pic:nvPicPr>
                  <pic:blipFill>
                    <a:blip r:embed="rId347"/>
                    <a:stretch>
                      <a:fillRect/>
                    </a:stretch>
                  </pic:blipFill>
                  <pic:spPr bwMode="auto">
                    <a:xfrm>
                      <a:off x="0" y="0"/>
                      <a:ext cx="274320" cy="255905"/>
                    </a:xfrm>
                    <a:prstGeom prst="rect">
                      <a:avLst/>
                    </a:prstGeom>
                  </pic:spPr>
                </pic:pic>
              </a:graphicData>
            </a:graphic>
          </wp:inline>
        </w:drawing>
      </w:r>
      <w:r>
        <w:rPr/>
        <w:t xml:space="preserve"> in the Sidebar to open the Master Pages section (</w:t>
      </w:r>
      <w:r>
        <w:rPr/>
        <w:fldChar w:fldCharType="begin"/>
      </w:r>
      <w:r>
        <w:rPr/>
        <w:instrText> REF Ref_Figure234_label_and_number \h </w:instrText>
      </w:r>
      <w:r>
        <w:rPr/>
        <w:fldChar w:fldCharType="separate"/>
      </w:r>
      <w:r>
        <w:rPr/>
        <w:t>Figure 173</w:t>
      </w:r>
      <w:r>
        <w:rPr/>
        <w:fldChar w:fldCharType="end"/>
      </w:r>
      <w:r>
        <w:rPr/>
        <w:t>).</w:t>
      </w:r>
    </w:p>
    <w:p>
      <w:pPr>
        <w:pStyle w:val="List3"/>
        <w:numPr>
          <w:ilvl w:val="0"/>
          <w:numId w:val="5"/>
        </w:numPr>
        <w:bidi w:val="0"/>
        <w:ind w:left="720" w:right="0" w:hanging="266"/>
        <w:jc w:val="left"/>
        <w:rPr>
          <w:rFonts w:eastAsia="DejaVu Sans" w:cs="Lucidasans"/>
        </w:rPr>
      </w:pPr>
      <w:r>
        <w:rPr/>
        <w:t xml:space="preserve">To apply one of the slide masters </w:t>
      </w:r>
      <w:ins w:id="2556" w:author="Jean Weber" w:date="2016-03-04T07:03:18Z">
        <w:r>
          <w:rPr/>
          <w:t xml:space="preserve">from the available selection </w:t>
        </w:r>
      </w:ins>
      <w:r>
        <w:rPr/>
        <w:t xml:space="preserve">to </w:t>
      </w:r>
      <w:r>
        <w:rPr>
          <w:rStyle w:val="OOoEmphasis"/>
        </w:rPr>
        <w:t>all slides</w:t>
      </w:r>
      <w:r>
        <w:rPr/>
        <w:t xml:space="preserve"> in your presentation, right-click on it</w:t>
      </w:r>
      <w:del w:id="2557" w:author="Jean Weber" w:date="2016-03-04T07:03:18Z">
        <w:r>
          <w:rPr/>
          <w:delText xml:space="preserve"> from the available selection</w:delText>
        </w:r>
      </w:del>
      <w:r>
        <w:rPr/>
        <w:t xml:space="preserve"> and select </w:t>
      </w:r>
      <w:r>
        <w:rPr>
          <w:rStyle w:val="OOoMenuPath"/>
        </w:rPr>
        <w:t>Apply to All Slides</w:t>
      </w:r>
      <w:r>
        <w:rPr/>
        <w:t xml:space="preserve"> on the context menu.</w:t>
      </w:r>
    </w:p>
    <w:p>
      <w:pPr>
        <w:pStyle w:val="TextBodyListIntro"/>
        <w:bidi w:val="0"/>
        <w:jc w:val="left"/>
        <w:rPr>
          <w:rFonts w:eastAsia="DejaVu Sans" w:cs="Lucidasans"/>
        </w:rPr>
      </w:pPr>
      <w:r>
        <w:rPr/>
        <w:t>To apply a different slide master to one or more selected slides:</w:t>
      </w:r>
    </w:p>
    <w:p>
      <w:pPr>
        <w:pStyle w:val="List3"/>
        <w:numPr>
          <w:ilvl w:val="0"/>
          <w:numId w:val="304"/>
        </w:numPr>
        <w:bidi w:val="0"/>
        <w:ind w:left="720" w:right="0" w:hanging="227"/>
        <w:jc w:val="left"/>
        <w:rPr>
          <w:rFonts w:eastAsia="DejaVu Sans" w:cs="Lucidasans"/>
        </w:rPr>
      </w:pPr>
      <w:r>
        <w:rPr/>
        <w:t>In the Slide Pane, select the slide or slides where you want to use a new slide master.</w:t>
      </w:r>
    </w:p>
    <w:p>
      <w:pPr>
        <w:pStyle w:val="List3"/>
        <w:numPr>
          <w:ilvl w:val="0"/>
          <w:numId w:val="5"/>
        </w:numPr>
        <w:bidi w:val="0"/>
        <w:ind w:left="720" w:right="0" w:hanging="227"/>
        <w:jc w:val="left"/>
        <w:rPr>
          <w:rFonts w:eastAsia="DejaVu Sans" w:cs="Lucidasans"/>
        </w:rPr>
      </w:pPr>
      <w:r>
        <w:rPr/>
        <w:t xml:space="preserve">In the Master Pages section on the Sidebar, right-click on the slide master you want to apply to the selected slides, and select </w:t>
      </w:r>
      <w:r>
        <w:rPr>
          <w:rStyle w:val="OOoMenuPath"/>
        </w:rPr>
        <w:t>Apply to Selected Slides</w:t>
      </w:r>
      <w:r>
        <w:rPr/>
        <w:t xml:space="preserve"> on the context menu.</w:t>
      </w:r>
    </w:p>
    <w:p>
      <w:pPr>
        <w:pStyle w:val="Heading2"/>
        <w:numPr>
          <w:ilvl w:val="2"/>
          <w:numId w:val="2"/>
        </w:numPr>
        <w:bidi w:val="0"/>
        <w:ind w:left="0" w:right="0" w:hanging="0"/>
        <w:jc w:val="left"/>
        <w:rPr>
          <w:rFonts w:eastAsia="DejaVu Sans" w:cs="Lucidasans"/>
        </w:rPr>
      </w:pPr>
      <w:bookmarkStart w:id="660" w:name="__RefHeading__26378_1454631700"/>
      <w:bookmarkEnd w:id="660"/>
      <w:r>
        <w:rPr/>
        <w:t>Loading additional slide masters</w:t>
      </w:r>
    </w:p>
    <w:p>
      <w:pPr>
        <w:pStyle w:val="TextBody"/>
        <w:bidi w:val="0"/>
        <w:jc w:val="left"/>
        <w:rPr>
          <w:rFonts w:eastAsia="DejaVu Sans" w:cs="Lucidasans"/>
        </w:rPr>
      </w:pPr>
      <w:r>
        <w:rPr/>
        <w:t>Sometimes, in the same set of slides, you may need to mix multiple slide masters that may belong to different templates. For example, you may need a completely different layout for the first slide of the presentation, or you may want to add to your presentation a slide from a different presentation (based on a template available on the hard disk).</w:t>
      </w:r>
    </w:p>
    <w:p>
      <w:pPr>
        <w:pStyle w:val="Figure"/>
        <w:bidi w:val="0"/>
        <w:rPr>
          <w:rFonts w:eastAsia="DejaVu Sans" w:cs="Lucidasans"/>
        </w:rPr>
      </w:pPr>
      <w:r>
        <w:rPr/>
        <mc:AlternateContent>
          <mc:Choice Requires="wps">
            <w:drawing>
              <wp:inline distT="0" distB="0" distL="0" distR="0">
                <wp:extent cx="2880995" cy="3561715"/>
                <wp:effectExtent l="0" t="0" r="0" b="0"/>
                <wp:docPr id="796" name="Shape174"/>
                <a:graphic xmlns:a="http://schemas.openxmlformats.org/drawingml/2006/main">
                  <a:graphicData uri="http://schemas.microsoft.com/office/word/2010/wordprocessingShape">
                    <wps:wsp>
                      <wps:cNvSpPr/>
                      <wps:spPr>
                        <a:xfrm>
                          <a:off x="0" y="0"/>
                          <a:ext cx="2880360" cy="3561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879725" cy="3389630"/>
                                  <wp:effectExtent l="0" t="0" r="0" b="0"/>
                                  <wp:docPr id="798" name="Image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171" descr=""/>
                                          <pic:cNvPicPr>
                                            <a:picLocks noChangeAspect="1" noChangeArrowheads="1"/>
                                          </pic:cNvPicPr>
                                        </pic:nvPicPr>
                                        <pic:blipFill>
                                          <a:blip r:embed="rId348"/>
                                          <a:stretch>
                                            <a:fillRect/>
                                          </a:stretch>
                                        </pic:blipFill>
                                        <pic:spPr bwMode="auto">
                                          <a:xfrm>
                                            <a:off x="0" y="0"/>
                                            <a:ext cx="2879725" cy="3389630"/>
                                          </a:xfrm>
                                          <a:prstGeom prst="rect">
                                            <a:avLst/>
                                          </a:prstGeom>
                                        </pic:spPr>
                                      </pic:pic>
                                    </a:graphicData>
                                  </a:graphic>
                                </wp:inline>
                              </w:drawing>
                            </w:r>
                          </w:p>
                          <w:p>
                            <w:pPr>
                              <w:pStyle w:val="Caption"/>
                              <w:widowControl/>
                              <w:suppressLineNumbers/>
                              <w:bidi w:val="0"/>
                              <w:spacing w:before="0" w:after="0"/>
                              <w:jc w:val="left"/>
                              <w:rPr/>
                            </w:pPr>
                            <w:bookmarkStart w:id="661" w:name="Ref_Figure236_label_and_number"/>
                            <w:r>
                              <w:rPr/>
                              <w:t xml:space="preserve">Figure </w:t>
                            </w:r>
                            <w:r>
                              <w:rPr/>
                              <w:fldChar w:fldCharType="begin"/>
                            </w:r>
                            <w:r>
                              <w:rPr/>
                              <w:instrText> SEQ Figure \* ARABIC </w:instrText>
                            </w:r>
                            <w:r>
                              <w:rPr/>
                              <w:fldChar w:fldCharType="separate"/>
                            </w:r>
                            <w:r>
                              <w:rPr/>
                              <w:t>175</w:t>
                            </w:r>
                            <w:r>
                              <w:rPr/>
                              <w:fldChar w:fldCharType="end"/>
                            </w:r>
                            <w:bookmarkEnd w:id="661"/>
                            <w:r>
                              <w:rPr/>
                              <w:t>: Slide Design dialog</w:t>
                            </w:r>
                          </w:p>
                        </w:txbxContent>
                      </wps:txbx>
                      <wps:bodyPr lIns="0" rIns="0" tIns="0" bIns="0">
                        <a:noAutofit/>
                      </wps:bodyPr>
                    </wps:wsp>
                  </a:graphicData>
                </a:graphic>
              </wp:inline>
            </w:drawing>
          </mc:Choice>
          <mc:Fallback>
            <w:pict>
              <v:rect id="shape_0" ID="Shape174" stroked="f" style="position:absolute;margin-left:0pt;margin-top:-280.45pt;width:226.75pt;height:280.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879725" cy="3389630"/>
                            <wp:effectExtent l="0" t="0" r="0" b="0"/>
                            <wp:docPr id="799" name="Image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171" descr=""/>
                                    <pic:cNvPicPr>
                                      <a:picLocks noChangeAspect="1" noChangeArrowheads="1"/>
                                    </pic:cNvPicPr>
                                  </pic:nvPicPr>
                                  <pic:blipFill>
                                    <a:blip r:embed="rId348"/>
                                    <a:stretch>
                                      <a:fillRect/>
                                    </a:stretch>
                                  </pic:blipFill>
                                  <pic:spPr bwMode="auto">
                                    <a:xfrm>
                                      <a:off x="0" y="0"/>
                                      <a:ext cx="2879725" cy="3389630"/>
                                    </a:xfrm>
                                    <a:prstGeom prst="rect">
                                      <a:avLst/>
                                    </a:prstGeom>
                                  </pic:spPr>
                                </pic:pic>
                              </a:graphicData>
                            </a:graphic>
                          </wp:inline>
                        </w:drawing>
                      </w:r>
                    </w:p>
                    <w:p>
                      <w:pPr>
                        <w:pStyle w:val="Caption"/>
                        <w:widowControl/>
                        <w:suppressLineNumbers/>
                        <w:bidi w:val="0"/>
                        <w:spacing w:before="0" w:after="0"/>
                        <w:jc w:val="left"/>
                        <w:rPr/>
                      </w:pPr>
                      <w:bookmarkStart w:id="662" w:name="Ref_Figure236_label_and_number"/>
                      <w:r>
                        <w:rPr/>
                        <w:t xml:space="preserve">Figure </w:t>
                      </w:r>
                      <w:r>
                        <w:rPr/>
                        <w:fldChar w:fldCharType="begin"/>
                      </w:r>
                      <w:r>
                        <w:rPr/>
                        <w:instrText> SEQ Figure \* ARABIC </w:instrText>
                      </w:r>
                      <w:r>
                        <w:rPr/>
                        <w:fldChar w:fldCharType="separate"/>
                      </w:r>
                      <w:r>
                        <w:rPr/>
                        <w:t>175</w:t>
                      </w:r>
                      <w:r>
                        <w:rPr/>
                        <w:fldChar w:fldCharType="end"/>
                      </w:r>
                      <w:bookmarkEnd w:id="662"/>
                      <w:r>
                        <w:rPr/>
                        <w:t>: Slide Design dialog</w:t>
                      </w:r>
                    </w:p>
                  </w:txbxContent>
                </v:textbox>
              </v:rect>
            </w:pict>
          </mc:Fallback>
        </mc:AlternateContent>
      </w:r>
    </w:p>
    <w:p>
      <w:pPr>
        <w:pStyle w:val="List3"/>
        <w:numPr>
          <w:ilvl w:val="0"/>
          <w:numId w:val="304"/>
        </w:numPr>
        <w:bidi w:val="0"/>
        <w:ind w:left="720" w:right="0" w:hanging="227"/>
        <w:jc w:val="left"/>
        <w:rPr>
          <w:rFonts w:eastAsia="DejaVu Sans" w:cs="Lucidasans"/>
        </w:rPr>
      </w:pPr>
      <w:r>
        <w:rPr/>
        <w:t xml:space="preserve">Go to </w:t>
      </w:r>
      <w:r>
        <w:rPr>
          <w:rStyle w:val="OOoMenuPath"/>
        </w:rPr>
        <w:t>Format &gt; Slide Design</w:t>
      </w:r>
      <w:r>
        <w:rPr/>
        <w:t xml:space="preserve"> on the Menu bar or right-click on a slide in the Slides Pane and select </w:t>
      </w:r>
      <w:r>
        <w:rPr>
          <w:rStyle w:val="OOoMenuPath"/>
        </w:rPr>
        <w:t>Slide Design</w:t>
      </w:r>
      <w:r>
        <w:rPr/>
        <w:t xml:space="preserve"> from the context menu to open the Slide Design dialog (</w:t>
      </w:r>
      <w:r>
        <w:rPr/>
        <w:fldChar w:fldCharType="begin"/>
      </w:r>
      <w:r>
        <w:rPr/>
        <w:instrText> REF Ref_Figure236_label_and_number \h </w:instrText>
      </w:r>
      <w:r>
        <w:rPr/>
        <w:fldChar w:fldCharType="separate"/>
      </w:r>
      <w:r>
        <w:rPr/>
        <w:t>Figure 175</w:t>
      </w:r>
      <w:r>
        <w:rPr/>
        <w:fldChar w:fldCharType="end"/>
      </w:r>
      <w:r>
        <w:rPr/>
        <w:t>). This dialog shows the slide masters already available for use.</w:t>
      </w:r>
    </w:p>
    <w:p>
      <w:pPr>
        <w:pStyle w:val="List3"/>
        <w:numPr>
          <w:ilvl w:val="0"/>
          <w:numId w:val="5"/>
        </w:numPr>
        <w:bidi w:val="0"/>
        <w:ind w:left="720" w:right="0" w:hanging="227"/>
        <w:jc w:val="left"/>
        <w:rPr>
          <w:rFonts w:eastAsia="DejaVu Sans" w:cs="Lucidasans"/>
        </w:rPr>
      </w:pPr>
      <w:r>
        <w:rPr/>
        <w:t xml:space="preserve">To add more slide masters, click the </w:t>
      </w:r>
      <w:r>
        <w:rPr>
          <w:rStyle w:val="OOoMenuPath"/>
        </w:rPr>
        <w:t>Load</w:t>
      </w:r>
      <w:r>
        <w:rPr/>
        <w:t xml:space="preserve"> button to open the Load Slide Design dialog (</w:t>
      </w:r>
      <w:r>
        <w:rPr/>
        <w:fldChar w:fldCharType="begin"/>
      </w:r>
      <w:r>
        <w:rPr/>
        <w:instrText> REF Ref_Figure237_label_and_number \h </w:instrText>
      </w:r>
      <w:r>
        <w:rPr/>
        <w:fldChar w:fldCharType="separate"/>
      </w:r>
      <w:r>
        <w:rPr/>
        <w:t>Figure 177</w:t>
      </w:r>
      <w:r>
        <w:rPr/>
        <w:fldChar w:fldCharType="end"/>
      </w:r>
      <w:r>
        <w:rPr/>
        <w:t>).</w:t>
      </w:r>
    </w:p>
    <w:p>
      <w:pPr>
        <w:pStyle w:val="List3"/>
        <w:numPr>
          <w:ilvl w:val="0"/>
          <w:numId w:val="5"/>
        </w:numPr>
        <w:bidi w:val="0"/>
        <w:ind w:left="720" w:right="0" w:hanging="266"/>
        <w:jc w:val="left"/>
        <w:rPr>
          <w:rFonts w:eastAsia="DejaVu Sans" w:cs="Lucidasans"/>
        </w:rPr>
      </w:pPr>
      <w:r>
        <w:rPr/>
        <mc:AlternateContent>
          <mc:Choice Requires="wps">
            <w:drawing>
              <wp:inline distT="0" distB="0" distL="0" distR="0">
                <wp:extent cx="6120765" cy="1822450"/>
                <wp:effectExtent l="0" t="0" r="0" b="0"/>
                <wp:docPr id="800" name="Shape175"/>
                <a:graphic xmlns:a="http://schemas.openxmlformats.org/drawingml/2006/main">
                  <a:graphicData uri="http://schemas.microsoft.com/office/word/2010/wordprocessingShape">
                    <wps:wsp>
                      <wps:cNvSpPr/>
                      <wps:spPr>
                        <a:xfrm>
                          <a:off x="0" y="0"/>
                          <a:ext cx="6120000" cy="1821960"/>
                        </a:xfrm>
                        <a:prstGeom prst="rect">
                          <a:avLst/>
                        </a:prstGeom>
                        <a:noFill/>
                        <a:ln w="0">
                          <a:noFill/>
                        </a:ln>
                      </wps:spPr>
                      <wps:style>
                        <a:lnRef idx="0"/>
                        <a:fillRef idx="0"/>
                        <a:effectRef idx="0"/>
                        <a:fontRef idx="minor"/>
                      </wps:style>
                      <wps:txbx>
                        <w:txbxContent>
                          <w:p>
                            <w:pPr>
                              <w:pStyle w:val="OOoFigureCaption"/>
                              <w:bidi w:val="0"/>
                              <w:jc w:val="left"/>
                              <w:rPr>
                                <w:del w:id="2558" w:author="Jean Weber" w:date="2016-03-04T07:03:18Z"/>
                              </w:rPr>
                            </w:pPr>
                            <w:r>
                              <w:rPr/>
                              <w:drawing>
                                <wp:inline distT="0" distB="0" distL="0" distR="0">
                                  <wp:extent cx="6120130" cy="1612900"/>
                                  <wp:effectExtent l="0" t="0" r="0" b="0"/>
                                  <wp:docPr id="802" name="Image4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469" descr=""/>
                                          <pic:cNvPicPr>
                                            <a:picLocks noChangeAspect="1" noChangeArrowheads="1"/>
                                          </pic:cNvPicPr>
                                        </pic:nvPicPr>
                                        <pic:blipFill>
                                          <a:blip r:embed="rId349"/>
                                          <a:stretch>
                                            <a:fillRect/>
                                          </a:stretch>
                                        </pic:blipFill>
                                        <pic:spPr bwMode="auto">
                                          <a:xfrm>
                                            <a:off x="0" y="0"/>
                                            <a:ext cx="6120130" cy="16129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176</w:t>
                            </w:r>
                            <w:r>
                              <w:rPr/>
                              <w:fldChar w:fldCharType="end"/>
                            </w:r>
                            <w:r>
                              <w:rPr/>
                              <w:t>: Load Slide Design dialog</w:t>
                            </w:r>
                          </w:p>
                        </w:txbxContent>
                      </wps:txbx>
                      <wps:bodyPr lIns="0" rIns="0" tIns="0" bIns="0">
                        <a:noAutofit/>
                      </wps:bodyPr>
                    </wps:wsp>
                  </a:graphicData>
                </a:graphic>
              </wp:inline>
            </w:drawing>
          </mc:Choice>
          <mc:Fallback>
            <w:pict>
              <v:rect id="shape_0" ID="Shape175" stroked="f" style="position:absolute;margin-left:0pt;margin-top:-143.5pt;width:481.85pt;height:143.4pt;mso-position-vertical:top">
                <w10:wrap type="square"/>
                <v:fill o:detectmouseclick="t" on="false"/>
                <v:stroke color="#3465a4" joinstyle="round" endcap="flat"/>
                <v:textbox>
                  <w:txbxContent>
                    <w:p>
                      <w:pPr>
                        <w:pStyle w:val="OOoFigureCaption"/>
                        <w:bidi w:val="0"/>
                        <w:jc w:val="left"/>
                        <w:rPr>
                          <w:del w:id="2559" w:author="Jean Weber" w:date="2016-03-04T07:03:18Z"/>
                        </w:rPr>
                      </w:pPr>
                      <w:r>
                        <w:rPr/>
                        <w:drawing>
                          <wp:inline distT="0" distB="0" distL="0" distR="0">
                            <wp:extent cx="6120130" cy="1612900"/>
                            <wp:effectExtent l="0" t="0" r="0" b="0"/>
                            <wp:docPr id="803" name="Image4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469" descr=""/>
                                    <pic:cNvPicPr>
                                      <a:picLocks noChangeAspect="1" noChangeArrowheads="1"/>
                                    </pic:cNvPicPr>
                                  </pic:nvPicPr>
                                  <pic:blipFill>
                                    <a:blip r:embed="rId349"/>
                                    <a:stretch>
                                      <a:fillRect/>
                                    </a:stretch>
                                  </pic:blipFill>
                                  <pic:spPr bwMode="auto">
                                    <a:xfrm>
                                      <a:off x="0" y="0"/>
                                      <a:ext cx="6120130" cy="16129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176</w:t>
                      </w:r>
                      <w:r>
                        <w:rPr/>
                        <w:fldChar w:fldCharType="end"/>
                      </w:r>
                      <w:r>
                        <w:rPr/>
                        <w:t>: Load Slide Design dialog</w:t>
                      </w:r>
                    </w:p>
                  </w:txbxContent>
                </v:textbox>
              </v:rect>
            </w:pict>
          </mc:Fallback>
        </mc:AlternateContent>
      </w:r>
    </w:p>
    <w:p>
      <w:pPr>
        <w:pStyle w:val="List3"/>
        <w:numPr>
          <w:ilvl w:val="0"/>
          <w:numId w:val="5"/>
        </w:numPr>
        <w:bidi w:val="0"/>
        <w:ind w:left="720" w:right="0" w:hanging="266"/>
        <w:jc w:val="left"/>
        <w:rPr>
          <w:rFonts w:eastAsia="DejaVu Sans" w:cs="Lucidasans"/>
        </w:rPr>
      </w:pPr>
      <w:r>
        <w:rPr/>
        <w:t xml:space="preserve">Select in the Load Slide Design dialog the template from which to load the slide master and click </w:t>
      </w:r>
      <w:r>
        <w:rPr>
          <w:rStyle w:val="OOoMenuPath"/>
        </w:rPr>
        <w:t>OK</w:t>
      </w:r>
      <w:r>
        <w:rPr/>
        <w:t>.</w:t>
      </w:r>
    </w:p>
    <w:p>
      <w:pPr>
        <w:pStyle w:val="List3"/>
        <w:numPr>
          <w:ilvl w:val="0"/>
          <w:numId w:val="5"/>
        </w:numPr>
        <w:bidi w:val="0"/>
        <w:ind w:left="720" w:right="0" w:hanging="266"/>
        <w:jc w:val="left"/>
        <w:rPr>
          <w:rFonts w:eastAsia="DejaVu Sans" w:cs="Lucidasans"/>
        </w:rPr>
      </w:pPr>
      <w:r>
        <w:rPr/>
        <w:t xml:space="preserve">Click </w:t>
      </w:r>
      <w:r>
        <w:rPr>
          <w:rStyle w:val="OOoMenuPath"/>
        </w:rPr>
        <w:t>OK</w:t>
      </w:r>
      <w:r>
        <w:rPr/>
        <w:t xml:space="preserve"> again</w:t>
      </w:r>
      <w:r>
        <w:rPr>
          <w:rStyle w:val="OOoStrongEmphasis"/>
        </w:rPr>
        <w:t xml:space="preserve"> </w:t>
      </w:r>
      <w:r>
        <w:rPr/>
        <w:t>to close the Slide Design dialog.</w:t>
      </w:r>
    </w:p>
    <w:p>
      <w:pPr>
        <w:pStyle w:val="List3"/>
        <w:numPr>
          <w:ilvl w:val="0"/>
          <w:numId w:val="5"/>
        </w:numPr>
        <w:bidi w:val="0"/>
        <w:ind w:left="720" w:right="0" w:hanging="266"/>
        <w:jc w:val="left"/>
        <w:rPr>
          <w:rFonts w:eastAsia="DejaVu Sans" w:cs="Lucidasans"/>
        </w:rPr>
      </w:pPr>
      <w:r>
        <w:rPr/>
        <w:t xml:space="preserve">The slide masters in the template you selected to use are now shown in the </w:t>
      </w:r>
      <w:r>
        <w:rPr>
          <w:rStyle w:val="OOoEmphasis"/>
        </w:rPr>
        <w:t>Available for use</w:t>
      </w:r>
      <w:r>
        <w:rPr/>
        <w:t xml:space="preserve"> subsection of Master Pages.</w:t>
      </w:r>
    </w:p>
    <w:p>
      <w:pPr>
        <w:pStyle w:val="Figure"/>
        <w:bidi w:val="0"/>
        <w:rPr>
          <w:rFonts w:eastAsia="DejaVu Sans" w:cs="Lucidasans"/>
        </w:rPr>
      </w:pPr>
      <w:r>
        <w:rPr/>
        <mc:AlternateContent>
          <mc:Choice Requires="wps">
            <w:drawing>
              <wp:inline distT="0" distB="0" distL="0" distR="0">
                <wp:extent cx="5372735" cy="2752090"/>
                <wp:effectExtent l="0" t="0" r="0" b="0"/>
                <wp:docPr id="804" name="Shape176"/>
                <a:graphic xmlns:a="http://schemas.openxmlformats.org/drawingml/2006/main">
                  <a:graphicData uri="http://schemas.microsoft.com/office/word/2010/wordprocessingShape">
                    <wps:wsp>
                      <wps:cNvSpPr/>
                      <wps:spPr>
                        <a:xfrm>
                          <a:off x="0" y="0"/>
                          <a:ext cx="5372280" cy="2751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72100" cy="2571750"/>
                                  <wp:effectExtent l="0" t="0" r="0" b="0"/>
                                  <wp:docPr id="806" name="Image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172" descr=""/>
                                          <pic:cNvPicPr>
                                            <a:picLocks noChangeAspect="1" noChangeArrowheads="1"/>
                                          </pic:cNvPicPr>
                                        </pic:nvPicPr>
                                        <pic:blipFill>
                                          <a:blip r:embed="rId350"/>
                                          <a:stretch>
                                            <a:fillRect/>
                                          </a:stretch>
                                        </pic:blipFill>
                                        <pic:spPr bwMode="auto">
                                          <a:xfrm>
                                            <a:off x="0" y="0"/>
                                            <a:ext cx="5372100" cy="2571750"/>
                                          </a:xfrm>
                                          <a:prstGeom prst="rect">
                                            <a:avLst/>
                                          </a:prstGeom>
                                        </pic:spPr>
                                      </pic:pic>
                                    </a:graphicData>
                                  </a:graphic>
                                </wp:inline>
                              </w:drawing>
                            </w:r>
                          </w:p>
                          <w:p>
                            <w:pPr>
                              <w:pStyle w:val="Caption"/>
                              <w:widowControl/>
                              <w:suppressLineNumbers/>
                              <w:bidi w:val="0"/>
                              <w:spacing w:before="0" w:after="0"/>
                              <w:jc w:val="left"/>
                              <w:rPr/>
                            </w:pPr>
                            <w:bookmarkStart w:id="663" w:name="Ref_Figure237_label_and_number"/>
                            <w:r>
                              <w:rPr/>
                              <w:t xml:space="preserve">Figure </w:t>
                            </w:r>
                            <w:r>
                              <w:rPr/>
                              <w:fldChar w:fldCharType="begin"/>
                            </w:r>
                            <w:r>
                              <w:rPr/>
                              <w:instrText> SEQ Figure \* ARABIC </w:instrText>
                            </w:r>
                            <w:r>
                              <w:rPr/>
                              <w:fldChar w:fldCharType="separate"/>
                            </w:r>
                            <w:r>
                              <w:rPr/>
                              <w:t>177</w:t>
                            </w:r>
                            <w:r>
                              <w:rPr/>
                              <w:fldChar w:fldCharType="end"/>
                            </w:r>
                            <w:bookmarkEnd w:id="663"/>
                            <w:r>
                              <w:rPr/>
                              <w:t>: Load Slide Design dialog</w:t>
                            </w:r>
                          </w:p>
                        </w:txbxContent>
                      </wps:txbx>
                      <wps:bodyPr lIns="0" rIns="0" tIns="0" bIns="0">
                        <a:noAutofit/>
                      </wps:bodyPr>
                    </wps:wsp>
                  </a:graphicData>
                </a:graphic>
              </wp:inline>
            </w:drawing>
          </mc:Choice>
          <mc:Fallback>
            <w:pict>
              <v:rect id="shape_0" ID="Shape176" stroked="f" style="position:absolute;margin-left:0pt;margin-top:-216.7pt;width:422.95pt;height:216.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72100" cy="2571750"/>
                            <wp:effectExtent l="0" t="0" r="0" b="0"/>
                            <wp:docPr id="807" name="Image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172" descr=""/>
                                    <pic:cNvPicPr>
                                      <a:picLocks noChangeAspect="1" noChangeArrowheads="1"/>
                                    </pic:cNvPicPr>
                                  </pic:nvPicPr>
                                  <pic:blipFill>
                                    <a:blip r:embed="rId350"/>
                                    <a:stretch>
                                      <a:fillRect/>
                                    </a:stretch>
                                  </pic:blipFill>
                                  <pic:spPr bwMode="auto">
                                    <a:xfrm>
                                      <a:off x="0" y="0"/>
                                      <a:ext cx="5372100" cy="2571750"/>
                                    </a:xfrm>
                                    <a:prstGeom prst="rect">
                                      <a:avLst/>
                                    </a:prstGeom>
                                  </pic:spPr>
                                </pic:pic>
                              </a:graphicData>
                            </a:graphic>
                          </wp:inline>
                        </w:drawing>
                      </w:r>
                    </w:p>
                    <w:p>
                      <w:pPr>
                        <w:pStyle w:val="Caption"/>
                        <w:widowControl/>
                        <w:suppressLineNumbers/>
                        <w:bidi w:val="0"/>
                        <w:spacing w:before="0" w:after="0"/>
                        <w:jc w:val="left"/>
                        <w:rPr/>
                      </w:pPr>
                      <w:bookmarkStart w:id="664" w:name="Ref_Figure237_label_and_number"/>
                      <w:r>
                        <w:rPr/>
                        <w:t xml:space="preserve">Figure </w:t>
                      </w:r>
                      <w:r>
                        <w:rPr/>
                        <w:fldChar w:fldCharType="begin"/>
                      </w:r>
                      <w:r>
                        <w:rPr/>
                        <w:instrText> SEQ Figure \* ARABIC </w:instrText>
                      </w:r>
                      <w:r>
                        <w:rPr/>
                        <w:fldChar w:fldCharType="separate"/>
                      </w:r>
                      <w:r>
                        <w:rPr/>
                        <w:t>177</w:t>
                      </w:r>
                      <w:r>
                        <w:rPr/>
                        <w:fldChar w:fldCharType="end"/>
                      </w:r>
                      <w:bookmarkEnd w:id="664"/>
                      <w:r>
                        <w:rPr/>
                        <w:t>: Load Slide Design dialog</w:t>
                      </w:r>
                    </w:p>
                  </w:txbxContent>
                </v:textbox>
              </v:rect>
            </w:pict>
          </mc:Fallback>
        </mc:AlternateContent>
      </w:r>
    </w:p>
    <w:p>
      <w:pPr>
        <w:pStyle w:val="HeadingNote"/>
        <w:numPr>
          <w:ilvl w:val="0"/>
          <w:numId w:val="42"/>
        </w:numPr>
        <w:bidi w:val="0"/>
        <w:jc w:val="left"/>
        <w:rPr>
          <w:rFonts w:eastAsia="DejaVu Sans" w:cs="Lucidasans"/>
          <w:ins w:id="2561" w:author="Jean Weber" w:date="2016-03-04T07:03:18Z"/>
        </w:rPr>
      </w:pPr>
      <w:ins w:id="2560" w:author="Jean Weber" w:date="2016-03-04T07:03:18Z">
        <w:r>
          <w:rPr/>
          <w:t>Note</w:t>
        </w:r>
      </w:ins>
    </w:p>
    <w:p>
      <w:pPr>
        <w:pStyle w:val="TextNote"/>
        <w:bidi w:val="0"/>
        <w:jc w:val="left"/>
        <w:rPr>
          <w:rFonts w:eastAsia="DejaVu Sans" w:cs="Lucidasans"/>
          <w:ins w:id="2563" w:author="Jean Weber" w:date="2016-03-04T07:03:18Z"/>
        </w:rPr>
      </w:pPr>
      <w:ins w:id="2562" w:author="Jean Weber" w:date="2016-03-04T07:03:18Z">
        <w:r>
          <w:rPr/>
          <w:t>The slide masters you have loaded will also be available the next time you load the presentation. If you want to delete the unused slide masters, click the corresponding checkbox in the Slide Design dialog. If the slide master was not used in the presentation, it is removed from the list of available slide masters.</w:t>
        </w:r>
      </w:ins>
    </w:p>
    <w:p>
      <w:pPr>
        <w:pStyle w:val="HeadingTip"/>
        <w:numPr>
          <w:ilvl w:val="0"/>
          <w:numId w:val="9"/>
        </w:numPr>
        <w:bidi w:val="0"/>
        <w:jc w:val="left"/>
        <w:rPr>
          <w:rFonts w:eastAsia="DejaVu Sans" w:cs="Lucidasans"/>
          <w:ins w:id="2565" w:author="Jean Weber" w:date="2016-03-04T07:03:18Z"/>
        </w:rPr>
      </w:pPr>
      <w:ins w:id="2564" w:author="Jean Weber" w:date="2016-03-04T07:03:18Z">
        <w:r>
          <w:rPr/>
          <w:t>Tip</w:t>
        </w:r>
      </w:ins>
    </w:p>
    <w:p>
      <w:pPr>
        <w:pStyle w:val="TextNote"/>
        <w:bidi w:val="0"/>
        <w:jc w:val="left"/>
        <w:rPr>
          <w:rFonts w:eastAsia="DejaVu Sans" w:cs="Lucidasans"/>
        </w:rPr>
      </w:pPr>
      <w:ins w:id="2566" w:author="Jean Weber" w:date="2016-03-04T07:03:18Z">
        <w:r>
          <w:rPr/>
          <w:t>To limit the size of the presentation file, you may want to minimize the number of slide masters used.</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56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568" w:author="Jean Weber" w:date="2016-03-04T07:03:18Z">
              <w:r>
                <w:rPr/>
                <w:delText>The slide masters you have loaded will also be available the next time you load the presentation. If you want to delete the unused slide masters, click the corresponding checkbox in the Slide Design dialog. If the slide master was not used in the presentation, it is removed from the list of available slide masters.</w:delText>
              </w:r>
            </w:del>
          </w:p>
        </w:tc>
      </w:tr>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569"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570" w:author="Jean Weber" w:date="2016-03-04T07:03:18Z">
              <w:r>
                <w:rPr/>
                <w:delText>To limit the size of the presentation file, you may want to minimize the number of slide masters used.</w:delText>
              </w:r>
            </w:del>
          </w:p>
        </w:tc>
      </w:tr>
    </w:tbl>
    <w:p>
      <w:pPr>
        <w:pStyle w:val="Heading2"/>
        <w:numPr>
          <w:ilvl w:val="2"/>
          <w:numId w:val="2"/>
        </w:numPr>
        <w:bidi w:val="0"/>
        <w:ind w:left="0" w:right="0" w:hanging="0"/>
        <w:jc w:val="left"/>
        <w:rPr>
          <w:rFonts w:eastAsia="DejaVu Sans" w:cs="Lucidasans"/>
        </w:rPr>
      </w:pPr>
      <w:bookmarkStart w:id="665" w:name="__RefHeading__26380_1454631700"/>
      <w:bookmarkEnd w:id="665"/>
      <w:r>
        <w:rPr/>
        <w:t>Modifying a slide master</w:t>
      </w:r>
    </w:p>
    <w:p>
      <w:pPr>
        <w:pStyle w:val="TextBodyListIntro"/>
        <w:bidi w:val="0"/>
        <w:jc w:val="left"/>
        <w:rPr>
          <w:rFonts w:eastAsia="DejaVu Sans" w:cs="Lucidasans"/>
        </w:rPr>
      </w:pPr>
      <w:r>
        <w:rPr/>
        <w:t>The following items can be changed on a slide master:</w:t>
      </w:r>
    </w:p>
    <w:p>
      <w:pPr>
        <w:pStyle w:val="List2"/>
        <w:numPr>
          <w:ilvl w:val="0"/>
          <w:numId w:val="187"/>
        </w:numPr>
        <w:bidi w:val="0"/>
        <w:ind w:left="720" w:right="0" w:hanging="357"/>
        <w:jc w:val="left"/>
        <w:rPr>
          <w:rFonts w:eastAsia="DejaVu Sans" w:cs="Lucidasans"/>
        </w:rPr>
      </w:pPr>
      <w:r>
        <w:rPr/>
        <w:t>Background (color, gradient, hatching, or bitmap)</w:t>
      </w:r>
    </w:p>
    <w:p>
      <w:pPr>
        <w:pStyle w:val="List2"/>
        <w:numPr>
          <w:ilvl w:val="0"/>
          <w:numId w:val="187"/>
        </w:numPr>
        <w:bidi w:val="0"/>
        <w:ind w:left="720" w:right="0" w:hanging="357"/>
        <w:jc w:val="left"/>
        <w:rPr>
          <w:rFonts w:eastAsia="DejaVu Sans" w:cs="Lucidasans"/>
        </w:rPr>
      </w:pPr>
      <w:r>
        <w:rPr/>
        <w:t>Background objects (for example, a logo or decorative graphics)</w:t>
      </w:r>
    </w:p>
    <w:p>
      <w:pPr>
        <w:pStyle w:val="List2"/>
        <w:numPr>
          <w:ilvl w:val="0"/>
          <w:numId w:val="187"/>
        </w:numPr>
        <w:bidi w:val="0"/>
        <w:ind w:left="720" w:right="0" w:hanging="357"/>
        <w:jc w:val="left"/>
        <w:rPr>
          <w:rFonts w:eastAsia="DejaVu Sans" w:cs="Lucidasans"/>
        </w:rPr>
      </w:pPr>
      <w:r>
        <w:rPr/>
        <w:t>Size, placement, and contents of header and footer elements to appear on every slide</w:t>
      </w:r>
    </w:p>
    <w:p>
      <w:pPr>
        <w:pStyle w:val="List2"/>
        <w:numPr>
          <w:ilvl w:val="0"/>
          <w:numId w:val="187"/>
        </w:numPr>
        <w:bidi w:val="0"/>
        <w:ind w:left="720" w:right="0" w:hanging="357"/>
        <w:jc w:val="left"/>
        <w:rPr>
          <w:rFonts w:eastAsia="DejaVu Sans" w:cs="Lucidasans"/>
        </w:rPr>
      </w:pPr>
      <w:r>
        <w:rPr/>
        <w:t>Size and placement of default frames for slide titles and content</w:t>
      </w:r>
    </w:p>
    <w:p>
      <w:pPr>
        <w:pStyle w:val="TextBody"/>
        <w:bidi w:val="0"/>
        <w:jc w:val="left"/>
        <w:rPr>
          <w:rFonts w:eastAsia="DejaVu Sans" w:cs="Lucidasans"/>
        </w:rPr>
      </w:pPr>
      <w:r>
        <w:rPr/>
        <w:t xml:space="preserve">For more information on modifying slide masters, see the </w:t>
      </w:r>
      <w:r>
        <w:rPr>
          <w:rStyle w:val="OOoEmphasis"/>
        </w:rPr>
        <w:t>Impress Guide Chapter 2 Using Slide Masters, Styles, and Templates.</w:t>
      </w:r>
    </w:p>
    <w:p>
      <w:pPr>
        <w:pStyle w:val="List3"/>
        <w:numPr>
          <w:ilvl w:val="0"/>
          <w:numId w:val="304"/>
        </w:numPr>
        <w:bidi w:val="0"/>
        <w:ind w:left="720" w:right="0" w:hanging="266"/>
        <w:jc w:val="left"/>
        <w:rPr>
          <w:rFonts w:eastAsia="DejaVu Sans" w:cs="Lucidasans"/>
        </w:rPr>
      </w:pPr>
      <w:r>
        <w:rPr/>
        <w:t xml:space="preserve">Select </w:t>
      </w:r>
      <w:r>
        <w:rPr>
          <w:rStyle w:val="OOoMenuPath"/>
        </w:rPr>
        <w:t>View &gt; Master &gt; Slide Master</w:t>
      </w:r>
      <w:r>
        <w:rPr/>
        <w:t xml:space="preserve"> from the </w:t>
      </w:r>
      <w:ins w:id="2571" w:author="Jean Weber" w:date="2016-03-04T07:03:18Z">
        <w:r>
          <w:rPr/>
          <w:t>Menu</w:t>
        </w:r>
      </w:ins>
      <w:del w:id="2572" w:author="Jean Weber" w:date="2016-03-04T07:03:18Z">
        <w:r>
          <w:rPr/>
          <w:delText>menu</w:delText>
        </w:r>
      </w:del>
      <w:r>
        <w:rPr/>
        <w:t xml:space="preserve"> bar. This unlocks the properties of a slide master so you can edit it.</w:t>
      </w:r>
    </w:p>
    <w:p>
      <w:pPr>
        <w:pStyle w:val="List3"/>
        <w:numPr>
          <w:ilvl w:val="0"/>
          <w:numId w:val="5"/>
        </w:numPr>
        <w:bidi w:val="0"/>
        <w:ind w:left="720" w:right="0" w:hanging="227"/>
        <w:jc w:val="left"/>
        <w:rPr>
          <w:rFonts w:eastAsia="DejaVu Sans" w:cs="Lucidasans"/>
        </w:rPr>
      </w:pPr>
      <w:r>
        <w:rPr/>
        <w:t xml:space="preserve">Select a slide master in </w:t>
      </w:r>
      <w:r>
        <w:rPr>
          <w:rStyle w:val="OOoEmphasis"/>
        </w:rPr>
        <w:t>Master Pages</w:t>
      </w:r>
      <w:r>
        <w:rPr/>
        <w:t xml:space="preserve"> in the Slides pane.</w:t>
      </w:r>
    </w:p>
    <w:p>
      <w:pPr>
        <w:pStyle w:val="List3"/>
        <w:numPr>
          <w:ilvl w:val="0"/>
          <w:numId w:val="5"/>
        </w:numPr>
        <w:bidi w:val="0"/>
        <w:ind w:left="720" w:right="0" w:hanging="227"/>
        <w:jc w:val="left"/>
        <w:rPr>
          <w:rFonts w:eastAsia="DejaVu Sans" w:cs="Lucidasans"/>
        </w:rPr>
      </w:pPr>
      <w:r>
        <w:rPr/>
        <w:t xml:space="preserve">Select an object on the slide master in the Workspace and the Sidebar will display the property options that can be changed for the selected object. </w:t>
      </w:r>
      <w:r>
        <w:rPr/>
        <w:fldChar w:fldCharType="begin"/>
      </w:r>
      <w:r>
        <w:rPr/>
        <w:instrText> REF Ref_Figure238_label_and_number \h </w:instrText>
      </w:r>
      <w:r>
        <w:rPr/>
        <w:fldChar w:fldCharType="separate"/>
      </w:r>
      <w:r>
        <w:rPr/>
        <w:t>Figure 178</w:t>
      </w:r>
      <w:r>
        <w:rPr/>
        <w:fldChar w:fldCharType="end"/>
      </w:r>
      <w:r>
        <w:rPr/>
        <w:t xml:space="preserve"> Shows a graphic object selected with the </w:t>
      </w:r>
      <w:r>
        <w:rPr>
          <w:rStyle w:val="OOoEmphasis"/>
        </w:rPr>
        <w:t>Graphic</w:t>
      </w:r>
      <w:r>
        <w:rPr/>
        <w:t xml:space="preserve"> properties section open on the Sidebar.</w:t>
      </w:r>
    </w:p>
    <w:p>
      <w:pPr>
        <w:pStyle w:val="List3"/>
        <w:numPr>
          <w:ilvl w:val="0"/>
          <w:numId w:val="5"/>
        </w:numPr>
        <w:bidi w:val="0"/>
        <w:ind w:left="720" w:right="0" w:hanging="227"/>
        <w:jc w:val="left"/>
        <w:rPr>
          <w:rFonts w:eastAsia="DejaVu Sans" w:cs="Lucidasans"/>
        </w:rPr>
      </w:pPr>
      <w:r>
        <w:rPr/>
        <w:t xml:space="preserve">Make all necessary changes to the slide master, then click the </w:t>
      </w:r>
      <w:r>
        <w:rPr>
          <w:rStyle w:val="OOoMenuPath"/>
        </w:rPr>
        <w:t>Close Master View</w:t>
      </w:r>
      <w:r>
        <w:rPr/>
        <w:t xml:space="preserve"> icon on the Master View toolbar or go to </w:t>
      </w:r>
      <w:r>
        <w:rPr>
          <w:rStyle w:val="OOoMenuPath"/>
        </w:rPr>
        <w:t>View &gt; Normal</w:t>
      </w:r>
      <w:r>
        <w:rPr/>
        <w:t xml:space="preserve"> on the Menu bar to exit from editing slide masters.</w:t>
      </w:r>
    </w:p>
    <w:p>
      <w:pPr>
        <w:pStyle w:val="List3"/>
        <w:numPr>
          <w:ilvl w:val="0"/>
          <w:numId w:val="5"/>
        </w:numPr>
        <w:bidi w:val="0"/>
        <w:ind w:left="720" w:right="0" w:hanging="227"/>
        <w:jc w:val="left"/>
        <w:rPr>
          <w:rFonts w:eastAsia="DejaVu Sans" w:cs="Lucidasans"/>
        </w:rPr>
      </w:pPr>
      <w:r>
        <w:rPr/>
        <w:t>Save your presentation file before continuing.</w:t>
      </w:r>
    </w:p>
    <w:p>
      <w:pPr>
        <w:pStyle w:val="HeadingNote"/>
        <w:numPr>
          <w:ilvl w:val="0"/>
          <w:numId w:val="42"/>
        </w:numPr>
        <w:bidi w:val="0"/>
        <w:jc w:val="left"/>
        <w:rPr>
          <w:rFonts w:eastAsia="DejaVu Sans" w:cs="Lucidasans"/>
          <w:ins w:id="2574" w:author="Jean Weber" w:date="2016-03-04T07:03:18Z"/>
        </w:rPr>
      </w:pPr>
      <w:ins w:id="2573" w:author="Jean Weber" w:date="2016-03-04T07:03:18Z">
        <w:r>
          <w:rPr/>
          <w:t>Note</w:t>
        </w:r>
      </w:ins>
    </w:p>
    <w:p>
      <w:pPr>
        <w:pStyle w:val="TextNote"/>
        <w:bidi w:val="0"/>
        <w:jc w:val="left"/>
        <w:rPr>
          <w:rFonts w:eastAsia="DejaVu Sans" w:cs="Lucidasans"/>
        </w:rPr>
      </w:pPr>
      <w:ins w:id="2575" w:author="Jean Weber" w:date="2016-03-04T07:03:18Z">
        <w:r>
          <w:rPr/>
          <w:t xml:space="preserve">Any changes made to one slide when in Master View mode will appear on </w:t>
        </w:r>
      </w:ins>
      <w:ins w:id="2576" w:author="Jean Weber" w:date="2016-03-04T07:03:18Z">
        <w:r>
          <w:rPr>
            <w:rStyle w:val="OOoEmphasis"/>
          </w:rPr>
          <w:t>all</w:t>
        </w:r>
      </w:ins>
      <w:ins w:id="2577" w:author="Jean Weber" w:date="2016-03-04T07:03:18Z">
        <w:r>
          <w:rPr/>
          <w:t xml:space="preserve"> slides using this slide master. Always make sure you Close Master View and return to Normal view before working on any of the presentation slides.</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578"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579" w:author="Jean Weber" w:date="2016-03-04T07:03:18Z">
              <w:r>
                <w:rPr>
                  <w:b w:val="false"/>
                  <w:bCs w:val="false"/>
                  <w:i w:val="false"/>
                  <w:iCs w:val="false"/>
                  <w:strike w:val="false"/>
                  <w:dstrike w:val="false"/>
                  <w:outline w:val="false"/>
                  <w:shadow w:val="false"/>
                  <w:color w:val="000000"/>
                  <w:sz w:val="21"/>
                  <w:szCs w:val="21"/>
                  <w:u w:val="none"/>
                </w:rPr>
                <w:delText xml:space="preserve">Any changes made to one slide when in Master View mode will appear on </w:delText>
              </w:r>
            </w:del>
            <w:del w:id="2580" w:author="Jean Weber" w:date="2016-03-04T07:03:18Z">
              <w:r>
                <w:rPr>
                  <w:rStyle w:val="OOoEmphasis"/>
                  <w:b w:val="false"/>
                  <w:bCs w:val="false"/>
                  <w:iCs w:val="false"/>
                  <w:strike w:val="false"/>
                  <w:dstrike w:val="false"/>
                  <w:outline w:val="false"/>
                  <w:shadow w:val="false"/>
                  <w:color w:val="000000"/>
                  <w:sz w:val="21"/>
                  <w:szCs w:val="21"/>
                  <w:u w:val="none"/>
                </w:rPr>
                <w:delText>all</w:delText>
              </w:r>
            </w:del>
            <w:del w:id="2581" w:author="Jean Weber" w:date="2016-03-04T07:03:18Z">
              <w:r>
                <w:rPr>
                  <w:b w:val="false"/>
                  <w:bCs w:val="false"/>
                  <w:i w:val="false"/>
                  <w:iCs w:val="false"/>
                  <w:strike w:val="false"/>
                  <w:dstrike w:val="false"/>
                  <w:outline w:val="false"/>
                  <w:shadow w:val="false"/>
                  <w:color w:val="000000"/>
                  <w:sz w:val="21"/>
                  <w:szCs w:val="21"/>
                  <w:u w:val="none"/>
                </w:rPr>
                <w:delText xml:space="preserve"> slides using this slide master. Always make sure you Close Master View and return to Normal view before working on any of the presentation slides.</w:delText>
              </w:r>
            </w:del>
          </w:p>
        </w:tc>
      </w:tr>
    </w:tbl>
    <w:p>
      <w:pPr>
        <w:pStyle w:val="Figure"/>
        <w:bidi w:val="0"/>
        <w:rPr>
          <w:rFonts w:eastAsia="DejaVu Sans" w:cs="Lucidasans"/>
        </w:rPr>
      </w:pPr>
      <w:r>
        <w:rPr/>
        <mc:AlternateContent>
          <mc:Choice Requires="wps">
            <w:drawing>
              <wp:inline distT="0" distB="0" distL="0" distR="0">
                <wp:extent cx="5400675" cy="3211830"/>
                <wp:effectExtent l="0" t="0" r="0" b="0"/>
                <wp:docPr id="808" name="Shape177"/>
                <a:graphic xmlns:a="http://schemas.openxmlformats.org/drawingml/2006/main">
                  <a:graphicData uri="http://schemas.microsoft.com/office/word/2010/wordprocessingShape">
                    <wps:wsp>
                      <wps:cNvSpPr/>
                      <wps:spPr>
                        <a:xfrm>
                          <a:off x="0" y="0"/>
                          <a:ext cx="5400000" cy="321120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5400040" cy="2978785"/>
                                  <wp:effectExtent l="0" t="0" r="0" b="0"/>
                                  <wp:docPr id="810" name="Image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173" descr=""/>
                                          <pic:cNvPicPr>
                                            <a:picLocks noChangeAspect="1" noChangeArrowheads="1"/>
                                          </pic:cNvPicPr>
                                        </pic:nvPicPr>
                                        <pic:blipFill>
                                          <a:blip r:embed="rId351"/>
                                          <a:stretch>
                                            <a:fillRect/>
                                          </a:stretch>
                                        </pic:blipFill>
                                        <pic:spPr bwMode="auto">
                                          <a:xfrm>
                                            <a:off x="0" y="0"/>
                                            <a:ext cx="5400040" cy="2978785"/>
                                          </a:xfrm>
                                          <a:prstGeom prst="rect">
                                            <a:avLst/>
                                          </a:prstGeom>
                                        </pic:spPr>
                                      </pic:pic>
                                    </a:graphicData>
                                  </a:graphic>
                                </wp:inline>
                              </w:drawing>
                            </w:r>
                          </w:p>
                          <w:p>
                            <w:pPr>
                              <w:pStyle w:val="Caption"/>
                              <w:widowControl/>
                              <w:suppressLineNumbers/>
                              <w:bidi w:val="0"/>
                              <w:spacing w:before="0" w:after="0"/>
                              <w:jc w:val="left"/>
                              <w:rPr/>
                            </w:pPr>
                            <w:bookmarkStart w:id="666" w:name="Ref_Figure238_label_and_number"/>
                            <w:r>
                              <w:rPr/>
                              <w:t xml:space="preserve">Figure </w:t>
                            </w:r>
                            <w:r>
                              <w:rPr/>
                              <w:fldChar w:fldCharType="begin"/>
                            </w:r>
                            <w:r>
                              <w:rPr/>
                              <w:instrText> SEQ Figure \* ARABIC </w:instrText>
                            </w:r>
                            <w:r>
                              <w:rPr/>
                              <w:fldChar w:fldCharType="separate"/>
                            </w:r>
                            <w:r>
                              <w:rPr/>
                              <w:t>178</w:t>
                            </w:r>
                            <w:r>
                              <w:rPr/>
                              <w:fldChar w:fldCharType="end"/>
                            </w:r>
                            <w:bookmarkEnd w:id="666"/>
                            <w:r>
                              <w:rPr/>
                              <w:t>: Editing a slide master</w:t>
                            </w:r>
                          </w:p>
                        </w:txbxContent>
                      </wps:txbx>
                      <wps:bodyPr lIns="0" rIns="0" tIns="0" bIns="0">
                        <a:noAutofit/>
                      </wps:bodyPr>
                    </wps:wsp>
                  </a:graphicData>
                </a:graphic>
              </wp:inline>
            </w:drawing>
          </mc:Choice>
          <mc:Fallback>
            <w:pict>
              <v:rect id="shape_0" ID="Shape177" stroked="f" style="position:absolute;margin-left:0pt;margin-top:-252.9pt;width:425.15pt;height:252.8pt;mso-position-vertical:top">
                <w10:wrap type="square"/>
                <v:fill o:detectmouseclick="t" on="false"/>
                <v:stroke color="#3465a4" joinstyle="round" endcap="flat"/>
                <v:textbox>
                  <w:txbxContent>
                    <w:p>
                      <w:pPr>
                        <w:pStyle w:val="FrameContents"/>
                        <w:bidi w:val="0"/>
                        <w:rPr/>
                      </w:pPr>
                      <w:r>
                        <w:rPr/>
                        <w:drawing>
                          <wp:inline distT="0" distB="0" distL="0" distR="0">
                            <wp:extent cx="5400040" cy="2978785"/>
                            <wp:effectExtent l="0" t="0" r="0" b="0"/>
                            <wp:docPr id="811" name="Image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173" descr=""/>
                                    <pic:cNvPicPr>
                                      <a:picLocks noChangeAspect="1" noChangeArrowheads="1"/>
                                    </pic:cNvPicPr>
                                  </pic:nvPicPr>
                                  <pic:blipFill>
                                    <a:blip r:embed="rId351"/>
                                    <a:stretch>
                                      <a:fillRect/>
                                    </a:stretch>
                                  </pic:blipFill>
                                  <pic:spPr bwMode="auto">
                                    <a:xfrm>
                                      <a:off x="0" y="0"/>
                                      <a:ext cx="5400040" cy="2978785"/>
                                    </a:xfrm>
                                    <a:prstGeom prst="rect">
                                      <a:avLst/>
                                    </a:prstGeom>
                                  </pic:spPr>
                                </pic:pic>
                              </a:graphicData>
                            </a:graphic>
                          </wp:inline>
                        </w:drawing>
                      </w:r>
                    </w:p>
                    <w:p>
                      <w:pPr>
                        <w:pStyle w:val="Caption"/>
                        <w:widowControl/>
                        <w:suppressLineNumbers/>
                        <w:bidi w:val="0"/>
                        <w:spacing w:before="0" w:after="0"/>
                        <w:jc w:val="left"/>
                        <w:rPr/>
                      </w:pPr>
                      <w:bookmarkStart w:id="667" w:name="Ref_Figure238_label_and_number"/>
                      <w:r>
                        <w:rPr/>
                        <w:t xml:space="preserve">Figure </w:t>
                      </w:r>
                      <w:r>
                        <w:rPr/>
                        <w:fldChar w:fldCharType="begin"/>
                      </w:r>
                      <w:r>
                        <w:rPr/>
                        <w:instrText> SEQ Figure \* ARABIC </w:instrText>
                      </w:r>
                      <w:r>
                        <w:rPr/>
                        <w:fldChar w:fldCharType="separate"/>
                      </w:r>
                      <w:r>
                        <w:rPr/>
                        <w:t>178</w:t>
                      </w:r>
                      <w:r>
                        <w:rPr/>
                        <w:fldChar w:fldCharType="end"/>
                      </w:r>
                      <w:bookmarkEnd w:id="667"/>
                      <w:r>
                        <w:rPr/>
                        <w:t>: Editing a slide master</w:t>
                      </w:r>
                    </w:p>
                  </w:txbxContent>
                </v:textbox>
              </v:rect>
            </w:pict>
          </mc:Fallback>
        </mc:AlternateContent>
      </w:r>
    </w:p>
    <w:p>
      <w:pPr>
        <w:pStyle w:val="HeadingNote"/>
        <w:numPr>
          <w:ilvl w:val="0"/>
          <w:numId w:val="42"/>
        </w:numPr>
        <w:bidi w:val="0"/>
        <w:jc w:val="left"/>
        <w:rPr>
          <w:rFonts w:eastAsia="DejaVu Sans" w:cs="Lucidasans"/>
          <w:ins w:id="2583" w:author="Jean Weber" w:date="2016-03-04T07:03:18Z"/>
        </w:rPr>
      </w:pPr>
      <w:ins w:id="2582" w:author="Jean Weber" w:date="2016-03-04T07:03:18Z">
        <w:r>
          <w:rPr/>
          <w:t>Note</w:t>
        </w:r>
      </w:ins>
    </w:p>
    <w:p>
      <w:pPr>
        <w:pStyle w:val="TextNote"/>
        <w:bidi w:val="0"/>
        <w:jc w:val="left"/>
        <w:rPr>
          <w:rFonts w:eastAsia="DejaVu Sans" w:cs="Lucidasans"/>
        </w:rPr>
      </w:pPr>
      <w:ins w:id="2584" w:author="Jean Weber" w:date="2016-03-04T07:03:18Z">
        <w:r>
          <w:rPr/>
          <w:t xml:space="preserve">The changes made to one of the slides in Normal view (for example, changes to the bullet point style, the color of the title area, and so on) will not be overridden by subsequent changes to the slide master. There are cases, however, where it is desirable to revert a manually modified element of the slide to the style defined in the slide master. To revert back to default formatting, select the element and select </w:t>
        </w:r>
      </w:ins>
      <w:ins w:id="2585" w:author="Jean Weber" w:date="2016-03-04T07:03:18Z">
        <w:r>
          <w:rPr>
            <w:rStyle w:val="OOoMenuPath"/>
          </w:rPr>
          <w:t>Format &gt; Default Formatting</w:t>
        </w:r>
      </w:ins>
      <w:ins w:id="2586" w:author="Jean Weber" w:date="2016-03-04T07:03:18Z">
        <w:r>
          <w:rPr/>
          <w:t xml:space="preserve"> from the Menu bar.</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58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588" w:author="Jean Weber" w:date="2016-03-04T07:03:18Z">
              <w:r>
                <w:rPr/>
                <w:delText xml:space="preserve">The changes made to one of the slides in Normal view (for example, changes to the bullet point style, the color of the title area, and so on) will not be overridden by subsequent changes to the slide master. There are cases, however, where it is desirable to revert a manually modified element of the slide to the style defined in the slide master. To revert back to default formatting, select the element and select </w:delText>
              </w:r>
            </w:del>
            <w:del w:id="2589" w:author="Jean Weber" w:date="2016-03-04T07:03:18Z">
              <w:r>
                <w:rPr>
                  <w:rStyle w:val="OOoMenuPath"/>
                </w:rPr>
                <w:delText>Format &gt; Default Formatting</w:delText>
              </w:r>
            </w:del>
            <w:del w:id="2590" w:author="Jean Weber" w:date="2016-03-04T07:03:18Z">
              <w:r>
                <w:rPr/>
                <w:delText xml:space="preserve"> from the Menu bar.</w:delText>
              </w:r>
            </w:del>
          </w:p>
        </w:tc>
      </w:tr>
    </w:tbl>
    <w:p>
      <w:pPr>
        <w:pStyle w:val="Heading2"/>
        <w:numPr>
          <w:ilvl w:val="2"/>
          <w:numId w:val="2"/>
        </w:numPr>
        <w:bidi w:val="0"/>
        <w:ind w:left="0" w:right="0" w:hanging="0"/>
        <w:jc w:val="left"/>
        <w:rPr>
          <w:rFonts w:eastAsia="DejaVu Sans" w:cs="Lucidasans"/>
        </w:rPr>
      </w:pPr>
      <w:bookmarkStart w:id="668" w:name="__RefHeading__10112_270421594"/>
      <w:bookmarkEnd w:id="668"/>
      <w:r>
        <w:rPr/>
        <w:t>Adding text, footers, and fields to all slides</w:t>
      </w:r>
    </w:p>
    <w:p>
      <w:pPr>
        <w:pStyle w:val="TextBodyListIntro"/>
        <w:bidi w:val="0"/>
        <w:jc w:val="left"/>
        <w:rPr>
          <w:rFonts w:eastAsia="DejaVu Sans" w:cs="Lucidasans"/>
        </w:rPr>
      </w:pPr>
      <w:r>
        <w:rPr/>
        <w:t xml:space="preserve">A slide master can have text, footers, or fields added so that they appear on every slide in your presentation. </w:t>
      </w:r>
      <w:ins w:id="2591" w:author="Jean Weber" w:date="2016-03-04T07:03:18Z">
        <w:r>
          <w:rPr/>
          <w:t>Headers</w:t>
        </w:r>
      </w:ins>
      <w:del w:id="2592" w:author="Jean Weber" w:date="2016-03-04T07:03:18Z">
        <w:r>
          <w:rPr/>
          <w:delText>Due to the layout of slides in Impress, headers</w:delText>
        </w:r>
      </w:del>
      <w:r>
        <w:rPr/>
        <w:t xml:space="preserve"> are not normally added to slides.</w:t>
      </w:r>
    </w:p>
    <w:p>
      <w:pPr>
        <w:pStyle w:val="Heading3"/>
        <w:numPr>
          <w:ilvl w:val="3"/>
          <w:numId w:val="2"/>
        </w:numPr>
        <w:bidi w:val="0"/>
        <w:ind w:left="0" w:right="0" w:hanging="0"/>
        <w:jc w:val="left"/>
        <w:rPr>
          <w:rFonts w:eastAsia="DejaVu Sans" w:cs="Lucidasans"/>
        </w:rPr>
      </w:pPr>
      <w:bookmarkStart w:id="669" w:name="__RefHeading__7477_270421594"/>
      <w:bookmarkEnd w:id="669"/>
      <w:r>
        <w:rPr/>
        <w:t>Text</w:t>
      </w:r>
    </w:p>
    <w:p>
      <w:pPr>
        <w:pStyle w:val="List3"/>
        <w:numPr>
          <w:ilvl w:val="0"/>
          <w:numId w:val="304"/>
        </w:numPr>
        <w:bidi w:val="0"/>
        <w:ind w:left="720" w:right="0" w:hanging="227"/>
        <w:jc w:val="left"/>
        <w:rPr>
          <w:rFonts w:eastAsia="DejaVu Sans" w:cs="Lucidasans"/>
        </w:rPr>
      </w:pPr>
      <w:r>
        <w:rPr/>
        <w:t xml:space="preserve">Go to </w:t>
      </w:r>
      <w:r>
        <w:rPr>
          <w:rStyle w:val="OOoMenuPath"/>
        </w:rPr>
        <w:t>View &gt; Master &gt; Slide Master</w:t>
      </w:r>
      <w:r>
        <w:rPr/>
        <w:t xml:space="preserve"> on the Menu bar to open Master View (</w:t>
      </w:r>
      <w:r>
        <w:rPr/>
        <w:fldChar w:fldCharType="begin"/>
      </w:r>
      <w:r>
        <w:rPr/>
        <w:instrText> REF Ref_Figure239_label_and_number \h </w:instrText>
      </w:r>
      <w:r>
        <w:rPr/>
        <w:fldChar w:fldCharType="separate"/>
      </w:r>
      <w:r>
        <w:rPr/>
        <w:t>Figure 179</w:t>
      </w:r>
      <w:r>
        <w:rPr/>
        <w:fldChar w:fldCharType="end"/>
      </w:r>
      <w:r>
        <w:rPr/>
        <w:t>).</w:t>
      </w:r>
    </w:p>
    <w:p>
      <w:pPr>
        <w:pStyle w:val="List3"/>
        <w:numPr>
          <w:ilvl w:val="0"/>
          <w:numId w:val="5"/>
        </w:numPr>
        <w:bidi w:val="0"/>
        <w:ind w:left="720" w:right="0" w:hanging="227"/>
        <w:jc w:val="left"/>
        <w:rPr>
          <w:rFonts w:eastAsia="DejaVu Sans" w:cs="Lucidasans"/>
        </w:rPr>
      </w:pPr>
      <w:r>
        <w:rPr/>
        <w:t xml:space="preserve">On the Drawing toolbar, select the </w:t>
      </w:r>
      <w:r>
        <w:rPr>
          <w:rStyle w:val="OOoMenuPath"/>
        </w:rPr>
        <w:t>Text</w:t>
      </w:r>
      <w:r>
        <w:rPr/>
        <w:t xml:space="preserve"> icon or press the </w:t>
      </w:r>
      <w:r>
        <w:rPr>
          <w:rStyle w:val="OOoEmphasis"/>
        </w:rPr>
        <w:t>F2</w:t>
      </w:r>
      <w:r>
        <w:rPr/>
        <w:t xml:space="preserve"> key.</w:t>
      </w:r>
    </w:p>
    <w:p>
      <w:pPr>
        <w:pStyle w:val="List3"/>
        <w:numPr>
          <w:ilvl w:val="0"/>
          <w:numId w:val="5"/>
        </w:numPr>
        <w:bidi w:val="0"/>
        <w:ind w:left="720" w:right="0" w:hanging="227"/>
        <w:jc w:val="left"/>
        <w:rPr>
          <w:rFonts w:eastAsia="DejaVu Sans" w:cs="Lucidasans"/>
        </w:rPr>
      </w:pPr>
      <w:r>
        <w:rPr/>
        <w:t>Click and drag in the master page to draw a text object and then type or paste your text into the text object.</w:t>
      </w:r>
    </w:p>
    <w:p>
      <w:pPr>
        <w:pStyle w:val="List3"/>
        <w:numPr>
          <w:ilvl w:val="0"/>
          <w:numId w:val="5"/>
        </w:numPr>
        <w:bidi w:val="0"/>
        <w:ind w:left="720" w:right="0" w:hanging="227"/>
        <w:jc w:val="left"/>
        <w:rPr>
          <w:rFonts w:eastAsia="DejaVu Sans" w:cs="Lucidasans"/>
        </w:rPr>
      </w:pPr>
      <w:r>
        <w:rPr/>
        <w:t xml:space="preserve">Go to </w:t>
      </w:r>
      <w:r>
        <w:rPr>
          <w:rStyle w:val="OOoMenuPath"/>
        </w:rPr>
        <w:t>View &gt; Normal</w:t>
      </w:r>
      <w:r>
        <w:rPr/>
        <w:t xml:space="preserve"> on the Menu bar or click on </w:t>
      </w:r>
      <w:r>
        <w:rPr>
          <w:rStyle w:val="OOoMenuPath"/>
        </w:rPr>
        <w:t>Close Master View</w:t>
      </w:r>
      <w:r>
        <w:rPr/>
        <w:t xml:space="preserve"> on the Master View toolbar when you have finished entering text objects that you want to appear on every slide in your presentation.</w:t>
      </w:r>
    </w:p>
    <w:p>
      <w:pPr>
        <w:pStyle w:val="Heading3"/>
        <w:numPr>
          <w:ilvl w:val="3"/>
          <w:numId w:val="2"/>
        </w:numPr>
        <w:bidi w:val="0"/>
        <w:ind w:left="0" w:right="0" w:hanging="0"/>
        <w:jc w:val="left"/>
        <w:rPr>
          <w:rFonts w:eastAsia="DejaVu Sans" w:cs="Lucidasans"/>
        </w:rPr>
      </w:pPr>
      <w:bookmarkStart w:id="670" w:name="__RefHeading__10114_270421594"/>
      <w:bookmarkEnd w:id="670"/>
      <w:r>
        <w:rPr/>
        <w:t>Footers</w:t>
      </w:r>
    </w:p>
    <w:p>
      <w:pPr>
        <w:pStyle w:val="TextBodyListIntro"/>
        <w:bidi w:val="0"/>
        <w:jc w:val="left"/>
        <w:rPr>
          <w:rFonts w:eastAsia="DejaVu Sans" w:cs="Lucidasans"/>
        </w:rPr>
      </w:pPr>
      <w:r>
        <w:rPr/>
        <w:t>To add a footer to your slides:</w:t>
      </w:r>
    </w:p>
    <w:p>
      <w:pPr>
        <w:pStyle w:val="List3"/>
        <w:numPr>
          <w:ilvl w:val="0"/>
          <w:numId w:val="304"/>
        </w:numPr>
        <w:bidi w:val="0"/>
        <w:ind w:left="720" w:right="0" w:hanging="227"/>
        <w:jc w:val="left"/>
        <w:rPr>
          <w:rFonts w:eastAsia="DejaVu Sans" w:cs="Lucidasans"/>
        </w:rPr>
      </w:pPr>
      <w:r>
        <w:rPr/>
        <w:t xml:space="preserve">Go to </w:t>
      </w:r>
      <w:r>
        <w:rPr>
          <w:rStyle w:val="OOoMenuPath"/>
        </w:rPr>
        <w:t>View &gt; Master &gt; Slide Master</w:t>
      </w:r>
      <w:r>
        <w:rPr/>
        <w:t xml:space="preserve"> on the Menu bar to open Master View (</w:t>
      </w:r>
      <w:r>
        <w:rPr/>
        <w:fldChar w:fldCharType="begin"/>
      </w:r>
      <w:r>
        <w:rPr/>
        <w:instrText> REF Ref_Figure239_label_and_number \h </w:instrText>
      </w:r>
      <w:r>
        <w:rPr/>
        <w:fldChar w:fldCharType="separate"/>
      </w:r>
      <w:r>
        <w:rPr/>
        <w:t>Figure 179</w:t>
      </w:r>
      <w:r>
        <w:rPr/>
        <w:fldChar w:fldCharType="end"/>
      </w:r>
      <w:r>
        <w:rPr/>
        <w:t>).</w:t>
      </w:r>
    </w:p>
    <w:p>
      <w:pPr>
        <w:pStyle w:val="List3"/>
        <w:numPr>
          <w:ilvl w:val="0"/>
          <w:numId w:val="5"/>
        </w:numPr>
        <w:bidi w:val="0"/>
        <w:ind w:left="720" w:right="0" w:hanging="227"/>
        <w:jc w:val="left"/>
        <w:rPr>
          <w:rFonts w:eastAsia="DejaVu Sans" w:cs="Lucidasans"/>
        </w:rPr>
      </w:pPr>
      <w:r>
        <w:rPr/>
        <w:t xml:space="preserve">Go to </w:t>
      </w:r>
      <w:r>
        <w:rPr>
          <w:rStyle w:val="OOoMenuPath"/>
        </w:rPr>
        <w:t>Insert &gt; Date</w:t>
      </w:r>
      <w:r>
        <w:rPr/>
        <w:t xml:space="preserve"> or </w:t>
      </w:r>
      <w:r>
        <w:rPr>
          <w:rStyle w:val="OOoMenuPath"/>
        </w:rPr>
        <w:t>Insert &gt; Page Number</w:t>
      </w:r>
      <w:r>
        <w:rPr/>
        <w:t xml:space="preserve"> on the Menu bar and time to open the Header and Footer dialog (</w:t>
      </w:r>
      <w:r>
        <w:rPr/>
        <w:fldChar w:fldCharType="begin"/>
      </w:r>
      <w:r>
        <w:rPr/>
        <w:instrText> REF Ref_Figure240_label_and_number \h </w:instrText>
      </w:r>
      <w:r>
        <w:rPr/>
        <w:fldChar w:fldCharType="separate"/>
      </w:r>
      <w:r>
        <w:rPr/>
        <w:t>Figure 180</w:t>
      </w:r>
      <w:r>
        <w:rPr/>
        <w:fldChar w:fldCharType="end"/>
      </w:r>
      <w:r>
        <w:rPr/>
        <w:t>).</w:t>
      </w:r>
    </w:p>
    <w:p>
      <w:pPr>
        <w:pStyle w:val="List3"/>
        <w:numPr>
          <w:ilvl w:val="0"/>
          <w:numId w:val="5"/>
        </w:numPr>
        <w:bidi w:val="0"/>
        <w:ind w:left="720" w:right="0" w:hanging="227"/>
        <w:jc w:val="left"/>
        <w:rPr>
          <w:rFonts w:eastAsia="DejaVu Sans" w:cs="Lucidasans"/>
        </w:rPr>
      </w:pPr>
      <w:r>
        <w:rPr/>
        <w:t>Select the type of date and time and type in the footer text and slide number from the available options in the dialog.</w:t>
      </w:r>
    </w:p>
    <w:p>
      <w:pPr>
        <w:pStyle w:val="Figure"/>
        <w:bidi w:val="0"/>
        <w:rPr>
          <w:rFonts w:eastAsia="DejaVu Sans" w:cs="Lucidasans"/>
        </w:rPr>
      </w:pPr>
      <w:r>
        <w:rPr/>
        <mc:AlternateContent>
          <mc:Choice Requires="wps">
            <w:drawing>
              <wp:inline distT="0" distB="0" distL="0" distR="0">
                <wp:extent cx="4320540" cy="3551555"/>
                <wp:effectExtent l="0" t="0" r="0" b="0"/>
                <wp:docPr id="812" name="Shape178"/>
                <a:graphic xmlns:a="http://schemas.openxmlformats.org/drawingml/2006/main">
                  <a:graphicData uri="http://schemas.microsoft.com/office/word/2010/wordprocessingShape">
                    <wps:wsp>
                      <wps:cNvSpPr/>
                      <wps:spPr>
                        <a:xfrm>
                          <a:off x="0" y="0"/>
                          <a:ext cx="4320000" cy="3551040"/>
                        </a:xfrm>
                        <a:prstGeom prst="rect">
                          <a:avLst/>
                        </a:prstGeom>
                        <a:noFill/>
                        <a:ln w="0">
                          <a:noFill/>
                        </a:ln>
                      </wps:spPr>
                      <wps:style>
                        <a:lnRef idx="0"/>
                        <a:fillRef idx="0"/>
                        <a:effectRef idx="0"/>
                        <a:fontRef idx="minor"/>
                      </wps:style>
                      <wps:txbx>
                        <w:txbxContent>
                          <w:p>
                            <w:pPr>
                              <w:pStyle w:val="FrameContents"/>
                              <w:bidi w:val="0"/>
                              <w:jc w:val="center"/>
                              <w:rPr/>
                            </w:pPr>
                            <w:r>
                              <w:rPr/>
                              <w:drawing>
                                <wp:inline distT="0" distB="0" distL="0" distR="0">
                                  <wp:extent cx="4319905" cy="3274695"/>
                                  <wp:effectExtent l="0" t="0" r="0" b="0"/>
                                  <wp:docPr id="814" name="Image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174" descr=""/>
                                          <pic:cNvPicPr>
                                            <a:picLocks noChangeAspect="1" noChangeArrowheads="1"/>
                                          </pic:cNvPicPr>
                                        </pic:nvPicPr>
                                        <pic:blipFill>
                                          <a:blip r:embed="rId352"/>
                                          <a:stretch>
                                            <a:fillRect/>
                                          </a:stretch>
                                        </pic:blipFill>
                                        <pic:spPr bwMode="auto">
                                          <a:xfrm>
                                            <a:off x="0" y="0"/>
                                            <a:ext cx="4319905" cy="3274695"/>
                                          </a:xfrm>
                                          <a:prstGeom prst="rect">
                                            <a:avLst/>
                                          </a:prstGeom>
                                        </pic:spPr>
                                      </pic:pic>
                                    </a:graphicData>
                                  </a:graphic>
                                </wp:inline>
                              </w:drawing>
                            </w:r>
                          </w:p>
                          <w:p>
                            <w:pPr>
                              <w:pStyle w:val="Caption"/>
                              <w:widowControl/>
                              <w:suppressLineNumbers/>
                              <w:bidi w:val="0"/>
                              <w:spacing w:before="0" w:after="0"/>
                              <w:jc w:val="left"/>
                              <w:rPr/>
                            </w:pPr>
                            <w:bookmarkStart w:id="671" w:name="Ref_Figure239_label_and_number"/>
                            <w:r>
                              <w:rPr/>
                              <w:t xml:space="preserve">Figure </w:t>
                            </w:r>
                            <w:r>
                              <w:rPr/>
                              <w:fldChar w:fldCharType="begin"/>
                            </w:r>
                            <w:r>
                              <w:rPr/>
                              <w:instrText> SEQ Figure \* ARABIC </w:instrText>
                            </w:r>
                            <w:r>
                              <w:rPr/>
                              <w:fldChar w:fldCharType="separate"/>
                            </w:r>
                            <w:r>
                              <w:rPr/>
                              <w:t>179</w:t>
                            </w:r>
                            <w:r>
                              <w:rPr/>
                              <w:fldChar w:fldCharType="end"/>
                            </w:r>
                            <w:bookmarkEnd w:id="671"/>
                            <w:r>
                              <w:rPr/>
                              <w:t>: Example master view</w:t>
                            </w:r>
                          </w:p>
                        </w:txbxContent>
                      </wps:txbx>
                      <wps:bodyPr lIns="0" rIns="0" tIns="0" bIns="0">
                        <a:noAutofit/>
                      </wps:bodyPr>
                    </wps:wsp>
                  </a:graphicData>
                </a:graphic>
              </wp:inline>
            </w:drawing>
          </mc:Choice>
          <mc:Fallback>
            <w:pict>
              <v:rect id="shape_0" ID="Shape178" stroked="f" style="position:absolute;margin-left:0pt;margin-top:-279.65pt;width:340.1pt;height:279.55pt;mso-position-vertical:top">
                <w10:wrap type="square"/>
                <v:fill o:detectmouseclick="t" on="false"/>
                <v:stroke color="#3465a4" joinstyle="round" endcap="flat"/>
                <v:textbox>
                  <w:txbxContent>
                    <w:p>
                      <w:pPr>
                        <w:pStyle w:val="FrameContents"/>
                        <w:bidi w:val="0"/>
                        <w:jc w:val="center"/>
                        <w:rPr/>
                      </w:pPr>
                      <w:r>
                        <w:rPr/>
                        <w:drawing>
                          <wp:inline distT="0" distB="0" distL="0" distR="0">
                            <wp:extent cx="4319905" cy="3274695"/>
                            <wp:effectExtent l="0" t="0" r="0" b="0"/>
                            <wp:docPr id="815" name="Image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Image174" descr=""/>
                                    <pic:cNvPicPr>
                                      <a:picLocks noChangeAspect="1" noChangeArrowheads="1"/>
                                    </pic:cNvPicPr>
                                  </pic:nvPicPr>
                                  <pic:blipFill>
                                    <a:blip r:embed="rId352"/>
                                    <a:stretch>
                                      <a:fillRect/>
                                    </a:stretch>
                                  </pic:blipFill>
                                  <pic:spPr bwMode="auto">
                                    <a:xfrm>
                                      <a:off x="0" y="0"/>
                                      <a:ext cx="4319905" cy="3274695"/>
                                    </a:xfrm>
                                    <a:prstGeom prst="rect">
                                      <a:avLst/>
                                    </a:prstGeom>
                                  </pic:spPr>
                                </pic:pic>
                              </a:graphicData>
                            </a:graphic>
                          </wp:inline>
                        </w:drawing>
                      </w:r>
                    </w:p>
                    <w:p>
                      <w:pPr>
                        <w:pStyle w:val="Caption"/>
                        <w:widowControl/>
                        <w:suppressLineNumbers/>
                        <w:bidi w:val="0"/>
                        <w:spacing w:before="0" w:after="0"/>
                        <w:jc w:val="left"/>
                        <w:rPr/>
                      </w:pPr>
                      <w:bookmarkStart w:id="672" w:name="Ref_Figure239_label_and_number"/>
                      <w:r>
                        <w:rPr/>
                        <w:t xml:space="preserve">Figure </w:t>
                      </w:r>
                      <w:r>
                        <w:rPr/>
                        <w:fldChar w:fldCharType="begin"/>
                      </w:r>
                      <w:r>
                        <w:rPr/>
                        <w:instrText> SEQ Figure \* ARABIC </w:instrText>
                      </w:r>
                      <w:r>
                        <w:rPr/>
                        <w:fldChar w:fldCharType="separate"/>
                      </w:r>
                      <w:r>
                        <w:rPr/>
                        <w:t>179</w:t>
                      </w:r>
                      <w:r>
                        <w:rPr/>
                        <w:fldChar w:fldCharType="end"/>
                      </w:r>
                      <w:bookmarkEnd w:id="672"/>
                      <w:r>
                        <w:rPr/>
                        <w:t>: Example master view</w:t>
                      </w:r>
                    </w:p>
                  </w:txbxContent>
                </v:textbox>
              </v:rect>
            </w:pict>
          </mc:Fallback>
        </mc:AlternateContent>
      </w:r>
    </w:p>
    <w:p>
      <w:pPr>
        <w:pStyle w:val="Figure"/>
        <w:bidi w:val="0"/>
        <w:rPr>
          <w:rFonts w:eastAsia="DejaVu Sans" w:cs="Lucidasans"/>
        </w:rPr>
      </w:pPr>
      <w:r>
        <w:rPr/>
        <mc:AlternateContent>
          <mc:Choice Requires="wps">
            <w:drawing>
              <wp:inline distT="0" distB="0" distL="0" distR="0">
                <wp:extent cx="4320540" cy="3533775"/>
                <wp:effectExtent l="0" t="0" r="0" b="0"/>
                <wp:docPr id="816" name="Shape179"/>
                <a:graphic xmlns:a="http://schemas.openxmlformats.org/drawingml/2006/main">
                  <a:graphicData uri="http://schemas.microsoft.com/office/word/2010/wordprocessingShape">
                    <wps:wsp>
                      <wps:cNvSpPr/>
                      <wps:spPr>
                        <a:xfrm>
                          <a:off x="0" y="0"/>
                          <a:ext cx="4320000" cy="353304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4319905" cy="3284220"/>
                                  <wp:effectExtent l="0" t="0" r="0" b="0"/>
                                  <wp:docPr id="818" name="Image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175" descr=""/>
                                          <pic:cNvPicPr>
                                            <a:picLocks noChangeAspect="1" noChangeArrowheads="1"/>
                                          </pic:cNvPicPr>
                                        </pic:nvPicPr>
                                        <pic:blipFill>
                                          <a:blip r:embed="rId353"/>
                                          <a:stretch>
                                            <a:fillRect/>
                                          </a:stretch>
                                        </pic:blipFill>
                                        <pic:spPr bwMode="auto">
                                          <a:xfrm>
                                            <a:off x="0" y="0"/>
                                            <a:ext cx="4319905" cy="3284220"/>
                                          </a:xfrm>
                                          <a:prstGeom prst="rect">
                                            <a:avLst/>
                                          </a:prstGeom>
                                        </pic:spPr>
                                      </pic:pic>
                                    </a:graphicData>
                                  </a:graphic>
                                </wp:inline>
                              </w:drawing>
                            </w:r>
                          </w:p>
                          <w:p>
                            <w:pPr>
                              <w:pStyle w:val="Caption"/>
                              <w:widowControl/>
                              <w:suppressLineNumbers/>
                              <w:bidi w:val="0"/>
                              <w:spacing w:before="0" w:after="0"/>
                              <w:jc w:val="left"/>
                              <w:rPr/>
                            </w:pPr>
                            <w:bookmarkStart w:id="673" w:name="Ref_Figure240_label_and_number"/>
                            <w:r>
                              <w:rPr/>
                              <w:t xml:space="preserve">Figure </w:t>
                            </w:r>
                            <w:r>
                              <w:rPr/>
                              <w:fldChar w:fldCharType="begin"/>
                            </w:r>
                            <w:r>
                              <w:rPr/>
                              <w:instrText> SEQ Figure \* ARABIC </w:instrText>
                            </w:r>
                            <w:r>
                              <w:rPr/>
                              <w:fldChar w:fldCharType="separate"/>
                            </w:r>
                            <w:r>
                              <w:rPr/>
                              <w:t>180</w:t>
                            </w:r>
                            <w:r>
                              <w:rPr/>
                              <w:fldChar w:fldCharType="end"/>
                            </w:r>
                            <w:bookmarkEnd w:id="673"/>
                            <w:r>
                              <w:rPr/>
                              <w:t>: Footer dialog in Impress</w:t>
                            </w:r>
                          </w:p>
                        </w:txbxContent>
                      </wps:txbx>
                      <wps:bodyPr lIns="0" rIns="0" tIns="0" bIns="0">
                        <a:noAutofit/>
                      </wps:bodyPr>
                    </wps:wsp>
                  </a:graphicData>
                </a:graphic>
              </wp:inline>
            </w:drawing>
          </mc:Choice>
          <mc:Fallback>
            <w:pict>
              <v:rect id="shape_0" ID="Shape179" stroked="f" style="position:absolute;margin-left:0pt;margin-top:-278.25pt;width:340.1pt;height:278.15pt;mso-position-vertical:top">
                <w10:wrap type="square"/>
                <v:fill o:detectmouseclick="t" on="false"/>
                <v:stroke color="#3465a4" joinstyle="round" endcap="flat"/>
                <v:textbox>
                  <w:txbxContent>
                    <w:p>
                      <w:pPr>
                        <w:pStyle w:val="FrameContents"/>
                        <w:bidi w:val="0"/>
                        <w:rPr/>
                      </w:pPr>
                      <w:r>
                        <w:rPr/>
                        <w:drawing>
                          <wp:inline distT="0" distB="0" distL="0" distR="0">
                            <wp:extent cx="4319905" cy="3284220"/>
                            <wp:effectExtent l="0" t="0" r="0" b="0"/>
                            <wp:docPr id="819" name="Image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175" descr=""/>
                                    <pic:cNvPicPr>
                                      <a:picLocks noChangeAspect="1" noChangeArrowheads="1"/>
                                    </pic:cNvPicPr>
                                  </pic:nvPicPr>
                                  <pic:blipFill>
                                    <a:blip r:embed="rId353"/>
                                    <a:stretch>
                                      <a:fillRect/>
                                    </a:stretch>
                                  </pic:blipFill>
                                  <pic:spPr bwMode="auto">
                                    <a:xfrm>
                                      <a:off x="0" y="0"/>
                                      <a:ext cx="4319905" cy="3284220"/>
                                    </a:xfrm>
                                    <a:prstGeom prst="rect">
                                      <a:avLst/>
                                    </a:prstGeom>
                                  </pic:spPr>
                                </pic:pic>
                              </a:graphicData>
                            </a:graphic>
                          </wp:inline>
                        </w:drawing>
                      </w:r>
                    </w:p>
                    <w:p>
                      <w:pPr>
                        <w:pStyle w:val="Caption"/>
                        <w:widowControl/>
                        <w:suppressLineNumbers/>
                        <w:bidi w:val="0"/>
                        <w:spacing w:before="0" w:after="0"/>
                        <w:jc w:val="left"/>
                        <w:rPr/>
                      </w:pPr>
                      <w:bookmarkStart w:id="674" w:name="Ref_Figure240_label_and_number"/>
                      <w:r>
                        <w:rPr/>
                        <w:t xml:space="preserve">Figure </w:t>
                      </w:r>
                      <w:r>
                        <w:rPr/>
                        <w:fldChar w:fldCharType="begin"/>
                      </w:r>
                      <w:r>
                        <w:rPr/>
                        <w:instrText> SEQ Figure \* ARABIC </w:instrText>
                      </w:r>
                      <w:r>
                        <w:rPr/>
                        <w:fldChar w:fldCharType="separate"/>
                      </w:r>
                      <w:r>
                        <w:rPr/>
                        <w:t>180</w:t>
                      </w:r>
                      <w:r>
                        <w:rPr/>
                        <w:fldChar w:fldCharType="end"/>
                      </w:r>
                      <w:bookmarkEnd w:id="674"/>
                      <w:r>
                        <w:rPr/>
                        <w:t>: Footer dialog in Impress</w:t>
                      </w:r>
                    </w:p>
                  </w:txbxContent>
                </v:textbox>
              </v:rect>
            </w:pict>
          </mc:Fallback>
        </mc:AlternateContent>
      </w:r>
    </w:p>
    <w:p>
      <w:pPr>
        <w:pStyle w:val="List3"/>
        <w:numPr>
          <w:ilvl w:val="0"/>
          <w:numId w:val="5"/>
        </w:numPr>
        <w:bidi w:val="0"/>
        <w:ind w:left="720" w:right="0" w:hanging="227"/>
        <w:jc w:val="left"/>
        <w:rPr>
          <w:rFonts w:eastAsia="DejaVu Sans" w:cs="Lucidasans"/>
        </w:rPr>
      </w:pPr>
      <w:r>
        <w:rPr/>
        <w:t xml:space="preserve">Click </w:t>
      </w:r>
      <w:r>
        <w:rPr>
          <w:rStyle w:val="OOoMenuPath"/>
        </w:rPr>
        <w:t>Apply to All</w:t>
      </w:r>
      <w:r>
        <w:rPr/>
        <w:t xml:space="preserve"> to apply your changes to all the slide masters in your presentation, or click </w:t>
      </w:r>
      <w:r>
        <w:rPr>
          <w:rStyle w:val="OOoMenuPath"/>
        </w:rPr>
        <w:t>Apply</w:t>
      </w:r>
      <w:r>
        <w:rPr/>
        <w:t xml:space="preserve"> to apply your changes to the selected slide master in your presentation.</w:t>
      </w:r>
    </w:p>
    <w:p>
      <w:pPr>
        <w:pStyle w:val="List3"/>
        <w:numPr>
          <w:ilvl w:val="0"/>
          <w:numId w:val="5"/>
        </w:numPr>
        <w:bidi w:val="0"/>
        <w:ind w:left="720" w:right="0" w:hanging="227"/>
        <w:jc w:val="left"/>
        <w:rPr>
          <w:rFonts w:eastAsia="DejaVu Sans" w:cs="Lucidasans"/>
        </w:rPr>
      </w:pPr>
      <w:r>
        <w:rPr/>
        <w:t xml:space="preserve">Alternatively, you can add the date/time, footer text and slide number directly into their respective areas as shown in </w:t>
      </w:r>
      <w:r>
        <w:rPr/>
        <w:fldChar w:fldCharType="begin"/>
      </w:r>
      <w:r>
        <w:rPr/>
        <w:instrText> REF Ref_Figure239_label_and_number \h </w:instrText>
      </w:r>
      <w:r>
        <w:rPr/>
        <w:fldChar w:fldCharType="separate"/>
      </w:r>
      <w:r>
        <w:rPr/>
        <w:t>Figure 179</w:t>
      </w:r>
      <w:r>
        <w:rPr/>
        <w:fldChar w:fldCharType="end"/>
      </w:r>
      <w:r>
        <w:rPr/>
        <w:t>.</w:t>
      </w:r>
    </w:p>
    <w:p>
      <w:pPr>
        <w:pStyle w:val="HeadingNote"/>
        <w:numPr>
          <w:ilvl w:val="0"/>
          <w:numId w:val="42"/>
        </w:numPr>
        <w:bidi w:val="0"/>
        <w:jc w:val="left"/>
        <w:rPr>
          <w:rFonts w:eastAsia="DejaVu Sans" w:cs="Lucidasans"/>
          <w:ins w:id="2594" w:author="Jean Weber" w:date="2016-03-04T07:03:18Z"/>
        </w:rPr>
      </w:pPr>
      <w:ins w:id="2593" w:author="Jean Weber" w:date="2016-03-04T07:03:18Z">
        <w:r>
          <w:rPr/>
          <w:t>Note</w:t>
        </w:r>
      </w:ins>
    </w:p>
    <w:p>
      <w:pPr>
        <w:pStyle w:val="TextNote"/>
        <w:bidi w:val="0"/>
        <w:jc w:val="left"/>
        <w:rPr>
          <w:rFonts w:eastAsia="DejaVu Sans" w:cs="Lucidasans"/>
        </w:rPr>
      </w:pPr>
      <w:ins w:id="2595" w:author="Jean Weber" w:date="2016-03-04T07:03:18Z">
        <w:r>
          <w:rPr/>
          <w:t>Normally only footers are used on a slide. To create a header, you can use a text box as explained in “</w:t>
        </w:r>
      </w:ins>
      <w:ins w:id="2596" w:author="Jean Weber" w:date="2016-03-04T07:03:18Z">
        <w:r>
          <w:rPr/>
          <w:fldChar w:fldCharType="begin"/>
        </w:r>
        <w:r>
          <w:rPr/>
          <w:instrText> REF __RefHeading__7477_270421594 \h </w:instrText>
        </w:r>
        <w:r>
          <w:rPr/>
          <w:fldChar w:fldCharType="separate"/>
        </w:r>
        <w:r>
          <w:rPr/>
          <w:t>Text</w:t>
        </w:r>
        <w:r>
          <w:rPr/>
          <w:fldChar w:fldCharType="end"/>
        </w:r>
      </w:ins>
      <w:ins w:id="2597" w:author="Jean Weber" w:date="2016-03-04T07:03:18Z">
        <w:r>
          <w:rPr/>
          <w:t xml:space="preserve">” on page </w:t>
        </w:r>
      </w:ins>
      <w:ins w:id="2598" w:author="Jean Weber" w:date="2016-03-04T07:03:18Z">
        <w:r>
          <w:rPr/>
          <w:fldChar w:fldCharType="begin"/>
        </w:r>
        <w:r>
          <w:rPr/>
          <w:instrText> PAGEREF __RefHeading__7477_270421594 \h </w:instrText>
        </w:r>
        <w:r>
          <w:rPr/>
          <w:fldChar w:fldCharType="separate"/>
        </w:r>
        <w:r>
          <w:rPr/>
          <w:t>209</w:t>
        </w:r>
        <w:r>
          <w:rPr/>
          <w:fldChar w:fldCharType="end"/>
        </w:r>
      </w:ins>
      <w:ins w:id="2599"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rPr>
            </w:pPr>
            <w:del w:id="2600"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601" w:author="Jean Weber" w:date="2016-03-04T07:03:18Z">
              <w:r>
                <w:rPr/>
                <w:delText>Normally only footers are used on a slide. To create a header, you can use a text box as explained in “</w:delText>
              </w:r>
            </w:del>
            <w:del w:id="2602" w:author="Jean Weber" w:date="2016-03-04T07:03:18Z">
              <w:r>
                <w:rPr/>
                <w:fldChar w:fldCharType="begin"/>
              </w:r>
              <w:r>
                <w:rPr/>
                <w:delInstrText> REF __RefHeading__7477_270421594 \h </w:delInstrText>
              </w:r>
              <w:r>
                <w:rPr/>
                <w:fldChar w:fldCharType="separate"/>
              </w:r>
              <w:r>
                <w:rPr/>
                <w:delText>Text</w:delText>
              </w:r>
              <w:r>
                <w:rPr/>
                <w:fldChar w:fldCharType="end"/>
              </w:r>
            </w:del>
            <w:del w:id="2603" w:author="Jean Weber" w:date="2016-03-04T07:03:18Z">
              <w:r>
                <w:rPr/>
                <w:delText xml:space="preserve">” on page </w:delText>
              </w:r>
            </w:del>
            <w:del w:id="2604" w:author="Jean Weber" w:date="2016-03-04T07:03:18Z">
              <w:r>
                <w:rPr/>
                <w:fldChar w:fldCharType="begin"/>
              </w:r>
              <w:r>
                <w:rPr/>
                <w:delInstrText> PAGEREF __RefHeading__7477_270421594 \h </w:delInstrText>
              </w:r>
              <w:r>
                <w:rPr/>
                <w:fldChar w:fldCharType="separate"/>
              </w:r>
              <w:r>
                <w:rPr/>
                <w:delText>209</w:delText>
              </w:r>
              <w:r>
                <w:rPr/>
                <w:fldChar w:fldCharType="end"/>
              </w:r>
            </w:del>
            <w:del w:id="2605" w:author="Jean Weber" w:date="2016-03-04T07:03:18Z">
              <w:r>
                <w:rPr/>
                <w:delText>.</w:delText>
              </w:r>
            </w:del>
          </w:p>
        </w:tc>
      </w:tr>
    </w:tbl>
    <w:p>
      <w:pPr>
        <w:pStyle w:val="Heading3"/>
        <w:numPr>
          <w:ilvl w:val="3"/>
          <w:numId w:val="2"/>
        </w:numPr>
        <w:bidi w:val="0"/>
        <w:ind w:left="0" w:right="0" w:hanging="0"/>
        <w:jc w:val="left"/>
        <w:rPr>
          <w:rFonts w:eastAsia="DejaVu Sans" w:cs="Lucidasans"/>
        </w:rPr>
      </w:pPr>
      <w:bookmarkStart w:id="675" w:name="__RefHeading__10116_270421594"/>
      <w:bookmarkEnd w:id="675"/>
      <w:r>
        <w:rPr/>
        <w:t>Fields</w:t>
      </w:r>
    </w:p>
    <w:p>
      <w:pPr>
        <w:pStyle w:val="TextBody"/>
        <w:bidi w:val="0"/>
        <w:jc w:val="left"/>
        <w:rPr>
          <w:rFonts w:eastAsia="DejaVu Sans" w:cs="Lucidasans"/>
        </w:rPr>
      </w:pPr>
      <w:r>
        <w:rPr/>
        <w:t xml:space="preserve">To add a field into an object or as a separate object on a slide, select </w:t>
      </w:r>
      <w:r>
        <w:rPr>
          <w:rStyle w:val="OOoMenuPath"/>
        </w:rPr>
        <w:t>Insert &gt; Fields</w:t>
      </w:r>
      <w:r>
        <w:rPr/>
        <w:t xml:space="preserve"> on the Menu bar and select the required field from the submenu. If you want to edit this field in your slide, see the </w:t>
      </w:r>
      <w:r>
        <w:rPr>
          <w:rStyle w:val="OOoEmphasis"/>
        </w:rPr>
        <w:t>Impress Guide Chapter 3 Adding and Formatting Text</w:t>
      </w:r>
      <w:r>
        <w:rPr/>
        <w:t xml:space="preserve"> for more information.</w:t>
      </w:r>
    </w:p>
    <w:p>
      <w:pPr>
        <w:pStyle w:val="TextBodyListIntro"/>
        <w:bidi w:val="0"/>
        <w:jc w:val="left"/>
        <w:rPr>
          <w:rFonts w:eastAsia="DejaVu Sans" w:cs="Lucidasans"/>
        </w:rPr>
      </w:pPr>
      <w:r>
        <w:rPr/>
        <w:t>The fields you can use in Impress are as follows:</w:t>
      </w:r>
    </w:p>
    <w:p>
      <w:pPr>
        <w:pStyle w:val="List2"/>
        <w:numPr>
          <w:ilvl w:val="0"/>
          <w:numId w:val="179"/>
        </w:numPr>
        <w:bidi w:val="0"/>
        <w:ind w:left="720" w:right="0" w:hanging="357"/>
        <w:jc w:val="left"/>
        <w:rPr>
          <w:rFonts w:eastAsia="DejaVu Sans" w:cs="Lucidasans"/>
        </w:rPr>
      </w:pPr>
      <w:r>
        <w:rPr/>
        <w:t>Date (fixed)</w:t>
      </w:r>
    </w:p>
    <w:p>
      <w:pPr>
        <w:pStyle w:val="List2"/>
        <w:numPr>
          <w:ilvl w:val="0"/>
          <w:numId w:val="432"/>
        </w:numPr>
        <w:bidi w:val="0"/>
        <w:ind w:left="737" w:right="0" w:hanging="374"/>
        <w:jc w:val="left"/>
        <w:rPr>
          <w:rFonts w:eastAsia="DejaVu Sans" w:cs="Lucidasans"/>
        </w:rPr>
      </w:pPr>
      <w:r>
        <w:rPr/>
        <w:t>Date (variable): updates automatically when you reload a file</w:t>
      </w:r>
    </w:p>
    <w:p>
      <w:pPr>
        <w:pStyle w:val="List2"/>
        <w:numPr>
          <w:ilvl w:val="0"/>
          <w:numId w:val="179"/>
        </w:numPr>
        <w:bidi w:val="0"/>
        <w:ind w:left="720" w:right="0" w:hanging="357"/>
        <w:jc w:val="left"/>
        <w:rPr>
          <w:rFonts w:eastAsia="DejaVu Sans" w:cs="Lucidasans"/>
        </w:rPr>
      </w:pPr>
      <w:r>
        <w:rPr/>
        <w:t>Time (fixed)</w:t>
      </w:r>
    </w:p>
    <w:p>
      <w:pPr>
        <w:pStyle w:val="List2"/>
        <w:numPr>
          <w:ilvl w:val="0"/>
          <w:numId w:val="432"/>
        </w:numPr>
        <w:bidi w:val="0"/>
        <w:ind w:left="737" w:right="0" w:hanging="374"/>
        <w:jc w:val="left"/>
        <w:rPr>
          <w:rFonts w:eastAsia="DejaVu Sans" w:cs="Lucidasans"/>
        </w:rPr>
      </w:pPr>
      <w:r>
        <w:rPr/>
        <w:t>Time (variable): updates automatically when you reload a file</w:t>
      </w:r>
    </w:p>
    <w:p>
      <w:pPr>
        <w:pStyle w:val="List2"/>
        <w:numPr>
          <w:ilvl w:val="0"/>
          <w:numId w:val="432"/>
        </w:numPr>
        <w:bidi w:val="0"/>
        <w:ind w:left="737" w:right="0" w:hanging="374"/>
        <w:jc w:val="left"/>
        <w:rPr>
          <w:rFonts w:eastAsia="DejaVu Sans" w:cs="Lucidasans"/>
        </w:rPr>
      </w:pPr>
      <w:r>
        <w:rPr/>
        <w:t>Author: first and last names listed in the LibreOffice user data</w:t>
      </w:r>
    </w:p>
    <w:p>
      <w:pPr>
        <w:pStyle w:val="List2"/>
        <w:numPr>
          <w:ilvl w:val="0"/>
          <w:numId w:val="179"/>
        </w:numPr>
        <w:bidi w:val="0"/>
        <w:ind w:left="720" w:right="0" w:hanging="357"/>
        <w:jc w:val="left"/>
        <w:rPr>
          <w:rFonts w:eastAsia="DejaVu Sans" w:cs="Lucidasans"/>
        </w:rPr>
      </w:pPr>
      <w:r>
        <w:rPr/>
        <w:t>Page Number: this is the slide number in Impress.</w:t>
      </w:r>
    </w:p>
    <w:p>
      <w:pPr>
        <w:pStyle w:val="List2"/>
        <w:numPr>
          <w:ilvl w:val="0"/>
          <w:numId w:val="179"/>
        </w:numPr>
        <w:bidi w:val="0"/>
        <w:ind w:left="720" w:right="0" w:hanging="357"/>
        <w:jc w:val="left"/>
        <w:rPr>
          <w:rFonts w:eastAsia="DejaVu Sans" w:cs="Lucidasans"/>
        </w:rPr>
      </w:pPr>
      <w:r>
        <w:rPr/>
        <w:t>Page Count: this is the number of slides in your presentation.</w:t>
      </w:r>
    </w:p>
    <w:p>
      <w:pPr>
        <w:pStyle w:val="List2"/>
        <w:numPr>
          <w:ilvl w:val="0"/>
          <w:numId w:val="179"/>
        </w:numPr>
        <w:bidi w:val="0"/>
        <w:ind w:left="720" w:right="0" w:hanging="357"/>
        <w:jc w:val="left"/>
        <w:rPr>
          <w:rFonts w:eastAsia="DejaVu Sans" w:cs="Lucidasans"/>
        </w:rPr>
      </w:pPr>
      <w:r>
        <w:rPr/>
        <w:t>File Name</w:t>
      </w:r>
    </w:p>
    <w:p>
      <w:pPr>
        <w:pStyle w:val="HeadingTip"/>
        <w:numPr>
          <w:ilvl w:val="0"/>
          <w:numId w:val="9"/>
        </w:numPr>
        <w:bidi w:val="0"/>
        <w:jc w:val="left"/>
        <w:rPr>
          <w:rFonts w:eastAsia="DejaVu Sans" w:cs="Lucidasans"/>
          <w:ins w:id="2607" w:author="Jean Weber" w:date="2016-03-04T07:03:18Z"/>
        </w:rPr>
      </w:pPr>
      <w:ins w:id="2606" w:author="Jean Weber" w:date="2016-03-04T07:03:18Z">
        <w:r>
          <w:rPr/>
          <w:t>Tip</w:t>
        </w:r>
      </w:ins>
    </w:p>
    <w:p>
      <w:pPr>
        <w:pStyle w:val="TextNote"/>
        <w:keepNext w:val="true"/>
        <w:bidi w:val="0"/>
        <w:jc w:val="left"/>
        <w:rPr>
          <w:rFonts w:eastAsia="DejaVu Sans" w:cs="Lucidasans"/>
          <w:ins w:id="2611" w:author="Jean Weber" w:date="2016-03-04T07:03:18Z"/>
        </w:rPr>
      </w:pPr>
      <w:ins w:id="2608" w:author="Jean Weber" w:date="2016-03-04T07:03:18Z">
        <w:r>
          <w:rPr/>
          <w:t xml:space="preserve">To change the author information, go to </w:t>
        </w:r>
      </w:ins>
      <w:ins w:id="2609" w:author="Jean Weber" w:date="2016-03-04T07:03:18Z">
        <w:r>
          <w:rPr>
            <w:rStyle w:val="OOoMenuPath"/>
          </w:rPr>
          <w:t>Tools &gt; Options &gt; LibreOffice &gt; User Data</w:t>
        </w:r>
      </w:ins>
      <w:ins w:id="2610" w:author="Jean Weber" w:date="2016-03-04T07:03:18Z">
        <w:r>
          <w:rPr/>
          <w:t xml:space="preserve"> on the Menu bar.</w:t>
        </w:r>
      </w:ins>
    </w:p>
    <w:p>
      <w:pPr>
        <w:pStyle w:val="TextNote"/>
        <w:bidi w:val="0"/>
        <w:jc w:val="left"/>
        <w:rPr>
          <w:rFonts w:eastAsia="DejaVu Sans" w:cs="Lucidasans"/>
          <w:ins w:id="2619" w:author="Jean Weber" w:date="2016-03-04T07:03:18Z"/>
        </w:rPr>
      </w:pPr>
      <w:ins w:id="2612" w:author="Jean Weber" w:date="2016-03-04T07:03:18Z">
        <w:r>
          <w:rPr/>
          <w:t xml:space="preserve">To change the number format (1,2,3 or a,b,c or i,ii,iii, and so on) for the number field, go to </w:t>
        </w:r>
      </w:ins>
      <w:ins w:id="2613" w:author="Jean Weber" w:date="2016-03-04T07:03:18Z">
        <w:r>
          <w:rPr>
            <w:rStyle w:val="OOoMenuPath"/>
          </w:rPr>
          <w:t>Format &gt; Page</w:t>
        </w:r>
      </w:ins>
      <w:ins w:id="2614" w:author="Jean Weber" w:date="2016-03-04T07:03:18Z">
        <w:r>
          <w:rPr/>
          <w:t xml:space="preserve"> on the Menu bar and then select a format from the </w:t>
        </w:r>
      </w:ins>
      <w:ins w:id="2615" w:author="Jean Weber" w:date="2016-03-04T07:03:18Z">
        <w:r>
          <w:rPr>
            <w:rStyle w:val="OOoEmphasis"/>
          </w:rPr>
          <w:t>Format</w:t>
        </w:r>
      </w:ins>
      <w:ins w:id="2616" w:author="Jean Weber" w:date="2016-03-04T07:03:18Z">
        <w:r>
          <w:rPr/>
          <w:t xml:space="preserve"> list in the </w:t>
        </w:r>
      </w:ins>
      <w:ins w:id="2617" w:author="Jean Weber" w:date="2016-03-04T07:03:18Z">
        <w:r>
          <w:rPr>
            <w:rStyle w:val="OOoMenuPath"/>
          </w:rPr>
          <w:t>Layout Settings</w:t>
        </w:r>
      </w:ins>
      <w:ins w:id="2618" w:author="Jean Weber" w:date="2016-03-04T07:03:18Z">
        <w:r>
          <w:rPr/>
          <w:t xml:space="preserve"> area.</w:t>
        </w:r>
      </w:ins>
    </w:p>
    <w:p>
      <w:pPr>
        <w:pStyle w:val="TextNote"/>
        <w:bidi w:val="0"/>
        <w:jc w:val="left"/>
        <w:rPr>
          <w:rFonts w:eastAsia="DejaVu Sans" w:cs="Lucidasans"/>
        </w:rPr>
      </w:pPr>
      <w:ins w:id="2620" w:author="Jean Weber" w:date="2016-03-04T07:03:18Z">
        <w:r>
          <w:rPr/>
          <w:t>To change a paragraph style throughout your presentation, open the Styles and Formatting dialog and modify the appropriate presentation style.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621"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del w:id="2625" w:author="Jean Weber" w:date="2016-03-04T07:03:18Z"/>
              </w:rPr>
            </w:pPr>
            <w:del w:id="2622" w:author="Jean Weber" w:date="2016-03-04T07:03:18Z">
              <w:r>
                <w:rPr/>
                <w:delText xml:space="preserve">To change the author information, go to </w:delText>
              </w:r>
            </w:del>
            <w:del w:id="2623" w:author="Jean Weber" w:date="2016-03-04T07:03:18Z">
              <w:r>
                <w:rPr>
                  <w:rStyle w:val="OOoMenuPath"/>
                </w:rPr>
                <w:delText>Tools &gt; Options &gt; LibreOffice &gt; User Data</w:delText>
              </w:r>
            </w:del>
            <w:del w:id="2624" w:author="Jean Weber" w:date="2016-03-04T07:03:18Z">
              <w:r>
                <w:rPr/>
                <w:delText xml:space="preserve"> on the Menu bar.</w:delText>
              </w:r>
            </w:del>
          </w:p>
          <w:p>
            <w:pPr>
              <w:pStyle w:val="OOoTableText"/>
              <w:widowControl w:val="false"/>
              <w:bidi w:val="0"/>
              <w:jc w:val="left"/>
              <w:rPr>
                <w:rFonts w:eastAsia="DejaVu Sans" w:cs="Lucidasans"/>
                <w:del w:id="2633" w:author="Jean Weber" w:date="2016-03-04T07:03:18Z"/>
              </w:rPr>
            </w:pPr>
            <w:del w:id="2626" w:author="Jean Weber" w:date="2016-03-04T07:03:18Z">
              <w:r>
                <w:rPr/>
                <w:delText xml:space="preserve">To change the number format (1,2,3 or a,b,c or i,ii,iii, and so on) for the number field, go to </w:delText>
              </w:r>
            </w:del>
            <w:del w:id="2627" w:author="Jean Weber" w:date="2016-03-04T07:03:18Z">
              <w:r>
                <w:rPr>
                  <w:rStyle w:val="OOoMenuPath"/>
                </w:rPr>
                <w:delText>Format &gt; Page</w:delText>
              </w:r>
            </w:del>
            <w:del w:id="2628" w:author="Jean Weber" w:date="2016-03-04T07:03:18Z">
              <w:r>
                <w:rPr/>
                <w:delText xml:space="preserve"> on the Menu bar and then select a format from the </w:delText>
              </w:r>
            </w:del>
            <w:del w:id="2629" w:author="Jean Weber" w:date="2016-03-04T07:03:18Z">
              <w:r>
                <w:rPr>
                  <w:rStyle w:val="OOoEmphasis"/>
                </w:rPr>
                <w:delText>Format</w:delText>
              </w:r>
            </w:del>
            <w:del w:id="2630" w:author="Jean Weber" w:date="2016-03-04T07:03:18Z">
              <w:r>
                <w:rPr/>
                <w:delText xml:space="preserve"> list in the </w:delText>
              </w:r>
            </w:del>
            <w:del w:id="2631" w:author="Jean Weber" w:date="2016-03-04T07:03:18Z">
              <w:r>
                <w:rPr>
                  <w:rStyle w:val="OOoMenuPath"/>
                </w:rPr>
                <w:delText>Layout Settings</w:delText>
              </w:r>
            </w:del>
            <w:del w:id="2632" w:author="Jean Weber" w:date="2016-03-04T07:03:18Z">
              <w:r>
                <w:rPr/>
                <w:delText xml:space="preserve"> area.</w:delText>
              </w:r>
            </w:del>
          </w:p>
          <w:p>
            <w:pPr>
              <w:pStyle w:val="OOoTableText"/>
              <w:widowControl w:val="false"/>
              <w:bidi w:val="0"/>
              <w:spacing w:before="40" w:after="40"/>
              <w:jc w:val="left"/>
              <w:rPr>
                <w:rFonts w:eastAsia="DejaVu Sans" w:cs="Lucidasans"/>
              </w:rPr>
            </w:pPr>
            <w:del w:id="2634" w:author="Jean Weber" w:date="2016-03-04T07:03:18Z">
              <w:r>
                <w:rPr/>
                <w:delText>To change a paragraph style throughout your presentation, open the Styles and Formatting dialog and modify the appropriate presentation style.</w:delText>
              </w:r>
            </w:del>
          </w:p>
        </w:tc>
      </w:tr>
    </w:tbl>
    <w:p>
      <w:pPr>
        <w:pStyle w:val="Heading1"/>
        <w:numPr>
          <w:ilvl w:val="1"/>
          <w:numId w:val="2"/>
        </w:numPr>
        <w:bidi w:val="0"/>
        <w:ind w:left="0" w:right="0" w:hanging="0"/>
        <w:jc w:val="left"/>
        <w:rPr>
          <w:rFonts w:eastAsia="DejaVu Sans" w:cs="Lucidasans"/>
        </w:rPr>
      </w:pPr>
      <w:bookmarkStart w:id="676" w:name="__RefHeading__10118_270421594"/>
      <w:bookmarkEnd w:id="676"/>
      <w:r>
        <w:rPr/>
        <w:t>Adding comments to a presentation</w:t>
      </w:r>
    </w:p>
    <w:p>
      <w:pPr>
        <w:pStyle w:val="TextBody"/>
        <w:bidi w:val="0"/>
        <w:jc w:val="left"/>
        <w:rPr>
          <w:rFonts w:eastAsia="DejaVu Sans" w:cs="Lucidasans"/>
        </w:rPr>
      </w:pPr>
      <w:r>
        <w:rPr/>
        <w:t>Impress supports comments similar to those in Writer and Calc.</w:t>
      </w:r>
    </w:p>
    <w:p>
      <w:pPr>
        <w:pStyle w:val="TextBody"/>
        <w:bidi w:val="0"/>
        <w:jc w:val="left"/>
        <w:rPr>
          <w:rFonts w:eastAsia="DejaVu Sans" w:cs="Lucidasans"/>
        </w:rPr>
      </w:pPr>
      <w:r>
        <w:rPr/>
        <w:t xml:space="preserve">In Normal View, go to </w:t>
      </w:r>
      <w:r>
        <w:rPr>
          <w:rStyle w:val="OOoMenuPath"/>
        </w:rPr>
        <w:t xml:space="preserve">Insert &gt; Comment </w:t>
      </w:r>
      <w:r>
        <w:rPr/>
        <w:t>on the Menu bar to open a blank comment (</w:t>
      </w:r>
      <w:r>
        <w:rPr/>
        <w:fldChar w:fldCharType="begin"/>
      </w:r>
      <w:r>
        <w:rPr/>
        <w:instrText> REF Ref_Figure241_label_and_number \h </w:instrText>
      </w:r>
      <w:r>
        <w:rPr/>
        <w:fldChar w:fldCharType="separate"/>
      </w:r>
      <w:r>
        <w:rPr/>
        <w:t>Figure 181</w:t>
      </w:r>
      <w:r>
        <w:rPr/>
        <w:fldChar w:fldCharType="end"/>
      </w:r>
      <w:r>
        <w:rPr/>
        <w:t>). A small box containing your initials appears in the upper left-hand corner of the slide, with a larger text box beside it. Impress automatically adds your name and the current date at the bottom of the text box.</w:t>
      </w:r>
    </w:p>
    <w:p>
      <w:pPr>
        <w:pStyle w:val="TextBody"/>
        <w:bidi w:val="0"/>
        <w:jc w:val="left"/>
        <w:rPr>
          <w:rFonts w:eastAsia="DejaVu Sans" w:cs="Lucidasans"/>
        </w:rPr>
      </w:pPr>
      <w:ins w:id="2635" w:author="Jean Weber" w:date="2016-03-04T07:03:18Z">
        <w:r>
          <w:rPr/>
          <w:t>Type or paste your comment into the text box. You can optionally apply some basic formatting to the comment by selecting it, right-clicking, and choosing from the context menu that opens. This menu allows you to apply formatting to selected text, delete the current comment, delete all comments from the same author, or delete all comments in the presentation.</w:t>
        </w:r>
      </w:ins>
    </w:p>
    <w:p>
      <w:pPr>
        <w:pStyle w:val="Figure"/>
        <w:bidi w:val="0"/>
        <w:rPr>
          <w:rFonts w:eastAsia="DejaVu Sans" w:cs="Lucidasans"/>
        </w:rPr>
      </w:pPr>
      <w:r>
        <w:rPr/>
        <mc:AlternateContent>
          <mc:Choice Requires="wps">
            <w:drawing>
              <wp:inline distT="0" distB="0" distL="0" distR="0">
                <wp:extent cx="2880360" cy="2407920"/>
                <wp:effectExtent l="0" t="0" r="0" b="0"/>
                <wp:docPr id="820" name="Shape180"/>
                <a:graphic xmlns:a="http://schemas.openxmlformats.org/drawingml/2006/main">
                  <a:graphicData uri="http://schemas.microsoft.com/office/word/2010/wordprocessingShape">
                    <wps:wsp>
                      <wps:cNvSpPr/>
                      <wps:spPr>
                        <a:xfrm>
                          <a:off x="0" y="0"/>
                          <a:ext cx="2879640" cy="2407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879725" cy="2159635"/>
                                  <wp:effectExtent l="0" t="0" r="0" b="0"/>
                                  <wp:docPr id="822" name="Image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176" descr=""/>
                                          <pic:cNvPicPr>
                                            <a:picLocks noChangeAspect="1" noChangeArrowheads="1"/>
                                          </pic:cNvPicPr>
                                        </pic:nvPicPr>
                                        <pic:blipFill>
                                          <a:blip r:embed="rId354"/>
                                          <a:stretch>
                                            <a:fillRect/>
                                          </a:stretch>
                                        </pic:blipFill>
                                        <pic:spPr bwMode="auto">
                                          <a:xfrm>
                                            <a:off x="0" y="0"/>
                                            <a:ext cx="2879725" cy="2159635"/>
                                          </a:xfrm>
                                          <a:prstGeom prst="rect">
                                            <a:avLst/>
                                          </a:prstGeom>
                                        </pic:spPr>
                                      </pic:pic>
                                    </a:graphicData>
                                  </a:graphic>
                                </wp:inline>
                              </w:drawing>
                            </w:r>
                          </w:p>
                          <w:p>
                            <w:pPr>
                              <w:pStyle w:val="Caption"/>
                              <w:widowControl/>
                              <w:suppressLineNumbers/>
                              <w:bidi w:val="0"/>
                              <w:spacing w:before="0" w:after="0"/>
                              <w:jc w:val="left"/>
                              <w:rPr/>
                            </w:pPr>
                            <w:bookmarkStart w:id="677" w:name="Ref_Figure241_label_and_number"/>
                            <w:r>
                              <w:rPr/>
                              <w:t xml:space="preserve">Figure </w:t>
                            </w:r>
                            <w:r>
                              <w:rPr/>
                              <w:fldChar w:fldCharType="begin"/>
                            </w:r>
                            <w:r>
                              <w:rPr/>
                              <w:instrText> SEQ Figure \* ARABIC </w:instrText>
                            </w:r>
                            <w:r>
                              <w:rPr/>
                              <w:fldChar w:fldCharType="separate"/>
                            </w:r>
                            <w:r>
                              <w:rPr/>
                              <w:t>181</w:t>
                            </w:r>
                            <w:r>
                              <w:rPr/>
                              <w:fldChar w:fldCharType="end"/>
                            </w:r>
                            <w:bookmarkEnd w:id="677"/>
                            <w:r>
                              <w:rPr/>
                              <w:t>: Inserting comments</w:t>
                            </w:r>
                          </w:p>
                        </w:txbxContent>
                      </wps:txbx>
                      <wps:bodyPr lIns="0" rIns="0" tIns="0" bIns="0">
                        <a:noAutofit/>
                      </wps:bodyPr>
                    </wps:wsp>
                  </a:graphicData>
                </a:graphic>
              </wp:inline>
            </w:drawing>
          </mc:Choice>
          <mc:Fallback>
            <w:pict>
              <v:rect id="shape_0" ID="Shape180" stroked="f" style="position:absolute;margin-left:0pt;margin-top:-189.6pt;width:226.7pt;height:18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879725" cy="2159635"/>
                            <wp:effectExtent l="0" t="0" r="0" b="0"/>
                            <wp:docPr id="823" name="Image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176" descr=""/>
                                    <pic:cNvPicPr>
                                      <a:picLocks noChangeAspect="1" noChangeArrowheads="1"/>
                                    </pic:cNvPicPr>
                                  </pic:nvPicPr>
                                  <pic:blipFill>
                                    <a:blip r:embed="rId354"/>
                                    <a:stretch>
                                      <a:fillRect/>
                                    </a:stretch>
                                  </pic:blipFill>
                                  <pic:spPr bwMode="auto">
                                    <a:xfrm>
                                      <a:off x="0" y="0"/>
                                      <a:ext cx="2879725" cy="2159635"/>
                                    </a:xfrm>
                                    <a:prstGeom prst="rect">
                                      <a:avLst/>
                                    </a:prstGeom>
                                  </pic:spPr>
                                </pic:pic>
                              </a:graphicData>
                            </a:graphic>
                          </wp:inline>
                        </w:drawing>
                      </w:r>
                    </w:p>
                    <w:p>
                      <w:pPr>
                        <w:pStyle w:val="Caption"/>
                        <w:widowControl/>
                        <w:suppressLineNumbers/>
                        <w:bidi w:val="0"/>
                        <w:spacing w:before="0" w:after="0"/>
                        <w:jc w:val="left"/>
                        <w:rPr/>
                      </w:pPr>
                      <w:bookmarkStart w:id="678" w:name="Ref_Figure241_label_and_number"/>
                      <w:r>
                        <w:rPr/>
                        <w:t xml:space="preserve">Figure </w:t>
                      </w:r>
                      <w:r>
                        <w:rPr/>
                        <w:fldChar w:fldCharType="begin"/>
                      </w:r>
                      <w:r>
                        <w:rPr/>
                        <w:instrText> SEQ Figure \* ARABIC </w:instrText>
                      </w:r>
                      <w:r>
                        <w:rPr/>
                        <w:fldChar w:fldCharType="separate"/>
                      </w:r>
                      <w:r>
                        <w:rPr/>
                        <w:t>181</w:t>
                      </w:r>
                      <w:r>
                        <w:rPr/>
                        <w:fldChar w:fldCharType="end"/>
                      </w:r>
                      <w:bookmarkEnd w:id="678"/>
                      <w:r>
                        <w:rPr/>
                        <w:t>: Inserting comments</w:t>
                      </w:r>
                    </w:p>
                  </w:txbxContent>
                </v:textbox>
              </v:rect>
            </w:pict>
          </mc:Fallback>
        </mc:AlternateContent>
      </w:r>
    </w:p>
    <w:p>
      <w:pPr>
        <w:pStyle w:val="TextBody"/>
        <w:bidi w:val="0"/>
        <w:jc w:val="left"/>
        <w:rPr>
          <w:rFonts w:eastAsia="DejaVu Sans" w:cs="Lucidasans"/>
          <w:del w:id="2637" w:author="Jean Weber" w:date="2016-03-04T07:03:18Z"/>
        </w:rPr>
      </w:pPr>
      <w:del w:id="2636" w:author="Jean Weber" w:date="2016-03-04T07:03:18Z">
        <w:r>
          <w:rPr/>
          <w:delText>Type or paste your comment into the text box. You can optionally apply some basic formatting to the comment by selecting it, right-clicking, and choosing from the context menu that opens. This menu allows you to apply formatting to selected text, delete the current comment, delete all comments from the same author, or delete all comments in the presentation.</w:delText>
        </w:r>
      </w:del>
    </w:p>
    <w:p>
      <w:pPr>
        <w:pStyle w:val="TextBody"/>
        <w:bidi w:val="0"/>
        <w:jc w:val="left"/>
        <w:rPr>
          <w:rFonts w:eastAsia="DejaVu Sans" w:cs="Lucidasans"/>
        </w:rPr>
      </w:pPr>
      <w:r>
        <w:rPr/>
        <w:t>You can move the small comment markers to anywhere you wish on the slide. Typically you might place it on or near an object you refer to in the comment.</w:t>
      </w:r>
    </w:p>
    <w:p>
      <w:pPr>
        <w:pStyle w:val="TextBody"/>
        <w:bidi w:val="0"/>
        <w:jc w:val="left"/>
        <w:rPr>
          <w:rFonts w:eastAsia="DejaVu Sans" w:cs="Lucidasans"/>
        </w:rPr>
      </w:pPr>
      <w:r>
        <w:rPr/>
        <w:t xml:space="preserve">To show or hide the comment markers, choose </w:t>
      </w:r>
      <w:r>
        <w:rPr>
          <w:rStyle w:val="OOoMenuPath"/>
        </w:rPr>
        <w:t>View &gt; Comments</w:t>
      </w:r>
      <w:r>
        <w:rPr/>
        <w:t>.</w:t>
      </w:r>
    </w:p>
    <w:p>
      <w:pPr>
        <w:pStyle w:val="TextBody"/>
        <w:bidi w:val="0"/>
        <w:jc w:val="left"/>
        <w:rPr>
          <w:rFonts w:eastAsia="DejaVu Sans" w:cs="Lucidasans"/>
        </w:rPr>
      </w:pPr>
      <w:r>
        <w:rPr/>
        <w:t xml:space="preserve">Select </w:t>
      </w:r>
      <w:r>
        <w:rPr>
          <w:rStyle w:val="OOoMenuPath"/>
        </w:rPr>
        <w:t>Tools &gt; Options &gt; User Data</w:t>
      </w:r>
      <w:r>
        <w:rPr/>
        <w:t xml:space="preserve"> to configure the name you want to appear in the comment.</w:t>
      </w:r>
    </w:p>
    <w:p>
      <w:pPr>
        <w:pStyle w:val="TextBody"/>
        <w:bidi w:val="0"/>
        <w:jc w:val="left"/>
        <w:rPr>
          <w:rFonts w:eastAsia="DejaVu Sans" w:cs="Lucidasans"/>
        </w:rPr>
      </w:pPr>
      <w:r>
        <w:rPr/>
        <w:t>If more than one person edits the document, each author is automatically allocated a different background color for their comments.</w:t>
      </w:r>
    </w:p>
    <w:p>
      <w:pPr>
        <w:pStyle w:val="Heading1"/>
        <w:numPr>
          <w:ilvl w:val="1"/>
          <w:numId w:val="2"/>
        </w:numPr>
        <w:bidi w:val="0"/>
        <w:ind w:left="0" w:right="0" w:hanging="0"/>
        <w:jc w:val="left"/>
        <w:rPr>
          <w:rFonts w:eastAsia="DejaVu Sans" w:cs="Lucidasans"/>
        </w:rPr>
      </w:pPr>
      <w:bookmarkStart w:id="679" w:name="__RefHeading__26410_1454631700"/>
      <w:bookmarkEnd w:id="679"/>
      <w:r>
        <w:rPr/>
        <w:t>Setting up a slide show</w:t>
      </w:r>
    </w:p>
    <w:p>
      <w:pPr>
        <w:pStyle w:val="TextBodyListIntro"/>
        <w:bidi w:val="0"/>
        <w:jc w:val="left"/>
        <w:rPr>
          <w:rFonts w:eastAsia="DejaVu Sans" w:cs="Lucidasans"/>
        </w:rPr>
      </w:pPr>
      <w:r>
        <w:rPr/>
        <w:t>As mentioned in “</w:t>
      </w:r>
      <w:r>
        <w:rPr/>
        <w:fldChar w:fldCharType="begin"/>
      </w:r>
      <w:r>
        <w:rPr/>
        <w:instrText> REF __RefHeading__26368_1454631700 \h </w:instrText>
      </w:r>
      <w:r>
        <w:rPr/>
        <w:fldChar w:fldCharType="separate"/>
      </w:r>
      <w:r>
        <w:rPr/>
        <w:t>Modifying the slide show</w:t>
      </w:r>
      <w:r>
        <w:rPr/>
        <w:fldChar w:fldCharType="end"/>
      </w:r>
      <w:r>
        <w:rPr/>
        <w:t xml:space="preserve">” on page </w:t>
      </w:r>
      <w:r>
        <w:rPr/>
        <w:fldChar w:fldCharType="begin"/>
      </w:r>
      <w:r>
        <w:rPr/>
        <w:instrText> PAGEREF __RefHeading__26368_1454631700 \h </w:instrText>
      </w:r>
      <w:r>
        <w:rPr/>
        <w:fldChar w:fldCharType="separate"/>
      </w:r>
      <w:r>
        <w:rPr/>
        <w:t>196</w:t>
      </w:r>
      <w:r>
        <w:rPr/>
        <w:fldChar w:fldCharType="end"/>
      </w:r>
      <w:r>
        <w:rPr/>
        <w:t xml:space="preserve">, Impress allocates reasonable default settings for slide shows, while at the same time allowing for customizing many aspects of the slide show experience. This section covers only some aspects and more advanced techniques are explained in the </w:t>
      </w:r>
      <w:r>
        <w:rPr>
          <w:rStyle w:val="OOoEmphasis"/>
        </w:rPr>
        <w:t>Impress Guide Chapter 9 Slide Shows</w:t>
      </w:r>
      <w:r>
        <w:rPr/>
        <w:t>.</w:t>
      </w:r>
    </w:p>
    <w:p>
      <w:pPr>
        <w:pStyle w:val="TextBodyListIntro"/>
        <w:bidi w:val="0"/>
        <w:jc w:val="left"/>
        <w:rPr>
          <w:rFonts w:eastAsia="DejaVu Sans" w:cs="Lucidasans"/>
        </w:rPr>
      </w:pPr>
      <w:r>
        <w:rPr/>
        <w:t xml:space="preserve">Most of the tasks are best done in Slide Sorter view where you can see most of the slides simultaneously. Go to </w:t>
      </w:r>
      <w:r>
        <w:rPr>
          <w:rStyle w:val="OOoMenuPath"/>
        </w:rPr>
        <w:t>View &gt; Slide Sorter</w:t>
      </w:r>
      <w:r>
        <w:rPr/>
        <w:t xml:space="preserve"> on the Menu bar or click the Slide Sorter tab at the top of the Workspace.</w:t>
      </w:r>
    </w:p>
    <w:p>
      <w:pPr>
        <w:pStyle w:val="Heading2"/>
        <w:numPr>
          <w:ilvl w:val="2"/>
          <w:numId w:val="2"/>
        </w:numPr>
        <w:bidi w:val="0"/>
        <w:ind w:left="0" w:right="0" w:hanging="0"/>
        <w:jc w:val="left"/>
        <w:rPr>
          <w:rFonts w:eastAsia="DejaVu Sans" w:cs="Lucidasans"/>
        </w:rPr>
      </w:pPr>
      <w:bookmarkStart w:id="680" w:name="__RefHeading__8498_1209474805"/>
      <w:bookmarkEnd w:id="680"/>
      <w:r>
        <w:rPr/>
        <w:t>One slide set – multiple presentations</w:t>
      </w:r>
    </w:p>
    <w:p>
      <w:pPr>
        <w:pStyle w:val="TextBody"/>
        <w:bidi w:val="0"/>
        <w:jc w:val="left"/>
        <w:rPr>
          <w:rFonts w:eastAsia="DejaVu Sans" w:cs="Lucidasans"/>
        </w:rPr>
      </w:pPr>
      <w:r>
        <w:rPr/>
        <w:t>In many situations, you may find that you have more slides than the time available to present them or you may want to provide a rapid overview without dwelling on the details. Rather than having to create a new presentation, you can use two tools that Impress offers: hiding slides and custom slide shows.</w:t>
      </w:r>
    </w:p>
    <w:p>
      <w:pPr>
        <w:pStyle w:val="Heading3"/>
        <w:numPr>
          <w:ilvl w:val="3"/>
          <w:numId w:val="2"/>
        </w:numPr>
        <w:bidi w:val="0"/>
        <w:ind w:left="0" w:right="0" w:hanging="0"/>
        <w:jc w:val="left"/>
        <w:rPr>
          <w:rFonts w:eastAsia="DejaVu Sans" w:cs="Lucidasans"/>
        </w:rPr>
      </w:pPr>
      <w:bookmarkStart w:id="681" w:name="__RefHeading__10120_270421594"/>
      <w:bookmarkEnd w:id="681"/>
      <w:r>
        <w:rPr/>
        <w:t>Hiding slides</w:t>
      </w:r>
    </w:p>
    <w:p>
      <w:pPr>
        <w:pStyle w:val="List3"/>
        <w:numPr>
          <w:ilvl w:val="0"/>
          <w:numId w:val="304"/>
        </w:numPr>
        <w:bidi w:val="0"/>
        <w:ind w:left="720" w:right="0" w:hanging="227"/>
        <w:jc w:val="left"/>
        <w:rPr>
          <w:rFonts w:eastAsia="DejaVu Sans" w:cs="Lucidasans"/>
        </w:rPr>
      </w:pPr>
      <w:r>
        <w:rPr/>
        <w:t>Select the slide you want to hide in the Slide Pane or Slide Sorter view on the Workspace area.</w:t>
      </w:r>
    </w:p>
    <w:p>
      <w:pPr>
        <w:pStyle w:val="List3"/>
        <w:numPr>
          <w:ilvl w:val="0"/>
          <w:numId w:val="5"/>
        </w:numPr>
        <w:bidi w:val="0"/>
        <w:ind w:left="720" w:right="0" w:hanging="227"/>
        <w:jc w:val="left"/>
        <w:rPr>
          <w:rFonts w:eastAsia="DejaVu Sans" w:cs="Lucidasans"/>
        </w:rPr>
      </w:pPr>
      <w:r>
        <w:rPr/>
        <w:t xml:space="preserve">Go to </w:t>
      </w:r>
      <w:r>
        <w:rPr>
          <w:rStyle w:val="OOoMenuPath"/>
        </w:rPr>
        <w:t>Slide Show &gt; Hide Slide</w:t>
      </w:r>
      <w:r>
        <w:rPr/>
        <w:t xml:space="preserve"> on the Menu bar or right-click on the slide thumbnail and select </w:t>
      </w:r>
      <w:r>
        <w:rPr>
          <w:rStyle w:val="OOoMenuPath"/>
        </w:rPr>
        <w:t>Hide Slide</w:t>
      </w:r>
      <w:r>
        <w:rPr/>
        <w:t xml:space="preserve"> from the context menu. Hidden slides are marked by a diagonal bars across the slide.</w:t>
      </w:r>
    </w:p>
    <w:p>
      <w:pPr>
        <w:pStyle w:val="Heading3"/>
        <w:numPr>
          <w:ilvl w:val="3"/>
          <w:numId w:val="2"/>
        </w:numPr>
        <w:bidi w:val="0"/>
        <w:ind w:left="0" w:right="0" w:hanging="0"/>
        <w:jc w:val="left"/>
        <w:rPr>
          <w:rFonts w:eastAsia="DejaVu Sans" w:cs="Lucidasans"/>
        </w:rPr>
      </w:pPr>
      <w:bookmarkStart w:id="682" w:name="__RefHeading__10122_270421594"/>
      <w:bookmarkEnd w:id="682"/>
      <w:r>
        <w:rPr/>
        <w:t>Custom slide shows</w:t>
      </w:r>
    </w:p>
    <w:p>
      <w:pPr>
        <w:pStyle w:val="TextBodyListIntro"/>
        <w:bidi w:val="0"/>
        <w:jc w:val="left"/>
        <w:rPr>
          <w:rFonts w:eastAsia="DejaVu Sans" w:cs="Lucidasans"/>
        </w:rPr>
      </w:pPr>
      <w:r>
        <w:rPr/>
        <w:t>If you want to create a custom slide show from the same presentation:</w:t>
      </w:r>
    </w:p>
    <w:p>
      <w:pPr>
        <w:pStyle w:val="List3"/>
        <w:numPr>
          <w:ilvl w:val="0"/>
          <w:numId w:val="304"/>
        </w:numPr>
        <w:bidi w:val="0"/>
        <w:ind w:left="720" w:right="0" w:hanging="227"/>
        <w:jc w:val="left"/>
        <w:rPr>
          <w:rFonts w:eastAsia="DejaVu Sans" w:cs="Lucidasans"/>
        </w:rPr>
      </w:pPr>
      <w:r>
        <w:rPr/>
        <w:t>Select the slides you want to use in your custom slide show.</w:t>
      </w:r>
    </w:p>
    <w:p>
      <w:pPr>
        <w:pStyle w:val="List3"/>
        <w:numPr>
          <w:ilvl w:val="0"/>
          <w:numId w:val="5"/>
        </w:numPr>
        <w:bidi w:val="0"/>
        <w:ind w:left="720" w:right="0" w:hanging="227"/>
        <w:jc w:val="left"/>
        <w:rPr>
          <w:rFonts w:eastAsia="DejaVu Sans" w:cs="Lucidasans"/>
        </w:rPr>
      </w:pPr>
      <w:r>
        <w:rPr/>
        <w:t xml:space="preserve">Go to </w:t>
      </w:r>
      <w:r>
        <w:rPr>
          <w:rStyle w:val="OOoMenuPath"/>
        </w:rPr>
        <w:t>Slide Show &gt; Custom Slide Show</w:t>
      </w:r>
      <w:r>
        <w:rPr/>
        <w:t xml:space="preserve"> on the Menu bar.</w:t>
      </w:r>
    </w:p>
    <w:p>
      <w:pPr>
        <w:pStyle w:val="List3"/>
        <w:numPr>
          <w:ilvl w:val="0"/>
          <w:numId w:val="5"/>
        </w:numPr>
        <w:bidi w:val="0"/>
        <w:ind w:left="720" w:right="0" w:hanging="227"/>
        <w:jc w:val="left"/>
        <w:rPr>
          <w:rFonts w:eastAsia="DejaVu Sans" w:cs="Lucidasans"/>
        </w:rPr>
      </w:pPr>
      <w:r>
        <w:rPr/>
        <w:t>Click on the New button to create a new sequence of slides and save it with a different name. You can have as many slide shows as you want from a single presentation.</w:t>
      </w:r>
    </w:p>
    <w:p>
      <w:pPr>
        <w:pStyle w:val="Heading2"/>
        <w:numPr>
          <w:ilvl w:val="2"/>
          <w:numId w:val="2"/>
        </w:numPr>
        <w:bidi w:val="0"/>
        <w:ind w:left="0" w:right="0" w:hanging="0"/>
        <w:jc w:val="left"/>
        <w:rPr>
          <w:rFonts w:eastAsia="DejaVu Sans" w:cs="Lucidasans"/>
        </w:rPr>
      </w:pPr>
      <w:r>
        <w:fldChar w:fldCharType="begin"/>
      </w:r>
      <w:r>
        <w:rPr/>
        <w:instrText> XE "slide show:transitions: " </w:instrText>
      </w:r>
      <w:r>
        <w:rPr/>
        <w:fldChar w:fldCharType="separate"/>
      </w:r>
      <w:r>
        <w:rPr/>
      </w:r>
      <w:r>
        <w:rPr/>
        <w:fldChar w:fldCharType="end"/>
      </w:r>
      <w:bookmarkStart w:id="683" w:name="__RefHeading__8500_1209474805"/>
      <w:bookmarkEnd w:id="683"/>
      <w:r>
        <w:rPr/>
        <w:t>Slide transitions</w:t>
      </w:r>
    </w:p>
    <w:p>
      <w:pPr>
        <w:pStyle w:val="TextBodyListIntro"/>
        <w:bidi w:val="0"/>
        <w:jc w:val="left"/>
        <w:rPr>
          <w:rFonts w:eastAsia="DejaVu Sans" w:cs="Lucidasans"/>
        </w:rPr>
      </w:pPr>
      <w:r>
        <w:rPr/>
        <w:t>Slide transition is the animation that is played when a slide is changed for the next slide in your presentation. You can configure the slide transition from the Slide Transition section in the Tasks Pane.</w:t>
      </w:r>
    </w:p>
    <w:p>
      <w:pPr>
        <w:pStyle w:val="List3"/>
        <w:numPr>
          <w:ilvl w:val="0"/>
          <w:numId w:val="304"/>
        </w:numPr>
        <w:bidi w:val="0"/>
        <w:ind w:left="720" w:right="0" w:hanging="227"/>
        <w:jc w:val="left"/>
        <w:rPr>
          <w:rFonts w:eastAsia="DejaVu Sans" w:cs="Lucidasans"/>
        </w:rPr>
      </w:pPr>
      <w:r>
        <w:rPr/>
        <w:t xml:space="preserve">Go to </w:t>
      </w:r>
      <w:r>
        <w:rPr>
          <w:rStyle w:val="OOoMenuPath"/>
        </w:rPr>
        <w:t>Slide Show &gt; Slide Transition</w:t>
      </w:r>
      <w:r>
        <w:rPr/>
        <w:t xml:space="preserve"> on the Menu bar or click on the Slide Transition icon </w:t>
      </w:r>
      <w:r>
        <w:rPr/>
        <w:drawing>
          <wp:inline distT="0" distB="0" distL="0" distR="0">
            <wp:extent cx="274320" cy="255905"/>
            <wp:effectExtent l="0" t="0" r="0" b="0"/>
            <wp:docPr id="824" name="Image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177" descr=""/>
                    <pic:cNvPicPr>
                      <a:picLocks noChangeAspect="1" noChangeArrowheads="1"/>
                    </pic:cNvPicPr>
                  </pic:nvPicPr>
                  <pic:blipFill>
                    <a:blip r:embed="rId355"/>
                    <a:stretch>
                      <a:fillRect/>
                    </a:stretch>
                  </pic:blipFill>
                  <pic:spPr bwMode="auto">
                    <a:xfrm>
                      <a:off x="0" y="0"/>
                      <a:ext cx="274320" cy="255905"/>
                    </a:xfrm>
                    <a:prstGeom prst="rect">
                      <a:avLst/>
                    </a:prstGeom>
                  </pic:spPr>
                </pic:pic>
              </a:graphicData>
            </a:graphic>
          </wp:inline>
        </w:drawing>
      </w:r>
      <w:r>
        <w:rPr/>
        <w:t xml:space="preserve"> on the Sidebar to open the options available for slide transitions.</w:t>
      </w:r>
    </w:p>
    <w:p>
      <w:pPr>
        <w:pStyle w:val="List3"/>
        <w:numPr>
          <w:ilvl w:val="0"/>
          <w:numId w:val="5"/>
        </w:numPr>
        <w:bidi w:val="0"/>
        <w:ind w:left="720" w:right="0" w:hanging="227"/>
        <w:jc w:val="left"/>
        <w:rPr>
          <w:rFonts w:eastAsia="DejaVu Sans" w:cs="Lucidasans"/>
        </w:rPr>
      </w:pPr>
      <w:r>
        <w:rPr/>
        <w:t>Select the desired transition, the speed of the animation, and whether the transition should happen when you click the mouse (preferred) or automatically after a certain number of seconds.</w:t>
      </w:r>
    </w:p>
    <w:p>
      <w:pPr>
        <w:pStyle w:val="List3"/>
        <w:numPr>
          <w:ilvl w:val="0"/>
          <w:numId w:val="5"/>
        </w:numPr>
        <w:bidi w:val="0"/>
        <w:ind w:left="720" w:right="0" w:hanging="227"/>
        <w:jc w:val="left"/>
        <w:rPr>
          <w:rFonts w:eastAsia="DejaVu Sans" w:cs="Lucidasans"/>
        </w:rPr>
      </w:pPr>
      <w:r>
        <w:rPr/>
        <w:t xml:space="preserve">Click </w:t>
      </w:r>
      <w:r>
        <w:rPr>
          <w:rStyle w:val="OOoMenuPath"/>
        </w:rPr>
        <w:t>Apply to All Slides</w:t>
      </w:r>
      <w:r>
        <w:rPr/>
        <w:t xml:space="preserve"> to apply the transition for all of your presentation or continue selecting transitions to place between each slide in your presentation.</w:t>
      </w:r>
    </w:p>
    <w:p>
      <w:pPr>
        <w:pStyle w:val="HeadingTip"/>
        <w:numPr>
          <w:ilvl w:val="0"/>
          <w:numId w:val="9"/>
        </w:numPr>
        <w:bidi w:val="0"/>
        <w:spacing w:before="29" w:after="72"/>
        <w:jc w:val="left"/>
        <w:rPr>
          <w:rFonts w:eastAsia="DejaVu Sans" w:cs="Lucidasans"/>
          <w:ins w:id="2639" w:author="Jean Weber" w:date="2016-03-04T07:03:18Z"/>
        </w:rPr>
      </w:pPr>
      <w:ins w:id="2638" w:author="Jean Weber" w:date="2016-03-04T07:03:18Z">
        <w:r>
          <w:rPr/>
          <w:t>Tip</w:t>
        </w:r>
      </w:ins>
    </w:p>
    <w:p>
      <w:pPr>
        <w:pStyle w:val="TextNote"/>
        <w:bidi w:val="0"/>
        <w:jc w:val="left"/>
        <w:rPr>
          <w:rFonts w:eastAsia="DejaVu Sans" w:cs="Lucidasans"/>
        </w:rPr>
      </w:pPr>
      <w:ins w:id="2640" w:author="Jean Weber" w:date="2016-03-04T07:03:18Z">
        <w:r>
          <w:rPr/>
          <w:t>The Slide Transition section has a very useful choice: Automatic preview. Select its checkbox and when you make any changes in a slide transition, the new slide is previewed in the Slide Design area, including its transition effect.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rPr>
            </w:pPr>
            <w:del w:id="2641"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rPr>
            </w:pPr>
            <w:del w:id="2642" w:author="Jean Weber" w:date="2016-03-04T07:03:18Z">
              <w:r>
                <w:rPr/>
                <w:delText>The Slide Transition section has a very useful choice: Automatic preview. Select its checkbox and when you make any changes in a slide transition, the new slide is previewed in the Slide Design area, including its transition effect.</w:delText>
              </w:r>
            </w:del>
          </w:p>
        </w:tc>
      </w:tr>
    </w:tbl>
    <w:p>
      <w:pPr>
        <w:pStyle w:val="Heading2"/>
        <w:numPr>
          <w:ilvl w:val="2"/>
          <w:numId w:val="2"/>
        </w:numPr>
        <w:bidi w:val="0"/>
        <w:spacing w:before="202" w:after="115"/>
        <w:ind w:left="0" w:right="0" w:hanging="0"/>
        <w:jc w:val="left"/>
        <w:rPr>
          <w:rFonts w:eastAsia="DejaVu Sans" w:cs="Lucidasans"/>
        </w:rPr>
      </w:pPr>
      <w:bookmarkStart w:id="684" w:name="__RefHeading__8502_1209474805"/>
      <w:bookmarkEnd w:id="684"/>
      <w:r>
        <w:rPr/>
        <w:t>Slide advance</w:t>
      </w:r>
    </w:p>
    <w:p>
      <w:pPr>
        <w:pStyle w:val="TextBodyListIntro"/>
        <w:bidi w:val="0"/>
        <w:jc w:val="left"/>
        <w:rPr>
          <w:rFonts w:eastAsia="DejaVu Sans" w:cs="Lucidasans"/>
        </w:rPr>
      </w:pPr>
      <w:r>
        <w:rPr/>
        <w:t xml:space="preserve">You can set the presentation </w:t>
      </w:r>
      <w:r>
        <w:fldChar w:fldCharType="begin"/>
      </w:r>
      <w:r>
        <w:rPr/>
        <w:instrText> XE "slide show:automatically advance: " </w:instrText>
      </w:r>
      <w:r>
        <w:rPr/>
        <w:fldChar w:fldCharType="separate"/>
      </w:r>
      <w:r>
        <w:rPr/>
      </w:r>
      <w:r>
        <w:rPr/>
        <w:fldChar w:fldCharType="end"/>
      </w:r>
      <w:r>
        <w:rPr/>
        <w:t xml:space="preserve">to </w:t>
      </w:r>
      <w:ins w:id="2643" w:author="Jean Weber" w:date="2016-03-04T07:03:18Z">
        <w:r>
          <w:rPr/>
          <w:t>advance automatically</w:t>
        </w:r>
      </w:ins>
      <w:del w:id="2644" w:author="Jean Weber" w:date="2016-03-04T07:03:18Z">
        <w:r>
          <w:rPr/>
          <w:delText>automatically advance</w:delText>
        </w:r>
      </w:del>
      <w:r>
        <w:rPr/>
        <w:t xml:space="preserve"> to the next slide after a set amount of time from the Slide Transition section in the Sidebar.</w:t>
      </w:r>
    </w:p>
    <w:p>
      <w:pPr>
        <w:pStyle w:val="List3"/>
        <w:numPr>
          <w:ilvl w:val="0"/>
          <w:numId w:val="304"/>
        </w:numPr>
        <w:bidi w:val="0"/>
        <w:ind w:left="720" w:right="0" w:hanging="227"/>
        <w:jc w:val="left"/>
        <w:rPr>
          <w:rFonts w:eastAsia="DejaVu Sans" w:cs="Lucidasans"/>
        </w:rPr>
      </w:pPr>
      <w:r>
        <w:rPr/>
        <w:t xml:space="preserve">Go to </w:t>
      </w:r>
      <w:r>
        <w:rPr>
          <w:rStyle w:val="OOoMenuPath"/>
        </w:rPr>
        <w:t>Advance slide</w:t>
      </w:r>
      <w:r>
        <w:rPr/>
        <w:t xml:space="preserve"> and select the </w:t>
      </w:r>
      <w:r>
        <w:rPr>
          <w:rStyle w:val="OOoMenuPath"/>
        </w:rPr>
        <w:t>Automatically after</w:t>
      </w:r>
      <w:r>
        <w:rPr/>
        <w:t xml:space="preserve"> option.</w:t>
      </w:r>
    </w:p>
    <w:p>
      <w:pPr>
        <w:pStyle w:val="List3"/>
        <w:numPr>
          <w:ilvl w:val="0"/>
          <w:numId w:val="5"/>
        </w:numPr>
        <w:bidi w:val="0"/>
        <w:ind w:left="720" w:right="0" w:hanging="227"/>
        <w:jc w:val="left"/>
        <w:rPr>
          <w:rFonts w:eastAsia="DejaVu Sans" w:cs="Lucidasans"/>
        </w:rPr>
      </w:pPr>
      <w:r>
        <w:rPr/>
        <w:t>Enter the required amount of time in seconds that each slide will be displayed.</w:t>
      </w:r>
    </w:p>
    <w:p>
      <w:pPr>
        <w:pStyle w:val="List3"/>
        <w:numPr>
          <w:ilvl w:val="0"/>
          <w:numId w:val="5"/>
        </w:numPr>
        <w:bidi w:val="0"/>
        <w:ind w:left="720" w:right="0" w:hanging="227"/>
        <w:jc w:val="left"/>
        <w:rPr>
          <w:rFonts w:eastAsia="DejaVu Sans" w:cs="Lucidasans"/>
        </w:rPr>
      </w:pPr>
      <w:r>
        <w:rPr/>
        <w:t xml:space="preserve">Click on the </w:t>
      </w:r>
      <w:r>
        <w:rPr>
          <w:rStyle w:val="OOoMenuPath"/>
        </w:rPr>
        <w:t>Apply to All Slides</w:t>
      </w:r>
      <w:r>
        <w:rPr/>
        <w:t xml:space="preserve"> button to apply the same display time to all slides.</w:t>
      </w:r>
    </w:p>
    <w:p>
      <w:pPr>
        <w:pStyle w:val="TextBodyListIntro"/>
        <w:bidi w:val="0"/>
        <w:jc w:val="left"/>
        <w:rPr>
          <w:rFonts w:eastAsia="DejaVu Sans" w:cs="Lucidasans"/>
        </w:rPr>
      </w:pPr>
      <w:r>
        <w:rPr/>
        <w:t>To apply a different display time to each slide in your presentation:</w:t>
      </w:r>
    </w:p>
    <w:p>
      <w:pPr>
        <w:pStyle w:val="List3"/>
        <w:numPr>
          <w:ilvl w:val="0"/>
          <w:numId w:val="304"/>
        </w:numPr>
        <w:bidi w:val="0"/>
        <w:ind w:left="720" w:right="0" w:hanging="227"/>
        <w:jc w:val="left"/>
        <w:rPr>
          <w:rFonts w:eastAsia="DejaVu Sans" w:cs="Lucidasans"/>
        </w:rPr>
      </w:pPr>
      <w:r>
        <w:rPr/>
        <w:t xml:space="preserve">Go to </w:t>
      </w:r>
      <w:r>
        <w:rPr>
          <w:rStyle w:val="OOoMenuPath"/>
        </w:rPr>
        <w:t>Slide Show &gt; Rehearse Timings</w:t>
      </w:r>
      <w:r>
        <w:rPr/>
        <w:t xml:space="preserve"> on the Menu bar and the slide show starts.</w:t>
      </w:r>
    </w:p>
    <w:p>
      <w:pPr>
        <w:pStyle w:val="List3"/>
        <w:numPr>
          <w:ilvl w:val="0"/>
          <w:numId w:val="5"/>
        </w:numPr>
        <w:bidi w:val="0"/>
        <w:ind w:left="720" w:right="0" w:hanging="227"/>
        <w:jc w:val="left"/>
        <w:rPr>
          <w:rFonts w:eastAsia="DejaVu Sans" w:cs="Lucidasans"/>
        </w:rPr>
      </w:pPr>
      <w:r>
        <w:rPr/>
        <w:t>When you are ready to advance to the next slide, mouse click on the display background or press the right arrow or spacebar on your keyboard.</w:t>
      </w:r>
    </w:p>
    <w:p>
      <w:pPr>
        <w:pStyle w:val="List3"/>
        <w:numPr>
          <w:ilvl w:val="0"/>
          <w:numId w:val="5"/>
        </w:numPr>
        <w:bidi w:val="0"/>
        <w:ind w:left="720" w:right="0" w:hanging="266"/>
        <w:jc w:val="left"/>
        <w:rPr>
          <w:rFonts w:eastAsia="DejaVu Sans" w:cs="Lucidasans"/>
        </w:rPr>
      </w:pPr>
      <w:r>
        <w:rPr/>
        <w:t xml:space="preserve">Impress will memorize the timings for each slide and </w:t>
      </w:r>
      <w:ins w:id="2645" w:author="Jean Weber" w:date="2016-03-04T07:03:18Z">
        <w:r>
          <w:rPr/>
          <w:t xml:space="preserve">will </w:t>
        </w:r>
      </w:ins>
      <w:r>
        <w:rPr/>
        <w:t xml:space="preserve">advance to </w:t>
      </w:r>
      <w:ins w:id="2646" w:author="Jean Weber" w:date="2016-03-04T07:03:18Z">
        <w:r>
          <w:rPr/>
          <w:t xml:space="preserve">the next </w:t>
        </w:r>
      </w:ins>
      <w:del w:id="2647" w:author="Jean Weber" w:date="2016-03-04T07:03:18Z">
        <w:r>
          <w:rPr/>
          <w:delText xml:space="preserve">next the </w:delText>
        </w:r>
      </w:del>
      <w:r>
        <w:rPr/>
        <w:t xml:space="preserve">slide automatically using </w:t>
      </w:r>
      <w:ins w:id="2648" w:author="Jean Weber" w:date="2016-03-04T07:03:18Z">
        <w:r>
          <w:rPr/>
          <w:t>these</w:t>
        </w:r>
      </w:ins>
      <w:del w:id="2649" w:author="Jean Weber" w:date="2016-03-04T07:03:18Z">
        <w:r>
          <w:rPr/>
          <w:delText>the</w:delText>
        </w:r>
      </w:del>
      <w:r>
        <w:rPr/>
        <w:t xml:space="preserve"> timings when you run the slide show.</w:t>
      </w:r>
    </w:p>
    <w:p>
      <w:pPr>
        <w:pStyle w:val="TextBodyListIntro"/>
        <w:bidi w:val="0"/>
        <w:jc w:val="left"/>
        <w:rPr>
          <w:rFonts w:eastAsia="DejaVu Sans" w:cs="Lucidasans"/>
        </w:rPr>
      </w:pPr>
      <w:r>
        <w:rPr/>
        <w:t xml:space="preserve">To </w:t>
      </w:r>
      <w:del w:id="2650" w:author="Jean Weber" w:date="2016-03-04T07:03:18Z">
        <w:r>
          <w:rPr/>
          <w:delText xml:space="preserve">automatically </w:delText>
        </w:r>
      </w:del>
      <w:r>
        <w:rPr/>
        <w:t>restart a slide show</w:t>
      </w:r>
      <w:ins w:id="2651" w:author="Jean Weber" w:date="2016-03-04T07:03:18Z">
        <w:r>
          <w:rPr/>
          <w:t xml:space="preserve"> automatically</w:t>
        </w:r>
      </w:ins>
      <w:r>
        <w:rPr/>
        <w:t xml:space="preserve"> after the last slide has been displayed:</w:t>
      </w:r>
    </w:p>
    <w:p>
      <w:pPr>
        <w:pStyle w:val="List3"/>
        <w:numPr>
          <w:ilvl w:val="0"/>
          <w:numId w:val="304"/>
        </w:numPr>
        <w:bidi w:val="0"/>
        <w:ind w:left="720" w:right="0" w:hanging="227"/>
        <w:jc w:val="left"/>
        <w:rPr>
          <w:rFonts w:eastAsia="DejaVu Sans" w:cs="Lucidasans"/>
        </w:rPr>
      </w:pPr>
      <w:r>
        <w:rPr/>
        <w:t xml:space="preserve">Go to </w:t>
      </w:r>
      <w:r>
        <w:rPr>
          <w:rStyle w:val="OOoMenuPath"/>
        </w:rPr>
        <w:t>Slide Show &gt; Slide Show Settings</w:t>
      </w:r>
      <w:r>
        <w:rPr/>
        <w:t xml:space="preserve"> on the Menu bar.</w:t>
      </w:r>
    </w:p>
    <w:p>
      <w:pPr>
        <w:pStyle w:val="List3"/>
        <w:numPr>
          <w:ilvl w:val="0"/>
          <w:numId w:val="5"/>
        </w:numPr>
        <w:bidi w:val="0"/>
        <w:ind w:left="720" w:right="0" w:hanging="227"/>
        <w:jc w:val="left"/>
        <w:rPr>
          <w:rFonts w:eastAsia="DejaVu Sans" w:cs="Lucidasans"/>
        </w:rPr>
      </w:pPr>
      <w:r>
        <w:rPr/>
        <w:t xml:space="preserve">Select </w:t>
      </w:r>
      <w:r>
        <w:rPr>
          <w:rStyle w:val="OOoMenuPath"/>
        </w:rPr>
        <w:t>Auto</w:t>
      </w:r>
      <w:r>
        <w:rPr/>
        <w:t xml:space="preserve"> and the timing of the pause between slide shows.</w:t>
      </w:r>
    </w:p>
    <w:p>
      <w:pPr>
        <w:pStyle w:val="List3"/>
        <w:numPr>
          <w:ilvl w:val="0"/>
          <w:numId w:val="5"/>
        </w:numPr>
        <w:bidi w:val="0"/>
        <w:ind w:left="720" w:right="0" w:hanging="227"/>
        <w:jc w:val="left"/>
        <w:rPr>
          <w:rFonts w:eastAsia="DejaVu Sans" w:cs="Lucidasans"/>
        </w:rPr>
      </w:pPr>
      <w:r>
        <w:rPr/>
        <w:t xml:space="preserve">Click </w:t>
      </w:r>
      <w:r>
        <w:rPr>
          <w:rStyle w:val="OOoMenuPath"/>
        </w:rPr>
        <w:t>OK</w:t>
      </w:r>
      <w:r>
        <w:rPr/>
        <w:t xml:space="preserve"> when you have finished.</w:t>
      </w:r>
    </w:p>
    <w:p>
      <w:pPr>
        <w:pStyle w:val="Heading2"/>
        <w:numPr>
          <w:ilvl w:val="2"/>
          <w:numId w:val="2"/>
        </w:numPr>
        <w:bidi w:val="0"/>
        <w:ind w:left="0" w:right="0" w:hanging="0"/>
        <w:jc w:val="left"/>
        <w:rPr>
          <w:rFonts w:eastAsia="DejaVu Sans" w:cs="Lucidasans"/>
        </w:rPr>
      </w:pPr>
      <w:bookmarkStart w:id="685" w:name="__RefHeading__26412_1454631700"/>
      <w:bookmarkEnd w:id="685"/>
      <w:r>
        <w:rPr/>
        <w:t xml:space="preserve">Running a slide show </w:t>
      </w:r>
      <w:del w:id="2652" w:author="Jean Weber" w:date="2016-03-04T07:03:18Z">
        <w:r>
          <w:rPr/>
          <w:tab/>
        </w:r>
      </w:del>
    </w:p>
    <w:p>
      <w:pPr>
        <w:pStyle w:val="TextBodyListIntro"/>
        <w:bidi w:val="0"/>
        <w:jc w:val="left"/>
        <w:rPr>
          <w:rFonts w:eastAsia="DejaVu Sans" w:cs="Lucidasans"/>
        </w:rPr>
      </w:pPr>
      <w:r>
        <w:rPr/>
        <w:t>To run a slide show, do one of the following:</w:t>
      </w:r>
    </w:p>
    <w:p>
      <w:pPr>
        <w:pStyle w:val="List2"/>
        <w:numPr>
          <w:ilvl w:val="0"/>
          <w:numId w:val="188"/>
        </w:numPr>
        <w:bidi w:val="0"/>
        <w:spacing w:before="0" w:after="29"/>
        <w:ind w:left="720" w:right="0" w:hanging="357"/>
        <w:jc w:val="left"/>
        <w:rPr>
          <w:rFonts w:eastAsia="DejaVu Sans" w:cs="Lucidasans"/>
        </w:rPr>
      </w:pPr>
      <w:r>
        <w:rPr/>
        <w:t xml:space="preserve">Click </w:t>
      </w:r>
      <w:r>
        <w:rPr>
          <w:rStyle w:val="OOoMenuPath"/>
        </w:rPr>
        <w:t>Slide Show &gt; Start from first Slide</w:t>
      </w:r>
      <w:r>
        <w:rPr/>
        <w:t xml:space="preserve"> on the Menu bar.</w:t>
      </w:r>
    </w:p>
    <w:p>
      <w:pPr>
        <w:pStyle w:val="List2"/>
        <w:numPr>
          <w:ilvl w:val="0"/>
          <w:numId w:val="3"/>
        </w:numPr>
        <w:bidi w:val="0"/>
        <w:ind w:left="720" w:right="0" w:hanging="357"/>
        <w:jc w:val="left"/>
        <w:rPr>
          <w:rFonts w:eastAsia="DejaVu Sans" w:cs="Lucidasans"/>
        </w:rPr>
      </w:pPr>
      <w:r>
        <w:rPr/>
        <w:t xml:space="preserve">Click the </w:t>
      </w:r>
      <w:r>
        <w:rPr>
          <w:rStyle w:val="OOoMenuPath"/>
        </w:rPr>
        <w:t>Start from first Slide</w:t>
      </w:r>
      <w:r>
        <w:rPr/>
        <w:t xml:space="preserve"> icon </w:t>
      </w:r>
      <w:r>
        <w:rPr/>
        <w:drawing>
          <wp:inline distT="0" distB="0" distL="0" distR="0">
            <wp:extent cx="227965" cy="215900"/>
            <wp:effectExtent l="0" t="0" r="0" b="0"/>
            <wp:docPr id="825" name="Image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178" descr=""/>
                    <pic:cNvPicPr>
                      <a:picLocks noChangeAspect="1" noChangeArrowheads="1"/>
                    </pic:cNvPicPr>
                  </pic:nvPicPr>
                  <pic:blipFill>
                    <a:blip r:embed="rId356"/>
                    <a:stretch>
                      <a:fillRect/>
                    </a:stretch>
                  </pic:blipFill>
                  <pic:spPr bwMode="auto">
                    <a:xfrm>
                      <a:off x="0" y="0"/>
                      <a:ext cx="227965" cy="215900"/>
                    </a:xfrm>
                    <a:prstGeom prst="rect">
                      <a:avLst/>
                    </a:prstGeom>
                  </pic:spPr>
                </pic:pic>
              </a:graphicData>
            </a:graphic>
          </wp:inline>
        </w:drawing>
      </w:r>
      <w:r>
        <w:rPr/>
        <w:t xml:space="preserve"> on the Presentation toolbar.</w:t>
      </w:r>
    </w:p>
    <w:p>
      <w:pPr>
        <w:pStyle w:val="List2"/>
        <w:numPr>
          <w:ilvl w:val="0"/>
          <w:numId w:val="188"/>
        </w:numPr>
        <w:bidi w:val="0"/>
        <w:ind w:left="720" w:right="0" w:hanging="357"/>
        <w:jc w:val="left"/>
        <w:rPr>
          <w:rFonts w:eastAsia="DejaVu Sans" w:cs="Lucidasans"/>
        </w:rPr>
      </w:pPr>
      <w:r>
        <w:rPr/>
        <w:t xml:space="preserve">Press </w:t>
      </w:r>
      <w:r>
        <w:rPr>
          <w:rStyle w:val="OOoKeystroke"/>
        </w:rPr>
        <w:t>F5</w:t>
      </w:r>
      <w:r>
        <w:rPr/>
        <w:t xml:space="preserve"> on the keyboard.</w:t>
      </w:r>
    </w:p>
    <w:p>
      <w:pPr>
        <w:pStyle w:val="TextBody"/>
        <w:bidi w:val="0"/>
        <w:jc w:val="left"/>
        <w:rPr>
          <w:rFonts w:eastAsia="DejaVu Sans" w:cs="Lucidasans"/>
        </w:rPr>
      </w:pPr>
      <w:r>
        <w:rPr/>
        <w:t xml:space="preserve">If the slide advance is set to </w:t>
      </w:r>
      <w:r>
        <w:rPr>
          <w:rStyle w:val="OOoEmphasis"/>
        </w:rPr>
        <w:t>Automatically after X sec</w:t>
      </w:r>
      <w:r>
        <w:rPr/>
        <w:t>, let the slide show run by itself.</w:t>
      </w:r>
    </w:p>
    <w:p>
      <w:pPr>
        <w:pStyle w:val="TextBodyListIntro"/>
        <w:bidi w:val="0"/>
        <w:jc w:val="left"/>
        <w:rPr>
          <w:rFonts w:eastAsia="DejaVu Sans" w:cs="Lucidasans"/>
        </w:rPr>
      </w:pPr>
      <w:r>
        <w:rPr/>
        <w:t xml:space="preserve">If the slide advance is set to </w:t>
      </w:r>
      <w:r>
        <w:rPr>
          <w:rStyle w:val="OOoEmphasis"/>
        </w:rPr>
        <w:t>On mouse click</w:t>
      </w:r>
      <w:r>
        <w:rPr/>
        <w:t>, do one of the following to move from one slide to the next:</w:t>
      </w:r>
    </w:p>
    <w:p>
      <w:pPr>
        <w:pStyle w:val="List2"/>
        <w:numPr>
          <w:ilvl w:val="0"/>
          <w:numId w:val="188"/>
        </w:numPr>
        <w:bidi w:val="0"/>
        <w:ind w:left="720" w:right="0" w:hanging="357"/>
        <w:jc w:val="left"/>
        <w:rPr>
          <w:rFonts w:eastAsia="DejaVu Sans" w:cs="Lucidasans"/>
        </w:rPr>
      </w:pPr>
      <w:r>
        <w:rPr/>
        <w:t>Use the arrow keys on the keyboard to go to the next slide or to go back to the previous one.</w:t>
      </w:r>
    </w:p>
    <w:p>
      <w:pPr>
        <w:pStyle w:val="List2"/>
        <w:numPr>
          <w:ilvl w:val="0"/>
          <w:numId w:val="188"/>
        </w:numPr>
        <w:bidi w:val="0"/>
        <w:ind w:left="720" w:right="0" w:hanging="357"/>
        <w:jc w:val="left"/>
        <w:rPr>
          <w:rFonts w:eastAsia="DejaVu Sans" w:cs="Lucidasans"/>
        </w:rPr>
      </w:pPr>
      <w:r>
        <w:rPr/>
        <w:t>Click the mouse to move to the next slide.</w:t>
      </w:r>
    </w:p>
    <w:p>
      <w:pPr>
        <w:pStyle w:val="List2"/>
        <w:numPr>
          <w:ilvl w:val="0"/>
          <w:numId w:val="188"/>
        </w:numPr>
        <w:bidi w:val="0"/>
        <w:ind w:left="720" w:right="0" w:hanging="357"/>
        <w:jc w:val="left"/>
        <w:rPr>
          <w:rFonts w:eastAsia="DejaVu Sans" w:cs="Lucidasans"/>
        </w:rPr>
      </w:pPr>
      <w:r>
        <w:rPr/>
        <w:t>Press the spacebar on the keyboard to advance to the next slide.</w:t>
      </w:r>
    </w:p>
    <w:p>
      <w:pPr>
        <w:pStyle w:val="TextBody"/>
        <w:bidi w:val="0"/>
        <w:jc w:val="left"/>
        <w:rPr>
          <w:rFonts w:eastAsia="DejaVu Sans" w:cs="Lucidasans"/>
        </w:rPr>
      </w:pPr>
      <w:r>
        <w:rPr/>
        <w:t>Right-click anywhere on the screen to open a context menu where you can navigate through the slides and set other options.</w:t>
      </w:r>
    </w:p>
    <w:p>
      <w:pPr>
        <w:pStyle w:val="TextBody"/>
        <w:bidi w:val="0"/>
        <w:jc w:val="left"/>
        <w:rPr>
          <w:rFonts w:eastAsia="DejaVu Sans" w:cs="Lucidasans"/>
        </w:rPr>
      </w:pPr>
      <w:r>
        <w:rPr/>
        <w:t xml:space="preserve">To exit the slide show at any time including when the slide show has ended, press the </w:t>
      </w:r>
      <w:r>
        <w:rPr>
          <w:rStyle w:val="OOoKeystroke"/>
        </w:rPr>
        <w:t>Esc</w:t>
      </w:r>
      <w:r>
        <w:rPr/>
        <w:t xml:space="preserve"> key.</w:t>
      </w:r>
    </w:p>
    <w:p>
      <w:pPr>
        <w:pStyle w:val="Heading2"/>
        <w:numPr>
          <w:ilvl w:val="2"/>
          <w:numId w:val="2"/>
        </w:numPr>
        <w:bidi w:val="0"/>
        <w:ind w:left="0" w:right="0" w:hanging="0"/>
        <w:jc w:val="left"/>
        <w:rPr>
          <w:rFonts w:eastAsia="DejaVu Sans" w:cs="Lucidasans"/>
        </w:rPr>
      </w:pPr>
      <w:r>
        <w:rPr/>
        <mc:AlternateContent>
          <mc:Choice Requires="wps">
            <w:drawing>
              <wp:inline distT="0" distB="0" distL="0" distR="0">
                <wp:extent cx="5040630" cy="3545205"/>
                <wp:effectExtent l="0" t="0" r="0" b="0"/>
                <wp:docPr id="826" name="Shape181"/>
                <a:graphic xmlns:a="http://schemas.openxmlformats.org/drawingml/2006/main">
                  <a:graphicData uri="http://schemas.microsoft.com/office/word/2010/wordprocessingShape">
                    <wps:wsp>
                      <wps:cNvSpPr/>
                      <wps:spPr>
                        <a:xfrm>
                          <a:off x="0" y="0"/>
                          <a:ext cx="5040000" cy="3544560"/>
                        </a:xfrm>
                        <a:prstGeom prst="rect">
                          <a:avLst/>
                        </a:prstGeom>
                        <a:noFill/>
                        <a:ln w="0">
                          <a:noFill/>
                        </a:ln>
                      </wps:spPr>
                      <wps:style>
                        <a:lnRef idx="0"/>
                        <a:fillRef idx="0"/>
                        <a:effectRef idx="0"/>
                        <a:fontRef idx="minor"/>
                      </wps:style>
                      <wps:txbx>
                        <w:txbxContent>
                          <w:p>
                            <w:pPr>
                              <w:pStyle w:val="FrameContents"/>
                              <w:bidi w:val="0"/>
                              <w:rPr>
                                <w:del w:id="2653" w:author="Jean Weber" w:date="2016-03-04T07:03:18Z"/>
                              </w:rPr>
                            </w:pPr>
                            <w:r>
                              <w:rPr/>
                              <w:drawing>
                                <wp:inline distT="0" distB="0" distL="0" distR="0">
                                  <wp:extent cx="5039995" cy="3312160"/>
                                  <wp:effectExtent l="0" t="0" r="0" b="0"/>
                                  <wp:docPr id="828" name="Image4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470" descr=""/>
                                          <pic:cNvPicPr>
                                            <a:picLocks noChangeAspect="1" noChangeArrowheads="1"/>
                                          </pic:cNvPicPr>
                                        </pic:nvPicPr>
                                        <pic:blipFill>
                                          <a:blip r:embed="rId357"/>
                                          <a:stretch>
                                            <a:fillRect/>
                                          </a:stretch>
                                        </pic:blipFill>
                                        <pic:spPr bwMode="auto">
                                          <a:xfrm>
                                            <a:off x="0" y="0"/>
                                            <a:ext cx="5039995" cy="331216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182</w:t>
                            </w:r>
                            <w:r>
                              <w:rPr/>
                              <w:fldChar w:fldCharType="end"/>
                            </w:r>
                            <w:r>
                              <w:rPr/>
                              <w:t>: Impress Presenter Console</w:t>
                            </w:r>
                          </w:p>
                        </w:txbxContent>
                      </wps:txbx>
                      <wps:bodyPr lIns="0" rIns="0" tIns="0" bIns="0">
                        <a:noAutofit/>
                      </wps:bodyPr>
                    </wps:wsp>
                  </a:graphicData>
                </a:graphic>
              </wp:inline>
            </w:drawing>
          </mc:Choice>
          <mc:Fallback>
            <w:pict>
              <v:rect id="shape_0" ID="Shape181" stroked="f" style="position:absolute;margin-left:0pt;margin-top:-279.15pt;width:396.8pt;height:279.05pt;mso-position-vertical:top">
                <w10:wrap type="square"/>
                <v:fill o:detectmouseclick="t" on="false"/>
                <v:stroke color="#3465a4" joinstyle="round" endcap="flat"/>
                <v:textbox>
                  <w:txbxContent>
                    <w:p>
                      <w:pPr>
                        <w:pStyle w:val="FrameContents"/>
                        <w:bidi w:val="0"/>
                        <w:rPr>
                          <w:del w:id="2654" w:author="Jean Weber" w:date="2016-03-04T07:03:18Z"/>
                        </w:rPr>
                      </w:pPr>
                      <w:r>
                        <w:rPr/>
                        <w:drawing>
                          <wp:inline distT="0" distB="0" distL="0" distR="0">
                            <wp:extent cx="5039995" cy="3312160"/>
                            <wp:effectExtent l="0" t="0" r="0" b="0"/>
                            <wp:docPr id="829" name="Image4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Image470" descr=""/>
                                    <pic:cNvPicPr>
                                      <a:picLocks noChangeAspect="1" noChangeArrowheads="1"/>
                                    </pic:cNvPicPr>
                                  </pic:nvPicPr>
                                  <pic:blipFill>
                                    <a:blip r:embed="rId357"/>
                                    <a:stretch>
                                      <a:fillRect/>
                                    </a:stretch>
                                  </pic:blipFill>
                                  <pic:spPr bwMode="auto">
                                    <a:xfrm>
                                      <a:off x="0" y="0"/>
                                      <a:ext cx="5039995" cy="331216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182</w:t>
                      </w:r>
                      <w:r>
                        <w:rPr/>
                        <w:fldChar w:fldCharType="end"/>
                      </w:r>
                      <w:r>
                        <w:rPr/>
                        <w:t>: Impress Presenter Console</w:t>
                      </w:r>
                    </w:p>
                  </w:txbxContent>
                </v:textbox>
              </v:rect>
            </w:pict>
          </mc:Fallback>
        </mc:AlternateContent>
      </w:r>
    </w:p>
    <w:p>
      <w:pPr>
        <w:pStyle w:val="Heading2"/>
        <w:numPr>
          <w:ilvl w:val="2"/>
          <w:numId w:val="2"/>
        </w:numPr>
        <w:bidi w:val="0"/>
        <w:ind w:left="0" w:right="0" w:hanging="0"/>
        <w:jc w:val="left"/>
        <w:rPr>
          <w:rFonts w:eastAsia="DejaVu Sans" w:cs="Lucidasans"/>
        </w:rPr>
      </w:pPr>
      <w:bookmarkStart w:id="686" w:name="__RefHeading___Toc19167_295539903"/>
      <w:bookmarkEnd w:id="686"/>
      <w:r>
        <w:rPr/>
        <w:t>Presenter Console</w:t>
      </w:r>
    </w:p>
    <w:p>
      <w:pPr>
        <w:pStyle w:val="TextBody"/>
        <w:bidi w:val="0"/>
        <w:jc w:val="left"/>
        <w:rPr>
          <w:rFonts w:eastAsia="DejaVu Sans" w:cs="Lucidasans"/>
        </w:rPr>
      </w:pPr>
      <w:r>
        <w:rPr/>
        <w:t>LibreOffice Impress has a Presenter Console function that can be used when an extra display for presentation has been connected to your computer. The Presenter Console (</w:t>
      </w:r>
      <w:r>
        <w:rPr/>
        <w:fldChar w:fldCharType="begin"/>
      </w:r>
      <w:r>
        <w:rPr/>
        <w:instrText> REF Ref_Figure242_label_and_number \h </w:instrText>
      </w:r>
      <w:r>
        <w:rPr/>
        <w:fldChar w:fldCharType="separate"/>
      </w:r>
      <w:r>
        <w:rPr/>
        <w:t>Figure 183</w:t>
      </w:r>
      <w:r>
        <w:rPr/>
        <w:fldChar w:fldCharType="end"/>
      </w:r>
      <w:r>
        <w:rPr/>
        <w:t>) provides extra control over slide shows by using different views on your computer display and on the display that the audience sees. The view you see on your computer display includes the current slide, the upcoming slide, any slide notes, and a presentation timer.</w:t>
      </w:r>
    </w:p>
    <w:p>
      <w:pPr>
        <w:pStyle w:val="TextBody"/>
        <w:bidi w:val="0"/>
        <w:jc w:val="left"/>
        <w:rPr>
          <w:rFonts w:eastAsia="DejaVu Sans" w:cs="Lucidasans"/>
        </w:rPr>
      </w:pPr>
      <w:r>
        <w:rPr/>
        <w:t xml:space="preserve">For more information and details about using the Presenter Console, see the </w:t>
      </w:r>
      <w:r>
        <w:rPr>
          <w:rStyle w:val="OOoEmphasis"/>
        </w:rPr>
        <w:t>Impress Guide Chapter 9 Slide Shows</w:t>
      </w:r>
      <w:r>
        <w:rPr/>
        <w:t>.</w:t>
      </w:r>
    </w:p>
    <w:p>
      <w:pPr>
        <w:sectPr>
          <w:footerReference w:type="even" r:id="rId359"/>
          <w:footerReference w:type="default" r:id="rId360"/>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r>
        <w:rPr/>
        <mc:AlternateContent>
          <mc:Choice Requires="wps">
            <w:drawing>
              <wp:inline distT="0" distB="0" distL="0" distR="0">
                <wp:extent cx="5040630" cy="3545205"/>
                <wp:effectExtent l="0" t="0" r="0" b="0"/>
                <wp:docPr id="830" name="Shape182"/>
                <a:graphic xmlns:a="http://schemas.openxmlformats.org/drawingml/2006/main">
                  <a:graphicData uri="http://schemas.microsoft.com/office/word/2010/wordprocessingShape">
                    <wps:wsp>
                      <wps:cNvSpPr/>
                      <wps:spPr>
                        <a:xfrm>
                          <a:off x="0" y="0"/>
                          <a:ext cx="5040000" cy="354456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5039995" cy="3312160"/>
                                  <wp:effectExtent l="0" t="0" r="0" b="0"/>
                                  <wp:docPr id="832"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119" descr=""/>
                                          <pic:cNvPicPr>
                                            <a:picLocks noChangeAspect="1" noChangeArrowheads="1"/>
                                          </pic:cNvPicPr>
                                        </pic:nvPicPr>
                                        <pic:blipFill>
                                          <a:blip r:embed="rId358"/>
                                          <a:stretch>
                                            <a:fillRect/>
                                          </a:stretch>
                                        </pic:blipFill>
                                        <pic:spPr bwMode="auto">
                                          <a:xfrm>
                                            <a:off x="0" y="0"/>
                                            <a:ext cx="5039995" cy="3312160"/>
                                          </a:xfrm>
                                          <a:prstGeom prst="rect">
                                            <a:avLst/>
                                          </a:prstGeom>
                                        </pic:spPr>
                                      </pic:pic>
                                    </a:graphicData>
                                  </a:graphic>
                                </wp:inline>
                              </w:drawing>
                            </w:r>
                          </w:p>
                          <w:p>
                            <w:pPr>
                              <w:pStyle w:val="Caption"/>
                              <w:widowControl/>
                              <w:suppressLineNumbers/>
                              <w:bidi w:val="0"/>
                              <w:spacing w:before="0" w:after="0"/>
                              <w:jc w:val="left"/>
                              <w:rPr/>
                            </w:pPr>
                            <w:bookmarkStart w:id="687" w:name="Ref_Figure242_label_and_number"/>
                            <w:r>
                              <w:rPr/>
                              <w:t xml:space="preserve">Figure </w:t>
                            </w:r>
                            <w:r>
                              <w:rPr/>
                              <w:fldChar w:fldCharType="begin"/>
                            </w:r>
                            <w:r>
                              <w:rPr/>
                              <w:instrText> SEQ Figure \* ARABIC </w:instrText>
                            </w:r>
                            <w:r>
                              <w:rPr/>
                              <w:fldChar w:fldCharType="separate"/>
                            </w:r>
                            <w:r>
                              <w:rPr/>
                              <w:t>183</w:t>
                            </w:r>
                            <w:r>
                              <w:rPr/>
                              <w:fldChar w:fldCharType="end"/>
                            </w:r>
                            <w:bookmarkEnd w:id="687"/>
                            <w:r>
                              <w:rPr/>
                              <w:t>: Impress Presenter Console</w:t>
                            </w:r>
                          </w:p>
                        </w:txbxContent>
                      </wps:txbx>
                      <wps:bodyPr lIns="0" rIns="0" tIns="0" bIns="0">
                        <a:noAutofit/>
                      </wps:bodyPr>
                    </wps:wsp>
                  </a:graphicData>
                </a:graphic>
              </wp:inline>
            </w:drawing>
          </mc:Choice>
          <mc:Fallback>
            <w:pict>
              <v:rect id="shape_0" ID="Shape182" stroked="f" style="position:absolute;margin-left:0pt;margin-top:-279.15pt;width:396.8pt;height:279.05pt;mso-position-vertical:top">
                <w10:wrap type="square"/>
                <v:fill o:detectmouseclick="t" on="false"/>
                <v:stroke color="#3465a4" joinstyle="round" endcap="flat"/>
                <v:textbox>
                  <w:txbxContent>
                    <w:p>
                      <w:pPr>
                        <w:pStyle w:val="FrameContents"/>
                        <w:bidi w:val="0"/>
                        <w:rPr/>
                      </w:pPr>
                      <w:r>
                        <w:rPr/>
                        <w:drawing>
                          <wp:inline distT="0" distB="0" distL="0" distR="0">
                            <wp:extent cx="5039995" cy="3312160"/>
                            <wp:effectExtent l="0" t="0" r="0" b="0"/>
                            <wp:docPr id="833"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119" descr=""/>
                                    <pic:cNvPicPr>
                                      <a:picLocks noChangeAspect="1" noChangeArrowheads="1"/>
                                    </pic:cNvPicPr>
                                  </pic:nvPicPr>
                                  <pic:blipFill>
                                    <a:blip r:embed="rId358"/>
                                    <a:stretch>
                                      <a:fillRect/>
                                    </a:stretch>
                                  </pic:blipFill>
                                  <pic:spPr bwMode="auto">
                                    <a:xfrm>
                                      <a:off x="0" y="0"/>
                                      <a:ext cx="5039995" cy="3312160"/>
                                    </a:xfrm>
                                    <a:prstGeom prst="rect">
                                      <a:avLst/>
                                    </a:prstGeom>
                                  </pic:spPr>
                                </pic:pic>
                              </a:graphicData>
                            </a:graphic>
                          </wp:inline>
                        </w:drawing>
                      </w:r>
                    </w:p>
                    <w:p>
                      <w:pPr>
                        <w:pStyle w:val="Caption"/>
                        <w:widowControl/>
                        <w:suppressLineNumbers/>
                        <w:bidi w:val="0"/>
                        <w:spacing w:before="0" w:after="0"/>
                        <w:jc w:val="left"/>
                        <w:rPr/>
                      </w:pPr>
                      <w:bookmarkStart w:id="688" w:name="Ref_Figure242_label_and_number"/>
                      <w:r>
                        <w:rPr/>
                        <w:t xml:space="preserve">Figure </w:t>
                      </w:r>
                      <w:r>
                        <w:rPr/>
                        <w:fldChar w:fldCharType="begin"/>
                      </w:r>
                      <w:r>
                        <w:rPr/>
                        <w:instrText> SEQ Figure \* ARABIC </w:instrText>
                      </w:r>
                      <w:r>
                        <w:rPr/>
                        <w:fldChar w:fldCharType="separate"/>
                      </w:r>
                      <w:r>
                        <w:rPr/>
                        <w:t>183</w:t>
                      </w:r>
                      <w:r>
                        <w:rPr/>
                        <w:fldChar w:fldCharType="end"/>
                      </w:r>
                      <w:bookmarkEnd w:id="688"/>
                      <w:r>
                        <w:rPr/>
                        <w:t>: Impress Presenter Console</w:t>
                      </w:r>
                    </w:p>
                  </w:txbxContent>
                </v:textbox>
              </v:rect>
            </w:pict>
          </mc:Fallback>
        </mc:AlternateContent>
      </w:r>
    </w:p>
    <w:p>
      <w:pPr>
        <w:pStyle w:val="OOoNewChapter"/>
        <w:bidi w:val="0"/>
        <w:rPr>
          <w:rFonts w:eastAsia="DejaVu Sans" w:cs="Lucidasans"/>
          <w:lang w:val="en-US"/>
          <w:ins w:id="2658" w:author="Jean Weber" w:date="2016-03-04T07:03:18Z"/>
        </w:rPr>
      </w:pPr>
      <w:ins w:id="2657" w:author="Jean Weber" w:date="2016-03-04T07:03:18Z">
        <w:r>
          <w:rPr/>
          <w:drawing>
            <wp:anchor behindDoc="0" distT="0" distB="0" distL="0" distR="0" simplePos="0" locked="0" layoutInCell="0" allowOverlap="1" relativeHeight="744">
              <wp:simplePos x="0" y="0"/>
              <wp:positionH relativeFrom="column">
                <wp:posOffset>1249045</wp:posOffset>
              </wp:positionH>
              <wp:positionV relativeFrom="paragraph">
                <wp:posOffset>161925</wp:posOffset>
              </wp:positionV>
              <wp:extent cx="3048000" cy="640080"/>
              <wp:effectExtent l="0" t="0" r="0" b="0"/>
              <wp:wrapSquare wrapText="largest"/>
              <wp:docPr id="834" name="Image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179" descr=""/>
                      <pic:cNvPicPr>
                        <a:picLocks noChangeAspect="1" noChangeArrowheads="1"/>
                      </pic:cNvPicPr>
                    </pic:nvPicPr>
                    <pic:blipFill>
                      <a:blip r:embed="rId361"/>
                      <a:stretch>
                        <a:fillRect/>
                      </a:stretch>
                    </pic:blipFill>
                    <pic:spPr bwMode="auto">
                      <a:xfrm>
                        <a:off x="0" y="0"/>
                        <a:ext cx="3048000" cy="640080"/>
                      </a:xfrm>
                      <a:prstGeom prst="rect">
                        <a:avLst/>
                      </a:prstGeom>
                    </pic:spPr>
                  </pic:pic>
                </a:graphicData>
              </a:graphic>
            </wp:anchor>
          </w:drawing>
        </w:r>
      </w:ins>
    </w:p>
    <w:p>
      <w:pPr>
        <w:pStyle w:val="Title"/>
        <w:numPr>
          <w:ilvl w:val="0"/>
          <w:numId w:val="2"/>
        </w:numPr>
        <w:bidi w:val="0"/>
        <w:ind w:left="0" w:right="0" w:hanging="0"/>
        <w:jc w:val="left"/>
        <w:rPr>
          <w:lang w:val="en-US"/>
        </w:rPr>
      </w:pPr>
      <w:bookmarkStart w:id="689" w:name="__RefHeading___Toc86657_811363531111"/>
      <w:bookmarkEnd w:id="689"/>
      <w:r>
        <w:rPr>
          <w:lang w:val="en-US"/>
        </w:rPr>
        <w:t xml:space="preserve">Chapter 7  </w:t>
        <w:br/>
        <w:t>Getting Started with Draw</w:t>
      </w:r>
    </w:p>
    <w:p>
      <w:pPr>
        <w:sectPr>
          <w:footerReference w:type="even" r:id="rId362"/>
          <w:footerReference w:type="default" r:id="rId363"/>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t>Vector Drawing in LibreOffice</w:t>
      </w:r>
    </w:p>
    <w:p>
      <w:pPr>
        <w:pStyle w:val="Heading1"/>
        <w:numPr>
          <w:ilvl w:val="1"/>
          <w:numId w:val="2"/>
        </w:numPr>
        <w:bidi w:val="0"/>
        <w:ind w:left="0" w:right="0" w:hanging="0"/>
        <w:jc w:val="left"/>
        <w:rPr>
          <w:rFonts w:eastAsia="DejaVu Sans" w:cs="Lucidasans"/>
          <w:lang w:val="en-US"/>
          <w:del w:id="2660" w:author="Jean Weber" w:date="2016-03-04T07:03:18Z"/>
        </w:rPr>
      </w:pPr>
      <w:del w:id="2659" w:author="Jean Weber" w:date="2016-03-04T07:03:18Z">
        <w:r>
          <w:rPr/>
        </w:r>
      </w:del>
    </w:p>
    <w:p>
      <w:pPr>
        <w:pStyle w:val="OOoPageBreak"/>
        <w:bidi w:val="0"/>
        <w:spacing w:before="57" w:after="119"/>
        <w:jc w:val="left"/>
        <w:rPr>
          <w:rFonts w:ascii="Liberation Sans" w:hAnsi="Liberation Sans" w:eastAsia="DejaVu Sans" w:cs="Lucidasans"/>
          <w:del w:id="2662" w:author="Jean Weber" w:date="2016-03-04T07:03:18Z"/>
        </w:rPr>
      </w:pPr>
      <w:del w:id="2661" w:author="Jean Weber" w:date="2016-03-04T07:03:18Z">
        <w:r>
          <w:rPr>
            <w:rFonts w:eastAsia="DejaVu Sans" w:cs="Lucidasans"/>
          </w:rPr>
        </w:r>
      </w:del>
      <w:r>
        <w:br w:type="page"/>
      </w:r>
    </w:p>
    <w:p>
      <w:pPr>
        <w:pStyle w:val="Heading1"/>
        <w:numPr>
          <w:ilvl w:val="1"/>
          <w:numId w:val="2"/>
        </w:numPr>
        <w:bidi w:val="0"/>
        <w:ind w:left="0" w:right="0" w:hanging="0"/>
        <w:jc w:val="left"/>
        <w:rPr>
          <w:rFonts w:eastAsia="DejaVu Sans" w:cs="Lucidasans"/>
          <w:lang w:val="en-US"/>
        </w:rPr>
      </w:pPr>
      <w:bookmarkStart w:id="690" w:name="__RefHeading___Toc113043_811363531"/>
      <w:bookmarkEnd w:id="690"/>
      <w:r>
        <w:rPr/>
        <w:t>What is Draw?</w:t>
      </w:r>
    </w:p>
    <w:p>
      <w:pPr>
        <w:pStyle w:val="TextBody"/>
        <w:bidi w:val="0"/>
        <w:jc w:val="left"/>
        <w:rPr>
          <w:rFonts w:eastAsia="DejaVu Sans" w:cs="Lucidasans"/>
          <w:lang w:val="en-US"/>
        </w:rPr>
      </w:pPr>
      <w:r>
        <w:rPr>
          <w:rStyle w:val="OOoStrongEmphasis"/>
        </w:rPr>
        <w:t>LibreOffice Draw</w:t>
      </w:r>
      <w:r>
        <w:rPr/>
        <w:t xml:space="preserve"> is </w:t>
      </w:r>
      <w:r>
        <w:fldChar w:fldCharType="begin"/>
      </w:r>
      <w:r>
        <w:rPr/>
        <w:instrText> XE "vector graphics: " </w:instrText>
      </w:r>
      <w:r>
        <w:rPr/>
        <w:fldChar w:fldCharType="separate"/>
      </w:r>
      <w:r>
        <w:rPr/>
      </w:r>
      <w:r>
        <w:rPr/>
        <w:fldChar w:fldCharType="end"/>
      </w:r>
      <w:r>
        <w:rPr/>
        <w:t>a vector graphics drawing program, although it can also perform some operations on raster graphics (pixels). Using Draw, you can quickly create a wide variety of graphical images.</w:t>
      </w:r>
    </w:p>
    <w:p>
      <w:pPr>
        <w:pStyle w:val="TextBody"/>
        <w:bidi w:val="0"/>
        <w:jc w:val="left"/>
        <w:rPr>
          <w:rFonts w:eastAsia="DejaVu Sans" w:cs="Lucidasans"/>
          <w:lang w:val="en-US"/>
        </w:rPr>
      </w:pPr>
      <w:r>
        <w:rPr/>
        <w:t xml:space="preserve">Vector graphics store and display an image as </w:t>
      </w:r>
      <w:ins w:id="2663" w:author="Jean Weber" w:date="2016-03-04T07:03:18Z">
        <w:r>
          <w:rPr/>
          <w:t xml:space="preserve">an assembly of </w:t>
        </w:r>
      </w:ins>
      <w:r>
        <w:rPr/>
        <w:t>simple geometric elements such as lines, circles, and polygons</w:t>
      </w:r>
      <w:ins w:id="2664" w:author="Jean Weber" w:date="2016-03-04T07:03:18Z">
        <w:r>
          <w:rPr/>
          <w:t>,</w:t>
        </w:r>
      </w:ins>
      <w:r>
        <w:rPr/>
        <w:t xml:space="preserve"> rather than a </w:t>
      </w:r>
      <w:ins w:id="2665" w:author="Jean Weber" w:date="2016-03-04T07:03:18Z">
        <w:r>
          <w:rPr/>
          <w:t>collection</w:t>
        </w:r>
      </w:ins>
      <w:del w:id="2666" w:author="Jean Weber" w:date="2016-03-04T07:03:18Z">
        <w:r>
          <w:rPr/>
          <w:delText>collections</w:delText>
        </w:r>
      </w:del>
      <w:r>
        <w:rPr/>
        <w:t xml:space="preserve"> </w:t>
      </w:r>
      <w:r>
        <w:fldChar w:fldCharType="begin"/>
      </w:r>
      <w:r>
        <w:rPr/>
        <w:instrText> XE "pixels: " </w:instrText>
      </w:r>
      <w:r>
        <w:rPr/>
        <w:fldChar w:fldCharType="separate"/>
      </w:r>
      <w:r>
        <w:rPr/>
      </w:r>
      <w:r>
        <w:rPr/>
        <w:fldChar w:fldCharType="end"/>
      </w:r>
      <w:r>
        <w:rPr/>
        <w:t>of pixels (points on the screen). Vector graphics allow for easier storage and scaling of the image.</w:t>
      </w:r>
    </w:p>
    <w:p>
      <w:pPr>
        <w:pStyle w:val="TextBody"/>
        <w:bidi w:val="0"/>
        <w:jc w:val="left"/>
        <w:rPr>
          <w:rFonts w:eastAsia="DejaVu Sans" w:cs="Lucidasans"/>
          <w:lang w:val="en-US"/>
        </w:rPr>
      </w:pPr>
      <w:r>
        <w:rPr/>
        <w:t xml:space="preserve">Draw is fully integrated into the LibreOffice suite, and this simplifies exchanging graphics with all components of the suite. For example, if you create an image in Draw, reusing it in a Writer document is as simple as copying and pasting the image. You can also work with drawings directly from within Writer or Impress, using a subset of the functions and tools from </w:t>
      </w:r>
      <w:r>
        <w:rPr>
          <w:rStyle w:val="OOoStrongEmphasis"/>
        </w:rPr>
        <w:t>Draw</w:t>
      </w:r>
      <w:r>
        <w:rPr/>
        <w:t>.</w:t>
      </w:r>
    </w:p>
    <w:p>
      <w:pPr>
        <w:pStyle w:val="TextBody"/>
        <w:bidi w:val="0"/>
        <w:jc w:val="left"/>
        <w:rPr>
          <w:rFonts w:eastAsia="DejaVu Sans" w:cs="Lucidasans"/>
          <w:lang w:val="en-US"/>
        </w:rPr>
      </w:pPr>
      <w:r>
        <w:rPr/>
        <w:t>The functionality of LibreOffice Draw is extensive and, even though it was not designed to rival high-end graphics applications, it possesses more functionality than the drawing tools that are generally integrated with most office productivity suites.</w:t>
      </w:r>
    </w:p>
    <w:p>
      <w:pPr>
        <w:pStyle w:val="TextBody"/>
        <w:bidi w:val="0"/>
        <w:jc w:val="left"/>
        <w:rPr>
          <w:rFonts w:eastAsia="DejaVu Sans" w:cs="Lucidasans"/>
          <w:lang w:val="en-US"/>
        </w:rPr>
      </w:pPr>
      <w:r>
        <w:rPr/>
        <w:t>A few examples of the drawing functions are: layer management, magnetic grid-point system, dimensions and measurement display, connectors for making organization charts, 3D functions that enable small three-dimensional drawings to be created (with texture and lighting effects), drawing and page-style integration, and Bézier curves.</w:t>
      </w:r>
    </w:p>
    <w:p>
      <w:pPr>
        <w:pStyle w:val="TextBody"/>
        <w:bidi w:val="0"/>
        <w:jc w:val="left"/>
        <w:rPr>
          <w:rFonts w:eastAsia="DejaVu Sans" w:cs="Lucidasans"/>
          <w:lang w:val="en-US"/>
        </w:rPr>
      </w:pPr>
      <w:r>
        <w:rPr/>
        <w:t xml:space="preserve">This chapter introduces some features of Draw and does not attempt to cover all of the Draw features. See the </w:t>
      </w:r>
      <w:r>
        <w:rPr>
          <w:rStyle w:val="OOoEmphasis"/>
        </w:rPr>
        <w:t>Draw Guide</w:t>
      </w:r>
      <w:r>
        <w:rPr/>
        <w:t xml:space="preserve"> and the application help for more information.</w:t>
      </w:r>
    </w:p>
    <w:p>
      <w:pPr>
        <w:pStyle w:val="Heading1"/>
        <w:numPr>
          <w:ilvl w:val="1"/>
          <w:numId w:val="2"/>
        </w:numPr>
        <w:bidi w:val="0"/>
        <w:ind w:left="0" w:right="0" w:hanging="0"/>
        <w:jc w:val="left"/>
        <w:rPr>
          <w:rFonts w:eastAsia="DejaVu Sans" w:cs="Lucidasans"/>
          <w:lang w:val="en-US"/>
        </w:rPr>
      </w:pPr>
      <w:bookmarkStart w:id="691" w:name="__RefHeading__13170_1507506698"/>
      <w:bookmarkEnd w:id="691"/>
      <w:r>
        <w:rPr/>
        <w:t>Draw main window</w:t>
      </w:r>
    </w:p>
    <w:p>
      <w:pPr>
        <w:pStyle w:val="TextBody"/>
        <w:bidi w:val="0"/>
        <w:jc w:val="left"/>
        <w:rPr>
          <w:rFonts w:eastAsia="DejaVu Sans" w:cs="Lucidasans"/>
          <w:lang w:val="en-US"/>
        </w:rPr>
      </w:pPr>
      <w:r>
        <w:rPr/>
        <w:t xml:space="preserve">The main components of </w:t>
      </w:r>
      <w:r>
        <w:fldChar w:fldCharType="begin"/>
      </w:r>
      <w:r>
        <w:rPr/>
        <w:instrText> XE "workspace:Draw: " </w:instrText>
      </w:r>
      <w:r>
        <w:rPr/>
        <w:fldChar w:fldCharType="separate"/>
      </w:r>
      <w:r>
        <w:rPr/>
      </w:r>
      <w:r>
        <w:rPr/>
        <w:fldChar w:fldCharType="end"/>
      </w:r>
      <w:r>
        <w:rPr/>
        <w:t>the</w:t>
      </w:r>
      <w:r>
        <w:fldChar w:fldCharType="begin"/>
      </w:r>
      <w:r>
        <w:rPr/>
        <w:instrText> XE "Draw:main window: " </w:instrText>
      </w:r>
      <w:r>
        <w:rPr/>
        <w:fldChar w:fldCharType="separate"/>
      </w:r>
      <w:r>
        <w:rPr/>
      </w:r>
      <w:r>
        <w:rPr/>
        <w:fldChar w:fldCharType="end"/>
      </w:r>
      <w:r>
        <w:rPr/>
        <w:t xml:space="preserve"> Draw main window are shown in </w:t>
      </w:r>
      <w:r>
        <w:rPr/>
        <w:fldChar w:fldCharType="begin"/>
      </w:r>
      <w:r>
        <w:rPr/>
        <w:instrText> REF Ref_Figure243_label_and_number \h </w:instrText>
      </w:r>
      <w:r>
        <w:rPr/>
        <w:fldChar w:fldCharType="separate"/>
      </w:r>
      <w:r>
        <w:rPr/>
        <w:t>Figure 184</w:t>
      </w:r>
      <w:r>
        <w:rPr/>
        <w:fldChar w:fldCharType="end"/>
      </w:r>
      <w:del w:id="2667" w:author="Jean Weber" w:date="2016-03-04T07:03:18Z">
        <w:r>
          <w:rPr/>
          <w:delText xml:space="preserve"> and are as follows</w:delText>
        </w:r>
      </w:del>
      <w:r>
        <w:rPr/>
        <w:t>:</w:t>
      </w:r>
    </w:p>
    <w:p>
      <w:pPr>
        <w:pStyle w:val="List2"/>
        <w:numPr>
          <w:ilvl w:val="0"/>
          <w:numId w:val="3"/>
        </w:numPr>
        <w:bidi w:val="0"/>
        <w:ind w:left="720" w:right="0" w:hanging="357"/>
        <w:jc w:val="left"/>
        <w:rPr>
          <w:rFonts w:eastAsia="DejaVu Sans" w:cs="Lucidasans"/>
          <w:lang w:val="en-US"/>
        </w:rPr>
      </w:pPr>
      <w:ins w:id="2668" w:author="Jean Weber" w:date="2016-03-04T07:03:18Z">
        <w:r>
          <w:rPr/>
          <w:t>Menu</w:t>
        </w:r>
      </w:ins>
      <w:del w:id="2669" w:author="Jean Weber" w:date="2016-03-04T07:03:18Z">
        <w:r>
          <w:rPr/>
          <w:delText>Main menu</w:delText>
        </w:r>
      </w:del>
      <w:r>
        <w:rPr/>
        <w:t xml:space="preserve"> bar</w:t>
      </w:r>
    </w:p>
    <w:p>
      <w:pPr>
        <w:pStyle w:val="List2"/>
        <w:numPr>
          <w:ilvl w:val="0"/>
          <w:numId w:val="3"/>
        </w:numPr>
        <w:bidi w:val="0"/>
        <w:ind w:left="720" w:right="0" w:hanging="357"/>
        <w:jc w:val="left"/>
        <w:rPr>
          <w:rFonts w:eastAsia="DejaVu Sans" w:cs="Lucidasans"/>
          <w:lang w:val="en-US"/>
        </w:rPr>
      </w:pPr>
      <w:r>
        <w:rPr/>
        <w:t>Standard toolbar</w:t>
      </w:r>
    </w:p>
    <w:p>
      <w:pPr>
        <w:pStyle w:val="List2"/>
        <w:numPr>
          <w:ilvl w:val="0"/>
          <w:numId w:val="3"/>
        </w:numPr>
        <w:bidi w:val="0"/>
        <w:ind w:left="720" w:right="0" w:hanging="357"/>
        <w:jc w:val="left"/>
        <w:rPr>
          <w:rFonts w:eastAsia="DejaVu Sans" w:cs="Lucidasans"/>
          <w:lang w:val="en-US"/>
          <w:del w:id="2671" w:author="Jean Weber" w:date="2016-03-04T07:03:18Z"/>
        </w:rPr>
      </w:pPr>
      <w:del w:id="2670" w:author="Jean Weber" w:date="2016-03-04T07:03:18Z">
        <w:r>
          <w:rPr/>
          <w:delText>Line and Filling toolbar</w:delText>
        </w:r>
      </w:del>
    </w:p>
    <w:p>
      <w:pPr>
        <w:pStyle w:val="List2"/>
        <w:numPr>
          <w:ilvl w:val="0"/>
          <w:numId w:val="3"/>
        </w:numPr>
        <w:bidi w:val="0"/>
        <w:ind w:left="720" w:right="0" w:hanging="357"/>
        <w:jc w:val="left"/>
        <w:rPr>
          <w:rFonts w:eastAsia="DejaVu Sans" w:cs="Lucidasans"/>
          <w:lang w:val="en-US"/>
        </w:rPr>
      </w:pPr>
      <w:ins w:id="2672" w:author="Jean Weber" w:date="2016-03-04T07:03:18Z">
        <w:r>
          <w:rPr/>
          <w:t>Pages</w:t>
        </w:r>
      </w:ins>
      <w:del w:id="2673" w:author="Jean Weber" w:date="2016-03-04T07:03:18Z">
        <w:r>
          <w:rPr/>
          <w:delText>Page</w:delText>
        </w:r>
      </w:del>
      <w:r>
        <w:rPr/>
        <w:t xml:space="preserve"> pane</w:t>
      </w:r>
    </w:p>
    <w:p>
      <w:pPr>
        <w:pStyle w:val="List2"/>
        <w:numPr>
          <w:ilvl w:val="0"/>
          <w:numId w:val="3"/>
        </w:numPr>
        <w:bidi w:val="0"/>
        <w:ind w:left="720" w:right="0" w:hanging="357"/>
        <w:jc w:val="left"/>
        <w:rPr>
          <w:rFonts w:eastAsia="DejaVu Sans" w:cs="Lucidasans"/>
          <w:lang w:val="en-US"/>
        </w:rPr>
      </w:pPr>
      <w:r>
        <w:rPr/>
        <w:t>Workspace</w:t>
      </w:r>
    </w:p>
    <w:p>
      <w:pPr>
        <w:pStyle w:val="List2"/>
        <w:numPr>
          <w:ilvl w:val="0"/>
          <w:numId w:val="3"/>
        </w:numPr>
        <w:bidi w:val="0"/>
        <w:ind w:left="720" w:right="0" w:hanging="357"/>
        <w:jc w:val="left"/>
        <w:rPr>
          <w:rFonts w:eastAsia="DejaVu Sans" w:cs="Lucidasans"/>
          <w:lang w:val="en-US"/>
        </w:rPr>
      </w:pPr>
      <w:r>
        <w:rPr/>
        <w:t>Status bar</w:t>
      </w:r>
    </w:p>
    <w:p>
      <w:pPr>
        <w:pStyle w:val="List2"/>
        <w:numPr>
          <w:ilvl w:val="0"/>
          <w:numId w:val="3"/>
        </w:numPr>
        <w:bidi w:val="0"/>
        <w:ind w:left="720" w:right="0" w:hanging="357"/>
        <w:jc w:val="left"/>
        <w:rPr>
          <w:rFonts w:eastAsia="DejaVu Sans" w:cs="Lucidasans"/>
          <w:lang w:val="en-US"/>
        </w:rPr>
      </w:pPr>
      <w:r>
        <w:rPr/>
        <w:t>Drawing toolbar</w:t>
      </w:r>
    </w:p>
    <w:p>
      <w:pPr>
        <w:pStyle w:val="List2"/>
        <w:numPr>
          <w:ilvl w:val="0"/>
          <w:numId w:val="3"/>
        </w:numPr>
        <w:bidi w:val="0"/>
        <w:ind w:left="720" w:right="0" w:hanging="357"/>
        <w:jc w:val="left"/>
        <w:rPr>
          <w:rFonts w:eastAsia="DejaVu Sans" w:cs="Lucidasans"/>
          <w:lang w:val="en-US"/>
        </w:rPr>
      </w:pPr>
      <w:r>
        <w:rPr/>
        <w:t>Sidebar</w:t>
      </w:r>
    </w:p>
    <w:p>
      <w:pPr>
        <w:pStyle w:val="Heading2"/>
        <w:numPr>
          <w:ilvl w:val="2"/>
          <w:numId w:val="2"/>
        </w:numPr>
        <w:bidi w:val="0"/>
        <w:ind w:left="0" w:right="0" w:hanging="0"/>
        <w:jc w:val="left"/>
        <w:rPr>
          <w:rFonts w:eastAsia="DejaVu Sans" w:cs="Lucidasans"/>
          <w:lang w:val="en-US"/>
        </w:rPr>
      </w:pPr>
      <w:bookmarkStart w:id="692" w:name="__RefHeading__8208_768437039"/>
      <w:bookmarkEnd w:id="692"/>
      <w:r>
        <w:rPr/>
        <w:t>Workspace</w:t>
      </w:r>
    </w:p>
    <w:p>
      <w:pPr>
        <w:pStyle w:val="TextBody"/>
        <w:bidi w:val="0"/>
        <w:jc w:val="left"/>
        <w:rPr>
          <w:rFonts w:eastAsia="DejaVu Sans" w:cs="Lucidasans"/>
          <w:lang w:val="en-US"/>
        </w:rPr>
      </w:pPr>
      <w:r>
        <w:rPr/>
        <w:t xml:space="preserve">The large area in the center of the window (Workspace) is where you create your drawings and this drawing area can be surrounded with toolbars and information areas. The number and position of the visible tools vary with the task in hand and user preferences, therefore your setup may look different from </w:t>
      </w:r>
      <w:r>
        <w:rPr/>
        <w:fldChar w:fldCharType="begin"/>
      </w:r>
      <w:r>
        <w:rPr/>
        <w:instrText> REF Ref_Figure243_label_and_number \h </w:instrText>
      </w:r>
      <w:r>
        <w:rPr/>
        <w:fldChar w:fldCharType="separate"/>
      </w:r>
      <w:r>
        <w:rPr/>
        <w:t>Figure 184</w:t>
      </w:r>
      <w:r>
        <w:rPr/>
        <w:fldChar w:fldCharType="end"/>
      </w:r>
      <w:r>
        <w:rPr/>
        <w:t>.</w:t>
      </w:r>
    </w:p>
    <w:p>
      <w:pPr>
        <w:pStyle w:val="TextBody"/>
        <w:bidi w:val="0"/>
        <w:jc w:val="left"/>
        <w:rPr>
          <w:lang w:val="en-US"/>
        </w:rPr>
      </w:pPr>
      <w:bookmarkStart w:id="693" w:name="__RefHeading__5648_15665686445"/>
      <w:bookmarkEnd w:id="693"/>
      <w:r>
        <w:rPr>
          <w:lang w:val="en-US"/>
        </w:rPr>
        <w:t>In LibreOffice Draw, the maximum size of a drawing is 300 cm by 300 cm.</w:t>
      </w:r>
    </w:p>
    <w:p>
      <w:pPr>
        <w:pStyle w:val="Figure"/>
        <w:bidi w:val="0"/>
        <w:rPr>
          <w:rFonts w:eastAsia="DejaVu Sans" w:cs="Lucidasans"/>
          <w:lang w:val="en-US"/>
        </w:rPr>
      </w:pPr>
      <w:r>
        <w:rPr/>
        <mc:AlternateContent>
          <mc:Choice Requires="wps">
            <w:drawing>
              <wp:inline distT="0" distB="0" distL="0" distR="0">
                <wp:extent cx="6120765" cy="4634230"/>
                <wp:effectExtent l="0" t="0" r="0" b="0"/>
                <wp:docPr id="835" name="Shape183"/>
                <a:graphic xmlns:a="http://schemas.openxmlformats.org/drawingml/2006/main">
                  <a:graphicData uri="http://schemas.microsoft.com/office/word/2010/wordprocessingShape">
                    <wps:wsp>
                      <wps:cNvSpPr/>
                      <wps:spPr>
                        <a:xfrm>
                          <a:off x="0" y="0"/>
                          <a:ext cx="6120000" cy="463356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6120130" cy="4384040"/>
                                  <wp:effectExtent l="0" t="0" r="0" b="0"/>
                                  <wp:docPr id="837" name="Image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180" descr=""/>
                                          <pic:cNvPicPr>
                                            <a:picLocks noChangeAspect="1" noChangeArrowheads="1"/>
                                          </pic:cNvPicPr>
                                        </pic:nvPicPr>
                                        <pic:blipFill>
                                          <a:blip r:embed="rId364"/>
                                          <a:stretch>
                                            <a:fillRect/>
                                          </a:stretch>
                                        </pic:blipFill>
                                        <pic:spPr bwMode="auto">
                                          <a:xfrm>
                                            <a:off x="0" y="0"/>
                                            <a:ext cx="6120130" cy="4384040"/>
                                          </a:xfrm>
                                          <a:prstGeom prst="rect">
                                            <a:avLst/>
                                          </a:prstGeom>
                                        </pic:spPr>
                                      </pic:pic>
                                    </a:graphicData>
                                  </a:graphic>
                                </wp:inline>
                              </w:drawing>
                            </w:r>
                          </w:p>
                          <w:p>
                            <w:pPr>
                              <w:pStyle w:val="Caption"/>
                              <w:widowControl/>
                              <w:suppressLineNumbers/>
                              <w:bidi w:val="0"/>
                              <w:spacing w:before="0" w:after="0"/>
                              <w:jc w:val="left"/>
                              <w:rPr/>
                            </w:pPr>
                            <w:bookmarkStart w:id="694" w:name="Ref_Figure243_label_and_number"/>
                            <w:r>
                              <w:rPr/>
                              <w:t xml:space="preserve">Figure </w:t>
                            </w:r>
                            <w:r>
                              <w:rPr/>
                              <w:fldChar w:fldCharType="begin"/>
                            </w:r>
                            <w:r>
                              <w:rPr/>
                              <w:instrText> SEQ Figure \* ARABIC </w:instrText>
                            </w:r>
                            <w:r>
                              <w:rPr/>
                              <w:fldChar w:fldCharType="separate"/>
                            </w:r>
                            <w:r>
                              <w:rPr/>
                              <w:t>184</w:t>
                            </w:r>
                            <w:r>
                              <w:rPr/>
                              <w:fldChar w:fldCharType="end"/>
                            </w:r>
                            <w:bookmarkEnd w:id="694"/>
                            <w:r>
                              <w:rPr/>
                              <w:t>: LibreOffice Draw workspace</w:t>
                            </w:r>
                          </w:p>
                        </w:txbxContent>
                      </wps:txbx>
                      <wps:bodyPr lIns="0" rIns="0" tIns="0" bIns="0">
                        <a:noAutofit/>
                      </wps:bodyPr>
                    </wps:wsp>
                  </a:graphicData>
                </a:graphic>
              </wp:inline>
            </w:drawing>
          </mc:Choice>
          <mc:Fallback>
            <w:pict>
              <v:rect id="shape_0" ID="Shape183" stroked="f" style="position:absolute;margin-left:0pt;margin-top:-364.9pt;width:481.85pt;height:364.8pt;mso-position-vertical:top">
                <w10:wrap type="square"/>
                <v:fill o:detectmouseclick="t" on="false"/>
                <v:stroke color="#3465a4" joinstyle="round" endcap="flat"/>
                <v:textbox>
                  <w:txbxContent>
                    <w:p>
                      <w:pPr>
                        <w:pStyle w:val="FrameContents"/>
                        <w:bidi w:val="0"/>
                        <w:rPr/>
                      </w:pPr>
                      <w:r>
                        <w:rPr/>
                        <w:drawing>
                          <wp:inline distT="0" distB="0" distL="0" distR="0">
                            <wp:extent cx="6120130" cy="4384040"/>
                            <wp:effectExtent l="0" t="0" r="0" b="0"/>
                            <wp:docPr id="838" name="Image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180" descr=""/>
                                    <pic:cNvPicPr>
                                      <a:picLocks noChangeAspect="1" noChangeArrowheads="1"/>
                                    </pic:cNvPicPr>
                                  </pic:nvPicPr>
                                  <pic:blipFill>
                                    <a:blip r:embed="rId364"/>
                                    <a:stretch>
                                      <a:fillRect/>
                                    </a:stretch>
                                  </pic:blipFill>
                                  <pic:spPr bwMode="auto">
                                    <a:xfrm>
                                      <a:off x="0" y="0"/>
                                      <a:ext cx="6120130" cy="4384040"/>
                                    </a:xfrm>
                                    <a:prstGeom prst="rect">
                                      <a:avLst/>
                                    </a:prstGeom>
                                  </pic:spPr>
                                </pic:pic>
                              </a:graphicData>
                            </a:graphic>
                          </wp:inline>
                        </w:drawing>
                      </w:r>
                    </w:p>
                    <w:p>
                      <w:pPr>
                        <w:pStyle w:val="Caption"/>
                        <w:widowControl/>
                        <w:suppressLineNumbers/>
                        <w:bidi w:val="0"/>
                        <w:spacing w:before="0" w:after="0"/>
                        <w:jc w:val="left"/>
                        <w:rPr/>
                      </w:pPr>
                      <w:bookmarkStart w:id="695" w:name="Ref_Figure243_label_and_number"/>
                      <w:r>
                        <w:rPr/>
                        <w:t xml:space="preserve">Figure </w:t>
                      </w:r>
                      <w:r>
                        <w:rPr/>
                        <w:fldChar w:fldCharType="begin"/>
                      </w:r>
                      <w:r>
                        <w:rPr/>
                        <w:instrText> SEQ Figure \* ARABIC </w:instrText>
                      </w:r>
                      <w:r>
                        <w:rPr/>
                        <w:fldChar w:fldCharType="separate"/>
                      </w:r>
                      <w:r>
                        <w:rPr/>
                        <w:t>184</w:t>
                      </w:r>
                      <w:r>
                        <w:rPr/>
                        <w:fldChar w:fldCharType="end"/>
                      </w:r>
                      <w:bookmarkEnd w:id="695"/>
                      <w:r>
                        <w:rPr/>
                        <w:t>: LibreOffice Draw workspace</w:t>
                      </w:r>
                    </w:p>
                  </w:txbxContent>
                </v:textbox>
              </v:rect>
            </w:pict>
          </mc:Fallback>
        </mc:AlternateContent>
      </w:r>
    </w:p>
    <w:p>
      <w:pPr>
        <w:pStyle w:val="Heading2"/>
        <w:numPr>
          <w:ilvl w:val="2"/>
          <w:numId w:val="2"/>
        </w:numPr>
        <w:bidi w:val="0"/>
        <w:ind w:left="0" w:right="0" w:hanging="0"/>
        <w:jc w:val="left"/>
        <w:rPr>
          <w:rFonts w:eastAsia="DejaVu Sans" w:cs="Lucidasans"/>
          <w:lang w:val="en-US"/>
        </w:rPr>
      </w:pPr>
      <w:ins w:id="2674" w:author="Jean Weber" w:date="2016-03-04T07:03:18Z">
        <w:bookmarkStart w:id="696" w:name="__RefHeading__8210_768437039"/>
        <w:bookmarkEnd w:id="696"/>
        <w:r>
          <w:rPr/>
          <w:t>Pages</w:t>
        </w:r>
      </w:ins>
      <w:del w:id="2675" w:author="Jean Weber" w:date="2016-03-04T07:03:18Z">
        <w:r>
          <w:rPr/>
          <w:delText>Page</w:delText>
        </w:r>
      </w:del>
      <w:r>
        <w:rPr/>
        <w:t xml:space="preserve"> pane</w:t>
      </w:r>
    </w:p>
    <w:p>
      <w:pPr>
        <w:pStyle w:val="TextBody"/>
        <w:bidi w:val="0"/>
        <w:jc w:val="left"/>
        <w:rPr>
          <w:rFonts w:eastAsia="DejaVu Sans" w:cs="Lucidasans"/>
          <w:lang w:val="en-US"/>
        </w:rPr>
      </w:pPr>
      <w:r>
        <w:rPr/>
        <w:t xml:space="preserve">You can split drawings in Draw over several pages. Multi-page drawings are used mainly for presentations. The </w:t>
      </w:r>
      <w:r>
        <w:rPr>
          <w:rStyle w:val="OOoEmphasis"/>
        </w:rPr>
        <w:t>Pages</w:t>
      </w:r>
      <w:r>
        <w:rPr/>
        <w:t xml:space="preserve"> pane gives an overview of the pages that you create in your drawing. If the Pages pane is not visible, go to </w:t>
      </w:r>
      <w:r>
        <w:rPr>
          <w:rStyle w:val="OOoMenuPath"/>
        </w:rPr>
        <w:t>View</w:t>
      </w:r>
      <w:r>
        <w:rPr/>
        <w:t xml:space="preserve"> on the </w:t>
      </w:r>
      <w:ins w:id="2676" w:author="Jean Weber" w:date="2016-03-04T07:03:18Z">
        <w:r>
          <w:rPr/>
          <w:t xml:space="preserve">Menu </w:t>
        </w:r>
      </w:ins>
      <w:del w:id="2677" w:author="Jean Weber" w:date="2016-03-04T07:03:18Z">
        <w:r>
          <w:rPr/>
          <w:delText xml:space="preserve">main menu </w:delText>
        </w:r>
      </w:del>
      <w:r>
        <w:rPr/>
        <w:t xml:space="preserve">bar and select </w:t>
      </w:r>
      <w:r>
        <w:rPr>
          <w:rStyle w:val="OOoMenuPath"/>
        </w:rPr>
        <w:t>Page Pane</w:t>
      </w:r>
      <w:del w:id="2678" w:author="Jean Weber" w:date="2016-03-04T07:03:18Z">
        <w:r>
          <w:rPr>
            <w:rStyle w:val="OOoMenuPath"/>
          </w:rPr>
          <w:delText xml:space="preserve"> from the context menu</w:delText>
        </w:r>
      </w:del>
      <w:r>
        <w:rPr/>
        <w:t>. To make changes to the page order,</w:t>
      </w:r>
      <w:del w:id="2679" w:author="Jean Weber" w:date="2016-03-04T07:03:18Z">
        <w:r>
          <w:rPr/>
          <w:delText xml:space="preserve"> just</w:delText>
        </w:r>
      </w:del>
      <w:r>
        <w:rPr/>
        <w:t xml:space="preserve"> drag and drop one or more pages.</w:t>
      </w:r>
    </w:p>
    <w:p>
      <w:pPr>
        <w:pStyle w:val="Heading2"/>
        <w:numPr>
          <w:ilvl w:val="2"/>
          <w:numId w:val="2"/>
        </w:numPr>
        <w:bidi w:val="0"/>
        <w:ind w:left="0" w:right="0" w:hanging="0"/>
        <w:jc w:val="left"/>
        <w:rPr>
          <w:rFonts w:eastAsia="DejaVu Sans" w:cs="Lucidasans"/>
          <w:lang w:val="en-US"/>
        </w:rPr>
      </w:pPr>
      <w:bookmarkStart w:id="697" w:name="__RefHeading__8212_768437039"/>
      <w:bookmarkEnd w:id="697"/>
      <w:r>
        <w:rPr/>
        <w:t>Sidebar</w:t>
      </w:r>
    </w:p>
    <w:p>
      <w:pPr>
        <w:pStyle w:val="TextBody"/>
        <w:bidi w:val="0"/>
        <w:jc w:val="left"/>
        <w:rPr>
          <w:rFonts w:eastAsia="DejaVu Sans" w:cs="Lucidasans"/>
          <w:lang w:val="en-US"/>
        </w:rPr>
      </w:pPr>
      <w:r>
        <w:rPr/>
        <w:t xml:space="preserve">The </w:t>
      </w:r>
      <w:r>
        <w:rPr>
          <w:rStyle w:val="OOoEmphasis"/>
        </w:rPr>
        <w:t>Sidebar</w:t>
      </w:r>
      <w:r>
        <w:rPr/>
        <w:t xml:space="preserve"> has four main sections. To expand a section you want to use, click on its icon or click on the small triangle at the top of the icons and select a section from the drop down list. Only one section at a time can be open. If the Sidebar is not visible, go to </w:t>
      </w:r>
      <w:r>
        <w:rPr>
          <w:rStyle w:val="OOoMenuPath"/>
        </w:rPr>
        <w:t>View</w:t>
      </w:r>
      <w:r>
        <w:rPr/>
        <w:t xml:space="preserve"> on the </w:t>
      </w:r>
      <w:ins w:id="2680" w:author="Jean Weber" w:date="2016-03-04T07:03:18Z">
        <w:r>
          <w:rPr/>
          <w:t>Menu</w:t>
        </w:r>
      </w:ins>
      <w:del w:id="2681" w:author="Jean Weber" w:date="2016-03-04T07:03:18Z">
        <w:r>
          <w:rPr/>
          <w:delText>main menu</w:delText>
        </w:r>
      </w:del>
      <w:r>
        <w:rPr/>
        <w:t xml:space="preserve"> bar and select </w:t>
      </w:r>
      <w:r>
        <w:rPr>
          <w:rStyle w:val="OOoMenuPath"/>
        </w:rPr>
        <w:t>Sidebar</w:t>
      </w:r>
      <w:r>
        <w:rPr/>
        <w:t xml:space="preserve"> from the context menu.</w:t>
      </w:r>
    </w:p>
    <w:p>
      <w:pPr>
        <w:pStyle w:val="DefinitionTerm"/>
        <w:bidi w:val="0"/>
        <w:jc w:val="left"/>
        <w:rPr>
          <w:rFonts w:eastAsia="DejaVu Sans" w:cs="Lucidasans"/>
          <w:lang w:val="en-US"/>
        </w:rPr>
      </w:pPr>
      <w:r>
        <w:rPr/>
        <w:t xml:space="preserve">Properties </w:t>
      </w:r>
      <w:r>
        <w:rPr/>
        <w:drawing>
          <wp:inline distT="0" distB="0" distL="0" distR="0">
            <wp:extent cx="274320" cy="255905"/>
            <wp:effectExtent l="0" t="0" r="0" b="0"/>
            <wp:docPr id="839" name="Image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Image181" descr=""/>
                    <pic:cNvPicPr>
                      <a:picLocks noChangeAspect="1" noChangeArrowheads="1"/>
                    </pic:cNvPicPr>
                  </pic:nvPicPr>
                  <pic:blipFill>
                    <a:blip r:embed="rId365"/>
                    <a:stretch>
                      <a:fillRect/>
                    </a:stretch>
                  </pic:blipFill>
                  <pic:spPr bwMode="auto">
                    <a:xfrm>
                      <a:off x="0" y="0"/>
                      <a:ext cx="274320" cy="255905"/>
                    </a:xfrm>
                    <a:prstGeom prst="rect">
                      <a:avLst/>
                    </a:prstGeom>
                  </pic:spPr>
                </pic:pic>
              </a:graphicData>
            </a:graphic>
          </wp:inline>
        </w:drawing>
      </w:r>
    </w:p>
    <w:p>
      <w:pPr>
        <w:pStyle w:val="TextBodyIndent"/>
        <w:bidi w:val="0"/>
        <w:jc w:val="left"/>
        <w:rPr>
          <w:rFonts w:eastAsia="DejaVu Sans" w:cs="Lucidasans"/>
          <w:lang w:val="en-US"/>
        </w:rPr>
      </w:pPr>
      <w:r>
        <w:rPr/>
        <w:t xml:space="preserve">Opens sub-sections for object properties that you can change to suit your requirements. The sub-sections are </w:t>
      </w:r>
      <w:r>
        <w:rPr>
          <w:rStyle w:val="OOoEmphasis"/>
        </w:rPr>
        <w:t>Insert Shapes</w:t>
      </w:r>
      <w:r>
        <w:rPr/>
        <w:t xml:space="preserve">, </w:t>
      </w:r>
      <w:r>
        <w:rPr>
          <w:rStyle w:val="OOoEmphasis"/>
        </w:rPr>
        <w:t>Character</w:t>
      </w:r>
      <w:r>
        <w:rPr/>
        <w:t xml:space="preserve">, </w:t>
      </w:r>
      <w:r>
        <w:rPr>
          <w:rStyle w:val="OOoEmphasis"/>
        </w:rPr>
        <w:t>Paragraph</w:t>
      </w:r>
      <w:r>
        <w:rPr/>
        <w:t xml:space="preserve">, </w:t>
      </w:r>
      <w:r>
        <w:rPr>
          <w:rStyle w:val="OOoEmphasis"/>
        </w:rPr>
        <w:t>Area</w:t>
      </w:r>
      <w:r>
        <w:rPr/>
        <w:t xml:space="preserve">, </w:t>
      </w:r>
      <w:r>
        <w:rPr>
          <w:rStyle w:val="OOoEmphasis"/>
        </w:rPr>
        <w:t>Line</w:t>
      </w:r>
      <w:r>
        <w:rPr/>
        <w:t xml:space="preserve"> and </w:t>
      </w:r>
      <w:r>
        <w:rPr>
          <w:rStyle w:val="OOoEmphasis"/>
        </w:rPr>
        <w:t>Position and Size</w:t>
      </w:r>
      <w:r>
        <w:rPr/>
        <w:t>.</w:t>
      </w:r>
    </w:p>
    <w:p>
      <w:pPr>
        <w:pStyle w:val="DefinitionTerm"/>
        <w:bidi w:val="0"/>
        <w:jc w:val="left"/>
        <w:rPr>
          <w:rFonts w:eastAsia="DejaVu Sans" w:cs="Lucidasans"/>
          <w:lang w:val="en-US"/>
        </w:rPr>
      </w:pPr>
      <w:r>
        <w:rPr/>
        <w:t xml:space="preserve">Styles and Formatting </w:t>
      </w:r>
      <w:r>
        <w:rPr/>
        <w:drawing>
          <wp:inline distT="0" distB="0" distL="0" distR="0">
            <wp:extent cx="269875" cy="269875"/>
            <wp:effectExtent l="0" t="0" r="0" b="0"/>
            <wp:docPr id="840" name="Image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182" descr=""/>
                    <pic:cNvPicPr>
                      <a:picLocks noChangeAspect="1" noChangeArrowheads="1"/>
                    </pic:cNvPicPr>
                  </pic:nvPicPr>
                  <pic:blipFill>
                    <a:blip r:embed="rId366"/>
                    <a:stretch>
                      <a:fillRect/>
                    </a:stretch>
                  </pic:blipFill>
                  <pic:spPr bwMode="auto">
                    <a:xfrm>
                      <a:off x="0" y="0"/>
                      <a:ext cx="269875" cy="269875"/>
                    </a:xfrm>
                    <a:prstGeom prst="rect">
                      <a:avLst/>
                    </a:prstGeom>
                  </pic:spPr>
                </pic:pic>
              </a:graphicData>
            </a:graphic>
          </wp:inline>
        </w:drawing>
      </w:r>
    </w:p>
    <w:p>
      <w:pPr>
        <w:pStyle w:val="TextBodyIndent"/>
        <w:bidi w:val="0"/>
        <w:jc w:val="left"/>
        <w:rPr>
          <w:rFonts w:eastAsia="DejaVu Sans" w:cs="Lucidasans"/>
          <w:lang w:val="en-US"/>
        </w:rPr>
      </w:pPr>
      <w:r>
        <w:rPr/>
        <w:t>Here you can edit and apply image styles to objects within your drawing. When you edit a style, the changes are automatically applied to all of the elements formatted with this image style in your drawing.</w:t>
      </w:r>
    </w:p>
    <w:p>
      <w:pPr>
        <w:pStyle w:val="DefinitionTerm"/>
        <w:bidi w:val="0"/>
        <w:jc w:val="left"/>
        <w:rPr>
          <w:rFonts w:eastAsia="DejaVu Sans" w:cs="Lucidasans"/>
          <w:lang w:val="en-US"/>
        </w:rPr>
      </w:pPr>
      <w:r>
        <w:rPr/>
        <w:t xml:space="preserve">Gallery </w:t>
      </w:r>
      <w:r>
        <w:rPr/>
        <w:drawing>
          <wp:inline distT="0" distB="0" distL="0" distR="0">
            <wp:extent cx="269875" cy="247015"/>
            <wp:effectExtent l="0" t="0" r="0" b="0"/>
            <wp:docPr id="841" name="Image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183" descr=""/>
                    <pic:cNvPicPr>
                      <a:picLocks noChangeAspect="1" noChangeArrowheads="1"/>
                    </pic:cNvPicPr>
                  </pic:nvPicPr>
                  <pic:blipFill>
                    <a:blip r:embed="rId367"/>
                    <a:srcRect l="0" t="0" r="0" b="10243"/>
                    <a:stretch>
                      <a:fillRect/>
                    </a:stretch>
                  </pic:blipFill>
                  <pic:spPr bwMode="auto">
                    <a:xfrm>
                      <a:off x="0" y="0"/>
                      <a:ext cx="269875" cy="247015"/>
                    </a:xfrm>
                    <a:prstGeom prst="rect">
                      <a:avLst/>
                    </a:prstGeom>
                  </pic:spPr>
                </pic:pic>
              </a:graphicData>
            </a:graphic>
          </wp:inline>
        </w:drawing>
      </w:r>
    </w:p>
    <w:p>
      <w:pPr>
        <w:pStyle w:val="TextBodyIndent"/>
        <w:bidi w:val="0"/>
        <w:jc w:val="left"/>
        <w:rPr>
          <w:rFonts w:eastAsia="DejaVu Sans" w:cs="Lucidasans"/>
          <w:lang w:val="en-US"/>
        </w:rPr>
      </w:pPr>
      <w:r>
        <w:rPr/>
        <w:t>Opens the Drawing gallery where you can insert an object into your drawing either as a copy or as a link. A copy of an object is independent of the original object. Changes to the original object have no effect on the copy. A link remains dependent on the original object. Changes to the original object are also reflected in the link.</w:t>
      </w:r>
    </w:p>
    <w:p>
      <w:pPr>
        <w:pStyle w:val="DefinitionTerm"/>
        <w:bidi w:val="0"/>
        <w:jc w:val="left"/>
        <w:rPr>
          <w:rFonts w:eastAsia="DejaVu Sans" w:cs="Lucidasans"/>
          <w:lang w:val="en-US"/>
        </w:rPr>
      </w:pPr>
      <w:r>
        <w:rPr/>
        <w:t xml:space="preserve">Navigator </w:t>
      </w:r>
      <w:r>
        <w:rPr/>
        <w:drawing>
          <wp:inline distT="0" distB="0" distL="0" distR="0">
            <wp:extent cx="269875" cy="255905"/>
            <wp:effectExtent l="0" t="0" r="0" b="0"/>
            <wp:docPr id="842" name="Image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184" descr=""/>
                    <pic:cNvPicPr>
                      <a:picLocks noChangeAspect="1" noChangeArrowheads="1"/>
                    </pic:cNvPicPr>
                  </pic:nvPicPr>
                  <pic:blipFill>
                    <a:blip r:embed="rId368"/>
                    <a:srcRect l="0" t="6415" r="0" b="0"/>
                    <a:stretch>
                      <a:fillRect/>
                    </a:stretch>
                  </pic:blipFill>
                  <pic:spPr bwMode="auto">
                    <a:xfrm>
                      <a:off x="0" y="0"/>
                      <a:ext cx="269875" cy="255905"/>
                    </a:xfrm>
                    <a:prstGeom prst="rect">
                      <a:avLst/>
                    </a:prstGeom>
                  </pic:spPr>
                </pic:pic>
              </a:graphicData>
            </a:graphic>
          </wp:inline>
        </w:drawing>
      </w:r>
    </w:p>
    <w:p>
      <w:pPr>
        <w:pStyle w:val="TextBodyIndent"/>
        <w:bidi w:val="0"/>
        <w:jc w:val="left"/>
        <w:rPr>
          <w:rFonts w:eastAsia="DejaVu Sans" w:cs="Lucidasans"/>
          <w:lang w:val="en-US"/>
        </w:rPr>
      </w:pPr>
      <w:r>
        <w:rPr/>
        <w:t>Opens the Drawing navigator, in which you can quickly move between pages in your drawing or select an object on the drawing. It is recommended to give pages and objects in your drawing meaningful names so that you can easily identify them when using the Navigator.</w:t>
      </w:r>
    </w:p>
    <w:p>
      <w:pPr>
        <w:pStyle w:val="Heading2"/>
        <w:numPr>
          <w:ilvl w:val="2"/>
          <w:numId w:val="2"/>
        </w:numPr>
        <w:bidi w:val="0"/>
        <w:ind w:left="0" w:right="0" w:hanging="0"/>
        <w:jc w:val="left"/>
        <w:rPr>
          <w:rFonts w:eastAsia="DejaVu Sans" w:cs="Lucidasans"/>
          <w:lang w:val="en-US"/>
        </w:rPr>
      </w:pPr>
      <w:bookmarkStart w:id="698" w:name="__RefHeading__8214_768437039"/>
      <w:bookmarkEnd w:id="698"/>
      <w:r>
        <w:rPr/>
        <w:t>Rulers</w:t>
      </w:r>
    </w:p>
    <w:p>
      <w:pPr>
        <w:pStyle w:val="TextBody"/>
        <w:bidi w:val="0"/>
        <w:jc w:val="left"/>
        <w:rPr>
          <w:rFonts w:eastAsia="DejaVu Sans" w:cs="Lucidasans"/>
          <w:lang w:val="en-US"/>
        </w:rPr>
      </w:pPr>
      <w:r>
        <w:rPr/>
        <w:t xml:space="preserve">You should </w:t>
      </w:r>
      <w:r>
        <w:fldChar w:fldCharType="begin"/>
      </w:r>
      <w:r>
        <w:rPr/>
        <w:instrText> XE "rulers: " </w:instrText>
      </w:r>
      <w:r>
        <w:rPr/>
        <w:fldChar w:fldCharType="separate"/>
      </w:r>
      <w:r>
        <w:rPr/>
      </w:r>
      <w:r>
        <w:rPr/>
        <w:fldChar w:fldCharType="end"/>
      </w:r>
      <w:r>
        <w:rPr/>
        <w:t xml:space="preserve">see rulers (bars with numbers) on the upper and left-hand sides of the workspace. If they are not visible, you can enable them by selecting </w:t>
      </w:r>
      <w:r>
        <w:rPr>
          <w:rStyle w:val="OOoMenuPath"/>
        </w:rPr>
        <w:t>View &gt; Ruler</w:t>
      </w:r>
      <w:r>
        <w:rPr/>
        <w:t xml:space="preserve"> in the </w:t>
      </w:r>
      <w:ins w:id="2682" w:author="Jean Weber" w:date="2016-03-04T07:03:18Z">
        <w:r>
          <w:rPr/>
          <w:t>Menu</w:t>
        </w:r>
      </w:ins>
      <w:del w:id="2683" w:author="Jean Weber" w:date="2016-03-04T07:03:18Z">
        <w:r>
          <w:rPr/>
          <w:delText>main menu</w:delText>
        </w:r>
      </w:del>
      <w:r>
        <w:rPr/>
        <w:t xml:space="preserve"> bar. The rulers show the size of a selected object on the page using double lines (highlighted in </w:t>
      </w:r>
      <w:r>
        <w:rPr/>
        <w:fldChar w:fldCharType="begin"/>
      </w:r>
      <w:r>
        <w:rPr/>
        <w:instrText> REF Ref_Figure244_label_and_number \h </w:instrText>
      </w:r>
      <w:r>
        <w:rPr/>
        <w:fldChar w:fldCharType="separate"/>
      </w:r>
      <w:r>
        <w:rPr/>
        <w:t>Figure 185</w:t>
      </w:r>
      <w:r>
        <w:rPr/>
        <w:fldChar w:fldCharType="end"/>
      </w:r>
      <w:r>
        <w:rPr/>
        <w:t>). When no object is selected, they show the location of the mouse pointer, which helps to position drawing objects more accurately.</w:t>
      </w:r>
    </w:p>
    <w:p>
      <w:pPr>
        <w:pStyle w:val="TextBody"/>
        <w:bidi w:val="0"/>
        <w:jc w:val="left"/>
        <w:rPr>
          <w:rFonts w:eastAsia="DejaVu Sans" w:cs="Lucidasans"/>
          <w:lang w:val="en-US"/>
        </w:rPr>
      </w:pPr>
      <w:r>
        <w:rPr/>
        <w:t>You can also use the rulers to manage object handles and guide lines, making it easier to position objects.</w:t>
      </w:r>
    </w:p>
    <w:p>
      <w:pPr>
        <w:pStyle w:val="TextBody"/>
        <w:bidi w:val="0"/>
        <w:jc w:val="left"/>
        <w:rPr>
          <w:rFonts w:eastAsia="DejaVu Sans" w:cs="Lucidasans"/>
          <w:lang w:val="en-US"/>
        </w:rPr>
      </w:pPr>
      <w:r>
        <w:fldChar w:fldCharType="begin"/>
      </w:r>
      <w:r>
        <w:rPr/>
        <w:instrText> XE "page margins: " </w:instrText>
      </w:r>
      <w:r>
        <w:rPr/>
        <w:fldChar w:fldCharType="separate"/>
      </w:r>
      <w:r>
        <w:rPr/>
      </w:r>
      <w:r>
        <w:rPr/>
        <w:fldChar w:fldCharType="end"/>
      </w:r>
      <w:r>
        <w:rPr/>
        <w:t xml:space="preserve">The page margins in the drawing area are also represented on the rulers. You can change the margins directly on the rulers by dragging them with the mouse. The margin area is indicated by the grayed out area on the rulers as shown in </w:t>
      </w:r>
      <w:r>
        <w:rPr/>
        <w:fldChar w:fldCharType="begin"/>
      </w:r>
      <w:r>
        <w:rPr/>
        <w:instrText> REF Ref_Figure244_label_and_number \h </w:instrText>
      </w:r>
      <w:r>
        <w:rPr/>
        <w:fldChar w:fldCharType="separate"/>
      </w:r>
      <w:r>
        <w:rPr/>
        <w:t>Figure 185</w:t>
      </w:r>
      <w:r>
        <w:rPr/>
        <w:fldChar w:fldCharType="end"/>
      </w:r>
      <w:r>
        <w:rPr/>
        <w:t>.</w:t>
      </w:r>
    </w:p>
    <w:p>
      <w:pPr>
        <w:pStyle w:val="Figure"/>
        <w:bidi w:val="0"/>
        <w:spacing w:before="58" w:after="115"/>
        <w:rPr>
          <w:rFonts w:eastAsia="DejaVu Sans" w:cs="Lucidasans"/>
          <w:lang w:val="en-US"/>
          <w:del w:id="2687" w:author="Jean Weber" w:date="2016-03-04T07:03:18Z"/>
        </w:rPr>
      </w:pPr>
      <w:del w:id="2684" w:author="Jean Weber" w:date="2016-03-04T07:03:18Z">
        <w:r>
          <w:rPr/>
          <w:delText xml:space="preserve">To change the measurement units of the rulers, which can be defined independently, right-click on a ruler and select the measurement units from the drop down list, as illustrated for the horizontal ruler in </w:delText>
        </w:r>
      </w:del>
      <w:del w:id="2685" w:author="Jean Weber" w:date="2016-03-04T07:03:18Z">
        <w:r>
          <w:rPr>
            <w:i w:val="false"/>
            <w:iCs w:val="false"/>
          </w:rPr>
          <w:fldChar w:fldCharType="begin"/>
        </w:r>
        <w:r>
          <w:rPr>
            <w:i w:val="false"/>
            <w:iCs w:val="false"/>
          </w:rPr>
          <w:delInstrText> REF Ref_0_label_and_number \h </w:delInstrText>
        </w:r>
        <w:r>
          <w:rPr>
            <w:i w:val="false"/>
            <w:iCs w:val="false"/>
          </w:rPr>
          <w:fldChar w:fldCharType="separate"/>
        </w:r>
        <w:r>
          <w:rPr>
            <w:i w:val="false"/>
            <w:iCs w:val="false"/>
          </w:rPr>
          <w:delText>Error: Reference source not found</w:delText>
        </w:r>
        <w:r>
          <w:rPr>
            <w:i w:val="false"/>
            <w:iCs w:val="false"/>
          </w:rPr>
          <w:fldChar w:fldCharType="end"/>
        </w:r>
      </w:del>
      <w:del w:id="2686" w:author="Jean Weber" w:date="2016-03-04T07:03:18Z">
        <w:r>
          <w:rPr/>
          <w:delText>.</w:delText>
        </w:r>
      </w:del>
    </w:p>
    <w:p>
      <w:pPr>
        <w:pStyle w:val="Figure"/>
        <w:bidi w:val="0"/>
        <w:spacing w:before="58" w:after="115"/>
        <w:rPr>
          <w:rFonts w:eastAsia="DejaVu Sans" w:cs="Lucidasans"/>
          <w:lang w:val="en-US"/>
        </w:rPr>
      </w:pPr>
      <w:r>
        <w:rPr/>
        <mc:AlternateContent>
          <mc:Choice Requires="wps">
            <w:drawing>
              <wp:inline distT="0" distB="0" distL="0" distR="0">
                <wp:extent cx="3343275" cy="2026920"/>
                <wp:effectExtent l="0" t="0" r="0" b="0"/>
                <wp:docPr id="843" name="Shape184"/>
                <a:graphic xmlns:a="http://schemas.openxmlformats.org/drawingml/2006/main">
                  <a:graphicData uri="http://schemas.microsoft.com/office/word/2010/wordprocessingShape">
                    <wps:wsp>
                      <wps:cNvSpPr/>
                      <wps:spPr>
                        <a:xfrm>
                          <a:off x="0" y="0"/>
                          <a:ext cx="3342600" cy="202644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2286000" cy="1783080"/>
                                  <wp:effectExtent l="0" t="0" r="0" b="0"/>
                                  <wp:docPr id="845" name="Image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185" descr=""/>
                                          <pic:cNvPicPr>
                                            <a:picLocks noChangeAspect="1" noChangeArrowheads="1"/>
                                          </pic:cNvPicPr>
                                        </pic:nvPicPr>
                                        <pic:blipFill>
                                          <a:blip r:embed="rId369"/>
                                          <a:stretch>
                                            <a:fillRect/>
                                          </a:stretch>
                                        </pic:blipFill>
                                        <pic:spPr bwMode="auto">
                                          <a:xfrm>
                                            <a:off x="0" y="0"/>
                                            <a:ext cx="2286000" cy="1783080"/>
                                          </a:xfrm>
                                          <a:prstGeom prst="rect">
                                            <a:avLst/>
                                          </a:prstGeom>
                                        </pic:spPr>
                                      </pic:pic>
                                    </a:graphicData>
                                  </a:graphic>
                                </wp:inline>
                              </w:drawing>
                            </w:r>
                          </w:p>
                          <w:p>
                            <w:pPr>
                              <w:pStyle w:val="Caption"/>
                              <w:widowControl/>
                              <w:suppressLineNumbers/>
                              <w:bidi w:val="0"/>
                              <w:spacing w:before="0" w:after="0"/>
                              <w:jc w:val="left"/>
                              <w:rPr/>
                            </w:pPr>
                            <w:bookmarkStart w:id="699" w:name="Ref_Figure244_label_and_number"/>
                            <w:r>
                              <w:rPr/>
                              <w:t xml:space="preserve">Figure </w:t>
                            </w:r>
                            <w:r>
                              <w:rPr/>
                              <w:fldChar w:fldCharType="begin"/>
                            </w:r>
                            <w:r>
                              <w:rPr/>
                              <w:instrText> SEQ Figure \* ARABIC </w:instrText>
                            </w:r>
                            <w:r>
                              <w:rPr/>
                              <w:fldChar w:fldCharType="separate"/>
                            </w:r>
                            <w:r>
                              <w:rPr/>
                              <w:t>185</w:t>
                            </w:r>
                            <w:r>
                              <w:rPr/>
                              <w:fldChar w:fldCharType="end"/>
                            </w:r>
                            <w:bookmarkEnd w:id="699"/>
                            <w:r>
                              <w:rPr/>
                              <w:t>: Rulers showing size of a selected object</w:t>
                            </w:r>
                          </w:p>
                        </w:txbxContent>
                      </wps:txbx>
                      <wps:bodyPr lIns="0" rIns="0" tIns="0" bIns="0">
                        <a:noAutofit/>
                      </wps:bodyPr>
                    </wps:wsp>
                  </a:graphicData>
                </a:graphic>
              </wp:inline>
            </w:drawing>
          </mc:Choice>
          <mc:Fallback>
            <w:pict>
              <v:rect id="shape_0" ID="Shape184" stroked="f" style="position:absolute;margin-left:0pt;margin-top:-159.6pt;width:263.15pt;height:159.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2286000" cy="1783080"/>
                            <wp:effectExtent l="0" t="0" r="0" b="0"/>
                            <wp:docPr id="846" name="Image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185" descr=""/>
                                    <pic:cNvPicPr>
                                      <a:picLocks noChangeAspect="1" noChangeArrowheads="1"/>
                                    </pic:cNvPicPr>
                                  </pic:nvPicPr>
                                  <pic:blipFill>
                                    <a:blip r:embed="rId369"/>
                                    <a:stretch>
                                      <a:fillRect/>
                                    </a:stretch>
                                  </pic:blipFill>
                                  <pic:spPr bwMode="auto">
                                    <a:xfrm>
                                      <a:off x="0" y="0"/>
                                      <a:ext cx="2286000" cy="1783080"/>
                                    </a:xfrm>
                                    <a:prstGeom prst="rect">
                                      <a:avLst/>
                                    </a:prstGeom>
                                  </pic:spPr>
                                </pic:pic>
                              </a:graphicData>
                            </a:graphic>
                          </wp:inline>
                        </w:drawing>
                      </w:r>
                    </w:p>
                    <w:p>
                      <w:pPr>
                        <w:pStyle w:val="Caption"/>
                        <w:widowControl/>
                        <w:suppressLineNumbers/>
                        <w:bidi w:val="0"/>
                        <w:spacing w:before="0" w:after="0"/>
                        <w:jc w:val="left"/>
                        <w:rPr/>
                      </w:pPr>
                      <w:bookmarkStart w:id="700" w:name="Ref_Figure244_label_and_number"/>
                      <w:r>
                        <w:rPr/>
                        <w:t xml:space="preserve">Figure </w:t>
                      </w:r>
                      <w:r>
                        <w:rPr/>
                        <w:fldChar w:fldCharType="begin"/>
                      </w:r>
                      <w:r>
                        <w:rPr/>
                        <w:instrText> SEQ Figure \* ARABIC </w:instrText>
                      </w:r>
                      <w:r>
                        <w:rPr/>
                        <w:fldChar w:fldCharType="separate"/>
                      </w:r>
                      <w:r>
                        <w:rPr/>
                        <w:t>185</w:t>
                      </w:r>
                      <w:r>
                        <w:rPr/>
                        <w:fldChar w:fldCharType="end"/>
                      </w:r>
                      <w:bookmarkEnd w:id="700"/>
                      <w:r>
                        <w:rPr/>
                        <w:t>: Rulers showing size of a selected object</w:t>
                      </w:r>
                    </w:p>
                  </w:txbxContent>
                </v:textbox>
              </v:rect>
            </w:pict>
          </mc:Fallback>
        </mc:AlternateContent>
      </w:r>
    </w:p>
    <w:p>
      <w:pPr>
        <w:pStyle w:val="TextBody"/>
        <w:bidi w:val="0"/>
        <w:spacing w:before="0" w:after="0"/>
        <w:jc w:val="left"/>
        <w:rPr>
          <w:rFonts w:eastAsia="DejaVu Sans" w:cs="Lucidasans"/>
          <w:lang w:val="en-US"/>
        </w:rPr>
      </w:pPr>
      <w:ins w:id="2688" w:author="Jean Weber" w:date="2016-03-04T07:03:18Z">
        <w:r>
          <w:rPr/>
          <w:t xml:space="preserve">To change the measurement units of the rulers, which can be defined independently, right-click on a ruler and select the measurement unit from the drop down list, as illustrated for the horizontal ruler in </w:t>
        </w:r>
      </w:ins>
      <w:ins w:id="2689" w:author="Jean Weber" w:date="2016-03-04T07:03:18Z">
        <w:r>
          <w:rPr>
            <w:i w:val="false"/>
            <w:iCs w:val="false"/>
          </w:rPr>
          <w:fldChar w:fldCharType="begin"/>
        </w:r>
        <w:r>
          <w:rPr>
            <w:i w:val="false"/>
            <w:iCs w:val="false"/>
          </w:rPr>
          <w:instrText> REF Ref_Figure245_label_and_number \h </w:instrText>
        </w:r>
        <w:r>
          <w:rPr>
            <w:i w:val="false"/>
            <w:iCs w:val="false"/>
          </w:rPr>
          <w:fldChar w:fldCharType="separate"/>
        </w:r>
        <w:r>
          <w:rPr>
            <w:i w:val="false"/>
            <w:iCs w:val="false"/>
          </w:rPr>
          <w:t>Figure 186</w:t>
        </w:r>
        <w:r>
          <w:rPr>
            <w:i w:val="false"/>
            <w:iCs w:val="false"/>
          </w:rPr>
          <w:fldChar w:fldCharType="end"/>
        </w:r>
      </w:ins>
      <w:ins w:id="2690" w:author="Jean Weber" w:date="2016-03-04T07:03:18Z">
        <w:r>
          <w:rPr/>
          <w:t>.</w:t>
        </w:r>
      </w:ins>
    </w:p>
    <w:p>
      <w:pPr>
        <w:pStyle w:val="Figure"/>
        <w:bidi w:val="0"/>
        <w:spacing w:before="0" w:after="115"/>
        <w:rPr>
          <w:rFonts w:eastAsia="DejaVu Sans" w:cs="Lucidasans"/>
          <w:lang w:val="en-US"/>
        </w:rPr>
      </w:pPr>
      <w:r>
        <w:rPr/>
        <mc:AlternateContent>
          <mc:Choice Requires="wps">
            <w:drawing>
              <wp:inline distT="0" distB="0" distL="0" distR="0">
                <wp:extent cx="2103755" cy="2072640"/>
                <wp:effectExtent l="0" t="0" r="0" b="0"/>
                <wp:docPr id="847" name="Shape185"/>
                <a:graphic xmlns:a="http://schemas.openxmlformats.org/drawingml/2006/main">
                  <a:graphicData uri="http://schemas.microsoft.com/office/word/2010/wordprocessingShape">
                    <wps:wsp>
                      <wps:cNvSpPr/>
                      <wps:spPr>
                        <a:xfrm>
                          <a:off x="0" y="0"/>
                          <a:ext cx="2103120" cy="2072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103120" cy="1911350"/>
                                  <wp:effectExtent l="0" t="0" r="0" b="0"/>
                                  <wp:docPr id="849" name="Image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186" descr=""/>
                                          <pic:cNvPicPr>
                                            <a:picLocks noChangeAspect="1" noChangeArrowheads="1"/>
                                          </pic:cNvPicPr>
                                        </pic:nvPicPr>
                                        <pic:blipFill>
                                          <a:blip r:embed="rId370"/>
                                          <a:stretch>
                                            <a:fillRect/>
                                          </a:stretch>
                                        </pic:blipFill>
                                        <pic:spPr bwMode="auto">
                                          <a:xfrm>
                                            <a:off x="0" y="0"/>
                                            <a:ext cx="2103120" cy="1911350"/>
                                          </a:xfrm>
                                          <a:prstGeom prst="rect">
                                            <a:avLst/>
                                          </a:prstGeom>
                                        </pic:spPr>
                                      </pic:pic>
                                    </a:graphicData>
                                  </a:graphic>
                                </wp:inline>
                              </w:drawing>
                            </w:r>
                          </w:p>
                          <w:p>
                            <w:pPr>
                              <w:pStyle w:val="Caption"/>
                              <w:widowControl/>
                              <w:suppressLineNumbers/>
                              <w:bidi w:val="0"/>
                              <w:spacing w:before="0" w:after="0"/>
                              <w:jc w:val="left"/>
                              <w:rPr/>
                            </w:pPr>
                            <w:bookmarkStart w:id="701" w:name="Ref_Figure245_label_and_number"/>
                            <w:r>
                              <w:rPr/>
                              <w:t xml:space="preserve">Figure </w:t>
                            </w:r>
                            <w:r>
                              <w:rPr/>
                              <w:fldChar w:fldCharType="begin"/>
                            </w:r>
                            <w:r>
                              <w:rPr/>
                              <w:instrText> SEQ Figure \* ARABIC </w:instrText>
                            </w:r>
                            <w:r>
                              <w:rPr/>
                              <w:fldChar w:fldCharType="separate"/>
                            </w:r>
                            <w:r>
                              <w:rPr/>
                              <w:t>186</w:t>
                            </w:r>
                            <w:r>
                              <w:rPr/>
                              <w:fldChar w:fldCharType="end"/>
                            </w:r>
                            <w:bookmarkEnd w:id="701"/>
                            <w:r>
                              <w:rPr/>
                              <w:t>: Ruler units</w:t>
                            </w:r>
                          </w:p>
                        </w:txbxContent>
                      </wps:txbx>
                      <wps:bodyPr lIns="0" rIns="0" tIns="0" bIns="0">
                        <a:noAutofit/>
                      </wps:bodyPr>
                    </wps:wsp>
                  </a:graphicData>
                </a:graphic>
              </wp:inline>
            </w:drawing>
          </mc:Choice>
          <mc:Fallback>
            <w:pict>
              <v:rect id="shape_0" ID="Shape185" stroked="f" style="position:absolute;margin-left:0pt;margin-top:-163.2pt;width:165.55pt;height:163.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103120" cy="1911350"/>
                            <wp:effectExtent l="0" t="0" r="0" b="0"/>
                            <wp:docPr id="850" name="Image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186" descr=""/>
                                    <pic:cNvPicPr>
                                      <a:picLocks noChangeAspect="1" noChangeArrowheads="1"/>
                                    </pic:cNvPicPr>
                                  </pic:nvPicPr>
                                  <pic:blipFill>
                                    <a:blip r:embed="rId370"/>
                                    <a:stretch>
                                      <a:fillRect/>
                                    </a:stretch>
                                  </pic:blipFill>
                                  <pic:spPr bwMode="auto">
                                    <a:xfrm>
                                      <a:off x="0" y="0"/>
                                      <a:ext cx="2103120" cy="1911350"/>
                                    </a:xfrm>
                                    <a:prstGeom prst="rect">
                                      <a:avLst/>
                                    </a:prstGeom>
                                  </pic:spPr>
                                </pic:pic>
                              </a:graphicData>
                            </a:graphic>
                          </wp:inline>
                        </w:drawing>
                      </w:r>
                    </w:p>
                    <w:p>
                      <w:pPr>
                        <w:pStyle w:val="Caption"/>
                        <w:widowControl/>
                        <w:suppressLineNumbers/>
                        <w:bidi w:val="0"/>
                        <w:spacing w:before="0" w:after="0"/>
                        <w:jc w:val="left"/>
                        <w:rPr/>
                      </w:pPr>
                      <w:bookmarkStart w:id="702" w:name="Ref_Figure245_label_and_number"/>
                      <w:r>
                        <w:rPr/>
                        <w:t xml:space="preserve">Figure </w:t>
                      </w:r>
                      <w:r>
                        <w:rPr/>
                        <w:fldChar w:fldCharType="begin"/>
                      </w:r>
                      <w:r>
                        <w:rPr/>
                        <w:instrText> SEQ Figure \* ARABIC </w:instrText>
                      </w:r>
                      <w:r>
                        <w:rPr/>
                        <w:fldChar w:fldCharType="separate"/>
                      </w:r>
                      <w:r>
                        <w:rPr/>
                        <w:t>186</w:t>
                      </w:r>
                      <w:r>
                        <w:rPr/>
                        <w:fldChar w:fldCharType="end"/>
                      </w:r>
                      <w:bookmarkEnd w:id="702"/>
                      <w:r>
                        <w:rPr/>
                        <w:t>: Ruler units</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03" w:name="__RefHeading__9317_1454631700"/>
      <w:bookmarkEnd w:id="703"/>
      <w:r>
        <w:rPr/>
        <w:t>Status bar</w:t>
      </w:r>
    </w:p>
    <w:p>
      <w:pPr>
        <w:pStyle w:val="TextBody"/>
        <w:bidi w:val="0"/>
        <w:jc w:val="left"/>
        <w:rPr>
          <w:rFonts w:eastAsia="DejaVu Sans" w:cs="Lucidasans"/>
          <w:lang w:val="en-US"/>
        </w:rPr>
      </w:pPr>
      <w:r>
        <w:rPr/>
        <w:t xml:space="preserve">The Status bar is located at the bottom of the </w:t>
      </w:r>
      <w:ins w:id="2691" w:author="Jean Weber" w:date="2016-03-04T07:03:18Z">
        <w:r>
          <w:rPr/>
          <w:t>workspace</w:t>
        </w:r>
      </w:ins>
      <w:del w:id="2692" w:author="Jean Weber" w:date="2016-03-04T07:03:18Z">
        <w:r>
          <w:rPr/>
          <w:delText>screen</w:delText>
        </w:r>
      </w:del>
      <w:r>
        <w:rPr/>
        <w:t xml:space="preserve"> in all LibreOffice components</w:t>
      </w:r>
      <w:ins w:id="2693" w:author="Jean Weber" w:date="2016-03-04T07:03:18Z">
        <w:r>
          <w:rPr/>
          <w:t>. It</w:t>
        </w:r>
      </w:ins>
      <w:del w:id="2694" w:author="Jean Weber" w:date="2016-03-04T07:03:18Z">
        <w:r>
          <w:rPr/>
          <w:delText>; it</w:delText>
        </w:r>
      </w:del>
      <w:r>
        <w:rPr/>
        <w:t xml:space="preserve"> includes several Draw-specific fields. For details on the contents and use of these fields, see </w:t>
      </w:r>
      <w:r>
        <w:rPr>
          <w:rStyle w:val="OOoEmphasis"/>
        </w:rPr>
        <w:t>Chapter 1 Introducing LibreOffice</w:t>
      </w:r>
      <w:r>
        <w:rPr/>
        <w:t xml:space="preserve"> in this guide and in the </w:t>
      </w:r>
      <w:r>
        <w:rPr>
          <w:rStyle w:val="OOoEmphasis"/>
        </w:rPr>
        <w:t>Draw Guide Chapter 1 Introducing Draw</w:t>
      </w:r>
      <w:r>
        <w:rPr/>
        <w:t>.</w:t>
      </w:r>
    </w:p>
    <w:p>
      <w:pPr>
        <w:pStyle w:val="Figure"/>
        <w:bidi w:val="0"/>
        <w:rPr>
          <w:rFonts w:eastAsia="DejaVu Sans" w:cs="Lucidasans"/>
          <w:lang w:val="en-US"/>
        </w:rPr>
      </w:pPr>
      <w:r>
        <w:rPr/>
        <mc:AlternateContent>
          <mc:Choice Requires="wps">
            <w:drawing>
              <wp:inline distT="0" distB="0" distL="0" distR="0">
                <wp:extent cx="6120765" cy="1288415"/>
                <wp:effectExtent l="0" t="0" r="0" b="0"/>
                <wp:docPr id="851" name="Shape186"/>
                <a:graphic xmlns:a="http://schemas.openxmlformats.org/drawingml/2006/main">
                  <a:graphicData uri="http://schemas.microsoft.com/office/word/2010/wordprocessingShape">
                    <wps:wsp>
                      <wps:cNvSpPr/>
                      <wps:spPr>
                        <a:xfrm>
                          <a:off x="0" y="0"/>
                          <a:ext cx="6120000" cy="128772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6120130" cy="1026795"/>
                                  <wp:effectExtent l="0" t="0" r="0" b="0"/>
                                  <wp:docPr id="853" name="Image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187" descr=""/>
                                          <pic:cNvPicPr>
                                            <a:picLocks noChangeAspect="1" noChangeArrowheads="1"/>
                                          </pic:cNvPicPr>
                                        </pic:nvPicPr>
                                        <pic:blipFill>
                                          <a:blip r:embed="rId371"/>
                                          <a:stretch>
                                            <a:fillRect/>
                                          </a:stretch>
                                        </pic:blipFill>
                                        <pic:spPr bwMode="auto">
                                          <a:xfrm>
                                            <a:off x="0" y="0"/>
                                            <a:ext cx="6120130" cy="10267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187</w:t>
                            </w:r>
                            <w:r>
                              <w:rPr/>
                              <w:fldChar w:fldCharType="end"/>
                            </w:r>
                            <w:r>
                              <w:rPr/>
                              <w:t>: Draw status bar</w:t>
                            </w:r>
                          </w:p>
                        </w:txbxContent>
                      </wps:txbx>
                      <wps:bodyPr lIns="0" rIns="0" tIns="0" bIns="0">
                        <a:noAutofit/>
                      </wps:bodyPr>
                    </wps:wsp>
                  </a:graphicData>
                </a:graphic>
              </wp:inline>
            </w:drawing>
          </mc:Choice>
          <mc:Fallback>
            <w:pict>
              <v:rect id="shape_0" ID="Shape186" stroked="f" style="position:absolute;margin-left:0pt;margin-top:-101.45pt;width:481.85pt;height:101.35pt;mso-position-vertical:top">
                <w10:wrap type="square"/>
                <v:fill o:detectmouseclick="t" on="false"/>
                <v:stroke color="#3465a4" joinstyle="round" endcap="flat"/>
                <v:textbox>
                  <w:txbxContent>
                    <w:p>
                      <w:pPr>
                        <w:pStyle w:val="FrameContents"/>
                        <w:bidi w:val="0"/>
                        <w:rPr/>
                      </w:pPr>
                      <w:r>
                        <w:rPr/>
                        <w:drawing>
                          <wp:inline distT="0" distB="0" distL="0" distR="0">
                            <wp:extent cx="6120130" cy="1026795"/>
                            <wp:effectExtent l="0" t="0" r="0" b="0"/>
                            <wp:docPr id="854" name="Image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187" descr=""/>
                                    <pic:cNvPicPr>
                                      <a:picLocks noChangeAspect="1" noChangeArrowheads="1"/>
                                    </pic:cNvPicPr>
                                  </pic:nvPicPr>
                                  <pic:blipFill>
                                    <a:blip r:embed="rId371"/>
                                    <a:stretch>
                                      <a:fillRect/>
                                    </a:stretch>
                                  </pic:blipFill>
                                  <pic:spPr bwMode="auto">
                                    <a:xfrm>
                                      <a:off x="0" y="0"/>
                                      <a:ext cx="6120130" cy="10267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187</w:t>
                      </w:r>
                      <w:r>
                        <w:rPr/>
                        <w:fldChar w:fldCharType="end"/>
                      </w:r>
                      <w:r>
                        <w:rPr/>
                        <w:t>: Draw status bar</w:t>
                      </w:r>
                    </w:p>
                  </w:txbxContent>
                </v:textbox>
              </v:rect>
            </w:pict>
          </mc:Fallback>
        </mc:AlternateContent>
      </w:r>
    </w:p>
    <w:p>
      <w:pPr>
        <w:pStyle w:val="HeadingNote"/>
        <w:numPr>
          <w:ilvl w:val="0"/>
          <w:numId w:val="42"/>
        </w:numPr>
        <w:bidi w:val="0"/>
        <w:jc w:val="left"/>
        <w:rPr>
          <w:rFonts w:eastAsia="DejaVu Sans" w:cs="Lucidasans"/>
          <w:lang w:val="en-US"/>
          <w:ins w:id="2696" w:author="Jean Weber" w:date="2016-03-04T07:03:18Z"/>
        </w:rPr>
      </w:pPr>
      <w:ins w:id="2695" w:author="Jean Weber" w:date="2016-03-04T07:03:18Z">
        <w:r>
          <w:rPr/>
          <w:t>Note</w:t>
        </w:r>
      </w:ins>
    </w:p>
    <w:p>
      <w:pPr>
        <w:pStyle w:val="TextNote"/>
        <w:bidi w:val="0"/>
        <w:spacing w:before="0" w:after="144"/>
        <w:jc w:val="left"/>
        <w:rPr>
          <w:rFonts w:eastAsia="DejaVu Sans" w:cs="Lucidasans"/>
          <w:lang w:val="en-US"/>
        </w:rPr>
      </w:pPr>
      <w:ins w:id="2697" w:author="Jean Weber" w:date="2016-03-04T07:03:18Z">
        <w:r>
          <w:rPr/>
          <w:t xml:space="preserve">The sizes are given in the current measurement unit. They might not be the same as the ruler units. The measurement unit on the Status bar is defined in </w:t>
        </w:r>
      </w:ins>
      <w:ins w:id="2698" w:author="Jean Weber" w:date="2016-03-04T07:03:18Z">
        <w:r>
          <w:rPr>
            <w:rStyle w:val="OOoMenuPath"/>
          </w:rPr>
          <w:t>Tools &gt; Options &gt; LibreOffice Draw &gt; General</w:t>
        </w:r>
      </w:ins>
      <w:ins w:id="2699" w:author="Jean Weber" w:date="2016-03-04T07:03:18Z">
        <w:r>
          <w:rPr/>
          <w:t>, where you can also change the scale of the page.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2700"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rPr>
            </w:pPr>
            <w:del w:id="2701" w:author="Jean Weber" w:date="2016-03-04T07:03:18Z">
              <w:r>
                <w:rPr/>
                <w:delText xml:space="preserve">The sizes are given in the current measurement unit and are not to be confused with the ruler units. The measurement unit on the Status bar is defined in </w:delText>
              </w:r>
            </w:del>
            <w:del w:id="2702" w:author="Jean Weber" w:date="2016-03-04T07:03:18Z">
              <w:r>
                <w:rPr>
                  <w:rStyle w:val="OOoMenuPath"/>
                </w:rPr>
                <w:delText>Tools &gt; Options &gt; LibreOffice Draw &gt; General</w:delText>
              </w:r>
            </w:del>
            <w:del w:id="2703" w:author="Jean Weber" w:date="2016-03-04T07:03:18Z">
              <w:r>
                <w:rPr/>
                <w:delText>, where you can also change the scale of the page.</w:delText>
              </w:r>
            </w:del>
          </w:p>
        </w:tc>
      </w:tr>
    </w:tbl>
    <w:p>
      <w:pPr>
        <w:pStyle w:val="Heading2"/>
        <w:numPr>
          <w:ilvl w:val="2"/>
          <w:numId w:val="2"/>
        </w:numPr>
        <w:bidi w:val="0"/>
        <w:ind w:left="0" w:right="0" w:hanging="0"/>
        <w:jc w:val="left"/>
        <w:rPr>
          <w:rFonts w:eastAsia="DejaVu Sans" w:cs="Lucidasans"/>
          <w:lang w:val="en-US"/>
        </w:rPr>
      </w:pPr>
      <w:bookmarkStart w:id="704" w:name="__RefHeading__9319_1454631700"/>
      <w:bookmarkEnd w:id="704"/>
      <w:r>
        <w:rPr/>
        <w:t>Toolbars</w:t>
      </w:r>
    </w:p>
    <w:p>
      <w:pPr>
        <w:pStyle w:val="TextBody"/>
        <w:bidi w:val="0"/>
        <w:jc w:val="left"/>
        <w:rPr>
          <w:rFonts w:eastAsia="DejaVu Sans" w:cs="Lucidasans"/>
          <w:lang w:val="en-US"/>
        </w:rPr>
      </w:pPr>
      <w:r>
        <w:rPr/>
        <w:t xml:space="preserve">To display or hide the various </w:t>
      </w:r>
      <w:r>
        <w:fldChar w:fldCharType="begin"/>
      </w:r>
      <w:r>
        <w:rPr/>
        <w:instrText> XE "Draw:toolbars: " </w:instrText>
      </w:r>
      <w:r>
        <w:rPr/>
        <w:fldChar w:fldCharType="separate"/>
      </w:r>
      <w:r>
        <w:rPr/>
      </w:r>
      <w:r>
        <w:rPr/>
        <w:fldChar w:fldCharType="end"/>
      </w:r>
      <w:r>
        <w:rPr/>
        <w:t>Draw toolbars</w:t>
      </w:r>
      <w:r>
        <w:fldChar w:fldCharType="begin"/>
      </w:r>
      <w:r>
        <w:rPr/>
        <w:instrText> XE "toolbars:Draw: " </w:instrText>
      </w:r>
      <w:r>
        <w:rPr/>
        <w:fldChar w:fldCharType="separate"/>
      </w:r>
      <w:r>
        <w:rPr/>
      </w:r>
      <w:r>
        <w:rPr/>
        <w:fldChar w:fldCharType="end"/>
      </w:r>
      <w:r>
        <w:rPr/>
        <w:t xml:space="preserve">, go to </w:t>
      </w:r>
      <w:r>
        <w:rPr>
          <w:rStyle w:val="OOoMenuPath"/>
        </w:rPr>
        <w:t>View &gt; Toolbars</w:t>
      </w:r>
      <w:r>
        <w:rPr/>
        <w:t xml:space="preserve"> on the </w:t>
      </w:r>
      <w:ins w:id="2704" w:author="Jean Weber" w:date="2016-03-04T07:03:18Z">
        <w:r>
          <w:rPr/>
          <w:t>Menu</w:t>
        </w:r>
      </w:ins>
      <w:del w:id="2705" w:author="Jean Weber" w:date="2016-03-04T07:03:18Z">
        <w:r>
          <w:rPr/>
          <w:delText>main menu</w:delText>
        </w:r>
      </w:del>
      <w:r>
        <w:rPr/>
        <w:t xml:space="preserve"> bar. On the menu that appears, select which toolbars you want to display. For more about working with toolbars, see </w:t>
      </w:r>
      <w:r>
        <w:rPr>
          <w:rStyle w:val="OOoEmphasis"/>
        </w:rPr>
        <w:t>Chapter 1 Introducing LibreOffice</w:t>
      </w:r>
      <w:r>
        <w:rPr/>
        <w:t xml:space="preserve"> in this guide.</w:t>
      </w:r>
    </w:p>
    <w:p>
      <w:pPr>
        <w:pStyle w:val="TextBody"/>
        <w:bidi w:val="0"/>
        <w:jc w:val="left"/>
        <w:rPr>
          <w:rFonts w:eastAsia="DejaVu Sans" w:cs="Lucidasans"/>
          <w:lang w:val="en-US"/>
        </w:rPr>
      </w:pPr>
      <w:r>
        <w:rPr/>
        <w:t xml:space="preserve">The tools available in the Draw toolbars are explained in the following sections. The appearance of the toolbar icons may vary depending on your operating system and the selection of icon size and style in </w:t>
      </w:r>
      <w:r>
        <w:rPr>
          <w:rStyle w:val="OOoMenuPath"/>
        </w:rPr>
        <w:t>Tools &gt; Options &gt; LibreOffice &gt; View</w:t>
      </w:r>
      <w:r>
        <w:rPr/>
        <w:t>.</w:t>
      </w:r>
    </w:p>
    <w:p>
      <w:pPr>
        <w:pStyle w:val="Heading3"/>
        <w:numPr>
          <w:ilvl w:val="3"/>
          <w:numId w:val="2"/>
        </w:numPr>
        <w:bidi w:val="0"/>
        <w:ind w:left="0" w:right="0" w:hanging="0"/>
        <w:jc w:val="left"/>
        <w:rPr>
          <w:rFonts w:eastAsia="DejaVu Sans" w:cs="Lucidasans"/>
          <w:lang w:val="en-US"/>
        </w:rPr>
      </w:pPr>
      <w:bookmarkStart w:id="705" w:name="__RefHeading__5616_672223153"/>
      <w:bookmarkEnd w:id="705"/>
      <w:r>
        <w:rPr/>
        <w:t>Standard toolbar</w:t>
      </w:r>
    </w:p>
    <w:p>
      <w:pPr>
        <w:pStyle w:val="TextBody"/>
        <w:bidi w:val="0"/>
        <w:jc w:val="left"/>
        <w:rPr>
          <w:rFonts w:eastAsia="DejaVu Sans" w:cs="Lucidasans"/>
          <w:lang w:val="en-US"/>
        </w:rPr>
      </w:pPr>
      <w:r>
        <w:rPr/>
        <w:t xml:space="preserve">The </w:t>
      </w:r>
      <w:r>
        <w:rPr>
          <w:rStyle w:val="OOoMenuPath"/>
        </w:rPr>
        <w:t>Standard</w:t>
      </w:r>
      <w:r>
        <w:rPr/>
        <w:t xml:space="preserve"> toolbar is the same for all LibreOffice components and is not described in detail in this chapter. </w:t>
      </w:r>
      <w:ins w:id="2706" w:author="Jean Weber" w:date="2016-03-04T07:03:18Z">
        <w:r>
          <w:rPr/>
          <w:t>By default, it is located just under the Menu bar.</w:t>
        </w:r>
      </w:ins>
    </w:p>
    <w:p>
      <w:pPr>
        <w:pStyle w:val="Heading3"/>
        <w:numPr>
          <w:ilvl w:val="3"/>
          <w:numId w:val="2"/>
        </w:numPr>
        <w:bidi w:val="0"/>
        <w:ind w:left="0" w:right="0" w:hanging="0"/>
        <w:jc w:val="left"/>
        <w:rPr>
          <w:rFonts w:eastAsia="DejaVu Sans" w:cs="Lucidasans"/>
          <w:lang w:val="en-US"/>
        </w:rPr>
      </w:pPr>
      <w:r>
        <w:rPr/>
        <mc:AlternateContent>
          <mc:Choice Requires="wps">
            <w:drawing>
              <wp:inline distT="0" distB="0" distL="0" distR="0">
                <wp:extent cx="6120765" cy="690880"/>
                <wp:effectExtent l="0" t="0" r="0" b="0"/>
                <wp:docPr id="855" name="Shape187"/>
                <a:graphic xmlns:a="http://schemas.openxmlformats.org/drawingml/2006/main">
                  <a:graphicData uri="http://schemas.microsoft.com/office/word/2010/wordprocessingShape">
                    <wps:wsp>
                      <wps:cNvSpPr/>
                      <wps:spPr>
                        <a:xfrm>
                          <a:off x="0" y="0"/>
                          <a:ext cx="6120000" cy="690120"/>
                        </a:xfrm>
                        <a:prstGeom prst="rect">
                          <a:avLst/>
                        </a:prstGeom>
                        <a:noFill/>
                        <a:ln w="0">
                          <a:noFill/>
                        </a:ln>
                      </wps:spPr>
                      <wps:style>
                        <a:lnRef idx="0"/>
                        <a:fillRef idx="0"/>
                        <a:effectRef idx="0"/>
                        <a:fontRef idx="minor"/>
                      </wps:style>
                      <wps:txbx>
                        <w:txbxContent>
                          <w:p>
                            <w:pPr>
                              <w:pStyle w:val="OOoFigureCaption"/>
                              <w:bidi w:val="0"/>
                              <w:jc w:val="left"/>
                              <w:rPr>
                                <w:del w:id="2707" w:author="Jean Weber" w:date="2016-03-04T07:03:18Z"/>
                              </w:rPr>
                            </w:pPr>
                            <w:r>
                              <w:rPr/>
                              <w:drawing>
                                <wp:inline distT="0" distB="0" distL="0" distR="0">
                                  <wp:extent cx="6120130" cy="490220"/>
                                  <wp:effectExtent l="0" t="0" r="0" b="0"/>
                                  <wp:docPr id="857" name="Image4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471" descr=""/>
                                          <pic:cNvPicPr>
                                            <a:picLocks noChangeAspect="1" noChangeArrowheads="1"/>
                                          </pic:cNvPicPr>
                                        </pic:nvPicPr>
                                        <pic:blipFill>
                                          <a:blip r:embed="rId372"/>
                                          <a:stretch>
                                            <a:fillRect/>
                                          </a:stretch>
                                        </pic:blipFill>
                                        <pic:spPr bwMode="auto">
                                          <a:xfrm>
                                            <a:off x="0" y="0"/>
                                            <a:ext cx="6120130" cy="4902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188</w:t>
                            </w:r>
                            <w:r>
                              <w:rPr/>
                              <w:fldChar w:fldCharType="end"/>
                            </w:r>
                            <w:r>
                              <w:rPr/>
                              <w:t>: Standard toolbar</w:t>
                            </w:r>
                          </w:p>
                        </w:txbxContent>
                      </wps:txbx>
                      <wps:bodyPr lIns="0" rIns="0" tIns="0" bIns="0">
                        <a:noAutofit/>
                      </wps:bodyPr>
                    </wps:wsp>
                  </a:graphicData>
                </a:graphic>
              </wp:inline>
            </w:drawing>
          </mc:Choice>
          <mc:Fallback>
            <w:pict>
              <v:rect id="shape_0" ID="Shape187" stroked="f" style="position:absolute;margin-left:0pt;margin-top:-54.4pt;width:481.85pt;height:54.3pt;mso-position-vertical:top">
                <w10:wrap type="square"/>
                <v:fill o:detectmouseclick="t" on="false"/>
                <v:stroke color="#3465a4" joinstyle="round" endcap="flat"/>
                <v:textbox>
                  <w:txbxContent>
                    <w:p>
                      <w:pPr>
                        <w:pStyle w:val="OOoFigureCaption"/>
                        <w:bidi w:val="0"/>
                        <w:jc w:val="left"/>
                        <w:rPr>
                          <w:del w:id="2708" w:author="Jean Weber" w:date="2016-03-04T07:03:18Z"/>
                        </w:rPr>
                      </w:pPr>
                      <w:r>
                        <w:rPr/>
                        <w:drawing>
                          <wp:inline distT="0" distB="0" distL="0" distR="0">
                            <wp:extent cx="6120130" cy="490220"/>
                            <wp:effectExtent l="0" t="0" r="0" b="0"/>
                            <wp:docPr id="858" name="Image4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471" descr=""/>
                                    <pic:cNvPicPr>
                                      <a:picLocks noChangeAspect="1" noChangeArrowheads="1"/>
                                    </pic:cNvPicPr>
                                  </pic:nvPicPr>
                                  <pic:blipFill>
                                    <a:blip r:embed="rId372"/>
                                    <a:stretch>
                                      <a:fillRect/>
                                    </a:stretch>
                                  </pic:blipFill>
                                  <pic:spPr bwMode="auto">
                                    <a:xfrm>
                                      <a:off x="0" y="0"/>
                                      <a:ext cx="6120130" cy="49022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188</w:t>
                      </w:r>
                      <w:r>
                        <w:rPr/>
                        <w:fldChar w:fldCharType="end"/>
                      </w:r>
                      <w:r>
                        <w:rPr/>
                        <w:t>: Standard toolbar</w:t>
                      </w:r>
                    </w:p>
                  </w:txbxContent>
                </v:textbox>
              </v:rect>
            </w:pict>
          </mc:Fallback>
        </mc:AlternateContent>
      </w:r>
    </w:p>
    <w:p>
      <w:pPr>
        <w:pStyle w:val="Heading3"/>
        <w:numPr>
          <w:ilvl w:val="3"/>
          <w:numId w:val="2"/>
        </w:numPr>
        <w:bidi w:val="0"/>
        <w:ind w:left="0" w:right="0" w:hanging="0"/>
        <w:jc w:val="left"/>
        <w:rPr>
          <w:rFonts w:eastAsia="DejaVu Sans" w:cs="Lucidasans"/>
          <w:lang w:val="en-US"/>
        </w:rPr>
      </w:pPr>
      <w:bookmarkStart w:id="706" w:name="__RefHeading___Toc10591_1210483707"/>
      <w:bookmarkEnd w:id="706"/>
      <w:r>
        <w:rPr/>
        <w:t>Drawing toolbar</w:t>
      </w:r>
    </w:p>
    <w:p>
      <w:pPr>
        <w:pStyle w:val="TextBody"/>
        <w:bidi w:val="0"/>
        <w:jc w:val="left"/>
        <w:rPr>
          <w:rFonts w:eastAsia="DejaVu Sans" w:cs="Lucidasans"/>
          <w:lang w:val="en-US"/>
        </w:rPr>
      </w:pPr>
      <w:r>
        <w:rPr/>
        <w:t xml:space="preserve">The </w:t>
      </w:r>
      <w:r>
        <w:rPr>
          <w:rStyle w:val="OOoMenuPath"/>
        </w:rPr>
        <w:t>Drawing</w:t>
      </w:r>
      <w:r>
        <w:rPr/>
        <w:t xml:space="preserve"> toolbar is the most important toolbar in </w:t>
      </w:r>
      <w:r>
        <w:rPr>
          <w:rStyle w:val="OOoStrongEmphasis"/>
        </w:rPr>
        <w:t>Draw</w:t>
      </w:r>
      <w:r>
        <w:rPr/>
        <w:t>. It contains all the necessary functions for drawing various geometric and freehand shapes and for organizing them on the page.</w:t>
      </w:r>
      <w:ins w:id="2709" w:author="Jean Weber" w:date="2016-03-04T07:03:18Z">
        <w:r>
          <w:rPr/>
          <w:t xml:space="preserve"> By default, it is docked vertically on the left side of the Draw window.</w:t>
        </w:r>
      </w:ins>
    </w:p>
    <w:p>
      <w:pPr>
        <w:pStyle w:val="Heading3"/>
        <w:numPr>
          <w:ilvl w:val="3"/>
          <w:numId w:val="2"/>
        </w:numPr>
        <w:bidi w:val="0"/>
        <w:ind w:left="0" w:right="0" w:hanging="0"/>
        <w:jc w:val="left"/>
        <w:rPr>
          <w:rFonts w:eastAsia="DejaVu Sans" w:cs="Lucidasans"/>
          <w:lang w:val="en-US"/>
        </w:rPr>
      </w:pPr>
      <w:r>
        <w:rPr/>
        <mc:AlternateContent>
          <mc:Choice Requires="wps">
            <w:drawing>
              <wp:inline distT="0" distB="0" distL="0" distR="0">
                <wp:extent cx="6120765" cy="644525"/>
                <wp:effectExtent l="0" t="0" r="0" b="0"/>
                <wp:docPr id="859" name="Shape188"/>
                <a:graphic xmlns:a="http://schemas.openxmlformats.org/drawingml/2006/main">
                  <a:graphicData uri="http://schemas.microsoft.com/office/word/2010/wordprocessingShape">
                    <wps:wsp>
                      <wps:cNvSpPr/>
                      <wps:spPr>
                        <a:xfrm>
                          <a:off x="0" y="0"/>
                          <a:ext cx="6120000" cy="644040"/>
                        </a:xfrm>
                        <a:prstGeom prst="rect">
                          <a:avLst/>
                        </a:prstGeom>
                        <a:noFill/>
                        <a:ln w="0">
                          <a:noFill/>
                        </a:ln>
                      </wps:spPr>
                      <wps:style>
                        <a:lnRef idx="0"/>
                        <a:fillRef idx="0"/>
                        <a:effectRef idx="0"/>
                        <a:fontRef idx="minor"/>
                      </wps:style>
                      <wps:txbx>
                        <w:txbxContent>
                          <w:p>
                            <w:pPr>
                              <w:pStyle w:val="OOoFigureCaption"/>
                              <w:bidi w:val="0"/>
                              <w:jc w:val="left"/>
                              <w:rPr>
                                <w:del w:id="2710" w:author="Jean Weber" w:date="2016-03-04T07:03:18Z"/>
                              </w:rPr>
                            </w:pPr>
                            <w:r>
                              <w:rPr/>
                              <w:drawing>
                                <wp:inline distT="0" distB="0" distL="0" distR="0">
                                  <wp:extent cx="6120130" cy="443865"/>
                                  <wp:effectExtent l="0" t="0" r="0" b="0"/>
                                  <wp:docPr id="861" name="Image4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472" descr=""/>
                                          <pic:cNvPicPr>
                                            <a:picLocks noChangeAspect="1" noChangeArrowheads="1"/>
                                          </pic:cNvPicPr>
                                        </pic:nvPicPr>
                                        <pic:blipFill>
                                          <a:blip r:embed="rId373"/>
                                          <a:stretch>
                                            <a:fillRect/>
                                          </a:stretch>
                                        </pic:blipFill>
                                        <pic:spPr bwMode="auto">
                                          <a:xfrm>
                                            <a:off x="0" y="0"/>
                                            <a:ext cx="6120130" cy="4438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189</w:t>
                            </w:r>
                            <w:r>
                              <w:rPr/>
                              <w:fldChar w:fldCharType="end"/>
                            </w:r>
                            <w:r>
                              <w:rPr/>
                              <w:t>: Drawing toolbar</w:t>
                            </w:r>
                          </w:p>
                        </w:txbxContent>
                      </wps:txbx>
                      <wps:bodyPr lIns="0" rIns="0" tIns="0" bIns="0">
                        <a:noAutofit/>
                      </wps:bodyPr>
                    </wps:wsp>
                  </a:graphicData>
                </a:graphic>
              </wp:inline>
            </w:drawing>
          </mc:Choice>
          <mc:Fallback>
            <w:pict>
              <v:rect id="shape_0" ID="Shape188" stroked="f" style="position:absolute;margin-left:0pt;margin-top:-50.75pt;width:481.85pt;height:50.65pt;mso-position-vertical:top">
                <w10:wrap type="square"/>
                <v:fill o:detectmouseclick="t" on="false"/>
                <v:stroke color="#3465a4" joinstyle="round" endcap="flat"/>
                <v:textbox>
                  <w:txbxContent>
                    <w:p>
                      <w:pPr>
                        <w:pStyle w:val="OOoFigureCaption"/>
                        <w:bidi w:val="0"/>
                        <w:jc w:val="left"/>
                        <w:rPr>
                          <w:del w:id="2711" w:author="Jean Weber" w:date="2016-03-04T07:03:18Z"/>
                        </w:rPr>
                      </w:pPr>
                      <w:r>
                        <w:rPr/>
                        <w:drawing>
                          <wp:inline distT="0" distB="0" distL="0" distR="0">
                            <wp:extent cx="6120130" cy="443865"/>
                            <wp:effectExtent l="0" t="0" r="0" b="0"/>
                            <wp:docPr id="862" name="Image4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472" descr=""/>
                                    <pic:cNvPicPr>
                                      <a:picLocks noChangeAspect="1" noChangeArrowheads="1"/>
                                    </pic:cNvPicPr>
                                  </pic:nvPicPr>
                                  <pic:blipFill>
                                    <a:blip r:embed="rId373"/>
                                    <a:stretch>
                                      <a:fillRect/>
                                    </a:stretch>
                                  </pic:blipFill>
                                  <pic:spPr bwMode="auto">
                                    <a:xfrm>
                                      <a:off x="0" y="0"/>
                                      <a:ext cx="6120130" cy="4438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189</w:t>
                      </w:r>
                      <w:r>
                        <w:rPr/>
                        <w:fldChar w:fldCharType="end"/>
                      </w:r>
                      <w:r>
                        <w:rPr/>
                        <w:t>: Drawing toolbar</w:t>
                      </w:r>
                    </w:p>
                  </w:txbxContent>
                </v:textbox>
              </v:rect>
            </w:pict>
          </mc:Fallback>
        </mc:AlternateContent>
      </w:r>
    </w:p>
    <w:p>
      <w:pPr>
        <w:pStyle w:val="Heading3"/>
        <w:numPr>
          <w:ilvl w:val="3"/>
          <w:numId w:val="2"/>
        </w:numPr>
        <w:bidi w:val="0"/>
        <w:ind w:left="0" w:right="0" w:hanging="0"/>
        <w:jc w:val="left"/>
        <w:rPr>
          <w:rFonts w:eastAsia="DejaVu Sans" w:cs="Lucidasans"/>
          <w:lang w:val="en-US"/>
        </w:rPr>
      </w:pPr>
      <w:bookmarkStart w:id="707" w:name="__RefHeading__13174_1507506698"/>
      <w:bookmarkEnd w:id="707"/>
      <w:r>
        <w:rPr/>
        <w:t>Line and Filling toolbar</w:t>
      </w:r>
    </w:p>
    <w:p>
      <w:pPr>
        <w:pStyle w:val="TextBody"/>
        <w:bidi w:val="0"/>
        <w:jc w:val="left"/>
        <w:rPr>
          <w:rFonts w:eastAsia="DejaVu Sans" w:cs="Lucidasans"/>
          <w:lang w:val="en-US"/>
        </w:rPr>
      </w:pPr>
      <w:r>
        <w:fldChar w:fldCharType="begin"/>
      </w:r>
      <w:r>
        <w:rPr/>
        <w:instrText> XE "toolbars:Line and Filling toolbar: " </w:instrText>
      </w:r>
      <w:r>
        <w:rPr/>
        <w:fldChar w:fldCharType="separate"/>
      </w:r>
      <w:r>
        <w:rPr/>
      </w:r>
      <w:r>
        <w:rPr/>
        <w:fldChar w:fldCharType="end"/>
      </w:r>
      <w:r>
        <w:rPr/>
        <w:t xml:space="preserve">The </w:t>
      </w:r>
      <w:r>
        <w:rPr>
          <w:rStyle w:val="OOoMenuPath"/>
        </w:rPr>
        <w:t>Line and Filling</w:t>
      </w:r>
      <w:r>
        <w:rPr/>
        <w:t xml:space="preserve"> toolbar lets you modify the main properties of a drawing object. The icons and pull-down lists vary</w:t>
      </w:r>
      <w:del w:id="2712" w:author="Jean Weber" w:date="2016-03-04T07:03:18Z">
        <w:r>
          <w:rPr/>
          <w:delText>,</w:delText>
        </w:r>
      </w:del>
      <w:r>
        <w:rPr/>
        <w:t xml:space="preserve"> according to the type of object selected. For example, to change the style of a line, click on the up and down arrows for Line Style and select the required style.</w:t>
      </w:r>
    </w:p>
    <w:p>
      <w:pPr>
        <w:pStyle w:val="TextBody"/>
        <w:bidi w:val="0"/>
        <w:jc w:val="left"/>
        <w:rPr>
          <w:rFonts w:eastAsia="DejaVu Sans" w:cs="Lucidasans"/>
          <w:lang w:val="en-US"/>
        </w:rPr>
      </w:pPr>
      <w:ins w:id="2713" w:author="Jean Weber" w:date="2016-03-04T07:03:18Z">
        <w:r>
          <w:rPr/>
          <w:t xml:space="preserve">The functions on this toolbar are also provided in the Properties pane of the sidebar when a drawing object is selected. By default, the Line and Filling toolbar is not shown, but you can display it from the </w:t>
        </w:r>
      </w:ins>
      <w:ins w:id="2714" w:author="Jean Weber" w:date="2016-03-04T07:03:18Z">
        <w:r>
          <w:rPr>
            <w:rStyle w:val="MenuPath"/>
          </w:rPr>
          <w:t>View &gt; Toolbars</w:t>
        </w:r>
      </w:ins>
      <w:ins w:id="2715" w:author="Jean Weber" w:date="2016-03-04T07:03:18Z">
        <w:r>
          <w:rPr/>
          <w:t xml:space="preserve"> menu.</w:t>
        </w:r>
      </w:ins>
    </w:p>
    <w:p>
      <w:pPr>
        <w:pStyle w:val="Heading3"/>
        <w:numPr>
          <w:ilvl w:val="3"/>
          <w:numId w:val="2"/>
        </w:numPr>
        <w:bidi w:val="0"/>
        <w:ind w:left="0" w:right="0" w:hanging="0"/>
        <w:jc w:val="left"/>
        <w:rPr>
          <w:rFonts w:eastAsia="DejaVu Sans" w:cs="Lucidasans"/>
          <w:lang w:val="en-US"/>
        </w:rPr>
      </w:pPr>
      <w:r>
        <w:rPr/>
        <mc:AlternateContent>
          <mc:Choice Requires="wps">
            <w:drawing>
              <wp:inline distT="0" distB="0" distL="0" distR="0">
                <wp:extent cx="6120765" cy="573405"/>
                <wp:effectExtent l="0" t="0" r="0" b="0"/>
                <wp:docPr id="863" name="Shape189"/>
                <a:graphic xmlns:a="http://schemas.openxmlformats.org/drawingml/2006/main">
                  <a:graphicData uri="http://schemas.microsoft.com/office/word/2010/wordprocessingShape">
                    <wps:wsp>
                      <wps:cNvSpPr/>
                      <wps:spPr>
                        <a:xfrm>
                          <a:off x="0" y="0"/>
                          <a:ext cx="6120000" cy="572760"/>
                        </a:xfrm>
                        <a:prstGeom prst="rect">
                          <a:avLst/>
                        </a:prstGeom>
                        <a:noFill/>
                        <a:ln w="0">
                          <a:noFill/>
                        </a:ln>
                      </wps:spPr>
                      <wps:style>
                        <a:lnRef idx="0"/>
                        <a:fillRef idx="0"/>
                        <a:effectRef idx="0"/>
                        <a:fontRef idx="minor"/>
                      </wps:style>
                      <wps:txbx>
                        <w:txbxContent>
                          <w:p>
                            <w:pPr>
                              <w:pStyle w:val="OOoFigureCaption"/>
                              <w:bidi w:val="0"/>
                              <w:jc w:val="left"/>
                              <w:rPr>
                                <w:del w:id="2716" w:author="Jean Weber" w:date="2016-03-04T07:03:18Z"/>
                              </w:rPr>
                            </w:pPr>
                            <w:r>
                              <w:rPr/>
                              <w:drawing>
                                <wp:inline distT="0" distB="0" distL="0" distR="0">
                                  <wp:extent cx="6120130" cy="372745"/>
                                  <wp:effectExtent l="0" t="0" r="0" b="0"/>
                                  <wp:docPr id="865" name="Image4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473" descr=""/>
                                          <pic:cNvPicPr>
                                            <a:picLocks noChangeAspect="1" noChangeArrowheads="1"/>
                                          </pic:cNvPicPr>
                                        </pic:nvPicPr>
                                        <pic:blipFill>
                                          <a:blip r:embed="rId374"/>
                                          <a:stretch>
                                            <a:fillRect/>
                                          </a:stretch>
                                        </pic:blipFill>
                                        <pic:spPr bwMode="auto">
                                          <a:xfrm>
                                            <a:off x="0" y="0"/>
                                            <a:ext cx="6120130" cy="37274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190</w:t>
                            </w:r>
                            <w:r>
                              <w:rPr/>
                              <w:fldChar w:fldCharType="end"/>
                            </w:r>
                            <w:r>
                              <w:rPr/>
                              <w:t>: Line and Filling toolbar</w:t>
                            </w:r>
                          </w:p>
                        </w:txbxContent>
                      </wps:txbx>
                      <wps:bodyPr lIns="0" rIns="0" tIns="0" bIns="0">
                        <a:noAutofit/>
                      </wps:bodyPr>
                    </wps:wsp>
                  </a:graphicData>
                </a:graphic>
              </wp:inline>
            </w:drawing>
          </mc:Choice>
          <mc:Fallback>
            <w:pict>
              <v:rect id="shape_0" ID="Shape189" stroked="f" style="position:absolute;margin-left:0pt;margin-top:-45.15pt;width:481.85pt;height:45.05pt;mso-position-vertical:top">
                <w10:wrap type="square"/>
                <v:fill o:detectmouseclick="t" on="false"/>
                <v:stroke color="#3465a4" joinstyle="round" endcap="flat"/>
                <v:textbox>
                  <w:txbxContent>
                    <w:p>
                      <w:pPr>
                        <w:pStyle w:val="OOoFigureCaption"/>
                        <w:bidi w:val="0"/>
                        <w:jc w:val="left"/>
                        <w:rPr>
                          <w:del w:id="2717" w:author="Jean Weber" w:date="2016-03-04T07:03:18Z"/>
                        </w:rPr>
                      </w:pPr>
                      <w:r>
                        <w:rPr/>
                        <w:drawing>
                          <wp:inline distT="0" distB="0" distL="0" distR="0">
                            <wp:extent cx="6120130" cy="372745"/>
                            <wp:effectExtent l="0" t="0" r="0" b="0"/>
                            <wp:docPr id="866" name="Image4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473" descr=""/>
                                    <pic:cNvPicPr>
                                      <a:picLocks noChangeAspect="1" noChangeArrowheads="1"/>
                                    </pic:cNvPicPr>
                                  </pic:nvPicPr>
                                  <pic:blipFill>
                                    <a:blip r:embed="rId374"/>
                                    <a:stretch>
                                      <a:fillRect/>
                                    </a:stretch>
                                  </pic:blipFill>
                                  <pic:spPr bwMode="auto">
                                    <a:xfrm>
                                      <a:off x="0" y="0"/>
                                      <a:ext cx="6120130" cy="37274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190</w:t>
                      </w:r>
                      <w:r>
                        <w:rPr/>
                        <w:fldChar w:fldCharType="end"/>
                      </w:r>
                      <w:r>
                        <w:rPr/>
                        <w:t>: Line and Filling toolbar</w:t>
                      </w:r>
                    </w:p>
                  </w:txbxContent>
                </v:textbox>
              </v:rect>
            </w:pict>
          </mc:Fallback>
        </mc:AlternateContent>
      </w:r>
    </w:p>
    <w:p>
      <w:pPr>
        <w:pStyle w:val="Heading3"/>
        <w:numPr>
          <w:ilvl w:val="3"/>
          <w:numId w:val="2"/>
        </w:numPr>
        <w:bidi w:val="0"/>
        <w:ind w:left="0" w:right="0" w:hanging="0"/>
        <w:jc w:val="left"/>
        <w:rPr>
          <w:rFonts w:eastAsia="DejaVu Sans" w:cs="Lucidasans"/>
          <w:lang w:val="en-US"/>
        </w:rPr>
      </w:pPr>
      <w:bookmarkStart w:id="708" w:name="__RefHeading__4451_1904091681"/>
      <w:bookmarkEnd w:id="708"/>
      <w:r>
        <w:rPr/>
        <w:t>Text Formatting toolbar</w:t>
      </w:r>
    </w:p>
    <w:p>
      <w:pPr>
        <w:pStyle w:val="TextBody"/>
        <w:bidi w:val="0"/>
        <w:jc w:val="left"/>
        <w:rPr>
          <w:rFonts w:eastAsia="DejaVu Sans" w:cs="Lucidasans"/>
          <w:lang w:val="en-US"/>
        </w:rPr>
      </w:pPr>
      <w:ins w:id="2718" w:author="Jean Weber" w:date="2016-03-04T07:03:18Z">
        <w:r>
          <w:rPr/>
          <w:t>If</w:t>
        </w:r>
      </w:ins>
      <w:r>
        <w:fldChar w:fldCharType="begin"/>
      </w:r>
      <w:r>
        <w:rPr/>
        <w:instrText> XE "toolbars:Text Formatting toolbar: " </w:instrText>
      </w:r>
      <w:r>
        <w:rPr/>
        <w:fldChar w:fldCharType="separate"/>
      </w:r>
      <w:r>
        <w:rPr/>
      </w:r>
      <w:r>
        <w:rPr/>
        <w:fldChar w:fldCharType="end"/>
      </w:r>
      <w:ins w:id="2719" w:author="Jean Weber" w:date="2016-03-04T07:03:18Z">
        <w:r>
          <w:rPr/>
          <w:t xml:space="preserve"> the selected object is text, the Sidebar shows relevant formatting choices in the Properties pane. By default, the Text Formatting toolbar is not shown, but you can display it from the </w:t>
        </w:r>
      </w:ins>
      <w:ins w:id="2720" w:author="Jean Weber" w:date="2016-03-04T07:03:18Z">
        <w:r>
          <w:rPr>
            <w:rStyle w:val="MenuPath"/>
          </w:rPr>
          <w:t>View &gt; Toolbars</w:t>
        </w:r>
      </w:ins>
      <w:ins w:id="2721" w:author="Jean Weber" w:date="2016-03-04T07:03:18Z">
        <w:r>
          <w:rPr/>
          <w:t xml:space="preserve"> menu. If you have enabled both the Line and Filling toolbar and the Text Formatting toolbar, Draw switches between them depending on what object is selected.</w:t>
        </w:r>
      </w:ins>
    </w:p>
    <w:p>
      <w:pPr>
        <w:pStyle w:val="Heading3"/>
        <w:numPr>
          <w:ilvl w:val="3"/>
          <w:numId w:val="2"/>
        </w:numPr>
        <w:bidi w:val="0"/>
        <w:ind w:left="0" w:right="0" w:hanging="0"/>
        <w:jc w:val="left"/>
        <w:rPr>
          <w:rFonts w:eastAsia="DejaVu Sans" w:cs="Lucidasans"/>
          <w:lang w:val="en-US"/>
          <w:del w:id="2728" w:author="Jean Weber" w:date="2016-03-04T07:03:18Z"/>
        </w:rPr>
      </w:pPr>
      <w:del w:id="2722" w:author="Jean Weber" w:date="2016-03-04T07:03:18Z">
        <w:r>
          <w:rPr/>
          <w:delText>If</w:delText>
        </w:r>
      </w:del>
      <w:r>
        <w:fldChar w:fldCharType="begin"/>
      </w:r>
      <w:r>
        <w:rPr/>
        <w:instrText> XE "toolbars:Text Formatting toolbar: " </w:instrText>
      </w:r>
      <w:r>
        <w:rPr/>
        <w:fldChar w:fldCharType="separate"/>
      </w:r>
      <w:r>
        <w:rPr/>
      </w:r>
      <w:r>
        <w:rPr/>
        <w:fldChar w:fldCharType="end"/>
      </w:r>
      <w:del w:id="2723" w:author="Jean Weber" w:date="2016-03-04T07:03:18Z">
        <w:r>
          <w:rPr/>
          <w:delText xml:space="preserve"> the selected object is text, the Line and Filling toolbar changes to the </w:delText>
        </w:r>
      </w:del>
      <w:del w:id="2724" w:author="Jean Weber" w:date="2016-03-04T07:03:18Z">
        <w:r>
          <w:rPr>
            <w:rStyle w:val="OOoMenuPath"/>
            <w:b/>
          </w:rPr>
          <w:delText>Text Formatting</w:delText>
        </w:r>
      </w:del>
      <w:del w:id="2725" w:author="Jean Weber" w:date="2016-03-04T07:03:18Z">
        <w:r>
          <w:rPr/>
          <w:delText xml:space="preserve"> toolbar, which is similar to the Formatting toolbar in Writer. For more information, see </w:delText>
        </w:r>
      </w:del>
      <w:del w:id="2726" w:author="Jean Weber" w:date="2016-03-04T07:03:18Z">
        <w:r>
          <w:rPr>
            <w:rStyle w:val="OOoEmphasis"/>
          </w:rPr>
          <w:delText>Chapter 4 Getting Started with Writer</w:delText>
        </w:r>
      </w:del>
      <w:del w:id="2727" w:author="Jean Weber" w:date="2016-03-04T07:03:18Z">
        <w:r>
          <w:rPr/>
          <w:delText xml:space="preserve"> in this guide.</w:delText>
        </w:r>
      </w:del>
    </w:p>
    <w:p>
      <w:pPr>
        <w:pStyle w:val="Heading3"/>
        <w:bidi w:val="0"/>
        <w:spacing w:before="119" w:after="232"/>
        <w:rPr>
          <w:rFonts w:eastAsia="DejaVu Sans" w:cs="Lucidasans"/>
          <w:lang w:val="en-US"/>
        </w:rPr>
      </w:pPr>
      <w:r>
        <w:rPr/>
        <mc:AlternateContent>
          <mc:Choice Requires="wps">
            <w:drawing>
              <wp:inline distT="0" distB="0" distL="0" distR="0">
                <wp:extent cx="6120765" cy="603250"/>
                <wp:effectExtent l="0" t="0" r="0" b="0"/>
                <wp:docPr id="867" name="Shape190"/>
                <a:graphic xmlns:a="http://schemas.openxmlformats.org/drawingml/2006/main">
                  <a:graphicData uri="http://schemas.microsoft.com/office/word/2010/wordprocessingShape">
                    <wps:wsp>
                      <wps:cNvSpPr/>
                      <wps:spPr>
                        <a:xfrm>
                          <a:off x="0" y="0"/>
                          <a:ext cx="6120000" cy="602640"/>
                        </a:xfrm>
                        <a:prstGeom prst="rect">
                          <a:avLst/>
                        </a:prstGeom>
                        <a:noFill/>
                        <a:ln w="0">
                          <a:noFill/>
                        </a:ln>
                      </wps:spPr>
                      <wps:style>
                        <a:lnRef idx="0"/>
                        <a:fillRef idx="0"/>
                        <a:effectRef idx="0"/>
                        <a:fontRef idx="minor"/>
                      </wps:style>
                      <wps:txbx>
                        <w:txbxContent>
                          <w:p>
                            <w:pPr>
                              <w:pStyle w:val="OOoFigureCaption"/>
                              <w:bidi w:val="0"/>
                              <w:jc w:val="left"/>
                              <w:rPr>
                                <w:del w:id="2729" w:author="Jean Weber" w:date="2016-03-04T07:03:18Z"/>
                              </w:rPr>
                            </w:pPr>
                            <w:r>
                              <w:rPr/>
                              <w:drawing>
                                <wp:inline distT="0" distB="0" distL="0" distR="0">
                                  <wp:extent cx="6120130" cy="402590"/>
                                  <wp:effectExtent l="0" t="0" r="0" b="0"/>
                                  <wp:docPr id="869" name="Image4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Image474" descr=""/>
                                          <pic:cNvPicPr>
                                            <a:picLocks noChangeAspect="1" noChangeArrowheads="1"/>
                                          </pic:cNvPicPr>
                                        </pic:nvPicPr>
                                        <pic:blipFill>
                                          <a:blip r:embed="rId375"/>
                                          <a:stretch>
                                            <a:fillRect/>
                                          </a:stretch>
                                        </pic:blipFill>
                                        <pic:spPr bwMode="auto">
                                          <a:xfrm>
                                            <a:off x="0" y="0"/>
                                            <a:ext cx="6120130" cy="4025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191</w:t>
                            </w:r>
                            <w:r>
                              <w:rPr/>
                              <w:fldChar w:fldCharType="end"/>
                            </w:r>
                            <w:r>
                              <w:rPr/>
                              <w:t>: Text Formatting toolbar</w:t>
                            </w:r>
                          </w:p>
                        </w:txbxContent>
                      </wps:txbx>
                      <wps:bodyPr lIns="0" rIns="0" tIns="0" bIns="0">
                        <a:noAutofit/>
                      </wps:bodyPr>
                    </wps:wsp>
                  </a:graphicData>
                </a:graphic>
              </wp:inline>
            </w:drawing>
          </mc:Choice>
          <mc:Fallback>
            <w:pict>
              <v:rect id="shape_0" ID="Shape190" stroked="f" style="position:absolute;margin-left:0pt;margin-top:-47.5pt;width:481.85pt;height:47.4pt;mso-position-vertical:top">
                <w10:wrap type="square"/>
                <v:fill o:detectmouseclick="t" on="false"/>
                <v:stroke color="#3465a4" joinstyle="round" endcap="flat"/>
                <v:textbox>
                  <w:txbxContent>
                    <w:p>
                      <w:pPr>
                        <w:pStyle w:val="OOoFigureCaption"/>
                        <w:bidi w:val="0"/>
                        <w:jc w:val="left"/>
                        <w:rPr>
                          <w:del w:id="2730" w:author="Jean Weber" w:date="2016-03-04T07:03:18Z"/>
                        </w:rPr>
                      </w:pPr>
                      <w:r>
                        <w:rPr/>
                        <w:drawing>
                          <wp:inline distT="0" distB="0" distL="0" distR="0">
                            <wp:extent cx="6120130" cy="402590"/>
                            <wp:effectExtent l="0" t="0" r="0" b="0"/>
                            <wp:docPr id="870" name="Image4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474" descr=""/>
                                    <pic:cNvPicPr>
                                      <a:picLocks noChangeAspect="1" noChangeArrowheads="1"/>
                                    </pic:cNvPicPr>
                                  </pic:nvPicPr>
                                  <pic:blipFill>
                                    <a:blip r:embed="rId375"/>
                                    <a:stretch>
                                      <a:fillRect/>
                                    </a:stretch>
                                  </pic:blipFill>
                                  <pic:spPr bwMode="auto">
                                    <a:xfrm>
                                      <a:off x="0" y="0"/>
                                      <a:ext cx="6120130" cy="4025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191</w:t>
                      </w:r>
                      <w:r>
                        <w:rPr/>
                        <w:fldChar w:fldCharType="end"/>
                      </w:r>
                      <w:r>
                        <w:rPr/>
                        <w:t>: Text Formatting toolbar</w:t>
                      </w:r>
                    </w:p>
                  </w:txbxContent>
                </v:textbox>
              </v:rect>
            </w:pict>
          </mc:Fallback>
        </mc:AlternateContent>
      </w:r>
    </w:p>
    <w:p>
      <w:pPr>
        <w:pStyle w:val="Heading3"/>
        <w:numPr>
          <w:ilvl w:val="3"/>
          <w:numId w:val="2"/>
        </w:numPr>
        <w:bidi w:val="0"/>
        <w:ind w:left="0" w:right="0" w:hanging="0"/>
        <w:jc w:val="left"/>
        <w:rPr>
          <w:rFonts w:eastAsia="DejaVu Sans" w:cs="Lucidasans"/>
          <w:lang w:val="en-US"/>
        </w:rPr>
      </w:pPr>
      <w:bookmarkStart w:id="709" w:name="__RefHeading__4453_1904091681"/>
      <w:bookmarkEnd w:id="709"/>
      <w:r>
        <w:rPr/>
        <w:t>Options toolbar</w:t>
      </w:r>
    </w:p>
    <w:p>
      <w:pPr>
        <w:pStyle w:val="TextBody"/>
        <w:bidi w:val="0"/>
        <w:jc w:val="left"/>
        <w:rPr>
          <w:rFonts w:eastAsia="DejaVu Sans" w:cs="Lucidasans"/>
          <w:lang w:val="en-US"/>
        </w:rPr>
      </w:pPr>
      <w:r>
        <w:rPr/>
        <w:t xml:space="preserve">Use the </w:t>
      </w:r>
      <w:r>
        <w:rPr>
          <w:rStyle w:val="OOoMenuPath"/>
        </w:rPr>
        <w:t>Options</w:t>
      </w:r>
      <w:r>
        <w:rPr/>
        <w:t xml:space="preserve"> toolbar to activate or deactivate various drawing aids. </w:t>
      </w:r>
      <w:ins w:id="2731" w:author="Jean Weber" w:date="2016-03-04T07:03:18Z">
        <w:r>
          <w:rPr/>
          <w:t xml:space="preserve">By default, the </w:t>
        </w:r>
      </w:ins>
      <w:del w:id="2732" w:author="Jean Weber" w:date="2016-03-04T07:03:18Z">
        <w:r>
          <w:rPr/>
          <w:delText xml:space="preserve">The </w:delText>
        </w:r>
      </w:del>
      <w:r>
        <w:rPr/>
        <w:t xml:space="preserve">Options toolbar is not </w:t>
      </w:r>
      <w:ins w:id="2733" w:author="Jean Weber" w:date="2016-03-04T07:03:18Z">
        <w:r>
          <w:rPr/>
          <w:t xml:space="preserve">shown, but you can display it from the </w:t>
        </w:r>
      </w:ins>
      <w:del w:id="2734" w:author="Jean Weber" w:date="2016-03-04T07:03:18Z">
        <w:r>
          <w:rPr/>
          <w:delText xml:space="preserve">one of the toolbars displayed by default. To display the Options toolbar, select </w:delText>
        </w:r>
      </w:del>
      <w:r>
        <w:rPr>
          <w:rStyle w:val="OOoMenuPath"/>
        </w:rPr>
        <w:t>View &gt; Toolbars</w:t>
      </w:r>
      <w:r>
        <w:rPr/>
        <w:t xml:space="preserve"> </w:t>
      </w:r>
      <w:ins w:id="2735" w:author="Jean Weber" w:date="2016-03-04T07:03:18Z">
        <w:r>
          <w:rPr/>
          <w:t>menu</w:t>
        </w:r>
      </w:ins>
      <w:del w:id="2736" w:author="Jean Weber" w:date="2016-03-04T07:03:18Z">
        <w:r>
          <w:rPr>
            <w:rStyle w:val="OOoMenuPath"/>
          </w:rPr>
          <w:delText>&gt; Options</w:delText>
        </w:r>
      </w:del>
      <w:r>
        <w:rPr/>
        <w:t>.</w:t>
      </w:r>
    </w:p>
    <w:p>
      <w:pPr>
        <w:pStyle w:val="Heading1"/>
        <w:numPr>
          <w:ilvl w:val="1"/>
          <w:numId w:val="2"/>
        </w:numPr>
        <w:bidi w:val="0"/>
        <w:ind w:left="0" w:right="0" w:hanging="0"/>
        <w:jc w:val="left"/>
        <w:rPr>
          <w:rFonts w:eastAsia="DejaVu Sans" w:cs="Lucidasans"/>
          <w:lang w:val="en-US"/>
          <w:ins w:id="2738" w:author="Jean Weber" w:date="2016-03-04T07:03:18Z"/>
        </w:rPr>
      </w:pPr>
      <w:ins w:id="2737" w:author="Jean Weber" w:date="2016-03-04T07:03:18Z">
        <w:bookmarkStart w:id="710" w:name="__RefHeading__4455_1904091681"/>
        <w:bookmarkEnd w:id="710"/>
        <w:r>
          <w:rPr/>
          <w:t>Choosing and defining colors</w:t>
        </w:r>
      </w:ins>
    </w:p>
    <w:p>
      <w:pPr>
        <w:pStyle w:val="TextBody"/>
        <w:bidi w:val="0"/>
        <w:jc w:val="left"/>
        <w:rPr>
          <w:rFonts w:eastAsia="DejaVu Sans" w:cs="Lucidasans"/>
          <w:lang w:val="en-US"/>
        </w:rPr>
      </w:pPr>
      <w:ins w:id="2739" w:author="Jean Weber" w:date="2016-03-04T07:03:18Z">
        <w:r>
          <w:rPr/>
          <w:t xml:space="preserve">To display </w:t>
        </w:r>
      </w:ins>
      <w:r>
        <w:fldChar w:fldCharType="begin"/>
      </w:r>
      <w:r>
        <w:rPr/>
        <w:instrText> XE "colors: " </w:instrText>
      </w:r>
      <w:r>
        <w:rPr/>
        <w:fldChar w:fldCharType="separate"/>
      </w:r>
      <w:r>
        <w:rPr/>
      </w:r>
      <w:r>
        <w:rPr/>
        <w:fldChar w:fldCharType="end"/>
      </w:r>
      <w:ins w:id="2740" w:author="Jean Weber" w:date="2016-03-04T07:03:18Z">
        <w:r>
          <w:rPr/>
          <w:t xml:space="preserve">the </w:t>
        </w:r>
      </w:ins>
      <w:ins w:id="2741" w:author="Jean Weber" w:date="2016-03-04T07:03:18Z">
        <w:r>
          <w:rPr>
            <w:rStyle w:val="OOoMenuPath"/>
          </w:rPr>
          <w:t>Colors</w:t>
        </w:r>
      </w:ins>
      <w:ins w:id="2742" w:author="Jean Weber" w:date="2016-03-04T07:03:18Z">
        <w:r>
          <w:rPr/>
          <w:t xml:space="preserve"> dialog (</w:t>
        </w:r>
      </w:ins>
      <w:ins w:id="2743" w:author="Jean Weber" w:date="2016-03-04T07:03:18Z">
        <w:r>
          <w:rPr/>
          <w:fldChar w:fldCharType="begin"/>
        </w:r>
        <w:r>
          <w:rPr/>
          <w:instrText> REF Ref_Figure247_label_and_number \h </w:instrText>
        </w:r>
        <w:r>
          <w:rPr/>
          <w:fldChar w:fldCharType="separate"/>
        </w:r>
        <w:r>
          <w:rPr/>
          <w:t>Figure 193</w:t>
        </w:r>
        <w:r>
          <w:rPr/>
          <w:fldChar w:fldCharType="end"/>
        </w:r>
      </w:ins>
      <w:ins w:id="2744" w:author="Jean Weber" w:date="2016-03-04T07:03:18Z">
        <w:r>
          <w:rPr/>
          <w:t xml:space="preserve">), select </w:t>
        </w:r>
      </w:ins>
      <w:ins w:id="2745" w:author="Jean Weber" w:date="2016-03-04T07:03:18Z">
        <w:r>
          <w:rPr>
            <w:rStyle w:val="OOoMenuPath"/>
          </w:rPr>
          <w:t>View &gt; Toolbars &gt; Color Bar</w:t>
        </w:r>
      </w:ins>
      <w:ins w:id="2746" w:author="Jean Weber" w:date="2016-03-04T07:03:18Z">
        <w:r>
          <w:rPr/>
          <w:t xml:space="preserve"> to display the current color palette. By default, the Color Bar is displayed below the workspace. You can hide or show it by clicking on its Hide/Show button. Here you can rapidly choose the color of objects in your drawing (lines, areas, and 3D effects). The first box corresponds to none (no color).</w:t>
        </w:r>
      </w:ins>
    </w:p>
    <w:p>
      <w:pPr>
        <w:pStyle w:val="Figure"/>
        <w:bidi w:val="0"/>
        <w:rPr>
          <w:rFonts w:eastAsia="DejaVu Sans" w:cs="Lucidasans"/>
          <w:lang w:val="en-US"/>
        </w:rPr>
      </w:pPr>
      <w:r>
        <w:rPr/>
        <mc:AlternateContent>
          <mc:Choice Requires="wps">
            <w:drawing>
              <wp:inline distT="0" distB="0" distL="0" distR="0">
                <wp:extent cx="2880360" cy="690880"/>
                <wp:effectExtent l="0" t="0" r="0" b="0"/>
                <wp:docPr id="871" name="Shape191"/>
                <a:graphic xmlns:a="http://schemas.openxmlformats.org/drawingml/2006/main">
                  <a:graphicData uri="http://schemas.microsoft.com/office/word/2010/wordprocessingShape">
                    <wps:wsp>
                      <wps:cNvSpPr/>
                      <wps:spPr>
                        <a:xfrm>
                          <a:off x="0" y="0"/>
                          <a:ext cx="2879640" cy="690120"/>
                        </a:xfrm>
                        <a:prstGeom prst="rect">
                          <a:avLst/>
                        </a:prstGeom>
                        <a:noFill/>
                        <a:ln w="0">
                          <a:noFill/>
                        </a:ln>
                      </wps:spPr>
                      <wps:style>
                        <a:lnRef idx="0"/>
                        <a:fillRef idx="0"/>
                        <a:effectRef idx="0"/>
                        <a:fontRef idx="minor"/>
                      </wps:style>
                      <wps:txbx>
                        <w:txbxContent>
                          <w:p>
                            <w:pPr>
                              <w:pStyle w:val="OOoFigureCaption"/>
                              <w:bidi w:val="0"/>
                              <w:jc w:val="left"/>
                              <w:rPr>
                                <w:del w:id="2747" w:author="Jean Weber" w:date="2016-03-04T07:03:18Z"/>
                              </w:rPr>
                            </w:pPr>
                            <w:r>
                              <w:rPr/>
                              <w:drawing>
                                <wp:inline distT="0" distB="0" distL="0" distR="0">
                                  <wp:extent cx="2879725" cy="379730"/>
                                  <wp:effectExtent l="0" t="0" r="0" b="0"/>
                                  <wp:docPr id="873" name="Image4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Image475" descr=""/>
                                          <pic:cNvPicPr>
                                            <a:picLocks noChangeAspect="1" noChangeArrowheads="1"/>
                                          </pic:cNvPicPr>
                                        </pic:nvPicPr>
                                        <pic:blipFill>
                                          <a:blip r:embed="rId376"/>
                                          <a:stretch>
                                            <a:fillRect/>
                                          </a:stretch>
                                        </pic:blipFill>
                                        <pic:spPr bwMode="auto">
                                          <a:xfrm>
                                            <a:off x="0" y="0"/>
                                            <a:ext cx="2879725" cy="3797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192</w:t>
                            </w:r>
                            <w:r>
                              <w:rPr/>
                              <w:fldChar w:fldCharType="end"/>
                            </w:r>
                            <w:r>
                              <w:rPr/>
                              <w:t>: Options toolbar</w:t>
                            </w:r>
                          </w:p>
                        </w:txbxContent>
                      </wps:txbx>
                      <wps:bodyPr lIns="0" rIns="0" tIns="0" bIns="0">
                        <a:noAutofit/>
                      </wps:bodyPr>
                    </wps:wsp>
                  </a:graphicData>
                </a:graphic>
              </wp:inline>
            </w:drawing>
          </mc:Choice>
          <mc:Fallback>
            <w:pict>
              <v:rect id="shape_0" ID="Shape191" stroked="f" style="position:absolute;margin-left:0pt;margin-top:-54.4pt;width:226.7pt;height:54.3pt;mso-position-vertical:top">
                <w10:wrap type="square"/>
                <v:fill o:detectmouseclick="t" on="false"/>
                <v:stroke color="#3465a4" joinstyle="round" endcap="flat"/>
                <v:textbox>
                  <w:txbxContent>
                    <w:p>
                      <w:pPr>
                        <w:pStyle w:val="OOoFigureCaption"/>
                        <w:bidi w:val="0"/>
                        <w:jc w:val="left"/>
                        <w:rPr>
                          <w:del w:id="2748" w:author="Jean Weber" w:date="2016-03-04T07:03:18Z"/>
                        </w:rPr>
                      </w:pPr>
                      <w:r>
                        <w:rPr/>
                        <w:drawing>
                          <wp:inline distT="0" distB="0" distL="0" distR="0">
                            <wp:extent cx="2879725" cy="379730"/>
                            <wp:effectExtent l="0" t="0" r="0" b="0"/>
                            <wp:docPr id="874" name="Image4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475" descr=""/>
                                    <pic:cNvPicPr>
                                      <a:picLocks noChangeAspect="1" noChangeArrowheads="1"/>
                                    </pic:cNvPicPr>
                                  </pic:nvPicPr>
                                  <pic:blipFill>
                                    <a:blip r:embed="rId376"/>
                                    <a:stretch>
                                      <a:fillRect/>
                                    </a:stretch>
                                  </pic:blipFill>
                                  <pic:spPr bwMode="auto">
                                    <a:xfrm>
                                      <a:off x="0" y="0"/>
                                      <a:ext cx="2879725" cy="37973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192</w:t>
                      </w:r>
                      <w:r>
                        <w:rPr/>
                        <w:fldChar w:fldCharType="end"/>
                      </w:r>
                      <w:r>
                        <w:rPr/>
                        <w:t>: Options toolbar</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3658235" cy="2273935"/>
                <wp:effectExtent l="0" t="0" r="0" b="0"/>
                <wp:docPr id="875" name="Shape192"/>
                <a:graphic xmlns:a="http://schemas.openxmlformats.org/drawingml/2006/main">
                  <a:graphicData uri="http://schemas.microsoft.com/office/word/2010/wordprocessingShape">
                    <wps:wsp>
                      <wps:cNvSpPr/>
                      <wps:spPr>
                        <a:xfrm>
                          <a:off x="0" y="0"/>
                          <a:ext cx="3657600" cy="227340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3657600" cy="2028190"/>
                                  <wp:effectExtent l="0" t="0" r="0" b="0"/>
                                  <wp:docPr id="877" name="Image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Image188" descr=""/>
                                          <pic:cNvPicPr>
                                            <a:picLocks noChangeAspect="1" noChangeArrowheads="1"/>
                                          </pic:cNvPicPr>
                                        </pic:nvPicPr>
                                        <pic:blipFill>
                                          <a:blip r:embed="rId377"/>
                                          <a:srcRect l="0" t="9097" r="0" b="0"/>
                                          <a:stretch>
                                            <a:fillRect/>
                                          </a:stretch>
                                        </pic:blipFill>
                                        <pic:spPr bwMode="auto">
                                          <a:xfrm>
                                            <a:off x="0" y="0"/>
                                            <a:ext cx="3657600" cy="2028190"/>
                                          </a:xfrm>
                                          <a:prstGeom prst="rect">
                                            <a:avLst/>
                                          </a:prstGeom>
                                        </pic:spPr>
                                      </pic:pic>
                                    </a:graphicData>
                                  </a:graphic>
                                </wp:inline>
                              </w:drawing>
                            </w:r>
                          </w:p>
                          <w:p>
                            <w:pPr>
                              <w:pStyle w:val="Caption"/>
                              <w:widowControl/>
                              <w:suppressLineNumbers/>
                              <w:bidi w:val="0"/>
                              <w:spacing w:before="0" w:after="0"/>
                              <w:jc w:val="left"/>
                              <w:rPr/>
                            </w:pPr>
                            <w:bookmarkStart w:id="711" w:name="Ref_Figure247_label_and_number"/>
                            <w:r>
                              <w:rPr/>
                              <w:t xml:space="preserve">Figure </w:t>
                            </w:r>
                            <w:r>
                              <w:rPr/>
                              <w:fldChar w:fldCharType="begin"/>
                            </w:r>
                            <w:r>
                              <w:rPr/>
                              <w:instrText> SEQ Figure \* ARABIC </w:instrText>
                            </w:r>
                            <w:r>
                              <w:rPr/>
                              <w:fldChar w:fldCharType="separate"/>
                            </w:r>
                            <w:r>
                              <w:rPr/>
                              <w:t>193</w:t>
                            </w:r>
                            <w:r>
                              <w:rPr/>
                              <w:fldChar w:fldCharType="end"/>
                            </w:r>
                            <w:bookmarkEnd w:id="711"/>
                            <w:r>
                              <w:rPr/>
                              <w:t>: Color bar</w:t>
                            </w:r>
                          </w:p>
                        </w:txbxContent>
                      </wps:txbx>
                      <wps:bodyPr lIns="0" rIns="0" tIns="0" bIns="0">
                        <a:noAutofit/>
                      </wps:bodyPr>
                    </wps:wsp>
                  </a:graphicData>
                </a:graphic>
              </wp:inline>
            </w:drawing>
          </mc:Choice>
          <mc:Fallback>
            <w:pict>
              <v:rect id="shape_0" ID="Shape192" stroked="f" style="position:absolute;margin-left:0pt;margin-top:-179.05pt;width:287.95pt;height:178.9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3657600" cy="2028190"/>
                            <wp:effectExtent l="0" t="0" r="0" b="0"/>
                            <wp:docPr id="878" name="Image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188" descr=""/>
                                    <pic:cNvPicPr>
                                      <a:picLocks noChangeAspect="1" noChangeArrowheads="1"/>
                                    </pic:cNvPicPr>
                                  </pic:nvPicPr>
                                  <pic:blipFill>
                                    <a:blip r:embed="rId377"/>
                                    <a:srcRect l="0" t="9097" r="0" b="0"/>
                                    <a:stretch>
                                      <a:fillRect/>
                                    </a:stretch>
                                  </pic:blipFill>
                                  <pic:spPr bwMode="auto">
                                    <a:xfrm>
                                      <a:off x="0" y="0"/>
                                      <a:ext cx="3657600" cy="2028190"/>
                                    </a:xfrm>
                                    <a:prstGeom prst="rect">
                                      <a:avLst/>
                                    </a:prstGeom>
                                  </pic:spPr>
                                </pic:pic>
                              </a:graphicData>
                            </a:graphic>
                          </wp:inline>
                        </w:drawing>
                      </w:r>
                    </w:p>
                    <w:p>
                      <w:pPr>
                        <w:pStyle w:val="Caption"/>
                        <w:widowControl/>
                        <w:suppressLineNumbers/>
                        <w:bidi w:val="0"/>
                        <w:spacing w:before="0" w:after="0"/>
                        <w:jc w:val="left"/>
                        <w:rPr/>
                      </w:pPr>
                      <w:bookmarkStart w:id="712" w:name="Ref_Figure247_label_and_number"/>
                      <w:r>
                        <w:rPr/>
                        <w:t xml:space="preserve">Figure </w:t>
                      </w:r>
                      <w:r>
                        <w:rPr/>
                        <w:fldChar w:fldCharType="begin"/>
                      </w:r>
                      <w:r>
                        <w:rPr/>
                        <w:instrText> SEQ Figure \* ARABIC </w:instrText>
                      </w:r>
                      <w:r>
                        <w:rPr/>
                        <w:fldChar w:fldCharType="separate"/>
                      </w:r>
                      <w:r>
                        <w:rPr/>
                        <w:t>193</w:t>
                      </w:r>
                      <w:r>
                        <w:rPr/>
                        <w:fldChar w:fldCharType="end"/>
                      </w:r>
                      <w:bookmarkEnd w:id="712"/>
                      <w:r>
                        <w:rPr/>
                        <w:t>: Color bar</w:t>
                      </w:r>
                    </w:p>
                  </w:txbxContent>
                </v:textbox>
              </v:rect>
            </w:pict>
          </mc:Fallback>
        </mc:AlternateContent>
      </w:r>
    </w:p>
    <w:p>
      <w:pPr>
        <w:pStyle w:val="TextBody"/>
        <w:bidi w:val="0"/>
        <w:jc w:val="left"/>
        <w:rPr>
          <w:rFonts w:eastAsia="DejaVu Sans" w:cs="Lucidasans"/>
          <w:lang w:val="en-US"/>
          <w:del w:id="2750" w:author="Jean Weber" w:date="2016-03-04T07:03:18Z"/>
        </w:rPr>
      </w:pPr>
      <w:del w:id="2749" w:author="Jean Weber" w:date="2016-03-04T07:03:18Z">
        <w:r>
          <w:rPr/>
          <w:delText>Choosing and defining colors</w:delText>
        </w:r>
      </w:del>
    </w:p>
    <w:p>
      <w:pPr>
        <w:pStyle w:val="TextBody"/>
        <w:bidi w:val="0"/>
        <w:jc w:val="left"/>
        <w:rPr>
          <w:rFonts w:eastAsia="DejaVu Sans" w:cs="Lucidasans"/>
          <w:lang w:val="en-US"/>
          <w:del w:id="2759" w:author="Jean Weber" w:date="2016-03-04T07:03:18Z"/>
        </w:rPr>
      </w:pPr>
      <w:del w:id="2751" w:author="Jean Weber" w:date="2016-03-04T07:03:18Z">
        <w:r>
          <w:rPr/>
          <w:delText xml:space="preserve">To display </w:delText>
        </w:r>
      </w:del>
      <w:r>
        <w:fldChar w:fldCharType="begin"/>
      </w:r>
      <w:r>
        <w:rPr/>
        <w:instrText> XE "colors: " </w:instrText>
      </w:r>
      <w:r>
        <w:rPr/>
        <w:fldChar w:fldCharType="separate"/>
      </w:r>
      <w:r>
        <w:rPr/>
      </w:r>
      <w:r>
        <w:rPr/>
        <w:fldChar w:fldCharType="end"/>
      </w:r>
      <w:del w:id="2752" w:author="Jean Weber" w:date="2016-03-04T07:03:18Z">
        <w:r>
          <w:rPr/>
          <w:delText xml:space="preserve">the </w:delText>
        </w:r>
      </w:del>
      <w:del w:id="2753" w:author="Jean Weber" w:date="2016-03-04T07:03:18Z">
        <w:r>
          <w:rPr>
            <w:rStyle w:val="OOoMenuPath"/>
          </w:rPr>
          <w:delText>Colors</w:delText>
        </w:r>
      </w:del>
      <w:del w:id="2754" w:author="Jean Weber" w:date="2016-03-04T07:03:18Z">
        <w:r>
          <w:rPr/>
          <w:delText xml:space="preserve"> dialog (</w:delText>
        </w:r>
      </w:del>
      <w:del w:id="275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756" w:author="Jean Weber" w:date="2016-03-04T07:03:18Z">
        <w:r>
          <w:rPr/>
          <w:delText xml:space="preserve">), select </w:delText>
        </w:r>
      </w:del>
      <w:del w:id="2757" w:author="Jean Weber" w:date="2016-03-04T07:03:18Z">
        <w:r>
          <w:rPr>
            <w:rStyle w:val="OOoMenuPath"/>
          </w:rPr>
          <w:delText>View &gt; Toolbars &gt; Color Bar</w:delText>
        </w:r>
      </w:del>
      <w:del w:id="2758" w:author="Jean Weber" w:date="2016-03-04T07:03:18Z">
        <w:r>
          <w:rPr/>
          <w:delText xml:space="preserve"> to display the current color palette. This dialog lets you rapidly choose the color of the various objects (lines, areas, and 3D effects). The first box in the panel corresponds to none (no color).</w:delText>
        </w:r>
      </w:del>
    </w:p>
    <w:p>
      <w:pPr>
        <w:pStyle w:val="TextBody"/>
        <w:bidi w:val="0"/>
        <w:jc w:val="left"/>
        <w:rPr>
          <w:rFonts w:eastAsia="DejaVu Sans" w:cs="Lucidasans"/>
          <w:lang w:val="en-US"/>
        </w:rPr>
      </w:pPr>
      <w:r>
        <w:rPr/>
        <w:t xml:space="preserve">You can access several </w:t>
      </w:r>
      <w:r>
        <w:fldChar w:fldCharType="begin"/>
      </w:r>
      <w:r>
        <w:rPr/>
        <w:instrText> XE "color palette: " </w:instrText>
      </w:r>
      <w:r>
        <w:rPr/>
        <w:fldChar w:fldCharType="separate"/>
      </w:r>
      <w:r>
        <w:rPr/>
      </w:r>
      <w:r>
        <w:rPr/>
        <w:fldChar w:fldCharType="end"/>
      </w:r>
      <w:r>
        <w:rPr/>
        <w:t xml:space="preserve">specialized color palettes in Draw, as well as change individual colors to your own taste. </w:t>
      </w:r>
      <w:ins w:id="2760" w:author="Jean Weber" w:date="2016-03-04T07:03:18Z">
        <w:r>
          <w:rPr/>
          <w:t>To do this, use</w:t>
        </w:r>
      </w:ins>
      <w:del w:id="2761" w:author="Jean Weber" w:date="2016-03-04T07:03:18Z">
        <w:r>
          <w:rPr/>
          <w:delText>This is done using</w:delText>
        </w:r>
      </w:del>
      <w:r>
        <w:rPr/>
        <w:t xml:space="preserve"> the Area dialog by selecting </w:t>
      </w:r>
      <w:r>
        <w:rPr>
          <w:rStyle w:val="OOoMenuPath"/>
        </w:rPr>
        <w:t>Format &gt; Area</w:t>
      </w:r>
      <w:r>
        <w:rPr/>
        <w:t xml:space="preserve"> on the </w:t>
      </w:r>
      <w:ins w:id="2762" w:author="Jean Weber" w:date="2016-03-04T07:03:18Z">
        <w:r>
          <w:rPr/>
          <w:t xml:space="preserve">Menu </w:t>
        </w:r>
      </w:ins>
      <w:del w:id="2763" w:author="Jean Weber" w:date="2016-03-04T07:03:18Z">
        <w:r>
          <w:rPr/>
          <w:delText xml:space="preserve">main menu </w:delText>
        </w:r>
      </w:del>
      <w:r>
        <w:rPr/>
        <w:t xml:space="preserve">bar or clicking the </w:t>
      </w:r>
      <w:r>
        <w:rPr>
          <w:rStyle w:val="OOoEmphasis"/>
        </w:rPr>
        <w:t>Area</w:t>
      </w:r>
      <w:r>
        <w:rPr/>
        <w:t xml:space="preserve"> icon </w:t>
      </w:r>
      <w:r>
        <w:rPr/>
        <w:drawing>
          <wp:inline distT="0" distB="0" distL="0" distR="0">
            <wp:extent cx="241300" cy="241300"/>
            <wp:effectExtent l="0" t="0" r="0" b="0"/>
            <wp:docPr id="879" name="Image1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Image189" descr=""/>
                    <pic:cNvPicPr>
                      <a:picLocks noChangeAspect="1" noChangeArrowheads="1"/>
                    </pic:cNvPicPr>
                  </pic:nvPicPr>
                  <pic:blipFill>
                    <a:blip r:embed="rId378"/>
                    <a:stretch>
                      <a:fillRect/>
                    </a:stretch>
                  </pic:blipFill>
                  <pic:spPr bwMode="auto">
                    <a:xfrm>
                      <a:off x="0" y="0"/>
                      <a:ext cx="241300" cy="241300"/>
                    </a:xfrm>
                    <a:prstGeom prst="rect">
                      <a:avLst/>
                    </a:prstGeom>
                  </pic:spPr>
                </pic:pic>
              </a:graphicData>
            </a:graphic>
          </wp:inline>
        </w:drawing>
      </w:r>
      <w:r>
        <w:rPr/>
        <w:t xml:space="preserve"> on the </w:t>
      </w:r>
      <w:ins w:id="2764" w:author="Jean Weber" w:date="2016-03-04T07:03:18Z">
        <w:r>
          <w:rPr/>
          <w:t>Sidebar</w:t>
        </w:r>
      </w:ins>
      <w:del w:id="2765" w:author="Jean Weber" w:date="2016-03-04T07:03:18Z">
        <w:r>
          <w:rPr/>
          <w:delText>Line and Filling toolbar</w:delText>
        </w:r>
      </w:del>
      <w:r>
        <w:rPr/>
        <w:t xml:space="preserve">, then selecting the </w:t>
      </w:r>
      <w:r>
        <w:rPr>
          <w:rStyle w:val="OOoStrongEmphasis"/>
        </w:rPr>
        <w:t>Colors</w:t>
      </w:r>
      <w:r>
        <w:rPr/>
        <w:t xml:space="preserve"> tab </w:t>
      </w:r>
      <w:r>
        <w:rPr>
          <w:rStyle w:val="OOoStrongEmphasis"/>
        </w:rPr>
        <w:t>(</w:t>
      </w:r>
      <w:r>
        <w:rPr>
          <w:rStyle w:val="OOoStrongEmphasis"/>
          <w:b w:val="false"/>
          <w:bCs w:val="false"/>
        </w:rPr>
        <w:fldChar w:fldCharType="begin"/>
      </w:r>
      <w:r>
        <w:rPr>
          <w:rStyle w:val="OOoStrongEmphasis"/>
          <w:b w:val="false"/>
          <w:bCs w:val="false"/>
        </w:rPr>
        <w:instrText> REF Ref_Figure248_label_and_number \h </w:instrText>
      </w:r>
      <w:r>
        <w:rPr>
          <w:rStyle w:val="OOoStrongEmphasis"/>
          <w:b w:val="false"/>
          <w:bCs w:val="false"/>
        </w:rPr>
        <w:fldChar w:fldCharType="separate"/>
      </w:r>
      <w:r>
        <w:rPr>
          <w:rStyle w:val="OOoStrongEmphasis"/>
          <w:b w:val="false"/>
          <w:bCs w:val="false"/>
        </w:rPr>
        <w:t>Figure 194</w:t>
      </w:r>
      <w:r>
        <w:rPr>
          <w:rStyle w:val="OOoStrongEmphasis"/>
          <w:b w:val="false"/>
          <w:bCs w:val="false"/>
        </w:rPr>
        <w:fldChar w:fldCharType="end"/>
      </w:r>
      <w:r>
        <w:rPr>
          <w:rStyle w:val="OOoStrongEmphasis"/>
        </w:rPr>
        <w:t>).</w:t>
      </w:r>
    </w:p>
    <w:p>
      <w:pPr>
        <w:pStyle w:val="Figure"/>
        <w:bidi w:val="0"/>
        <w:rPr>
          <w:rFonts w:eastAsia="DejaVu Sans" w:cs="Lucidasans"/>
          <w:lang w:val="en-US"/>
        </w:rPr>
      </w:pPr>
      <w:r>
        <w:rPr/>
        <mc:AlternateContent>
          <mc:Choice Requires="wps">
            <w:drawing>
              <wp:inline distT="0" distB="0" distL="0" distR="0">
                <wp:extent cx="5040630" cy="3497580"/>
                <wp:effectExtent l="0" t="0" r="0" b="0"/>
                <wp:docPr id="880" name="Shape193"/>
                <a:graphic xmlns:a="http://schemas.openxmlformats.org/drawingml/2006/main">
                  <a:graphicData uri="http://schemas.microsoft.com/office/word/2010/wordprocessingShape">
                    <wps:wsp>
                      <wps:cNvSpPr/>
                      <wps:spPr>
                        <a:xfrm>
                          <a:off x="0" y="0"/>
                          <a:ext cx="5040000" cy="349704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5038090" cy="3264535"/>
                                  <wp:effectExtent l="0" t="0" r="0" b="0"/>
                                  <wp:docPr id="882" name="Image1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190" descr=""/>
                                          <pic:cNvPicPr>
                                            <a:picLocks noChangeAspect="1" noChangeArrowheads="1"/>
                                          </pic:cNvPicPr>
                                        </pic:nvPicPr>
                                        <pic:blipFill>
                                          <a:blip r:embed="rId379"/>
                                          <a:stretch>
                                            <a:fillRect/>
                                          </a:stretch>
                                        </pic:blipFill>
                                        <pic:spPr bwMode="auto">
                                          <a:xfrm>
                                            <a:off x="0" y="0"/>
                                            <a:ext cx="5038090" cy="32645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713" w:name="Ref_Figure248_label_and_number"/>
                            <w:r>
                              <w:rPr/>
                              <w:t xml:space="preserve">Figure </w:t>
                            </w:r>
                            <w:r>
                              <w:rPr/>
                              <w:fldChar w:fldCharType="begin"/>
                            </w:r>
                            <w:r>
                              <w:rPr/>
                              <w:instrText> SEQ Figure \* ARABIC </w:instrText>
                            </w:r>
                            <w:r>
                              <w:rPr/>
                              <w:fldChar w:fldCharType="separate"/>
                            </w:r>
                            <w:r>
                              <w:rPr/>
                              <w:t>194</w:t>
                            </w:r>
                            <w:r>
                              <w:rPr/>
                              <w:fldChar w:fldCharType="end"/>
                            </w:r>
                            <w:bookmarkEnd w:id="713"/>
                            <w:r>
                              <w:rPr/>
                              <w:t>: Area dialog – Colors page</w:t>
                            </w:r>
                          </w:p>
                        </w:txbxContent>
                      </wps:txbx>
                      <wps:bodyPr lIns="0" rIns="0" tIns="0" bIns="0">
                        <a:noAutofit/>
                      </wps:bodyPr>
                    </wps:wsp>
                  </a:graphicData>
                </a:graphic>
              </wp:inline>
            </w:drawing>
          </mc:Choice>
          <mc:Fallback>
            <w:pict>
              <v:rect id="shape_0" ID="Shape193" stroked="f" style="position:absolute;margin-left:0pt;margin-top:-275.4pt;width:396.8pt;height:275.3pt;mso-position-vertical:top">
                <w10:wrap type="square"/>
                <v:fill o:detectmouseclick="t" on="false"/>
                <v:stroke color="#3465a4" joinstyle="round" endcap="flat"/>
                <v:textbox>
                  <w:txbxContent>
                    <w:p>
                      <w:pPr>
                        <w:pStyle w:val="FrameContents"/>
                        <w:bidi w:val="0"/>
                        <w:rPr/>
                      </w:pPr>
                      <w:r>
                        <w:rPr/>
                        <w:drawing>
                          <wp:inline distT="0" distB="0" distL="0" distR="0">
                            <wp:extent cx="5038090" cy="3264535"/>
                            <wp:effectExtent l="0" t="0" r="0" b="0"/>
                            <wp:docPr id="883" name="Image1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190" descr=""/>
                                    <pic:cNvPicPr>
                                      <a:picLocks noChangeAspect="1" noChangeArrowheads="1"/>
                                    </pic:cNvPicPr>
                                  </pic:nvPicPr>
                                  <pic:blipFill>
                                    <a:blip r:embed="rId379"/>
                                    <a:stretch>
                                      <a:fillRect/>
                                    </a:stretch>
                                  </pic:blipFill>
                                  <pic:spPr bwMode="auto">
                                    <a:xfrm>
                                      <a:off x="0" y="0"/>
                                      <a:ext cx="5038090" cy="32645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714" w:name="Ref_Figure248_label_and_number"/>
                      <w:r>
                        <w:rPr/>
                        <w:t xml:space="preserve">Figure </w:t>
                      </w:r>
                      <w:r>
                        <w:rPr/>
                        <w:fldChar w:fldCharType="begin"/>
                      </w:r>
                      <w:r>
                        <w:rPr/>
                        <w:instrText> SEQ Figure \* ARABIC </w:instrText>
                      </w:r>
                      <w:r>
                        <w:rPr/>
                        <w:fldChar w:fldCharType="separate"/>
                      </w:r>
                      <w:r>
                        <w:rPr/>
                        <w:t>194</w:t>
                      </w:r>
                      <w:r>
                        <w:rPr/>
                        <w:fldChar w:fldCharType="end"/>
                      </w:r>
                      <w:bookmarkEnd w:id="714"/>
                      <w:r>
                        <w:rPr/>
                        <w:t>: Area dialog – Colors page</w:t>
                      </w:r>
                    </w:p>
                  </w:txbxContent>
                </v:textbox>
              </v:rect>
            </w:pict>
          </mc:Fallback>
        </mc:AlternateContent>
      </w:r>
    </w:p>
    <w:p>
      <w:pPr>
        <w:pStyle w:val="TextBody"/>
        <w:bidi w:val="0"/>
        <w:jc w:val="left"/>
        <w:rPr>
          <w:rFonts w:eastAsia="DejaVu Sans" w:cs="Lucidasans"/>
          <w:lang w:val="en-US"/>
        </w:rPr>
      </w:pPr>
      <w:r>
        <w:rPr/>
        <w:t xml:space="preserve">To load another palette, click on the </w:t>
      </w:r>
      <w:r>
        <w:rPr>
          <w:rStyle w:val="OOoMenuPath"/>
        </w:rPr>
        <w:t>Load Color List</w:t>
      </w:r>
      <w:r>
        <w:rPr/>
        <w:t xml:space="preserve"> icon </w:t>
      </w:r>
      <w:r>
        <w:rPr/>
        <w:drawing>
          <wp:inline distT="0" distB="0" distL="0" distR="0">
            <wp:extent cx="201295" cy="201295"/>
            <wp:effectExtent l="0" t="0" r="0" b="0"/>
            <wp:docPr id="884" name="graphic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graphics17" descr=""/>
                    <pic:cNvPicPr>
                      <a:picLocks noChangeAspect="1" noChangeArrowheads="1"/>
                    </pic:cNvPicPr>
                  </pic:nvPicPr>
                  <pic:blipFill>
                    <a:blip r:embed="rId380"/>
                    <a:stretch>
                      <a:fillRect/>
                    </a:stretch>
                  </pic:blipFill>
                  <pic:spPr bwMode="auto">
                    <a:xfrm>
                      <a:off x="0" y="0"/>
                      <a:ext cx="201295" cy="201295"/>
                    </a:xfrm>
                    <a:prstGeom prst="rect">
                      <a:avLst/>
                    </a:prstGeom>
                  </pic:spPr>
                </pic:pic>
              </a:graphicData>
            </a:graphic>
          </wp:inline>
        </w:drawing>
      </w:r>
      <w:r>
        <w:rPr/>
        <w:t>. The file selector dialog asks you to choose one of the standard LibreOffice palettes (files with the file extension</w:t>
      </w:r>
      <w:r>
        <w:rPr>
          <w:rStyle w:val="OOoComputerCode"/>
        </w:rPr>
        <w:t xml:space="preserve"> *.soc</w:t>
      </w:r>
      <w:r>
        <w:rPr/>
        <w:t>). For example,</w:t>
      </w:r>
      <w:r>
        <w:rPr>
          <w:rStyle w:val="OOoStrongEmphasis"/>
        </w:rPr>
        <w:t xml:space="preserve"> </w:t>
      </w:r>
      <w:r>
        <w:rPr>
          <w:rStyle w:val="OOoComputerCode"/>
        </w:rPr>
        <w:t>web.soc</w:t>
      </w:r>
      <w:r>
        <w:rPr/>
        <w:t xml:space="preserve"> is a color palette that is adapted to creating drawings for placing in web pages. These colors will display correctly on workstations with screens capable of at least 256 colors.</w:t>
      </w:r>
    </w:p>
    <w:p>
      <w:pPr>
        <w:pStyle w:val="TextBody"/>
        <w:bidi w:val="0"/>
        <w:jc w:val="left"/>
        <w:rPr>
          <w:rFonts w:eastAsia="DejaVu Sans" w:cs="Lucidasans"/>
          <w:lang w:val="en-US"/>
        </w:rPr>
      </w:pPr>
      <w:r>
        <w:rPr/>
        <w:t xml:space="preserve">The color selection box also lets you individually change any color by modifying the numerical values in the fields provided to the right of the color palette. You can use the color schemes known as </w:t>
      </w:r>
      <w:r>
        <w:fldChar w:fldCharType="begin"/>
      </w:r>
      <w:r>
        <w:rPr/>
        <w:instrText> XE "CMYK: " </w:instrText>
      </w:r>
      <w:r>
        <w:rPr/>
        <w:fldChar w:fldCharType="separate"/>
      </w:r>
      <w:r>
        <w:rPr/>
      </w:r>
      <w:r>
        <w:rPr/>
        <w:fldChar w:fldCharType="end"/>
      </w:r>
      <w:r>
        <w:rPr/>
        <w:t xml:space="preserve">CMYK (Cyan, Magenta, Yellow, Black) or </w:t>
      </w:r>
      <w:r>
        <w:fldChar w:fldCharType="begin"/>
      </w:r>
      <w:r>
        <w:rPr/>
        <w:instrText> XE "RGB: " </w:instrText>
      </w:r>
      <w:r>
        <w:rPr/>
        <w:fldChar w:fldCharType="separate"/>
      </w:r>
      <w:r>
        <w:rPr/>
      </w:r>
      <w:r>
        <w:rPr/>
        <w:fldChar w:fldCharType="end"/>
      </w:r>
      <w:r>
        <w:rPr/>
        <w:t>RGB (Red, Green, Blue).</w:t>
      </w:r>
    </w:p>
    <w:p>
      <w:pPr>
        <w:pStyle w:val="TextBody"/>
        <w:bidi w:val="0"/>
        <w:jc w:val="left"/>
        <w:rPr>
          <w:rFonts w:eastAsia="DejaVu Sans" w:cs="Lucidasans"/>
          <w:lang w:val="en-US"/>
        </w:rPr>
      </w:pPr>
      <w:r>
        <w:rPr/>
        <w:t xml:space="preserve">Click on the </w:t>
      </w:r>
      <w:ins w:id="2766" w:author="Jean Weber" w:date="2016-03-04T07:03:18Z">
        <w:r>
          <w:rPr>
            <w:rStyle w:val="OOoMenuPath"/>
          </w:rPr>
          <w:t>Pick</w:t>
        </w:r>
      </w:ins>
      <w:del w:id="2767" w:author="Jean Weber" w:date="2016-03-04T07:03:18Z">
        <w:r>
          <w:rPr>
            <w:rStyle w:val="OOoMenuPath"/>
          </w:rPr>
          <w:delText>Edit</w:delText>
        </w:r>
      </w:del>
      <w:r>
        <w:rPr/>
        <w:t xml:space="preserve"> button to open the</w:t>
      </w:r>
      <w:ins w:id="2768" w:author="Jean Weber" w:date="2016-03-04T07:03:18Z">
        <w:r>
          <w:rPr/>
          <w:t xml:space="preserve"> Pick a</w:t>
        </w:r>
      </w:ins>
      <w:r>
        <w:rPr/>
        <w:t xml:space="preserve"> Color dialog, where you can set individual colors. See “Color options” in </w:t>
      </w:r>
      <w:r>
        <w:rPr>
          <w:rStyle w:val="OOoEmphasis"/>
        </w:rPr>
        <w:t>Chapter 2 Setting Up LibreOffice</w:t>
      </w:r>
      <w:r>
        <w:rPr/>
        <w:t xml:space="preserve"> in this guide.</w:t>
      </w:r>
    </w:p>
    <w:p>
      <w:pPr>
        <w:pStyle w:val="TextBody"/>
        <w:bidi w:val="0"/>
        <w:jc w:val="left"/>
        <w:rPr>
          <w:rFonts w:eastAsia="DejaVu Sans" w:cs="Lucidasans"/>
          <w:lang w:val="en-US"/>
        </w:rPr>
      </w:pPr>
      <w:r>
        <w:rPr>
          <w:lang w:val="en-US"/>
        </w:rPr>
        <w:t xml:space="preserve">For a more detailed description of color palettes and their options, see the </w:t>
      </w:r>
      <w:r>
        <w:rPr>
          <w:rStyle w:val="OOoEmphasis"/>
        </w:rPr>
        <w:t>Draw Guide Chapter 10 Advanced Draw Techniques</w:t>
      </w:r>
      <w:r>
        <w:rPr>
          <w:lang w:val="en-US"/>
        </w:rPr>
        <w:t>.</w:t>
      </w:r>
    </w:p>
    <w:p>
      <w:pPr>
        <w:pStyle w:val="Heading1"/>
        <w:numPr>
          <w:ilvl w:val="1"/>
          <w:numId w:val="2"/>
        </w:numPr>
        <w:bidi w:val="0"/>
        <w:spacing w:before="259" w:after="144"/>
        <w:ind w:left="0" w:right="0" w:hanging="0"/>
        <w:jc w:val="left"/>
        <w:rPr>
          <w:rFonts w:eastAsia="DejaVu Sans" w:cs="Lucidasans"/>
          <w:lang w:val="en-US"/>
        </w:rPr>
      </w:pPr>
      <w:bookmarkStart w:id="715" w:name="__RefHeading___Toc10593_1210483707"/>
      <w:bookmarkEnd w:id="715"/>
      <w:r>
        <w:rPr/>
        <w:t>Drawing basic shapes</w:t>
      </w:r>
    </w:p>
    <w:p>
      <w:pPr>
        <w:pStyle w:val="TextBody"/>
        <w:bidi w:val="0"/>
        <w:jc w:val="left"/>
        <w:rPr>
          <w:rFonts w:eastAsia="DejaVu Sans" w:cs="Lucidasans"/>
          <w:lang w:val="en-US"/>
        </w:rPr>
      </w:pPr>
      <w:r>
        <w:rPr/>
        <w:t>Draw provides a wide range of shapes, located in palettes accessed from the Drawing toolbar</w:t>
      </w:r>
      <w:del w:id="2769" w:author="Jean Weber" w:date="2016-03-04T07:03:18Z">
        <w:r>
          <w:rPr/>
          <w:delText xml:space="preserve"> (</w:delText>
        </w:r>
      </w:del>
      <w:del w:id="277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771" w:author="Jean Weber" w:date="2016-03-04T07:03:18Z">
        <w:r>
          <w:rPr/>
          <w:delText xml:space="preserve">) and a full list of these various tools is shown in </w:delText>
        </w:r>
      </w:del>
      <w:del w:id="277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2773" w:author="Jean Weber" w:date="2016-03-04T07:03:18Z">
        <w:r>
          <w:rPr/>
          <w:delText xml:space="preserve">. The icons or buttons that are already installed on the Drawing toolbar are highlighted in </w:delText>
        </w:r>
      </w:del>
      <w:del w:id="277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r>
        <w:rPr/>
        <w:t>.</w:t>
      </w:r>
    </w:p>
    <w:p>
      <w:pPr>
        <w:pStyle w:val="TextBody"/>
        <w:bidi w:val="0"/>
        <w:jc w:val="left"/>
        <w:rPr>
          <w:rFonts w:eastAsia="DejaVu Sans" w:cs="Lucidasans"/>
          <w:lang w:val="en-US"/>
        </w:rPr>
      </w:pPr>
      <w:r>
        <w:rPr/>
        <mc:AlternateContent>
          <mc:Choice Requires="wps">
            <w:drawing>
              <wp:inline distT="0" distB="0" distL="0" distR="0">
                <wp:extent cx="3240405" cy="3343910"/>
                <wp:effectExtent l="0" t="0" r="0" b="0"/>
                <wp:docPr id="885" name="Shape194"/>
                <a:graphic xmlns:a="http://schemas.openxmlformats.org/drawingml/2006/main">
                  <a:graphicData uri="http://schemas.microsoft.com/office/word/2010/wordprocessingShape">
                    <wps:wsp>
                      <wps:cNvSpPr/>
                      <wps:spPr>
                        <a:xfrm>
                          <a:off x="0" y="0"/>
                          <a:ext cx="3239640" cy="3343320"/>
                        </a:xfrm>
                        <a:prstGeom prst="rect">
                          <a:avLst/>
                        </a:prstGeom>
                        <a:noFill/>
                        <a:ln w="0">
                          <a:noFill/>
                        </a:ln>
                      </wps:spPr>
                      <wps:style>
                        <a:lnRef idx="0"/>
                        <a:fillRef idx="0"/>
                        <a:effectRef idx="0"/>
                        <a:fontRef idx="minor"/>
                      </wps:style>
                      <wps:txbx>
                        <w:txbxContent>
                          <w:p>
                            <w:pPr>
                              <w:pStyle w:val="FrameContents"/>
                              <w:bidi w:val="0"/>
                              <w:jc w:val="center"/>
                              <w:rPr>
                                <w:del w:id="2775" w:author="Jean Weber" w:date="2016-03-04T07:03:18Z"/>
                              </w:rPr>
                            </w:pPr>
                            <w:r>
                              <w:rPr/>
                              <w:drawing>
                                <wp:inline distT="0" distB="0" distL="0" distR="0">
                                  <wp:extent cx="3145155" cy="3086100"/>
                                  <wp:effectExtent l="0" t="0" r="0" b="0"/>
                                  <wp:docPr id="887" name="Image4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Image476" descr=""/>
                                          <pic:cNvPicPr>
                                            <a:picLocks noChangeAspect="1" noChangeArrowheads="1"/>
                                          </pic:cNvPicPr>
                                        </pic:nvPicPr>
                                        <pic:blipFill>
                                          <a:blip r:embed="rId381"/>
                                          <a:stretch>
                                            <a:fillRect/>
                                          </a:stretch>
                                        </pic:blipFill>
                                        <pic:spPr bwMode="auto">
                                          <a:xfrm>
                                            <a:off x="0" y="0"/>
                                            <a:ext cx="3145155" cy="308610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195</w:t>
                            </w:r>
                            <w:r>
                              <w:rPr/>
                              <w:fldChar w:fldCharType="end"/>
                            </w:r>
                            <w:r>
                              <w:rPr/>
                              <w:t>: Tools available for Drawing toolbar</w:t>
                            </w:r>
                          </w:p>
                        </w:txbxContent>
                      </wps:txbx>
                      <wps:bodyPr lIns="0" rIns="0" tIns="0" bIns="0">
                        <a:noAutofit/>
                      </wps:bodyPr>
                    </wps:wsp>
                  </a:graphicData>
                </a:graphic>
              </wp:inline>
            </w:drawing>
          </mc:Choice>
          <mc:Fallback>
            <w:pict>
              <v:rect id="shape_0" ID="Shape194" stroked="f" style="position:absolute;margin-left:0pt;margin-top:-263.3pt;width:255.05pt;height:263.2pt;mso-position-vertical:top">
                <w10:wrap type="square"/>
                <v:fill o:detectmouseclick="t" on="false"/>
                <v:stroke color="#3465a4" joinstyle="round" endcap="flat"/>
                <v:textbox>
                  <w:txbxContent>
                    <w:p>
                      <w:pPr>
                        <w:pStyle w:val="FrameContents"/>
                        <w:bidi w:val="0"/>
                        <w:jc w:val="center"/>
                        <w:rPr>
                          <w:del w:id="2776" w:author="Jean Weber" w:date="2016-03-04T07:03:18Z"/>
                        </w:rPr>
                      </w:pPr>
                      <w:r>
                        <w:rPr/>
                        <w:drawing>
                          <wp:inline distT="0" distB="0" distL="0" distR="0">
                            <wp:extent cx="3145155" cy="3086100"/>
                            <wp:effectExtent l="0" t="0" r="0" b="0"/>
                            <wp:docPr id="888" name="Image4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476" descr=""/>
                                    <pic:cNvPicPr>
                                      <a:picLocks noChangeAspect="1" noChangeArrowheads="1"/>
                                    </pic:cNvPicPr>
                                  </pic:nvPicPr>
                                  <pic:blipFill>
                                    <a:blip r:embed="rId381"/>
                                    <a:stretch>
                                      <a:fillRect/>
                                    </a:stretch>
                                  </pic:blipFill>
                                  <pic:spPr bwMode="auto">
                                    <a:xfrm>
                                      <a:off x="0" y="0"/>
                                      <a:ext cx="3145155" cy="308610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195</w:t>
                      </w:r>
                      <w:r>
                        <w:rPr/>
                        <w:fldChar w:fldCharType="end"/>
                      </w:r>
                      <w:r>
                        <w:rPr/>
                        <w:t>: Tools available for Drawing toolbar</w:t>
                      </w:r>
                    </w:p>
                  </w:txbxContent>
                </v:textbox>
              </v:rect>
            </w:pict>
          </mc:Fallback>
        </mc:AlternateContent>
      </w:r>
    </w:p>
    <w:p>
      <w:pPr>
        <w:pStyle w:val="TextBody"/>
        <w:bidi w:val="0"/>
        <w:jc w:val="left"/>
        <w:rPr>
          <w:rFonts w:eastAsia="DejaVu Sans" w:cs="Lucidasans"/>
          <w:lang w:val="en-US"/>
        </w:rPr>
      </w:pPr>
      <w:r>
        <w:rPr/>
        <w:t xml:space="preserve">This section describes only a few of the basic shapes, including text, which are treated as objects in Draw. See the </w:t>
      </w:r>
      <w:r>
        <w:rPr>
          <w:rStyle w:val="OOoEmphasis"/>
        </w:rPr>
        <w:t>Draw Guide</w:t>
      </w:r>
      <w:r>
        <w:rPr/>
        <w:t xml:space="preserve"> for a complete description of the shapes available.</w:t>
      </w:r>
    </w:p>
    <w:p>
      <w:pPr>
        <w:pStyle w:val="TextBody"/>
        <w:bidi w:val="0"/>
        <w:spacing w:before="0" w:after="58"/>
        <w:jc w:val="left"/>
        <w:rPr>
          <w:rFonts w:eastAsia="DejaVu Sans" w:cs="Lucidasans"/>
          <w:lang w:val="en-US"/>
        </w:rPr>
      </w:pPr>
      <w:ins w:id="2777" w:author="Jean Weber" w:date="2016-03-04T07:03:18Z">
        <w:r>
          <w:rPr/>
          <w:t xml:space="preserve">Some </w:t>
        </w:r>
      </w:ins>
      <w:del w:id="2778" w:author="Jean Weber" w:date="2016-03-04T07:03:18Z">
        <w:r>
          <w:rPr/>
          <w:delText xml:space="preserve">Please note that some </w:delText>
        </w:r>
      </w:del>
      <w:r>
        <w:rPr/>
        <w:t xml:space="preserve">of the icons on the Drawing toolbar will change according to the shape that has been selected from the </w:t>
      </w:r>
      <w:ins w:id="2779" w:author="Jean Weber" w:date="2016-03-04T07:03:18Z">
        <w:r>
          <w:rPr/>
          <w:t>choices</w:t>
        </w:r>
      </w:ins>
      <w:del w:id="2780" w:author="Jean Weber" w:date="2016-03-04T07:03:18Z">
        <w:r>
          <w:rPr/>
          <w:delText>choice</w:delText>
        </w:r>
      </w:del>
      <w:r>
        <w:rPr/>
        <w:t xml:space="preserve"> available. Icons with tool palettes available are indicated by a small triangle to the right of the icon.</w:t>
      </w:r>
    </w:p>
    <w:p>
      <w:pPr>
        <w:pStyle w:val="HeadingNote"/>
        <w:numPr>
          <w:ilvl w:val="0"/>
          <w:numId w:val="42"/>
        </w:numPr>
        <w:bidi w:val="0"/>
        <w:jc w:val="left"/>
        <w:rPr>
          <w:rFonts w:eastAsia="DejaVu Sans" w:cs="Lucidasans"/>
          <w:lang w:val="en-US"/>
          <w:ins w:id="2782" w:author="Jean Weber" w:date="2016-03-04T07:03:18Z"/>
        </w:rPr>
      </w:pPr>
      <w:ins w:id="2781" w:author="Jean Weber" w:date="2016-03-04T07:03:18Z">
        <w:r>
          <w:rPr/>
          <w:t>Note</w:t>
        </w:r>
      </w:ins>
    </w:p>
    <w:p>
      <w:pPr>
        <w:pStyle w:val="TextNote"/>
        <w:bidi w:val="0"/>
        <w:spacing w:before="0" w:after="173"/>
        <w:jc w:val="left"/>
        <w:rPr>
          <w:rFonts w:eastAsia="DejaVu Sans" w:cs="Lucidasans"/>
          <w:lang w:val="en-US"/>
        </w:rPr>
      </w:pPr>
      <w:ins w:id="2783" w:author="Jean Weber" w:date="2016-03-04T07:03:18Z">
        <w:r>
          <w:rPr/>
          <w:t xml:space="preserve">When you draw a basic shape or select one for editing, the </w:t>
        </w:r>
      </w:ins>
      <w:ins w:id="2784" w:author="Jean Weber" w:date="2016-03-04T07:03:18Z">
        <w:r>
          <w:rPr>
            <w:rStyle w:val="OOoEmphasis"/>
          </w:rPr>
          <w:t>Info</w:t>
        </w:r>
      </w:ins>
      <w:ins w:id="2785" w:author="Jean Weber" w:date="2016-03-04T07:03:18Z">
        <w:r>
          <w:rPr/>
          <w:t xml:space="preserve"> field at the left side in the status bar changes to reflect the present action: for example </w:t>
        </w:r>
      </w:ins>
      <w:ins w:id="2786" w:author="Jean Weber" w:date="2016-03-04T07:03:18Z">
        <w:r>
          <w:rPr>
            <w:rStyle w:val="OOoEmphasis"/>
          </w:rPr>
          <w:t>Line created</w:t>
        </w:r>
      </w:ins>
      <w:ins w:id="2787" w:author="Jean Weber" w:date="2016-03-04T07:03:18Z">
        <w:r>
          <w:rPr/>
          <w:t xml:space="preserve">, </w:t>
        </w:r>
      </w:ins>
      <w:ins w:id="2788" w:author="Jean Weber" w:date="2016-03-04T07:03:18Z">
        <w:r>
          <w:rPr>
            <w:rStyle w:val="OOoEmphasis"/>
          </w:rPr>
          <w:t>Text frame xxyy selected</w:t>
        </w:r>
      </w:ins>
      <w:ins w:id="2789" w:author="Jean Weber" w:date="2016-03-04T07:03:18Z">
        <w:r>
          <w:rPr/>
          <w:t>, and so on.</w:t>
        </w:r>
      </w:ins>
    </w:p>
    <w:tbl>
      <w:tblPr>
        <w:tblW w:w="9632" w:type="dxa"/>
        <w:jc w:val="left"/>
        <w:tblInd w:w="0" w:type="dxa"/>
        <w:tblLayout w:type="fixed"/>
        <w:tblCellMar>
          <w:top w:w="85" w:type="dxa"/>
          <w:left w:w="85" w:type="dxa"/>
          <w:bottom w:w="85" w:type="dxa"/>
          <w:right w:w="85" w:type="dxa"/>
        </w:tblCellMar>
      </w:tblPr>
      <w:tblGrid>
        <w:gridCol w:w="1394"/>
        <w:gridCol w:w="8237"/>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2790" w:author="Jean Weber" w:date="2016-03-04T07:03:18Z">
              <w:r>
                <w:rPr/>
                <w:delText>Note</w:delText>
              </w:r>
            </w:del>
          </w:p>
        </w:tc>
        <w:tc>
          <w:tcPr>
            <w:tcW w:w="8237" w:type="dxa"/>
            <w:tcBorders>
              <w:top w:val="single" w:sz="8" w:space="0" w:color="999999"/>
              <w:bottom w:val="single" w:sz="8" w:space="0" w:color="999999"/>
            </w:tcBorders>
          </w:tcPr>
          <w:p>
            <w:pPr>
              <w:pStyle w:val="OOoTableText"/>
              <w:widowControl w:val="false"/>
              <w:bidi w:val="0"/>
              <w:spacing w:before="0" w:after="40"/>
              <w:jc w:val="left"/>
              <w:rPr>
                <w:rFonts w:eastAsia="DejaVu Sans" w:cs="Lucidasans"/>
                <w:lang w:val="en-US"/>
              </w:rPr>
            </w:pPr>
            <w:del w:id="2791" w:author="Jean Weber" w:date="2016-03-04T07:03:18Z">
              <w:r>
                <w:rPr/>
                <w:delText xml:space="preserve">When you draw a basic shape or select one for editing, the </w:delText>
              </w:r>
            </w:del>
            <w:del w:id="2792" w:author="Jean Weber" w:date="2016-03-04T07:03:18Z">
              <w:r>
                <w:rPr>
                  <w:rStyle w:val="OOoEmphasis"/>
                </w:rPr>
                <w:delText>Info</w:delText>
              </w:r>
            </w:del>
            <w:del w:id="2793" w:author="Jean Weber" w:date="2016-03-04T07:03:18Z">
              <w:r>
                <w:rPr/>
                <w:delText xml:space="preserve"> field at the left side in the status bar changes to reflect the present action: for example </w:delText>
              </w:r>
            </w:del>
            <w:del w:id="2794" w:author="Jean Weber" w:date="2016-03-04T07:03:18Z">
              <w:r>
                <w:rPr>
                  <w:rStyle w:val="OOoEmphasis"/>
                </w:rPr>
                <w:delText>Line created</w:delText>
              </w:r>
            </w:del>
            <w:del w:id="2795" w:author="Jean Weber" w:date="2016-03-04T07:03:18Z">
              <w:r>
                <w:rPr/>
                <w:delText xml:space="preserve">, </w:delText>
              </w:r>
            </w:del>
            <w:del w:id="2796" w:author="Jean Weber" w:date="2016-03-04T07:03:18Z">
              <w:r>
                <w:rPr>
                  <w:rStyle w:val="OOoEmphasis"/>
                </w:rPr>
                <w:delText>Text frame xxyy selected</w:delText>
              </w:r>
            </w:del>
            <w:del w:id="2797" w:author="Jean Weber" w:date="2016-03-04T07:03:18Z">
              <w:r>
                <w:rPr/>
                <w:delText>, and so on.</w:delText>
              </w:r>
            </w:del>
          </w:p>
        </w:tc>
      </w:tr>
    </w:tbl>
    <w:p>
      <w:pPr>
        <w:pStyle w:val="Heading2"/>
        <w:numPr>
          <w:ilvl w:val="2"/>
          <w:numId w:val="2"/>
        </w:numPr>
        <w:bidi w:val="0"/>
        <w:spacing w:before="230" w:after="29"/>
        <w:ind w:left="0" w:right="0" w:hanging="0"/>
        <w:jc w:val="left"/>
        <w:rPr>
          <w:rFonts w:eastAsia="DejaVu Sans" w:cs="Lucidasans"/>
          <w:lang w:val="en-US"/>
        </w:rPr>
      </w:pPr>
      <w:bookmarkStart w:id="716" w:name="__RefHeading__9335_1454631700"/>
      <w:bookmarkEnd w:id="716"/>
      <w:r>
        <w:rPr/>
        <w:t>Drawing a straight line</w:t>
      </w:r>
    </w:p>
    <w:p>
      <w:pPr>
        <w:pStyle w:val="TextBody"/>
        <w:bidi w:val="0"/>
        <w:jc w:val="left"/>
        <w:rPr>
          <w:rFonts w:eastAsia="DejaVu Sans" w:cs="Lucidasans"/>
          <w:lang w:val="en-US"/>
        </w:rPr>
      </w:pPr>
      <w:r>
        <w:rPr/>
        <w:t xml:space="preserve">Click on the </w:t>
      </w:r>
      <w:r>
        <w:rPr>
          <w:rStyle w:val="OOoMenuPath"/>
        </w:rPr>
        <w:t>Line</w:t>
      </w:r>
      <w:r>
        <w:rPr/>
        <w:t xml:space="preserve"> icon </w:t>
      </w:r>
      <w:r>
        <w:rPr/>
        <w:drawing>
          <wp:inline distT="0" distB="0" distL="0" distR="0">
            <wp:extent cx="201295" cy="210185"/>
            <wp:effectExtent l="0" t="0" r="0" b="0"/>
            <wp:docPr id="889" name="graphics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graphics90" descr=""/>
                    <pic:cNvPicPr>
                      <a:picLocks noChangeAspect="1" noChangeArrowheads="1"/>
                    </pic:cNvPicPr>
                  </pic:nvPicPr>
                  <pic:blipFill>
                    <a:blip r:embed="rId382"/>
                    <a:stretch>
                      <a:fillRect/>
                    </a:stretch>
                  </pic:blipFill>
                  <pic:spPr bwMode="auto">
                    <a:xfrm>
                      <a:off x="0" y="0"/>
                      <a:ext cx="201295" cy="210185"/>
                    </a:xfrm>
                    <a:prstGeom prst="rect">
                      <a:avLst/>
                    </a:prstGeom>
                  </pic:spPr>
                </pic:pic>
              </a:graphicData>
            </a:graphic>
          </wp:inline>
        </w:drawing>
      </w:r>
      <w:r>
        <w:rPr/>
        <w:t xml:space="preserve"> and place the cursor at the point where you want to start the line (</w:t>
      </w:r>
      <w:r>
        <w:rPr>
          <w:lang w:val="en-US"/>
        </w:rPr>
        <w:fldChar w:fldCharType="begin"/>
      </w:r>
      <w:r>
        <w:rPr>
          <w:lang w:val="en-US"/>
        </w:rPr>
        <w:instrText> REF Ref_Figure249_label_and_number \h </w:instrText>
      </w:r>
      <w:r>
        <w:rPr>
          <w:lang w:val="en-US"/>
        </w:rPr>
        <w:fldChar w:fldCharType="separate"/>
      </w:r>
      <w:r>
        <w:rPr>
          <w:lang w:val="en-US"/>
        </w:rPr>
        <w:t>Figure 196</w:t>
      </w:r>
      <w:r>
        <w:rPr>
          <w:lang w:val="en-US"/>
        </w:rPr>
        <w:fldChar w:fldCharType="end"/>
      </w:r>
      <w:r>
        <w:rPr/>
        <w:t>). Drag the mouse while keeping the mouse button pressed. Release the mouse button at the point where you want to end the line. A selection handle appears at each end of the line, showing that this object is the currently selected object. The selection handle at the starting point of the line is slightly larger than the other selection handle.</w:t>
      </w:r>
    </w:p>
    <w:p>
      <w:pPr>
        <w:pStyle w:val="TextBody"/>
        <w:bidi w:val="0"/>
        <w:jc w:val="left"/>
        <w:rPr>
          <w:rFonts w:eastAsia="DejaVu Sans" w:cs="Lucidasans"/>
          <w:lang w:val="en-US"/>
          <w:ins w:id="2801" w:author="Jean Weber" w:date="2016-03-04T07:03:18Z"/>
        </w:rPr>
      </w:pPr>
      <w:ins w:id="2798" w:author="Jean Weber" w:date="2016-03-04T07:03:18Z">
        <w:r>
          <w:rPr/>
          <w:t xml:space="preserve">Keep the </w:t>
        </w:r>
      </w:ins>
      <w:ins w:id="2799" w:author="Jean Weber" w:date="2016-03-04T07:03:18Z">
        <w:r>
          <w:rPr>
            <w:rStyle w:val="OOoKeystroke"/>
          </w:rPr>
          <w:t>Ctrl</w:t>
        </w:r>
      </w:ins>
      <w:ins w:id="2800" w:author="Jean Weber" w:date="2016-03-04T07:03:18Z">
        <w:r>
          <w:rPr/>
          <w:t xml:space="preserve"> key pressed while drawing a line to enable the end of the line to snap to the nearest grid point.</w:t>
        </w:r>
      </w:ins>
    </w:p>
    <w:p>
      <w:pPr>
        <w:pStyle w:val="HeadingNote"/>
        <w:numPr>
          <w:ilvl w:val="0"/>
          <w:numId w:val="42"/>
        </w:numPr>
        <w:bidi w:val="0"/>
        <w:jc w:val="left"/>
        <w:rPr>
          <w:rFonts w:eastAsia="DejaVu Sans" w:cs="Lucidasans"/>
          <w:lang w:val="en-US"/>
          <w:ins w:id="2803" w:author="Jean Weber" w:date="2016-03-04T07:03:18Z"/>
        </w:rPr>
      </w:pPr>
      <w:ins w:id="2802" w:author="Jean Weber" w:date="2016-03-04T07:03:18Z">
        <w:r>
          <w:rPr/>
          <w:t>Note</w:t>
        </w:r>
      </w:ins>
    </w:p>
    <w:p>
      <w:pPr>
        <w:pStyle w:val="TextNote"/>
        <w:bidi w:val="0"/>
        <w:jc w:val="left"/>
        <w:rPr>
          <w:rFonts w:eastAsia="DejaVu Sans" w:cs="Lucidasans"/>
          <w:lang w:val="en-US"/>
        </w:rPr>
      </w:pPr>
      <w:ins w:id="2804" w:author="Jean Weber" w:date="2016-03-04T07:03:18Z">
        <w:r>
          <w:rPr/>
          <w:t xml:space="preserve">This is the default behavior of the </w:t>
        </w:r>
      </w:ins>
      <w:ins w:id="2805" w:author="Jean Weber" w:date="2016-03-04T07:03:18Z">
        <w:r>
          <w:rPr>
            <w:rStyle w:val="OOoKeystroke"/>
          </w:rPr>
          <w:t>Ctrl</w:t>
        </w:r>
      </w:ins>
      <w:ins w:id="2806" w:author="Jean Weber" w:date="2016-03-04T07:03:18Z">
        <w:r>
          <w:rPr/>
          <w:t xml:space="preserve"> key. However, if the </w:t>
        </w:r>
      </w:ins>
      <w:ins w:id="2807" w:author="Jean Weber" w:date="2016-03-04T07:03:18Z">
        <w:r>
          <w:rPr>
            <w:rStyle w:val="OOoMenuPath"/>
          </w:rPr>
          <w:t>Snap to Grid</w:t>
        </w:r>
      </w:ins>
      <w:ins w:id="2808" w:author="Jean Weber" w:date="2016-03-04T07:03:18Z">
        <w:r>
          <w:rPr/>
          <w:t xml:space="preserve"> option on the </w:t>
        </w:r>
      </w:ins>
      <w:ins w:id="2809" w:author="Jean Weber" w:date="2016-03-04T07:03:18Z">
        <w:r>
          <w:rPr>
            <w:rStyle w:val="OOoMenuPath"/>
          </w:rPr>
          <w:t>View &gt; Grid</w:t>
        </w:r>
      </w:ins>
      <w:ins w:id="2810" w:author="Jean Weber" w:date="2016-03-04T07:03:18Z">
        <w:r>
          <w:rPr/>
          <w:t xml:space="preserve"> menu has been selected, the </w:t>
        </w:r>
      </w:ins>
      <w:ins w:id="2811" w:author="Jean Weber" w:date="2016-03-04T07:03:18Z">
        <w:r>
          <w:rPr>
            <w:rStyle w:val="OOoKeystroke"/>
          </w:rPr>
          <w:t>Ctrl</w:t>
        </w:r>
      </w:ins>
      <w:ins w:id="2812" w:author="Jean Weber" w:date="2016-03-04T07:03:18Z">
        <w:r>
          <w:rPr/>
          <w:t xml:space="preserve"> key deactivates the snap to grid activity.</w:t>
        </w:r>
      </w:ins>
    </w:p>
    <w:p>
      <w:pPr>
        <w:pStyle w:val="TextBody"/>
        <w:bidi w:val="0"/>
        <w:spacing w:before="0" w:after="58"/>
        <w:jc w:val="left"/>
        <w:rPr>
          <w:rFonts w:eastAsia="DejaVu Sans" w:cs="Lucidasans"/>
          <w:lang w:val="en-US"/>
        </w:rPr>
      </w:pPr>
      <w:r>
        <w:rPr/>
        <w:t xml:space="preserve">Keep the </w:t>
      </w:r>
      <w:r>
        <w:rPr>
          <w:rStyle w:val="OOoKeystroke"/>
        </w:rPr>
        <w:t>Shift</w:t>
      </w:r>
      <w:r>
        <w:rPr/>
        <w:t xml:space="preserve"> key pressed while you draw a line to restrict the drawing angle of the line to a multiple of 45 degrees (0, 45, 90, 135, and so on).</w:t>
      </w:r>
    </w:p>
    <w:p>
      <w:pPr>
        <w:pStyle w:val="HeadingNote"/>
        <w:numPr>
          <w:ilvl w:val="0"/>
          <w:numId w:val="42"/>
        </w:numPr>
        <w:bidi w:val="0"/>
        <w:jc w:val="left"/>
        <w:rPr>
          <w:rFonts w:eastAsia="DejaVu Sans" w:cs="Lucidasans"/>
          <w:lang w:val="en-US"/>
          <w:ins w:id="2814" w:author="Jean Weber" w:date="2016-03-04T07:03:18Z"/>
        </w:rPr>
      </w:pPr>
      <w:ins w:id="2813" w:author="Jean Weber" w:date="2016-03-04T07:03:18Z">
        <w:r>
          <w:rPr/>
          <w:t>Note</w:t>
        </w:r>
      </w:ins>
    </w:p>
    <w:p>
      <w:pPr>
        <w:pStyle w:val="TextNote"/>
        <w:bidi w:val="0"/>
        <w:jc w:val="left"/>
        <w:rPr>
          <w:rFonts w:eastAsia="DejaVu Sans" w:cs="Lucidasans"/>
          <w:lang w:val="en-US"/>
        </w:rPr>
      </w:pPr>
      <w:ins w:id="2815" w:author="Jean Weber" w:date="2016-03-04T07:03:18Z">
        <w:r>
          <w:rPr/>
          <w:t xml:space="preserve">This is the default behavior of the </w:t>
        </w:r>
      </w:ins>
      <w:ins w:id="2816" w:author="Jean Weber" w:date="2016-03-04T07:03:18Z">
        <w:r>
          <w:rPr>
            <w:rStyle w:val="OOoKeystroke"/>
          </w:rPr>
          <w:t>Shift</w:t>
        </w:r>
      </w:ins>
      <w:ins w:id="2817" w:author="Jean Weber" w:date="2016-03-04T07:03:18Z">
        <w:r>
          <w:rPr/>
          <w:t xml:space="preserve"> key. However, if the option </w:t>
        </w:r>
      </w:ins>
      <w:ins w:id="2818" w:author="Jean Weber" w:date="2016-03-04T07:03:18Z">
        <w:r>
          <w:rPr>
            <w:rStyle w:val="OOoEmphasis"/>
          </w:rPr>
          <w:t>When creating or moving objects</w:t>
        </w:r>
      </w:ins>
      <w:ins w:id="2819" w:author="Jean Weber" w:date="2016-03-04T07:03:18Z">
        <w:r>
          <w:rPr/>
          <w:t xml:space="preserve"> in the </w:t>
        </w:r>
      </w:ins>
      <w:ins w:id="2820" w:author="Jean Weber" w:date="2016-03-04T07:03:18Z">
        <w:r>
          <w:rPr>
            <w:rStyle w:val="OOoEmphasis"/>
          </w:rPr>
          <w:t>Snap position</w:t>
        </w:r>
      </w:ins>
      <w:ins w:id="2821" w:author="Jean Weber" w:date="2016-03-04T07:03:18Z">
        <w:r>
          <w:rPr/>
          <w:t xml:space="preserve"> section of </w:t>
        </w:r>
      </w:ins>
      <w:ins w:id="2822" w:author="Jean Weber" w:date="2016-03-04T07:03:18Z">
        <w:r>
          <w:rPr>
            <w:rStyle w:val="OOoMenuPath"/>
          </w:rPr>
          <w:t>Tools &gt; Options &gt; LibreOffice Draw &gt; Grid</w:t>
        </w:r>
      </w:ins>
      <w:ins w:id="2823" w:author="Jean Weber" w:date="2016-03-04T07:03:18Z">
        <w:r>
          <w:rPr/>
          <w:t xml:space="preserve"> has been selected, the action of the </w:t>
        </w:r>
      </w:ins>
      <w:ins w:id="2824" w:author="Jean Weber" w:date="2016-03-04T07:03:18Z">
        <w:r>
          <w:rPr>
            <w:rStyle w:val="OOoKeystroke"/>
          </w:rPr>
          <w:t>Shift</w:t>
        </w:r>
      </w:ins>
      <w:ins w:id="2825" w:author="Jean Weber" w:date="2016-03-04T07:03:18Z">
        <w:r>
          <w:rPr/>
          <w:t xml:space="preserve"> key is the opposite. Lines will automatically be drawn at a multiple of 45 degrees </w:t>
        </w:r>
      </w:ins>
      <w:ins w:id="2826" w:author="Jean Weber" w:date="2016-03-04T07:03:18Z">
        <w:r>
          <w:rPr>
            <w:rStyle w:val="OOoEmphasis"/>
          </w:rPr>
          <w:t>unless</w:t>
        </w:r>
      </w:ins>
      <w:ins w:id="2827" w:author="Jean Weber" w:date="2016-03-04T07:03:18Z">
        <w:r>
          <w:rPr/>
          <w:t xml:space="preserve"> the </w:t>
        </w:r>
      </w:ins>
      <w:ins w:id="2828" w:author="Jean Weber" w:date="2016-03-04T07:03:18Z">
        <w:r>
          <w:rPr>
            <w:rStyle w:val="OOoKeystroke"/>
          </w:rPr>
          <w:t>Shift</w:t>
        </w:r>
      </w:ins>
      <w:ins w:id="2829" w:author="Jean Weber" w:date="2016-03-04T07:03:18Z">
        <w:r>
          <w:rPr/>
          <w:t xml:space="preserve"> key is pressed.</w:t>
        </w:r>
      </w:ins>
    </w:p>
    <w:tbl>
      <w:tblPr>
        <w:tblW w:w="9632" w:type="dxa"/>
        <w:jc w:val="left"/>
        <w:tblInd w:w="0" w:type="dxa"/>
        <w:tblLayout w:type="fixed"/>
        <w:tblCellMar>
          <w:top w:w="85" w:type="dxa"/>
          <w:left w:w="85" w:type="dxa"/>
          <w:bottom w:w="85" w:type="dxa"/>
          <w:right w:w="85" w:type="dxa"/>
        </w:tblCellMar>
      </w:tblPr>
      <w:tblGrid>
        <w:gridCol w:w="1395"/>
        <w:gridCol w:w="8236"/>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2830" w:author="Jean Weber" w:date="2016-03-04T07:03:18Z">
              <w:r>
                <w:rPr/>
                <w:delText>Note</w:delText>
              </w:r>
            </w:del>
          </w:p>
        </w:tc>
        <w:tc>
          <w:tcPr>
            <w:tcW w:w="8236"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831"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2832" w:author="Jean Weber" w:date="2016-03-04T07:03:18Z">
              <w:r>
                <w:rPr>
                  <w:rStyle w:val="OOoKeystroke"/>
                  <w:b w:val="false"/>
                  <w:bCs w:val="false"/>
                  <w:strike w:val="false"/>
                  <w:dstrike w:val="false"/>
                  <w:outline w:val="false"/>
                  <w:shadow w:val="false"/>
                  <w:color w:val="000000"/>
                  <w:sz w:val="21"/>
                  <w:szCs w:val="21"/>
                  <w:u w:val="none"/>
                </w:rPr>
                <w:delText>Shift</w:delText>
              </w:r>
            </w:del>
            <w:del w:id="2833" w:author="Jean Weber" w:date="2016-03-04T07:03:18Z">
              <w:r>
                <w:rPr>
                  <w:b w:val="false"/>
                  <w:bCs w:val="false"/>
                  <w:i w:val="false"/>
                  <w:iCs w:val="false"/>
                  <w:strike w:val="false"/>
                  <w:dstrike w:val="false"/>
                  <w:outline w:val="false"/>
                  <w:shadow w:val="false"/>
                  <w:color w:val="000000"/>
                  <w:sz w:val="21"/>
                  <w:szCs w:val="21"/>
                  <w:u w:val="none"/>
                </w:rPr>
                <w:delText xml:space="preserve"> key. However, if the option </w:delText>
              </w:r>
            </w:del>
            <w:del w:id="2834"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2835" w:author="Jean Weber" w:date="2016-03-04T07:03:18Z">
              <w:r>
                <w:rPr>
                  <w:b w:val="false"/>
                  <w:bCs w:val="false"/>
                  <w:i w:val="false"/>
                  <w:iCs w:val="false"/>
                  <w:strike w:val="false"/>
                  <w:dstrike w:val="false"/>
                  <w:outline w:val="false"/>
                  <w:shadow w:val="false"/>
                  <w:color w:val="000000"/>
                  <w:sz w:val="21"/>
                  <w:szCs w:val="21"/>
                  <w:u w:val="none"/>
                </w:rPr>
                <w:delText xml:space="preserve"> in the </w:delText>
              </w:r>
            </w:del>
            <w:del w:id="2836" w:author="Jean Weber" w:date="2016-03-04T07:03:18Z">
              <w:r>
                <w:rPr>
                  <w:rStyle w:val="OOoEmphasis"/>
                  <w:b w:val="false"/>
                  <w:bCs w:val="false"/>
                  <w:iCs w:val="false"/>
                  <w:strike w:val="false"/>
                  <w:dstrike w:val="false"/>
                  <w:outline w:val="false"/>
                  <w:shadow w:val="false"/>
                  <w:color w:val="000000"/>
                  <w:sz w:val="21"/>
                  <w:szCs w:val="21"/>
                  <w:u w:val="none"/>
                </w:rPr>
                <w:delText>Snap position</w:delText>
              </w:r>
            </w:del>
            <w:del w:id="2837" w:author="Jean Weber" w:date="2016-03-04T07:03:18Z">
              <w:r>
                <w:rPr>
                  <w:b w:val="false"/>
                  <w:bCs w:val="false"/>
                  <w:i w:val="false"/>
                  <w:iCs w:val="false"/>
                  <w:strike w:val="false"/>
                  <w:dstrike w:val="false"/>
                  <w:outline w:val="false"/>
                  <w:shadow w:val="false"/>
                  <w:color w:val="000000"/>
                  <w:sz w:val="21"/>
                  <w:szCs w:val="21"/>
                  <w:u w:val="none"/>
                </w:rPr>
                <w:delText xml:space="preserve"> section of </w:delText>
              </w:r>
            </w:del>
            <w:del w:id="2838"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Draw &gt; Grid</w:delText>
              </w:r>
            </w:del>
            <w:del w:id="2839"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the action of the </w:delText>
              </w:r>
            </w:del>
            <w:del w:id="2840" w:author="Jean Weber" w:date="2016-03-04T07:03:18Z">
              <w:r>
                <w:rPr>
                  <w:rStyle w:val="OOoKeystroke"/>
                  <w:b w:val="false"/>
                  <w:bCs w:val="false"/>
                  <w:strike w:val="false"/>
                  <w:dstrike w:val="false"/>
                  <w:outline w:val="false"/>
                  <w:shadow w:val="false"/>
                  <w:color w:val="000000"/>
                  <w:sz w:val="21"/>
                  <w:szCs w:val="21"/>
                  <w:u w:val="none"/>
                </w:rPr>
                <w:delText>Shift</w:delText>
              </w:r>
            </w:del>
            <w:del w:id="2841" w:author="Jean Weber" w:date="2016-03-04T07:03:18Z">
              <w:r>
                <w:rPr>
                  <w:b w:val="false"/>
                  <w:bCs w:val="false"/>
                  <w:i w:val="false"/>
                  <w:iCs w:val="false"/>
                  <w:strike w:val="false"/>
                  <w:dstrike w:val="false"/>
                  <w:outline w:val="false"/>
                  <w:shadow w:val="false"/>
                  <w:color w:val="000000"/>
                  <w:sz w:val="21"/>
                  <w:szCs w:val="21"/>
                  <w:u w:val="none"/>
                </w:rPr>
                <w:delText xml:space="preserve"> key is the opposite. Lines will automatically be drawn at a multiple of 45 degrees </w:delText>
              </w:r>
            </w:del>
            <w:del w:id="2842"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2843"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2844" w:author="Jean Weber" w:date="2016-03-04T07:03:18Z">
              <w:r>
                <w:rPr>
                  <w:rStyle w:val="OOoKeystroke"/>
                  <w:b w:val="false"/>
                  <w:bCs w:val="false"/>
                  <w:strike w:val="false"/>
                  <w:dstrike w:val="false"/>
                  <w:outline w:val="false"/>
                  <w:shadow w:val="false"/>
                  <w:color w:val="000000"/>
                  <w:sz w:val="21"/>
                  <w:szCs w:val="21"/>
                  <w:u w:val="none"/>
                </w:rPr>
                <w:delText>Shift</w:delText>
              </w:r>
            </w:del>
            <w:del w:id="2845"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OOoTextBody"/>
        <w:bidi w:val="0"/>
        <w:jc w:val="left"/>
        <w:rPr>
          <w:rFonts w:eastAsia="DejaVu Sans" w:cs="Lucidasans"/>
          <w:lang w:val="en-US"/>
          <w:del w:id="2849" w:author="Jean Weber" w:date="2016-03-04T07:03:18Z"/>
        </w:rPr>
      </w:pPr>
      <w:del w:id="2846" w:author="Jean Weber" w:date="2016-03-04T07:03:18Z">
        <w:r>
          <w:rPr/>
          <w:delText xml:space="preserve">Keep the </w:delText>
        </w:r>
      </w:del>
      <w:del w:id="2847" w:author="Jean Weber" w:date="2016-03-04T07:03:18Z">
        <w:r>
          <w:rPr>
            <w:rStyle w:val="OOoKeystroke"/>
          </w:rPr>
          <w:delText>Ctrl</w:delText>
        </w:r>
      </w:del>
      <w:del w:id="2848" w:author="Jean Weber" w:date="2016-03-04T07:03:18Z">
        <w:r>
          <w:rPr/>
          <w:delText xml:space="preserve"> key pressed while drawing a line to enable the end of the line to snap to the nearest grid point.</w:delText>
        </w:r>
      </w:del>
    </w:p>
    <w:p>
      <w:pPr>
        <w:pStyle w:val="OOoTextBody"/>
        <w:bidi w:val="0"/>
        <w:rPr>
          <w:rFonts w:eastAsia="DejaVu Sans" w:cs="Lucidasans"/>
          <w:lang w:val="en-US"/>
        </w:rPr>
      </w:pPr>
      <w:r>
        <w:rPr/>
        <mc:AlternateContent>
          <mc:Choice Requires="wps">
            <w:drawing>
              <wp:inline distT="0" distB="0" distL="0" distR="0">
                <wp:extent cx="2254250" cy="1761490"/>
                <wp:effectExtent l="0" t="0" r="0" b="0"/>
                <wp:docPr id="890" name="Shape195"/>
                <a:graphic xmlns:a="http://schemas.openxmlformats.org/drawingml/2006/main">
                  <a:graphicData uri="http://schemas.microsoft.com/office/word/2010/wordprocessingShape">
                    <wps:wsp>
                      <wps:cNvSpPr/>
                      <wps:spPr>
                        <a:xfrm>
                          <a:off x="0" y="0"/>
                          <a:ext cx="2253600" cy="1760760"/>
                        </a:xfrm>
                        <a:prstGeom prst="rect">
                          <a:avLst/>
                        </a:prstGeom>
                        <a:noFill/>
                        <a:ln w="0">
                          <a:noFill/>
                        </a:ln>
                      </wps:spPr>
                      <wps:style>
                        <a:lnRef idx="0"/>
                        <a:fillRef idx="0"/>
                        <a:effectRef idx="0"/>
                        <a:fontRef idx="minor"/>
                      </wps:style>
                      <wps:txbx>
                        <w:txbxContent>
                          <w:p>
                            <w:pPr>
                              <w:pStyle w:val="Figure"/>
                              <w:bidi w:val="0"/>
                              <w:spacing w:before="0" w:after="115"/>
                              <w:jc w:val="center"/>
                              <w:rPr/>
                            </w:pPr>
                            <w:r>
                              <w:rPr/>
                              <w:drawing>
                                <wp:inline distT="0" distB="0" distL="0" distR="0">
                                  <wp:extent cx="1261745" cy="1499870"/>
                                  <wp:effectExtent l="0" t="0" r="0" b="0"/>
                                  <wp:docPr id="892" name="Image1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191" descr=""/>
                                          <pic:cNvPicPr>
                                            <a:picLocks noChangeAspect="1" noChangeArrowheads="1"/>
                                          </pic:cNvPicPr>
                                        </pic:nvPicPr>
                                        <pic:blipFill>
                                          <a:blip r:embed="rId383"/>
                                          <a:srcRect l="0" t="8871" r="0" b="0"/>
                                          <a:stretch>
                                            <a:fillRect/>
                                          </a:stretch>
                                        </pic:blipFill>
                                        <pic:spPr bwMode="auto">
                                          <a:xfrm>
                                            <a:off x="0" y="0"/>
                                            <a:ext cx="1261745" cy="1499870"/>
                                          </a:xfrm>
                                          <a:prstGeom prst="rect">
                                            <a:avLst/>
                                          </a:prstGeom>
                                        </pic:spPr>
                                      </pic:pic>
                                    </a:graphicData>
                                  </a:graphic>
                                </wp:inline>
                              </w:drawing>
                            </w:r>
                          </w:p>
                          <w:p>
                            <w:pPr>
                              <w:pStyle w:val="Caption"/>
                              <w:widowControl/>
                              <w:suppressLineNumbers/>
                              <w:bidi w:val="0"/>
                              <w:spacing w:before="0" w:after="0"/>
                              <w:jc w:val="left"/>
                              <w:rPr/>
                            </w:pPr>
                            <w:bookmarkStart w:id="717" w:name="Ref_Figure249_label_and_number"/>
                            <w:r>
                              <w:rPr/>
                              <w:t xml:space="preserve">Figure </w:t>
                            </w:r>
                            <w:r>
                              <w:rPr/>
                              <w:fldChar w:fldCharType="begin"/>
                            </w:r>
                            <w:r>
                              <w:rPr/>
                              <w:instrText> SEQ Figure \* ARABIC </w:instrText>
                            </w:r>
                            <w:r>
                              <w:rPr/>
                              <w:fldChar w:fldCharType="separate"/>
                            </w:r>
                            <w:r>
                              <w:rPr/>
                              <w:t>196</w:t>
                            </w:r>
                            <w:r>
                              <w:rPr/>
                              <w:fldChar w:fldCharType="end"/>
                            </w:r>
                            <w:bookmarkEnd w:id="717"/>
                            <w:r>
                              <w:rPr/>
                              <w:t>: Drawing a straight line</w:t>
                            </w:r>
                          </w:p>
                        </w:txbxContent>
                      </wps:txbx>
                      <wps:bodyPr lIns="0" rIns="0" tIns="0" bIns="0">
                        <a:noAutofit/>
                      </wps:bodyPr>
                    </wps:wsp>
                  </a:graphicData>
                </a:graphic>
              </wp:inline>
            </w:drawing>
          </mc:Choice>
          <mc:Fallback>
            <w:pict>
              <v:rect id="shape_0" ID="Shape195" stroked="f" style="position:absolute;margin-left:0pt;margin-top:-138.7pt;width:177.4pt;height:138.6pt;mso-position-vertical:top">
                <w10:wrap type="square"/>
                <v:fill o:detectmouseclick="t" on="false"/>
                <v:stroke color="#3465a4" joinstyle="round" endcap="flat"/>
                <v:textbox>
                  <w:txbxContent>
                    <w:p>
                      <w:pPr>
                        <w:pStyle w:val="Figure"/>
                        <w:bidi w:val="0"/>
                        <w:spacing w:before="0" w:after="115"/>
                        <w:jc w:val="center"/>
                        <w:rPr/>
                      </w:pPr>
                      <w:r>
                        <w:rPr/>
                        <w:drawing>
                          <wp:inline distT="0" distB="0" distL="0" distR="0">
                            <wp:extent cx="1261745" cy="1499870"/>
                            <wp:effectExtent l="0" t="0" r="0" b="0"/>
                            <wp:docPr id="893" name="Image1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Image191" descr=""/>
                                    <pic:cNvPicPr>
                                      <a:picLocks noChangeAspect="1" noChangeArrowheads="1"/>
                                    </pic:cNvPicPr>
                                  </pic:nvPicPr>
                                  <pic:blipFill>
                                    <a:blip r:embed="rId383"/>
                                    <a:srcRect l="0" t="8871" r="0" b="0"/>
                                    <a:stretch>
                                      <a:fillRect/>
                                    </a:stretch>
                                  </pic:blipFill>
                                  <pic:spPr bwMode="auto">
                                    <a:xfrm>
                                      <a:off x="0" y="0"/>
                                      <a:ext cx="1261745" cy="1499870"/>
                                    </a:xfrm>
                                    <a:prstGeom prst="rect">
                                      <a:avLst/>
                                    </a:prstGeom>
                                  </pic:spPr>
                                </pic:pic>
                              </a:graphicData>
                            </a:graphic>
                          </wp:inline>
                        </w:drawing>
                      </w:r>
                    </w:p>
                    <w:p>
                      <w:pPr>
                        <w:pStyle w:val="Caption"/>
                        <w:widowControl/>
                        <w:suppressLineNumbers/>
                        <w:bidi w:val="0"/>
                        <w:spacing w:before="0" w:after="0"/>
                        <w:jc w:val="left"/>
                        <w:rPr/>
                      </w:pPr>
                      <w:bookmarkStart w:id="718" w:name="Ref_Figure249_label_and_number"/>
                      <w:r>
                        <w:rPr/>
                        <w:t xml:space="preserve">Figure </w:t>
                      </w:r>
                      <w:r>
                        <w:rPr/>
                        <w:fldChar w:fldCharType="begin"/>
                      </w:r>
                      <w:r>
                        <w:rPr/>
                        <w:instrText> SEQ Figure \* ARABIC </w:instrText>
                      </w:r>
                      <w:r>
                        <w:rPr/>
                        <w:fldChar w:fldCharType="separate"/>
                      </w:r>
                      <w:r>
                        <w:rPr/>
                        <w:t>196</w:t>
                      </w:r>
                      <w:r>
                        <w:rPr/>
                        <w:fldChar w:fldCharType="end"/>
                      </w:r>
                      <w:bookmarkEnd w:id="718"/>
                      <w:r>
                        <w:rPr/>
                        <w:t>: Drawing a straight line</w:t>
                      </w:r>
                    </w:p>
                  </w:txbxContent>
                </v:textbox>
              </v:rect>
            </w:pict>
          </mc:Fallback>
        </mc:AlternateContent>
      </w:r>
    </w:p>
    <w:tbl>
      <w:tblPr>
        <w:tblW w:w="9632" w:type="dxa"/>
        <w:jc w:val="left"/>
        <w:tblInd w:w="0" w:type="dxa"/>
        <w:tblLayout w:type="fixed"/>
        <w:tblCellMar>
          <w:top w:w="85" w:type="dxa"/>
          <w:left w:w="85" w:type="dxa"/>
          <w:bottom w:w="85" w:type="dxa"/>
          <w:right w:w="85" w:type="dxa"/>
        </w:tblCellMar>
      </w:tblPr>
      <w:tblGrid>
        <w:gridCol w:w="1395"/>
        <w:gridCol w:w="8236"/>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2850" w:author="Jean Weber" w:date="2016-03-04T07:03:18Z">
              <w:r>
                <w:rPr/>
                <w:delText>Note</w:delText>
              </w:r>
            </w:del>
          </w:p>
        </w:tc>
        <w:tc>
          <w:tcPr>
            <w:tcW w:w="8236"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851"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2852" w:author="Jean Weber" w:date="2016-03-04T07:03:18Z">
              <w:r>
                <w:rPr>
                  <w:rStyle w:val="OOoKeystroke"/>
                  <w:b w:val="false"/>
                  <w:bCs w:val="false"/>
                  <w:strike w:val="false"/>
                  <w:dstrike w:val="false"/>
                  <w:outline w:val="false"/>
                  <w:shadow w:val="false"/>
                  <w:color w:val="000000"/>
                  <w:sz w:val="21"/>
                  <w:szCs w:val="21"/>
                  <w:u w:val="none"/>
                </w:rPr>
                <w:delText>Ctrl</w:delText>
              </w:r>
            </w:del>
            <w:del w:id="2853" w:author="Jean Weber" w:date="2016-03-04T07:03:18Z">
              <w:r>
                <w:rPr>
                  <w:b w:val="false"/>
                  <w:bCs w:val="false"/>
                  <w:i w:val="false"/>
                  <w:iCs w:val="false"/>
                  <w:strike w:val="false"/>
                  <w:dstrike w:val="false"/>
                  <w:outline w:val="false"/>
                  <w:shadow w:val="false"/>
                  <w:color w:val="000000"/>
                  <w:sz w:val="21"/>
                  <w:szCs w:val="21"/>
                  <w:u w:val="none"/>
                </w:rPr>
                <w:delText xml:space="preserve"> key. However, if the </w:delText>
              </w:r>
            </w:del>
            <w:del w:id="2854" w:author="Jean Weber" w:date="2016-03-04T07:03:18Z">
              <w:r>
                <w:rPr>
                  <w:rStyle w:val="OOoMenuPath"/>
                  <w:bCs w:val="false"/>
                  <w:i w:val="false"/>
                  <w:iCs w:val="false"/>
                  <w:strike w:val="false"/>
                  <w:dstrike w:val="false"/>
                  <w:outline w:val="false"/>
                  <w:shadow w:val="false"/>
                  <w:color w:val="000000"/>
                  <w:sz w:val="21"/>
                  <w:szCs w:val="21"/>
                  <w:u w:val="none"/>
                </w:rPr>
                <w:delText>Snap to Grid</w:delText>
              </w:r>
            </w:del>
            <w:del w:id="2855" w:author="Jean Weber" w:date="2016-03-04T07:03:18Z">
              <w:r>
                <w:rPr>
                  <w:b w:val="false"/>
                  <w:bCs w:val="false"/>
                  <w:i w:val="false"/>
                  <w:iCs w:val="false"/>
                  <w:strike w:val="false"/>
                  <w:dstrike w:val="false"/>
                  <w:outline w:val="false"/>
                  <w:shadow w:val="false"/>
                  <w:color w:val="000000"/>
                  <w:sz w:val="21"/>
                  <w:szCs w:val="21"/>
                  <w:u w:val="none"/>
                </w:rPr>
                <w:delText xml:space="preserve"> option on the </w:delText>
              </w:r>
            </w:del>
            <w:del w:id="2856" w:author="Jean Weber" w:date="2016-03-04T07:03:18Z">
              <w:r>
                <w:rPr>
                  <w:rStyle w:val="OOoMenuPath"/>
                  <w:bCs w:val="false"/>
                  <w:i w:val="false"/>
                  <w:iCs w:val="false"/>
                  <w:strike w:val="false"/>
                  <w:dstrike w:val="false"/>
                  <w:outline w:val="false"/>
                  <w:shadow w:val="false"/>
                  <w:color w:val="000000"/>
                  <w:sz w:val="21"/>
                  <w:szCs w:val="21"/>
                  <w:u w:val="none"/>
                </w:rPr>
                <w:delText>View &gt; Grid</w:delText>
              </w:r>
            </w:del>
            <w:del w:id="2857" w:author="Jean Weber" w:date="2016-03-04T07:03:18Z">
              <w:r>
                <w:rPr>
                  <w:b w:val="false"/>
                  <w:bCs w:val="false"/>
                  <w:i w:val="false"/>
                  <w:iCs w:val="false"/>
                  <w:strike w:val="false"/>
                  <w:dstrike w:val="false"/>
                  <w:outline w:val="false"/>
                  <w:shadow w:val="false"/>
                  <w:color w:val="000000"/>
                  <w:sz w:val="21"/>
                  <w:szCs w:val="21"/>
                  <w:u w:val="none"/>
                </w:rPr>
                <w:delText xml:space="preserve"> menu has been selected, the </w:delText>
              </w:r>
            </w:del>
            <w:del w:id="2858" w:author="Jean Weber" w:date="2016-03-04T07:03:18Z">
              <w:r>
                <w:rPr>
                  <w:rStyle w:val="OOoKeystroke"/>
                  <w:b w:val="false"/>
                  <w:bCs w:val="false"/>
                  <w:strike w:val="false"/>
                  <w:dstrike w:val="false"/>
                  <w:outline w:val="false"/>
                  <w:shadow w:val="false"/>
                  <w:color w:val="000000"/>
                  <w:sz w:val="21"/>
                  <w:szCs w:val="21"/>
                  <w:u w:val="none"/>
                </w:rPr>
                <w:delText>Ctrl</w:delText>
              </w:r>
            </w:del>
            <w:del w:id="2859" w:author="Jean Weber" w:date="2016-03-04T07:03:18Z">
              <w:r>
                <w:rPr>
                  <w:b w:val="false"/>
                  <w:bCs w:val="false"/>
                  <w:i w:val="false"/>
                  <w:iCs w:val="false"/>
                  <w:strike w:val="false"/>
                  <w:dstrike w:val="false"/>
                  <w:outline w:val="false"/>
                  <w:shadow w:val="false"/>
                  <w:color w:val="000000"/>
                  <w:sz w:val="21"/>
                  <w:szCs w:val="21"/>
                  <w:u w:val="none"/>
                </w:rPr>
                <w:delText xml:space="preserve"> key deactivates the snap to grid activity.</w:delText>
              </w:r>
            </w:del>
          </w:p>
        </w:tc>
      </w:tr>
    </w:tbl>
    <w:p>
      <w:pPr>
        <w:pStyle w:val="TextBody"/>
        <w:bidi w:val="0"/>
        <w:jc w:val="left"/>
        <w:rPr>
          <w:rFonts w:eastAsia="DejaVu Sans" w:cs="Lucidasans"/>
          <w:lang w:val="en-US"/>
        </w:rPr>
      </w:pPr>
      <w:r>
        <w:rPr/>
        <w:t xml:space="preserve">Hold down the </w:t>
      </w:r>
      <w:r>
        <w:rPr>
          <w:rStyle w:val="OOoKeystroke"/>
        </w:rPr>
        <w:t>Alt</w:t>
      </w:r>
      <w:r>
        <w:rPr/>
        <w:t xml:space="preserve"> key while drawing a line to cause the line to extend outwards symmetrically in both directions from the start point. This lets you draw lines by starting from the middle of the line.</w:t>
      </w:r>
    </w:p>
    <w:p>
      <w:pPr>
        <w:pStyle w:val="TextBody"/>
        <w:keepLines/>
        <w:widowControl w:val="false"/>
        <w:bidi w:val="0"/>
        <w:jc w:val="left"/>
        <w:rPr>
          <w:rFonts w:eastAsia="DejaVu Sans" w:cs="Lucidasans"/>
          <w:lang w:val="en-US"/>
        </w:rPr>
      </w:pPr>
      <w:r>
        <w:rPr/>
        <w:t xml:space="preserve">When a line is drawn, it uses default attributes. To change any of these attributes, select a line by clicking on it, then </w:t>
      </w:r>
      <w:r>
        <w:rPr>
          <w:rStyle w:val="OOoKeystroke"/>
        </w:rPr>
        <w:t>right-click</w:t>
      </w:r>
      <w:r>
        <w:rPr/>
        <w:t xml:space="preserve"> and select </w:t>
      </w:r>
      <w:r>
        <w:rPr>
          <w:rStyle w:val="OOoMenuPath"/>
        </w:rPr>
        <w:t>Line</w:t>
      </w:r>
      <w:r>
        <w:rPr/>
        <w:t xml:space="preserve"> from the context menu or </w:t>
      </w:r>
      <w:ins w:id="2860" w:author="Jean Weber" w:date="2016-03-04T07:03:18Z">
        <w:r>
          <w:rPr/>
          <w:t>go</w:t>
        </w:r>
      </w:ins>
      <w:del w:id="2861" w:author="Jean Weber" w:date="2016-03-04T07:03:18Z">
        <w:r>
          <w:rPr/>
          <w:delText>got</w:delText>
        </w:r>
      </w:del>
      <w:r>
        <w:rPr/>
        <w:t xml:space="preserve"> to </w:t>
      </w:r>
      <w:r>
        <w:rPr>
          <w:rStyle w:val="OOoMenuPath"/>
        </w:rPr>
        <w:t>Format &gt; Line</w:t>
      </w:r>
      <w:r>
        <w:rPr/>
        <w:t xml:space="preserve"> on the </w:t>
      </w:r>
      <w:ins w:id="2862" w:author="Jean Weber" w:date="2016-03-04T07:03:18Z">
        <w:r>
          <w:rPr/>
          <w:t xml:space="preserve">Menu </w:t>
        </w:r>
      </w:ins>
      <w:del w:id="2863" w:author="Jean Weber" w:date="2016-03-04T07:03:18Z">
        <w:r>
          <w:rPr/>
          <w:delText xml:space="preserve">main menu </w:delText>
        </w:r>
      </w:del>
      <w:r>
        <w:rPr/>
        <w:t xml:space="preserve">bar to open the </w:t>
      </w:r>
      <w:r>
        <w:rPr>
          <w:rStyle w:val="OOoMenuPath"/>
        </w:rPr>
        <w:t>Line</w:t>
      </w:r>
      <w:r>
        <w:rPr/>
        <w:t xml:space="preserve"> dialog (</w:t>
      </w:r>
      <w:r>
        <w:rPr>
          <w:bCs/>
        </w:rPr>
        <w:fldChar w:fldCharType="begin"/>
      </w:r>
      <w:r>
        <w:rPr>
          <w:bCs/>
        </w:rPr>
        <w:instrText> REF Ref_Figure250_label_and_number \h </w:instrText>
      </w:r>
      <w:r>
        <w:rPr>
          <w:bCs/>
        </w:rPr>
        <w:fldChar w:fldCharType="separate"/>
      </w:r>
      <w:r>
        <w:rPr>
          <w:bCs/>
        </w:rPr>
        <w:t>Figure 197</w:t>
      </w:r>
      <w:r>
        <w:rPr>
          <w:bCs/>
        </w:rPr>
        <w:fldChar w:fldCharType="end"/>
      </w:r>
      <w:r>
        <w:rPr/>
        <w:t>). Alternatively, click on the Properties icon</w:t>
      </w:r>
      <w:del w:id="2864" w:author="Jean Weber" w:date="2016-03-04T07:03:18Z">
        <w:r>
          <w:rPr/>
          <w:delText xml:space="preserve"> </w:delText>
        </w:r>
      </w:del>
      <w:r>
        <w:rPr/>
        <w:drawing>
          <wp:inline distT="0" distB="0" distL="0" distR="0">
            <wp:extent cx="269875" cy="306070"/>
            <wp:effectExtent l="0" t="0" r="0" b="0"/>
            <wp:docPr id="894" name="Image4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477" descr=""/>
                    <pic:cNvPicPr>
                      <a:picLocks noChangeAspect="1" noChangeArrowheads="1"/>
                    </pic:cNvPicPr>
                  </pic:nvPicPr>
                  <pic:blipFill>
                    <a:blip r:embed="rId384"/>
                    <a:stretch>
                      <a:fillRect/>
                    </a:stretch>
                  </pic:blipFill>
                  <pic:spPr bwMode="auto">
                    <a:xfrm>
                      <a:off x="0" y="0"/>
                      <a:ext cx="269875" cy="306070"/>
                    </a:xfrm>
                    <a:prstGeom prst="rect">
                      <a:avLst/>
                    </a:prstGeom>
                  </pic:spPr>
                </pic:pic>
              </a:graphicData>
            </a:graphic>
          </wp:inline>
        </w:drawing>
      </w:r>
      <w:r>
        <w:rPr/>
        <w:t xml:space="preserve"> on the Sidebar and open the Line sub-section. Line style, line width, and line color can also be changed using the controls in the Line and Filling toolbar at the top of the workspace.</w:t>
      </w:r>
    </w:p>
    <w:p>
      <w:pPr>
        <w:pStyle w:val="Figure"/>
        <w:bidi w:val="0"/>
        <w:rPr>
          <w:rFonts w:eastAsia="DejaVu Sans" w:cs="Lucidasans"/>
          <w:lang w:val="en-US"/>
        </w:rPr>
      </w:pPr>
      <w:r>
        <w:rPr/>
        <mc:AlternateContent>
          <mc:Choice Requires="wps">
            <w:drawing>
              <wp:inline distT="0" distB="0" distL="0" distR="0">
                <wp:extent cx="5765165" cy="3297555"/>
                <wp:effectExtent l="0" t="0" r="0" b="0"/>
                <wp:docPr id="895" name="Shape196"/>
                <a:graphic xmlns:a="http://schemas.openxmlformats.org/drawingml/2006/main">
                  <a:graphicData uri="http://schemas.microsoft.com/office/word/2010/wordprocessingShape">
                    <wps:wsp>
                      <wps:cNvSpPr/>
                      <wps:spPr>
                        <a:xfrm>
                          <a:off x="0" y="0"/>
                          <a:ext cx="5764680" cy="3296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60720" cy="3127375"/>
                                  <wp:effectExtent l="0" t="0" r="0" b="0"/>
                                  <wp:docPr id="897" name="Image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192" descr=""/>
                                          <pic:cNvPicPr>
                                            <a:picLocks noChangeAspect="1" noChangeArrowheads="1"/>
                                          </pic:cNvPicPr>
                                        </pic:nvPicPr>
                                        <pic:blipFill>
                                          <a:blip r:embed="rId385"/>
                                          <a:srcRect l="0" t="795" r="0" b="0"/>
                                          <a:stretch>
                                            <a:fillRect/>
                                          </a:stretch>
                                        </pic:blipFill>
                                        <pic:spPr bwMode="auto">
                                          <a:xfrm>
                                            <a:off x="0" y="0"/>
                                            <a:ext cx="5760720" cy="3127375"/>
                                          </a:xfrm>
                                          <a:prstGeom prst="rect">
                                            <a:avLst/>
                                          </a:prstGeom>
                                        </pic:spPr>
                                      </pic:pic>
                                    </a:graphicData>
                                  </a:graphic>
                                </wp:inline>
                              </w:drawing>
                            </w:r>
                          </w:p>
                          <w:p>
                            <w:pPr>
                              <w:pStyle w:val="Caption"/>
                              <w:widowControl/>
                              <w:suppressLineNumbers/>
                              <w:bidi w:val="0"/>
                              <w:spacing w:before="0" w:after="0"/>
                              <w:jc w:val="left"/>
                              <w:rPr/>
                            </w:pPr>
                            <w:bookmarkStart w:id="719" w:name="Ref_Figure250_label_and_number"/>
                            <w:r>
                              <w:rPr/>
                              <w:t xml:space="preserve">Figure </w:t>
                            </w:r>
                            <w:r>
                              <w:rPr/>
                              <w:fldChar w:fldCharType="begin"/>
                            </w:r>
                            <w:r>
                              <w:rPr/>
                              <w:instrText> SEQ Figure \* ARABIC </w:instrText>
                            </w:r>
                            <w:r>
                              <w:rPr/>
                              <w:fldChar w:fldCharType="separate"/>
                            </w:r>
                            <w:r>
                              <w:rPr/>
                              <w:t>197</w:t>
                            </w:r>
                            <w:r>
                              <w:rPr/>
                              <w:fldChar w:fldCharType="end"/>
                            </w:r>
                            <w:bookmarkEnd w:id="719"/>
                            <w:r>
                              <w:rPr/>
                              <w:t>: Line dialog</w:t>
                            </w:r>
                          </w:p>
                        </w:txbxContent>
                      </wps:txbx>
                      <wps:bodyPr lIns="0" rIns="0" tIns="0" bIns="0">
                        <a:noAutofit/>
                      </wps:bodyPr>
                    </wps:wsp>
                  </a:graphicData>
                </a:graphic>
              </wp:inline>
            </w:drawing>
          </mc:Choice>
          <mc:Fallback>
            <w:pict>
              <v:rect id="shape_0" ID="Shape196" stroked="f" style="position:absolute;margin-left:0pt;margin-top:-259.65pt;width:453.85pt;height:259.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60720" cy="3127375"/>
                            <wp:effectExtent l="0" t="0" r="0" b="0"/>
                            <wp:docPr id="898" name="Image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92" descr=""/>
                                    <pic:cNvPicPr>
                                      <a:picLocks noChangeAspect="1" noChangeArrowheads="1"/>
                                    </pic:cNvPicPr>
                                  </pic:nvPicPr>
                                  <pic:blipFill>
                                    <a:blip r:embed="rId385"/>
                                    <a:srcRect l="0" t="795" r="0" b="0"/>
                                    <a:stretch>
                                      <a:fillRect/>
                                    </a:stretch>
                                  </pic:blipFill>
                                  <pic:spPr bwMode="auto">
                                    <a:xfrm>
                                      <a:off x="0" y="0"/>
                                      <a:ext cx="5760720" cy="3127375"/>
                                    </a:xfrm>
                                    <a:prstGeom prst="rect">
                                      <a:avLst/>
                                    </a:prstGeom>
                                  </pic:spPr>
                                </pic:pic>
                              </a:graphicData>
                            </a:graphic>
                          </wp:inline>
                        </w:drawing>
                      </w:r>
                    </w:p>
                    <w:p>
                      <w:pPr>
                        <w:pStyle w:val="Caption"/>
                        <w:widowControl/>
                        <w:suppressLineNumbers/>
                        <w:bidi w:val="0"/>
                        <w:spacing w:before="0" w:after="0"/>
                        <w:jc w:val="left"/>
                        <w:rPr/>
                      </w:pPr>
                      <w:bookmarkStart w:id="720" w:name="Ref_Figure250_label_and_number"/>
                      <w:r>
                        <w:rPr/>
                        <w:t xml:space="preserve">Figure </w:t>
                      </w:r>
                      <w:r>
                        <w:rPr/>
                        <w:fldChar w:fldCharType="begin"/>
                      </w:r>
                      <w:r>
                        <w:rPr/>
                        <w:instrText> SEQ Figure \* ARABIC </w:instrText>
                      </w:r>
                      <w:r>
                        <w:rPr/>
                        <w:fldChar w:fldCharType="separate"/>
                      </w:r>
                      <w:r>
                        <w:rPr/>
                        <w:t>197</w:t>
                      </w:r>
                      <w:r>
                        <w:rPr/>
                        <w:fldChar w:fldCharType="end"/>
                      </w:r>
                      <w:bookmarkEnd w:id="720"/>
                      <w:r>
                        <w:rPr/>
                        <w:t>: Line dialog</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21" w:name="__RefHeading___Toc10595_1210483707"/>
      <w:bookmarkEnd w:id="721"/>
      <w:r>
        <w:rPr/>
        <w:t>Drawing an arrow</w:t>
      </w:r>
    </w:p>
    <w:p>
      <w:pPr>
        <w:pStyle w:val="TextBody"/>
        <w:bidi w:val="0"/>
        <w:jc w:val="left"/>
        <w:rPr>
          <w:rFonts w:eastAsia="DejaVu Sans" w:cs="Lucidasans"/>
          <w:lang w:val="en-US"/>
        </w:rPr>
      </w:pPr>
      <w:r>
        <w:rPr/>
        <w:t xml:space="preserve">Arrows are drawn like lines. In fact Draw </w:t>
      </w:r>
      <w:r>
        <w:fldChar w:fldCharType="begin"/>
      </w:r>
      <w:r>
        <w:rPr/>
        <w:instrText> XE "drawing:arrows: " </w:instrText>
      </w:r>
      <w:r>
        <w:rPr/>
        <w:fldChar w:fldCharType="separate"/>
      </w:r>
      <w:r>
        <w:rPr/>
      </w:r>
      <w:r>
        <w:rPr/>
        <w:fldChar w:fldCharType="end"/>
      </w:r>
      <w:r>
        <w:rPr/>
        <w:t xml:space="preserve">classifies </w:t>
      </w:r>
      <w:r>
        <w:rPr>
          <w:rStyle w:val="OOoEmphasis"/>
        </w:rPr>
        <w:t>arrows</w:t>
      </w:r>
      <w:r>
        <w:rPr/>
        <w:t xml:space="preserve"> as a subgroup of lines: lines with arrowheads. The information field on the status bar shows them only as lines. Click on the </w:t>
      </w:r>
      <w:r>
        <w:rPr>
          <w:rStyle w:val="OOoMenuPath"/>
        </w:rPr>
        <w:t>Line Ends with Arrow</w:t>
      </w:r>
      <w:r>
        <w:rPr/>
        <w:t xml:space="preserve"> icon </w:t>
      </w:r>
      <w:r>
        <w:rPr/>
        <w:drawing>
          <wp:inline distT="0" distB="0" distL="0" distR="0">
            <wp:extent cx="215900" cy="165100"/>
            <wp:effectExtent l="0" t="0" r="0" b="0"/>
            <wp:docPr id="899" name="graphics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graphics92" descr=""/>
                    <pic:cNvPicPr>
                      <a:picLocks noChangeAspect="1" noChangeArrowheads="1"/>
                    </pic:cNvPicPr>
                  </pic:nvPicPr>
                  <pic:blipFill>
                    <a:blip r:embed="rId386"/>
                    <a:stretch>
                      <a:fillRect/>
                    </a:stretch>
                  </pic:blipFill>
                  <pic:spPr bwMode="auto">
                    <a:xfrm>
                      <a:off x="0" y="0"/>
                      <a:ext cx="215900" cy="165100"/>
                    </a:xfrm>
                    <a:prstGeom prst="rect">
                      <a:avLst/>
                    </a:prstGeom>
                  </pic:spPr>
                </pic:pic>
              </a:graphicData>
            </a:graphic>
          </wp:inline>
        </w:drawing>
      </w:r>
      <w:r>
        <w:rPr/>
        <w:t xml:space="preserve"> on the Drawing toolbar or the </w:t>
      </w:r>
      <w:r>
        <w:rPr>
          <w:rStyle w:val="OOoEmphasis"/>
        </w:rPr>
        <w:t>Insert Shapes</w:t>
      </w:r>
      <w:r>
        <w:rPr/>
        <w:t xml:space="preserve"> sub-section in Sidebar Properties to draw an arrow. The arrow head is drawn at the end point of the arrow when you release the mouse button.</w:t>
      </w:r>
    </w:p>
    <w:p>
      <w:pPr>
        <w:pStyle w:val="Heading2"/>
        <w:numPr>
          <w:ilvl w:val="2"/>
          <w:numId w:val="2"/>
        </w:numPr>
        <w:bidi w:val="0"/>
        <w:spacing w:before="230" w:after="86"/>
        <w:ind w:left="0" w:right="0" w:hanging="0"/>
        <w:jc w:val="left"/>
        <w:rPr>
          <w:rFonts w:eastAsia="DejaVu Sans" w:cs="Lucidasans"/>
          <w:lang w:val="en-US"/>
        </w:rPr>
      </w:pPr>
      <w:bookmarkStart w:id="722" w:name="__RefHeading__9339_1454631700"/>
      <w:bookmarkEnd w:id="722"/>
      <w:r>
        <w:rPr/>
        <w:t>Choosing line endings</w:t>
      </w:r>
    </w:p>
    <w:p>
      <w:pPr>
        <w:pStyle w:val="TextBody"/>
        <w:bidi w:val="0"/>
        <w:jc w:val="left"/>
        <w:rPr>
          <w:rFonts w:eastAsia="DejaVu Sans" w:cs="Lucidasans"/>
          <w:lang w:val="en-US"/>
        </w:rPr>
      </w:pPr>
      <w:r>
        <w:rPr/>
        <w:t xml:space="preserve">Several types of line endings (arrows, circles, squares, and others) are available in Draw. Click on the small triangle to the right of the </w:t>
      </w:r>
      <w:r>
        <w:rPr>
          <w:rStyle w:val="OOoMenuPath"/>
        </w:rPr>
        <w:t>Lines and Arrows</w:t>
      </w:r>
      <w:r>
        <w:rPr/>
        <w:t xml:space="preserve"> </w:t>
      </w:r>
      <w:r>
        <w:rPr/>
        <w:drawing>
          <wp:inline distT="0" distB="0" distL="0" distR="0">
            <wp:extent cx="203200" cy="165100"/>
            <wp:effectExtent l="0" t="0" r="0" b="0"/>
            <wp:docPr id="900" name="graphics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graphics77" descr=""/>
                    <pic:cNvPicPr>
                      <a:picLocks noChangeAspect="1" noChangeArrowheads="1"/>
                    </pic:cNvPicPr>
                  </pic:nvPicPr>
                  <pic:blipFill>
                    <a:blip r:embed="rId387"/>
                    <a:stretch>
                      <a:fillRect/>
                    </a:stretch>
                  </pic:blipFill>
                  <pic:spPr bwMode="auto">
                    <a:xfrm>
                      <a:off x="0" y="0"/>
                      <a:ext cx="203200" cy="165100"/>
                    </a:xfrm>
                    <a:prstGeom prst="rect">
                      <a:avLst/>
                    </a:prstGeom>
                  </pic:spPr>
                </pic:pic>
              </a:graphicData>
            </a:graphic>
          </wp:inline>
        </w:drawing>
      </w:r>
      <w:r>
        <w:rPr/>
        <w:t xml:space="preserve"> icon on the Drawing toolbar or the </w:t>
      </w:r>
      <w:r>
        <w:rPr>
          <w:rStyle w:val="OOoEmphasis"/>
        </w:rPr>
        <w:t>Insert Shapes</w:t>
      </w:r>
      <w:r>
        <w:rPr/>
        <w:t xml:space="preserve"> sub-section in Sidebar Properties to open a tool palette containing tools for </w:t>
      </w:r>
      <w:r>
        <w:fldChar w:fldCharType="begin"/>
      </w:r>
      <w:r>
        <w:rPr/>
        <w:instrText> XE "toolbars:lines and arrows: " </w:instrText>
      </w:r>
      <w:r>
        <w:rPr/>
        <w:fldChar w:fldCharType="separate"/>
      </w:r>
      <w:r>
        <w:rPr/>
      </w:r>
      <w:r>
        <w:rPr/>
        <w:fldChar w:fldCharType="end"/>
      </w:r>
      <w:r>
        <w:rPr/>
        <w:t xml:space="preserve">drawing lines and arrows. Alternatively, go to </w:t>
      </w:r>
      <w:r>
        <w:rPr>
          <w:rStyle w:val="OOoMenuPath"/>
        </w:rPr>
        <w:t>View &gt; Toolbars &gt; Arrows</w:t>
      </w:r>
      <w:r>
        <w:rPr/>
        <w:t xml:space="preserve"> to open the Arrows toolbar as a floating toolbar (</w:t>
      </w:r>
      <w:r>
        <w:rPr>
          <w:lang w:val="en-US"/>
        </w:rPr>
        <w:fldChar w:fldCharType="begin"/>
      </w:r>
      <w:r>
        <w:rPr>
          <w:lang w:val="en-US"/>
        </w:rPr>
        <w:instrText> REF Ref_Figure251_label_and_number \h </w:instrText>
      </w:r>
      <w:r>
        <w:rPr>
          <w:lang w:val="en-US"/>
        </w:rPr>
        <w:fldChar w:fldCharType="separate"/>
      </w:r>
      <w:r>
        <w:rPr>
          <w:lang w:val="en-US"/>
        </w:rPr>
        <w:t>Figure 198</w:t>
      </w:r>
      <w:r>
        <w:rPr>
          <w:lang w:val="en-US"/>
        </w:rPr>
        <w:fldChar w:fldCharType="end"/>
      </w:r>
      <w:r>
        <w:rPr/>
        <w:t xml:space="preserve">). The icon for the tool used most recently will be shown on the Drawing toolbar </w:t>
      </w:r>
      <w:del w:id="2865" w:author="Jean Weber" w:date="2016-03-04T07:03:18Z">
        <w:r>
          <w:rPr/>
          <w:delText xml:space="preserve">or the </w:delText>
        </w:r>
      </w:del>
      <w:del w:id="2866" w:author="Jean Weber" w:date="2016-03-04T07:03:18Z">
        <w:r>
          <w:rPr>
            <w:rStyle w:val="OOoEmphasis"/>
          </w:rPr>
          <w:delText>Insert Shapes</w:delText>
        </w:r>
      </w:del>
      <w:del w:id="2867" w:author="Jean Weber" w:date="2016-03-04T07:03:18Z">
        <w:r>
          <w:rPr/>
          <w:delText xml:space="preserve"> sub-section in Sidebar Properties </w:delText>
        </w:r>
      </w:del>
      <w:r>
        <w:rPr/>
        <w:t>to make it easier to use the same tool again.</w:t>
      </w:r>
    </w:p>
    <w:p>
      <w:pPr>
        <w:pStyle w:val="TextBody"/>
        <w:bidi w:val="0"/>
        <w:jc w:val="left"/>
        <w:rPr>
          <w:rFonts w:eastAsia="DejaVu Sans" w:cs="Lucidasans"/>
          <w:lang w:val="en-US"/>
        </w:rPr>
      </w:pPr>
      <w:r>
        <w:rPr/>
        <w:t xml:space="preserve">After drawing the line, you can change the arrow style by clicking on the </w:t>
      </w:r>
      <w:r>
        <w:rPr>
          <w:rStyle w:val="OOoMenuPath"/>
        </w:rPr>
        <w:t>Arrowheads</w:t>
      </w:r>
      <w:r>
        <w:rPr/>
        <w:t xml:space="preserve"> icon </w:t>
      </w:r>
      <w:r>
        <w:rPr/>
        <w:drawing>
          <wp:inline distT="0" distB="0" distL="0" distR="0">
            <wp:extent cx="227965" cy="203200"/>
            <wp:effectExtent l="0" t="0" r="0" b="0"/>
            <wp:docPr id="901" name="graphics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graphics93" descr=""/>
                    <pic:cNvPicPr>
                      <a:picLocks noChangeAspect="1" noChangeArrowheads="1"/>
                    </pic:cNvPicPr>
                  </pic:nvPicPr>
                  <pic:blipFill>
                    <a:blip r:embed="rId388"/>
                    <a:stretch>
                      <a:fillRect/>
                    </a:stretch>
                  </pic:blipFill>
                  <pic:spPr bwMode="auto">
                    <a:xfrm>
                      <a:off x="0" y="0"/>
                      <a:ext cx="227965" cy="203200"/>
                    </a:xfrm>
                    <a:prstGeom prst="rect">
                      <a:avLst/>
                    </a:prstGeom>
                  </pic:spPr>
                </pic:pic>
              </a:graphicData>
            </a:graphic>
          </wp:inline>
        </w:drawing>
      </w:r>
      <w:r>
        <w:rPr/>
        <w:t xml:space="preserve"> in the Line and Filling toolbar and select the arrow start and end options.</w:t>
      </w:r>
    </w:p>
    <w:p>
      <w:pPr>
        <w:pStyle w:val="Figure"/>
        <w:bidi w:val="0"/>
        <w:rPr>
          <w:rFonts w:eastAsia="DejaVu Sans" w:cs="Lucidasans"/>
          <w:lang w:val="en-US"/>
        </w:rPr>
      </w:pPr>
      <w:r>
        <w:rPr/>
        <mc:AlternateContent>
          <mc:Choice Requires="wps">
            <w:drawing>
              <wp:inline distT="0" distB="0" distL="0" distR="0">
                <wp:extent cx="2927985" cy="2790190"/>
                <wp:effectExtent l="0" t="0" r="0" b="0"/>
                <wp:docPr id="902" name="Shape197"/>
                <a:graphic xmlns:a="http://schemas.openxmlformats.org/drawingml/2006/main">
                  <a:graphicData uri="http://schemas.microsoft.com/office/word/2010/wordprocessingShape">
                    <wps:wsp>
                      <wps:cNvSpPr/>
                      <wps:spPr>
                        <a:xfrm>
                          <a:off x="0" y="0"/>
                          <a:ext cx="2927520" cy="278964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160270" cy="2557145"/>
                                  <wp:effectExtent l="0" t="0" r="0" b="0"/>
                                  <wp:docPr id="904" name="Image1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193" descr=""/>
                                          <pic:cNvPicPr>
                                            <a:picLocks noChangeAspect="1" noChangeArrowheads="1"/>
                                          </pic:cNvPicPr>
                                        </pic:nvPicPr>
                                        <pic:blipFill>
                                          <a:blip r:embed="rId389"/>
                                          <a:stretch>
                                            <a:fillRect/>
                                          </a:stretch>
                                        </pic:blipFill>
                                        <pic:spPr bwMode="auto">
                                          <a:xfrm>
                                            <a:off x="0" y="0"/>
                                            <a:ext cx="2160270" cy="2557145"/>
                                          </a:xfrm>
                                          <a:prstGeom prst="rect">
                                            <a:avLst/>
                                          </a:prstGeom>
                                        </pic:spPr>
                                      </pic:pic>
                                    </a:graphicData>
                                  </a:graphic>
                                </wp:inline>
                              </w:drawing>
                            </w:r>
                          </w:p>
                          <w:p>
                            <w:pPr>
                              <w:pStyle w:val="Caption"/>
                              <w:widowControl/>
                              <w:suppressLineNumbers/>
                              <w:bidi w:val="0"/>
                              <w:spacing w:before="0" w:after="0"/>
                              <w:jc w:val="left"/>
                              <w:rPr/>
                            </w:pPr>
                            <w:bookmarkStart w:id="723" w:name="Ref_Figure251_full"/>
                            <w:bookmarkStart w:id="724" w:name="Ref_Figure251_label_and_number"/>
                            <w:r>
                              <w:rPr/>
                              <w:t xml:space="preserve">Figure </w:t>
                            </w:r>
                            <w:r>
                              <w:rPr/>
                              <w:fldChar w:fldCharType="begin"/>
                            </w:r>
                            <w:r>
                              <w:rPr/>
                              <w:instrText> SEQ Figure \* ARABIC </w:instrText>
                            </w:r>
                            <w:r>
                              <w:rPr/>
                              <w:fldChar w:fldCharType="separate"/>
                            </w:r>
                            <w:r>
                              <w:rPr/>
                              <w:t>198</w:t>
                            </w:r>
                            <w:r>
                              <w:rPr/>
                              <w:fldChar w:fldCharType="end"/>
                            </w:r>
                            <w:bookmarkEnd w:id="724"/>
                            <w:r>
                              <w:rPr/>
                              <w:t>: Arrows toolbar and available tools</w:t>
                            </w:r>
                            <w:bookmarkEnd w:id="723"/>
                          </w:p>
                        </w:txbxContent>
                      </wps:txbx>
                      <wps:bodyPr lIns="0" rIns="0" tIns="0" bIns="0">
                        <a:noAutofit/>
                      </wps:bodyPr>
                    </wps:wsp>
                  </a:graphicData>
                </a:graphic>
              </wp:inline>
            </w:drawing>
          </mc:Choice>
          <mc:Fallback>
            <w:pict>
              <v:rect id="shape_0" ID="Shape197" stroked="f" style="position:absolute;margin-left:0pt;margin-top:-219.7pt;width:230.45pt;height:219.6pt;mso-position-vertical:top">
                <w10:wrap type="square"/>
                <v:fill o:detectmouseclick="t" on="false"/>
                <v:stroke color="#3465a4" joinstyle="round" endcap="flat"/>
                <v:textbox>
                  <w:txbxContent>
                    <w:p>
                      <w:pPr>
                        <w:pStyle w:val="FrameContents"/>
                        <w:bidi w:val="0"/>
                        <w:rPr/>
                      </w:pPr>
                      <w:r>
                        <w:rPr/>
                        <w:drawing>
                          <wp:inline distT="0" distB="0" distL="0" distR="0">
                            <wp:extent cx="2160270" cy="2557145"/>
                            <wp:effectExtent l="0" t="0" r="0" b="0"/>
                            <wp:docPr id="905" name="Image1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Image193" descr=""/>
                                    <pic:cNvPicPr>
                                      <a:picLocks noChangeAspect="1" noChangeArrowheads="1"/>
                                    </pic:cNvPicPr>
                                  </pic:nvPicPr>
                                  <pic:blipFill>
                                    <a:blip r:embed="rId389"/>
                                    <a:stretch>
                                      <a:fillRect/>
                                    </a:stretch>
                                  </pic:blipFill>
                                  <pic:spPr bwMode="auto">
                                    <a:xfrm>
                                      <a:off x="0" y="0"/>
                                      <a:ext cx="2160270" cy="2557145"/>
                                    </a:xfrm>
                                    <a:prstGeom prst="rect">
                                      <a:avLst/>
                                    </a:prstGeom>
                                  </pic:spPr>
                                </pic:pic>
                              </a:graphicData>
                            </a:graphic>
                          </wp:inline>
                        </w:drawing>
                      </w:r>
                    </w:p>
                    <w:p>
                      <w:pPr>
                        <w:pStyle w:val="Caption"/>
                        <w:widowControl/>
                        <w:suppressLineNumbers/>
                        <w:bidi w:val="0"/>
                        <w:spacing w:before="0" w:after="0"/>
                        <w:jc w:val="left"/>
                        <w:rPr/>
                      </w:pPr>
                      <w:bookmarkStart w:id="725" w:name="Ref_Figure251_full"/>
                      <w:bookmarkStart w:id="726" w:name="Ref_Figure251_label_and_number"/>
                      <w:r>
                        <w:rPr/>
                        <w:t xml:space="preserve">Figure </w:t>
                      </w:r>
                      <w:r>
                        <w:rPr/>
                        <w:fldChar w:fldCharType="begin"/>
                      </w:r>
                      <w:r>
                        <w:rPr/>
                        <w:instrText> SEQ Figure \* ARABIC </w:instrText>
                      </w:r>
                      <w:r>
                        <w:rPr/>
                        <w:fldChar w:fldCharType="separate"/>
                      </w:r>
                      <w:r>
                        <w:rPr/>
                        <w:t>198</w:t>
                      </w:r>
                      <w:r>
                        <w:rPr/>
                        <w:fldChar w:fldCharType="end"/>
                      </w:r>
                      <w:bookmarkEnd w:id="726"/>
                      <w:r>
                        <w:rPr/>
                        <w:t>: Arrows toolbar and available tools</w:t>
                      </w:r>
                      <w:bookmarkEnd w:id="725"/>
                    </w:p>
                  </w:txbxContent>
                </v:textbox>
              </v:rect>
            </w:pict>
          </mc:Fallback>
        </mc:AlternateContent>
      </w:r>
    </w:p>
    <w:p>
      <w:pPr>
        <w:pStyle w:val="Heading2"/>
        <w:numPr>
          <w:ilvl w:val="2"/>
          <w:numId w:val="2"/>
        </w:numPr>
        <w:bidi w:val="0"/>
        <w:ind w:left="0" w:right="0" w:hanging="0"/>
        <w:jc w:val="left"/>
        <w:rPr>
          <w:rFonts w:eastAsia="DejaVu Sans" w:cs="Lucidasans"/>
          <w:lang w:val="en-US"/>
        </w:rPr>
      </w:pPr>
      <w:r>
        <w:fldChar w:fldCharType="begin"/>
      </w:r>
      <w:r>
        <w:rPr/>
        <w:instrText> XE "drawing:rectangles: " </w:instrText>
      </w:r>
      <w:r>
        <w:rPr/>
        <w:fldChar w:fldCharType="separate"/>
      </w:r>
      <w:r>
        <w:rPr/>
      </w:r>
      <w:r>
        <w:rPr/>
        <w:fldChar w:fldCharType="end"/>
      </w:r>
      <w:bookmarkStart w:id="727" w:name="__RefHeading__5970_1559630130"/>
      <w:bookmarkEnd w:id="727"/>
      <w:r>
        <w:rPr/>
        <w:t xml:space="preserve">Drawing </w:t>
      </w:r>
      <w:r>
        <w:fldChar w:fldCharType="begin"/>
      </w:r>
      <w:r>
        <w:rPr/>
        <w:instrText> XE "rectangle, drawing: " </w:instrText>
      </w:r>
      <w:r>
        <w:rPr/>
        <w:fldChar w:fldCharType="separate"/>
      </w:r>
      <w:r>
        <w:rPr/>
      </w:r>
      <w:r>
        <w:rPr/>
        <w:fldChar w:fldCharType="end"/>
      </w:r>
      <w:r>
        <w:rPr/>
        <w:t>rectangles or squares</w:t>
      </w:r>
    </w:p>
    <w:p>
      <w:pPr>
        <w:pStyle w:val="TextBody"/>
        <w:bidi w:val="0"/>
        <w:jc w:val="left"/>
        <w:rPr>
          <w:rFonts w:eastAsia="DejaVu Sans" w:cs="Lucidasans"/>
          <w:lang w:val="en-US"/>
        </w:rPr>
      </w:pPr>
      <w:r>
        <w:rPr/>
        <w:t xml:space="preserve">Drawing a rectangle is similar to drawing a straight line. Click on the </w:t>
      </w:r>
      <w:r>
        <w:rPr>
          <w:rStyle w:val="OOoMenuPath"/>
        </w:rPr>
        <w:t>Rectangle</w:t>
      </w:r>
      <w:r>
        <w:rPr/>
        <w:t xml:space="preserve"> icon </w:t>
      </w:r>
      <w:r>
        <w:rPr/>
        <w:drawing>
          <wp:inline distT="0" distB="0" distL="0" distR="0">
            <wp:extent cx="203200" cy="139700"/>
            <wp:effectExtent l="0" t="0" r="0" b="0"/>
            <wp:docPr id="906" name="graphics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graphics105" descr=""/>
                    <pic:cNvPicPr>
                      <a:picLocks noChangeAspect="1" noChangeArrowheads="1"/>
                    </pic:cNvPicPr>
                  </pic:nvPicPr>
                  <pic:blipFill>
                    <a:blip r:embed="rId390"/>
                    <a:stretch>
                      <a:fillRect/>
                    </a:stretch>
                  </pic:blipFill>
                  <pic:spPr bwMode="auto">
                    <a:xfrm>
                      <a:off x="0" y="0"/>
                      <a:ext cx="203200" cy="139700"/>
                    </a:xfrm>
                    <a:prstGeom prst="rect">
                      <a:avLst/>
                    </a:prstGeom>
                  </pic:spPr>
                </pic:pic>
              </a:graphicData>
            </a:graphic>
          </wp:inline>
        </w:drawing>
      </w:r>
      <w:r>
        <w:rPr/>
        <w:t xml:space="preserve"> in the Drawing toolbar or the </w:t>
      </w:r>
      <w:r>
        <w:rPr>
          <w:rStyle w:val="OOoEmphasis"/>
        </w:rPr>
        <w:t>Insert Shapes</w:t>
      </w:r>
      <w:r>
        <w:rPr/>
        <w:t xml:space="preserve"> sub-section in Sidebar Properties. As you draw the rectangle with the mouse cursor, the rectangle appears with </w:t>
      </w:r>
      <w:ins w:id="2868" w:author="Jean Weber" w:date="2016-03-04T07:03:18Z">
        <w:r>
          <w:rPr/>
          <w:t>its</w:t>
        </w:r>
      </w:ins>
      <w:del w:id="2869" w:author="Jean Weber" w:date="2016-03-04T07:03:18Z">
        <w:r>
          <w:rPr/>
          <w:delText>the</w:delText>
        </w:r>
      </w:del>
      <w:r>
        <w:rPr/>
        <w:t xml:space="preserve"> bottom right corner</w:t>
      </w:r>
      <w:del w:id="2870" w:author="Jean Weber" w:date="2016-03-04T07:03:18Z">
        <w:r>
          <w:rPr/>
          <w:delText xml:space="preserve"> of the rectangle</w:delText>
        </w:r>
      </w:del>
      <w:r>
        <w:rPr/>
        <w:t xml:space="preserve"> attached to the cursor.</w:t>
      </w:r>
    </w:p>
    <w:p>
      <w:pPr>
        <w:pStyle w:val="TextBody"/>
        <w:bidi w:val="0"/>
        <w:jc w:val="left"/>
        <w:rPr>
          <w:rFonts w:eastAsia="DejaVu Sans" w:cs="Lucidasans"/>
          <w:lang w:val="en-US"/>
        </w:rPr>
      </w:pPr>
      <w:r>
        <w:rPr/>
        <w:t xml:space="preserve">Squares are </w:t>
      </w:r>
      <w:r>
        <w:fldChar w:fldCharType="begin"/>
      </w:r>
      <w:r>
        <w:rPr/>
        <w:instrText> XE "drawing:squares: " </w:instrText>
      </w:r>
      <w:r>
        <w:rPr/>
        <w:fldChar w:fldCharType="separate"/>
      </w:r>
      <w:r>
        <w:rPr/>
      </w:r>
      <w:r>
        <w:rPr/>
        <w:fldChar w:fldCharType="end"/>
      </w:r>
      <w:r>
        <w:rPr/>
        <w:t xml:space="preserve">rectangles with all sides of equal length. To draw a square, click on the </w:t>
      </w:r>
      <w:r>
        <w:rPr>
          <w:rStyle w:val="OOoMenuPath"/>
        </w:rPr>
        <w:t>Rectangle</w:t>
      </w:r>
      <w:r>
        <w:rPr/>
        <w:t xml:space="preserve"> </w:t>
      </w:r>
      <w:r>
        <w:rPr>
          <w:lang w:val="en-US"/>
        </w:rPr>
        <w:t xml:space="preserve"> icon </w:t>
      </w:r>
      <w:r>
        <w:rPr/>
        <w:drawing>
          <wp:inline distT="0" distB="0" distL="0" distR="0">
            <wp:extent cx="203200" cy="139700"/>
            <wp:effectExtent l="0" t="0" r="0" b="0"/>
            <wp:docPr id="907" name="Image1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Image194" descr=""/>
                    <pic:cNvPicPr>
                      <a:picLocks noChangeAspect="1" noChangeArrowheads="1"/>
                    </pic:cNvPicPr>
                  </pic:nvPicPr>
                  <pic:blipFill>
                    <a:blip r:embed="rId391"/>
                    <a:stretch>
                      <a:fillRect/>
                    </a:stretch>
                  </pic:blipFill>
                  <pic:spPr bwMode="auto">
                    <a:xfrm>
                      <a:off x="0" y="0"/>
                      <a:ext cx="203200" cy="139700"/>
                    </a:xfrm>
                    <a:prstGeom prst="rect">
                      <a:avLst/>
                    </a:prstGeom>
                  </pic:spPr>
                </pic:pic>
              </a:graphicData>
            </a:graphic>
          </wp:inline>
        </w:drawing>
      </w:r>
      <w:r>
        <w:rPr/>
        <w:t xml:space="preserve"> and hold down the </w:t>
      </w:r>
      <w:r>
        <w:rPr>
          <w:rStyle w:val="OOoKeystroke"/>
        </w:rPr>
        <w:t xml:space="preserve">Shift </w:t>
      </w:r>
      <w:r>
        <w:rPr/>
        <w:t>key whilst you draw a square.</w:t>
      </w:r>
    </w:p>
    <w:p>
      <w:pPr>
        <w:pStyle w:val="HeadingNote"/>
        <w:numPr>
          <w:ilvl w:val="0"/>
          <w:numId w:val="42"/>
        </w:numPr>
        <w:bidi w:val="0"/>
        <w:jc w:val="left"/>
        <w:rPr>
          <w:rFonts w:eastAsia="DejaVu Sans" w:cs="Lucidasans"/>
          <w:lang w:val="en-US"/>
          <w:ins w:id="2872" w:author="Jean Weber" w:date="2016-03-04T07:03:18Z"/>
        </w:rPr>
      </w:pPr>
      <w:ins w:id="2871" w:author="Jean Weber" w:date="2016-03-04T07:03:18Z">
        <w:r>
          <w:rPr/>
          <w:t>Note</w:t>
        </w:r>
      </w:ins>
    </w:p>
    <w:p>
      <w:pPr>
        <w:pStyle w:val="TextNote"/>
        <w:bidi w:val="0"/>
        <w:jc w:val="left"/>
        <w:rPr>
          <w:rFonts w:eastAsia="DejaVu Sans" w:cs="Lucidasans"/>
          <w:lang w:val="en-US"/>
        </w:rPr>
      </w:pPr>
      <w:ins w:id="2873" w:author="Jean Weber" w:date="2016-03-04T07:03:18Z">
        <w:r>
          <w:rPr/>
          <w:t xml:space="preserve">If the option </w:t>
        </w:r>
      </w:ins>
      <w:ins w:id="2874" w:author="Jean Weber" w:date="2016-03-04T07:03:18Z">
        <w:r>
          <w:rPr>
            <w:rStyle w:val="OOoEmphasis"/>
          </w:rPr>
          <w:t>When creating or moving objects</w:t>
        </w:r>
      </w:ins>
      <w:ins w:id="2875" w:author="Jean Weber" w:date="2016-03-04T07:03:18Z">
        <w:r>
          <w:rPr/>
          <w:t xml:space="preserve"> has been selected in </w:t>
        </w:r>
      </w:ins>
      <w:ins w:id="2876" w:author="Jean Weber" w:date="2016-03-04T07:03:18Z">
        <w:r>
          <w:rPr>
            <w:rStyle w:val="OOoMenuPath"/>
          </w:rPr>
          <w:t>Tools &gt; Options &gt; LibreOffice Draw &gt; General</w:t>
        </w:r>
      </w:ins>
      <w:ins w:id="2877" w:author="Jean Weber" w:date="2016-03-04T07:03:18Z">
        <w:r>
          <w:rPr/>
          <w:t xml:space="preserve">, the action of the </w:t>
        </w:r>
      </w:ins>
      <w:ins w:id="2878" w:author="Jean Weber" w:date="2016-03-04T07:03:18Z">
        <w:r>
          <w:rPr>
            <w:rStyle w:val="OOoKeystroke"/>
          </w:rPr>
          <w:t>Shift</w:t>
        </w:r>
      </w:ins>
      <w:ins w:id="2879" w:author="Jean Weber" w:date="2016-03-04T07:03:18Z">
        <w:r>
          <w:rPr/>
          <w:t xml:space="preserve"> key is reversed. When the Rectangle tool is selected, a square is drawn. To draw a rectangle, you have to press the </w:t>
        </w:r>
      </w:ins>
      <w:ins w:id="2880" w:author="Jean Weber" w:date="2016-03-04T07:03:18Z">
        <w:r>
          <w:rPr>
            <w:rStyle w:val="OOoKeystroke"/>
          </w:rPr>
          <w:t>Shift</w:t>
        </w:r>
      </w:ins>
      <w:ins w:id="2881" w:author="Jean Weber" w:date="2016-03-04T07:03:18Z">
        <w:r>
          <w:rPr/>
          <w:t xml:space="preserve"> key when drawing. This </w:t>
        </w:r>
      </w:ins>
      <w:ins w:id="2882" w:author="Jean Weber" w:date="2016-03-04T07:03:18Z">
        <w:r>
          <w:rPr>
            <w:rStyle w:val="OOoKeystroke"/>
          </w:rPr>
          <w:t>Shift</w:t>
        </w:r>
      </w:ins>
      <w:ins w:id="2883" w:author="Jean Weber" w:date="2016-03-04T07:03:18Z">
        <w:r>
          <w:rPr/>
          <w:t xml:space="preserve"> key reversal also applies when drawing ellipses and circles.</w:t>
        </w:r>
      </w:ins>
    </w:p>
    <w:tbl>
      <w:tblPr>
        <w:tblW w:w="9633" w:type="dxa"/>
        <w:jc w:val="left"/>
        <w:tblInd w:w="0" w:type="dxa"/>
        <w:tblLayout w:type="fixed"/>
        <w:tblCellMar>
          <w:top w:w="85" w:type="dxa"/>
          <w:left w:w="85" w:type="dxa"/>
          <w:bottom w:w="85" w:type="dxa"/>
          <w:right w:w="85" w:type="dxa"/>
        </w:tblCellMar>
      </w:tblPr>
      <w:tblGrid>
        <w:gridCol w:w="1448"/>
        <w:gridCol w:w="8184"/>
      </w:tblGrid>
      <w:tr>
        <w:trPr>
          <w:cantSplit w:val="true"/>
        </w:trPr>
        <w:tc>
          <w:tcPr>
            <w:tcW w:w="1448"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2884" w:author="Jean Weber" w:date="2016-03-04T07:03:18Z">
              <w:r>
                <w:rPr/>
                <w:delText>Note</w:delText>
              </w:r>
            </w:del>
          </w:p>
        </w:tc>
        <w:tc>
          <w:tcPr>
            <w:tcW w:w="8184"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885" w:author="Jean Weber" w:date="2016-03-04T07:03:18Z">
              <w:r>
                <w:rPr>
                  <w:b w:val="false"/>
                  <w:bCs w:val="false"/>
                  <w:i w:val="false"/>
                  <w:iCs w:val="false"/>
                  <w:strike w:val="false"/>
                  <w:dstrike w:val="false"/>
                  <w:outline w:val="false"/>
                  <w:shadow w:val="false"/>
                  <w:color w:val="000000"/>
                  <w:sz w:val="21"/>
                  <w:szCs w:val="21"/>
                  <w:u w:val="none"/>
                </w:rPr>
                <w:delText xml:space="preserve">If the option </w:delText>
              </w:r>
            </w:del>
            <w:del w:id="2886"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2887"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 </w:delText>
              </w:r>
            </w:del>
            <w:del w:id="2888" w:author="Jean Weber" w:date="2016-03-04T07:03:18Z">
              <w:r>
                <w:rPr>
                  <w:rStyle w:val="OOoMenuPath"/>
                  <w:bCs w:val="false"/>
                  <w:i w:val="false"/>
                  <w:iCs w:val="false"/>
                  <w:strike w:val="false"/>
                  <w:dstrike w:val="false"/>
                  <w:outline w:val="false"/>
                  <w:shadow w:val="false"/>
                  <w:color w:val="000000"/>
                  <w:sz w:val="21"/>
                  <w:szCs w:val="21"/>
                  <w:u w:val="none"/>
                </w:rPr>
                <w:delText>Tools &gt; Options &gt; LibreOffice Draw &gt; General</w:delText>
              </w:r>
            </w:del>
            <w:del w:id="2889"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2890" w:author="Jean Weber" w:date="2016-03-04T07:03:18Z">
              <w:r>
                <w:rPr>
                  <w:rStyle w:val="OOoKeystroke"/>
                  <w:b w:val="false"/>
                  <w:bCs w:val="false"/>
                  <w:strike w:val="false"/>
                  <w:dstrike w:val="false"/>
                  <w:outline w:val="false"/>
                  <w:shadow w:val="false"/>
                  <w:color w:val="000000"/>
                  <w:sz w:val="21"/>
                  <w:szCs w:val="21"/>
                  <w:u w:val="none"/>
                </w:rPr>
                <w:delText>Shift</w:delText>
              </w:r>
            </w:del>
            <w:del w:id="2891"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When the Rectangle tool is selected, a square is drawn. To draw a rectangle, you have to press the </w:delText>
              </w:r>
            </w:del>
            <w:del w:id="2892" w:author="Jean Weber" w:date="2016-03-04T07:03:18Z">
              <w:r>
                <w:rPr>
                  <w:rStyle w:val="OOoKeystroke"/>
                  <w:b w:val="false"/>
                  <w:bCs w:val="false"/>
                  <w:strike w:val="false"/>
                  <w:dstrike w:val="false"/>
                  <w:outline w:val="false"/>
                  <w:shadow w:val="false"/>
                  <w:color w:val="000000"/>
                  <w:sz w:val="21"/>
                  <w:szCs w:val="21"/>
                  <w:u w:val="none"/>
                </w:rPr>
                <w:delText>Shift</w:delText>
              </w:r>
            </w:del>
            <w:del w:id="2893" w:author="Jean Weber" w:date="2016-03-04T07:03:18Z">
              <w:r>
                <w:rPr>
                  <w:b w:val="false"/>
                  <w:bCs w:val="false"/>
                  <w:i w:val="false"/>
                  <w:iCs w:val="false"/>
                  <w:strike w:val="false"/>
                  <w:dstrike w:val="false"/>
                  <w:outline w:val="false"/>
                  <w:shadow w:val="false"/>
                  <w:color w:val="000000"/>
                  <w:sz w:val="21"/>
                  <w:szCs w:val="21"/>
                  <w:u w:val="none"/>
                </w:rPr>
                <w:delText xml:space="preserve"> key when drawing. This </w:delText>
              </w:r>
            </w:del>
            <w:del w:id="2894" w:author="Jean Weber" w:date="2016-03-04T07:03:18Z">
              <w:r>
                <w:rPr>
                  <w:rStyle w:val="OOoKeystroke"/>
                  <w:b w:val="false"/>
                  <w:bCs w:val="false"/>
                  <w:strike w:val="false"/>
                  <w:dstrike w:val="false"/>
                  <w:outline w:val="false"/>
                  <w:shadow w:val="false"/>
                  <w:color w:val="000000"/>
                  <w:sz w:val="21"/>
                  <w:szCs w:val="21"/>
                  <w:u w:val="none"/>
                </w:rPr>
                <w:delText>Shift</w:delText>
              </w:r>
            </w:del>
            <w:del w:id="2895" w:author="Jean Weber" w:date="2016-03-04T07:03:18Z">
              <w:r>
                <w:rPr>
                  <w:b w:val="false"/>
                  <w:bCs w:val="false"/>
                  <w:i w:val="false"/>
                  <w:iCs w:val="false"/>
                  <w:strike w:val="false"/>
                  <w:dstrike w:val="false"/>
                  <w:outline w:val="false"/>
                  <w:shadow w:val="false"/>
                  <w:color w:val="000000"/>
                  <w:sz w:val="21"/>
                  <w:szCs w:val="21"/>
                  <w:u w:val="none"/>
                </w:rPr>
                <w:delText xml:space="preserve"> key reversal also applies when drawing ellipses and circles.</w:delText>
              </w:r>
            </w:del>
          </w:p>
        </w:tc>
      </w:tr>
    </w:tbl>
    <w:p>
      <w:pPr>
        <w:pStyle w:val="TextBody"/>
        <w:bidi w:val="0"/>
        <w:jc w:val="left"/>
        <w:rPr>
          <w:rFonts w:eastAsia="DejaVu Sans" w:cs="Lucidasans"/>
          <w:lang w:val="en-US"/>
        </w:rPr>
      </w:pPr>
      <w:r>
        <w:rPr/>
        <w:t xml:space="preserve">To draw a rectangle or square from its center rather than the bottom right corner, position your cursor on the drawing, press the mouse button and then hold down the </w:t>
      </w:r>
      <w:r>
        <w:rPr>
          <w:rStyle w:val="OOoKeystroke"/>
        </w:rPr>
        <w:t>Alt</w:t>
      </w:r>
      <w:r>
        <w:rPr/>
        <w:t xml:space="preserve"> key while dragging with the cursor. The rectangle or square uses the start point (where you first clicked the mouse button) as the center.</w:t>
      </w:r>
    </w:p>
    <w:p>
      <w:pPr>
        <w:pStyle w:val="Heading2"/>
        <w:numPr>
          <w:ilvl w:val="2"/>
          <w:numId w:val="2"/>
        </w:numPr>
        <w:bidi w:val="0"/>
        <w:ind w:left="0" w:right="0" w:hanging="0"/>
        <w:jc w:val="left"/>
        <w:rPr>
          <w:rFonts w:eastAsia="DejaVu Sans" w:cs="Lucidasans"/>
          <w:lang w:val="en-US"/>
        </w:rPr>
      </w:pPr>
      <w:bookmarkStart w:id="728" w:name="__RefHeading__9343_1454631700"/>
      <w:bookmarkEnd w:id="728"/>
      <w:r>
        <w:rPr/>
        <w:t>Drawing circles or ellipses</w:t>
      </w:r>
    </w:p>
    <w:p>
      <w:pPr>
        <w:pStyle w:val="TextBody"/>
        <w:bidi w:val="0"/>
        <w:jc w:val="left"/>
        <w:rPr>
          <w:rFonts w:eastAsia="DejaVu Sans" w:cs="Lucidasans"/>
          <w:lang w:val="en-US"/>
        </w:rPr>
      </w:pPr>
      <w:r>
        <w:rPr/>
        <w:t xml:space="preserve">To draw an ellipse (also called an oval), click on the </w:t>
      </w:r>
      <w:r>
        <w:rPr>
          <w:rStyle w:val="OOoMenuPath"/>
        </w:rPr>
        <w:t>Ellipse</w:t>
      </w:r>
      <w:r>
        <w:rPr/>
        <w:t xml:space="preserve"> icon </w:t>
      </w:r>
      <w:r>
        <w:rPr/>
        <w:drawing>
          <wp:inline distT="0" distB="0" distL="0" distR="0">
            <wp:extent cx="215900" cy="165100"/>
            <wp:effectExtent l="0" t="0" r="0" b="0"/>
            <wp:docPr id="908" name="Image1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195" descr=""/>
                    <pic:cNvPicPr>
                      <a:picLocks noChangeAspect="1" noChangeArrowheads="1"/>
                    </pic:cNvPicPr>
                  </pic:nvPicPr>
                  <pic:blipFill>
                    <a:blip r:embed="rId392"/>
                    <a:stretch>
                      <a:fillRect/>
                    </a:stretch>
                  </pic:blipFill>
                  <pic:spPr bwMode="auto">
                    <a:xfrm>
                      <a:off x="0" y="0"/>
                      <a:ext cx="215900" cy="165100"/>
                    </a:xfrm>
                    <a:prstGeom prst="rect">
                      <a:avLst/>
                    </a:prstGeom>
                  </pic:spPr>
                </pic:pic>
              </a:graphicData>
            </a:graphic>
          </wp:inline>
        </w:drawing>
      </w:r>
      <w:r>
        <w:rPr/>
        <w:t xml:space="preserve"> on the Drawing toolbar or the </w:t>
      </w:r>
      <w:r>
        <w:rPr>
          <w:rStyle w:val="OOoEmphasis"/>
        </w:rPr>
        <w:t>Insert Shapes</w:t>
      </w:r>
      <w:r>
        <w:rPr/>
        <w:t xml:space="preserve"> sub-section in Sidebar Properties. A circle is an ellipse with both axes the same length. To draw a circle, click on the </w:t>
      </w:r>
      <w:r>
        <w:rPr>
          <w:rStyle w:val="OOoMenuPath"/>
        </w:rPr>
        <w:t>Ellipse</w:t>
      </w:r>
      <w:r>
        <w:rPr/>
        <w:t xml:space="preserve"> icon and hold down the </w:t>
      </w:r>
      <w:r>
        <w:rPr>
          <w:rStyle w:val="OOoKeystroke"/>
        </w:rPr>
        <w:t>Shift</w:t>
      </w:r>
      <w:r>
        <w:rPr/>
        <w:t xml:space="preserve"> key whilst you draw a circle.</w:t>
      </w:r>
    </w:p>
    <w:p>
      <w:pPr>
        <w:pStyle w:val="TextBody"/>
        <w:bidi w:val="0"/>
        <w:jc w:val="left"/>
        <w:rPr>
          <w:rFonts w:eastAsia="DejaVu Sans" w:cs="Lucidasans"/>
          <w:lang w:val="en-US"/>
        </w:rPr>
      </w:pPr>
      <w:r>
        <w:rPr/>
        <w:t xml:space="preserve">To draw an ellipse or circle from its center, position your cursor on the drawing, press the mouse button and then hold down the </w:t>
      </w:r>
      <w:r>
        <w:rPr>
          <w:rStyle w:val="OOoKeystroke"/>
        </w:rPr>
        <w:t>Alt</w:t>
      </w:r>
      <w:r>
        <w:rPr/>
        <w:t xml:space="preserve"> key while dragging with the cursor. The ellipse or circle uses the start point (where you first clicked the mouse button) as the center.</w:t>
      </w:r>
    </w:p>
    <w:p>
      <w:pPr>
        <w:pStyle w:val="HeadingNote"/>
        <w:numPr>
          <w:ilvl w:val="0"/>
          <w:numId w:val="42"/>
        </w:numPr>
        <w:bidi w:val="0"/>
        <w:jc w:val="left"/>
        <w:rPr>
          <w:rFonts w:eastAsia="DejaVu Sans" w:cs="Lucidasans"/>
          <w:lang w:val="en-US"/>
          <w:ins w:id="2897" w:author="Jean Weber" w:date="2016-03-04T07:03:18Z"/>
        </w:rPr>
      </w:pPr>
      <w:ins w:id="2896" w:author="Jean Weber" w:date="2016-03-04T07:03:18Z">
        <w:r>
          <w:rPr/>
          <w:t>Note</w:t>
        </w:r>
      </w:ins>
    </w:p>
    <w:p>
      <w:pPr>
        <w:pStyle w:val="TextNote"/>
        <w:bidi w:val="0"/>
        <w:jc w:val="left"/>
        <w:rPr>
          <w:rFonts w:eastAsia="DejaVu Sans" w:cs="Lucidasans"/>
          <w:lang w:val="en-US"/>
        </w:rPr>
      </w:pPr>
      <w:ins w:id="2898" w:author="Jean Weber" w:date="2016-03-04T07:03:18Z">
        <w:r>
          <w:rPr/>
          <w:t xml:space="preserve">If you first press and hold down the </w:t>
        </w:r>
      </w:ins>
      <w:ins w:id="2899" w:author="Jean Weber" w:date="2016-03-04T07:03:18Z">
        <w:r>
          <w:rPr>
            <w:rStyle w:val="OOoKeystroke"/>
          </w:rPr>
          <w:t>Ctrl</w:t>
        </w:r>
      </w:ins>
      <w:ins w:id="2900" w:author="Jean Weber" w:date="2016-03-04T07:03:18Z">
        <w:r>
          <w:rPr/>
          <w:t xml:space="preserve"> key and then click on one of the icons for Line, Rectangle, Ellipse, or Text, a standard sized object is drawn automatically in the work area; the size, shape, and color are all standard values. These attributes can be changed later, if desired. See the </w:t>
        </w:r>
      </w:ins>
      <w:ins w:id="2901" w:author="Jean Weber" w:date="2016-03-04T07:03:18Z">
        <w:r>
          <w:rPr>
            <w:rStyle w:val="OOoEmphasis"/>
          </w:rPr>
          <w:t>Draw Guide</w:t>
        </w:r>
      </w:ins>
      <w:ins w:id="2902" w:author="Jean Weber" w:date="2016-03-04T07:03:18Z">
        <w:r>
          <w:rPr/>
          <w:t xml:space="preserve"> for more information.</w:t>
        </w:r>
      </w:ins>
    </w:p>
    <w:tbl>
      <w:tblPr>
        <w:tblW w:w="9632" w:type="dxa"/>
        <w:jc w:val="left"/>
        <w:tblInd w:w="0" w:type="dxa"/>
        <w:tblLayout w:type="fixed"/>
        <w:tblCellMar>
          <w:top w:w="85" w:type="dxa"/>
          <w:left w:w="85" w:type="dxa"/>
          <w:bottom w:w="85" w:type="dxa"/>
          <w:right w:w="85" w:type="dxa"/>
        </w:tblCellMar>
      </w:tblPr>
      <w:tblGrid>
        <w:gridCol w:w="1395"/>
        <w:gridCol w:w="8236"/>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2903" w:author="Jean Weber" w:date="2016-03-04T07:03:18Z">
              <w:r>
                <w:rPr/>
                <w:delText>Note</w:delText>
              </w:r>
            </w:del>
          </w:p>
        </w:tc>
        <w:tc>
          <w:tcPr>
            <w:tcW w:w="8236" w:type="dxa"/>
            <w:tcBorders>
              <w:top w:val="single" w:sz="8" w:space="0" w:color="999999"/>
              <w:bottom w:val="single" w:sz="8" w:space="0" w:color="999999"/>
            </w:tcBorders>
          </w:tcPr>
          <w:p>
            <w:pPr>
              <w:pStyle w:val="OOoTableText"/>
              <w:widowControl w:val="false"/>
              <w:bidi w:val="0"/>
              <w:spacing w:before="0" w:after="40"/>
              <w:jc w:val="left"/>
              <w:rPr>
                <w:rFonts w:eastAsia="DejaVu Sans" w:cs="Lucidasans"/>
                <w:lang w:val="en-US"/>
              </w:rPr>
            </w:pPr>
            <w:del w:id="2904" w:author="Jean Weber" w:date="2016-03-04T07:03:18Z">
              <w:r>
                <w:rPr/>
                <w:delText xml:space="preserve">If you first press and hold down the </w:delText>
              </w:r>
            </w:del>
            <w:del w:id="2905" w:author="Jean Weber" w:date="2016-03-04T07:03:18Z">
              <w:r>
                <w:rPr>
                  <w:rStyle w:val="OOoKeystroke"/>
                </w:rPr>
                <w:delText>Ctrl</w:delText>
              </w:r>
            </w:del>
            <w:del w:id="2906" w:author="Jean Weber" w:date="2016-03-04T07:03:18Z">
              <w:r>
                <w:rPr/>
                <w:delText xml:space="preserve"> key and then click on one of the icons for Line, Rectangle, Ellipse, or Text, a standard sized object is drawn automatically in the work area; the size, shape, and color are all standard values. These attributes can be changed later, if desired. See the </w:delText>
              </w:r>
            </w:del>
            <w:del w:id="2907" w:author="Jean Weber" w:date="2016-03-04T07:03:18Z">
              <w:r>
                <w:rPr>
                  <w:rStyle w:val="OOoEmphasis"/>
                </w:rPr>
                <w:delText>Draw Guide</w:delText>
              </w:r>
            </w:del>
            <w:del w:id="2908" w:author="Jean Weber" w:date="2016-03-04T07:03:18Z">
              <w:r>
                <w:rPr/>
                <w:delText xml:space="preserve"> for more information.</w:delText>
              </w:r>
            </w:del>
          </w:p>
        </w:tc>
      </w:tr>
    </w:tbl>
    <w:p>
      <w:pPr>
        <w:pStyle w:val="Heading2"/>
        <w:numPr>
          <w:ilvl w:val="2"/>
          <w:numId w:val="2"/>
        </w:numPr>
        <w:bidi w:val="0"/>
        <w:ind w:left="0" w:right="0" w:hanging="0"/>
        <w:jc w:val="left"/>
        <w:rPr>
          <w:rFonts w:eastAsia="DejaVu Sans" w:cs="Lucidasans"/>
          <w:lang w:val="en-US"/>
        </w:rPr>
      </w:pPr>
      <w:bookmarkStart w:id="729" w:name="__RefHeading__9345_1454631700"/>
      <w:bookmarkEnd w:id="729"/>
      <w:r>
        <w:rPr/>
        <w:t>Drawing curves or polygons</w:t>
      </w:r>
    </w:p>
    <w:p>
      <w:pPr>
        <w:pStyle w:val="TextBody"/>
        <w:bidi w:val="0"/>
        <w:jc w:val="left"/>
        <w:rPr>
          <w:rFonts w:eastAsia="DejaVu Sans" w:cs="Lucidasans"/>
          <w:lang w:val="en-US"/>
        </w:rPr>
      </w:pPr>
      <w:r>
        <w:rPr/>
        <w:t xml:space="preserve">To </w:t>
      </w:r>
      <w:r>
        <w:fldChar w:fldCharType="begin"/>
      </w:r>
      <w:r>
        <w:rPr/>
        <w:instrText> XE "drawing:curve: " </w:instrText>
      </w:r>
      <w:r>
        <w:rPr/>
        <w:fldChar w:fldCharType="separate"/>
      </w:r>
      <w:r>
        <w:rPr/>
      </w:r>
      <w:r>
        <w:rPr/>
        <w:fldChar w:fldCharType="end"/>
      </w:r>
      <w:r>
        <w:rPr/>
        <w:t>draw</w:t>
      </w:r>
      <w:r>
        <w:fldChar w:fldCharType="begin"/>
      </w:r>
      <w:r>
        <w:rPr/>
        <w:instrText> XE "drawing:polygon: " </w:instrText>
      </w:r>
      <w:r>
        <w:rPr/>
        <w:fldChar w:fldCharType="separate"/>
      </w:r>
      <w:r>
        <w:rPr/>
      </w:r>
      <w:r>
        <w:rPr/>
        <w:fldChar w:fldCharType="end"/>
      </w:r>
      <w:r>
        <w:fldChar w:fldCharType="begin"/>
      </w:r>
      <w:r>
        <w:rPr/>
        <w:instrText> XE "toolbars:curve: " </w:instrText>
      </w:r>
      <w:r>
        <w:rPr/>
        <w:fldChar w:fldCharType="separate"/>
      </w:r>
      <w:r>
        <w:rPr/>
      </w:r>
      <w:r>
        <w:rPr/>
        <w:fldChar w:fldCharType="end"/>
      </w:r>
      <w:r>
        <w:rPr/>
        <w:t xml:space="preserve"> a curve or polygon click the </w:t>
      </w:r>
      <w:r>
        <w:rPr>
          <w:rStyle w:val="OOoMenuPath"/>
        </w:rPr>
        <w:t>Curve</w:t>
      </w:r>
      <w:r>
        <w:rPr/>
        <w:t xml:space="preserve"> icon </w:t>
      </w:r>
      <w:r>
        <w:rPr/>
        <w:drawing>
          <wp:inline distT="0" distB="0" distL="0" distR="0">
            <wp:extent cx="215900" cy="215900"/>
            <wp:effectExtent l="0" t="0" r="0" b="0"/>
            <wp:docPr id="909" name="graphics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graphics74" descr=""/>
                    <pic:cNvPicPr>
                      <a:picLocks noChangeAspect="1" noChangeArrowheads="1"/>
                    </pic:cNvPicPr>
                  </pic:nvPicPr>
                  <pic:blipFill>
                    <a:blip r:embed="rId393"/>
                    <a:stretch>
                      <a:fillRect/>
                    </a:stretch>
                  </pic:blipFill>
                  <pic:spPr bwMode="auto">
                    <a:xfrm>
                      <a:off x="0" y="0"/>
                      <a:ext cx="215900" cy="215900"/>
                    </a:xfrm>
                    <a:prstGeom prst="rect">
                      <a:avLst/>
                    </a:prstGeom>
                  </pic:spPr>
                </pic:pic>
              </a:graphicData>
            </a:graphic>
          </wp:inline>
        </w:drawing>
      </w:r>
      <w:r>
        <w:rPr/>
        <w:t xml:space="preserve"> on the Drawing toolbar or the </w:t>
      </w:r>
      <w:r>
        <w:rPr>
          <w:rStyle w:val="OOoEmphasis"/>
        </w:rPr>
        <w:t>Insert Shapes</w:t>
      </w:r>
      <w:r>
        <w:rPr/>
        <w:t xml:space="preserve"> sub-section in Sidebar Properties. Click on the triangle to the right of the icon to open the tool palette containing tools that are available for drawing curves and polygons (</w:t>
      </w:r>
      <w:r>
        <w:rPr>
          <w:lang w:val="en-US"/>
        </w:rPr>
        <w:fldChar w:fldCharType="begin"/>
      </w:r>
      <w:r>
        <w:rPr>
          <w:lang w:val="en-US"/>
        </w:rPr>
        <w:instrText> REF Ref_Figure252_label_and_number \h </w:instrText>
      </w:r>
      <w:r>
        <w:rPr>
          <w:lang w:val="en-US"/>
        </w:rPr>
        <w:fldChar w:fldCharType="separate"/>
      </w:r>
      <w:r>
        <w:rPr>
          <w:lang w:val="en-US"/>
        </w:rPr>
        <w:t>Figure 199</w:t>
      </w:r>
      <w:r>
        <w:rPr>
          <w:lang w:val="en-US"/>
        </w:rPr>
        <w:fldChar w:fldCharType="end"/>
      </w:r>
      <w:r>
        <w:rPr/>
        <w:t>). The icon for the tool used most recently will be shown on the Drawing toolbar to make it easier to use the same tool again.</w:t>
      </w:r>
    </w:p>
    <w:p>
      <w:pPr>
        <w:pStyle w:val="TextBody"/>
        <w:bidi w:val="0"/>
        <w:jc w:val="left"/>
        <w:rPr>
          <w:rFonts w:eastAsia="DejaVu Sans" w:cs="Lucidasans"/>
          <w:lang w:val="en-US"/>
        </w:rPr>
      </w:pPr>
      <w:r>
        <w:rPr>
          <w:rStyle w:val="OOoDefault"/>
        </w:rPr>
        <w:t>If you move the mouse cursor over one of the icons, a tooltip pops up with a description of the function.</w:t>
      </w:r>
    </w:p>
    <w:p>
      <w:pPr>
        <w:pStyle w:val="Figure"/>
        <w:bidi w:val="0"/>
        <w:spacing w:before="0" w:after="115"/>
        <w:rPr>
          <w:rFonts w:eastAsia="DejaVu Sans" w:cs="Lucidasans"/>
          <w:lang w:val="en-US"/>
        </w:rPr>
      </w:pPr>
      <w:r>
        <w:rPr/>
        <mc:AlternateContent>
          <mc:Choice Requires="wps">
            <w:drawing>
              <wp:inline distT="0" distB="0" distL="0" distR="0">
                <wp:extent cx="3484880" cy="2519045"/>
                <wp:effectExtent l="0" t="0" r="0" b="0"/>
                <wp:docPr id="910" name="Shape198"/>
                <a:graphic xmlns:a="http://schemas.openxmlformats.org/drawingml/2006/main">
                  <a:graphicData uri="http://schemas.microsoft.com/office/word/2010/wordprocessingShape">
                    <wps:wsp>
                      <wps:cNvSpPr/>
                      <wps:spPr>
                        <a:xfrm>
                          <a:off x="0" y="0"/>
                          <a:ext cx="3484080" cy="251856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038985" cy="2286000"/>
                                  <wp:effectExtent l="0" t="0" r="0" b="0"/>
                                  <wp:docPr id="912" name="Image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196" descr=""/>
                                          <pic:cNvPicPr>
                                            <a:picLocks noChangeAspect="1" noChangeArrowheads="1"/>
                                          </pic:cNvPicPr>
                                        </pic:nvPicPr>
                                        <pic:blipFill>
                                          <a:blip r:embed="rId394"/>
                                          <a:stretch>
                                            <a:fillRect/>
                                          </a:stretch>
                                        </pic:blipFill>
                                        <pic:spPr bwMode="auto">
                                          <a:xfrm>
                                            <a:off x="0" y="0"/>
                                            <a:ext cx="2038985" cy="2286000"/>
                                          </a:xfrm>
                                          <a:prstGeom prst="rect">
                                            <a:avLst/>
                                          </a:prstGeom>
                                        </pic:spPr>
                                      </pic:pic>
                                    </a:graphicData>
                                  </a:graphic>
                                </wp:inline>
                              </w:drawing>
                            </w:r>
                          </w:p>
                          <w:p>
                            <w:pPr>
                              <w:pStyle w:val="Caption"/>
                              <w:widowControl/>
                              <w:suppressLineNumbers/>
                              <w:bidi w:val="0"/>
                              <w:spacing w:before="0" w:after="0"/>
                              <w:jc w:val="left"/>
                              <w:rPr/>
                            </w:pPr>
                            <w:bookmarkStart w:id="730" w:name="Ref_Figure252_label_and_number"/>
                            <w:r>
                              <w:rPr/>
                              <w:t xml:space="preserve">Figure </w:t>
                            </w:r>
                            <w:r>
                              <w:rPr/>
                              <w:fldChar w:fldCharType="begin"/>
                            </w:r>
                            <w:r>
                              <w:rPr/>
                              <w:instrText> SEQ Figure \* ARABIC </w:instrText>
                            </w:r>
                            <w:r>
                              <w:rPr/>
                              <w:fldChar w:fldCharType="separate"/>
                            </w:r>
                            <w:r>
                              <w:rPr/>
                              <w:t>199</w:t>
                            </w:r>
                            <w:r>
                              <w:rPr/>
                              <w:fldChar w:fldCharType="end"/>
                            </w:r>
                            <w:bookmarkEnd w:id="730"/>
                            <w:r>
                              <w:rPr/>
                              <w:t>: Curves (Lines) toolbar and available tools</w:t>
                            </w:r>
                          </w:p>
                        </w:txbxContent>
                      </wps:txbx>
                      <wps:bodyPr lIns="0" rIns="0" tIns="0" bIns="0">
                        <a:noAutofit/>
                      </wps:bodyPr>
                    </wps:wsp>
                  </a:graphicData>
                </a:graphic>
              </wp:inline>
            </w:drawing>
          </mc:Choice>
          <mc:Fallback>
            <w:pict>
              <v:rect id="shape_0" ID="Shape198" stroked="f" style="position:absolute;margin-left:0pt;margin-top:-198.35pt;width:274.3pt;height:198.25pt;mso-position-vertical:top">
                <w10:wrap type="square"/>
                <v:fill o:detectmouseclick="t" on="false"/>
                <v:stroke color="#3465a4" joinstyle="round" endcap="flat"/>
                <v:textbox>
                  <w:txbxContent>
                    <w:p>
                      <w:pPr>
                        <w:pStyle w:val="FrameContents"/>
                        <w:bidi w:val="0"/>
                        <w:rPr/>
                      </w:pPr>
                      <w:r>
                        <w:rPr/>
                        <w:drawing>
                          <wp:inline distT="0" distB="0" distL="0" distR="0">
                            <wp:extent cx="2038985" cy="2286000"/>
                            <wp:effectExtent l="0" t="0" r="0" b="0"/>
                            <wp:docPr id="913" name="Image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Image196" descr=""/>
                                    <pic:cNvPicPr>
                                      <a:picLocks noChangeAspect="1" noChangeArrowheads="1"/>
                                    </pic:cNvPicPr>
                                  </pic:nvPicPr>
                                  <pic:blipFill>
                                    <a:blip r:embed="rId394"/>
                                    <a:stretch>
                                      <a:fillRect/>
                                    </a:stretch>
                                  </pic:blipFill>
                                  <pic:spPr bwMode="auto">
                                    <a:xfrm>
                                      <a:off x="0" y="0"/>
                                      <a:ext cx="2038985" cy="2286000"/>
                                    </a:xfrm>
                                    <a:prstGeom prst="rect">
                                      <a:avLst/>
                                    </a:prstGeom>
                                  </pic:spPr>
                                </pic:pic>
                              </a:graphicData>
                            </a:graphic>
                          </wp:inline>
                        </w:drawing>
                      </w:r>
                    </w:p>
                    <w:p>
                      <w:pPr>
                        <w:pStyle w:val="Caption"/>
                        <w:widowControl/>
                        <w:suppressLineNumbers/>
                        <w:bidi w:val="0"/>
                        <w:spacing w:before="0" w:after="0"/>
                        <w:jc w:val="left"/>
                        <w:rPr/>
                      </w:pPr>
                      <w:bookmarkStart w:id="731" w:name="Ref_Figure252_label_and_number"/>
                      <w:r>
                        <w:rPr/>
                        <w:t xml:space="preserve">Figure </w:t>
                      </w:r>
                      <w:r>
                        <w:rPr/>
                        <w:fldChar w:fldCharType="begin"/>
                      </w:r>
                      <w:r>
                        <w:rPr/>
                        <w:instrText> SEQ Figure \* ARABIC </w:instrText>
                      </w:r>
                      <w:r>
                        <w:rPr/>
                        <w:fldChar w:fldCharType="separate"/>
                      </w:r>
                      <w:r>
                        <w:rPr/>
                        <w:t>199</w:t>
                      </w:r>
                      <w:r>
                        <w:rPr/>
                        <w:fldChar w:fldCharType="end"/>
                      </w:r>
                      <w:bookmarkEnd w:id="731"/>
                      <w:r>
                        <w:rPr/>
                        <w:t>: Curves (Lines) toolbar and available tools</w:t>
                      </w:r>
                    </w:p>
                  </w:txbxContent>
                </v:textbox>
              </v:rect>
            </w:pict>
          </mc:Fallback>
        </mc:AlternateContent>
      </w:r>
    </w:p>
    <w:p>
      <w:pPr>
        <w:pStyle w:val="HeadingNote"/>
        <w:numPr>
          <w:ilvl w:val="0"/>
          <w:numId w:val="42"/>
        </w:numPr>
        <w:bidi w:val="0"/>
        <w:jc w:val="left"/>
        <w:rPr>
          <w:rFonts w:eastAsia="DejaVu Sans" w:cs="Lucidasans"/>
          <w:lang w:val="en-US"/>
          <w:ins w:id="2910" w:author="Jean Weber" w:date="2016-03-04T07:03:18Z"/>
        </w:rPr>
      </w:pPr>
      <w:ins w:id="2909" w:author="Jean Weber" w:date="2016-03-04T07:03:18Z">
        <w:r>
          <w:rPr/>
          <w:t>Note</w:t>
        </w:r>
      </w:ins>
    </w:p>
    <w:p>
      <w:pPr>
        <w:pStyle w:val="TextNote"/>
        <w:bidi w:val="0"/>
        <w:jc w:val="left"/>
        <w:rPr>
          <w:rFonts w:eastAsia="DejaVu Sans" w:cs="Lucidasans"/>
          <w:lang w:val="en-US"/>
          <w:ins w:id="2918" w:author="Jean Weber" w:date="2016-03-04T07:03:18Z"/>
        </w:rPr>
      </w:pPr>
      <w:ins w:id="2911" w:author="Jean Weber" w:date="2016-03-04T07:03:18Z">
        <w:r>
          <w:rPr/>
          <w:t xml:space="preserve">Hovering the mouse pointer over this icon gives a tooltip of </w:t>
        </w:r>
      </w:ins>
      <w:ins w:id="2912" w:author="Jean Weber" w:date="2016-03-04T07:03:18Z">
        <w:r>
          <w:rPr>
            <w:rStyle w:val="OOoEmphasis"/>
          </w:rPr>
          <w:t>Curve</w:t>
        </w:r>
      </w:ins>
      <w:ins w:id="2913" w:author="Jean Weber" w:date="2016-03-04T07:03:18Z">
        <w:r>
          <w:rPr/>
          <w:t xml:space="preserve">. If you open the floating toolbar, the title is </w:t>
        </w:r>
      </w:ins>
      <w:ins w:id="2914" w:author="Jean Weber" w:date="2016-03-04T07:03:18Z">
        <w:r>
          <w:rPr>
            <w:rStyle w:val="OOoEmphasis"/>
          </w:rPr>
          <w:t>Lines</w:t>
        </w:r>
      </w:ins>
      <w:ins w:id="2915" w:author="Jean Weber" w:date="2016-03-04T07:03:18Z">
        <w:r>
          <w:rPr/>
          <w:t xml:space="preserve">, as shown in </w:t>
        </w:r>
      </w:ins>
      <w:ins w:id="2916" w:author="Jean Weber" w:date="2016-03-04T07:03:18Z">
        <w:r>
          <w:rPr/>
          <w:fldChar w:fldCharType="begin"/>
        </w:r>
        <w:r>
          <w:rPr/>
          <w:instrText> REF Ref_Figure252_label_and_number \h </w:instrText>
        </w:r>
        <w:r>
          <w:rPr/>
          <w:fldChar w:fldCharType="separate"/>
        </w:r>
        <w:r>
          <w:rPr/>
          <w:t>Figure 199</w:t>
        </w:r>
        <w:r>
          <w:rPr/>
          <w:fldChar w:fldCharType="end"/>
        </w:r>
      </w:ins>
      <w:ins w:id="2917" w:author="Jean Weber" w:date="2016-03-04T07:03:18Z">
        <w:r>
          <w:rPr/>
          <w:t>.</w:t>
        </w:r>
      </w:ins>
    </w:p>
    <w:p>
      <w:pPr>
        <w:pStyle w:val="TextNote"/>
        <w:bidi w:val="0"/>
        <w:jc w:val="left"/>
        <w:rPr>
          <w:rFonts w:eastAsia="DejaVu Sans" w:cs="Lucidasans"/>
          <w:lang w:val="en-US"/>
        </w:rPr>
      </w:pPr>
      <w:ins w:id="2919" w:author="Jean Weber" w:date="2016-03-04T07:03:18Z">
        <w:r>
          <w:rPr/>
          <w:t xml:space="preserve">Holding down the </w:t>
        </w:r>
      </w:ins>
      <w:ins w:id="2920" w:author="Jean Weber" w:date="2016-03-04T07:03:18Z">
        <w:r>
          <w:rPr>
            <w:rStyle w:val="OOoKeystroke"/>
          </w:rPr>
          <w:t>Shift</w:t>
        </w:r>
      </w:ins>
      <w:ins w:id="2921" w:author="Jean Weber" w:date="2016-03-04T07:03:18Z">
        <w:r>
          <w:rPr/>
          <w:t xml:space="preserve"> key when drawing lines with the Curve or Polygon tools will restrict the angles between the lines to 45 or 90 degrees.</w:t>
        </w:r>
      </w:ins>
    </w:p>
    <w:tbl>
      <w:tblPr>
        <w:tblW w:w="9633" w:type="dxa"/>
        <w:jc w:val="left"/>
        <w:tblInd w:w="0" w:type="dxa"/>
        <w:tblLayout w:type="fixed"/>
        <w:tblCellMar>
          <w:top w:w="85" w:type="dxa"/>
          <w:left w:w="85" w:type="dxa"/>
          <w:bottom w:w="85" w:type="dxa"/>
          <w:right w:w="85" w:type="dxa"/>
        </w:tblCellMar>
      </w:tblPr>
      <w:tblGrid>
        <w:gridCol w:w="1433"/>
        <w:gridCol w:w="8199"/>
      </w:tblGrid>
      <w:tr>
        <w:trPr>
          <w:cantSplit w:val="true"/>
        </w:trPr>
        <w:tc>
          <w:tcPr>
            <w:tcW w:w="1433"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2922" w:author="Jean Weber" w:date="2016-03-04T07:03:18Z">
              <w:r>
                <w:rPr>
                  <w:b/>
                  <w:bCs/>
                  <w:i w:val="false"/>
                  <w:iCs w:val="false"/>
                  <w:strike w:val="false"/>
                  <w:dstrike w:val="false"/>
                  <w:outline w:val="false"/>
                  <w:shadow w:val="false"/>
                  <w:color w:val="000000"/>
                  <w:sz w:val="24"/>
                  <w:szCs w:val="24"/>
                  <w:u w:val="none"/>
                </w:rPr>
                <w:delText>Note</w:delText>
              </w:r>
            </w:del>
          </w:p>
        </w:tc>
        <w:tc>
          <w:tcPr>
            <w:tcW w:w="8199"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2930" w:author="Jean Weber" w:date="2016-03-04T07:03:18Z"/>
              </w:rPr>
            </w:pPr>
            <w:del w:id="2923" w:author="Jean Weber" w:date="2016-03-04T07:03:18Z">
              <w:r>
                <w:rPr>
                  <w:b w:val="false"/>
                  <w:bCs w:val="false"/>
                  <w:i w:val="false"/>
                  <w:iCs w:val="false"/>
                  <w:strike w:val="false"/>
                  <w:dstrike w:val="false"/>
                  <w:outline w:val="false"/>
                  <w:shadow w:val="false"/>
                  <w:color w:val="000000"/>
                  <w:sz w:val="21"/>
                  <w:szCs w:val="21"/>
                  <w:u w:val="none"/>
                </w:rPr>
                <w:delText xml:space="preserve">Hovering the mouse pointer over this icon gives a tooltip of </w:delText>
              </w:r>
            </w:del>
            <w:del w:id="2924" w:author="Jean Weber" w:date="2016-03-04T07:03:18Z">
              <w:r>
                <w:rPr>
                  <w:rStyle w:val="OOoEmphasis"/>
                  <w:b w:val="false"/>
                  <w:bCs w:val="false"/>
                  <w:iCs w:val="false"/>
                  <w:strike w:val="false"/>
                  <w:dstrike w:val="false"/>
                  <w:outline w:val="false"/>
                  <w:shadow w:val="false"/>
                  <w:color w:val="000000"/>
                  <w:sz w:val="21"/>
                  <w:szCs w:val="21"/>
                  <w:u w:val="none"/>
                </w:rPr>
                <w:delText>Curve</w:delText>
              </w:r>
            </w:del>
            <w:del w:id="2925" w:author="Jean Weber" w:date="2016-03-04T07:03:18Z">
              <w:r>
                <w:rPr>
                  <w:b w:val="false"/>
                  <w:bCs w:val="false"/>
                  <w:i w:val="false"/>
                  <w:iCs w:val="false"/>
                  <w:strike w:val="false"/>
                  <w:dstrike w:val="false"/>
                  <w:outline w:val="false"/>
                  <w:shadow w:val="false"/>
                  <w:color w:val="000000"/>
                  <w:sz w:val="21"/>
                  <w:szCs w:val="21"/>
                  <w:u w:val="none"/>
                </w:rPr>
                <w:delText xml:space="preserve">. If you open the floating toolbar, the title is </w:delText>
              </w:r>
            </w:del>
            <w:del w:id="2926" w:author="Jean Weber" w:date="2016-03-04T07:03:18Z">
              <w:r>
                <w:rPr>
                  <w:rStyle w:val="OOoEmphasis"/>
                  <w:b w:val="false"/>
                  <w:bCs w:val="false"/>
                  <w:iCs w:val="false"/>
                  <w:strike w:val="false"/>
                  <w:dstrike w:val="false"/>
                  <w:outline w:val="false"/>
                  <w:shadow w:val="false"/>
                  <w:color w:val="000000"/>
                  <w:sz w:val="21"/>
                  <w:szCs w:val="21"/>
                  <w:u w:val="none"/>
                </w:rPr>
                <w:delText>Lines</w:delText>
              </w:r>
            </w:del>
            <w:del w:id="2927" w:author="Jean Weber" w:date="2016-03-04T07:03:18Z">
              <w:r>
                <w:rPr>
                  <w:b w:val="false"/>
                  <w:bCs w:val="false"/>
                  <w:i w:val="false"/>
                  <w:iCs w:val="false"/>
                  <w:strike w:val="false"/>
                  <w:dstrike w:val="false"/>
                  <w:outline w:val="false"/>
                  <w:shadow w:val="false"/>
                  <w:color w:val="000000"/>
                  <w:sz w:val="21"/>
                  <w:szCs w:val="21"/>
                  <w:u w:val="none"/>
                </w:rPr>
                <w:delText xml:space="preserve">, as shown in </w:delText>
              </w:r>
            </w:del>
            <w:del w:id="2928"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REF Ref_0_label_and_number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2929" w:author="Jean Weber" w:date="2016-03-04T07:03:18Z">
              <w:r>
                <w:rPr>
                  <w:b w:val="false"/>
                  <w:bCs w:val="false"/>
                  <w:i w:val="false"/>
                  <w:iCs w:val="false"/>
                  <w:strike w:val="false"/>
                  <w:dstrike w:val="false"/>
                  <w:outline w:val="false"/>
                  <w:shadow w:val="false"/>
                  <w:color w:val="000000"/>
                  <w:sz w:val="21"/>
                  <w:szCs w:val="21"/>
                  <w:u w:val="none"/>
                </w:rPr>
                <w:delText>.</w:delText>
              </w:r>
            </w:del>
          </w:p>
          <w:p>
            <w:pPr>
              <w:pStyle w:val="OOoTableText"/>
              <w:widowControl w:val="false"/>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931" w:author="Jean Weber" w:date="2016-03-04T07:03:18Z">
              <w:r>
                <w:rPr>
                  <w:b w:val="false"/>
                  <w:bCs w:val="false"/>
                  <w:i w:val="false"/>
                  <w:iCs w:val="false"/>
                  <w:strike w:val="false"/>
                  <w:dstrike w:val="false"/>
                  <w:outline w:val="false"/>
                  <w:shadow w:val="false"/>
                  <w:color w:val="000000"/>
                  <w:sz w:val="21"/>
                  <w:szCs w:val="21"/>
                  <w:u w:val="none"/>
                </w:rPr>
                <w:delText xml:space="preserve">Holding down the </w:delText>
              </w:r>
            </w:del>
            <w:del w:id="2932" w:author="Jean Weber" w:date="2016-03-04T07:03:18Z">
              <w:r>
                <w:rPr>
                  <w:rStyle w:val="OOoKeystroke"/>
                  <w:b w:val="false"/>
                  <w:bCs w:val="false"/>
                  <w:strike w:val="false"/>
                  <w:dstrike w:val="false"/>
                  <w:outline w:val="false"/>
                  <w:shadow w:val="false"/>
                  <w:color w:val="000000"/>
                  <w:sz w:val="21"/>
                  <w:szCs w:val="21"/>
                  <w:u w:val="none"/>
                </w:rPr>
                <w:delText>Shift</w:delText>
              </w:r>
            </w:del>
            <w:del w:id="2933" w:author="Jean Weber" w:date="2016-03-04T07:03:18Z">
              <w:r>
                <w:rPr>
                  <w:b w:val="false"/>
                  <w:bCs w:val="false"/>
                  <w:i w:val="false"/>
                  <w:iCs w:val="false"/>
                  <w:strike w:val="false"/>
                  <w:dstrike w:val="false"/>
                  <w:outline w:val="false"/>
                  <w:shadow w:val="false"/>
                  <w:color w:val="000000"/>
                  <w:sz w:val="21"/>
                  <w:szCs w:val="21"/>
                  <w:u w:val="none"/>
                </w:rPr>
                <w:delText xml:space="preserve"> key when drawing lines with the Curve or Polygon tools will restrict the angles between the lines to 45 or 90 degrees.</w:delText>
              </w:r>
            </w:del>
          </w:p>
        </w:tc>
      </w:tr>
    </w:tbl>
    <w:p>
      <w:pPr>
        <w:pStyle w:val="Heading3"/>
        <w:keepNext w:val="true"/>
        <w:numPr>
          <w:ilvl w:val="3"/>
          <w:numId w:val="2"/>
        </w:numPr>
        <w:bidi w:val="0"/>
        <w:ind w:left="0" w:right="0" w:hanging="0"/>
        <w:jc w:val="left"/>
        <w:rPr>
          <w:rFonts w:eastAsia="DejaVu Sans" w:cs="Lucidasans"/>
          <w:lang w:val="en-US"/>
        </w:rPr>
      </w:pPr>
      <w:bookmarkStart w:id="732" w:name="__RefHeading__5921_1624572910"/>
      <w:bookmarkEnd w:id="732"/>
      <w:r>
        <w:rPr/>
        <w:t>Curves</w:t>
      </w:r>
    </w:p>
    <w:p>
      <w:pPr>
        <w:pStyle w:val="TextBody"/>
        <w:bidi w:val="0"/>
        <w:jc w:val="left"/>
        <w:rPr>
          <w:rFonts w:eastAsia="DejaVu Sans" w:cs="Lucidasans"/>
          <w:lang w:val="en-US"/>
        </w:rPr>
      </w:pPr>
      <w:r>
        <w:rPr/>
        <w:t>Click and hold the left mouse button to create the starting point of your curve, then, while holding down the left mouse button, drag from the starting point to draw a line. Release the left mouse button and continue to drag the cursor to bend the line into a curve. Click to set the end point of the curve and fix the line on the page. To continue with your line, drag the mouse cursor to draw a straight line. Each mouse click sets a corner point and allows you to continue drawing another straight line from the corner point. A double click ends the drawing of your line.</w:t>
      </w:r>
    </w:p>
    <w:p>
      <w:pPr>
        <w:pStyle w:val="TextBody"/>
        <w:bidi w:val="0"/>
        <w:jc w:val="left"/>
        <w:rPr>
          <w:rFonts w:eastAsia="DejaVu Sans" w:cs="Lucidasans"/>
          <w:lang w:val="en-US"/>
        </w:rPr>
      </w:pPr>
      <w:r>
        <w:rPr/>
        <w:t>A filled curve automatically joins the last point to the first point to close off the figure and fills it with the current standard fill color. A curve without filling will not be closed at the end of the drawing.</w:t>
      </w:r>
    </w:p>
    <w:p>
      <w:pPr>
        <w:pStyle w:val="Heading3"/>
        <w:numPr>
          <w:ilvl w:val="3"/>
          <w:numId w:val="2"/>
        </w:numPr>
        <w:bidi w:val="0"/>
        <w:ind w:left="0" w:right="0" w:hanging="0"/>
        <w:jc w:val="left"/>
        <w:rPr>
          <w:rFonts w:eastAsia="DejaVu Sans" w:cs="Lucidasans"/>
          <w:lang w:val="en-US"/>
        </w:rPr>
      </w:pPr>
      <w:bookmarkStart w:id="733" w:name="__RefHeading__4553_469368720"/>
      <w:bookmarkEnd w:id="733"/>
      <w:r>
        <w:rPr/>
        <w:t>Polygons</w:t>
      </w:r>
    </w:p>
    <w:p>
      <w:pPr>
        <w:pStyle w:val="TextBody"/>
        <w:bidi w:val="0"/>
        <w:jc w:val="left"/>
        <w:rPr>
          <w:rFonts w:eastAsia="DejaVu Sans" w:cs="Lucidasans"/>
          <w:lang w:val="en-US"/>
        </w:rPr>
      </w:pPr>
      <w:r>
        <w:rPr/>
        <w:t>Click and draw the first line from the start point with the left mouse button held down. As soon as you release the mouse button, a line between the first and second points is drawn. Move the cursor to draw the next line. Each mouse click sets a corner point and allows you to draw another line. A double-click ends the drawing.</w:t>
      </w:r>
    </w:p>
    <w:p>
      <w:pPr>
        <w:pStyle w:val="TextBody"/>
        <w:bidi w:val="0"/>
        <w:jc w:val="left"/>
        <w:rPr>
          <w:rFonts w:eastAsia="DejaVu Sans" w:cs="Lucidasans"/>
          <w:lang w:val="en-US"/>
        </w:rPr>
      </w:pPr>
      <w:r>
        <w:rPr/>
        <w:t>A filled polygon automatically joins the last point to the first point to close off the figure and fills it with the current standard fill color. A polygon without filling will not be closed at the end of the drawing.</w:t>
      </w:r>
    </w:p>
    <w:p>
      <w:pPr>
        <w:pStyle w:val="Heading3"/>
        <w:numPr>
          <w:ilvl w:val="3"/>
          <w:numId w:val="2"/>
        </w:numPr>
        <w:bidi w:val="0"/>
        <w:ind w:left="0" w:right="0" w:hanging="0"/>
        <w:jc w:val="left"/>
        <w:rPr>
          <w:rFonts w:eastAsia="DejaVu Sans" w:cs="Lucidasans"/>
          <w:lang w:val="en-US"/>
        </w:rPr>
      </w:pPr>
      <w:bookmarkStart w:id="734" w:name="__RefHeading__4555_469368720"/>
      <w:bookmarkEnd w:id="734"/>
      <w:r>
        <w:rPr/>
        <w:t>Polygons 45°</w:t>
      </w:r>
    </w:p>
    <w:p>
      <w:pPr>
        <w:pStyle w:val="TextBody"/>
        <w:bidi w:val="0"/>
        <w:jc w:val="left"/>
        <w:rPr>
          <w:rFonts w:eastAsia="DejaVu Sans" w:cs="Lucidasans"/>
          <w:lang w:val="en-US"/>
        </w:rPr>
      </w:pPr>
      <w:r>
        <w:rPr/>
        <w:t>Like ordinary polygons, these are formed from lines, but the angles between lines are restricted to 45 or 90 degrees.</w:t>
      </w:r>
    </w:p>
    <w:p>
      <w:pPr>
        <w:pStyle w:val="Heading3"/>
        <w:numPr>
          <w:ilvl w:val="3"/>
          <w:numId w:val="2"/>
        </w:numPr>
        <w:bidi w:val="0"/>
        <w:ind w:left="0" w:right="0" w:hanging="0"/>
        <w:jc w:val="left"/>
        <w:rPr>
          <w:rFonts w:eastAsia="DejaVu Sans" w:cs="Lucidasans"/>
          <w:lang w:val="en-US"/>
        </w:rPr>
      </w:pPr>
      <w:bookmarkStart w:id="735" w:name="__RefHeading__4557_469368720"/>
      <w:bookmarkEnd w:id="735"/>
      <w:r>
        <w:rPr/>
        <w:t>Freeform lines</w:t>
      </w:r>
    </w:p>
    <w:p>
      <w:pPr>
        <w:pStyle w:val="TextBody"/>
        <w:bidi w:val="0"/>
        <w:jc w:val="left"/>
        <w:rPr>
          <w:rFonts w:eastAsia="DejaVu Sans" w:cs="Lucidasans"/>
          <w:lang w:val="en-US"/>
        </w:rPr>
      </w:pPr>
      <w:r>
        <w:rPr/>
        <w:t>Using the freeform line tools is similar to drawing with a pencil on paper. Press and hold the left mouse button and drag the cursor to the line shape you require. It is not necessary to end the drawing with a double-click, just  release the mouse button and the drawing is completed.</w:t>
      </w:r>
    </w:p>
    <w:p>
      <w:pPr>
        <w:pStyle w:val="TextBody"/>
        <w:bidi w:val="0"/>
        <w:jc w:val="left"/>
        <w:rPr>
          <w:rFonts w:eastAsia="DejaVu Sans" w:cs="Lucidasans"/>
          <w:lang w:val="en-US"/>
        </w:rPr>
      </w:pPr>
      <w:r>
        <w:rPr/>
        <w:t>If Freeform Line Filled is selected, the end point is joined automatically to the start point and the object is filled with the appropriate color.</w:t>
      </w:r>
    </w:p>
    <w:p>
      <w:pPr>
        <w:pStyle w:val="Heading2"/>
        <w:numPr>
          <w:ilvl w:val="2"/>
          <w:numId w:val="2"/>
        </w:numPr>
        <w:bidi w:val="0"/>
        <w:ind w:left="0" w:right="0" w:hanging="0"/>
        <w:jc w:val="left"/>
        <w:rPr>
          <w:rFonts w:eastAsia="DejaVu Sans" w:cs="Lucidasans"/>
          <w:lang w:val="en-US"/>
        </w:rPr>
      </w:pPr>
      <w:bookmarkStart w:id="736" w:name="__RefHeading__9347_1454631700"/>
      <w:bookmarkEnd w:id="736"/>
      <w:r>
        <w:rPr/>
        <w:t>Adding text</w:t>
      </w:r>
    </w:p>
    <w:p>
      <w:pPr>
        <w:pStyle w:val="TextBody"/>
        <w:bidi w:val="0"/>
        <w:jc w:val="left"/>
        <w:rPr>
          <w:rFonts w:eastAsia="DejaVu Sans" w:cs="Lucidasans"/>
          <w:lang w:val="en-US"/>
        </w:rPr>
      </w:pPr>
      <w:r>
        <w:rPr/>
        <w:t xml:space="preserve">To activate the text tool, click on the </w:t>
      </w:r>
      <w:r>
        <w:rPr>
          <w:rStyle w:val="OOoMenuPath"/>
        </w:rPr>
        <w:t>Text</w:t>
      </w:r>
      <w:r>
        <w:rPr/>
        <w:t xml:space="preserve"> icon </w:t>
      </w:r>
      <w:r>
        <w:rPr/>
        <w:drawing>
          <wp:inline distT="0" distB="0" distL="0" distR="0">
            <wp:extent cx="190500" cy="215900"/>
            <wp:effectExtent l="0" t="0" r="0" b="0"/>
            <wp:docPr id="914" name="Image1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197" descr=""/>
                    <pic:cNvPicPr>
                      <a:picLocks noChangeAspect="1" noChangeArrowheads="1"/>
                    </pic:cNvPicPr>
                  </pic:nvPicPr>
                  <pic:blipFill>
                    <a:blip r:embed="rId395"/>
                    <a:stretch>
                      <a:fillRect/>
                    </a:stretch>
                  </pic:blipFill>
                  <pic:spPr bwMode="auto">
                    <a:xfrm>
                      <a:off x="0" y="0"/>
                      <a:ext cx="190500" cy="215900"/>
                    </a:xfrm>
                    <a:prstGeom prst="rect">
                      <a:avLst/>
                    </a:prstGeom>
                  </pic:spPr>
                </pic:pic>
              </a:graphicData>
            </a:graphic>
          </wp:inline>
        </w:drawing>
      </w:r>
      <w:r>
        <w:rPr/>
        <w:t xml:space="preserve"> for horizontal text or the </w:t>
      </w:r>
      <w:r>
        <w:rPr>
          <w:rStyle w:val="OOoMenuPath"/>
        </w:rPr>
        <w:t>Vertical Text</w:t>
      </w:r>
      <w:r>
        <w:rPr/>
        <w:t xml:space="preserve"> icon </w:t>
      </w:r>
      <w:r>
        <w:rPr/>
        <w:drawing>
          <wp:inline distT="0" distB="0" distL="0" distR="0">
            <wp:extent cx="177165" cy="177165"/>
            <wp:effectExtent l="0" t="0" r="0" b="0"/>
            <wp:docPr id="915" name="graphics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graphics73" descr=""/>
                    <pic:cNvPicPr>
                      <a:picLocks noChangeAspect="1" noChangeArrowheads="1"/>
                    </pic:cNvPicPr>
                  </pic:nvPicPr>
                  <pic:blipFill>
                    <a:blip r:embed="rId396"/>
                    <a:stretch>
                      <a:fillRect/>
                    </a:stretch>
                  </pic:blipFill>
                  <pic:spPr bwMode="auto">
                    <a:xfrm>
                      <a:off x="0" y="0"/>
                      <a:ext cx="177165" cy="177165"/>
                    </a:xfrm>
                    <a:prstGeom prst="rect">
                      <a:avLst/>
                    </a:prstGeom>
                  </pic:spPr>
                </pic:pic>
              </a:graphicData>
            </a:graphic>
          </wp:inline>
        </w:drawing>
      </w:r>
      <w:r>
        <w:rPr/>
        <w:t xml:space="preserve"> for vertical script. If the Vertical Text icon is not visible, check that </w:t>
      </w:r>
      <w:ins w:id="2934" w:author="Jean Weber" w:date="2016-03-04T07:03:18Z">
        <w:r>
          <w:rPr>
            <w:rStyle w:val="OOoEmphasis"/>
          </w:rPr>
          <w:t xml:space="preserve">Asian </w:t>
        </w:r>
      </w:ins>
      <w:del w:id="2935" w:author="Jean Weber" w:date="2016-03-04T07:03:18Z">
        <w:r>
          <w:rPr>
            <w:rStyle w:val="OOoEmphasis"/>
          </w:rPr>
          <w:delText xml:space="preserve">the option Enabled for Asian languages </w:delText>
        </w:r>
      </w:del>
      <w:r>
        <w:rPr/>
        <w:t xml:space="preserve">has been selected in </w:t>
      </w:r>
      <w:r>
        <w:rPr>
          <w:rStyle w:val="OOoMenuPath"/>
        </w:rPr>
        <w:t>Tools &gt; Options &gt; Language Settings &gt; Languages</w:t>
      </w:r>
      <w:r>
        <w:rPr/>
        <w:t xml:space="preserve">. </w:t>
      </w:r>
      <w:ins w:id="2936" w:author="Jean Weber" w:date="2016-03-04T07:03:18Z">
        <w:r>
          <w:rPr/>
          <w:t xml:space="preserve">You can display the </w:t>
        </w:r>
      </w:ins>
      <w:del w:id="2937" w:author="Jean Weber" w:date="2016-03-04T07:03:18Z">
        <w:r>
          <w:rPr/>
          <w:delText xml:space="preserve">The </w:delText>
        </w:r>
      </w:del>
      <w:r>
        <w:rPr/>
        <w:t xml:space="preserve">Text Formatting toolbar </w:t>
      </w:r>
      <w:ins w:id="2938" w:author="Jean Weber" w:date="2016-03-04T07:03:18Z">
        <w:r>
          <w:rPr/>
          <w:t>(</w:t>
        </w:r>
      </w:ins>
      <w:ins w:id="2939" w:author="Jean Weber" w:date="2016-03-04T07:03:18Z">
        <w:r>
          <w:rPr>
            <w:rStyle w:val="MenuPath"/>
          </w:rPr>
          <w:t>View &gt; Toolbars</w:t>
        </w:r>
      </w:ins>
      <w:ins w:id="2940" w:author="Jean Weber" w:date="2016-03-04T07:03:18Z">
        <w:r>
          <w:rPr/>
          <w:t xml:space="preserve">) or use the Character section in the Properties pane of the Sidebar to </w:t>
        </w:r>
      </w:ins>
      <w:del w:id="2941" w:author="Jean Weber" w:date="2016-03-04T07:03:18Z">
        <w:r>
          <w:rPr/>
          <w:delText>appears (</w:delText>
        </w:r>
      </w:del>
      <w:del w:id="2942"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2943" w:author="Jean Weber" w:date="2016-03-04T07:03:18Z">
        <w:r>
          <w:rPr/>
          <w:delText xml:space="preserve"> on page </w:delText>
        </w:r>
      </w:del>
      <w:del w:id="2944" w:author="Jean Weber" w:date="2016-03-04T07:03:18Z">
        <w:r>
          <w:rPr>
            <w:lang w:val="en-US"/>
          </w:rPr>
          <w:fldChar w:fldCharType="begin"/>
        </w:r>
        <w:r>
          <w:rPr>
            <w:lang w:val="en-US"/>
          </w:rPr>
          <w:delInstrText> PAGEREF Ref_0_full \h </w:delInstrText>
        </w:r>
        <w:r>
          <w:rPr>
            <w:lang w:val="en-US"/>
          </w:rPr>
          <w:fldChar w:fldCharType="separate"/>
        </w:r>
        <w:r>
          <w:rPr>
            <w:lang w:val="en-US"/>
          </w:rPr>
          <w:delText>Error: Reference source not found</w:delText>
        </w:r>
        <w:r>
          <w:rPr>
            <w:lang w:val="en-US"/>
          </w:rPr>
          <w:fldChar w:fldCharType="end"/>
        </w:r>
      </w:del>
      <w:del w:id="2945" w:author="Jean Weber" w:date="2016-03-04T07:03:18Z">
        <w:r>
          <w:rPr/>
          <w:delText xml:space="preserve">) when the Text icon is selected; from this toolbar you can </w:delText>
        </w:r>
      </w:del>
      <w:r>
        <w:rPr/>
        <w:t>select font type, font size, and other text properties before you start typing</w:t>
      </w:r>
      <w:del w:id="2946" w:author="Jean Weber" w:date="2016-03-04T07:03:18Z">
        <w:r>
          <w:rPr/>
          <w:delText xml:space="preserve"> your text</w:delText>
        </w:r>
      </w:del>
      <w:r>
        <w:rPr/>
        <w:t>.</w:t>
      </w:r>
    </w:p>
    <w:tbl>
      <w:tblPr>
        <w:tblW w:w="9633" w:type="dxa"/>
        <w:jc w:val="left"/>
        <w:tblInd w:w="0" w:type="dxa"/>
        <w:tblLayout w:type="fixed"/>
        <w:tblCellMar>
          <w:top w:w="85" w:type="dxa"/>
          <w:left w:w="85" w:type="dxa"/>
          <w:bottom w:w="85" w:type="dxa"/>
          <w:right w:w="85" w:type="dxa"/>
        </w:tblCellMar>
      </w:tblPr>
      <w:tblGrid>
        <w:gridCol w:w="1433"/>
        <w:gridCol w:w="8199"/>
      </w:tblGrid>
      <w:tr>
        <w:trPr>
          <w:cantSplit w:val="true"/>
        </w:trPr>
        <w:tc>
          <w:tcPr>
            <w:tcW w:w="1433"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2947" w:author="Jean Weber" w:date="2016-03-04T07:03:18Z">
              <w:r>
                <w:rPr>
                  <w:b/>
                  <w:bCs/>
                  <w:i w:val="false"/>
                  <w:iCs w:val="false"/>
                  <w:strike w:val="false"/>
                  <w:dstrike w:val="false"/>
                  <w:outline w:val="false"/>
                  <w:shadow w:val="false"/>
                  <w:color w:val="000000"/>
                  <w:sz w:val="24"/>
                  <w:szCs w:val="24"/>
                  <w:u w:val="none"/>
                </w:rPr>
                <w:delText>Note</w:delText>
              </w:r>
            </w:del>
          </w:p>
        </w:tc>
        <w:tc>
          <w:tcPr>
            <w:tcW w:w="8199"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948" w:author="Jean Weber" w:date="2016-03-04T07:03:18Z">
              <w:r>
                <w:rPr>
                  <w:b w:val="false"/>
                  <w:bCs w:val="false"/>
                  <w:i w:val="false"/>
                  <w:iCs w:val="false"/>
                  <w:strike w:val="false"/>
                  <w:dstrike w:val="false"/>
                  <w:outline w:val="false"/>
                  <w:shadow w:val="false"/>
                  <w:color w:val="000000"/>
                  <w:sz w:val="21"/>
                  <w:szCs w:val="21"/>
                  <w:u w:val="none"/>
                </w:rPr>
                <w:delText xml:space="preserve">The </w:delText>
              </w:r>
            </w:del>
            <w:del w:id="2949" w:author="Jean Weber" w:date="2016-03-04T07:03:18Z">
              <w:r>
                <w:rPr>
                  <w:rStyle w:val="OOoMenuPath"/>
                  <w:bCs w:val="false"/>
                  <w:i w:val="false"/>
                  <w:iCs w:val="false"/>
                  <w:strike w:val="false"/>
                  <w:dstrike w:val="false"/>
                  <w:outline w:val="false"/>
                  <w:shadow w:val="false"/>
                  <w:color w:val="000000"/>
                  <w:sz w:val="21"/>
                  <w:szCs w:val="21"/>
                  <w:u w:val="none"/>
                </w:rPr>
                <w:delText>Vertical Text</w:delText>
              </w:r>
            </w:del>
            <w:del w:id="2950" w:author="Jean Weber" w:date="2016-03-04T07:03:18Z">
              <w:r>
                <w:rPr>
                  <w:b w:val="false"/>
                  <w:bCs w:val="false"/>
                  <w:i w:val="false"/>
                  <w:iCs w:val="false"/>
                  <w:strike w:val="false"/>
                  <w:dstrike w:val="false"/>
                  <w:outline w:val="false"/>
                  <w:shadow w:val="false"/>
                  <w:color w:val="000000"/>
                  <w:sz w:val="21"/>
                  <w:szCs w:val="21"/>
                  <w:u w:val="none"/>
                </w:rPr>
                <w:delText xml:space="preserve"> icon </w:delText>
              </w:r>
            </w:del>
            <w:r>
              <w:rPr/>
              <w:drawing>
                <wp:inline distT="0" distB="0" distL="0" distR="0">
                  <wp:extent cx="177165" cy="177165"/>
                  <wp:effectExtent l="0" t="0" r="0" b="0"/>
                  <wp:docPr id="916" name="Image4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478" descr=""/>
                          <pic:cNvPicPr>
                            <a:picLocks noChangeAspect="1" noChangeArrowheads="1"/>
                          </pic:cNvPicPr>
                        </pic:nvPicPr>
                        <pic:blipFill>
                          <a:blip r:embed="rId397"/>
                          <a:stretch>
                            <a:fillRect/>
                          </a:stretch>
                        </pic:blipFill>
                        <pic:spPr bwMode="auto">
                          <a:xfrm>
                            <a:off x="0" y="0"/>
                            <a:ext cx="177165" cy="177165"/>
                          </a:xfrm>
                          <a:prstGeom prst="rect">
                            <a:avLst/>
                          </a:prstGeom>
                        </pic:spPr>
                      </pic:pic>
                    </a:graphicData>
                  </a:graphic>
                </wp:inline>
              </w:drawing>
            </w:r>
            <w:del w:id="2951" w:author="Jean Weber" w:date="2016-03-04T07:03:18Z">
              <w:r>
                <w:rPr>
                  <w:b w:val="false"/>
                  <w:bCs w:val="false"/>
                  <w:i w:val="false"/>
                  <w:iCs w:val="false"/>
                  <w:strike w:val="false"/>
                  <w:dstrike w:val="false"/>
                  <w:outline w:val="false"/>
                  <w:shadow w:val="false"/>
                  <w:color w:val="000000"/>
                  <w:sz w:val="21"/>
                  <w:szCs w:val="21"/>
                  <w:u w:val="none"/>
                </w:rPr>
                <w:delText xml:space="preserve"> is only available on the Drawing toolbar.</w:delText>
              </w:r>
            </w:del>
          </w:p>
        </w:tc>
      </w:tr>
    </w:tbl>
    <w:p>
      <w:pPr>
        <w:pStyle w:val="TextBody"/>
        <w:numPr>
          <w:ilvl w:val="2"/>
          <w:numId w:val="17"/>
        </w:numPr>
        <w:tabs>
          <w:tab w:val="left" w:pos="0" w:leader="none"/>
          <w:tab w:val="left" w:pos="2835" w:leader="none"/>
          <w:tab w:val="left" w:pos="5669" w:leader="none"/>
        </w:tabs>
        <w:bidi w:val="0"/>
        <w:ind w:left="0" w:hanging="0"/>
        <w:jc w:val="left"/>
        <w:rPr>
          <w:rFonts w:eastAsia="DejaVu Sans" w:cs="Lucidasans"/>
          <w:lang w:val="en-US"/>
        </w:rPr>
      </w:pPr>
      <w:r>
        <w:rPr/>
        <w:t>After activating the Text command, click at the location where you want to position the text. A small text frame appears, containing only the cursor. This frame can be moved like any other object. A text frame is also dynamic and grows as you enter text.</w:t>
      </w:r>
    </w:p>
    <w:p>
      <w:pPr>
        <w:pStyle w:val="TextBody"/>
        <w:numPr>
          <w:ilvl w:val="2"/>
          <w:numId w:val="22"/>
        </w:numPr>
        <w:tabs>
          <w:tab w:val="left" w:pos="0" w:leader="none"/>
          <w:tab w:val="left" w:pos="2835" w:leader="none"/>
          <w:tab w:val="left" w:pos="5669" w:leader="none"/>
        </w:tabs>
        <w:bidi w:val="0"/>
        <w:ind w:left="0" w:hanging="0"/>
        <w:jc w:val="left"/>
        <w:rPr>
          <w:rFonts w:eastAsia="DejaVu Sans" w:cs="Lucidasans"/>
          <w:lang w:val="en-US"/>
        </w:rPr>
      </w:pPr>
      <w:ins w:id="2952" w:author="Jean Weber" w:date="2016-03-04T07:03:18Z">
        <w:r>
          <w:rPr/>
          <w:t xml:space="preserve">The </w:t>
        </w:r>
      </w:ins>
      <w:del w:id="2953" w:author="Jean Weber" w:date="2016-03-04T07:03:18Z">
        <w:r>
          <w:rPr/>
          <w:delText xml:space="preserve">Observe the </w:delText>
        </w:r>
      </w:del>
      <w:r>
        <w:rPr/>
        <w:t>information field in the status bar</w:t>
      </w:r>
      <w:del w:id="2954" w:author="Jean Weber" w:date="2016-03-04T07:03:18Z">
        <w:r>
          <w:rPr/>
          <w:delText>: it</w:delText>
        </w:r>
      </w:del>
      <w:r>
        <w:rPr/>
        <w:t xml:space="preserve"> shows that you are editing text and also provides details about the current cursor location using paragraph, row, and column numbers (</w:t>
      </w:r>
      <w:r>
        <w:rPr>
          <w:lang w:val="en-US"/>
        </w:rPr>
        <w:fldChar w:fldCharType="begin"/>
      </w:r>
      <w:r>
        <w:rPr>
          <w:lang w:val="en-US"/>
        </w:rPr>
        <w:instrText> REF Ref_Figure253_label_and_number \h </w:instrText>
      </w:r>
      <w:r>
        <w:rPr>
          <w:lang w:val="en-US"/>
        </w:rPr>
        <w:fldChar w:fldCharType="separate"/>
      </w:r>
      <w:r>
        <w:rPr>
          <w:lang w:val="en-US"/>
        </w:rPr>
        <w:t>Figure 200</w:t>
      </w:r>
      <w:r>
        <w:rPr>
          <w:lang w:val="en-US"/>
        </w:rPr>
        <w:fldChar w:fldCharType="end"/>
      </w:r>
      <w:r>
        <w:rPr/>
        <w:t>).</w:t>
      </w:r>
    </w:p>
    <w:p>
      <w:pPr>
        <w:pStyle w:val="Figure"/>
        <w:numPr>
          <w:ilvl w:val="2"/>
          <w:numId w:val="23"/>
        </w:numPr>
        <w:tabs>
          <w:tab w:val="clear" w:pos="363"/>
          <w:tab w:val="left" w:pos="0" w:leader="none"/>
        </w:tabs>
        <w:bidi w:val="0"/>
        <w:ind w:left="0" w:hanging="0"/>
        <w:rPr>
          <w:rFonts w:eastAsia="DejaVu Sans" w:cs="Lucidasans"/>
          <w:lang w:val="en-US"/>
        </w:rPr>
      </w:pPr>
      <w:r>
        <w:rPr/>
        <mc:AlternateContent>
          <mc:Choice Requires="wps">
            <w:drawing>
              <wp:inline distT="0" distB="0" distL="0" distR="0">
                <wp:extent cx="3767455" cy="1868805"/>
                <wp:effectExtent l="0" t="0" r="0" b="0"/>
                <wp:docPr id="917" name="Shape199"/>
                <a:graphic xmlns:a="http://schemas.openxmlformats.org/drawingml/2006/main">
                  <a:graphicData uri="http://schemas.microsoft.com/office/word/2010/wordprocessingShape">
                    <wps:wsp>
                      <wps:cNvSpPr/>
                      <wps:spPr>
                        <a:xfrm>
                          <a:off x="0" y="0"/>
                          <a:ext cx="3766680" cy="186804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3766820" cy="1635760"/>
                                  <wp:effectExtent l="0" t="0" r="0" b="0"/>
                                  <wp:docPr id="919" name="Image1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Image198" descr=""/>
                                          <pic:cNvPicPr>
                                            <a:picLocks noChangeAspect="1" noChangeArrowheads="1"/>
                                          </pic:cNvPicPr>
                                        </pic:nvPicPr>
                                        <pic:blipFill>
                                          <a:blip r:embed="rId398"/>
                                          <a:stretch>
                                            <a:fillRect/>
                                          </a:stretch>
                                        </pic:blipFill>
                                        <pic:spPr bwMode="auto">
                                          <a:xfrm>
                                            <a:off x="0" y="0"/>
                                            <a:ext cx="3766820" cy="1635760"/>
                                          </a:xfrm>
                                          <a:prstGeom prst="rect">
                                            <a:avLst/>
                                          </a:prstGeom>
                                        </pic:spPr>
                                      </pic:pic>
                                    </a:graphicData>
                                  </a:graphic>
                                </wp:inline>
                              </w:drawing>
                            </w:r>
                          </w:p>
                          <w:p>
                            <w:pPr>
                              <w:pStyle w:val="Caption"/>
                              <w:widowControl/>
                              <w:suppressLineNumbers/>
                              <w:bidi w:val="0"/>
                              <w:spacing w:before="0" w:after="0"/>
                              <w:jc w:val="left"/>
                              <w:rPr/>
                            </w:pPr>
                            <w:bookmarkStart w:id="737" w:name="Ref_Figure253_label_and_number"/>
                            <w:r>
                              <w:rPr/>
                              <w:t xml:space="preserve">Figure </w:t>
                            </w:r>
                            <w:r>
                              <w:rPr/>
                              <w:fldChar w:fldCharType="begin"/>
                            </w:r>
                            <w:r>
                              <w:rPr/>
                              <w:instrText> SEQ Figure \* ARABIC </w:instrText>
                            </w:r>
                            <w:r>
                              <w:rPr/>
                              <w:fldChar w:fldCharType="separate"/>
                            </w:r>
                            <w:r>
                              <w:rPr/>
                              <w:t>200</w:t>
                            </w:r>
                            <w:r>
                              <w:rPr/>
                              <w:fldChar w:fldCharType="end"/>
                            </w:r>
                            <w:bookmarkEnd w:id="737"/>
                            <w:r>
                              <w:rPr/>
                              <w:t>: Text information on the Status Bar</w:t>
                            </w:r>
                          </w:p>
                        </w:txbxContent>
                      </wps:txbx>
                      <wps:bodyPr lIns="0" rIns="0" tIns="0" bIns="0">
                        <a:noAutofit/>
                      </wps:bodyPr>
                    </wps:wsp>
                  </a:graphicData>
                </a:graphic>
              </wp:inline>
            </w:drawing>
          </mc:Choice>
          <mc:Fallback>
            <w:pict>
              <v:rect id="shape_0" ID="Shape199" stroked="f" style="position:absolute;margin-left:0pt;margin-top:-147.15pt;width:296.55pt;height:147.0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3766820" cy="1635760"/>
                            <wp:effectExtent l="0" t="0" r="0" b="0"/>
                            <wp:docPr id="920" name="Image1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198" descr=""/>
                                    <pic:cNvPicPr>
                                      <a:picLocks noChangeAspect="1" noChangeArrowheads="1"/>
                                    </pic:cNvPicPr>
                                  </pic:nvPicPr>
                                  <pic:blipFill>
                                    <a:blip r:embed="rId398"/>
                                    <a:stretch>
                                      <a:fillRect/>
                                    </a:stretch>
                                  </pic:blipFill>
                                  <pic:spPr bwMode="auto">
                                    <a:xfrm>
                                      <a:off x="0" y="0"/>
                                      <a:ext cx="3766820" cy="1635760"/>
                                    </a:xfrm>
                                    <a:prstGeom prst="rect">
                                      <a:avLst/>
                                    </a:prstGeom>
                                  </pic:spPr>
                                </pic:pic>
                              </a:graphicData>
                            </a:graphic>
                          </wp:inline>
                        </w:drawing>
                      </w:r>
                    </w:p>
                    <w:p>
                      <w:pPr>
                        <w:pStyle w:val="Caption"/>
                        <w:widowControl/>
                        <w:suppressLineNumbers/>
                        <w:bidi w:val="0"/>
                        <w:spacing w:before="0" w:after="0"/>
                        <w:jc w:val="left"/>
                        <w:rPr/>
                      </w:pPr>
                      <w:bookmarkStart w:id="738" w:name="Ref_Figure253_label_and_number"/>
                      <w:r>
                        <w:rPr/>
                        <w:t xml:space="preserve">Figure </w:t>
                      </w:r>
                      <w:r>
                        <w:rPr/>
                        <w:fldChar w:fldCharType="begin"/>
                      </w:r>
                      <w:r>
                        <w:rPr/>
                        <w:instrText> SEQ Figure \* ARABIC </w:instrText>
                      </w:r>
                      <w:r>
                        <w:rPr/>
                        <w:fldChar w:fldCharType="separate"/>
                      </w:r>
                      <w:r>
                        <w:rPr/>
                        <w:t>200</w:t>
                      </w:r>
                      <w:r>
                        <w:rPr/>
                        <w:fldChar w:fldCharType="end"/>
                      </w:r>
                      <w:bookmarkEnd w:id="738"/>
                      <w:r>
                        <w:rPr/>
                        <w:t>: Text information on the Status Bar</w:t>
                      </w:r>
                    </w:p>
                  </w:txbxContent>
                </v:textbox>
              </v:rect>
            </w:pict>
          </mc:Fallback>
        </mc:AlternateContent>
      </w:r>
    </w:p>
    <w:p>
      <w:pPr>
        <w:pStyle w:val="TextBody"/>
        <w:numPr>
          <w:ilvl w:val="2"/>
          <w:numId w:val="23"/>
        </w:numPr>
        <w:tabs>
          <w:tab w:val="left" w:pos="0" w:leader="none"/>
          <w:tab w:val="left" w:pos="2835" w:leader="none"/>
          <w:tab w:val="left" w:pos="5669" w:leader="none"/>
        </w:tabs>
        <w:bidi w:val="0"/>
        <w:ind w:left="0" w:hanging="0"/>
        <w:jc w:val="left"/>
        <w:rPr>
          <w:rFonts w:eastAsia="DejaVu Sans" w:cs="Lucidasans"/>
          <w:lang w:val="en-US"/>
        </w:rPr>
      </w:pPr>
      <w:r>
        <w:rPr/>
        <w:t xml:space="preserve">You can insert a line break with the </w:t>
      </w:r>
      <w:r>
        <w:rPr>
          <w:rStyle w:val="OOoKeystroke"/>
        </w:rPr>
        <w:t>Shift+Enter</w:t>
      </w:r>
      <w:r>
        <w:rPr/>
        <w:t xml:space="preserve"> key combination or start a new paragraph with the </w:t>
      </w:r>
      <w:r>
        <w:rPr>
          <w:rStyle w:val="OOoKeystroke"/>
        </w:rPr>
        <w:t>Enter</w:t>
      </w:r>
      <w:r>
        <w:rPr/>
        <w:t xml:space="preserve"> key. The insertion of line breaks or new paragraphs does not terminate text editing or deselect the text frame. When you have finished typing text, click outside the text frame to cancel adding or editing text.</w:t>
      </w:r>
    </w:p>
    <w:p>
      <w:pPr>
        <w:pStyle w:val="TextBody"/>
        <w:numPr>
          <w:ilvl w:val="2"/>
          <w:numId w:val="18"/>
        </w:numPr>
        <w:tabs>
          <w:tab w:val="left" w:pos="0" w:leader="none"/>
          <w:tab w:val="left" w:pos="2835" w:leader="none"/>
          <w:tab w:val="left" w:pos="5669" w:leader="none"/>
        </w:tabs>
        <w:bidi w:val="0"/>
        <w:ind w:left="0" w:hanging="0"/>
        <w:jc w:val="left"/>
        <w:rPr>
          <w:lang w:val="en-US"/>
          <w:del w:id="2956" w:author="Jean Weber" w:date="2016-03-04T07:03:18Z"/>
        </w:rPr>
      </w:pPr>
      <w:del w:id="2955" w:author="Jean Weber" w:date="2016-03-04T07:03:18Z">
        <w:r>
          <w:rPr>
            <w:lang w:val="en-US"/>
          </w:rPr>
          <w:delText>If you want to edit text, double-click on the text to open the Text Formatting toolbar and highlight the text to start editing.</w:delText>
        </w:r>
      </w:del>
    </w:p>
    <w:p>
      <w:pPr>
        <w:pStyle w:val="TextBody"/>
        <w:numPr>
          <w:ilvl w:val="2"/>
          <w:numId w:val="18"/>
        </w:numPr>
        <w:tabs>
          <w:tab w:val="left" w:pos="0" w:leader="none"/>
          <w:tab w:val="left" w:pos="2835" w:leader="none"/>
          <w:tab w:val="left" w:pos="5669" w:leader="none"/>
        </w:tabs>
        <w:bidi w:val="0"/>
        <w:ind w:left="0" w:hanging="0"/>
        <w:jc w:val="left"/>
        <w:rPr>
          <w:rFonts w:eastAsia="DejaVu Sans" w:cs="Lucidasans"/>
          <w:lang w:val="en-US"/>
        </w:rPr>
      </w:pPr>
      <w:r>
        <w:rPr/>
        <w:t>Text properties can also be changed during text input, with any changes taking effect from the cursor position onwards. To change the properties for all of the text in the text frame, you have to highlight all text in the text frame.</w:t>
      </w:r>
    </w:p>
    <w:p>
      <w:pPr>
        <w:pStyle w:val="TextBody"/>
        <w:bidi w:val="0"/>
        <w:jc w:val="left"/>
        <w:rPr>
          <w:rFonts w:eastAsia="DejaVu Sans" w:cs="Lucidasans"/>
          <w:lang w:val="en-US"/>
        </w:rPr>
      </w:pPr>
      <w:r>
        <w:rPr/>
        <w:t xml:space="preserve">You can create </w:t>
      </w:r>
      <w:ins w:id="2957" w:author="Jean Weber" w:date="2016-03-04T07:03:18Z">
        <w:r>
          <w:rPr/>
          <w:t>Graphic</w:t>
        </w:r>
      </w:ins>
      <w:del w:id="2958" w:author="Jean Weber" w:date="2016-03-04T07:03:18Z">
        <w:r>
          <w:rPr/>
          <w:delText>Image</w:delText>
        </w:r>
      </w:del>
      <w:r>
        <w:rPr/>
        <w:t xml:space="preserve"> styles that you can reuse for other text frames. Select </w:t>
      </w:r>
      <w:r>
        <w:rPr>
          <w:rStyle w:val="OOoMenuPath"/>
        </w:rPr>
        <w:t xml:space="preserve">Format &gt; Styles and Formatting </w:t>
      </w:r>
      <w:r>
        <w:rPr/>
        <w:t xml:space="preserve">or press </w:t>
      </w:r>
      <w:r>
        <w:rPr>
          <w:rStyle w:val="OOoKeystroke"/>
        </w:rPr>
        <w:t>F11</w:t>
      </w:r>
      <w:r>
        <w:rPr/>
        <w:t xml:space="preserve"> to open the Styles and Formatting dialog, or click on the Styles and Formatting icon </w:t>
      </w:r>
      <w:r>
        <w:rPr/>
        <w:drawing>
          <wp:inline distT="0" distB="0" distL="0" distR="0">
            <wp:extent cx="269875" cy="269875"/>
            <wp:effectExtent l="0" t="0" r="0" b="0"/>
            <wp:docPr id="921" name="Image1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mage199" descr=""/>
                    <pic:cNvPicPr>
                      <a:picLocks noChangeAspect="1" noChangeArrowheads="1"/>
                    </pic:cNvPicPr>
                  </pic:nvPicPr>
                  <pic:blipFill>
                    <a:blip r:embed="rId399"/>
                    <a:stretch>
                      <a:fillRect/>
                    </a:stretch>
                  </pic:blipFill>
                  <pic:spPr bwMode="auto">
                    <a:xfrm>
                      <a:off x="0" y="0"/>
                      <a:ext cx="269875" cy="269875"/>
                    </a:xfrm>
                    <a:prstGeom prst="rect">
                      <a:avLst/>
                    </a:prstGeom>
                  </pic:spPr>
                </pic:pic>
              </a:graphicData>
            </a:graphic>
          </wp:inline>
        </w:drawing>
      </w:r>
      <w:r>
        <w:rPr/>
        <w:t xml:space="preserve"> on the Sidebar. </w:t>
      </w:r>
      <w:ins w:id="2959" w:author="Jean Weber" w:date="2016-03-04T07:03:18Z">
        <w:r>
          <w:rPr/>
          <w:t>Graphic</w:t>
        </w:r>
      </w:ins>
      <w:del w:id="2960" w:author="Jean Weber" w:date="2016-03-04T07:03:18Z">
        <w:r>
          <w:rPr/>
          <w:delText>Image</w:delText>
        </w:r>
      </w:del>
      <w:r>
        <w:rPr/>
        <w:t xml:space="preserve"> styles affect all of the text within a text frame. To only format parts of the text, use direct formatting with the Text Formatting toolbar or the </w:t>
      </w:r>
      <w:r>
        <w:rPr>
          <w:rStyle w:val="OOoEmphasis"/>
        </w:rPr>
        <w:t>Character</w:t>
      </w:r>
      <w:r>
        <w:rPr/>
        <w:t xml:space="preserve"> and </w:t>
      </w:r>
      <w:r>
        <w:rPr>
          <w:rStyle w:val="OOoEmphasis"/>
        </w:rPr>
        <w:t>Paragraph</w:t>
      </w:r>
      <w:r>
        <w:rPr/>
        <w:t xml:space="preserve"> sub-sections in Sidebar Properties.</w:t>
      </w:r>
    </w:p>
    <w:p>
      <w:pPr>
        <w:pStyle w:val="TextBody"/>
        <w:bidi w:val="0"/>
        <w:jc w:val="left"/>
        <w:rPr>
          <w:rFonts w:eastAsia="DejaVu Sans" w:cs="Lucidasans"/>
          <w:lang w:val="en-US"/>
        </w:rPr>
      </w:pPr>
      <w:r>
        <w:rPr/>
        <w:t>Text frames can also have fill colors, shadows, and other attributes, just like any other Draw object. You can rotate the frame and write the text at any angle. These options are available by right-clicking on the text frame itself.</w:t>
      </w:r>
    </w:p>
    <w:p>
      <w:pPr>
        <w:pStyle w:val="TextBody"/>
        <w:bidi w:val="0"/>
        <w:jc w:val="left"/>
        <w:rPr>
          <w:rFonts w:eastAsia="DejaVu Sans" w:cs="Lucidasans"/>
          <w:lang w:val="en-US"/>
        </w:rPr>
      </w:pPr>
      <w:r>
        <w:rPr/>
        <w:t xml:space="preserve">If you double-click on a graphic object, or press </w:t>
      </w:r>
      <w:r>
        <w:rPr>
          <w:rStyle w:val="OOoKeystroke"/>
        </w:rPr>
        <w:t>F2</w:t>
      </w:r>
      <w:r>
        <w:rPr/>
        <w:t xml:space="preserve"> or click on the </w:t>
      </w:r>
      <w:r>
        <w:rPr>
          <w:rStyle w:val="OOoMenuPath"/>
        </w:rPr>
        <w:t>Text</w:t>
      </w:r>
      <w:r>
        <w:rPr/>
        <w:t xml:space="preserve"> icon when an object is selected, you can add text to the graphic object. This text then becomes part of the graphic object.</w:t>
      </w:r>
    </w:p>
    <w:p>
      <w:pPr>
        <w:pStyle w:val="TextBody"/>
        <w:bidi w:val="0"/>
        <w:jc w:val="left"/>
        <w:rPr>
          <w:rFonts w:eastAsia="DejaVu Sans" w:cs="Lucidasans"/>
          <w:lang w:val="en-US"/>
        </w:rPr>
      </w:pPr>
      <w:r>
        <w:rPr/>
        <w:t>A graphic object is not dynamic and does not behave like a text frame. To keep text within the borders of the object, you have to use paragraphs, line breaks, or smaller text size, increase the object size, or combine all four methods.</w:t>
      </w:r>
    </w:p>
    <w:p>
      <w:pPr>
        <w:pStyle w:val="TextBody"/>
        <w:numPr>
          <w:ilvl w:val="2"/>
          <w:numId w:val="24"/>
        </w:numPr>
        <w:tabs>
          <w:tab w:val="left" w:pos="0" w:leader="none"/>
          <w:tab w:val="left" w:pos="2835" w:leader="none"/>
          <w:tab w:val="left" w:pos="5669" w:leader="none"/>
        </w:tabs>
        <w:bidi w:val="0"/>
        <w:ind w:left="0" w:hanging="0"/>
        <w:jc w:val="left"/>
        <w:rPr>
          <w:rFonts w:eastAsia="DejaVu Sans" w:cs="Lucidasans"/>
          <w:lang w:val="en-US"/>
        </w:rPr>
      </w:pPr>
      <w:r>
        <w:rPr/>
        <w:t xml:space="preserve">For more information about text, see the </w:t>
      </w:r>
      <w:r>
        <w:rPr>
          <w:rStyle w:val="OOoEmphasis"/>
        </w:rPr>
        <w:t>Draw Guide Chapter 2 Drawing Basic Shapes and Chapter 9 Adding and Formatting Text</w:t>
      </w:r>
      <w:r>
        <w:rPr/>
        <w:t>.</w:t>
      </w:r>
    </w:p>
    <w:p>
      <w:pPr>
        <w:pStyle w:val="Heading1"/>
        <w:numPr>
          <w:ilvl w:val="1"/>
          <w:numId w:val="2"/>
        </w:numPr>
        <w:bidi w:val="0"/>
        <w:ind w:left="0" w:right="0" w:hanging="0"/>
        <w:jc w:val="left"/>
        <w:rPr>
          <w:rFonts w:eastAsia="DejaVu Sans" w:cs="Lucidasans"/>
          <w:lang w:val="en-US"/>
        </w:rPr>
      </w:pPr>
      <w:bookmarkStart w:id="739" w:name="__RefHeading__6320_1624572910"/>
      <w:bookmarkEnd w:id="739"/>
      <w:r>
        <w:rPr/>
        <w:t>Glue points and connectors</w:t>
      </w:r>
    </w:p>
    <w:p>
      <w:pPr>
        <w:pStyle w:val="Heading2"/>
        <w:numPr>
          <w:ilvl w:val="2"/>
          <w:numId w:val="2"/>
        </w:numPr>
        <w:bidi w:val="0"/>
        <w:ind w:left="0" w:right="0" w:hanging="0"/>
        <w:jc w:val="left"/>
        <w:rPr>
          <w:rFonts w:eastAsia="DejaVu Sans" w:cs="Lucidasans"/>
          <w:lang w:val="en-US"/>
        </w:rPr>
      </w:pPr>
      <w:bookmarkStart w:id="740" w:name="__RefHeading__18672_491515632"/>
      <w:bookmarkEnd w:id="740"/>
      <w:r>
        <w:rPr/>
        <w:t>Glue points</w:t>
      </w:r>
    </w:p>
    <w:p>
      <w:pPr>
        <w:pStyle w:val="TextBody"/>
        <w:bidi w:val="0"/>
        <w:jc w:val="left"/>
        <w:rPr>
          <w:rFonts w:eastAsia="DejaVu Sans" w:cs="Lucidasans"/>
          <w:lang w:val="en-US"/>
        </w:rPr>
      </w:pPr>
      <w:r>
        <w:rPr/>
        <w:t xml:space="preserve">All Draw objects have glue points, which are not normally displayed. Glue points become visible when the </w:t>
      </w:r>
      <w:r>
        <w:rPr>
          <w:rStyle w:val="OOoMenuPath"/>
        </w:rPr>
        <w:t>Connectors</w:t>
      </w:r>
      <w:r>
        <w:rPr/>
        <w:t xml:space="preserve"> icon </w:t>
      </w:r>
      <w:r>
        <w:rPr/>
        <w:drawing>
          <wp:inline distT="0" distB="0" distL="0" distR="0">
            <wp:extent cx="227965" cy="190500"/>
            <wp:effectExtent l="0" t="0" r="0" b="0"/>
            <wp:docPr id="922" name="graphics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graphics66" descr=""/>
                    <pic:cNvPicPr>
                      <a:picLocks noChangeAspect="1" noChangeArrowheads="1"/>
                    </pic:cNvPicPr>
                  </pic:nvPicPr>
                  <pic:blipFill>
                    <a:blip r:embed="rId400"/>
                    <a:stretch>
                      <a:fillRect/>
                    </a:stretch>
                  </pic:blipFill>
                  <pic:spPr bwMode="auto">
                    <a:xfrm>
                      <a:off x="0" y="0"/>
                      <a:ext cx="227965" cy="190500"/>
                    </a:xfrm>
                    <a:prstGeom prst="rect">
                      <a:avLst/>
                    </a:prstGeom>
                  </pic:spPr>
                </pic:pic>
              </a:graphicData>
            </a:graphic>
          </wp:inline>
        </w:drawing>
      </w:r>
      <w:r>
        <w:rPr/>
        <w:t xml:space="preserve"> is selected on the Drawing toolbar or the </w:t>
      </w:r>
      <w:r>
        <w:rPr>
          <w:rStyle w:val="OOoEmphasis"/>
        </w:rPr>
        <w:t>Insert Shapes</w:t>
      </w:r>
      <w:r>
        <w:rPr/>
        <w:t xml:space="preserve"> sub</w:t>
        <w:noBreakHyphen/>
        <w:t>section in Sidebar Properties. Most objects have four glue points (</w:t>
      </w:r>
      <w:r>
        <w:rPr>
          <w:lang w:val="en-US"/>
        </w:rPr>
        <w:fldChar w:fldCharType="begin"/>
      </w:r>
      <w:r>
        <w:rPr>
          <w:lang w:val="en-US"/>
        </w:rPr>
        <w:instrText> REF Ref_Figure254_label_and_number \h </w:instrText>
      </w:r>
      <w:r>
        <w:rPr>
          <w:lang w:val="en-US"/>
        </w:rPr>
        <w:fldChar w:fldCharType="separate"/>
      </w:r>
      <w:r>
        <w:rPr>
          <w:lang w:val="en-US"/>
        </w:rPr>
        <w:t>Figure 201</w:t>
      </w:r>
      <w:r>
        <w:rPr>
          <w:lang w:val="en-US"/>
        </w:rPr>
        <w:fldChar w:fldCharType="end"/>
      </w:r>
      <w:r>
        <w:rPr/>
        <w:t xml:space="preserve">). You can add more glue points and customize glue points, using the </w:t>
      </w:r>
      <w:r>
        <w:rPr>
          <w:rStyle w:val="OOoMenuPath"/>
        </w:rPr>
        <w:t>Glue Points</w:t>
      </w:r>
      <w:r>
        <w:rPr/>
        <w:t xml:space="preserve"> toolbar (</w:t>
      </w:r>
      <w:r>
        <w:rPr>
          <w:lang w:val="en-US"/>
        </w:rPr>
        <w:fldChar w:fldCharType="begin"/>
      </w:r>
      <w:r>
        <w:rPr>
          <w:lang w:val="en-US"/>
        </w:rPr>
        <w:instrText> REF Ref_Figure255_label_and_number \h </w:instrText>
      </w:r>
      <w:r>
        <w:rPr>
          <w:lang w:val="en-US"/>
        </w:rPr>
        <w:fldChar w:fldCharType="separate"/>
      </w:r>
      <w:r>
        <w:rPr>
          <w:lang w:val="en-US"/>
        </w:rPr>
        <w:t>Figure 202</w:t>
      </w:r>
      <w:r>
        <w:rPr>
          <w:lang w:val="en-US"/>
        </w:rPr>
        <w:fldChar w:fldCharType="end"/>
      </w:r>
      <w:r>
        <w:rPr/>
        <w:t xml:space="preserve">). Go to </w:t>
      </w:r>
      <w:r>
        <w:rPr>
          <w:rStyle w:val="OOoMenuPath"/>
        </w:rPr>
        <w:t>View &gt; Toolbars &gt; Glue Points</w:t>
      </w:r>
      <w:r>
        <w:rPr/>
        <w:t xml:space="preserve"> on to open the toolbar.</w:t>
      </w:r>
    </w:p>
    <w:p>
      <w:pPr>
        <w:pStyle w:val="TextBody"/>
        <w:bidi w:val="0"/>
        <w:jc w:val="left"/>
        <w:rPr>
          <w:rFonts w:eastAsia="DejaVu Sans" w:cs="Lucidasans"/>
          <w:lang w:val="en-US"/>
        </w:rPr>
      </w:pPr>
      <w:r>
        <w:rPr/>
        <w:t>Glue points are not the same as the selection handles of an object. The handles are for moving or changing the shape of an object</w:t>
      </w:r>
      <w:r>
        <w:rPr>
          <w:rStyle w:val="OOoEmphasis"/>
        </w:rPr>
        <w:t>.</w:t>
      </w:r>
      <w:r>
        <w:rPr/>
        <w:t xml:space="preserve"> Glue points are used to fix or glue a connector to an object so that when the object moves, the connector stays fixed to the object. For a more detailed description on the use of glue points, see the </w:t>
      </w:r>
      <w:r>
        <w:rPr>
          <w:rStyle w:val="OOoEmphasis"/>
        </w:rPr>
        <w:t>Draw Guide Chapter 3 Working with Objects and Object Points</w:t>
      </w:r>
      <w:r>
        <w:rPr/>
        <w:t xml:space="preserve"> and </w:t>
      </w:r>
      <w:r>
        <w:rPr>
          <w:rStyle w:val="OOoEmphasis"/>
        </w:rPr>
        <w:t>Chapter 8 Connections, Flowcharts and Organization Charts</w:t>
      </w:r>
      <w:r>
        <w:rPr/>
        <w:t>.</w:t>
      </w:r>
    </w:p>
    <w:p>
      <w:pPr>
        <w:pStyle w:val="Figure"/>
        <w:bidi w:val="0"/>
        <w:rPr>
          <w:rFonts w:eastAsia="DejaVu Sans" w:cs="Lucidasans"/>
          <w:lang w:val="en-US"/>
        </w:rPr>
      </w:pPr>
      <w:r>
        <w:rPr/>
        <mc:AlternateContent>
          <mc:Choice Requires="wps">
            <w:drawing>
              <wp:inline distT="0" distB="0" distL="0" distR="0">
                <wp:extent cx="1572895" cy="1706880"/>
                <wp:effectExtent l="0" t="0" r="0" b="0"/>
                <wp:docPr id="923" name="Shape200"/>
                <a:graphic xmlns:a="http://schemas.openxmlformats.org/drawingml/2006/main">
                  <a:graphicData uri="http://schemas.microsoft.com/office/word/2010/wordprocessingShape">
                    <wps:wsp>
                      <wps:cNvSpPr/>
                      <wps:spPr>
                        <a:xfrm>
                          <a:off x="0" y="0"/>
                          <a:ext cx="1572120" cy="170640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1383665" cy="1421765"/>
                                  <wp:effectExtent l="0" t="0" r="0" b="0"/>
                                  <wp:docPr id="925" name="Image2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200" descr=""/>
                                          <pic:cNvPicPr>
                                            <a:picLocks noChangeAspect="1" noChangeArrowheads="1"/>
                                          </pic:cNvPicPr>
                                        </pic:nvPicPr>
                                        <pic:blipFill>
                                          <a:blip r:embed="rId401"/>
                                          <a:stretch>
                                            <a:fillRect/>
                                          </a:stretch>
                                        </pic:blipFill>
                                        <pic:spPr bwMode="auto">
                                          <a:xfrm>
                                            <a:off x="0" y="0"/>
                                            <a:ext cx="1383665" cy="1421765"/>
                                          </a:xfrm>
                                          <a:prstGeom prst="rect">
                                            <a:avLst/>
                                          </a:prstGeom>
                                        </pic:spPr>
                                      </pic:pic>
                                    </a:graphicData>
                                  </a:graphic>
                                </wp:inline>
                              </w:drawing>
                            </w:r>
                          </w:p>
                          <w:p>
                            <w:pPr>
                              <w:pStyle w:val="Caption"/>
                              <w:widowControl/>
                              <w:suppressLineNumbers/>
                              <w:bidi w:val="0"/>
                              <w:spacing w:before="0" w:after="0"/>
                              <w:jc w:val="left"/>
                              <w:rPr/>
                            </w:pPr>
                            <w:bookmarkStart w:id="741" w:name="Ref_Figure254_label_and_number"/>
                            <w:r>
                              <w:rPr/>
                              <w:t xml:space="preserve">Figure </w:t>
                            </w:r>
                            <w:r>
                              <w:rPr/>
                              <w:fldChar w:fldCharType="begin"/>
                            </w:r>
                            <w:r>
                              <w:rPr/>
                              <w:instrText> SEQ Figure \* ARABIC </w:instrText>
                            </w:r>
                            <w:r>
                              <w:rPr/>
                              <w:fldChar w:fldCharType="separate"/>
                            </w:r>
                            <w:r>
                              <w:rPr/>
                              <w:t>201</w:t>
                            </w:r>
                            <w:r>
                              <w:rPr/>
                              <w:fldChar w:fldCharType="end"/>
                            </w:r>
                            <w:bookmarkEnd w:id="741"/>
                            <w:r>
                              <w:rPr/>
                              <w:t>: Glue points</w:t>
                            </w:r>
                          </w:p>
                        </w:txbxContent>
                      </wps:txbx>
                      <wps:bodyPr lIns="0" rIns="0" tIns="0" bIns="0">
                        <a:noAutofit/>
                      </wps:bodyPr>
                    </wps:wsp>
                  </a:graphicData>
                </a:graphic>
              </wp:inline>
            </w:drawing>
          </mc:Choice>
          <mc:Fallback>
            <w:pict>
              <v:rect id="shape_0" ID="Shape200" stroked="f" style="position:absolute;margin-left:0pt;margin-top:-134.4pt;width:123.75pt;height:134.3pt;mso-position-vertical:top">
                <w10:wrap type="square"/>
                <v:fill o:detectmouseclick="t" on="false"/>
                <v:stroke color="#3465a4" joinstyle="round" endcap="flat"/>
                <v:textbox>
                  <w:txbxContent>
                    <w:p>
                      <w:pPr>
                        <w:pStyle w:val="FrameContents"/>
                        <w:bidi w:val="0"/>
                        <w:jc w:val="left"/>
                        <w:rPr/>
                      </w:pPr>
                      <w:r>
                        <w:rPr/>
                        <w:drawing>
                          <wp:inline distT="0" distB="0" distL="0" distR="0">
                            <wp:extent cx="1383665" cy="1421765"/>
                            <wp:effectExtent l="0" t="0" r="0" b="0"/>
                            <wp:docPr id="926" name="Image2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200" descr=""/>
                                    <pic:cNvPicPr>
                                      <a:picLocks noChangeAspect="1" noChangeArrowheads="1"/>
                                    </pic:cNvPicPr>
                                  </pic:nvPicPr>
                                  <pic:blipFill>
                                    <a:blip r:embed="rId401"/>
                                    <a:stretch>
                                      <a:fillRect/>
                                    </a:stretch>
                                  </pic:blipFill>
                                  <pic:spPr bwMode="auto">
                                    <a:xfrm>
                                      <a:off x="0" y="0"/>
                                      <a:ext cx="1383665" cy="1421765"/>
                                    </a:xfrm>
                                    <a:prstGeom prst="rect">
                                      <a:avLst/>
                                    </a:prstGeom>
                                  </pic:spPr>
                                </pic:pic>
                              </a:graphicData>
                            </a:graphic>
                          </wp:inline>
                        </w:drawing>
                      </w:r>
                    </w:p>
                    <w:p>
                      <w:pPr>
                        <w:pStyle w:val="Caption"/>
                        <w:widowControl/>
                        <w:suppressLineNumbers/>
                        <w:bidi w:val="0"/>
                        <w:spacing w:before="0" w:after="0"/>
                        <w:jc w:val="left"/>
                        <w:rPr/>
                      </w:pPr>
                      <w:bookmarkStart w:id="742" w:name="Ref_Figure254_label_and_number"/>
                      <w:r>
                        <w:rPr/>
                        <w:t xml:space="preserve">Figure </w:t>
                      </w:r>
                      <w:r>
                        <w:rPr/>
                        <w:fldChar w:fldCharType="begin"/>
                      </w:r>
                      <w:r>
                        <w:rPr/>
                        <w:instrText> SEQ Figure \* ARABIC </w:instrText>
                      </w:r>
                      <w:r>
                        <w:rPr/>
                        <w:fldChar w:fldCharType="separate"/>
                      </w:r>
                      <w:r>
                        <w:rPr/>
                        <w:t>201</w:t>
                      </w:r>
                      <w:r>
                        <w:rPr/>
                        <w:fldChar w:fldCharType="end"/>
                      </w:r>
                      <w:bookmarkEnd w:id="742"/>
                      <w:r>
                        <w:rPr/>
                        <w:t>: Glue points</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3251200" cy="3013075"/>
                <wp:effectExtent l="0" t="0" r="0" b="0"/>
                <wp:docPr id="927" name="Shape201"/>
                <a:graphic xmlns:a="http://schemas.openxmlformats.org/drawingml/2006/main">
                  <a:graphicData uri="http://schemas.microsoft.com/office/word/2010/wordprocessingShape">
                    <wps:wsp>
                      <wps:cNvSpPr/>
                      <wps:spPr>
                        <a:xfrm>
                          <a:off x="0" y="0"/>
                          <a:ext cx="3250440" cy="301248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520315" cy="2780030"/>
                                  <wp:effectExtent l="0" t="0" r="0" b="0"/>
                                  <wp:docPr id="929" name="Image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201" descr=""/>
                                          <pic:cNvPicPr>
                                            <a:picLocks noChangeAspect="1" noChangeArrowheads="1"/>
                                          </pic:cNvPicPr>
                                        </pic:nvPicPr>
                                        <pic:blipFill>
                                          <a:blip r:embed="rId402"/>
                                          <a:stretch>
                                            <a:fillRect/>
                                          </a:stretch>
                                        </pic:blipFill>
                                        <pic:spPr bwMode="auto">
                                          <a:xfrm>
                                            <a:off x="0" y="0"/>
                                            <a:ext cx="2520315" cy="2780030"/>
                                          </a:xfrm>
                                          <a:prstGeom prst="rect">
                                            <a:avLst/>
                                          </a:prstGeom>
                                        </pic:spPr>
                                      </pic:pic>
                                    </a:graphicData>
                                  </a:graphic>
                                </wp:inline>
                              </w:drawing>
                            </w:r>
                          </w:p>
                          <w:p>
                            <w:pPr>
                              <w:pStyle w:val="Caption"/>
                              <w:widowControl/>
                              <w:suppressLineNumbers/>
                              <w:bidi w:val="0"/>
                              <w:spacing w:before="0" w:after="0"/>
                              <w:jc w:val="left"/>
                              <w:rPr/>
                            </w:pPr>
                            <w:bookmarkStart w:id="743" w:name="Ref_Figure255_label_and_number"/>
                            <w:r>
                              <w:rPr/>
                              <w:t xml:space="preserve">Figure </w:t>
                            </w:r>
                            <w:r>
                              <w:rPr/>
                              <w:fldChar w:fldCharType="begin"/>
                            </w:r>
                            <w:r>
                              <w:rPr/>
                              <w:instrText> SEQ Figure \* ARABIC </w:instrText>
                            </w:r>
                            <w:r>
                              <w:rPr/>
                              <w:fldChar w:fldCharType="separate"/>
                            </w:r>
                            <w:r>
                              <w:rPr/>
                              <w:t>202</w:t>
                            </w:r>
                            <w:r>
                              <w:rPr/>
                              <w:fldChar w:fldCharType="end"/>
                            </w:r>
                            <w:bookmarkEnd w:id="743"/>
                            <w:r>
                              <w:rPr/>
                              <w:t>: Glue Points toolbar and available tools</w:t>
                            </w:r>
                          </w:p>
                        </w:txbxContent>
                      </wps:txbx>
                      <wps:bodyPr lIns="0" rIns="0" tIns="0" bIns="0">
                        <a:noAutofit/>
                      </wps:bodyPr>
                    </wps:wsp>
                  </a:graphicData>
                </a:graphic>
              </wp:inline>
            </w:drawing>
          </mc:Choice>
          <mc:Fallback>
            <w:pict>
              <v:rect id="shape_0" ID="Shape201" stroked="f" style="position:absolute;margin-left:0pt;margin-top:-237.25pt;width:255.9pt;height:237.15pt;mso-position-vertical:top">
                <w10:wrap type="square"/>
                <v:fill o:detectmouseclick="t" on="false"/>
                <v:stroke color="#3465a4" joinstyle="round" endcap="flat"/>
                <v:textbox>
                  <w:txbxContent>
                    <w:p>
                      <w:pPr>
                        <w:pStyle w:val="FrameContents"/>
                        <w:bidi w:val="0"/>
                        <w:rPr/>
                      </w:pPr>
                      <w:r>
                        <w:rPr/>
                        <w:drawing>
                          <wp:inline distT="0" distB="0" distL="0" distR="0">
                            <wp:extent cx="2520315" cy="2780030"/>
                            <wp:effectExtent l="0" t="0" r="0" b="0"/>
                            <wp:docPr id="930" name="Image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201" descr=""/>
                                    <pic:cNvPicPr>
                                      <a:picLocks noChangeAspect="1" noChangeArrowheads="1"/>
                                    </pic:cNvPicPr>
                                  </pic:nvPicPr>
                                  <pic:blipFill>
                                    <a:blip r:embed="rId402"/>
                                    <a:stretch>
                                      <a:fillRect/>
                                    </a:stretch>
                                  </pic:blipFill>
                                  <pic:spPr bwMode="auto">
                                    <a:xfrm>
                                      <a:off x="0" y="0"/>
                                      <a:ext cx="2520315" cy="2780030"/>
                                    </a:xfrm>
                                    <a:prstGeom prst="rect">
                                      <a:avLst/>
                                    </a:prstGeom>
                                  </pic:spPr>
                                </pic:pic>
                              </a:graphicData>
                            </a:graphic>
                          </wp:inline>
                        </w:drawing>
                      </w:r>
                    </w:p>
                    <w:p>
                      <w:pPr>
                        <w:pStyle w:val="Caption"/>
                        <w:widowControl/>
                        <w:suppressLineNumbers/>
                        <w:bidi w:val="0"/>
                        <w:spacing w:before="0" w:after="0"/>
                        <w:jc w:val="left"/>
                        <w:rPr/>
                      </w:pPr>
                      <w:bookmarkStart w:id="744" w:name="Ref_Figure255_label_and_number"/>
                      <w:r>
                        <w:rPr/>
                        <w:t xml:space="preserve">Figure </w:t>
                      </w:r>
                      <w:r>
                        <w:rPr/>
                        <w:fldChar w:fldCharType="begin"/>
                      </w:r>
                      <w:r>
                        <w:rPr/>
                        <w:instrText> SEQ Figure \* ARABIC </w:instrText>
                      </w:r>
                      <w:r>
                        <w:rPr/>
                        <w:fldChar w:fldCharType="separate"/>
                      </w:r>
                      <w:r>
                        <w:rPr/>
                        <w:t>202</w:t>
                      </w:r>
                      <w:r>
                        <w:rPr/>
                        <w:fldChar w:fldCharType="end"/>
                      </w:r>
                      <w:bookmarkEnd w:id="744"/>
                      <w:r>
                        <w:rPr/>
                        <w:t>: Glue Points toolbar and available tools</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45" w:name="__RefHeading___Toc10597_1210483707"/>
      <w:bookmarkEnd w:id="745"/>
      <w:r>
        <w:rPr/>
        <w:t>Connectors</w:t>
      </w:r>
    </w:p>
    <w:p>
      <w:pPr>
        <w:pStyle w:val="TextBody"/>
        <w:bidi w:val="0"/>
        <w:jc w:val="left"/>
        <w:rPr>
          <w:rFonts w:eastAsia="DejaVu Sans" w:cs="Lucidasans"/>
          <w:lang w:val="en-US"/>
        </w:rPr>
      </w:pPr>
      <w:r>
        <w:rPr/>
        <w:t xml:space="preserve">Connectors are lines or arrows whose ends automatically snap to a glue point of an object. Connectors are especially useful in drawing organization charts, flow diagrams, and mind-maps. When objects are moved or reordered, </w:t>
      </w:r>
      <w:r>
        <w:fldChar w:fldCharType="begin"/>
      </w:r>
      <w:r>
        <w:rPr/>
        <w:instrText> XE "drawing:connectors: " </w:instrText>
      </w:r>
      <w:r>
        <w:rPr/>
        <w:fldChar w:fldCharType="separate"/>
      </w:r>
      <w:r>
        <w:rPr/>
      </w:r>
      <w:r>
        <w:rPr/>
        <w:fldChar w:fldCharType="end"/>
      </w:r>
      <w:r>
        <w:fldChar w:fldCharType="begin"/>
      </w:r>
      <w:r>
        <w:rPr/>
        <w:instrText> XE "toolbars:connectors: " </w:instrText>
      </w:r>
      <w:r>
        <w:rPr/>
        <w:fldChar w:fldCharType="separate"/>
      </w:r>
      <w:r>
        <w:rPr/>
      </w:r>
      <w:r>
        <w:rPr/>
        <w:fldChar w:fldCharType="end"/>
      </w:r>
      <w:r>
        <w:rPr/>
        <w:t xml:space="preserve">the connectors remain attached to a glue point. </w:t>
      </w:r>
      <w:r>
        <w:rPr>
          <w:lang w:val="en-US"/>
        </w:rPr>
        <w:fldChar w:fldCharType="begin"/>
      </w:r>
      <w:r>
        <w:rPr>
          <w:lang w:val="en-US"/>
        </w:rPr>
        <w:instrText> REF Ref_Figure256_label_and_number \h </w:instrText>
      </w:r>
      <w:r>
        <w:rPr>
          <w:lang w:val="en-US"/>
        </w:rPr>
        <w:fldChar w:fldCharType="separate"/>
      </w:r>
      <w:r>
        <w:rPr>
          <w:lang w:val="en-US"/>
        </w:rPr>
        <w:t>Figure 203</w:t>
      </w:r>
      <w:r>
        <w:rPr>
          <w:lang w:val="en-US"/>
        </w:rPr>
        <w:fldChar w:fldCharType="end"/>
      </w:r>
      <w:r>
        <w:rPr/>
        <w:t xml:space="preserve"> shows an example of two objects and a connector.</w:t>
      </w:r>
    </w:p>
    <w:p>
      <w:pPr>
        <w:pStyle w:val="TextBody"/>
        <w:bidi w:val="0"/>
        <w:jc w:val="left"/>
        <w:rPr>
          <w:rFonts w:eastAsia="DejaVu Sans" w:cs="Lucidasans"/>
          <w:lang w:val="en-US"/>
        </w:rPr>
      </w:pPr>
      <w:r>
        <w:rPr/>
        <w:t xml:space="preserve">Draw offers a range of different connectors and connector functions. On the Drawing toolbar or the </w:t>
      </w:r>
      <w:r>
        <w:rPr>
          <w:rStyle w:val="OOoEmphasis"/>
        </w:rPr>
        <w:t>Insert Shapes</w:t>
      </w:r>
      <w:r>
        <w:rPr/>
        <w:t xml:space="preserve"> sub-section in Sidebar Properties, click on the triangle next to the </w:t>
      </w:r>
      <w:r>
        <w:rPr>
          <w:rStyle w:val="OOoMenuPath"/>
        </w:rPr>
        <w:t>Connector</w:t>
      </w:r>
      <w:r>
        <w:rPr/>
        <w:t xml:space="preserve"> icon </w:t>
      </w:r>
      <w:r>
        <w:rPr/>
        <w:drawing>
          <wp:inline distT="0" distB="0" distL="0" distR="0">
            <wp:extent cx="456565" cy="190500"/>
            <wp:effectExtent l="0" t="0" r="0" b="0"/>
            <wp:docPr id="931" name="graphics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graphics116" descr=""/>
                    <pic:cNvPicPr>
                      <a:picLocks noChangeAspect="1" noChangeArrowheads="1"/>
                    </pic:cNvPicPr>
                  </pic:nvPicPr>
                  <pic:blipFill>
                    <a:blip r:embed="rId403"/>
                    <a:stretch>
                      <a:fillRect/>
                    </a:stretch>
                  </pic:blipFill>
                  <pic:spPr bwMode="auto">
                    <a:xfrm>
                      <a:off x="0" y="0"/>
                      <a:ext cx="456565" cy="190500"/>
                    </a:xfrm>
                    <a:prstGeom prst="rect">
                      <a:avLst/>
                    </a:prstGeom>
                  </pic:spPr>
                </pic:pic>
              </a:graphicData>
            </a:graphic>
          </wp:inline>
        </w:drawing>
      </w:r>
      <w:r>
        <w:rPr/>
        <w:t xml:space="preserve"> to open the </w:t>
      </w:r>
      <w:r>
        <w:rPr>
          <w:rStyle w:val="OOoMenuPath"/>
        </w:rPr>
        <w:t>Connectors</w:t>
      </w:r>
      <w:r>
        <w:rPr/>
        <w:t xml:space="preserve"> toolbar (</w:t>
      </w:r>
      <w:r>
        <w:rPr>
          <w:i w:val="false"/>
          <w:iCs w:val="false"/>
          <w:lang w:val="en-US"/>
        </w:rPr>
        <w:fldChar w:fldCharType="begin"/>
      </w:r>
      <w:r>
        <w:rPr>
          <w:i w:val="false"/>
          <w:iCs w:val="false"/>
          <w:lang w:val="en-US"/>
        </w:rPr>
        <w:instrText> REF Ref_Figure257_label_and_number \h </w:instrText>
      </w:r>
      <w:r>
        <w:rPr>
          <w:i w:val="false"/>
          <w:iCs w:val="false"/>
          <w:lang w:val="en-US"/>
        </w:rPr>
        <w:fldChar w:fldCharType="separate"/>
      </w:r>
      <w:r>
        <w:rPr>
          <w:i w:val="false"/>
          <w:iCs w:val="false"/>
          <w:lang w:val="en-US"/>
        </w:rPr>
        <w:t>Figure 204</w:t>
      </w:r>
      <w:r>
        <w:rPr>
          <w:i w:val="false"/>
          <w:iCs w:val="false"/>
          <w:lang w:val="en-US"/>
        </w:rPr>
        <w:fldChar w:fldCharType="end"/>
      </w:r>
      <w:r>
        <w:rPr/>
        <w:t xml:space="preserve">). For a more detailed description of the use of connectors, see the </w:t>
      </w:r>
      <w:r>
        <w:rPr>
          <w:rStyle w:val="OOoEmphasis"/>
        </w:rPr>
        <w:t>Draw Guide Chapter 8 Connections, Flowcharts and Organization Charts</w:t>
      </w:r>
      <w:r>
        <w:rPr/>
        <w:t>.</w:t>
      </w:r>
    </w:p>
    <w:p>
      <w:pPr>
        <w:pStyle w:val="Figure"/>
        <w:bidi w:val="0"/>
        <w:rPr>
          <w:rFonts w:eastAsia="DejaVu Sans" w:cs="Lucidasans"/>
          <w:lang w:val="en-US"/>
        </w:rPr>
      </w:pPr>
      <w:r>
        <w:rPr/>
        <mc:AlternateContent>
          <mc:Choice Requires="wps">
            <w:drawing>
              <wp:inline distT="0" distB="0" distL="0" distR="0">
                <wp:extent cx="2738755" cy="1915160"/>
                <wp:effectExtent l="0" t="0" r="0" b="0"/>
                <wp:docPr id="932" name="Shape202"/>
                <a:graphic xmlns:a="http://schemas.openxmlformats.org/drawingml/2006/main">
                  <a:graphicData uri="http://schemas.microsoft.com/office/word/2010/wordprocessingShape">
                    <wps:wsp>
                      <wps:cNvSpPr/>
                      <wps:spPr>
                        <a:xfrm>
                          <a:off x="0" y="0"/>
                          <a:ext cx="2738160" cy="191448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520315" cy="1521460"/>
                                  <wp:effectExtent l="0" t="0" r="0" b="0"/>
                                  <wp:docPr id="934" name="Image2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202" descr=""/>
                                          <pic:cNvPicPr>
                                            <a:picLocks noChangeAspect="1" noChangeArrowheads="1"/>
                                          </pic:cNvPicPr>
                                        </pic:nvPicPr>
                                        <pic:blipFill>
                                          <a:blip r:embed="rId404"/>
                                          <a:stretch>
                                            <a:fillRect/>
                                          </a:stretch>
                                        </pic:blipFill>
                                        <pic:spPr bwMode="auto">
                                          <a:xfrm>
                                            <a:off x="0" y="0"/>
                                            <a:ext cx="2520315" cy="1521460"/>
                                          </a:xfrm>
                                          <a:prstGeom prst="rect">
                                            <a:avLst/>
                                          </a:prstGeom>
                                        </pic:spPr>
                                      </pic:pic>
                                    </a:graphicData>
                                  </a:graphic>
                                </wp:inline>
                              </w:drawing>
                            </w:r>
                          </w:p>
                          <w:p>
                            <w:pPr>
                              <w:pStyle w:val="Caption"/>
                              <w:widowControl/>
                              <w:suppressLineNumbers/>
                              <w:bidi w:val="0"/>
                              <w:spacing w:before="0" w:after="0"/>
                              <w:jc w:val="left"/>
                              <w:rPr/>
                            </w:pPr>
                            <w:bookmarkStart w:id="746" w:name="Ref_Figure256_label_and_number"/>
                            <w:r>
                              <w:rPr/>
                              <w:t xml:space="preserve">Figure </w:t>
                            </w:r>
                            <w:r>
                              <w:rPr/>
                              <w:fldChar w:fldCharType="begin"/>
                            </w:r>
                            <w:r>
                              <w:rPr/>
                              <w:instrText> SEQ Figure \* ARABIC </w:instrText>
                            </w:r>
                            <w:r>
                              <w:rPr/>
                              <w:fldChar w:fldCharType="separate"/>
                            </w:r>
                            <w:r>
                              <w:rPr/>
                              <w:t>203</w:t>
                            </w:r>
                            <w:r>
                              <w:rPr/>
                              <w:fldChar w:fldCharType="end"/>
                            </w:r>
                            <w:bookmarkEnd w:id="746"/>
                            <w:r>
                              <w:rPr/>
                              <w:t>: A connector between two objects</w:t>
                            </w:r>
                          </w:p>
                        </w:txbxContent>
                      </wps:txbx>
                      <wps:bodyPr lIns="0" rIns="0" tIns="0" bIns="0">
                        <a:noAutofit/>
                      </wps:bodyPr>
                    </wps:wsp>
                  </a:graphicData>
                </a:graphic>
              </wp:inline>
            </w:drawing>
          </mc:Choice>
          <mc:Fallback>
            <w:pict>
              <v:rect id="shape_0" ID="Shape202" stroked="f" style="position:absolute;margin-left:0pt;margin-top:-150.8pt;width:215.55pt;height:150.7pt;mso-position-vertical:top">
                <w10:wrap type="square"/>
                <v:fill o:detectmouseclick="t" on="false"/>
                <v:stroke color="#3465a4" joinstyle="round" endcap="flat"/>
                <v:textbox>
                  <w:txbxContent>
                    <w:p>
                      <w:pPr>
                        <w:pStyle w:val="FrameContents"/>
                        <w:bidi w:val="0"/>
                        <w:rPr/>
                      </w:pPr>
                      <w:r>
                        <w:rPr/>
                        <w:drawing>
                          <wp:inline distT="0" distB="0" distL="0" distR="0">
                            <wp:extent cx="2520315" cy="1521460"/>
                            <wp:effectExtent l="0" t="0" r="0" b="0"/>
                            <wp:docPr id="935" name="Image2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age202" descr=""/>
                                    <pic:cNvPicPr>
                                      <a:picLocks noChangeAspect="1" noChangeArrowheads="1"/>
                                    </pic:cNvPicPr>
                                  </pic:nvPicPr>
                                  <pic:blipFill>
                                    <a:blip r:embed="rId404"/>
                                    <a:stretch>
                                      <a:fillRect/>
                                    </a:stretch>
                                  </pic:blipFill>
                                  <pic:spPr bwMode="auto">
                                    <a:xfrm>
                                      <a:off x="0" y="0"/>
                                      <a:ext cx="2520315" cy="1521460"/>
                                    </a:xfrm>
                                    <a:prstGeom prst="rect">
                                      <a:avLst/>
                                    </a:prstGeom>
                                  </pic:spPr>
                                </pic:pic>
                              </a:graphicData>
                            </a:graphic>
                          </wp:inline>
                        </w:drawing>
                      </w:r>
                    </w:p>
                    <w:p>
                      <w:pPr>
                        <w:pStyle w:val="Caption"/>
                        <w:widowControl/>
                        <w:suppressLineNumbers/>
                        <w:bidi w:val="0"/>
                        <w:spacing w:before="0" w:after="0"/>
                        <w:jc w:val="left"/>
                        <w:rPr/>
                      </w:pPr>
                      <w:bookmarkStart w:id="747" w:name="Ref_Figure256_label_and_number"/>
                      <w:r>
                        <w:rPr/>
                        <w:t xml:space="preserve">Figure </w:t>
                      </w:r>
                      <w:r>
                        <w:rPr/>
                        <w:fldChar w:fldCharType="begin"/>
                      </w:r>
                      <w:r>
                        <w:rPr/>
                        <w:instrText> SEQ Figure \* ARABIC </w:instrText>
                      </w:r>
                      <w:r>
                        <w:rPr/>
                        <w:fldChar w:fldCharType="separate"/>
                      </w:r>
                      <w:r>
                        <w:rPr/>
                        <w:t>203</w:t>
                      </w:r>
                      <w:r>
                        <w:rPr/>
                        <w:fldChar w:fldCharType="end"/>
                      </w:r>
                      <w:bookmarkEnd w:id="747"/>
                      <w:r>
                        <w:rPr/>
                        <w:t>: A connector between two objects</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4772660" cy="970280"/>
                <wp:effectExtent l="0" t="0" r="0" b="0"/>
                <wp:docPr id="936" name="Shape203"/>
                <a:graphic xmlns:a="http://schemas.openxmlformats.org/drawingml/2006/main">
                  <a:graphicData uri="http://schemas.microsoft.com/office/word/2010/wordprocessingShape">
                    <wps:wsp>
                      <wps:cNvSpPr/>
                      <wps:spPr>
                        <a:xfrm>
                          <a:off x="0" y="0"/>
                          <a:ext cx="4772160" cy="96948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4772025" cy="711200"/>
                                  <wp:effectExtent l="0" t="0" r="0" b="0"/>
                                  <wp:docPr id="938" name="Image2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203" descr=""/>
                                          <pic:cNvPicPr>
                                            <a:picLocks noChangeAspect="1" noChangeArrowheads="1"/>
                                          </pic:cNvPicPr>
                                        </pic:nvPicPr>
                                        <pic:blipFill>
                                          <a:blip r:embed="rId405"/>
                                          <a:srcRect l="0" t="0" r="0" b="79479"/>
                                          <a:stretch>
                                            <a:fillRect/>
                                          </a:stretch>
                                        </pic:blipFill>
                                        <pic:spPr bwMode="auto">
                                          <a:xfrm>
                                            <a:off x="0" y="0"/>
                                            <a:ext cx="4772025" cy="711200"/>
                                          </a:xfrm>
                                          <a:prstGeom prst="rect">
                                            <a:avLst/>
                                          </a:prstGeom>
                                        </pic:spPr>
                                      </pic:pic>
                                    </a:graphicData>
                                  </a:graphic>
                                </wp:inline>
                              </w:drawing>
                            </w:r>
                          </w:p>
                          <w:p>
                            <w:pPr>
                              <w:pStyle w:val="Caption"/>
                              <w:widowControl/>
                              <w:suppressLineNumbers/>
                              <w:bidi w:val="0"/>
                              <w:spacing w:before="0" w:after="0"/>
                              <w:jc w:val="left"/>
                              <w:rPr/>
                            </w:pPr>
                            <w:bookmarkStart w:id="748" w:name="Ref_Figure257_label_and_number"/>
                            <w:r>
                              <w:rPr/>
                              <w:t xml:space="preserve">Figure </w:t>
                            </w:r>
                            <w:r>
                              <w:rPr/>
                              <w:fldChar w:fldCharType="begin"/>
                            </w:r>
                            <w:r>
                              <w:rPr/>
                              <w:instrText> SEQ Figure \* ARABIC </w:instrText>
                            </w:r>
                            <w:r>
                              <w:rPr/>
                              <w:fldChar w:fldCharType="separate"/>
                            </w:r>
                            <w:r>
                              <w:rPr/>
                              <w:t>204</w:t>
                            </w:r>
                            <w:r>
                              <w:rPr/>
                              <w:fldChar w:fldCharType="end"/>
                            </w:r>
                            <w:bookmarkEnd w:id="748"/>
                            <w:r>
                              <w:rPr/>
                              <w:t>: Connectors toolbar</w:t>
                            </w:r>
                          </w:p>
                        </w:txbxContent>
                      </wps:txbx>
                      <wps:bodyPr lIns="0" rIns="0" tIns="0" bIns="0">
                        <a:noAutofit/>
                      </wps:bodyPr>
                    </wps:wsp>
                  </a:graphicData>
                </a:graphic>
              </wp:inline>
            </w:drawing>
          </mc:Choice>
          <mc:Fallback>
            <w:pict>
              <v:rect id="shape_0" ID="Shape203" stroked="f" style="position:absolute;margin-left:0pt;margin-top:-76.4pt;width:375.7pt;height:76.3pt;mso-position-vertical:top">
                <w10:wrap type="square"/>
                <v:fill o:detectmouseclick="t" on="false"/>
                <v:stroke color="#3465a4" joinstyle="round" endcap="flat"/>
                <v:textbox>
                  <w:txbxContent>
                    <w:p>
                      <w:pPr>
                        <w:pStyle w:val="FrameContents"/>
                        <w:bidi w:val="0"/>
                        <w:rPr/>
                      </w:pPr>
                      <w:r>
                        <w:rPr/>
                        <w:drawing>
                          <wp:inline distT="0" distB="0" distL="0" distR="0">
                            <wp:extent cx="4772025" cy="711200"/>
                            <wp:effectExtent l="0" t="0" r="0" b="0"/>
                            <wp:docPr id="939" name="Image2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age203" descr=""/>
                                    <pic:cNvPicPr>
                                      <a:picLocks noChangeAspect="1" noChangeArrowheads="1"/>
                                    </pic:cNvPicPr>
                                  </pic:nvPicPr>
                                  <pic:blipFill>
                                    <a:blip r:embed="rId405"/>
                                    <a:srcRect l="0" t="0" r="0" b="79479"/>
                                    <a:stretch>
                                      <a:fillRect/>
                                    </a:stretch>
                                  </pic:blipFill>
                                  <pic:spPr bwMode="auto">
                                    <a:xfrm>
                                      <a:off x="0" y="0"/>
                                      <a:ext cx="4772025" cy="711200"/>
                                    </a:xfrm>
                                    <a:prstGeom prst="rect">
                                      <a:avLst/>
                                    </a:prstGeom>
                                  </pic:spPr>
                                </pic:pic>
                              </a:graphicData>
                            </a:graphic>
                          </wp:inline>
                        </w:drawing>
                      </w:r>
                    </w:p>
                    <w:p>
                      <w:pPr>
                        <w:pStyle w:val="Caption"/>
                        <w:widowControl/>
                        <w:suppressLineNumbers/>
                        <w:bidi w:val="0"/>
                        <w:spacing w:before="0" w:after="0"/>
                        <w:jc w:val="left"/>
                        <w:rPr/>
                      </w:pPr>
                      <w:bookmarkStart w:id="749" w:name="Ref_Figure257_label_and_number"/>
                      <w:r>
                        <w:rPr/>
                        <w:t xml:space="preserve">Figure </w:t>
                      </w:r>
                      <w:r>
                        <w:rPr/>
                        <w:fldChar w:fldCharType="begin"/>
                      </w:r>
                      <w:r>
                        <w:rPr/>
                        <w:instrText> SEQ Figure \* ARABIC </w:instrText>
                      </w:r>
                      <w:r>
                        <w:rPr/>
                        <w:fldChar w:fldCharType="separate"/>
                      </w:r>
                      <w:r>
                        <w:rPr/>
                        <w:t>204</w:t>
                      </w:r>
                      <w:r>
                        <w:rPr/>
                        <w:fldChar w:fldCharType="end"/>
                      </w:r>
                      <w:bookmarkEnd w:id="749"/>
                      <w:r>
                        <w:rPr/>
                        <w:t>: Connectors toolbar</w:t>
                      </w:r>
                    </w:p>
                  </w:txbxContent>
                </v:textbox>
              </v:rect>
            </w:pict>
          </mc:Fallback>
        </mc:AlternateContent>
      </w:r>
    </w:p>
    <w:p>
      <w:pPr>
        <w:pStyle w:val="Heading1"/>
        <w:numPr>
          <w:ilvl w:val="1"/>
          <w:numId w:val="2"/>
        </w:numPr>
        <w:bidi w:val="0"/>
        <w:ind w:left="0" w:right="0" w:hanging="0"/>
        <w:jc w:val="left"/>
        <w:rPr>
          <w:rFonts w:eastAsia="DejaVu Sans" w:cs="Lucidasans"/>
          <w:lang w:val="en-US"/>
        </w:rPr>
      </w:pPr>
      <w:bookmarkStart w:id="750" w:name="__RefHeading__5972_1559630130"/>
      <w:bookmarkEnd w:id="750"/>
      <w:r>
        <w:rPr/>
        <w:t>Drawing geometric shapes</w:t>
      </w:r>
    </w:p>
    <w:p>
      <w:pPr>
        <w:pStyle w:val="TextBody"/>
        <w:bidi w:val="0"/>
        <w:jc w:val="left"/>
        <w:rPr>
          <w:rFonts w:eastAsia="DejaVu Sans" w:cs="Lucidasans"/>
          <w:lang w:val="en-US"/>
        </w:rPr>
      </w:pPr>
      <w:r>
        <w:rPr/>
        <w:t>The icons for drawing geometric shapes are located on the Drawing toolbar</w:t>
      </w:r>
      <w:ins w:id="2961" w:author="Jean Weber" w:date="2016-03-04T07:03:18Z">
        <w:r>
          <w:rPr/>
          <w:t>. The geometric shapes are</w:t>
        </w:r>
      </w:ins>
      <w:del w:id="2962" w:author="Jean Weber" w:date="2016-03-04T07:03:18Z">
        <w:r>
          <w:rPr>
            <w:color w:val="000000"/>
            <w:lang w:val="en-US"/>
          </w:rPr>
          <w:delText xml:space="preserve"> and each geometric shape is</w:delText>
        </w:r>
      </w:del>
      <w:r>
        <w:rPr/>
        <w:t xml:space="preserve"> explained in the following sections. Clicking on the triangle to the right of the icon on the Drawing toolbar </w:t>
      </w:r>
      <w:del w:id="2963" w:author="Jean Weber" w:date="2016-03-04T07:03:18Z">
        <w:r>
          <w:rPr>
            <w:color w:val="000000"/>
            <w:lang w:val="en-US"/>
          </w:rPr>
          <w:delText xml:space="preserve">or the </w:delText>
        </w:r>
      </w:del>
      <w:del w:id="2964" w:author="Jean Weber" w:date="2016-03-04T07:03:18Z">
        <w:r>
          <w:rPr>
            <w:rStyle w:val="OOoEmphasis"/>
            <w:color w:val="000000"/>
          </w:rPr>
          <w:delText>Insert Shapes</w:delText>
        </w:r>
      </w:del>
      <w:del w:id="2965" w:author="Jean Weber" w:date="2016-03-04T07:03:18Z">
        <w:r>
          <w:rPr>
            <w:color w:val="000000"/>
            <w:lang w:val="en-US"/>
          </w:rPr>
          <w:delText xml:space="preserve"> sub-section in Sidebar Properties </w:delText>
        </w:r>
      </w:del>
      <w:r>
        <w:rPr/>
        <w:t>opens a floating toolbar giving access to the tools for that</w:t>
      </w:r>
      <w:del w:id="2966" w:author="Jean Weber" w:date="2016-03-04T07:03:18Z">
        <w:r>
          <w:rPr>
            <w:color w:val="000000"/>
            <w:lang w:val="en-US"/>
          </w:rPr>
          <w:delText xml:space="preserve"> geometric</w:delText>
        </w:r>
      </w:del>
      <w:r>
        <w:rPr/>
        <w:t xml:space="preserve"> shape.</w:t>
      </w:r>
    </w:p>
    <w:p>
      <w:pPr>
        <w:pStyle w:val="HeadingTip"/>
        <w:numPr>
          <w:ilvl w:val="0"/>
          <w:numId w:val="9"/>
        </w:numPr>
        <w:bidi w:val="0"/>
        <w:jc w:val="left"/>
        <w:rPr>
          <w:rFonts w:eastAsia="DejaVu Sans" w:cs="Lucidasans"/>
          <w:lang w:val="en-US"/>
          <w:ins w:id="2968" w:author="Jean Weber" w:date="2016-03-04T07:03:18Z"/>
        </w:rPr>
      </w:pPr>
      <w:ins w:id="2967" w:author="Jean Weber" w:date="2016-03-04T07:03:18Z">
        <w:r>
          <w:rPr/>
          <w:t>Tip</w:t>
        </w:r>
      </w:ins>
    </w:p>
    <w:p>
      <w:pPr>
        <w:pStyle w:val="TextNote"/>
        <w:bidi w:val="0"/>
        <w:jc w:val="left"/>
        <w:rPr>
          <w:rFonts w:eastAsia="DejaVu Sans" w:cs="Lucidasans"/>
          <w:lang w:val="en-US"/>
          <w:ins w:id="2974" w:author="Jean Weber" w:date="2016-03-04T07:03:18Z"/>
        </w:rPr>
      </w:pPr>
      <w:ins w:id="2969" w:author="Jean Weber" w:date="2016-03-04T07:03:18Z">
        <w:r>
          <w:rPr/>
          <w:t xml:space="preserve">The use of these tools for geometric shapes is similar to the tool used for drawing rectangles or squares. For more information, see page </w:t>
        </w:r>
      </w:ins>
      <w:ins w:id="2970" w:author="Jean Weber" w:date="2016-03-04T07:03:18Z">
        <w:r>
          <w:rPr/>
          <w:fldChar w:fldCharType="begin"/>
        </w:r>
        <w:r>
          <w:rPr/>
          <w:instrText> PAGEREF __RefHeading__5970_1559630130 \h </w:instrText>
        </w:r>
        <w:r>
          <w:rPr/>
          <w:fldChar w:fldCharType="separate"/>
        </w:r>
        <w:r>
          <w:rPr/>
          <w:t>225</w:t>
        </w:r>
        <w:r>
          <w:rPr/>
          <w:fldChar w:fldCharType="end"/>
        </w:r>
      </w:ins>
      <w:ins w:id="2971" w:author="Jean Weber" w:date="2016-03-04T07:03:18Z">
        <w:r>
          <w:rPr/>
          <w:t xml:space="preserve"> and the </w:t>
        </w:r>
      </w:ins>
      <w:ins w:id="2972" w:author="Jean Weber" w:date="2016-03-04T07:03:18Z">
        <w:r>
          <w:rPr>
            <w:rStyle w:val="OOoEmphasis"/>
          </w:rPr>
          <w:t>Draw Guide Chapter 2 Drawing Basic Shapes</w:t>
        </w:r>
      </w:ins>
      <w:ins w:id="2973" w:author="Jean Weber" w:date="2016-03-04T07:03:18Z">
        <w:r>
          <w:rPr/>
          <w:t>.</w:t>
        </w:r>
      </w:ins>
    </w:p>
    <w:p>
      <w:pPr>
        <w:pStyle w:val="HeadingNote"/>
        <w:numPr>
          <w:ilvl w:val="0"/>
          <w:numId w:val="42"/>
        </w:numPr>
        <w:bidi w:val="0"/>
        <w:jc w:val="left"/>
        <w:rPr>
          <w:rFonts w:eastAsia="DejaVu Sans" w:cs="Lucidasans"/>
          <w:lang w:val="en-US"/>
          <w:ins w:id="2976" w:author="Jean Weber" w:date="2016-03-04T07:03:18Z"/>
        </w:rPr>
      </w:pPr>
      <w:ins w:id="2975" w:author="Jean Weber" w:date="2016-03-04T07:03:18Z">
        <w:r>
          <w:rPr/>
          <w:t>Note</w:t>
        </w:r>
      </w:ins>
    </w:p>
    <w:p>
      <w:pPr>
        <w:pStyle w:val="TextNote"/>
        <w:bidi w:val="0"/>
        <w:jc w:val="left"/>
        <w:rPr>
          <w:rFonts w:eastAsia="DejaVu Sans" w:cs="Lucidasans"/>
          <w:lang w:val="en-US"/>
        </w:rPr>
      </w:pPr>
      <w:ins w:id="2977" w:author="Jean Weber" w:date="2016-03-04T07:03:18Z">
        <w:r>
          <w:rPr/>
          <w:t>The icons for geometric shapes displayed on the Drawing toolbar will change shape according to the last tool selected and used to draw an object.</w:t>
        </w:r>
      </w:ins>
    </w:p>
    <w:tbl>
      <w:tblPr>
        <w:tblW w:w="9633" w:type="dxa"/>
        <w:jc w:val="left"/>
        <w:tblInd w:w="0" w:type="dxa"/>
        <w:tblLayout w:type="fixed"/>
        <w:tblCellMar>
          <w:top w:w="85" w:type="dxa"/>
          <w:left w:w="85" w:type="dxa"/>
          <w:bottom w:w="85" w:type="dxa"/>
          <w:right w:w="85" w:type="dxa"/>
        </w:tblCellMar>
      </w:tblPr>
      <w:tblGrid>
        <w:gridCol w:w="1415"/>
        <w:gridCol w:w="18"/>
        <w:gridCol w:w="8199"/>
      </w:tblGrid>
      <w:tr>
        <w:trPr>
          <w:cantSplit w:val="true"/>
        </w:trPr>
        <w:tc>
          <w:tcPr>
            <w:tcW w:w="1415" w:type="dxa"/>
            <w:tcBorders>
              <w:top w:val="single" w:sz="8" w:space="0" w:color="999999"/>
              <w:bottom w:val="single" w:sz="8" w:space="0" w:color="999999"/>
            </w:tcBorders>
            <w:shd w:fill="83CAFF"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2978" w:author="Jean Weber" w:date="2016-03-04T07:03:18Z">
              <w:r>
                <w:rPr>
                  <w:b/>
                  <w:bCs/>
                  <w:i w:val="false"/>
                  <w:iCs w:val="false"/>
                  <w:strike w:val="false"/>
                  <w:dstrike w:val="false"/>
                  <w:outline w:val="false"/>
                  <w:shadow w:val="false"/>
                  <w:color w:val="000000"/>
                  <w:sz w:val="24"/>
                  <w:szCs w:val="24"/>
                  <w:u w:val="none"/>
                </w:rPr>
                <w:delText>Tip</w:delText>
              </w:r>
            </w:del>
          </w:p>
        </w:tc>
        <w:tc>
          <w:tcPr>
            <w:tcW w:w="8217" w:type="dxa"/>
            <w:gridSpan w:val="2"/>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979" w:author="Jean Weber" w:date="2016-03-04T07:03:18Z">
              <w:r>
                <w:rPr>
                  <w:b w:val="false"/>
                  <w:bCs w:val="false"/>
                  <w:i w:val="false"/>
                  <w:iCs w:val="false"/>
                  <w:strike w:val="false"/>
                  <w:dstrike w:val="false"/>
                  <w:outline w:val="false"/>
                  <w:shadow w:val="false"/>
                  <w:color w:val="000000"/>
                  <w:sz w:val="21"/>
                  <w:szCs w:val="21"/>
                  <w:u w:val="none"/>
                </w:rPr>
                <w:delText>The use of these tools for geometric shapes is similar to the tool used for drawing rectangles and squares. For more information, see “</w:delText>
              </w:r>
            </w:del>
            <w:del w:id="2980"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REF __RefHeading__5628_672223153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2981" w:author="Jean Weber" w:date="2016-03-04T07:03:18Z">
              <w:r>
                <w:rPr>
                  <w:b w:val="false"/>
                  <w:bCs w:val="false"/>
                  <w:i w:val="false"/>
                  <w:iCs w:val="false"/>
                  <w:strike w:val="false"/>
                  <w:dstrike w:val="false"/>
                  <w:outline w:val="false"/>
                  <w:shadow w:val="false"/>
                  <w:color w:val="000000"/>
                  <w:sz w:val="21"/>
                  <w:szCs w:val="21"/>
                  <w:u w:val="none"/>
                </w:rPr>
                <w:delText xml:space="preserve">” on page </w:delText>
              </w:r>
            </w:del>
            <w:del w:id="2982"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PAGEREF __RefHeading__5628_672223153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2983" w:author="Jean Weber" w:date="2016-03-04T07:03:18Z">
              <w:r>
                <w:rPr>
                  <w:b w:val="false"/>
                  <w:bCs w:val="false"/>
                  <w:i w:val="false"/>
                  <w:iCs w:val="false"/>
                  <w:strike w:val="false"/>
                  <w:dstrike w:val="false"/>
                  <w:outline w:val="false"/>
                  <w:shadow w:val="false"/>
                  <w:color w:val="000000"/>
                  <w:sz w:val="21"/>
                  <w:szCs w:val="21"/>
                  <w:u w:val="none"/>
                </w:rPr>
                <w:delText xml:space="preserve"> and the </w:delText>
              </w:r>
            </w:del>
            <w:del w:id="2984" w:author="Jean Weber" w:date="2016-03-04T07:03:18Z">
              <w:r>
                <w:rPr>
                  <w:rStyle w:val="OOoEmphasis"/>
                  <w:b w:val="false"/>
                  <w:bCs w:val="false"/>
                  <w:iCs w:val="false"/>
                  <w:strike w:val="false"/>
                  <w:dstrike w:val="false"/>
                  <w:outline w:val="false"/>
                  <w:shadow w:val="false"/>
                  <w:color w:val="000000"/>
                  <w:sz w:val="21"/>
                  <w:szCs w:val="21"/>
                  <w:u w:val="none"/>
                </w:rPr>
                <w:delText>Draw Guide Chapter 2 Drawing Basic Shapes</w:delText>
              </w:r>
            </w:del>
            <w:del w:id="2985" w:author="Jean Weber" w:date="2016-03-04T07:03:18Z">
              <w:r>
                <w:rPr>
                  <w:b w:val="false"/>
                  <w:bCs w:val="false"/>
                  <w:i w:val="false"/>
                  <w:iCs w:val="false"/>
                  <w:strike w:val="false"/>
                  <w:dstrike w:val="false"/>
                  <w:outline w:val="false"/>
                  <w:shadow w:val="false"/>
                  <w:color w:val="000000"/>
                  <w:sz w:val="21"/>
                  <w:szCs w:val="21"/>
                  <w:u w:val="none"/>
                </w:rPr>
                <w:delText>.</w:delText>
              </w:r>
            </w:del>
          </w:p>
        </w:tc>
      </w:tr>
      <w:tr>
        <w:trPr>
          <w:cantSplit w:val="true"/>
        </w:trPr>
        <w:tc>
          <w:tcPr>
            <w:tcW w:w="1433" w:type="dxa"/>
            <w:gridSpan w:val="2"/>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2986" w:author="Jean Weber" w:date="2016-03-04T07:03:18Z">
              <w:r>
                <w:rPr>
                  <w:b/>
                  <w:bCs/>
                  <w:i w:val="false"/>
                  <w:iCs w:val="false"/>
                  <w:strike w:val="false"/>
                  <w:dstrike w:val="false"/>
                  <w:outline w:val="false"/>
                  <w:shadow w:val="false"/>
                  <w:color w:val="000000"/>
                  <w:sz w:val="24"/>
                  <w:szCs w:val="24"/>
                  <w:u w:val="none"/>
                </w:rPr>
                <w:delText>Note</w:delText>
              </w:r>
            </w:del>
          </w:p>
        </w:tc>
        <w:tc>
          <w:tcPr>
            <w:tcW w:w="8199"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2987" w:author="Jean Weber" w:date="2016-03-04T07:03:18Z">
              <w:r>
                <w:rPr>
                  <w:b w:val="false"/>
                  <w:bCs w:val="false"/>
                  <w:i w:val="false"/>
                  <w:iCs w:val="false"/>
                  <w:strike w:val="false"/>
                  <w:dstrike w:val="false"/>
                  <w:outline w:val="false"/>
                  <w:shadow w:val="false"/>
                  <w:color w:val="000000"/>
                  <w:sz w:val="21"/>
                  <w:szCs w:val="21"/>
                  <w:u w:val="none"/>
                </w:rPr>
                <w:delText>The icons for geometric shapes displayed on the Drawing toolbar will change shape according to the last tool selected and used to draw an object.</w:delText>
              </w:r>
            </w:del>
          </w:p>
        </w:tc>
      </w:tr>
    </w:tbl>
    <w:p>
      <w:pPr>
        <w:pStyle w:val="Heading2"/>
        <w:numPr>
          <w:ilvl w:val="2"/>
          <w:numId w:val="2"/>
        </w:numPr>
        <w:bidi w:val="0"/>
        <w:ind w:left="0" w:right="0" w:hanging="0"/>
        <w:jc w:val="left"/>
        <w:rPr>
          <w:rFonts w:eastAsia="DejaVu Sans" w:cs="Lucidasans"/>
          <w:lang w:val="en-US"/>
        </w:rPr>
      </w:pPr>
      <w:bookmarkStart w:id="751" w:name="__RefHeading__18690_491515632"/>
      <w:bookmarkEnd w:id="751"/>
      <w:r>
        <w:rPr/>
        <w:t>Basic shapes</w:t>
      </w:r>
    </w:p>
    <w:p>
      <w:pPr>
        <w:pStyle w:val="TextBody"/>
        <w:bidi w:val="0"/>
        <w:jc w:val="left"/>
        <w:rPr>
          <w:rFonts w:eastAsia="DejaVu Sans" w:cs="Lucidasans"/>
          <w:lang w:val="en-US"/>
        </w:rPr>
      </w:pPr>
      <w:r>
        <w:rPr/>
        <w:t xml:space="preserve">Click on the triangle to the right of the </w:t>
      </w:r>
      <w:r>
        <w:rPr>
          <w:rStyle w:val="OOoMenuPath"/>
        </w:rPr>
        <w:t>Basic Shapes</w:t>
      </w:r>
      <w:r>
        <w:rPr/>
        <w:t xml:space="preserve"> icon </w:t>
      </w:r>
      <w:r>
        <w:rPr/>
        <w:drawing>
          <wp:inline distT="0" distB="0" distL="0" distR="0">
            <wp:extent cx="203200" cy="227965"/>
            <wp:effectExtent l="0" t="0" r="0" b="0"/>
            <wp:docPr id="940" name="graphics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graphics52" descr=""/>
                    <pic:cNvPicPr>
                      <a:picLocks noChangeAspect="1" noChangeArrowheads="1"/>
                    </pic:cNvPicPr>
                  </pic:nvPicPr>
                  <pic:blipFill>
                    <a:blip r:embed="rId406"/>
                    <a:stretch>
                      <a:fillRect/>
                    </a:stretch>
                  </pic:blipFill>
                  <pic:spPr bwMode="auto">
                    <a:xfrm>
                      <a:off x="0" y="0"/>
                      <a:ext cx="203200" cy="227965"/>
                    </a:xfrm>
                    <a:prstGeom prst="rect">
                      <a:avLst/>
                    </a:prstGeom>
                  </pic:spPr>
                </pic:pic>
              </a:graphicData>
            </a:graphic>
          </wp:inline>
        </w:drawing>
      </w:r>
      <w:r>
        <w:rPr/>
        <w:t xml:space="preserve"> to open the </w:t>
      </w:r>
      <w:r>
        <w:rPr>
          <w:rStyle w:val="OOoMenuPath"/>
        </w:rPr>
        <w:t>Basic Shapes</w:t>
      </w:r>
      <w:r>
        <w:rPr/>
        <w:t xml:space="preserve"> toolbar</w:t>
      </w:r>
      <w:del w:id="2988" w:author="Jean Weber" w:date="2016-03-04T07:03:18Z">
        <w:r>
          <w:rPr/>
          <w:delText xml:space="preserve"> for drawing basic shapes</w:delText>
        </w:r>
      </w:del>
      <w:r>
        <w:rPr/>
        <w:t xml:space="preserve">. This toolbar also includes a rectangle tool identical to the one </w:t>
      </w:r>
      <w:del w:id="2989" w:author="Jean Weber" w:date="2016-03-04T07:03:18Z">
        <w:r>
          <w:rPr/>
          <w:delText xml:space="preserve">already displayed </w:delText>
        </w:r>
      </w:del>
      <w:r>
        <w:rPr/>
        <w:t>on the Drawing toolbar</w:t>
      </w:r>
      <w:del w:id="2990" w:author="Jean Weber" w:date="2016-03-04T07:03:18Z">
        <w:r>
          <w:rPr/>
          <w:delText xml:space="preserve">, or the </w:delText>
        </w:r>
      </w:del>
      <w:del w:id="2991" w:author="Jean Weber" w:date="2016-03-04T07:03:18Z">
        <w:r>
          <w:rPr>
            <w:rStyle w:val="OOoEmphasis"/>
          </w:rPr>
          <w:delText>Insert Shapes</w:delText>
        </w:r>
      </w:del>
      <w:del w:id="2992" w:author="Jean Weber" w:date="2016-03-04T07:03:18Z">
        <w:r>
          <w:rPr/>
          <w:delText xml:space="preserve"> sub-section in Sidebar Properties</w:delText>
        </w:r>
      </w:del>
      <w:r>
        <w:rPr/>
        <w:t>.</w:t>
      </w:r>
    </w:p>
    <w:p>
      <w:pPr>
        <w:pStyle w:val="Figure"/>
        <w:bidi w:val="0"/>
        <w:rPr>
          <w:rFonts w:eastAsia="DejaVu Sans" w:cs="Lucidasans"/>
          <w:lang w:val="en-US"/>
        </w:rPr>
      </w:pPr>
      <w:r>
        <w:rPr/>
        <mc:AlternateContent>
          <mc:Choice Requires="wps">
            <w:drawing>
              <wp:inline distT="0" distB="0" distL="0" distR="0">
                <wp:extent cx="2880360" cy="998220"/>
                <wp:effectExtent l="0" t="0" r="0" b="0"/>
                <wp:docPr id="941" name="Shape204"/>
                <a:graphic xmlns:a="http://schemas.openxmlformats.org/drawingml/2006/main">
                  <a:graphicData uri="http://schemas.microsoft.com/office/word/2010/wordprocessingShape">
                    <wps:wsp>
                      <wps:cNvSpPr/>
                      <wps:spPr>
                        <a:xfrm>
                          <a:off x="0" y="0"/>
                          <a:ext cx="2879640" cy="99756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2879725" cy="765175"/>
                                  <wp:effectExtent l="0" t="0" r="0" b="0"/>
                                  <wp:docPr id="943" name="graphics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graphics65" descr=""/>
                                          <pic:cNvPicPr>
                                            <a:picLocks noChangeAspect="1" noChangeArrowheads="1"/>
                                          </pic:cNvPicPr>
                                        </pic:nvPicPr>
                                        <pic:blipFill>
                                          <a:blip r:embed="rId407"/>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205</w:t>
                            </w:r>
                            <w:r>
                              <w:rPr/>
                              <w:fldChar w:fldCharType="end"/>
                            </w:r>
                            <w:r>
                              <w:rPr/>
                              <w:t>: Basic Shapes toolbar</w:t>
                            </w:r>
                          </w:p>
                        </w:txbxContent>
                      </wps:txbx>
                      <wps:bodyPr lIns="0" rIns="0" tIns="0" bIns="0">
                        <a:noAutofit/>
                      </wps:bodyPr>
                    </wps:wsp>
                  </a:graphicData>
                </a:graphic>
              </wp:inline>
            </w:drawing>
          </mc:Choice>
          <mc:Fallback>
            <w:pict>
              <v:rect id="shape_0" ID="Shape204" stroked="f" style="position:absolute;margin-left:0pt;margin-top:-78.6pt;width:226.7pt;height:78.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2879725" cy="765175"/>
                            <wp:effectExtent l="0" t="0" r="0" b="0"/>
                            <wp:docPr id="944" name="graphics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graphics65" descr=""/>
                                    <pic:cNvPicPr>
                                      <a:picLocks noChangeAspect="1" noChangeArrowheads="1"/>
                                    </pic:cNvPicPr>
                                  </pic:nvPicPr>
                                  <pic:blipFill>
                                    <a:blip r:embed="rId407"/>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205</w:t>
                      </w:r>
                      <w:r>
                        <w:rPr/>
                        <w:fldChar w:fldCharType="end"/>
                      </w:r>
                      <w:r>
                        <w:rPr/>
                        <w:t>: Basic Shapes toolbar</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52" w:name="__RefHeading__5974_1559630130"/>
      <w:bookmarkEnd w:id="752"/>
      <w:r>
        <w:rPr/>
        <w:t>Symbol shapes</w:t>
      </w:r>
    </w:p>
    <w:p>
      <w:pPr>
        <w:pStyle w:val="TextBody"/>
        <w:bidi w:val="0"/>
        <w:jc w:val="left"/>
        <w:rPr>
          <w:rFonts w:eastAsia="DejaVu Sans" w:cs="Lucidasans"/>
          <w:lang w:val="en-US"/>
        </w:rPr>
      </w:pPr>
      <w:r>
        <w:rPr/>
        <w:t xml:space="preserve">Click on the triangle to the right of the </w:t>
      </w:r>
      <w:r>
        <w:rPr>
          <w:rStyle w:val="OOoMenuPath"/>
        </w:rPr>
        <w:t>Symbol Shapes</w:t>
      </w:r>
      <w:r>
        <w:rPr/>
        <w:t xml:space="preserve"> icon </w:t>
      </w:r>
      <w:r>
        <w:rPr/>
        <w:drawing>
          <wp:inline distT="0" distB="0" distL="0" distR="0">
            <wp:extent cx="215900" cy="227965"/>
            <wp:effectExtent l="0" t="0" r="0" b="0"/>
            <wp:docPr id="945" name="graphics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graphics130" descr=""/>
                    <pic:cNvPicPr>
                      <a:picLocks noChangeAspect="1" noChangeArrowheads="1"/>
                    </pic:cNvPicPr>
                  </pic:nvPicPr>
                  <pic:blipFill>
                    <a:blip r:embed="rId408"/>
                    <a:stretch>
                      <a:fillRect/>
                    </a:stretch>
                  </pic:blipFill>
                  <pic:spPr bwMode="auto">
                    <a:xfrm>
                      <a:off x="0" y="0"/>
                      <a:ext cx="215900" cy="227965"/>
                    </a:xfrm>
                    <a:prstGeom prst="rect">
                      <a:avLst/>
                    </a:prstGeom>
                  </pic:spPr>
                </pic:pic>
              </a:graphicData>
            </a:graphic>
          </wp:inline>
        </w:drawing>
      </w:r>
      <w:r>
        <w:rPr/>
        <w:t xml:space="preserve"> to open the </w:t>
      </w:r>
      <w:r>
        <w:rPr>
          <w:rStyle w:val="OOoMenuPath"/>
        </w:rPr>
        <w:t>Symbol Shapes</w:t>
      </w:r>
      <w:r>
        <w:rPr/>
        <w:t xml:space="preserve"> toolbar</w:t>
      </w:r>
      <w:del w:id="2993" w:author="Jean Weber" w:date="2016-03-04T07:03:18Z">
        <w:r>
          <w:rPr/>
          <w:delText xml:space="preserve"> for drawing symbols</w:delText>
        </w:r>
      </w:del>
      <w:r>
        <w:rPr/>
        <w:t>.</w:t>
      </w:r>
    </w:p>
    <w:p>
      <w:pPr>
        <w:pStyle w:val="Figure"/>
        <w:bidi w:val="0"/>
        <w:rPr>
          <w:rFonts w:eastAsia="DejaVu Sans" w:cs="Lucidasans"/>
          <w:lang w:val="en-US"/>
        </w:rPr>
      </w:pPr>
      <w:r>
        <w:rPr/>
        <mc:AlternateContent>
          <mc:Choice Requires="wps">
            <w:drawing>
              <wp:inline distT="0" distB="0" distL="0" distR="0">
                <wp:extent cx="2880360" cy="998220"/>
                <wp:effectExtent l="0" t="0" r="0" b="0"/>
                <wp:docPr id="946" name="Shape205"/>
                <a:graphic xmlns:a="http://schemas.openxmlformats.org/drawingml/2006/main">
                  <a:graphicData uri="http://schemas.microsoft.com/office/word/2010/wordprocessingShape">
                    <wps:wsp>
                      <wps:cNvSpPr/>
                      <wps:spPr>
                        <a:xfrm>
                          <a:off x="0" y="0"/>
                          <a:ext cx="2879640" cy="99756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2879725" cy="765175"/>
                                  <wp:effectExtent l="0" t="0" r="0" b="0"/>
                                  <wp:docPr id="948" name="graphics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graphics71" descr=""/>
                                          <pic:cNvPicPr>
                                            <a:picLocks noChangeAspect="1" noChangeArrowheads="1"/>
                                          </pic:cNvPicPr>
                                        </pic:nvPicPr>
                                        <pic:blipFill>
                                          <a:blip r:embed="rId409"/>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206</w:t>
                            </w:r>
                            <w:r>
                              <w:rPr/>
                              <w:fldChar w:fldCharType="end"/>
                            </w:r>
                            <w:r>
                              <w:rPr/>
                              <w:t>: Symbol Shapes toolbar</w:t>
                            </w:r>
                          </w:p>
                        </w:txbxContent>
                      </wps:txbx>
                      <wps:bodyPr lIns="0" rIns="0" tIns="0" bIns="0">
                        <a:noAutofit/>
                      </wps:bodyPr>
                    </wps:wsp>
                  </a:graphicData>
                </a:graphic>
              </wp:inline>
            </w:drawing>
          </mc:Choice>
          <mc:Fallback>
            <w:pict>
              <v:rect id="shape_0" ID="Shape205" stroked="f" style="position:absolute;margin-left:0pt;margin-top:-78.6pt;width:226.7pt;height:78.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2879725" cy="765175"/>
                            <wp:effectExtent l="0" t="0" r="0" b="0"/>
                            <wp:docPr id="949" name="graphics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phics71" descr=""/>
                                    <pic:cNvPicPr>
                                      <a:picLocks noChangeAspect="1" noChangeArrowheads="1"/>
                                    </pic:cNvPicPr>
                                  </pic:nvPicPr>
                                  <pic:blipFill>
                                    <a:blip r:embed="rId409"/>
                                    <a:stretch>
                                      <a:fillRect/>
                                    </a:stretch>
                                  </pic:blipFill>
                                  <pic:spPr bwMode="auto">
                                    <a:xfrm>
                                      <a:off x="0" y="0"/>
                                      <a:ext cx="2879725" cy="7651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206</w:t>
                      </w:r>
                      <w:r>
                        <w:rPr/>
                        <w:fldChar w:fldCharType="end"/>
                      </w:r>
                      <w:r>
                        <w:rPr/>
                        <w:t>: Symbol Shapes toolbar</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53" w:name="__RefHeading__5976_1559630130"/>
      <w:bookmarkEnd w:id="753"/>
      <w:r>
        <w:rPr/>
        <w:t>Block arrows</w:t>
      </w:r>
    </w:p>
    <w:p>
      <w:pPr>
        <w:pStyle w:val="TextBody"/>
        <w:bidi w:val="0"/>
        <w:jc w:val="left"/>
        <w:rPr>
          <w:rFonts w:eastAsia="DejaVu Sans" w:cs="Lucidasans"/>
          <w:lang w:val="en-US"/>
        </w:rPr>
      </w:pPr>
      <w:r>
        <w:rPr/>
        <w:t xml:space="preserve">Click on the triangle to the right of the </w:t>
      </w:r>
      <w:r>
        <w:fldChar w:fldCharType="begin"/>
      </w:r>
      <w:r>
        <w:rPr/>
        <w:instrText> XE "drawing:block arrows: " </w:instrText>
      </w:r>
      <w:r>
        <w:rPr/>
        <w:fldChar w:fldCharType="separate"/>
      </w:r>
      <w:r>
        <w:rPr/>
      </w:r>
      <w:r>
        <w:rPr/>
        <w:fldChar w:fldCharType="end"/>
      </w:r>
      <w:r>
        <w:fldChar w:fldCharType="begin"/>
      </w:r>
      <w:r>
        <w:rPr/>
        <w:instrText> XE "toolbars:block arrows: " </w:instrText>
      </w:r>
      <w:r>
        <w:rPr/>
        <w:fldChar w:fldCharType="separate"/>
      </w:r>
      <w:r>
        <w:rPr/>
      </w:r>
      <w:r>
        <w:rPr/>
        <w:fldChar w:fldCharType="end"/>
      </w:r>
      <w:r>
        <w:rPr>
          <w:rStyle w:val="OOoMenuPath"/>
        </w:rPr>
        <w:t>Block Arrows</w:t>
      </w:r>
      <w:r>
        <w:rPr/>
        <w:t xml:space="preserve"> icon </w:t>
      </w:r>
      <w:r>
        <w:rPr/>
        <w:drawing>
          <wp:inline distT="0" distB="0" distL="0" distR="0">
            <wp:extent cx="215900" cy="139700"/>
            <wp:effectExtent l="0" t="0" r="0" b="0"/>
            <wp:docPr id="950" name="graphics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graphics132" descr=""/>
                    <pic:cNvPicPr>
                      <a:picLocks noChangeAspect="1" noChangeArrowheads="1"/>
                    </pic:cNvPicPr>
                  </pic:nvPicPr>
                  <pic:blipFill>
                    <a:blip r:embed="rId410"/>
                    <a:stretch>
                      <a:fillRect/>
                    </a:stretch>
                  </pic:blipFill>
                  <pic:spPr bwMode="auto">
                    <a:xfrm>
                      <a:off x="0" y="0"/>
                      <a:ext cx="215900" cy="139700"/>
                    </a:xfrm>
                    <a:prstGeom prst="rect">
                      <a:avLst/>
                    </a:prstGeom>
                  </pic:spPr>
                </pic:pic>
              </a:graphicData>
            </a:graphic>
          </wp:inline>
        </w:drawing>
      </w:r>
      <w:r>
        <w:rPr/>
        <w:t xml:space="preserve"> to open the </w:t>
      </w:r>
      <w:r>
        <w:rPr>
          <w:rStyle w:val="OOoMenuPath"/>
        </w:rPr>
        <w:t>Block Arrows</w:t>
      </w:r>
      <w:r>
        <w:rPr/>
        <w:t xml:space="preserve"> toolbar</w:t>
      </w:r>
      <w:del w:id="2994" w:author="Jean Weber" w:date="2016-03-04T07:03:18Z">
        <w:r>
          <w:rPr/>
          <w:delText xml:space="preserve"> for drawing block arrows</w:delText>
        </w:r>
      </w:del>
      <w:r>
        <w:rPr/>
        <w:t>.</w:t>
      </w:r>
    </w:p>
    <w:p>
      <w:pPr>
        <w:pStyle w:val="Figure"/>
        <w:bidi w:val="0"/>
        <w:rPr>
          <w:rFonts w:eastAsia="DejaVu Sans" w:cs="Lucidasans"/>
          <w:lang w:val="en-US"/>
        </w:rPr>
      </w:pPr>
      <w:r>
        <w:rPr/>
        <mc:AlternateContent>
          <mc:Choice Requires="wps">
            <w:drawing>
              <wp:inline distT="0" distB="0" distL="0" distR="0">
                <wp:extent cx="3457575" cy="1016635"/>
                <wp:effectExtent l="0" t="0" r="0" b="0"/>
                <wp:docPr id="951" name="Shape206"/>
                <a:graphic xmlns:a="http://schemas.openxmlformats.org/drawingml/2006/main">
                  <a:graphicData uri="http://schemas.microsoft.com/office/word/2010/wordprocessingShape">
                    <wps:wsp>
                      <wps:cNvSpPr/>
                      <wps:spPr>
                        <a:xfrm>
                          <a:off x="0" y="0"/>
                          <a:ext cx="3457080" cy="101592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3420745" cy="783590"/>
                                  <wp:effectExtent l="0" t="0" r="0" b="0"/>
                                  <wp:docPr id="953" name="graphics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graphics72" descr=""/>
                                          <pic:cNvPicPr>
                                            <a:picLocks noChangeAspect="1" noChangeArrowheads="1"/>
                                          </pic:cNvPicPr>
                                        </pic:nvPicPr>
                                        <pic:blipFill>
                                          <a:blip r:embed="rId411"/>
                                          <a:stretch>
                                            <a:fillRect/>
                                          </a:stretch>
                                        </pic:blipFill>
                                        <pic:spPr bwMode="auto">
                                          <a:xfrm>
                                            <a:off x="0" y="0"/>
                                            <a:ext cx="3420745" cy="7835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207</w:t>
                            </w:r>
                            <w:r>
                              <w:rPr/>
                              <w:fldChar w:fldCharType="end"/>
                            </w:r>
                            <w:r>
                              <w:rPr/>
                              <w:t>: Block Arrows toolbar</w:t>
                            </w:r>
                          </w:p>
                        </w:txbxContent>
                      </wps:txbx>
                      <wps:bodyPr lIns="0" rIns="0" tIns="0" bIns="0">
                        <a:noAutofit/>
                      </wps:bodyPr>
                    </wps:wsp>
                  </a:graphicData>
                </a:graphic>
              </wp:inline>
            </w:drawing>
          </mc:Choice>
          <mc:Fallback>
            <w:pict>
              <v:rect id="shape_0" ID="Shape206" stroked="f" style="position:absolute;margin-left:0pt;margin-top:-80.05pt;width:272.15pt;height:79.9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3420745" cy="783590"/>
                            <wp:effectExtent l="0" t="0" r="0" b="0"/>
                            <wp:docPr id="954" name="graphics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graphics72" descr=""/>
                                    <pic:cNvPicPr>
                                      <a:picLocks noChangeAspect="1" noChangeArrowheads="1"/>
                                    </pic:cNvPicPr>
                                  </pic:nvPicPr>
                                  <pic:blipFill>
                                    <a:blip r:embed="rId411"/>
                                    <a:stretch>
                                      <a:fillRect/>
                                    </a:stretch>
                                  </pic:blipFill>
                                  <pic:spPr bwMode="auto">
                                    <a:xfrm>
                                      <a:off x="0" y="0"/>
                                      <a:ext cx="3420745" cy="7835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207</w:t>
                      </w:r>
                      <w:r>
                        <w:rPr/>
                        <w:fldChar w:fldCharType="end"/>
                      </w:r>
                      <w:r>
                        <w:rPr/>
                        <w:t>: Block Arrows toolbar</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54" w:name="__RefHeading__5978_1559630130"/>
      <w:bookmarkEnd w:id="754"/>
      <w:r>
        <w:rPr/>
        <w:t>Flowcharts</w:t>
      </w:r>
    </w:p>
    <w:p>
      <w:pPr>
        <w:pStyle w:val="TextBody"/>
        <w:bidi w:val="0"/>
        <w:jc w:val="left"/>
        <w:rPr>
          <w:rFonts w:eastAsia="DejaVu Sans" w:cs="Lucidasans"/>
          <w:lang w:val="en-US"/>
        </w:rPr>
      </w:pPr>
      <w:r>
        <w:rPr/>
        <w:t xml:space="preserve">Click on the triangle to the right of the </w:t>
      </w:r>
      <w:r>
        <w:rPr>
          <w:rStyle w:val="OOoMenuPath"/>
        </w:rPr>
        <w:t>Flowcharts</w:t>
      </w:r>
      <w:r>
        <w:rPr/>
        <w:t xml:space="preserve"> icon </w:t>
      </w:r>
      <w:r>
        <w:rPr/>
        <w:drawing>
          <wp:inline distT="0" distB="0" distL="0" distR="0">
            <wp:extent cx="203200" cy="203200"/>
            <wp:effectExtent l="0" t="0" r="0" b="0"/>
            <wp:docPr id="955" name="graphics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graphics134" descr=""/>
                    <pic:cNvPicPr>
                      <a:picLocks noChangeAspect="1" noChangeArrowheads="1"/>
                    </pic:cNvPicPr>
                  </pic:nvPicPr>
                  <pic:blipFill>
                    <a:blip r:embed="rId412"/>
                    <a:stretch>
                      <a:fillRect/>
                    </a:stretch>
                  </pic:blipFill>
                  <pic:spPr bwMode="auto">
                    <a:xfrm>
                      <a:off x="0" y="0"/>
                      <a:ext cx="203200" cy="203200"/>
                    </a:xfrm>
                    <a:prstGeom prst="rect">
                      <a:avLst/>
                    </a:prstGeom>
                  </pic:spPr>
                </pic:pic>
              </a:graphicData>
            </a:graphic>
          </wp:inline>
        </w:drawing>
      </w:r>
      <w:r>
        <w:rPr/>
        <w:t xml:space="preserve"> to open the </w:t>
      </w:r>
      <w:r>
        <w:rPr>
          <w:rStyle w:val="OOoMenuPath"/>
        </w:rPr>
        <w:t>Flowchart</w:t>
      </w:r>
      <w:r>
        <w:rPr/>
        <w:t xml:space="preserve"> toolbar for symbols used in drawing flowcharts. The creation of flowcharts, organization charts, and similar planning tools </w:t>
      </w:r>
      <w:ins w:id="2995" w:author="Jean Weber" w:date="2016-03-04T07:03:18Z">
        <w:r>
          <w:rPr/>
          <w:t>is</w:t>
        </w:r>
      </w:ins>
      <w:del w:id="2996" w:author="Jean Weber" w:date="2016-03-04T07:03:18Z">
        <w:r>
          <w:rPr/>
          <w:delText>are</w:delText>
        </w:r>
      </w:del>
      <w:r>
        <w:rPr/>
        <w:t xml:space="preserve"> further described in the </w:t>
      </w:r>
      <w:r>
        <w:rPr>
          <w:rStyle w:val="OOoEmphasis"/>
        </w:rPr>
        <w:t>Draw Guide Chapter 8 Connections, Flowcharts and Organization Charts</w:t>
      </w:r>
      <w:r>
        <w:rPr/>
        <w:t>.</w:t>
      </w:r>
    </w:p>
    <w:p>
      <w:pPr>
        <w:pStyle w:val="Figure"/>
        <w:bidi w:val="0"/>
        <w:rPr>
          <w:rFonts w:eastAsia="DejaVu Sans" w:cs="Lucidasans"/>
          <w:lang w:val="en-US"/>
        </w:rPr>
      </w:pPr>
      <w:r>
        <w:rPr/>
        <mc:AlternateContent>
          <mc:Choice Requires="wps">
            <w:drawing>
              <wp:inline distT="0" distB="0" distL="0" distR="0">
                <wp:extent cx="3787775" cy="995045"/>
                <wp:effectExtent l="0" t="0" r="0" b="0"/>
                <wp:docPr id="956" name="Shape207"/>
                <a:graphic xmlns:a="http://schemas.openxmlformats.org/drawingml/2006/main">
                  <a:graphicData uri="http://schemas.microsoft.com/office/word/2010/wordprocessingShape">
                    <wps:wsp>
                      <wps:cNvSpPr/>
                      <wps:spPr>
                        <a:xfrm>
                          <a:off x="0" y="0"/>
                          <a:ext cx="3787200" cy="99432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3787140" cy="762000"/>
                                  <wp:effectExtent l="0" t="0" r="0" b="0"/>
                                  <wp:docPr id="958" name="graphics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graphics75" descr=""/>
                                          <pic:cNvPicPr>
                                            <a:picLocks noChangeAspect="1" noChangeArrowheads="1"/>
                                          </pic:cNvPicPr>
                                        </pic:nvPicPr>
                                        <pic:blipFill>
                                          <a:blip r:embed="rId413"/>
                                          <a:stretch>
                                            <a:fillRect/>
                                          </a:stretch>
                                        </pic:blipFill>
                                        <pic:spPr bwMode="auto">
                                          <a:xfrm>
                                            <a:off x="0" y="0"/>
                                            <a:ext cx="3787140" cy="762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208</w:t>
                            </w:r>
                            <w:r>
                              <w:rPr/>
                              <w:fldChar w:fldCharType="end"/>
                            </w:r>
                            <w:r>
                              <w:rPr/>
                              <w:t>: Flowcharts toolbar</w:t>
                            </w:r>
                          </w:p>
                        </w:txbxContent>
                      </wps:txbx>
                      <wps:bodyPr lIns="0" rIns="0" tIns="0" bIns="0">
                        <a:noAutofit/>
                      </wps:bodyPr>
                    </wps:wsp>
                  </a:graphicData>
                </a:graphic>
              </wp:inline>
            </w:drawing>
          </mc:Choice>
          <mc:Fallback>
            <w:pict>
              <v:rect id="shape_0" ID="Shape207" stroked="f" style="position:absolute;margin-left:0pt;margin-top:-78.35pt;width:298.15pt;height:78.2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3787140" cy="762000"/>
                            <wp:effectExtent l="0" t="0" r="0" b="0"/>
                            <wp:docPr id="959" name="graphics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graphics75" descr=""/>
                                    <pic:cNvPicPr>
                                      <a:picLocks noChangeAspect="1" noChangeArrowheads="1"/>
                                    </pic:cNvPicPr>
                                  </pic:nvPicPr>
                                  <pic:blipFill>
                                    <a:blip r:embed="rId413"/>
                                    <a:stretch>
                                      <a:fillRect/>
                                    </a:stretch>
                                  </pic:blipFill>
                                  <pic:spPr bwMode="auto">
                                    <a:xfrm>
                                      <a:off x="0" y="0"/>
                                      <a:ext cx="3787140" cy="7620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208</w:t>
                      </w:r>
                      <w:r>
                        <w:rPr/>
                        <w:fldChar w:fldCharType="end"/>
                      </w:r>
                      <w:r>
                        <w:rPr/>
                        <w:t>: Flowcharts toolbar</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55" w:name="__RefHeading__5980_1559630130"/>
      <w:bookmarkEnd w:id="755"/>
      <w:r>
        <w:rPr/>
        <w:t>Callouts</w:t>
      </w:r>
    </w:p>
    <w:p>
      <w:pPr>
        <w:pStyle w:val="TextBody"/>
        <w:numPr>
          <w:ilvl w:val="1"/>
          <w:numId w:val="25"/>
        </w:numPr>
        <w:tabs>
          <w:tab w:val="left" w:pos="0" w:leader="none"/>
          <w:tab w:val="left" w:pos="2835" w:leader="none"/>
          <w:tab w:val="left" w:pos="5669" w:leader="none"/>
        </w:tabs>
        <w:bidi w:val="0"/>
        <w:ind w:left="0" w:hanging="0"/>
        <w:jc w:val="left"/>
        <w:rPr>
          <w:rFonts w:eastAsia="DejaVu Sans" w:cs="Lucidasans"/>
          <w:lang w:val="en-US"/>
        </w:rPr>
      </w:pPr>
      <w:r>
        <w:rPr/>
        <w:t xml:space="preserve">Click on the triangle to the right of the </w:t>
      </w:r>
      <w:r>
        <w:rPr>
          <w:rStyle w:val="OOoMenuPath"/>
        </w:rPr>
        <w:t>Callouts</w:t>
      </w:r>
      <w:r>
        <w:rPr/>
        <w:t xml:space="preserve"> icon </w:t>
      </w:r>
      <w:r>
        <w:rPr/>
        <w:drawing>
          <wp:inline distT="0" distB="0" distL="0" distR="0">
            <wp:extent cx="227965" cy="215900"/>
            <wp:effectExtent l="0" t="0" r="0" b="0"/>
            <wp:docPr id="960" name="graphics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graphics136" descr=""/>
                    <pic:cNvPicPr>
                      <a:picLocks noChangeAspect="1" noChangeArrowheads="1"/>
                    </pic:cNvPicPr>
                  </pic:nvPicPr>
                  <pic:blipFill>
                    <a:blip r:embed="rId414"/>
                    <a:stretch>
                      <a:fillRect/>
                    </a:stretch>
                  </pic:blipFill>
                  <pic:spPr bwMode="auto">
                    <a:xfrm>
                      <a:off x="0" y="0"/>
                      <a:ext cx="227965" cy="215900"/>
                    </a:xfrm>
                    <a:prstGeom prst="rect">
                      <a:avLst/>
                    </a:prstGeom>
                  </pic:spPr>
                </pic:pic>
              </a:graphicData>
            </a:graphic>
          </wp:inline>
        </w:drawing>
      </w:r>
      <w:r>
        <w:rPr/>
        <w:t xml:space="preserve"> to open the </w:t>
      </w:r>
      <w:r>
        <w:rPr>
          <w:rStyle w:val="OOoMenuPath"/>
        </w:rPr>
        <w:t>Callouts</w:t>
      </w:r>
      <w:r>
        <w:rPr/>
        <w:t xml:space="preserve"> toolbar</w:t>
      </w:r>
      <w:del w:id="2997" w:author="Jean Weber" w:date="2016-03-04T07:03:18Z">
        <w:r>
          <w:rPr/>
          <w:delText xml:space="preserve"> for drawing callouts</w:delText>
        </w:r>
      </w:del>
      <w:r>
        <w:rPr/>
        <w:t>.</w:t>
      </w:r>
    </w:p>
    <w:p>
      <w:pPr>
        <w:pStyle w:val="Figure"/>
        <w:numPr>
          <w:ilvl w:val="1"/>
          <w:numId w:val="25"/>
        </w:numPr>
        <w:tabs>
          <w:tab w:val="clear" w:pos="363"/>
          <w:tab w:val="left" w:pos="0" w:leader="none"/>
        </w:tabs>
        <w:bidi w:val="0"/>
        <w:ind w:left="0" w:hanging="0"/>
        <w:rPr>
          <w:rFonts w:eastAsia="DejaVu Sans" w:cs="Lucidasans"/>
          <w:lang w:val="en-US"/>
        </w:rPr>
      </w:pPr>
      <w:r>
        <w:rPr/>
        <mc:AlternateContent>
          <mc:Choice Requires="wps">
            <w:drawing>
              <wp:inline distT="0" distB="0" distL="0" distR="0">
                <wp:extent cx="1931035" cy="795655"/>
                <wp:effectExtent l="0" t="0" r="0" b="0"/>
                <wp:docPr id="961" name="Shape208"/>
                <a:graphic xmlns:a="http://schemas.openxmlformats.org/drawingml/2006/main">
                  <a:graphicData uri="http://schemas.microsoft.com/office/word/2010/wordprocessingShape">
                    <wps:wsp>
                      <wps:cNvSpPr/>
                      <wps:spPr>
                        <a:xfrm>
                          <a:off x="0" y="0"/>
                          <a:ext cx="1930320" cy="79488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1903095" cy="539115"/>
                                  <wp:effectExtent l="0" t="0" r="0" b="0"/>
                                  <wp:docPr id="963" name="graphics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graphics76" descr=""/>
                                          <pic:cNvPicPr>
                                            <a:picLocks noChangeAspect="1" noChangeArrowheads="1"/>
                                          </pic:cNvPicPr>
                                        </pic:nvPicPr>
                                        <pic:blipFill>
                                          <a:blip r:embed="rId415"/>
                                          <a:stretch>
                                            <a:fillRect/>
                                          </a:stretch>
                                        </pic:blipFill>
                                        <pic:spPr bwMode="auto">
                                          <a:xfrm>
                                            <a:off x="0" y="0"/>
                                            <a:ext cx="1903095" cy="5391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209</w:t>
                            </w:r>
                            <w:r>
                              <w:rPr/>
                              <w:fldChar w:fldCharType="end"/>
                            </w:r>
                            <w:r>
                              <w:rPr/>
                              <w:t>: Callouts toolbar</w:t>
                            </w:r>
                          </w:p>
                        </w:txbxContent>
                      </wps:txbx>
                      <wps:bodyPr lIns="0" rIns="0" tIns="0" bIns="0">
                        <a:noAutofit/>
                      </wps:bodyPr>
                    </wps:wsp>
                  </a:graphicData>
                </a:graphic>
              </wp:inline>
            </w:drawing>
          </mc:Choice>
          <mc:Fallback>
            <w:pict>
              <v:rect id="shape_0" ID="Shape208" stroked="f" style="position:absolute;margin-left:0pt;margin-top:-62.65pt;width:151.95pt;height:62.5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1903095" cy="539115"/>
                            <wp:effectExtent l="0" t="0" r="0" b="0"/>
                            <wp:docPr id="964" name="graphics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graphics76" descr=""/>
                                    <pic:cNvPicPr>
                                      <a:picLocks noChangeAspect="1" noChangeArrowheads="1"/>
                                    </pic:cNvPicPr>
                                  </pic:nvPicPr>
                                  <pic:blipFill>
                                    <a:blip r:embed="rId415"/>
                                    <a:stretch>
                                      <a:fillRect/>
                                    </a:stretch>
                                  </pic:blipFill>
                                  <pic:spPr bwMode="auto">
                                    <a:xfrm>
                                      <a:off x="0" y="0"/>
                                      <a:ext cx="1903095" cy="5391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209</w:t>
                      </w:r>
                      <w:r>
                        <w:rPr/>
                        <w:fldChar w:fldCharType="end"/>
                      </w:r>
                      <w:r>
                        <w:rPr/>
                        <w:t>: Callouts toolbar</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56" w:name="__RefHeading__5982_1559630130"/>
      <w:bookmarkEnd w:id="756"/>
      <w:r>
        <w:rPr/>
        <w:t xml:space="preserve">Stars </w:t>
      </w:r>
      <w:r>
        <w:fldChar w:fldCharType="begin"/>
      </w:r>
      <w:r>
        <w:rPr/>
        <w:instrText> XE "drawing:banners: " </w:instrText>
      </w:r>
      <w:r>
        <w:rPr/>
        <w:fldChar w:fldCharType="separate"/>
      </w:r>
      <w:r>
        <w:rPr/>
      </w:r>
      <w:r>
        <w:rPr/>
        <w:fldChar w:fldCharType="end"/>
      </w:r>
      <w:r>
        <w:rPr/>
        <w:t>and banners</w:t>
      </w:r>
    </w:p>
    <w:p>
      <w:pPr>
        <w:pStyle w:val="TextBody"/>
        <w:numPr>
          <w:ilvl w:val="1"/>
          <w:numId w:val="26"/>
        </w:numPr>
        <w:tabs>
          <w:tab w:val="left" w:pos="0" w:leader="none"/>
          <w:tab w:val="left" w:pos="2835" w:leader="none"/>
          <w:tab w:val="left" w:pos="5669" w:leader="none"/>
        </w:tabs>
        <w:bidi w:val="0"/>
        <w:ind w:left="0" w:hanging="0"/>
        <w:jc w:val="left"/>
        <w:rPr>
          <w:rFonts w:eastAsia="DejaVu Sans" w:cs="Lucidasans"/>
          <w:lang w:val="en-US"/>
        </w:rPr>
      </w:pPr>
      <w:r>
        <w:rPr/>
        <w:t xml:space="preserve">Click on the triangle to the right of the </w:t>
      </w:r>
      <w:r>
        <w:rPr>
          <w:rStyle w:val="OOoMenuPath"/>
        </w:rPr>
        <w:t>Stars</w:t>
      </w:r>
      <w:r>
        <w:rPr/>
        <w:t xml:space="preserve"> icon </w:t>
      </w:r>
      <w:r>
        <w:rPr/>
        <w:drawing>
          <wp:inline distT="0" distB="0" distL="0" distR="0">
            <wp:extent cx="215900" cy="203200"/>
            <wp:effectExtent l="0" t="0" r="0" b="0"/>
            <wp:docPr id="965" name="graphics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graphics138" descr=""/>
                    <pic:cNvPicPr>
                      <a:picLocks noChangeAspect="1" noChangeArrowheads="1"/>
                    </pic:cNvPicPr>
                  </pic:nvPicPr>
                  <pic:blipFill>
                    <a:blip r:embed="rId416"/>
                    <a:stretch>
                      <a:fillRect/>
                    </a:stretch>
                  </pic:blipFill>
                  <pic:spPr bwMode="auto">
                    <a:xfrm>
                      <a:off x="0" y="0"/>
                      <a:ext cx="215900" cy="203200"/>
                    </a:xfrm>
                    <a:prstGeom prst="rect">
                      <a:avLst/>
                    </a:prstGeom>
                  </pic:spPr>
                </pic:pic>
              </a:graphicData>
            </a:graphic>
          </wp:inline>
        </w:drawing>
      </w:r>
      <w:r>
        <w:rPr/>
        <w:t xml:space="preserve"> to open the </w:t>
      </w:r>
      <w:r>
        <w:rPr>
          <w:rStyle w:val="OOoMenuPath"/>
        </w:rPr>
        <w:t>Stars and Banners</w:t>
      </w:r>
      <w:r>
        <w:rPr/>
        <w:t xml:space="preserve"> toolbar</w:t>
      </w:r>
      <w:del w:id="2998" w:author="Jean Weber" w:date="2016-03-04T07:03:18Z">
        <w:r>
          <w:rPr/>
          <w:delText xml:space="preserve"> for drawing stars and banners</w:delText>
        </w:r>
      </w:del>
      <w:r>
        <w:rPr/>
        <w:t>.</w:t>
      </w:r>
    </w:p>
    <w:p>
      <w:pPr>
        <w:pStyle w:val="Figure"/>
        <w:numPr>
          <w:ilvl w:val="1"/>
          <w:numId w:val="26"/>
        </w:numPr>
        <w:tabs>
          <w:tab w:val="clear" w:pos="363"/>
          <w:tab w:val="left" w:pos="0" w:leader="none"/>
        </w:tabs>
        <w:bidi w:val="0"/>
        <w:ind w:left="0" w:hanging="0"/>
        <w:rPr>
          <w:rFonts w:eastAsia="DejaVu Sans" w:cs="Lucidasans"/>
          <w:lang w:val="en-US"/>
        </w:rPr>
      </w:pPr>
      <w:r>
        <w:rPr/>
        <mc:AlternateContent>
          <mc:Choice Requires="wps">
            <w:drawing>
              <wp:inline distT="0" distB="0" distL="0" distR="0">
                <wp:extent cx="3275965" cy="789305"/>
                <wp:effectExtent l="0" t="0" r="0" b="0"/>
                <wp:docPr id="966" name="Shape209"/>
                <a:graphic xmlns:a="http://schemas.openxmlformats.org/drawingml/2006/main">
                  <a:graphicData uri="http://schemas.microsoft.com/office/word/2010/wordprocessingShape">
                    <wps:wsp>
                      <wps:cNvSpPr/>
                      <wps:spPr>
                        <a:xfrm>
                          <a:off x="0" y="0"/>
                          <a:ext cx="3275280" cy="78876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3275330" cy="556260"/>
                                  <wp:effectExtent l="0" t="0" r="0" b="0"/>
                                  <wp:docPr id="968" name="graphics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graphics78" descr=""/>
                                          <pic:cNvPicPr>
                                            <a:picLocks noChangeAspect="1" noChangeArrowheads="1"/>
                                          </pic:cNvPicPr>
                                        </pic:nvPicPr>
                                        <pic:blipFill>
                                          <a:blip r:embed="rId417"/>
                                          <a:stretch>
                                            <a:fillRect/>
                                          </a:stretch>
                                        </pic:blipFill>
                                        <pic:spPr bwMode="auto">
                                          <a:xfrm>
                                            <a:off x="0" y="0"/>
                                            <a:ext cx="3275330" cy="5562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210</w:t>
                            </w:r>
                            <w:r>
                              <w:rPr/>
                              <w:fldChar w:fldCharType="end"/>
                            </w:r>
                            <w:r>
                              <w:rPr/>
                              <w:t>: Stars and Banners toolbar</w:t>
                            </w:r>
                          </w:p>
                        </w:txbxContent>
                      </wps:txbx>
                      <wps:bodyPr lIns="0" rIns="0" tIns="0" bIns="0">
                        <a:noAutofit/>
                      </wps:bodyPr>
                    </wps:wsp>
                  </a:graphicData>
                </a:graphic>
              </wp:inline>
            </w:drawing>
          </mc:Choice>
          <mc:Fallback>
            <w:pict>
              <v:rect id="shape_0" ID="Shape209" stroked="f" style="position:absolute;margin-left:0pt;margin-top:-62.15pt;width:257.85pt;height:62.0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3275330" cy="556260"/>
                            <wp:effectExtent l="0" t="0" r="0" b="0"/>
                            <wp:docPr id="969" name="graphics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graphics78" descr=""/>
                                    <pic:cNvPicPr>
                                      <a:picLocks noChangeAspect="1" noChangeArrowheads="1"/>
                                    </pic:cNvPicPr>
                                  </pic:nvPicPr>
                                  <pic:blipFill>
                                    <a:blip r:embed="rId417"/>
                                    <a:stretch>
                                      <a:fillRect/>
                                    </a:stretch>
                                  </pic:blipFill>
                                  <pic:spPr bwMode="auto">
                                    <a:xfrm>
                                      <a:off x="0" y="0"/>
                                      <a:ext cx="3275330" cy="55626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210</w:t>
                      </w:r>
                      <w:r>
                        <w:rPr/>
                        <w:fldChar w:fldCharType="end"/>
                      </w:r>
                      <w:r>
                        <w:rPr/>
                        <w:t>: Stars and Banners toolbar</w:t>
                      </w:r>
                    </w:p>
                  </w:txbxContent>
                </v:textbox>
              </v:rect>
            </w:pict>
          </mc:Fallback>
        </mc:AlternateContent>
      </w:r>
    </w:p>
    <w:p>
      <w:pPr>
        <w:pStyle w:val="HeadingNote"/>
        <w:numPr>
          <w:ilvl w:val="1"/>
          <w:numId w:val="26"/>
        </w:numPr>
        <w:tabs>
          <w:tab w:val="clear" w:pos="363"/>
          <w:tab w:val="left" w:pos="0" w:leader="none"/>
        </w:tabs>
        <w:bidi w:val="0"/>
        <w:ind w:left="0" w:hanging="0"/>
        <w:jc w:val="left"/>
        <w:rPr>
          <w:rFonts w:eastAsia="DejaVu Sans" w:cs="Lucidasans"/>
          <w:lang w:val="en-US"/>
          <w:ins w:id="3000" w:author="Jean Weber" w:date="2016-03-04T07:03:18Z"/>
        </w:rPr>
      </w:pPr>
      <w:ins w:id="2999" w:author="Jean Weber" w:date="2016-03-04T07:03:18Z">
        <w:r>
          <w:rPr>
            <w:rStyle w:val="OOoDefault"/>
            <w:shd w:fill="auto" w:val="clear"/>
          </w:rPr>
          <w:t>Note</w:t>
        </w:r>
      </w:ins>
    </w:p>
    <w:p>
      <w:pPr>
        <w:pStyle w:val="TextNote"/>
        <w:numPr>
          <w:ilvl w:val="1"/>
          <w:numId w:val="27"/>
        </w:numPr>
        <w:tabs>
          <w:tab w:val="clear" w:pos="363"/>
          <w:tab w:val="left" w:pos="567" w:leader="none"/>
        </w:tabs>
        <w:bidi w:val="0"/>
        <w:ind w:left="567" w:right="567" w:hanging="0"/>
        <w:jc w:val="left"/>
        <w:rPr>
          <w:rFonts w:eastAsia="DejaVu Sans" w:cs="Lucidasans"/>
          <w:lang w:val="en-US"/>
        </w:rPr>
      </w:pPr>
      <w:ins w:id="3001" w:author="Jean Weber" w:date="2016-03-04T07:03:18Z">
        <w:r>
          <w:rPr>
            <w:rStyle w:val="OOoDefault"/>
            <w:shd w:fill="auto" w:val="clear"/>
          </w:rPr>
          <w:t xml:space="preserve">You can add text to all of these geometric shapes. For more information, see the </w:t>
        </w:r>
      </w:ins>
      <w:ins w:id="3002" w:author="Jean Weber" w:date="2016-03-04T07:03:18Z">
        <w:r>
          <w:rPr>
            <w:rStyle w:val="OOoEmphasis"/>
          </w:rPr>
          <w:t>Draw Guide Chapter 2 Drawing Basic Shapes and Chapter 10 Advanced Draw Techniques</w:t>
        </w:r>
      </w:ins>
      <w:ins w:id="3003" w:author="Jean Weber" w:date="2016-03-04T07:03:18Z">
        <w:r>
          <w:rPr>
            <w:rStyle w:val="OOoDefault"/>
            <w:shd w:fill="auto" w:val="clear"/>
          </w:rPr>
          <w:t>.</w:t>
        </w:r>
      </w:ins>
    </w:p>
    <w:tbl>
      <w:tblPr>
        <w:tblW w:w="9633" w:type="dxa"/>
        <w:jc w:val="left"/>
        <w:tblInd w:w="0" w:type="dxa"/>
        <w:tblLayout w:type="fixed"/>
        <w:tblCellMar>
          <w:top w:w="85" w:type="dxa"/>
          <w:left w:w="85" w:type="dxa"/>
          <w:bottom w:w="85" w:type="dxa"/>
          <w:right w:w="85" w:type="dxa"/>
        </w:tblCellMar>
      </w:tblPr>
      <w:tblGrid>
        <w:gridCol w:w="1433"/>
        <w:gridCol w:w="8199"/>
      </w:tblGrid>
      <w:tr>
        <w:trPr>
          <w:cantSplit w:val="true"/>
        </w:trPr>
        <w:tc>
          <w:tcPr>
            <w:tcW w:w="1433" w:type="dxa"/>
            <w:tcBorders>
              <w:top w:val="single" w:sz="8" w:space="0" w:color="999999"/>
              <w:bottom w:val="single" w:sz="8" w:space="0" w:color="999999"/>
            </w:tcBorders>
            <w:shd w:fill="94BD5E" w:val="clear"/>
            <w:vAlign w:val="center"/>
          </w:tcPr>
          <w:p>
            <w:pPr>
              <w:pStyle w:val="OOoTipNoteCaution"/>
              <w:widowControl w:val="false"/>
              <w:numPr>
                <w:ilvl w:val="0"/>
                <w:numId w:val="19"/>
              </w:numPr>
              <w:tabs>
                <w:tab w:val="left" w:pos="283" w:leader="none"/>
              </w:tabs>
              <w:bidi w:val="0"/>
              <w:ind w:left="283" w:right="0" w:hanging="283"/>
              <w:jc w:val="center"/>
              <w:rPr>
                <w:rFonts w:ascii="Liberation Sans" w:hAnsi="Liberation Sans"/>
                <w:b/>
                <w:b/>
                <w:bCs/>
                <w:i w:val="false"/>
                <w:i w:val="false"/>
                <w:iCs w:val="false"/>
                <w:strike w:val="false"/>
                <w:dstrike w:val="false"/>
                <w:outline w:val="false"/>
                <w:shadow w:val="false"/>
                <w:color w:val="000000"/>
                <w:sz w:val="24"/>
                <w:szCs w:val="24"/>
                <w:u w:val="none"/>
              </w:rPr>
            </w:pPr>
            <w:del w:id="3004" w:author="Jean Weber" w:date="2016-03-04T07:03:18Z">
              <w:r>
                <w:rPr>
                  <w:b/>
                  <w:bCs/>
                  <w:i w:val="false"/>
                  <w:iCs w:val="false"/>
                  <w:strike w:val="false"/>
                  <w:dstrike w:val="false"/>
                  <w:outline w:val="false"/>
                  <w:shadow w:val="false"/>
                  <w:color w:val="000000"/>
                  <w:sz w:val="24"/>
                  <w:szCs w:val="24"/>
                  <w:u w:val="none"/>
                </w:rPr>
                <w:delText>Note</w:delText>
              </w:r>
            </w:del>
          </w:p>
        </w:tc>
        <w:tc>
          <w:tcPr>
            <w:tcW w:w="8199" w:type="dxa"/>
            <w:tcBorders>
              <w:top w:val="single" w:sz="8" w:space="0" w:color="999999"/>
              <w:bottom w:val="single" w:sz="8" w:space="0" w:color="999999"/>
            </w:tcBorders>
          </w:tcPr>
          <w:p>
            <w:pPr>
              <w:pStyle w:val="OOoTableText"/>
              <w:widowControl w:val="false"/>
              <w:numPr>
                <w:ilvl w:val="1"/>
                <w:numId w:val="20"/>
              </w:numPr>
              <w:tabs>
                <w:tab w:val="left" w:pos="120" w:leader="none"/>
              </w:tabs>
              <w:bidi w:val="0"/>
              <w:spacing w:before="0" w:after="40"/>
              <w:ind w:left="120" w:right="120" w:hanging="0"/>
              <w:jc w:val="left"/>
              <w:rPr>
                <w:rFonts w:eastAsia="DejaVu Sans" w:cs="Lucidasans"/>
                <w:lang w:val="en-US"/>
              </w:rPr>
            </w:pPr>
            <w:del w:id="3005" w:author="Jean Weber" w:date="2016-03-04T07:03:18Z">
              <w:r>
                <w:rPr/>
                <w:delText xml:space="preserve">You can add text to all these geometric shapes. For more information, see the </w:delText>
              </w:r>
            </w:del>
            <w:del w:id="3006" w:author="Jean Weber" w:date="2016-03-04T07:03:18Z">
              <w:r>
                <w:rPr>
                  <w:rStyle w:val="OOoEmphasis"/>
                </w:rPr>
                <w:delText>Draw Guide Chapter 2 Drawing Basic Shapes and Chapter 10 Advanced Draw Techniques</w:delText>
              </w:r>
            </w:del>
            <w:del w:id="3007" w:author="Jean Weber" w:date="2016-03-04T07:03:18Z">
              <w:r>
                <w:rPr/>
                <w:delText>.</w:delText>
              </w:r>
            </w:del>
          </w:p>
        </w:tc>
      </w:tr>
    </w:tbl>
    <w:p>
      <w:pPr>
        <w:pStyle w:val="Heading1"/>
        <w:numPr>
          <w:ilvl w:val="1"/>
          <w:numId w:val="2"/>
        </w:numPr>
        <w:bidi w:val="0"/>
        <w:ind w:left="0" w:right="0" w:hanging="0"/>
        <w:jc w:val="left"/>
        <w:rPr>
          <w:rFonts w:eastAsia="DejaVu Sans" w:cs="Lucidasans"/>
          <w:lang w:val="en-US"/>
        </w:rPr>
      </w:pPr>
      <w:bookmarkStart w:id="757" w:name="__RefHeading__5220_1547060756"/>
      <w:bookmarkEnd w:id="757"/>
      <w:r>
        <w:rPr/>
        <w:t>Selecting objects</w:t>
      </w:r>
    </w:p>
    <w:p>
      <w:pPr>
        <w:pStyle w:val="Heading2"/>
        <w:numPr>
          <w:ilvl w:val="2"/>
          <w:numId w:val="2"/>
        </w:numPr>
        <w:bidi w:val="0"/>
        <w:ind w:left="0" w:right="0" w:hanging="0"/>
        <w:jc w:val="left"/>
        <w:rPr>
          <w:rFonts w:eastAsia="DejaVu Sans" w:cs="Lucidasans"/>
          <w:lang w:val="en-US"/>
        </w:rPr>
      </w:pPr>
      <w:bookmarkStart w:id="758" w:name="__RefHeading__5222_1547060756"/>
      <w:bookmarkEnd w:id="758"/>
      <w:r>
        <w:rPr/>
        <w:t>Direct selection</w:t>
      </w:r>
    </w:p>
    <w:p>
      <w:pPr>
        <w:pStyle w:val="TextBody"/>
        <w:bidi w:val="0"/>
        <w:jc w:val="left"/>
        <w:rPr>
          <w:rFonts w:eastAsia="DejaVu Sans" w:cs="Lucidasans"/>
          <w:lang w:val="en-US"/>
        </w:rPr>
      </w:pPr>
      <w:r>
        <w:rPr/>
        <w:t>The easiest way to select an object is to click directly on it. For objects that are not filled, click on the object outline to select it. One click selects; a second click deselects. To select or deselect more than one object, hold the shift button down while clicking.</w:t>
      </w:r>
    </w:p>
    <w:p>
      <w:pPr>
        <w:pStyle w:val="Heading2"/>
        <w:numPr>
          <w:ilvl w:val="2"/>
          <w:numId w:val="2"/>
        </w:numPr>
        <w:bidi w:val="0"/>
        <w:ind w:left="0" w:right="0" w:hanging="0"/>
        <w:jc w:val="left"/>
        <w:rPr>
          <w:rFonts w:eastAsia="DejaVu Sans" w:cs="Lucidasans"/>
          <w:lang w:val="en-US"/>
        </w:rPr>
      </w:pPr>
      <w:bookmarkStart w:id="759" w:name="__RefHeading__5224_1547060756"/>
      <w:bookmarkEnd w:id="759"/>
      <w:r>
        <w:rPr/>
        <w:t xml:space="preserve">Selection </w:t>
      </w:r>
      <w:r>
        <w:fldChar w:fldCharType="begin"/>
      </w:r>
      <w:r>
        <w:rPr/>
        <w:instrText> XE "objects:framing: " </w:instrText>
      </w:r>
      <w:r>
        <w:rPr/>
        <w:fldChar w:fldCharType="separate"/>
      </w:r>
      <w:r>
        <w:rPr/>
      </w:r>
      <w:r>
        <w:rPr/>
        <w:fldChar w:fldCharType="end"/>
      </w:r>
      <w:r>
        <w:rPr/>
        <w:t>by framing</w:t>
      </w:r>
    </w:p>
    <w:p>
      <w:pPr>
        <w:pStyle w:val="TextBody"/>
        <w:bidi w:val="0"/>
        <w:jc w:val="left"/>
        <w:rPr>
          <w:rFonts w:eastAsia="DejaVu Sans" w:cs="Lucidasans"/>
          <w:lang w:val="en-US"/>
        </w:rPr>
      </w:pPr>
      <w:r>
        <w:rPr/>
        <w:t>You can also select several objects at once by dragging the mouse cursor around the objects. This cursor dragging draws a rectangle around the objects and only objects that lie entirely within the rectangle will be selected.</w:t>
      </w:r>
    </w:p>
    <w:p>
      <w:pPr>
        <w:pStyle w:val="TextBody"/>
        <w:bidi w:val="0"/>
        <w:jc w:val="left"/>
        <w:rPr>
          <w:rFonts w:eastAsia="DejaVu Sans" w:cs="Lucidasans"/>
          <w:lang w:val="en-US"/>
        </w:rPr>
      </w:pPr>
      <w:r>
        <w:rPr/>
        <w:t xml:space="preserve">To select multiple objects by framing, the </w:t>
      </w:r>
      <w:r>
        <w:rPr>
          <w:rStyle w:val="OOoMenuPath"/>
        </w:rPr>
        <w:t>Select</w:t>
      </w:r>
      <w:r>
        <w:rPr/>
        <w:t xml:space="preserve"> icon </w:t>
      </w:r>
      <w:r>
        <w:rPr/>
        <w:drawing>
          <wp:inline distT="0" distB="0" distL="0" distR="0">
            <wp:extent cx="201295" cy="228600"/>
            <wp:effectExtent l="0" t="0" r="0" b="0"/>
            <wp:docPr id="970" name="Image2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204" descr=""/>
                    <pic:cNvPicPr>
                      <a:picLocks noChangeAspect="1" noChangeArrowheads="1"/>
                    </pic:cNvPicPr>
                  </pic:nvPicPr>
                  <pic:blipFill>
                    <a:blip r:embed="rId418"/>
                    <a:stretch>
                      <a:fillRect/>
                    </a:stretch>
                  </pic:blipFill>
                  <pic:spPr bwMode="auto">
                    <a:xfrm>
                      <a:off x="0" y="0"/>
                      <a:ext cx="201295" cy="228600"/>
                    </a:xfrm>
                    <a:prstGeom prst="rect">
                      <a:avLst/>
                    </a:prstGeom>
                  </pic:spPr>
                </pic:pic>
              </a:graphicData>
            </a:graphic>
          </wp:inline>
        </w:drawing>
      </w:r>
      <w:r>
        <w:rPr/>
        <w:t xml:space="preserve"> on the Drawing toolbar must be active.</w:t>
      </w:r>
    </w:p>
    <w:p>
      <w:pPr>
        <w:pStyle w:val="HeadingNote"/>
        <w:numPr>
          <w:ilvl w:val="0"/>
          <w:numId w:val="42"/>
        </w:numPr>
        <w:bidi w:val="0"/>
        <w:jc w:val="left"/>
        <w:rPr>
          <w:rFonts w:eastAsia="DejaVu Sans" w:cs="Lucidasans"/>
          <w:lang w:val="en-US"/>
          <w:ins w:id="3009" w:author="Jean Weber" w:date="2016-03-04T07:03:18Z"/>
        </w:rPr>
      </w:pPr>
      <w:ins w:id="3008" w:author="Jean Weber" w:date="2016-03-04T07:03:18Z">
        <w:r>
          <w:rPr/>
          <w:t>Note</w:t>
        </w:r>
      </w:ins>
    </w:p>
    <w:p>
      <w:pPr>
        <w:pStyle w:val="TextNote"/>
        <w:bidi w:val="0"/>
        <w:jc w:val="left"/>
        <w:rPr>
          <w:rFonts w:eastAsia="DejaVu Sans" w:cs="Lucidasans"/>
          <w:lang w:val="en-US"/>
        </w:rPr>
      </w:pPr>
      <w:ins w:id="3010" w:author="Jean Weber" w:date="2016-03-04T07:03:18Z">
        <w:r>
          <w:rPr/>
          <w:t>When dragging the mouse cursor to select multiple objects, the selection rectangle being drawn is also known as a marquee.</w:t>
        </w:r>
      </w:ins>
    </w:p>
    <w:tbl>
      <w:tblPr>
        <w:tblW w:w="9638" w:type="dxa"/>
        <w:jc w:val="left"/>
        <w:tblInd w:w="0" w:type="dxa"/>
        <w:tblLayout w:type="fixed"/>
        <w:tblCellMar>
          <w:top w:w="85" w:type="dxa"/>
          <w:left w:w="85" w:type="dxa"/>
          <w:bottom w:w="85" w:type="dxa"/>
          <w:right w:w="85" w:type="dxa"/>
        </w:tblCellMar>
      </w:tblPr>
      <w:tblGrid>
        <w:gridCol w:w="1315"/>
        <w:gridCol w:w="8322"/>
      </w:tblGrid>
      <w:tr>
        <w:trPr>
          <w:cantSplit w:val="true"/>
        </w:trPr>
        <w:tc>
          <w:tcPr>
            <w:tcW w:w="1315"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3011" w:author="Jean Weber" w:date="2016-03-04T07:03:18Z">
              <w:r>
                <w:rPr>
                  <w:b/>
                  <w:bCs/>
                  <w:i w:val="false"/>
                  <w:iCs w:val="false"/>
                  <w:strike w:val="false"/>
                  <w:dstrike w:val="false"/>
                  <w:outline w:val="false"/>
                  <w:shadow w:val="false"/>
                  <w:color w:val="000000"/>
                  <w:sz w:val="24"/>
                  <w:szCs w:val="24"/>
                  <w:u w:val="none"/>
                </w:rPr>
                <w:delText>Note</w:delText>
              </w:r>
            </w:del>
          </w:p>
        </w:tc>
        <w:tc>
          <w:tcPr>
            <w:tcW w:w="8322"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3012" w:author="Jean Weber" w:date="2016-03-04T07:03:18Z">
              <w:r>
                <w:rPr>
                  <w:b w:val="false"/>
                  <w:bCs w:val="false"/>
                  <w:i w:val="false"/>
                  <w:iCs w:val="false"/>
                  <w:strike w:val="false"/>
                  <w:dstrike w:val="false"/>
                  <w:outline w:val="false"/>
                  <w:shadow w:val="false"/>
                  <w:color w:val="000000"/>
                  <w:sz w:val="21"/>
                  <w:szCs w:val="21"/>
                  <w:u w:val="none"/>
                </w:rPr>
                <w:delText>When dragging the mouse cursor to select multiple objects, the selection rectangle being drawn is also known as a marquee.</w:delText>
              </w:r>
            </w:del>
          </w:p>
        </w:tc>
      </w:tr>
    </w:tbl>
    <w:p>
      <w:pPr>
        <w:pStyle w:val="Heading2"/>
        <w:numPr>
          <w:ilvl w:val="2"/>
          <w:numId w:val="2"/>
        </w:numPr>
        <w:bidi w:val="0"/>
        <w:ind w:left="0" w:right="0" w:hanging="0"/>
        <w:jc w:val="left"/>
        <w:rPr>
          <w:rFonts w:eastAsia="DejaVu Sans" w:cs="Lucidasans"/>
          <w:lang w:val="en-US"/>
        </w:rPr>
      </w:pPr>
      <w:r>
        <w:fldChar w:fldCharType="begin"/>
      </w:r>
      <w:r>
        <w:rPr/>
        <w:instrText> XE "objects:hidden: " </w:instrText>
      </w:r>
      <w:r>
        <w:rPr/>
        <w:fldChar w:fldCharType="separate"/>
      </w:r>
      <w:r>
        <w:rPr/>
      </w:r>
      <w:r>
        <w:rPr/>
        <w:fldChar w:fldCharType="end"/>
      </w:r>
      <w:r>
        <w:fldChar w:fldCharType="begin"/>
      </w:r>
      <w:r>
        <w:rPr/>
        <w:instrText> XE "hidden objects: " </w:instrText>
      </w:r>
      <w:r>
        <w:rPr/>
        <w:fldChar w:fldCharType="separate"/>
      </w:r>
      <w:bookmarkStart w:id="760" w:name="__RefHeading__3248_155488990"/>
      <w:bookmarkEnd w:id="760"/>
      <w:r>
        <w:rPr/>
      </w:r>
      <w:r>
        <w:rPr/>
        <w:fldChar w:fldCharType="end"/>
      </w:r>
      <w:r>
        <w:rPr/>
        <w:t>Selecting hidden objects</w:t>
      </w:r>
    </w:p>
    <w:p>
      <w:pPr>
        <w:pStyle w:val="TextBody"/>
        <w:bidi w:val="0"/>
        <w:jc w:val="left"/>
        <w:rPr>
          <w:rFonts w:eastAsia="DejaVu Sans" w:cs="Lucidasans"/>
          <w:lang w:val="en-US"/>
        </w:rPr>
      </w:pPr>
      <w:r>
        <w:rPr/>
        <w:t xml:space="preserve">Even if objects are located behind others and not visible, they can still be selected. Hold down the </w:t>
      </w:r>
      <w:r>
        <w:rPr>
          <w:rStyle w:val="OOoKeystroke"/>
        </w:rPr>
        <w:t>Alt</w:t>
      </w:r>
      <w:r>
        <w:rPr/>
        <w:t xml:space="preserve"> key and click on the object at the front of where the hidden object is located, then click again to select the hidden object. If there are several hidden objects, keep holding down the </w:t>
      </w:r>
      <w:r>
        <w:rPr>
          <w:rStyle w:val="OOoKeystroke"/>
        </w:rPr>
        <w:t>Alt key</w:t>
      </w:r>
      <w:r>
        <w:rPr/>
        <w:t xml:space="preserve"> and clicking until you reach the object you want. To cycle through the objects in reverse order, hold down the </w:t>
      </w:r>
      <w:r>
        <w:rPr>
          <w:rStyle w:val="OOoKeystroke"/>
        </w:rPr>
        <w:t>Alt+Shift keys</w:t>
      </w:r>
      <w:r>
        <w:rPr/>
        <w:t xml:space="preserve"> and click.</w:t>
      </w:r>
    </w:p>
    <w:p>
      <w:pPr>
        <w:pStyle w:val="TextBody"/>
        <w:bidi w:val="0"/>
        <w:jc w:val="left"/>
        <w:rPr>
          <w:rFonts w:eastAsia="DejaVu Sans" w:cs="Lucidasans"/>
          <w:lang w:val="en-US"/>
        </w:rPr>
      </w:pPr>
      <w:r>
        <w:rPr/>
        <w:t>When you click on the selected object, its outline will appear briefly through the objects covering it.</w:t>
      </w:r>
    </w:p>
    <w:p>
      <w:pPr>
        <w:pStyle w:val="HeadingNote"/>
        <w:numPr>
          <w:ilvl w:val="0"/>
          <w:numId w:val="42"/>
        </w:numPr>
        <w:bidi w:val="0"/>
        <w:jc w:val="left"/>
        <w:rPr>
          <w:rFonts w:eastAsia="DejaVu Sans" w:cs="Lucidasans"/>
          <w:lang w:val="en-US"/>
          <w:ins w:id="3014" w:author="Jean Weber" w:date="2016-03-04T07:03:18Z"/>
        </w:rPr>
      </w:pPr>
      <w:ins w:id="3013" w:author="Jean Weber" w:date="2016-03-04T07:03:18Z">
        <w:r>
          <w:rPr/>
          <w:t>Note</w:t>
        </w:r>
      </w:ins>
    </w:p>
    <w:p>
      <w:pPr>
        <w:pStyle w:val="TextNote"/>
        <w:bidi w:val="0"/>
        <w:jc w:val="left"/>
        <w:rPr>
          <w:rFonts w:eastAsia="DejaVu Sans" w:cs="Lucidasans"/>
          <w:lang w:val="en-US"/>
        </w:rPr>
      </w:pPr>
      <w:ins w:id="3015" w:author="Jean Weber" w:date="2016-03-04T07:03:18Z">
        <w:r>
          <w:rPr/>
          <w:t xml:space="preserve">Using the </w:t>
        </w:r>
      </w:ins>
      <w:ins w:id="3016" w:author="Jean Weber" w:date="2016-03-04T07:03:18Z">
        <w:r>
          <w:rPr>
            <w:rStyle w:val="OOoKeystroke"/>
          </w:rPr>
          <w:t>Alt</w:t>
        </w:r>
      </w:ins>
      <w:ins w:id="3017" w:author="Jean Weber" w:date="2016-03-04T07:03:18Z">
        <w:r>
          <w:rPr/>
          <w:t xml:space="preserve"> key method works on computers using a Windows or Mac operating systems. On a computer using a Linux operating system the </w:t>
        </w:r>
      </w:ins>
      <w:ins w:id="3018" w:author="Jean Weber" w:date="2016-03-04T07:03:18Z">
        <w:r>
          <w:rPr>
            <w:rStyle w:val="OOoKeystroke"/>
          </w:rPr>
          <w:t>Tab</w:t>
        </w:r>
      </w:ins>
      <w:ins w:id="3019" w:author="Jean Weber" w:date="2016-03-04T07:03:18Z">
        <w:r>
          <w:rPr/>
          <w:t xml:space="preserve"> key method, described below, has to be used.</w:t>
        </w:r>
      </w:ins>
    </w:p>
    <w:tbl>
      <w:tblPr>
        <w:tblW w:w="9638" w:type="dxa"/>
        <w:jc w:val="left"/>
        <w:tblInd w:w="0" w:type="dxa"/>
        <w:tblLayout w:type="fixed"/>
        <w:tblCellMar>
          <w:top w:w="85" w:type="dxa"/>
          <w:left w:w="85" w:type="dxa"/>
          <w:bottom w:w="85" w:type="dxa"/>
          <w:right w:w="85" w:type="dxa"/>
        </w:tblCellMar>
      </w:tblPr>
      <w:tblGrid>
        <w:gridCol w:w="1315"/>
        <w:gridCol w:w="8322"/>
      </w:tblGrid>
      <w:tr>
        <w:trPr>
          <w:cantSplit w:val="true"/>
        </w:trPr>
        <w:tc>
          <w:tcPr>
            <w:tcW w:w="1315"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3020" w:author="Jean Weber" w:date="2016-03-04T07:03:18Z">
              <w:r>
                <w:rPr>
                  <w:b/>
                  <w:bCs/>
                  <w:i w:val="false"/>
                  <w:iCs w:val="false"/>
                  <w:strike w:val="false"/>
                  <w:dstrike w:val="false"/>
                  <w:outline w:val="false"/>
                  <w:shadow w:val="false"/>
                  <w:color w:val="000000"/>
                  <w:sz w:val="24"/>
                  <w:szCs w:val="24"/>
                  <w:u w:val="none"/>
                </w:rPr>
                <w:delText>Note</w:delText>
              </w:r>
            </w:del>
          </w:p>
        </w:tc>
        <w:tc>
          <w:tcPr>
            <w:tcW w:w="8322"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3021" w:author="Jean Weber" w:date="2016-03-04T07:03:18Z">
              <w:r>
                <w:rPr>
                  <w:b w:val="false"/>
                  <w:bCs w:val="false"/>
                  <w:i w:val="false"/>
                  <w:iCs w:val="false"/>
                  <w:strike w:val="false"/>
                  <w:dstrike w:val="false"/>
                  <w:outline w:val="false"/>
                  <w:shadow w:val="false"/>
                  <w:color w:val="000000"/>
                  <w:sz w:val="21"/>
                  <w:szCs w:val="21"/>
                  <w:u w:val="none"/>
                </w:rPr>
                <w:delText xml:space="preserve">Using the </w:delText>
              </w:r>
            </w:del>
            <w:del w:id="3022" w:author="Jean Weber" w:date="2016-03-04T07:03:18Z">
              <w:r>
                <w:rPr>
                  <w:rStyle w:val="OOoKeystroke"/>
                  <w:b w:val="false"/>
                  <w:bCs w:val="false"/>
                  <w:strike w:val="false"/>
                  <w:dstrike w:val="false"/>
                  <w:outline w:val="false"/>
                  <w:shadow w:val="false"/>
                  <w:color w:val="000000"/>
                  <w:sz w:val="21"/>
                  <w:szCs w:val="21"/>
                  <w:u w:val="none"/>
                </w:rPr>
                <w:delText>Alt</w:delText>
              </w:r>
            </w:del>
            <w:del w:id="3023" w:author="Jean Weber" w:date="2016-03-04T07:03:18Z">
              <w:r>
                <w:rPr>
                  <w:b w:val="false"/>
                  <w:bCs w:val="false"/>
                  <w:i w:val="false"/>
                  <w:iCs w:val="false"/>
                  <w:strike w:val="false"/>
                  <w:dstrike w:val="false"/>
                  <w:outline w:val="false"/>
                  <w:shadow w:val="false"/>
                  <w:color w:val="000000"/>
                  <w:sz w:val="21"/>
                  <w:szCs w:val="21"/>
                  <w:u w:val="none"/>
                </w:rPr>
                <w:delText xml:space="preserve"> key method works on computers using a Windows or Mac operating systems. On a computer using a Linux operating system the </w:delText>
              </w:r>
            </w:del>
            <w:del w:id="3024" w:author="Jean Weber" w:date="2016-03-04T07:03:18Z">
              <w:r>
                <w:rPr>
                  <w:rStyle w:val="OOoKeystroke"/>
                  <w:b w:val="false"/>
                  <w:bCs w:val="false"/>
                  <w:strike w:val="false"/>
                  <w:dstrike w:val="false"/>
                  <w:outline w:val="false"/>
                  <w:shadow w:val="false"/>
                  <w:color w:val="000000"/>
                  <w:sz w:val="21"/>
                  <w:szCs w:val="21"/>
                  <w:u w:val="none"/>
                </w:rPr>
                <w:delText>Tab</w:delText>
              </w:r>
            </w:del>
            <w:del w:id="3025" w:author="Jean Weber" w:date="2016-03-04T07:03:18Z">
              <w:r>
                <w:rPr>
                  <w:b w:val="false"/>
                  <w:bCs w:val="false"/>
                  <w:i w:val="false"/>
                  <w:iCs w:val="false"/>
                  <w:strike w:val="false"/>
                  <w:dstrike w:val="false"/>
                  <w:outline w:val="false"/>
                  <w:shadow w:val="false"/>
                  <w:color w:val="000000"/>
                  <w:sz w:val="21"/>
                  <w:szCs w:val="21"/>
                  <w:u w:val="none"/>
                </w:rPr>
                <w:delText xml:space="preserve"> key method, described below, has to be used.</w:delText>
              </w:r>
            </w:del>
          </w:p>
        </w:tc>
      </w:tr>
    </w:tbl>
    <w:p>
      <w:pPr>
        <w:pStyle w:val="TextBody"/>
        <w:bidi w:val="0"/>
        <w:jc w:val="left"/>
        <w:rPr>
          <w:rFonts w:eastAsia="DejaVu Sans" w:cs="Lucidasans"/>
          <w:lang w:val="en-US"/>
        </w:rPr>
      </w:pPr>
      <w:r>
        <w:rPr>
          <w:rStyle w:val="OOoDefault"/>
        </w:rPr>
        <w:t xml:space="preserve">To select an object that is covered by another object using the keyboard, use the </w:t>
      </w:r>
      <w:r>
        <w:rPr>
          <w:rStyle w:val="OOoKeystroke"/>
        </w:rPr>
        <w:t>Tab</w:t>
      </w:r>
      <w:r>
        <w:rPr>
          <w:rStyle w:val="OOoDefault"/>
        </w:rPr>
        <w:t xml:space="preserve"> key to cycle through the objects, stopping at the object you want to select. To cycle through the objects in reverse order, press </w:t>
      </w:r>
      <w:r>
        <w:rPr>
          <w:rStyle w:val="OOoKeystroke"/>
        </w:rPr>
        <w:t>Shift+Tab</w:t>
      </w:r>
      <w:r>
        <w:rPr>
          <w:rStyle w:val="OOoDefault"/>
        </w:rPr>
        <w:t>. This is a very quick way to reach an object, but it may not be practical if there a large number of objects in a drawing.</w:t>
      </w:r>
    </w:p>
    <w:p>
      <w:pPr>
        <w:pStyle w:val="Heading2"/>
        <w:numPr>
          <w:ilvl w:val="2"/>
          <w:numId w:val="2"/>
        </w:numPr>
        <w:bidi w:val="0"/>
        <w:ind w:left="0" w:right="0" w:hanging="0"/>
        <w:jc w:val="left"/>
        <w:rPr>
          <w:rFonts w:eastAsia="DejaVu Sans" w:cs="Lucidasans"/>
          <w:lang w:val="en-US"/>
        </w:rPr>
      </w:pPr>
      <w:bookmarkStart w:id="761" w:name="__RefHeading___Toc10599_1210483707"/>
      <w:bookmarkEnd w:id="761"/>
      <w:r>
        <w:rPr/>
        <w:t>Arranging objects</w:t>
      </w:r>
    </w:p>
    <w:p>
      <w:pPr>
        <w:pStyle w:val="TextBody"/>
        <w:bidi w:val="0"/>
        <w:jc w:val="left"/>
        <w:rPr>
          <w:rFonts w:eastAsia="DejaVu Sans" w:cs="Lucidasans"/>
          <w:lang w:val="en-US"/>
        </w:rPr>
      </w:pPr>
      <w:r>
        <w:rPr/>
        <w:t xml:space="preserve">In a complex drawing, several objects may be stacked on top of one another. To rearrange the stacking order by moving an object forward or backward, select an object, click </w:t>
      </w:r>
      <w:r>
        <w:rPr>
          <w:rStyle w:val="OOoMenuPath"/>
        </w:rPr>
        <w:t>Modify &gt; Arrange</w:t>
      </w:r>
      <w:r>
        <w:rPr/>
        <w:t xml:space="preserve"> on the </w:t>
      </w:r>
      <w:ins w:id="3026" w:author="Jean Weber" w:date="2016-03-04T07:03:18Z">
        <w:r>
          <w:rPr/>
          <w:t>Menu</w:t>
        </w:r>
      </w:ins>
      <w:del w:id="3027" w:author="Jean Weber" w:date="2016-03-04T07:03:18Z">
        <w:r>
          <w:rPr/>
          <w:delText>main menu</w:delText>
        </w:r>
      </w:del>
      <w:r>
        <w:rPr/>
        <w:t xml:space="preserve"> bar and select </w:t>
      </w:r>
      <w:r>
        <w:rPr>
          <w:rStyle w:val="OOoMenuPath"/>
        </w:rPr>
        <w:t>Bring Forward</w:t>
      </w:r>
      <w:r>
        <w:rPr/>
        <w:t xml:space="preserve"> or </w:t>
      </w:r>
      <w:r>
        <w:rPr>
          <w:rStyle w:val="OOoMenuPath"/>
        </w:rPr>
        <w:t>Send Backward</w:t>
      </w:r>
      <w:r>
        <w:rPr/>
        <w:t xml:space="preserve">. Alternatively, right-click the object, select </w:t>
      </w:r>
      <w:r>
        <w:rPr>
          <w:rStyle w:val="OOoMenuPath"/>
        </w:rPr>
        <w:t>Arrange</w:t>
      </w:r>
      <w:r>
        <w:rPr/>
        <w:t xml:space="preserve"> from the context menu, then </w:t>
      </w:r>
      <w:r>
        <w:rPr>
          <w:rStyle w:val="OOoMenuPath"/>
        </w:rPr>
        <w:t>Bring Forward</w:t>
      </w:r>
      <w:r>
        <w:rPr/>
        <w:t xml:space="preserve"> or </w:t>
      </w:r>
      <w:r>
        <w:rPr>
          <w:rStyle w:val="OOoMenuPath"/>
        </w:rPr>
        <w:t>Send Backward</w:t>
      </w:r>
      <w:r>
        <w:rPr/>
        <w:t>.</w:t>
      </w:r>
    </w:p>
    <w:p>
      <w:pPr>
        <w:pStyle w:val="TextBody"/>
        <w:bidi w:val="0"/>
        <w:jc w:val="left"/>
        <w:rPr>
          <w:rFonts w:eastAsia="DejaVu Sans" w:cs="Lucidasans"/>
          <w:lang w:val="en-US"/>
        </w:rPr>
      </w:pPr>
      <w:r>
        <w:rPr/>
        <w:t xml:space="preserve">The arrange options are also available by clicking on the small triangle to the right of the </w:t>
      </w:r>
      <w:r>
        <w:rPr>
          <w:rStyle w:val="OOoMenuPath"/>
        </w:rPr>
        <w:t>Arrange</w:t>
      </w:r>
      <w:r>
        <w:rPr/>
        <w:t xml:space="preserve"> icon </w:t>
      </w:r>
      <w:r>
        <w:rPr/>
        <w:drawing>
          <wp:inline distT="0" distB="0" distL="0" distR="0">
            <wp:extent cx="227965" cy="215900"/>
            <wp:effectExtent l="0" t="0" r="0" b="0"/>
            <wp:docPr id="971" name="Image2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205" descr=""/>
                    <pic:cNvPicPr>
                      <a:picLocks noChangeAspect="1" noChangeArrowheads="1"/>
                    </pic:cNvPicPr>
                  </pic:nvPicPr>
                  <pic:blipFill>
                    <a:blip r:embed="rId419"/>
                    <a:stretch>
                      <a:fillRect/>
                    </a:stretch>
                  </pic:blipFill>
                  <pic:spPr bwMode="auto">
                    <a:xfrm>
                      <a:off x="0" y="0"/>
                      <a:ext cx="227965" cy="215900"/>
                    </a:xfrm>
                    <a:prstGeom prst="rect">
                      <a:avLst/>
                    </a:prstGeom>
                  </pic:spPr>
                </pic:pic>
              </a:graphicData>
            </a:graphic>
          </wp:inline>
        </w:drawing>
      </w:r>
      <w:r>
        <w:rPr/>
        <w:t xml:space="preserve"> on the Line and Filling toolbar. This opens the </w:t>
      </w:r>
      <w:r>
        <w:rPr>
          <w:rStyle w:val="OOoMenuPath"/>
        </w:rPr>
        <w:t>Position</w:t>
      </w:r>
      <w:r>
        <w:rPr/>
        <w:t xml:space="preserve"> toolbar giving access to the various arrangement options (</w:t>
      </w:r>
      <w:r>
        <w:rPr/>
        <w:fldChar w:fldCharType="begin"/>
      </w:r>
      <w:r>
        <w:rPr/>
        <w:instrText> REF Ref_Figure264_label_and_number \h </w:instrText>
      </w:r>
      <w:r>
        <w:rPr/>
        <w:fldChar w:fldCharType="separate"/>
      </w:r>
      <w:r>
        <w:rPr/>
        <w:t>Figure 211</w:t>
      </w:r>
      <w:r>
        <w:rPr/>
        <w:fldChar w:fldCharType="end"/>
      </w:r>
      <w:r>
        <w:rPr/>
        <w:t>).</w:t>
      </w:r>
    </w:p>
    <w:p>
      <w:pPr>
        <w:pStyle w:val="Figure"/>
        <w:bidi w:val="0"/>
        <w:rPr>
          <w:rFonts w:eastAsia="DejaVu Sans" w:cs="Lucidasans"/>
          <w:lang w:val="en-US"/>
        </w:rPr>
      </w:pPr>
      <w:r>
        <w:rPr/>
        <mc:AlternateContent>
          <mc:Choice Requires="wps">
            <w:drawing>
              <wp:inline distT="0" distB="0" distL="0" distR="0">
                <wp:extent cx="2949575" cy="2407285"/>
                <wp:effectExtent l="0" t="0" r="0" b="0"/>
                <wp:docPr id="972" name="Shape210"/>
                <a:graphic xmlns:a="http://schemas.openxmlformats.org/drawingml/2006/main">
                  <a:graphicData uri="http://schemas.microsoft.com/office/word/2010/wordprocessingShape">
                    <wps:wsp>
                      <wps:cNvSpPr/>
                      <wps:spPr>
                        <a:xfrm>
                          <a:off x="0" y="0"/>
                          <a:ext cx="2949120" cy="240660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1800225" cy="2094230"/>
                                  <wp:effectExtent l="0" t="0" r="0" b="0"/>
                                  <wp:docPr id="974" name="Image2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206" descr=""/>
                                          <pic:cNvPicPr>
                                            <a:picLocks noChangeAspect="1" noChangeArrowheads="1"/>
                                          </pic:cNvPicPr>
                                        </pic:nvPicPr>
                                        <pic:blipFill>
                                          <a:blip r:embed="rId420"/>
                                          <a:stretch>
                                            <a:fillRect/>
                                          </a:stretch>
                                        </pic:blipFill>
                                        <pic:spPr bwMode="auto">
                                          <a:xfrm>
                                            <a:off x="0" y="0"/>
                                            <a:ext cx="1800225" cy="2094230"/>
                                          </a:xfrm>
                                          <a:prstGeom prst="rect">
                                            <a:avLst/>
                                          </a:prstGeom>
                                        </pic:spPr>
                                      </pic:pic>
                                    </a:graphicData>
                                  </a:graphic>
                                </wp:inline>
                              </w:drawing>
                            </w:r>
                          </w:p>
                          <w:p>
                            <w:pPr>
                              <w:pStyle w:val="Caption"/>
                              <w:widowControl/>
                              <w:suppressLineNumbers/>
                              <w:bidi w:val="0"/>
                              <w:spacing w:before="0" w:after="0"/>
                              <w:jc w:val="left"/>
                              <w:rPr/>
                            </w:pPr>
                            <w:bookmarkStart w:id="762" w:name="Ref_Figure264_label_and_number"/>
                            <w:r>
                              <w:rPr/>
                              <w:t xml:space="preserve">Figure </w:t>
                            </w:r>
                            <w:r>
                              <w:rPr/>
                              <w:fldChar w:fldCharType="begin"/>
                            </w:r>
                            <w:r>
                              <w:rPr/>
                              <w:instrText> SEQ Figure \* ARABIC </w:instrText>
                            </w:r>
                            <w:r>
                              <w:rPr/>
                              <w:fldChar w:fldCharType="separate"/>
                            </w:r>
                            <w:r>
                              <w:rPr/>
                              <w:t>211</w:t>
                            </w:r>
                            <w:r>
                              <w:rPr/>
                              <w:fldChar w:fldCharType="end"/>
                            </w:r>
                            <w:bookmarkEnd w:id="762"/>
                            <w:r>
                              <w:rPr/>
                              <w:t>: Position toolbar and available tools</w:t>
                            </w:r>
                          </w:p>
                        </w:txbxContent>
                      </wps:txbx>
                      <wps:bodyPr lIns="0" rIns="0" tIns="0" bIns="0">
                        <a:noAutofit/>
                      </wps:bodyPr>
                    </wps:wsp>
                  </a:graphicData>
                </a:graphic>
              </wp:inline>
            </w:drawing>
          </mc:Choice>
          <mc:Fallback>
            <w:pict>
              <v:rect id="shape_0" ID="Shape210" stroked="f" style="position:absolute;margin-left:0pt;margin-top:-189.55pt;width:232.15pt;height:189.45pt;mso-position-vertical:top">
                <w10:wrap type="square"/>
                <v:fill o:detectmouseclick="t" on="false"/>
                <v:stroke color="#3465a4" joinstyle="round" endcap="flat"/>
                <v:textbox>
                  <w:txbxContent>
                    <w:p>
                      <w:pPr>
                        <w:pStyle w:val="FrameContents"/>
                        <w:bidi w:val="0"/>
                        <w:rPr/>
                      </w:pPr>
                      <w:r>
                        <w:rPr/>
                        <w:drawing>
                          <wp:inline distT="0" distB="0" distL="0" distR="0">
                            <wp:extent cx="1800225" cy="2094230"/>
                            <wp:effectExtent l="0" t="0" r="0" b="0"/>
                            <wp:docPr id="975" name="Image2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Image206" descr=""/>
                                    <pic:cNvPicPr>
                                      <a:picLocks noChangeAspect="1" noChangeArrowheads="1"/>
                                    </pic:cNvPicPr>
                                  </pic:nvPicPr>
                                  <pic:blipFill>
                                    <a:blip r:embed="rId420"/>
                                    <a:stretch>
                                      <a:fillRect/>
                                    </a:stretch>
                                  </pic:blipFill>
                                  <pic:spPr bwMode="auto">
                                    <a:xfrm>
                                      <a:off x="0" y="0"/>
                                      <a:ext cx="1800225" cy="2094230"/>
                                    </a:xfrm>
                                    <a:prstGeom prst="rect">
                                      <a:avLst/>
                                    </a:prstGeom>
                                  </pic:spPr>
                                </pic:pic>
                              </a:graphicData>
                            </a:graphic>
                          </wp:inline>
                        </w:drawing>
                      </w:r>
                    </w:p>
                    <w:p>
                      <w:pPr>
                        <w:pStyle w:val="Caption"/>
                        <w:widowControl/>
                        <w:suppressLineNumbers/>
                        <w:bidi w:val="0"/>
                        <w:spacing w:before="0" w:after="0"/>
                        <w:jc w:val="left"/>
                        <w:rPr/>
                      </w:pPr>
                      <w:bookmarkStart w:id="763" w:name="Ref_Figure264_label_and_number"/>
                      <w:r>
                        <w:rPr/>
                        <w:t xml:space="preserve">Figure </w:t>
                      </w:r>
                      <w:r>
                        <w:rPr/>
                        <w:fldChar w:fldCharType="begin"/>
                      </w:r>
                      <w:r>
                        <w:rPr/>
                        <w:instrText> SEQ Figure \* ARABIC </w:instrText>
                      </w:r>
                      <w:r>
                        <w:rPr/>
                        <w:fldChar w:fldCharType="separate"/>
                      </w:r>
                      <w:r>
                        <w:rPr/>
                        <w:t>211</w:t>
                      </w:r>
                      <w:r>
                        <w:rPr/>
                        <w:fldChar w:fldCharType="end"/>
                      </w:r>
                      <w:bookmarkEnd w:id="763"/>
                      <w:r>
                        <w:rPr/>
                        <w:t>: Position toolbar and available tools</w:t>
                      </w:r>
                    </w:p>
                  </w:txbxContent>
                </v:textbox>
              </v:rect>
            </w:pict>
          </mc:Fallback>
        </mc:AlternateContent>
      </w:r>
    </w:p>
    <w:p>
      <w:pPr>
        <w:pStyle w:val="Heading1"/>
        <w:numPr>
          <w:ilvl w:val="1"/>
          <w:numId w:val="2"/>
        </w:numPr>
        <w:bidi w:val="0"/>
        <w:ind w:left="0" w:right="0" w:hanging="0"/>
        <w:jc w:val="left"/>
        <w:rPr>
          <w:rFonts w:eastAsia="DejaVu Sans" w:cs="Lucidasans"/>
          <w:lang w:val="en-US"/>
        </w:rPr>
      </w:pPr>
      <w:bookmarkStart w:id="764" w:name="__RefHeading__5479_144512367"/>
      <w:bookmarkEnd w:id="764"/>
      <w:r>
        <w:rPr/>
        <w:t>Moving and adjusting object size</w:t>
      </w:r>
    </w:p>
    <w:p>
      <w:pPr>
        <w:pStyle w:val="TextBody"/>
        <w:bidi w:val="0"/>
        <w:jc w:val="left"/>
        <w:rPr>
          <w:rFonts w:eastAsia="DejaVu Sans" w:cs="Lucidasans"/>
          <w:lang w:val="en-US"/>
        </w:rPr>
      </w:pPr>
      <w:r>
        <w:rPr/>
        <w:t>When moving an object or changing its size, check the left-hand area of the status bar at the bottom of the Draw window (</w:t>
      </w:r>
      <w:r>
        <w:rPr/>
        <w:fldChar w:fldCharType="begin"/>
      </w:r>
      <w:r>
        <w:rPr/>
        <w:instrText> REF Ref_Figure265_label_and_number \h </w:instrText>
      </w:r>
      <w:r>
        <w:rPr/>
        <w:fldChar w:fldCharType="separate"/>
      </w:r>
      <w:r>
        <w:rPr/>
        <w:t>Figure 212</w:t>
      </w:r>
      <w:r>
        <w:rPr/>
        <w:fldChar w:fldCharType="end"/>
      </w:r>
      <w:r>
        <w:rPr/>
        <w:t xml:space="preserve">). The area on the left of the Status bar, from left to right, shows what object is selected, its position on the drawing in X/Y coordinates and dimensions of the object. The units of measurement are those selected in </w:t>
      </w:r>
      <w:r>
        <w:rPr>
          <w:rStyle w:val="OOoMenuPath"/>
        </w:rPr>
        <w:t>Tools &gt; Options &gt; LibreOffice Draw &gt; General</w:t>
      </w:r>
      <w:r>
        <w:rPr/>
        <w:t>.</w:t>
      </w:r>
    </w:p>
    <w:p>
      <w:pPr>
        <w:pStyle w:val="TextBody"/>
        <w:bidi w:val="0"/>
        <w:jc w:val="left"/>
        <w:rPr>
          <w:rFonts w:eastAsia="DejaVu Sans" w:cs="Lucidasans"/>
          <w:lang w:val="en-US"/>
        </w:rPr>
      </w:pPr>
      <w:r>
        <w:rPr/>
        <w:t xml:space="preserve">For more information on moving and adjusting object size, see the </w:t>
      </w:r>
      <w:r>
        <w:rPr>
          <w:rStyle w:val="OOoEmphasis"/>
        </w:rPr>
        <w:t>Draw Guide Chapter 3 Working with Objects and Object Points</w:t>
      </w:r>
      <w:r>
        <w:rPr/>
        <w:t>.</w:t>
      </w:r>
    </w:p>
    <w:p>
      <w:pPr>
        <w:pStyle w:val="Figure"/>
        <w:bidi w:val="0"/>
        <w:rPr>
          <w:rFonts w:eastAsia="DejaVu Sans" w:cs="Lucidasans"/>
          <w:lang w:val="en-US"/>
        </w:rPr>
      </w:pPr>
      <w:r>
        <w:rPr/>
        <mc:AlternateContent>
          <mc:Choice Requires="wps">
            <w:drawing>
              <wp:inline distT="0" distB="0" distL="0" distR="0">
                <wp:extent cx="4916805" cy="1661160"/>
                <wp:effectExtent l="0" t="0" r="0" b="0"/>
                <wp:docPr id="976" name="Shape211"/>
                <a:graphic xmlns:a="http://schemas.openxmlformats.org/drawingml/2006/main">
                  <a:graphicData uri="http://schemas.microsoft.com/office/word/2010/wordprocessingShape">
                    <wps:wsp>
                      <wps:cNvSpPr/>
                      <wps:spPr>
                        <a:xfrm>
                          <a:off x="0" y="0"/>
                          <a:ext cx="4916160" cy="166068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919345" cy="1426210"/>
                                  <wp:effectExtent l="0" t="0" r="0" b="0"/>
                                  <wp:docPr id="978" name="Image2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207" descr=""/>
                                          <pic:cNvPicPr>
                                            <a:picLocks noChangeAspect="1" noChangeArrowheads="1"/>
                                          </pic:cNvPicPr>
                                        </pic:nvPicPr>
                                        <pic:blipFill>
                                          <a:blip r:embed="rId421"/>
                                          <a:stretch>
                                            <a:fillRect/>
                                          </a:stretch>
                                        </pic:blipFill>
                                        <pic:spPr bwMode="auto">
                                          <a:xfrm>
                                            <a:off x="0" y="0"/>
                                            <a:ext cx="4919345" cy="1426210"/>
                                          </a:xfrm>
                                          <a:prstGeom prst="rect">
                                            <a:avLst/>
                                          </a:prstGeom>
                                        </pic:spPr>
                                      </pic:pic>
                                    </a:graphicData>
                                  </a:graphic>
                                </wp:inline>
                              </w:drawing>
                            </w:r>
                          </w:p>
                          <w:p>
                            <w:pPr>
                              <w:pStyle w:val="Caption"/>
                              <w:bidi w:val="0"/>
                              <w:jc w:val="left"/>
                              <w:rPr/>
                            </w:pPr>
                            <w:bookmarkStart w:id="765" w:name="Ref_Figure265_label_and_number"/>
                            <w:r>
                              <w:rPr/>
                              <w:t xml:space="preserve">Figure </w:t>
                            </w:r>
                            <w:r>
                              <w:rPr/>
                              <w:fldChar w:fldCharType="begin"/>
                            </w:r>
                            <w:r>
                              <w:rPr/>
                              <w:instrText> SEQ Figure \* ARABIC </w:instrText>
                            </w:r>
                            <w:r>
                              <w:rPr/>
                              <w:fldChar w:fldCharType="separate"/>
                            </w:r>
                            <w:r>
                              <w:rPr/>
                              <w:t>212</w:t>
                            </w:r>
                            <w:r>
                              <w:rPr/>
                              <w:fldChar w:fldCharType="end"/>
                            </w:r>
                            <w:bookmarkEnd w:id="765"/>
                            <w:r>
                              <w:rPr/>
                              <w:t>: Left end of status bar when moving or adjusting an object</w:t>
                            </w:r>
                          </w:p>
                        </w:txbxContent>
                      </wps:txbx>
                      <wps:bodyPr lIns="0" rIns="0" tIns="0" bIns="0">
                        <a:noAutofit/>
                      </wps:bodyPr>
                    </wps:wsp>
                  </a:graphicData>
                </a:graphic>
              </wp:inline>
            </w:drawing>
          </mc:Choice>
          <mc:Fallback>
            <w:pict>
              <v:rect id="shape_0" ID="Shape211" stroked="f" style="position:absolute;margin-left:0pt;margin-top:-130.8pt;width:387.05pt;height:130.7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919345" cy="1426210"/>
                            <wp:effectExtent l="0" t="0" r="0" b="0"/>
                            <wp:docPr id="979" name="Image2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Image207" descr=""/>
                                    <pic:cNvPicPr>
                                      <a:picLocks noChangeAspect="1" noChangeArrowheads="1"/>
                                    </pic:cNvPicPr>
                                  </pic:nvPicPr>
                                  <pic:blipFill>
                                    <a:blip r:embed="rId421"/>
                                    <a:stretch>
                                      <a:fillRect/>
                                    </a:stretch>
                                  </pic:blipFill>
                                  <pic:spPr bwMode="auto">
                                    <a:xfrm>
                                      <a:off x="0" y="0"/>
                                      <a:ext cx="4919345" cy="1426210"/>
                                    </a:xfrm>
                                    <a:prstGeom prst="rect">
                                      <a:avLst/>
                                    </a:prstGeom>
                                  </pic:spPr>
                                </pic:pic>
                              </a:graphicData>
                            </a:graphic>
                          </wp:inline>
                        </w:drawing>
                      </w:r>
                    </w:p>
                    <w:p>
                      <w:pPr>
                        <w:pStyle w:val="Caption"/>
                        <w:bidi w:val="0"/>
                        <w:jc w:val="left"/>
                        <w:rPr/>
                      </w:pPr>
                      <w:bookmarkStart w:id="766" w:name="Ref_Figure265_label_and_number"/>
                      <w:r>
                        <w:rPr/>
                        <w:t xml:space="preserve">Figure </w:t>
                      </w:r>
                      <w:r>
                        <w:rPr/>
                        <w:fldChar w:fldCharType="begin"/>
                      </w:r>
                      <w:r>
                        <w:rPr/>
                        <w:instrText> SEQ Figure \* ARABIC </w:instrText>
                      </w:r>
                      <w:r>
                        <w:rPr/>
                        <w:fldChar w:fldCharType="separate"/>
                      </w:r>
                      <w:r>
                        <w:rPr/>
                        <w:t>212</w:t>
                      </w:r>
                      <w:r>
                        <w:rPr/>
                        <w:fldChar w:fldCharType="end"/>
                      </w:r>
                      <w:bookmarkEnd w:id="766"/>
                      <w:r>
                        <w:rPr/>
                        <w:t>: Left end of status bar when moving or adjusting an object</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67" w:name="__RefHeading__5233_1547060756"/>
      <w:bookmarkEnd w:id="767"/>
      <w:r>
        <w:rPr/>
        <w:t>Moving objects</w:t>
      </w:r>
    </w:p>
    <w:p>
      <w:pPr>
        <w:pStyle w:val="TextBody"/>
        <w:bidi w:val="0"/>
        <w:jc w:val="left"/>
        <w:rPr>
          <w:rFonts w:eastAsia="DejaVu Sans" w:cs="Lucidasans"/>
          <w:lang w:val="en-US"/>
        </w:rPr>
      </w:pPr>
      <w:r>
        <w:rPr/>
        <w:t>To move an object (or a group of objects), select it and then click within the object borders and hold down the left mouse button while dragging the mouse. During movement, the ghost image of the object appears to help with repositioning (</w:t>
      </w:r>
      <w:r>
        <w:rPr/>
        <w:fldChar w:fldCharType="begin"/>
      </w:r>
      <w:r>
        <w:rPr/>
        <w:instrText> REF Ref_Figure266_label_and_number \h </w:instrText>
      </w:r>
      <w:r>
        <w:rPr/>
        <w:fldChar w:fldCharType="separate"/>
      </w:r>
      <w:r>
        <w:rPr/>
        <w:t>Figure 213</w:t>
      </w:r>
      <w:r>
        <w:rPr/>
        <w:fldChar w:fldCharType="end"/>
      </w:r>
      <w:r>
        <w:rPr/>
        <w:t>). To locate the object at its new location, release the mouse button.</w:t>
      </w:r>
    </w:p>
    <w:p>
      <w:pPr>
        <w:pStyle w:val="Figure"/>
        <w:bidi w:val="0"/>
        <w:spacing w:before="0" w:after="113"/>
        <w:rPr>
          <w:rFonts w:eastAsia="DejaVu Sans" w:cs="Lucidasans"/>
          <w:lang w:val="en-US"/>
        </w:rPr>
      </w:pPr>
      <w:r>
        <w:rPr/>
        <mc:AlternateContent>
          <mc:Choice Requires="wps">
            <w:drawing>
              <wp:inline distT="0" distB="0" distL="0" distR="0">
                <wp:extent cx="2340610" cy="989330"/>
                <wp:effectExtent l="0" t="0" r="0" b="0"/>
                <wp:docPr id="980" name="Shape212"/>
                <a:graphic xmlns:a="http://schemas.openxmlformats.org/drawingml/2006/main">
                  <a:graphicData uri="http://schemas.microsoft.com/office/word/2010/wordprocessingShape">
                    <wps:wsp>
                      <wps:cNvSpPr/>
                      <wps:spPr>
                        <a:xfrm>
                          <a:off x="0" y="0"/>
                          <a:ext cx="2340000" cy="988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39975" cy="828040"/>
                                  <wp:effectExtent l="0" t="0" r="0" b="0"/>
                                  <wp:docPr id="982" name="Image2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208" descr=""/>
                                          <pic:cNvPicPr>
                                            <a:picLocks noChangeAspect="1" noChangeArrowheads="1"/>
                                          </pic:cNvPicPr>
                                        </pic:nvPicPr>
                                        <pic:blipFill>
                                          <a:blip r:embed="rId422"/>
                                          <a:stretch>
                                            <a:fillRect/>
                                          </a:stretch>
                                        </pic:blipFill>
                                        <pic:spPr bwMode="auto">
                                          <a:xfrm>
                                            <a:off x="0" y="0"/>
                                            <a:ext cx="2339975" cy="828040"/>
                                          </a:xfrm>
                                          <a:prstGeom prst="rect">
                                            <a:avLst/>
                                          </a:prstGeom>
                                        </pic:spPr>
                                      </pic:pic>
                                    </a:graphicData>
                                  </a:graphic>
                                </wp:inline>
                              </w:drawing>
                            </w:r>
                          </w:p>
                          <w:p>
                            <w:pPr>
                              <w:pStyle w:val="Caption"/>
                              <w:widowControl/>
                              <w:suppressLineNumbers/>
                              <w:bidi w:val="0"/>
                              <w:spacing w:before="0" w:after="0"/>
                              <w:jc w:val="left"/>
                              <w:rPr/>
                            </w:pPr>
                            <w:bookmarkStart w:id="768" w:name="Ref_Figure266_label_and_number"/>
                            <w:r>
                              <w:rPr/>
                              <w:t xml:space="preserve">Figure </w:t>
                            </w:r>
                            <w:r>
                              <w:rPr/>
                              <w:fldChar w:fldCharType="begin"/>
                            </w:r>
                            <w:r>
                              <w:rPr/>
                              <w:instrText> SEQ Figure \* ARABIC </w:instrText>
                            </w:r>
                            <w:r>
                              <w:rPr/>
                              <w:fldChar w:fldCharType="separate"/>
                            </w:r>
                            <w:r>
                              <w:rPr/>
                              <w:t>213</w:t>
                            </w:r>
                            <w:r>
                              <w:rPr/>
                              <w:fldChar w:fldCharType="end"/>
                            </w:r>
                            <w:bookmarkEnd w:id="768"/>
                            <w:r>
                              <w:rPr/>
                              <w:t>: Moving an object</w:t>
                            </w:r>
                          </w:p>
                        </w:txbxContent>
                      </wps:txbx>
                      <wps:bodyPr lIns="0" rIns="0" tIns="0" bIns="0">
                        <a:noAutofit/>
                      </wps:bodyPr>
                    </wps:wsp>
                  </a:graphicData>
                </a:graphic>
              </wp:inline>
            </w:drawing>
          </mc:Choice>
          <mc:Fallback>
            <w:pict>
              <v:rect id="shape_0" ID="Shape212" stroked="f" style="position:absolute;margin-left:0pt;margin-top:-77.9pt;width:184.2pt;height:77.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39975" cy="828040"/>
                            <wp:effectExtent l="0" t="0" r="0" b="0"/>
                            <wp:docPr id="983" name="Image2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208" descr=""/>
                                    <pic:cNvPicPr>
                                      <a:picLocks noChangeAspect="1" noChangeArrowheads="1"/>
                                    </pic:cNvPicPr>
                                  </pic:nvPicPr>
                                  <pic:blipFill>
                                    <a:blip r:embed="rId422"/>
                                    <a:stretch>
                                      <a:fillRect/>
                                    </a:stretch>
                                  </pic:blipFill>
                                  <pic:spPr bwMode="auto">
                                    <a:xfrm>
                                      <a:off x="0" y="0"/>
                                      <a:ext cx="2339975" cy="828040"/>
                                    </a:xfrm>
                                    <a:prstGeom prst="rect">
                                      <a:avLst/>
                                    </a:prstGeom>
                                  </pic:spPr>
                                </pic:pic>
                              </a:graphicData>
                            </a:graphic>
                          </wp:inline>
                        </w:drawing>
                      </w:r>
                    </w:p>
                    <w:p>
                      <w:pPr>
                        <w:pStyle w:val="Caption"/>
                        <w:widowControl/>
                        <w:suppressLineNumbers/>
                        <w:bidi w:val="0"/>
                        <w:spacing w:before="0" w:after="0"/>
                        <w:jc w:val="left"/>
                        <w:rPr/>
                      </w:pPr>
                      <w:bookmarkStart w:id="769" w:name="Ref_Figure266_label_and_number"/>
                      <w:r>
                        <w:rPr/>
                        <w:t xml:space="preserve">Figure </w:t>
                      </w:r>
                      <w:r>
                        <w:rPr/>
                        <w:fldChar w:fldCharType="begin"/>
                      </w:r>
                      <w:r>
                        <w:rPr/>
                        <w:instrText> SEQ Figure \* ARABIC </w:instrText>
                      </w:r>
                      <w:r>
                        <w:rPr/>
                        <w:fldChar w:fldCharType="separate"/>
                      </w:r>
                      <w:r>
                        <w:rPr/>
                        <w:t>213</w:t>
                      </w:r>
                      <w:r>
                        <w:rPr/>
                        <w:fldChar w:fldCharType="end"/>
                      </w:r>
                      <w:bookmarkEnd w:id="769"/>
                      <w:r>
                        <w:rPr/>
                        <w:t>: Moving an object</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70" w:name="__RefHeading__5481_144512367"/>
      <w:bookmarkEnd w:id="770"/>
      <w:r>
        <w:rPr/>
        <w:t>Adjusting object size</w:t>
      </w:r>
    </w:p>
    <w:p>
      <w:pPr>
        <w:pStyle w:val="TextBody"/>
        <w:bidi w:val="0"/>
        <w:jc w:val="left"/>
        <w:rPr>
          <w:rFonts w:eastAsia="DejaVu Sans" w:cs="Lucidasans"/>
          <w:lang w:val="en-US"/>
        </w:rPr>
      </w:pPr>
      <w:r>
        <w:rPr/>
        <w:t>To change the size of a selected object (or a group of selected objects), move the mouse cursor to one of the selection handles. The mouse cursor will change shape to indicate the direction of movement for that selection handle. As you change the size of the object, a ghosted outline of the object appears (</w:t>
      </w:r>
      <w:r>
        <w:rPr/>
        <w:fldChar w:fldCharType="begin"/>
      </w:r>
      <w:r>
        <w:rPr/>
        <w:instrText> REF Ref_Figure267_label_and_number \h </w:instrText>
      </w:r>
      <w:r>
        <w:rPr/>
        <w:fldChar w:fldCharType="separate"/>
      </w:r>
      <w:r>
        <w:rPr/>
        <w:t>Figure 214</w:t>
      </w:r>
      <w:r>
        <w:rPr/>
        <w:fldChar w:fldCharType="end"/>
      </w:r>
      <w:r>
        <w:rPr/>
        <w:t>). When you have reached the desired size of the object, release the mouse button.</w:t>
      </w:r>
    </w:p>
    <w:p>
      <w:pPr>
        <w:pStyle w:val="TextBody"/>
        <w:bidi w:val="0"/>
        <w:jc w:val="left"/>
        <w:rPr>
          <w:rFonts w:eastAsia="DejaVu Sans" w:cs="Lucidasans"/>
          <w:lang w:val="en-US"/>
        </w:rPr>
      </w:pPr>
      <w:r>
        <w:rPr/>
        <w:t>The results depend on which selection handle you use. To resize an object along one axis, use a side handle. To resize along both axes, use a corner handle.</w:t>
      </w:r>
    </w:p>
    <w:p>
      <w:pPr>
        <w:pStyle w:val="Figure"/>
        <w:bidi w:val="0"/>
        <w:rPr>
          <w:rFonts w:eastAsia="DejaVu Sans" w:cs="Lucidasans"/>
          <w:lang w:val="en-US"/>
        </w:rPr>
      </w:pPr>
      <w:r>
        <w:rPr/>
        <mc:AlternateContent>
          <mc:Choice Requires="wps">
            <w:drawing>
              <wp:inline distT="0" distB="0" distL="0" distR="0">
                <wp:extent cx="2340610" cy="1399540"/>
                <wp:effectExtent l="0" t="0" r="0" b="0"/>
                <wp:docPr id="984" name="Shape213"/>
                <a:graphic xmlns:a="http://schemas.openxmlformats.org/drawingml/2006/main">
                  <a:graphicData uri="http://schemas.microsoft.com/office/word/2010/wordprocessingShape">
                    <wps:wsp>
                      <wps:cNvSpPr/>
                      <wps:spPr>
                        <a:xfrm>
                          <a:off x="0" y="0"/>
                          <a:ext cx="2340000" cy="1398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39975" cy="1238250"/>
                                  <wp:effectExtent l="0" t="0" r="0" b="0"/>
                                  <wp:docPr id="986" name="Image2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209" descr=""/>
                                          <pic:cNvPicPr>
                                            <a:picLocks noChangeAspect="1" noChangeArrowheads="1"/>
                                          </pic:cNvPicPr>
                                        </pic:nvPicPr>
                                        <pic:blipFill>
                                          <a:blip r:embed="rId423"/>
                                          <a:stretch>
                                            <a:fillRect/>
                                          </a:stretch>
                                        </pic:blipFill>
                                        <pic:spPr bwMode="auto">
                                          <a:xfrm>
                                            <a:off x="0" y="0"/>
                                            <a:ext cx="2339975" cy="1238250"/>
                                          </a:xfrm>
                                          <a:prstGeom prst="rect">
                                            <a:avLst/>
                                          </a:prstGeom>
                                        </pic:spPr>
                                      </pic:pic>
                                    </a:graphicData>
                                  </a:graphic>
                                </wp:inline>
                              </w:drawing>
                            </w:r>
                          </w:p>
                          <w:p>
                            <w:pPr>
                              <w:pStyle w:val="Caption"/>
                              <w:widowControl/>
                              <w:suppressLineNumbers/>
                              <w:bidi w:val="0"/>
                              <w:spacing w:before="0" w:after="0"/>
                              <w:jc w:val="left"/>
                              <w:rPr/>
                            </w:pPr>
                            <w:bookmarkStart w:id="771" w:name="Ref_Figure267_label_and_number"/>
                            <w:r>
                              <w:rPr/>
                              <w:t xml:space="preserve">Figure </w:t>
                            </w:r>
                            <w:r>
                              <w:rPr/>
                              <w:fldChar w:fldCharType="begin"/>
                            </w:r>
                            <w:r>
                              <w:rPr/>
                              <w:instrText> SEQ Figure \* ARABIC </w:instrText>
                            </w:r>
                            <w:r>
                              <w:rPr/>
                              <w:fldChar w:fldCharType="separate"/>
                            </w:r>
                            <w:r>
                              <w:rPr/>
                              <w:t>214</w:t>
                            </w:r>
                            <w:r>
                              <w:rPr/>
                              <w:fldChar w:fldCharType="end"/>
                            </w:r>
                            <w:bookmarkEnd w:id="771"/>
                            <w:r>
                              <w:rPr/>
                              <w:t>: Adjusting object size</w:t>
                            </w:r>
                          </w:p>
                        </w:txbxContent>
                      </wps:txbx>
                      <wps:bodyPr lIns="0" rIns="0" tIns="0" bIns="0">
                        <a:noAutofit/>
                      </wps:bodyPr>
                    </wps:wsp>
                  </a:graphicData>
                </a:graphic>
              </wp:inline>
            </w:drawing>
          </mc:Choice>
          <mc:Fallback>
            <w:pict>
              <v:rect id="shape_0" ID="Shape213" stroked="f" style="position:absolute;margin-left:0pt;margin-top:-110.2pt;width:184.2pt;height:110.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39975" cy="1238250"/>
                            <wp:effectExtent l="0" t="0" r="0" b="0"/>
                            <wp:docPr id="987" name="Image2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Image209" descr=""/>
                                    <pic:cNvPicPr>
                                      <a:picLocks noChangeAspect="1" noChangeArrowheads="1"/>
                                    </pic:cNvPicPr>
                                  </pic:nvPicPr>
                                  <pic:blipFill>
                                    <a:blip r:embed="rId423"/>
                                    <a:stretch>
                                      <a:fillRect/>
                                    </a:stretch>
                                  </pic:blipFill>
                                  <pic:spPr bwMode="auto">
                                    <a:xfrm>
                                      <a:off x="0" y="0"/>
                                      <a:ext cx="2339975" cy="1238250"/>
                                    </a:xfrm>
                                    <a:prstGeom prst="rect">
                                      <a:avLst/>
                                    </a:prstGeom>
                                  </pic:spPr>
                                </pic:pic>
                              </a:graphicData>
                            </a:graphic>
                          </wp:inline>
                        </w:drawing>
                      </w:r>
                    </w:p>
                    <w:p>
                      <w:pPr>
                        <w:pStyle w:val="Caption"/>
                        <w:widowControl/>
                        <w:suppressLineNumbers/>
                        <w:bidi w:val="0"/>
                        <w:spacing w:before="0" w:after="0"/>
                        <w:jc w:val="left"/>
                        <w:rPr/>
                      </w:pPr>
                      <w:bookmarkStart w:id="772" w:name="Ref_Figure267_label_and_number"/>
                      <w:r>
                        <w:rPr/>
                        <w:t xml:space="preserve">Figure </w:t>
                      </w:r>
                      <w:r>
                        <w:rPr/>
                        <w:fldChar w:fldCharType="begin"/>
                      </w:r>
                      <w:r>
                        <w:rPr/>
                        <w:instrText> SEQ Figure \* ARABIC </w:instrText>
                      </w:r>
                      <w:r>
                        <w:rPr/>
                        <w:fldChar w:fldCharType="separate"/>
                      </w:r>
                      <w:r>
                        <w:rPr/>
                        <w:t>214</w:t>
                      </w:r>
                      <w:r>
                        <w:rPr/>
                        <w:fldChar w:fldCharType="end"/>
                      </w:r>
                      <w:bookmarkEnd w:id="772"/>
                      <w:r>
                        <w:rPr/>
                        <w:t>: Adjusting object size</w:t>
                      </w:r>
                    </w:p>
                  </w:txbxContent>
                </v:textbox>
              </v:rect>
            </w:pict>
          </mc:Fallback>
        </mc:AlternateContent>
      </w:r>
    </w:p>
    <w:p>
      <w:pPr>
        <w:pStyle w:val="HeadingNote"/>
        <w:numPr>
          <w:ilvl w:val="0"/>
          <w:numId w:val="42"/>
        </w:numPr>
        <w:bidi w:val="0"/>
        <w:jc w:val="left"/>
        <w:rPr>
          <w:rFonts w:eastAsia="DejaVu Sans" w:cs="Lucidasans"/>
          <w:lang w:val="en-US"/>
          <w:ins w:id="3029" w:author="Jean Weber" w:date="2016-03-04T07:03:18Z"/>
        </w:rPr>
      </w:pPr>
      <w:ins w:id="3028" w:author="Jean Weber" w:date="2016-03-04T07:03:18Z">
        <w:r>
          <w:rPr/>
          <w:t>Note</w:t>
        </w:r>
      </w:ins>
    </w:p>
    <w:p>
      <w:pPr>
        <w:pStyle w:val="TextNote"/>
        <w:bidi w:val="0"/>
        <w:jc w:val="left"/>
        <w:rPr>
          <w:rFonts w:eastAsia="DejaVu Sans" w:cs="Lucidasans"/>
          <w:lang w:val="en-US"/>
          <w:ins w:id="3035" w:author="Jean Weber" w:date="2016-03-04T07:03:18Z"/>
        </w:rPr>
      </w:pPr>
      <w:ins w:id="3030" w:author="Jean Weber" w:date="2016-03-04T07:03:18Z">
        <w:r>
          <w:rPr/>
          <w:t xml:space="preserve">If you press the </w:t>
        </w:r>
      </w:ins>
      <w:ins w:id="3031" w:author="Jean Weber" w:date="2016-03-04T07:03:18Z">
        <w:r>
          <w:rPr>
            <w:rStyle w:val="OOoKeystroke"/>
          </w:rPr>
          <w:t>Shift</w:t>
        </w:r>
      </w:ins>
      <w:ins w:id="3032" w:author="Jean Weber" w:date="2016-03-04T07:03:18Z">
        <w:r>
          <w:rPr/>
          <w:t xml:space="preserve"> key while resizing an object, the change in size will be carried out symmetrically with respect to the two axes so that the aspect ratio of the object remains the same. This </w:t>
        </w:r>
      </w:ins>
      <w:ins w:id="3033" w:author="Jean Weber" w:date="2016-03-04T07:03:18Z">
        <w:r>
          <w:rPr>
            <w:rStyle w:val="OOoKeystroke"/>
          </w:rPr>
          <w:t>Shift</w:t>
        </w:r>
      </w:ins>
      <w:ins w:id="3034" w:author="Jean Weber" w:date="2016-03-04T07:03:18Z">
        <w:r>
          <w:rPr/>
          <w:t xml:space="preserve"> key behavior works on all selection handles.</w:t>
        </w:r>
      </w:ins>
    </w:p>
    <w:p>
      <w:pPr>
        <w:pStyle w:val="TextNote"/>
        <w:bidi w:val="0"/>
        <w:jc w:val="left"/>
        <w:rPr>
          <w:rFonts w:eastAsia="DejaVu Sans" w:cs="Lucidasans"/>
          <w:lang w:val="en-US"/>
        </w:rPr>
      </w:pPr>
      <w:ins w:id="3036" w:author="Jean Weber" w:date="2016-03-04T07:03:18Z">
        <w:r>
          <w:rPr/>
          <w:t xml:space="preserve">This is the default behavior of the </w:t>
        </w:r>
      </w:ins>
      <w:ins w:id="3037" w:author="Jean Weber" w:date="2016-03-04T07:03:18Z">
        <w:r>
          <w:rPr>
            <w:rStyle w:val="OOoKeystroke"/>
          </w:rPr>
          <w:t>Shift</w:t>
        </w:r>
      </w:ins>
      <w:ins w:id="3038" w:author="Jean Weber" w:date="2016-03-04T07:03:18Z">
        <w:r>
          <w:rPr/>
          <w:t xml:space="preserve"> key. However, if </w:t>
        </w:r>
      </w:ins>
      <w:ins w:id="3039" w:author="Jean Weber" w:date="2016-03-04T07:03:18Z">
        <w:r>
          <w:rPr>
            <w:rStyle w:val="OOoEmphasis"/>
          </w:rPr>
          <w:t>When creating or moving objects</w:t>
        </w:r>
      </w:ins>
      <w:ins w:id="3040" w:author="Jean Weber" w:date="2016-03-04T07:03:18Z">
        <w:r>
          <w:rPr/>
          <w:t xml:space="preserve"> has been selected in</w:t>
        </w:r>
      </w:ins>
      <w:ins w:id="3041" w:author="Jean Weber" w:date="2016-03-04T07:03:18Z">
        <w:r>
          <w:rPr>
            <w:rStyle w:val="OOoMenuPath"/>
          </w:rPr>
          <w:t xml:space="preserve"> Tools &gt; Options &gt; LibreOffice Draw &gt; Grid</w:t>
        </w:r>
      </w:ins>
      <w:ins w:id="3042" w:author="Jean Weber" w:date="2016-03-04T07:03:18Z">
        <w:r>
          <w:rPr/>
          <w:t xml:space="preserve">, the action of the </w:t>
        </w:r>
      </w:ins>
      <w:ins w:id="3043" w:author="Jean Weber" w:date="2016-03-04T07:03:18Z">
        <w:r>
          <w:rPr>
            <w:rStyle w:val="OOoKeystroke"/>
          </w:rPr>
          <w:t>Shift</w:t>
        </w:r>
      </w:ins>
      <w:ins w:id="3044" w:author="Jean Weber" w:date="2016-03-04T07:03:18Z">
        <w:r>
          <w:rPr/>
          <w:t xml:space="preserve"> key is reversed and the aspect ratio will be preserved </w:t>
        </w:r>
      </w:ins>
      <w:ins w:id="3045" w:author="Jean Weber" w:date="2016-03-04T07:03:18Z">
        <w:r>
          <w:rPr>
            <w:rStyle w:val="OOoEmphasis"/>
          </w:rPr>
          <w:t>unless</w:t>
        </w:r>
      </w:ins>
      <w:ins w:id="3046" w:author="Jean Weber" w:date="2016-03-04T07:03:18Z">
        <w:r>
          <w:rPr/>
          <w:t xml:space="preserve"> the </w:t>
        </w:r>
      </w:ins>
      <w:ins w:id="3047" w:author="Jean Weber" w:date="2016-03-04T07:03:18Z">
        <w:r>
          <w:rPr>
            <w:rStyle w:val="OOoKeystroke"/>
          </w:rPr>
          <w:t>Shift</w:t>
        </w:r>
      </w:ins>
      <w:ins w:id="3048" w:author="Jean Weber" w:date="2016-03-04T07:03:18Z">
        <w:r>
          <w:rPr/>
          <w:t xml:space="preserve"> key is pressed.</w:t>
        </w:r>
      </w:ins>
    </w:p>
    <w:tbl>
      <w:tblPr>
        <w:tblW w:w="9638" w:type="dxa"/>
        <w:jc w:val="left"/>
        <w:tblInd w:w="0" w:type="dxa"/>
        <w:tblLayout w:type="fixed"/>
        <w:tblCellMar>
          <w:top w:w="85" w:type="dxa"/>
          <w:left w:w="85" w:type="dxa"/>
          <w:bottom w:w="85" w:type="dxa"/>
          <w:right w:w="85" w:type="dxa"/>
        </w:tblCellMar>
      </w:tblPr>
      <w:tblGrid>
        <w:gridCol w:w="1415"/>
        <w:gridCol w:w="8222"/>
      </w:tblGrid>
      <w:tr>
        <w:trPr>
          <w:cantSplit w:val="true"/>
        </w:trPr>
        <w:tc>
          <w:tcPr>
            <w:tcW w:w="1415"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3049" w:author="Jean Weber" w:date="2016-03-04T07:03:18Z">
              <w:r>
                <w:rPr>
                  <w:b/>
                  <w:bCs/>
                  <w:i w:val="false"/>
                  <w:iCs w:val="false"/>
                  <w:strike w:val="false"/>
                  <w:dstrike w:val="false"/>
                  <w:outline w:val="false"/>
                  <w:shadow w:val="false"/>
                  <w:color w:val="000000"/>
                  <w:sz w:val="24"/>
                  <w:szCs w:val="24"/>
                  <w:u w:val="none"/>
                </w:rPr>
                <w:delText>Note</w:delText>
              </w:r>
            </w:del>
          </w:p>
        </w:tc>
        <w:tc>
          <w:tcPr>
            <w:tcW w:w="822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055" w:author="Jean Weber" w:date="2016-03-04T07:03:18Z"/>
              </w:rPr>
            </w:pPr>
            <w:del w:id="3050" w:author="Jean Weber" w:date="2016-03-04T07:03:18Z">
              <w:r>
                <w:rPr>
                  <w:b w:val="false"/>
                  <w:bCs w:val="false"/>
                  <w:i w:val="false"/>
                  <w:iCs w:val="false"/>
                  <w:strike w:val="false"/>
                  <w:dstrike w:val="false"/>
                  <w:outline w:val="false"/>
                  <w:shadow w:val="false"/>
                  <w:color w:val="000000"/>
                  <w:sz w:val="21"/>
                  <w:szCs w:val="21"/>
                  <w:u w:val="none"/>
                </w:rPr>
                <w:delText xml:space="preserve">If you press the </w:delText>
              </w:r>
            </w:del>
            <w:del w:id="3051" w:author="Jean Weber" w:date="2016-03-04T07:03:18Z">
              <w:r>
                <w:rPr>
                  <w:rStyle w:val="OOoKeystroke"/>
                  <w:b w:val="false"/>
                  <w:bCs w:val="false"/>
                  <w:strike w:val="false"/>
                  <w:dstrike w:val="false"/>
                  <w:outline w:val="false"/>
                  <w:shadow w:val="false"/>
                  <w:color w:val="000000"/>
                  <w:sz w:val="21"/>
                  <w:szCs w:val="21"/>
                  <w:u w:val="none"/>
                </w:rPr>
                <w:delText>Shift</w:delText>
              </w:r>
            </w:del>
            <w:del w:id="3052" w:author="Jean Weber" w:date="2016-03-04T07:03:18Z">
              <w:r>
                <w:rPr>
                  <w:b w:val="false"/>
                  <w:bCs w:val="false"/>
                  <w:i w:val="false"/>
                  <w:iCs w:val="false"/>
                  <w:strike w:val="false"/>
                  <w:dstrike w:val="false"/>
                  <w:outline w:val="false"/>
                  <w:shadow w:val="false"/>
                  <w:color w:val="000000"/>
                  <w:sz w:val="21"/>
                  <w:szCs w:val="21"/>
                  <w:u w:val="none"/>
                </w:rPr>
                <w:delText xml:space="preserve"> key while resizing an object, the change in size will be carried out symmetrically with respect to the two axes so that the aspect ratio of the object remains the same. This </w:delText>
              </w:r>
            </w:del>
            <w:del w:id="3053" w:author="Jean Weber" w:date="2016-03-04T07:03:18Z">
              <w:r>
                <w:rPr>
                  <w:rStyle w:val="OOoKeystroke"/>
                  <w:b w:val="false"/>
                  <w:bCs w:val="false"/>
                  <w:strike w:val="false"/>
                  <w:dstrike w:val="false"/>
                  <w:outline w:val="false"/>
                  <w:shadow w:val="false"/>
                  <w:color w:val="000000"/>
                  <w:sz w:val="21"/>
                  <w:szCs w:val="21"/>
                  <w:u w:val="none"/>
                </w:rPr>
                <w:delText>Shift</w:delText>
              </w:r>
            </w:del>
            <w:del w:id="3054" w:author="Jean Weber" w:date="2016-03-04T07:03:18Z">
              <w:r>
                <w:rPr>
                  <w:b w:val="false"/>
                  <w:bCs w:val="false"/>
                  <w:i w:val="false"/>
                  <w:iCs w:val="false"/>
                  <w:strike w:val="false"/>
                  <w:dstrike w:val="false"/>
                  <w:outline w:val="false"/>
                  <w:shadow w:val="false"/>
                  <w:color w:val="000000"/>
                  <w:sz w:val="21"/>
                  <w:szCs w:val="21"/>
                  <w:u w:val="none"/>
                </w:rPr>
                <w:delText xml:space="preserve"> key behavior works on all selection handles.</w:delText>
              </w:r>
            </w:del>
          </w:p>
          <w:p>
            <w:pPr>
              <w:pStyle w:val="OOoTableText"/>
              <w:widowControl w:val="false"/>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3056"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3057" w:author="Jean Weber" w:date="2016-03-04T07:03:18Z">
              <w:r>
                <w:rPr>
                  <w:rStyle w:val="OOoKeystroke"/>
                  <w:b w:val="false"/>
                  <w:bCs w:val="false"/>
                  <w:strike w:val="false"/>
                  <w:dstrike w:val="false"/>
                  <w:outline w:val="false"/>
                  <w:shadow w:val="false"/>
                  <w:color w:val="000000"/>
                  <w:sz w:val="21"/>
                  <w:szCs w:val="21"/>
                  <w:u w:val="none"/>
                </w:rPr>
                <w:delText>Shift</w:delText>
              </w:r>
            </w:del>
            <w:del w:id="3058" w:author="Jean Weber" w:date="2016-03-04T07:03:18Z">
              <w:r>
                <w:rPr>
                  <w:b w:val="false"/>
                  <w:bCs w:val="false"/>
                  <w:i w:val="false"/>
                  <w:iCs w:val="false"/>
                  <w:strike w:val="false"/>
                  <w:dstrike w:val="false"/>
                  <w:outline w:val="false"/>
                  <w:shadow w:val="false"/>
                  <w:color w:val="000000"/>
                  <w:sz w:val="21"/>
                  <w:szCs w:val="21"/>
                  <w:u w:val="none"/>
                </w:rPr>
                <w:delText xml:space="preserve"> key. However, if </w:delText>
              </w:r>
            </w:del>
            <w:del w:id="3059"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3060"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w:delText>
              </w:r>
            </w:del>
            <w:del w:id="3061" w:author="Jean Weber" w:date="2016-03-04T07:03:18Z">
              <w:r>
                <w:rPr>
                  <w:rStyle w:val="OOoMenuPath"/>
                  <w:bCs w:val="false"/>
                  <w:i w:val="false"/>
                  <w:iCs w:val="false"/>
                  <w:strike w:val="false"/>
                  <w:dstrike w:val="false"/>
                  <w:outline w:val="false"/>
                  <w:shadow w:val="false"/>
                  <w:color w:val="000000"/>
                  <w:sz w:val="21"/>
                  <w:szCs w:val="21"/>
                  <w:u w:val="none"/>
                </w:rPr>
                <w:delText xml:space="preserve"> Tools &gt; Options &gt; LibreOffice Draw &gt; Grid</w:delText>
              </w:r>
            </w:del>
            <w:del w:id="3062"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3063" w:author="Jean Weber" w:date="2016-03-04T07:03:18Z">
              <w:r>
                <w:rPr>
                  <w:rStyle w:val="OOoKeystroke"/>
                  <w:b w:val="false"/>
                  <w:bCs w:val="false"/>
                  <w:strike w:val="false"/>
                  <w:dstrike w:val="false"/>
                  <w:outline w:val="false"/>
                  <w:shadow w:val="false"/>
                  <w:color w:val="000000"/>
                  <w:sz w:val="21"/>
                  <w:szCs w:val="21"/>
                  <w:u w:val="none"/>
                </w:rPr>
                <w:delText>Shift</w:delText>
              </w:r>
            </w:del>
            <w:del w:id="3064"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that is the aspect ratio will be preserved </w:delText>
              </w:r>
            </w:del>
            <w:del w:id="3065"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3066"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3067" w:author="Jean Weber" w:date="2016-03-04T07:03:18Z">
              <w:r>
                <w:rPr>
                  <w:rStyle w:val="OOoKeystroke"/>
                  <w:b w:val="false"/>
                  <w:bCs w:val="false"/>
                  <w:strike w:val="false"/>
                  <w:dstrike w:val="false"/>
                  <w:outline w:val="false"/>
                  <w:shadow w:val="false"/>
                  <w:color w:val="000000"/>
                  <w:sz w:val="21"/>
                  <w:szCs w:val="21"/>
                  <w:u w:val="none"/>
                </w:rPr>
                <w:delText>Shift</w:delText>
              </w:r>
            </w:del>
            <w:del w:id="3068"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Heading1"/>
        <w:numPr>
          <w:ilvl w:val="1"/>
          <w:numId w:val="2"/>
        </w:numPr>
        <w:bidi w:val="0"/>
        <w:ind w:left="0" w:right="0" w:hanging="0"/>
        <w:jc w:val="left"/>
        <w:rPr>
          <w:rFonts w:eastAsia="DejaVu Sans" w:cs="Lucidasans"/>
          <w:lang w:val="en-US"/>
        </w:rPr>
      </w:pPr>
      <w:bookmarkStart w:id="773" w:name="__RefHeading__5244_1547060756"/>
      <w:bookmarkEnd w:id="773"/>
      <w:r>
        <w:rPr/>
        <w:t>Rotating and slanting an object</w:t>
      </w:r>
    </w:p>
    <w:p>
      <w:pPr>
        <w:pStyle w:val="TextBody"/>
        <w:bidi w:val="0"/>
        <w:jc w:val="left"/>
        <w:rPr>
          <w:rFonts w:eastAsia="DejaVu Sans" w:cs="Lucidasans"/>
          <w:lang w:val="en-US"/>
        </w:rPr>
      </w:pPr>
      <w:r>
        <w:rPr>
          <w:rStyle w:val="OOoDefault"/>
        </w:rPr>
        <w:t xml:space="preserve">For more information on rotating and slanting an object, see the </w:t>
      </w:r>
      <w:r>
        <w:rPr>
          <w:rStyle w:val="OOoEmphasis"/>
        </w:rPr>
        <w:t>Draw Guide Chapter 3 Working with Objects and Object Points</w:t>
      </w:r>
      <w:r>
        <w:rPr>
          <w:rStyle w:val="OOoDefault"/>
        </w:rPr>
        <w:t>.</w:t>
      </w:r>
    </w:p>
    <w:p>
      <w:pPr>
        <w:pStyle w:val="Heading2"/>
        <w:numPr>
          <w:ilvl w:val="2"/>
          <w:numId w:val="2"/>
        </w:numPr>
        <w:bidi w:val="0"/>
        <w:ind w:left="0" w:right="0" w:hanging="0"/>
        <w:jc w:val="left"/>
        <w:rPr>
          <w:rFonts w:eastAsia="DejaVu Sans" w:cs="Lucidasans"/>
          <w:lang w:val="en-US"/>
        </w:rPr>
      </w:pPr>
      <w:bookmarkStart w:id="774" w:name="__RefHeading___Toc10601_1210483707"/>
      <w:bookmarkEnd w:id="774"/>
      <w:r>
        <w:rPr/>
        <w:t>Rotating an object</w:t>
      </w:r>
    </w:p>
    <w:p>
      <w:pPr>
        <w:pStyle w:val="TextBody"/>
        <w:bidi w:val="0"/>
        <w:jc w:val="left"/>
        <w:rPr>
          <w:rFonts w:eastAsia="DejaVu Sans" w:cs="Lucidasans"/>
          <w:lang w:val="en-US"/>
        </w:rPr>
      </w:pPr>
      <w:r>
        <w:rPr/>
        <w:t>To rotate an object (or a group of objects), select the object, then go to rotation mode using one of the following methods:</w:t>
      </w:r>
    </w:p>
    <w:p>
      <w:pPr>
        <w:pStyle w:val="List2"/>
        <w:numPr>
          <w:ilvl w:val="0"/>
          <w:numId w:val="3"/>
        </w:numPr>
        <w:bidi w:val="0"/>
        <w:ind w:left="720" w:right="0" w:hanging="357"/>
        <w:jc w:val="left"/>
        <w:rPr>
          <w:rFonts w:eastAsia="DejaVu Sans" w:cs="Lucidasans"/>
          <w:lang w:val="en-US"/>
        </w:rPr>
      </w:pPr>
      <w:r>
        <w:rPr/>
        <w:t xml:space="preserve">Click on the Rotate icon </w:t>
      </w:r>
      <w:r>
        <w:rPr/>
        <w:drawing>
          <wp:inline distT="0" distB="0" distL="0" distR="0">
            <wp:extent cx="241300" cy="203200"/>
            <wp:effectExtent l="0" t="0" r="0" b="0"/>
            <wp:docPr id="988" name="graphic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graphics10" descr=""/>
                    <pic:cNvPicPr>
                      <a:picLocks noChangeAspect="1" noChangeArrowheads="1"/>
                    </pic:cNvPicPr>
                  </pic:nvPicPr>
                  <pic:blipFill>
                    <a:blip r:embed="rId424"/>
                    <a:stretch>
                      <a:fillRect/>
                    </a:stretch>
                  </pic:blipFill>
                  <pic:spPr bwMode="auto">
                    <a:xfrm>
                      <a:off x="0" y="0"/>
                      <a:ext cx="241300" cy="203200"/>
                    </a:xfrm>
                    <a:prstGeom prst="rect">
                      <a:avLst/>
                    </a:prstGeom>
                  </pic:spPr>
                </pic:pic>
              </a:graphicData>
            </a:graphic>
          </wp:inline>
        </w:drawing>
      </w:r>
      <w:r>
        <w:rPr/>
        <w:t xml:space="preserve"> on the Line and Filling toolbar.</w:t>
      </w:r>
    </w:p>
    <w:p>
      <w:pPr>
        <w:pStyle w:val="List2"/>
        <w:numPr>
          <w:ilvl w:val="0"/>
          <w:numId w:val="319"/>
        </w:numPr>
        <w:bidi w:val="0"/>
        <w:ind w:left="737" w:right="0" w:hanging="374"/>
        <w:jc w:val="left"/>
        <w:rPr>
          <w:rFonts w:eastAsia="DejaVu Sans" w:cs="Lucidasans"/>
          <w:lang w:val="en-US"/>
        </w:rPr>
      </w:pPr>
      <w:r>
        <w:rPr/>
        <w:t xml:space="preserve">Go to </w:t>
      </w:r>
      <w:r>
        <w:rPr>
          <w:rStyle w:val="OOoMenuPath"/>
        </w:rPr>
        <w:t>View &gt; Toolbars &gt; Mode</w:t>
      </w:r>
      <w:r>
        <w:rPr/>
        <w:t xml:space="preserve"> and select the Rotate icon </w:t>
      </w:r>
      <w:r>
        <w:rPr/>
        <w:drawing>
          <wp:inline distT="0" distB="0" distL="0" distR="0">
            <wp:extent cx="241300" cy="203200"/>
            <wp:effectExtent l="0" t="0" r="0" b="0"/>
            <wp:docPr id="989" name="Image2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Image210" descr=""/>
                    <pic:cNvPicPr>
                      <a:picLocks noChangeAspect="1" noChangeArrowheads="1"/>
                    </pic:cNvPicPr>
                  </pic:nvPicPr>
                  <pic:blipFill>
                    <a:blip r:embed="rId425"/>
                    <a:stretch>
                      <a:fillRect/>
                    </a:stretch>
                  </pic:blipFill>
                  <pic:spPr bwMode="auto">
                    <a:xfrm>
                      <a:off x="0" y="0"/>
                      <a:ext cx="241300" cy="203200"/>
                    </a:xfrm>
                    <a:prstGeom prst="rect">
                      <a:avLst/>
                    </a:prstGeom>
                  </pic:spPr>
                </pic:pic>
              </a:graphicData>
            </a:graphic>
          </wp:inline>
        </w:drawing>
      </w:r>
      <w:r>
        <w:rPr/>
        <w:t>.</w:t>
      </w:r>
    </w:p>
    <w:p>
      <w:pPr>
        <w:pStyle w:val="TextBody"/>
        <w:bidi w:val="0"/>
        <w:jc w:val="left"/>
        <w:rPr>
          <w:rFonts w:eastAsia="DejaVu Sans" w:cs="Lucidasans"/>
          <w:lang w:val="en-US"/>
        </w:rPr>
      </w:pPr>
      <w:r>
        <w:rPr/>
        <w:t>The selection handles will change shape and color (</w:t>
      </w:r>
      <w:r>
        <w:rPr/>
        <w:fldChar w:fldCharType="begin"/>
      </w:r>
      <w:r>
        <w:rPr/>
        <w:instrText> REF Ref_Figure268_label_and_number \h </w:instrText>
      </w:r>
      <w:r>
        <w:rPr/>
        <w:fldChar w:fldCharType="separate"/>
      </w:r>
      <w:r>
        <w:rPr/>
        <w:t>Figure 215</w:t>
      </w:r>
      <w:r>
        <w:rPr/>
        <w:fldChar w:fldCharType="end"/>
      </w:r>
      <w:r>
        <w:rPr/>
        <w:t xml:space="preserve">). Also a </w:t>
      </w:r>
      <w:del w:id="3069" w:author="Jean Weber" w:date="2016-03-04T07:03:18Z">
        <w:r>
          <w:rPr/>
          <w:delText xml:space="preserve">center of </w:delText>
        </w:r>
      </w:del>
      <w:r>
        <w:rPr/>
        <w:t>rotation point will appear in the center of the object. As you move the mouse cursor over the handles</w:t>
      </w:r>
      <w:ins w:id="3070" w:author="Jean Weber" w:date="2016-03-04T07:03:18Z">
        <w:r>
          <w:rPr/>
          <w:t>,</w:t>
        </w:r>
      </w:ins>
      <w:r>
        <w:rPr/>
        <w:t xml:space="preserve"> the cursor changes shape. The corner handles are for rotating an object and the top, bottom and side handles are to slant an object.</w:t>
      </w:r>
    </w:p>
    <w:p>
      <w:pPr>
        <w:pStyle w:val="Figure"/>
        <w:bidi w:val="0"/>
        <w:rPr>
          <w:rFonts w:eastAsia="DejaVu Sans" w:cs="Lucidasans"/>
          <w:lang w:val="en-US"/>
        </w:rPr>
      </w:pPr>
      <w:r>
        <w:rPr/>
        <mc:AlternateContent>
          <mc:Choice Requires="wps">
            <w:drawing>
              <wp:inline distT="0" distB="0" distL="0" distR="0">
                <wp:extent cx="1981200" cy="2078355"/>
                <wp:effectExtent l="0" t="0" r="0" b="0"/>
                <wp:docPr id="990" name="Shape214"/>
                <a:graphic xmlns:a="http://schemas.openxmlformats.org/drawingml/2006/main">
                  <a:graphicData uri="http://schemas.microsoft.com/office/word/2010/wordprocessingShape">
                    <wps:wsp>
                      <wps:cNvSpPr/>
                      <wps:spPr>
                        <a:xfrm>
                          <a:off x="0" y="0"/>
                          <a:ext cx="1980720" cy="207756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1800225" cy="1800225"/>
                                  <wp:effectExtent l="0" t="0" r="0" b="0"/>
                                  <wp:docPr id="992" name="Image2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211" descr=""/>
                                          <pic:cNvPicPr>
                                            <a:picLocks noChangeAspect="1" noChangeArrowheads="1"/>
                                          </pic:cNvPicPr>
                                        </pic:nvPicPr>
                                        <pic:blipFill>
                                          <a:blip r:embed="rId426"/>
                                          <a:stretch>
                                            <a:fillRect/>
                                          </a:stretch>
                                        </pic:blipFill>
                                        <pic:spPr bwMode="auto">
                                          <a:xfrm>
                                            <a:off x="0" y="0"/>
                                            <a:ext cx="1800225" cy="1800225"/>
                                          </a:xfrm>
                                          <a:prstGeom prst="rect">
                                            <a:avLst/>
                                          </a:prstGeom>
                                        </pic:spPr>
                                      </pic:pic>
                                    </a:graphicData>
                                  </a:graphic>
                                </wp:inline>
                              </w:drawing>
                            </w:r>
                          </w:p>
                          <w:p>
                            <w:pPr>
                              <w:pStyle w:val="Caption"/>
                              <w:bidi w:val="0"/>
                              <w:jc w:val="center"/>
                              <w:rPr/>
                            </w:pPr>
                            <w:bookmarkStart w:id="775" w:name="Ref_Figure268_label_and_number"/>
                            <w:r>
                              <w:rPr/>
                              <w:t xml:space="preserve">Figure </w:t>
                            </w:r>
                            <w:r>
                              <w:rPr/>
                              <w:fldChar w:fldCharType="begin"/>
                            </w:r>
                            <w:r>
                              <w:rPr/>
                              <w:instrText> SEQ Figure \* ARABIC </w:instrText>
                            </w:r>
                            <w:r>
                              <w:rPr/>
                              <w:fldChar w:fldCharType="separate"/>
                            </w:r>
                            <w:r>
                              <w:rPr/>
                              <w:t>215</w:t>
                            </w:r>
                            <w:r>
                              <w:rPr/>
                              <w:fldChar w:fldCharType="end"/>
                            </w:r>
                            <w:bookmarkEnd w:id="775"/>
                            <w:r>
                              <w:rPr/>
                              <w:t>: Rotating an object</w:t>
                            </w:r>
                          </w:p>
                        </w:txbxContent>
                      </wps:txbx>
                      <wps:bodyPr lIns="0" rIns="0" tIns="0" bIns="0">
                        <a:noAutofit/>
                      </wps:bodyPr>
                    </wps:wsp>
                  </a:graphicData>
                </a:graphic>
              </wp:inline>
            </w:drawing>
          </mc:Choice>
          <mc:Fallback>
            <w:pict>
              <v:rect id="shape_0" ID="Shape214" stroked="f" style="position:absolute;margin-left:0pt;margin-top:-163.65pt;width:155.9pt;height:163.55pt;mso-position-vertical:top">
                <w10:wrap type="square"/>
                <v:fill o:detectmouseclick="t" on="false"/>
                <v:stroke color="#3465a4" joinstyle="round" endcap="flat"/>
                <v:textbox>
                  <w:txbxContent>
                    <w:p>
                      <w:pPr>
                        <w:pStyle w:val="FrameContents"/>
                        <w:bidi w:val="0"/>
                        <w:rPr/>
                      </w:pPr>
                      <w:r>
                        <w:rPr/>
                        <w:drawing>
                          <wp:inline distT="0" distB="0" distL="0" distR="0">
                            <wp:extent cx="1800225" cy="1800225"/>
                            <wp:effectExtent l="0" t="0" r="0" b="0"/>
                            <wp:docPr id="993" name="Image2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211" descr=""/>
                                    <pic:cNvPicPr>
                                      <a:picLocks noChangeAspect="1" noChangeArrowheads="1"/>
                                    </pic:cNvPicPr>
                                  </pic:nvPicPr>
                                  <pic:blipFill>
                                    <a:blip r:embed="rId426"/>
                                    <a:stretch>
                                      <a:fillRect/>
                                    </a:stretch>
                                  </pic:blipFill>
                                  <pic:spPr bwMode="auto">
                                    <a:xfrm>
                                      <a:off x="0" y="0"/>
                                      <a:ext cx="1800225" cy="1800225"/>
                                    </a:xfrm>
                                    <a:prstGeom prst="rect">
                                      <a:avLst/>
                                    </a:prstGeom>
                                  </pic:spPr>
                                </pic:pic>
                              </a:graphicData>
                            </a:graphic>
                          </wp:inline>
                        </w:drawing>
                      </w:r>
                    </w:p>
                    <w:p>
                      <w:pPr>
                        <w:pStyle w:val="Caption"/>
                        <w:bidi w:val="0"/>
                        <w:jc w:val="center"/>
                        <w:rPr/>
                      </w:pPr>
                      <w:bookmarkStart w:id="776" w:name="Ref_Figure268_label_and_number"/>
                      <w:r>
                        <w:rPr/>
                        <w:t xml:space="preserve">Figure </w:t>
                      </w:r>
                      <w:r>
                        <w:rPr/>
                        <w:fldChar w:fldCharType="begin"/>
                      </w:r>
                      <w:r>
                        <w:rPr/>
                        <w:instrText> SEQ Figure \* ARABIC </w:instrText>
                      </w:r>
                      <w:r>
                        <w:rPr/>
                        <w:fldChar w:fldCharType="separate"/>
                      </w:r>
                      <w:r>
                        <w:rPr/>
                        <w:t>215</w:t>
                      </w:r>
                      <w:r>
                        <w:rPr/>
                        <w:fldChar w:fldCharType="end"/>
                      </w:r>
                      <w:bookmarkEnd w:id="776"/>
                      <w:r>
                        <w:rPr/>
                        <w:t>: Rotating an object</w:t>
                      </w:r>
                    </w:p>
                  </w:txbxContent>
                </v:textbox>
              </v:rect>
            </w:pict>
          </mc:Fallback>
        </mc:AlternateContent>
      </w:r>
    </w:p>
    <w:p>
      <w:pPr>
        <w:pStyle w:val="TextBody"/>
        <w:bidi w:val="0"/>
        <w:jc w:val="left"/>
        <w:rPr>
          <w:rFonts w:eastAsia="DejaVu Sans" w:cs="Lucidasans"/>
          <w:lang w:val="en-US"/>
        </w:rPr>
      </w:pPr>
      <w:r>
        <w:rPr/>
        <w:t>Move the mouse cursor to one of the corner handles and it normally changes to an arc with an arrow at each end. Click and hold the mouse button, then start to move the cursor to rotate the object. A ghost image of the object being rotated appears and the current angle of rotation is shown in the status bar.</w:t>
      </w:r>
    </w:p>
    <w:p>
      <w:pPr>
        <w:pStyle w:val="HeadingNote"/>
        <w:numPr>
          <w:ilvl w:val="0"/>
          <w:numId w:val="42"/>
        </w:numPr>
        <w:bidi w:val="0"/>
        <w:jc w:val="left"/>
        <w:rPr>
          <w:rFonts w:eastAsia="DejaVu Sans" w:cs="Lucidasans"/>
          <w:lang w:val="en-US"/>
          <w:ins w:id="3072" w:author="Jean Weber" w:date="2016-03-04T07:03:18Z"/>
        </w:rPr>
      </w:pPr>
      <w:ins w:id="3071" w:author="Jean Weber" w:date="2016-03-04T07:03:18Z">
        <w:r>
          <w:rPr/>
          <w:t>Note</w:t>
        </w:r>
      </w:ins>
    </w:p>
    <w:p>
      <w:pPr>
        <w:pStyle w:val="TextNote"/>
        <w:bidi w:val="0"/>
        <w:jc w:val="left"/>
        <w:rPr>
          <w:rFonts w:eastAsia="DejaVu Sans" w:cs="Lucidasans"/>
          <w:lang w:val="en-US"/>
        </w:rPr>
      </w:pPr>
      <w:ins w:id="3073" w:author="Jean Weber" w:date="2016-03-04T07:03:18Z">
        <w:r>
          <w:rPr/>
          <w:t xml:space="preserve">Rotation works differently for 3D objects because rotation occurs in global axes and not in a single axis. See the </w:t>
        </w:r>
      </w:ins>
      <w:ins w:id="3074" w:author="Jean Weber" w:date="2016-03-04T07:03:18Z">
        <w:r>
          <w:rPr>
            <w:rStyle w:val="OOoEmphasis"/>
          </w:rPr>
          <w:t>Draw Guide Chapter 7 Working with 3D Objects</w:t>
        </w:r>
      </w:ins>
      <w:ins w:id="3075" w:author="Jean Weber" w:date="2016-03-04T07:03:18Z">
        <w:r>
          <w:rPr/>
          <w:t xml:space="preserve"> for more information.</w:t>
        </w:r>
      </w:ins>
    </w:p>
    <w:tbl>
      <w:tblPr>
        <w:tblW w:w="9632" w:type="dxa"/>
        <w:jc w:val="left"/>
        <w:tblInd w:w="0" w:type="dxa"/>
        <w:tblLayout w:type="fixed"/>
        <w:tblCellMar>
          <w:top w:w="85" w:type="dxa"/>
          <w:left w:w="85" w:type="dxa"/>
          <w:bottom w:w="85" w:type="dxa"/>
          <w:right w:w="85" w:type="dxa"/>
        </w:tblCellMar>
      </w:tblPr>
      <w:tblGrid>
        <w:gridCol w:w="1315"/>
        <w:gridCol w:w="8316"/>
      </w:tblGrid>
      <w:tr>
        <w:trPr>
          <w:cantSplit w:val="true"/>
        </w:trPr>
        <w:tc>
          <w:tcPr>
            <w:tcW w:w="1315"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3076" w:author="Jean Weber" w:date="2016-03-04T07:03:18Z">
              <w:r>
                <w:rPr>
                  <w:b/>
                  <w:bCs/>
                  <w:i w:val="false"/>
                  <w:iCs w:val="false"/>
                  <w:strike w:val="false"/>
                  <w:dstrike w:val="false"/>
                  <w:outline w:val="false"/>
                  <w:shadow w:val="false"/>
                  <w:color w:val="000000"/>
                  <w:sz w:val="24"/>
                  <w:szCs w:val="24"/>
                  <w:u w:val="none"/>
                </w:rPr>
                <w:delText>Note</w:delText>
              </w:r>
            </w:del>
          </w:p>
        </w:tc>
        <w:tc>
          <w:tcPr>
            <w:tcW w:w="8316" w:type="dxa"/>
            <w:tcBorders>
              <w:top w:val="single" w:sz="8" w:space="0" w:color="999999"/>
              <w:bottom w:val="single" w:sz="8" w:space="0" w:color="999999"/>
            </w:tcBorders>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3077" w:author="Jean Weber" w:date="2016-03-04T07:03:18Z">
              <w:r>
                <w:rPr>
                  <w:b w:val="false"/>
                  <w:bCs w:val="false"/>
                  <w:i w:val="false"/>
                  <w:iCs w:val="false"/>
                  <w:strike w:val="false"/>
                  <w:dstrike w:val="false"/>
                  <w:outline w:val="false"/>
                  <w:shadow w:val="false"/>
                  <w:color w:val="000000"/>
                  <w:sz w:val="21"/>
                  <w:szCs w:val="21"/>
                  <w:u w:val="none"/>
                </w:rPr>
                <w:delText xml:space="preserve">Rotation works differently for 3D objects because rotation occurs in global axes and not in a single axis. See the </w:delText>
              </w:r>
            </w:del>
            <w:del w:id="3078" w:author="Jean Weber" w:date="2016-03-04T07:03:18Z">
              <w:r>
                <w:rPr>
                  <w:rStyle w:val="OOoEmphasis"/>
                  <w:b w:val="false"/>
                  <w:bCs w:val="false"/>
                  <w:iCs w:val="false"/>
                  <w:strike w:val="false"/>
                  <w:dstrike w:val="false"/>
                  <w:outline w:val="false"/>
                  <w:shadow w:val="false"/>
                  <w:color w:val="000000"/>
                  <w:sz w:val="21"/>
                  <w:szCs w:val="21"/>
                  <w:u w:val="none"/>
                </w:rPr>
                <w:delText>Draw Guide Chapter 7 Working with 3D Objects</w:delText>
              </w:r>
            </w:del>
            <w:del w:id="3079" w:author="Jean Weber" w:date="2016-03-04T07:03:18Z">
              <w:r>
                <w:rPr>
                  <w:b w:val="false"/>
                  <w:bCs w:val="false"/>
                  <w:i w:val="false"/>
                  <w:iCs w:val="false"/>
                  <w:strike w:val="false"/>
                  <w:dstrike w:val="false"/>
                  <w:outline w:val="false"/>
                  <w:shadow w:val="false"/>
                  <w:color w:val="000000"/>
                  <w:sz w:val="21"/>
                  <w:szCs w:val="21"/>
                  <w:u w:val="none"/>
                </w:rPr>
                <w:delText xml:space="preserve"> for more information.</w:delText>
              </w:r>
            </w:del>
          </w:p>
        </w:tc>
      </w:tr>
    </w:tbl>
    <w:p>
      <w:pPr>
        <w:pStyle w:val="TextBody"/>
        <w:bidi w:val="0"/>
        <w:jc w:val="left"/>
        <w:rPr>
          <w:rFonts w:eastAsia="DejaVu Sans" w:cs="Lucidasans"/>
          <w:lang w:val="en-US"/>
        </w:rPr>
      </w:pPr>
      <w:r>
        <mc:AlternateContent>
          <mc:Choice Requires="wps">
            <w:drawing>
              <wp:anchor behindDoc="0" distT="0" distB="0" distL="0" distR="0" simplePos="0" locked="0" layoutInCell="0" allowOverlap="1" relativeHeight="745">
                <wp:simplePos x="0" y="0"/>
                <wp:positionH relativeFrom="column">
                  <wp:posOffset>1438275</wp:posOffset>
                </wp:positionH>
                <wp:positionV relativeFrom="paragraph">
                  <wp:posOffset>-2147483005</wp:posOffset>
                </wp:positionV>
                <wp:extent cx="8890" cy="57150"/>
                <wp:effectExtent l="0" t="0" r="0" b="0"/>
                <wp:wrapNone/>
                <wp:docPr id="994" name="Shape2"/>
                <a:graphic xmlns:a="http://schemas.openxmlformats.org/drawingml/2006/main">
                  <a:graphicData uri="http://schemas.microsoft.com/office/word/2010/wordprocessingShape">
                    <wps:wsp>
                      <wps:cNvSpPr/>
                      <wps:spPr>
                        <a:xfrm flipV="1">
                          <a:off x="0" y="0"/>
                          <a:ext cx="9000" cy="53280"/>
                        </a:xfrm>
                        <a:prstGeom prst="line">
                          <a:avLst/>
                        </a:prstGeom>
                        <a:ln w="0">
                          <a:solidFill>
                            <a:srgbClr val="3465af"/>
                          </a:solidFill>
                        </a:ln>
                      </wps:spPr>
                      <wps:style>
                        <a:lnRef idx="0"/>
                        <a:fillRef idx="0"/>
                        <a:effectRef idx="0"/>
                        <a:fontRef idx="minor"/>
                      </wps:style>
                      <wps:bodyPr/>
                    </wps:wsp>
                  </a:graphicData>
                </a:graphic>
              </wp:anchor>
            </w:drawing>
          </mc:Choice>
          <mc:Fallback>
            <w:pict>
              <v:line id="shape_0" from="113.25pt,-169093.15pt" to="113.9pt,-169089pt" ID="Shape2" stroked="t" style="position:absolute;flip:y">
                <v:stroke color="#3465af" joinstyle="round" endcap="flat"/>
                <v:fill o:detectmouseclick="t" on="false"/>
              </v:line>
            </w:pict>
          </mc:Fallback>
        </mc:AlternateContent>
      </w:r>
      <w:r>
        <w:rPr/>
        <w:t>The rotation point is normally located at the center of an object. To change the position of the rotation point, click on the object with the mouse cursor and drag the object until the rotation point is at the desired position. This rotation point can even be outside of the object.</w:t>
      </w:r>
    </w:p>
    <w:p>
      <w:pPr>
        <w:pStyle w:val="HeadingNote"/>
        <w:numPr>
          <w:ilvl w:val="0"/>
          <w:numId w:val="42"/>
        </w:numPr>
        <w:bidi w:val="0"/>
        <w:jc w:val="left"/>
        <w:rPr>
          <w:rFonts w:eastAsia="DejaVu Sans" w:cs="Lucidasans"/>
          <w:lang w:val="en-US"/>
          <w:ins w:id="3081" w:author="Jean Weber" w:date="2016-03-04T07:03:18Z"/>
        </w:rPr>
      </w:pPr>
      <w:ins w:id="3080" w:author="Jean Weber" w:date="2016-03-04T07:03:18Z">
        <w:r>
          <w:rPr/>
          <w:t>Note</w:t>
        </w:r>
      </w:ins>
    </w:p>
    <w:p>
      <w:pPr>
        <w:pStyle w:val="TextNote"/>
        <w:bidi w:val="0"/>
        <w:jc w:val="left"/>
        <w:rPr>
          <w:rFonts w:eastAsia="DejaVu Sans" w:cs="Lucidasans"/>
          <w:lang w:val="en-US"/>
          <w:ins w:id="3085" w:author="Jean Weber" w:date="2016-03-04T07:03:18Z"/>
        </w:rPr>
      </w:pPr>
      <w:ins w:id="3082" w:author="Jean Weber" w:date="2016-03-04T07:03:18Z">
        <w:r>
          <w:rPr/>
          <w:t xml:space="preserve">If you press the </w:t>
        </w:r>
      </w:ins>
      <w:ins w:id="3083" w:author="Jean Weber" w:date="2016-03-04T07:03:18Z">
        <w:r>
          <w:rPr>
            <w:rStyle w:val="OOoKeystroke"/>
          </w:rPr>
          <w:t>Shift</w:t>
        </w:r>
      </w:ins>
      <w:ins w:id="3084" w:author="Jean Weber" w:date="2016-03-04T07:03:18Z">
        <w:r>
          <w:rPr/>
          <w:t xml:space="preserve"> key while rotating an object, rotation will be restricted to 15° of movement.</w:t>
        </w:r>
      </w:ins>
    </w:p>
    <w:p>
      <w:pPr>
        <w:pStyle w:val="TextNote"/>
        <w:bidi w:val="0"/>
        <w:jc w:val="left"/>
        <w:rPr>
          <w:rFonts w:eastAsia="DejaVu Sans" w:cs="Lucidasans"/>
          <w:lang w:val="en-US"/>
        </w:rPr>
      </w:pPr>
      <w:ins w:id="3086" w:author="Jean Weber" w:date="2016-03-04T07:03:18Z">
        <w:r>
          <w:rPr/>
          <w:t xml:space="preserve">This is the default behavior of the </w:t>
        </w:r>
      </w:ins>
      <w:ins w:id="3087" w:author="Jean Weber" w:date="2016-03-04T07:03:18Z">
        <w:r>
          <w:rPr>
            <w:rStyle w:val="OOoKeystroke"/>
          </w:rPr>
          <w:t>Shift</w:t>
        </w:r>
      </w:ins>
      <w:ins w:id="3088" w:author="Jean Weber" w:date="2016-03-04T07:03:18Z">
        <w:r>
          <w:rPr/>
          <w:t xml:space="preserve"> key. However, if </w:t>
        </w:r>
      </w:ins>
      <w:ins w:id="3089" w:author="Jean Weber" w:date="2016-03-04T07:03:18Z">
        <w:r>
          <w:rPr>
            <w:rStyle w:val="OOoEmphasis"/>
          </w:rPr>
          <w:t>When creating or moving objects</w:t>
        </w:r>
      </w:ins>
      <w:ins w:id="3090" w:author="Jean Weber" w:date="2016-03-04T07:03:18Z">
        <w:r>
          <w:rPr/>
          <w:t xml:space="preserve"> has been selected in</w:t>
        </w:r>
      </w:ins>
      <w:ins w:id="3091" w:author="Jean Weber" w:date="2016-03-04T07:03:18Z">
        <w:r>
          <w:rPr>
            <w:rStyle w:val="OOoMenuPath"/>
          </w:rPr>
          <w:t xml:space="preserve"> Tools &gt; Options &gt; LibreOffice Draw &gt; Grid</w:t>
        </w:r>
      </w:ins>
      <w:ins w:id="3092" w:author="Jean Weber" w:date="2016-03-04T07:03:18Z">
        <w:r>
          <w:rPr/>
          <w:t xml:space="preserve">, the action of the </w:t>
        </w:r>
      </w:ins>
      <w:ins w:id="3093" w:author="Jean Weber" w:date="2016-03-04T07:03:18Z">
        <w:r>
          <w:rPr>
            <w:rStyle w:val="OOoKeystroke"/>
          </w:rPr>
          <w:t>Shift</w:t>
        </w:r>
      </w:ins>
      <w:ins w:id="3094" w:author="Jean Weber" w:date="2016-03-04T07:03:18Z">
        <w:r>
          <w:rPr/>
          <w:t xml:space="preserve"> key is reversed and rotation will be restricted to 15° of movement </w:t>
        </w:r>
      </w:ins>
      <w:ins w:id="3095" w:author="Jean Weber" w:date="2016-03-04T07:03:18Z">
        <w:r>
          <w:rPr>
            <w:rStyle w:val="OOoEmphasis"/>
          </w:rPr>
          <w:t>unless</w:t>
        </w:r>
      </w:ins>
      <w:ins w:id="3096" w:author="Jean Weber" w:date="2016-03-04T07:03:18Z">
        <w:r>
          <w:rPr/>
          <w:t xml:space="preserve"> the </w:t>
        </w:r>
      </w:ins>
      <w:ins w:id="3097" w:author="Jean Weber" w:date="2016-03-04T07:03:18Z">
        <w:r>
          <w:rPr>
            <w:rStyle w:val="OOoKeystroke"/>
          </w:rPr>
          <w:t>Shift</w:t>
        </w:r>
      </w:ins>
      <w:ins w:id="3098" w:author="Jean Weber" w:date="2016-03-04T07:03:18Z">
        <w:r>
          <w:rPr/>
          <w:t xml:space="preserve"> key is pressed.</w:t>
        </w:r>
      </w:ins>
    </w:p>
    <w:tbl>
      <w:tblPr>
        <w:tblW w:w="9638" w:type="dxa"/>
        <w:jc w:val="left"/>
        <w:tblInd w:w="0" w:type="dxa"/>
        <w:tblLayout w:type="fixed"/>
        <w:tblCellMar>
          <w:top w:w="85" w:type="dxa"/>
          <w:left w:w="85" w:type="dxa"/>
          <w:bottom w:w="85" w:type="dxa"/>
          <w:right w:w="85" w:type="dxa"/>
        </w:tblCellMar>
      </w:tblPr>
      <w:tblGrid>
        <w:gridCol w:w="1415"/>
        <w:gridCol w:w="8222"/>
      </w:tblGrid>
      <w:tr>
        <w:trPr>
          <w:cantSplit w:val="true"/>
        </w:trPr>
        <w:tc>
          <w:tcPr>
            <w:tcW w:w="1415"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3099" w:author="Jean Weber" w:date="2016-03-04T07:03:18Z">
              <w:r>
                <w:rPr>
                  <w:b/>
                  <w:bCs/>
                  <w:i w:val="false"/>
                  <w:iCs w:val="false"/>
                  <w:strike w:val="false"/>
                  <w:dstrike w:val="false"/>
                  <w:outline w:val="false"/>
                  <w:shadow w:val="false"/>
                  <w:color w:val="000000"/>
                  <w:sz w:val="24"/>
                  <w:szCs w:val="24"/>
                  <w:u w:val="none"/>
                </w:rPr>
                <w:delText>Note</w:delText>
              </w:r>
            </w:del>
          </w:p>
        </w:tc>
        <w:tc>
          <w:tcPr>
            <w:tcW w:w="822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3103" w:author="Jean Weber" w:date="2016-03-04T07:03:18Z"/>
              </w:rPr>
            </w:pPr>
            <w:del w:id="3100" w:author="Jean Weber" w:date="2016-03-04T07:03:18Z">
              <w:r>
                <w:rPr>
                  <w:b w:val="false"/>
                  <w:bCs w:val="false"/>
                  <w:i w:val="false"/>
                  <w:iCs w:val="false"/>
                  <w:strike w:val="false"/>
                  <w:dstrike w:val="false"/>
                  <w:outline w:val="false"/>
                  <w:shadow w:val="false"/>
                  <w:color w:val="000000"/>
                  <w:sz w:val="21"/>
                  <w:szCs w:val="21"/>
                  <w:u w:val="none"/>
                </w:rPr>
                <w:delText xml:space="preserve">If you press the </w:delText>
              </w:r>
            </w:del>
            <w:del w:id="3101" w:author="Jean Weber" w:date="2016-03-04T07:03:18Z">
              <w:r>
                <w:rPr>
                  <w:rStyle w:val="OOoKeystroke"/>
                  <w:b w:val="false"/>
                  <w:bCs w:val="false"/>
                  <w:strike w:val="false"/>
                  <w:dstrike w:val="false"/>
                  <w:outline w:val="false"/>
                  <w:shadow w:val="false"/>
                  <w:color w:val="000000"/>
                  <w:sz w:val="21"/>
                  <w:szCs w:val="21"/>
                  <w:u w:val="none"/>
                </w:rPr>
                <w:delText>Shift</w:delText>
              </w:r>
            </w:del>
            <w:del w:id="3102" w:author="Jean Weber" w:date="2016-03-04T07:03:18Z">
              <w:r>
                <w:rPr>
                  <w:b w:val="false"/>
                  <w:bCs w:val="false"/>
                  <w:i w:val="false"/>
                  <w:iCs w:val="false"/>
                  <w:strike w:val="false"/>
                  <w:dstrike w:val="false"/>
                  <w:outline w:val="false"/>
                  <w:shadow w:val="false"/>
                  <w:color w:val="000000"/>
                  <w:sz w:val="21"/>
                  <w:szCs w:val="21"/>
                  <w:u w:val="none"/>
                </w:rPr>
                <w:delText xml:space="preserve"> key while rotating an object, rotation will be restricted to 15° of movement.</w:delText>
              </w:r>
            </w:del>
          </w:p>
          <w:p>
            <w:pPr>
              <w:pStyle w:val="OOoTableText"/>
              <w:widowControl w:val="false"/>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3104" w:author="Jean Weber" w:date="2016-03-04T07:03:18Z">
              <w:r>
                <w:rPr>
                  <w:b w:val="false"/>
                  <w:bCs w:val="false"/>
                  <w:i w:val="false"/>
                  <w:iCs w:val="false"/>
                  <w:strike w:val="false"/>
                  <w:dstrike w:val="false"/>
                  <w:outline w:val="false"/>
                  <w:shadow w:val="false"/>
                  <w:color w:val="000000"/>
                  <w:sz w:val="21"/>
                  <w:szCs w:val="21"/>
                  <w:u w:val="none"/>
                </w:rPr>
                <w:delText xml:space="preserve">This is the default behavior of the </w:delText>
              </w:r>
            </w:del>
            <w:del w:id="3105" w:author="Jean Weber" w:date="2016-03-04T07:03:18Z">
              <w:r>
                <w:rPr>
                  <w:rStyle w:val="OOoKeystroke"/>
                  <w:b w:val="false"/>
                  <w:bCs w:val="false"/>
                  <w:strike w:val="false"/>
                  <w:dstrike w:val="false"/>
                  <w:outline w:val="false"/>
                  <w:shadow w:val="false"/>
                  <w:color w:val="000000"/>
                  <w:sz w:val="21"/>
                  <w:szCs w:val="21"/>
                  <w:u w:val="none"/>
                </w:rPr>
                <w:delText>Shift</w:delText>
              </w:r>
            </w:del>
            <w:del w:id="3106" w:author="Jean Weber" w:date="2016-03-04T07:03:18Z">
              <w:r>
                <w:rPr>
                  <w:b w:val="false"/>
                  <w:bCs w:val="false"/>
                  <w:i w:val="false"/>
                  <w:iCs w:val="false"/>
                  <w:strike w:val="false"/>
                  <w:dstrike w:val="false"/>
                  <w:outline w:val="false"/>
                  <w:shadow w:val="false"/>
                  <w:color w:val="000000"/>
                  <w:sz w:val="21"/>
                  <w:szCs w:val="21"/>
                  <w:u w:val="none"/>
                </w:rPr>
                <w:delText xml:space="preserve"> key. However, if </w:delText>
              </w:r>
            </w:del>
            <w:del w:id="3107"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3108"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w:delText>
              </w:r>
            </w:del>
            <w:del w:id="3109" w:author="Jean Weber" w:date="2016-03-04T07:03:18Z">
              <w:r>
                <w:rPr>
                  <w:rStyle w:val="OOoMenuPath"/>
                  <w:bCs w:val="false"/>
                  <w:i w:val="false"/>
                  <w:iCs w:val="false"/>
                  <w:strike w:val="false"/>
                  <w:dstrike w:val="false"/>
                  <w:outline w:val="false"/>
                  <w:shadow w:val="false"/>
                  <w:color w:val="000000"/>
                  <w:sz w:val="21"/>
                  <w:szCs w:val="21"/>
                  <w:u w:val="none"/>
                </w:rPr>
                <w:delText xml:space="preserve"> Tools &gt; Options &gt; LibreOffice Draw &gt; Grid</w:delText>
              </w:r>
            </w:del>
            <w:del w:id="3110"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3111" w:author="Jean Weber" w:date="2016-03-04T07:03:18Z">
              <w:r>
                <w:rPr>
                  <w:rStyle w:val="OOoKeystroke"/>
                  <w:b w:val="false"/>
                  <w:bCs w:val="false"/>
                  <w:strike w:val="false"/>
                  <w:dstrike w:val="false"/>
                  <w:outline w:val="false"/>
                  <w:shadow w:val="false"/>
                  <w:color w:val="000000"/>
                  <w:sz w:val="21"/>
                  <w:szCs w:val="21"/>
                  <w:u w:val="none"/>
                </w:rPr>
                <w:delText>Shift</w:delText>
              </w:r>
            </w:del>
            <w:del w:id="3112"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that is rotation will be restricted to 15° of movement </w:delText>
              </w:r>
            </w:del>
            <w:del w:id="3113"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3114"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3115" w:author="Jean Weber" w:date="2016-03-04T07:03:18Z">
              <w:r>
                <w:rPr>
                  <w:rStyle w:val="OOoKeystroke"/>
                  <w:b w:val="false"/>
                  <w:bCs w:val="false"/>
                  <w:strike w:val="false"/>
                  <w:dstrike w:val="false"/>
                  <w:outline w:val="false"/>
                  <w:shadow w:val="false"/>
                  <w:color w:val="000000"/>
                  <w:sz w:val="21"/>
                  <w:szCs w:val="21"/>
                  <w:u w:val="none"/>
                </w:rPr>
                <w:delText>Shift</w:delText>
              </w:r>
            </w:del>
            <w:del w:id="3116"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Heading2"/>
        <w:numPr>
          <w:ilvl w:val="2"/>
          <w:numId w:val="2"/>
        </w:numPr>
        <w:bidi w:val="0"/>
        <w:ind w:left="0" w:right="0" w:hanging="0"/>
        <w:jc w:val="left"/>
        <w:rPr>
          <w:rFonts w:eastAsia="DejaVu Sans" w:cs="Lucidasans"/>
          <w:lang w:val="en-US"/>
        </w:rPr>
      </w:pPr>
      <w:bookmarkStart w:id="777" w:name="__RefHeading__3268_155488990"/>
      <w:bookmarkEnd w:id="777"/>
      <w:r>
        <w:rPr/>
        <w:t>Slanting an object</w:t>
      </w:r>
    </w:p>
    <w:p>
      <w:pPr>
        <w:pStyle w:val="TextBody"/>
        <w:bidi w:val="0"/>
        <w:jc w:val="left"/>
        <w:rPr>
          <w:rFonts w:eastAsia="DejaVu Sans" w:cs="Lucidasans"/>
          <w:lang w:val="en-US"/>
        </w:rPr>
      </w:pPr>
      <w:r>
        <w:rPr/>
        <w:t>To slant an object, use the handles located at the midpoints on the top, bottom and sides of a selected object. The mouse cursor changes when it hovers over one of these midpoint handles. The axis used for slanting an object is the object edge directly opposite the midpoint handle being used to slant the object. This axis stays fixed in location while the other sides of the object move in relation to it as you drag the mouse cursor.</w:t>
      </w:r>
    </w:p>
    <w:p>
      <w:pPr>
        <w:pStyle w:val="TextBody"/>
        <w:bidi w:val="0"/>
        <w:jc w:val="left"/>
        <w:rPr>
          <w:rFonts w:eastAsia="DejaVu Sans" w:cs="Lucidasans"/>
          <w:lang w:val="en-US"/>
        </w:rPr>
      </w:pPr>
      <w:r>
        <w:rPr/>
        <w:t>Click and hold the mouse button, then start to move the cursor to shear the object. A ghost image of the object being slanted appears (</w:t>
      </w:r>
      <w:r>
        <w:rPr/>
        <w:fldChar w:fldCharType="begin"/>
      </w:r>
      <w:r>
        <w:rPr/>
        <w:instrText> REF Ref_Figure269_label_and_number \h </w:instrText>
      </w:r>
      <w:r>
        <w:rPr/>
        <w:fldChar w:fldCharType="separate"/>
      </w:r>
      <w:r>
        <w:rPr/>
        <w:t>Figure 216</w:t>
      </w:r>
      <w:r>
        <w:rPr/>
        <w:fldChar w:fldCharType="end"/>
      </w:r>
      <w:r>
        <w:rPr/>
        <w:t xml:space="preserve">) and the current angle of </w:t>
      </w:r>
      <w:ins w:id="3117" w:author="Jean Weber" w:date="2016-03-04T07:03:18Z">
        <w:r>
          <w:rPr/>
          <w:t>slant</w:t>
        </w:r>
      </w:ins>
      <w:del w:id="3118" w:author="Jean Weber" w:date="2016-03-04T07:03:18Z">
        <w:r>
          <w:rPr/>
          <w:delText>slanting</w:delText>
        </w:r>
      </w:del>
      <w:r>
        <w:rPr/>
        <w:t xml:space="preserve"> is shown in the status bar.</w:t>
      </w:r>
    </w:p>
    <w:p>
      <w:pPr>
        <w:pStyle w:val="HeadingNote"/>
        <w:numPr>
          <w:ilvl w:val="0"/>
          <w:numId w:val="42"/>
        </w:numPr>
        <w:bidi w:val="0"/>
        <w:jc w:val="left"/>
        <w:rPr>
          <w:rFonts w:eastAsia="DejaVu Sans" w:cs="Lucidasans"/>
          <w:lang w:val="en-US"/>
          <w:ins w:id="3120" w:author="Jean Weber" w:date="2016-03-04T07:03:18Z"/>
        </w:rPr>
      </w:pPr>
      <w:ins w:id="3119" w:author="Jean Weber" w:date="2016-03-04T07:03:18Z">
        <w:r>
          <w:rPr/>
          <w:t>Note</w:t>
        </w:r>
      </w:ins>
    </w:p>
    <w:p>
      <w:pPr>
        <w:pStyle w:val="TextNote"/>
        <w:bidi w:val="0"/>
        <w:jc w:val="left"/>
        <w:rPr>
          <w:rFonts w:eastAsia="DejaVu Sans" w:cs="Lucidasans"/>
          <w:lang w:val="en-US"/>
        </w:rPr>
      </w:pPr>
      <w:ins w:id="3121" w:author="Jean Weber" w:date="2016-03-04T07:03:18Z">
        <w:r>
          <w:rPr/>
          <w:t xml:space="preserve">If you press the </w:t>
        </w:r>
      </w:ins>
      <w:ins w:id="3122" w:author="Jean Weber" w:date="2016-03-04T07:03:18Z">
        <w:r>
          <w:rPr>
            <w:rStyle w:val="OOoKeystroke"/>
          </w:rPr>
          <w:t>Shift</w:t>
        </w:r>
      </w:ins>
      <w:ins w:id="3123" w:author="Jean Weber" w:date="2016-03-04T07:03:18Z">
        <w:r>
          <w:rPr/>
          <w:t xml:space="preserve"> key while slanting an object, slanting will be restricted to 15° of movement. This is the default behavior of the </w:t>
        </w:r>
      </w:ins>
      <w:ins w:id="3124" w:author="Jean Weber" w:date="2016-03-04T07:03:18Z">
        <w:r>
          <w:rPr>
            <w:rStyle w:val="OOoKeystroke"/>
          </w:rPr>
          <w:t>Shift</w:t>
        </w:r>
      </w:ins>
      <w:ins w:id="3125" w:author="Jean Weber" w:date="2016-03-04T07:03:18Z">
        <w:r>
          <w:rPr/>
          <w:t xml:space="preserve"> key. However, if </w:t>
        </w:r>
      </w:ins>
      <w:ins w:id="3126" w:author="Jean Weber" w:date="2016-03-04T07:03:18Z">
        <w:r>
          <w:rPr>
            <w:rStyle w:val="OOoEmphasis"/>
          </w:rPr>
          <w:t>When creating or moving objects</w:t>
        </w:r>
      </w:ins>
      <w:ins w:id="3127" w:author="Jean Weber" w:date="2016-03-04T07:03:18Z">
        <w:r>
          <w:rPr/>
          <w:t xml:space="preserve"> has been selected in</w:t>
        </w:r>
      </w:ins>
      <w:ins w:id="3128" w:author="Jean Weber" w:date="2016-03-04T07:03:18Z">
        <w:r>
          <w:rPr>
            <w:rStyle w:val="OOoMenuPath"/>
          </w:rPr>
          <w:t xml:space="preserve"> Tools &gt; Options &gt; LibreOffice Draw &gt; Grid</w:t>
        </w:r>
      </w:ins>
      <w:ins w:id="3129" w:author="Jean Weber" w:date="2016-03-04T07:03:18Z">
        <w:r>
          <w:rPr/>
          <w:t xml:space="preserve">, the action of the </w:t>
        </w:r>
      </w:ins>
      <w:ins w:id="3130" w:author="Jean Weber" w:date="2016-03-04T07:03:18Z">
        <w:r>
          <w:rPr>
            <w:rStyle w:val="OOoKeystroke"/>
          </w:rPr>
          <w:t>Shift</w:t>
        </w:r>
      </w:ins>
      <w:ins w:id="3131" w:author="Jean Weber" w:date="2016-03-04T07:03:18Z">
        <w:r>
          <w:rPr/>
          <w:t xml:space="preserve"> key is reversed and slanting will be restricted to 15° of movement </w:t>
        </w:r>
      </w:ins>
      <w:ins w:id="3132" w:author="Jean Weber" w:date="2016-03-04T07:03:18Z">
        <w:r>
          <w:rPr>
            <w:rStyle w:val="OOoEmphasis"/>
          </w:rPr>
          <w:t>unless</w:t>
        </w:r>
      </w:ins>
      <w:ins w:id="3133" w:author="Jean Weber" w:date="2016-03-04T07:03:18Z">
        <w:r>
          <w:rPr/>
          <w:t xml:space="preserve"> the </w:t>
        </w:r>
      </w:ins>
      <w:ins w:id="3134" w:author="Jean Weber" w:date="2016-03-04T07:03:18Z">
        <w:r>
          <w:rPr>
            <w:rStyle w:val="OOoKeystroke"/>
          </w:rPr>
          <w:t>Shift</w:t>
        </w:r>
      </w:ins>
      <w:ins w:id="3135" w:author="Jean Weber" w:date="2016-03-04T07:03:18Z">
        <w:r>
          <w:rPr/>
          <w:t xml:space="preserve"> key is pressed.</w:t>
        </w:r>
      </w:ins>
    </w:p>
    <w:tbl>
      <w:tblPr>
        <w:tblW w:w="9638" w:type="dxa"/>
        <w:jc w:val="left"/>
        <w:tblInd w:w="0" w:type="dxa"/>
        <w:tblLayout w:type="fixed"/>
        <w:tblCellMar>
          <w:top w:w="85" w:type="dxa"/>
          <w:left w:w="85" w:type="dxa"/>
          <w:bottom w:w="85" w:type="dxa"/>
          <w:right w:w="85" w:type="dxa"/>
        </w:tblCellMar>
      </w:tblPr>
      <w:tblGrid>
        <w:gridCol w:w="1415"/>
        <w:gridCol w:w="8222"/>
      </w:tblGrid>
      <w:tr>
        <w:trPr>
          <w:cantSplit w:val="true"/>
        </w:trPr>
        <w:tc>
          <w:tcPr>
            <w:tcW w:w="1415"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3136" w:author="Jean Weber" w:date="2016-03-04T07:03:18Z">
              <w:r>
                <w:rPr>
                  <w:b/>
                  <w:bCs/>
                  <w:i w:val="false"/>
                  <w:iCs w:val="false"/>
                  <w:strike w:val="false"/>
                  <w:dstrike w:val="false"/>
                  <w:outline w:val="false"/>
                  <w:shadow w:val="false"/>
                  <w:color w:val="000000"/>
                  <w:sz w:val="24"/>
                  <w:szCs w:val="24"/>
                  <w:u w:val="none"/>
                </w:rPr>
                <w:delText>Note</w:delText>
              </w:r>
            </w:del>
          </w:p>
        </w:tc>
        <w:tc>
          <w:tcPr>
            <w:tcW w:w="8222"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3137" w:author="Jean Weber" w:date="2016-03-04T07:03:18Z">
              <w:r>
                <w:rPr>
                  <w:b w:val="false"/>
                  <w:bCs w:val="false"/>
                  <w:i w:val="false"/>
                  <w:iCs w:val="false"/>
                  <w:strike w:val="false"/>
                  <w:dstrike w:val="false"/>
                  <w:outline w:val="false"/>
                  <w:shadow w:val="false"/>
                  <w:color w:val="000000"/>
                  <w:sz w:val="21"/>
                  <w:szCs w:val="21"/>
                  <w:u w:val="none"/>
                </w:rPr>
                <w:delText xml:space="preserve">If you press the </w:delText>
              </w:r>
            </w:del>
            <w:del w:id="3138" w:author="Jean Weber" w:date="2016-03-04T07:03:18Z">
              <w:r>
                <w:rPr>
                  <w:rStyle w:val="OOoKeystroke"/>
                  <w:b w:val="false"/>
                  <w:bCs w:val="false"/>
                  <w:strike w:val="false"/>
                  <w:dstrike w:val="false"/>
                  <w:outline w:val="false"/>
                  <w:shadow w:val="false"/>
                  <w:color w:val="000000"/>
                  <w:sz w:val="21"/>
                  <w:szCs w:val="21"/>
                  <w:u w:val="none"/>
                </w:rPr>
                <w:delText>Shift</w:delText>
              </w:r>
            </w:del>
            <w:del w:id="3139" w:author="Jean Weber" w:date="2016-03-04T07:03:18Z">
              <w:r>
                <w:rPr>
                  <w:b w:val="false"/>
                  <w:bCs w:val="false"/>
                  <w:i w:val="false"/>
                  <w:iCs w:val="false"/>
                  <w:strike w:val="false"/>
                  <w:dstrike w:val="false"/>
                  <w:outline w:val="false"/>
                  <w:shadow w:val="false"/>
                  <w:color w:val="000000"/>
                  <w:sz w:val="21"/>
                  <w:szCs w:val="21"/>
                  <w:u w:val="none"/>
                </w:rPr>
                <w:delText xml:space="preserve"> key while slanting an object, slanting will be restricted to 15° of movement. This is the default behavior of the </w:delText>
              </w:r>
            </w:del>
            <w:del w:id="3140" w:author="Jean Weber" w:date="2016-03-04T07:03:18Z">
              <w:r>
                <w:rPr>
                  <w:rStyle w:val="OOoKeystroke"/>
                  <w:b w:val="false"/>
                  <w:bCs w:val="false"/>
                  <w:strike w:val="false"/>
                  <w:dstrike w:val="false"/>
                  <w:outline w:val="false"/>
                  <w:shadow w:val="false"/>
                  <w:color w:val="000000"/>
                  <w:sz w:val="21"/>
                  <w:szCs w:val="21"/>
                  <w:u w:val="none"/>
                </w:rPr>
                <w:delText>Shift</w:delText>
              </w:r>
            </w:del>
            <w:del w:id="3141" w:author="Jean Weber" w:date="2016-03-04T07:03:18Z">
              <w:r>
                <w:rPr>
                  <w:b w:val="false"/>
                  <w:bCs w:val="false"/>
                  <w:i w:val="false"/>
                  <w:iCs w:val="false"/>
                  <w:strike w:val="false"/>
                  <w:dstrike w:val="false"/>
                  <w:outline w:val="false"/>
                  <w:shadow w:val="false"/>
                  <w:color w:val="000000"/>
                  <w:sz w:val="21"/>
                  <w:szCs w:val="21"/>
                  <w:u w:val="none"/>
                </w:rPr>
                <w:delText xml:space="preserve"> key. However, if </w:delText>
              </w:r>
            </w:del>
            <w:del w:id="3142" w:author="Jean Weber" w:date="2016-03-04T07:03:18Z">
              <w:r>
                <w:rPr>
                  <w:rStyle w:val="OOoEmphasis"/>
                  <w:b w:val="false"/>
                  <w:bCs w:val="false"/>
                  <w:iCs w:val="false"/>
                  <w:strike w:val="false"/>
                  <w:dstrike w:val="false"/>
                  <w:outline w:val="false"/>
                  <w:shadow w:val="false"/>
                  <w:color w:val="000000"/>
                  <w:sz w:val="21"/>
                  <w:szCs w:val="21"/>
                  <w:u w:val="none"/>
                </w:rPr>
                <w:delText>When creating or moving objects</w:delText>
              </w:r>
            </w:del>
            <w:del w:id="3143" w:author="Jean Weber" w:date="2016-03-04T07:03:18Z">
              <w:r>
                <w:rPr>
                  <w:b w:val="false"/>
                  <w:bCs w:val="false"/>
                  <w:i w:val="false"/>
                  <w:iCs w:val="false"/>
                  <w:strike w:val="false"/>
                  <w:dstrike w:val="false"/>
                  <w:outline w:val="false"/>
                  <w:shadow w:val="false"/>
                  <w:color w:val="000000"/>
                  <w:sz w:val="21"/>
                  <w:szCs w:val="21"/>
                  <w:u w:val="none"/>
                </w:rPr>
                <w:delText xml:space="preserve"> has been selected in</w:delText>
              </w:r>
            </w:del>
            <w:del w:id="3144" w:author="Jean Weber" w:date="2016-03-04T07:03:18Z">
              <w:r>
                <w:rPr>
                  <w:rStyle w:val="OOoMenuPath"/>
                  <w:bCs w:val="false"/>
                  <w:i w:val="false"/>
                  <w:iCs w:val="false"/>
                  <w:strike w:val="false"/>
                  <w:dstrike w:val="false"/>
                  <w:outline w:val="false"/>
                  <w:shadow w:val="false"/>
                  <w:color w:val="000000"/>
                  <w:sz w:val="21"/>
                  <w:szCs w:val="21"/>
                  <w:u w:val="none"/>
                </w:rPr>
                <w:delText xml:space="preserve"> Tools &gt; Options &gt; LibreOffice Draw &gt; Grid</w:delText>
              </w:r>
            </w:del>
            <w:del w:id="3145" w:author="Jean Weber" w:date="2016-03-04T07:03:18Z">
              <w:r>
                <w:rPr>
                  <w:b w:val="false"/>
                  <w:bCs w:val="false"/>
                  <w:i w:val="false"/>
                  <w:iCs w:val="false"/>
                  <w:strike w:val="false"/>
                  <w:dstrike w:val="false"/>
                  <w:outline w:val="false"/>
                  <w:shadow w:val="false"/>
                  <w:color w:val="000000"/>
                  <w:sz w:val="21"/>
                  <w:szCs w:val="21"/>
                  <w:u w:val="none"/>
                </w:rPr>
                <w:delText xml:space="preserve">, the action of the </w:delText>
              </w:r>
            </w:del>
            <w:del w:id="3146" w:author="Jean Weber" w:date="2016-03-04T07:03:18Z">
              <w:r>
                <w:rPr>
                  <w:rStyle w:val="OOoKeystroke"/>
                  <w:b w:val="false"/>
                  <w:bCs w:val="false"/>
                  <w:strike w:val="false"/>
                  <w:dstrike w:val="false"/>
                  <w:outline w:val="false"/>
                  <w:shadow w:val="false"/>
                  <w:color w:val="000000"/>
                  <w:sz w:val="21"/>
                  <w:szCs w:val="21"/>
                  <w:u w:val="none"/>
                </w:rPr>
                <w:delText>Shift</w:delText>
              </w:r>
            </w:del>
            <w:del w:id="3147" w:author="Jean Weber" w:date="2016-03-04T07:03:18Z">
              <w:r>
                <w:rPr>
                  <w:b w:val="false"/>
                  <w:bCs w:val="false"/>
                  <w:i w:val="false"/>
                  <w:iCs w:val="false"/>
                  <w:strike w:val="false"/>
                  <w:dstrike w:val="false"/>
                  <w:outline w:val="false"/>
                  <w:shadow w:val="false"/>
                  <w:color w:val="000000"/>
                  <w:sz w:val="21"/>
                  <w:szCs w:val="21"/>
                  <w:u w:val="none"/>
                </w:rPr>
                <w:delText xml:space="preserve"> key is reversed: that is slanting will be restricted to 15° of movement </w:delText>
              </w:r>
            </w:del>
            <w:del w:id="3148" w:author="Jean Weber" w:date="2016-03-04T07:03:18Z">
              <w:r>
                <w:rPr>
                  <w:rStyle w:val="OOoEmphasis"/>
                  <w:b w:val="false"/>
                  <w:bCs w:val="false"/>
                  <w:iCs w:val="false"/>
                  <w:strike w:val="false"/>
                  <w:dstrike w:val="false"/>
                  <w:outline w:val="false"/>
                  <w:shadow w:val="false"/>
                  <w:color w:val="000000"/>
                  <w:sz w:val="21"/>
                  <w:szCs w:val="21"/>
                  <w:u w:val="none"/>
                </w:rPr>
                <w:delText>unless</w:delText>
              </w:r>
            </w:del>
            <w:del w:id="3149" w:author="Jean Weber" w:date="2016-03-04T07:03:18Z">
              <w:r>
                <w:rPr>
                  <w:b w:val="false"/>
                  <w:bCs w:val="false"/>
                  <w:i w:val="false"/>
                  <w:iCs w:val="false"/>
                  <w:strike w:val="false"/>
                  <w:dstrike w:val="false"/>
                  <w:outline w:val="false"/>
                  <w:shadow w:val="false"/>
                  <w:color w:val="000000"/>
                  <w:sz w:val="21"/>
                  <w:szCs w:val="21"/>
                  <w:u w:val="none"/>
                </w:rPr>
                <w:delText xml:space="preserve"> the </w:delText>
              </w:r>
            </w:del>
            <w:del w:id="3150" w:author="Jean Weber" w:date="2016-03-04T07:03:18Z">
              <w:r>
                <w:rPr>
                  <w:rStyle w:val="OOoKeystroke"/>
                  <w:b w:val="false"/>
                  <w:bCs w:val="false"/>
                  <w:strike w:val="false"/>
                  <w:dstrike w:val="false"/>
                  <w:outline w:val="false"/>
                  <w:shadow w:val="false"/>
                  <w:color w:val="000000"/>
                  <w:sz w:val="21"/>
                  <w:szCs w:val="21"/>
                  <w:u w:val="none"/>
                </w:rPr>
                <w:delText>Shift</w:delText>
              </w:r>
            </w:del>
            <w:del w:id="3151" w:author="Jean Weber" w:date="2016-03-04T07:03:18Z">
              <w:r>
                <w:rPr>
                  <w:b w:val="false"/>
                  <w:bCs w:val="false"/>
                  <w:i w:val="false"/>
                  <w:iCs w:val="false"/>
                  <w:strike w:val="false"/>
                  <w:dstrike w:val="false"/>
                  <w:outline w:val="false"/>
                  <w:shadow w:val="false"/>
                  <w:color w:val="000000"/>
                  <w:sz w:val="21"/>
                  <w:szCs w:val="21"/>
                  <w:u w:val="none"/>
                </w:rPr>
                <w:delText xml:space="preserve"> key is pressed.</w:delText>
              </w:r>
            </w:del>
          </w:p>
        </w:tc>
      </w:tr>
    </w:tbl>
    <w:p>
      <w:pPr>
        <w:pStyle w:val="Figure"/>
        <w:bidi w:val="0"/>
        <w:rPr>
          <w:rFonts w:eastAsia="DejaVu Sans" w:cs="Lucidasans"/>
          <w:lang w:val="en-US"/>
        </w:rPr>
      </w:pPr>
      <w:r>
        <w:rPr/>
        <mc:AlternateContent>
          <mc:Choice Requires="wps">
            <w:drawing>
              <wp:inline distT="0" distB="0" distL="0" distR="0">
                <wp:extent cx="1972310" cy="2251075"/>
                <wp:effectExtent l="0" t="0" r="0" b="0"/>
                <wp:docPr id="995" name="Shape215"/>
                <a:graphic xmlns:a="http://schemas.openxmlformats.org/drawingml/2006/main">
                  <a:graphicData uri="http://schemas.microsoft.com/office/word/2010/wordprocessingShape">
                    <wps:wsp>
                      <wps:cNvSpPr/>
                      <wps:spPr>
                        <a:xfrm>
                          <a:off x="0" y="0"/>
                          <a:ext cx="1971720" cy="225036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1259840" cy="2012315"/>
                                  <wp:effectExtent l="0" t="0" r="0" b="0"/>
                                  <wp:docPr id="997" name="Image2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212" descr=""/>
                                          <pic:cNvPicPr>
                                            <a:picLocks noChangeAspect="1" noChangeArrowheads="1"/>
                                          </pic:cNvPicPr>
                                        </pic:nvPicPr>
                                        <pic:blipFill>
                                          <a:blip r:embed="rId427"/>
                                          <a:stretch>
                                            <a:fillRect/>
                                          </a:stretch>
                                        </pic:blipFill>
                                        <pic:spPr bwMode="auto">
                                          <a:xfrm>
                                            <a:off x="0" y="0"/>
                                            <a:ext cx="1259840" cy="2012315"/>
                                          </a:xfrm>
                                          <a:prstGeom prst="rect">
                                            <a:avLst/>
                                          </a:prstGeom>
                                        </pic:spPr>
                                      </pic:pic>
                                    </a:graphicData>
                                  </a:graphic>
                                </wp:inline>
                              </w:drawing>
                            </w:r>
                          </w:p>
                          <w:p>
                            <w:pPr>
                              <w:pStyle w:val="Caption"/>
                              <w:bidi w:val="0"/>
                              <w:jc w:val="center"/>
                              <w:rPr/>
                            </w:pPr>
                            <w:bookmarkStart w:id="778" w:name="Ref_Figure269_label_and_number"/>
                            <w:r>
                              <w:rPr/>
                              <w:t xml:space="preserve">Figure </w:t>
                            </w:r>
                            <w:r>
                              <w:rPr/>
                              <w:fldChar w:fldCharType="begin"/>
                            </w:r>
                            <w:r>
                              <w:rPr/>
                              <w:instrText> SEQ Figure \* ARABIC </w:instrText>
                            </w:r>
                            <w:r>
                              <w:rPr/>
                              <w:fldChar w:fldCharType="separate"/>
                            </w:r>
                            <w:r>
                              <w:rPr/>
                              <w:t>216</w:t>
                            </w:r>
                            <w:r>
                              <w:rPr/>
                              <w:fldChar w:fldCharType="end"/>
                            </w:r>
                            <w:bookmarkEnd w:id="778"/>
                            <w:r>
                              <w:rPr/>
                              <w:t>: Slanting an object</w:t>
                            </w:r>
                          </w:p>
                        </w:txbxContent>
                      </wps:txbx>
                      <wps:bodyPr lIns="0" rIns="0" tIns="0" bIns="0">
                        <a:noAutofit/>
                      </wps:bodyPr>
                    </wps:wsp>
                  </a:graphicData>
                </a:graphic>
              </wp:inline>
            </w:drawing>
          </mc:Choice>
          <mc:Fallback>
            <w:pict>
              <v:rect id="shape_0" ID="Shape215" stroked="f" style="position:absolute;margin-left:0pt;margin-top:-177.25pt;width:155.2pt;height:177.15pt;mso-position-vertical:top">
                <w10:wrap type="square"/>
                <v:fill o:detectmouseclick="t" on="false"/>
                <v:stroke color="#3465a4" joinstyle="round" endcap="flat"/>
                <v:textbox>
                  <w:txbxContent>
                    <w:p>
                      <w:pPr>
                        <w:pStyle w:val="FrameContents"/>
                        <w:bidi w:val="0"/>
                        <w:rPr/>
                      </w:pPr>
                      <w:r>
                        <w:rPr/>
                        <w:drawing>
                          <wp:inline distT="0" distB="0" distL="0" distR="0">
                            <wp:extent cx="1259840" cy="2012315"/>
                            <wp:effectExtent l="0" t="0" r="0" b="0"/>
                            <wp:docPr id="998" name="Image2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212" descr=""/>
                                    <pic:cNvPicPr>
                                      <a:picLocks noChangeAspect="1" noChangeArrowheads="1"/>
                                    </pic:cNvPicPr>
                                  </pic:nvPicPr>
                                  <pic:blipFill>
                                    <a:blip r:embed="rId427"/>
                                    <a:stretch>
                                      <a:fillRect/>
                                    </a:stretch>
                                  </pic:blipFill>
                                  <pic:spPr bwMode="auto">
                                    <a:xfrm>
                                      <a:off x="0" y="0"/>
                                      <a:ext cx="1259840" cy="2012315"/>
                                    </a:xfrm>
                                    <a:prstGeom prst="rect">
                                      <a:avLst/>
                                    </a:prstGeom>
                                  </pic:spPr>
                                </pic:pic>
                              </a:graphicData>
                            </a:graphic>
                          </wp:inline>
                        </w:drawing>
                      </w:r>
                    </w:p>
                    <w:p>
                      <w:pPr>
                        <w:pStyle w:val="Caption"/>
                        <w:bidi w:val="0"/>
                        <w:jc w:val="center"/>
                        <w:rPr/>
                      </w:pPr>
                      <w:bookmarkStart w:id="779" w:name="Ref_Figure269_label_and_number"/>
                      <w:r>
                        <w:rPr/>
                        <w:t xml:space="preserve">Figure </w:t>
                      </w:r>
                      <w:r>
                        <w:rPr/>
                        <w:fldChar w:fldCharType="begin"/>
                      </w:r>
                      <w:r>
                        <w:rPr/>
                        <w:instrText> SEQ Figure \* ARABIC </w:instrText>
                      </w:r>
                      <w:r>
                        <w:rPr/>
                        <w:fldChar w:fldCharType="separate"/>
                      </w:r>
                      <w:r>
                        <w:rPr/>
                        <w:t>216</w:t>
                      </w:r>
                      <w:r>
                        <w:rPr/>
                        <w:fldChar w:fldCharType="end"/>
                      </w:r>
                      <w:bookmarkEnd w:id="779"/>
                      <w:r>
                        <w:rPr/>
                        <w:t>: Slanting an object</w:t>
                      </w:r>
                    </w:p>
                  </w:txbxContent>
                </v:textbox>
              </v:rect>
            </w:pict>
          </mc:Fallback>
        </mc:AlternateContent>
      </w:r>
    </w:p>
    <w:p>
      <w:pPr>
        <w:pStyle w:val="Heading1"/>
        <w:numPr>
          <w:ilvl w:val="1"/>
          <w:numId w:val="2"/>
        </w:numPr>
        <w:bidi w:val="0"/>
        <w:ind w:left="0" w:right="0" w:hanging="0"/>
        <w:jc w:val="left"/>
        <w:rPr>
          <w:rFonts w:eastAsia="DejaVu Sans" w:cs="Lucidasans"/>
          <w:lang w:val="en-US"/>
        </w:rPr>
      </w:pPr>
      <w:bookmarkStart w:id="780" w:name="__RefHeading__5483_144512367"/>
      <w:bookmarkEnd w:id="780"/>
      <w:r>
        <w:rPr/>
        <w:t>Editing objects</w:t>
      </w:r>
    </w:p>
    <w:p>
      <w:pPr>
        <w:pStyle w:val="TextBody"/>
        <w:keepLines/>
        <w:widowControl w:val="false"/>
        <w:bidi w:val="0"/>
        <w:jc w:val="left"/>
        <w:rPr>
          <w:rFonts w:eastAsia="DejaVu Sans" w:cs="Lucidasans"/>
          <w:lang w:val="en-US"/>
        </w:rPr>
      </w:pPr>
      <w:r>
        <w:rPr/>
        <w:t xml:space="preserve">To edit an object or change </w:t>
      </w:r>
      <w:ins w:id="3152" w:author="Jean Weber" w:date="2016-03-04T07:03:18Z">
        <w:r>
          <w:rPr/>
          <w:t>attributes</w:t>
        </w:r>
      </w:ins>
      <w:del w:id="3153" w:author="Jean Weber" w:date="2016-03-04T07:03:18Z">
        <w:r>
          <w:rPr/>
          <w:delText>its attributes,</w:delText>
        </w:r>
      </w:del>
      <w:r>
        <w:rPr/>
        <w:t xml:space="preserve"> such as color or border width</w:t>
      </w:r>
      <w:del w:id="3154" w:author="Jean Weber" w:date="2016-03-04T07:03:18Z">
        <w:r>
          <w:rPr/>
          <w:delText>, and so on</w:delText>
        </w:r>
      </w:del>
      <w:r>
        <w:rPr/>
        <w:t xml:space="preserve">, the Line and Filling toolbar, the Text Formatting toolbar, the Sidebar Properties section, or a context menu can be used. More information on editing objects and changing attributes can be found in the </w:t>
      </w:r>
      <w:r>
        <w:rPr>
          <w:rStyle w:val="OOoEmphasis"/>
        </w:rPr>
        <w:t>Draw Guide Chapter 4 Changing Object Attributes</w:t>
      </w:r>
      <w:r>
        <w:rPr/>
        <w:t>.</w:t>
      </w:r>
    </w:p>
    <w:p>
      <w:pPr>
        <w:pStyle w:val="Heading2"/>
        <w:numPr>
          <w:ilvl w:val="2"/>
          <w:numId w:val="2"/>
        </w:numPr>
        <w:bidi w:val="0"/>
        <w:ind w:left="0" w:right="0" w:hanging="0"/>
        <w:jc w:val="left"/>
        <w:rPr>
          <w:rFonts w:eastAsia="DejaVu Sans" w:cs="Lucidasans"/>
          <w:lang w:val="en-US"/>
          <w:ins w:id="3156" w:author="Jean Weber" w:date="2016-03-04T07:03:18Z"/>
        </w:rPr>
      </w:pPr>
      <w:ins w:id="3155" w:author="Jean Weber" w:date="2016-03-04T07:03:18Z">
        <w:bookmarkStart w:id="781" w:name="__RefHeading___Toc14726_761827630"/>
        <w:bookmarkEnd w:id="781"/>
        <w:r>
          <w:rPr/>
          <w:t>Line and Filling toolbar</w:t>
        </w:r>
      </w:ins>
    </w:p>
    <w:p>
      <w:pPr>
        <w:pStyle w:val="TextBody"/>
        <w:bidi w:val="0"/>
        <w:jc w:val="left"/>
        <w:rPr>
          <w:rFonts w:eastAsia="DejaVu Sans" w:cs="Lucidasans"/>
          <w:lang w:val="en-US"/>
        </w:rPr>
      </w:pPr>
      <w:ins w:id="3157" w:author="Jean Weber" w:date="2016-03-04T07:03:18Z">
        <w:r>
          <w:rPr/>
          <w:t xml:space="preserve">By default, the </w:t>
        </w:r>
      </w:ins>
      <w:ins w:id="3158" w:author="Jean Weber" w:date="2016-03-04T07:03:18Z">
        <w:r>
          <w:rPr>
            <w:rStyle w:val="OOoMenuPath"/>
          </w:rPr>
          <w:t>Line and Filling</w:t>
        </w:r>
      </w:ins>
      <w:ins w:id="3159" w:author="Jean Weber" w:date="2016-03-04T07:03:18Z">
        <w:r>
          <w:rPr/>
          <w:t xml:space="preserve"> toolbar in Draw is not shown. To display it, go to </w:t>
        </w:r>
      </w:ins>
      <w:ins w:id="3160" w:author="Jean Weber" w:date="2016-03-04T07:03:18Z">
        <w:r>
          <w:rPr>
            <w:rStyle w:val="OOoMenuPath"/>
          </w:rPr>
          <w:t>View &gt; Toolbars &gt; Line and Filling</w:t>
        </w:r>
      </w:ins>
      <w:ins w:id="3161" w:author="Jean Weber" w:date="2016-03-04T07:03:18Z">
        <w:r>
          <w:rPr/>
          <w:t xml:space="preserve"> on the Menu bar to open the toolbar (</w:t>
        </w:r>
      </w:ins>
      <w:ins w:id="3162" w:author="Jean Weber" w:date="2016-03-04T07:03:18Z">
        <w:r>
          <w:rPr>
            <w:i w:val="false"/>
            <w:iCs w:val="false"/>
          </w:rPr>
          <w:fldChar w:fldCharType="begin"/>
        </w:r>
        <w:r>
          <w:rPr>
            <w:i w:val="false"/>
            <w:iCs w:val="false"/>
          </w:rPr>
          <w:instrText> REF Ref_Figure270_label_and_number \h </w:instrText>
        </w:r>
        <w:r>
          <w:rPr>
            <w:i w:val="false"/>
            <w:iCs w:val="false"/>
          </w:rPr>
          <w:fldChar w:fldCharType="separate"/>
        </w:r>
        <w:r>
          <w:rPr>
            <w:i w:val="false"/>
            <w:iCs w:val="false"/>
          </w:rPr>
          <w:t>Figure 217</w:t>
        </w:r>
        <w:r>
          <w:rPr>
            <w:i w:val="false"/>
            <w:iCs w:val="false"/>
          </w:rPr>
          <w:fldChar w:fldCharType="end"/>
        </w:r>
      </w:ins>
      <w:ins w:id="3163" w:author="Jean Weber" w:date="2016-03-04T07:03:18Z">
        <w:r>
          <w:rPr/>
          <w:t xml:space="preserve">) at the top of the workspace. The most common object attributes can be edited using this toolbar. You can also open the Line dialog by clicking on the </w:t>
        </w:r>
      </w:ins>
      <w:ins w:id="3164" w:author="Jean Weber" w:date="2016-03-04T07:03:18Z">
        <w:r>
          <w:rPr>
            <w:rStyle w:val="OOoMenuPath"/>
          </w:rPr>
          <w:t>Line</w:t>
        </w:r>
      </w:ins>
      <w:ins w:id="3165" w:author="Jean Weber" w:date="2016-03-04T07:03:18Z">
        <w:r>
          <w:rPr/>
          <w:t xml:space="preserve"> icon </w:t>
        </w:r>
      </w:ins>
      <w:r>
        <w:rPr/>
        <w:drawing>
          <wp:inline distT="0" distB="0" distL="0" distR="0">
            <wp:extent cx="139700" cy="227965"/>
            <wp:effectExtent l="0" t="0" r="0" b="0"/>
            <wp:docPr id="999" name="Image2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213" descr=""/>
                    <pic:cNvPicPr>
                      <a:picLocks noChangeAspect="1" noChangeArrowheads="1"/>
                    </pic:cNvPicPr>
                  </pic:nvPicPr>
                  <pic:blipFill>
                    <a:blip r:embed="rId428"/>
                    <a:stretch>
                      <a:fillRect/>
                    </a:stretch>
                  </pic:blipFill>
                  <pic:spPr bwMode="auto">
                    <a:xfrm>
                      <a:off x="0" y="0"/>
                      <a:ext cx="139700" cy="227965"/>
                    </a:xfrm>
                    <a:prstGeom prst="rect">
                      <a:avLst/>
                    </a:prstGeom>
                  </pic:spPr>
                </pic:pic>
              </a:graphicData>
            </a:graphic>
          </wp:inline>
        </w:drawing>
      </w:r>
      <w:ins w:id="3166" w:author="Jean Weber" w:date="2016-03-04T07:03:18Z">
        <w:r>
          <w:rPr/>
          <w:t xml:space="preserve"> and the Area dialog by clicking on the </w:t>
        </w:r>
      </w:ins>
      <w:ins w:id="3167" w:author="Jean Weber" w:date="2016-03-04T07:03:18Z">
        <w:r>
          <w:rPr>
            <w:rStyle w:val="OOoMenuPath"/>
          </w:rPr>
          <w:t>Area</w:t>
        </w:r>
      </w:ins>
      <w:ins w:id="3168" w:author="Jean Weber" w:date="2016-03-04T07:03:18Z">
        <w:r>
          <w:rPr/>
          <w:t xml:space="preserve"> icon </w:t>
        </w:r>
      </w:ins>
      <w:r>
        <w:rPr/>
        <w:drawing>
          <wp:inline distT="0" distB="0" distL="0" distR="0">
            <wp:extent cx="227965" cy="227965"/>
            <wp:effectExtent l="0" t="0" r="0" b="0"/>
            <wp:docPr id="1000" name="Image2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214" descr=""/>
                    <pic:cNvPicPr>
                      <a:picLocks noChangeAspect="1" noChangeArrowheads="1"/>
                    </pic:cNvPicPr>
                  </pic:nvPicPr>
                  <pic:blipFill>
                    <a:blip r:embed="rId429"/>
                    <a:stretch>
                      <a:fillRect/>
                    </a:stretch>
                  </pic:blipFill>
                  <pic:spPr bwMode="auto">
                    <a:xfrm>
                      <a:off x="0" y="0"/>
                      <a:ext cx="227965" cy="227965"/>
                    </a:xfrm>
                    <a:prstGeom prst="rect">
                      <a:avLst/>
                    </a:prstGeom>
                  </pic:spPr>
                </pic:pic>
              </a:graphicData>
            </a:graphic>
          </wp:inline>
        </w:drawing>
      </w:r>
      <w:ins w:id="3169" w:author="Jean Weber" w:date="2016-03-04T07:03:18Z">
        <w:r>
          <w:rPr/>
          <w:t xml:space="preserve"> for access to more formatting options.</w:t>
        </w:r>
      </w:ins>
    </w:p>
    <w:p>
      <w:pPr>
        <w:pStyle w:val="Figure"/>
        <w:bidi w:val="0"/>
        <w:rPr>
          <w:rFonts w:eastAsia="DejaVu Sans" w:cs="Lucidasans"/>
          <w:lang w:val="en-US"/>
        </w:rPr>
      </w:pPr>
      <w:r>
        <w:rPr/>
        <mc:AlternateContent>
          <mc:Choice Requires="wps">
            <w:drawing>
              <wp:inline distT="0" distB="0" distL="0" distR="0">
                <wp:extent cx="6120765" cy="2044700"/>
                <wp:effectExtent l="0" t="0" r="0" b="0"/>
                <wp:docPr id="1001" name="Shape216"/>
                <a:graphic xmlns:a="http://schemas.openxmlformats.org/drawingml/2006/main">
                  <a:graphicData uri="http://schemas.microsoft.com/office/word/2010/wordprocessingShape">
                    <wps:wsp>
                      <wps:cNvSpPr/>
                      <wps:spPr>
                        <a:xfrm>
                          <a:off x="0" y="0"/>
                          <a:ext cx="6120000" cy="204408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6120130" cy="1811655"/>
                                  <wp:effectExtent l="0" t="0" r="0" b="0"/>
                                  <wp:docPr id="1003" name="Image2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215" descr=""/>
                                          <pic:cNvPicPr>
                                            <a:picLocks noChangeAspect="1" noChangeArrowheads="1"/>
                                          </pic:cNvPicPr>
                                        </pic:nvPicPr>
                                        <pic:blipFill>
                                          <a:blip r:embed="rId430"/>
                                          <a:stretch>
                                            <a:fillRect/>
                                          </a:stretch>
                                        </pic:blipFill>
                                        <pic:spPr bwMode="auto">
                                          <a:xfrm>
                                            <a:off x="0" y="0"/>
                                            <a:ext cx="6120130" cy="1811655"/>
                                          </a:xfrm>
                                          <a:prstGeom prst="rect">
                                            <a:avLst/>
                                          </a:prstGeom>
                                        </pic:spPr>
                                      </pic:pic>
                                    </a:graphicData>
                                  </a:graphic>
                                </wp:inline>
                              </w:drawing>
                            </w:r>
                          </w:p>
                          <w:p>
                            <w:pPr>
                              <w:pStyle w:val="Caption"/>
                              <w:widowControl/>
                              <w:suppressLineNumbers/>
                              <w:bidi w:val="0"/>
                              <w:spacing w:before="0" w:after="0"/>
                              <w:jc w:val="left"/>
                              <w:rPr/>
                            </w:pPr>
                            <w:bookmarkStart w:id="782" w:name="Ref_Figure270_label_and_number"/>
                            <w:r>
                              <w:rPr/>
                              <w:t xml:space="preserve">Figure </w:t>
                            </w:r>
                            <w:r>
                              <w:rPr/>
                              <w:fldChar w:fldCharType="begin"/>
                            </w:r>
                            <w:r>
                              <w:rPr/>
                              <w:instrText> SEQ Figure \* ARABIC </w:instrText>
                            </w:r>
                            <w:r>
                              <w:rPr/>
                              <w:fldChar w:fldCharType="separate"/>
                            </w:r>
                            <w:r>
                              <w:rPr/>
                              <w:t>217</w:t>
                            </w:r>
                            <w:r>
                              <w:rPr/>
                              <w:fldChar w:fldCharType="end"/>
                            </w:r>
                            <w:bookmarkEnd w:id="782"/>
                            <w:r>
                              <w:rPr/>
                              <w:t>: Line and Filling toolbar and its available tools</w:t>
                            </w:r>
                          </w:p>
                        </w:txbxContent>
                      </wps:txbx>
                      <wps:bodyPr lIns="0" rIns="0" tIns="0" bIns="0">
                        <a:noAutofit/>
                      </wps:bodyPr>
                    </wps:wsp>
                  </a:graphicData>
                </a:graphic>
              </wp:inline>
            </w:drawing>
          </mc:Choice>
          <mc:Fallback>
            <w:pict>
              <v:rect id="shape_0" ID="Shape216" stroked="f" style="position:absolute;margin-left:0pt;margin-top:-161pt;width:481.85pt;height:160.9pt;mso-position-vertical:top">
                <w10:wrap type="square"/>
                <v:fill o:detectmouseclick="t" on="false"/>
                <v:stroke color="#3465a4" joinstyle="round" endcap="flat"/>
                <v:textbox>
                  <w:txbxContent>
                    <w:p>
                      <w:pPr>
                        <w:pStyle w:val="FrameContents"/>
                        <w:bidi w:val="0"/>
                        <w:rPr/>
                      </w:pPr>
                      <w:r>
                        <w:rPr/>
                        <w:drawing>
                          <wp:inline distT="0" distB="0" distL="0" distR="0">
                            <wp:extent cx="6120130" cy="1811655"/>
                            <wp:effectExtent l="0" t="0" r="0" b="0"/>
                            <wp:docPr id="1004" name="Image2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215" descr=""/>
                                    <pic:cNvPicPr>
                                      <a:picLocks noChangeAspect="1" noChangeArrowheads="1"/>
                                    </pic:cNvPicPr>
                                  </pic:nvPicPr>
                                  <pic:blipFill>
                                    <a:blip r:embed="rId430"/>
                                    <a:stretch>
                                      <a:fillRect/>
                                    </a:stretch>
                                  </pic:blipFill>
                                  <pic:spPr bwMode="auto">
                                    <a:xfrm>
                                      <a:off x="0" y="0"/>
                                      <a:ext cx="6120130" cy="1811655"/>
                                    </a:xfrm>
                                    <a:prstGeom prst="rect">
                                      <a:avLst/>
                                    </a:prstGeom>
                                  </pic:spPr>
                                </pic:pic>
                              </a:graphicData>
                            </a:graphic>
                          </wp:inline>
                        </w:drawing>
                      </w:r>
                    </w:p>
                    <w:p>
                      <w:pPr>
                        <w:pStyle w:val="Caption"/>
                        <w:widowControl/>
                        <w:suppressLineNumbers/>
                        <w:bidi w:val="0"/>
                        <w:spacing w:before="0" w:after="0"/>
                        <w:jc w:val="left"/>
                        <w:rPr/>
                      </w:pPr>
                      <w:bookmarkStart w:id="783" w:name="Ref_Figure270_label_and_number"/>
                      <w:r>
                        <w:rPr/>
                        <w:t xml:space="preserve">Figure </w:t>
                      </w:r>
                      <w:r>
                        <w:rPr/>
                        <w:fldChar w:fldCharType="begin"/>
                      </w:r>
                      <w:r>
                        <w:rPr/>
                        <w:instrText> SEQ Figure \* ARABIC </w:instrText>
                      </w:r>
                      <w:r>
                        <w:rPr/>
                        <w:fldChar w:fldCharType="separate"/>
                      </w:r>
                      <w:r>
                        <w:rPr/>
                        <w:t>217</w:t>
                      </w:r>
                      <w:r>
                        <w:rPr/>
                        <w:fldChar w:fldCharType="end"/>
                      </w:r>
                      <w:bookmarkEnd w:id="783"/>
                      <w:r>
                        <w:rPr/>
                        <w:t>: Line and Filling toolbar and its available tools</w:t>
                      </w:r>
                    </w:p>
                  </w:txbxContent>
                </v:textbox>
              </v:rect>
            </w:pict>
          </mc:Fallback>
        </mc:AlternateContent>
      </w:r>
    </w:p>
    <w:p>
      <w:pPr>
        <w:pStyle w:val="Heading2"/>
        <w:numPr>
          <w:ilvl w:val="2"/>
          <w:numId w:val="2"/>
        </w:numPr>
        <w:bidi w:val="0"/>
        <w:ind w:left="0" w:right="0" w:hanging="0"/>
        <w:jc w:val="left"/>
        <w:rPr>
          <w:rFonts w:eastAsia="DejaVu Sans" w:cs="Lucidasans"/>
          <w:lang w:val="en-US"/>
          <w:del w:id="3171" w:author="Jean Weber" w:date="2016-03-04T07:03:18Z"/>
        </w:rPr>
      </w:pPr>
      <w:del w:id="3170" w:author="Jean Weber" w:date="2016-03-04T07:03:18Z">
        <w:r>
          <w:rPr/>
          <w:delText>Line and Filling toolbar</w:delText>
        </w:r>
      </w:del>
    </w:p>
    <w:p>
      <w:pPr>
        <w:pStyle w:val="Heading2"/>
        <w:bidi w:val="0"/>
        <w:jc w:val="left"/>
        <w:rPr>
          <w:rFonts w:eastAsia="DejaVu Sans" w:cs="Lucidasans"/>
          <w:lang w:val="en-US"/>
          <w:del w:id="3185" w:author="Jean Weber" w:date="2016-03-04T07:03:18Z"/>
        </w:rPr>
      </w:pPr>
      <w:del w:id="3172" w:author="Jean Weber" w:date="2016-03-04T07:03:18Z">
        <w:r>
          <w:rPr/>
          <w:delText xml:space="preserve">By default, the </w:delText>
        </w:r>
      </w:del>
      <w:del w:id="3173" w:author="Jean Weber" w:date="2016-03-04T07:03:18Z">
        <w:r>
          <w:rPr>
            <w:rStyle w:val="OOoMenuPath"/>
          </w:rPr>
          <w:delText>Line and Filling</w:delText>
        </w:r>
      </w:del>
      <w:del w:id="3174" w:author="Jean Weber" w:date="2016-03-04T07:03:18Z">
        <w:r>
          <w:rPr/>
          <w:delText xml:space="preserve"> toolbar in Draw is placed at the top of the workspace. However, if the Line and Filling toolbar is not displayed, go to </w:delText>
        </w:r>
      </w:del>
      <w:del w:id="3175" w:author="Jean Weber" w:date="2016-03-04T07:03:18Z">
        <w:r>
          <w:rPr>
            <w:rStyle w:val="OOoMenuPath"/>
          </w:rPr>
          <w:delText>View &gt; Toolbars &gt; Line and Filling</w:delText>
        </w:r>
      </w:del>
      <w:del w:id="3176" w:author="Jean Weber" w:date="2016-03-04T07:03:18Z">
        <w:r>
          <w:rPr/>
          <w:delText xml:space="preserve"> on the main menu bar to open the toolbar (</w:delText>
        </w:r>
      </w:del>
      <w:del w:id="3177" w:author="Jean Weber" w:date="2016-03-04T07:03:18Z">
        <w:r>
          <w:rPr>
            <w:i w:val="false"/>
            <w:iCs w:val="false"/>
          </w:rPr>
          <w:fldChar w:fldCharType="begin"/>
        </w:r>
        <w:r>
          <w:rPr>
            <w:i w:val="false"/>
            <w:iCs w:val="false"/>
          </w:rPr>
          <w:delInstrText> REF Ref_0_label_and_number \h </w:delInstrText>
        </w:r>
        <w:r>
          <w:rPr>
            <w:i w:val="false"/>
            <w:iCs w:val="false"/>
          </w:rPr>
          <w:fldChar w:fldCharType="separate"/>
        </w:r>
        <w:r>
          <w:rPr>
            <w:i w:val="false"/>
            <w:iCs w:val="false"/>
          </w:rPr>
          <w:delText>Error: Reference source not found</w:delText>
        </w:r>
        <w:r>
          <w:rPr>
            <w:i w:val="false"/>
            <w:iCs w:val="false"/>
          </w:rPr>
          <w:fldChar w:fldCharType="end"/>
        </w:r>
      </w:del>
      <w:del w:id="3178" w:author="Jean Weber" w:date="2016-03-04T07:03:18Z">
        <w:r>
          <w:rPr/>
          <w:delText xml:space="preserve">). The most common object attributes can be edited using this toolbar. You can also open the Line dialog by clicking on the </w:delText>
        </w:r>
      </w:del>
      <w:del w:id="3179" w:author="Jean Weber" w:date="2016-03-04T07:03:18Z">
        <w:r>
          <w:rPr>
            <w:rStyle w:val="OOoMenuPath"/>
          </w:rPr>
          <w:delText>Line</w:delText>
        </w:r>
      </w:del>
      <w:del w:id="3180" w:author="Jean Weber" w:date="2016-03-04T07:03:18Z">
        <w:r>
          <w:rPr/>
          <w:delText xml:space="preserve"> icon </w:delText>
        </w:r>
      </w:del>
      <w:r>
        <w:rPr/>
        <w:drawing>
          <wp:inline distT="0" distB="0" distL="0" distR="0">
            <wp:extent cx="139700" cy="227965"/>
            <wp:effectExtent l="0" t="0" r="0" b="0"/>
            <wp:docPr id="1005" name="Image4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mage479" descr=""/>
                    <pic:cNvPicPr>
                      <a:picLocks noChangeAspect="1" noChangeArrowheads="1"/>
                    </pic:cNvPicPr>
                  </pic:nvPicPr>
                  <pic:blipFill>
                    <a:blip r:embed="rId431"/>
                    <a:stretch>
                      <a:fillRect/>
                    </a:stretch>
                  </pic:blipFill>
                  <pic:spPr bwMode="auto">
                    <a:xfrm>
                      <a:off x="0" y="0"/>
                      <a:ext cx="139700" cy="227965"/>
                    </a:xfrm>
                    <a:prstGeom prst="rect">
                      <a:avLst/>
                    </a:prstGeom>
                  </pic:spPr>
                </pic:pic>
              </a:graphicData>
            </a:graphic>
          </wp:inline>
        </w:drawing>
      </w:r>
      <w:del w:id="3181" w:author="Jean Weber" w:date="2016-03-04T07:03:18Z">
        <w:r>
          <w:rPr/>
          <w:delText xml:space="preserve"> and the Area dialog by clicking on the </w:delText>
        </w:r>
      </w:del>
      <w:del w:id="3182" w:author="Jean Weber" w:date="2016-03-04T07:03:18Z">
        <w:r>
          <w:rPr>
            <w:rStyle w:val="OOoMenuPath"/>
          </w:rPr>
          <w:delText>Area</w:delText>
        </w:r>
      </w:del>
      <w:del w:id="3183" w:author="Jean Weber" w:date="2016-03-04T07:03:18Z">
        <w:r>
          <w:rPr/>
          <w:delText xml:space="preserve"> icon </w:delText>
        </w:r>
      </w:del>
      <w:r>
        <w:rPr/>
        <w:drawing>
          <wp:inline distT="0" distB="0" distL="0" distR="0">
            <wp:extent cx="227965" cy="227965"/>
            <wp:effectExtent l="0" t="0" r="0" b="0"/>
            <wp:docPr id="1006" name="Image4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480" descr=""/>
                    <pic:cNvPicPr>
                      <a:picLocks noChangeAspect="1" noChangeArrowheads="1"/>
                    </pic:cNvPicPr>
                  </pic:nvPicPr>
                  <pic:blipFill>
                    <a:blip r:embed="rId432"/>
                    <a:stretch>
                      <a:fillRect/>
                    </a:stretch>
                  </pic:blipFill>
                  <pic:spPr bwMode="auto">
                    <a:xfrm>
                      <a:off x="0" y="0"/>
                      <a:ext cx="227965" cy="227965"/>
                    </a:xfrm>
                    <a:prstGeom prst="rect">
                      <a:avLst/>
                    </a:prstGeom>
                  </pic:spPr>
                </pic:pic>
              </a:graphicData>
            </a:graphic>
          </wp:inline>
        </w:drawing>
      </w:r>
      <w:del w:id="3184" w:author="Jean Weber" w:date="2016-03-04T07:03:18Z">
        <w:r>
          <w:rPr/>
          <w:delText xml:space="preserve"> for access to more formatting options.</w:delText>
        </w:r>
      </w:del>
    </w:p>
    <w:p>
      <w:pPr>
        <w:pStyle w:val="Heading2"/>
        <w:numPr>
          <w:ilvl w:val="2"/>
          <w:numId w:val="2"/>
        </w:numPr>
        <w:bidi w:val="0"/>
        <w:ind w:left="0" w:right="0" w:hanging="0"/>
        <w:jc w:val="left"/>
        <w:rPr>
          <w:rFonts w:eastAsia="DejaVu Sans" w:cs="Lucidasans"/>
          <w:lang w:val="en-US"/>
        </w:rPr>
      </w:pPr>
      <w:bookmarkStart w:id="784" w:name="__RefHeading__5485_144512367"/>
      <w:bookmarkEnd w:id="784"/>
      <w:r>
        <w:rPr/>
        <w:t>Text Formatting toolbar</w:t>
      </w:r>
    </w:p>
    <w:p>
      <w:pPr>
        <w:pStyle w:val="TextBody"/>
        <w:bidi w:val="0"/>
        <w:jc w:val="left"/>
        <w:rPr>
          <w:rFonts w:eastAsia="DejaVu Sans" w:cs="Lucidasans"/>
          <w:lang w:val="en-US"/>
        </w:rPr>
      </w:pPr>
      <w:del w:id="3186" w:author="Jean Weber" w:date="2016-03-04T07:03:18Z">
        <w:r>
          <w:rPr/>
          <w:delText xml:space="preserve">When you select text, the Line and Filling toolbar automatically changes to show the </w:delText>
        </w:r>
      </w:del>
      <w:del w:id="3187" w:author="Jean Weber" w:date="2016-03-04T07:03:18Z">
        <w:r>
          <w:rPr>
            <w:rStyle w:val="OOoMenuPath"/>
          </w:rPr>
          <w:delText>Text Formatting</w:delText>
        </w:r>
      </w:del>
      <w:del w:id="3188" w:author="Jean Weber" w:date="2016-03-04T07:03:18Z">
        <w:r>
          <w:rPr/>
          <w:delText xml:space="preserve"> toolbar (</w:delText>
        </w:r>
      </w:del>
      <w:del w:id="3189" w:author="Jean Weber" w:date="2016-03-04T07:03:18Z">
        <w:r>
          <w:rPr>
            <w:i w:val="false"/>
            <w:iCs w:val="false"/>
            <w:lang w:val="en-GB"/>
          </w:rPr>
          <w:fldChar w:fldCharType="begin"/>
        </w:r>
        <w:r>
          <w:rPr>
            <w:i w:val="false"/>
            <w:iCs w:val="false"/>
            <w:lang w:val="en-GB"/>
          </w:rPr>
          <w:delInstrText> REF Ref_0_label_and_number \h </w:delInstrText>
        </w:r>
        <w:r>
          <w:rPr>
            <w:i w:val="false"/>
            <w:iCs w:val="false"/>
            <w:lang w:val="en-GB"/>
          </w:rPr>
          <w:fldChar w:fldCharType="separate"/>
        </w:r>
        <w:r>
          <w:rPr>
            <w:i w:val="false"/>
            <w:iCs w:val="false"/>
            <w:lang w:val="en-GB"/>
          </w:rPr>
          <w:delText>Error: Reference source not found</w:delText>
        </w:r>
        <w:r>
          <w:rPr>
            <w:i w:val="false"/>
            <w:iCs w:val="false"/>
            <w:lang w:val="en-GB"/>
          </w:rPr>
          <w:fldChar w:fldCharType="end"/>
        </w:r>
      </w:del>
      <w:del w:id="3190" w:author="Jean Weber" w:date="2016-03-04T07:03:18Z">
        <w:r>
          <w:rPr/>
          <w:delText xml:space="preserve">). </w:delText>
        </w:r>
      </w:del>
      <w:r>
        <w:rPr/>
        <w:t xml:space="preserve">You can </w:t>
      </w:r>
      <w:del w:id="3191" w:author="Jean Weber" w:date="2016-03-04T07:03:18Z">
        <w:r>
          <w:rPr/>
          <w:delText xml:space="preserve">also </w:delText>
        </w:r>
      </w:del>
      <w:r>
        <w:rPr/>
        <w:t xml:space="preserve">open the Text Formatting toolbar by selecting </w:t>
      </w:r>
      <w:r>
        <w:rPr>
          <w:rStyle w:val="OOoMenuPath"/>
        </w:rPr>
        <w:t>View &gt; Toolbars &gt; Text Formatting</w:t>
      </w:r>
      <w:r>
        <w:rPr/>
        <w:t xml:space="preserve"> on the </w:t>
      </w:r>
      <w:ins w:id="3192" w:author="Jean Weber" w:date="2016-03-04T07:03:18Z">
        <w:r>
          <w:rPr/>
          <w:t>Menu</w:t>
        </w:r>
      </w:ins>
      <w:del w:id="3193" w:author="Jean Weber" w:date="2016-03-04T07:03:18Z">
        <w:r>
          <w:rPr/>
          <w:delText>main menu</w:delText>
        </w:r>
      </w:del>
      <w:r>
        <w:rPr/>
        <w:t xml:space="preserve"> bar. The tools on this toolbar will not become active until text has been selected.</w:t>
      </w:r>
    </w:p>
    <w:p>
      <w:pPr>
        <w:pStyle w:val="Figure"/>
        <w:bidi w:val="0"/>
        <w:rPr>
          <w:rFonts w:eastAsia="DejaVu Sans" w:cs="Lucidasans"/>
          <w:lang w:val="en-US"/>
        </w:rPr>
      </w:pPr>
      <w:r>
        <w:rPr/>
        <mc:AlternateContent>
          <mc:Choice Requires="wps">
            <w:drawing>
              <wp:inline distT="0" distB="0" distL="0" distR="0">
                <wp:extent cx="6120765" cy="3025775"/>
                <wp:effectExtent l="0" t="0" r="0" b="0"/>
                <wp:docPr id="1007" name="Shape217"/>
                <a:graphic xmlns:a="http://schemas.openxmlformats.org/drawingml/2006/main">
                  <a:graphicData uri="http://schemas.microsoft.com/office/word/2010/wordprocessingShape">
                    <wps:wsp>
                      <wps:cNvSpPr/>
                      <wps:spPr>
                        <a:xfrm>
                          <a:off x="0" y="0"/>
                          <a:ext cx="6120000" cy="302508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6120130" cy="2748915"/>
                                  <wp:effectExtent l="0" t="0" r="0" b="0"/>
                                  <wp:docPr id="1009" name="Image2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Image216" descr=""/>
                                          <pic:cNvPicPr>
                                            <a:picLocks noChangeAspect="1" noChangeArrowheads="1"/>
                                          </pic:cNvPicPr>
                                        </pic:nvPicPr>
                                        <pic:blipFill>
                                          <a:blip r:embed="rId433"/>
                                          <a:stretch>
                                            <a:fillRect/>
                                          </a:stretch>
                                        </pic:blipFill>
                                        <pic:spPr bwMode="auto">
                                          <a:xfrm>
                                            <a:off x="0" y="0"/>
                                            <a:ext cx="6120130" cy="27489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218</w:t>
                            </w:r>
                            <w:r>
                              <w:rPr/>
                              <w:fldChar w:fldCharType="end"/>
                            </w:r>
                            <w:r>
                              <w:rPr/>
                              <w:t>: Text Formatting toolbar and its available tools</w:t>
                            </w:r>
                          </w:p>
                        </w:txbxContent>
                      </wps:txbx>
                      <wps:bodyPr lIns="0" rIns="0" tIns="0" bIns="0">
                        <a:noAutofit/>
                      </wps:bodyPr>
                    </wps:wsp>
                  </a:graphicData>
                </a:graphic>
              </wp:inline>
            </w:drawing>
          </mc:Choice>
          <mc:Fallback>
            <w:pict>
              <v:rect id="shape_0" ID="Shape217" stroked="f" style="position:absolute;margin-left:0pt;margin-top:-238.25pt;width:481.85pt;height:238.15pt;mso-position-vertical:top">
                <w10:wrap type="square"/>
                <v:fill o:detectmouseclick="t" on="false"/>
                <v:stroke color="#3465a4" joinstyle="round" endcap="flat"/>
                <v:textbox>
                  <w:txbxContent>
                    <w:p>
                      <w:pPr>
                        <w:pStyle w:val="FrameContents"/>
                        <w:bidi w:val="0"/>
                        <w:rPr/>
                      </w:pPr>
                      <w:r>
                        <w:rPr/>
                        <w:drawing>
                          <wp:inline distT="0" distB="0" distL="0" distR="0">
                            <wp:extent cx="6120130" cy="2748915"/>
                            <wp:effectExtent l="0" t="0" r="0" b="0"/>
                            <wp:docPr id="1010" name="Image2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216" descr=""/>
                                    <pic:cNvPicPr>
                                      <a:picLocks noChangeAspect="1" noChangeArrowheads="1"/>
                                    </pic:cNvPicPr>
                                  </pic:nvPicPr>
                                  <pic:blipFill>
                                    <a:blip r:embed="rId433"/>
                                    <a:stretch>
                                      <a:fillRect/>
                                    </a:stretch>
                                  </pic:blipFill>
                                  <pic:spPr bwMode="auto">
                                    <a:xfrm>
                                      <a:off x="0" y="0"/>
                                      <a:ext cx="6120130" cy="274891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218</w:t>
                      </w:r>
                      <w:r>
                        <w:rPr/>
                        <w:fldChar w:fldCharType="end"/>
                      </w:r>
                      <w:r>
                        <w:rPr/>
                        <w:t>: Text Formatting toolbar and its available tools</w:t>
                      </w:r>
                    </w:p>
                  </w:txbxContent>
                </v:textbox>
              </v:rect>
            </w:pict>
          </mc:Fallback>
        </mc:AlternateContent>
      </w:r>
    </w:p>
    <w:p>
      <w:pPr>
        <w:pStyle w:val="Heading2"/>
        <w:numPr>
          <w:ilvl w:val="2"/>
          <w:numId w:val="2"/>
        </w:numPr>
        <w:bidi w:val="0"/>
        <w:ind w:left="0" w:right="0" w:hanging="0"/>
        <w:jc w:val="left"/>
        <w:rPr>
          <w:rFonts w:eastAsia="DejaVu Sans" w:cs="Lucidasans"/>
          <w:lang w:val="en-US"/>
          <w:ins w:id="3195" w:author="Jean Weber" w:date="2016-03-04T07:03:18Z"/>
        </w:rPr>
      </w:pPr>
      <w:ins w:id="3194" w:author="Jean Weber" w:date="2016-03-04T07:03:18Z">
        <w:bookmarkStart w:id="785" w:name="__RefHeading___Toc24347_584484948"/>
        <w:bookmarkEnd w:id="785"/>
        <w:r>
          <w:rPr/>
          <w:t>Sidebar Properties</w:t>
        </w:r>
      </w:ins>
    </w:p>
    <w:p>
      <w:pPr>
        <w:pStyle w:val="TextBody"/>
        <w:bidi w:val="0"/>
        <w:jc w:val="left"/>
        <w:rPr>
          <w:rFonts w:eastAsia="DejaVu Sans" w:cs="Lucidasans"/>
          <w:lang w:val="en-US"/>
        </w:rPr>
      </w:pPr>
      <w:ins w:id="3196" w:author="Jean Weber" w:date="2016-03-04T07:03:18Z">
        <w:r>
          <w:rPr/>
          <w:t>When you select an object in your drawing, the sub-sections in Sidebar Properties become active (</w:t>
        </w:r>
      </w:ins>
      <w:ins w:id="3197" w:author="Jean Weber" w:date="2016-03-04T07:03:18Z">
        <w:r>
          <w:rPr/>
          <w:fldChar w:fldCharType="begin"/>
        </w:r>
        <w:r>
          <w:rPr/>
          <w:instrText> REF Ref_Figure272_label_and_number \h </w:instrText>
        </w:r>
        <w:r>
          <w:rPr/>
          <w:fldChar w:fldCharType="separate"/>
        </w:r>
        <w:r>
          <w:rPr/>
          <w:t>Figure 219</w:t>
        </w:r>
        <w:r>
          <w:rPr/>
          <w:fldChar w:fldCharType="end"/>
        </w:r>
      </w:ins>
      <w:ins w:id="3198" w:author="Jean Weber" w:date="2016-03-04T07:03:18Z">
        <w:r>
          <w:rPr/>
          <w:t>). You can change the properties or options of an object without having to open a dialog or use any of the available tools on the various toolbars provided by Draw. To expand a sub-section, click on the plus (+) sign or arrow next to the sub-section title.</w:t>
        </w:r>
      </w:ins>
    </w:p>
    <w:p>
      <w:pPr>
        <w:pStyle w:val="Figure"/>
        <w:bidi w:val="0"/>
        <w:rPr>
          <w:rFonts w:eastAsia="DejaVu Sans" w:cs="Lucidasans"/>
          <w:lang w:val="en-US"/>
        </w:rPr>
      </w:pPr>
      <w:r>
        <w:rPr/>
        <mc:AlternateContent>
          <mc:Choice Requires="wps">
            <w:drawing>
              <wp:inline distT="0" distB="0" distL="0" distR="0">
                <wp:extent cx="3030220" cy="2518410"/>
                <wp:effectExtent l="0" t="0" r="0" b="0"/>
                <wp:docPr id="1011" name="Shape218"/>
                <a:graphic xmlns:a="http://schemas.openxmlformats.org/drawingml/2006/main">
                  <a:graphicData uri="http://schemas.microsoft.com/office/word/2010/wordprocessingShape">
                    <wps:wsp>
                      <wps:cNvSpPr/>
                      <wps:spPr>
                        <a:xfrm>
                          <a:off x="0" y="0"/>
                          <a:ext cx="3029760" cy="251784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2879725" cy="2277745"/>
                                  <wp:effectExtent l="0" t="0" r="0" b="0"/>
                                  <wp:docPr id="1013" name="Image2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217" descr=""/>
                                          <pic:cNvPicPr>
                                            <a:picLocks noChangeAspect="1" noChangeArrowheads="1"/>
                                          </pic:cNvPicPr>
                                        </pic:nvPicPr>
                                        <pic:blipFill>
                                          <a:blip r:embed="rId434"/>
                                          <a:stretch>
                                            <a:fillRect/>
                                          </a:stretch>
                                        </pic:blipFill>
                                        <pic:spPr bwMode="auto">
                                          <a:xfrm>
                                            <a:off x="0" y="0"/>
                                            <a:ext cx="2879725" cy="2277745"/>
                                          </a:xfrm>
                                          <a:prstGeom prst="rect">
                                            <a:avLst/>
                                          </a:prstGeom>
                                        </pic:spPr>
                                      </pic:pic>
                                    </a:graphicData>
                                  </a:graphic>
                                </wp:inline>
                              </w:drawing>
                            </w:r>
                          </w:p>
                          <w:p>
                            <w:pPr>
                              <w:pStyle w:val="Caption"/>
                              <w:widowControl/>
                              <w:suppressLineNumbers/>
                              <w:bidi w:val="0"/>
                              <w:spacing w:before="0" w:after="0"/>
                              <w:jc w:val="left"/>
                              <w:rPr/>
                            </w:pPr>
                            <w:bookmarkStart w:id="786" w:name="Ref_Figure272_label_and_number"/>
                            <w:r>
                              <w:rPr/>
                              <w:t xml:space="preserve">Figure </w:t>
                            </w:r>
                            <w:r>
                              <w:rPr/>
                              <w:fldChar w:fldCharType="begin"/>
                            </w:r>
                            <w:r>
                              <w:rPr/>
                              <w:instrText> SEQ Figure \* ARABIC </w:instrText>
                            </w:r>
                            <w:r>
                              <w:rPr/>
                              <w:fldChar w:fldCharType="separate"/>
                            </w:r>
                            <w:r>
                              <w:rPr/>
                              <w:t>219</w:t>
                            </w:r>
                            <w:r>
                              <w:rPr/>
                              <w:fldChar w:fldCharType="end"/>
                            </w:r>
                            <w:bookmarkEnd w:id="786"/>
                            <w:r>
                              <w:rPr/>
                              <w:t>: Sub-sections in Sidebar Properties</w:t>
                            </w:r>
                          </w:p>
                        </w:txbxContent>
                      </wps:txbx>
                      <wps:bodyPr lIns="0" rIns="0" tIns="0" bIns="0">
                        <a:noAutofit/>
                      </wps:bodyPr>
                    </wps:wsp>
                  </a:graphicData>
                </a:graphic>
              </wp:inline>
            </w:drawing>
          </mc:Choice>
          <mc:Fallback>
            <w:pict>
              <v:rect id="shape_0" ID="Shape218" stroked="f" style="position:absolute;margin-left:0pt;margin-top:-198.3pt;width:238.5pt;height:198.2pt;mso-position-vertical:top">
                <w10:wrap type="square"/>
                <v:fill o:detectmouseclick="t" on="false"/>
                <v:stroke color="#3465a4" joinstyle="round" endcap="flat"/>
                <v:textbox>
                  <w:txbxContent>
                    <w:p>
                      <w:pPr>
                        <w:pStyle w:val="FrameContents"/>
                        <w:bidi w:val="0"/>
                        <w:jc w:val="left"/>
                        <w:rPr/>
                      </w:pPr>
                      <w:r>
                        <w:rPr/>
                        <w:drawing>
                          <wp:inline distT="0" distB="0" distL="0" distR="0">
                            <wp:extent cx="2879725" cy="2277745"/>
                            <wp:effectExtent l="0" t="0" r="0" b="0"/>
                            <wp:docPr id="1014" name="Image2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217" descr=""/>
                                    <pic:cNvPicPr>
                                      <a:picLocks noChangeAspect="1" noChangeArrowheads="1"/>
                                    </pic:cNvPicPr>
                                  </pic:nvPicPr>
                                  <pic:blipFill>
                                    <a:blip r:embed="rId434"/>
                                    <a:stretch>
                                      <a:fillRect/>
                                    </a:stretch>
                                  </pic:blipFill>
                                  <pic:spPr bwMode="auto">
                                    <a:xfrm>
                                      <a:off x="0" y="0"/>
                                      <a:ext cx="2879725" cy="2277745"/>
                                    </a:xfrm>
                                    <a:prstGeom prst="rect">
                                      <a:avLst/>
                                    </a:prstGeom>
                                  </pic:spPr>
                                </pic:pic>
                              </a:graphicData>
                            </a:graphic>
                          </wp:inline>
                        </w:drawing>
                      </w:r>
                    </w:p>
                    <w:p>
                      <w:pPr>
                        <w:pStyle w:val="Caption"/>
                        <w:widowControl/>
                        <w:suppressLineNumbers/>
                        <w:bidi w:val="0"/>
                        <w:spacing w:before="0" w:after="0"/>
                        <w:jc w:val="left"/>
                        <w:rPr/>
                      </w:pPr>
                      <w:bookmarkStart w:id="787" w:name="Ref_Figure272_label_and_number"/>
                      <w:r>
                        <w:rPr/>
                        <w:t xml:space="preserve">Figure </w:t>
                      </w:r>
                      <w:r>
                        <w:rPr/>
                        <w:fldChar w:fldCharType="begin"/>
                      </w:r>
                      <w:r>
                        <w:rPr/>
                        <w:instrText> SEQ Figure \* ARABIC </w:instrText>
                      </w:r>
                      <w:r>
                        <w:rPr/>
                        <w:fldChar w:fldCharType="separate"/>
                      </w:r>
                      <w:r>
                        <w:rPr/>
                        <w:t>219</w:t>
                      </w:r>
                      <w:r>
                        <w:rPr/>
                        <w:fldChar w:fldCharType="end"/>
                      </w:r>
                      <w:bookmarkEnd w:id="787"/>
                      <w:r>
                        <w:rPr/>
                        <w:t>: Sub-sections in Sidebar Properties</w:t>
                      </w:r>
                    </w:p>
                  </w:txbxContent>
                </v:textbox>
              </v:rect>
            </w:pict>
          </mc:Fallback>
        </mc:AlternateContent>
      </w:r>
    </w:p>
    <w:p>
      <w:pPr>
        <w:pStyle w:val="Heading2"/>
        <w:numPr>
          <w:ilvl w:val="2"/>
          <w:numId w:val="2"/>
        </w:numPr>
        <w:bidi w:val="0"/>
        <w:ind w:left="0" w:right="0" w:hanging="0"/>
        <w:jc w:val="left"/>
        <w:rPr>
          <w:rFonts w:eastAsia="DejaVu Sans" w:cs="Lucidasans"/>
          <w:lang w:val="en-US"/>
          <w:del w:id="3200" w:author="Jean Weber" w:date="2016-03-04T07:03:18Z"/>
        </w:rPr>
      </w:pPr>
      <w:del w:id="3199" w:author="Jean Weber" w:date="2016-03-04T07:03:18Z">
        <w:r>
          <w:rPr/>
          <w:delText>Sidebar Properties</w:delText>
        </w:r>
      </w:del>
    </w:p>
    <w:p>
      <w:pPr>
        <w:pStyle w:val="OOoTextBody"/>
        <w:bidi w:val="0"/>
        <w:jc w:val="left"/>
        <w:rPr>
          <w:rFonts w:eastAsia="DejaVu Sans" w:cs="Lucidasans"/>
          <w:lang w:val="en-US"/>
          <w:del w:id="3204" w:author="Jean Weber" w:date="2016-03-04T07:03:18Z"/>
        </w:rPr>
      </w:pPr>
      <w:del w:id="3201" w:author="Jean Weber" w:date="2016-03-04T07:03:18Z">
        <w:r>
          <w:rPr/>
          <w:delText>When you select an object in your drawing, the sub-sections in Sidebar Properties become active (</w:delText>
        </w:r>
      </w:del>
      <w:del w:id="320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203" w:author="Jean Weber" w:date="2016-03-04T07:03:18Z">
        <w:r>
          <w:rPr/>
          <w:delText>). This allows you to change the properties or options of an object without having to open a dialog or use any of the available tools on the various toolbars provided by Draw. To expand a sub-section, click on the plus (+) sign next to the sub-section title.</w:delText>
        </w:r>
      </w:del>
    </w:p>
    <w:p>
      <w:pPr>
        <w:pStyle w:val="Heading2"/>
        <w:numPr>
          <w:ilvl w:val="2"/>
          <w:numId w:val="2"/>
        </w:numPr>
        <w:bidi w:val="0"/>
        <w:ind w:left="0" w:right="0" w:hanging="0"/>
        <w:jc w:val="left"/>
        <w:rPr>
          <w:rFonts w:eastAsia="DejaVu Sans" w:cs="Lucidasans"/>
          <w:lang w:val="en-US"/>
        </w:rPr>
      </w:pPr>
      <w:bookmarkStart w:id="788" w:name="__RefHeading__5487_144512367"/>
      <w:bookmarkEnd w:id="788"/>
      <w:r>
        <w:rPr>
          <w:rStyle w:val="OOoDefault"/>
        </w:rPr>
        <w:t>Context menu</w:t>
      </w:r>
    </w:p>
    <w:p>
      <w:pPr>
        <w:pStyle w:val="TextBody"/>
        <w:bidi w:val="0"/>
        <w:jc w:val="left"/>
        <w:rPr>
          <w:rFonts w:eastAsia="DejaVu Sans" w:cs="Lucidasans"/>
          <w:lang w:val="en-US"/>
        </w:rPr>
      </w:pPr>
      <w:r>
        <w:fldChar w:fldCharType="begin"/>
      </w:r>
      <w:r>
        <w:rPr/>
        <w:instrText> XE "Context menu: " </w:instrText>
      </w:r>
      <w:r>
        <w:rPr/>
        <w:fldChar w:fldCharType="separate"/>
      </w:r>
      <w:r>
        <w:rPr/>
      </w:r>
      <w:r>
        <w:rPr/>
        <w:fldChar w:fldCharType="end"/>
      </w:r>
      <w:r>
        <w:rPr/>
        <w:t>When an object is selected and you right-click on the object, a context menu (</w:t>
      </w:r>
      <w:r>
        <w:rPr>
          <w:lang w:val="en-GB"/>
        </w:rPr>
        <w:fldChar w:fldCharType="begin"/>
      </w:r>
      <w:r>
        <w:rPr>
          <w:lang w:val="en-GB"/>
        </w:rPr>
        <w:instrText> REF Ref_Figure273_label_and_number \h </w:instrText>
      </w:r>
      <w:r>
        <w:rPr>
          <w:lang w:val="en-GB"/>
        </w:rPr>
        <w:fldChar w:fldCharType="separate"/>
      </w:r>
      <w:r>
        <w:rPr>
          <w:lang w:val="en-GB"/>
        </w:rPr>
        <w:t>Figure 220</w:t>
      </w:r>
      <w:r>
        <w:rPr>
          <w:lang w:val="en-GB"/>
        </w:rPr>
        <w:fldChar w:fldCharType="end"/>
      </w:r>
      <w:r>
        <w:rPr/>
        <w:t xml:space="preserve">) opens that applies to the selected object. </w:t>
      </w:r>
      <w:ins w:id="3205" w:author="Jean Weber" w:date="2016-03-04T07:03:18Z">
        <w:r>
          <w:rPr/>
          <w:t>You can</w:t>
        </w:r>
      </w:ins>
      <w:del w:id="3206" w:author="Jean Weber" w:date="2016-03-04T07:03:18Z">
        <w:r>
          <w:rPr/>
          <w:delText>This context menu provides access to the options available and allows you to</w:delText>
        </w:r>
      </w:del>
      <w:r>
        <w:rPr/>
        <w:t xml:space="preserve"> change object attributes without having to open a dialog. Menu entries with a small arrow on the right-hand side contain a submenu.</w:t>
      </w:r>
    </w:p>
    <w:p>
      <w:pPr>
        <w:pStyle w:val="Figure"/>
        <w:bidi w:val="0"/>
        <w:rPr>
          <w:rFonts w:eastAsia="DejaVu Sans" w:cs="Lucidasans"/>
          <w:lang w:val="en-US"/>
        </w:rPr>
      </w:pPr>
      <w:r>
        <w:rPr/>
        <mc:AlternateContent>
          <mc:Choice Requires="wps">
            <w:drawing>
              <wp:inline distT="0" distB="0" distL="0" distR="0">
                <wp:extent cx="2520950" cy="3183890"/>
                <wp:effectExtent l="0" t="0" r="0" b="0"/>
                <wp:docPr id="1015" name="Shape219"/>
                <a:graphic xmlns:a="http://schemas.openxmlformats.org/drawingml/2006/main">
                  <a:graphicData uri="http://schemas.microsoft.com/office/word/2010/wordprocessingShape">
                    <wps:wsp>
                      <wps:cNvSpPr/>
                      <wps:spPr>
                        <a:xfrm>
                          <a:off x="0" y="0"/>
                          <a:ext cx="2520360" cy="318312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520315" cy="2933065"/>
                                  <wp:effectExtent l="0" t="0" r="0" b="0"/>
                                  <wp:docPr id="1017" name="Image2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Image218" descr=""/>
                                          <pic:cNvPicPr>
                                            <a:picLocks noChangeAspect="1" noChangeArrowheads="1"/>
                                          </pic:cNvPicPr>
                                        </pic:nvPicPr>
                                        <pic:blipFill>
                                          <a:blip r:embed="rId435"/>
                                          <a:stretch>
                                            <a:fillRect/>
                                          </a:stretch>
                                        </pic:blipFill>
                                        <pic:spPr bwMode="auto">
                                          <a:xfrm>
                                            <a:off x="0" y="0"/>
                                            <a:ext cx="2520315" cy="2933065"/>
                                          </a:xfrm>
                                          <a:prstGeom prst="rect">
                                            <a:avLst/>
                                          </a:prstGeom>
                                        </pic:spPr>
                                      </pic:pic>
                                    </a:graphicData>
                                  </a:graphic>
                                </wp:inline>
                              </w:drawing>
                            </w:r>
                          </w:p>
                          <w:p>
                            <w:pPr>
                              <w:pStyle w:val="Caption"/>
                              <w:widowControl/>
                              <w:suppressLineNumbers/>
                              <w:bidi w:val="0"/>
                              <w:spacing w:before="0" w:after="0"/>
                              <w:jc w:val="left"/>
                              <w:rPr/>
                            </w:pPr>
                            <w:bookmarkStart w:id="789" w:name="Ref_Figure273_label_and_number"/>
                            <w:r>
                              <w:rPr/>
                              <w:t xml:space="preserve">Figure </w:t>
                            </w:r>
                            <w:r>
                              <w:rPr/>
                              <w:fldChar w:fldCharType="begin"/>
                            </w:r>
                            <w:r>
                              <w:rPr/>
                              <w:instrText> SEQ Figure \* ARABIC </w:instrText>
                            </w:r>
                            <w:r>
                              <w:rPr/>
                              <w:fldChar w:fldCharType="separate"/>
                            </w:r>
                            <w:r>
                              <w:rPr/>
                              <w:t>220</w:t>
                            </w:r>
                            <w:r>
                              <w:rPr/>
                              <w:fldChar w:fldCharType="end"/>
                            </w:r>
                            <w:bookmarkEnd w:id="789"/>
                            <w:r>
                              <w:rPr/>
                              <w:t>: Example of a context menu</w:t>
                            </w:r>
                          </w:p>
                        </w:txbxContent>
                      </wps:txbx>
                      <wps:bodyPr lIns="0" rIns="0" tIns="0" bIns="0">
                        <a:noAutofit/>
                      </wps:bodyPr>
                    </wps:wsp>
                  </a:graphicData>
                </a:graphic>
              </wp:inline>
            </w:drawing>
          </mc:Choice>
          <mc:Fallback>
            <w:pict>
              <v:rect id="shape_0" ID="Shape219" stroked="f" style="position:absolute;margin-left:0pt;margin-top:-250.7pt;width:198.4pt;height:250.6pt;mso-position-vertical:top">
                <w10:wrap type="square"/>
                <v:fill o:detectmouseclick="t" on="false"/>
                <v:stroke color="#3465a4" joinstyle="round" endcap="flat"/>
                <v:textbox>
                  <w:txbxContent>
                    <w:p>
                      <w:pPr>
                        <w:pStyle w:val="FrameContents"/>
                        <w:bidi w:val="0"/>
                        <w:rPr/>
                      </w:pPr>
                      <w:r>
                        <w:rPr/>
                        <w:drawing>
                          <wp:inline distT="0" distB="0" distL="0" distR="0">
                            <wp:extent cx="2520315" cy="2933065"/>
                            <wp:effectExtent l="0" t="0" r="0" b="0"/>
                            <wp:docPr id="1018" name="Image2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218" descr=""/>
                                    <pic:cNvPicPr>
                                      <a:picLocks noChangeAspect="1" noChangeArrowheads="1"/>
                                    </pic:cNvPicPr>
                                  </pic:nvPicPr>
                                  <pic:blipFill>
                                    <a:blip r:embed="rId435"/>
                                    <a:stretch>
                                      <a:fillRect/>
                                    </a:stretch>
                                  </pic:blipFill>
                                  <pic:spPr bwMode="auto">
                                    <a:xfrm>
                                      <a:off x="0" y="0"/>
                                      <a:ext cx="2520315" cy="2933065"/>
                                    </a:xfrm>
                                    <a:prstGeom prst="rect">
                                      <a:avLst/>
                                    </a:prstGeom>
                                  </pic:spPr>
                                </pic:pic>
                              </a:graphicData>
                            </a:graphic>
                          </wp:inline>
                        </w:drawing>
                      </w:r>
                    </w:p>
                    <w:p>
                      <w:pPr>
                        <w:pStyle w:val="Caption"/>
                        <w:widowControl/>
                        <w:suppressLineNumbers/>
                        <w:bidi w:val="0"/>
                        <w:spacing w:before="0" w:after="0"/>
                        <w:jc w:val="left"/>
                        <w:rPr/>
                      </w:pPr>
                      <w:bookmarkStart w:id="790" w:name="Ref_Figure273_label_and_number"/>
                      <w:r>
                        <w:rPr/>
                        <w:t xml:space="preserve">Figure </w:t>
                      </w:r>
                      <w:r>
                        <w:rPr/>
                        <w:fldChar w:fldCharType="begin"/>
                      </w:r>
                      <w:r>
                        <w:rPr/>
                        <w:instrText> SEQ Figure \* ARABIC </w:instrText>
                      </w:r>
                      <w:r>
                        <w:rPr/>
                        <w:fldChar w:fldCharType="separate"/>
                      </w:r>
                      <w:r>
                        <w:rPr/>
                        <w:t>220</w:t>
                      </w:r>
                      <w:r>
                        <w:rPr/>
                        <w:fldChar w:fldCharType="end"/>
                      </w:r>
                      <w:bookmarkEnd w:id="790"/>
                      <w:r>
                        <w:rPr/>
                        <w:t>: Example of a context menu</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791" w:name="__RefHeading__5489_144512367"/>
      <w:bookmarkEnd w:id="791"/>
      <w:r>
        <w:rPr/>
        <w:t>Formatting lines and borders</w:t>
      </w:r>
    </w:p>
    <w:p>
      <w:pPr>
        <w:pStyle w:val="TextBody"/>
        <w:bidi w:val="0"/>
        <w:jc w:val="left"/>
        <w:rPr>
          <w:rFonts w:eastAsia="DejaVu Sans" w:cs="Lucidasans"/>
          <w:lang w:val="en-US"/>
        </w:rPr>
      </w:pPr>
      <w:r>
        <w:rPr/>
        <w:t xml:space="preserve">In LibreOffice the term </w:t>
      </w:r>
      <w:r>
        <w:rPr>
          <w:rStyle w:val="OOoEmphasis"/>
        </w:rPr>
        <w:t>line</w:t>
      </w:r>
      <w:r>
        <w:rPr/>
        <w:t xml:space="preserve"> indicates both a freestanding segment (line), outer edge of a shape (border), or an arrow. In most cases the properties of the line you can modify are its style (solid, dashed, invisible, and so on), its width</w:t>
      </w:r>
      <w:ins w:id="3207" w:author="Jean Weber" w:date="2016-03-04T07:03:18Z">
        <w:r>
          <w:rPr/>
          <w:t>,</w:t>
        </w:r>
      </w:ins>
      <w:r>
        <w:rPr/>
        <w:t xml:space="preserve"> and its color.</w:t>
      </w:r>
    </w:p>
    <w:p>
      <w:pPr>
        <w:pStyle w:val="TextBody"/>
        <w:bidi w:val="0"/>
        <w:jc w:val="left"/>
        <w:rPr>
          <w:rFonts w:eastAsia="DejaVu Sans" w:cs="Lucidasans"/>
          <w:lang w:val="en-US"/>
        </w:rPr>
      </w:pPr>
      <w:r>
        <w:rPr/>
        <w:t xml:space="preserve">Select the line you need to format and then use the controls on the Line and Filling toolbar to change the most common options (highlighted in </w:t>
      </w:r>
      <w:r>
        <w:rPr/>
        <w:fldChar w:fldCharType="begin"/>
      </w:r>
      <w:r>
        <w:rPr/>
        <w:instrText> REF Ref_Figure274_label_and_number \h </w:instrText>
      </w:r>
      <w:r>
        <w:rPr/>
        <w:fldChar w:fldCharType="separate"/>
      </w:r>
      <w:r>
        <w:rPr/>
        <w:t>Figure 221</w:t>
      </w:r>
      <w:r>
        <w:rPr/>
        <w:fldChar w:fldCharType="end"/>
      </w:r>
      <w:r>
        <w:rPr/>
        <w:t>).</w:t>
      </w:r>
    </w:p>
    <w:p>
      <w:pPr>
        <w:pStyle w:val="Figure"/>
        <w:bidi w:val="0"/>
        <w:rPr>
          <w:rFonts w:eastAsia="DejaVu Sans" w:cs="Lucidasans"/>
          <w:lang w:val="en-US"/>
        </w:rPr>
      </w:pPr>
      <w:r>
        <w:rPr/>
        <mc:AlternateContent>
          <mc:Choice Requires="wps">
            <w:drawing>
              <wp:inline distT="0" distB="0" distL="0" distR="0">
                <wp:extent cx="6120765" cy="704215"/>
                <wp:effectExtent l="0" t="0" r="0" b="0"/>
                <wp:docPr id="1019" name="Shape220"/>
                <a:graphic xmlns:a="http://schemas.openxmlformats.org/drawingml/2006/main">
                  <a:graphicData uri="http://schemas.microsoft.com/office/word/2010/wordprocessingShape">
                    <wps:wsp>
                      <wps:cNvSpPr/>
                      <wps:spPr>
                        <a:xfrm>
                          <a:off x="0" y="0"/>
                          <a:ext cx="6120000" cy="70344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6120130" cy="386715"/>
                                  <wp:effectExtent l="0" t="0" r="0" b="0"/>
                                  <wp:docPr id="1021" name="Image2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219" descr=""/>
                                          <pic:cNvPicPr>
                                            <a:picLocks noChangeAspect="1" noChangeArrowheads="1"/>
                                          </pic:cNvPicPr>
                                        </pic:nvPicPr>
                                        <pic:blipFill>
                                          <a:blip r:embed="rId436"/>
                                          <a:stretch>
                                            <a:fillRect/>
                                          </a:stretch>
                                        </pic:blipFill>
                                        <pic:spPr bwMode="auto">
                                          <a:xfrm>
                                            <a:off x="0" y="0"/>
                                            <a:ext cx="6120130" cy="386715"/>
                                          </a:xfrm>
                                          <a:prstGeom prst="rect">
                                            <a:avLst/>
                                          </a:prstGeom>
                                        </pic:spPr>
                                      </pic:pic>
                                    </a:graphicData>
                                  </a:graphic>
                                </wp:inline>
                              </w:drawing>
                            </w:r>
                          </w:p>
                          <w:p>
                            <w:pPr>
                              <w:pStyle w:val="Caption"/>
                              <w:widowControl/>
                              <w:suppressLineNumbers/>
                              <w:bidi w:val="0"/>
                              <w:spacing w:before="0" w:after="0"/>
                              <w:jc w:val="left"/>
                              <w:rPr/>
                            </w:pPr>
                            <w:bookmarkStart w:id="792" w:name="Ref_Figure274_label_and_number"/>
                            <w:r>
                              <w:rPr/>
                              <w:t xml:space="preserve">Figure </w:t>
                            </w:r>
                            <w:r>
                              <w:rPr/>
                              <w:fldChar w:fldCharType="begin"/>
                            </w:r>
                            <w:r>
                              <w:rPr/>
                              <w:instrText> SEQ Figure \* ARABIC </w:instrText>
                            </w:r>
                            <w:r>
                              <w:rPr/>
                              <w:fldChar w:fldCharType="separate"/>
                            </w:r>
                            <w:r>
                              <w:rPr/>
                              <w:t>221</w:t>
                            </w:r>
                            <w:r>
                              <w:rPr/>
                              <w:fldChar w:fldCharType="end"/>
                            </w:r>
                            <w:bookmarkEnd w:id="792"/>
                            <w:r>
                              <w:rPr/>
                              <w:t>: Common line properties (style, color, width)</w:t>
                            </w:r>
                          </w:p>
                        </w:txbxContent>
                      </wps:txbx>
                      <wps:bodyPr lIns="0" rIns="0" tIns="0" bIns="0">
                        <a:noAutofit/>
                      </wps:bodyPr>
                    </wps:wsp>
                  </a:graphicData>
                </a:graphic>
              </wp:inline>
            </w:drawing>
          </mc:Choice>
          <mc:Fallback>
            <w:pict>
              <v:rect id="shape_0" ID="Shape220" stroked="f" style="position:absolute;margin-left:0pt;margin-top:-55.45pt;width:481.85pt;height:55.35pt;mso-position-vertical:top">
                <w10:wrap type="square"/>
                <v:fill o:detectmouseclick="t" on="false"/>
                <v:stroke color="#3465a4" joinstyle="round" endcap="flat"/>
                <v:textbox>
                  <w:txbxContent>
                    <w:p>
                      <w:pPr>
                        <w:pStyle w:val="FrameContents"/>
                        <w:bidi w:val="0"/>
                        <w:rPr/>
                      </w:pPr>
                      <w:r>
                        <w:rPr/>
                        <w:drawing>
                          <wp:inline distT="0" distB="0" distL="0" distR="0">
                            <wp:extent cx="6120130" cy="386715"/>
                            <wp:effectExtent l="0" t="0" r="0" b="0"/>
                            <wp:docPr id="1022" name="Image2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219" descr=""/>
                                    <pic:cNvPicPr>
                                      <a:picLocks noChangeAspect="1" noChangeArrowheads="1"/>
                                    </pic:cNvPicPr>
                                  </pic:nvPicPr>
                                  <pic:blipFill>
                                    <a:blip r:embed="rId436"/>
                                    <a:stretch>
                                      <a:fillRect/>
                                    </a:stretch>
                                  </pic:blipFill>
                                  <pic:spPr bwMode="auto">
                                    <a:xfrm>
                                      <a:off x="0" y="0"/>
                                      <a:ext cx="6120130" cy="386715"/>
                                    </a:xfrm>
                                    <a:prstGeom prst="rect">
                                      <a:avLst/>
                                    </a:prstGeom>
                                  </pic:spPr>
                                </pic:pic>
                              </a:graphicData>
                            </a:graphic>
                          </wp:inline>
                        </w:drawing>
                      </w:r>
                    </w:p>
                    <w:p>
                      <w:pPr>
                        <w:pStyle w:val="Caption"/>
                        <w:widowControl/>
                        <w:suppressLineNumbers/>
                        <w:bidi w:val="0"/>
                        <w:spacing w:before="0" w:after="0"/>
                        <w:jc w:val="left"/>
                        <w:rPr/>
                      </w:pPr>
                      <w:bookmarkStart w:id="793" w:name="Ref_Figure274_label_and_number"/>
                      <w:r>
                        <w:rPr/>
                        <w:t xml:space="preserve">Figure </w:t>
                      </w:r>
                      <w:r>
                        <w:rPr/>
                        <w:fldChar w:fldCharType="begin"/>
                      </w:r>
                      <w:r>
                        <w:rPr/>
                        <w:instrText> SEQ Figure \* ARABIC </w:instrText>
                      </w:r>
                      <w:r>
                        <w:rPr/>
                        <w:fldChar w:fldCharType="separate"/>
                      </w:r>
                      <w:r>
                        <w:rPr/>
                        <w:t>221</w:t>
                      </w:r>
                      <w:r>
                        <w:rPr/>
                        <w:fldChar w:fldCharType="end"/>
                      </w:r>
                      <w:bookmarkEnd w:id="793"/>
                      <w:r>
                        <w:rPr/>
                        <w:t>: Common line properties (style, color, width)</w:t>
                      </w:r>
                    </w:p>
                  </w:txbxContent>
                </v:textbox>
              </v:rect>
            </w:pict>
          </mc:Fallback>
        </mc:AlternateContent>
      </w:r>
    </w:p>
    <w:p>
      <w:pPr>
        <w:pStyle w:val="TextBody"/>
        <w:bidi w:val="0"/>
        <w:jc w:val="left"/>
        <w:rPr>
          <w:rFonts w:eastAsia="DejaVu Sans" w:cs="Lucidasans"/>
          <w:lang w:val="en-US"/>
        </w:rPr>
      </w:pPr>
      <w:r>
        <w:rPr/>
        <w:t xml:space="preserve">If you need to fine tune the appearance of a line, choose </w:t>
      </w:r>
      <w:r>
        <w:rPr>
          <w:rStyle w:val="OOoMenuPath"/>
        </w:rPr>
        <w:t>Format &gt; Line</w:t>
      </w:r>
      <w:r>
        <w:rPr/>
        <w:t xml:space="preserve"> from the </w:t>
      </w:r>
      <w:ins w:id="3208" w:author="Jean Weber" w:date="2016-03-04T07:03:18Z">
        <w:r>
          <w:rPr/>
          <w:t>Menu</w:t>
        </w:r>
      </w:ins>
      <w:del w:id="3209" w:author="Jean Weber" w:date="2016-03-04T07:03:18Z">
        <w:r>
          <w:rPr/>
          <w:delText>main menu</w:delText>
        </w:r>
      </w:del>
      <w:r>
        <w:rPr/>
        <w:t xml:space="preserve"> bar, or right-click on the line and select </w:t>
      </w:r>
      <w:r>
        <w:rPr>
          <w:rStyle w:val="OOoMenuPath"/>
        </w:rPr>
        <w:t>Line</w:t>
      </w:r>
      <w:r>
        <w:rPr/>
        <w:t xml:space="preserve"> from the context menu, or select the </w:t>
      </w:r>
      <w:r>
        <w:rPr>
          <w:rStyle w:val="OOoMenuPath"/>
        </w:rPr>
        <w:t>Line</w:t>
      </w:r>
      <w:r>
        <w:rPr/>
        <w:t xml:space="preserve"> icon </w:t>
      </w:r>
      <w:r>
        <w:rPr/>
        <w:drawing>
          <wp:inline distT="0" distB="0" distL="0" distR="0">
            <wp:extent cx="139700" cy="227965"/>
            <wp:effectExtent l="0" t="0" r="0" b="0"/>
            <wp:docPr id="1023" name="graphic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graphics38" descr=""/>
                    <pic:cNvPicPr>
                      <a:picLocks noChangeAspect="1" noChangeArrowheads="1"/>
                    </pic:cNvPicPr>
                  </pic:nvPicPr>
                  <pic:blipFill>
                    <a:blip r:embed="rId437"/>
                    <a:stretch>
                      <a:fillRect/>
                    </a:stretch>
                  </pic:blipFill>
                  <pic:spPr bwMode="auto">
                    <a:xfrm>
                      <a:off x="0" y="0"/>
                      <a:ext cx="139700" cy="227965"/>
                    </a:xfrm>
                    <a:prstGeom prst="rect">
                      <a:avLst/>
                    </a:prstGeom>
                  </pic:spPr>
                </pic:pic>
              </a:graphicData>
            </a:graphic>
          </wp:inline>
        </w:drawing>
      </w:r>
      <w:r>
        <w:rPr/>
        <w:t xml:space="preserve"> from the Line and Filling toolbar. All of these methods open the </w:t>
      </w:r>
      <w:r>
        <w:rPr>
          <w:rStyle w:val="OOoMenuPath"/>
        </w:rPr>
        <w:t>Line</w:t>
      </w:r>
      <w:r>
        <w:rPr/>
        <w:t xml:space="preserve"> dialog (</w:t>
      </w:r>
      <w:r>
        <w:rPr/>
        <w:fldChar w:fldCharType="begin"/>
      </w:r>
      <w:r>
        <w:rPr/>
        <w:instrText> REF Ref_Figure251_label_and_number \h </w:instrText>
      </w:r>
      <w:r>
        <w:rPr/>
        <w:fldChar w:fldCharType="separate"/>
      </w:r>
      <w:r>
        <w:rPr/>
        <w:t>Figure 198</w:t>
      </w:r>
      <w:r>
        <w:rPr/>
        <w:fldChar w:fldCharType="end"/>
      </w:r>
      <w:r>
        <w:rPr/>
        <w:t xml:space="preserve"> on page </w:t>
      </w:r>
      <w:r>
        <w:rPr/>
        <w:fldChar w:fldCharType="begin"/>
      </w:r>
      <w:r>
        <w:rPr/>
        <w:instrText> PAGEREF Ref_Figure251_full \h </w:instrText>
      </w:r>
      <w:r>
        <w:rPr/>
        <w:fldChar w:fldCharType="separate"/>
      </w:r>
      <w:r>
        <w:rPr/>
        <w:t>225</w:t>
      </w:r>
      <w:r>
        <w:rPr/>
        <w:fldChar w:fldCharType="end"/>
      </w:r>
      <w:r>
        <w:rPr/>
        <w:t xml:space="preserve">), where you can set line properties. This dialog consists of three pages: </w:t>
      </w:r>
      <w:r>
        <w:rPr>
          <w:rStyle w:val="OOoEmphasis"/>
        </w:rPr>
        <w:t>Line</w:t>
      </w:r>
      <w:r>
        <w:rPr/>
        <w:t xml:space="preserve">, </w:t>
      </w:r>
      <w:r>
        <w:rPr>
          <w:rStyle w:val="OOoEmphasis"/>
        </w:rPr>
        <w:t>Line Styles</w:t>
      </w:r>
      <w:r>
        <w:rPr/>
        <w:t xml:space="preserve">, and </w:t>
      </w:r>
      <w:r>
        <w:rPr>
          <w:rStyle w:val="OOoEmphasis"/>
        </w:rPr>
        <w:t>Arrow Styles</w:t>
      </w:r>
      <w:r>
        <w:rPr/>
        <w:t xml:space="preserve">. Alternatively, use the </w:t>
      </w:r>
      <w:r>
        <w:rPr>
          <w:rStyle w:val="OOoEmphasis"/>
        </w:rPr>
        <w:t>Line</w:t>
      </w:r>
      <w:r>
        <w:rPr/>
        <w:t xml:space="preserve"> sub-section in Sidebar Properties to change the appearance of a line.</w:t>
      </w:r>
    </w:p>
    <w:p>
      <w:pPr>
        <w:pStyle w:val="Heading2"/>
        <w:numPr>
          <w:ilvl w:val="2"/>
          <w:numId w:val="2"/>
        </w:numPr>
        <w:bidi w:val="0"/>
        <w:ind w:left="0" w:right="0" w:hanging="0"/>
        <w:jc w:val="left"/>
        <w:rPr>
          <w:rFonts w:eastAsia="DejaVu Sans" w:cs="Lucidasans"/>
          <w:lang w:val="en-US"/>
        </w:rPr>
      </w:pPr>
      <w:bookmarkStart w:id="794" w:name="__RefHeading__3967_785521723"/>
      <w:bookmarkEnd w:id="794"/>
      <w:r>
        <w:rPr/>
        <w:t xml:space="preserve">Arrows, </w:t>
      </w:r>
      <w:r>
        <w:fldChar w:fldCharType="begin"/>
      </w:r>
      <w:r>
        <w:rPr/>
        <w:instrText> XE "arrows: " </w:instrText>
      </w:r>
      <w:r>
        <w:rPr/>
        <w:fldChar w:fldCharType="separate"/>
      </w:r>
      <w:r>
        <w:rPr/>
      </w:r>
      <w:r>
        <w:rPr/>
        <w:fldChar w:fldCharType="end"/>
      </w:r>
      <w:r>
        <w:rPr/>
        <w:t>arrowheads</w:t>
      </w:r>
      <w:ins w:id="3210" w:author="Jean Weber" w:date="2016-03-04T07:03:18Z">
        <w:r>
          <w:rPr/>
          <w:t>,</w:t>
        </w:r>
      </w:ins>
      <w:r>
        <w:rPr/>
        <w:t xml:space="preserve"> and line endings</w:t>
      </w:r>
    </w:p>
    <w:p>
      <w:pPr>
        <w:pStyle w:val="TextBody"/>
        <w:bidi w:val="0"/>
        <w:jc w:val="left"/>
        <w:rPr>
          <w:rFonts w:eastAsia="DejaVu Sans" w:cs="Lucidasans"/>
          <w:lang w:val="en-US"/>
        </w:rPr>
      </w:pPr>
      <w:r>
        <w:rPr/>
        <w:t>Arrows, arrowheads</w:t>
      </w:r>
      <w:ins w:id="3211" w:author="Jean Weber" w:date="2016-03-04T07:03:18Z">
        <w:r>
          <w:rPr/>
          <w:t>,</w:t>
        </w:r>
      </w:ins>
      <w:r>
        <w:rPr/>
        <w:t xml:space="preserve"> and other line endings are usually referred to as arrows and can be treated the same as lines when editing and changing attributes. Select a line and click on the </w:t>
      </w:r>
      <w:r>
        <w:rPr>
          <w:rStyle w:val="OOoMenuPath"/>
        </w:rPr>
        <w:t>Arrow Style</w:t>
      </w:r>
      <w:r>
        <w:rPr/>
        <w:t xml:space="preserve"> icon </w:t>
      </w:r>
      <w:r>
        <w:rPr/>
        <w:drawing>
          <wp:inline distT="0" distB="0" distL="0" distR="0">
            <wp:extent cx="241300" cy="203200"/>
            <wp:effectExtent l="0" t="0" r="0" b="0"/>
            <wp:docPr id="1024" name="Image2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220" descr=""/>
                    <pic:cNvPicPr>
                      <a:picLocks noChangeAspect="1" noChangeArrowheads="1"/>
                    </pic:cNvPicPr>
                  </pic:nvPicPr>
                  <pic:blipFill>
                    <a:blip r:embed="rId438"/>
                    <a:stretch>
                      <a:fillRect/>
                    </a:stretch>
                  </pic:blipFill>
                  <pic:spPr bwMode="auto">
                    <a:xfrm>
                      <a:off x="0" y="0"/>
                      <a:ext cx="241300" cy="203200"/>
                    </a:xfrm>
                    <a:prstGeom prst="rect">
                      <a:avLst/>
                    </a:prstGeom>
                  </pic:spPr>
                </pic:pic>
              </a:graphicData>
            </a:graphic>
          </wp:inline>
        </w:drawing>
      </w:r>
      <w:r>
        <w:rPr/>
        <w:t xml:space="preserve"> from the Line and Filling toolbar to open the </w:t>
      </w:r>
      <w:r>
        <w:rPr>
          <w:rStyle w:val="OOoMenuPath"/>
        </w:rPr>
        <w:t>Arrowheads</w:t>
      </w:r>
      <w:r>
        <w:rPr/>
        <w:t xml:space="preserve"> menu (</w:t>
      </w:r>
      <w:r>
        <w:rPr/>
        <w:fldChar w:fldCharType="begin"/>
      </w:r>
      <w:r>
        <w:rPr/>
        <w:instrText> REF Ref_Figure275_label_and_number \h </w:instrText>
      </w:r>
      <w:r>
        <w:rPr/>
        <w:fldChar w:fldCharType="separate"/>
      </w:r>
      <w:r>
        <w:rPr/>
        <w:t>Figure 222</w:t>
      </w:r>
      <w:r>
        <w:rPr/>
        <w:fldChar w:fldCharType="end"/>
      </w:r>
      <w:r>
        <w:rPr/>
        <w:t>).</w:t>
      </w:r>
    </w:p>
    <w:p>
      <w:pPr>
        <w:pStyle w:val="Figure"/>
        <w:bidi w:val="0"/>
        <w:rPr>
          <w:rFonts w:eastAsia="DejaVu Sans" w:cs="Lucidasans"/>
          <w:lang w:val="en-US"/>
        </w:rPr>
      </w:pPr>
      <w:r>
        <w:rPr/>
        <mc:AlternateContent>
          <mc:Choice Requires="wps">
            <w:drawing>
              <wp:inline distT="0" distB="0" distL="0" distR="0">
                <wp:extent cx="2008505" cy="2944495"/>
                <wp:effectExtent l="0" t="0" r="0" b="0"/>
                <wp:docPr id="1025" name="Shape221"/>
                <a:graphic xmlns:a="http://schemas.openxmlformats.org/drawingml/2006/main">
                  <a:graphicData uri="http://schemas.microsoft.com/office/word/2010/wordprocessingShape">
                    <wps:wsp>
                      <wps:cNvSpPr/>
                      <wps:spPr>
                        <a:xfrm>
                          <a:off x="0" y="0"/>
                          <a:ext cx="2007720" cy="2943720"/>
                        </a:xfrm>
                        <a:prstGeom prst="rect">
                          <a:avLst/>
                        </a:prstGeom>
                        <a:noFill/>
                        <a:ln w="0">
                          <a:noFill/>
                        </a:ln>
                      </wps:spPr>
                      <wps:style>
                        <a:lnRef idx="0"/>
                        <a:fillRef idx="0"/>
                        <a:effectRef idx="0"/>
                        <a:fontRef idx="minor"/>
                      </wps:style>
                      <wps:txbx>
                        <w:txbxContent>
                          <w:p>
                            <w:pPr>
                              <w:pStyle w:val="Caption"/>
                              <w:bidi w:val="0"/>
                              <w:jc w:val="center"/>
                              <w:rPr/>
                            </w:pPr>
                            <w:r>
                              <w:rPr/>
                              <w:drawing>
                                <wp:inline distT="0" distB="0" distL="0" distR="0">
                                  <wp:extent cx="1017905" cy="2715895"/>
                                  <wp:effectExtent l="0" t="0" r="0" b="0"/>
                                  <wp:docPr id="1027" name="Image2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221" descr=""/>
                                          <pic:cNvPicPr>
                                            <a:picLocks noChangeAspect="1" noChangeArrowheads="1"/>
                                          </pic:cNvPicPr>
                                        </pic:nvPicPr>
                                        <pic:blipFill>
                                          <a:blip r:embed="rId439"/>
                                          <a:stretch>
                                            <a:fillRect/>
                                          </a:stretch>
                                        </pic:blipFill>
                                        <pic:spPr bwMode="auto">
                                          <a:xfrm>
                                            <a:off x="0" y="0"/>
                                            <a:ext cx="1017905" cy="2715895"/>
                                          </a:xfrm>
                                          <a:prstGeom prst="rect">
                                            <a:avLst/>
                                          </a:prstGeom>
                                        </pic:spPr>
                                      </pic:pic>
                                    </a:graphicData>
                                  </a:graphic>
                                </wp:inline>
                              </w:drawing>
                            </w:r>
                          </w:p>
                          <w:p>
                            <w:pPr>
                              <w:pStyle w:val="Caption"/>
                              <w:bidi w:val="0"/>
                              <w:jc w:val="center"/>
                              <w:rPr/>
                            </w:pPr>
                            <w:bookmarkStart w:id="795" w:name="Ref_Figure275_label_and_number"/>
                            <w:r>
                              <w:rPr/>
                              <w:t xml:space="preserve">Figure </w:t>
                            </w:r>
                            <w:r>
                              <w:rPr/>
                              <w:fldChar w:fldCharType="begin"/>
                            </w:r>
                            <w:r>
                              <w:rPr/>
                              <w:instrText> SEQ Figure \* ARABIC </w:instrText>
                            </w:r>
                            <w:r>
                              <w:rPr/>
                              <w:fldChar w:fldCharType="separate"/>
                            </w:r>
                            <w:r>
                              <w:rPr/>
                              <w:t>222</w:t>
                            </w:r>
                            <w:r>
                              <w:rPr/>
                              <w:fldChar w:fldCharType="end"/>
                            </w:r>
                            <w:bookmarkEnd w:id="795"/>
                            <w:r>
                              <w:rPr/>
                              <w:t>: Arrowheads menu</w:t>
                            </w:r>
                          </w:p>
                        </w:txbxContent>
                      </wps:txbx>
                      <wps:bodyPr lIns="0" rIns="0" tIns="0" bIns="0">
                        <a:noAutofit/>
                      </wps:bodyPr>
                    </wps:wsp>
                  </a:graphicData>
                </a:graphic>
              </wp:inline>
            </w:drawing>
          </mc:Choice>
          <mc:Fallback>
            <w:pict>
              <v:rect id="shape_0" ID="Shape221" stroked="f" style="position:absolute;margin-left:0pt;margin-top:-231.85pt;width:158.05pt;height:231.75pt;mso-position-vertical:top">
                <w10:wrap type="square"/>
                <v:fill o:detectmouseclick="t" on="false"/>
                <v:stroke color="#3465a4" joinstyle="round" endcap="flat"/>
                <v:textbox>
                  <w:txbxContent>
                    <w:p>
                      <w:pPr>
                        <w:pStyle w:val="Caption"/>
                        <w:bidi w:val="0"/>
                        <w:jc w:val="center"/>
                        <w:rPr/>
                      </w:pPr>
                      <w:r>
                        <w:rPr/>
                        <w:drawing>
                          <wp:inline distT="0" distB="0" distL="0" distR="0">
                            <wp:extent cx="1017905" cy="2715895"/>
                            <wp:effectExtent l="0" t="0" r="0" b="0"/>
                            <wp:docPr id="1028" name="Image2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221" descr=""/>
                                    <pic:cNvPicPr>
                                      <a:picLocks noChangeAspect="1" noChangeArrowheads="1"/>
                                    </pic:cNvPicPr>
                                  </pic:nvPicPr>
                                  <pic:blipFill>
                                    <a:blip r:embed="rId439"/>
                                    <a:stretch>
                                      <a:fillRect/>
                                    </a:stretch>
                                  </pic:blipFill>
                                  <pic:spPr bwMode="auto">
                                    <a:xfrm>
                                      <a:off x="0" y="0"/>
                                      <a:ext cx="1017905" cy="2715895"/>
                                    </a:xfrm>
                                    <a:prstGeom prst="rect">
                                      <a:avLst/>
                                    </a:prstGeom>
                                  </pic:spPr>
                                </pic:pic>
                              </a:graphicData>
                            </a:graphic>
                          </wp:inline>
                        </w:drawing>
                      </w:r>
                    </w:p>
                    <w:p>
                      <w:pPr>
                        <w:pStyle w:val="Caption"/>
                        <w:bidi w:val="0"/>
                        <w:jc w:val="center"/>
                        <w:rPr/>
                      </w:pPr>
                      <w:bookmarkStart w:id="796" w:name="Ref_Figure275_label_and_number"/>
                      <w:r>
                        <w:rPr/>
                        <w:t xml:space="preserve">Figure </w:t>
                      </w:r>
                      <w:r>
                        <w:rPr/>
                        <w:fldChar w:fldCharType="begin"/>
                      </w:r>
                      <w:r>
                        <w:rPr/>
                        <w:instrText> SEQ Figure \* ARABIC </w:instrText>
                      </w:r>
                      <w:r>
                        <w:rPr/>
                        <w:fldChar w:fldCharType="separate"/>
                      </w:r>
                      <w:r>
                        <w:rPr/>
                        <w:t>222</w:t>
                      </w:r>
                      <w:r>
                        <w:rPr/>
                        <w:fldChar w:fldCharType="end"/>
                      </w:r>
                      <w:bookmarkEnd w:id="796"/>
                      <w:r>
                        <w:rPr/>
                        <w:t>: Arrowheads menu</w:t>
                      </w:r>
                    </w:p>
                  </w:txbxContent>
                </v:textbox>
              </v:rect>
            </w:pict>
          </mc:Fallback>
        </mc:AlternateContent>
      </w:r>
    </w:p>
    <w:p>
      <w:pPr>
        <w:pStyle w:val="TextBody"/>
        <w:bidi w:val="0"/>
        <w:jc w:val="left"/>
        <w:rPr>
          <w:rFonts w:eastAsia="DejaVu Sans" w:cs="Lucidasans"/>
          <w:lang w:val="en-US"/>
        </w:rPr>
      </w:pPr>
      <w:r>
        <w:rPr/>
        <w:t>Several types of arrowheads are available. Each end of a line can have a different arrowhead or no arrowhead). Arrowheads are only applicable to lines and they have no effect on the border of an object.</w:t>
      </w:r>
    </w:p>
    <w:p>
      <w:pPr>
        <w:pStyle w:val="Heading1"/>
        <w:numPr>
          <w:ilvl w:val="1"/>
          <w:numId w:val="2"/>
        </w:numPr>
        <w:bidi w:val="0"/>
        <w:ind w:left="0" w:right="0" w:hanging="0"/>
        <w:jc w:val="left"/>
        <w:rPr>
          <w:rFonts w:eastAsia="DejaVu Sans" w:cs="Lucidasans"/>
          <w:lang w:val="en-US"/>
        </w:rPr>
      </w:pPr>
      <w:bookmarkStart w:id="797" w:name="__RefHeading__6817_144512367"/>
      <w:bookmarkEnd w:id="797"/>
      <w:r>
        <w:rPr/>
        <w:t>Formatting area fill</w:t>
      </w:r>
    </w:p>
    <w:p>
      <w:pPr>
        <w:pStyle w:val="TextBody"/>
        <w:keepLines/>
        <w:widowControl w:val="false"/>
        <w:bidi w:val="0"/>
        <w:jc w:val="left"/>
        <w:rPr>
          <w:rFonts w:eastAsia="DejaVu Sans" w:cs="Lucidasans"/>
          <w:lang w:val="en-US"/>
        </w:rPr>
      </w:pPr>
      <w:r>
        <w:rPr/>
        <w:t xml:space="preserve">The term </w:t>
      </w:r>
      <w:r>
        <w:rPr>
          <w:rStyle w:val="OOoStrongEmphasis"/>
        </w:rPr>
        <w:t>area fill</w:t>
      </w:r>
      <w:r>
        <w:rPr/>
        <w:t xml:space="preserve"> refers to the inside of an object, which can be a uniform color, gradient, hatching pattern, or bitmap (</w:t>
      </w:r>
      <w:r>
        <w:rPr/>
        <w:fldChar w:fldCharType="begin"/>
      </w:r>
      <w:r>
        <w:rPr/>
        <w:instrText> REF Ref_Figure276_label_and_number \h </w:instrText>
      </w:r>
      <w:r>
        <w:rPr/>
        <w:fldChar w:fldCharType="separate"/>
      </w:r>
      <w:r>
        <w:rPr/>
        <w:t>Figure 223</w:t>
      </w:r>
      <w:r>
        <w:rPr/>
        <w:fldChar w:fldCharType="end"/>
      </w:r>
      <w:r>
        <w:rPr/>
        <w:t xml:space="preserve">). An area fill can be made partly or wholly transparent. In most cases, you will choose one of the standard fill options, which are all available from the Line and Filling toolbar, or the </w:t>
      </w:r>
      <w:r>
        <w:rPr>
          <w:rStyle w:val="OOoEmphasis"/>
        </w:rPr>
        <w:t>Area</w:t>
      </w:r>
      <w:r>
        <w:rPr/>
        <w:t xml:space="preserve"> sub-section in Sidebar Properties.</w:t>
      </w:r>
      <w:del w:id="3212" w:author="Jean Weber" w:date="2016-03-04T07:03:18Z">
        <w:r>
          <w:rPr/>
          <w:delText>.</w:delText>
        </w:r>
      </w:del>
      <w:r>
        <w:rPr/>
        <w:t xml:space="preserve"> You can also define your own area fills. For more information on formatting area fill, see the </w:t>
      </w:r>
      <w:r>
        <w:rPr>
          <w:rStyle w:val="OOoEmphasis"/>
        </w:rPr>
        <w:t>Draw Guide Chapter 4 Changing Object Attributes</w:t>
      </w:r>
      <w:r>
        <w:rPr/>
        <w:t>.</w:t>
      </w:r>
    </w:p>
    <w:p>
      <w:pPr>
        <w:pStyle w:val="Figure"/>
        <w:bidi w:val="0"/>
        <w:rPr>
          <w:rFonts w:eastAsia="DejaVu Sans" w:cs="Lucidasans"/>
          <w:lang w:val="en-US"/>
        </w:rPr>
      </w:pPr>
      <w:r>
        <w:rPr/>
        <mc:AlternateContent>
          <mc:Choice Requires="wps">
            <w:drawing>
              <wp:inline distT="0" distB="0" distL="0" distR="0">
                <wp:extent cx="3475355" cy="2028190"/>
                <wp:effectExtent l="0" t="0" r="0" b="0"/>
                <wp:docPr id="1029" name="Shape222"/>
                <a:graphic xmlns:a="http://schemas.openxmlformats.org/drawingml/2006/main">
                  <a:graphicData uri="http://schemas.microsoft.com/office/word/2010/wordprocessingShape">
                    <wps:wsp>
                      <wps:cNvSpPr/>
                      <wps:spPr>
                        <a:xfrm>
                          <a:off x="0" y="0"/>
                          <a:ext cx="3474720" cy="20275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474720" cy="1865630"/>
                                  <wp:effectExtent l="0" t="0" r="0" b="0"/>
                                  <wp:docPr id="1031" name="Image2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222" descr=""/>
                                          <pic:cNvPicPr>
                                            <a:picLocks noChangeAspect="1" noChangeArrowheads="1"/>
                                          </pic:cNvPicPr>
                                        </pic:nvPicPr>
                                        <pic:blipFill>
                                          <a:blip r:embed="rId440"/>
                                          <a:stretch>
                                            <a:fillRect/>
                                          </a:stretch>
                                        </pic:blipFill>
                                        <pic:spPr bwMode="auto">
                                          <a:xfrm>
                                            <a:off x="0" y="0"/>
                                            <a:ext cx="3474720" cy="1865630"/>
                                          </a:xfrm>
                                          <a:prstGeom prst="rect">
                                            <a:avLst/>
                                          </a:prstGeom>
                                        </pic:spPr>
                                      </pic:pic>
                                    </a:graphicData>
                                  </a:graphic>
                                </wp:inline>
                              </w:drawing>
                            </w:r>
                          </w:p>
                          <w:p>
                            <w:pPr>
                              <w:pStyle w:val="Caption"/>
                              <w:widowControl/>
                              <w:suppressLineNumbers/>
                              <w:bidi w:val="0"/>
                              <w:spacing w:before="0" w:after="0"/>
                              <w:jc w:val="left"/>
                              <w:rPr/>
                            </w:pPr>
                            <w:bookmarkStart w:id="798" w:name="Ref_Figure276_label_and_number"/>
                            <w:r>
                              <w:rPr/>
                              <w:t xml:space="preserve">Figure </w:t>
                            </w:r>
                            <w:r>
                              <w:rPr/>
                              <w:fldChar w:fldCharType="begin"/>
                            </w:r>
                            <w:r>
                              <w:rPr/>
                              <w:instrText> SEQ Figure \* ARABIC </w:instrText>
                            </w:r>
                            <w:r>
                              <w:rPr/>
                              <w:fldChar w:fldCharType="separate"/>
                            </w:r>
                            <w:r>
                              <w:rPr/>
                              <w:t>223</w:t>
                            </w:r>
                            <w:r>
                              <w:rPr/>
                              <w:fldChar w:fldCharType="end"/>
                            </w:r>
                            <w:bookmarkEnd w:id="798"/>
                            <w:r>
                              <w:rPr/>
                              <w:t>: Different types of area fill</w:t>
                            </w:r>
                          </w:p>
                        </w:txbxContent>
                      </wps:txbx>
                      <wps:bodyPr lIns="0" rIns="0" tIns="0" bIns="0">
                        <a:noAutofit/>
                      </wps:bodyPr>
                    </wps:wsp>
                  </a:graphicData>
                </a:graphic>
              </wp:inline>
            </w:drawing>
          </mc:Choice>
          <mc:Fallback>
            <w:pict>
              <v:rect id="shape_0" ID="Shape222" stroked="f" style="position:absolute;margin-left:0pt;margin-top:-159.7pt;width:273.55pt;height:159.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474720" cy="1865630"/>
                            <wp:effectExtent l="0" t="0" r="0" b="0"/>
                            <wp:docPr id="1032" name="Image2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222" descr=""/>
                                    <pic:cNvPicPr>
                                      <a:picLocks noChangeAspect="1" noChangeArrowheads="1"/>
                                    </pic:cNvPicPr>
                                  </pic:nvPicPr>
                                  <pic:blipFill>
                                    <a:blip r:embed="rId440"/>
                                    <a:stretch>
                                      <a:fillRect/>
                                    </a:stretch>
                                  </pic:blipFill>
                                  <pic:spPr bwMode="auto">
                                    <a:xfrm>
                                      <a:off x="0" y="0"/>
                                      <a:ext cx="3474720" cy="1865630"/>
                                    </a:xfrm>
                                    <a:prstGeom prst="rect">
                                      <a:avLst/>
                                    </a:prstGeom>
                                  </pic:spPr>
                                </pic:pic>
                              </a:graphicData>
                            </a:graphic>
                          </wp:inline>
                        </w:drawing>
                      </w:r>
                    </w:p>
                    <w:p>
                      <w:pPr>
                        <w:pStyle w:val="Caption"/>
                        <w:widowControl/>
                        <w:suppressLineNumbers/>
                        <w:bidi w:val="0"/>
                        <w:spacing w:before="0" w:after="0"/>
                        <w:jc w:val="left"/>
                        <w:rPr/>
                      </w:pPr>
                      <w:bookmarkStart w:id="799" w:name="Ref_Figure276_label_and_number"/>
                      <w:r>
                        <w:rPr/>
                        <w:t xml:space="preserve">Figure </w:t>
                      </w:r>
                      <w:r>
                        <w:rPr/>
                        <w:fldChar w:fldCharType="begin"/>
                      </w:r>
                      <w:r>
                        <w:rPr/>
                        <w:instrText> SEQ Figure \* ARABIC </w:instrText>
                      </w:r>
                      <w:r>
                        <w:rPr/>
                        <w:fldChar w:fldCharType="separate"/>
                      </w:r>
                      <w:r>
                        <w:rPr/>
                        <w:t>223</w:t>
                      </w:r>
                      <w:r>
                        <w:rPr/>
                        <w:fldChar w:fldCharType="end"/>
                      </w:r>
                      <w:bookmarkEnd w:id="799"/>
                      <w:r>
                        <w:rPr/>
                        <w:t>: Different types of area fill</w:t>
                      </w:r>
                    </w:p>
                  </w:txbxContent>
                </v:textbox>
              </v:rect>
            </w:pict>
          </mc:Fallback>
        </mc:AlternateContent>
      </w:r>
    </w:p>
    <w:p>
      <w:pPr>
        <w:pStyle w:val="Heading1"/>
        <w:numPr>
          <w:ilvl w:val="1"/>
          <w:numId w:val="2"/>
        </w:numPr>
        <w:bidi w:val="0"/>
        <w:ind w:left="0" w:right="0" w:hanging="0"/>
        <w:jc w:val="left"/>
        <w:rPr>
          <w:rFonts w:eastAsia="DejaVu Sans" w:cs="Lucidasans"/>
          <w:lang w:val="en-US"/>
        </w:rPr>
      </w:pPr>
      <w:r>
        <w:fldChar w:fldCharType="begin"/>
      </w:r>
      <w:r>
        <w:rPr/>
        <w:instrText> XE "styles: " </w:instrText>
      </w:r>
      <w:r>
        <w:rPr/>
        <w:fldChar w:fldCharType="separate"/>
      </w:r>
      <w:r>
        <w:rPr/>
      </w:r>
      <w:r>
        <w:rPr/>
        <w:fldChar w:fldCharType="end"/>
      </w:r>
      <w:bookmarkStart w:id="800" w:name="__RefHeading__6819_144512367"/>
      <w:bookmarkEnd w:id="800"/>
      <w:r>
        <w:rPr/>
        <w:t>Using styles</w:t>
      </w:r>
    </w:p>
    <w:p>
      <w:pPr>
        <w:pStyle w:val="TextBody"/>
        <w:bidi w:val="0"/>
        <w:jc w:val="left"/>
        <w:rPr>
          <w:rFonts w:eastAsia="DejaVu Sans" w:cs="Lucidasans"/>
          <w:lang w:val="en-US"/>
        </w:rPr>
      </w:pPr>
      <w:r>
        <w:rPr/>
        <w:t xml:space="preserve">Suppose that you want to apply the same area fill, line thickness, and border to a set of objects. This repetitive process can be greatly simplified by the use of styles. Styles allow you to define a </w:t>
      </w:r>
      <w:ins w:id="3213" w:author="Jean Weber" w:date="2016-03-04T07:03:18Z">
        <w:r>
          <w:rPr/>
          <w:t xml:space="preserve">format </w:t>
        </w:r>
      </w:ins>
      <w:del w:id="3214" w:author="Jean Weber" w:date="2016-03-04T07:03:18Z">
        <w:r>
          <w:rPr/>
          <w:delText xml:space="preserve">formatting template </w:delText>
        </w:r>
      </w:del>
      <w:r>
        <w:rPr/>
        <w:t xml:space="preserve">(a style) and then </w:t>
      </w:r>
      <w:del w:id="3215" w:author="Jean Weber" w:date="2016-03-04T07:03:18Z">
        <w:r>
          <w:rPr/>
          <w:delText xml:space="preserve">to </w:delText>
        </w:r>
      </w:del>
      <w:r>
        <w:rPr/>
        <w:t xml:space="preserve">apply that </w:t>
      </w:r>
      <w:ins w:id="3216" w:author="Jean Weber" w:date="2016-03-04T07:03:18Z">
        <w:r>
          <w:rPr/>
          <w:t>format</w:t>
        </w:r>
      </w:ins>
      <w:del w:id="3217" w:author="Jean Weber" w:date="2016-03-04T07:03:18Z">
        <w:r>
          <w:rPr/>
          <w:delText>style</w:delText>
        </w:r>
      </w:del>
      <w:r>
        <w:rPr/>
        <w:t xml:space="preserve"> to multiple objects. For more information on styles, see </w:t>
      </w:r>
      <w:r>
        <w:rPr>
          <w:rStyle w:val="OOoEmphasis"/>
        </w:rPr>
        <w:t>Chapter 3 Using Styles and Templates</w:t>
      </w:r>
      <w:r>
        <w:rPr/>
        <w:t xml:space="preserve"> in this guide, the </w:t>
      </w:r>
      <w:r>
        <w:rPr>
          <w:rStyle w:val="OOoEmphasis"/>
        </w:rPr>
        <w:t>Writer Guide Chapter 6 Introduction to Styles</w:t>
      </w:r>
      <w:ins w:id="3218" w:author="Jean Weber" w:date="2016-03-04T07:03:18Z">
        <w:r>
          <w:rPr/>
          <w:t>,</w:t>
        </w:r>
      </w:ins>
      <w:r>
        <w:rPr/>
        <w:t xml:space="preserve"> and the </w:t>
      </w:r>
      <w:r>
        <w:rPr>
          <w:rStyle w:val="OOoEmphasis"/>
        </w:rPr>
        <w:t>Draw Guide Chapter 4 Changing Object Attributes</w:t>
      </w:r>
      <w:r>
        <w:rPr/>
        <w:t>.</w:t>
      </w:r>
    </w:p>
    <w:p>
      <w:pPr>
        <w:pStyle w:val="Heading1"/>
        <w:numPr>
          <w:ilvl w:val="1"/>
          <w:numId w:val="2"/>
        </w:numPr>
        <w:bidi w:val="0"/>
        <w:ind w:left="0" w:right="0" w:hanging="0"/>
        <w:jc w:val="left"/>
        <w:rPr>
          <w:rFonts w:eastAsia="DejaVu Sans" w:cs="Lucidasans"/>
          <w:lang w:val="en-US"/>
        </w:rPr>
      </w:pPr>
      <w:bookmarkStart w:id="801" w:name="__RefHeading__3973_785521723"/>
      <w:bookmarkEnd w:id="801"/>
      <w:r>
        <w:rPr/>
        <w:t>Positioning objects</w:t>
      </w:r>
    </w:p>
    <w:p>
      <w:pPr>
        <w:pStyle w:val="Heading2"/>
        <w:numPr>
          <w:ilvl w:val="2"/>
          <w:numId w:val="2"/>
        </w:numPr>
        <w:bidi w:val="0"/>
        <w:spacing w:before="115" w:after="115"/>
        <w:ind w:left="0" w:right="0" w:hanging="0"/>
        <w:jc w:val="left"/>
        <w:rPr>
          <w:rFonts w:eastAsia="DejaVu Sans" w:cs="Lucidasans"/>
          <w:lang w:val="en-US"/>
        </w:rPr>
      </w:pPr>
      <w:bookmarkStart w:id="802" w:name="__RefHeading__8156_785521723"/>
      <w:bookmarkEnd w:id="802"/>
      <w:r>
        <w:rPr/>
        <w:t>Snap function</w:t>
      </w:r>
    </w:p>
    <w:p>
      <w:pPr>
        <w:pStyle w:val="TextBody"/>
        <w:bidi w:val="0"/>
        <w:jc w:val="left"/>
        <w:rPr>
          <w:rFonts w:eastAsia="DejaVu Sans" w:cs="Lucidasans"/>
          <w:lang w:val="en-US"/>
        </w:rPr>
      </w:pPr>
      <w:r>
        <w:fldChar w:fldCharType="begin"/>
      </w:r>
      <w:r>
        <w:rPr/>
        <w:instrText> XE "snap function: " </w:instrText>
      </w:r>
      <w:r>
        <w:rPr/>
        <w:fldChar w:fldCharType="separate"/>
      </w:r>
      <w:r>
        <w:rPr/>
      </w:r>
      <w:r>
        <w:rPr/>
        <w:fldChar w:fldCharType="end"/>
      </w:r>
      <w:r>
        <w:rPr/>
        <w:t xml:space="preserve">In Draw, objects can be accurately and consistently positioned using the snap function. Grid points, snap </w:t>
      </w:r>
      <w:r>
        <w:fldChar w:fldCharType="begin"/>
      </w:r>
      <w:r>
        <w:rPr/>
        <w:instrText> XE "grid points: " </w:instrText>
      </w:r>
      <w:r>
        <w:rPr/>
        <w:fldChar w:fldCharType="separate"/>
      </w:r>
      <w:r>
        <w:rPr/>
      </w:r>
      <w:r>
        <w:rPr/>
        <w:fldChar w:fldCharType="end"/>
      </w:r>
      <w:r>
        <w:rPr/>
        <w:t>points and lines, object frames, individual points on objects, or page edges can all be used with the snap function.</w:t>
      </w:r>
    </w:p>
    <w:p>
      <w:pPr>
        <w:pStyle w:val="TextBody"/>
        <w:bidi w:val="0"/>
        <w:jc w:val="left"/>
        <w:rPr>
          <w:rFonts w:eastAsia="DejaVu Sans" w:cs="Lucidasans"/>
          <w:lang w:val="en-US"/>
        </w:rPr>
      </w:pPr>
      <w:r>
        <w:rPr/>
        <w:t xml:space="preserve">Snap function is easier to work with at the </w:t>
      </w:r>
      <w:ins w:id="3219" w:author="Jean Weber" w:date="2016-03-04T07:03:18Z">
        <w:r>
          <w:rPr/>
          <w:t>highest</w:t>
        </w:r>
      </w:ins>
      <w:del w:id="3220" w:author="Jean Weber" w:date="2016-03-04T07:03:18Z">
        <w:r>
          <w:rPr/>
          <w:delText>high</w:delText>
        </w:r>
      </w:del>
      <w:r>
        <w:rPr/>
        <w:t xml:space="preserve"> zoom values that are practical for your display. Two different snap functions can be used at the same time; for example snapping to a guide line and to the page edge. It is recommended, however, to activate only the functions that you really need.</w:t>
      </w:r>
    </w:p>
    <w:p>
      <w:pPr>
        <w:pStyle w:val="TextBody"/>
        <w:bidi w:val="0"/>
        <w:jc w:val="left"/>
        <w:rPr>
          <w:rFonts w:eastAsia="DejaVu Sans" w:cs="Lucidasans"/>
          <w:lang w:val="en-US"/>
        </w:rPr>
      </w:pPr>
      <w:r>
        <w:rPr/>
        <w:t xml:space="preserve">For more detailed information about the snap function, see the </w:t>
      </w:r>
      <w:r>
        <w:rPr>
          <w:rStyle w:val="OOoEmphasis"/>
        </w:rPr>
        <w:t>Draw Guide Chapter 3 Working with Objects and Object Points</w:t>
      </w:r>
      <w:r>
        <w:rPr/>
        <w:t xml:space="preserve"> and </w:t>
      </w:r>
      <w:r>
        <w:rPr>
          <w:rStyle w:val="OOoEmphasis"/>
        </w:rPr>
        <w:t>Chapter 10 Advanced Draw Techniques</w:t>
      </w:r>
      <w:r>
        <w:rPr/>
        <w:t>.</w:t>
      </w:r>
    </w:p>
    <w:p>
      <w:pPr>
        <w:pStyle w:val="Heading2"/>
        <w:numPr>
          <w:ilvl w:val="2"/>
          <w:numId w:val="2"/>
        </w:numPr>
        <w:bidi w:val="0"/>
        <w:spacing w:before="173" w:after="115"/>
        <w:ind w:left="0" w:right="0" w:hanging="0"/>
        <w:jc w:val="left"/>
        <w:rPr>
          <w:rFonts w:eastAsia="DejaVu Sans" w:cs="Lucidasans"/>
          <w:lang w:val="en-US"/>
        </w:rPr>
      </w:pPr>
      <w:bookmarkStart w:id="803" w:name="__RefHeading__9323_1454631700"/>
      <w:bookmarkEnd w:id="803"/>
      <w:r>
        <w:rPr/>
        <w:t>Snap to grid</w:t>
      </w:r>
    </w:p>
    <w:p>
      <w:pPr>
        <w:pStyle w:val="TextBody"/>
        <w:bidi w:val="0"/>
        <w:spacing w:before="0" w:after="115"/>
        <w:jc w:val="left"/>
        <w:rPr>
          <w:rFonts w:eastAsia="DejaVu Sans" w:cs="Lucidasans"/>
          <w:lang w:val="en-US"/>
        </w:rPr>
      </w:pPr>
      <w:ins w:id="3221" w:author="Jean Weber" w:date="2016-03-04T07:03:18Z">
        <w:r>
          <w:rPr/>
          <w:t xml:space="preserve">Use </w:t>
        </w:r>
      </w:ins>
      <w:r>
        <w:rPr/>
        <w:t xml:space="preserve">Snap </w:t>
      </w:r>
      <w:r>
        <w:fldChar w:fldCharType="begin"/>
      </w:r>
      <w:r>
        <w:rPr/>
        <w:instrText> XE "snap to grid: " </w:instrText>
      </w:r>
      <w:r>
        <w:rPr/>
        <w:fldChar w:fldCharType="separate"/>
      </w:r>
      <w:r>
        <w:rPr/>
      </w:r>
      <w:r>
        <w:rPr/>
        <w:fldChar w:fldCharType="end"/>
      </w:r>
      <w:r>
        <w:rPr/>
        <w:t xml:space="preserve">to grid </w:t>
      </w:r>
      <w:del w:id="3222" w:author="Jean Weber" w:date="2016-03-04T07:03:18Z">
        <w:r>
          <w:rPr/>
          <w:delText xml:space="preserve">allows you </w:delText>
        </w:r>
      </w:del>
      <w:r>
        <w:rPr/>
        <w:t>to position an object to a grid point</w:t>
      </w:r>
      <w:del w:id="3223" w:author="Jean Weber" w:date="2016-03-04T07:03:18Z">
        <w:r>
          <w:rPr/>
          <w:delText xml:space="preserve"> (</w:delText>
        </w:r>
      </w:del>
      <w:del w:id="322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225" w:author="Jean Weber" w:date="2016-03-04T07:03:18Z">
        <w:r>
          <w:rPr/>
          <w:delText>)</w:delText>
        </w:r>
      </w:del>
      <w:r>
        <w:rPr/>
        <w:t xml:space="preserve">. Go to </w:t>
      </w:r>
      <w:r>
        <w:rPr>
          <w:rStyle w:val="OOoMenuPath"/>
        </w:rPr>
        <w:t>View &gt; Grid &gt; Snap to Grid</w:t>
      </w:r>
      <w:r>
        <w:rPr/>
        <w:t xml:space="preserve"> on the </w:t>
      </w:r>
      <w:ins w:id="3226" w:author="Jean Weber" w:date="2016-03-04T07:03:18Z">
        <w:r>
          <w:rPr/>
          <w:t xml:space="preserve">Menu </w:t>
        </w:r>
      </w:ins>
      <w:del w:id="3227" w:author="Jean Weber" w:date="2016-03-04T07:03:18Z">
        <w:r>
          <w:rPr/>
          <w:delText xml:space="preserve">main menu </w:delText>
        </w:r>
      </w:del>
      <w:r>
        <w:rPr/>
        <w:t xml:space="preserve">bar or click on the </w:t>
      </w:r>
      <w:r>
        <w:rPr>
          <w:rStyle w:val="OOoMenuPath"/>
        </w:rPr>
        <w:t>Snap to Grid</w:t>
      </w:r>
      <w:r>
        <w:rPr/>
        <w:t xml:space="preserve"> icon </w:t>
      </w:r>
      <w:r>
        <w:rPr/>
        <w:drawing>
          <wp:inline distT="0" distB="0" distL="0" distR="0">
            <wp:extent cx="288290" cy="309880"/>
            <wp:effectExtent l="0" t="0" r="0" b="0"/>
            <wp:docPr id="1033" name="graphic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graphics36" descr=""/>
                    <pic:cNvPicPr>
                      <a:picLocks noChangeAspect="1" noChangeArrowheads="1"/>
                    </pic:cNvPicPr>
                  </pic:nvPicPr>
                  <pic:blipFill>
                    <a:blip r:embed="rId441"/>
                    <a:stretch>
                      <a:fillRect/>
                    </a:stretch>
                  </pic:blipFill>
                  <pic:spPr bwMode="auto">
                    <a:xfrm>
                      <a:off x="0" y="0"/>
                      <a:ext cx="288290" cy="309880"/>
                    </a:xfrm>
                    <a:prstGeom prst="rect">
                      <a:avLst/>
                    </a:prstGeom>
                  </pic:spPr>
                </pic:pic>
              </a:graphicData>
            </a:graphic>
          </wp:inline>
        </w:drawing>
      </w:r>
      <w:del w:id="3228" w:author="Jean Weber" w:date="2016-03-04T07:03:18Z">
        <w:r>
          <w:rPr/>
          <w:delText xml:space="preserve"> </w:delText>
        </w:r>
      </w:del>
      <w:r>
        <w:rPr/>
        <w:t xml:space="preserve">on the </w:t>
      </w:r>
      <w:r>
        <w:rPr>
          <w:rStyle w:val="OOoMenuPath"/>
        </w:rPr>
        <w:t>Options</w:t>
      </w:r>
      <w:r>
        <w:rPr/>
        <w:t xml:space="preserve"> toolbar to turn on or off the snap to grid function. If the Options toolbar is not </w:t>
      </w:r>
      <w:ins w:id="3229" w:author="Jean Weber" w:date="2016-03-04T07:03:18Z">
        <w:r>
          <w:rPr/>
          <w:t>visible</w:t>
        </w:r>
      </w:ins>
      <w:del w:id="3230" w:author="Jean Weber" w:date="2016-03-04T07:03:18Z">
        <w:r>
          <w:rPr/>
          <w:delText>displayed</w:delText>
        </w:r>
      </w:del>
      <w:r>
        <w:rPr/>
        <w:t xml:space="preserve">, go to </w:t>
      </w:r>
      <w:r>
        <w:rPr>
          <w:rStyle w:val="OOoMenuPath"/>
        </w:rPr>
        <w:t>View &gt; Toolbars &gt; Options</w:t>
      </w:r>
      <w:r>
        <w:rPr/>
        <w:t xml:space="preserve"> on the </w:t>
      </w:r>
      <w:ins w:id="3231" w:author="Jean Weber" w:date="2016-03-04T07:03:18Z">
        <w:r>
          <w:rPr/>
          <w:t>Menu</w:t>
        </w:r>
      </w:ins>
      <w:del w:id="3232" w:author="Jean Weber" w:date="2016-03-04T07:03:18Z">
        <w:r>
          <w:rPr/>
          <w:delText>main menu</w:delText>
        </w:r>
      </w:del>
      <w:r>
        <w:rPr/>
        <w:t xml:space="preserve"> bar.</w:t>
      </w:r>
    </w:p>
    <w:p>
      <w:pPr>
        <w:pStyle w:val="Figure"/>
        <w:bidi w:val="0"/>
        <w:spacing w:before="0" w:after="115"/>
        <w:rPr>
          <w:rFonts w:eastAsia="DejaVu Sans" w:cs="Lucidasans"/>
          <w:lang w:val="en-US"/>
        </w:rPr>
      </w:pPr>
      <w:r>
        <w:rPr/>
        <mc:AlternateContent>
          <mc:Choice Requires="wps">
            <w:drawing>
              <wp:inline distT="0" distB="0" distL="0" distR="0">
                <wp:extent cx="2560955" cy="1825625"/>
                <wp:effectExtent l="0" t="0" r="0" b="0"/>
                <wp:docPr id="1034" name="Shape223"/>
                <a:graphic xmlns:a="http://schemas.openxmlformats.org/drawingml/2006/main">
                  <a:graphicData uri="http://schemas.microsoft.com/office/word/2010/wordprocessingShape">
                    <wps:wsp>
                      <wps:cNvSpPr/>
                      <wps:spPr>
                        <a:xfrm>
                          <a:off x="0" y="0"/>
                          <a:ext cx="2560320" cy="1824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468880" cy="1664335"/>
                                  <wp:effectExtent l="0" t="0" r="0" b="0"/>
                                  <wp:docPr id="1036" name="Image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223" descr=""/>
                                          <pic:cNvPicPr>
                                            <a:picLocks noChangeAspect="1" noChangeArrowheads="1"/>
                                          </pic:cNvPicPr>
                                        </pic:nvPicPr>
                                        <pic:blipFill>
                                          <a:blip r:embed="rId442"/>
                                          <a:stretch>
                                            <a:fillRect/>
                                          </a:stretch>
                                        </pic:blipFill>
                                        <pic:spPr bwMode="auto">
                                          <a:xfrm>
                                            <a:off x="0" y="0"/>
                                            <a:ext cx="2468880" cy="16643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224</w:t>
                            </w:r>
                            <w:r>
                              <w:rPr/>
                              <w:fldChar w:fldCharType="end"/>
                            </w:r>
                            <w:r>
                              <w:rPr/>
                              <w:t>: Positioning with snap to grid</w:t>
                            </w:r>
                          </w:p>
                        </w:txbxContent>
                      </wps:txbx>
                      <wps:bodyPr lIns="0" rIns="0" tIns="0" bIns="0">
                        <a:noAutofit/>
                      </wps:bodyPr>
                    </wps:wsp>
                  </a:graphicData>
                </a:graphic>
              </wp:inline>
            </w:drawing>
          </mc:Choice>
          <mc:Fallback>
            <w:pict>
              <v:rect id="shape_0" ID="Shape223" stroked="f" style="position:absolute;margin-left:0pt;margin-top:-143.75pt;width:201.55pt;height:143.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468880" cy="1664335"/>
                            <wp:effectExtent l="0" t="0" r="0" b="0"/>
                            <wp:docPr id="1037" name="Image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223" descr=""/>
                                    <pic:cNvPicPr>
                                      <a:picLocks noChangeAspect="1" noChangeArrowheads="1"/>
                                    </pic:cNvPicPr>
                                  </pic:nvPicPr>
                                  <pic:blipFill>
                                    <a:blip r:embed="rId442"/>
                                    <a:stretch>
                                      <a:fillRect/>
                                    </a:stretch>
                                  </pic:blipFill>
                                  <pic:spPr bwMode="auto">
                                    <a:xfrm>
                                      <a:off x="0" y="0"/>
                                      <a:ext cx="2468880" cy="16643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224</w:t>
                      </w:r>
                      <w:r>
                        <w:rPr/>
                        <w:fldChar w:fldCharType="end"/>
                      </w:r>
                      <w:r>
                        <w:rPr/>
                        <w:t>: Positioning with snap to grid</w:t>
                      </w:r>
                    </w:p>
                  </w:txbxContent>
                </v:textbox>
              </v:rect>
            </w:pict>
          </mc:Fallback>
        </mc:AlternateContent>
      </w:r>
    </w:p>
    <w:p>
      <w:pPr>
        <w:pStyle w:val="Heading3"/>
        <w:numPr>
          <w:ilvl w:val="3"/>
          <w:numId w:val="2"/>
        </w:numPr>
        <w:bidi w:val="0"/>
        <w:ind w:left="0" w:right="0" w:hanging="0"/>
        <w:jc w:val="left"/>
        <w:rPr>
          <w:rFonts w:eastAsia="DejaVu Sans" w:cs="Lucidasans"/>
          <w:lang w:val="en-US"/>
        </w:rPr>
      </w:pPr>
      <w:bookmarkStart w:id="804" w:name="__RefHeading__8158_785521723"/>
      <w:bookmarkEnd w:id="804"/>
      <w:r>
        <w:rPr/>
        <w:t>Displaying the grid</w:t>
      </w:r>
    </w:p>
    <w:p>
      <w:pPr>
        <w:pStyle w:val="TextBody"/>
        <w:bidi w:val="0"/>
        <w:jc w:val="left"/>
        <w:rPr>
          <w:rFonts w:eastAsia="DejaVu Sans" w:cs="Lucidasans"/>
          <w:lang w:val="en-US"/>
        </w:rPr>
      </w:pPr>
      <w:r>
        <w:rPr>
          <w:rStyle w:val="OOoDefault"/>
        </w:rPr>
        <w:t xml:space="preserve">To display the grid in Draw or to switch off the grid, go to </w:t>
      </w:r>
      <w:r>
        <w:rPr>
          <w:rStyle w:val="OOoMenuPath"/>
        </w:rPr>
        <w:t>View &gt; Grid &gt; Display Grid</w:t>
      </w:r>
      <w:r>
        <w:rPr>
          <w:rStyle w:val="OOoDefault"/>
        </w:rPr>
        <w:t xml:space="preserve"> on the </w:t>
      </w:r>
      <w:ins w:id="3233" w:author="Jean Weber" w:date="2016-03-04T07:03:18Z">
        <w:r>
          <w:rPr>
            <w:rStyle w:val="OOoDefault"/>
          </w:rPr>
          <w:t xml:space="preserve">Menu </w:t>
        </w:r>
      </w:ins>
      <w:del w:id="3234" w:author="Jean Weber" w:date="2016-03-04T07:03:18Z">
        <w:r>
          <w:rPr>
            <w:rStyle w:val="OOoDefault"/>
          </w:rPr>
          <w:delText xml:space="preserve">main menu </w:delText>
        </w:r>
      </w:del>
      <w:r>
        <w:rPr>
          <w:rStyle w:val="OOoDefault"/>
        </w:rPr>
        <w:t xml:space="preserve">bar or click on the </w:t>
      </w:r>
      <w:r>
        <w:rPr>
          <w:rStyle w:val="OOoMenuPath"/>
        </w:rPr>
        <w:t>Display Grid</w:t>
      </w:r>
      <w:del w:id="3235" w:author="Jean Weber" w:date="2016-03-04T07:03:18Z">
        <w:r>
          <w:rPr>
            <w:rStyle w:val="OOoMenuPath"/>
          </w:rPr>
          <w:delText xml:space="preserve"> </w:delText>
        </w:r>
      </w:del>
      <w:r>
        <w:rPr/>
        <w:drawing>
          <wp:inline distT="0" distB="0" distL="0" distR="0">
            <wp:extent cx="243205" cy="253365"/>
            <wp:effectExtent l="0" t="0" r="0" b="0"/>
            <wp:docPr id="1038" name="Image4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481" descr=""/>
                    <pic:cNvPicPr>
                      <a:picLocks noChangeAspect="1" noChangeArrowheads="1"/>
                    </pic:cNvPicPr>
                  </pic:nvPicPr>
                  <pic:blipFill>
                    <a:blip r:embed="rId443"/>
                    <a:stretch>
                      <a:fillRect/>
                    </a:stretch>
                  </pic:blipFill>
                  <pic:spPr bwMode="auto">
                    <a:xfrm>
                      <a:off x="0" y="0"/>
                      <a:ext cx="243205" cy="253365"/>
                    </a:xfrm>
                    <a:prstGeom prst="rect">
                      <a:avLst/>
                    </a:prstGeom>
                  </pic:spPr>
                </pic:pic>
              </a:graphicData>
            </a:graphic>
          </wp:inline>
        </w:drawing>
      </w:r>
      <w:r>
        <w:rPr>
          <w:rStyle w:val="OOoDefault"/>
        </w:rPr>
        <w:t xml:space="preserve"> icon on the Options toolbar.</w:t>
      </w:r>
    </w:p>
    <w:p>
      <w:pPr>
        <w:pStyle w:val="Heading3"/>
        <w:numPr>
          <w:ilvl w:val="3"/>
          <w:numId w:val="2"/>
        </w:numPr>
        <w:bidi w:val="0"/>
        <w:ind w:left="0" w:right="0" w:hanging="0"/>
        <w:jc w:val="left"/>
        <w:rPr>
          <w:rFonts w:eastAsia="DejaVu Sans" w:cs="Lucidasans"/>
          <w:lang w:val="en-US"/>
        </w:rPr>
      </w:pPr>
      <w:bookmarkStart w:id="805" w:name="__RefHeading___Toc10603_1210483707"/>
      <w:bookmarkEnd w:id="805"/>
      <w:r>
        <w:rPr/>
        <w:t>Configuring the grid</w:t>
      </w:r>
    </w:p>
    <w:p>
      <w:pPr>
        <w:pStyle w:val="TextBody"/>
        <w:bidi w:val="0"/>
        <w:jc w:val="left"/>
        <w:rPr>
          <w:rFonts w:eastAsia="DejaVu Sans" w:cs="Lucidasans"/>
          <w:lang w:val="en-US"/>
        </w:rPr>
      </w:pPr>
      <w:r>
        <w:rPr/>
        <w:t xml:space="preserve">The resolution, snap and snap position of the grid points can be configured. Go to </w:t>
      </w:r>
      <w:r>
        <w:rPr>
          <w:rStyle w:val="OOoMenuPath"/>
        </w:rPr>
        <w:t>Tools &gt; Options &gt; LibreOffice Draw &gt; Grid</w:t>
      </w:r>
      <w:r>
        <w:rPr/>
        <w:t xml:space="preserve"> on the </w:t>
      </w:r>
      <w:ins w:id="3236" w:author="Jean Weber" w:date="2016-03-04T07:03:18Z">
        <w:r>
          <w:rPr/>
          <w:t xml:space="preserve">Menu </w:t>
        </w:r>
      </w:ins>
      <w:del w:id="3237" w:author="Jean Weber" w:date="2016-03-04T07:03:18Z">
        <w:r>
          <w:rPr/>
          <w:delText xml:space="preserve">main menu </w:delText>
        </w:r>
      </w:del>
      <w:r>
        <w:rPr/>
        <w:t>bar to open the options dialog for the grid</w:t>
      </w:r>
      <w:del w:id="3238" w:author="Jean Weber" w:date="2016-03-04T07:03:18Z">
        <w:r>
          <w:rPr/>
          <w:delText xml:space="preserve"> (</w:delText>
        </w:r>
      </w:del>
      <w:del w:id="323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240" w:author="Jean Weber" w:date="2016-03-04T07:03:18Z">
        <w:r>
          <w:rPr/>
          <w:delText>)</w:delText>
        </w:r>
      </w:del>
      <w:r>
        <w:rPr/>
        <w:t>.</w:t>
      </w:r>
    </w:p>
    <w:p>
      <w:pPr>
        <w:pStyle w:val="Figure"/>
        <w:bidi w:val="0"/>
        <w:rPr>
          <w:rFonts w:eastAsia="DejaVu Sans" w:cs="Lucidasans"/>
          <w:lang w:val="en-US"/>
        </w:rPr>
      </w:pPr>
      <w:r>
        <w:rPr/>
        <mc:AlternateContent>
          <mc:Choice Requires="wps">
            <w:drawing>
              <wp:inline distT="0" distB="0" distL="0" distR="0">
                <wp:extent cx="4168140" cy="3102610"/>
                <wp:effectExtent l="0" t="0" r="0" b="0"/>
                <wp:docPr id="1039" name="Shape224"/>
                <a:graphic xmlns:a="http://schemas.openxmlformats.org/drawingml/2006/main">
                  <a:graphicData uri="http://schemas.microsoft.com/office/word/2010/wordprocessingShape">
                    <wps:wsp>
                      <wps:cNvSpPr/>
                      <wps:spPr>
                        <a:xfrm>
                          <a:off x="0" y="0"/>
                          <a:ext cx="4167360" cy="31021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114800" cy="2816225"/>
                                  <wp:effectExtent l="0" t="0" r="0" b="0"/>
                                  <wp:docPr id="1041" name="Image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Image224" descr=""/>
                                          <pic:cNvPicPr>
                                            <a:picLocks noChangeAspect="1" noChangeArrowheads="1"/>
                                          </pic:cNvPicPr>
                                        </pic:nvPicPr>
                                        <pic:blipFill>
                                          <a:blip r:embed="rId444"/>
                                          <a:srcRect l="27905" t="6069" r="8190" b="13500"/>
                                          <a:stretch>
                                            <a:fillRect/>
                                          </a:stretch>
                                        </pic:blipFill>
                                        <pic:spPr bwMode="auto">
                                          <a:xfrm>
                                            <a:off x="0" y="0"/>
                                            <a:ext cx="4114800" cy="2816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225</w:t>
                            </w:r>
                            <w:r>
                              <w:rPr/>
                              <w:fldChar w:fldCharType="end"/>
                            </w:r>
                            <w:r>
                              <w:rPr/>
                              <w:t>: Configuring the grid</w:t>
                            </w:r>
                          </w:p>
                        </w:txbxContent>
                      </wps:txbx>
                      <wps:bodyPr lIns="0" rIns="0" tIns="0" bIns="0">
                        <a:noAutofit/>
                      </wps:bodyPr>
                    </wps:wsp>
                  </a:graphicData>
                </a:graphic>
              </wp:inline>
            </w:drawing>
          </mc:Choice>
          <mc:Fallback>
            <w:pict>
              <v:rect id="shape_0" ID="Shape224" stroked="f" style="position:absolute;margin-left:0pt;margin-top:-244.3pt;width:328.1pt;height:244.2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114800" cy="2816225"/>
                            <wp:effectExtent l="0" t="0" r="0" b="0"/>
                            <wp:docPr id="1042" name="Image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224" descr=""/>
                                    <pic:cNvPicPr>
                                      <a:picLocks noChangeAspect="1" noChangeArrowheads="1"/>
                                    </pic:cNvPicPr>
                                  </pic:nvPicPr>
                                  <pic:blipFill>
                                    <a:blip r:embed="rId444"/>
                                    <a:srcRect l="27905" t="6069" r="8190" b="13500"/>
                                    <a:stretch>
                                      <a:fillRect/>
                                    </a:stretch>
                                  </pic:blipFill>
                                  <pic:spPr bwMode="auto">
                                    <a:xfrm>
                                      <a:off x="0" y="0"/>
                                      <a:ext cx="4114800" cy="281622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225</w:t>
                      </w:r>
                      <w:r>
                        <w:rPr/>
                        <w:fldChar w:fldCharType="end"/>
                      </w:r>
                      <w:r>
                        <w:rPr/>
                        <w:t>: Configuring the grid</w:t>
                      </w:r>
                    </w:p>
                  </w:txbxContent>
                </v:textbox>
              </v:rect>
            </w:pict>
          </mc:Fallback>
        </mc:AlternateContent>
      </w:r>
    </w:p>
    <w:p>
      <w:pPr>
        <w:pStyle w:val="List2"/>
        <w:numPr>
          <w:ilvl w:val="0"/>
          <w:numId w:val="3"/>
        </w:numPr>
        <w:bidi w:val="0"/>
        <w:ind w:left="720" w:right="0" w:hanging="357"/>
        <w:jc w:val="left"/>
        <w:rPr>
          <w:rFonts w:eastAsia="DejaVu Sans" w:cs="Lucidasans"/>
          <w:lang w:val="en-US"/>
        </w:rPr>
      </w:pPr>
      <w:r>
        <w:rPr/>
        <w:t xml:space="preserve">Vertical and horizontal spacing of the dots in the grid. You can also change the unit of measurement used in the general Draw options by going to </w:t>
      </w:r>
      <w:r>
        <w:rPr>
          <w:rStyle w:val="OOoMenuPath"/>
        </w:rPr>
        <w:t>Tools &gt; Options &gt; LibreOffice Draw &gt; General</w:t>
      </w:r>
      <w:r>
        <w:rPr/>
        <w:t>.</w:t>
      </w:r>
    </w:p>
    <w:p>
      <w:pPr>
        <w:pStyle w:val="List2"/>
        <w:numPr>
          <w:ilvl w:val="0"/>
          <w:numId w:val="3"/>
        </w:numPr>
        <w:bidi w:val="0"/>
        <w:ind w:left="720" w:right="0" w:hanging="357"/>
        <w:jc w:val="left"/>
        <w:rPr>
          <w:rFonts w:eastAsia="DejaVu Sans" w:cs="Lucidasans"/>
          <w:lang w:val="en-US"/>
        </w:rPr>
      </w:pPr>
      <w:r>
        <w:rPr/>
        <w:t>The resolution is the size of the squares or rectangles in the grid. If the resolution is 1 cm horizontal and 2 cm vertical, the grid consists of rectangles 2 cm high and 1 cm wide.</w:t>
      </w:r>
    </w:p>
    <w:p>
      <w:pPr>
        <w:pStyle w:val="List2"/>
        <w:numPr>
          <w:ilvl w:val="0"/>
          <w:numId w:val="3"/>
        </w:numPr>
        <w:bidi w:val="0"/>
        <w:ind w:left="720" w:right="0" w:hanging="357"/>
        <w:jc w:val="left"/>
        <w:rPr>
          <w:rFonts w:eastAsia="DejaVu Sans" w:cs="Lucidasans"/>
          <w:lang w:val="en-US"/>
        </w:rPr>
      </w:pPr>
      <w:r>
        <w:rPr/>
        <w:t xml:space="preserve">Subdivisions are additional points that appear along the sides of each rectangle or square in the grid. Objects </w:t>
      </w:r>
      <w:ins w:id="3241" w:author="Jean Weber" w:date="2016-03-04T07:03:18Z">
        <w:r>
          <w:rPr/>
          <w:t xml:space="preserve">can </w:t>
        </w:r>
      </w:ins>
      <w:r>
        <w:rPr/>
        <w:t>snap to subdivisions as well as to the corners of the grid.</w:t>
      </w:r>
    </w:p>
    <w:p>
      <w:pPr>
        <w:pStyle w:val="List2"/>
        <w:numPr>
          <w:ilvl w:val="0"/>
          <w:numId w:val="3"/>
        </w:numPr>
        <w:bidi w:val="0"/>
        <w:ind w:left="720" w:right="0" w:hanging="357"/>
        <w:jc w:val="left"/>
        <w:rPr>
          <w:rFonts w:eastAsia="DejaVu Sans" w:cs="Lucidasans"/>
          <w:lang w:val="en-US"/>
        </w:rPr>
      </w:pPr>
      <w:r>
        <w:rPr/>
        <w:t>The pixel size of the snap area defines how close you need to bring an object to a snap point or line before it will snap to it.</w:t>
      </w:r>
    </w:p>
    <w:p>
      <w:pPr>
        <w:pStyle w:val="List2"/>
        <w:numPr>
          <w:ilvl w:val="0"/>
          <w:numId w:val="3"/>
        </w:numPr>
        <w:bidi w:val="0"/>
        <w:ind w:left="720" w:right="0" w:hanging="357"/>
        <w:jc w:val="left"/>
        <w:rPr>
          <w:rFonts w:eastAsia="DejaVu Sans" w:cs="Lucidasans"/>
          <w:lang w:val="en-US"/>
        </w:rPr>
      </w:pPr>
      <w:r>
        <w:rPr/>
        <w:t xml:space="preserve">The default color of the grid is light gray. To change the color of the grid points, go to </w:t>
      </w:r>
      <w:r>
        <w:rPr>
          <w:rStyle w:val="OOoMenuPath"/>
        </w:rPr>
        <w:t>Tools &gt; Options &gt; LibreOffice &gt; Appearance</w:t>
      </w:r>
      <w:r>
        <w:rPr/>
        <w:t xml:space="preserve"> on the </w:t>
      </w:r>
      <w:ins w:id="3242" w:author="Jean Weber" w:date="2016-03-04T07:03:18Z">
        <w:r>
          <w:rPr/>
          <w:t>Menu</w:t>
        </w:r>
      </w:ins>
      <w:del w:id="3243" w:author="Jean Weber" w:date="2016-03-04T07:03:18Z">
        <w:r>
          <w:rPr/>
          <w:delText>main menu</w:delText>
        </w:r>
      </w:del>
      <w:r>
        <w:rPr/>
        <w:t xml:space="preserve"> bar.</w:t>
      </w:r>
    </w:p>
    <w:p>
      <w:pPr>
        <w:pStyle w:val="Heading2"/>
        <w:numPr>
          <w:ilvl w:val="2"/>
          <w:numId w:val="2"/>
        </w:numPr>
        <w:bidi w:val="0"/>
        <w:ind w:left="0" w:right="0" w:hanging="0"/>
        <w:jc w:val="left"/>
        <w:rPr>
          <w:rFonts w:eastAsia="DejaVu Sans" w:cs="Lucidasans"/>
          <w:lang w:val="en-US"/>
        </w:rPr>
      </w:pPr>
      <w:bookmarkStart w:id="806" w:name="__RefHeading__6823_144512367"/>
      <w:bookmarkEnd w:id="806"/>
      <w:r>
        <w:rPr/>
        <w:t>Help lines</w:t>
      </w:r>
    </w:p>
    <w:p>
      <w:pPr>
        <w:pStyle w:val="TextBody"/>
        <w:bidi w:val="0"/>
        <w:jc w:val="left"/>
        <w:rPr>
          <w:rFonts w:eastAsia="DejaVu Sans" w:cs="Lucidasans"/>
          <w:lang w:val="en-US"/>
        </w:rPr>
      </w:pPr>
      <w:r>
        <w:rPr/>
        <w:t xml:space="preserve">Draw has help lines to easily allow you to position an object using the rulers at the top and left side of the workspace. To turn on or off the help lines, go to </w:t>
      </w:r>
      <w:r>
        <w:rPr>
          <w:rStyle w:val="OOoMenuPath"/>
        </w:rPr>
        <w:t>Tools &gt; Options &gt; LibreOffice Draw &gt; View</w:t>
      </w:r>
      <w:r>
        <w:rPr/>
        <w:t xml:space="preserve"> on the </w:t>
      </w:r>
      <w:ins w:id="3244" w:author="Jean Weber" w:date="2016-03-04T07:03:18Z">
        <w:r>
          <w:rPr/>
          <w:t>Menu</w:t>
        </w:r>
      </w:ins>
      <w:del w:id="3245" w:author="Jean Weber" w:date="2016-03-04T07:03:18Z">
        <w:r>
          <w:rPr/>
          <w:delText>main menu</w:delText>
        </w:r>
      </w:del>
      <w:r>
        <w:rPr/>
        <w:t xml:space="preserve"> bar and select </w:t>
      </w:r>
      <w:r>
        <w:rPr>
          <w:rStyle w:val="OOoMenuPath"/>
        </w:rPr>
        <w:t>Snap Lines when moving</w:t>
      </w:r>
      <w:r>
        <w:rPr/>
        <w:t xml:space="preserve"> option or go to the Options toolbar and click on the </w:t>
      </w:r>
      <w:r>
        <w:rPr>
          <w:rStyle w:val="OOoMenuPath"/>
        </w:rPr>
        <w:t>Helplines While Moving</w:t>
      </w:r>
      <w:r>
        <w:rPr/>
        <w:t xml:space="preserve"> icon </w:t>
      </w:r>
      <w:r>
        <w:rPr/>
        <w:drawing>
          <wp:inline distT="0" distB="0" distL="0" distR="0">
            <wp:extent cx="252095" cy="269875"/>
            <wp:effectExtent l="0" t="0" r="0" b="0"/>
            <wp:docPr id="1043" name="Image2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225" descr=""/>
                    <pic:cNvPicPr>
                      <a:picLocks noChangeAspect="1" noChangeArrowheads="1"/>
                    </pic:cNvPicPr>
                  </pic:nvPicPr>
                  <pic:blipFill>
                    <a:blip r:embed="rId445"/>
                    <a:stretch>
                      <a:fillRect/>
                    </a:stretch>
                  </pic:blipFill>
                  <pic:spPr bwMode="auto">
                    <a:xfrm>
                      <a:off x="0" y="0"/>
                      <a:ext cx="252095" cy="269875"/>
                    </a:xfrm>
                    <a:prstGeom prst="rect">
                      <a:avLst/>
                    </a:prstGeom>
                  </pic:spPr>
                </pic:pic>
              </a:graphicData>
            </a:graphic>
          </wp:inline>
        </w:drawing>
      </w:r>
      <w:r>
        <w:rPr/>
        <w:t>.</w:t>
      </w:r>
    </w:p>
    <w:p>
      <w:pPr>
        <w:pStyle w:val="Heading1"/>
        <w:numPr>
          <w:ilvl w:val="1"/>
          <w:numId w:val="2"/>
        </w:numPr>
        <w:bidi w:val="0"/>
        <w:ind w:left="0" w:right="0" w:hanging="0"/>
        <w:jc w:val="left"/>
        <w:rPr>
          <w:rFonts w:eastAsia="DejaVu Sans" w:cs="Lucidasans"/>
          <w:lang w:val="en-US"/>
        </w:rPr>
      </w:pPr>
      <w:bookmarkStart w:id="807" w:name="__RefHeading__9397_1454631700"/>
      <w:bookmarkEnd w:id="807"/>
      <w:r>
        <w:rPr/>
        <w:t>Applying special effects</w:t>
      </w:r>
    </w:p>
    <w:p>
      <w:pPr>
        <w:pStyle w:val="TextBody"/>
        <w:bidi w:val="0"/>
        <w:jc w:val="left"/>
        <w:rPr>
          <w:rFonts w:eastAsia="DejaVu Sans" w:cs="Lucidasans"/>
          <w:lang w:val="en-US"/>
        </w:rPr>
      </w:pPr>
      <w:r>
        <w:rPr/>
        <w:t xml:space="preserve">With Draw, you can apply many special effects to objects and groups of objects. This section is an introduction to some of these effects. For more information on special effects, see the </w:t>
      </w:r>
      <w:r>
        <w:rPr>
          <w:rStyle w:val="OOoEmphasis"/>
        </w:rPr>
        <w:t>Draw Guide Chapter 4 Changing Object Attributes.</w:t>
      </w:r>
    </w:p>
    <w:p>
      <w:pPr>
        <w:pStyle w:val="TextBody"/>
        <w:bidi w:val="0"/>
        <w:jc w:val="left"/>
        <w:rPr>
          <w:rFonts w:eastAsia="DejaVu Sans" w:cs="Lucidasans"/>
          <w:lang w:val="en-US"/>
        </w:rPr>
      </w:pPr>
      <w:r>
        <w:rPr/>
        <w:t xml:space="preserve">To access the tools used for special effects, go to </w:t>
      </w:r>
      <w:r>
        <w:rPr>
          <w:rStyle w:val="OOoMenuPath"/>
        </w:rPr>
        <w:t>View &gt; Toolbars &gt; Mode</w:t>
      </w:r>
      <w:r>
        <w:rPr/>
        <w:t xml:space="preserve"> (</w:t>
      </w:r>
      <w:r>
        <w:rPr/>
        <w:fldChar w:fldCharType="begin"/>
      </w:r>
      <w:r>
        <w:rPr/>
        <w:instrText> REF Ref_Figure279_label_and_number \h </w:instrText>
      </w:r>
      <w:r>
        <w:rPr/>
        <w:fldChar w:fldCharType="separate"/>
      </w:r>
      <w:r>
        <w:rPr/>
        <w:t>Figure 226</w:t>
      </w:r>
      <w:r>
        <w:rPr/>
        <w:fldChar w:fldCharType="end"/>
      </w:r>
      <w:r>
        <w:rPr/>
        <w:t xml:space="preserve">). </w:t>
      </w:r>
      <w:r>
        <w:rPr>
          <w:rStyle w:val="OOoMenuPath"/>
        </w:rPr>
        <w:t>Rotate</w:t>
      </w:r>
      <w:r>
        <w:rPr/>
        <w:t xml:space="preserve"> and </w:t>
      </w:r>
      <w:r>
        <w:rPr>
          <w:rStyle w:val="OOoMenuPath"/>
        </w:rPr>
        <w:t>Flip</w:t>
      </w:r>
      <w:r>
        <w:rPr/>
        <w:t xml:space="preserve"> can also be accessed by going to </w:t>
      </w:r>
      <w:r>
        <w:rPr>
          <w:rStyle w:val="OOoMenuPath"/>
        </w:rPr>
        <w:t>Modify</w:t>
      </w:r>
      <w:r>
        <w:rPr/>
        <w:t xml:space="preserve"> on the </w:t>
      </w:r>
      <w:ins w:id="3246" w:author="Jean Weber" w:date="2016-03-04T07:03:18Z">
        <w:r>
          <w:rPr/>
          <w:t>Menu</w:t>
        </w:r>
      </w:ins>
      <w:del w:id="3247" w:author="Jean Weber" w:date="2016-03-04T07:03:18Z">
        <w:r>
          <w:rPr/>
          <w:delText>main menu</w:delText>
        </w:r>
      </w:del>
      <w:r>
        <w:rPr/>
        <w:t xml:space="preserve"> bar or by right-clicking on the object and using the context menu.</w:t>
      </w:r>
    </w:p>
    <w:p>
      <w:pPr>
        <w:pStyle w:val="Figure"/>
        <w:bidi w:val="0"/>
        <w:rPr>
          <w:rFonts w:eastAsia="DejaVu Sans" w:cs="Lucidasans"/>
          <w:lang w:val="en-US"/>
        </w:rPr>
      </w:pPr>
      <w:r>
        <w:rPr/>
        <mc:AlternateContent>
          <mc:Choice Requires="wps">
            <w:drawing>
              <wp:inline distT="0" distB="0" distL="0" distR="0">
                <wp:extent cx="2988945" cy="2394585"/>
                <wp:effectExtent l="0" t="0" r="0" b="0"/>
                <wp:docPr id="1044" name="Shape225"/>
                <a:graphic xmlns:a="http://schemas.openxmlformats.org/drawingml/2006/main">
                  <a:graphicData uri="http://schemas.microsoft.com/office/word/2010/wordprocessingShape">
                    <wps:wsp>
                      <wps:cNvSpPr/>
                      <wps:spPr>
                        <a:xfrm>
                          <a:off x="0" y="0"/>
                          <a:ext cx="2988360" cy="239400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1800225" cy="2161540"/>
                                  <wp:effectExtent l="0" t="0" r="0" b="0"/>
                                  <wp:docPr id="1046" name="Image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226" descr=""/>
                                          <pic:cNvPicPr>
                                            <a:picLocks noChangeAspect="1" noChangeArrowheads="1"/>
                                          </pic:cNvPicPr>
                                        </pic:nvPicPr>
                                        <pic:blipFill>
                                          <a:blip r:embed="rId446"/>
                                          <a:stretch>
                                            <a:fillRect/>
                                          </a:stretch>
                                        </pic:blipFill>
                                        <pic:spPr bwMode="auto">
                                          <a:xfrm>
                                            <a:off x="0" y="0"/>
                                            <a:ext cx="1800225" cy="2161540"/>
                                          </a:xfrm>
                                          <a:prstGeom prst="rect">
                                            <a:avLst/>
                                          </a:prstGeom>
                                        </pic:spPr>
                                      </pic:pic>
                                    </a:graphicData>
                                  </a:graphic>
                                </wp:inline>
                              </w:drawing>
                            </w:r>
                          </w:p>
                          <w:p>
                            <w:pPr>
                              <w:pStyle w:val="Caption"/>
                              <w:widowControl/>
                              <w:suppressLineNumbers/>
                              <w:bidi w:val="0"/>
                              <w:spacing w:before="0" w:after="0"/>
                              <w:jc w:val="left"/>
                              <w:rPr/>
                            </w:pPr>
                            <w:bookmarkStart w:id="808" w:name="Ref_Figure279_label_and_number"/>
                            <w:r>
                              <w:rPr/>
                              <w:t xml:space="preserve">Figure </w:t>
                            </w:r>
                            <w:r>
                              <w:rPr/>
                              <w:fldChar w:fldCharType="begin"/>
                            </w:r>
                            <w:r>
                              <w:rPr/>
                              <w:instrText> SEQ Figure \* ARABIC </w:instrText>
                            </w:r>
                            <w:r>
                              <w:rPr/>
                              <w:fldChar w:fldCharType="separate"/>
                            </w:r>
                            <w:r>
                              <w:rPr/>
                              <w:t>226</w:t>
                            </w:r>
                            <w:r>
                              <w:rPr/>
                              <w:fldChar w:fldCharType="end"/>
                            </w:r>
                            <w:bookmarkEnd w:id="808"/>
                            <w:r>
                              <w:rPr/>
                              <w:t>: Mode toolbar and its available tools</w:t>
                            </w:r>
                          </w:p>
                        </w:txbxContent>
                      </wps:txbx>
                      <wps:bodyPr lIns="0" rIns="0" tIns="0" bIns="0">
                        <a:noAutofit/>
                      </wps:bodyPr>
                    </wps:wsp>
                  </a:graphicData>
                </a:graphic>
              </wp:inline>
            </w:drawing>
          </mc:Choice>
          <mc:Fallback>
            <w:pict>
              <v:rect id="shape_0" ID="Shape225" stroked="f" style="position:absolute;margin-left:0pt;margin-top:-188.55pt;width:235.25pt;height:188.45pt;mso-position-vertical:top">
                <w10:wrap type="square"/>
                <v:fill o:detectmouseclick="t" on="false"/>
                <v:stroke color="#3465a4" joinstyle="round" endcap="flat"/>
                <v:textbox>
                  <w:txbxContent>
                    <w:p>
                      <w:pPr>
                        <w:pStyle w:val="FrameContents"/>
                        <w:bidi w:val="0"/>
                        <w:rPr/>
                      </w:pPr>
                      <w:r>
                        <w:rPr/>
                        <w:drawing>
                          <wp:inline distT="0" distB="0" distL="0" distR="0">
                            <wp:extent cx="1800225" cy="2161540"/>
                            <wp:effectExtent l="0" t="0" r="0" b="0"/>
                            <wp:docPr id="1047" name="Image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e226" descr=""/>
                                    <pic:cNvPicPr>
                                      <a:picLocks noChangeAspect="1" noChangeArrowheads="1"/>
                                    </pic:cNvPicPr>
                                  </pic:nvPicPr>
                                  <pic:blipFill>
                                    <a:blip r:embed="rId446"/>
                                    <a:stretch>
                                      <a:fillRect/>
                                    </a:stretch>
                                  </pic:blipFill>
                                  <pic:spPr bwMode="auto">
                                    <a:xfrm>
                                      <a:off x="0" y="0"/>
                                      <a:ext cx="1800225" cy="2161540"/>
                                    </a:xfrm>
                                    <a:prstGeom prst="rect">
                                      <a:avLst/>
                                    </a:prstGeom>
                                  </pic:spPr>
                                </pic:pic>
                              </a:graphicData>
                            </a:graphic>
                          </wp:inline>
                        </w:drawing>
                      </w:r>
                    </w:p>
                    <w:p>
                      <w:pPr>
                        <w:pStyle w:val="Caption"/>
                        <w:widowControl/>
                        <w:suppressLineNumbers/>
                        <w:bidi w:val="0"/>
                        <w:spacing w:before="0" w:after="0"/>
                        <w:jc w:val="left"/>
                        <w:rPr/>
                      </w:pPr>
                      <w:bookmarkStart w:id="809" w:name="Ref_Figure279_label_and_number"/>
                      <w:r>
                        <w:rPr/>
                        <w:t xml:space="preserve">Figure </w:t>
                      </w:r>
                      <w:r>
                        <w:rPr/>
                        <w:fldChar w:fldCharType="begin"/>
                      </w:r>
                      <w:r>
                        <w:rPr/>
                        <w:instrText> SEQ Figure \* ARABIC </w:instrText>
                      </w:r>
                      <w:r>
                        <w:rPr/>
                        <w:fldChar w:fldCharType="separate"/>
                      </w:r>
                      <w:r>
                        <w:rPr/>
                        <w:t>226</w:t>
                      </w:r>
                      <w:r>
                        <w:rPr/>
                        <w:fldChar w:fldCharType="end"/>
                      </w:r>
                      <w:bookmarkEnd w:id="809"/>
                      <w:r>
                        <w:rPr/>
                        <w:t>: Mode toolbar and its available tools</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810" w:name="__RefHeading__6825_144512367"/>
      <w:bookmarkEnd w:id="810"/>
      <w:r>
        <w:rPr/>
        <w:t>Flipping objects</w:t>
      </w:r>
    </w:p>
    <w:p>
      <w:pPr>
        <w:pStyle w:val="TextBody"/>
        <w:bidi w:val="0"/>
        <w:jc w:val="left"/>
        <w:rPr>
          <w:rFonts w:eastAsia="DejaVu Sans" w:cs="Lucidasans"/>
          <w:lang w:val="en-US"/>
        </w:rPr>
      </w:pPr>
      <w:r>
        <w:rPr/>
        <w:t>The quickest and easiest method to flip an object horizontally or vertically is as follows:</w:t>
      </w:r>
    </w:p>
    <w:p>
      <w:pPr>
        <w:pStyle w:val="List3"/>
        <w:numPr>
          <w:ilvl w:val="0"/>
          <w:numId w:val="33"/>
        </w:numPr>
        <w:bidi w:val="0"/>
        <w:ind w:left="737" w:right="0" w:hanging="170"/>
        <w:jc w:val="left"/>
        <w:rPr>
          <w:rFonts w:eastAsia="DejaVu Sans" w:cs="Lucidasans"/>
          <w:lang w:val="en-US"/>
        </w:rPr>
      </w:pPr>
      <w:r>
        <w:rPr/>
        <w:t>Click on a graphic object and the selection handles will show.</w:t>
      </w:r>
    </w:p>
    <w:p>
      <w:pPr>
        <w:pStyle w:val="List3"/>
        <w:numPr>
          <w:ilvl w:val="0"/>
          <w:numId w:val="303"/>
        </w:numPr>
        <w:bidi w:val="0"/>
        <w:ind w:left="737" w:right="0" w:hanging="170"/>
        <w:jc w:val="left"/>
        <w:rPr>
          <w:rFonts w:eastAsia="DejaVu Sans" w:cs="Lucidasans"/>
          <w:lang w:val="en-US"/>
        </w:rPr>
      </w:pPr>
      <w:r>
        <w:rPr/>
        <w:t xml:space="preserve">Right-click and select </w:t>
      </w:r>
      <w:r>
        <w:rPr>
          <w:rStyle w:val="OOoMenuPath"/>
        </w:rPr>
        <w:t>Flip &gt; Vertically</w:t>
      </w:r>
      <w:r>
        <w:rPr/>
        <w:t xml:space="preserve"> or </w:t>
      </w:r>
      <w:r>
        <w:rPr>
          <w:rStyle w:val="OOoMenuPath"/>
        </w:rPr>
        <w:t>Horizontally</w:t>
      </w:r>
      <w:r>
        <w:rPr/>
        <w:t xml:space="preserve">, or </w:t>
      </w:r>
      <w:ins w:id="3248" w:author="Jean Weber" w:date="2016-03-04T07:03:18Z">
        <w:r>
          <w:rPr/>
          <w:t>go</w:t>
        </w:r>
      </w:ins>
      <w:del w:id="3249" w:author="Jean Weber" w:date="2016-03-04T07:03:18Z">
        <w:r>
          <w:rPr/>
          <w:delText>got</w:delText>
        </w:r>
      </w:del>
      <w:r>
        <w:rPr/>
        <w:t xml:space="preserve"> to </w:t>
      </w:r>
      <w:r>
        <w:rPr>
          <w:rStyle w:val="OOoMenuPath"/>
        </w:rPr>
        <w:t>Modify &gt; Flip &gt; Vertically</w:t>
      </w:r>
      <w:r>
        <w:rPr/>
        <w:t xml:space="preserve"> or </w:t>
      </w:r>
      <w:r>
        <w:rPr>
          <w:rStyle w:val="OOoMenuPath"/>
        </w:rPr>
        <w:t>Horizontally</w:t>
      </w:r>
      <w:r>
        <w:rPr/>
        <w:t xml:space="preserve"> on the </w:t>
      </w:r>
      <w:ins w:id="3250" w:author="Jean Weber" w:date="2016-03-04T07:03:18Z">
        <w:r>
          <w:rPr/>
          <w:t>Menu</w:t>
        </w:r>
      </w:ins>
      <w:del w:id="3251" w:author="Jean Weber" w:date="2016-03-04T07:03:18Z">
        <w:r>
          <w:rPr/>
          <w:delText>main menu</w:delText>
        </w:r>
      </w:del>
      <w:r>
        <w:rPr/>
        <w:t xml:space="preserve"> bar and the selected object will be flipped to face the other direction.</w:t>
      </w:r>
    </w:p>
    <w:p>
      <w:pPr>
        <w:pStyle w:val="TextBody"/>
        <w:bidi w:val="0"/>
        <w:jc w:val="left"/>
        <w:rPr>
          <w:rFonts w:eastAsia="DejaVu Sans" w:cs="Lucidasans"/>
          <w:lang w:val="en-US"/>
        </w:rPr>
      </w:pPr>
      <w:r>
        <w:rPr/>
        <w:t xml:space="preserve">However, the </w:t>
      </w:r>
      <w:r>
        <w:rPr>
          <w:rStyle w:val="OOoMenuPath"/>
        </w:rPr>
        <w:t>Flip</w:t>
      </w:r>
      <w:r>
        <w:rPr/>
        <w:t xml:space="preserve"> tool on the Mode or Drawing toolbar can be used to give you greater control over the flipping process. Using the Flip tool allows you to change the position and angle that the object flips over and this is described in the </w:t>
      </w:r>
      <w:r>
        <w:rPr>
          <w:rStyle w:val="OOoEmphasis"/>
        </w:rPr>
        <w:t>Draw Guide Chapter 4 Changing Object Attributes</w:t>
      </w:r>
      <w:r>
        <w:rPr/>
        <w:t>.</w:t>
      </w:r>
    </w:p>
    <w:p>
      <w:pPr>
        <w:pStyle w:val="Heading2"/>
        <w:numPr>
          <w:ilvl w:val="2"/>
          <w:numId w:val="2"/>
        </w:numPr>
        <w:bidi w:val="0"/>
        <w:ind w:left="0" w:right="0" w:hanging="0"/>
        <w:jc w:val="left"/>
        <w:rPr>
          <w:rFonts w:eastAsia="DejaVu Sans" w:cs="Lucidasans"/>
          <w:lang w:val="en-US"/>
        </w:rPr>
      </w:pPr>
      <w:bookmarkStart w:id="811" w:name="__RefHeading__6905_1366977074"/>
      <w:bookmarkEnd w:id="811"/>
      <w:r>
        <w:rPr/>
        <w:t>Mirror copies</w:t>
      </w:r>
    </w:p>
    <w:p>
      <w:pPr>
        <w:pStyle w:val="TextBody"/>
        <w:bidi w:val="0"/>
        <w:jc w:val="left"/>
        <w:rPr>
          <w:rFonts w:eastAsia="DejaVu Sans" w:cs="Lucidasans"/>
          <w:lang w:val="en-US"/>
        </w:rPr>
      </w:pPr>
      <w:r>
        <w:rPr/>
        <w:t xml:space="preserve">At the moment no mirror command exists in Draw. However, mirroring an object can be emulated by using the </w:t>
      </w:r>
      <w:r>
        <w:rPr>
          <w:rStyle w:val="OOoMenuPath"/>
        </w:rPr>
        <w:t>Flip</w:t>
      </w:r>
      <w:r>
        <w:rPr/>
        <w:t xml:space="preserve"> tool, as described in the </w:t>
      </w:r>
      <w:r>
        <w:rPr>
          <w:rStyle w:val="OOoEmphasis"/>
        </w:rPr>
        <w:t>Draw Guide Chapter 4 Changing Object Attributes</w:t>
      </w:r>
      <w:r>
        <w:rPr/>
        <w:t>.</w:t>
      </w:r>
    </w:p>
    <w:p>
      <w:pPr>
        <w:pStyle w:val="Heading2"/>
        <w:numPr>
          <w:ilvl w:val="2"/>
          <w:numId w:val="2"/>
        </w:numPr>
        <w:bidi w:val="0"/>
        <w:ind w:left="0" w:right="0" w:hanging="0"/>
        <w:jc w:val="left"/>
        <w:rPr>
          <w:rFonts w:eastAsia="DejaVu Sans" w:cs="Lucidasans"/>
          <w:lang w:val="en-US"/>
        </w:rPr>
      </w:pPr>
      <w:bookmarkStart w:id="812" w:name="__RefHeading__7989_617642355"/>
      <w:bookmarkEnd w:id="812"/>
      <w:r>
        <w:rPr/>
        <w:t>Distorting an object</w:t>
      </w:r>
    </w:p>
    <w:p>
      <w:pPr>
        <w:pStyle w:val="TextBody"/>
        <w:bidi w:val="0"/>
        <w:jc w:val="left"/>
        <w:rPr>
          <w:rFonts w:eastAsia="DejaVu Sans" w:cs="Lucidasans"/>
          <w:lang w:val="en-US"/>
        </w:rPr>
      </w:pPr>
      <w:r>
        <w:rPr/>
        <w:t>Three tools on the Mode toolbar let you drag the corners and edges of an object to distort the image.</w:t>
      </w:r>
    </w:p>
    <w:tbl>
      <w:tblPr>
        <w:tblW w:w="9638" w:type="dxa"/>
        <w:jc w:val="left"/>
        <w:tblInd w:w="0" w:type="dxa"/>
        <w:tblLayout w:type="fixed"/>
        <w:tblCellMar>
          <w:top w:w="0" w:type="dxa"/>
          <w:left w:w="0" w:type="dxa"/>
          <w:bottom w:w="0" w:type="dxa"/>
          <w:right w:w="0" w:type="dxa"/>
        </w:tblCellMar>
      </w:tblPr>
      <w:tblGrid>
        <w:gridCol w:w="845"/>
        <w:gridCol w:w="8792"/>
      </w:tblGrid>
      <w:tr>
        <w:trPr/>
        <w:tc>
          <w:tcPr>
            <w:tcW w:w="845" w:type="dxa"/>
            <w:tcBorders/>
          </w:tcPr>
          <w:p>
            <w:pPr>
              <w:pStyle w:val="TableContents"/>
              <w:widowControl w:val="false"/>
              <w:bidi w:val="0"/>
              <w:spacing w:before="0" w:after="113"/>
              <w:jc w:val="left"/>
              <w:rPr>
                <w:rFonts w:eastAsia="DejaVu Sans" w:cs="Lucidasans"/>
                <w:lang w:val="en-US"/>
              </w:rPr>
            </w:pPr>
            <w:r>
              <w:rPr/>
              <w:drawing>
                <wp:inline distT="0" distB="0" distL="0" distR="0">
                  <wp:extent cx="266700" cy="266700"/>
                  <wp:effectExtent l="0" t="0" r="0" b="0"/>
                  <wp:docPr id="1048" name="Image2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227" descr=""/>
                          <pic:cNvPicPr>
                            <a:picLocks noChangeAspect="1" noChangeArrowheads="1"/>
                          </pic:cNvPicPr>
                        </pic:nvPicPr>
                        <pic:blipFill>
                          <a:blip r:embed="rId447"/>
                          <a:stretch>
                            <a:fillRect/>
                          </a:stretch>
                        </pic:blipFill>
                        <pic:spPr bwMode="auto">
                          <a:xfrm>
                            <a:off x="0" y="0"/>
                            <a:ext cx="266700" cy="266700"/>
                          </a:xfrm>
                          <a:prstGeom prst="rect">
                            <a:avLst/>
                          </a:prstGeom>
                        </pic:spPr>
                      </pic:pic>
                    </a:graphicData>
                  </a:graphic>
                </wp:inline>
              </w:drawing>
            </w:r>
          </w:p>
        </w:tc>
        <w:tc>
          <w:tcPr>
            <w:tcW w:w="8792" w:type="dxa"/>
            <w:tcBorders/>
            <w:vAlign w:val="center"/>
          </w:tcPr>
          <w:p>
            <w:pPr>
              <w:pStyle w:val="TextBody"/>
              <w:widowControl w:val="false"/>
              <w:bidi w:val="0"/>
              <w:spacing w:before="0" w:after="120"/>
              <w:jc w:val="left"/>
              <w:rPr>
                <w:rFonts w:eastAsia="DejaVu Sans" w:cs="Lucidasans"/>
                <w:lang w:val="en-US"/>
              </w:rPr>
            </w:pPr>
            <w:ins w:id="3252" w:author="Jean Weber" w:date="2016-03-04T07:03:18Z">
              <w:r>
                <w:rPr>
                  <w:rStyle w:val="OOoMenuPath"/>
                </w:rPr>
                <w:t xml:space="preserve">Distort tool </w:t>
              </w:r>
            </w:ins>
            <w:ins w:id="3253" w:author="Jean Weber" w:date="2016-03-04T07:03:18Z">
              <w:r>
                <w:rPr/>
                <w:t>distorts an object in perspective.</w:t>
              </w:r>
            </w:ins>
          </w:p>
        </w:tc>
      </w:tr>
      <w:tr>
        <w:trPr/>
        <w:tc>
          <w:tcPr>
            <w:tcW w:w="845" w:type="dxa"/>
            <w:tcBorders/>
          </w:tcPr>
          <w:p>
            <w:pPr>
              <w:pStyle w:val="TableContents"/>
              <w:widowControl w:val="false"/>
              <w:bidi w:val="0"/>
              <w:spacing w:before="0" w:after="113"/>
              <w:jc w:val="left"/>
              <w:rPr>
                <w:rFonts w:eastAsia="DejaVu Sans" w:cs="Lucidasans"/>
                <w:lang w:val="en-US"/>
              </w:rPr>
            </w:pPr>
            <w:r>
              <w:rPr/>
              <w:drawing>
                <wp:inline distT="0" distB="0" distL="0" distR="0">
                  <wp:extent cx="292100" cy="266700"/>
                  <wp:effectExtent l="0" t="0" r="0" b="0"/>
                  <wp:docPr id="1049" name="Image2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Image228" descr=""/>
                          <pic:cNvPicPr>
                            <a:picLocks noChangeAspect="1" noChangeArrowheads="1"/>
                          </pic:cNvPicPr>
                        </pic:nvPicPr>
                        <pic:blipFill>
                          <a:blip r:embed="rId448"/>
                          <a:stretch>
                            <a:fillRect/>
                          </a:stretch>
                        </pic:blipFill>
                        <pic:spPr bwMode="auto">
                          <a:xfrm>
                            <a:off x="0" y="0"/>
                            <a:ext cx="292100" cy="266700"/>
                          </a:xfrm>
                          <a:prstGeom prst="rect">
                            <a:avLst/>
                          </a:prstGeom>
                        </pic:spPr>
                      </pic:pic>
                    </a:graphicData>
                  </a:graphic>
                </wp:inline>
              </w:drawing>
            </w:r>
          </w:p>
        </w:tc>
        <w:tc>
          <w:tcPr>
            <w:tcW w:w="8792" w:type="dxa"/>
            <w:tcBorders/>
            <w:vAlign w:val="center"/>
          </w:tcPr>
          <w:p>
            <w:pPr>
              <w:pStyle w:val="TextBody"/>
              <w:widowControl w:val="false"/>
              <w:bidi w:val="0"/>
              <w:spacing w:before="0" w:after="120"/>
              <w:jc w:val="left"/>
              <w:rPr>
                <w:rFonts w:eastAsia="DejaVu Sans" w:cs="Lucidasans"/>
                <w:lang w:val="en-US"/>
              </w:rPr>
            </w:pPr>
            <w:ins w:id="3254" w:author="Jean Weber" w:date="2016-03-04T07:03:18Z">
              <w:r>
                <w:rPr>
                  <w:rStyle w:val="OOoMenuPath"/>
                </w:rPr>
                <w:t xml:space="preserve">Set to Circle (slant) </w:t>
              </w:r>
            </w:ins>
            <w:ins w:id="3255" w:author="Jean Weber" w:date="2016-03-04T07:03:18Z">
              <w:r>
                <w:rPr/>
                <w:t>creates a pseudo three-dimensional effect.</w:t>
              </w:r>
            </w:ins>
          </w:p>
        </w:tc>
      </w:tr>
      <w:tr>
        <w:trPr/>
        <w:tc>
          <w:tcPr>
            <w:tcW w:w="845" w:type="dxa"/>
            <w:tcBorders/>
          </w:tcPr>
          <w:p>
            <w:pPr>
              <w:pStyle w:val="TableContents"/>
              <w:widowControl w:val="false"/>
              <w:bidi w:val="0"/>
              <w:spacing w:before="0" w:after="43"/>
              <w:jc w:val="left"/>
              <w:rPr>
                <w:rFonts w:eastAsia="DejaVu Sans" w:cs="Lucidasans"/>
                <w:lang w:val="en-US"/>
              </w:rPr>
            </w:pPr>
            <w:r>
              <w:rPr/>
              <w:drawing>
                <wp:inline distT="0" distB="0" distL="0" distR="0">
                  <wp:extent cx="292100" cy="279400"/>
                  <wp:effectExtent l="0" t="0" r="0" b="0"/>
                  <wp:docPr id="1050" name="Image2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229" descr=""/>
                          <pic:cNvPicPr>
                            <a:picLocks noChangeAspect="1" noChangeArrowheads="1"/>
                          </pic:cNvPicPr>
                        </pic:nvPicPr>
                        <pic:blipFill>
                          <a:blip r:embed="rId449"/>
                          <a:stretch>
                            <a:fillRect/>
                          </a:stretch>
                        </pic:blipFill>
                        <pic:spPr bwMode="auto">
                          <a:xfrm>
                            <a:off x="0" y="0"/>
                            <a:ext cx="292100" cy="279400"/>
                          </a:xfrm>
                          <a:prstGeom prst="rect">
                            <a:avLst/>
                          </a:prstGeom>
                        </pic:spPr>
                      </pic:pic>
                    </a:graphicData>
                  </a:graphic>
                </wp:inline>
              </w:drawing>
            </w:r>
          </w:p>
        </w:tc>
        <w:tc>
          <w:tcPr>
            <w:tcW w:w="8792" w:type="dxa"/>
            <w:tcBorders/>
            <w:vAlign w:val="center"/>
          </w:tcPr>
          <w:p>
            <w:pPr>
              <w:pStyle w:val="TextBody"/>
              <w:widowControl w:val="false"/>
              <w:bidi w:val="0"/>
              <w:spacing w:before="0" w:after="120"/>
              <w:jc w:val="left"/>
              <w:rPr>
                <w:rFonts w:eastAsia="DejaVu Sans" w:cs="Lucidasans"/>
                <w:lang w:val="en-US"/>
              </w:rPr>
            </w:pPr>
            <w:ins w:id="3256" w:author="Jean Weber" w:date="2016-03-04T07:03:18Z">
              <w:r>
                <w:rPr>
                  <w:rStyle w:val="OOoMenuPath"/>
                </w:rPr>
                <w:t xml:space="preserve">Set in Circle (perspective) </w:t>
              </w:r>
            </w:ins>
            <w:ins w:id="3257" w:author="Jean Weber" w:date="2016-03-04T07:03:18Z">
              <w:r>
                <w:rPr/>
                <w:t>creates a pseudo three-dimensional effect.</w:t>
              </w:r>
            </w:ins>
          </w:p>
        </w:tc>
      </w:tr>
    </w:tbl>
    <w:p>
      <w:pPr>
        <w:pStyle w:val="TextBody"/>
        <w:bidi w:val="0"/>
        <w:jc w:val="left"/>
        <w:rPr>
          <w:rFonts w:eastAsia="DejaVu Sans" w:cs="Lucidasans"/>
          <w:lang w:val="en-US"/>
          <w:del w:id="3260" w:author="Jean Weber" w:date="2016-03-04T07:03:18Z"/>
        </w:rPr>
      </w:pPr>
      <w:del w:id="3258" w:author="Jean Weber" w:date="2016-03-04T07:03:18Z">
        <w:r>
          <w:rPr>
            <w:rStyle w:val="OOoMenuPath"/>
          </w:rPr>
          <w:delText xml:space="preserve">Distort tool </w:delText>
        </w:r>
      </w:del>
      <w:r>
        <w:rPr/>
        <w:drawing>
          <wp:inline distT="0" distB="0" distL="0" distR="0">
            <wp:extent cx="266700" cy="266700"/>
            <wp:effectExtent l="0" t="0" r="0" b="0"/>
            <wp:docPr id="1051" name="Image4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482" descr=""/>
                    <pic:cNvPicPr>
                      <a:picLocks noChangeAspect="1" noChangeArrowheads="1"/>
                    </pic:cNvPicPr>
                  </pic:nvPicPr>
                  <pic:blipFill>
                    <a:blip r:embed="rId450"/>
                    <a:stretch>
                      <a:fillRect/>
                    </a:stretch>
                  </pic:blipFill>
                  <pic:spPr bwMode="auto">
                    <a:xfrm>
                      <a:off x="0" y="0"/>
                      <a:ext cx="266700" cy="266700"/>
                    </a:xfrm>
                    <a:prstGeom prst="rect">
                      <a:avLst/>
                    </a:prstGeom>
                  </pic:spPr>
                </pic:pic>
              </a:graphicData>
            </a:graphic>
          </wp:inline>
        </w:drawing>
      </w:r>
      <w:del w:id="3259" w:author="Jean Weber" w:date="2016-03-04T07:03:18Z">
        <w:r>
          <w:rPr/>
          <w:delText xml:space="preserve"> distorts an object in perspective.</w:delText>
        </w:r>
      </w:del>
    </w:p>
    <w:p>
      <w:pPr>
        <w:pStyle w:val="TextBody"/>
        <w:numPr>
          <w:ilvl w:val="0"/>
          <w:numId w:val="357"/>
        </w:numPr>
        <w:bidi w:val="0"/>
        <w:ind w:left="737" w:right="0" w:hanging="374"/>
        <w:jc w:val="left"/>
        <w:rPr>
          <w:rFonts w:eastAsia="DejaVu Sans" w:cs="Lucidasans"/>
          <w:lang w:val="en-US"/>
          <w:del w:id="3263" w:author="Jean Weber" w:date="2016-03-04T07:03:18Z"/>
        </w:rPr>
      </w:pPr>
      <w:del w:id="3261" w:author="Jean Weber" w:date="2016-03-04T07:03:18Z">
        <w:r>
          <w:rPr>
            <w:rStyle w:val="OOoMenuPath"/>
          </w:rPr>
          <w:delText xml:space="preserve">Set to Circle (slant) </w:delText>
        </w:r>
      </w:del>
      <w:r>
        <w:rPr/>
        <w:drawing>
          <wp:inline distT="0" distB="0" distL="0" distR="0">
            <wp:extent cx="292100" cy="266700"/>
            <wp:effectExtent l="0" t="0" r="0" b="0"/>
            <wp:docPr id="1052" name="Image4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483" descr=""/>
                    <pic:cNvPicPr>
                      <a:picLocks noChangeAspect="1" noChangeArrowheads="1"/>
                    </pic:cNvPicPr>
                  </pic:nvPicPr>
                  <pic:blipFill>
                    <a:blip r:embed="rId451"/>
                    <a:stretch>
                      <a:fillRect/>
                    </a:stretch>
                  </pic:blipFill>
                  <pic:spPr bwMode="auto">
                    <a:xfrm>
                      <a:off x="0" y="0"/>
                      <a:ext cx="292100" cy="266700"/>
                    </a:xfrm>
                    <a:prstGeom prst="rect">
                      <a:avLst/>
                    </a:prstGeom>
                  </pic:spPr>
                </pic:pic>
              </a:graphicData>
            </a:graphic>
          </wp:inline>
        </w:drawing>
      </w:r>
      <w:del w:id="3262" w:author="Jean Weber" w:date="2016-03-04T07:03:18Z">
        <w:r>
          <w:rPr/>
          <w:delText xml:space="preserve"> creates a pseudo three-dimensional effect.</w:delText>
        </w:r>
      </w:del>
    </w:p>
    <w:p>
      <w:pPr>
        <w:pStyle w:val="TextBody"/>
        <w:numPr>
          <w:ilvl w:val="0"/>
          <w:numId w:val="357"/>
        </w:numPr>
        <w:bidi w:val="0"/>
        <w:ind w:left="737" w:right="0" w:hanging="374"/>
        <w:jc w:val="left"/>
        <w:rPr>
          <w:rFonts w:eastAsia="DejaVu Sans" w:cs="Lucidasans"/>
          <w:lang w:val="en-US"/>
          <w:del w:id="3266" w:author="Jean Weber" w:date="2016-03-04T07:03:18Z"/>
        </w:rPr>
      </w:pPr>
      <w:del w:id="3264" w:author="Jean Weber" w:date="2016-03-04T07:03:18Z">
        <w:r>
          <w:rPr>
            <w:rStyle w:val="OOoMenuPath"/>
          </w:rPr>
          <w:delText xml:space="preserve">Set in Circle (perspective) </w:delText>
        </w:r>
      </w:del>
      <w:r>
        <w:rPr/>
        <w:drawing>
          <wp:inline distT="0" distB="0" distL="0" distR="0">
            <wp:extent cx="292100" cy="279400"/>
            <wp:effectExtent l="0" t="0" r="0" b="0"/>
            <wp:docPr id="1053" name="Image4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Image484" descr=""/>
                    <pic:cNvPicPr>
                      <a:picLocks noChangeAspect="1" noChangeArrowheads="1"/>
                    </pic:cNvPicPr>
                  </pic:nvPicPr>
                  <pic:blipFill>
                    <a:blip r:embed="rId452"/>
                    <a:stretch>
                      <a:fillRect/>
                    </a:stretch>
                  </pic:blipFill>
                  <pic:spPr bwMode="auto">
                    <a:xfrm>
                      <a:off x="0" y="0"/>
                      <a:ext cx="292100" cy="279400"/>
                    </a:xfrm>
                    <a:prstGeom prst="rect">
                      <a:avLst/>
                    </a:prstGeom>
                  </pic:spPr>
                </pic:pic>
              </a:graphicData>
            </a:graphic>
          </wp:inline>
        </w:drawing>
      </w:r>
      <w:del w:id="3265" w:author="Jean Weber" w:date="2016-03-04T07:03:18Z">
        <w:r>
          <w:rPr/>
          <w:delText xml:space="preserve"> creates a pseudo three-dimensional effect.</w:delText>
        </w:r>
      </w:del>
    </w:p>
    <w:p>
      <w:pPr>
        <w:pStyle w:val="TextBody"/>
        <w:bidi w:val="0"/>
        <w:jc w:val="left"/>
        <w:rPr>
          <w:rFonts w:eastAsia="DejaVu Sans" w:cs="Lucidasans"/>
          <w:lang w:val="en-US"/>
        </w:rPr>
      </w:pPr>
      <w:r>
        <w:rPr/>
        <w:t xml:space="preserve">In all three cases you are initially asked if you want to transform the object to a curve. This is a necessary first step, so click </w:t>
      </w:r>
      <w:r>
        <w:rPr>
          <w:rStyle w:val="OOoMenuPath"/>
        </w:rPr>
        <w:t>Yes</w:t>
      </w:r>
      <w:r>
        <w:rPr/>
        <w:t xml:space="preserve">. Then you can move the object handles to produce the desired effect. See the </w:t>
      </w:r>
      <w:r>
        <w:rPr>
          <w:rStyle w:val="OOoEmphasis"/>
        </w:rPr>
        <w:t>Draw Guide Chapter 4 Changing Object Attributes</w:t>
      </w:r>
      <w:r>
        <w:rPr/>
        <w:t xml:space="preserve"> for more information on how to distort an object.</w:t>
      </w:r>
    </w:p>
    <w:p>
      <w:pPr>
        <w:pStyle w:val="Heading2"/>
        <w:numPr>
          <w:ilvl w:val="2"/>
          <w:numId w:val="2"/>
        </w:numPr>
        <w:bidi w:val="0"/>
        <w:ind w:left="0" w:right="0" w:hanging="0"/>
        <w:jc w:val="left"/>
        <w:rPr>
          <w:rFonts w:eastAsia="DejaVu Sans" w:cs="Lucidasans"/>
          <w:lang w:val="en-US"/>
        </w:rPr>
      </w:pPr>
      <w:r>
        <w:fldChar w:fldCharType="begin"/>
      </w:r>
      <w:r>
        <w:rPr/>
        <w:instrText> XE "dynamic gradients: " </w:instrText>
      </w:r>
      <w:r>
        <w:rPr/>
        <w:fldChar w:fldCharType="separate"/>
      </w:r>
      <w:r>
        <w:rPr/>
      </w:r>
      <w:r>
        <w:rPr/>
        <w:fldChar w:fldCharType="end"/>
      </w:r>
      <w:bookmarkStart w:id="813" w:name="Transparence_dynamique"/>
      <w:bookmarkStart w:id="814" w:name="__RefHeading__9405_1454631700"/>
      <w:bookmarkEnd w:id="813"/>
      <w:bookmarkEnd w:id="814"/>
      <w:r>
        <w:rPr/>
        <w:t xml:space="preserve">Dynamic </w:t>
      </w:r>
      <w:r>
        <w:fldChar w:fldCharType="begin"/>
      </w:r>
      <w:r>
        <w:rPr/>
        <w:instrText> XE "gradients: " </w:instrText>
      </w:r>
      <w:r>
        <w:rPr/>
        <w:fldChar w:fldCharType="separate"/>
      </w:r>
      <w:r>
        <w:rPr/>
      </w:r>
      <w:r>
        <w:rPr/>
        <w:fldChar w:fldCharType="end"/>
      </w:r>
      <w:r>
        <w:rPr/>
        <w:t>transparency gradients</w:t>
      </w:r>
    </w:p>
    <w:p>
      <w:pPr>
        <w:pStyle w:val="TextBody"/>
        <w:bidi w:val="0"/>
        <w:jc w:val="left"/>
        <w:rPr>
          <w:rFonts w:eastAsia="DejaVu Sans" w:cs="Lucidasans"/>
          <w:lang w:val="en-US"/>
        </w:rPr>
      </w:pPr>
      <w:r>
        <w:rPr/>
        <w:t xml:space="preserve">You can </w:t>
      </w:r>
      <w:r>
        <w:fldChar w:fldCharType="begin"/>
      </w:r>
      <w:r>
        <w:rPr/>
        <w:instrText> XE "transparency: " </w:instrText>
      </w:r>
      <w:r>
        <w:rPr/>
        <w:fldChar w:fldCharType="separate"/>
      </w:r>
      <w:r>
        <w:rPr/>
      </w:r>
      <w:r>
        <w:rPr/>
        <w:fldChar w:fldCharType="end"/>
      </w:r>
      <w:r>
        <w:rPr/>
        <w:t>control transparency gradients in the same manner as color gradients. Both types of gradient can be used together. With a transparency gradient, the direction and degree of object fill color changes from opaque to transparent. In a regular gradient, the fill changes from one color to another, but the degree of transparency remains the same.</w:t>
      </w:r>
    </w:p>
    <w:p>
      <w:pPr>
        <w:pStyle w:val="TextBody"/>
        <w:bidi w:val="0"/>
        <w:jc w:val="left"/>
        <w:rPr>
          <w:rFonts w:eastAsia="DejaVu Sans" w:cs="Lucidasans"/>
          <w:lang w:val="en-US"/>
        </w:rPr>
      </w:pPr>
      <w:r>
        <w:rPr/>
        <w:t xml:space="preserve">The </w:t>
      </w:r>
      <w:r>
        <w:rPr>
          <w:rStyle w:val="OOoMenuPath"/>
        </w:rPr>
        <w:t>Transparency</w:t>
      </w:r>
      <w:r>
        <w:rPr/>
        <w:t xml:space="preserve"> and </w:t>
      </w:r>
      <w:r>
        <w:rPr>
          <w:rStyle w:val="OOoMenuPath"/>
        </w:rPr>
        <w:t>Gradient</w:t>
      </w:r>
      <w:r>
        <w:rPr/>
        <w:t xml:space="preserve"> tools on the Mode toolbar dynamically control transparency and color gradients. See the </w:t>
      </w:r>
      <w:r>
        <w:rPr>
          <w:rStyle w:val="OOoEmphasis"/>
        </w:rPr>
        <w:t>Draw Guide Chapter 4 Changing Object Attributes</w:t>
      </w:r>
      <w:r>
        <w:rPr/>
        <w:t xml:space="preserve"> for more information on how to create transparencies and gradients in an object.</w:t>
      </w:r>
    </w:p>
    <w:p>
      <w:pPr>
        <w:pStyle w:val="Heading2"/>
        <w:numPr>
          <w:ilvl w:val="2"/>
          <w:numId w:val="2"/>
        </w:numPr>
        <w:bidi w:val="0"/>
        <w:ind w:left="0" w:right="0" w:hanging="0"/>
        <w:jc w:val="left"/>
        <w:rPr>
          <w:rFonts w:eastAsia="DejaVu Sans" w:cs="Lucidasans"/>
          <w:lang w:val="en-US"/>
        </w:rPr>
      </w:pPr>
      <w:bookmarkStart w:id="815" w:name="__RefHeading__9407_1454631700"/>
      <w:bookmarkEnd w:id="815"/>
      <w:r>
        <w:rPr/>
        <w:t>Duplication</w:t>
      </w:r>
    </w:p>
    <w:p>
      <w:pPr>
        <w:pStyle w:val="TextBody"/>
        <w:bidi w:val="0"/>
        <w:jc w:val="left"/>
        <w:rPr>
          <w:rFonts w:eastAsia="DejaVu Sans" w:cs="Lucidasans"/>
          <w:lang w:val="en-US"/>
        </w:rPr>
      </w:pPr>
      <w:r>
        <w:fldChar w:fldCharType="begin"/>
      </w:r>
      <w:r>
        <w:rPr/>
        <w:instrText> XE "duplication: " </w:instrText>
      </w:r>
      <w:r>
        <w:rPr/>
        <w:fldChar w:fldCharType="separate"/>
      </w:r>
      <w:r>
        <w:rPr/>
      </w:r>
      <w:r>
        <w:rPr/>
        <w:fldChar w:fldCharType="end"/>
      </w:r>
      <w:r>
        <w:rPr/>
        <w:t>Duplication makes copies of an object while applying a set of changes such as color or rotation to the duplicates that are created.</w:t>
      </w:r>
    </w:p>
    <w:p>
      <w:pPr>
        <w:pStyle w:val="List3"/>
        <w:numPr>
          <w:ilvl w:val="0"/>
          <w:numId w:val="413"/>
        </w:numPr>
        <w:bidi w:val="0"/>
        <w:ind w:left="720" w:right="0" w:hanging="227"/>
        <w:jc w:val="left"/>
        <w:rPr>
          <w:rFonts w:eastAsia="DejaVu Sans" w:cs="Lucidasans"/>
          <w:lang w:val="en-US"/>
        </w:rPr>
      </w:pPr>
      <w:ins w:id="3267" w:author="Jean Weber" w:date="2016-03-04T07:03:18Z">
        <w:r>
          <w:rPr/>
          <w:t xml:space="preserve">Click on an object or group of objects and go to </w:t>
        </w:r>
      </w:ins>
      <w:ins w:id="3268" w:author="Jean Weber" w:date="2016-03-04T07:03:18Z">
        <w:r>
          <w:rPr>
            <w:rStyle w:val="OOoMenuPath"/>
          </w:rPr>
          <w:t>Edit &gt; Duplicate</w:t>
        </w:r>
      </w:ins>
      <w:ins w:id="3269" w:author="Jean Weber" w:date="2016-03-04T07:03:18Z">
        <w:r>
          <w:rPr/>
          <w:t xml:space="preserve"> on the Menu bar or use the keyboard shortcut </w:t>
        </w:r>
      </w:ins>
      <w:ins w:id="3270" w:author="Jean Weber" w:date="2016-03-04T07:03:18Z">
        <w:r>
          <w:rPr>
            <w:rStyle w:val="OOoKeystroke"/>
          </w:rPr>
          <w:t>Shift+F3</w:t>
        </w:r>
      </w:ins>
      <w:ins w:id="3271" w:author="Jean Weber" w:date="2016-03-04T07:03:18Z">
        <w:r>
          <w:rPr/>
          <w:t xml:space="preserve"> to open the </w:t>
        </w:r>
      </w:ins>
      <w:ins w:id="3272" w:author="Jean Weber" w:date="2016-03-04T07:03:18Z">
        <w:r>
          <w:rPr>
            <w:rStyle w:val="OOoMenuPath"/>
          </w:rPr>
          <w:t>Duplicate</w:t>
        </w:r>
      </w:ins>
      <w:ins w:id="3273" w:author="Jean Weber" w:date="2016-03-04T07:03:18Z">
        <w:r>
          <w:rPr/>
          <w:t xml:space="preserve"> dialog (</w:t>
        </w:r>
      </w:ins>
      <w:ins w:id="3274" w:author="Jean Weber" w:date="2016-03-04T07:03:18Z">
        <w:r>
          <w:rPr/>
          <w:fldChar w:fldCharType="begin"/>
        </w:r>
        <w:r>
          <w:rPr/>
          <w:instrText> REF Ref_Figure280_label_and_number \h </w:instrText>
        </w:r>
        <w:r>
          <w:rPr/>
          <w:fldChar w:fldCharType="separate"/>
        </w:r>
        <w:r>
          <w:rPr/>
          <w:t>Figure 227</w:t>
        </w:r>
        <w:r>
          <w:rPr/>
          <w:fldChar w:fldCharType="end"/>
        </w:r>
      </w:ins>
      <w:ins w:id="3275"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3600450" cy="2952750"/>
                <wp:effectExtent l="0" t="0" r="0" b="0"/>
                <wp:docPr id="1054" name="Shape226"/>
                <a:graphic xmlns:a="http://schemas.openxmlformats.org/drawingml/2006/main">
                  <a:graphicData uri="http://schemas.microsoft.com/office/word/2010/wordprocessingShape">
                    <wps:wsp>
                      <wps:cNvSpPr/>
                      <wps:spPr>
                        <a:xfrm>
                          <a:off x="0" y="0"/>
                          <a:ext cx="3599640" cy="2952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99815" cy="2709545"/>
                                  <wp:effectExtent l="0" t="0" r="0" b="0"/>
                                  <wp:docPr id="1056" name="Image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230" descr=""/>
                                          <pic:cNvPicPr>
                                            <a:picLocks noChangeAspect="1" noChangeArrowheads="1"/>
                                          </pic:cNvPicPr>
                                        </pic:nvPicPr>
                                        <pic:blipFill>
                                          <a:blip r:embed="rId453"/>
                                          <a:stretch>
                                            <a:fillRect/>
                                          </a:stretch>
                                        </pic:blipFill>
                                        <pic:spPr bwMode="auto">
                                          <a:xfrm>
                                            <a:off x="0" y="0"/>
                                            <a:ext cx="3599815" cy="2709545"/>
                                          </a:xfrm>
                                          <a:prstGeom prst="rect">
                                            <a:avLst/>
                                          </a:prstGeom>
                                        </pic:spPr>
                                      </pic:pic>
                                    </a:graphicData>
                                  </a:graphic>
                                </wp:inline>
                              </w:drawing>
                            </w:r>
                          </w:p>
                          <w:p>
                            <w:pPr>
                              <w:pStyle w:val="Caption"/>
                              <w:widowControl/>
                              <w:suppressLineNumbers/>
                              <w:bidi w:val="0"/>
                              <w:spacing w:before="0" w:after="0"/>
                              <w:jc w:val="left"/>
                              <w:rPr/>
                            </w:pPr>
                            <w:bookmarkStart w:id="816" w:name="Ref_Figure280_label_and_number"/>
                            <w:r>
                              <w:rPr/>
                              <w:t xml:space="preserve">Figure </w:t>
                            </w:r>
                            <w:r>
                              <w:rPr/>
                              <w:fldChar w:fldCharType="begin"/>
                            </w:r>
                            <w:r>
                              <w:rPr/>
                              <w:instrText> SEQ Figure \* ARABIC </w:instrText>
                            </w:r>
                            <w:r>
                              <w:rPr/>
                              <w:fldChar w:fldCharType="separate"/>
                            </w:r>
                            <w:r>
                              <w:rPr/>
                              <w:t>227</w:t>
                            </w:r>
                            <w:r>
                              <w:rPr/>
                              <w:fldChar w:fldCharType="end"/>
                            </w:r>
                            <w:bookmarkEnd w:id="816"/>
                            <w:r>
                              <w:rPr/>
                              <w:t>: Duplicate dialog</w:t>
                            </w:r>
                          </w:p>
                        </w:txbxContent>
                      </wps:txbx>
                      <wps:bodyPr lIns="0" rIns="0" tIns="0" bIns="0">
                        <a:noAutofit/>
                      </wps:bodyPr>
                    </wps:wsp>
                  </a:graphicData>
                </a:graphic>
              </wp:inline>
            </w:drawing>
          </mc:Choice>
          <mc:Fallback>
            <w:pict>
              <v:rect id="shape_0" ID="Shape226" stroked="f" style="position:absolute;margin-left:0pt;margin-top:-232.5pt;width:283.4pt;height:232.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99815" cy="2709545"/>
                            <wp:effectExtent l="0" t="0" r="0" b="0"/>
                            <wp:docPr id="1057" name="Image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230" descr=""/>
                                    <pic:cNvPicPr>
                                      <a:picLocks noChangeAspect="1" noChangeArrowheads="1"/>
                                    </pic:cNvPicPr>
                                  </pic:nvPicPr>
                                  <pic:blipFill>
                                    <a:blip r:embed="rId453"/>
                                    <a:stretch>
                                      <a:fillRect/>
                                    </a:stretch>
                                  </pic:blipFill>
                                  <pic:spPr bwMode="auto">
                                    <a:xfrm>
                                      <a:off x="0" y="0"/>
                                      <a:ext cx="3599815" cy="2709545"/>
                                    </a:xfrm>
                                    <a:prstGeom prst="rect">
                                      <a:avLst/>
                                    </a:prstGeom>
                                  </pic:spPr>
                                </pic:pic>
                              </a:graphicData>
                            </a:graphic>
                          </wp:inline>
                        </w:drawing>
                      </w:r>
                    </w:p>
                    <w:p>
                      <w:pPr>
                        <w:pStyle w:val="Caption"/>
                        <w:widowControl/>
                        <w:suppressLineNumbers/>
                        <w:bidi w:val="0"/>
                        <w:spacing w:before="0" w:after="0"/>
                        <w:jc w:val="left"/>
                        <w:rPr/>
                      </w:pPr>
                      <w:bookmarkStart w:id="817" w:name="Ref_Figure280_label_and_number"/>
                      <w:r>
                        <w:rPr/>
                        <w:t xml:space="preserve">Figure </w:t>
                      </w:r>
                      <w:r>
                        <w:rPr/>
                        <w:fldChar w:fldCharType="begin"/>
                      </w:r>
                      <w:r>
                        <w:rPr/>
                        <w:instrText> SEQ Figure \* ARABIC </w:instrText>
                      </w:r>
                      <w:r>
                        <w:rPr/>
                        <w:fldChar w:fldCharType="separate"/>
                      </w:r>
                      <w:r>
                        <w:rPr/>
                        <w:t>227</w:t>
                      </w:r>
                      <w:r>
                        <w:rPr/>
                        <w:fldChar w:fldCharType="end"/>
                      </w:r>
                      <w:bookmarkEnd w:id="817"/>
                      <w:r>
                        <w:rPr/>
                        <w:t>: Duplicate dialog</w:t>
                      </w:r>
                    </w:p>
                  </w:txbxContent>
                </v:textbox>
              </v:rect>
            </w:pict>
          </mc:Fallback>
        </mc:AlternateContent>
      </w:r>
    </w:p>
    <w:p>
      <w:pPr>
        <w:pStyle w:val="List3"/>
        <w:numPr>
          <w:ilvl w:val="0"/>
          <w:numId w:val="413"/>
        </w:numPr>
        <w:bidi w:val="0"/>
        <w:ind w:left="720" w:right="0" w:hanging="227"/>
        <w:jc w:val="left"/>
        <w:rPr>
          <w:rFonts w:eastAsia="DejaVu Sans" w:cs="Lucidasans"/>
          <w:lang w:val="en-US"/>
          <w:del w:id="3285" w:author="Jean Weber" w:date="2016-03-04T07:03:18Z"/>
        </w:rPr>
      </w:pPr>
      <w:del w:id="3276" w:author="Jean Weber" w:date="2016-03-04T07:03:18Z">
        <w:r>
          <w:rPr/>
          <w:delText xml:space="preserve">Click on an object or group of objects and go to </w:delText>
        </w:r>
      </w:del>
      <w:del w:id="3277" w:author="Jean Weber" w:date="2016-03-04T07:03:18Z">
        <w:r>
          <w:rPr>
            <w:rStyle w:val="OOoMenuPath"/>
          </w:rPr>
          <w:delText>Edit &gt; Duplicate</w:delText>
        </w:r>
      </w:del>
      <w:del w:id="3278" w:author="Jean Weber" w:date="2016-03-04T07:03:18Z">
        <w:r>
          <w:rPr/>
          <w:delText xml:space="preserve"> on the main menu bar or use the keyboard shortcut </w:delText>
        </w:r>
      </w:del>
      <w:del w:id="3279" w:author="Jean Weber" w:date="2016-03-04T07:03:18Z">
        <w:r>
          <w:rPr>
            <w:rStyle w:val="OOoKeystroke"/>
          </w:rPr>
          <w:delText>Shift+F3</w:delText>
        </w:r>
      </w:del>
      <w:del w:id="3280" w:author="Jean Weber" w:date="2016-03-04T07:03:18Z">
        <w:r>
          <w:rPr/>
          <w:delText xml:space="preserve"> to open the </w:delText>
        </w:r>
      </w:del>
      <w:del w:id="3281" w:author="Jean Weber" w:date="2016-03-04T07:03:18Z">
        <w:r>
          <w:rPr>
            <w:rStyle w:val="OOoMenuPath"/>
          </w:rPr>
          <w:delText>Duplicate</w:delText>
        </w:r>
      </w:del>
      <w:del w:id="3282" w:author="Jean Weber" w:date="2016-03-04T07:03:18Z">
        <w:r>
          <w:rPr/>
          <w:delText xml:space="preserve"> dialog (</w:delText>
        </w:r>
      </w:del>
      <w:del w:id="328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284" w:author="Jean Weber" w:date="2016-03-04T07:03:18Z">
        <w:r>
          <w:rPr/>
          <w:delText>).</w:delText>
        </w:r>
      </w:del>
    </w:p>
    <w:p>
      <w:pPr>
        <w:pStyle w:val="List3"/>
        <w:numPr>
          <w:ilvl w:val="0"/>
          <w:numId w:val="413"/>
        </w:numPr>
        <w:bidi w:val="0"/>
        <w:ind w:left="720" w:right="0" w:hanging="227"/>
        <w:jc w:val="left"/>
        <w:rPr>
          <w:rFonts w:eastAsia="DejaVu Sans" w:cs="Lucidasans"/>
          <w:lang w:val="en-US"/>
        </w:rPr>
      </w:pPr>
      <w:r>
        <mc:AlternateContent>
          <mc:Choice Requires="wps">
            <w:drawing>
              <wp:anchor behindDoc="0" distT="0" distB="0" distL="182880" distR="0" simplePos="0" locked="0" layoutInCell="0" allowOverlap="1" relativeHeight="753">
                <wp:simplePos x="0" y="0"/>
                <wp:positionH relativeFrom="column">
                  <wp:posOffset>4197350</wp:posOffset>
                </wp:positionH>
                <wp:positionV relativeFrom="paragraph">
                  <wp:posOffset>45720</wp:posOffset>
                </wp:positionV>
                <wp:extent cx="1913255" cy="1999615"/>
                <wp:effectExtent l="0" t="0" r="0" b="0"/>
                <wp:wrapSquare wrapText="largest"/>
                <wp:docPr id="1058" name="Frame196"/>
                <a:graphic xmlns:a="http://schemas.openxmlformats.org/drawingml/2006/main">
                  <a:graphicData uri="http://schemas.microsoft.com/office/word/2010/wordprocessingShape">
                    <wps:wsp>
                      <wps:cNvSpPr/>
                      <wps:spPr>
                        <a:xfrm>
                          <a:off x="0" y="0"/>
                          <a:ext cx="1912680" cy="1999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1783080" cy="1828800"/>
                                  <wp:effectExtent l="0" t="0" r="0" b="0"/>
                                  <wp:docPr id="1060" name="Image2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234" descr=""/>
                                          <pic:cNvPicPr>
                                            <a:picLocks noChangeAspect="1" noChangeArrowheads="1"/>
                                          </pic:cNvPicPr>
                                        </pic:nvPicPr>
                                        <pic:blipFill>
                                          <a:blip r:embed="rId454"/>
                                          <a:stretch>
                                            <a:fillRect/>
                                          </a:stretch>
                                        </pic:blipFill>
                                        <pic:spPr bwMode="auto">
                                          <a:xfrm>
                                            <a:off x="0" y="0"/>
                                            <a:ext cx="1783080" cy="1828800"/>
                                          </a:xfrm>
                                          <a:prstGeom prst="rect">
                                            <a:avLst/>
                                          </a:prstGeom>
                                        </pic:spPr>
                                      </pic:pic>
                                    </a:graphicData>
                                  </a:graphic>
                                </wp:inline>
                              </w:drawing>
                            </w:r>
                          </w:p>
                          <w:p>
                            <w:pPr>
                              <w:pStyle w:val="Caption"/>
                              <w:widowControl/>
                              <w:suppressLineNumbers/>
                              <w:bidi w:val="0"/>
                              <w:spacing w:before="0" w:after="0"/>
                              <w:jc w:val="left"/>
                              <w:rPr/>
                            </w:pPr>
                            <w:bookmarkStart w:id="818" w:name="Ref_Figure281_label_and_number"/>
                            <w:r>
                              <w:rPr/>
                              <w:t xml:space="preserve">Figure </w:t>
                            </w:r>
                            <w:r>
                              <w:rPr/>
                              <w:fldChar w:fldCharType="begin"/>
                            </w:r>
                            <w:r>
                              <w:rPr/>
                              <w:instrText> SEQ Figure \* ARABIC </w:instrText>
                            </w:r>
                            <w:r>
                              <w:rPr/>
                              <w:fldChar w:fldCharType="separate"/>
                            </w:r>
                            <w:r>
                              <w:rPr/>
                              <w:t>228</w:t>
                            </w:r>
                            <w:r>
                              <w:rPr/>
                              <w:fldChar w:fldCharType="end"/>
                            </w:r>
                            <w:bookmarkEnd w:id="818"/>
                            <w:r>
                              <w:rPr/>
                              <w:t>: Duplication result</w:t>
                            </w:r>
                          </w:p>
                        </w:txbxContent>
                      </wps:txbx>
                      <wps:bodyPr lIns="0" rIns="0" tIns="0" bIns="0">
                        <a:noAutofit/>
                      </wps:bodyPr>
                    </wps:wsp>
                  </a:graphicData>
                </a:graphic>
              </wp:anchor>
            </w:drawing>
          </mc:Choice>
          <mc:Fallback>
            <w:pict>
              <v:rect id="shape_0" ID="Frame196" stroked="f" style="position:absolute;margin-left:330.5pt;margin-top:3.6pt;width:150.55pt;height:157.35pt">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1783080" cy="1828800"/>
                            <wp:effectExtent l="0" t="0" r="0" b="0"/>
                            <wp:docPr id="1061" name="Image2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234" descr=""/>
                                    <pic:cNvPicPr>
                                      <a:picLocks noChangeAspect="1" noChangeArrowheads="1"/>
                                    </pic:cNvPicPr>
                                  </pic:nvPicPr>
                                  <pic:blipFill>
                                    <a:blip r:embed="rId454"/>
                                    <a:stretch>
                                      <a:fillRect/>
                                    </a:stretch>
                                  </pic:blipFill>
                                  <pic:spPr bwMode="auto">
                                    <a:xfrm>
                                      <a:off x="0" y="0"/>
                                      <a:ext cx="1783080" cy="1828800"/>
                                    </a:xfrm>
                                    <a:prstGeom prst="rect">
                                      <a:avLst/>
                                    </a:prstGeom>
                                  </pic:spPr>
                                </pic:pic>
                              </a:graphicData>
                            </a:graphic>
                          </wp:inline>
                        </w:drawing>
                      </w:r>
                    </w:p>
                    <w:p>
                      <w:pPr>
                        <w:pStyle w:val="Caption"/>
                        <w:widowControl/>
                        <w:suppressLineNumbers/>
                        <w:bidi w:val="0"/>
                        <w:spacing w:before="0" w:after="0"/>
                        <w:jc w:val="left"/>
                        <w:rPr/>
                      </w:pPr>
                      <w:bookmarkStart w:id="819" w:name="Ref_Figure281_label_and_number"/>
                      <w:r>
                        <w:rPr/>
                        <w:t xml:space="preserve">Figure </w:t>
                      </w:r>
                      <w:r>
                        <w:rPr/>
                        <w:fldChar w:fldCharType="begin"/>
                      </w:r>
                      <w:r>
                        <w:rPr/>
                        <w:instrText> SEQ Figure \* ARABIC </w:instrText>
                      </w:r>
                      <w:r>
                        <w:rPr/>
                        <w:fldChar w:fldCharType="separate"/>
                      </w:r>
                      <w:r>
                        <w:rPr/>
                        <w:t>228</w:t>
                      </w:r>
                      <w:r>
                        <w:rPr/>
                        <w:fldChar w:fldCharType="end"/>
                      </w:r>
                      <w:bookmarkEnd w:id="819"/>
                      <w:r>
                        <w:rPr/>
                        <w:t>: Duplication result</w:t>
                      </w:r>
                    </w:p>
                  </w:txbxContent>
                </v:textbox>
              </v:rect>
            </w:pict>
          </mc:Fallback>
        </mc:AlternateContent>
      </w:r>
      <w:r>
        <w:rPr/>
        <w:t xml:space="preserve">Select the required options chosen from the options available. For example, when the options in the dialog are applied to a rectangle, they produce the result shown in </w:t>
      </w:r>
      <w:r>
        <w:rPr/>
        <w:fldChar w:fldCharType="begin"/>
      </w:r>
      <w:r>
        <w:rPr/>
        <w:instrText> REF Ref_Figure281_label_and_number \h </w:instrText>
      </w:r>
      <w:r>
        <w:rPr/>
        <w:fldChar w:fldCharType="separate"/>
      </w:r>
      <w:r>
        <w:rPr/>
        <w:t>Figure 228</w:t>
      </w:r>
      <w:r>
        <w:rPr/>
        <w:fldChar w:fldCharType="end"/>
      </w:r>
      <w:r>
        <w:rPr/>
        <w:t>.</w:t>
      </w:r>
    </w:p>
    <w:p>
      <w:pPr>
        <w:pStyle w:val="Figure"/>
        <w:bidi w:val="0"/>
        <w:spacing w:before="0" w:after="115"/>
        <w:rPr>
          <w:rFonts w:eastAsia="DejaVu Sans" w:cs="Lucidasans"/>
          <w:lang w:val="en-US"/>
          <w:ins w:id="3287" w:author="Jean Weber" w:date="2016-03-04T07:03:18Z"/>
        </w:rPr>
      </w:pPr>
      <w:ins w:id="3286" w:author="Jean Weber" w:date="2016-03-04T07:03:18Z">
        <w:r>
          <w:rPr/>
        </w:r>
      </w:ins>
    </w:p>
    <w:p>
      <w:pPr>
        <w:pStyle w:val="Heading2"/>
        <w:numPr>
          <w:ilvl w:val="2"/>
          <w:numId w:val="2"/>
        </w:numPr>
        <w:bidi w:val="0"/>
        <w:ind w:left="0" w:right="0" w:hanging="0"/>
        <w:jc w:val="left"/>
        <w:rPr>
          <w:rFonts w:eastAsia="DejaVu Sans" w:cs="Lucidasans"/>
          <w:lang w:val="en-US"/>
        </w:rPr>
      </w:pPr>
      <w:r>
        <w:rPr/>
        <mc:AlternateContent>
          <mc:Choice Requires="wps">
            <w:drawing>
              <wp:inline distT="0" distB="0" distL="0" distR="0">
                <wp:extent cx="2160905" cy="2495550"/>
                <wp:effectExtent l="0" t="0" r="0" b="0"/>
                <wp:docPr id="1062" name="Shape227"/>
                <a:graphic xmlns:a="http://schemas.openxmlformats.org/drawingml/2006/main">
                  <a:graphicData uri="http://schemas.microsoft.com/office/word/2010/wordprocessingShape">
                    <wps:wsp>
                      <wps:cNvSpPr/>
                      <wps:spPr>
                        <a:xfrm>
                          <a:off x="0" y="0"/>
                          <a:ext cx="2160360" cy="2494800"/>
                        </a:xfrm>
                        <a:prstGeom prst="rect">
                          <a:avLst/>
                        </a:prstGeom>
                        <a:noFill/>
                        <a:ln w="0">
                          <a:noFill/>
                        </a:ln>
                      </wps:spPr>
                      <wps:style>
                        <a:lnRef idx="0"/>
                        <a:fillRef idx="0"/>
                        <a:effectRef idx="0"/>
                        <a:fontRef idx="minor"/>
                      </wps:style>
                      <wps:txbx>
                        <w:txbxContent>
                          <w:p>
                            <w:pPr>
                              <w:pStyle w:val="OOoFigureCaption"/>
                              <w:bidi w:val="0"/>
                              <w:jc w:val="left"/>
                              <w:rPr>
                                <w:del w:id="3288" w:author="Jean Weber" w:date="2016-03-04T07:03:18Z"/>
                              </w:rPr>
                            </w:pPr>
                            <w:r>
                              <w:rPr/>
                              <w:drawing>
                                <wp:inline distT="0" distB="0" distL="0" distR="0">
                                  <wp:extent cx="2160270" cy="2294890"/>
                                  <wp:effectExtent l="0" t="0" r="0" b="0"/>
                                  <wp:docPr id="1064" name="Image4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485" descr=""/>
                                          <pic:cNvPicPr>
                                            <a:picLocks noChangeAspect="1" noChangeArrowheads="1"/>
                                          </pic:cNvPicPr>
                                        </pic:nvPicPr>
                                        <pic:blipFill>
                                          <a:blip r:embed="rId455"/>
                                          <a:stretch>
                                            <a:fillRect/>
                                          </a:stretch>
                                        </pic:blipFill>
                                        <pic:spPr bwMode="auto">
                                          <a:xfrm>
                                            <a:off x="0" y="0"/>
                                            <a:ext cx="2160270" cy="22948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229</w:t>
                            </w:r>
                            <w:r>
                              <w:rPr/>
                              <w:fldChar w:fldCharType="end"/>
                            </w:r>
                            <w:r>
                              <w:rPr/>
                              <w:t>: Duplication result</w:t>
                            </w:r>
                          </w:p>
                        </w:txbxContent>
                      </wps:txbx>
                      <wps:bodyPr lIns="0" rIns="0" tIns="0" bIns="0">
                        <a:noAutofit/>
                      </wps:bodyPr>
                    </wps:wsp>
                  </a:graphicData>
                </a:graphic>
              </wp:inline>
            </w:drawing>
          </mc:Choice>
          <mc:Fallback>
            <w:pict>
              <v:rect id="shape_0" ID="Shape227" stroked="f" style="position:absolute;margin-left:0pt;margin-top:-196.5pt;width:170.05pt;height:196.4pt;mso-position-vertical:top">
                <w10:wrap type="square"/>
                <v:fill o:detectmouseclick="t" on="false"/>
                <v:stroke color="#3465a4" joinstyle="round" endcap="flat"/>
                <v:textbox>
                  <w:txbxContent>
                    <w:p>
                      <w:pPr>
                        <w:pStyle w:val="OOoFigureCaption"/>
                        <w:bidi w:val="0"/>
                        <w:jc w:val="left"/>
                        <w:rPr>
                          <w:del w:id="3289" w:author="Jean Weber" w:date="2016-03-04T07:03:18Z"/>
                        </w:rPr>
                      </w:pPr>
                      <w:r>
                        <w:rPr/>
                        <w:drawing>
                          <wp:inline distT="0" distB="0" distL="0" distR="0">
                            <wp:extent cx="2160270" cy="2294890"/>
                            <wp:effectExtent l="0" t="0" r="0" b="0"/>
                            <wp:docPr id="1065" name="Image4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485" descr=""/>
                                    <pic:cNvPicPr>
                                      <a:picLocks noChangeAspect="1" noChangeArrowheads="1"/>
                                    </pic:cNvPicPr>
                                  </pic:nvPicPr>
                                  <pic:blipFill>
                                    <a:blip r:embed="rId455"/>
                                    <a:stretch>
                                      <a:fillRect/>
                                    </a:stretch>
                                  </pic:blipFill>
                                  <pic:spPr bwMode="auto">
                                    <a:xfrm>
                                      <a:off x="0" y="0"/>
                                      <a:ext cx="2160270" cy="229489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229</w:t>
                      </w:r>
                      <w:r>
                        <w:rPr/>
                        <w:fldChar w:fldCharType="end"/>
                      </w:r>
                      <w:r>
                        <w:rPr/>
                        <w:t>: Duplication result</w:t>
                      </w:r>
                    </w:p>
                  </w:txbxContent>
                </v:textbox>
              </v:rect>
            </w:pict>
          </mc:Fallback>
        </mc:AlternateContent>
      </w:r>
    </w:p>
    <w:p>
      <w:pPr>
        <w:pStyle w:val="Heading2"/>
        <w:numPr>
          <w:ilvl w:val="2"/>
          <w:numId w:val="2"/>
        </w:numPr>
        <w:bidi w:val="0"/>
        <w:ind w:left="0" w:right="0" w:hanging="0"/>
        <w:jc w:val="left"/>
        <w:rPr>
          <w:rFonts w:eastAsia="DejaVu Sans" w:cs="Lucidasans"/>
          <w:lang w:val="en-US"/>
        </w:rPr>
      </w:pPr>
      <w:bookmarkStart w:id="820" w:name="__RefHeading__5339_1081412569"/>
      <w:bookmarkEnd w:id="820"/>
      <w:r>
        <w:rPr/>
        <w:t>Cross-fading</w:t>
      </w:r>
    </w:p>
    <w:p>
      <w:pPr>
        <w:pStyle w:val="TextBody"/>
        <w:keepNext w:val="true"/>
        <w:bidi w:val="0"/>
        <w:jc w:val="left"/>
        <w:rPr>
          <w:rFonts w:eastAsia="DejaVu Sans" w:cs="Lucidasans"/>
          <w:lang w:val="en-US"/>
        </w:rPr>
      </w:pPr>
      <w:r>
        <w:rPr/>
        <w:t>Cross-fading transforms one object shape to another object shape and only works when two objects are selected.</w:t>
      </w:r>
    </w:p>
    <w:p>
      <w:pPr>
        <w:pStyle w:val="List3"/>
        <w:keepNext w:val="true"/>
        <w:numPr>
          <w:ilvl w:val="0"/>
          <w:numId w:val="413"/>
        </w:numPr>
        <w:bidi w:val="0"/>
        <w:ind w:left="720" w:right="0" w:hanging="227"/>
        <w:jc w:val="left"/>
        <w:rPr>
          <w:rFonts w:eastAsia="DejaVu Sans" w:cs="Lucidasans"/>
          <w:lang w:val="en-US"/>
        </w:rPr>
      </w:pPr>
      <w:r>
        <w:rPr/>
        <w:t>Select two differently shaped objects.</w:t>
      </w:r>
    </w:p>
    <w:p>
      <w:pPr>
        <w:pStyle w:val="List3"/>
        <w:numPr>
          <w:ilvl w:val="0"/>
          <w:numId w:val="413"/>
        </w:numPr>
        <w:bidi w:val="0"/>
        <w:ind w:left="720" w:right="0" w:hanging="266"/>
        <w:jc w:val="left"/>
        <w:rPr>
          <w:rFonts w:eastAsia="DejaVu Sans" w:cs="Lucidasans"/>
          <w:lang w:val="en-US"/>
        </w:rPr>
      </w:pPr>
      <w:r>
        <w:rPr/>
        <w:t xml:space="preserve">Go to </w:t>
      </w:r>
      <w:r>
        <w:rPr>
          <w:rStyle w:val="OOoMenuPath"/>
        </w:rPr>
        <w:t>Edit &gt; Cross-fading</w:t>
      </w:r>
      <w:r>
        <w:rPr/>
        <w:t xml:space="preserve"> on the </w:t>
      </w:r>
      <w:ins w:id="3290" w:author="Jean Weber" w:date="2016-03-04T07:03:18Z">
        <w:r>
          <w:rPr/>
          <w:t>Menu</w:t>
        </w:r>
      </w:ins>
      <w:del w:id="3291" w:author="Jean Weber" w:date="2016-03-04T07:03:18Z">
        <w:r>
          <w:rPr/>
          <w:delText>main menu</w:delText>
        </w:r>
      </w:del>
      <w:r>
        <w:rPr/>
        <w:t xml:space="preserve"> bar to open the </w:t>
      </w:r>
      <w:r>
        <w:rPr>
          <w:rStyle w:val="OOoMenuPath"/>
        </w:rPr>
        <w:t>Cross-fading</w:t>
      </w:r>
      <w:r>
        <w:rPr/>
        <w:t xml:space="preserve"> dialog (</w:t>
      </w:r>
      <w:r>
        <w:rPr/>
        <w:fldChar w:fldCharType="begin"/>
      </w:r>
      <w:r>
        <w:rPr/>
        <w:instrText> REF Ref_Figure282_label_and_number \h </w:instrText>
      </w:r>
      <w:r>
        <w:rPr/>
        <w:fldChar w:fldCharType="separate"/>
      </w:r>
      <w:r>
        <w:rPr/>
        <w:t>Figure 230</w:t>
      </w:r>
      <w:r>
        <w:rPr/>
        <w:fldChar w:fldCharType="end"/>
      </w:r>
      <w:r>
        <w:rPr/>
        <w:t>).</w:t>
      </w:r>
    </w:p>
    <w:p>
      <w:pPr>
        <w:pStyle w:val="List3"/>
        <w:numPr>
          <w:ilvl w:val="0"/>
          <w:numId w:val="413"/>
        </w:numPr>
        <w:bidi w:val="0"/>
        <w:ind w:left="720" w:right="0" w:hanging="227"/>
        <w:jc w:val="left"/>
        <w:rPr>
          <w:rFonts w:eastAsia="DejaVu Sans" w:cs="Lucidasans"/>
          <w:lang w:val="en-US"/>
        </w:rPr>
      </w:pPr>
      <w:r>
        <w:rPr/>
        <w:t xml:space="preserve">Select </w:t>
      </w:r>
      <w:r>
        <w:rPr>
          <w:rStyle w:val="OOoMenuPath"/>
        </w:rPr>
        <w:t>Increments</w:t>
      </w:r>
      <w:r>
        <w:rPr/>
        <w:t xml:space="preserve"> to determine the number of shapes between the two objects.</w:t>
      </w:r>
    </w:p>
    <w:p>
      <w:pPr>
        <w:pStyle w:val="List3"/>
        <w:numPr>
          <w:ilvl w:val="0"/>
          <w:numId w:val="413"/>
        </w:numPr>
        <w:bidi w:val="0"/>
        <w:ind w:left="720" w:right="0" w:hanging="227"/>
        <w:jc w:val="left"/>
        <w:rPr>
          <w:rFonts w:eastAsia="DejaVu Sans" w:cs="Lucidasans"/>
          <w:lang w:val="en-US"/>
        </w:rPr>
      </w:pPr>
      <w:r>
        <w:rPr/>
        <w:t xml:space="preserve">Select </w:t>
      </w:r>
      <w:r>
        <w:rPr>
          <w:rStyle w:val="OOoMenuPath"/>
        </w:rPr>
        <w:t>Cross-fading attributes</w:t>
      </w:r>
      <w:r>
        <w:rPr/>
        <w:t xml:space="preserve"> to apply a gradual change of line and fill properties between the two objects.</w:t>
      </w:r>
    </w:p>
    <w:p>
      <w:pPr>
        <w:pStyle w:val="List3"/>
        <w:numPr>
          <w:ilvl w:val="0"/>
          <w:numId w:val="413"/>
        </w:numPr>
        <w:bidi w:val="0"/>
        <w:ind w:left="720" w:right="0" w:hanging="227"/>
        <w:jc w:val="left"/>
        <w:rPr>
          <w:rFonts w:eastAsia="DejaVu Sans" w:cs="Lucidasans"/>
          <w:lang w:val="en-US"/>
        </w:rPr>
      </w:pPr>
      <w:r>
        <w:rPr/>
        <w:t xml:space="preserve">Select </w:t>
      </w:r>
      <w:r>
        <w:rPr>
          <w:rStyle w:val="OOoMenuPath"/>
        </w:rPr>
        <w:t>Same orientation</w:t>
      </w:r>
      <w:r>
        <w:rPr/>
        <w:t xml:space="preserve"> to apply a smooth transition between the two objects.</w:t>
      </w:r>
    </w:p>
    <w:p>
      <w:pPr>
        <w:pStyle w:val="List3"/>
        <w:numPr>
          <w:ilvl w:val="0"/>
          <w:numId w:val="413"/>
        </w:numPr>
        <w:bidi w:val="0"/>
        <w:ind w:left="720" w:right="0" w:hanging="227"/>
        <w:jc w:val="left"/>
        <w:rPr>
          <w:rFonts w:eastAsia="DejaVu Sans" w:cs="Lucidasans"/>
          <w:lang w:val="en-US"/>
        </w:rPr>
      </w:pPr>
      <w:r>
        <w:rPr/>
        <w:t xml:space="preserve">Click on </w:t>
      </w:r>
      <w:r>
        <w:rPr>
          <w:rStyle w:val="OOoMenuPath"/>
        </w:rPr>
        <w:t>OK</w:t>
      </w:r>
      <w:r>
        <w:rPr/>
        <w:t xml:space="preserve"> and the result is a new group of objects with the first object selected as the start object and the second object selected as the end object. For example, when the options in the dialog are applied to a rectangle and a triangle, the cross fade produces the result shown in </w:t>
      </w:r>
      <w:r>
        <w:rPr/>
        <w:fldChar w:fldCharType="begin"/>
      </w:r>
      <w:r>
        <w:rPr/>
        <w:instrText> REF Ref_Figure283_label_and_number \h </w:instrText>
      </w:r>
      <w:r>
        <w:rPr/>
        <w:fldChar w:fldCharType="separate"/>
      </w:r>
      <w:r>
        <w:rPr/>
        <w:t>Figure 231</w:t>
      </w:r>
      <w:r>
        <w:rPr/>
        <w:fldChar w:fldCharType="end"/>
      </w:r>
      <w:r>
        <w:rPr/>
        <w:t>.</w:t>
      </w:r>
    </w:p>
    <w:p>
      <w:pPr>
        <w:pStyle w:val="Figure"/>
        <w:bidi w:val="0"/>
        <w:rPr>
          <w:rFonts w:eastAsia="DejaVu Sans" w:cs="Lucidasans"/>
          <w:lang w:val="en-US"/>
        </w:rPr>
      </w:pPr>
      <w:r>
        <w:rPr/>
        <mc:AlternateContent>
          <mc:Choice Requires="wps">
            <w:drawing>
              <wp:inline distT="0" distB="0" distL="0" distR="0">
                <wp:extent cx="2161540" cy="1821815"/>
                <wp:effectExtent l="0" t="0" r="0" b="0"/>
                <wp:docPr id="1066" name="Shape228"/>
                <a:graphic xmlns:a="http://schemas.openxmlformats.org/drawingml/2006/main">
                  <a:graphicData uri="http://schemas.microsoft.com/office/word/2010/wordprocessingShape">
                    <wps:wsp>
                      <wps:cNvSpPr/>
                      <wps:spPr>
                        <a:xfrm>
                          <a:off x="0" y="0"/>
                          <a:ext cx="2161080" cy="182124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2160270" cy="1588770"/>
                                  <wp:effectExtent l="0" t="0" r="0" b="0"/>
                                  <wp:docPr id="1068" name="Image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231" descr=""/>
                                          <pic:cNvPicPr>
                                            <a:picLocks noChangeAspect="1" noChangeArrowheads="1"/>
                                          </pic:cNvPicPr>
                                        </pic:nvPicPr>
                                        <pic:blipFill>
                                          <a:blip r:embed="rId456"/>
                                          <a:stretch>
                                            <a:fillRect/>
                                          </a:stretch>
                                        </pic:blipFill>
                                        <pic:spPr bwMode="auto">
                                          <a:xfrm>
                                            <a:off x="0" y="0"/>
                                            <a:ext cx="2160270" cy="1588770"/>
                                          </a:xfrm>
                                          <a:prstGeom prst="rect">
                                            <a:avLst/>
                                          </a:prstGeom>
                                        </pic:spPr>
                                      </pic:pic>
                                    </a:graphicData>
                                  </a:graphic>
                                </wp:inline>
                              </w:drawing>
                            </w:r>
                          </w:p>
                          <w:p>
                            <w:pPr>
                              <w:pStyle w:val="Caption"/>
                              <w:widowControl/>
                              <w:suppressLineNumbers/>
                              <w:bidi w:val="0"/>
                              <w:spacing w:before="0" w:after="0"/>
                              <w:jc w:val="left"/>
                              <w:rPr/>
                            </w:pPr>
                            <w:bookmarkStart w:id="821" w:name="Ref_Figure282_label_and_number"/>
                            <w:r>
                              <w:rPr/>
                              <w:t xml:space="preserve">Figure </w:t>
                            </w:r>
                            <w:r>
                              <w:rPr/>
                              <w:fldChar w:fldCharType="begin"/>
                            </w:r>
                            <w:r>
                              <w:rPr/>
                              <w:instrText> SEQ Figure \* ARABIC </w:instrText>
                            </w:r>
                            <w:r>
                              <w:rPr/>
                              <w:fldChar w:fldCharType="separate"/>
                            </w:r>
                            <w:r>
                              <w:rPr/>
                              <w:t>230</w:t>
                            </w:r>
                            <w:r>
                              <w:rPr/>
                              <w:fldChar w:fldCharType="end"/>
                            </w:r>
                            <w:bookmarkEnd w:id="821"/>
                            <w:r>
                              <w:rPr/>
                              <w:t>: Cross-fading dialog</w:t>
                            </w:r>
                          </w:p>
                        </w:txbxContent>
                      </wps:txbx>
                      <wps:bodyPr lIns="0" rIns="0" tIns="0" bIns="0">
                        <a:noAutofit/>
                      </wps:bodyPr>
                    </wps:wsp>
                  </a:graphicData>
                </a:graphic>
              </wp:inline>
            </w:drawing>
          </mc:Choice>
          <mc:Fallback>
            <w:pict>
              <v:rect id="shape_0" ID="Shape228" stroked="f" style="position:absolute;margin-left:0pt;margin-top:-143.45pt;width:170.1pt;height:143.35pt;mso-position-vertical:top">
                <w10:wrap type="square"/>
                <v:fill o:detectmouseclick="t" on="false"/>
                <v:stroke color="#3465a4" joinstyle="round" endcap="flat"/>
                <v:textbox>
                  <w:txbxContent>
                    <w:p>
                      <w:pPr>
                        <w:pStyle w:val="FrameContents"/>
                        <w:bidi w:val="0"/>
                        <w:rPr/>
                      </w:pPr>
                      <w:r>
                        <w:rPr/>
                        <w:drawing>
                          <wp:inline distT="0" distB="0" distL="0" distR="0">
                            <wp:extent cx="2160270" cy="1588770"/>
                            <wp:effectExtent l="0" t="0" r="0" b="0"/>
                            <wp:docPr id="1069" name="Image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231" descr=""/>
                                    <pic:cNvPicPr>
                                      <a:picLocks noChangeAspect="1" noChangeArrowheads="1"/>
                                    </pic:cNvPicPr>
                                  </pic:nvPicPr>
                                  <pic:blipFill>
                                    <a:blip r:embed="rId456"/>
                                    <a:stretch>
                                      <a:fillRect/>
                                    </a:stretch>
                                  </pic:blipFill>
                                  <pic:spPr bwMode="auto">
                                    <a:xfrm>
                                      <a:off x="0" y="0"/>
                                      <a:ext cx="2160270" cy="1588770"/>
                                    </a:xfrm>
                                    <a:prstGeom prst="rect">
                                      <a:avLst/>
                                    </a:prstGeom>
                                  </pic:spPr>
                                </pic:pic>
                              </a:graphicData>
                            </a:graphic>
                          </wp:inline>
                        </w:drawing>
                      </w:r>
                    </w:p>
                    <w:p>
                      <w:pPr>
                        <w:pStyle w:val="Caption"/>
                        <w:widowControl/>
                        <w:suppressLineNumbers/>
                        <w:bidi w:val="0"/>
                        <w:spacing w:before="0" w:after="0"/>
                        <w:jc w:val="left"/>
                        <w:rPr/>
                      </w:pPr>
                      <w:bookmarkStart w:id="822" w:name="Ref_Figure282_label_and_number"/>
                      <w:r>
                        <w:rPr/>
                        <w:t xml:space="preserve">Figure </w:t>
                      </w:r>
                      <w:r>
                        <w:rPr/>
                        <w:fldChar w:fldCharType="begin"/>
                      </w:r>
                      <w:r>
                        <w:rPr/>
                        <w:instrText> SEQ Figure \* ARABIC </w:instrText>
                      </w:r>
                      <w:r>
                        <w:rPr/>
                        <w:fldChar w:fldCharType="separate"/>
                      </w:r>
                      <w:r>
                        <w:rPr/>
                        <w:t>230</w:t>
                      </w:r>
                      <w:r>
                        <w:rPr/>
                        <w:fldChar w:fldCharType="end"/>
                      </w:r>
                      <w:bookmarkEnd w:id="822"/>
                      <w:r>
                        <w:rPr/>
                        <w:t>: Cross-fading dialog</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3600450" cy="1353820"/>
                <wp:effectExtent l="0" t="0" r="0" b="0"/>
                <wp:docPr id="1070" name="Shape229"/>
                <a:graphic xmlns:a="http://schemas.openxmlformats.org/drawingml/2006/main">
                  <a:graphicData uri="http://schemas.microsoft.com/office/word/2010/wordprocessingShape">
                    <wps:wsp>
                      <wps:cNvSpPr/>
                      <wps:spPr>
                        <a:xfrm>
                          <a:off x="0" y="0"/>
                          <a:ext cx="3599640" cy="1353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99815" cy="1178560"/>
                                  <wp:effectExtent l="0" t="0" r="0" b="0"/>
                                  <wp:docPr id="1072" name="Image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232" descr=""/>
                                          <pic:cNvPicPr>
                                            <a:picLocks noChangeAspect="1" noChangeArrowheads="1"/>
                                          </pic:cNvPicPr>
                                        </pic:nvPicPr>
                                        <pic:blipFill>
                                          <a:blip r:embed="rId457"/>
                                          <a:stretch>
                                            <a:fillRect/>
                                          </a:stretch>
                                        </pic:blipFill>
                                        <pic:spPr bwMode="auto">
                                          <a:xfrm>
                                            <a:off x="0" y="0"/>
                                            <a:ext cx="3599815" cy="1178560"/>
                                          </a:xfrm>
                                          <a:prstGeom prst="rect">
                                            <a:avLst/>
                                          </a:prstGeom>
                                        </pic:spPr>
                                      </pic:pic>
                                    </a:graphicData>
                                  </a:graphic>
                                </wp:inline>
                              </w:drawing>
                            </w:r>
                          </w:p>
                          <w:p>
                            <w:pPr>
                              <w:pStyle w:val="Caption"/>
                              <w:widowControl/>
                              <w:suppressLineNumbers/>
                              <w:bidi w:val="0"/>
                              <w:spacing w:before="0" w:after="0"/>
                              <w:jc w:val="left"/>
                              <w:rPr/>
                            </w:pPr>
                            <w:bookmarkStart w:id="823" w:name="Ref_Figure283_label_and_number"/>
                            <w:r>
                              <w:rPr/>
                              <w:t xml:space="preserve">Figure </w:t>
                            </w:r>
                            <w:r>
                              <w:rPr/>
                              <w:fldChar w:fldCharType="begin"/>
                            </w:r>
                            <w:r>
                              <w:rPr/>
                              <w:instrText> SEQ Figure \* ARABIC </w:instrText>
                            </w:r>
                            <w:r>
                              <w:rPr/>
                              <w:fldChar w:fldCharType="separate"/>
                            </w:r>
                            <w:r>
                              <w:rPr/>
                              <w:t>231</w:t>
                            </w:r>
                            <w:r>
                              <w:rPr/>
                              <w:fldChar w:fldCharType="end"/>
                            </w:r>
                            <w:bookmarkEnd w:id="823"/>
                            <w:r>
                              <w:rPr/>
                              <w:t>: Cross-fading result</w:t>
                            </w:r>
                          </w:p>
                        </w:txbxContent>
                      </wps:txbx>
                      <wps:bodyPr lIns="0" rIns="0" tIns="0" bIns="0">
                        <a:noAutofit/>
                      </wps:bodyPr>
                    </wps:wsp>
                  </a:graphicData>
                </a:graphic>
              </wp:inline>
            </w:drawing>
          </mc:Choice>
          <mc:Fallback>
            <w:pict>
              <v:rect id="shape_0" ID="Shape229" stroked="f" style="position:absolute;margin-left:0pt;margin-top:-106.6pt;width:283.4pt;height:10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99815" cy="1178560"/>
                            <wp:effectExtent l="0" t="0" r="0" b="0"/>
                            <wp:docPr id="1073" name="Image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Image232" descr=""/>
                                    <pic:cNvPicPr>
                                      <a:picLocks noChangeAspect="1" noChangeArrowheads="1"/>
                                    </pic:cNvPicPr>
                                  </pic:nvPicPr>
                                  <pic:blipFill>
                                    <a:blip r:embed="rId457"/>
                                    <a:stretch>
                                      <a:fillRect/>
                                    </a:stretch>
                                  </pic:blipFill>
                                  <pic:spPr bwMode="auto">
                                    <a:xfrm>
                                      <a:off x="0" y="0"/>
                                      <a:ext cx="3599815" cy="1178560"/>
                                    </a:xfrm>
                                    <a:prstGeom prst="rect">
                                      <a:avLst/>
                                    </a:prstGeom>
                                  </pic:spPr>
                                </pic:pic>
                              </a:graphicData>
                            </a:graphic>
                          </wp:inline>
                        </w:drawing>
                      </w:r>
                    </w:p>
                    <w:p>
                      <w:pPr>
                        <w:pStyle w:val="Caption"/>
                        <w:widowControl/>
                        <w:suppressLineNumbers/>
                        <w:bidi w:val="0"/>
                        <w:spacing w:before="0" w:after="0"/>
                        <w:jc w:val="left"/>
                        <w:rPr/>
                      </w:pPr>
                      <w:bookmarkStart w:id="824" w:name="Ref_Figure283_label_and_number"/>
                      <w:r>
                        <w:rPr/>
                        <w:t xml:space="preserve">Figure </w:t>
                      </w:r>
                      <w:r>
                        <w:rPr/>
                        <w:fldChar w:fldCharType="begin"/>
                      </w:r>
                      <w:r>
                        <w:rPr/>
                        <w:instrText> SEQ Figure \* ARABIC </w:instrText>
                      </w:r>
                      <w:r>
                        <w:rPr/>
                        <w:fldChar w:fldCharType="separate"/>
                      </w:r>
                      <w:r>
                        <w:rPr/>
                        <w:t>231</w:t>
                      </w:r>
                      <w:r>
                        <w:rPr/>
                        <w:fldChar w:fldCharType="end"/>
                      </w:r>
                      <w:bookmarkEnd w:id="824"/>
                      <w:r>
                        <w:rPr/>
                        <w:t>: Cross-fading result</w:t>
                      </w:r>
                    </w:p>
                  </w:txbxContent>
                </v:textbox>
              </v:rect>
            </w:pict>
          </mc:Fallback>
        </mc:AlternateContent>
      </w:r>
    </w:p>
    <w:p>
      <w:pPr>
        <w:pStyle w:val="Heading1"/>
        <w:numPr>
          <w:ilvl w:val="1"/>
          <w:numId w:val="2"/>
        </w:numPr>
        <w:bidi w:val="0"/>
        <w:ind w:left="0" w:right="0" w:hanging="0"/>
        <w:jc w:val="left"/>
        <w:rPr>
          <w:rFonts w:eastAsia="DejaVu Sans" w:cs="Lucidasans"/>
          <w:lang w:val="en-US"/>
        </w:rPr>
      </w:pPr>
      <w:bookmarkStart w:id="825" w:name="__RefHeading___Toc10605_1210483707"/>
      <w:bookmarkEnd w:id="825"/>
      <w:r>
        <w:rPr/>
        <w:t>Combining multiple objects</w:t>
      </w:r>
    </w:p>
    <w:p>
      <w:pPr>
        <w:pStyle w:val="TextBody"/>
        <w:bidi w:val="0"/>
        <w:jc w:val="left"/>
        <w:rPr>
          <w:rFonts w:eastAsia="DejaVu Sans" w:cs="Lucidasans"/>
          <w:lang w:val="en-US"/>
        </w:rPr>
      </w:pPr>
      <w:r>
        <w:rPr/>
        <w:t xml:space="preserve">Using Draw, you can group or combine objects together allowing you to treat multiple objects as one unit, or to merge objects to form a new shape. For more information, see the Draw Guide </w:t>
      </w:r>
      <w:r>
        <w:rPr>
          <w:rStyle w:val="OOoEmphasis"/>
        </w:rPr>
        <w:t>Chapter 5 Combining Multiple Objects</w:t>
      </w:r>
      <w:r>
        <w:rPr/>
        <w:t>.</w:t>
      </w:r>
    </w:p>
    <w:p>
      <w:pPr>
        <w:pStyle w:val="TextBody"/>
        <w:bidi w:val="0"/>
        <w:jc w:val="left"/>
        <w:rPr>
          <w:rFonts w:eastAsia="DejaVu Sans" w:cs="Lucidasans"/>
          <w:lang w:val="en-US"/>
        </w:rPr>
      </w:pPr>
      <w:r>
        <w:rPr/>
        <w:t>Grouping of objects is similar to putting objects into a container. You can move the objects as a group and apply global changes to the objects within the group. A group can always be undone and the objects that make up the group can always be manipulated separately. The objects within a group also retain their own individual properties.</w:t>
      </w:r>
    </w:p>
    <w:p>
      <w:pPr>
        <w:pStyle w:val="TextBody"/>
        <w:bidi w:val="0"/>
        <w:jc w:val="left"/>
        <w:rPr>
          <w:rFonts w:eastAsia="DejaVu Sans" w:cs="Lucidasans"/>
          <w:lang w:val="en-US"/>
        </w:rPr>
      </w:pPr>
      <w:r>
        <w:rPr/>
        <w:t>Combining objects is a permanent merging of objects that creates a new object. The original objects are no longer available as individual entities and cannot be edited as individual objects. Any editing of a combined object affects all the objects that were used when combination was carried out.</w:t>
      </w:r>
    </w:p>
    <w:p>
      <w:pPr>
        <w:pStyle w:val="Heading2"/>
        <w:numPr>
          <w:ilvl w:val="2"/>
          <w:numId w:val="2"/>
        </w:numPr>
        <w:bidi w:val="0"/>
        <w:ind w:left="0" w:right="0" w:hanging="0"/>
        <w:jc w:val="left"/>
        <w:rPr>
          <w:rFonts w:eastAsia="DejaVu Sans" w:cs="Lucidasans"/>
          <w:lang w:val="en-US"/>
        </w:rPr>
      </w:pPr>
      <w:bookmarkStart w:id="826" w:name="__RefHeading__9413_1454631700"/>
      <w:bookmarkEnd w:id="826"/>
      <w:r>
        <w:rPr/>
        <w:t>Grouping</w:t>
      </w:r>
    </w:p>
    <w:p>
      <w:pPr>
        <w:pStyle w:val="Heading3"/>
        <w:numPr>
          <w:ilvl w:val="3"/>
          <w:numId w:val="2"/>
        </w:numPr>
        <w:bidi w:val="0"/>
        <w:spacing w:before="144" w:after="58"/>
        <w:ind w:left="0" w:right="0" w:hanging="0"/>
        <w:jc w:val="left"/>
        <w:rPr>
          <w:rFonts w:eastAsia="DejaVu Sans" w:cs="Lucidasans"/>
          <w:lang w:val="en-US"/>
        </w:rPr>
      </w:pPr>
      <w:bookmarkStart w:id="827" w:name="__RefHeading__7995_617642355"/>
      <w:bookmarkEnd w:id="827"/>
      <w:r>
        <w:rPr/>
        <w:t>Temporary grouping</w:t>
      </w:r>
    </w:p>
    <w:p>
      <w:pPr>
        <w:pStyle w:val="TextBody"/>
        <w:bidi w:val="0"/>
        <w:jc w:val="left"/>
        <w:rPr>
          <w:rFonts w:eastAsia="DejaVu Sans" w:cs="Lucidasans"/>
          <w:lang w:val="en-US"/>
        </w:rPr>
      </w:pPr>
      <w:r>
        <w:rPr/>
        <w:t xml:space="preserve">A </w:t>
      </w:r>
      <w:r>
        <w:fldChar w:fldCharType="begin"/>
      </w:r>
      <w:r>
        <w:rPr/>
        <w:instrText> XE "grouping: " </w:instrText>
      </w:r>
      <w:r>
        <w:rPr/>
        <w:fldChar w:fldCharType="separate"/>
      </w:r>
      <w:r>
        <w:rPr/>
      </w:r>
      <w:r>
        <w:rPr/>
        <w:fldChar w:fldCharType="end"/>
      </w:r>
      <w:r>
        <w:rPr/>
        <w:t xml:space="preserve">temporary grouping is when several objects are selected using the Select icon </w:t>
      </w:r>
      <w:r>
        <w:rPr/>
        <w:drawing>
          <wp:inline distT="0" distB="0" distL="0" distR="0">
            <wp:extent cx="268605" cy="302260"/>
            <wp:effectExtent l="0" t="0" r="0" b="0"/>
            <wp:docPr id="1074" name="Image4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486" descr=""/>
                    <pic:cNvPicPr>
                      <a:picLocks noChangeAspect="1" noChangeArrowheads="1"/>
                    </pic:cNvPicPr>
                  </pic:nvPicPr>
                  <pic:blipFill>
                    <a:blip r:embed="rId458"/>
                    <a:stretch>
                      <a:fillRect/>
                    </a:stretch>
                  </pic:blipFill>
                  <pic:spPr bwMode="auto">
                    <a:xfrm>
                      <a:off x="0" y="0"/>
                      <a:ext cx="268605" cy="302260"/>
                    </a:xfrm>
                    <a:prstGeom prst="rect">
                      <a:avLst/>
                    </a:prstGeom>
                  </pic:spPr>
                </pic:pic>
              </a:graphicData>
            </a:graphic>
          </wp:inline>
        </w:drawing>
      </w:r>
      <w:del w:id="3292" w:author="Jean Weber" w:date="2016-03-04T07:03:18Z">
        <w:r>
          <w:rPr/>
          <w:delText xml:space="preserve"> </w:delText>
        </w:r>
      </w:del>
      <w:r>
        <w:rPr/>
        <w:t>on the Drawing toolbar or using the mouse to drag a rectangle around the objects (also known as a marquee). Any changes to object parameters you carry out are applied to all of the objects within the temporary group. For example, you can rotate a temporary group of objects in its entirety.</w:t>
      </w:r>
    </w:p>
    <w:p>
      <w:pPr>
        <w:pStyle w:val="TextBody"/>
        <w:bidi w:val="0"/>
        <w:jc w:val="left"/>
        <w:rPr>
          <w:rFonts w:eastAsia="DejaVu Sans" w:cs="Lucidasans"/>
          <w:lang w:val="en-US"/>
        </w:rPr>
      </w:pPr>
      <w:r>
        <w:rPr/>
        <w:t>To cancel a temporary grouping of objects simply click outside of the selection handles displayed around the objects.</w:t>
      </w:r>
    </w:p>
    <w:p>
      <w:pPr>
        <w:pStyle w:val="Heading3"/>
        <w:numPr>
          <w:ilvl w:val="3"/>
          <w:numId w:val="2"/>
        </w:numPr>
        <w:bidi w:val="0"/>
        <w:spacing w:before="144" w:after="58"/>
        <w:ind w:left="0" w:right="0" w:hanging="0"/>
        <w:jc w:val="left"/>
        <w:rPr>
          <w:rFonts w:eastAsia="DejaVu Sans" w:cs="Lucidasans"/>
          <w:lang w:val="en-US"/>
        </w:rPr>
      </w:pPr>
      <w:bookmarkStart w:id="828" w:name="__RefHeading__7997_617642355"/>
      <w:bookmarkEnd w:id="828"/>
      <w:r>
        <w:rPr/>
        <w:t>Permanent grouping</w:t>
      </w:r>
    </w:p>
    <w:p>
      <w:pPr>
        <w:pStyle w:val="TextBody"/>
        <w:bidi w:val="0"/>
        <w:jc w:val="left"/>
        <w:rPr>
          <w:rFonts w:eastAsia="DejaVu Sans" w:cs="Lucidasans"/>
          <w:lang w:val="en-US"/>
        </w:rPr>
      </w:pPr>
      <w:r>
        <w:rPr/>
        <w:t xml:space="preserve">A permanent grouping of objects is created after you have selected your objects and then going to </w:t>
      </w:r>
      <w:r>
        <w:rPr>
          <w:rStyle w:val="OOoMenuPath"/>
        </w:rPr>
        <w:t>Modify &gt; Group</w:t>
      </w:r>
      <w:r>
        <w:rPr/>
        <w:t xml:space="preserve"> on the </w:t>
      </w:r>
      <w:ins w:id="3293" w:author="Jean Weber" w:date="2016-03-04T07:03:18Z">
        <w:r>
          <w:rPr/>
          <w:t>Menu</w:t>
        </w:r>
      </w:ins>
      <w:del w:id="3294" w:author="Jean Weber" w:date="2016-03-04T07:03:18Z">
        <w:r>
          <w:rPr/>
          <w:delText>main menu</w:delText>
        </w:r>
      </w:del>
      <w:r>
        <w:rPr/>
        <w:t xml:space="preserve"> bar, or right clicking on the selection and select </w:t>
      </w:r>
      <w:r>
        <w:rPr>
          <w:rStyle w:val="OOoMenuPath"/>
        </w:rPr>
        <w:t>Group</w:t>
      </w:r>
      <w:r>
        <w:rPr/>
        <w:t xml:space="preserve"> from the context menu, or using the keyboard shortcut </w:t>
      </w:r>
      <w:r>
        <w:rPr>
          <w:rStyle w:val="OOoKeystroke"/>
        </w:rPr>
        <w:t>Ctrl+Shift+G</w:t>
      </w:r>
      <w:r>
        <w:rPr/>
        <w:t>. When you deselect your selection the objects remain grouped together.</w:t>
      </w:r>
    </w:p>
    <w:p>
      <w:pPr>
        <w:pStyle w:val="TextBody"/>
        <w:bidi w:val="0"/>
        <w:jc w:val="left"/>
        <w:rPr>
          <w:rFonts w:eastAsia="DejaVu Sans" w:cs="Lucidasans"/>
          <w:lang w:val="en-US"/>
        </w:rPr>
      </w:pPr>
      <w:r>
        <w:rPr/>
        <w:t>When objects are permanently grouped, any editing operations carried out on that group are applied to all members of the group. If you click on one member of the group, the whole group is selected.</w:t>
      </w:r>
    </w:p>
    <w:p>
      <w:pPr>
        <w:pStyle w:val="TextBody"/>
        <w:bidi w:val="0"/>
        <w:jc w:val="left"/>
        <w:rPr>
          <w:rFonts w:eastAsia="DejaVu Sans" w:cs="Lucidasans"/>
          <w:lang w:val="en-US"/>
        </w:rPr>
      </w:pPr>
      <w:r>
        <w:rPr/>
        <w:t xml:space="preserve">You can edit an individual member of a group without ungrouping or breaking the group. Select the group and go to </w:t>
      </w:r>
      <w:r>
        <w:rPr>
          <w:rStyle w:val="OOoMenuPath"/>
        </w:rPr>
        <w:t>Modify &gt; Enter Group</w:t>
      </w:r>
      <w:r>
        <w:rPr/>
        <w:t xml:space="preserve">, or right click and select </w:t>
      </w:r>
      <w:r>
        <w:rPr>
          <w:rStyle w:val="OOoMenuPath"/>
        </w:rPr>
        <w:t>Enter Group</w:t>
      </w:r>
      <w:r>
        <w:rPr/>
        <w:t xml:space="preserve"> from the context menu, or use the keyboard shortcut </w:t>
      </w:r>
      <w:r>
        <w:rPr>
          <w:rStyle w:val="OOoKeystroke"/>
        </w:rPr>
        <w:t>F3</w:t>
      </w:r>
      <w:r>
        <w:rPr/>
        <w:t>, or double click on the group.</w:t>
      </w:r>
    </w:p>
    <w:p>
      <w:pPr>
        <w:pStyle w:val="TextBody"/>
        <w:bidi w:val="0"/>
        <w:jc w:val="left"/>
        <w:rPr>
          <w:rFonts w:eastAsia="DejaVu Sans" w:cs="Lucidasans"/>
          <w:lang w:val="en-US"/>
        </w:rPr>
      </w:pPr>
      <w:r>
        <w:rPr/>
        <w:t xml:space="preserve">When you have finished editing an individual member of a group, go to </w:t>
      </w:r>
      <w:r>
        <w:rPr>
          <w:rStyle w:val="OOoMenuPath"/>
        </w:rPr>
        <w:t>Modify &gt; Exit Group</w:t>
      </w:r>
      <w:r>
        <w:rPr/>
        <w:t xml:space="preserve">, or right click and select </w:t>
      </w:r>
      <w:r>
        <w:rPr>
          <w:rStyle w:val="OOoMenuPath"/>
        </w:rPr>
        <w:t>Exit Group</w:t>
      </w:r>
      <w:r>
        <w:rPr/>
        <w:t xml:space="preserve"> from the context menu, or use the keyboard shortcut </w:t>
      </w:r>
      <w:r>
        <w:rPr>
          <w:rStyle w:val="OOoKeystroke"/>
        </w:rPr>
        <w:t>Shift+F3</w:t>
      </w:r>
      <w:r>
        <w:rPr/>
        <w:t>.</w:t>
      </w:r>
    </w:p>
    <w:p>
      <w:pPr>
        <w:pStyle w:val="Heading3"/>
        <w:numPr>
          <w:ilvl w:val="3"/>
          <w:numId w:val="2"/>
        </w:numPr>
        <w:bidi w:val="0"/>
        <w:spacing w:before="144" w:after="58"/>
        <w:ind w:left="0" w:right="0" w:hanging="0"/>
        <w:jc w:val="left"/>
        <w:rPr>
          <w:rFonts w:eastAsia="DejaVu Sans" w:cs="Lucidasans"/>
          <w:lang w:val="en-US"/>
        </w:rPr>
      </w:pPr>
      <w:bookmarkStart w:id="829" w:name="__RefHeading__9415_1454631700"/>
      <w:bookmarkEnd w:id="829"/>
      <w:r>
        <w:rPr/>
        <w:t>Ungrouping</w:t>
      </w:r>
    </w:p>
    <w:p>
      <w:pPr>
        <w:pStyle w:val="TextBody"/>
        <w:bidi w:val="0"/>
        <w:jc w:val="left"/>
        <w:rPr>
          <w:rFonts w:eastAsia="DejaVu Sans" w:cs="Lucidasans"/>
          <w:lang w:val="en-US"/>
        </w:rPr>
      </w:pPr>
      <w:r>
        <w:fldChar w:fldCharType="begin"/>
      </w:r>
      <w:r>
        <w:rPr/>
        <w:instrText> XE "ungrouping: " </w:instrText>
      </w:r>
      <w:r>
        <w:rPr/>
        <w:fldChar w:fldCharType="separate"/>
      </w:r>
      <w:r>
        <w:rPr/>
      </w:r>
      <w:r>
        <w:rPr/>
        <w:fldChar w:fldCharType="end"/>
      </w:r>
      <w:r>
        <w:rPr/>
        <w:t xml:space="preserve">To ungroup or break apart a group of objects, select the group then go to </w:t>
      </w:r>
      <w:r>
        <w:rPr>
          <w:rStyle w:val="OOoMenuPath"/>
        </w:rPr>
        <w:t>Modify &gt; Ungroup</w:t>
      </w:r>
      <w:r>
        <w:rPr/>
        <w:t xml:space="preserve"> on the </w:t>
      </w:r>
      <w:ins w:id="3295" w:author="Jean Weber" w:date="2016-03-04T07:03:18Z">
        <w:r>
          <w:rPr/>
          <w:t>Menu</w:t>
        </w:r>
      </w:ins>
      <w:del w:id="3296" w:author="Jean Weber" w:date="2016-03-04T07:03:18Z">
        <w:r>
          <w:rPr/>
          <w:delText>main menu</w:delText>
        </w:r>
      </w:del>
      <w:r>
        <w:rPr/>
        <w:t xml:space="preserve"> bar, or right click and select </w:t>
      </w:r>
      <w:r>
        <w:rPr>
          <w:rStyle w:val="OOoMenuPath"/>
        </w:rPr>
        <w:t>Ungroup</w:t>
      </w:r>
      <w:r>
        <w:rPr/>
        <w:t xml:space="preserve"> from the context menu or use the keyboard shortcut C</w:t>
      </w:r>
      <w:r>
        <w:rPr>
          <w:rStyle w:val="OOoKeystroke"/>
        </w:rPr>
        <w:t>trl+Alt+Shift+G</w:t>
      </w:r>
      <w:r>
        <w:rPr/>
        <w:t>.</w:t>
      </w:r>
    </w:p>
    <w:p>
      <w:pPr>
        <w:pStyle w:val="Heading2"/>
        <w:numPr>
          <w:ilvl w:val="2"/>
          <w:numId w:val="2"/>
        </w:numPr>
        <w:bidi w:val="0"/>
        <w:spacing w:before="202" w:after="86"/>
        <w:ind w:left="0" w:right="0" w:hanging="0"/>
        <w:jc w:val="left"/>
        <w:rPr>
          <w:rFonts w:eastAsia="DejaVu Sans" w:cs="Lucidasans"/>
          <w:lang w:val="en-US"/>
        </w:rPr>
      </w:pPr>
      <w:bookmarkStart w:id="830" w:name="__RefHeading__9417_1454631700"/>
      <w:bookmarkEnd w:id="830"/>
      <w:r>
        <w:rPr/>
        <w:t>Combining objects</w:t>
      </w:r>
    </w:p>
    <w:p>
      <w:pPr>
        <w:pStyle w:val="TextBody"/>
        <w:bidi w:val="0"/>
        <w:jc w:val="left"/>
        <w:rPr>
          <w:rFonts w:eastAsia="DejaVu Sans" w:cs="Lucidasans"/>
          <w:lang w:val="en-US"/>
        </w:rPr>
      </w:pPr>
      <w:r>
        <w:rPr/>
        <w:t>Combining objects is a permanent merging of objects that creates a new object. The original objects are no longer available as individual entities and cannot be edited as individual objects. Any editing of a combined object affects all the objects that were used when combination was carried out.</w:t>
      </w:r>
    </w:p>
    <w:p>
      <w:pPr>
        <w:pStyle w:val="TextBody"/>
        <w:bidi w:val="0"/>
        <w:jc w:val="left"/>
        <w:rPr>
          <w:rFonts w:eastAsia="DejaVu Sans" w:cs="Lucidasans"/>
          <w:lang w:val="en-US"/>
        </w:rPr>
      </w:pPr>
      <w:r>
        <w:rPr/>
        <w:t xml:space="preserve">Select several objects, then go to </w:t>
      </w:r>
      <w:r>
        <w:rPr>
          <w:rStyle w:val="OOoMenuPath"/>
        </w:rPr>
        <w:t>Modify &gt; Combine</w:t>
      </w:r>
      <w:r>
        <w:rPr/>
        <w:t xml:space="preserve"> on the </w:t>
      </w:r>
      <w:ins w:id="3297" w:author="Jean Weber" w:date="2016-03-04T07:03:18Z">
        <w:r>
          <w:rPr/>
          <w:t>Menu</w:t>
        </w:r>
      </w:ins>
      <w:del w:id="3298" w:author="Jean Weber" w:date="2016-03-04T07:03:18Z">
        <w:r>
          <w:rPr/>
          <w:delText>main menu</w:delText>
        </w:r>
      </w:del>
      <w:r>
        <w:rPr/>
        <w:t xml:space="preserve"> bar, or right click on the objects and select </w:t>
      </w:r>
      <w:r>
        <w:rPr>
          <w:rStyle w:val="OOoMenuPath"/>
        </w:rPr>
        <w:t>Combine</w:t>
      </w:r>
      <w:r>
        <w:rPr/>
        <w:t xml:space="preserve"> from the context menu, or use the keyboard shortcut </w:t>
      </w:r>
      <w:r>
        <w:rPr>
          <w:rStyle w:val="OOoEmphasis"/>
        </w:rPr>
        <w:t>Ctrl+Shift+K</w:t>
      </w:r>
      <w:r>
        <w:rPr/>
        <w:t>.</w:t>
      </w:r>
    </w:p>
    <w:p>
      <w:pPr>
        <w:pStyle w:val="TextBody"/>
        <w:bidi w:val="0"/>
        <w:jc w:val="left"/>
        <w:rPr>
          <w:rFonts w:eastAsia="DejaVu Sans" w:cs="Lucidasans"/>
          <w:lang w:val="en-US"/>
        </w:rPr>
      </w:pPr>
      <w:r>
        <w:rPr/>
        <w:t xml:space="preserve">After you have selected your objects, the </w:t>
      </w:r>
      <w:r>
        <w:rPr>
          <w:rStyle w:val="OOoMenuPath"/>
        </w:rPr>
        <w:t>Merge</w:t>
      </w:r>
      <w:r>
        <w:rPr/>
        <w:t xml:space="preserve">, </w:t>
      </w:r>
      <w:r>
        <w:rPr>
          <w:rStyle w:val="OOoMenuPath"/>
        </w:rPr>
        <w:t>Subtract</w:t>
      </w:r>
      <w:r>
        <w:rPr/>
        <w:t xml:space="preserve">, and </w:t>
      </w:r>
      <w:r>
        <w:rPr>
          <w:rStyle w:val="OOoMenuPath"/>
        </w:rPr>
        <w:t>Intersect</w:t>
      </w:r>
      <w:r>
        <w:rPr/>
        <w:t xml:space="preserve"> functions also become available so that you can create a new object from your selected objects. See the </w:t>
      </w:r>
      <w:r>
        <w:rPr>
          <w:rStyle w:val="OOoEmphasis"/>
        </w:rPr>
        <w:t>Draw Guide Chapter 5 Combining Multiple Objects</w:t>
      </w:r>
      <w:r>
        <w:rPr/>
        <w:t xml:space="preserve"> for more information on these functions.</w:t>
      </w:r>
    </w:p>
    <w:p>
      <w:pPr>
        <w:pStyle w:val="Heading1"/>
        <w:numPr>
          <w:ilvl w:val="1"/>
          <w:numId w:val="2"/>
        </w:numPr>
        <w:bidi w:val="0"/>
        <w:spacing w:before="259" w:after="173"/>
        <w:ind w:left="0" w:right="0" w:hanging="0"/>
        <w:jc w:val="left"/>
        <w:rPr>
          <w:rFonts w:eastAsia="DejaVu Sans" w:cs="Lucidasans"/>
          <w:lang w:val="en-US"/>
        </w:rPr>
      </w:pPr>
      <w:bookmarkStart w:id="831" w:name="__RefHeading__9419_1454631700"/>
      <w:bookmarkEnd w:id="831"/>
      <w:r>
        <w:rPr/>
        <w:t>Arranging, aligning</w:t>
      </w:r>
      <w:ins w:id="3299" w:author="Jean Weber" w:date="2016-03-04T07:03:18Z">
        <w:r>
          <w:rPr/>
          <w:t>,</w:t>
        </w:r>
      </w:ins>
      <w:r>
        <w:rPr/>
        <w:t xml:space="preserve"> </w:t>
      </w:r>
      <w:r>
        <w:fldChar w:fldCharType="begin"/>
      </w:r>
      <w:r>
        <w:rPr/>
        <w:instrText> XE "objects:distributing: " </w:instrText>
      </w:r>
      <w:r>
        <w:rPr/>
        <w:fldChar w:fldCharType="separate"/>
      </w:r>
      <w:r>
        <w:rPr/>
      </w:r>
      <w:r>
        <w:rPr/>
        <w:fldChar w:fldCharType="end"/>
      </w:r>
      <w:r>
        <w:fldChar w:fldCharType="begin"/>
      </w:r>
      <w:r>
        <w:rPr/>
        <w:instrText> XE "objects:aligning: " </w:instrText>
      </w:r>
      <w:r>
        <w:rPr/>
        <w:fldChar w:fldCharType="separate"/>
      </w:r>
      <w:r>
        <w:rPr/>
      </w:r>
      <w:r>
        <w:rPr/>
        <w:fldChar w:fldCharType="end"/>
      </w:r>
      <w:r>
        <w:fldChar w:fldCharType="begin"/>
      </w:r>
      <w:r>
        <w:rPr/>
        <w:instrText> XE "objects:arranging: " </w:instrText>
      </w:r>
      <w:r>
        <w:rPr/>
        <w:fldChar w:fldCharType="separate"/>
      </w:r>
      <w:r>
        <w:rPr/>
      </w:r>
      <w:r>
        <w:rPr/>
        <w:fldChar w:fldCharType="end"/>
      </w:r>
      <w:r>
        <w:rPr/>
        <w:t>and distributing objects</w:t>
      </w:r>
    </w:p>
    <w:p>
      <w:pPr>
        <w:pStyle w:val="TextBody"/>
        <w:bidi w:val="0"/>
        <w:jc w:val="left"/>
        <w:rPr>
          <w:rFonts w:eastAsia="DejaVu Sans" w:cs="Lucidasans"/>
          <w:lang w:val="en-US"/>
        </w:rPr>
      </w:pPr>
      <w:r>
        <w:rPr/>
        <w:t>In Draw you can arrange, align</w:t>
      </w:r>
      <w:ins w:id="3300" w:author="Jean Weber" w:date="2016-03-04T07:03:18Z">
        <w:r>
          <w:rPr/>
          <w:t>,</w:t>
        </w:r>
      </w:ins>
      <w:r>
        <w:rPr/>
        <w:t xml:space="preserve"> and distribute selected objects in relation to each other:</w:t>
      </w:r>
    </w:p>
    <w:p>
      <w:pPr>
        <w:pStyle w:val="List2"/>
        <w:numPr>
          <w:ilvl w:val="0"/>
          <w:numId w:val="189"/>
        </w:numPr>
        <w:bidi w:val="0"/>
        <w:ind w:left="720" w:right="0" w:hanging="357"/>
        <w:jc w:val="left"/>
        <w:rPr>
          <w:rFonts w:eastAsia="DejaVu Sans" w:cs="Lucidasans"/>
          <w:lang w:val="en-US"/>
        </w:rPr>
      </w:pPr>
      <w:r>
        <w:rPr/>
        <w:t>Arrange the position of an object by moving it either forward or backward in relation to the order of objects.</w:t>
      </w:r>
    </w:p>
    <w:p>
      <w:pPr>
        <w:pStyle w:val="List2"/>
        <w:numPr>
          <w:ilvl w:val="0"/>
          <w:numId w:val="189"/>
        </w:numPr>
        <w:bidi w:val="0"/>
        <w:ind w:left="720" w:right="0" w:hanging="357"/>
        <w:jc w:val="left"/>
        <w:rPr>
          <w:rFonts w:eastAsia="DejaVu Sans" w:cs="Lucidasans"/>
          <w:lang w:val="en-US"/>
        </w:rPr>
      </w:pPr>
      <w:r>
        <w:rPr/>
        <w:t xml:space="preserve">Align objects with respect to each other using </w:t>
      </w:r>
      <w:r>
        <w:rPr>
          <w:rStyle w:val="OOoStrongEmphasis"/>
        </w:rPr>
        <w:t>Left</w:t>
      </w:r>
      <w:r>
        <w:rPr/>
        <w:t xml:space="preserve">, </w:t>
      </w:r>
      <w:r>
        <w:rPr>
          <w:rStyle w:val="OOoStrongEmphasis"/>
        </w:rPr>
        <w:t>Centered</w:t>
      </w:r>
      <w:r>
        <w:rPr/>
        <w:t xml:space="preserve">, or </w:t>
      </w:r>
      <w:r>
        <w:rPr>
          <w:rStyle w:val="OOoStrongEmphasis"/>
        </w:rPr>
        <w:t>Right</w:t>
      </w:r>
      <w:r>
        <w:rPr/>
        <w:t xml:space="preserve"> for horizontal alignment and </w:t>
      </w:r>
      <w:r>
        <w:rPr>
          <w:rStyle w:val="OOoStrongEmphasis"/>
        </w:rPr>
        <w:t>Top</w:t>
      </w:r>
      <w:r>
        <w:rPr/>
        <w:t xml:space="preserve">, </w:t>
      </w:r>
      <w:r>
        <w:rPr>
          <w:rStyle w:val="OOoStrongEmphasis"/>
        </w:rPr>
        <w:t>Center</w:t>
      </w:r>
      <w:ins w:id="3301" w:author="Jean Weber" w:date="2016-03-04T07:03:18Z">
        <w:r>
          <w:rPr/>
          <w:t>,</w:t>
        </w:r>
      </w:ins>
      <w:r>
        <w:rPr/>
        <w:t xml:space="preserve"> or </w:t>
      </w:r>
      <w:r>
        <w:rPr>
          <w:rStyle w:val="OOoStrongEmphasis"/>
        </w:rPr>
        <w:t>Bottom</w:t>
      </w:r>
      <w:r>
        <w:rPr/>
        <w:t xml:space="preserve"> for vertical alignment.</w:t>
      </w:r>
    </w:p>
    <w:p>
      <w:pPr>
        <w:pStyle w:val="List2"/>
        <w:numPr>
          <w:ilvl w:val="0"/>
          <w:numId w:val="189"/>
        </w:numPr>
        <w:bidi w:val="0"/>
        <w:ind w:left="720" w:right="0" w:hanging="357"/>
        <w:jc w:val="left"/>
        <w:rPr>
          <w:rFonts w:eastAsia="DejaVu Sans" w:cs="Lucidasans"/>
          <w:lang w:val="en-US"/>
        </w:rPr>
      </w:pPr>
      <w:r>
        <w:rPr/>
        <w:t>Distribute objects so that the space between each of the objects is the same.</w:t>
      </w:r>
    </w:p>
    <w:p>
      <w:pPr>
        <w:pStyle w:val="TextBody"/>
        <w:bidi w:val="0"/>
        <w:jc w:val="left"/>
        <w:rPr>
          <w:rFonts w:eastAsia="DejaVu Sans" w:cs="Lucidasans"/>
          <w:lang w:val="en-US"/>
        </w:rPr>
      </w:pPr>
      <w:r>
        <w:rPr/>
        <w:t xml:space="preserve">See the </w:t>
      </w:r>
      <w:r>
        <w:rPr>
          <w:rStyle w:val="OOoEmphasis"/>
        </w:rPr>
        <w:t>Draw Guide Chapter 5 Combining Multiple Objects</w:t>
      </w:r>
      <w:r>
        <w:rPr/>
        <w:t xml:space="preserve"> for more information on arranging and aligning objects in relation to each other.</w:t>
      </w:r>
    </w:p>
    <w:p>
      <w:pPr>
        <w:pStyle w:val="Heading1"/>
        <w:numPr>
          <w:ilvl w:val="1"/>
          <w:numId w:val="2"/>
        </w:numPr>
        <w:bidi w:val="0"/>
        <w:ind w:left="0" w:right="0" w:hanging="0"/>
        <w:jc w:val="left"/>
        <w:rPr>
          <w:rFonts w:eastAsia="DejaVu Sans" w:cs="Lucidasans"/>
          <w:lang w:val="en-US"/>
        </w:rPr>
      </w:pPr>
      <w:bookmarkStart w:id="832" w:name="__RefHeading__19740_1454631700"/>
      <w:bookmarkEnd w:id="832"/>
      <w:r>
        <w:rPr/>
        <w:t>Inserting and editing pictures</w:t>
      </w:r>
    </w:p>
    <w:p>
      <w:pPr>
        <w:pStyle w:val="TextBody"/>
        <w:bidi w:val="0"/>
        <w:jc w:val="left"/>
        <w:rPr>
          <w:rFonts w:eastAsia="DejaVu Sans" w:cs="Lucidasans"/>
          <w:lang w:val="en-US"/>
        </w:rPr>
      </w:pPr>
      <w:r>
        <w:rPr/>
        <w:t xml:space="preserve">Draw contains a number of functions for editing pictures </w:t>
      </w:r>
      <w:r>
        <w:fldChar w:fldCharType="begin"/>
      </w:r>
      <w:r>
        <w:rPr/>
        <w:instrText> XE "raster graphics: " </w:instrText>
      </w:r>
      <w:r>
        <w:rPr/>
        <w:fldChar w:fldCharType="separate"/>
      </w:r>
      <w:r>
        <w:rPr/>
      </w:r>
      <w:r>
        <w:rPr/>
        <w:fldChar w:fldCharType="end"/>
      </w:r>
      <w:r>
        <w:rPr/>
        <w:t>or</w:t>
      </w:r>
      <w:r>
        <w:fldChar w:fldCharType="begin"/>
      </w:r>
      <w:r>
        <w:rPr/>
        <w:instrText> XE "bitmaps: " </w:instrText>
      </w:r>
      <w:r>
        <w:rPr/>
        <w:fldChar w:fldCharType="separate"/>
      </w:r>
      <w:r>
        <w:rPr/>
      </w:r>
      <w:r>
        <w:rPr/>
        <w:fldChar w:fldCharType="end"/>
      </w:r>
      <w:r>
        <w:rPr/>
        <w:t xml:space="preserve"> raster graphics (bitmaps); for example, photos and scanned images. This includes the import and export of graphics, and </w:t>
      </w:r>
      <w:r>
        <w:fldChar w:fldCharType="begin"/>
      </w:r>
      <w:r>
        <w:rPr/>
        <w:instrText> XE "conversion: " </w:instrText>
      </w:r>
      <w:r>
        <w:rPr/>
        <w:fldChar w:fldCharType="separate"/>
      </w:r>
      <w:r>
        <w:rPr/>
      </w:r>
      <w:r>
        <w:rPr/>
        <w:fldChar w:fldCharType="end"/>
      </w:r>
      <w:r>
        <w:fldChar w:fldCharType="begin"/>
      </w:r>
      <w:r>
        <w:rPr/>
        <w:instrText> XE "conversion: " </w:instrText>
      </w:r>
      <w:r>
        <w:rPr/>
        <w:fldChar w:fldCharType="separate"/>
      </w:r>
      <w:r>
        <w:rPr/>
      </w:r>
      <w:r>
        <w:rPr/>
        <w:fldChar w:fldCharType="end"/>
      </w:r>
      <w:ins w:id="3302" w:author="Jean Weber" w:date="2016-03-04T07:03:18Z">
        <w:r>
          <w:rPr/>
          <w:t>conversion from</w:t>
        </w:r>
      </w:ins>
      <w:del w:id="3303" w:author="Jean Weber" w:date="2016-03-04T07:03:18Z">
        <w:r>
          <w:rPr/>
          <w:delText xml:space="preserve">the </w:delText>
        </w:r>
      </w:del>
      <w:r>
        <w:fldChar w:fldCharType="begin"/>
      </w:r>
      <w:r>
        <w:rPr/>
        <w:instrText> XE "conversion: " </w:instrText>
      </w:r>
      <w:r>
        <w:rPr/>
        <w:fldChar w:fldCharType="separate"/>
      </w:r>
      <w:r>
        <w:rPr/>
      </w:r>
      <w:r>
        <w:rPr/>
        <w:fldChar w:fldCharType="end"/>
      </w:r>
      <w:del w:id="3304" w:author="Jean Weber" w:date="2016-03-04T07:03:18Z">
        <w:r>
          <w:rPr/>
          <w:delText>conversion of</w:delText>
        </w:r>
      </w:del>
      <w:r>
        <w:rPr/>
        <w:t xml:space="preserve"> one graphic format to another</w:t>
      </w:r>
      <w:del w:id="3305" w:author="Jean Weber" w:date="2016-03-04T07:03:18Z">
        <w:r>
          <w:rPr/>
          <w:delText xml:space="preserve"> graphic format</w:delText>
        </w:r>
      </w:del>
      <w:r>
        <w:rPr/>
        <w:t>.</w:t>
      </w:r>
    </w:p>
    <w:p>
      <w:pPr>
        <w:pStyle w:val="TextBody"/>
        <w:bidi w:val="0"/>
        <w:jc w:val="left"/>
        <w:rPr>
          <w:rFonts w:eastAsia="DejaVu Sans" w:cs="Lucidasans"/>
          <w:lang w:val="en-US"/>
        </w:rPr>
      </w:pPr>
      <w:r>
        <w:rPr/>
        <w:t xml:space="preserve">Draw includes a large range of graphic filters so that it can read and display several graphic file formats. It also includes several tools for working with raster graphics, but does not have the same functionality as specialized graphic programs like Gimp or Adobe Photoshop. See the </w:t>
      </w:r>
      <w:r>
        <w:rPr>
          <w:rStyle w:val="OOoEmphasis"/>
        </w:rPr>
        <w:t xml:space="preserve">Draw Guide Chapter 6 Editing Pictures </w:t>
      </w:r>
      <w:r>
        <w:rPr/>
        <w:t>for more information.</w:t>
      </w:r>
    </w:p>
    <w:p>
      <w:pPr>
        <w:pStyle w:val="TextBody"/>
        <w:bidi w:val="0"/>
        <w:jc w:val="left"/>
        <w:rPr>
          <w:rFonts w:eastAsia="DejaVu Sans" w:cs="Lucidasans"/>
          <w:lang w:val="en-US"/>
        </w:rPr>
      </w:pPr>
      <w:r>
        <w:rPr/>
        <w:t>You can add pictures from several sources:</w:t>
      </w:r>
    </w:p>
    <w:p>
      <w:pPr>
        <w:pStyle w:val="List2"/>
        <w:numPr>
          <w:ilvl w:val="0"/>
          <w:numId w:val="190"/>
        </w:numPr>
        <w:bidi w:val="0"/>
        <w:ind w:left="720" w:right="0" w:hanging="357"/>
        <w:jc w:val="left"/>
        <w:rPr>
          <w:rFonts w:eastAsia="DejaVu Sans" w:cs="Lucidasans"/>
          <w:lang w:val="en-US"/>
        </w:rPr>
      </w:pPr>
      <w:r>
        <w:rPr/>
        <w:t>Directly from a scanner (</w:t>
      </w:r>
      <w:r>
        <w:rPr>
          <w:rStyle w:val="OOoMenuPath"/>
        </w:rPr>
        <w:t>Insert &gt; Picture &gt; Scan</w:t>
      </w:r>
      <w:r>
        <w:rPr/>
        <w:t>)</w:t>
      </w:r>
    </w:p>
    <w:p>
      <w:pPr>
        <w:pStyle w:val="List2"/>
        <w:numPr>
          <w:ilvl w:val="0"/>
          <w:numId w:val="190"/>
        </w:numPr>
        <w:bidi w:val="0"/>
        <w:ind w:left="720" w:right="0" w:hanging="357"/>
        <w:jc w:val="left"/>
        <w:rPr>
          <w:rFonts w:eastAsia="DejaVu Sans" w:cs="Lucidasans"/>
          <w:lang w:val="en-US"/>
        </w:rPr>
      </w:pPr>
      <w:r>
        <w:rPr/>
        <w:t>Images created by another program, including photographs from a digital camera (</w:t>
      </w:r>
      <w:r>
        <w:rPr>
          <w:rStyle w:val="OOoMenuPath"/>
        </w:rPr>
        <w:t>Insert &gt; Picture &gt; From File</w:t>
      </w:r>
      <w:r>
        <w:rPr/>
        <w:t>)</w:t>
      </w:r>
    </w:p>
    <w:p>
      <w:pPr>
        <w:pStyle w:val="List2"/>
        <w:numPr>
          <w:ilvl w:val="0"/>
          <w:numId w:val="435"/>
        </w:numPr>
        <w:bidi w:val="0"/>
        <w:ind w:left="737" w:right="0" w:hanging="374"/>
        <w:jc w:val="left"/>
        <w:rPr>
          <w:rFonts w:eastAsia="DejaVu Sans" w:cs="Lucidasans"/>
          <w:lang w:val="en-US"/>
        </w:rPr>
      </w:pPr>
      <w:r>
        <w:rPr/>
        <w:t xml:space="preserve">The Draw Gallery; see </w:t>
      </w:r>
      <w:r>
        <w:rPr>
          <w:rStyle w:val="OOoEmphasis"/>
        </w:rPr>
        <w:t>Chapter 11 Graphics, the Gallery, and Fontwork</w:t>
      </w:r>
      <w:r>
        <w:rPr/>
        <w:t xml:space="preserve"> in this guide for more information.</w:t>
      </w:r>
    </w:p>
    <w:p>
      <w:pPr>
        <w:pStyle w:val="Heading1"/>
        <w:numPr>
          <w:ilvl w:val="1"/>
          <w:numId w:val="2"/>
        </w:numPr>
        <w:bidi w:val="0"/>
        <w:ind w:left="0" w:right="0" w:hanging="0"/>
        <w:jc w:val="left"/>
        <w:rPr>
          <w:rFonts w:eastAsia="DejaVu Sans" w:cs="Lucidasans"/>
          <w:lang w:val="en-US"/>
        </w:rPr>
      </w:pPr>
      <w:bookmarkStart w:id="833" w:name="__RefHeading__9423_1454631700"/>
      <w:bookmarkEnd w:id="833"/>
      <w:r>
        <w:rPr/>
        <w:t xml:space="preserve">Working </w:t>
      </w:r>
      <w:r>
        <w:fldChar w:fldCharType="begin"/>
      </w:r>
      <w:r>
        <w:rPr/>
        <w:instrText> XE "drawing objects:3D objects: " </w:instrText>
      </w:r>
      <w:r>
        <w:rPr/>
        <w:fldChar w:fldCharType="separate"/>
      </w:r>
      <w:r>
        <w:rPr/>
      </w:r>
      <w:r>
        <w:rPr/>
        <w:fldChar w:fldCharType="end"/>
      </w:r>
      <w:r>
        <w:fldChar w:fldCharType="begin"/>
      </w:r>
      <w:r>
        <w:rPr/>
        <w:instrText> XE "3D objects: " </w:instrText>
      </w:r>
      <w:r>
        <w:rPr/>
        <w:fldChar w:fldCharType="separate"/>
      </w:r>
      <w:r>
        <w:rPr/>
      </w:r>
      <w:r>
        <w:rPr/>
        <w:fldChar w:fldCharType="end"/>
      </w:r>
      <w:r>
        <w:rPr/>
        <w:t>with 3D objects</w:t>
      </w:r>
    </w:p>
    <w:p>
      <w:pPr>
        <w:pStyle w:val="TextBody"/>
        <w:bidi w:val="0"/>
        <w:jc w:val="left"/>
        <w:rPr>
          <w:rFonts w:eastAsia="DejaVu Sans" w:cs="Lucidasans"/>
          <w:lang w:val="en-US"/>
        </w:rPr>
      </w:pPr>
      <w:r>
        <w:rPr/>
        <w:t>Although Draw does not match the functionality of the leading drawing or picture editing programs, it is capable of producing and editing very good 3D drawings.</w:t>
      </w:r>
    </w:p>
    <w:p>
      <w:pPr>
        <w:pStyle w:val="TextBody"/>
        <w:bidi w:val="0"/>
        <w:jc w:val="left"/>
        <w:rPr>
          <w:rFonts w:eastAsia="DejaVu Sans" w:cs="Lucidasans"/>
          <w:lang w:val="en-US"/>
        </w:rPr>
      </w:pPr>
      <w:r>
        <w:rPr/>
        <w:t xml:space="preserve">Draw offers two types of 3D objects: </w:t>
      </w:r>
      <w:r>
        <w:rPr>
          <w:rStyle w:val="OOoEmphasis"/>
        </w:rPr>
        <w:t>3D bodies</w:t>
      </w:r>
      <w:r>
        <w:rPr/>
        <w:t xml:space="preserve"> and </w:t>
      </w:r>
      <w:r>
        <w:rPr>
          <w:rStyle w:val="OOoEmphasis"/>
        </w:rPr>
        <w:t>3D shapes</w:t>
      </w:r>
      <w:r>
        <w:rPr/>
        <w:t>. Depending on which type you choose, there are different methods of editing of a 3D object (rotation, illumination, perspective, and so on) with 3D shapes being simpler to set up and edit than 3D bodies. However, 3D bodies currently allow for more customization.</w:t>
      </w:r>
    </w:p>
    <w:p>
      <w:pPr>
        <w:pStyle w:val="TextBody"/>
        <w:bidi w:val="0"/>
        <w:jc w:val="left"/>
        <w:rPr>
          <w:rFonts w:eastAsia="DejaVu Sans" w:cs="Lucidasans"/>
          <w:lang w:val="en-US"/>
        </w:rPr>
      </w:pPr>
      <w:r>
        <w:rPr/>
        <w:t xml:space="preserve">See the </w:t>
      </w:r>
      <w:r>
        <w:rPr>
          <w:rStyle w:val="OOoEmphasis"/>
        </w:rPr>
        <w:t>Draw Guide Chapter 7 Working with 3D Objects</w:t>
      </w:r>
      <w:r>
        <w:rPr/>
        <w:t xml:space="preserve"> for more information.</w:t>
      </w:r>
    </w:p>
    <w:p>
      <w:pPr>
        <w:pStyle w:val="Heading1"/>
        <w:numPr>
          <w:ilvl w:val="1"/>
          <w:numId w:val="2"/>
        </w:numPr>
        <w:bidi w:val="0"/>
        <w:ind w:left="0" w:right="0" w:hanging="0"/>
        <w:jc w:val="left"/>
        <w:rPr>
          <w:rFonts w:eastAsia="DejaVu Sans" w:cs="Lucidasans"/>
          <w:lang w:val="en-US"/>
        </w:rPr>
      </w:pPr>
      <w:bookmarkStart w:id="834" w:name="__RefHeading__9427_1454631700"/>
      <w:bookmarkEnd w:id="834"/>
      <w:r>
        <w:rPr/>
        <w:t>Exporting graphics</w:t>
      </w:r>
    </w:p>
    <w:p>
      <w:pPr>
        <w:pStyle w:val="TextBody"/>
        <w:bidi w:val="0"/>
        <w:jc w:val="left"/>
        <w:rPr>
          <w:rFonts w:eastAsia="DejaVu Sans" w:cs="Lucidasans"/>
          <w:lang w:val="en-US"/>
        </w:rPr>
      </w:pPr>
      <w:r>
        <w:rPr/>
        <w:t xml:space="preserve">Draw saves graphics and images in the open source format *.odg. To save a graphic or the entire file in another format, use </w:t>
      </w:r>
      <w:r>
        <w:rPr>
          <w:rStyle w:val="OOoMenuPath"/>
        </w:rPr>
        <w:t>File &gt; Export</w:t>
      </w:r>
      <w:r>
        <w:rPr/>
        <w:t xml:space="preserve"> and select a format from the list displayed. The graphic formats that Draw can export and save to are listed in </w:t>
      </w:r>
      <w:r>
        <w:rPr>
          <w:rStyle w:val="OOoEmphasis"/>
        </w:rPr>
        <w:t>Appendix B Open Source, Open Standards, OpenDocument</w:t>
      </w:r>
      <w:r>
        <w:rPr/>
        <w:t xml:space="preserve"> in this guide.</w:t>
      </w:r>
    </w:p>
    <w:p>
      <w:pPr>
        <w:pStyle w:val="TextBody"/>
        <w:bidi w:val="0"/>
        <w:jc w:val="left"/>
        <w:rPr>
          <w:rFonts w:eastAsia="DejaVu Sans" w:cs="Lucidasans"/>
          <w:lang w:val="en-US"/>
        </w:rPr>
      </w:pPr>
      <w:r>
        <w:rPr/>
        <w:t xml:space="preserve">You can also export Draw files to HTML, XHTML, PDF, or Flash. PDF export for modules of LibreOffice is described in </w:t>
      </w:r>
      <w:r>
        <w:rPr>
          <w:rStyle w:val="OOoEmphasis"/>
        </w:rPr>
        <w:t>Chapter 10 Printing, Exporting, and E-mailing</w:t>
      </w:r>
      <w:r>
        <w:rPr/>
        <w:t xml:space="preserve"> of this guide.</w:t>
      </w:r>
    </w:p>
    <w:p>
      <w:pPr>
        <w:pStyle w:val="TextBody"/>
        <w:bidi w:val="0"/>
        <w:jc w:val="left"/>
        <w:rPr>
          <w:rFonts w:eastAsia="DejaVu Sans" w:cs="Lucidasans"/>
          <w:lang w:val="en-US"/>
        </w:rPr>
      </w:pPr>
      <w:r>
        <w:rPr/>
        <w:t xml:space="preserve">HTML export uses </w:t>
      </w:r>
      <w:r>
        <w:fldChar w:fldCharType="begin"/>
      </w:r>
      <w:r>
        <w:rPr/>
        <w:instrText> XE "drawing:HTML export: " </w:instrText>
      </w:r>
      <w:r>
        <w:rPr/>
        <w:fldChar w:fldCharType="separate"/>
      </w:r>
      <w:r>
        <w:rPr/>
      </w:r>
      <w:r>
        <w:rPr/>
        <w:fldChar w:fldCharType="end"/>
      </w:r>
      <w:r>
        <w:rPr/>
        <w:t xml:space="preserve">a conversion wizard that creates as many web pages as there are pages in your </w:t>
      </w:r>
      <w:r>
        <w:fldChar w:fldCharType="begin"/>
      </w:r>
      <w:r>
        <w:rPr/>
        <w:instrText> XE "Draw: " </w:instrText>
      </w:r>
      <w:r>
        <w:rPr/>
        <w:fldChar w:fldCharType="separate"/>
      </w:r>
      <w:r>
        <w:rPr/>
      </w:r>
      <w:r>
        <w:rPr/>
        <w:fldChar w:fldCharType="end"/>
      </w:r>
      <w:r>
        <w:rPr/>
        <w:t xml:space="preserve">Draw document. You can optionally choose to display pages in frames with a navigator and set an index page. For more information, see </w:t>
      </w:r>
      <w:r>
        <w:rPr>
          <w:rStyle w:val="OOoEmphasis"/>
        </w:rPr>
        <w:t>Chapter 12 Creating Web Pages</w:t>
      </w:r>
      <w:r>
        <w:rPr/>
        <w:t xml:space="preserve"> in this guide.</w:t>
      </w:r>
    </w:p>
    <w:p>
      <w:pPr>
        <w:pStyle w:val="Heading1"/>
        <w:numPr>
          <w:ilvl w:val="1"/>
          <w:numId w:val="2"/>
        </w:numPr>
        <w:bidi w:val="0"/>
        <w:ind w:left="0" w:right="0" w:hanging="0"/>
        <w:jc w:val="left"/>
        <w:rPr>
          <w:rFonts w:eastAsia="DejaVu Sans" w:cs="Lucidasans"/>
          <w:lang w:val="en-US"/>
        </w:rPr>
      </w:pPr>
      <w:bookmarkStart w:id="835" w:name="__RefHeading__9429_1454631700"/>
      <w:bookmarkEnd w:id="835"/>
      <w:r>
        <w:rPr/>
        <w:t>Inserting comments in a drawing</w:t>
      </w:r>
    </w:p>
    <w:p>
      <w:pPr>
        <w:pStyle w:val="TextBody"/>
        <w:bidi w:val="0"/>
        <w:jc w:val="left"/>
        <w:rPr>
          <w:rFonts w:eastAsia="DejaVu Sans" w:cs="Lucidasans"/>
          <w:lang w:val="en-US"/>
        </w:rPr>
      </w:pPr>
      <w:r>
        <w:rPr/>
        <w:t xml:space="preserve">You can insert comments into your drawing </w:t>
      </w:r>
      <w:ins w:id="3306" w:author="Jean Weber" w:date="2016-03-04T07:03:18Z">
        <w:r>
          <w:rPr/>
          <w:t xml:space="preserve">in </w:t>
        </w:r>
      </w:ins>
      <w:del w:id="3307" w:author="Jean Weber" w:date="2016-03-04T07:03:18Z">
        <w:r>
          <w:rPr/>
          <w:delText xml:space="preserve">and this </w:delText>
        </w:r>
      </w:del>
      <w:r>
        <w:rPr/>
        <w:t>a similar process</w:t>
      </w:r>
      <w:ins w:id="3308" w:author="Jean Weber" w:date="2016-03-04T07:03:18Z">
        <w:r>
          <w:rPr/>
          <w:t xml:space="preserve"> to the one</w:t>
        </w:r>
      </w:ins>
      <w:r>
        <w:rPr/>
        <w:t xml:space="preserve"> used in Writer and Calc.</w:t>
      </w:r>
    </w:p>
    <w:p>
      <w:pPr>
        <w:pStyle w:val="List3"/>
        <w:numPr>
          <w:ilvl w:val="0"/>
          <w:numId w:val="413"/>
        </w:numPr>
        <w:bidi w:val="0"/>
        <w:ind w:left="720" w:right="0" w:hanging="227"/>
        <w:jc w:val="left"/>
        <w:rPr>
          <w:rFonts w:eastAsia="DejaVu Sans" w:cs="Lucidasans"/>
          <w:lang w:val="en-US"/>
        </w:rPr>
      </w:pPr>
      <w:r>
        <w:rPr/>
        <w:t xml:space="preserve">Go to </w:t>
      </w:r>
      <w:r>
        <w:rPr>
          <w:rStyle w:val="OOoMenuPath"/>
        </w:rPr>
        <w:t>Insert &gt; Comment</w:t>
      </w:r>
      <w:r>
        <w:rPr/>
        <w:t xml:space="preserve"> on the menu bar. A small box containing your initials appears in the upper left-hand corner of your drawing with a larger text box beside it (</w:t>
      </w:r>
      <w:r>
        <w:rPr/>
        <w:fldChar w:fldCharType="begin"/>
      </w:r>
      <w:r>
        <w:rPr/>
        <w:instrText> REF Ref_Figure284_label_and_number \h </w:instrText>
      </w:r>
      <w:r>
        <w:rPr/>
        <w:fldChar w:fldCharType="separate"/>
      </w:r>
      <w:r>
        <w:rPr/>
        <w:t>Figure 232</w:t>
      </w:r>
      <w:r>
        <w:rPr/>
        <w:fldChar w:fldCharType="end"/>
      </w:r>
      <w:r>
        <w:rPr/>
        <w:t>). Draw automatically adds your name and the date at the bottom of this text box.</w:t>
      </w:r>
    </w:p>
    <w:p>
      <w:pPr>
        <w:pStyle w:val="List3"/>
        <w:numPr>
          <w:ilvl w:val="0"/>
          <w:numId w:val="303"/>
        </w:numPr>
        <w:bidi w:val="0"/>
        <w:ind w:left="737" w:right="0" w:hanging="170"/>
        <w:jc w:val="left"/>
        <w:rPr>
          <w:rFonts w:eastAsia="DejaVu Sans" w:cs="Lucidasans"/>
          <w:lang w:val="en-US"/>
        </w:rPr>
      </w:pPr>
      <w:r>
        <w:rPr/>
        <w:t>Type or paste your comment into the text box. You can apply basic formatting to parts of the text by selecting it, right-clicking, and choosing from the context menu. From this menu, you can also delete the current comment, all the comments from the same author, or all the comments in the document.</w:t>
      </w:r>
    </w:p>
    <w:p>
      <w:pPr>
        <w:pStyle w:val="List3"/>
        <w:numPr>
          <w:ilvl w:val="0"/>
          <w:numId w:val="303"/>
        </w:numPr>
        <w:bidi w:val="0"/>
        <w:ind w:left="737" w:right="0" w:hanging="170"/>
        <w:jc w:val="left"/>
        <w:rPr>
          <w:rFonts w:eastAsia="DejaVu Sans" w:cs="Lucidasans"/>
          <w:lang w:val="en-US"/>
        </w:rPr>
      </w:pPr>
      <w:r>
        <w:rPr/>
        <w:t>You can move the small comment markers to anywhere you wish on the drawing. Typically you might place it on or near an object you refer to in the comment.</w:t>
      </w:r>
    </w:p>
    <w:p>
      <w:pPr>
        <w:pStyle w:val="List3"/>
        <w:numPr>
          <w:ilvl w:val="0"/>
          <w:numId w:val="303"/>
        </w:numPr>
        <w:bidi w:val="0"/>
        <w:ind w:left="737" w:right="0" w:hanging="170"/>
        <w:jc w:val="left"/>
        <w:rPr>
          <w:rFonts w:eastAsia="DejaVu Sans" w:cs="Lucidasans"/>
          <w:lang w:val="en-US"/>
        </w:rPr>
      </w:pPr>
      <w:r>
        <w:rPr/>
        <w:t xml:space="preserve">To show or hide the comment markers, go to </w:t>
      </w:r>
      <w:r>
        <w:rPr>
          <w:rStyle w:val="OOoMenuPath"/>
        </w:rPr>
        <w:t>View &gt; Comments</w:t>
      </w:r>
      <w:r>
        <w:rPr/>
        <w:t xml:space="preserve"> on the </w:t>
      </w:r>
      <w:ins w:id="3309" w:author="Jean Weber" w:date="2016-03-04T07:03:18Z">
        <w:r>
          <w:rPr/>
          <w:t>Menu</w:t>
        </w:r>
      </w:ins>
      <w:del w:id="3310" w:author="Jean Weber" w:date="2016-03-04T07:03:18Z">
        <w:r>
          <w:rPr/>
          <w:delText>main menu</w:delText>
        </w:r>
      </w:del>
      <w:r>
        <w:rPr/>
        <w:t xml:space="preserve"> bar.</w:t>
      </w:r>
    </w:p>
    <w:p>
      <w:pPr>
        <w:pStyle w:val="Figure"/>
        <w:bidi w:val="0"/>
        <w:rPr>
          <w:rFonts w:eastAsia="DejaVu Sans" w:cs="Lucidasans"/>
          <w:lang w:val="en-US"/>
        </w:rPr>
      </w:pPr>
      <w:r>
        <w:rPr/>
        <mc:AlternateContent>
          <mc:Choice Requires="wps">
            <w:drawing>
              <wp:inline distT="0" distB="0" distL="0" distR="0">
                <wp:extent cx="2880360" cy="2080895"/>
                <wp:effectExtent l="0" t="0" r="0" b="0"/>
                <wp:docPr id="1075" name="Shape230"/>
                <a:graphic xmlns:a="http://schemas.openxmlformats.org/drawingml/2006/main">
                  <a:graphicData uri="http://schemas.microsoft.com/office/word/2010/wordprocessingShape">
                    <wps:wsp>
                      <wps:cNvSpPr/>
                      <wps:spPr>
                        <a:xfrm>
                          <a:off x="0" y="0"/>
                          <a:ext cx="2879640" cy="2080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879725" cy="1919605"/>
                                  <wp:effectExtent l="0" t="0" r="0" b="0"/>
                                  <wp:docPr id="1077" name="Image2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Image233" descr=""/>
                                          <pic:cNvPicPr>
                                            <a:picLocks noChangeAspect="1" noChangeArrowheads="1"/>
                                          </pic:cNvPicPr>
                                        </pic:nvPicPr>
                                        <pic:blipFill>
                                          <a:blip r:embed="rId459"/>
                                          <a:stretch>
                                            <a:fillRect/>
                                          </a:stretch>
                                        </pic:blipFill>
                                        <pic:spPr bwMode="auto">
                                          <a:xfrm>
                                            <a:off x="0" y="0"/>
                                            <a:ext cx="2879725" cy="1919605"/>
                                          </a:xfrm>
                                          <a:prstGeom prst="rect">
                                            <a:avLst/>
                                          </a:prstGeom>
                                        </pic:spPr>
                                      </pic:pic>
                                    </a:graphicData>
                                  </a:graphic>
                                </wp:inline>
                              </w:drawing>
                            </w:r>
                          </w:p>
                          <w:p>
                            <w:pPr>
                              <w:pStyle w:val="Caption"/>
                              <w:widowControl/>
                              <w:suppressLineNumbers/>
                              <w:bidi w:val="0"/>
                              <w:spacing w:before="0" w:after="0"/>
                              <w:jc w:val="left"/>
                              <w:rPr/>
                            </w:pPr>
                            <w:bookmarkStart w:id="836" w:name="Ref_Figure284_label_and_number"/>
                            <w:r>
                              <w:rPr/>
                              <w:t xml:space="preserve">Figure </w:t>
                            </w:r>
                            <w:r>
                              <w:rPr/>
                              <w:fldChar w:fldCharType="begin"/>
                            </w:r>
                            <w:r>
                              <w:rPr/>
                              <w:instrText> SEQ Figure \* ARABIC </w:instrText>
                            </w:r>
                            <w:r>
                              <w:rPr/>
                              <w:fldChar w:fldCharType="separate"/>
                            </w:r>
                            <w:r>
                              <w:rPr/>
                              <w:t>232</w:t>
                            </w:r>
                            <w:r>
                              <w:rPr/>
                              <w:fldChar w:fldCharType="end"/>
                            </w:r>
                            <w:bookmarkEnd w:id="836"/>
                            <w:r>
                              <w:rPr/>
                              <w:t>: Inserting comments</w:t>
                            </w:r>
                          </w:p>
                        </w:txbxContent>
                      </wps:txbx>
                      <wps:bodyPr lIns="0" rIns="0" tIns="0" bIns="0">
                        <a:noAutofit/>
                      </wps:bodyPr>
                    </wps:wsp>
                  </a:graphicData>
                </a:graphic>
              </wp:inline>
            </w:drawing>
          </mc:Choice>
          <mc:Fallback>
            <w:pict>
              <v:rect id="shape_0" ID="Shape230" stroked="f" style="position:absolute;margin-left:0pt;margin-top:-163.85pt;width:226.7pt;height:163.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879725" cy="1919605"/>
                            <wp:effectExtent l="0" t="0" r="0" b="0"/>
                            <wp:docPr id="1078" name="Image2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233" descr=""/>
                                    <pic:cNvPicPr>
                                      <a:picLocks noChangeAspect="1" noChangeArrowheads="1"/>
                                    </pic:cNvPicPr>
                                  </pic:nvPicPr>
                                  <pic:blipFill>
                                    <a:blip r:embed="rId459"/>
                                    <a:stretch>
                                      <a:fillRect/>
                                    </a:stretch>
                                  </pic:blipFill>
                                  <pic:spPr bwMode="auto">
                                    <a:xfrm>
                                      <a:off x="0" y="0"/>
                                      <a:ext cx="2879725" cy="1919605"/>
                                    </a:xfrm>
                                    <a:prstGeom prst="rect">
                                      <a:avLst/>
                                    </a:prstGeom>
                                  </pic:spPr>
                                </pic:pic>
                              </a:graphicData>
                            </a:graphic>
                          </wp:inline>
                        </w:drawing>
                      </w:r>
                    </w:p>
                    <w:p>
                      <w:pPr>
                        <w:pStyle w:val="Caption"/>
                        <w:widowControl/>
                        <w:suppressLineNumbers/>
                        <w:bidi w:val="0"/>
                        <w:spacing w:before="0" w:after="0"/>
                        <w:jc w:val="left"/>
                        <w:rPr/>
                      </w:pPr>
                      <w:bookmarkStart w:id="837" w:name="Ref_Figure284_label_and_number"/>
                      <w:r>
                        <w:rPr/>
                        <w:t xml:space="preserve">Figure </w:t>
                      </w:r>
                      <w:r>
                        <w:rPr/>
                        <w:fldChar w:fldCharType="begin"/>
                      </w:r>
                      <w:r>
                        <w:rPr/>
                        <w:instrText> SEQ Figure \* ARABIC </w:instrText>
                      </w:r>
                      <w:r>
                        <w:rPr/>
                        <w:fldChar w:fldCharType="separate"/>
                      </w:r>
                      <w:r>
                        <w:rPr/>
                        <w:t>232</w:t>
                      </w:r>
                      <w:r>
                        <w:rPr/>
                        <w:fldChar w:fldCharType="end"/>
                      </w:r>
                      <w:bookmarkEnd w:id="837"/>
                      <w:r>
                        <w:rPr/>
                        <w:t>: Inserting comments</w:t>
                      </w:r>
                    </w:p>
                  </w:txbxContent>
                </v:textbox>
              </v:rect>
            </w:pict>
          </mc:Fallback>
        </mc:AlternateContent>
      </w:r>
    </w:p>
    <w:p>
      <w:pPr>
        <w:pStyle w:val="TextBody"/>
        <w:bidi w:val="0"/>
        <w:jc w:val="left"/>
        <w:rPr>
          <w:rFonts w:eastAsia="DejaVu Sans" w:cs="Lucidasans"/>
          <w:lang w:val="en-US"/>
        </w:rPr>
      </w:pPr>
      <w:ins w:id="3311" w:author="Jean Weber" w:date="2016-03-04T07:03:18Z">
        <w:r>
          <w:rPr/>
          <w:t>You can go</w:t>
        </w:r>
      </w:ins>
      <w:del w:id="3312" w:author="Jean Weber" w:date="2016-03-04T07:03:18Z">
        <w:r>
          <w:rPr/>
          <w:delText>Go</w:delText>
        </w:r>
      </w:del>
      <w:r>
        <w:rPr/>
        <w:t xml:space="preserve"> to </w:t>
      </w:r>
      <w:r>
        <w:rPr>
          <w:rStyle w:val="OOoMenuPath"/>
        </w:rPr>
        <w:t>Tools &gt; Options &gt; User Data</w:t>
      </w:r>
      <w:r>
        <w:rPr/>
        <w:t xml:space="preserve"> to enter the name you want to appear in the Author field of the comment.</w:t>
      </w:r>
    </w:p>
    <w:p>
      <w:pPr>
        <w:sectPr>
          <w:footerReference w:type="even" r:id="rId460"/>
          <w:footerReference w:type="default" r:id="rId461"/>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rFonts w:eastAsia="DejaVu Sans" w:cs="Lucidasans"/>
          <w:lang w:val="en-US"/>
        </w:rPr>
      </w:pPr>
      <w:bookmarkStart w:id="838" w:name="__RefHeading__5648_156656864411"/>
      <w:bookmarkEnd w:id="838"/>
      <w:r>
        <w:rPr>
          <w:rStyle w:val="OOoDefault"/>
          <w:rFonts w:eastAsia="DejaVu Sans" w:cs="Lucidasans"/>
          <w:lang w:val="en-US"/>
        </w:rPr>
        <w:t>If more than one person edits the document, each author is automatically allocated a different background color.</w:t>
      </w:r>
    </w:p>
    <w:p>
      <w:pPr>
        <w:pStyle w:val="OOoNewChapter"/>
        <w:bidi w:val="0"/>
        <w:rPr>
          <w:rFonts w:eastAsia="DejaVu Sans" w:cs="Lucidasans"/>
          <w:lang w:val="en-US"/>
          <w:ins w:id="3314" w:author="Jean Weber" w:date="2016-03-04T07:03:18Z"/>
        </w:rPr>
      </w:pPr>
      <w:ins w:id="3313" w:author="Jean Weber" w:date="2016-03-04T07:03:18Z">
        <w:r>
          <w:rPr/>
          <w:drawing>
            <wp:anchor behindDoc="0" distT="0" distB="0" distL="0" distR="0" simplePos="0" locked="0" layoutInCell="0" allowOverlap="1" relativeHeight="746">
              <wp:simplePos x="0" y="0"/>
              <wp:positionH relativeFrom="column">
                <wp:posOffset>1249045</wp:posOffset>
              </wp:positionH>
              <wp:positionV relativeFrom="paragraph">
                <wp:posOffset>161925</wp:posOffset>
              </wp:positionV>
              <wp:extent cx="3048000" cy="640080"/>
              <wp:effectExtent l="0" t="0" r="0" b="0"/>
              <wp:wrapSquare wrapText="largest"/>
              <wp:docPr id="1079" name="Image2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235" descr=""/>
                      <pic:cNvPicPr>
                        <a:picLocks noChangeAspect="1" noChangeArrowheads="1"/>
                      </pic:cNvPicPr>
                    </pic:nvPicPr>
                    <pic:blipFill>
                      <a:blip r:embed="rId462"/>
                      <a:stretch>
                        <a:fillRect/>
                      </a:stretch>
                    </pic:blipFill>
                    <pic:spPr bwMode="auto">
                      <a:xfrm>
                        <a:off x="0" y="0"/>
                        <a:ext cx="3048000" cy="640080"/>
                      </a:xfrm>
                      <a:prstGeom prst="rect">
                        <a:avLst/>
                      </a:prstGeom>
                    </pic:spPr>
                  </pic:pic>
                </a:graphicData>
              </a:graphic>
            </wp:anchor>
          </w:drawing>
        </w:r>
      </w:ins>
    </w:p>
    <w:p>
      <w:pPr>
        <w:pStyle w:val="Title"/>
        <w:numPr>
          <w:ilvl w:val="0"/>
          <w:numId w:val="2"/>
        </w:numPr>
        <w:bidi w:val="0"/>
        <w:ind w:left="0" w:right="0" w:hanging="0"/>
        <w:jc w:val="left"/>
        <w:rPr>
          <w:lang w:val="en-US"/>
        </w:rPr>
      </w:pPr>
      <w:bookmarkStart w:id="839" w:name="__RefHeading___Toc86657_8113635311111"/>
      <w:bookmarkEnd w:id="839"/>
      <w:r>
        <w:rPr>
          <w:lang w:val="en-US"/>
        </w:rPr>
        <w:t xml:space="preserve">Chapter 8  </w:t>
        <w:br/>
        <w:t>Getting Started with Base</w:t>
      </w:r>
    </w:p>
    <w:p>
      <w:pPr>
        <w:sectPr>
          <w:footerReference w:type="even" r:id="rId463"/>
          <w:footerReference w:type="default" r:id="rId464"/>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ins w:id="3316" w:author="Jean Weber" w:date="2016-03-04T07:03:18Z"/>
        </w:rPr>
      </w:pPr>
      <w:ins w:id="3315" w:author="Jean Weber" w:date="2016-03-04T07:03:18Z">
        <w:r>
          <w:rPr>
            <w:lang w:val="en-US"/>
          </w:rPr>
          <w:t>Relational Databases in LibreOffice</w:t>
        </w:r>
      </w:ins>
    </w:p>
    <w:p>
      <w:pPr>
        <w:pStyle w:val="Heading1"/>
        <w:numPr>
          <w:ilvl w:val="1"/>
          <w:numId w:val="2"/>
        </w:numPr>
        <w:bidi w:val="0"/>
        <w:ind w:left="0" w:right="0" w:hanging="0"/>
        <w:jc w:val="left"/>
        <w:rPr>
          <w:rFonts w:eastAsia="DejaVu Sans" w:cs="Lucidasans"/>
          <w:lang w:val="en-US"/>
          <w:del w:id="3318" w:author="Jean Weber" w:date="2016-03-04T07:03:18Z"/>
        </w:rPr>
      </w:pPr>
      <w:del w:id="3317" w:author="Jean Weber" w:date="2016-03-04T07:03:18Z">
        <w:r>
          <w:rPr/>
          <w:delText>Creating an embedded flat database</w:delText>
        </w:r>
      </w:del>
    </w:p>
    <w:p>
      <w:pPr>
        <w:pStyle w:val="OOoTextBody"/>
        <w:bidi w:val="0"/>
        <w:spacing w:before="57" w:after="119"/>
        <w:jc w:val="left"/>
        <w:rPr>
          <w:rFonts w:eastAsia="DejaVu Sans" w:cs="Lucidasans"/>
          <w:lang w:val="en-US"/>
          <w:del w:id="3320" w:author="Jean Weber" w:date="2016-03-04T07:03:18Z"/>
        </w:rPr>
      </w:pPr>
      <w:del w:id="3319" w:author="Jean Weber" w:date="2016-03-04T07:03:18Z">
        <w:r>
          <w:rPr/>
        </w:r>
      </w:del>
    </w:p>
    <w:p>
      <w:pPr>
        <w:pStyle w:val="Heading1"/>
        <w:numPr>
          <w:ilvl w:val="1"/>
          <w:numId w:val="2"/>
        </w:numPr>
        <w:bidi w:val="0"/>
        <w:ind w:left="0" w:right="0" w:hanging="0"/>
        <w:jc w:val="left"/>
        <w:rPr>
          <w:rFonts w:eastAsia="DejaVu Sans" w:cs="Lucidasans"/>
          <w:lang w:val="en-US"/>
        </w:rPr>
      </w:pPr>
      <w:bookmarkStart w:id="840" w:name="__RefHeading___Toc113045_811363531"/>
      <w:bookmarkEnd w:id="840"/>
      <w:r>
        <w:rPr/>
        <w:t>Introduction</w:t>
      </w:r>
    </w:p>
    <w:p>
      <w:pPr>
        <w:pStyle w:val="TextBody"/>
        <w:bidi w:val="0"/>
        <w:jc w:val="left"/>
        <w:rPr>
          <w:rFonts w:eastAsia="DejaVu Sans" w:cs="Lucidasans"/>
          <w:lang w:val="en-US"/>
        </w:rPr>
      </w:pPr>
      <w:ins w:id="3321" w:author="Jean Weber" w:date="2016-03-04T07:03:18Z">
        <w:r>
          <w:rPr/>
          <w:t xml:space="preserve">A </w:t>
        </w:r>
      </w:ins>
      <w:del w:id="3322" w:author="Jean Weber" w:date="2016-03-04T07:03:18Z">
        <w:r>
          <w:rPr/>
          <w:delText xml:space="preserve">Base is the database component of LibreOffice. A </w:delText>
        </w:r>
      </w:del>
      <w:r>
        <w:fldChar w:fldCharType="begin"/>
      </w:r>
      <w:r>
        <w:rPr/>
        <w:instrText> XE "data source:description: " </w:instrText>
      </w:r>
      <w:r>
        <w:rPr/>
        <w:fldChar w:fldCharType="separate"/>
      </w:r>
      <w:r>
        <w:rPr/>
      </w:r>
      <w:r>
        <w:rPr/>
        <w:fldChar w:fldCharType="end"/>
      </w:r>
      <w:r>
        <w:rPr/>
        <w:t xml:space="preserve">data source, or database, is a collection of </w:t>
      </w:r>
      <w:ins w:id="3323" w:author="Jean Weber" w:date="2016-03-04T07:03:18Z">
        <w:r>
          <w:rPr/>
          <w:t>pieces of information that can be accessed or managed by LibreOffice</w:t>
        </w:r>
      </w:ins>
      <w:del w:id="3324" w:author="Jean Weber" w:date="2016-03-04T07:03:18Z">
        <w:r>
          <w:rPr/>
          <w:delText>information organized so that it can easily be accessed, managed, and updated</w:delText>
        </w:r>
      </w:del>
      <w:r>
        <w:rPr/>
        <w:t>. For example, a list of names and addresses is a data source that could be used for producing a mail merge letter. A shop stock list could be a data source managed through LibreOffice.</w:t>
      </w:r>
    </w:p>
    <w:p>
      <w:pPr>
        <w:pStyle w:val="TextBody"/>
        <w:bidi w:val="0"/>
        <w:jc w:val="left"/>
        <w:rPr>
          <w:rFonts w:eastAsia="DejaVu Sans" w:cs="Lucidasans"/>
          <w:lang w:val="en-US"/>
          <w:ins w:id="3326" w:author="Jean Weber" w:date="2016-03-04T07:03:18Z"/>
        </w:rPr>
      </w:pPr>
      <w:ins w:id="3325" w:author="Jean Weber" w:date="2016-03-04T07:03:18Z">
        <w:r>
          <w:rPr/>
          <w:t>This chapter covers creating a database, showing what is contained in a database and how the different parts are used by LibreOffice.</w:t>
        </w:r>
      </w:ins>
    </w:p>
    <w:p>
      <w:pPr>
        <w:pStyle w:val="HeadingNote"/>
        <w:numPr>
          <w:ilvl w:val="0"/>
          <w:numId w:val="42"/>
        </w:numPr>
        <w:bidi w:val="0"/>
        <w:jc w:val="left"/>
        <w:rPr>
          <w:rFonts w:eastAsia="DejaVu Sans" w:cs="Lucidasans"/>
          <w:lang w:val="en-US"/>
          <w:ins w:id="3328" w:author="Jean Weber" w:date="2016-03-04T07:03:18Z"/>
        </w:rPr>
      </w:pPr>
      <w:ins w:id="3327" w:author="Jean Weber" w:date="2016-03-04T07:03:18Z">
        <w:r>
          <w:rPr/>
          <w:t>Note</w:t>
        </w:r>
      </w:ins>
    </w:p>
    <w:p>
      <w:pPr>
        <w:pStyle w:val="TextNote"/>
        <w:bidi w:val="0"/>
        <w:jc w:val="left"/>
        <w:rPr>
          <w:rFonts w:eastAsia="DejaVu Sans" w:cs="Lucidasans"/>
          <w:lang w:val="en-US"/>
          <w:ins w:id="3331" w:author="Jean Weber" w:date="2016-03-04T07:03:18Z"/>
        </w:rPr>
      </w:pPr>
      <w:ins w:id="3329" w:author="Jean Weber" w:date="2016-03-04T07:03:18Z">
        <w:r>
          <w:rPr/>
          <w:t xml:space="preserve">LibreOffice uses the terms “Data Source” and “Database” to refer to the same thing, which could be a database such as </w:t>
        </w:r>
      </w:ins>
      <w:r>
        <w:fldChar w:fldCharType="begin"/>
      </w:r>
      <w:r>
        <w:rPr/>
        <w:instrText> XE "MySQL: " </w:instrText>
      </w:r>
      <w:r>
        <w:rPr/>
        <w:fldChar w:fldCharType="separate"/>
      </w:r>
      <w:r>
        <w:rPr/>
      </w:r>
      <w:r>
        <w:rPr/>
        <w:fldChar w:fldCharType="end"/>
      </w:r>
      <w:ins w:id="3330" w:author="Jean Weber" w:date="2016-03-04T07:03:18Z">
        <w:r>
          <w:rPr/>
          <w:t>MySQL or dBase or a spreadsheet or text document holding data.</w:t>
        </w:r>
      </w:ins>
    </w:p>
    <w:p>
      <w:pPr>
        <w:pStyle w:val="TextBody"/>
        <w:bidi w:val="0"/>
        <w:jc w:val="left"/>
        <w:rPr>
          <w:rFonts w:eastAsia="DejaVu Sans" w:cs="Lucidasans"/>
          <w:lang w:val="en-US"/>
          <w:ins w:id="3345" w:author="Jean Weber" w:date="2016-03-04T07:03:18Z"/>
        </w:rPr>
      </w:pPr>
      <w:ins w:id="3332" w:author="Jean Weber" w:date="2016-03-04T07:03:18Z">
        <w:r>
          <w:rPr/>
          <w:t xml:space="preserve">A </w:t>
        </w:r>
      </w:ins>
      <w:ins w:id="3333" w:author="Jean Weber" w:date="2016-03-04T07:03:18Z">
        <w:r>
          <w:rPr>
            <w:rStyle w:val="Emphasis"/>
          </w:rPr>
          <w:t>database</w:t>
        </w:r>
      </w:ins>
      <w:ins w:id="3334" w:author="Jean Weber" w:date="2016-03-04T07:03:18Z">
        <w:r>
          <w:rPr/>
          <w:t xml:space="preserve"> consists of a number of </w:t>
        </w:r>
      </w:ins>
      <w:ins w:id="3335" w:author="Jean Weber" w:date="2016-03-04T07:03:18Z">
        <w:r>
          <w:rPr>
            <w:rStyle w:val="Emphasis"/>
          </w:rPr>
          <w:t>fields</w:t>
        </w:r>
      </w:ins>
      <w:ins w:id="3336" w:author="Jean Weber" w:date="2016-03-04T07:03:18Z">
        <w:r>
          <w:rPr/>
          <w:t xml:space="preserve"> that contain the individual pieces of data. Each </w:t>
        </w:r>
      </w:ins>
      <w:ins w:id="3337" w:author="Jean Weber" w:date="2016-03-04T07:03:18Z">
        <w:r>
          <w:rPr>
            <w:rStyle w:val="Emphasis"/>
          </w:rPr>
          <w:t>table</w:t>
        </w:r>
      </w:ins>
      <w:ins w:id="3338" w:author="Jean Weber" w:date="2016-03-04T07:03:18Z">
        <w:r>
          <w:rPr/>
          <w:t xml:space="preserve"> of the database is a group of fields. When creating a table, you also determine the characteristics of each field within it. </w:t>
        </w:r>
      </w:ins>
      <w:ins w:id="3339" w:author="Jean Weber" w:date="2016-03-04T07:03:18Z">
        <w:r>
          <w:rPr>
            <w:rStyle w:val="Emphasis"/>
          </w:rPr>
          <w:t>Forms</w:t>
        </w:r>
      </w:ins>
      <w:ins w:id="3340" w:author="Jean Weber" w:date="2016-03-04T07:03:18Z">
        <w:r>
          <w:rPr/>
          <w:t xml:space="preserve"> are for data entry into the fields of one or more tables which have been associated with the form. They can also be used for viewing fields from one or more tables associated with the form. A </w:t>
        </w:r>
      </w:ins>
      <w:ins w:id="3341" w:author="Jean Weber" w:date="2016-03-04T07:03:18Z">
        <w:r>
          <w:rPr>
            <w:rStyle w:val="Emphasis"/>
          </w:rPr>
          <w:t>query</w:t>
        </w:r>
      </w:ins>
      <w:ins w:id="3342" w:author="Jean Weber" w:date="2016-03-04T07:03:18Z">
        <w:r>
          <w:rPr/>
          <w:t xml:space="preserve"> creates a new table from the existing tables based upon how you create the query. A </w:t>
        </w:r>
      </w:ins>
      <w:ins w:id="3343" w:author="Jean Weber" w:date="2016-03-04T07:03:18Z">
        <w:r>
          <w:rPr>
            <w:rStyle w:val="Emphasis"/>
          </w:rPr>
          <w:t>report</w:t>
        </w:r>
      </w:ins>
      <w:ins w:id="3344" w:author="Jean Weber" w:date="2016-03-04T07:03:18Z">
        <w:r>
          <w:rPr/>
          <w:t xml:space="preserve"> organizes the information from the fields of a query into a document according to your requirements.</w:t>
        </w:r>
      </w:ins>
    </w:p>
    <w:p>
      <w:pPr>
        <w:pStyle w:val="HeadingNote"/>
        <w:numPr>
          <w:ilvl w:val="0"/>
          <w:numId w:val="42"/>
        </w:numPr>
        <w:bidi w:val="0"/>
        <w:jc w:val="left"/>
        <w:rPr>
          <w:rFonts w:eastAsia="DejaVu Sans" w:cs="Lucidasans"/>
          <w:lang w:val="en-US"/>
          <w:ins w:id="3347" w:author="Jean Weber" w:date="2016-03-04T07:03:18Z"/>
        </w:rPr>
      </w:pPr>
      <w:ins w:id="3346" w:author="Jean Weber" w:date="2016-03-04T07:03:18Z">
        <w:r>
          <w:rPr/>
          <w:t>Note</w:t>
        </w:r>
      </w:ins>
    </w:p>
    <w:p>
      <w:pPr>
        <w:pStyle w:val="TextNote"/>
        <w:bidi w:val="0"/>
        <w:jc w:val="left"/>
        <w:rPr>
          <w:rFonts w:eastAsia="DejaVu Sans" w:cs="Lucidasans"/>
          <w:lang w:val="en-US"/>
          <w:ins w:id="3349" w:author="Jean Weber" w:date="2016-03-04T07:03:18Z"/>
        </w:rPr>
      </w:pPr>
      <w:ins w:id="3348" w:author="Jean Weber" w:date="2016-03-04T07:03:18Z">
        <w:r>
          <w:rPr/>
          <w:t>LibreOffice Base uses the HSQL database engine. All of the files created by this engine, including the database forms, are kept in one zipped file.</w:t>
        </w:r>
      </w:ins>
    </w:p>
    <w:p>
      <w:pPr>
        <w:pStyle w:val="HeadingCaution"/>
        <w:numPr>
          <w:ilvl w:val="0"/>
          <w:numId w:val="10"/>
        </w:numPr>
        <w:bidi w:val="0"/>
        <w:jc w:val="left"/>
        <w:rPr>
          <w:rFonts w:eastAsia="DejaVu Sans" w:cs="Lucidasans"/>
          <w:lang w:val="en-US"/>
          <w:ins w:id="3351" w:author="Jean Weber" w:date="2016-03-04T07:03:18Z"/>
        </w:rPr>
      </w:pPr>
      <w:ins w:id="3350" w:author="Jean Weber" w:date="2016-03-04T07:03:18Z">
        <w:r>
          <w:rPr/>
          <w:t>Caution</w:t>
        </w:r>
      </w:ins>
    </w:p>
    <w:p>
      <w:pPr>
        <w:pStyle w:val="TextNote"/>
        <w:bidi w:val="0"/>
        <w:jc w:val="left"/>
        <w:rPr>
          <w:rFonts w:eastAsia="DejaVu Sans" w:cs="Lucidasans"/>
          <w:lang w:val="en-US"/>
          <w:ins w:id="3357" w:author="Jean Weber" w:date="2016-03-04T07:03:18Z"/>
        </w:rPr>
      </w:pPr>
      <w:ins w:id="3352" w:author="Jean Weber" w:date="2016-03-04T07:03:18Z">
        <w:r>
          <w:rPr/>
          <w:t xml:space="preserve">To use Base, you need to use a Java Runtime Environment (JRE). Please go to </w:t>
        </w:r>
      </w:ins>
      <w:ins w:id="3353" w:author="Jean Weber" w:date="2016-03-04T07:03:18Z">
        <w:r>
          <w:rPr>
            <w:rStyle w:val="StrongEmphasis"/>
          </w:rPr>
          <w:t>Tools &gt; Options &gt; LibreOffice &gt; Advanced</w:t>
        </w:r>
      </w:ins>
      <w:ins w:id="3354" w:author="Jean Weber" w:date="2016-03-04T07:03:18Z">
        <w:r>
          <w:rPr/>
          <w:t xml:space="preserve"> to </w:t>
        </w:r>
      </w:ins>
      <w:ins w:id="3355" w:author="Jean Weber" w:date="2016-03-04T07:03:18Z">
        <w:r>
          <w:rPr>
            <w:bCs w:val="false"/>
            <w:sz w:val="22"/>
          </w:rPr>
          <w:t>select</w:t>
        </w:r>
      </w:ins>
      <w:ins w:id="3356" w:author="Jean Weber" w:date="2016-03-04T07:03:18Z">
        <w:r>
          <w:rPr/>
          <w:t xml:space="preserve"> a JRE from those installed on your computer.</w:t>
        </w:r>
      </w:ins>
    </w:p>
    <w:p>
      <w:pPr>
        <w:pStyle w:val="TextNote"/>
        <w:bidi w:val="0"/>
        <w:jc w:val="left"/>
        <w:rPr>
          <w:rFonts w:eastAsia="DejaVu Sans" w:cs="Lucidasans"/>
          <w:lang w:val="en-US"/>
          <w:ins w:id="3361" w:author="Jean Weber" w:date="2016-03-04T07:03:18Z"/>
        </w:rPr>
      </w:pPr>
      <w:ins w:id="3358" w:author="Jean Weber" w:date="2016-03-04T07:03:18Z">
        <w:r>
          <w:rPr/>
          <w:t xml:space="preserve">If a JRE is not already installed, you will need to download and install one. For Windows, you need to get Java from </w:t>
        </w:r>
      </w:ins>
      <w:hyperlink r:id="rId465">
        <w:ins w:id="3359" w:author="Jean Weber" w:date="2016-03-04T07:03:18Z">
          <w:r>
            <w:rPr>
              <w:rStyle w:val="InternetLink"/>
            </w:rPr>
            <w:t>www.java.com</w:t>
          </w:r>
        </w:ins>
      </w:hyperlink>
      <w:ins w:id="3360" w:author="Jean Weber" w:date="2016-03-04T07:03:18Z">
        <w:r>
          <w:rPr/>
          <w:t>. For Linux, you can download it from the same website or you can use openjdk-7-jre, available from the repository of your Linux version. Mac OS X users can install a JRE from Apple Inc.</w:t>
        </w:r>
      </w:ins>
    </w:p>
    <w:p>
      <w:pPr>
        <w:pStyle w:val="TextBody"/>
        <w:bidi w:val="0"/>
        <w:jc w:val="left"/>
        <w:rPr>
          <w:rFonts w:eastAsia="DejaVu Sans" w:cs="Lucidasans"/>
          <w:lang w:val="en-US"/>
          <w:ins w:id="3365" w:author="Jean Weber" w:date="2016-03-04T07:03:18Z"/>
        </w:rPr>
      </w:pPr>
      <w:ins w:id="3362" w:author="Jean Weber" w:date="2016-03-04T07:03:18Z">
        <w:r>
          <w:rPr/>
          <w:t>Base creates</w:t>
        </w:r>
      </w:ins>
      <w:ins w:id="3363" w:author="Jean Weber" w:date="2016-03-04T07:03:18Z">
        <w:r>
          <w:rPr>
            <w:rStyle w:val="Emphasis"/>
          </w:rPr>
          <w:t xml:space="preserve"> relational databases</w:t>
        </w:r>
      </w:ins>
      <w:ins w:id="3364" w:author="Jean Weber" w:date="2016-03-04T07:03:18Z">
        <w:r>
          <w:rPr/>
          <w:t>. This makes it fairly easy to create a database in which the fields of the database have relationships with each other.</w:t>
        </w:r>
      </w:ins>
    </w:p>
    <w:p>
      <w:pPr>
        <w:pStyle w:val="TextBody"/>
        <w:bidi w:val="0"/>
        <w:jc w:val="left"/>
        <w:rPr>
          <w:rFonts w:eastAsia="DejaVu Sans" w:cs="Lucidasans"/>
          <w:lang w:val="en-US"/>
          <w:ins w:id="3367" w:author="Jean Weber" w:date="2016-03-04T07:03:18Z"/>
        </w:rPr>
      </w:pPr>
      <w:ins w:id="3366" w:author="Jean Weber" w:date="2016-03-04T07:03:18Z">
        <w:r>
          <w:rPr/>
          <w:t>For example: Consider a database for a library. It will contain a field for the names of the authors and another field for the names of the books. There is an obvious relationship between the authors and the books they have written. The library may contain more than one book by the same author. This is what is known as a one-to-many relationship: one author and more than one book. Most if not all the relationships in such a database are one-to-many relationships.</w:t>
        </w:r>
      </w:ins>
    </w:p>
    <w:p>
      <w:pPr>
        <w:pStyle w:val="TextBody"/>
        <w:bidi w:val="0"/>
        <w:jc w:val="left"/>
        <w:rPr>
          <w:rFonts w:eastAsia="DejaVu Sans" w:cs="Lucidasans"/>
          <w:lang w:val="en-US"/>
          <w:ins w:id="3369" w:author="Jean Weber" w:date="2016-03-04T07:03:18Z"/>
        </w:rPr>
      </w:pPr>
      <w:ins w:id="3368" w:author="Jean Weber" w:date="2016-03-04T07:03:18Z">
        <w:r>
          <w:rPr/>
          <w:t>Consider an employment database for the same library. One of the fields contains the names of the employees while others contain the social security numbers, and other personal data. The relationship between the names and social security numbers is one-to-one: only one social security number for each name.</w:t>
        </w:r>
      </w:ins>
    </w:p>
    <w:p>
      <w:pPr>
        <w:pStyle w:val="TextBody"/>
        <w:bidi w:val="0"/>
        <w:jc w:val="left"/>
        <w:rPr>
          <w:rFonts w:eastAsia="DejaVu Sans" w:cs="Lucidasans"/>
          <w:lang w:val="en-US"/>
          <w:ins w:id="3371" w:author="Jean Weber" w:date="2016-03-04T07:03:18Z"/>
        </w:rPr>
      </w:pPr>
      <w:ins w:id="3370" w:author="Jean Weber" w:date="2016-03-04T07:03:18Z">
        <w:r>
          <w:rPr/>
          <w:t>If you are acquainted with mathematical sets, a relational database can easily be explained in terms of sets: elements, subsets, unions, and intersections. The fields of a database are the elements. The tables are subsets. Relationships are defined in terms of unions and intersections of the subsets (tables).</w:t>
        </w:r>
      </w:ins>
    </w:p>
    <w:p>
      <w:pPr>
        <w:pStyle w:val="TextBody"/>
        <w:bidi w:val="0"/>
        <w:jc w:val="left"/>
        <w:rPr>
          <w:rFonts w:eastAsia="DejaVu Sans" w:cs="Lucidasans"/>
          <w:lang w:val="en-US"/>
        </w:rPr>
      </w:pPr>
      <w:ins w:id="3372" w:author="Jean Weber" w:date="2016-03-04T07:03:18Z">
        <w:r>
          <w:rPr/>
          <w:t xml:space="preserve">To explain how a database works and how to to use it, we will create one for automobile expenses. </w:t>
        </w:r>
      </w:ins>
    </w:p>
    <w:p>
      <w:pPr>
        <w:pStyle w:val="Heading1"/>
        <w:numPr>
          <w:ilvl w:val="1"/>
          <w:numId w:val="2"/>
        </w:numPr>
        <w:bidi w:val="0"/>
        <w:ind w:left="0" w:right="0" w:hanging="0"/>
        <w:jc w:val="left"/>
        <w:rPr>
          <w:rFonts w:eastAsia="DejaVu Sans" w:cs="Lucidasans"/>
          <w:lang w:val="en-US"/>
          <w:ins w:id="3374" w:author="Jean Weber" w:date="2016-03-04T07:03:18Z"/>
        </w:rPr>
      </w:pPr>
      <w:r>
        <w:fldChar w:fldCharType="begin"/>
      </w:r>
      <w:r>
        <w:rPr/>
        <w:instrText> XE "database:planning: " </w:instrText>
      </w:r>
      <w:r>
        <w:rPr/>
        <w:fldChar w:fldCharType="separate"/>
      </w:r>
      <w:r>
        <w:rPr/>
      </w:r>
      <w:r>
        <w:rPr/>
        <w:fldChar w:fldCharType="end"/>
      </w:r>
      <w:ins w:id="3373" w:author="Jean Weber" w:date="2016-03-04T07:03:18Z">
        <w:bookmarkStart w:id="841" w:name="__RefHeading__113954_1365249792"/>
        <w:bookmarkEnd w:id="841"/>
        <w:r>
          <w:rPr/>
          <w:t>Planning a database</w:t>
        </w:r>
      </w:ins>
    </w:p>
    <w:p>
      <w:pPr>
        <w:pStyle w:val="TextBody"/>
        <w:bidi w:val="0"/>
        <w:jc w:val="left"/>
        <w:rPr>
          <w:rFonts w:eastAsia="DejaVu Sans" w:cs="Lucidasans"/>
          <w:lang w:val="en-US"/>
          <w:ins w:id="3376" w:author="Jean Weber" w:date="2016-03-04T07:03:18Z"/>
        </w:rPr>
      </w:pPr>
      <w:ins w:id="3375" w:author="Jean Weber" w:date="2016-03-04T07:03:18Z">
        <w:r>
          <w:rPr/>
          <w:t>The first step in creating a database is to ask yourself many questions. Write them down, and leave some space between the questions to write the answers later. At least some of the answers should seem obvious after you take some time to think.</w:t>
        </w:r>
      </w:ins>
    </w:p>
    <w:p>
      <w:pPr>
        <w:pStyle w:val="TextBody"/>
        <w:bidi w:val="0"/>
        <w:jc w:val="left"/>
        <w:rPr>
          <w:rFonts w:eastAsia="DejaVu Sans" w:cs="Lucidasans"/>
          <w:lang w:val="en-US"/>
          <w:ins w:id="3378" w:author="Jean Weber" w:date="2016-03-04T07:03:18Z"/>
        </w:rPr>
      </w:pPr>
      <w:ins w:id="3377" w:author="Jean Weber" w:date="2016-03-04T07:03:18Z">
        <w:r>
          <w:rPr/>
          <w:t>You may have to go through this process a few times before everything becomes clear in your mind and on paper. Using a text document for these questions and answers makes it easier to move the questions around, add additional questions, or change the answers.</w:t>
        </w:r>
      </w:ins>
    </w:p>
    <w:p>
      <w:pPr>
        <w:pStyle w:val="TextBody"/>
        <w:bidi w:val="0"/>
        <w:jc w:val="left"/>
        <w:rPr>
          <w:rFonts w:eastAsia="DejaVu Sans" w:cs="Lucidasans"/>
          <w:lang w:val="en-US"/>
          <w:ins w:id="3380" w:author="Jean Weber" w:date="2016-03-04T07:03:18Z"/>
        </w:rPr>
      </w:pPr>
      <w:ins w:id="3379" w:author="Jean Weber" w:date="2016-03-04T07:03:18Z">
        <w:r>
          <w:rPr/>
          <w:t>Here are some of the questions and answers I developed before I created a database for automobile expenses. I had an idea of what I wanted before I started, but as I began asking questions and listing the answers, I discovered that I needed additional tables and fields.</w:t>
        </w:r>
      </w:ins>
    </w:p>
    <w:p>
      <w:pPr>
        <w:pStyle w:val="TextBody"/>
        <w:bidi w:val="0"/>
        <w:jc w:val="left"/>
        <w:rPr>
          <w:rFonts w:eastAsia="DejaVu Sans" w:cs="Lucidasans"/>
          <w:lang w:val="en-US"/>
          <w:ins w:id="3382" w:author="Jean Weber" w:date="2016-03-04T07:03:18Z"/>
        </w:rPr>
      </w:pPr>
      <w:ins w:id="3381" w:author="Jean Weber" w:date="2016-03-04T07:03:18Z">
        <w:r>
          <w:rPr/>
          <w:t>What are the fields going to be? My expenses divided into three broad areas: fuel purchases, maintenance, and vacations. The annual cost for the car’s license plate and driver’s license every four years did not fit into any of these. It will be a table of its own: license fees.</w:t>
        </w:r>
      </w:ins>
    </w:p>
    <w:p>
      <w:pPr>
        <w:pStyle w:val="TextBody"/>
        <w:bidi w:val="0"/>
        <w:jc w:val="left"/>
        <w:rPr>
          <w:rFonts w:eastAsia="DejaVu Sans" w:cs="Lucidasans"/>
          <w:lang w:val="en-US"/>
          <w:ins w:id="3384" w:author="Jean Weber" w:date="2016-03-04T07:03:18Z"/>
        </w:rPr>
      </w:pPr>
      <w:ins w:id="3383" w:author="Jean Weber" w:date="2016-03-04T07:03:18Z">
        <w:r>
          <w:rPr/>
          <w:t>What fields fit the fuel purchases area? Date purchased, odometer reading, fuel cost, fuel quantity, and payment method for it. (Fuel economy need not be included, as it can be calculated using a query.)</w:t>
        </w:r>
      </w:ins>
    </w:p>
    <w:p>
      <w:pPr>
        <w:pStyle w:val="TextBody"/>
        <w:bidi w:val="0"/>
        <w:jc w:val="left"/>
        <w:rPr>
          <w:rFonts w:eastAsia="DejaVu Sans" w:cs="Lucidasans"/>
          <w:lang w:val="en-US"/>
          <w:ins w:id="3386" w:author="Jean Weber" w:date="2016-03-04T07:03:18Z"/>
        </w:rPr>
      </w:pPr>
      <w:ins w:id="3385" w:author="Jean Weber" w:date="2016-03-04T07:03:18Z">
        <w:r>
          <w:rPr/>
          <w:t>What fields fit the maintenance area? Date of service, odometer reading, type of service, cost of service, and next scheduled service of this type (for example, for oil changes list when the next oil change should be). But it would be nice if there was a way to write notes. So a field for notes was added to the list.</w:t>
        </w:r>
      </w:ins>
    </w:p>
    <w:p>
      <w:pPr>
        <w:pStyle w:val="TextBody"/>
        <w:bidi w:val="0"/>
        <w:jc w:val="left"/>
        <w:rPr>
          <w:rFonts w:eastAsia="DejaVu Sans" w:cs="Lucidasans"/>
          <w:lang w:val="en-US"/>
          <w:ins w:id="3388" w:author="Jean Weber" w:date="2016-03-04T07:03:18Z"/>
        </w:rPr>
      </w:pPr>
      <w:ins w:id="3387" w:author="Jean Weber" w:date="2016-03-04T07:03:18Z">
        <w:r>
          <w:rPr/>
          <w:t>What fields fit the vacations area? Date, odometer reading, fuel (including all the fields of the fuel table), food (including meals and snacks), motel, total tolls, and miscellaneous. Since these purchases are made by one of two bank cards or with cash, I want a field to state which payment type was used for each item.</w:t>
        </w:r>
      </w:ins>
    </w:p>
    <w:p>
      <w:pPr>
        <w:pStyle w:val="TextBody"/>
        <w:bidi w:val="0"/>
        <w:jc w:val="left"/>
        <w:rPr>
          <w:rFonts w:eastAsia="DejaVu Sans" w:cs="Lucidasans"/>
          <w:lang w:val="en-US"/>
          <w:ins w:id="3390" w:author="Jean Weber" w:date="2016-03-04T07:03:18Z"/>
        </w:rPr>
      </w:pPr>
      <w:ins w:id="3389" w:author="Jean Weber" w:date="2016-03-04T07:03:18Z">
        <w:r>
          <w:rPr/>
          <w:t>What fields fit into the food category? Breakfast, lunch, supper, and snacks seem to fit. Do I list all the snacks individually or list the total cost for snacks for the day? I chose to divide snacks into two fields: number of snacks and total cost of snacks. I also need a payment type for each of these: breakfast, lunch, supper, and total cost of snacks.</w:t>
        </w:r>
      </w:ins>
    </w:p>
    <w:p>
      <w:pPr>
        <w:pStyle w:val="TextBody"/>
        <w:bidi w:val="0"/>
        <w:jc w:val="left"/>
        <w:rPr>
          <w:rFonts w:eastAsia="DejaVu Sans" w:cs="Lucidasans"/>
          <w:lang w:val="en-US"/>
          <w:ins w:id="3392" w:author="Jean Weber" w:date="2016-03-04T07:03:18Z"/>
        </w:rPr>
      </w:pPr>
      <w:ins w:id="3391" w:author="Jean Weber" w:date="2016-03-04T07:03:18Z">
        <w:r>
          <w:rPr/>
          <w:t>What are the fields that are common to more than one area? Date appears in all of the areas as does odometer reading and payment type.</w:t>
        </w:r>
      </w:ins>
    </w:p>
    <w:p>
      <w:pPr>
        <w:pStyle w:val="TextBody"/>
        <w:bidi w:val="0"/>
        <w:jc w:val="left"/>
        <w:rPr>
          <w:rFonts w:eastAsia="DejaVu Sans" w:cs="Lucidasans"/>
          <w:lang w:val="en-US"/>
          <w:ins w:id="3394" w:author="Jean Weber" w:date="2016-03-04T07:03:18Z"/>
        </w:rPr>
      </w:pPr>
      <w:ins w:id="3393" w:author="Jean Weber" w:date="2016-03-04T07:03:18Z">
        <w:r>
          <w:rPr/>
          <w:t>How will I use this information about these three fields? While on vacation, I want the expenses for each day to be listed together. The date fields suggest a relationship between the vacation table and the dates in each of these tables: fuel and food, This means that the date fields in these tables will be linked as we create the database.</w:t>
        </w:r>
      </w:ins>
    </w:p>
    <w:p>
      <w:pPr>
        <w:pStyle w:val="TextBody"/>
        <w:bidi w:val="0"/>
        <w:jc w:val="left"/>
        <w:rPr>
          <w:rFonts w:eastAsia="DejaVu Sans" w:cs="Lucidasans"/>
          <w:lang w:val="en-US"/>
          <w:ins w:id="3396" w:author="Jean Weber" w:date="2016-03-04T07:03:18Z"/>
        </w:rPr>
      </w:pPr>
      <w:ins w:id="3395" w:author="Jean Weber" w:date="2016-03-04T07:03:18Z">
        <w:r>
          <w:rPr/>
          <w:t>The type of payment includes two bank cards and cash. So we will create a table with a field for the type of payment and use it in list boxes in the forms.</w:t>
        </w:r>
      </w:ins>
    </w:p>
    <w:p>
      <w:pPr>
        <w:pStyle w:val="HeadingTip"/>
        <w:numPr>
          <w:ilvl w:val="0"/>
          <w:numId w:val="9"/>
        </w:numPr>
        <w:bidi w:val="0"/>
        <w:jc w:val="left"/>
        <w:rPr>
          <w:rFonts w:eastAsia="DejaVu Sans" w:cs="Lucidasans"/>
          <w:lang w:val="en-US"/>
          <w:ins w:id="3398" w:author="Jean Weber" w:date="2016-03-04T07:03:18Z"/>
        </w:rPr>
      </w:pPr>
      <w:ins w:id="3397" w:author="Jean Weber" w:date="2016-03-04T07:03:18Z">
        <w:r>
          <w:rPr/>
          <w:t>Tip</w:t>
        </w:r>
      </w:ins>
    </w:p>
    <w:p>
      <w:pPr>
        <w:pStyle w:val="TextNote"/>
        <w:bidi w:val="0"/>
        <w:jc w:val="left"/>
        <w:rPr>
          <w:rFonts w:eastAsia="DejaVu Sans" w:cs="Lucidasans"/>
          <w:lang w:val="en-US"/>
        </w:rPr>
      </w:pPr>
      <w:ins w:id="3399" w:author="Jean Weber" w:date="2016-03-04T07:03:18Z">
        <w:r>
          <w:rPr/>
          <w:t>While we have listed fields we will create in the tables of the database, there is one more field that may be needed in a table: the field for the primary key, an identifier unique to each record. In some tables, a suitable field for the primary key has already been listed. In other tables such as the payment type, an additional field for the primary key must be created.</w:t>
        </w:r>
      </w:ins>
    </w:p>
    <w:p>
      <w:pPr>
        <w:pStyle w:val="Heading1"/>
        <w:numPr>
          <w:ilvl w:val="1"/>
          <w:numId w:val="2"/>
        </w:numPr>
        <w:bidi w:val="0"/>
        <w:ind w:left="0" w:right="0" w:hanging="0"/>
        <w:jc w:val="left"/>
        <w:rPr>
          <w:rFonts w:eastAsia="DejaVu Sans" w:cs="Lucidasans"/>
          <w:lang w:val="en-US"/>
          <w:ins w:id="3401" w:author="Jean Weber" w:date="2016-03-04T07:03:18Z"/>
        </w:rPr>
      </w:pPr>
      <w:r>
        <w:fldChar w:fldCharType="begin"/>
      </w:r>
      <w:r>
        <w:rPr/>
        <w:instrText> XE "database:creating: " </w:instrText>
      </w:r>
      <w:r>
        <w:rPr/>
        <w:fldChar w:fldCharType="separate"/>
      </w:r>
      <w:r>
        <w:rPr/>
      </w:r>
      <w:r>
        <w:rPr/>
        <w:fldChar w:fldCharType="end"/>
      </w:r>
      <w:ins w:id="3400" w:author="Jean Weber" w:date="2016-03-04T07:03:18Z">
        <w:bookmarkStart w:id="842" w:name="__RefHeading__113956_1365249792"/>
        <w:bookmarkEnd w:id="842"/>
        <w:r>
          <w:rPr/>
          <w:t>Creating a new database</w:t>
        </w:r>
      </w:ins>
    </w:p>
    <w:p>
      <w:pPr>
        <w:pStyle w:val="TextBody"/>
        <w:bidi w:val="0"/>
        <w:jc w:val="left"/>
        <w:rPr>
          <w:rFonts w:eastAsia="DejaVu Sans" w:cs="Lucidasans"/>
          <w:lang w:val="en-US"/>
          <w:ins w:id="3411" w:author="Jean Weber" w:date="2016-03-04T07:03:18Z"/>
        </w:rPr>
      </w:pPr>
      <w:ins w:id="3402" w:author="Jean Weber" w:date="2016-03-04T07:03:18Z">
        <w:r>
          <w:rPr/>
          <w:t xml:space="preserve">To create a new database, </w:t>
        </w:r>
      </w:ins>
      <w:ins w:id="3403" w:author="Jean Weber" w:date="2016-03-04T07:03:18Z">
        <w:r>
          <w:rPr>
            <w:sz w:val="22"/>
          </w:rPr>
          <w:t>select</w:t>
        </w:r>
      </w:ins>
      <w:ins w:id="3404" w:author="Jean Weber" w:date="2016-03-04T07:03:18Z">
        <w:r>
          <w:rPr/>
          <w:t xml:space="preserve"> </w:t>
        </w:r>
      </w:ins>
      <w:ins w:id="3405" w:author="Jean Weber" w:date="2016-03-04T07:03:18Z">
        <w:r>
          <w:rPr>
            <w:rStyle w:val="StrongEmphasis"/>
          </w:rPr>
          <w:t>File &gt; New &gt; Database</w:t>
        </w:r>
      </w:ins>
      <w:ins w:id="3406" w:author="Jean Weber" w:date="2016-03-04T07:03:18Z">
        <w:r>
          <w:rPr/>
          <w:t xml:space="preserve"> from the menu bar, or click the arrow next to the </w:t>
        </w:r>
      </w:ins>
      <w:ins w:id="3407" w:author="Jean Weber" w:date="2016-03-04T07:03:18Z">
        <w:r>
          <w:rPr>
            <w:rStyle w:val="StrongEmphasis"/>
          </w:rPr>
          <w:t xml:space="preserve">New </w:t>
        </w:r>
      </w:ins>
      <w:ins w:id="3408" w:author="Jean Weber" w:date="2016-03-04T07:03:18Z">
        <w:r>
          <w:rPr/>
          <w:t xml:space="preserve">icon on the Standard toolbar and select </w:t>
        </w:r>
      </w:ins>
      <w:ins w:id="3409" w:author="Jean Weber" w:date="2016-03-04T07:03:18Z">
        <w:r>
          <w:rPr>
            <w:rStyle w:val="StrongEmphasis"/>
          </w:rPr>
          <w:t xml:space="preserve">Database </w:t>
        </w:r>
      </w:ins>
      <w:ins w:id="3410" w:author="Jean Weber" w:date="2016-03-04T07:03:18Z">
        <w:r>
          <w:rPr/>
          <w:t>from the drop-down menu. Both methods open the Database Wizard.</w:t>
        </w:r>
      </w:ins>
    </w:p>
    <w:p>
      <w:pPr>
        <w:pStyle w:val="TextBody"/>
        <w:bidi w:val="0"/>
        <w:jc w:val="left"/>
        <w:rPr>
          <w:rFonts w:eastAsia="DejaVu Sans" w:cs="Lucidasans"/>
          <w:lang w:val="en-US"/>
          <w:ins w:id="3417" w:author="Jean Weber" w:date="2016-03-04T07:03:18Z"/>
        </w:rPr>
      </w:pPr>
      <w:ins w:id="3412" w:author="Jean Weber" w:date="2016-03-04T07:03:18Z">
        <w:r>
          <w:rPr/>
          <w:t xml:space="preserve">On the first page of the Database Wizard, select </w:t>
        </w:r>
      </w:ins>
      <w:ins w:id="3413" w:author="Jean Weber" w:date="2016-03-04T07:03:18Z">
        <w:r>
          <w:rPr>
            <w:rStyle w:val="StrongEmphasis"/>
          </w:rPr>
          <w:t>Create a new database</w:t>
        </w:r>
      </w:ins>
      <w:ins w:id="3414" w:author="Jean Weber" w:date="2016-03-04T07:03:18Z">
        <w:r>
          <w:rPr/>
          <w:t xml:space="preserve"> and then click </w:t>
        </w:r>
      </w:ins>
      <w:ins w:id="3415" w:author="Jean Weber" w:date="2016-03-04T07:03:18Z">
        <w:r>
          <w:rPr>
            <w:rStyle w:val="StrongEmphasis"/>
          </w:rPr>
          <w:t>Next</w:t>
        </w:r>
      </w:ins>
      <w:ins w:id="3416" w:author="Jean Weber" w:date="2016-03-04T07:03:18Z">
        <w:r>
          <w:rPr/>
          <w:t>.</w:t>
        </w:r>
      </w:ins>
    </w:p>
    <w:p>
      <w:pPr>
        <w:pStyle w:val="TextBody"/>
        <w:bidi w:val="0"/>
        <w:jc w:val="left"/>
        <w:rPr>
          <w:rFonts w:eastAsia="DejaVu Sans" w:cs="Lucidasans"/>
          <w:lang w:val="en-US"/>
          <w:ins w:id="3423" w:author="Jean Weber" w:date="2016-03-04T07:03:18Z"/>
        </w:rPr>
      </w:pPr>
      <w:ins w:id="3418" w:author="Jean Weber" w:date="2016-03-04T07:03:18Z">
        <w:r>
          <w:rPr/>
          <w:t xml:space="preserve">The second page has two questions. Make sure the choice for the first question is </w:t>
        </w:r>
      </w:ins>
      <w:ins w:id="3419" w:author="Jean Weber" w:date="2016-03-04T07:03:18Z">
        <w:r>
          <w:rPr>
            <w:rStyle w:val="StrongEmphasis"/>
          </w:rPr>
          <w:t>Yes, register the database for me</w:t>
        </w:r>
      </w:ins>
      <w:ins w:id="3420" w:author="Jean Weber" w:date="2016-03-04T07:03:18Z">
        <w:r>
          <w:rPr/>
          <w:t xml:space="preserve"> and the choice for the second question is </w:t>
        </w:r>
      </w:ins>
      <w:ins w:id="3421" w:author="Jean Weber" w:date="2016-03-04T07:03:18Z">
        <w:r>
          <w:rPr>
            <w:rStyle w:val="StrongEmphasis"/>
          </w:rPr>
          <w:t>Open the database for editing. Click Finish</w:t>
        </w:r>
      </w:ins>
      <w:ins w:id="3422" w:author="Jean Weber" w:date="2016-03-04T07:03:18Z">
        <w:r>
          <w:rPr/>
          <w:t>.</w:t>
        </w:r>
      </w:ins>
    </w:p>
    <w:p>
      <w:pPr>
        <w:pStyle w:val="HeadingNote"/>
        <w:numPr>
          <w:ilvl w:val="0"/>
          <w:numId w:val="42"/>
        </w:numPr>
        <w:bidi w:val="0"/>
        <w:jc w:val="left"/>
        <w:rPr>
          <w:rFonts w:eastAsia="DejaVu Sans" w:cs="Lucidasans"/>
          <w:lang w:val="en-US"/>
          <w:ins w:id="3425" w:author="Jean Weber" w:date="2016-03-04T07:03:18Z"/>
        </w:rPr>
      </w:pPr>
      <w:ins w:id="3424" w:author="Jean Weber" w:date="2016-03-04T07:03:18Z">
        <w:r>
          <w:rPr/>
          <w:t>Note</w:t>
        </w:r>
      </w:ins>
    </w:p>
    <w:p>
      <w:pPr>
        <w:pStyle w:val="TextNote"/>
        <w:bidi w:val="0"/>
        <w:spacing w:before="0" w:after="346"/>
        <w:jc w:val="left"/>
        <w:rPr>
          <w:rFonts w:eastAsia="DejaVu Sans" w:cs="Lucidasans"/>
          <w:lang w:val="en-US"/>
          <w:ins w:id="3429" w:author="Jean Weber" w:date="2016-03-04T07:03:18Z"/>
        </w:rPr>
      </w:pPr>
      <w:ins w:id="3426" w:author="Jean Weber" w:date="2016-03-04T07:03:18Z">
        <w:r>
          <w:rPr/>
          <w:t xml:space="preserve">In Writer and Calc, the </w:t>
        </w:r>
      </w:ins>
      <w:ins w:id="3427" w:author="Jean Weber" w:date="2016-03-04T07:03:18Z">
        <w:r>
          <w:rPr>
            <w:rStyle w:val="Emphasis"/>
          </w:rPr>
          <w:t>F4</w:t>
        </w:r>
      </w:ins>
      <w:ins w:id="3428" w:author="Jean Weber" w:date="2016-03-04T07:03:18Z">
        <w:r>
          <w:rPr/>
          <w:t xml:space="preserve"> key opens and closes the Data Source window containing the list of registered databases. If a database is not registered, this window will not contain it, so you can not access the database in Writer or Calc.</w:t>
        </w:r>
      </w:ins>
    </w:p>
    <w:p>
      <w:pPr>
        <w:pStyle w:val="TextBody"/>
        <w:bidi w:val="0"/>
        <w:jc w:val="left"/>
        <w:rPr>
          <w:rFonts w:eastAsia="DejaVu Sans" w:cs="Lucidasans"/>
          <w:lang w:val="en-US"/>
        </w:rPr>
      </w:pPr>
      <w:ins w:id="3430" w:author="Jean Weber" w:date="2016-03-04T07:03:18Z">
        <w:r>
          <w:rPr/>
          <w:t xml:space="preserve">Save the new database with the name </w:t>
        </w:r>
      </w:ins>
      <w:ins w:id="3431" w:author="Jean Weber" w:date="2016-03-04T07:03:18Z">
        <w:r>
          <w:rPr>
            <w:rStyle w:val="Emphasis"/>
          </w:rPr>
          <w:t>Automobile</w:t>
        </w:r>
      </w:ins>
      <w:ins w:id="3432" w:author="Jean Weber" w:date="2016-03-04T07:03:18Z">
        <w:r>
          <w:rPr/>
          <w:t xml:space="preserve">. This opens the Automobile – LibreOffice Base window. </w:t>
        </w:r>
      </w:ins>
      <w:ins w:id="3433" w:author="Jean Weber" w:date="2016-03-04T07:03:18Z">
        <w:r>
          <w:rPr/>
          <w:fldChar w:fldCharType="begin"/>
        </w:r>
        <w:r>
          <w:rPr/>
          <w:instrText> REF Ref_Figure285_label_and_number \h </w:instrText>
        </w:r>
        <w:r>
          <w:rPr/>
          <w:fldChar w:fldCharType="separate"/>
        </w:r>
        <w:r>
          <w:rPr/>
          <w:t>Figure 233</w:t>
        </w:r>
        <w:r>
          <w:rPr/>
          <w:fldChar w:fldCharType="end"/>
        </w:r>
      </w:ins>
      <w:ins w:id="3434" w:author="Jean Weber" w:date="2016-03-04T07:03:18Z">
        <w:r>
          <w:rPr/>
          <w:t xml:space="preserve"> shows part of this window.</w:t>
        </w:r>
      </w:ins>
    </w:p>
    <w:p>
      <w:pPr>
        <w:pStyle w:val="Figure"/>
        <w:bidi w:val="0"/>
        <w:rPr>
          <w:rFonts w:eastAsia="DejaVu Sans" w:cs="Lucidasans"/>
          <w:lang w:val="en-US"/>
        </w:rPr>
      </w:pPr>
      <w:r>
        <w:rPr/>
        <mc:AlternateContent>
          <mc:Choice Requires="wps">
            <w:drawing>
              <wp:inline distT="0" distB="0" distL="0" distR="0">
                <wp:extent cx="5571490" cy="3746500"/>
                <wp:effectExtent l="0" t="0" r="0" b="0"/>
                <wp:docPr id="1080" name="Shape231"/>
                <a:graphic xmlns:a="http://schemas.openxmlformats.org/drawingml/2006/main">
                  <a:graphicData uri="http://schemas.microsoft.com/office/word/2010/wordprocessingShape">
                    <wps:wsp>
                      <wps:cNvSpPr/>
                      <wps:spPr>
                        <a:xfrm>
                          <a:off x="0" y="0"/>
                          <a:ext cx="5571000" cy="3745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83860" cy="3537585"/>
                                  <wp:effectExtent l="0" t="0" r="0" b="0"/>
                                  <wp:docPr id="1082" name="Image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236" descr=""/>
                                          <pic:cNvPicPr>
                                            <a:picLocks noChangeAspect="1" noChangeArrowheads="1"/>
                                          </pic:cNvPicPr>
                                        </pic:nvPicPr>
                                        <pic:blipFill>
                                          <a:blip r:embed="rId466"/>
                                          <a:stretch>
                                            <a:fillRect/>
                                          </a:stretch>
                                        </pic:blipFill>
                                        <pic:spPr bwMode="auto">
                                          <a:xfrm>
                                            <a:off x="0" y="0"/>
                                            <a:ext cx="5483860" cy="3537585"/>
                                          </a:xfrm>
                                          <a:prstGeom prst="rect">
                                            <a:avLst/>
                                          </a:prstGeom>
                                        </pic:spPr>
                                      </pic:pic>
                                    </a:graphicData>
                                  </a:graphic>
                                </wp:inline>
                              </w:drawing>
                            </w:r>
                          </w:p>
                          <w:p>
                            <w:pPr>
                              <w:pStyle w:val="Caption"/>
                              <w:widowControl/>
                              <w:suppressLineNumbers/>
                              <w:bidi w:val="0"/>
                              <w:spacing w:before="0" w:after="0"/>
                              <w:jc w:val="left"/>
                              <w:rPr/>
                            </w:pPr>
                            <w:bookmarkStart w:id="843" w:name="Ref_Figure285_label_and_number"/>
                            <w:r>
                              <w:rPr/>
                              <w:t xml:space="preserve">Figure </w:t>
                            </w:r>
                            <w:bookmarkStart w:id="844" w:name="Ref_Figure285_number_only"/>
                            <w:r>
                              <w:rPr/>
                              <w:fldChar w:fldCharType="begin"/>
                            </w:r>
                            <w:r>
                              <w:rPr/>
                              <w:instrText> SEQ Figure \* ARABIC </w:instrText>
                            </w:r>
                            <w:r>
                              <w:rPr/>
                              <w:fldChar w:fldCharType="separate"/>
                            </w:r>
                            <w:r>
                              <w:rPr/>
                              <w:t>233</w:t>
                            </w:r>
                            <w:r>
                              <w:rPr/>
                              <w:fldChar w:fldCharType="end"/>
                            </w:r>
                            <w:bookmarkEnd w:id="843"/>
                            <w:bookmarkEnd w:id="844"/>
                            <w:r>
                              <w:rPr/>
                              <w:t>: Creating database tables</w:t>
                            </w:r>
                          </w:p>
                        </w:txbxContent>
                      </wps:txbx>
                      <wps:bodyPr lIns="0" rIns="0" tIns="0" bIns="0">
                        <a:noAutofit/>
                      </wps:bodyPr>
                    </wps:wsp>
                  </a:graphicData>
                </a:graphic>
              </wp:inline>
            </w:drawing>
          </mc:Choice>
          <mc:Fallback>
            <w:pict>
              <v:rect id="shape_0" ID="Shape231" stroked="f" style="position:absolute;margin-left:0pt;margin-top:-295pt;width:438.6pt;height:294.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83860" cy="3537585"/>
                            <wp:effectExtent l="0" t="0" r="0" b="0"/>
                            <wp:docPr id="1083" name="Image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236" descr=""/>
                                    <pic:cNvPicPr>
                                      <a:picLocks noChangeAspect="1" noChangeArrowheads="1"/>
                                    </pic:cNvPicPr>
                                  </pic:nvPicPr>
                                  <pic:blipFill>
                                    <a:blip r:embed="rId466"/>
                                    <a:stretch>
                                      <a:fillRect/>
                                    </a:stretch>
                                  </pic:blipFill>
                                  <pic:spPr bwMode="auto">
                                    <a:xfrm>
                                      <a:off x="0" y="0"/>
                                      <a:ext cx="5483860" cy="3537585"/>
                                    </a:xfrm>
                                    <a:prstGeom prst="rect">
                                      <a:avLst/>
                                    </a:prstGeom>
                                  </pic:spPr>
                                </pic:pic>
                              </a:graphicData>
                            </a:graphic>
                          </wp:inline>
                        </w:drawing>
                      </w:r>
                    </w:p>
                    <w:p>
                      <w:pPr>
                        <w:pStyle w:val="Caption"/>
                        <w:widowControl/>
                        <w:suppressLineNumbers/>
                        <w:bidi w:val="0"/>
                        <w:spacing w:before="0" w:after="0"/>
                        <w:jc w:val="left"/>
                        <w:rPr/>
                      </w:pPr>
                      <w:bookmarkStart w:id="845" w:name="Ref_Figure285_label_and_number"/>
                      <w:r>
                        <w:rPr/>
                        <w:t xml:space="preserve">Figure </w:t>
                      </w:r>
                      <w:bookmarkStart w:id="846" w:name="Ref_Figure285_number_only"/>
                      <w:r>
                        <w:rPr/>
                        <w:fldChar w:fldCharType="begin"/>
                      </w:r>
                      <w:r>
                        <w:rPr/>
                        <w:instrText> SEQ Figure \* ARABIC </w:instrText>
                      </w:r>
                      <w:r>
                        <w:rPr/>
                        <w:fldChar w:fldCharType="separate"/>
                      </w:r>
                      <w:r>
                        <w:rPr/>
                        <w:t>233</w:t>
                      </w:r>
                      <w:r>
                        <w:rPr/>
                        <w:fldChar w:fldCharType="end"/>
                      </w:r>
                      <w:bookmarkEnd w:id="845"/>
                      <w:bookmarkEnd w:id="846"/>
                      <w:r>
                        <w:rPr/>
                        <w:t>: Creating database tables</w:t>
                      </w:r>
                    </w:p>
                  </w:txbxContent>
                </v:textbox>
              </v:rect>
            </w:pict>
          </mc:Fallback>
        </mc:AlternateContent>
      </w:r>
    </w:p>
    <w:p>
      <w:pPr>
        <w:pStyle w:val="HeadingTip"/>
        <w:numPr>
          <w:ilvl w:val="0"/>
          <w:numId w:val="9"/>
        </w:numPr>
        <w:bidi w:val="0"/>
        <w:jc w:val="left"/>
        <w:rPr>
          <w:rFonts w:eastAsia="DejaVu Sans" w:cs="Lucidasans"/>
          <w:lang w:val="en-US"/>
          <w:del w:id="3436" w:author="Jean Weber" w:date="2016-03-04T07:03:18Z"/>
        </w:rPr>
      </w:pPr>
      <w:del w:id="3435" w:author="Jean Weber" w:date="2016-03-04T07:03:18Z">
        <w:r>
          <w:rPr/>
          <w:delText>If you have information that you would like to organize, Base will help you do this. You could use a spreadsheet to organize information, but maintaining a spreadsheet with Calc can often be more complex and time consuming than using a database with Base.</w:delText>
        </w:r>
      </w:del>
    </w:p>
    <w:p>
      <w:pPr>
        <w:pStyle w:val="OOoTextBody"/>
        <w:numPr>
          <w:ilvl w:val="0"/>
          <w:numId w:val="9"/>
        </w:numPr>
        <w:bidi w:val="0"/>
        <w:ind w:left="567" w:right="0" w:hanging="567"/>
        <w:jc w:val="left"/>
        <w:rPr>
          <w:rFonts w:eastAsia="DejaVu Sans" w:cs="Lucidasans"/>
          <w:lang w:val="en-US"/>
          <w:del w:id="3442" w:author="Jean Weber" w:date="2016-03-04T07:03:18Z"/>
        </w:rPr>
      </w:pPr>
      <w:del w:id="3437" w:author="Jean Weber" w:date="2016-03-04T07:03:18Z">
        <w:r>
          <w:rPr/>
          <w:delText xml:space="preserve">This chapter is for the person who has not used Base before or who wants to review the basics of creating and using a database. Terminology is kept to a minimum. This chapter covers the wizards needed to create the database parts and the principles that the wizards use. It also provides references to more information in the </w:delText>
        </w:r>
      </w:del>
      <w:del w:id="3438" w:author="Jean Weber" w:date="2016-03-04T07:03:18Z">
        <w:r>
          <w:rPr>
            <w:rStyle w:val="OOoEmphasis"/>
          </w:rPr>
          <w:delText>Base Handbook</w:delText>
        </w:r>
      </w:del>
      <w:del w:id="3439" w:author="Jean Weber" w:date="2016-03-04T07:03:18Z">
        <w:r>
          <w:rPr/>
          <w:delText xml:space="preserve"> or the </w:delText>
        </w:r>
      </w:del>
      <w:del w:id="3440" w:author="Jean Weber" w:date="2016-03-04T07:03:18Z">
        <w:r>
          <w:rPr>
            <w:rStyle w:val="OOoEmphasis"/>
          </w:rPr>
          <w:delText>Base Guide</w:delText>
        </w:r>
      </w:del>
      <w:del w:id="3441" w:author="Jean Weber" w:date="2016-03-04T07:03:18Z">
        <w:r>
          <w:rPr/>
          <w:delText xml:space="preserve"> (being written).</w:delText>
        </w:r>
      </w:del>
    </w:p>
    <w:p>
      <w:pPr>
        <w:pStyle w:val="HeadingTip"/>
        <w:numPr>
          <w:ilvl w:val="0"/>
          <w:numId w:val="9"/>
        </w:numPr>
        <w:bidi w:val="0"/>
        <w:ind w:left="567" w:right="0" w:hanging="567"/>
        <w:jc w:val="left"/>
        <w:rPr>
          <w:rFonts w:eastAsia="DejaVu Sans" w:cs="Lucidasans"/>
          <w:lang w:val="en-US"/>
        </w:rPr>
      </w:pPr>
      <w:del w:id="3443" w:author="Jean Weber" w:date="2016-03-04T07:03:18Z">
        <w:r>
          <w:rPr/>
          <w:delText xml:space="preserve">The </w:delText>
        </w:r>
      </w:del>
      <w:del w:id="3444" w:author="Jean Weber" w:date="2016-03-04T07:03:18Z">
        <w:r>
          <w:rPr>
            <w:rStyle w:val="OOoEmphasis"/>
          </w:rPr>
          <w:delText>Base Handbook</w:delText>
        </w:r>
      </w:del>
      <w:del w:id="3445" w:author="Jean Weber" w:date="2016-03-04T07:03:18Z">
        <w:r>
          <w:rPr/>
          <w:delText xml:space="preserve"> and the </w:delText>
        </w:r>
      </w:del>
      <w:del w:id="3446" w:author="Jean Weber" w:date="2016-03-04T07:03:18Z">
        <w:r>
          <w:rPr>
            <w:rStyle w:val="OOoEmphasis"/>
          </w:rPr>
          <w:delText>Base Guide</w:delText>
        </w:r>
      </w:del>
      <w:del w:id="3447" w:author="Jean Weber" w:date="2016-03-04T07:03:18Z">
        <w:r>
          <w:rPr/>
          <w:delText xml:space="preserve"> are for people who understand some of the basics of how Base works and want a more in-depth discussion.</w:delText>
        </w:r>
      </w:del>
    </w:p>
    <w:tbl>
      <w:tblPr>
        <w:tblW w:w="9618" w:type="dxa"/>
        <w:jc w:val="left"/>
        <w:tblInd w:w="13" w:type="dxa"/>
        <w:tblLayout w:type="fixed"/>
        <w:tblCellMar>
          <w:top w:w="85" w:type="dxa"/>
          <w:left w:w="85" w:type="dxa"/>
          <w:bottom w:w="85" w:type="dxa"/>
          <w:right w:w="85" w:type="dxa"/>
        </w:tblCellMar>
      </w:tblPr>
      <w:tblGrid>
        <w:gridCol w:w="1544"/>
        <w:gridCol w:w="8073"/>
      </w:tblGrid>
      <w:tr>
        <w:trPr>
          <w:cantSplit w:val="true"/>
        </w:trPr>
        <w:tc>
          <w:tcPr>
            <w:tcW w:w="1544" w:type="dxa"/>
            <w:tcBorders>
              <w:top w:val="single" w:sz="8" w:space="0" w:color="999999"/>
              <w:bottom w:val="single" w:sz="8" w:space="0" w:color="999999"/>
            </w:tcBorders>
            <w:shd w:fill="94BD5E" w:val="clear"/>
            <w:vAlign w:val="center"/>
          </w:tcPr>
          <w:p>
            <w:pPr>
              <w:pStyle w:val="OOoTipNoteCaution"/>
              <w:widowControl w:val="false"/>
              <w:numPr>
                <w:ilvl w:val="0"/>
                <w:numId w:val="9"/>
              </w:numPr>
              <w:bidi w:val="0"/>
              <w:ind w:left="567" w:right="0" w:hanging="567"/>
              <w:rPr>
                <w:rFonts w:eastAsia="DejaVu Sans" w:cs="Lucidasans"/>
                <w:lang w:val="en-US"/>
              </w:rPr>
            </w:pPr>
            <w:del w:id="3448" w:author="Jean Weber" w:date="2016-03-04T07:03:18Z">
              <w:r>
                <w:rPr/>
                <w:delText>Note</w:delText>
              </w:r>
            </w:del>
          </w:p>
        </w:tc>
        <w:tc>
          <w:tcPr>
            <w:tcW w:w="8073" w:type="dxa"/>
            <w:tcBorders>
              <w:top w:val="single" w:sz="8" w:space="0" w:color="999999"/>
              <w:bottom w:val="single" w:sz="8" w:space="0" w:color="999999"/>
            </w:tcBorders>
            <w:vAlign w:val="center"/>
          </w:tcPr>
          <w:p>
            <w:pPr>
              <w:pStyle w:val="OOoTableText"/>
              <w:widowControl w:val="false"/>
              <w:numPr>
                <w:ilvl w:val="0"/>
                <w:numId w:val="9"/>
              </w:numPr>
              <w:bidi w:val="0"/>
              <w:spacing w:before="0" w:after="40"/>
              <w:ind w:left="567" w:right="120" w:hanging="567"/>
              <w:jc w:val="left"/>
              <w:rPr>
                <w:rFonts w:eastAsia="DejaVu Sans" w:cs="Lucidasans"/>
                <w:lang w:val="en-US"/>
                <w:del w:id="3452" w:author="Jean Weber" w:date="2016-03-04T07:03:18Z"/>
              </w:rPr>
            </w:pPr>
            <w:del w:id="3449" w:author="Jean Weber" w:date="2016-03-04T07:03:18Z">
              <w:r>
                <w:rPr/>
                <w:delText xml:space="preserve">To use Base, you need to use a Java Runtime Environment (JRE). Please go to </w:delText>
              </w:r>
            </w:del>
            <w:del w:id="3450" w:author="Jean Weber" w:date="2016-03-04T07:03:18Z">
              <w:r>
                <w:rPr>
                  <w:rStyle w:val="OOoMenuPath"/>
                </w:rPr>
                <w:delText>Tools &gt; Options &gt; LibreOffice &gt; Advanced</w:delText>
              </w:r>
            </w:del>
            <w:del w:id="3451" w:author="Jean Weber" w:date="2016-03-04T07:03:18Z">
              <w:r>
                <w:rPr/>
                <w:delText xml:space="preserve"> to choose a JRE from those installed on your computer.</w:delText>
              </w:r>
            </w:del>
          </w:p>
          <w:p>
            <w:pPr>
              <w:pStyle w:val="OOoTableText"/>
              <w:widowControl w:val="false"/>
              <w:numPr>
                <w:ilvl w:val="0"/>
                <w:numId w:val="9"/>
              </w:numPr>
              <w:bidi w:val="0"/>
              <w:spacing w:before="40" w:after="40"/>
              <w:ind w:left="567" w:right="120" w:hanging="567"/>
              <w:jc w:val="left"/>
              <w:rPr>
                <w:rFonts w:eastAsia="DejaVu Sans" w:cs="Lucidasans"/>
                <w:lang w:val="en-US"/>
              </w:rPr>
            </w:pPr>
            <w:del w:id="3453" w:author="Jean Weber" w:date="2016-03-04T07:03:18Z">
              <w:r>
                <w:rPr/>
                <w:delText xml:space="preserve">If no JRE is already installed, you will need to download and install one. For Windows, you need to get Java from </w:delText>
              </w:r>
            </w:del>
            <w:hyperlink r:id="rId467">
              <w:del w:id="3454" w:author="Jean Weber" w:date="2016-03-04T07:03:18Z">
                <w:r>
                  <w:rPr>
                    <w:rStyle w:val="InternetLink"/>
                  </w:rPr>
                  <w:delText>www.java.com</w:delText>
                </w:r>
              </w:del>
            </w:hyperlink>
            <w:del w:id="3455" w:author="Jean Weber" w:date="2016-03-04T07:03:18Z">
              <w:r>
                <w:rPr/>
                <w:delText xml:space="preserve">. For Linux, you can download it from the same website or you can use openjdk-7-jre, available from the repository of your Linux version. Mac OS X users can install a JRE from Apple Inc. </w:delText>
              </w:r>
            </w:del>
          </w:p>
        </w:tc>
      </w:tr>
    </w:tbl>
    <w:p>
      <w:pPr>
        <w:pStyle w:val="OOoTextBody"/>
        <w:numPr>
          <w:ilvl w:val="0"/>
          <w:numId w:val="9"/>
        </w:numPr>
        <w:bidi w:val="0"/>
        <w:ind w:left="567" w:right="0" w:hanging="567"/>
        <w:jc w:val="left"/>
        <w:rPr>
          <w:rFonts w:eastAsia="DejaVu Sans" w:cs="Lucidasans"/>
          <w:lang w:val="en-US"/>
          <w:del w:id="3457" w:author="Jean Weber" w:date="2016-03-04T07:03:18Z"/>
        </w:rPr>
      </w:pPr>
      <w:del w:id="3456" w:author="Jean Weber" w:date="2016-03-04T07:03:18Z">
        <w:r>
          <w:rPr/>
          <w:delText>One of the things that sometimes confuses people is terminology. Specifically, what is the difference between a database and a data source? Base uses the terms interchangeably, as synonyms. This is because a database is a collection of data that can come in different forms. These include text files, spreadsheets, or a file created by a database program.</w:delText>
        </w:r>
      </w:del>
    </w:p>
    <w:p>
      <w:pPr>
        <w:pStyle w:val="OOoTextBody"/>
        <w:numPr>
          <w:ilvl w:val="0"/>
          <w:numId w:val="9"/>
        </w:numPr>
        <w:bidi w:val="0"/>
        <w:ind w:left="567" w:right="0" w:hanging="567"/>
        <w:jc w:val="left"/>
        <w:rPr>
          <w:rFonts w:eastAsia="DejaVu Sans" w:cs="Lucidasans"/>
          <w:lang w:val="en-US"/>
          <w:del w:id="3459" w:author="Jean Weber" w:date="2016-03-04T07:03:18Z"/>
        </w:rPr>
      </w:pPr>
      <w:del w:id="3458" w:author="Jean Weber" w:date="2016-03-04T07:03:18Z">
        <w:r>
          <w:rPr/>
          <w:delText>A collection of data does not serve a good purpose unless we can use the information it contains. Therefore, a structure has to be built using data. In a spreadsheet, formulas and cell links are used to obtain information from the data contained in it. Database programs can do the same thing.</w:delText>
        </w:r>
      </w:del>
    </w:p>
    <w:p>
      <w:pPr>
        <w:pStyle w:val="OOoTextBody"/>
        <w:numPr>
          <w:ilvl w:val="0"/>
          <w:numId w:val="9"/>
        </w:numPr>
        <w:bidi w:val="0"/>
        <w:ind w:left="567" w:right="0" w:hanging="567"/>
        <w:jc w:val="left"/>
        <w:rPr>
          <w:rFonts w:eastAsia="DejaVu Sans" w:cs="Lucidasans"/>
          <w:lang w:val="en-US"/>
          <w:del w:id="3463" w:author="Jean Weber" w:date="2016-03-04T07:03:18Z"/>
        </w:rPr>
      </w:pPr>
      <w:del w:id="3460" w:author="Jean Weber" w:date="2016-03-04T07:03:18Z">
        <w:r>
          <w:rPr/>
          <w:delText xml:space="preserve">With Base, you create a </w:delText>
        </w:r>
      </w:del>
      <w:del w:id="3461" w:author="Jean Weber" w:date="2016-03-04T07:03:18Z">
        <w:r>
          <w:rPr>
            <w:rStyle w:val="OOoEmphasis"/>
          </w:rPr>
          <w:delText>Database document file</w:delText>
        </w:r>
      </w:del>
      <w:del w:id="3462" w:author="Jean Weber" w:date="2016-03-04T07:03:18Z">
        <w:r>
          <w:rPr/>
          <w:delText>. This file contains the data and all of the structures you create to obtain information from the data. Because everything is included in one file, it is known as an embedded database.</w:delText>
        </w:r>
      </w:del>
    </w:p>
    <w:p>
      <w:pPr>
        <w:pStyle w:val="OOoTextBody"/>
        <w:numPr>
          <w:ilvl w:val="0"/>
          <w:numId w:val="9"/>
        </w:numPr>
        <w:bidi w:val="0"/>
        <w:ind w:left="567" w:right="0" w:hanging="567"/>
        <w:jc w:val="left"/>
        <w:rPr>
          <w:rFonts w:eastAsia="DejaVu Sans" w:cs="Lucidasans"/>
          <w:lang w:val="en-US"/>
          <w:del w:id="3465" w:author="Jean Weber" w:date="2016-03-04T07:03:18Z"/>
        </w:rPr>
      </w:pPr>
      <w:del w:id="3464" w:author="Jean Weber" w:date="2016-03-04T07:03:18Z">
        <w:r>
          <w:rPr/>
          <w:delText>Base can also be used to connect to other databases. In this case, Base creates a file to make the connection. These are not embedded databases since they exist outside the Base file. They are front end database documents. See the Base Handbook and Base Guide for more information.</w:delText>
        </w:r>
      </w:del>
    </w:p>
    <w:p>
      <w:pPr>
        <w:pStyle w:val="OOoHeading1"/>
        <w:numPr>
          <w:ilvl w:val="1"/>
          <w:numId w:val="9"/>
        </w:numPr>
        <w:bidi w:val="0"/>
        <w:ind w:left="567" w:right="0" w:hanging="567"/>
        <w:jc w:val="left"/>
        <w:rPr>
          <w:rFonts w:eastAsia="DejaVu Sans" w:cs="Lucidasans"/>
          <w:lang w:val="en-US"/>
          <w:del w:id="3467" w:author="Jean Weber" w:date="2016-03-04T07:03:18Z"/>
        </w:rPr>
      </w:pPr>
      <w:del w:id="3466" w:author="Jean Weber" w:date="2016-03-04T07:03:18Z">
        <w:bookmarkStart w:id="847" w:name="__RefHeading__19167_1555346661111"/>
        <w:bookmarkEnd w:id="847"/>
        <w:r>
          <w:rPr/>
          <w:delText>Types of database</w:delText>
        </w:r>
      </w:del>
    </w:p>
    <w:p>
      <w:pPr>
        <w:pStyle w:val="OOoTextBody"/>
        <w:numPr>
          <w:ilvl w:val="0"/>
          <w:numId w:val="9"/>
        </w:numPr>
        <w:bidi w:val="0"/>
        <w:ind w:left="567" w:right="0" w:hanging="567"/>
        <w:jc w:val="left"/>
        <w:rPr>
          <w:rFonts w:ascii="Liberation Sans" w:hAnsi="Liberation Sans" w:eastAsia="DejaVu Sans" w:cs="Lucidasans"/>
          <w:del w:id="3477" w:author="Jean Weber" w:date="2016-03-04T07:03:18Z"/>
        </w:rPr>
      </w:pPr>
      <w:del w:id="3468" w:author="Jean Weber" w:date="2016-03-04T07:03:18Z">
        <w:r>
          <w:rPr>
            <w:rFonts w:eastAsia="DejaVu Sans" w:cs="Lucidasans"/>
          </w:rPr>
          <w:delText xml:space="preserve">The two types of database are known as </w:delText>
        </w:r>
      </w:del>
      <w:del w:id="3469" w:author="Jean Weber" w:date="2016-03-04T07:03:18Z">
        <w:r>
          <w:rPr>
            <w:rStyle w:val="OOoEmphasis"/>
            <w:rFonts w:eastAsia="DejaVu Sans" w:cs="Lucidasans"/>
          </w:rPr>
          <w:delText>flat</w:delText>
        </w:r>
      </w:del>
      <w:del w:id="3470" w:author="Jean Weber" w:date="2016-03-04T07:03:18Z">
        <w:r>
          <w:rPr>
            <w:rFonts w:eastAsia="DejaVu Sans" w:cs="Lucidasans"/>
          </w:rPr>
          <w:delText xml:space="preserve"> and </w:delText>
        </w:r>
      </w:del>
      <w:del w:id="3471" w:author="Jean Weber" w:date="2016-03-04T07:03:18Z">
        <w:r>
          <w:rPr>
            <w:rStyle w:val="OOoEmphasis"/>
            <w:rFonts w:eastAsia="DejaVu Sans" w:cs="Lucidasans"/>
          </w:rPr>
          <w:delText>relational</w:delText>
        </w:r>
      </w:del>
      <w:del w:id="3472" w:author="Jean Weber" w:date="2016-03-04T07:03:18Z">
        <w:r>
          <w:rPr>
            <w:rFonts w:eastAsia="DejaVu Sans" w:cs="Lucidasans"/>
          </w:rPr>
          <w:delText xml:space="preserve">. Base can create and work with both types. This chapter discusses flat databases. Relational databases are covered in detail in the </w:delText>
        </w:r>
      </w:del>
      <w:del w:id="3473" w:author="Jean Weber" w:date="2016-03-04T07:03:18Z">
        <w:r>
          <w:rPr>
            <w:rStyle w:val="OOoEmphasis"/>
            <w:rFonts w:eastAsia="DejaVu Sans" w:cs="Lucidasans"/>
          </w:rPr>
          <w:delText>Base Handbook</w:delText>
        </w:r>
      </w:del>
      <w:del w:id="3474" w:author="Jean Weber" w:date="2016-03-04T07:03:18Z">
        <w:r>
          <w:rPr>
            <w:rFonts w:eastAsia="DejaVu Sans" w:cs="Lucidasans"/>
          </w:rPr>
          <w:delText xml:space="preserve"> and the </w:delText>
        </w:r>
      </w:del>
      <w:del w:id="3475" w:author="Jean Weber" w:date="2016-03-04T07:03:18Z">
        <w:r>
          <w:rPr>
            <w:rStyle w:val="OOoEmphasis"/>
            <w:rFonts w:eastAsia="DejaVu Sans" w:cs="Lucidasans"/>
          </w:rPr>
          <w:delText>Base Guide</w:delText>
        </w:r>
      </w:del>
      <w:del w:id="3476" w:author="Jean Weber" w:date="2016-03-04T07:03:18Z">
        <w:r>
          <w:rPr>
            <w:rFonts w:eastAsia="DejaVu Sans" w:cs="Lucidasans"/>
          </w:rPr>
          <w:delText>.</w:delText>
        </w:r>
      </w:del>
    </w:p>
    <w:p>
      <w:pPr>
        <w:pStyle w:val="OOoTextBody"/>
        <w:numPr>
          <w:ilvl w:val="0"/>
          <w:numId w:val="9"/>
        </w:numPr>
        <w:bidi w:val="0"/>
        <w:ind w:left="567" w:right="0" w:hanging="567"/>
        <w:jc w:val="left"/>
        <w:rPr>
          <w:rFonts w:eastAsia="DejaVu Sans" w:cs="Lucidasans"/>
          <w:lang w:val="en-US"/>
          <w:del w:id="3481" w:author="Jean Weber" w:date="2016-03-04T07:03:18Z"/>
        </w:rPr>
      </w:pPr>
      <w:del w:id="3478" w:author="Jean Weber" w:date="2016-03-04T07:03:18Z">
        <w:r>
          <w:rPr/>
          <w:delText xml:space="preserve">A </w:delText>
        </w:r>
      </w:del>
      <w:del w:id="3479" w:author="Jean Weber" w:date="2016-03-04T07:03:18Z">
        <w:r>
          <w:rPr>
            <w:rStyle w:val="OOoEmphasis"/>
          </w:rPr>
          <w:delText>flat database</w:delText>
        </w:r>
      </w:del>
      <w:del w:id="3480" w:author="Jean Weber" w:date="2016-03-04T07:03:18Z">
        <w:r>
          <w:rPr/>
          <w:delText xml:space="preserve"> contains one or more tables, each containing one or more fields. Each table is completely independent of all the other tables in the database. For example, you might have an address database with several tables in it. One might contain your family’s contacts, another your business contacts, and another your spouse’s family contacts. While some contacts are contained in more than one table, different tables may not have the same information about the same person.</w:delText>
        </w:r>
      </w:del>
    </w:p>
    <w:p>
      <w:pPr>
        <w:pStyle w:val="OOoTextBody"/>
        <w:numPr>
          <w:ilvl w:val="0"/>
          <w:numId w:val="9"/>
        </w:numPr>
        <w:bidi w:val="0"/>
        <w:ind w:left="567" w:right="0" w:hanging="567"/>
        <w:jc w:val="left"/>
        <w:rPr>
          <w:rFonts w:eastAsia="DejaVu Sans" w:cs="Lucidasans"/>
          <w:lang w:val="en-US"/>
          <w:del w:id="3485" w:author="Jean Weber" w:date="2016-03-04T07:03:18Z"/>
        </w:rPr>
      </w:pPr>
      <w:del w:id="3482" w:author="Jean Weber" w:date="2016-03-04T07:03:18Z">
        <w:r>
          <w:rPr/>
          <w:delText xml:space="preserve">A </w:delText>
        </w:r>
      </w:del>
      <w:del w:id="3483" w:author="Jean Weber" w:date="2016-03-04T07:03:18Z">
        <w:r>
          <w:rPr>
            <w:rStyle w:val="OOoEmphasis"/>
          </w:rPr>
          <w:delText>relational database</w:delText>
        </w:r>
      </w:del>
      <w:del w:id="3484" w:author="Jean Weber" w:date="2016-03-04T07:03:18Z">
        <w:r>
          <w:rPr/>
          <w:delText xml:space="preserve"> contains one or more tables with one or more relationships defined between those tables; each relationship is defined by a pair of fields. One field of each pair belongs to one table and the second field belongs to the same or a different table. Where relationships exist between fields in the same or different tables, a flat database could still be used, but it provides no mechanism for defining the relationship. Instead the same data must be entered in both fields, making data entry errors more likely. A well designed relational database requires the data to be entered only once, reducing possible errors.</w:delText>
        </w:r>
      </w:del>
    </w:p>
    <w:p>
      <w:pPr>
        <w:pStyle w:val="OOoHeading2"/>
        <w:numPr>
          <w:ilvl w:val="2"/>
          <w:numId w:val="9"/>
        </w:numPr>
        <w:bidi w:val="0"/>
        <w:spacing w:before="170" w:after="119"/>
        <w:ind w:left="567" w:right="0" w:hanging="567"/>
        <w:jc w:val="left"/>
        <w:rPr>
          <w:rFonts w:eastAsia="DejaVu Sans" w:cs="Lucidasans"/>
          <w:lang w:val="en-US"/>
          <w:del w:id="3487" w:author="Jean Weber" w:date="2016-03-04T07:03:18Z"/>
        </w:rPr>
      </w:pPr>
      <w:del w:id="3486" w:author="Jean Weber" w:date="2016-03-04T07:03:18Z">
        <w:bookmarkStart w:id="848" w:name="__RefHeading__7432_686182741111"/>
        <w:bookmarkEnd w:id="848"/>
        <w:r>
          <w:rPr/>
          <w:delText>Flat database</w:delText>
        </w:r>
      </w:del>
    </w:p>
    <w:p>
      <w:pPr>
        <w:pStyle w:val="OOoTextBody"/>
        <w:numPr>
          <w:ilvl w:val="0"/>
          <w:numId w:val="9"/>
        </w:numPr>
        <w:bidi w:val="0"/>
        <w:ind w:left="567" w:right="0" w:hanging="567"/>
        <w:jc w:val="left"/>
        <w:rPr>
          <w:rFonts w:eastAsia="DejaVu Sans" w:cs="Lucidasans"/>
          <w:lang w:val="en-US"/>
          <w:del w:id="3491" w:author="Jean Weber" w:date="2016-03-04T07:03:18Z"/>
        </w:rPr>
      </w:pPr>
      <w:del w:id="3488" w:author="Jean Weber" w:date="2016-03-04T07:03:18Z">
        <w:r>
          <w:rPr/>
          <w:delText xml:space="preserve">Consider an address book. Usually, the data in an address book can be divided into groups based upon the relationships between the data. For example, all the first names are put into one group. Other groups can include last names, spouse names, addresses, phone numbers, birthdays, and so on. You probably need to identify phone numbers based on their use (home, work, mobile). If you were keeping this information in a spreadsheet, you would use one column for each one of these groups. In a database, this column is called a </w:delText>
        </w:r>
      </w:del>
      <w:del w:id="3489" w:author="Jean Weber" w:date="2016-03-04T07:03:18Z">
        <w:r>
          <w:rPr>
            <w:rStyle w:val="OOoEmphasis"/>
          </w:rPr>
          <w:delText>field</w:delText>
        </w:r>
      </w:del>
      <w:del w:id="3490" w:author="Jean Weber" w:date="2016-03-04T07:03:18Z">
        <w:r>
          <w:rPr/>
          <w:delText>.</w:delText>
        </w:r>
      </w:del>
    </w:p>
    <w:p>
      <w:pPr>
        <w:pStyle w:val="OOoTextBody"/>
        <w:numPr>
          <w:ilvl w:val="0"/>
          <w:numId w:val="9"/>
        </w:numPr>
        <w:bidi w:val="0"/>
        <w:ind w:left="567" w:right="0" w:hanging="567"/>
        <w:jc w:val="left"/>
        <w:rPr>
          <w:rFonts w:eastAsia="DejaVu Sans" w:cs="Lucidasans"/>
          <w:lang w:val="en-US"/>
          <w:del w:id="3493" w:author="Jean Weber" w:date="2016-03-04T07:03:18Z"/>
        </w:rPr>
      </w:pPr>
      <w:del w:id="3492" w:author="Jean Weber" w:date="2016-03-04T07:03:18Z">
        <w:r>
          <w:rPr/>
          <w:delText>Other relationships that exist between data can be used to further define the structure of that data. In an address book, one value in each of these groups describes a specific individual. In a spreadsheet, the columns would be as above. We would rearrange the rows so that each contains information about an individual.</w:delText>
        </w:r>
      </w:del>
    </w:p>
    <w:p>
      <w:pPr>
        <w:pStyle w:val="OOoTextBody"/>
        <w:numPr>
          <w:ilvl w:val="0"/>
          <w:numId w:val="9"/>
        </w:numPr>
        <w:bidi w:val="0"/>
        <w:ind w:left="567" w:right="0" w:hanging="567"/>
        <w:jc w:val="left"/>
        <w:rPr>
          <w:rFonts w:eastAsia="DejaVu Sans" w:cs="Lucidasans"/>
          <w:lang w:val="en-US"/>
          <w:del w:id="3499" w:author="Jean Weber" w:date="2016-03-04T07:03:18Z"/>
        </w:rPr>
      </w:pPr>
      <w:del w:id="3494" w:author="Jean Weber" w:date="2016-03-04T07:03:18Z">
        <w:r>
          <w:rPr/>
          <w:delText xml:space="preserve">This divides the data into a table. Each column contains data with the same properties. Each row contains data that describes a specific entity or individual. Each row is called a </w:delText>
        </w:r>
      </w:del>
      <w:del w:id="3495" w:author="Jean Weber" w:date="2016-03-04T07:03:18Z">
        <w:r>
          <w:rPr>
            <w:rStyle w:val="OOoEmphasis"/>
          </w:rPr>
          <w:delText>record</w:delText>
        </w:r>
      </w:del>
      <w:del w:id="3496" w:author="Jean Weber" w:date="2016-03-04T07:03:18Z">
        <w:r>
          <w:rPr/>
          <w:delText xml:space="preserve">. The structure of rows and columns is called a </w:delText>
        </w:r>
      </w:del>
      <w:del w:id="3497" w:author="Jean Weber" w:date="2016-03-04T07:03:18Z">
        <w:r>
          <w:rPr>
            <w:rStyle w:val="OOoEmphasis"/>
          </w:rPr>
          <w:delText>table</w:delText>
        </w:r>
      </w:del>
      <w:del w:id="3498" w:author="Jean Weber" w:date="2016-03-04T07:03:18Z">
        <w:r>
          <w:rPr/>
          <w:delText>.</w:delText>
        </w:r>
      </w:del>
    </w:p>
    <w:p>
      <w:pPr>
        <w:pStyle w:val="OOoTextBody"/>
        <w:numPr>
          <w:ilvl w:val="0"/>
          <w:numId w:val="9"/>
        </w:numPr>
        <w:bidi w:val="0"/>
        <w:ind w:left="567" w:right="0" w:hanging="567"/>
        <w:jc w:val="left"/>
        <w:rPr>
          <w:rFonts w:eastAsia="DejaVu Sans" w:cs="Lucidasans"/>
          <w:lang w:val="en-US"/>
          <w:del w:id="3501" w:author="Jean Weber" w:date="2016-03-04T07:03:18Z"/>
        </w:rPr>
      </w:pPr>
      <w:del w:id="3500" w:author="Jean Weber" w:date="2016-03-04T07:03:18Z">
        <w:r>
          <w:rPr/>
          <w:delText>The collection of data we mentioned was a flat database without any structure. Now with the table, we have a flat database we can use to obtain information from the data.</w:delText>
        </w:r>
      </w:del>
    </w:p>
    <w:p>
      <w:pPr>
        <w:pStyle w:val="OOoTextBody"/>
        <w:numPr>
          <w:ilvl w:val="0"/>
          <w:numId w:val="9"/>
        </w:numPr>
        <w:bidi w:val="0"/>
        <w:ind w:left="567" w:right="0" w:hanging="567"/>
        <w:jc w:val="left"/>
        <w:rPr>
          <w:rFonts w:eastAsia="DejaVu Sans" w:cs="Lucidasans"/>
          <w:lang w:val="en-US"/>
          <w:del w:id="3507" w:author="Jean Weber" w:date="2016-03-04T07:03:18Z"/>
        </w:rPr>
      </w:pPr>
      <w:del w:id="3502" w:author="Jean Weber" w:date="2016-03-04T07:03:18Z">
        <w:r>
          <w:rPr/>
          <w:delText xml:space="preserve">We use </w:delText>
        </w:r>
      </w:del>
      <w:del w:id="3503" w:author="Jean Weber" w:date="2016-03-04T07:03:18Z">
        <w:r>
          <w:rPr>
            <w:rStyle w:val="OOoEmphasis"/>
          </w:rPr>
          <w:delText>queries</w:delText>
        </w:r>
      </w:del>
      <w:del w:id="3504" w:author="Jean Weber" w:date="2016-03-04T07:03:18Z">
        <w:r>
          <w:rPr/>
          <w:delText xml:space="preserve"> to obtain the information. You can think of queries as way to ask questions in Base and receive the answers. If we want to give the information to someone else, we will give them a </w:delText>
        </w:r>
      </w:del>
      <w:del w:id="3505" w:author="Jean Weber" w:date="2016-03-04T07:03:18Z">
        <w:r>
          <w:rPr>
            <w:rStyle w:val="OOoEmphasis"/>
          </w:rPr>
          <w:delText>report</w:delText>
        </w:r>
      </w:del>
      <w:del w:id="3506" w:author="Jean Weber" w:date="2016-03-04T07:03:18Z">
        <w:r>
          <w:rPr/>
          <w:delText xml:space="preserve"> that is based upon a query we created. (A report can be created from a table as well.)</w:delText>
        </w:r>
      </w:del>
    </w:p>
    <w:p>
      <w:pPr>
        <w:pStyle w:val="OOoTextBody"/>
        <w:numPr>
          <w:ilvl w:val="0"/>
          <w:numId w:val="9"/>
        </w:numPr>
        <w:bidi w:val="0"/>
        <w:ind w:left="567" w:right="0" w:hanging="567"/>
        <w:jc w:val="left"/>
        <w:rPr>
          <w:rFonts w:eastAsia="DejaVu Sans" w:cs="Lucidasans"/>
          <w:lang w:val="en-US"/>
          <w:del w:id="3517" w:author="Jean Weber" w:date="2016-03-04T07:03:18Z"/>
        </w:rPr>
      </w:pPr>
      <w:del w:id="3508" w:author="Jean Weber" w:date="2016-03-04T07:03:18Z">
        <w:r>
          <w:rPr/>
          <w:delText xml:space="preserve">So, a flat database consists of a </w:delText>
        </w:r>
      </w:del>
      <w:del w:id="3509" w:author="Jean Weber" w:date="2016-03-04T07:03:18Z">
        <w:r>
          <w:rPr>
            <w:rStyle w:val="OOoEmphasis"/>
          </w:rPr>
          <w:delText>table</w:delText>
        </w:r>
      </w:del>
      <w:del w:id="3510" w:author="Jean Weber" w:date="2016-03-04T07:03:18Z">
        <w:r>
          <w:rPr/>
          <w:delText xml:space="preserve"> whose columns are called </w:delText>
        </w:r>
      </w:del>
      <w:del w:id="3511" w:author="Jean Weber" w:date="2016-03-04T07:03:18Z">
        <w:r>
          <w:rPr>
            <w:rStyle w:val="OOoEmphasis"/>
          </w:rPr>
          <w:delText>fields</w:delText>
        </w:r>
      </w:del>
      <w:del w:id="3512" w:author="Jean Weber" w:date="2016-03-04T07:03:18Z">
        <w:r>
          <w:rPr/>
          <w:delText xml:space="preserve"> and whose rows are called </w:delText>
        </w:r>
      </w:del>
      <w:del w:id="3513" w:author="Jean Weber" w:date="2016-03-04T07:03:18Z">
        <w:r>
          <w:rPr>
            <w:rStyle w:val="OOoEmphasis"/>
          </w:rPr>
          <w:delText>records</w:delText>
        </w:r>
      </w:del>
      <w:del w:id="3514" w:author="Jean Weber" w:date="2016-03-04T07:03:18Z">
        <w:r>
          <w:rPr/>
          <w:delText xml:space="preserve">. We use the table structure to ask questions and to receive answers using queries. When providing others with information obtained from a query, we create a </w:delText>
        </w:r>
      </w:del>
      <w:del w:id="3515" w:author="Jean Weber" w:date="2016-03-04T07:03:18Z">
        <w:r>
          <w:rPr>
            <w:rStyle w:val="OOoEmphasis"/>
          </w:rPr>
          <w:delText>report</w:delText>
        </w:r>
      </w:del>
      <w:del w:id="3516" w:author="Jean Weber" w:date="2016-03-04T07:03:18Z">
        <w:r>
          <w:rPr/>
          <w:delText>. These, then, are the things we use in a database: table with its fields and records, queries, and reports.</w:delText>
        </w:r>
      </w:del>
    </w:p>
    <w:p>
      <w:pPr>
        <w:pStyle w:val="OOoTextBody"/>
        <w:numPr>
          <w:ilvl w:val="1"/>
          <w:numId w:val="9"/>
        </w:numPr>
        <w:bidi w:val="0"/>
        <w:spacing w:before="227" w:after="181"/>
        <w:ind w:left="567" w:right="0" w:hanging="567"/>
        <w:jc w:val="left"/>
        <w:rPr>
          <w:rFonts w:eastAsia="DejaVu Sans" w:cs="Lucidasans"/>
          <w:lang w:val="en-US"/>
        </w:rPr>
      </w:pPr>
      <w:del w:id="3518" w:author="Jean Weber" w:date="2016-03-04T07:03:18Z">
        <w:bookmarkStart w:id="849" w:name="__RefHeading__53663_1119079289111"/>
        <w:bookmarkEnd w:id="849"/>
        <w:r>
          <w:rPr/>
          <w:delText>Planning your database</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numPr>
                <w:ilvl w:val="0"/>
                <w:numId w:val="9"/>
              </w:numPr>
              <w:bidi w:val="0"/>
              <w:ind w:left="567" w:right="0" w:hanging="567"/>
              <w:rPr>
                <w:rFonts w:eastAsia="DejaVu Sans" w:cs="Lucidasans"/>
                <w:lang w:val="en-US"/>
                <w:del w:id="3520" w:author="Jean Weber" w:date="2016-03-04T07:03:18Z"/>
              </w:rPr>
            </w:pPr>
            <w:del w:id="3519" w:author="Jean Weber" w:date="2016-03-04T07:03:18Z">
              <w:r>
                <w:rPr/>
                <w:delText>Caution</w:delText>
              </w:r>
            </w:del>
          </w:p>
          <w:p>
            <w:pPr>
              <w:pStyle w:val="OOoTipNoteCaution"/>
              <w:widowControl w:val="false"/>
              <w:numPr>
                <w:ilvl w:val="0"/>
                <w:numId w:val="9"/>
              </w:numPr>
              <w:bidi w:val="0"/>
              <w:ind w:left="567" w:right="0" w:hanging="567"/>
              <w:rPr>
                <w:rFonts w:eastAsia="DejaVu Sans" w:cs="Lucidasans"/>
                <w:lang w:val="en-US"/>
              </w:rPr>
            </w:pPr>
            <w:r>
              <w:rPr/>
              <w:drawing>
                <wp:inline distT="0" distB="0" distL="0" distR="0">
                  <wp:extent cx="393700" cy="363855"/>
                  <wp:effectExtent l="0" t="0" r="0" b="0"/>
                  <wp:docPr id="1084" name="Image4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487" descr=""/>
                          <pic:cNvPicPr>
                            <a:picLocks noChangeAspect="1" noChangeArrowheads="1"/>
                          </pic:cNvPicPr>
                        </pic:nvPicPr>
                        <pic:blipFill>
                          <a:blip r:embed="rId468"/>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numPr>
                <w:ilvl w:val="0"/>
                <w:numId w:val="9"/>
              </w:numPr>
              <w:bidi w:val="0"/>
              <w:spacing w:before="0" w:after="40"/>
              <w:ind w:left="567" w:right="120" w:hanging="567"/>
              <w:jc w:val="left"/>
              <w:rPr>
                <w:rFonts w:eastAsia="DejaVu Sans" w:cs="Lucidasans"/>
                <w:lang w:val="en-US"/>
              </w:rPr>
            </w:pPr>
            <w:del w:id="3521" w:author="Jean Weber" w:date="2016-03-04T07:03:18Z">
              <w:r>
                <w:rPr/>
                <w:delText>Before creating a database, you should take some time planning what you want it to do and why. The better your plan, the better the results you will get from using the database.</w:delText>
              </w:r>
            </w:del>
          </w:p>
        </w:tc>
      </w:tr>
    </w:tbl>
    <w:p>
      <w:pPr>
        <w:pStyle w:val="OOoTextBody"/>
        <w:numPr>
          <w:ilvl w:val="0"/>
          <w:numId w:val="9"/>
        </w:numPr>
        <w:tabs>
          <w:tab w:val="left" w:pos="795" w:leader="none"/>
        </w:tabs>
        <w:bidi w:val="0"/>
        <w:ind w:left="567" w:right="0" w:hanging="567"/>
        <w:jc w:val="left"/>
        <w:rPr>
          <w:rFonts w:eastAsia="DejaVu Sans" w:cs="Lucidasans"/>
          <w:lang w:val="en-US"/>
          <w:del w:id="3523" w:author="Jean Weber" w:date="2016-03-04T07:03:18Z"/>
        </w:rPr>
      </w:pPr>
      <w:del w:id="3522" w:author="Jean Weber" w:date="2016-03-04T07:03:18Z">
        <w:r>
          <w:rPr/>
          <w:delText>You need to have an idea of what you want to do with the data that you have. This includes how you will divide the data into columns, the fields, and into rows, the records. This determines what the table will be. What information do you want to get from the data? This determines what the queries will be. What information do you want to have in a report? So, take some time to think through what you want first before ever creating a database.</w:delText>
        </w:r>
      </w:del>
    </w:p>
    <w:p>
      <w:pPr>
        <w:pStyle w:val="OOoTextBody"/>
        <w:numPr>
          <w:ilvl w:val="0"/>
          <w:numId w:val="9"/>
        </w:numPr>
        <w:tabs>
          <w:tab w:val="left" w:pos="795" w:leader="none"/>
        </w:tabs>
        <w:bidi w:val="0"/>
        <w:ind w:left="567" w:right="0" w:hanging="567"/>
        <w:jc w:val="left"/>
        <w:rPr>
          <w:rFonts w:eastAsia="DejaVu Sans" w:cs="Lucidasans"/>
          <w:lang w:val="en-US"/>
          <w:del w:id="3527" w:author="Jean Weber" w:date="2016-03-04T07:03:18Z"/>
        </w:rPr>
      </w:pPr>
      <w:del w:id="3524" w:author="Jean Weber" w:date="2016-03-04T07:03:18Z">
        <w:r>
          <w:rPr/>
          <w:delText xml:space="preserve">The </w:delText>
        </w:r>
      </w:del>
      <w:del w:id="3525" w:author="Jean Weber" w:date="2016-03-04T07:03:18Z">
        <w:r>
          <w:rPr>
            <w:rStyle w:val="OOoEmphasis"/>
          </w:rPr>
          <w:delText>Base Guide</w:delText>
        </w:r>
      </w:del>
      <w:del w:id="3526" w:author="Jean Weber" w:date="2016-03-04T07:03:18Z">
        <w:r>
          <w:rPr/>
          <w:delText xml:space="preserve"> has an extensive discussion on this topic in Chapter 2, Planning and Designing your Database.</w:delText>
        </w:r>
      </w:del>
    </w:p>
    <w:p>
      <w:pPr>
        <w:pStyle w:val="OOoTextBody"/>
        <w:numPr>
          <w:ilvl w:val="0"/>
          <w:numId w:val="9"/>
        </w:numPr>
        <w:bidi w:val="0"/>
        <w:ind w:left="567" w:right="0" w:hanging="567"/>
        <w:jc w:val="left"/>
        <w:rPr>
          <w:rFonts w:eastAsia="DejaVu Sans" w:cs="Lucidasans"/>
          <w:lang w:val="en-US"/>
          <w:del w:id="3531" w:author="Jean Weber" w:date="2016-03-04T07:03:18Z"/>
        </w:rPr>
      </w:pPr>
      <w:del w:id="3528" w:author="Jean Weber" w:date="2016-03-04T07:03:18Z">
        <w:r>
          <w:rPr/>
          <w:delText xml:space="preserve">The Table Wizard (see discussion beginning on page </w:delText>
        </w:r>
      </w:del>
      <w:del w:id="3529" w:author="Jean Weber" w:date="2016-03-04T07:03:18Z">
        <w:r>
          <w:rPr>
            <w:rFonts w:eastAsia="DejaVu Sans" w:cs="Lucidasans"/>
          </w:rPr>
          <w:fldChar w:fldCharType="begin"/>
        </w:r>
        <w:r>
          <w:rPr>
            <w:rFonts w:eastAsia="DejaVu Sans" w:cs="Lucidasans"/>
          </w:rPr>
          <w:delInstrText> PAGEREF __RefHeading__628_454851957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3530" w:author="Jean Weber" w:date="2016-03-04T07:03:18Z">
        <w:r>
          <w:rPr/>
          <w:delText>) contains a list of suggested tables: some for business purposes, and some for personal purposes. The wizard also contains a list of fields for each of the suggested tables. Each of the fields also has been given the properties it needs.</w:delText>
        </w:r>
      </w:del>
    </w:p>
    <w:p>
      <w:pPr>
        <w:pStyle w:val="OOoTextBody"/>
        <w:numPr>
          <w:ilvl w:val="0"/>
          <w:numId w:val="9"/>
        </w:numPr>
        <w:bidi w:val="0"/>
        <w:ind w:left="567" w:right="0" w:hanging="567"/>
        <w:jc w:val="left"/>
        <w:rPr>
          <w:rFonts w:eastAsia="DejaVu Sans" w:cs="Lucidasans"/>
          <w:lang w:val="en-US"/>
          <w:del w:id="3533" w:author="Jean Weber" w:date="2016-03-04T07:03:18Z"/>
        </w:rPr>
      </w:pPr>
      <w:del w:id="3532" w:author="Jean Weber" w:date="2016-03-04T07:03:18Z">
        <w:r>
          <w:rPr/>
          <w:delText>As a result, the wizard does most of your planning for you. However, you do need to make some decisions, for example whether to use all of the suggested fields. Will you want to use additional fields that the wizard did not include? What properties should these fields have?</w:delText>
        </w:r>
      </w:del>
    </w:p>
    <w:p>
      <w:pPr>
        <w:pStyle w:val="OOoTextBody"/>
        <w:numPr>
          <w:ilvl w:val="0"/>
          <w:numId w:val="9"/>
        </w:numPr>
        <w:tabs>
          <w:tab w:val="left" w:pos="795" w:leader="none"/>
        </w:tabs>
        <w:bidi w:val="0"/>
        <w:ind w:left="567" w:right="0" w:hanging="567"/>
        <w:jc w:val="left"/>
        <w:rPr>
          <w:rFonts w:eastAsia="DejaVu Sans" w:cs="Lucidasans"/>
          <w:lang w:val="en-US"/>
          <w:del w:id="3535" w:author="Jean Weber" w:date="2016-03-04T07:03:18Z"/>
        </w:rPr>
      </w:pPr>
      <w:del w:id="3534" w:author="Jean Weber" w:date="2016-03-04T07:03:18Z">
        <w:r>
          <w:rPr/>
          <w:delText>Therefore, you need to understand what you are doing as you do it. You need to practice creating the objects of a database before creating them in your database. Learn how to apply the principles first on an example. If necessary, take notes on the principles taught and how they are used.</w:delText>
        </w:r>
      </w:del>
    </w:p>
    <w:p>
      <w:pPr>
        <w:pStyle w:val="OOoHeading1"/>
        <w:numPr>
          <w:ilvl w:val="1"/>
          <w:numId w:val="9"/>
        </w:numPr>
        <w:bidi w:val="0"/>
        <w:ind w:left="567" w:right="0" w:hanging="567"/>
        <w:jc w:val="left"/>
        <w:rPr>
          <w:rFonts w:eastAsia="DejaVu Sans" w:cs="Lucidasans"/>
          <w:lang w:val="en-US"/>
          <w:del w:id="3537" w:author="Jean Weber" w:date="2016-03-04T07:03:18Z"/>
        </w:rPr>
      </w:pPr>
      <w:del w:id="3536" w:author="Jean Weber" w:date="2016-03-04T07:03:18Z">
        <w:bookmarkStart w:id="850" w:name="__RefHeading__614_454851957111"/>
        <w:bookmarkEnd w:id="850"/>
        <w:r>
          <w:rPr/>
          <w:delText>Creating a new Base file</w:delText>
        </w:r>
      </w:del>
    </w:p>
    <w:p>
      <w:pPr>
        <w:pStyle w:val="OOoTextBodyListIntro"/>
        <w:numPr>
          <w:ilvl w:val="0"/>
          <w:numId w:val="9"/>
        </w:numPr>
        <w:bidi w:val="0"/>
        <w:ind w:left="567" w:right="0" w:hanging="567"/>
        <w:jc w:val="left"/>
        <w:rPr>
          <w:rFonts w:eastAsia="DejaVu Sans" w:cs="Lucidasans"/>
          <w:lang w:val="en-US"/>
          <w:del w:id="3539" w:author="Jean Weber" w:date="2016-03-04T07:03:18Z"/>
        </w:rPr>
      </w:pPr>
      <w:del w:id="3538" w:author="Jean Weber" w:date="2016-03-04T07:03:18Z">
        <w:r>
          <w:rPr/>
          <w:delText>After you have planned your database, create a new Base file. To do this, open the Database Wizard using one of the following methods:</w:delText>
        </w:r>
      </w:del>
    </w:p>
    <w:p>
      <w:pPr>
        <w:pStyle w:val="OOoList1Start"/>
        <w:keepNext w:val="true"/>
        <w:numPr>
          <w:ilvl w:val="0"/>
          <w:numId w:val="9"/>
        </w:numPr>
        <w:bidi w:val="0"/>
        <w:ind w:left="567" w:right="0" w:hanging="567"/>
        <w:jc w:val="left"/>
        <w:rPr>
          <w:rFonts w:eastAsia="DejaVu Sans" w:cs="Lucidasans"/>
          <w:lang w:val="en-US"/>
          <w:del w:id="3543" w:author="Jean Weber" w:date="2016-03-04T07:03:18Z"/>
        </w:rPr>
      </w:pPr>
      <w:del w:id="3540" w:author="Jean Weber" w:date="2016-03-04T07:03:18Z">
        <w:r>
          <w:rPr/>
          <w:delText xml:space="preserve">Choose </w:delText>
        </w:r>
      </w:del>
      <w:del w:id="3541" w:author="Jean Weber" w:date="2016-03-04T07:03:18Z">
        <w:r>
          <w:rPr>
            <w:rStyle w:val="OOoMenuPath"/>
          </w:rPr>
          <w:delText>File &gt; New &gt; Database</w:delText>
        </w:r>
      </w:del>
      <w:del w:id="3542" w:author="Jean Weber" w:date="2016-03-04T07:03:18Z">
        <w:r>
          <w:rPr/>
          <w:delText xml:space="preserve"> from the main menu bar.</w:delText>
        </w:r>
      </w:del>
    </w:p>
    <w:p>
      <w:pPr>
        <w:pStyle w:val="OOoList1Cont"/>
        <w:numPr>
          <w:ilvl w:val="0"/>
          <w:numId w:val="9"/>
        </w:numPr>
        <w:bidi w:val="0"/>
        <w:ind w:left="567" w:right="0" w:hanging="567"/>
        <w:jc w:val="left"/>
        <w:rPr>
          <w:rFonts w:eastAsia="DejaVu Sans" w:cs="Lucidasans"/>
          <w:lang w:val="en-US"/>
          <w:del w:id="3549" w:author="Jean Weber" w:date="2016-03-04T07:03:18Z"/>
        </w:rPr>
      </w:pPr>
      <w:del w:id="3544" w:author="Jean Weber" w:date="2016-03-04T07:03:18Z">
        <w:r>
          <w:rPr/>
          <w:delText xml:space="preserve">Click the arrow by the </w:delText>
        </w:r>
      </w:del>
      <w:del w:id="3545" w:author="Jean Weber" w:date="2016-03-04T07:03:18Z">
        <w:r>
          <w:rPr>
            <w:rStyle w:val="OOoEmphasis"/>
          </w:rPr>
          <w:delText>New</w:delText>
        </w:r>
      </w:del>
      <w:del w:id="3546" w:author="Jean Weber" w:date="2016-03-04T07:03:18Z">
        <w:r>
          <w:rPr/>
          <w:delText xml:space="preserve"> icon on the Standard toolbar and select </w:delText>
        </w:r>
      </w:del>
      <w:del w:id="3547" w:author="Jean Weber" w:date="2016-03-04T07:03:18Z">
        <w:r>
          <w:rPr>
            <w:rStyle w:val="OOoMenuPath"/>
          </w:rPr>
          <w:delText>Database</w:delText>
        </w:r>
      </w:del>
      <w:del w:id="3548" w:author="Jean Weber" w:date="2016-03-04T07:03:18Z">
        <w:r>
          <w:rPr/>
          <w:delText xml:space="preserve"> from the drop-down menu.</w:delText>
        </w:r>
      </w:del>
    </w:p>
    <w:p>
      <w:pPr>
        <w:pStyle w:val="OOoList1End"/>
        <w:numPr>
          <w:ilvl w:val="0"/>
          <w:numId w:val="9"/>
        </w:numPr>
        <w:bidi w:val="0"/>
        <w:ind w:left="567" w:right="0" w:hanging="567"/>
        <w:jc w:val="left"/>
        <w:rPr>
          <w:rFonts w:eastAsia="DejaVu Sans" w:cs="Lucidasans"/>
          <w:lang w:val="en-US"/>
          <w:del w:id="3553" w:author="Jean Weber" w:date="2016-03-04T07:03:18Z"/>
        </w:rPr>
      </w:pPr>
      <w:del w:id="3550" w:author="Jean Weber" w:date="2016-03-04T07:03:18Z">
        <w:r>
          <w:rPr/>
          <w:delText xml:space="preserve">Click the </w:delText>
        </w:r>
      </w:del>
      <w:del w:id="3551" w:author="Jean Weber" w:date="2016-03-04T07:03:18Z">
        <w:r>
          <w:rPr>
            <w:rStyle w:val="OOoMenuPath"/>
          </w:rPr>
          <w:delText>New Database</w:delText>
        </w:r>
      </w:del>
      <w:del w:id="3552" w:author="Jean Weber" w:date="2016-03-04T07:03:18Z">
        <w:r>
          <w:rPr/>
          <w:delText xml:space="preserve"> icon on the splash screen if it appears when LibreOffice opens.</w:delText>
        </w:r>
      </w:del>
    </w:p>
    <w:p>
      <w:pPr>
        <w:pStyle w:val="OOoTextBody"/>
        <w:numPr>
          <w:ilvl w:val="0"/>
          <w:numId w:val="9"/>
        </w:numPr>
        <w:bidi w:val="0"/>
        <w:ind w:left="567" w:right="0" w:hanging="567"/>
        <w:jc w:val="left"/>
        <w:rPr>
          <w:rFonts w:ascii="Liberation Sans" w:hAnsi="Liberation Sans" w:eastAsia="DejaVu Sans" w:cs="Lucidasans"/>
          <w:u w:val="none"/>
          <w:del w:id="3561" w:author="Jean Weber" w:date="2016-03-04T07:03:18Z"/>
        </w:rPr>
      </w:pPr>
      <w:del w:id="3554" w:author="Jean Weber" w:date="2016-03-04T07:03:18Z">
        <w:r>
          <w:rPr>
            <w:rFonts w:eastAsia="DejaVu Sans" w:cs="Lucidasans"/>
            <w:u w:val="none"/>
          </w:rPr>
          <w:delText>Step 1 of the Database Wizard (</w:delText>
        </w:r>
      </w:del>
      <w:del w:id="3555" w:author="Jean Weber" w:date="2016-03-04T07:03:18Z">
        <w:r>
          <w:rPr>
            <w:rFonts w:eastAsia="DejaVu Sans" w:cs="Lucidasans"/>
            <w:u w:val="none"/>
          </w:rPr>
          <w:fldChar w:fldCharType="begin"/>
        </w:r>
        <w:r>
          <w:rPr>
            <w:u w:val="none"/>
            <w:rFonts w:eastAsia="DejaVu Sans" w:cs="Lucidasans"/>
          </w:rPr>
          <w:delInstrText> REF Ref_0_label_and_number \h </w:delInstrText>
        </w:r>
        <w:r>
          <w:rPr>
            <w:u w:val="none"/>
            <w:rFonts w:eastAsia="DejaVu Sans" w:cs="Lucidasans"/>
          </w:rPr>
          <w:fldChar w:fldCharType="separate"/>
        </w:r>
        <w:r>
          <w:rPr>
            <w:u w:val="none"/>
            <w:rFonts w:eastAsia="DejaVu Sans" w:cs="Lucidasans"/>
          </w:rPr>
          <w:delText>Error: Reference source not found</w:delText>
        </w:r>
        <w:r>
          <w:rPr>
            <w:u w:val="none"/>
            <w:rFonts w:eastAsia="DejaVu Sans" w:cs="Lucidasans"/>
          </w:rPr>
          <w:fldChar w:fldCharType="end"/>
        </w:r>
      </w:del>
      <w:del w:id="3556" w:author="Jean Weber" w:date="2016-03-04T07:03:18Z">
        <w:r>
          <w:rPr>
            <w:rFonts w:eastAsia="DejaVu Sans" w:cs="Lucidasans"/>
            <w:u w:val="none"/>
          </w:rPr>
          <w:delText>) has three parts. Use the top part to create a new database. The middle and bottom parts are used to open an existing database. (These two parts are briefly discussed in “</w:delText>
        </w:r>
      </w:del>
      <w:del w:id="3557" w:author="Jean Weber" w:date="2016-03-04T07:03:18Z">
        <w:r>
          <w:rPr>
            <w:rFonts w:eastAsia="DejaVu Sans" w:cs="Lucidasans"/>
            <w:u w:val="none"/>
          </w:rPr>
          <w:fldChar w:fldCharType="begin"/>
        </w:r>
        <w:r>
          <w:rPr>
            <w:u w:val="none"/>
            <w:rFonts w:eastAsia="DejaVu Sans" w:cs="Lucidasans"/>
          </w:rPr>
          <w:delInstrText> REF __RefHeading__660_454851957 \h </w:delInstrText>
        </w:r>
        <w:r>
          <w:rPr>
            <w:u w:val="none"/>
            <w:rFonts w:eastAsia="DejaVu Sans" w:cs="Lucidasans"/>
          </w:rPr>
          <w:fldChar w:fldCharType="separate"/>
        </w:r>
        <w:r>
          <w:rPr>
            <w:u w:val="none"/>
            <w:rFonts w:eastAsia="DejaVu Sans" w:cs="Lucidasans"/>
          </w:rPr>
          <w:delText>Error: Reference source not found</w:delText>
        </w:r>
        <w:r>
          <w:rPr>
            <w:u w:val="none"/>
            <w:rFonts w:eastAsia="DejaVu Sans" w:cs="Lucidasans"/>
          </w:rPr>
          <w:fldChar w:fldCharType="end"/>
        </w:r>
      </w:del>
      <w:del w:id="3558" w:author="Jean Weber" w:date="2016-03-04T07:03:18Z">
        <w:r>
          <w:rPr>
            <w:rFonts w:eastAsia="DejaVu Sans" w:cs="Lucidasans"/>
            <w:u w:val="none"/>
          </w:rPr>
          <w:delText xml:space="preserve">” on page </w:delText>
        </w:r>
      </w:del>
      <w:del w:id="3559" w:author="Jean Weber" w:date="2016-03-04T07:03:18Z">
        <w:r>
          <w:rPr>
            <w:rFonts w:eastAsia="DejaVu Sans" w:cs="Lucidasans"/>
            <w:u w:val="none"/>
          </w:rPr>
          <w:fldChar w:fldCharType="begin"/>
        </w:r>
        <w:r>
          <w:rPr>
            <w:u w:val="none"/>
            <w:rFonts w:eastAsia="DejaVu Sans" w:cs="Lucidasans"/>
          </w:rPr>
          <w:delInstrText> PAGEREF __RefHeading__660_454851957 \h </w:delInstrText>
        </w:r>
        <w:r>
          <w:rPr>
            <w:u w:val="none"/>
            <w:rFonts w:eastAsia="DejaVu Sans" w:cs="Lucidasans"/>
          </w:rPr>
          <w:fldChar w:fldCharType="separate"/>
        </w:r>
        <w:r>
          <w:rPr>
            <w:u w:val="none"/>
            <w:rFonts w:eastAsia="DejaVu Sans" w:cs="Lucidasans"/>
          </w:rPr>
          <w:delText>Error: Reference source not found</w:delText>
        </w:r>
        <w:r>
          <w:rPr>
            <w:u w:val="none"/>
            <w:rFonts w:eastAsia="DejaVu Sans" w:cs="Lucidasans"/>
          </w:rPr>
          <w:fldChar w:fldCharType="end"/>
        </w:r>
      </w:del>
      <w:del w:id="3560" w:author="Jean Weber" w:date="2016-03-04T07:03:18Z">
        <w:r>
          <w:rPr>
            <w:rFonts w:eastAsia="DejaVu Sans" w:cs="Lucidasans"/>
            <w:u w:val="none"/>
          </w:rPr>
          <w:delText>.)</w:delText>
        </w:r>
      </w:del>
    </w:p>
    <w:p>
      <w:pPr>
        <w:pStyle w:val="OOoTextBodyListIntro"/>
        <w:numPr>
          <w:ilvl w:val="0"/>
          <w:numId w:val="9"/>
        </w:numPr>
        <w:bidi w:val="0"/>
        <w:ind w:left="567" w:right="0" w:hanging="567"/>
        <w:jc w:val="left"/>
        <w:rPr>
          <w:rFonts w:eastAsia="DejaVu Sans" w:cs="Lucidasans"/>
          <w:lang w:val="en-US"/>
          <w:del w:id="3563" w:author="Jean Weber" w:date="2016-03-04T07:03:18Z"/>
        </w:rPr>
      </w:pPr>
      <w:del w:id="3562" w:author="Jean Weber" w:date="2016-03-04T07:03:18Z">
        <w:r>
          <w:rPr/>
          <w:delText>Creating a database using the wizard requires two steps.</w:delText>
        </w:r>
      </w:del>
    </w:p>
    <w:p>
      <w:pPr>
        <w:pStyle w:val="LONumStandard"/>
        <w:numPr>
          <w:ilvl w:val="0"/>
          <w:numId w:val="9"/>
        </w:numPr>
        <w:bidi w:val="0"/>
        <w:ind w:left="567" w:right="0" w:hanging="567"/>
        <w:jc w:val="left"/>
        <w:rPr>
          <w:rFonts w:eastAsia="DejaVu Sans" w:cs="Lucidasans"/>
          <w:lang w:val="en-US"/>
          <w:del w:id="3569" w:author="Jean Weber" w:date="2016-03-04T07:03:18Z"/>
        </w:rPr>
      </w:pPr>
      <w:del w:id="3564" w:author="Jean Weber" w:date="2016-03-04T07:03:18Z">
        <w:r>
          <w:rPr/>
          <w:delText xml:space="preserve">On the </w:delText>
        </w:r>
      </w:del>
      <w:del w:id="3565" w:author="Jean Weber" w:date="2016-03-04T07:03:18Z">
        <w:r>
          <w:rPr>
            <w:rStyle w:val="OOoEmphasis"/>
          </w:rPr>
          <w:delText>Select database</w:delText>
        </w:r>
      </w:del>
      <w:del w:id="3566" w:author="Jean Weber" w:date="2016-03-04T07:03:18Z">
        <w:r>
          <w:rPr/>
          <w:delText xml:space="preserve"> page (</w:delText>
        </w:r>
      </w:del>
      <w:del w:id="356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568" w:author="Jean Weber" w:date="2016-03-04T07:03:18Z">
        <w:r>
          <w:rPr/>
          <w:delText>):</w:delText>
        </w:r>
      </w:del>
    </w:p>
    <w:p>
      <w:pPr>
        <w:pStyle w:val="LONumStandard"/>
        <w:numPr>
          <w:ilvl w:val="1"/>
          <w:numId w:val="9"/>
        </w:numPr>
        <w:bidi w:val="0"/>
        <w:ind w:left="567" w:right="0" w:hanging="567"/>
        <w:jc w:val="left"/>
        <w:rPr>
          <w:rFonts w:eastAsia="DejaVu Sans" w:cs="Lucidasans"/>
          <w:lang w:val="en-US"/>
          <w:del w:id="3575" w:author="Jean Weber" w:date="2016-03-04T07:03:18Z"/>
        </w:rPr>
      </w:pPr>
      <w:del w:id="3570" w:author="Jean Weber" w:date="2016-03-04T07:03:18Z">
        <w:r>
          <w:rPr/>
          <w:delText xml:space="preserve">Under the question </w:delText>
        </w:r>
      </w:del>
      <w:del w:id="3571" w:author="Jean Weber" w:date="2016-03-04T07:03:18Z">
        <w:r>
          <w:rPr>
            <w:rStyle w:val="OOoEmphasis"/>
          </w:rPr>
          <w:delText>What do you want to do?</w:delText>
        </w:r>
      </w:del>
      <w:del w:id="3572" w:author="Jean Weber" w:date="2016-03-04T07:03:18Z">
        <w:r>
          <w:rPr/>
          <w:delText xml:space="preserve">, choose </w:delText>
        </w:r>
      </w:del>
      <w:del w:id="3573" w:author="Jean Weber" w:date="2016-03-04T07:03:18Z">
        <w:r>
          <w:rPr>
            <w:rStyle w:val="OOoMenuPath"/>
          </w:rPr>
          <w:delText>Create a new database</w:delText>
        </w:r>
      </w:del>
      <w:del w:id="3574" w:author="Jean Weber" w:date="2016-03-04T07:03:18Z">
        <w:r>
          <w:rPr/>
          <w:delText xml:space="preserve"> (it is selected by default).</w:delText>
        </w:r>
      </w:del>
    </w:p>
    <w:p>
      <w:pPr>
        <w:pStyle w:val="LONumStandardEnd"/>
        <w:numPr>
          <w:ilvl w:val="1"/>
          <w:numId w:val="9"/>
        </w:numPr>
        <w:bidi w:val="0"/>
        <w:ind w:left="567" w:right="0" w:hanging="567"/>
        <w:jc w:val="left"/>
        <w:rPr>
          <w:rFonts w:eastAsia="DejaVu Sans" w:cs="Lucidasans"/>
          <w:lang w:val="en-US"/>
          <w:del w:id="3579" w:author="Jean Weber" w:date="2016-03-04T07:03:18Z"/>
        </w:rPr>
      </w:pPr>
      <w:del w:id="3576" w:author="Jean Weber" w:date="2016-03-04T07:03:18Z">
        <w:r>
          <w:rPr/>
          <w:delText xml:space="preserve">Click the </w:delText>
        </w:r>
      </w:del>
      <w:del w:id="3577" w:author="Jean Weber" w:date="2016-03-04T07:03:18Z">
        <w:r>
          <w:rPr>
            <w:rStyle w:val="OOoStrongEmphasis"/>
          </w:rPr>
          <w:delText>Next &gt;&gt;</w:delText>
        </w:r>
      </w:del>
      <w:del w:id="3578" w:author="Jean Weber" w:date="2016-03-04T07:03:18Z">
        <w:r>
          <w:rPr/>
          <w:delText xml:space="preserve"> button at the bottom of the wizard.</w:delText>
        </w:r>
      </w:del>
    </w:p>
    <w:p>
      <w:pPr>
        <w:pStyle w:val="OOoTextBody"/>
        <w:numPr>
          <w:ilvl w:val="0"/>
          <w:numId w:val="9"/>
        </w:numPr>
        <w:bidi w:val="0"/>
        <w:ind w:left="567" w:right="0" w:hanging="567"/>
        <w:rPr>
          <w:rFonts w:eastAsia="DejaVu Sans" w:cs="Lucidasans"/>
          <w:lang w:val="en-US"/>
        </w:rPr>
      </w:pPr>
      <w:r>
        <w:rPr/>
        <mc:AlternateContent>
          <mc:Choice Requires="wps">
            <w:drawing>
              <wp:inline distT="0" distB="0" distL="0" distR="0">
                <wp:extent cx="6120765" cy="4267835"/>
                <wp:effectExtent l="0" t="0" r="0" b="0"/>
                <wp:docPr id="1085" name="Shape232"/>
                <a:graphic xmlns:a="http://schemas.openxmlformats.org/drawingml/2006/main">
                  <a:graphicData uri="http://schemas.microsoft.com/office/word/2010/wordprocessingShape">
                    <wps:wsp>
                      <wps:cNvSpPr/>
                      <wps:spPr>
                        <a:xfrm>
                          <a:off x="0" y="0"/>
                          <a:ext cx="6120000" cy="426708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3580" w:author="Jean Weber" w:date="2016-03-04T07:03:18Z"/>
                              </w:rPr>
                            </w:pPr>
                            <w:r>
                              <w:rPr/>
                              <w:drawing>
                                <wp:inline distT="0" distB="0" distL="0" distR="0">
                                  <wp:extent cx="6120130" cy="4002405"/>
                                  <wp:effectExtent l="0" t="0" r="0" b="0"/>
                                  <wp:docPr id="1087" name="Image4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Image488" descr=""/>
                                          <pic:cNvPicPr>
                                            <a:picLocks noChangeAspect="1" noChangeArrowheads="1"/>
                                          </pic:cNvPicPr>
                                        </pic:nvPicPr>
                                        <pic:blipFill>
                                          <a:blip r:embed="rId469"/>
                                          <a:stretch>
                                            <a:fillRect/>
                                          </a:stretch>
                                        </pic:blipFill>
                                        <pic:spPr bwMode="auto">
                                          <a:xfrm>
                                            <a:off x="0" y="0"/>
                                            <a:ext cx="6120130" cy="400240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234</w:t>
                            </w:r>
                            <w:r>
                              <w:rPr/>
                              <w:fldChar w:fldCharType="end"/>
                            </w:r>
                            <w:r>
                              <w:rPr/>
                              <w:t>: Creating a new database using the Database Wizard</w:t>
                            </w:r>
                          </w:p>
                        </w:txbxContent>
                      </wps:txbx>
                      <wps:bodyPr lIns="0" rIns="0" tIns="0" bIns="0">
                        <a:noAutofit/>
                      </wps:bodyPr>
                    </wps:wsp>
                  </a:graphicData>
                </a:graphic>
              </wp:inline>
            </w:drawing>
          </mc:Choice>
          <mc:Fallback>
            <w:pict>
              <v:rect id="shape_0" ID="Shape232" stroked="f" style="position:absolute;margin-left:0pt;margin-top:-336.05pt;width:481.85pt;height:335.95pt;mso-position-vertical:top">
                <w10:wrap type="square"/>
                <v:fill o:detectmouseclick="t" on="false"/>
                <v:stroke color="#3465a4" joinstyle="round" endcap="flat"/>
                <v:textbox>
                  <w:txbxContent>
                    <w:p>
                      <w:pPr>
                        <w:pStyle w:val="OOoFigureCaption"/>
                        <w:keepNext w:val="false"/>
                        <w:bidi w:val="0"/>
                        <w:spacing w:before="0" w:after="62"/>
                        <w:jc w:val="left"/>
                        <w:rPr>
                          <w:del w:id="3581" w:author="Jean Weber" w:date="2016-03-04T07:03:18Z"/>
                        </w:rPr>
                      </w:pPr>
                      <w:r>
                        <w:rPr/>
                        <w:drawing>
                          <wp:inline distT="0" distB="0" distL="0" distR="0">
                            <wp:extent cx="6120130" cy="4002405"/>
                            <wp:effectExtent l="0" t="0" r="0" b="0"/>
                            <wp:docPr id="1088" name="Image4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488" descr=""/>
                                    <pic:cNvPicPr>
                                      <a:picLocks noChangeAspect="1" noChangeArrowheads="1"/>
                                    </pic:cNvPicPr>
                                  </pic:nvPicPr>
                                  <pic:blipFill>
                                    <a:blip r:embed="rId469"/>
                                    <a:stretch>
                                      <a:fillRect/>
                                    </a:stretch>
                                  </pic:blipFill>
                                  <pic:spPr bwMode="auto">
                                    <a:xfrm>
                                      <a:off x="0" y="0"/>
                                      <a:ext cx="6120130" cy="400240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234</w:t>
                      </w:r>
                      <w:r>
                        <w:rPr/>
                        <w:fldChar w:fldCharType="end"/>
                      </w:r>
                      <w:r>
                        <w:rPr/>
                        <w:t>: Creating a new database using the Database Wizard</w:t>
                      </w:r>
                    </w:p>
                  </w:txbxContent>
                </v:textbox>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numPr>
                <w:ilvl w:val="0"/>
                <w:numId w:val="9"/>
              </w:numPr>
              <w:bidi w:val="0"/>
              <w:ind w:left="567" w:right="0" w:hanging="567"/>
              <w:rPr>
                <w:rFonts w:eastAsia="DejaVu Sans" w:cs="Lucidasans"/>
                <w:lang w:val="en-US"/>
              </w:rPr>
            </w:pPr>
            <w:del w:id="358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9"/>
              </w:numPr>
              <w:bidi w:val="0"/>
              <w:spacing w:before="0" w:after="40"/>
              <w:ind w:left="567" w:right="120" w:hanging="567"/>
              <w:jc w:val="left"/>
              <w:rPr>
                <w:rFonts w:eastAsia="DejaVu Sans" w:cs="Lucidasans"/>
                <w:lang w:val="en-US"/>
              </w:rPr>
            </w:pPr>
            <w:del w:id="3583" w:author="Jean Weber" w:date="2016-03-04T07:03:18Z">
              <w:r>
                <w:rPr/>
                <w:delText>Beginning with version 4.2.0, the first page of the Database Wizard has a new drop-down list for selecting the type of embedded database. At the time of writing, this feature has not yet been activated; it will not be discussed here.</w:delText>
              </w:r>
            </w:del>
          </w:p>
        </w:tc>
      </w:tr>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numPr>
                <w:ilvl w:val="0"/>
                <w:numId w:val="9"/>
              </w:numPr>
              <w:bidi w:val="0"/>
              <w:ind w:left="567" w:right="0" w:hanging="567"/>
              <w:rPr>
                <w:rFonts w:eastAsia="DejaVu Sans" w:cs="Lucidasans"/>
                <w:lang w:val="en-US"/>
              </w:rPr>
            </w:pPr>
            <w:del w:id="3584"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9"/>
              </w:numPr>
              <w:bidi w:val="0"/>
              <w:spacing w:before="0" w:after="40"/>
              <w:ind w:left="567" w:right="120" w:hanging="567"/>
              <w:jc w:val="left"/>
              <w:rPr>
                <w:rFonts w:eastAsia="DejaVu Sans" w:cs="Lucidasans"/>
                <w:lang w:val="en-US"/>
              </w:rPr>
            </w:pPr>
            <w:del w:id="3585" w:author="Jean Weber" w:date="2016-03-04T07:03:18Z">
              <w:r>
                <w:rPr/>
                <w:delText>When you create a new database, you should register it. Registration lists the location of the database location in one of the configuration files of LibreOffice. You can then access the database from Writer or Calc.</w:delText>
              </w:r>
            </w:del>
          </w:p>
        </w:tc>
      </w:tr>
    </w:tbl>
    <w:p>
      <w:pPr>
        <w:pStyle w:val="LONumStandard"/>
        <w:keepNext w:val="true"/>
        <w:numPr>
          <w:ilvl w:val="0"/>
          <w:numId w:val="9"/>
        </w:numPr>
        <w:bidi w:val="0"/>
        <w:ind w:left="567" w:right="0" w:hanging="567"/>
        <w:jc w:val="left"/>
        <w:rPr>
          <w:rFonts w:eastAsia="DejaVu Sans" w:cs="Lucidasans"/>
          <w:lang w:val="en-US"/>
          <w:del w:id="3591" w:author="Jean Weber" w:date="2016-03-04T07:03:18Z"/>
        </w:rPr>
      </w:pPr>
      <w:del w:id="3586" w:author="Jean Weber" w:date="2016-03-04T07:03:18Z">
        <w:r>
          <w:rPr/>
          <w:delText xml:space="preserve">On the </w:delText>
        </w:r>
      </w:del>
      <w:del w:id="3587" w:author="Jean Weber" w:date="2016-03-04T07:03:18Z">
        <w:r>
          <w:rPr>
            <w:rStyle w:val="OOoEmphasis"/>
          </w:rPr>
          <w:delText>Save and proceed</w:delText>
        </w:r>
      </w:del>
      <w:del w:id="3588" w:author="Jean Weber" w:date="2016-03-04T07:03:18Z">
        <w:r>
          <w:rPr/>
          <w:delText xml:space="preserve"> page (</w:delText>
        </w:r>
      </w:del>
      <w:del w:id="358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590" w:author="Jean Weber" w:date="2016-03-04T07:03:18Z">
        <w:r>
          <w:rPr/>
          <w:delText>):</w:delText>
        </w:r>
      </w:del>
    </w:p>
    <w:p>
      <w:pPr>
        <w:pStyle w:val="LONumStandard"/>
        <w:keepNext w:val="true"/>
        <w:numPr>
          <w:ilvl w:val="1"/>
          <w:numId w:val="9"/>
        </w:numPr>
        <w:bidi w:val="0"/>
        <w:ind w:left="567" w:right="0" w:hanging="567"/>
        <w:jc w:val="left"/>
        <w:rPr>
          <w:rFonts w:eastAsia="DejaVu Sans" w:cs="Lucidasans"/>
          <w:lang w:val="en-US"/>
          <w:del w:id="3595" w:author="Jean Weber" w:date="2016-03-04T07:03:18Z"/>
        </w:rPr>
      </w:pPr>
      <w:del w:id="3592" w:author="Jean Weber" w:date="2016-03-04T07:03:18Z">
        <w:r>
          <w:rPr/>
          <w:delText xml:space="preserve">Choose </w:delText>
        </w:r>
      </w:del>
      <w:del w:id="3593" w:author="Jean Weber" w:date="2016-03-04T07:03:18Z">
        <w:r>
          <w:rPr>
            <w:rStyle w:val="OOoMenuPath"/>
          </w:rPr>
          <w:delText>Register the database for me</w:delText>
        </w:r>
      </w:del>
      <w:del w:id="3594" w:author="Jean Weber" w:date="2016-03-04T07:03:18Z">
        <w:r>
          <w:rPr/>
          <w:delText xml:space="preserve"> (the default setting).</w:delText>
        </w:r>
      </w:del>
    </w:p>
    <w:p>
      <w:pPr>
        <w:pStyle w:val="LONumStandard"/>
        <w:numPr>
          <w:ilvl w:val="1"/>
          <w:numId w:val="9"/>
        </w:numPr>
        <w:bidi w:val="0"/>
        <w:ind w:left="567" w:right="0" w:hanging="567"/>
        <w:jc w:val="left"/>
        <w:rPr>
          <w:rFonts w:eastAsia="DejaVu Sans" w:cs="Lucidasans"/>
          <w:lang w:val="en-US"/>
          <w:del w:id="3599" w:author="Jean Weber" w:date="2016-03-04T07:03:18Z"/>
        </w:rPr>
      </w:pPr>
      <w:del w:id="3596" w:author="Jean Weber" w:date="2016-03-04T07:03:18Z">
        <w:r>
          <w:rPr/>
          <w:delText xml:space="preserve">Choose what you want to do after the database file is saved. In this example, we choose </w:delText>
        </w:r>
      </w:del>
      <w:del w:id="3597" w:author="Jean Weber" w:date="2016-03-04T07:03:18Z">
        <w:r>
          <w:rPr>
            <w:rStyle w:val="OOoMenuPath"/>
          </w:rPr>
          <w:delText>Open the database for editing</w:delText>
        </w:r>
      </w:del>
      <w:del w:id="3598" w:author="Jean Weber" w:date="2016-03-04T07:03:18Z">
        <w:r>
          <w:rPr/>
          <w:delText>.</w:delText>
        </w:r>
      </w:del>
    </w:p>
    <w:p>
      <w:pPr>
        <w:pStyle w:val="LONumStandard"/>
        <w:numPr>
          <w:ilvl w:val="0"/>
          <w:numId w:val="9"/>
        </w:numPr>
        <w:bidi w:val="0"/>
        <w:ind w:left="567" w:right="0" w:hanging="567"/>
        <w:rPr>
          <w:rFonts w:eastAsia="DejaVu Sans" w:cs="Lucidasans"/>
          <w:lang w:val="en-US"/>
        </w:rPr>
      </w:pPr>
      <w:r>
        <w:rPr/>
        <mc:AlternateContent>
          <mc:Choice Requires="wps">
            <w:drawing>
              <wp:inline distT="0" distB="0" distL="0" distR="0">
                <wp:extent cx="6120765" cy="2411095"/>
                <wp:effectExtent l="0" t="0" r="0" b="0"/>
                <wp:docPr id="1089" name="Shape233"/>
                <a:graphic xmlns:a="http://schemas.openxmlformats.org/drawingml/2006/main">
                  <a:graphicData uri="http://schemas.microsoft.com/office/word/2010/wordprocessingShape">
                    <wps:wsp>
                      <wps:cNvSpPr/>
                      <wps:spPr>
                        <a:xfrm>
                          <a:off x="0" y="0"/>
                          <a:ext cx="6120000" cy="241056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pPr>
                            <w:r>
                              <w:rPr/>
                              <w:drawing>
                                <wp:inline distT="0" distB="0" distL="0" distR="0">
                                  <wp:extent cx="6120130" cy="2249805"/>
                                  <wp:effectExtent l="0" t="0" r="0" b="0"/>
                                  <wp:docPr id="1091" name="Image4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Image489" descr=""/>
                                          <pic:cNvPicPr>
                                            <a:picLocks noChangeAspect="1" noChangeArrowheads="1"/>
                                          </pic:cNvPicPr>
                                        </pic:nvPicPr>
                                        <pic:blipFill>
                                          <a:blip r:embed="rId470"/>
                                          <a:stretch>
                                            <a:fillRect/>
                                          </a:stretch>
                                        </pic:blipFill>
                                        <pic:spPr bwMode="auto">
                                          <a:xfrm>
                                            <a:off x="0" y="0"/>
                                            <a:ext cx="6120130" cy="224980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235</w:t>
                            </w:r>
                            <w:r>
                              <w:rPr/>
                              <w:fldChar w:fldCharType="end"/>
                            </w:r>
                            <w:r>
                              <w:rPr/>
                              <w:t>: Registering and opening the database file</w:t>
                            </w:r>
                          </w:p>
                        </w:txbxContent>
                      </wps:txbx>
                      <wps:bodyPr lIns="0" rIns="0" tIns="0" bIns="0">
                        <a:noAutofit/>
                      </wps:bodyPr>
                    </wps:wsp>
                  </a:graphicData>
                </a:graphic>
              </wp:inline>
            </w:drawing>
          </mc:Choice>
          <mc:Fallback>
            <w:pict>
              <v:rect id="shape_0" ID="Shape233" stroked="f" style="position:absolute;margin-left:0pt;margin-top:-189.85pt;width:481.85pt;height:189.75pt;mso-position-vertical:top">
                <w10:wrap type="square"/>
                <v:fill o:detectmouseclick="t" on="false"/>
                <v:stroke color="#3465a4" joinstyle="round" endcap="flat"/>
                <v:textbox>
                  <w:txbxContent>
                    <w:p>
                      <w:pPr>
                        <w:pStyle w:val="OOoFigureCaption"/>
                        <w:keepNext w:val="false"/>
                        <w:bidi w:val="0"/>
                        <w:spacing w:before="0" w:after="62"/>
                        <w:jc w:val="left"/>
                        <w:rPr/>
                      </w:pPr>
                      <w:r>
                        <w:rPr/>
                        <w:drawing>
                          <wp:inline distT="0" distB="0" distL="0" distR="0">
                            <wp:extent cx="6120130" cy="2249805"/>
                            <wp:effectExtent l="0" t="0" r="0" b="0"/>
                            <wp:docPr id="1092" name="Image4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489" descr=""/>
                                    <pic:cNvPicPr>
                                      <a:picLocks noChangeAspect="1" noChangeArrowheads="1"/>
                                    </pic:cNvPicPr>
                                  </pic:nvPicPr>
                                  <pic:blipFill>
                                    <a:blip r:embed="rId470"/>
                                    <a:stretch>
                                      <a:fillRect/>
                                    </a:stretch>
                                  </pic:blipFill>
                                  <pic:spPr bwMode="auto">
                                    <a:xfrm>
                                      <a:off x="0" y="0"/>
                                      <a:ext cx="6120130" cy="224980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235</w:t>
                      </w:r>
                      <w:r>
                        <w:rPr/>
                        <w:fldChar w:fldCharType="end"/>
                      </w:r>
                      <w:r>
                        <w:rPr/>
                        <w:t>: Registering and opening the database file</w:t>
                      </w:r>
                    </w:p>
                  </w:txbxContent>
                </v:textbox>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numPr>
                <w:ilvl w:val="0"/>
                <w:numId w:val="9"/>
              </w:numPr>
              <w:bidi w:val="0"/>
              <w:ind w:left="567" w:right="0" w:hanging="567"/>
              <w:rPr>
                <w:rFonts w:eastAsia="DejaVu Sans" w:cs="Lucidasans"/>
                <w:lang w:val="en-US"/>
              </w:rPr>
            </w:pPr>
            <w:del w:id="3600"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9"/>
              </w:numPr>
              <w:bidi w:val="0"/>
              <w:spacing w:before="0" w:after="40"/>
              <w:ind w:left="567" w:right="120" w:hanging="567"/>
              <w:jc w:val="left"/>
              <w:rPr>
                <w:rFonts w:eastAsia="DejaVu Sans" w:cs="Lucidasans"/>
                <w:lang w:val="en-US"/>
                <w:del w:id="3606" w:author="Jean Weber" w:date="2016-03-04T07:03:18Z"/>
              </w:rPr>
            </w:pPr>
            <w:del w:id="3601" w:author="Jean Weber" w:date="2016-03-04T07:03:18Z">
              <w:r>
                <w:rPr/>
                <w:delText xml:space="preserve">If you want to create a table with the wizard immediately after creating a new database, select </w:delText>
              </w:r>
            </w:del>
            <w:del w:id="3602" w:author="Jean Weber" w:date="2016-03-04T07:03:18Z">
              <w:r>
                <w:rPr>
                  <w:rStyle w:val="OOoMenuPath"/>
                </w:rPr>
                <w:delText>Create tables using the table wizard</w:delText>
              </w:r>
            </w:del>
            <w:del w:id="3603" w:author="Jean Weber" w:date="2016-03-04T07:03:18Z">
              <w:r>
                <w:rPr/>
                <w:delText xml:space="preserve"> in addition to </w:delText>
              </w:r>
            </w:del>
            <w:del w:id="3604" w:author="Jean Weber" w:date="2016-03-04T07:03:18Z">
              <w:r>
                <w:rPr>
                  <w:rStyle w:val="OOoMenuPath"/>
                </w:rPr>
                <w:delText>Open the database for editing</w:delText>
              </w:r>
            </w:del>
            <w:del w:id="3605" w:author="Jean Weber" w:date="2016-03-04T07:03:18Z">
              <w:r>
                <w:rPr/>
                <w:delText>. If you do this, the main database window opens with the Table Wizard opening in front of it.</w:delText>
              </w:r>
            </w:del>
          </w:p>
          <w:p>
            <w:pPr>
              <w:pStyle w:val="OOoTableText"/>
              <w:widowControl w:val="false"/>
              <w:numPr>
                <w:ilvl w:val="0"/>
                <w:numId w:val="9"/>
              </w:numPr>
              <w:bidi w:val="0"/>
              <w:spacing w:before="40" w:after="40"/>
              <w:ind w:left="567" w:right="120" w:hanging="567"/>
              <w:jc w:val="left"/>
              <w:rPr>
                <w:rFonts w:eastAsia="DejaVu Sans" w:cs="Lucidasans"/>
                <w:lang w:val="en-US"/>
              </w:rPr>
            </w:pPr>
            <w:del w:id="3607" w:author="Jean Weber" w:date="2016-03-04T07:03:18Z">
              <w:r>
                <w:rPr/>
                <w:delText>We will discuss the main database window before the Table Wizard, so in our example the second choice is not checked.</w:delText>
              </w:r>
            </w:del>
          </w:p>
        </w:tc>
      </w:tr>
    </w:tbl>
    <w:p>
      <w:pPr>
        <w:pStyle w:val="LONumStandardEnd"/>
        <w:numPr>
          <w:ilvl w:val="0"/>
          <w:numId w:val="9"/>
        </w:numPr>
        <w:bidi w:val="0"/>
        <w:ind w:left="567" w:right="0" w:hanging="567"/>
        <w:jc w:val="left"/>
        <w:rPr>
          <w:rFonts w:eastAsia="DejaVu Sans" w:cs="Lucidasans"/>
          <w:lang w:val="en-US"/>
          <w:del w:id="3613" w:author="Jean Weber" w:date="2016-03-04T07:03:18Z"/>
        </w:rPr>
      </w:pPr>
      <w:del w:id="3608" w:author="Jean Weber" w:date="2016-03-04T07:03:18Z">
        <w:r>
          <w:rPr/>
          <w:delText xml:space="preserve">Click the </w:delText>
        </w:r>
      </w:del>
      <w:del w:id="3609" w:author="Jean Weber" w:date="2016-03-04T07:03:18Z">
        <w:r>
          <w:rPr>
            <w:rStyle w:val="OOoStrongEmphasis"/>
          </w:rPr>
          <w:delText>Finish</w:delText>
        </w:r>
      </w:del>
      <w:del w:id="3610" w:author="Jean Weber" w:date="2016-03-04T07:03:18Z">
        <w:r>
          <w:rPr/>
          <w:delText xml:space="preserve"> button at the bottom of the wizard. A standard </w:delText>
        </w:r>
      </w:del>
      <w:del w:id="3611" w:author="Jean Weber" w:date="2016-03-04T07:03:18Z">
        <w:r>
          <w:rPr>
            <w:rStyle w:val="OOoEmphasis"/>
          </w:rPr>
          <w:delText>Save as</w:delText>
        </w:r>
      </w:del>
      <w:del w:id="3612" w:author="Jean Weber" w:date="2016-03-04T07:03:18Z">
        <w:r>
          <w:rPr/>
          <w:delText xml:space="preserve"> window opens. Name and save the database.</w:delText>
        </w:r>
      </w:del>
    </w:p>
    <w:p>
      <w:pPr>
        <w:pStyle w:val="OOoTextBody"/>
        <w:numPr>
          <w:ilvl w:val="0"/>
          <w:numId w:val="9"/>
        </w:numPr>
        <w:bidi w:val="0"/>
        <w:ind w:left="567" w:right="0" w:hanging="567"/>
        <w:jc w:val="left"/>
        <w:rPr>
          <w:rFonts w:eastAsia="DejaVu Sans" w:cs="Lucidasans"/>
          <w:lang w:val="en-US"/>
          <w:del w:id="3615" w:author="Jean Weber" w:date="2016-03-04T07:03:18Z"/>
        </w:rPr>
      </w:pPr>
      <w:del w:id="3614" w:author="Jean Weber" w:date="2016-03-04T07:03:18Z">
        <w:r>
          <w:rPr/>
          <w:delText>You have created and saved a new database file that has opened the main database window. If you wish, you can close it now and reopen it later.</w:delText>
        </w:r>
      </w:del>
    </w:p>
    <w:p>
      <w:pPr>
        <w:pStyle w:val="OOoHeading1"/>
        <w:numPr>
          <w:ilvl w:val="1"/>
          <w:numId w:val="9"/>
        </w:numPr>
        <w:bidi w:val="0"/>
        <w:ind w:left="567" w:right="0" w:hanging="567"/>
        <w:jc w:val="left"/>
        <w:rPr>
          <w:rFonts w:eastAsia="DejaVu Sans" w:cs="Lucidasans"/>
          <w:lang w:val="en-US"/>
          <w:del w:id="3617" w:author="Jean Weber" w:date="2016-03-04T07:03:18Z"/>
        </w:rPr>
      </w:pPr>
      <w:del w:id="3616" w:author="Jean Weber" w:date="2016-03-04T07:03:18Z">
        <w:bookmarkStart w:id="851" w:name="__RefHeading__11616_1838362256111"/>
        <w:bookmarkEnd w:id="851"/>
        <w:r>
          <w:rPr/>
          <w:delText>Opening an existing database</w:delText>
        </w:r>
      </w:del>
    </w:p>
    <w:p>
      <w:pPr>
        <w:pStyle w:val="OOoTextBody"/>
        <w:numPr>
          <w:ilvl w:val="0"/>
          <w:numId w:val="9"/>
        </w:numPr>
        <w:bidi w:val="0"/>
        <w:ind w:left="567" w:right="0" w:hanging="567"/>
        <w:jc w:val="left"/>
        <w:rPr>
          <w:rFonts w:eastAsia="DejaVu Sans" w:cs="Lucidasans"/>
          <w:lang w:val="en-US"/>
          <w:del w:id="3619" w:author="Jean Weber" w:date="2016-03-04T07:03:18Z"/>
        </w:rPr>
      </w:pPr>
      <w:del w:id="3618" w:author="Jean Weber" w:date="2016-03-04T07:03:18Z">
        <w:r>
          <w:rPr/>
          <w:delText>You can reopen your new database in several ways. In any file browser, you can browse to where you saved the database and double-click it. or you can right-click it and select LibreOffice to open it. You can also use the database wizard to open it, as described below.</w:delText>
        </w:r>
      </w:del>
    </w:p>
    <w:p>
      <w:pPr>
        <w:pStyle w:val="OOoHeading2"/>
        <w:numPr>
          <w:ilvl w:val="2"/>
          <w:numId w:val="9"/>
        </w:numPr>
        <w:bidi w:val="0"/>
        <w:ind w:left="567" w:right="0" w:hanging="567"/>
        <w:jc w:val="left"/>
        <w:rPr>
          <w:rFonts w:eastAsia="DejaVu Sans" w:cs="Lucidasans"/>
          <w:lang w:val="en-US"/>
          <w:del w:id="3621" w:author="Jean Weber" w:date="2016-03-04T07:03:18Z"/>
        </w:rPr>
      </w:pPr>
      <w:del w:id="3620" w:author="Jean Weber" w:date="2016-03-04T07:03:18Z">
        <w:bookmarkStart w:id="852" w:name="__RefHeading__103121_539083475111"/>
        <w:bookmarkEnd w:id="852"/>
        <w:r>
          <w:rPr/>
          <w:delText>Using the database wizard to open an existing database</w:delText>
        </w:r>
      </w:del>
    </w:p>
    <w:p>
      <w:pPr>
        <w:pStyle w:val="OOoTextBody"/>
        <w:numPr>
          <w:ilvl w:val="0"/>
          <w:numId w:val="9"/>
        </w:numPr>
        <w:bidi w:val="0"/>
        <w:ind w:left="567" w:right="0" w:hanging="567"/>
        <w:jc w:val="left"/>
        <w:rPr>
          <w:rFonts w:eastAsia="DejaVu Sans" w:cs="Lucidasans"/>
          <w:lang w:val="en-US"/>
          <w:del w:id="3625" w:author="Jean Weber" w:date="2016-03-04T07:03:18Z"/>
        </w:rPr>
      </w:pPr>
      <w:del w:id="3622" w:author="Jean Weber" w:date="2016-03-04T07:03:18Z">
        <w:r>
          <w:rPr/>
          <w:delText xml:space="preserve">Below the </w:delText>
        </w:r>
      </w:del>
      <w:del w:id="3623" w:author="Jean Weber" w:date="2016-03-04T07:03:18Z">
        <w:r>
          <w:rPr>
            <w:rStyle w:val="OOoMenuPath"/>
          </w:rPr>
          <w:delText>Open an existing database</w:delText>
        </w:r>
      </w:del>
      <w:del w:id="3624" w:author="Jean Weber" w:date="2016-03-04T07:03:18Z">
        <w:r>
          <w:rPr/>
          <w:delText xml:space="preserve"> option on the first page of the Database Wizard is a drop-down list of the databases you have recently used. After creating your first database, its name will appear as the default value for this list. Once you create or open another database, other names will appear in this list. You can use this list to select the database that you want to open.</w:delText>
        </w:r>
      </w:del>
    </w:p>
    <w:p>
      <w:pPr>
        <w:pStyle w:val="LONumStandard"/>
        <w:numPr>
          <w:ilvl w:val="0"/>
          <w:numId w:val="436"/>
        </w:numPr>
        <w:bidi w:val="0"/>
        <w:ind w:left="567" w:right="0" w:hanging="567"/>
        <w:jc w:val="left"/>
        <w:rPr>
          <w:rFonts w:eastAsia="DejaVu Sans" w:cs="Lucidasans"/>
          <w:lang w:val="en-US"/>
          <w:del w:id="3627" w:author="Jean Weber" w:date="2016-03-04T07:03:18Z"/>
        </w:rPr>
      </w:pPr>
      <w:del w:id="3626" w:author="Jean Weber" w:date="2016-03-04T07:03:18Z">
        <w:r>
          <w:rPr/>
          <w:delText>Open the database wizard like you did when you created your database.</w:delText>
        </w:r>
      </w:del>
    </w:p>
    <w:p>
      <w:pPr>
        <w:pStyle w:val="LONumStandard"/>
        <w:numPr>
          <w:ilvl w:val="0"/>
          <w:numId w:val="9"/>
        </w:numPr>
        <w:bidi w:val="0"/>
        <w:ind w:left="567" w:right="0" w:hanging="567"/>
        <w:jc w:val="left"/>
        <w:rPr>
          <w:rFonts w:eastAsia="DejaVu Sans" w:cs="Lucidasans"/>
          <w:lang w:val="en-US"/>
          <w:del w:id="3631" w:author="Jean Weber" w:date="2016-03-04T07:03:18Z"/>
        </w:rPr>
      </w:pPr>
      <w:del w:id="3628" w:author="Jean Weber" w:date="2016-03-04T07:03:18Z">
        <w:r>
          <w:rPr/>
          <w:delText xml:space="preserve">Click the </w:delText>
        </w:r>
      </w:del>
      <w:del w:id="3629" w:author="Jean Weber" w:date="2016-03-04T07:03:18Z">
        <w:r>
          <w:rPr>
            <w:rStyle w:val="OOoEmphasis"/>
          </w:rPr>
          <w:delText>Open an existing database</w:delText>
        </w:r>
      </w:del>
      <w:del w:id="3630" w:author="Jean Weber" w:date="2016-03-04T07:03:18Z">
        <w:r>
          <w:rPr/>
          <w:delText xml:space="preserve"> option button.</w:delText>
        </w:r>
      </w:del>
    </w:p>
    <w:p>
      <w:pPr>
        <w:pStyle w:val="OOoList1Cont"/>
        <w:numPr>
          <w:ilvl w:val="1"/>
          <w:numId w:val="9"/>
        </w:numPr>
        <w:bidi w:val="0"/>
        <w:ind w:left="567" w:right="0" w:hanging="567"/>
        <w:jc w:val="left"/>
        <w:rPr>
          <w:rFonts w:eastAsia="DejaVu Sans" w:cs="Lucidasans"/>
          <w:lang w:val="en-US"/>
          <w:del w:id="3635" w:author="Jean Weber" w:date="2016-03-04T07:03:18Z"/>
        </w:rPr>
      </w:pPr>
      <w:del w:id="3632" w:author="Jean Weber" w:date="2016-03-04T07:03:18Z">
        <w:r>
          <w:rPr/>
          <w:delText xml:space="preserve">From the </w:delText>
        </w:r>
      </w:del>
      <w:del w:id="3633" w:author="Jean Weber" w:date="2016-03-04T07:03:18Z">
        <w:r>
          <w:rPr>
            <w:rStyle w:val="OOoEmphasis"/>
          </w:rPr>
          <w:delText>Recently used</w:delText>
        </w:r>
      </w:del>
      <w:del w:id="3634" w:author="Jean Weber" w:date="2016-03-04T07:03:18Z">
        <w:r>
          <w:rPr/>
          <w:delText xml:space="preserve"> drop-down list, select the name of the database.</w:delText>
        </w:r>
      </w:del>
    </w:p>
    <w:p>
      <w:pPr>
        <w:pStyle w:val="OOoList1Cont"/>
        <w:numPr>
          <w:ilvl w:val="1"/>
          <w:numId w:val="9"/>
        </w:numPr>
        <w:bidi w:val="0"/>
        <w:ind w:left="567" w:right="0" w:hanging="567"/>
        <w:jc w:val="left"/>
        <w:rPr>
          <w:rFonts w:eastAsia="DejaVu Sans" w:cs="Lucidasans"/>
          <w:lang w:val="en-US"/>
          <w:del w:id="3640" w:author="Jean Weber" w:date="2016-03-04T07:03:18Z"/>
        </w:rPr>
      </w:pPr>
      <w:del w:id="3636" w:author="Jean Weber" w:date="2016-03-04T07:03:18Z">
        <w:r>
          <w:rPr>
            <w:rStyle w:val="OOoStrongEmphasis"/>
          </w:rPr>
          <w:delText>Or</w:delText>
        </w:r>
      </w:del>
      <w:del w:id="3637" w:author="Jean Weber" w:date="2016-03-04T07:03:18Z">
        <w:r>
          <w:rPr/>
          <w:delText xml:space="preserve">, Click the </w:delText>
        </w:r>
      </w:del>
      <w:del w:id="3638" w:author="Jean Weber" w:date="2016-03-04T07:03:18Z">
        <w:r>
          <w:rPr>
            <w:rStyle w:val="OOoStrongEmphasis"/>
          </w:rPr>
          <w:delText>Open</w:delText>
        </w:r>
      </w:del>
      <w:del w:id="3639" w:author="Jean Weber" w:date="2016-03-04T07:03:18Z">
        <w:r>
          <w:rPr/>
          <w:delText xml:space="preserve"> button, browse to the location of the database, and select it.</w:delText>
        </w:r>
      </w:del>
    </w:p>
    <w:p>
      <w:pPr>
        <w:pStyle w:val="LONumStandardEnd"/>
        <w:numPr>
          <w:ilvl w:val="0"/>
          <w:numId w:val="9"/>
        </w:numPr>
        <w:bidi w:val="0"/>
        <w:ind w:left="567" w:right="0" w:hanging="567"/>
        <w:jc w:val="left"/>
        <w:rPr>
          <w:rFonts w:eastAsia="DejaVu Sans" w:cs="Lucidasans"/>
          <w:lang w:val="en-US"/>
          <w:del w:id="3644" w:author="Jean Weber" w:date="2016-03-04T07:03:18Z"/>
        </w:rPr>
      </w:pPr>
      <w:del w:id="3641" w:author="Jean Weber" w:date="2016-03-04T07:03:18Z">
        <w:r>
          <w:rPr/>
          <w:delText xml:space="preserve">Click the </w:delText>
        </w:r>
      </w:del>
      <w:del w:id="3642" w:author="Jean Weber" w:date="2016-03-04T07:03:18Z">
        <w:r>
          <w:rPr>
            <w:rStyle w:val="OOoStrongEmphasis"/>
          </w:rPr>
          <w:delText>Finish</w:delText>
        </w:r>
      </w:del>
      <w:del w:id="3643" w:author="Jean Weber" w:date="2016-03-04T07:03:18Z">
        <w:r>
          <w:rPr/>
          <w:delText xml:space="preserve"> button.</w:delText>
        </w:r>
      </w:del>
    </w:p>
    <w:p>
      <w:pPr>
        <w:pStyle w:val="LONumStandardEnd"/>
        <w:numPr>
          <w:ilvl w:val="0"/>
          <w:numId w:val="9"/>
        </w:numPr>
        <w:bidi w:val="0"/>
        <w:ind w:left="567" w:right="0" w:hanging="567"/>
        <w:jc w:val="left"/>
        <w:rPr>
          <w:rFonts w:eastAsia="DejaVu Sans" w:cs="Lucidasans"/>
          <w:lang w:val="en-US"/>
        </w:rPr>
      </w:pPr>
      <w:del w:id="3645" w:author="Jean Weber" w:date="2016-03-04T07:03:18Z">
        <w:r>
          <w:rPr/>
          <w:delText xml:space="preserve">The third section of page 1 of the database wizard is used to connect to databases that have been created by other than Base. This includes </w:delText>
        </w:r>
      </w:del>
      <w:del w:id="3646" w:author="Jean Weber" w:date="2016-03-04T07:03:18Z">
        <w:r>
          <w:rPr>
            <w:rFonts w:eastAsia="DejaVu Sans" w:cs="Lucidasans"/>
          </w:rPr>
          <w:delText>text databases, spreadsheets, MySQL,  PostgreSQL, Oracle, and Access among the more well known ones.</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numPr>
                <w:ilvl w:val="0"/>
                <w:numId w:val="9"/>
              </w:numPr>
              <w:bidi w:val="0"/>
              <w:ind w:left="567" w:right="0" w:hanging="567"/>
              <w:rPr>
                <w:rFonts w:eastAsia="DejaVu Sans" w:cs="Lucidasans"/>
                <w:lang w:val="en-US"/>
              </w:rPr>
            </w:pPr>
            <w:del w:id="3647"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ListIntro"/>
              <w:widowControl w:val="false"/>
              <w:numPr>
                <w:ilvl w:val="0"/>
                <w:numId w:val="9"/>
              </w:numPr>
              <w:bidi w:val="0"/>
              <w:spacing w:before="0" w:after="40"/>
              <w:ind w:left="0" w:right="120" w:hanging="0"/>
              <w:jc w:val="left"/>
              <w:rPr>
                <w:rFonts w:eastAsia="DejaVu Sans" w:cs="Lucidasans"/>
                <w:lang w:val="en-US"/>
              </w:rPr>
            </w:pPr>
            <w:del w:id="3648" w:author="Jean Weber" w:date="2016-03-04T07:03:18Z">
              <w:r>
                <w:rPr/>
                <w:delText xml:space="preserve">These databases and how to connect to them using Base are discussed in Chapters 2 and 8 of the </w:delText>
              </w:r>
            </w:del>
            <w:del w:id="3649" w:author="Jean Weber" w:date="2016-03-04T07:03:18Z">
              <w:r>
                <w:rPr>
                  <w:rStyle w:val="OOoEmphasis"/>
                </w:rPr>
                <w:delText>Base Guide</w:delText>
              </w:r>
            </w:del>
            <w:del w:id="3650" w:author="Jean Weber" w:date="2016-03-04T07:03:18Z">
              <w:r>
                <w:rPr/>
                <w:delText>.</w:delText>
              </w:r>
            </w:del>
          </w:p>
        </w:tc>
      </w:tr>
    </w:tbl>
    <w:p>
      <w:pPr>
        <w:pStyle w:val="OOoHeading1"/>
        <w:numPr>
          <w:ilvl w:val="1"/>
          <w:numId w:val="9"/>
        </w:numPr>
        <w:bidi w:val="0"/>
        <w:ind w:left="567" w:right="0" w:hanging="567"/>
        <w:jc w:val="left"/>
        <w:rPr>
          <w:rFonts w:eastAsia="DejaVu Sans" w:cs="Lucidasans"/>
          <w:lang w:val="en-US"/>
          <w:del w:id="3652" w:author="Jean Weber" w:date="2016-03-04T07:03:18Z"/>
        </w:rPr>
      </w:pPr>
      <w:del w:id="3651" w:author="Jean Weber" w:date="2016-03-04T07:03:18Z">
        <w:bookmarkStart w:id="853" w:name="__RefHeading__616_454851957111"/>
        <w:bookmarkEnd w:id="853"/>
        <w:r>
          <w:rPr/>
          <w:delText>Main database window and its parts</w:delText>
        </w:r>
      </w:del>
    </w:p>
    <w:p>
      <w:pPr>
        <w:pStyle w:val="OOoTextBody"/>
        <w:numPr>
          <w:ilvl w:val="0"/>
          <w:numId w:val="9"/>
        </w:numPr>
        <w:bidi w:val="0"/>
        <w:ind w:left="567" w:right="0" w:hanging="567"/>
        <w:jc w:val="left"/>
        <w:rPr>
          <w:rFonts w:eastAsia="DejaVu Sans" w:cs="Lucidasans"/>
          <w:lang w:val="en-US"/>
          <w:del w:id="3656" w:author="Jean Weber" w:date="2016-03-04T07:03:18Z"/>
        </w:rPr>
      </w:pPr>
      <w:del w:id="3653" w:author="Jean Weber" w:date="2016-03-04T07:03:18Z">
        <w:r>
          <w:rPr/>
          <w:delText>Everything you do with a database begins with the main database window (</w:delText>
        </w:r>
      </w:del>
      <w:del w:id="3654" w:author="Jean Weber" w:date="2016-03-04T07:03:18Z">
        <w:r>
          <w:rPr>
            <w:rFonts w:eastAsia="DejaVu Sans" w:cs="Lucidasans"/>
          </w:rPr>
          <w:fldChar w:fldCharType="begin"/>
        </w:r>
        <w:r>
          <w:rPr>
            <w:rFonts w:eastAsia="DejaVu Sans" w:cs="Lucidasans"/>
          </w:rPr>
          <w:delInstrText> REF Ref_0_label_and_number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3655" w:author="Jean Weber" w:date="2016-03-04T07:03:18Z">
        <w:r>
          <w:rPr/>
          <w:delText>). When performing some tasks, you will have to come back to this window to complete the task. So, become well acquainted with it.</w:delText>
        </w:r>
      </w:del>
    </w:p>
    <w:p>
      <w:pPr>
        <w:pStyle w:val="OOoTextBody"/>
        <w:numPr>
          <w:ilvl w:val="0"/>
          <w:numId w:val="9"/>
        </w:numPr>
        <w:bidi w:val="0"/>
        <w:ind w:left="567" w:right="0" w:hanging="567"/>
        <w:jc w:val="left"/>
        <w:rPr>
          <w:rFonts w:eastAsia="DejaVu Sans" w:cs="Lucidasans"/>
          <w:sz w:val="22"/>
          <w:del w:id="3658" w:author="Jean Weber" w:date="2016-03-04T07:03:18Z"/>
        </w:rPr>
      </w:pPr>
      <w:del w:id="3657" w:author="Jean Weber" w:date="2016-03-04T07:03:18Z">
        <w:r>
          <w:rPr>
            <w:rFonts w:eastAsia="DejaVu Sans" w:cs="Lucidasans"/>
            <w:sz w:val="22"/>
          </w:rPr>
          <w:delText>Once you have created a new database and saved it, this window opens. Opening a database file will also open it.</w:delText>
        </w:r>
      </w:del>
    </w:p>
    <w:p>
      <w:pPr>
        <w:pStyle w:val="OOoTextBody"/>
        <w:numPr>
          <w:ilvl w:val="0"/>
          <w:numId w:val="9"/>
        </w:numPr>
        <w:bidi w:val="0"/>
        <w:ind w:left="567" w:right="0" w:hanging="567"/>
        <w:jc w:val="left"/>
        <w:rPr>
          <w:rFonts w:eastAsia="DejaVu Sans" w:cs="Lucidasans"/>
          <w:lang w:val="en-US"/>
          <w:del w:id="3668" w:author="Jean Weber" w:date="2016-03-04T07:03:18Z"/>
        </w:rPr>
      </w:pPr>
      <w:del w:id="3659" w:author="Jean Weber" w:date="2016-03-04T07:03:18Z">
        <w:r>
          <w:rPr/>
          <w:delText xml:space="preserve">The main database window contains three sections: </w:delText>
        </w:r>
      </w:del>
      <w:del w:id="3660" w:author="Jean Weber" w:date="2016-03-04T07:03:18Z">
        <w:r>
          <w:rPr>
            <w:rStyle w:val="OOoEmphasis"/>
          </w:rPr>
          <w:delText>Database</w:delText>
        </w:r>
      </w:del>
      <w:del w:id="3661" w:author="Jean Weber" w:date="2016-03-04T07:03:18Z">
        <w:r>
          <w:rPr/>
          <w:delText xml:space="preserve">, </w:delText>
        </w:r>
      </w:del>
      <w:del w:id="3662" w:author="Jean Weber" w:date="2016-03-04T07:03:18Z">
        <w:r>
          <w:rPr>
            <w:rStyle w:val="OOoEmphasis"/>
          </w:rPr>
          <w:delText>Tasks</w:delText>
        </w:r>
      </w:del>
      <w:del w:id="3663" w:author="Jean Weber" w:date="2016-03-04T07:03:18Z">
        <w:r>
          <w:rPr/>
          <w:delText xml:space="preserve">, and </w:delText>
        </w:r>
      </w:del>
      <w:del w:id="3664" w:author="Jean Weber" w:date="2016-03-04T07:03:18Z">
        <w:r>
          <w:rPr>
            <w:rStyle w:val="OOoEmphasis"/>
          </w:rPr>
          <w:delText>List</w:delText>
        </w:r>
      </w:del>
      <w:del w:id="3665" w:author="Jean Weber" w:date="2016-03-04T07:03:18Z">
        <w:r>
          <w:rPr/>
          <w:delText xml:space="preserve">. However, you will not see </w:delText>
        </w:r>
      </w:del>
      <w:del w:id="3666" w:author="Jean Weber" w:date="2016-03-04T07:03:18Z">
        <w:r>
          <w:rPr>
            <w:rStyle w:val="OOoEmphasis"/>
          </w:rPr>
          <w:delText xml:space="preserve">List </w:delText>
        </w:r>
      </w:del>
      <w:del w:id="3667" w:author="Jean Weber" w:date="2016-03-04T07:03:18Z">
        <w:r>
          <w:rPr/>
          <w:delText>as the heading of a section as you do for Database and Tasks. Instead, its heading depends upon which icon is selected in the Database section.</w:delText>
        </w:r>
      </w:del>
    </w:p>
    <w:p>
      <w:pPr>
        <w:pStyle w:val="OOoHeading1"/>
        <w:numPr>
          <w:ilvl w:val="0"/>
          <w:numId w:val="9"/>
        </w:numPr>
        <w:bidi w:val="0"/>
        <w:ind w:left="567" w:right="0" w:hanging="567"/>
        <w:rPr>
          <w:rFonts w:eastAsia="DejaVu Sans" w:cs="Lucidasans"/>
          <w:lang w:val="en-US"/>
        </w:rPr>
      </w:pPr>
      <w:r>
        <w:rPr/>
        <mc:AlternateContent>
          <mc:Choice Requires="wps">
            <w:drawing>
              <wp:inline distT="0" distB="0" distL="0" distR="0">
                <wp:extent cx="6136005" cy="3483610"/>
                <wp:effectExtent l="0" t="0" r="0" b="0"/>
                <wp:docPr id="1093" name="Shape234"/>
                <a:graphic xmlns:a="http://schemas.openxmlformats.org/drawingml/2006/main">
                  <a:graphicData uri="http://schemas.microsoft.com/office/word/2010/wordprocessingShape">
                    <wps:wsp>
                      <wps:cNvSpPr/>
                      <wps:spPr>
                        <a:xfrm>
                          <a:off x="0" y="0"/>
                          <a:ext cx="6135480" cy="348300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3669" w:author="Jean Weber" w:date="2016-03-04T07:03:18Z"/>
                              </w:rPr>
                            </w:pPr>
                            <w:r>
                              <w:rPr/>
                              <w:drawing>
                                <wp:inline distT="0" distB="0" distL="0" distR="0">
                                  <wp:extent cx="6135370" cy="3245485"/>
                                  <wp:effectExtent l="0" t="0" r="0" b="0"/>
                                  <wp:docPr id="1095" name="Image4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490" descr=""/>
                                          <pic:cNvPicPr>
                                            <a:picLocks noChangeAspect="1" noChangeArrowheads="1"/>
                                          </pic:cNvPicPr>
                                        </pic:nvPicPr>
                                        <pic:blipFill>
                                          <a:blip r:embed="rId471"/>
                                          <a:stretch>
                                            <a:fillRect/>
                                          </a:stretch>
                                        </pic:blipFill>
                                        <pic:spPr bwMode="auto">
                                          <a:xfrm>
                                            <a:off x="0" y="0"/>
                                            <a:ext cx="6135370" cy="324548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236</w:t>
                            </w:r>
                            <w:r>
                              <w:rPr/>
                              <w:fldChar w:fldCharType="end"/>
                            </w:r>
                            <w:r>
                              <w:rPr/>
                              <w:t>: Main Database window</w:t>
                            </w:r>
                          </w:p>
                        </w:txbxContent>
                      </wps:txbx>
                      <wps:bodyPr lIns="0" rIns="0" tIns="0" bIns="0">
                        <a:noAutofit/>
                      </wps:bodyPr>
                    </wps:wsp>
                  </a:graphicData>
                </a:graphic>
              </wp:inline>
            </w:drawing>
          </mc:Choice>
          <mc:Fallback>
            <w:pict>
              <v:rect id="shape_0" ID="Shape234" stroked="f" style="position:absolute;margin-left:0pt;margin-top:-274.3pt;width:483.05pt;height:274.2pt;mso-position-vertical:top">
                <w10:wrap type="square"/>
                <v:fill o:detectmouseclick="t" on="false"/>
                <v:stroke color="#3465a4" joinstyle="round" endcap="flat"/>
                <v:textbox>
                  <w:txbxContent>
                    <w:p>
                      <w:pPr>
                        <w:pStyle w:val="OOoFigureCaption"/>
                        <w:keepNext w:val="false"/>
                        <w:bidi w:val="0"/>
                        <w:spacing w:before="0" w:after="62"/>
                        <w:jc w:val="left"/>
                        <w:rPr>
                          <w:del w:id="3670" w:author="Jean Weber" w:date="2016-03-04T07:03:18Z"/>
                        </w:rPr>
                      </w:pPr>
                      <w:r>
                        <w:rPr/>
                        <w:drawing>
                          <wp:inline distT="0" distB="0" distL="0" distR="0">
                            <wp:extent cx="6135370" cy="3245485"/>
                            <wp:effectExtent l="0" t="0" r="0" b="0"/>
                            <wp:docPr id="1096" name="Image4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490" descr=""/>
                                    <pic:cNvPicPr>
                                      <a:picLocks noChangeAspect="1" noChangeArrowheads="1"/>
                                    </pic:cNvPicPr>
                                  </pic:nvPicPr>
                                  <pic:blipFill>
                                    <a:blip r:embed="rId471"/>
                                    <a:stretch>
                                      <a:fillRect/>
                                    </a:stretch>
                                  </pic:blipFill>
                                  <pic:spPr bwMode="auto">
                                    <a:xfrm>
                                      <a:off x="0" y="0"/>
                                      <a:ext cx="6135370" cy="3245485"/>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236</w:t>
                      </w:r>
                      <w:r>
                        <w:rPr/>
                        <w:fldChar w:fldCharType="end"/>
                      </w:r>
                      <w:r>
                        <w:rPr/>
                        <w:t>: Main Database window</w:t>
                      </w:r>
                    </w:p>
                  </w:txbxContent>
                </v:textbox>
              </v:rect>
            </w:pict>
          </mc:Fallback>
        </mc:AlternateContent>
      </w:r>
    </w:p>
    <w:p>
      <w:pPr>
        <w:pStyle w:val="OOoHeading2"/>
        <w:numPr>
          <w:ilvl w:val="2"/>
          <w:numId w:val="9"/>
        </w:numPr>
        <w:bidi w:val="0"/>
        <w:ind w:left="567" w:right="0" w:hanging="567"/>
        <w:jc w:val="left"/>
        <w:rPr>
          <w:rFonts w:eastAsia="DejaVu Sans" w:cs="Lucidasans"/>
          <w:lang w:val="en-US"/>
          <w:del w:id="3672" w:author="Jean Weber" w:date="2016-03-04T07:03:18Z"/>
        </w:rPr>
      </w:pPr>
      <w:del w:id="3671" w:author="Jean Weber" w:date="2016-03-04T07:03:18Z">
        <w:bookmarkStart w:id="854" w:name="__RefHeading__618_454851957111"/>
        <w:bookmarkEnd w:id="854"/>
        <w:r>
          <w:rPr/>
          <w:delText>Database section</w:delText>
        </w:r>
      </w:del>
    </w:p>
    <w:p>
      <w:pPr>
        <w:pStyle w:val="OOoTextBody"/>
        <w:numPr>
          <w:ilvl w:val="0"/>
          <w:numId w:val="9"/>
        </w:numPr>
        <w:bidi w:val="0"/>
        <w:ind w:left="567" w:right="0" w:hanging="567"/>
        <w:jc w:val="left"/>
        <w:rPr>
          <w:rFonts w:eastAsia="DejaVu Sans" w:cs="Lucidasans"/>
          <w:lang w:val="en-US"/>
          <w:del w:id="3674" w:author="Jean Weber" w:date="2016-03-04T07:03:18Z"/>
        </w:rPr>
      </w:pPr>
      <w:del w:id="3673" w:author="Jean Weber" w:date="2016-03-04T07:03:18Z">
        <w:r>
          <w:rPr/>
          <w:delText>This section is the column of icons on the left side of the window. There is an icon for each part of the database. Your first step after opening a database is to select what part of the database you will work in. The selection you make here changes what appears in the other sections, as explained below.</w:delText>
        </w:r>
      </w:del>
    </w:p>
    <w:p>
      <w:pPr>
        <w:pStyle w:val="OOoHeading2"/>
        <w:numPr>
          <w:ilvl w:val="2"/>
          <w:numId w:val="9"/>
        </w:numPr>
        <w:bidi w:val="0"/>
        <w:ind w:left="567" w:right="0" w:hanging="567"/>
        <w:jc w:val="left"/>
        <w:rPr>
          <w:rFonts w:eastAsia="DejaVu Sans" w:cs="Lucidasans"/>
          <w:lang w:val="en-US"/>
          <w:del w:id="3676" w:author="Jean Weber" w:date="2016-03-04T07:03:18Z"/>
        </w:rPr>
      </w:pPr>
      <w:del w:id="3675" w:author="Jean Weber" w:date="2016-03-04T07:03:18Z">
        <w:bookmarkStart w:id="855" w:name="__RefHeading__620_454851957111"/>
        <w:bookmarkEnd w:id="855"/>
        <w:r>
          <w:rPr/>
          <w:delText>Tasks section</w:delText>
        </w:r>
      </w:del>
    </w:p>
    <w:p>
      <w:pPr>
        <w:pStyle w:val="OOoTextBody"/>
        <w:numPr>
          <w:ilvl w:val="0"/>
          <w:numId w:val="9"/>
        </w:numPr>
        <w:bidi w:val="0"/>
        <w:ind w:left="567" w:right="0" w:hanging="567"/>
        <w:jc w:val="left"/>
        <w:rPr>
          <w:rFonts w:eastAsia="DejaVu Sans" w:cs="Lucidasans"/>
          <w:lang w:val="en-US"/>
          <w:del w:id="3678" w:author="Jean Weber" w:date="2016-03-04T07:03:18Z"/>
        </w:rPr>
      </w:pPr>
      <w:del w:id="3677" w:author="Jean Weber" w:date="2016-03-04T07:03:18Z">
        <w:r>
          <w:rPr/>
          <w:delText>This section contains a list of tasks that can be done related to the icon selected in the Database section. When the Tables icon is selected in the Database section, three tasks appear in this section. Two of them help you create a table, and one helps you create a view. When the Queries icon is selected, three tasks appear to help you create a query. When the Forms icon is selected, two tasks appear to help you create a form. When the Reports icon is selected, two tasks appear to help you create a report.</w:delText>
        </w:r>
      </w:del>
    </w:p>
    <w:p>
      <w:pPr>
        <w:pStyle w:val="OOoHeading2"/>
        <w:numPr>
          <w:ilvl w:val="0"/>
          <w:numId w:val="9"/>
        </w:numPr>
        <w:bidi w:val="0"/>
        <w:ind w:left="567" w:right="0" w:hanging="567"/>
        <w:jc w:val="left"/>
        <w:rPr>
          <w:rFonts w:eastAsia="DejaVu Sans" w:cs="Lucidasans"/>
          <w:lang w:val="en-US"/>
        </w:rPr>
      </w:pPr>
      <w:del w:id="3679" w:author="Jean Weber" w:date="2016-03-04T07:03:18Z">
        <w:r>
          <w:rPr/>
          <w:delText xml:space="preserve">The right side of the Tasks section has the heading </w:delText>
        </w:r>
      </w:del>
      <w:del w:id="3680" w:author="Jean Weber" w:date="2016-03-04T07:03:18Z">
        <w:r>
          <w:rPr>
            <w:rStyle w:val="OOoEmphasis"/>
          </w:rPr>
          <w:delText>Description</w:delText>
        </w:r>
      </w:del>
      <w:del w:id="3681" w:author="Jean Weber" w:date="2016-03-04T07:03:18Z">
        <w:r>
          <w:rPr/>
          <w:delText>. This area gives you information about each of the tasks. Click any one of the tasks to see its description.</w:delText>
        </w:r>
      </w:del>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numPr>
                <w:ilvl w:val="0"/>
                <w:numId w:val="9"/>
              </w:numPr>
              <w:bidi w:val="0"/>
              <w:ind w:left="567" w:right="0" w:hanging="567"/>
              <w:rPr>
                <w:rFonts w:eastAsia="DejaVu Sans" w:cs="Lucidasans"/>
                <w:lang w:val="en-US"/>
              </w:rPr>
            </w:pPr>
            <w:del w:id="368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9"/>
              </w:numPr>
              <w:bidi w:val="0"/>
              <w:spacing w:before="0" w:after="40"/>
              <w:ind w:left="567" w:right="120" w:hanging="567"/>
              <w:jc w:val="left"/>
              <w:rPr>
                <w:rFonts w:eastAsia="DejaVu Sans" w:cs="Lucidasans"/>
                <w:lang w:val="en-US"/>
              </w:rPr>
            </w:pPr>
            <w:del w:id="3683" w:author="Jean Weber" w:date="2016-03-04T07:03:18Z">
              <w:r>
                <w:rPr/>
                <w:delText xml:space="preserve">In this chapter, we are using only the wizards to create the tables, queries, forms, and reports. The </w:delText>
              </w:r>
            </w:del>
            <w:del w:id="3684" w:author="Jean Weber" w:date="2016-03-04T07:03:18Z">
              <w:r>
                <w:rPr>
                  <w:rStyle w:val="OOoEmphasis"/>
                </w:rPr>
                <w:delText>Base Guide</w:delText>
              </w:r>
            </w:del>
            <w:del w:id="3685" w:author="Jean Weber" w:date="2016-03-04T07:03:18Z">
              <w:r>
                <w:rPr/>
                <w:delText xml:space="preserve"> discusses the rest of the tasks, their principles, and an example of their uses.</w:delText>
              </w:r>
            </w:del>
          </w:p>
        </w:tc>
      </w:tr>
    </w:tbl>
    <w:p>
      <w:pPr>
        <w:pStyle w:val="OOoHeading2"/>
        <w:numPr>
          <w:ilvl w:val="2"/>
          <w:numId w:val="9"/>
        </w:numPr>
        <w:bidi w:val="0"/>
        <w:ind w:left="567" w:right="0" w:hanging="567"/>
        <w:jc w:val="left"/>
        <w:rPr>
          <w:rFonts w:eastAsia="DejaVu Sans" w:cs="Lucidasans"/>
          <w:lang w:val="en-US"/>
          <w:del w:id="3687" w:author="Jean Weber" w:date="2016-03-04T07:03:18Z"/>
        </w:rPr>
      </w:pPr>
      <w:del w:id="3686" w:author="Jean Weber" w:date="2016-03-04T07:03:18Z">
        <w:bookmarkStart w:id="856" w:name="__RefHeading__622_454851957111"/>
        <w:bookmarkEnd w:id="856"/>
        <w:r>
          <w:rPr/>
          <w:delText>List section</w:delText>
        </w:r>
      </w:del>
    </w:p>
    <w:p>
      <w:pPr>
        <w:pStyle w:val="OOoTextBody"/>
        <w:numPr>
          <w:ilvl w:val="0"/>
          <w:numId w:val="9"/>
        </w:numPr>
        <w:bidi w:val="0"/>
        <w:ind w:left="567" w:right="0" w:hanging="567"/>
        <w:jc w:val="left"/>
        <w:rPr>
          <w:rFonts w:eastAsia="DejaVu Sans" w:cs="Lucidasans"/>
          <w:lang w:val="en-US"/>
          <w:del w:id="3689" w:author="Jean Weber" w:date="2016-03-04T07:03:18Z"/>
        </w:rPr>
      </w:pPr>
      <w:del w:id="3688" w:author="Jean Weber" w:date="2016-03-04T07:03:18Z">
        <w:r>
          <w:rPr/>
          <w:delText>This section contains a list of the objects whose icon is selected in the Database section. Click the Tables, Queries, Forms, or Report icon, and this section contains a list of the tables, queries, forms, or reports respectively. The title for this section is the name of the icon selected.</w:delText>
        </w:r>
      </w:del>
    </w:p>
    <w:p>
      <w:pPr>
        <w:pStyle w:val="OOoTextBody"/>
        <w:numPr>
          <w:ilvl w:val="0"/>
          <w:numId w:val="9"/>
        </w:numPr>
        <w:bidi w:val="0"/>
        <w:ind w:left="567" w:right="0" w:hanging="567"/>
        <w:jc w:val="left"/>
        <w:rPr>
          <w:rFonts w:eastAsia="DejaVu Sans" w:cs="Lucidasans"/>
          <w:lang w:val="en-US"/>
          <w:del w:id="3691" w:author="Jean Weber" w:date="2016-03-04T07:03:18Z"/>
        </w:rPr>
      </w:pPr>
      <w:del w:id="3690" w:author="Jean Weber" w:date="2016-03-04T07:03:18Z">
        <w:r>
          <w:rPr/>
          <w:delText>A variety of things can be done with any member of the visible list by right-clicking the item and selecting an action that appears in the context menu. The standard actions are Copy, Delete, Rename, Edit, and Open. The context menu includes additional choices that depend upon the type of list.</w:delText>
        </w:r>
      </w:del>
    </w:p>
    <w:p>
      <w:pPr>
        <w:pStyle w:val="OOoTextBody"/>
        <w:numPr>
          <w:ilvl w:val="0"/>
          <w:numId w:val="9"/>
        </w:numPr>
        <w:bidi w:val="0"/>
        <w:ind w:left="567" w:right="0" w:hanging="567"/>
        <w:jc w:val="left"/>
        <w:rPr>
          <w:rFonts w:eastAsia="DejaVu Sans" w:cs="Lucidasans"/>
          <w:lang w:val="en-US"/>
          <w:del w:id="3698" w:author="Jean Weber" w:date="2016-03-04T07:03:18Z"/>
        </w:rPr>
      </w:pPr>
      <w:del w:id="3692" w:author="Jean Weber" w:date="2016-03-04T07:03:18Z">
        <w:r>
          <w:rPr>
            <w:rStyle w:val="OOoEmphasis"/>
          </w:rPr>
          <w:delText xml:space="preserve">To the right of the list </w:delText>
        </w:r>
      </w:del>
      <w:del w:id="3693" w:author="Jean Weber" w:date="2016-03-04T07:03:18Z">
        <w:r>
          <w:rPr/>
          <w:delText xml:space="preserve">is a small window labeled </w:delText>
        </w:r>
      </w:del>
      <w:del w:id="3694" w:author="Jean Weber" w:date="2016-03-04T07:03:18Z">
        <w:r>
          <w:rPr>
            <w:rStyle w:val="OOoEmphasis"/>
          </w:rPr>
          <w:delText xml:space="preserve">Document view, </w:delText>
        </w:r>
      </w:del>
      <w:del w:id="3695" w:author="Jean Weber" w:date="2016-03-04T07:03:18Z">
        <w:r>
          <w:rPr/>
          <w:delText>giving you more information about the specific document (table, query, form, or report) you have selected. The view is controlled by</w:delText>
        </w:r>
      </w:del>
      <w:del w:id="3696" w:author="Jean Weber" w:date="2016-03-04T07:03:18Z">
        <w:r>
          <w:rPr>
            <w:rStyle w:val="OOoEmphasis"/>
          </w:rPr>
          <w:delText xml:space="preserve"> </w:delText>
        </w:r>
      </w:del>
      <w:del w:id="3697" w:author="Jean Weber" w:date="2016-03-04T07:03:18Z">
        <w:r>
          <w:rPr/>
          <w:delText>a drop-down list containing three options: None, Document Information, and Document.</w:delText>
        </w:r>
      </w:del>
    </w:p>
    <w:p>
      <w:pPr>
        <w:pStyle w:val="OOoTextBody"/>
        <w:numPr>
          <w:ilvl w:val="0"/>
          <w:numId w:val="9"/>
        </w:numPr>
        <w:bidi w:val="0"/>
        <w:ind w:left="567" w:right="0" w:hanging="567"/>
        <w:jc w:val="left"/>
        <w:rPr>
          <w:rFonts w:eastAsia="DejaVu Sans" w:cs="Lucidasans"/>
          <w:lang w:val="en-US"/>
          <w:del w:id="3702" w:author="Jean Weber" w:date="2016-03-04T07:03:18Z"/>
        </w:rPr>
      </w:pPr>
      <w:del w:id="3699" w:author="Jean Weber" w:date="2016-03-04T07:03:18Z">
        <w:r>
          <w:rPr/>
          <w:delText xml:space="preserve">When Tables or Queries is selected in the Database section, only two choices are available: None or Document. When Forms or Reports are selected, all three choices are available. Selecting </w:delText>
        </w:r>
      </w:del>
      <w:del w:id="3700" w:author="Jean Weber" w:date="2016-03-04T07:03:18Z">
        <w:r>
          <w:rPr>
            <w:rStyle w:val="OOoEmphasis"/>
          </w:rPr>
          <w:delText>None</w:delText>
        </w:r>
      </w:del>
      <w:del w:id="3701" w:author="Jean Weber" w:date="2016-03-04T07:03:18Z">
        <w:r>
          <w:rPr/>
          <w:delText xml:space="preserve"> leaves the Document view window blank.</w:delText>
        </w:r>
      </w:del>
    </w:p>
    <w:p>
      <w:pPr>
        <w:pStyle w:val="OOoList1Start"/>
        <w:numPr>
          <w:ilvl w:val="0"/>
          <w:numId w:val="9"/>
        </w:numPr>
        <w:bidi w:val="0"/>
        <w:ind w:left="567" w:right="0" w:hanging="567"/>
        <w:jc w:val="left"/>
        <w:rPr>
          <w:rFonts w:eastAsia="DejaVu Sans" w:cs="Lucidasans"/>
          <w:lang w:val="en-US"/>
          <w:del w:id="3706" w:author="Jean Weber" w:date="2016-03-04T07:03:18Z"/>
        </w:rPr>
      </w:pPr>
      <w:del w:id="3703" w:author="Jean Weber" w:date="2016-03-04T07:03:18Z">
        <w:r>
          <w:rPr/>
          <w:delText xml:space="preserve">Select </w:delText>
        </w:r>
      </w:del>
      <w:del w:id="3704" w:author="Jean Weber" w:date="2016-03-04T07:03:18Z">
        <w:r>
          <w:rPr>
            <w:rStyle w:val="OOoEmphasis"/>
          </w:rPr>
          <w:delText>Document information</w:delText>
        </w:r>
      </w:del>
      <w:del w:id="3705" w:author="Jean Weber" w:date="2016-03-04T07:03:18Z">
        <w:r>
          <w:rPr/>
          <w:delText xml:space="preserve"> for a form to see who last modified the form and when it was modified. If it has not been modified, there is no information.</w:delText>
        </w:r>
      </w:del>
    </w:p>
    <w:p>
      <w:pPr>
        <w:pStyle w:val="OOoHeading2"/>
        <w:numPr>
          <w:ilvl w:val="0"/>
          <w:numId w:val="9"/>
        </w:numPr>
        <w:bidi w:val="0"/>
        <w:ind w:left="567" w:right="0" w:hanging="567"/>
        <w:jc w:val="left"/>
        <w:rPr>
          <w:rFonts w:eastAsia="DejaVu Sans" w:cs="Lucidasans"/>
          <w:lang w:val="en-US"/>
        </w:rPr>
      </w:pPr>
      <w:del w:id="3707" w:author="Jean Weber" w:date="2016-03-04T07:03:18Z">
        <w:r>
          <w:rPr/>
          <w:delText xml:space="preserve">Select </w:delText>
        </w:r>
      </w:del>
      <w:del w:id="3708" w:author="Jean Weber" w:date="2016-03-04T07:03:18Z">
        <w:r>
          <w:rPr>
            <w:rStyle w:val="OOoEmphasis"/>
          </w:rPr>
          <w:delText>Document</w:delText>
        </w:r>
      </w:del>
      <w:del w:id="3709" w:author="Jean Weber" w:date="2016-03-04T07:03:18Z">
        <w:r>
          <w:rPr/>
          <w:delText xml:space="preserve"> and a member of the list, and you will see a snapshot of what you selected. In most cases, you see only the top left portion because of size limitations. For a table or query, you will see only the first few columns and rows along with any data. For a form, you will see the top left portion of it. (If the form is small, you will see all of it.)</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numPr>
                <w:ilvl w:val="0"/>
                <w:numId w:val="9"/>
              </w:numPr>
              <w:bidi w:val="0"/>
              <w:ind w:left="567" w:right="0" w:hanging="567"/>
              <w:rPr>
                <w:rFonts w:eastAsia="DejaVu Sans" w:cs="Lucidasans"/>
                <w:lang w:val="en-US"/>
              </w:rPr>
            </w:pPr>
            <w:del w:id="3710"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numPr>
                <w:ilvl w:val="0"/>
                <w:numId w:val="9"/>
              </w:numPr>
              <w:bidi w:val="0"/>
              <w:spacing w:before="0" w:after="40"/>
              <w:ind w:left="567" w:right="120" w:hanging="567"/>
              <w:jc w:val="left"/>
              <w:rPr>
                <w:rFonts w:eastAsia="DejaVu Sans" w:cs="Lucidasans"/>
                <w:lang w:val="en-US"/>
              </w:rPr>
            </w:pPr>
            <w:del w:id="3711" w:author="Jean Weber" w:date="2016-03-04T07:03:18Z">
              <w:r>
                <w:rPr/>
                <w:delText>Document view does not work for reports. You will see all three choices in the drop-down list, but you will not see anything when you make a selection.</w:delText>
              </w:r>
            </w:del>
          </w:p>
        </w:tc>
      </w:tr>
    </w:tbl>
    <w:p>
      <w:pPr>
        <w:pStyle w:val="OOoHeading2"/>
        <w:numPr>
          <w:ilvl w:val="2"/>
          <w:numId w:val="9"/>
        </w:numPr>
        <w:bidi w:val="0"/>
        <w:ind w:left="567" w:right="0" w:hanging="567"/>
        <w:jc w:val="left"/>
        <w:rPr>
          <w:rFonts w:eastAsia="DejaVu Sans" w:cs="Lucidasans"/>
          <w:lang w:val="en-US"/>
          <w:del w:id="3713" w:author="Jean Weber" w:date="2016-03-04T07:03:18Z"/>
        </w:rPr>
      </w:pPr>
      <w:del w:id="3712" w:author="Jean Weber" w:date="2016-03-04T07:03:18Z">
        <w:bookmarkStart w:id="857" w:name="__RefHeading__7448_686182741111"/>
        <w:bookmarkEnd w:id="857"/>
        <w:r>
          <w:rPr/>
          <w:delText>Views</w:delText>
        </w:r>
      </w:del>
    </w:p>
    <w:p>
      <w:pPr>
        <w:pStyle w:val="OOoTextBody"/>
        <w:numPr>
          <w:ilvl w:val="0"/>
          <w:numId w:val="9"/>
        </w:numPr>
        <w:bidi w:val="0"/>
        <w:ind w:left="567" w:right="0" w:hanging="567"/>
        <w:jc w:val="left"/>
        <w:rPr>
          <w:rFonts w:eastAsia="DejaVu Sans" w:cs="Lucidasans"/>
          <w:lang w:val="en-US"/>
          <w:del w:id="3715" w:author="Jean Weber" w:date="2016-03-04T07:03:18Z"/>
        </w:rPr>
      </w:pPr>
      <w:del w:id="3714" w:author="Jean Weber" w:date="2016-03-04T07:03:18Z">
        <w:r>
          <w:rPr/>
          <w:delText>A View is a virtual table or stored query you create using the fields from one or more tables that you have already created. A View allows you to set relationships between tables using selected fields and view the results. View structures are written in the script file in the database folder of the database document file. (Queries are written in a different file in another location of the database document file.)</w:delText>
        </w:r>
      </w:del>
    </w:p>
    <w:p>
      <w:pPr>
        <w:pStyle w:val="OOoTextBody"/>
        <w:numPr>
          <w:ilvl w:val="0"/>
          <w:numId w:val="9"/>
        </w:numPr>
        <w:bidi w:val="0"/>
        <w:ind w:left="567" w:right="0" w:hanging="567"/>
        <w:jc w:val="left"/>
        <w:rPr>
          <w:rFonts w:eastAsia="DejaVu Sans" w:cs="Lucidasans"/>
          <w:lang w:val="en-US"/>
          <w:del w:id="3722" w:author="Jean Weber" w:date="2016-03-04T07:03:18Z"/>
        </w:rPr>
      </w:pPr>
      <w:del w:id="3716" w:author="Jean Weber" w:date="2016-03-04T07:03:18Z">
        <w:r>
          <w:rPr/>
          <w:delText xml:space="preserve">When we click </w:delText>
        </w:r>
      </w:del>
      <w:del w:id="3717" w:author="Jean Weber" w:date="2016-03-04T07:03:18Z">
        <w:r>
          <w:rPr>
            <w:rStyle w:val="OOoMenuPath"/>
          </w:rPr>
          <w:delText>Create View</w:delText>
        </w:r>
      </w:del>
      <w:del w:id="3718" w:author="Jean Weber" w:date="2016-03-04T07:03:18Z">
        <w:r>
          <w:rPr/>
          <w:delText xml:space="preserve"> in the Tasks section, the </w:delText>
        </w:r>
      </w:del>
      <w:del w:id="3719" w:author="Jean Weber" w:date="2016-03-04T07:03:18Z">
        <w:r>
          <w:rPr>
            <w:rStyle w:val="OOoEmphasis"/>
          </w:rPr>
          <w:delText>View Design</w:delText>
        </w:r>
      </w:del>
      <w:del w:id="3720" w:author="Jean Weber" w:date="2016-03-04T07:03:18Z">
        <w:r>
          <w:rPr/>
          <w:delText xml:space="preserve"> dialog opens. This dialog is similar to the Query Design dialog. Discussing these dialogs is beyond the scope of this chapter. Both are discussed in detail in Chapter 5, Queries, in the </w:delText>
        </w:r>
      </w:del>
      <w:del w:id="3721" w:author="Jean Weber" w:date="2016-03-04T07:03:18Z">
        <w:r>
          <w:rPr>
            <w:rStyle w:val="OOoEmphasis"/>
          </w:rPr>
          <w:delText>Base Guide.</w:delText>
        </w:r>
      </w:del>
    </w:p>
    <w:p>
      <w:pPr>
        <w:pStyle w:val="OOoHeading1"/>
        <w:numPr>
          <w:ilvl w:val="1"/>
          <w:numId w:val="9"/>
        </w:numPr>
        <w:bidi w:val="0"/>
        <w:ind w:left="567" w:right="0" w:hanging="567"/>
        <w:jc w:val="left"/>
        <w:rPr>
          <w:rFonts w:eastAsia="DejaVu Sans" w:cs="Lucidasans"/>
          <w:lang w:val="en-US"/>
          <w:del w:id="3724" w:author="Jean Weber" w:date="2016-03-04T07:03:18Z"/>
        </w:rPr>
      </w:pPr>
      <w:del w:id="3723" w:author="Jean Weber" w:date="2016-03-04T07:03:18Z">
        <w:bookmarkStart w:id="858" w:name="__RefHeading__11620_1838362256111"/>
        <w:bookmarkEnd w:id="858"/>
        <w:r>
          <w:rPr/>
          <w:delText>Database objects</w:delText>
        </w:r>
      </w:del>
    </w:p>
    <w:p>
      <w:pPr>
        <w:pStyle w:val="OOoTextBody"/>
        <w:numPr>
          <w:ilvl w:val="0"/>
          <w:numId w:val="9"/>
        </w:numPr>
        <w:bidi w:val="0"/>
        <w:ind w:left="567" w:right="0" w:hanging="567"/>
        <w:jc w:val="left"/>
        <w:rPr>
          <w:rFonts w:eastAsia="DejaVu Sans" w:cs="Lucidasans"/>
          <w:lang w:val="en-US"/>
          <w:del w:id="3726" w:author="Jean Weber" w:date="2016-03-04T07:03:18Z"/>
        </w:rPr>
      </w:pPr>
      <w:del w:id="3725" w:author="Jean Weber" w:date="2016-03-04T07:03:18Z">
        <w:r>
          <w:rPr/>
          <w:delText>Database objects are the tables, queries, forms, and reports of the database. When a new database is created, they have to also be created to make the database's data useful.</w:delText>
        </w:r>
      </w:del>
    </w:p>
    <w:p>
      <w:pPr>
        <w:pStyle w:val="OOoTextBody"/>
        <w:numPr>
          <w:ilvl w:val="0"/>
          <w:numId w:val="9"/>
        </w:numPr>
        <w:bidi w:val="0"/>
        <w:ind w:left="567" w:right="0" w:hanging="567"/>
        <w:jc w:val="left"/>
        <w:rPr>
          <w:rFonts w:eastAsia="DejaVu Sans" w:cs="Lucidasans"/>
          <w:lang w:val="en-US"/>
          <w:del w:id="3728" w:author="Jean Weber" w:date="2016-03-04T07:03:18Z"/>
        </w:rPr>
      </w:pPr>
      <w:del w:id="3727" w:author="Jean Weber" w:date="2016-03-04T07:03:18Z">
        <w:r>
          <w:rPr/>
          <w:delText>This chapter discusses the use of wizards for creating these objects. The principles used by the wizards are included. The example database will be a household inventory.</w:delText>
        </w:r>
      </w:del>
    </w:p>
    <w:p>
      <w:pPr>
        <w:pStyle w:val="OOoHeading1"/>
        <w:numPr>
          <w:ilvl w:val="1"/>
          <w:numId w:val="9"/>
        </w:numPr>
        <w:bidi w:val="0"/>
        <w:ind w:left="567" w:right="0" w:hanging="567"/>
        <w:jc w:val="left"/>
        <w:rPr>
          <w:rFonts w:eastAsia="DejaVu Sans" w:cs="Lucidasans"/>
          <w:lang w:val="en-US"/>
          <w:del w:id="3730" w:author="Jean Weber" w:date="2016-03-04T07:03:18Z"/>
        </w:rPr>
      </w:pPr>
      <w:del w:id="3729" w:author="Jean Weber" w:date="2016-03-04T07:03:18Z">
        <w:bookmarkStart w:id="859" w:name="__RefHeading__628_454851957111"/>
        <w:bookmarkEnd w:id="859"/>
        <w:r>
          <w:rPr/>
          <w:delText>Tables: use wizard to create tables</w:delText>
        </w:r>
      </w:del>
    </w:p>
    <w:p>
      <w:pPr>
        <w:pStyle w:val="OOoTextBody"/>
        <w:numPr>
          <w:ilvl w:val="0"/>
          <w:numId w:val="9"/>
        </w:numPr>
        <w:bidi w:val="0"/>
        <w:ind w:left="567" w:right="0" w:hanging="567"/>
        <w:jc w:val="left"/>
        <w:rPr>
          <w:rFonts w:eastAsia="DejaVu Sans" w:cs="Lucidasans"/>
          <w:lang w:val="en-US"/>
          <w:del w:id="3736" w:author="Jean Weber" w:date="2016-03-04T07:03:18Z"/>
        </w:rPr>
      </w:pPr>
      <w:del w:id="3731" w:author="Jean Weber" w:date="2016-03-04T07:03:18Z">
        <w:r>
          <w:rPr/>
          <w:delText xml:space="preserve">To open the table wizard, begin in the Database file window. Click the </w:delText>
        </w:r>
      </w:del>
      <w:del w:id="3732" w:author="Jean Weber" w:date="2016-03-04T07:03:18Z">
        <w:r>
          <w:rPr>
            <w:rStyle w:val="OOoEmphasis"/>
          </w:rPr>
          <w:delText>Tables</w:delText>
        </w:r>
      </w:del>
      <w:del w:id="3733" w:author="Jean Weber" w:date="2016-03-04T07:03:18Z">
        <w:r>
          <w:rPr/>
          <w:delText xml:space="preserve"> icon in the Database section on the left. This places three tasks in the Tasks section. Click this task: </w:delText>
        </w:r>
      </w:del>
      <w:del w:id="3734" w:author="Jean Weber" w:date="2016-03-04T07:03:18Z">
        <w:r>
          <w:rPr>
            <w:rStyle w:val="OOoEmphasis"/>
          </w:rPr>
          <w:delText>Use Wizard to Create Table</w:delText>
        </w:r>
      </w:del>
      <w:del w:id="3735" w:author="Jean Weber" w:date="2016-03-04T07:03:18Z">
        <w:r>
          <w:rPr/>
          <w:delText>. The wizard opens to its first page.</w:delText>
        </w:r>
      </w:del>
    </w:p>
    <w:p>
      <w:pPr>
        <w:pStyle w:val="OOoTextBodyListIntro"/>
        <w:numPr>
          <w:ilvl w:val="0"/>
          <w:numId w:val="9"/>
        </w:numPr>
        <w:bidi w:val="0"/>
        <w:ind w:left="567" w:right="0" w:hanging="567"/>
        <w:jc w:val="left"/>
        <w:rPr>
          <w:rFonts w:eastAsia="DejaVu Sans" w:cs="Lucidasans"/>
          <w:lang w:val="en-US"/>
          <w:del w:id="3738" w:author="Jean Weber" w:date="2016-03-04T07:03:18Z"/>
        </w:rPr>
      </w:pPr>
      <w:del w:id="3737" w:author="Jean Weber" w:date="2016-03-04T07:03:18Z">
        <w:r>
          <w:rPr/>
          <w:delText>The table wizard uses several steps to create a table. Each step is located on a separate page. Within each step are smaller steps to do. The major steps are:</w:delText>
        </w:r>
      </w:del>
    </w:p>
    <w:p>
      <w:pPr>
        <w:pStyle w:val="LONumStandard"/>
        <w:numPr>
          <w:ilvl w:val="0"/>
          <w:numId w:val="436"/>
        </w:numPr>
        <w:bidi w:val="0"/>
        <w:ind w:left="567" w:right="0" w:hanging="567"/>
        <w:jc w:val="left"/>
        <w:rPr>
          <w:rFonts w:eastAsia="DejaVu Sans" w:cs="Lucidasans"/>
          <w:lang w:val="en-US"/>
          <w:del w:id="3740" w:author="Jean Weber" w:date="2016-03-04T07:03:18Z"/>
        </w:rPr>
      </w:pPr>
      <w:del w:id="3739" w:author="Jean Weber" w:date="2016-03-04T07:03:18Z">
        <w:r>
          <w:rPr/>
          <w:delText>Select fields.</w:delText>
        </w:r>
      </w:del>
    </w:p>
    <w:p>
      <w:pPr>
        <w:pStyle w:val="OOoHeading2"/>
        <w:numPr>
          <w:ilvl w:val="0"/>
          <w:numId w:val="9"/>
        </w:numPr>
        <w:bidi w:val="0"/>
        <w:jc w:val="left"/>
        <w:rPr>
          <w:rFonts w:eastAsia="DejaVu Sans" w:cs="Lucidasans"/>
          <w:lang w:val="en-US"/>
        </w:rPr>
      </w:pPr>
      <w:ins w:id="3741" w:author="Jean Weber" w:date="2016-03-04T07:03:18Z">
        <w:r>
          <w:rPr/>
          <w:t>Tip</w:t>
        </w:r>
      </w:ins>
    </w:p>
    <w:p>
      <w:pPr>
        <w:pStyle w:val="TextNote"/>
        <w:bidi w:val="0"/>
        <w:jc w:val="left"/>
        <w:rPr>
          <w:rFonts w:eastAsia="DejaVu Sans" w:cs="Lucidasans"/>
          <w:lang w:val="en-US"/>
          <w:del w:id="3743" w:author="Jean Weber" w:date="2016-03-04T07:03:18Z"/>
        </w:rPr>
      </w:pPr>
      <w:del w:id="3742" w:author="Jean Weber" w:date="2016-03-04T07:03:18Z">
        <w:r>
          <w:rPr/>
          <w:delText>Set types and formats.</w:delText>
        </w:r>
      </w:del>
    </w:p>
    <w:p>
      <w:pPr>
        <w:pStyle w:val="TextNote"/>
        <w:bidi w:val="0"/>
        <w:jc w:val="left"/>
        <w:rPr>
          <w:rFonts w:eastAsia="DejaVu Sans" w:cs="Lucidasans"/>
          <w:lang w:val="en-US"/>
          <w:ins w:id="3749" w:author="Jean Weber" w:date="2016-03-04T07:03:18Z"/>
        </w:rPr>
      </w:pPr>
      <w:ins w:id="3744" w:author="Jean Weber" w:date="2016-03-04T07:03:18Z">
        <w:r>
          <w:rPr/>
          <w:t xml:space="preserve">Every time the </w:t>
        </w:r>
      </w:ins>
      <w:ins w:id="3745" w:author="Jean Weber" w:date="2016-03-04T07:03:18Z">
        <w:r>
          <w:rPr>
            <w:rStyle w:val="Emphasis"/>
          </w:rPr>
          <w:t>Automobile</w:t>
        </w:r>
      </w:ins>
      <w:ins w:id="3746" w:author="Jean Weber" w:date="2016-03-04T07:03:18Z">
        <w:r>
          <w:rPr/>
          <w:t xml:space="preserve"> database is opened, the </w:t>
        </w:r>
      </w:ins>
      <w:ins w:id="3747" w:author="Jean Weber" w:date="2016-03-04T07:03:18Z">
        <w:r>
          <w:rPr>
            <w:rStyle w:val="Emphasis"/>
          </w:rPr>
          <w:t xml:space="preserve">Automobile – LibreOffice Base </w:t>
        </w:r>
      </w:ins>
      <w:ins w:id="3748" w:author="Jean Weber" w:date="2016-03-04T07:03:18Z">
        <w:r>
          <w:rPr/>
          <w:t>window opens. Changes can then be made to the database. The title for this window is always &lt;database name&gt; – LibreOffice Base.</w:t>
        </w:r>
      </w:ins>
    </w:p>
    <w:p>
      <w:pPr>
        <w:pStyle w:val="HeadingCaution"/>
        <w:numPr>
          <w:ilvl w:val="0"/>
          <w:numId w:val="10"/>
        </w:numPr>
        <w:bidi w:val="0"/>
        <w:jc w:val="left"/>
        <w:rPr>
          <w:rFonts w:eastAsia="DejaVu Sans" w:cs="Lucidasans"/>
          <w:lang w:val="en-US"/>
          <w:ins w:id="3751" w:author="Jean Weber" w:date="2016-03-04T07:03:18Z"/>
        </w:rPr>
      </w:pPr>
      <w:ins w:id="3750" w:author="Jean Weber" w:date="2016-03-04T07:03:18Z">
        <w:r>
          <w:rPr/>
          <w:t>Caution</w:t>
        </w:r>
      </w:ins>
    </w:p>
    <w:p>
      <w:pPr>
        <w:pStyle w:val="TextNote"/>
        <w:bidi w:val="0"/>
        <w:jc w:val="left"/>
        <w:rPr>
          <w:rFonts w:eastAsia="DejaVu Sans" w:cs="Lucidasans"/>
          <w:lang w:val="en-US"/>
          <w:ins w:id="3753" w:author="Jean Weber" w:date="2016-03-04T07:03:18Z"/>
        </w:rPr>
      </w:pPr>
      <w:ins w:id="3752" w:author="Jean Weber" w:date="2016-03-04T07:03:18Z">
        <w:r>
          <w:rPr/>
          <w:t>As you create a database, you should save your work regularly. This means more than saving what you have just created. You must save the whole database as well.</w:t>
        </w:r>
      </w:ins>
    </w:p>
    <w:p>
      <w:pPr>
        <w:pStyle w:val="TextNote"/>
        <w:bidi w:val="0"/>
        <w:jc w:val="left"/>
        <w:rPr>
          <w:rFonts w:eastAsia="DejaVu Sans" w:cs="Lucidasans"/>
          <w:lang w:val="en-US"/>
        </w:rPr>
      </w:pPr>
      <w:ins w:id="3754" w:author="Jean Weber" w:date="2016-03-04T07:03:18Z">
        <w:r>
          <w:rPr/>
          <w:t>For example, when you create your first table, you must save it before you can close it. This makes it part of the database in memory. But it is only when you save the database file that the table is written to disk.</w:t>
        </w:r>
      </w:ins>
    </w:p>
    <w:p>
      <w:pPr>
        <w:pStyle w:val="Heading1"/>
        <w:numPr>
          <w:ilvl w:val="1"/>
          <w:numId w:val="2"/>
        </w:numPr>
        <w:bidi w:val="0"/>
        <w:ind w:left="0" w:right="0" w:hanging="0"/>
        <w:jc w:val="left"/>
        <w:rPr>
          <w:rFonts w:eastAsia="DejaVu Sans" w:cs="Lucidasans"/>
          <w:lang w:val="en-US"/>
          <w:del w:id="3756" w:author="Jean Weber" w:date="2016-03-04T07:03:18Z"/>
        </w:rPr>
      </w:pPr>
      <w:del w:id="3755" w:author="Jean Weber" w:date="2016-03-04T07:03:18Z">
        <w:r>
          <w:rPr/>
          <w:delText>Set primary key.</w:delText>
        </w:r>
      </w:del>
    </w:p>
    <w:p>
      <w:pPr>
        <w:pStyle w:val="Heading1"/>
        <w:numPr>
          <w:ilvl w:val="1"/>
          <w:numId w:val="2"/>
        </w:numPr>
        <w:bidi w:val="0"/>
        <w:ind w:left="0" w:right="0" w:hanging="0"/>
        <w:jc w:val="left"/>
        <w:rPr>
          <w:rFonts w:eastAsia="DejaVu Sans" w:cs="Lucidasans"/>
          <w:lang w:val="en-US"/>
        </w:rPr>
      </w:pPr>
      <w:r>
        <w:fldChar w:fldCharType="begin"/>
      </w:r>
      <w:r>
        <w:rPr/>
        <w:instrText> XE "database:creating tables: " </w:instrText>
      </w:r>
      <w:r>
        <w:rPr/>
        <w:fldChar w:fldCharType="separate"/>
      </w:r>
      <w:r>
        <w:rPr/>
      </w:r>
      <w:r>
        <w:rPr/>
        <w:fldChar w:fldCharType="end"/>
      </w:r>
      <w:r>
        <w:fldChar w:fldCharType="begin"/>
      </w:r>
      <w:r>
        <w:rPr/>
        <w:instrText> XE "database:tables: " </w:instrText>
      </w:r>
      <w:r>
        <w:rPr/>
        <w:fldChar w:fldCharType="separate"/>
      </w:r>
      <w:bookmarkStart w:id="860" w:name="__RefHeading___Toc4095_1124995665"/>
      <w:bookmarkEnd w:id="860"/>
      <w:r>
        <w:rPr/>
      </w:r>
      <w:r>
        <w:rPr/>
        <w:fldChar w:fldCharType="end"/>
      </w:r>
      <w:ins w:id="3757" w:author="Jean Weber" w:date="2016-03-04T07:03:18Z">
        <w:r>
          <w:rPr/>
          <w:t>Creating database tables</w:t>
        </w:r>
      </w:ins>
    </w:p>
    <w:p>
      <w:pPr>
        <w:pStyle w:val="TextBody"/>
        <w:bidi w:val="0"/>
        <w:jc w:val="left"/>
        <w:rPr>
          <w:rFonts w:eastAsia="DejaVu Sans" w:cs="Lucidasans"/>
          <w:lang w:val="en-US"/>
          <w:del w:id="3759" w:author="Jean Weber" w:date="2016-03-04T07:03:18Z"/>
        </w:rPr>
      </w:pPr>
      <w:del w:id="3758" w:author="Jean Weber" w:date="2016-03-04T07:03:18Z">
        <w:r>
          <w:rPr/>
          <w:delText>Create table.</w:delText>
        </w:r>
      </w:del>
    </w:p>
    <w:p>
      <w:pPr>
        <w:pStyle w:val="TextBody"/>
        <w:bidi w:val="0"/>
        <w:jc w:val="left"/>
        <w:rPr>
          <w:rFonts w:eastAsia="DejaVu Sans" w:cs="Lucidasans"/>
          <w:lang w:val="en-US"/>
          <w:ins w:id="3761" w:author="Jean Weber" w:date="2016-03-04T07:03:18Z"/>
        </w:rPr>
      </w:pPr>
      <w:ins w:id="3760" w:author="Jean Weber" w:date="2016-03-04T07:03:18Z">
        <w:r>
          <w:rPr/>
          <w:t>In a database, a table stores information in a group of things we call fields. For example, a table might hold an address book, a stock list, a phone book or a price list. A database must have at least one table and may have several.</w:t>
        </w:r>
      </w:ins>
    </w:p>
    <w:p>
      <w:pPr>
        <w:pStyle w:val="TextBody"/>
        <w:bidi w:val="0"/>
        <w:jc w:val="left"/>
        <w:rPr>
          <w:rFonts w:eastAsia="DejaVu Sans" w:cs="Lucidasans"/>
          <w:lang w:val="en-US"/>
          <w:ins w:id="3763" w:author="Jean Weber" w:date="2016-03-04T07:03:18Z"/>
        </w:rPr>
      </w:pPr>
      <w:ins w:id="3762" w:author="Jean Weber" w:date="2016-03-04T07:03:18Z">
        <w:r>
          <w:rPr/>
          <w:t>Each field of a table contains information of a single type. For example, the Phone field of an address book would only contain phone numbers. Similarly, a price list table could contain two fields: Name and Price. The Name field would contain the names of the items;  the Price field would contain the amount of each item.</w:t>
        </w:r>
      </w:ins>
    </w:p>
    <w:p>
      <w:pPr>
        <w:pStyle w:val="TextBody"/>
        <w:bidi w:val="0"/>
        <w:jc w:val="left"/>
        <w:rPr>
          <w:rFonts w:eastAsia="DejaVu Sans" w:cs="Lucidasans"/>
          <w:lang w:val="en-US"/>
        </w:rPr>
      </w:pPr>
      <w:ins w:id="3764" w:author="Jean Weber" w:date="2016-03-04T07:03:18Z">
        <w:r>
          <w:rPr/>
          <w:t xml:space="preserve">To work with tables, click the </w:t>
        </w:r>
      </w:ins>
      <w:ins w:id="3765" w:author="Jean Weber" w:date="2016-03-04T07:03:18Z">
        <w:r>
          <w:rPr>
            <w:rStyle w:val="Emphasis"/>
          </w:rPr>
          <w:t>Tables</w:t>
        </w:r>
      </w:ins>
      <w:ins w:id="3766" w:author="Jean Weber" w:date="2016-03-04T07:03:18Z">
        <w:r>
          <w:rPr/>
          <w:t xml:space="preserve"> icon in the </w:t>
        </w:r>
      </w:ins>
      <w:ins w:id="3767" w:author="Jean Weber" w:date="2016-03-04T07:03:18Z">
        <w:r>
          <w:rPr>
            <w:rStyle w:val="Emphasis"/>
          </w:rPr>
          <w:t>Database</w:t>
        </w:r>
      </w:ins>
      <w:ins w:id="3768" w:author="Jean Weber" w:date="2016-03-04T07:03:18Z">
        <w:r>
          <w:rPr/>
          <w:t xml:space="preserve"> list, or press </w:t>
        </w:r>
      </w:ins>
      <w:ins w:id="3769" w:author="Jean Weber" w:date="2016-03-04T07:03:18Z">
        <w:r>
          <w:rPr>
            <w:rStyle w:val="Emphasis"/>
          </w:rPr>
          <w:t>Alt+a</w:t>
        </w:r>
      </w:ins>
      <w:ins w:id="3770" w:author="Jean Weber" w:date="2016-03-04T07:03:18Z">
        <w:r>
          <w:rPr/>
          <w:t xml:space="preserve">. The three tasks that you can perform on a table are in the </w:t>
        </w:r>
      </w:ins>
      <w:ins w:id="3771" w:author="Jean Weber" w:date="2016-03-04T07:03:18Z">
        <w:r>
          <w:rPr>
            <w:rStyle w:val="Emphasis"/>
          </w:rPr>
          <w:t>Tasks</w:t>
        </w:r>
      </w:ins>
      <w:ins w:id="3772" w:author="Jean Weber" w:date="2016-03-04T07:03:18Z">
        <w:r>
          <w:rPr/>
          <w:t xml:space="preserve"> list (see Figure </w:t>
        </w:r>
      </w:ins>
      <w:ins w:id="3773" w:author="Jean Weber" w:date="2016-03-04T07:03:18Z">
        <w:r>
          <w:rPr>
            <w:i w:val="false"/>
            <w:iCs w:val="false"/>
          </w:rPr>
          <w:fldChar w:fldCharType="begin"/>
        </w:r>
        <w:r>
          <w:rPr>
            <w:i w:val="false"/>
            <w:iCs w:val="false"/>
          </w:rPr>
          <w:instrText> REF Ref_Figure285_number_only \h </w:instrText>
        </w:r>
        <w:r>
          <w:rPr>
            <w:i w:val="false"/>
            <w:iCs w:val="false"/>
          </w:rPr>
          <w:fldChar w:fldCharType="separate"/>
        </w:r>
        <w:r>
          <w:rPr>
            <w:i w:val="false"/>
            <w:iCs w:val="false"/>
          </w:rPr>
          <w:t>233</w:t>
        </w:r>
        <w:r>
          <w:rPr>
            <w:i w:val="false"/>
            <w:iCs w:val="false"/>
          </w:rPr>
          <w:fldChar w:fldCharType="end"/>
        </w:r>
      </w:ins>
      <w:ins w:id="3774" w:author="Jean Weber" w:date="2016-03-04T07:03:18Z">
        <w:r>
          <w:rPr/>
          <w:t>).</w:t>
        </w:r>
      </w:ins>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3775"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rPr>
            </w:pPr>
            <w:del w:id="3776" w:author="Jean Weber" w:date="2016-03-04T07:03:18Z">
              <w:r>
                <w:rPr/>
                <w:delText>Page 2,</w:delText>
              </w:r>
            </w:del>
            <w:del w:id="3777" w:author="Jean Weber" w:date="2016-03-04T07:03:18Z">
              <w:r>
                <w:rPr>
                  <w:rStyle w:val="OOoEmphasis"/>
                </w:rPr>
                <w:delText xml:space="preserve"> Set types and formats</w:delText>
              </w:r>
            </w:del>
            <w:del w:id="3778" w:author="Jean Weber" w:date="2016-03-04T07:03:18Z">
              <w:r>
                <w:rPr/>
                <w:delText>, refers to setting the types and formats for the fields. On this page, you can choose among the supplied fields, create new fields and set their type and format, and rename fields.</w:delText>
              </w:r>
            </w:del>
          </w:p>
        </w:tc>
      </w:tr>
    </w:tbl>
    <w:p>
      <w:pPr>
        <w:pStyle w:val="OOoDefinitionTerm"/>
        <w:bidi w:val="0"/>
        <w:jc w:val="left"/>
        <w:rPr>
          <w:rFonts w:eastAsia="DejaVu Sans" w:cs="Lucidasans"/>
          <w:lang w:val="en-US"/>
          <w:del w:id="3780" w:author="Jean Weber" w:date="2016-03-04T07:03:18Z"/>
        </w:rPr>
      </w:pPr>
      <w:del w:id="3779" w:author="Jean Weber" w:date="2016-03-04T07:03:18Z">
        <w:r>
          <w:rPr/>
          <w:delText>Table</w:delText>
        </w:r>
      </w:del>
    </w:p>
    <w:p>
      <w:pPr>
        <w:pStyle w:val="OOoDefinition"/>
        <w:bidi w:val="0"/>
        <w:jc w:val="left"/>
        <w:rPr>
          <w:rFonts w:eastAsia="DejaVu Sans" w:cs="Lucidasans"/>
          <w:lang w:val="en-US"/>
          <w:del w:id="3784" w:author="Jean Weber" w:date="2016-03-04T07:03:18Z"/>
        </w:rPr>
      </w:pPr>
      <w:del w:id="3781" w:author="Jean Weber" w:date="2016-03-04T07:03:18Z">
        <w:r>
          <w:rPr/>
          <w:delText xml:space="preserve">A </w:delText>
        </w:r>
      </w:del>
      <w:del w:id="3782" w:author="Jean Weber" w:date="2016-03-04T07:03:18Z">
        <w:r>
          <w:rPr>
            <w:rStyle w:val="OOoEmphasis"/>
          </w:rPr>
          <w:delText>table</w:delText>
        </w:r>
      </w:del>
      <w:del w:id="3783" w:author="Jean Weber" w:date="2016-03-04T07:03:18Z">
        <w:r>
          <w:rPr/>
          <w:delText xml:space="preserve"> consists of one or more vertical columns and one or more horizontal rows containing the data of the database. The data of a given table of a database share one or more common characteristic.</w:delText>
        </w:r>
      </w:del>
    </w:p>
    <w:p>
      <w:pPr>
        <w:pStyle w:val="OOoDefinitionTerm"/>
        <w:bidi w:val="0"/>
        <w:jc w:val="left"/>
        <w:rPr>
          <w:rFonts w:eastAsia="DejaVu Sans" w:cs="Lucidasans"/>
          <w:lang w:val="en-US"/>
          <w:del w:id="3786" w:author="Jean Weber" w:date="2016-03-04T07:03:18Z"/>
        </w:rPr>
      </w:pPr>
      <w:del w:id="3785" w:author="Jean Weber" w:date="2016-03-04T07:03:18Z">
        <w:r>
          <w:rPr/>
          <w:delText>Field</w:delText>
        </w:r>
      </w:del>
    </w:p>
    <w:p>
      <w:pPr>
        <w:pStyle w:val="OOoDefinition"/>
        <w:bidi w:val="0"/>
        <w:jc w:val="left"/>
        <w:rPr>
          <w:rFonts w:eastAsia="DejaVu Sans" w:cs="Lucidasans"/>
          <w:lang w:val="en-US"/>
          <w:del w:id="3790" w:author="Jean Weber" w:date="2016-03-04T07:03:18Z"/>
        </w:rPr>
      </w:pPr>
      <w:del w:id="3787" w:author="Jean Weber" w:date="2016-03-04T07:03:18Z">
        <w:r>
          <w:rPr/>
          <w:delText xml:space="preserve">A </w:delText>
        </w:r>
      </w:del>
      <w:del w:id="3788" w:author="Jean Weber" w:date="2016-03-04T07:03:18Z">
        <w:r>
          <w:rPr>
            <w:rStyle w:val="OOoEmphasis"/>
          </w:rPr>
          <w:delText>field</w:delText>
        </w:r>
      </w:del>
      <w:del w:id="3789" w:author="Jean Weber" w:date="2016-03-04T07:03:18Z">
        <w:r>
          <w:rPr/>
          <w:delText xml:space="preserve"> is an attribute or characteristic that divides the data of a table into columns, one column for each attribute.</w:delText>
        </w:r>
      </w:del>
    </w:p>
    <w:p>
      <w:pPr>
        <w:pStyle w:val="OOoDefinitionTerm"/>
        <w:bidi w:val="0"/>
        <w:jc w:val="left"/>
        <w:rPr>
          <w:rFonts w:eastAsia="DejaVu Sans" w:cs="Lucidasans"/>
          <w:lang w:val="en-US"/>
          <w:del w:id="3792" w:author="Jean Weber" w:date="2016-03-04T07:03:18Z"/>
        </w:rPr>
      </w:pPr>
      <w:del w:id="3791" w:author="Jean Weber" w:date="2016-03-04T07:03:18Z">
        <w:r>
          <w:rPr/>
          <w:delText>Record</w:delText>
        </w:r>
      </w:del>
    </w:p>
    <w:p>
      <w:pPr>
        <w:pStyle w:val="OOoDefinition"/>
        <w:bidi w:val="0"/>
        <w:jc w:val="left"/>
        <w:rPr>
          <w:rFonts w:eastAsia="DejaVu Sans" w:cs="Lucidasans"/>
          <w:lang w:val="en-US"/>
          <w:del w:id="3800" w:author="Jean Weber" w:date="2016-03-04T07:03:18Z"/>
        </w:rPr>
      </w:pPr>
      <w:del w:id="3793" w:author="Jean Weber" w:date="2016-03-04T07:03:18Z">
        <w:r>
          <w:rPr/>
          <w:delText xml:space="preserve">A </w:delText>
        </w:r>
      </w:del>
      <w:del w:id="3794" w:author="Jean Weber" w:date="2016-03-04T07:03:18Z">
        <w:r>
          <w:rPr>
            <w:rStyle w:val="OOoEmphasis"/>
          </w:rPr>
          <w:delText>record</w:delText>
        </w:r>
      </w:del>
      <w:del w:id="3795" w:author="Jean Weber" w:date="2016-03-04T07:03:18Z">
        <w:r>
          <w:rPr/>
          <w:delText xml:space="preserve"> is a row of a table. The word </w:delText>
        </w:r>
      </w:del>
      <w:del w:id="3796" w:author="Jean Weber" w:date="2016-03-04T07:03:18Z">
        <w:r>
          <w:rPr>
            <w:rStyle w:val="OOoEmphasis"/>
          </w:rPr>
          <w:delText>Tuple</w:delText>
        </w:r>
      </w:del>
      <w:del w:id="3797" w:author="Jean Weber" w:date="2016-03-04T07:03:18Z">
        <w:r>
          <w:rPr/>
          <w:delText xml:space="preserve"> is sometimes used in place of </w:delText>
        </w:r>
      </w:del>
      <w:del w:id="3798" w:author="Jean Weber" w:date="2016-03-04T07:03:18Z">
        <w:r>
          <w:rPr>
            <w:rStyle w:val="OOoEmphasis"/>
          </w:rPr>
          <w:delText>record</w:delText>
        </w:r>
      </w:del>
      <w:del w:id="3799" w:author="Jean Weber" w:date="2016-03-04T07:03:18Z">
        <w:r>
          <w:rPr/>
          <w:delText xml:space="preserve"> in database literature, but record is used more often. The contents of each row share a common characteristic.</w:delText>
        </w:r>
      </w:del>
    </w:p>
    <w:p>
      <w:pPr>
        <w:pStyle w:val="OOoDefinitionTerm"/>
        <w:numPr>
          <w:ilvl w:val="2"/>
          <w:numId w:val="2"/>
        </w:numPr>
        <w:bidi w:val="0"/>
        <w:ind w:left="0" w:right="0" w:hanging="0"/>
        <w:jc w:val="left"/>
        <w:rPr>
          <w:rFonts w:eastAsia="DejaVu Sans" w:cs="Lucidasans"/>
          <w:lang w:val="en-US"/>
        </w:rPr>
      </w:pPr>
      <w:ins w:id="3801" w:author="Jean Weber" w:date="2016-03-04T07:03:18Z">
        <w:bookmarkStart w:id="861" w:name="__RefHeading__113960_1365249792"/>
        <w:bookmarkEnd w:id="861"/>
        <w:r>
          <w:rPr/>
          <w:t xml:space="preserve">Using the </w:t>
        </w:r>
      </w:ins>
      <w:r>
        <w:fldChar w:fldCharType="begin"/>
      </w:r>
      <w:r>
        <w:rPr/>
        <w:instrText> XE "database table:create using wizard: " </w:instrText>
      </w:r>
      <w:r>
        <w:rPr/>
        <w:fldChar w:fldCharType="separate"/>
      </w:r>
      <w:r>
        <w:rPr/>
      </w:r>
      <w:r>
        <w:rPr/>
        <w:fldChar w:fldCharType="end"/>
      </w:r>
      <w:ins w:id="3802" w:author="Jean Weber" w:date="2016-03-04T07:03:18Z">
        <w:r>
          <w:rPr/>
          <w:t>Wizard to create a table</w:t>
        </w:r>
      </w:ins>
    </w:p>
    <w:p>
      <w:pPr>
        <w:pStyle w:val="TextBody"/>
        <w:bidi w:val="0"/>
        <w:jc w:val="left"/>
        <w:rPr>
          <w:rFonts w:eastAsia="DejaVu Sans" w:cs="Lucidasans"/>
          <w:lang w:val="en-US"/>
          <w:del w:id="3804" w:author="Jean Weber" w:date="2016-03-04T07:03:18Z"/>
        </w:rPr>
      </w:pPr>
      <w:del w:id="3803" w:author="Jean Weber" w:date="2016-03-04T07:03:18Z">
        <w:r>
          <w:rPr/>
          <w:delText>Step 1: Select fields for your table</w:delText>
        </w:r>
      </w:del>
    </w:p>
    <w:p>
      <w:pPr>
        <w:pStyle w:val="TextBody"/>
        <w:bidi w:val="0"/>
        <w:jc w:val="left"/>
        <w:rPr>
          <w:rFonts w:eastAsia="DejaVu Sans" w:cs="Lucidasans"/>
          <w:lang w:val="en-US"/>
          <w:ins w:id="3806" w:author="Jean Weber" w:date="2016-03-04T07:03:18Z"/>
        </w:rPr>
      </w:pPr>
      <w:ins w:id="3805" w:author="Jean Weber" w:date="2016-03-04T07:03:18Z">
        <w:r>
          <w:rPr/>
          <w:t>Wizards are designed to do the basic work. Sometimes this is not sufficient for what we want; in those cases we can use a wizard as a starting point and then build upon what it produces.</w:t>
        </w:r>
      </w:ins>
    </w:p>
    <w:p>
      <w:pPr>
        <w:pStyle w:val="TextBody"/>
        <w:bidi w:val="0"/>
        <w:jc w:val="left"/>
        <w:rPr>
          <w:rFonts w:eastAsia="DejaVu Sans" w:cs="Lucidasans"/>
          <w:lang w:val="en-US"/>
          <w:ins w:id="3808" w:author="Jean Weber" w:date="2016-03-04T07:03:18Z"/>
        </w:rPr>
      </w:pPr>
      <w:ins w:id="3807" w:author="Jean Weber" w:date="2016-03-04T07:03:18Z">
        <w:r>
          <w:rPr/>
          <w:t>The Table Wizard in Base contains two categories of suggested tables: business and personal. Each category contains sample tables from which to choose. Each table has a list of available fields. We can delete some of these fields and add other fields.</w:t>
        </w:r>
      </w:ins>
    </w:p>
    <w:p>
      <w:pPr>
        <w:pStyle w:val="TextBody"/>
        <w:bidi w:val="0"/>
        <w:jc w:val="left"/>
        <w:rPr>
          <w:rFonts w:eastAsia="DejaVu Sans" w:cs="Lucidasans"/>
          <w:lang w:val="en-US"/>
          <w:ins w:id="3810" w:author="Jean Weber" w:date="2016-03-04T07:03:18Z"/>
        </w:rPr>
      </w:pPr>
      <w:ins w:id="3809" w:author="Jean Weber" w:date="2016-03-04T07:03:18Z">
        <w:r>
          <w:rPr/>
          <w:t>A field in a table is one bit of information. For example, a price list table might have one field for item name, one for the description, and a third for the price.</w:t>
        </w:r>
      </w:ins>
    </w:p>
    <w:p>
      <w:pPr>
        <w:pStyle w:val="TextBody"/>
        <w:bidi w:val="0"/>
        <w:jc w:val="left"/>
        <w:rPr>
          <w:rFonts w:eastAsia="DejaVu Sans" w:cs="Lucidasans"/>
          <w:lang w:val="en-US"/>
          <w:ins w:id="3812" w:author="Jean Weber" w:date="2016-03-04T07:03:18Z"/>
        </w:rPr>
      </w:pPr>
      <w:ins w:id="3811" w:author="Jean Weber" w:date="2016-03-04T07:03:18Z">
        <w:r>
          <w:rPr/>
          <w:t>Since none of the fields we need for our Automobile database are contained in any of the sample wizard tables, we will create a simple table using the wizard that has nothing to do with our database. This section is merely an exercise in explaining how the Wizard works.</w:t>
        </w:r>
      </w:ins>
    </w:p>
    <w:p>
      <w:pPr>
        <w:pStyle w:val="TextBody"/>
        <w:bidi w:val="0"/>
        <w:jc w:val="left"/>
        <w:rPr>
          <w:rFonts w:eastAsia="DejaVu Sans" w:cs="Lucidasans"/>
          <w:lang w:val="en-US"/>
          <w:ins w:id="3814" w:author="Jean Weber" w:date="2016-03-04T07:03:18Z"/>
        </w:rPr>
      </w:pPr>
      <w:ins w:id="3813" w:author="Jean Weber" w:date="2016-03-04T07:03:18Z">
        <w:r>
          <w:rPr/>
          <w:t>The Wizard permits the fields of the table to come from more than one suggested table. We will create a table with fields from three different suggested tables in the Wizard.</w:t>
        </w:r>
      </w:ins>
    </w:p>
    <w:p>
      <w:pPr>
        <w:pStyle w:val="HeadingCaution"/>
        <w:numPr>
          <w:ilvl w:val="0"/>
          <w:numId w:val="10"/>
        </w:numPr>
        <w:bidi w:val="0"/>
        <w:jc w:val="left"/>
        <w:rPr>
          <w:rFonts w:eastAsia="DejaVu Sans" w:cs="Lucidasans"/>
          <w:lang w:val="en-US"/>
          <w:ins w:id="3816" w:author="Jean Weber" w:date="2016-03-04T07:03:18Z"/>
        </w:rPr>
      </w:pPr>
      <w:ins w:id="3815" w:author="Jean Weber" w:date="2016-03-04T07:03:18Z">
        <w:r>
          <w:rPr/>
          <w:t>Caution</w:t>
        </w:r>
      </w:ins>
    </w:p>
    <w:p>
      <w:pPr>
        <w:pStyle w:val="TextNote"/>
        <w:bidi w:val="0"/>
        <w:jc w:val="left"/>
        <w:rPr>
          <w:rFonts w:eastAsia="DejaVu Sans" w:cs="Lucidasans"/>
          <w:lang w:val="en-US"/>
          <w:ins w:id="3820" w:author="Jean Weber" w:date="2016-03-04T07:03:18Z"/>
        </w:rPr>
      </w:pPr>
      <w:ins w:id="3817" w:author="Jean Weber" w:date="2016-03-04T07:03:18Z">
        <w:r>
          <w:rPr/>
          <w:t xml:space="preserve">Every table requires a </w:t>
        </w:r>
      </w:ins>
      <w:ins w:id="3818" w:author="Jean Weber" w:date="2016-03-04T07:03:18Z">
        <w:r>
          <w:rPr>
            <w:rStyle w:val="Emphasis"/>
          </w:rPr>
          <w:t>Primary key field</w:t>
        </w:r>
      </w:ins>
      <w:ins w:id="3819" w:author="Jean Weber" w:date="2016-03-04T07:03:18Z">
        <w:r>
          <w:rPr/>
          <w:t>. (What this field does will be explained later.) We will use this field to number our entries and want that number to automatically increase as we add each entry.</w:t>
        </w:r>
      </w:ins>
    </w:p>
    <w:p>
      <w:pPr>
        <w:pStyle w:val="TextBody"/>
        <w:bidi w:val="0"/>
        <w:jc w:val="left"/>
        <w:rPr>
          <w:rFonts w:eastAsia="DejaVu Sans" w:cs="Lucidasans"/>
          <w:lang w:val="en-US"/>
          <w:ins w:id="3827" w:author="Jean Weber" w:date="2016-03-04T07:03:18Z"/>
        </w:rPr>
      </w:pPr>
      <w:ins w:id="3821" w:author="Jean Weber" w:date="2016-03-04T07:03:18Z">
        <w:r>
          <w:rPr/>
          <w:t xml:space="preserve">Click </w:t>
        </w:r>
      </w:ins>
      <w:ins w:id="3822" w:author="Jean Weber" w:date="2016-03-04T07:03:18Z">
        <w:r>
          <w:rPr>
            <w:rStyle w:val="Emphasis"/>
          </w:rPr>
          <w:t>Use Wizard to Create Table</w:t>
        </w:r>
      </w:ins>
      <w:ins w:id="3823" w:author="Jean Weber" w:date="2016-03-04T07:03:18Z">
        <w:r>
          <w:rPr/>
          <w:t xml:space="preserve">. This opens the </w:t>
        </w:r>
      </w:ins>
      <w:r>
        <w:fldChar w:fldCharType="begin"/>
      </w:r>
      <w:r>
        <w:rPr/>
        <w:instrText> XE "database:Table Wizard: " </w:instrText>
      </w:r>
      <w:r>
        <w:rPr/>
        <w:fldChar w:fldCharType="separate"/>
      </w:r>
      <w:r>
        <w:rPr/>
      </w:r>
      <w:r>
        <w:rPr/>
        <w:fldChar w:fldCharType="end"/>
      </w:r>
      <w:r>
        <w:fldChar w:fldCharType="begin"/>
      </w:r>
      <w:r>
        <w:rPr/>
        <w:instrText> XE "wizard:table (database): " </w:instrText>
      </w:r>
      <w:r>
        <w:rPr/>
        <w:fldChar w:fldCharType="separate"/>
      </w:r>
      <w:r>
        <w:rPr/>
      </w:r>
      <w:r>
        <w:rPr/>
        <w:fldChar w:fldCharType="end"/>
      </w:r>
      <w:ins w:id="3824" w:author="Jean Weber" w:date="2016-03-04T07:03:18Z">
        <w:r>
          <w:rPr/>
          <w:t>Table Wizard (Figure </w:t>
        </w:r>
      </w:ins>
      <w:ins w:id="3825" w:author="Jean Weber" w:date="2016-03-04T07:03:18Z">
        <w:r>
          <w:rPr/>
          <w:fldChar w:fldCharType="begin"/>
        </w:r>
        <w:r>
          <w:rPr/>
          <w:instrText> REF Ref_Figure286_number_only \h </w:instrText>
        </w:r>
        <w:r>
          <w:rPr/>
          <w:fldChar w:fldCharType="separate"/>
        </w:r>
        <w:r>
          <w:rPr/>
          <w:t>238</w:t>
        </w:r>
        <w:r>
          <w:rPr/>
          <w:fldChar w:fldCharType="end"/>
        </w:r>
      </w:ins>
      <w:ins w:id="3826" w:author="Jean Weber" w:date="2016-03-04T07:03:18Z">
        <w:r>
          <w:rPr/>
          <w:t>).</w:t>
        </w:r>
      </w:ins>
    </w:p>
    <w:p>
      <w:pPr>
        <w:pStyle w:val="TextBody"/>
        <w:bidi w:val="0"/>
        <w:spacing w:before="113" w:after="119"/>
        <w:jc w:val="left"/>
        <w:rPr>
          <w:rFonts w:eastAsia="DejaVu Sans" w:cs="Lucidasans"/>
          <w:lang w:val="en-US"/>
          <w:ins w:id="3829" w:author="Jean Weber" w:date="2016-03-04T07:03:18Z"/>
        </w:rPr>
      </w:pPr>
      <w:ins w:id="3828" w:author="Jean Weber" w:date="2016-03-04T07:03:18Z">
        <w:r>
          <w:rPr>
            <w:rStyle w:val="StrongEmphasis"/>
          </w:rPr>
          <w:t>Step 1: Select fields</w:t>
        </w:r>
      </w:ins>
    </w:p>
    <w:p>
      <w:pPr>
        <w:pStyle w:val="TextBody"/>
        <w:bidi w:val="0"/>
        <w:jc w:val="left"/>
        <w:rPr>
          <w:rFonts w:eastAsia="DejaVu Sans" w:cs="Lucidasans"/>
          <w:lang w:val="en-US"/>
        </w:rPr>
      </w:pPr>
      <w:ins w:id="3830" w:author="Jean Weber" w:date="2016-03-04T07:03:18Z">
        <w:r>
          <w:rPr/>
          <w:t xml:space="preserve">We will use the </w:t>
        </w:r>
      </w:ins>
      <w:ins w:id="3831" w:author="Jean Weber" w:date="2016-03-04T07:03:18Z">
        <w:r>
          <w:rPr>
            <w:rStyle w:val="Emphasis"/>
          </w:rPr>
          <w:t>CD-Collection</w:t>
        </w:r>
      </w:ins>
      <w:ins w:id="3832" w:author="Jean Weber" w:date="2016-03-04T07:03:18Z">
        <w:r>
          <w:rPr/>
          <w:t xml:space="preserve"> Sample table in the Personal category and Employees in the Business category to select the fields we need.</w:t>
        </w:r>
      </w:ins>
    </w:p>
    <w:p>
      <w:pPr>
        <w:pStyle w:val="List3"/>
        <w:numPr>
          <w:ilvl w:val="0"/>
          <w:numId w:val="5"/>
        </w:numPr>
        <w:bidi w:val="0"/>
        <w:ind w:left="720" w:right="0" w:hanging="227"/>
        <w:jc w:val="left"/>
        <w:rPr>
          <w:rFonts w:eastAsia="DejaVu Sans" w:cs="Lucidasans"/>
          <w:lang w:val="en-US"/>
          <w:del w:id="3835" w:author="Jean Weber" w:date="2016-03-04T07:03:18Z"/>
        </w:rPr>
      </w:pPr>
      <w:del w:id="3833" w:author="Jean Weber" w:date="2016-03-04T07:03:18Z">
        <w:r>
          <w:rPr>
            <w:rStyle w:val="OOoEmphasis"/>
          </w:rPr>
          <w:delText>Category</w:delText>
        </w:r>
      </w:del>
      <w:del w:id="3834" w:author="Jean Weber" w:date="2016-03-04T07:03:18Z">
        <w:r>
          <w:rPr/>
          <w:delText xml:space="preserve"> has two choices that determines the type of tables that you can use: Business, and Personal. Select Business for business purposes and Personal for personal purposes.</w:delText>
        </w:r>
      </w:del>
    </w:p>
    <w:p>
      <w:pPr>
        <w:pStyle w:val="OOoTextBody"/>
        <w:numPr>
          <w:ilvl w:val="0"/>
          <w:numId w:val="5"/>
        </w:numPr>
        <w:bidi w:val="0"/>
        <w:ind w:left="720" w:right="0" w:hanging="266"/>
        <w:jc w:val="left"/>
        <w:rPr>
          <w:rFonts w:eastAsia="DejaVu Sans" w:cs="Lucidasans"/>
          <w:lang w:val="en-US"/>
          <w:del w:id="3840" w:author="Jean Weber" w:date="2016-03-04T07:03:18Z"/>
        </w:rPr>
      </w:pPr>
      <w:del w:id="3836" w:author="Jean Weber" w:date="2016-03-04T07:03:18Z">
        <w:r>
          <w:rPr>
            <w:rStyle w:val="OOoEmphasis"/>
          </w:rPr>
          <w:delText>Sample tables</w:delText>
        </w:r>
      </w:del>
      <w:del w:id="3837" w:author="Jean Weber" w:date="2016-03-04T07:03:18Z">
        <w:r>
          <w:rPr/>
          <w:delText xml:space="preserve"> is a drop-down list of tables based upon the table's purpose. Select a table from this list, and its fields appear in the </w:delText>
        </w:r>
      </w:del>
      <w:del w:id="3838" w:author="Jean Weber" w:date="2016-03-04T07:03:18Z">
        <w:r>
          <w:rPr>
            <w:rStyle w:val="OOoEmphasis"/>
          </w:rPr>
          <w:delText>Available fields</w:delText>
        </w:r>
      </w:del>
      <w:del w:id="3839" w:author="Jean Weber" w:date="2016-03-04T07:03:18Z">
        <w:r>
          <w:rPr/>
          <w:delText xml:space="preserve"> list.</w:delText>
        </w:r>
      </w:del>
    </w:p>
    <w:p>
      <w:pPr>
        <w:pStyle w:val="OOoTextBody"/>
        <w:numPr>
          <w:ilvl w:val="0"/>
          <w:numId w:val="5"/>
        </w:numPr>
        <w:bidi w:val="0"/>
        <w:ind w:left="720" w:right="0" w:hanging="266"/>
        <w:jc w:val="left"/>
        <w:rPr>
          <w:rFonts w:eastAsia="DejaVu Sans" w:cs="Lucidasans"/>
          <w:lang w:val="en-US"/>
          <w:del w:id="3846" w:author="Jean Weber" w:date="2016-03-04T07:03:18Z"/>
        </w:rPr>
      </w:pPr>
      <w:del w:id="3841" w:author="Jean Weber" w:date="2016-03-04T07:03:18Z">
        <w:r>
          <w:rPr/>
          <w:delText xml:space="preserve">Use the arrows in the middle to move fields in the </w:delText>
        </w:r>
      </w:del>
      <w:del w:id="3842" w:author="Jean Weber" w:date="2016-03-04T07:03:18Z">
        <w:r>
          <w:rPr>
            <w:rStyle w:val="OOoEmphasis"/>
          </w:rPr>
          <w:delText>Available fields</w:delText>
        </w:r>
      </w:del>
      <w:del w:id="3843" w:author="Jean Weber" w:date="2016-03-04T07:03:18Z">
        <w:r>
          <w:rPr/>
          <w:delText xml:space="preserve"> list to or from the </w:delText>
        </w:r>
      </w:del>
      <w:del w:id="3844" w:author="Jean Weber" w:date="2016-03-04T07:03:18Z">
        <w:r>
          <w:rPr>
            <w:rStyle w:val="OOoEmphasis"/>
          </w:rPr>
          <w:delText>Selected fields</w:delText>
        </w:r>
      </w:del>
      <w:del w:id="3845" w:author="Jean Weber" w:date="2016-03-04T07:03:18Z">
        <w:r>
          <w:rPr/>
          <w:delText>.  A single arrow moves a single field; a double arrow moves all of the fields at one time. If you want to move more than one field at at time, highlight the fields first and then click the proper single arrow.</w:delText>
        </w:r>
      </w:del>
    </w:p>
    <w:p>
      <w:pPr>
        <w:pStyle w:val="OOoTextBody"/>
        <w:numPr>
          <w:ilvl w:val="0"/>
          <w:numId w:val="5"/>
        </w:numPr>
        <w:bidi w:val="0"/>
        <w:ind w:left="720" w:right="0" w:hanging="266"/>
        <w:jc w:val="left"/>
        <w:rPr>
          <w:rFonts w:eastAsia="DejaVu Sans" w:cs="Lucidasans"/>
          <w:lang w:val="en-US"/>
          <w:del w:id="3850" w:author="Jean Weber" w:date="2016-03-04T07:03:18Z"/>
        </w:rPr>
      </w:pPr>
      <w:del w:id="3847" w:author="Jean Weber" w:date="2016-03-04T07:03:18Z">
        <w:r>
          <w:rPr/>
          <w:delText xml:space="preserve">The arrows on the right are for changing the order of the fields in the </w:delText>
        </w:r>
      </w:del>
      <w:del w:id="3848" w:author="Jean Weber" w:date="2016-03-04T07:03:18Z">
        <w:r>
          <w:rPr>
            <w:rStyle w:val="OOoEmphasis"/>
          </w:rPr>
          <w:delText>Selected fields</w:delText>
        </w:r>
      </w:del>
      <w:del w:id="3849" w:author="Jean Weber" w:date="2016-03-04T07:03:18Z">
        <w:r>
          <w:rPr/>
          <w:delText xml:space="preserve"> list. Click a field to highlight it. Click the up arrow to move it toward the top, or click the down arrow to move it toward the bottom.</w:delText>
        </w:r>
      </w:del>
    </w:p>
    <w:p>
      <w:pPr>
        <w:pStyle w:val="List3"/>
        <w:numPr>
          <w:ilvl w:val="0"/>
          <w:numId w:val="5"/>
        </w:numPr>
        <w:bidi w:val="0"/>
        <w:ind w:left="720" w:right="0" w:hanging="266"/>
        <w:rPr>
          <w:rFonts w:eastAsia="DejaVu Sans" w:cs="Lucidasans"/>
          <w:lang w:val="en-US"/>
        </w:rPr>
      </w:pPr>
      <w:r>
        <w:rPr/>
        <mc:AlternateContent>
          <mc:Choice Requires="wps">
            <w:drawing>
              <wp:inline distT="0" distB="0" distL="0" distR="0">
                <wp:extent cx="5297170" cy="4695190"/>
                <wp:effectExtent l="0" t="0" r="0" b="0"/>
                <wp:docPr id="1097" name="Shape235"/>
                <a:graphic xmlns:a="http://schemas.openxmlformats.org/drawingml/2006/main">
                  <a:graphicData uri="http://schemas.microsoft.com/office/word/2010/wordprocessingShape">
                    <wps:wsp>
                      <wps:cNvSpPr/>
                      <wps:spPr>
                        <a:xfrm>
                          <a:off x="0" y="0"/>
                          <a:ext cx="5296680" cy="4694400"/>
                        </a:xfrm>
                        <a:prstGeom prst="rect">
                          <a:avLst/>
                        </a:prstGeom>
                        <a:noFill/>
                        <a:ln w="0">
                          <a:noFill/>
                        </a:ln>
                      </wps:spPr>
                      <wps:style>
                        <a:lnRef idx="0"/>
                        <a:fillRef idx="0"/>
                        <a:effectRef idx="0"/>
                        <a:fontRef idx="minor"/>
                      </wps:style>
                      <wps:txbx>
                        <w:txbxContent>
                          <w:tbl>
                            <w:tblPr>
                              <w:tblW w:w="8341" w:type="dxa"/>
                              <w:jc w:val="left"/>
                              <w:tblInd w:w="0" w:type="dxa"/>
                              <w:tblLayout w:type="fixed"/>
                              <w:tblCellMar>
                                <w:top w:w="55" w:type="dxa"/>
                                <w:left w:w="55" w:type="dxa"/>
                                <w:bottom w:w="55" w:type="dxa"/>
                                <w:right w:w="55" w:type="dxa"/>
                              </w:tblCellMar>
                            </w:tblPr>
                            <w:tblGrid>
                              <w:gridCol w:w="367"/>
                              <w:gridCol w:w="3803"/>
                              <w:gridCol w:w="368"/>
                              <w:gridCol w:w="3802"/>
                            </w:tblGrid>
                            <w:tr>
                              <w:trPr/>
                              <w:tc>
                                <w:tcPr>
                                  <w:tcW w:w="8340" w:type="dxa"/>
                                  <w:gridSpan w:val="4"/>
                                  <w:tcBorders/>
                                </w:tcPr>
                                <w:p>
                                  <w:pPr>
                                    <w:pStyle w:val="TableContents"/>
                                    <w:widowControl w:val="false"/>
                                    <w:suppressLineNumbers/>
                                    <w:bidi w:val="0"/>
                                    <w:spacing w:before="0" w:after="43"/>
                                    <w:ind w:left="115" w:right="115" w:hanging="0"/>
                                    <w:jc w:val="left"/>
                                    <w:rPr/>
                                  </w:pPr>
                                  <w:r>
                                    <w:rPr/>
                                    <w:drawing>
                                      <wp:inline distT="0" distB="0" distL="0" distR="0">
                                        <wp:extent cx="5261610" cy="3703955"/>
                                        <wp:effectExtent l="0" t="0" r="0" b="0"/>
                                        <wp:docPr id="1099" name="Image4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491" descr=""/>
                                                <pic:cNvPicPr>
                                                  <a:picLocks noChangeAspect="1" noChangeArrowheads="1"/>
                                                </pic:cNvPicPr>
                                              </pic:nvPicPr>
                                              <pic:blipFill>
                                                <a:blip r:embed="rId472"/>
                                                <a:stretch>
                                                  <a:fillRect/>
                                                </a:stretch>
                                              </pic:blipFill>
                                              <pic:spPr bwMode="auto">
                                                <a:xfrm>
                                                  <a:off x="0" y="0"/>
                                                  <a:ext cx="5261610" cy="3703955"/>
                                                </a:xfrm>
                                                <a:prstGeom prst="rect">
                                                  <a:avLst/>
                                                </a:prstGeom>
                                                <a:ln w="635">
                                                  <a:solidFill>
                                                    <a:srgbClr val="000000"/>
                                                  </a:solidFill>
                                                </a:ln>
                                              </pic:spPr>
                                            </pic:pic>
                                          </a:graphicData>
                                        </a:graphic>
                                      </wp:inline>
                                    </w:drawing>
                                  </w:r>
                                </w:p>
                              </w:tc>
                            </w:tr>
                            <w:tr>
                              <w:trPr/>
                              <w:tc>
                                <w:tcPr>
                                  <w:tcW w:w="367" w:type="dxa"/>
                                  <w:tcBorders/>
                                </w:tcPr>
                                <w:p>
                                  <w:pPr>
                                    <w:pStyle w:val="OOoTableTextCaptionNumber"/>
                                    <w:widowControl w:val="false"/>
                                    <w:bidi w:val="0"/>
                                    <w:jc w:val="right"/>
                                    <w:rPr/>
                                  </w:pPr>
                                  <w:r>
                                    <w:rPr/>
                                    <w:t>1</w:t>
                                  </w:r>
                                </w:p>
                              </w:tc>
                              <w:tc>
                                <w:tcPr>
                                  <w:tcW w:w="3803" w:type="dxa"/>
                                  <w:tcBorders/>
                                </w:tcPr>
                                <w:p>
                                  <w:pPr>
                                    <w:pStyle w:val="OOoTableTextCaption"/>
                                    <w:widowControl w:val="false"/>
                                    <w:bidi w:val="0"/>
                                    <w:jc w:val="left"/>
                                    <w:rPr/>
                                  </w:pPr>
                                  <w:r>
                                    <w:rPr/>
                                    <w:t>Category labeled option buttons</w:t>
                                  </w:r>
                                </w:p>
                              </w:tc>
                              <w:tc>
                                <w:tcPr>
                                  <w:tcW w:w="368" w:type="dxa"/>
                                  <w:tcBorders/>
                                </w:tcPr>
                                <w:p>
                                  <w:pPr>
                                    <w:pStyle w:val="OOoTableTextCaptionNumber"/>
                                    <w:widowControl w:val="false"/>
                                    <w:bidi w:val="0"/>
                                    <w:jc w:val="right"/>
                                    <w:rPr/>
                                  </w:pPr>
                                  <w:r>
                                    <w:rPr/>
                                    <w:t>3</w:t>
                                  </w:r>
                                </w:p>
                              </w:tc>
                              <w:tc>
                                <w:tcPr>
                                  <w:tcW w:w="3802" w:type="dxa"/>
                                  <w:tcBorders/>
                                </w:tcPr>
                                <w:p>
                                  <w:pPr>
                                    <w:pStyle w:val="OOoTableTextCaption"/>
                                    <w:widowControl w:val="false"/>
                                    <w:bidi w:val="0"/>
                                    <w:jc w:val="left"/>
                                    <w:rPr/>
                                  </w:pPr>
                                  <w:r>
                                    <w:rPr/>
                                    <w:t>Move selected fields from left to right</w:t>
                                  </w:r>
                                </w:p>
                              </w:tc>
                            </w:tr>
                            <w:tr>
                              <w:trPr/>
                              <w:tc>
                                <w:tcPr>
                                  <w:tcW w:w="367" w:type="dxa"/>
                                  <w:tcBorders/>
                                </w:tcPr>
                                <w:p>
                                  <w:pPr>
                                    <w:pStyle w:val="OOoTableTextCaptionNumber"/>
                                    <w:widowControl w:val="false"/>
                                    <w:bidi w:val="0"/>
                                    <w:jc w:val="right"/>
                                    <w:rPr/>
                                  </w:pPr>
                                  <w:r>
                                    <w:rPr/>
                                    <w:t>2</w:t>
                                  </w:r>
                                </w:p>
                              </w:tc>
                              <w:tc>
                                <w:tcPr>
                                  <w:tcW w:w="3803" w:type="dxa"/>
                                  <w:tcBorders/>
                                </w:tcPr>
                                <w:p>
                                  <w:pPr>
                                    <w:pStyle w:val="OOoTableTextCaption"/>
                                    <w:widowControl w:val="false"/>
                                    <w:bidi w:val="0"/>
                                    <w:jc w:val="left"/>
                                    <w:rPr/>
                                  </w:pPr>
                                  <w:r>
                                    <w:rPr/>
                                    <w:t>Move selected fields from right to left</w:t>
                                  </w:r>
                                </w:p>
                              </w:tc>
                              <w:tc>
                                <w:tcPr>
                                  <w:tcW w:w="368" w:type="dxa"/>
                                  <w:tcBorders/>
                                </w:tcPr>
                                <w:p>
                                  <w:pPr>
                                    <w:pStyle w:val="OOoTableTextCaptionNumber"/>
                                    <w:widowControl w:val="false"/>
                                    <w:bidi w:val="0"/>
                                    <w:jc w:val="right"/>
                                    <w:rPr/>
                                  </w:pPr>
                                  <w:r>
                                    <w:rPr/>
                                    <w:t>4</w:t>
                                  </w:r>
                                </w:p>
                              </w:tc>
                              <w:tc>
                                <w:tcPr>
                                  <w:tcW w:w="3802" w:type="dxa"/>
                                  <w:tcBorders/>
                                </w:tcPr>
                                <w:p>
                                  <w:pPr>
                                    <w:pStyle w:val="OOoTableTextCaption"/>
                                    <w:widowControl w:val="false"/>
                                    <w:bidi w:val="0"/>
                                    <w:jc w:val="left"/>
                                    <w:rPr/>
                                  </w:pPr>
                                  <w:r>
                                    <w:rPr/>
                                    <w:t>Change the order of the listed fields</w:t>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237</w:t>
                            </w:r>
                            <w:r>
                              <w:rPr/>
                              <w:fldChar w:fldCharType="end"/>
                            </w:r>
                            <w:r>
                              <w:rPr/>
                              <w:t>: Step 1 of Table Wizard: Select fields</w:t>
                            </w:r>
                          </w:p>
                        </w:txbxContent>
                      </wps:txbx>
                      <wps:bodyPr lIns="0" rIns="0" tIns="0" bIns="0">
                        <a:noAutofit/>
                      </wps:bodyPr>
                    </wps:wsp>
                  </a:graphicData>
                </a:graphic>
              </wp:inline>
            </w:drawing>
          </mc:Choice>
          <mc:Fallback>
            <w:pict>
              <v:rect id="shape_0" ID="Shape235" stroked="f" style="position:absolute;margin-left:0pt;margin-top:-369.7pt;width:417pt;height:369.6pt;mso-position-vertical:top">
                <w10:wrap type="square"/>
                <v:fill o:detectmouseclick="t" on="false"/>
                <v:stroke color="#3465a4" joinstyle="round" endcap="flat"/>
                <v:textbox>
                  <w:txbxContent>
                    <w:tbl>
                      <w:tblPr>
                        <w:tblW w:w="8341" w:type="dxa"/>
                        <w:jc w:val="left"/>
                        <w:tblInd w:w="0" w:type="dxa"/>
                        <w:tblLayout w:type="fixed"/>
                        <w:tblCellMar>
                          <w:top w:w="55" w:type="dxa"/>
                          <w:left w:w="55" w:type="dxa"/>
                          <w:bottom w:w="55" w:type="dxa"/>
                          <w:right w:w="55" w:type="dxa"/>
                        </w:tblCellMar>
                      </w:tblPr>
                      <w:tblGrid>
                        <w:gridCol w:w="367"/>
                        <w:gridCol w:w="3803"/>
                        <w:gridCol w:w="368"/>
                        <w:gridCol w:w="3802"/>
                      </w:tblGrid>
                      <w:tr>
                        <w:trPr/>
                        <w:tc>
                          <w:tcPr>
                            <w:tcW w:w="8340" w:type="dxa"/>
                            <w:gridSpan w:val="4"/>
                            <w:tcBorders/>
                          </w:tcPr>
                          <w:p>
                            <w:pPr>
                              <w:pStyle w:val="TableContents"/>
                              <w:widowControl w:val="false"/>
                              <w:suppressLineNumbers/>
                              <w:bidi w:val="0"/>
                              <w:spacing w:before="0" w:after="43"/>
                              <w:ind w:left="115" w:right="115" w:hanging="0"/>
                              <w:jc w:val="left"/>
                              <w:rPr/>
                            </w:pPr>
                            <w:r>
                              <w:rPr/>
                              <w:drawing>
                                <wp:inline distT="0" distB="0" distL="0" distR="0">
                                  <wp:extent cx="5261610" cy="3703955"/>
                                  <wp:effectExtent l="0" t="0" r="0" b="0"/>
                                  <wp:docPr id="1100" name="Image4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491" descr=""/>
                                          <pic:cNvPicPr>
                                            <a:picLocks noChangeAspect="1" noChangeArrowheads="1"/>
                                          </pic:cNvPicPr>
                                        </pic:nvPicPr>
                                        <pic:blipFill>
                                          <a:blip r:embed="rId472"/>
                                          <a:stretch>
                                            <a:fillRect/>
                                          </a:stretch>
                                        </pic:blipFill>
                                        <pic:spPr bwMode="auto">
                                          <a:xfrm>
                                            <a:off x="0" y="0"/>
                                            <a:ext cx="5261610" cy="3703955"/>
                                          </a:xfrm>
                                          <a:prstGeom prst="rect">
                                            <a:avLst/>
                                          </a:prstGeom>
                                          <a:ln w="635">
                                            <a:solidFill>
                                              <a:srgbClr val="000000"/>
                                            </a:solidFill>
                                          </a:ln>
                                        </pic:spPr>
                                      </pic:pic>
                                    </a:graphicData>
                                  </a:graphic>
                                </wp:inline>
                              </w:drawing>
                            </w:r>
                          </w:p>
                        </w:tc>
                      </w:tr>
                      <w:tr>
                        <w:trPr/>
                        <w:tc>
                          <w:tcPr>
                            <w:tcW w:w="367" w:type="dxa"/>
                            <w:tcBorders/>
                          </w:tcPr>
                          <w:p>
                            <w:pPr>
                              <w:pStyle w:val="OOoTableTextCaptionNumber"/>
                              <w:widowControl w:val="false"/>
                              <w:bidi w:val="0"/>
                              <w:jc w:val="right"/>
                              <w:rPr/>
                            </w:pPr>
                            <w:r>
                              <w:rPr/>
                              <w:t>1</w:t>
                            </w:r>
                          </w:p>
                        </w:tc>
                        <w:tc>
                          <w:tcPr>
                            <w:tcW w:w="3803" w:type="dxa"/>
                            <w:tcBorders/>
                          </w:tcPr>
                          <w:p>
                            <w:pPr>
                              <w:pStyle w:val="OOoTableTextCaption"/>
                              <w:widowControl w:val="false"/>
                              <w:bidi w:val="0"/>
                              <w:jc w:val="left"/>
                              <w:rPr/>
                            </w:pPr>
                            <w:r>
                              <w:rPr/>
                              <w:t>Category labeled option buttons</w:t>
                            </w:r>
                          </w:p>
                        </w:tc>
                        <w:tc>
                          <w:tcPr>
                            <w:tcW w:w="368" w:type="dxa"/>
                            <w:tcBorders/>
                          </w:tcPr>
                          <w:p>
                            <w:pPr>
                              <w:pStyle w:val="OOoTableTextCaptionNumber"/>
                              <w:widowControl w:val="false"/>
                              <w:bidi w:val="0"/>
                              <w:jc w:val="right"/>
                              <w:rPr/>
                            </w:pPr>
                            <w:r>
                              <w:rPr/>
                              <w:t>3</w:t>
                            </w:r>
                          </w:p>
                        </w:tc>
                        <w:tc>
                          <w:tcPr>
                            <w:tcW w:w="3802" w:type="dxa"/>
                            <w:tcBorders/>
                          </w:tcPr>
                          <w:p>
                            <w:pPr>
                              <w:pStyle w:val="OOoTableTextCaption"/>
                              <w:widowControl w:val="false"/>
                              <w:bidi w:val="0"/>
                              <w:jc w:val="left"/>
                              <w:rPr/>
                            </w:pPr>
                            <w:r>
                              <w:rPr/>
                              <w:t>Move selected fields from left to right</w:t>
                            </w:r>
                          </w:p>
                        </w:tc>
                      </w:tr>
                      <w:tr>
                        <w:trPr/>
                        <w:tc>
                          <w:tcPr>
                            <w:tcW w:w="367" w:type="dxa"/>
                            <w:tcBorders/>
                          </w:tcPr>
                          <w:p>
                            <w:pPr>
                              <w:pStyle w:val="OOoTableTextCaptionNumber"/>
                              <w:widowControl w:val="false"/>
                              <w:bidi w:val="0"/>
                              <w:jc w:val="right"/>
                              <w:rPr/>
                            </w:pPr>
                            <w:r>
                              <w:rPr/>
                              <w:t>2</w:t>
                            </w:r>
                          </w:p>
                        </w:tc>
                        <w:tc>
                          <w:tcPr>
                            <w:tcW w:w="3803" w:type="dxa"/>
                            <w:tcBorders/>
                          </w:tcPr>
                          <w:p>
                            <w:pPr>
                              <w:pStyle w:val="OOoTableTextCaption"/>
                              <w:widowControl w:val="false"/>
                              <w:bidi w:val="0"/>
                              <w:jc w:val="left"/>
                              <w:rPr/>
                            </w:pPr>
                            <w:r>
                              <w:rPr/>
                              <w:t>Move selected fields from right to left</w:t>
                            </w:r>
                          </w:p>
                        </w:tc>
                        <w:tc>
                          <w:tcPr>
                            <w:tcW w:w="368" w:type="dxa"/>
                            <w:tcBorders/>
                          </w:tcPr>
                          <w:p>
                            <w:pPr>
                              <w:pStyle w:val="OOoTableTextCaptionNumber"/>
                              <w:widowControl w:val="false"/>
                              <w:bidi w:val="0"/>
                              <w:jc w:val="right"/>
                              <w:rPr/>
                            </w:pPr>
                            <w:r>
                              <w:rPr/>
                              <w:t>4</w:t>
                            </w:r>
                          </w:p>
                        </w:tc>
                        <w:tc>
                          <w:tcPr>
                            <w:tcW w:w="3802" w:type="dxa"/>
                            <w:tcBorders/>
                          </w:tcPr>
                          <w:p>
                            <w:pPr>
                              <w:pStyle w:val="OOoTableTextCaption"/>
                              <w:widowControl w:val="false"/>
                              <w:bidi w:val="0"/>
                              <w:jc w:val="left"/>
                              <w:rPr/>
                            </w:pPr>
                            <w:r>
                              <w:rPr/>
                              <w:t>Change the order of the listed fields</w:t>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237</w:t>
                      </w:r>
                      <w:r>
                        <w:rPr/>
                        <w:fldChar w:fldCharType="end"/>
                      </w:r>
                      <w:r>
                        <w:rPr/>
                        <w:t>: Step 1 of Table Wizard: Select fields</w:t>
                      </w:r>
                    </w:p>
                  </w:txbxContent>
                </v:textbox>
              </v:rect>
            </w:pict>
          </mc:Fallback>
        </mc:AlternateContent>
      </w:r>
    </w:p>
    <w:p>
      <w:pPr>
        <w:pStyle w:val="OOoTextBodyListIntro"/>
        <w:numPr>
          <w:ilvl w:val="0"/>
          <w:numId w:val="5"/>
        </w:numPr>
        <w:bidi w:val="0"/>
        <w:ind w:left="720" w:right="0" w:hanging="266"/>
        <w:jc w:val="left"/>
        <w:rPr>
          <w:rFonts w:eastAsia="DejaVu Sans" w:cs="Lucidasans"/>
          <w:lang w:val="en-US"/>
          <w:del w:id="3854" w:author="Jean Weber" w:date="2016-03-04T07:03:18Z"/>
        </w:rPr>
      </w:pPr>
      <w:del w:id="3851" w:author="Jean Weber" w:date="2016-03-04T07:03:18Z">
        <w:r>
          <w:rPr/>
          <w:delText xml:space="preserve">Here are the smaller steps required on this page. These will be applied to selecting </w:delText>
        </w:r>
      </w:del>
      <w:del w:id="3852" w:author="Jean Weber" w:date="2016-03-04T07:03:18Z">
        <w:r>
          <w:rPr>
            <w:rStyle w:val="OOoEmphasis"/>
          </w:rPr>
          <w:delText>HouseholdInventory</w:delText>
        </w:r>
      </w:del>
      <w:del w:id="3853" w:author="Jean Weber" w:date="2016-03-04T07:03:18Z">
        <w:r>
          <w:rPr/>
          <w:delText xml:space="preserve"> as the table and the fields in it in the example following these steps.</w:delText>
        </w:r>
      </w:del>
    </w:p>
    <w:p>
      <w:pPr>
        <w:pStyle w:val="OOoTextBodyListIntro"/>
        <w:numPr>
          <w:ilvl w:val="0"/>
          <w:numId w:val="5"/>
        </w:numPr>
        <w:bidi w:val="0"/>
        <w:ind w:left="720" w:right="0" w:hanging="227"/>
        <w:jc w:val="left"/>
        <w:rPr>
          <w:rFonts w:eastAsia="DejaVu Sans" w:cs="Lucidasans"/>
          <w:lang w:val="en-US"/>
        </w:rPr>
      </w:pPr>
      <w:ins w:id="3855" w:author="Jean Weber" w:date="2016-03-04T07:03:18Z">
        <w:r>
          <w:rPr>
            <w:rStyle w:val="Emphasis"/>
          </w:rPr>
          <w:t>Category</w:t>
        </w:r>
      </w:ins>
      <w:ins w:id="3856" w:author="Jean Weber" w:date="2016-03-04T07:03:18Z">
        <w:r>
          <w:rPr/>
          <w:t xml:space="preserve">: Select </w:t>
        </w:r>
      </w:ins>
      <w:ins w:id="3857" w:author="Jean Weber" w:date="2016-03-04T07:03:18Z">
        <w:r>
          <w:rPr>
            <w:rStyle w:val="Emphasis"/>
          </w:rPr>
          <w:t>Personal</w:t>
        </w:r>
      </w:ins>
      <w:ins w:id="3858" w:author="Jean Weber" w:date="2016-03-04T07:03:18Z">
        <w:r>
          <w:rPr/>
          <w:t>. The</w:t>
        </w:r>
      </w:ins>
      <w:ins w:id="3859" w:author="Jean Weber" w:date="2016-03-04T07:03:18Z">
        <w:r>
          <w:rPr>
            <w:rStyle w:val="Emphasis"/>
          </w:rPr>
          <w:t xml:space="preserve"> Sample Tables</w:t>
        </w:r>
      </w:ins>
      <w:ins w:id="3860" w:author="Jean Weber" w:date="2016-03-04T07:03:18Z">
        <w:r>
          <w:rPr/>
          <w:t xml:space="preserve"> drop down list changes to a list of personal sample tables.</w:t>
        </w:r>
      </w:ins>
    </w:p>
    <w:p>
      <w:pPr>
        <w:pStyle w:val="List3"/>
        <w:numPr>
          <w:ilvl w:val="0"/>
          <w:numId w:val="5"/>
        </w:numPr>
        <w:bidi w:val="0"/>
        <w:ind w:left="720" w:right="0" w:hanging="227"/>
        <w:jc w:val="left"/>
        <w:rPr>
          <w:rFonts w:eastAsia="DejaVu Sans" w:cs="Lucidasans"/>
          <w:lang w:val="en-US"/>
          <w:del w:id="3864" w:author="Jean Weber" w:date="2016-03-04T07:03:18Z"/>
        </w:rPr>
      </w:pPr>
      <w:del w:id="3861" w:author="Jean Weber" w:date="2016-03-04T07:03:18Z">
        <w:r>
          <w:rPr/>
          <w:delText xml:space="preserve">Select the category: Business or Personal. This determines what is listed in the </w:delText>
        </w:r>
      </w:del>
      <w:del w:id="3862" w:author="Jean Weber" w:date="2016-03-04T07:03:18Z">
        <w:r>
          <w:rPr>
            <w:rStyle w:val="OOoEmphasis"/>
          </w:rPr>
          <w:delText>Sample tables</w:delText>
        </w:r>
      </w:del>
      <w:del w:id="3863" w:author="Jean Weber" w:date="2016-03-04T07:03:18Z">
        <w:r>
          <w:rPr/>
          <w:delText xml:space="preserve"> drop-down list. (Select Personal for the example.)</w:delText>
        </w:r>
      </w:del>
    </w:p>
    <w:p>
      <w:pPr>
        <w:pStyle w:val="List3"/>
        <w:numPr>
          <w:ilvl w:val="0"/>
          <w:numId w:val="5"/>
        </w:numPr>
        <w:bidi w:val="0"/>
        <w:ind w:left="720" w:right="0" w:hanging="227"/>
        <w:jc w:val="left"/>
        <w:rPr>
          <w:rFonts w:eastAsia="DejaVu Sans" w:cs="Lucidasans"/>
          <w:lang w:val="en-US"/>
        </w:rPr>
      </w:pPr>
      <w:ins w:id="3865" w:author="Jean Weber" w:date="2016-03-04T07:03:18Z">
        <w:r>
          <w:rPr>
            <w:rStyle w:val="Emphasis"/>
          </w:rPr>
          <w:t>Sample tables</w:t>
        </w:r>
      </w:ins>
      <w:ins w:id="3866" w:author="Jean Weber" w:date="2016-03-04T07:03:18Z">
        <w:r>
          <w:rPr/>
          <w:t xml:space="preserve">: Select </w:t>
        </w:r>
      </w:ins>
      <w:ins w:id="3867" w:author="Jean Weber" w:date="2016-03-04T07:03:18Z">
        <w:r>
          <w:rPr>
            <w:rStyle w:val="Emphasis"/>
          </w:rPr>
          <w:t>CD-Collection</w:t>
        </w:r>
      </w:ins>
      <w:ins w:id="3868" w:author="Jean Weber" w:date="2016-03-04T07:03:18Z">
        <w:r>
          <w:rPr/>
          <w:t xml:space="preserve">. The </w:t>
        </w:r>
      </w:ins>
      <w:ins w:id="3869" w:author="Jean Weber" w:date="2016-03-04T07:03:18Z">
        <w:r>
          <w:rPr>
            <w:rStyle w:val="Emphasis"/>
          </w:rPr>
          <w:t>Available fields</w:t>
        </w:r>
      </w:ins>
      <w:ins w:id="3870" w:author="Jean Weber" w:date="2016-03-04T07:03:18Z">
        <w:r>
          <w:rPr/>
          <w:t xml:space="preserve"> box changes to a list of available fields for this table.</w:t>
        </w:r>
      </w:ins>
    </w:p>
    <w:p>
      <w:pPr>
        <w:pStyle w:val="List3"/>
        <w:numPr>
          <w:ilvl w:val="0"/>
          <w:numId w:val="5"/>
        </w:numPr>
        <w:bidi w:val="0"/>
        <w:ind w:left="720" w:right="0" w:hanging="227"/>
        <w:jc w:val="left"/>
        <w:rPr>
          <w:rFonts w:eastAsia="DejaVu Sans" w:cs="Lucidasans"/>
          <w:lang w:val="en-US"/>
          <w:del w:id="3874" w:author="Jean Weber" w:date="2016-03-04T07:03:18Z"/>
        </w:rPr>
      </w:pPr>
      <w:del w:id="3871" w:author="Jean Weber" w:date="2016-03-04T07:03:18Z">
        <w:r>
          <w:rPr/>
          <w:delText xml:space="preserve">Open the </w:delText>
        </w:r>
      </w:del>
      <w:del w:id="3872" w:author="Jean Weber" w:date="2016-03-04T07:03:18Z">
        <w:r>
          <w:rPr>
            <w:rStyle w:val="OOoEmphasis"/>
          </w:rPr>
          <w:delText>Sample tables</w:delText>
        </w:r>
      </w:del>
      <w:del w:id="3873" w:author="Jean Weber" w:date="2016-03-04T07:03:18Z">
        <w:r>
          <w:rPr/>
          <w:delText xml:space="preserve"> drop-down list by clicking the down arrow.</w:delText>
        </w:r>
      </w:del>
    </w:p>
    <w:p>
      <w:pPr>
        <w:pStyle w:val="OOoNum123Cont"/>
        <w:numPr>
          <w:ilvl w:val="0"/>
          <w:numId w:val="5"/>
        </w:numPr>
        <w:bidi w:val="0"/>
        <w:ind w:left="709" w:right="0" w:hanging="170"/>
        <w:jc w:val="left"/>
        <w:rPr>
          <w:rFonts w:eastAsia="DejaVu Sans" w:cs="Lucidasans"/>
          <w:lang w:val="en-US"/>
          <w:del w:id="3880" w:author="Jean Weber" w:date="2016-03-04T07:03:18Z"/>
        </w:rPr>
      </w:pPr>
      <w:del w:id="3875" w:author="Jean Weber" w:date="2016-03-04T07:03:18Z">
        <w:r>
          <w:rPr/>
          <w:delText xml:space="preserve">Select the table you want to use. </w:delText>
          <w:br/>
          <w:delText xml:space="preserve">(Select </w:delText>
        </w:r>
      </w:del>
      <w:del w:id="3876" w:author="Jean Weber" w:date="2016-03-04T07:03:18Z">
        <w:r>
          <w:rPr>
            <w:rStyle w:val="OOoEmphasis"/>
          </w:rPr>
          <w:delText xml:space="preserve">HouseholdInventory </w:delText>
        </w:r>
      </w:del>
      <w:del w:id="3877" w:author="Jean Weber" w:date="2016-03-04T07:03:18Z">
        <w:r>
          <w:rPr/>
          <w:delText xml:space="preserve">for the example. </w:delText>
        </w:r>
      </w:del>
      <w:del w:id="3878" w:author="Jean Weber" w:date="2016-03-04T07:03:18Z">
        <w:r>
          <w:rPr>
            <w:rStyle w:val="OOoEmphasis"/>
          </w:rPr>
          <w:delText>Available fields</w:delText>
        </w:r>
      </w:del>
      <w:del w:id="3879" w:author="Jean Weber" w:date="2016-03-04T07:03:18Z">
        <w:r>
          <w:rPr/>
          <w:delText xml:space="preserve"> contains a list of this table's fields.)</w:delText>
        </w:r>
      </w:del>
    </w:p>
    <w:p>
      <w:pPr>
        <w:pStyle w:val="OOoNum123Cont"/>
        <w:numPr>
          <w:ilvl w:val="0"/>
          <w:numId w:val="5"/>
        </w:numPr>
        <w:bidi w:val="0"/>
        <w:ind w:left="709" w:right="0" w:hanging="170"/>
        <w:jc w:val="left"/>
        <w:rPr>
          <w:rFonts w:eastAsia="DejaVu Sans" w:cs="Lucidasans"/>
          <w:lang w:val="en-US"/>
          <w:del w:id="3884" w:author="Jean Weber" w:date="2016-03-04T07:03:18Z"/>
        </w:rPr>
      </w:pPr>
      <w:del w:id="3881" w:author="Jean Weber" w:date="2016-03-04T07:03:18Z">
        <w:r>
          <w:rPr/>
          <w:delText xml:space="preserve">Move the fields you want to use in your database to the </w:delText>
        </w:r>
      </w:del>
      <w:del w:id="3882" w:author="Jean Weber" w:date="2016-03-04T07:03:18Z">
        <w:r>
          <w:rPr>
            <w:rStyle w:val="OOoEmphasis"/>
          </w:rPr>
          <w:delText>Selected fields</w:delText>
        </w:r>
      </w:del>
      <w:del w:id="3883" w:author="Jean Weber" w:date="2016-03-04T07:03:18Z">
        <w:r>
          <w:rPr/>
          <w:delText xml:space="preserve"> list.</w:delText>
        </w:r>
      </w:del>
    </w:p>
    <w:p>
      <w:pPr>
        <w:pStyle w:val="OOoNum123Cont"/>
        <w:numPr>
          <w:ilvl w:val="0"/>
          <w:numId w:val="5"/>
        </w:numPr>
        <w:bidi w:val="0"/>
        <w:ind w:left="709" w:right="0" w:hanging="170"/>
        <w:jc w:val="left"/>
        <w:rPr>
          <w:rFonts w:eastAsia="DejaVu Sans" w:cs="Lucidasans"/>
          <w:lang w:val="en-US"/>
          <w:del w:id="3886" w:author="Jean Weber" w:date="2016-03-04T07:03:18Z"/>
        </w:rPr>
      </w:pPr>
      <w:del w:id="3885" w:author="Jean Weber" w:date="2016-03-04T07:03:18Z">
        <w:r>
          <w:rPr/>
          <w:delText>To move all the fields at one time, click the double right arrow.</w:delText>
        </w:r>
      </w:del>
    </w:p>
    <w:p>
      <w:pPr>
        <w:pStyle w:val="OOoNum123Cont"/>
        <w:numPr>
          <w:ilvl w:val="0"/>
          <w:numId w:val="5"/>
        </w:numPr>
        <w:bidi w:val="0"/>
        <w:ind w:left="709" w:right="0" w:hanging="170"/>
        <w:jc w:val="left"/>
        <w:rPr>
          <w:rFonts w:eastAsia="DejaVu Sans" w:cs="Lucidasans"/>
          <w:lang w:val="en-US"/>
          <w:del w:id="3888" w:author="Jean Weber" w:date="2016-03-04T07:03:18Z"/>
        </w:rPr>
      </w:pPr>
      <w:del w:id="3887" w:author="Jean Weber" w:date="2016-03-04T07:03:18Z">
        <w:r>
          <w:rPr/>
          <w:delText>To move one or more fields, highlight the fields and then click the single right arrow.</w:delText>
        </w:r>
      </w:del>
    </w:p>
    <w:p>
      <w:pPr>
        <w:pStyle w:val="OOoNum123Cont"/>
        <w:numPr>
          <w:ilvl w:val="0"/>
          <w:numId w:val="5"/>
        </w:numPr>
        <w:bidi w:val="0"/>
        <w:ind w:left="709" w:right="0" w:hanging="170"/>
        <w:jc w:val="left"/>
        <w:rPr>
          <w:rFonts w:eastAsia="DejaVu Sans" w:cs="Lucidasans"/>
          <w:lang w:val="en-US"/>
          <w:del w:id="3892" w:author="Jean Weber" w:date="2016-03-04T07:03:18Z"/>
        </w:rPr>
      </w:pPr>
      <w:del w:id="3889" w:author="Jean Weber" w:date="2016-03-04T07:03:18Z">
        <w:r>
          <w:rPr/>
          <w:delText xml:space="preserve">To remove one or more fields from the </w:delText>
        </w:r>
      </w:del>
      <w:del w:id="3890" w:author="Jean Weber" w:date="2016-03-04T07:03:18Z">
        <w:r>
          <w:rPr>
            <w:rStyle w:val="OOoEmphasis"/>
          </w:rPr>
          <w:delText>Selected fields</w:delText>
        </w:r>
      </w:del>
      <w:del w:id="3891" w:author="Jean Weber" w:date="2016-03-04T07:03:18Z">
        <w:r>
          <w:rPr/>
          <w:delText xml:space="preserve"> list, highlight the fields and click the left single arrow. (To remove them all, click the left double arrow.)</w:delText>
        </w:r>
      </w:del>
    </w:p>
    <w:p>
      <w:pPr>
        <w:pStyle w:val="OOoNum123Cont"/>
        <w:numPr>
          <w:ilvl w:val="0"/>
          <w:numId w:val="5"/>
        </w:numPr>
        <w:bidi w:val="0"/>
        <w:ind w:left="709" w:right="0" w:hanging="170"/>
        <w:jc w:val="left"/>
        <w:rPr>
          <w:rFonts w:eastAsia="DejaVu Sans" w:cs="Lucidasans"/>
          <w:lang w:val="en-US"/>
          <w:del w:id="3894" w:author="Jean Weber" w:date="2016-03-04T07:03:18Z"/>
        </w:rPr>
      </w:pPr>
      <w:del w:id="3893" w:author="Jean Weber" w:date="2016-03-04T07:03:18Z">
        <w:r>
          <w:rPr/>
          <w:delText>Change the order of the fields.</w:delText>
        </w:r>
      </w:del>
    </w:p>
    <w:p>
      <w:pPr>
        <w:pStyle w:val="OOoNumabcStart"/>
        <w:numPr>
          <w:ilvl w:val="1"/>
          <w:numId w:val="5"/>
        </w:numPr>
        <w:bidi w:val="0"/>
        <w:ind w:left="720" w:right="0" w:hanging="266"/>
        <w:jc w:val="left"/>
        <w:rPr>
          <w:rFonts w:eastAsia="DejaVu Sans" w:cs="Lucidasans"/>
          <w:lang w:val="en-US"/>
          <w:del w:id="3896" w:author="Jean Weber" w:date="2016-03-04T07:03:18Z"/>
        </w:rPr>
      </w:pPr>
      <w:del w:id="3895" w:author="Jean Weber" w:date="2016-03-04T07:03:18Z">
        <w:r>
          <w:rPr/>
          <w:delText>Click the field which you want to move up or down in the list of fields.</w:delText>
        </w:r>
      </w:del>
    </w:p>
    <w:p>
      <w:pPr>
        <w:pStyle w:val="OOoNumabcCont"/>
        <w:numPr>
          <w:ilvl w:val="1"/>
          <w:numId w:val="5"/>
        </w:numPr>
        <w:bidi w:val="0"/>
        <w:ind w:left="720" w:right="0" w:hanging="266"/>
        <w:jc w:val="left"/>
        <w:rPr>
          <w:rFonts w:eastAsia="DejaVu Sans" w:cs="Lucidasans"/>
          <w:lang w:val="en-US"/>
          <w:del w:id="3898" w:author="Jean Weber" w:date="2016-03-04T07:03:18Z"/>
        </w:rPr>
      </w:pPr>
      <w:del w:id="3897" w:author="Jean Weber" w:date="2016-03-04T07:03:18Z">
        <w:r>
          <w:rPr/>
          <w:delText>Click the up arrow to move the field higher, or click the down arrow to move it lower.</w:delText>
        </w:r>
      </w:del>
    </w:p>
    <w:p>
      <w:pPr>
        <w:pStyle w:val="OOoNum123End"/>
        <w:numPr>
          <w:ilvl w:val="0"/>
          <w:numId w:val="5"/>
        </w:numPr>
        <w:bidi w:val="0"/>
        <w:ind w:left="709" w:right="0" w:hanging="170"/>
        <w:jc w:val="left"/>
        <w:rPr>
          <w:rFonts w:eastAsia="DejaVu Sans" w:cs="Lucidasans"/>
          <w:lang w:val="en-US"/>
          <w:del w:id="3902" w:author="Jean Weber" w:date="2016-03-04T07:03:18Z"/>
        </w:rPr>
      </w:pPr>
      <w:del w:id="3899" w:author="Jean Weber" w:date="2016-03-04T07:03:18Z">
        <w:r>
          <w:rPr/>
          <w:delText xml:space="preserve">Click </w:delText>
        </w:r>
      </w:del>
      <w:del w:id="3900" w:author="Jean Weber" w:date="2016-03-04T07:03:18Z">
        <w:r>
          <w:rPr>
            <w:rStyle w:val="OOoStrongEmphasis"/>
          </w:rPr>
          <w:delText>Next</w:delText>
        </w:r>
      </w:del>
      <w:del w:id="3901" w:author="Jean Weber" w:date="2016-03-04T07:03:18Z">
        <w:r>
          <w:rPr/>
          <w:delText xml:space="preserve"> to go to Page 2.</w:delText>
        </w:r>
      </w:del>
    </w:p>
    <w:p>
      <w:pPr>
        <w:pStyle w:val="OOoHeading3"/>
        <w:numPr>
          <w:ilvl w:val="3"/>
          <w:numId w:val="5"/>
        </w:numPr>
        <w:bidi w:val="0"/>
        <w:ind w:left="720" w:right="0" w:hanging="266"/>
        <w:jc w:val="left"/>
        <w:rPr>
          <w:rFonts w:eastAsia="DejaVu Sans" w:cs="Lucidasans"/>
          <w:lang w:val="en-US"/>
          <w:del w:id="3904" w:author="Jean Weber" w:date="2016-03-04T07:03:18Z"/>
        </w:rPr>
      </w:pPr>
      <w:del w:id="3903" w:author="Jean Weber" w:date="2016-03-04T07:03:18Z">
        <w:bookmarkStart w:id="862" w:name="__RefHeading__16690_850338334111"/>
        <w:bookmarkEnd w:id="862"/>
        <w:r>
          <w:rPr/>
          <w:delText>Practice exercise: Create the HouseholdInventory table</w:delText>
        </w:r>
      </w:del>
    </w:p>
    <w:p>
      <w:pPr>
        <w:pStyle w:val="OOoTextBody"/>
        <w:numPr>
          <w:ilvl w:val="0"/>
          <w:numId w:val="5"/>
        </w:numPr>
        <w:bidi w:val="0"/>
        <w:ind w:left="720" w:right="0" w:hanging="266"/>
        <w:jc w:val="left"/>
        <w:rPr>
          <w:rFonts w:eastAsia="DejaVu Sans" w:cs="Lucidasans"/>
          <w:lang w:val="en-US"/>
          <w:del w:id="3910" w:author="Jean Weber" w:date="2016-03-04T07:03:18Z"/>
        </w:rPr>
      </w:pPr>
      <w:del w:id="3905" w:author="Jean Weber" w:date="2016-03-04T07:03:18Z">
        <w:r>
          <w:rPr/>
          <w:delText xml:space="preserve">Begin in the Database file window by clicking the </w:delText>
        </w:r>
      </w:del>
      <w:del w:id="3906" w:author="Jean Weber" w:date="2016-03-04T07:03:18Z">
        <w:r>
          <w:rPr>
            <w:rStyle w:val="OOoEmphasis"/>
          </w:rPr>
          <w:delText>Table</w:delText>
        </w:r>
      </w:del>
      <w:del w:id="3907" w:author="Jean Weber" w:date="2016-03-04T07:03:18Z">
        <w:r>
          <w:rPr/>
          <w:delText xml:space="preserve"> icon. From the Task section, click </w:delText>
        </w:r>
      </w:del>
      <w:del w:id="3908" w:author="Jean Weber" w:date="2016-03-04T07:03:18Z">
        <w:r>
          <w:rPr>
            <w:rStyle w:val="OOoEmphasis"/>
          </w:rPr>
          <w:delText xml:space="preserve">Use Wizard to Create Table </w:delText>
        </w:r>
      </w:del>
      <w:del w:id="3909" w:author="Jean Weber" w:date="2016-03-04T07:03:18Z">
        <w:r>
          <w:rPr/>
          <w:delText>to open the Table Wizard.</w:delText>
        </w:r>
      </w:del>
    </w:p>
    <w:p>
      <w:pPr>
        <w:pStyle w:val="OOoTextBody"/>
        <w:numPr>
          <w:ilvl w:val="0"/>
          <w:numId w:val="5"/>
        </w:numPr>
        <w:bidi w:val="0"/>
        <w:ind w:left="720" w:right="0" w:hanging="266"/>
        <w:jc w:val="left"/>
        <w:rPr>
          <w:rFonts w:eastAsia="DejaVu Sans" w:cs="Lucidasans"/>
          <w:lang w:val="en-US"/>
          <w:del w:id="3912" w:author="Jean Weber" w:date="2016-03-04T07:03:18Z"/>
        </w:rPr>
      </w:pPr>
      <w:del w:id="3911" w:author="Jean Weber" w:date="2016-03-04T07:03:18Z">
        <w:r>
          <w:rPr/>
          <w:delText>The wizard contains many suggested tables that you can use. Some of them are for business purposes and some are for personal purposes. The first thing to do is some research for the names of the sample tables. This requires you to click either the Business option button and search through the sample table names or click the Personal option button and search through its Sample table names. Make a note of any tables that you may find useful. Also note the category of the table (Business or Personal). When you want to use a sample table in a database, you will know where to look for it.</w:delText>
        </w:r>
      </w:del>
    </w:p>
    <w:p>
      <w:pPr>
        <w:pStyle w:val="OOoTextBody"/>
        <w:numPr>
          <w:ilvl w:val="0"/>
          <w:numId w:val="5"/>
        </w:numPr>
        <w:bidi w:val="0"/>
        <w:ind w:left="720" w:right="0" w:hanging="266"/>
        <w:jc w:val="left"/>
        <w:rPr>
          <w:rFonts w:eastAsia="DejaVu Sans" w:cs="Lucidasans"/>
          <w:del w:id="3914" w:author="Jean Weber" w:date="2016-03-04T07:03:18Z"/>
        </w:rPr>
      </w:pPr>
      <w:del w:id="3913" w:author="Jean Weber" w:date="2016-03-04T07:03:18Z">
        <w:r>
          <w:rPr>
            <w:rFonts w:eastAsia="DejaVu Sans" w:cs="Lucidasans"/>
          </w:rPr>
          <w:delText>If you looked through the sample table names, you discovered that its category is Personal. The available fields list appears when you select Personal as the category and HouseholdInventory from the Sample table drop-down list. So, make these selections now.</w:delText>
        </w:r>
      </w:del>
    </w:p>
    <w:p>
      <w:pPr>
        <w:pStyle w:val="OOoTextBody"/>
        <w:numPr>
          <w:ilvl w:val="0"/>
          <w:numId w:val="5"/>
        </w:numPr>
        <w:bidi w:val="0"/>
        <w:ind w:left="720" w:right="0" w:hanging="266"/>
        <w:jc w:val="left"/>
        <w:rPr>
          <w:rFonts w:eastAsia="DejaVu Sans" w:cs="Lucidasans"/>
          <w:del w:id="3916" w:author="Jean Weber" w:date="2016-03-04T07:03:18Z"/>
        </w:rPr>
      </w:pPr>
      <w:del w:id="3915" w:author="Jean Weber" w:date="2016-03-04T07:03:18Z">
        <w:r>
          <w:rPr>
            <w:rFonts w:eastAsia="DejaVu Sans" w:cs="Lucidasans"/>
          </w:rPr>
          <w:delText>Sixteen fields are available for this table. You can select all or only a few of them, depending upon the information needed for your database.</w:delText>
        </w:r>
      </w:del>
    </w:p>
    <w:p>
      <w:pPr>
        <w:pStyle w:val="OOoTextBody"/>
        <w:numPr>
          <w:ilvl w:val="0"/>
          <w:numId w:val="5"/>
        </w:numPr>
        <w:bidi w:val="0"/>
        <w:ind w:left="720" w:right="0" w:hanging="266"/>
        <w:jc w:val="left"/>
        <w:rPr>
          <w:rFonts w:eastAsia="DejaVu Sans" w:cs="Lucidasans"/>
          <w:del w:id="3918" w:author="Jean Weber" w:date="2016-03-04T07:03:18Z"/>
        </w:rPr>
      </w:pPr>
      <w:del w:id="3917" w:author="Jean Weber" w:date="2016-03-04T07:03:18Z">
        <w:r>
          <w:rPr>
            <w:rFonts w:eastAsia="DejaVu Sans" w:cs="Lucidasans"/>
          </w:rPr>
          <w:delText>Choosing what fields to use is part of the planning of the database. It pays to look through the available fields to see if specific fields should be part of the table. If you think that any of the fields should not be apart of the database, do not select them for your table.</w:delText>
        </w:r>
      </w:del>
    </w:p>
    <w:p>
      <w:pPr>
        <w:pStyle w:val="OOoTextBody"/>
        <w:numPr>
          <w:ilvl w:val="0"/>
          <w:numId w:val="5"/>
        </w:numPr>
        <w:bidi w:val="0"/>
        <w:ind w:left="720" w:right="0" w:hanging="266"/>
        <w:jc w:val="left"/>
        <w:rPr>
          <w:rFonts w:eastAsia="DejaVu Sans" w:cs="Lucidasans"/>
          <w:lang w:val="en-US"/>
          <w:del w:id="3920" w:author="Jean Weber" w:date="2016-03-04T07:03:18Z"/>
        </w:rPr>
      </w:pPr>
      <w:del w:id="3919" w:author="Jean Weber" w:date="2016-03-04T07:03:18Z">
        <w:r>
          <w:rPr/>
          <w:delText>What if there is a field that you want to be part of the table, but it does not exist? You can create one in step 2 of the wizard. You can also select a similar field in step 1 and change its type and format in step 2.</w:delText>
        </w:r>
      </w:del>
    </w:p>
    <w:p>
      <w:pPr>
        <w:pStyle w:val="OOoTextBody"/>
        <w:numPr>
          <w:ilvl w:val="0"/>
          <w:numId w:val="5"/>
        </w:numPr>
        <w:bidi w:val="0"/>
        <w:ind w:left="720" w:right="0" w:hanging="266"/>
        <w:jc w:val="left"/>
        <w:rPr>
          <w:rFonts w:eastAsia="DejaVu Sans" w:cs="Lucidasans"/>
          <w:del w:id="3922" w:author="Jean Weber" w:date="2016-03-04T07:03:18Z"/>
        </w:rPr>
      </w:pPr>
      <w:del w:id="3921" w:author="Jean Weber" w:date="2016-03-04T07:03:18Z">
        <w:r>
          <w:rPr>
            <w:rFonts w:eastAsia="DejaVu Sans" w:cs="Lucidasans"/>
          </w:rPr>
          <w:delText>For example: you want to include the names of the rooms that contain furniture. One of the 16 fields is RoomID. You can select this field in this step. Then in page 2, change the name of the field from RoomID to Room. Also change the field type and format.</w:delText>
        </w:r>
      </w:del>
    </w:p>
    <w:p>
      <w:pPr>
        <w:pStyle w:val="OOoTextBody"/>
        <w:numPr>
          <w:ilvl w:val="0"/>
          <w:numId w:val="5"/>
        </w:numPr>
        <w:bidi w:val="0"/>
        <w:ind w:left="720" w:right="0" w:hanging="266"/>
        <w:jc w:val="left"/>
        <w:rPr>
          <w:rFonts w:eastAsia="DejaVu Sans" w:cs="Lucidasans"/>
          <w:lang w:val="en-US"/>
          <w:del w:id="3925" w:author="Jean Weber" w:date="2016-03-04T07:03:18Z"/>
        </w:rPr>
      </w:pPr>
      <w:del w:id="3923" w:author="Jean Weber" w:date="2016-03-04T07:03:18Z">
        <w:r>
          <w:rPr>
            <w:rFonts w:eastAsia="DejaVu Sans" w:cs="Lucidasans"/>
          </w:rPr>
          <w:delText xml:space="preserve">For this exercise, use these fields:  </w:delText>
        </w:r>
      </w:del>
      <w:del w:id="3924" w:author="Jean Weber" w:date="2016-03-04T07:03:18Z">
        <w:r>
          <w:rPr/>
          <w:delText>AppraisedValue, DatePurchased, Description, Insured, Item, Manufacturer, ModelNumber, Notes, PlacePurchased, PurchasePrice, RoomID, SerialNumber, and InventoryID.</w:delText>
        </w:r>
      </w:del>
    </w:p>
    <w:p>
      <w:pPr>
        <w:pStyle w:val="List3"/>
        <w:numPr>
          <w:ilvl w:val="0"/>
          <w:numId w:val="5"/>
        </w:numPr>
        <w:bidi w:val="0"/>
        <w:ind w:left="720" w:right="0" w:hanging="227"/>
        <w:jc w:val="left"/>
        <w:rPr>
          <w:rFonts w:eastAsia="DejaVu Sans" w:cs="Lucidasans"/>
          <w:lang w:val="en-US"/>
        </w:rPr>
      </w:pPr>
      <w:ins w:id="3926" w:author="Jean Weber" w:date="2016-03-04T07:03:18Z">
        <w:r>
          <w:rPr>
            <w:rStyle w:val="Emphasis"/>
          </w:rPr>
          <w:t>Selected fields</w:t>
        </w:r>
      </w:ins>
      <w:ins w:id="3927" w:author="Jean Weber" w:date="2016-03-04T07:03:18Z">
        <w:r>
          <w:rPr/>
          <w:t xml:space="preserve">: Using the </w:t>
        </w:r>
      </w:ins>
      <w:ins w:id="3928" w:author="Jean Weber" w:date="2016-03-04T07:03:18Z">
        <w:r>
          <w:rPr>
            <w:rStyle w:val="StrongEmphasis"/>
          </w:rPr>
          <w:t xml:space="preserve">&gt; </w:t>
        </w:r>
      </w:ins>
      <w:ins w:id="3929" w:author="Jean Weber" w:date="2016-03-04T07:03:18Z">
        <w:r>
          <w:rPr/>
          <w:t xml:space="preserve">button, move the following fields from the </w:t>
        </w:r>
      </w:ins>
      <w:ins w:id="3930" w:author="Jean Weber" w:date="2016-03-04T07:03:18Z">
        <w:r>
          <w:rPr>
            <w:rStyle w:val="Emphasis"/>
          </w:rPr>
          <w:t xml:space="preserve">Available fields </w:t>
        </w:r>
      </w:ins>
      <w:ins w:id="3931" w:author="Jean Weber" w:date="2016-03-04T07:03:18Z">
        <w:r>
          <w:rPr/>
          <w:t xml:space="preserve">window to the </w:t>
        </w:r>
      </w:ins>
      <w:ins w:id="3932" w:author="Jean Weber" w:date="2016-03-04T07:03:18Z">
        <w:r>
          <w:rPr>
            <w:rStyle w:val="Emphasis"/>
          </w:rPr>
          <w:t>Selected fields</w:t>
        </w:r>
      </w:ins>
      <w:ins w:id="3933" w:author="Jean Weber" w:date="2016-03-04T07:03:18Z">
        <w:r>
          <w:rPr/>
          <w:t xml:space="preserve"> window in this order: </w:t>
        </w:r>
      </w:ins>
      <w:ins w:id="3934" w:author="Jean Weber" w:date="2016-03-04T07:03:18Z">
        <w:r>
          <w:rPr>
            <w:rStyle w:val="Emphasis"/>
          </w:rPr>
          <w:t xml:space="preserve">CollectionID, AlbumTitle, Artist, DatePurchased, Format, Notes, </w:t>
        </w:r>
      </w:ins>
      <w:ins w:id="3935" w:author="Jean Weber" w:date="2016-03-04T07:03:18Z">
        <w:r>
          <w:rPr/>
          <w:t xml:space="preserve">and </w:t>
        </w:r>
      </w:ins>
      <w:ins w:id="3936" w:author="Jean Weber" w:date="2016-03-04T07:03:18Z">
        <w:r>
          <w:rPr>
            <w:rStyle w:val="Emphasis"/>
          </w:rPr>
          <w:t>NumberofTracks</w:t>
        </w:r>
      </w:ins>
      <w:ins w:id="3937" w:author="Jean Weber" w:date="2016-03-04T07:03:18Z">
        <w:r>
          <w:rPr/>
          <w:t>.</w:t>
        </w:r>
      </w:ins>
    </w:p>
    <w:p>
      <w:pPr>
        <w:pStyle w:val="List3"/>
        <w:numPr>
          <w:ilvl w:val="0"/>
          <w:numId w:val="5"/>
        </w:numPr>
        <w:bidi w:val="0"/>
        <w:ind w:left="720" w:right="0" w:hanging="227"/>
        <w:jc w:val="left"/>
        <w:rPr>
          <w:rFonts w:eastAsia="DejaVu Sans" w:cs="Lucidasans"/>
          <w:lang w:val="en-US"/>
          <w:del w:id="3946" w:author="Jean Weber" w:date="2016-03-04T07:03:18Z"/>
        </w:rPr>
      </w:pPr>
      <w:del w:id="3938" w:author="Jean Weber" w:date="2016-03-04T07:03:18Z">
        <w:r>
          <w:rPr/>
          <w:delText xml:space="preserve">Move these fields from the </w:delText>
        </w:r>
      </w:del>
      <w:del w:id="3939" w:author="Jean Weber" w:date="2016-03-04T07:03:18Z">
        <w:r>
          <w:rPr>
            <w:rStyle w:val="OOoEmphasis"/>
          </w:rPr>
          <w:delText>Available fields</w:delText>
        </w:r>
      </w:del>
      <w:del w:id="3940" w:author="Jean Weber" w:date="2016-03-04T07:03:18Z">
        <w:r>
          <w:rPr/>
          <w:delText xml:space="preserve"> to the </w:delText>
        </w:r>
      </w:del>
      <w:del w:id="3941" w:author="Jean Weber" w:date="2016-03-04T07:03:18Z">
        <w:r>
          <w:rPr>
            <w:rStyle w:val="OOoEmphasis"/>
          </w:rPr>
          <w:delText>Selected fields</w:delText>
        </w:r>
      </w:del>
      <w:del w:id="3942" w:author="Jean Weber" w:date="2016-03-04T07:03:18Z">
        <w:r>
          <w:rPr/>
          <w:delText xml:space="preserve">. You can click a single field or </w:delText>
        </w:r>
      </w:del>
      <w:del w:id="3943" w:author="Jean Weber" w:date="2016-03-04T07:03:18Z">
        <w:r>
          <w:rPr>
            <w:rStyle w:val="OOoKeystroke"/>
          </w:rPr>
          <w:delText>Control+</w:delText>
        </w:r>
      </w:del>
      <w:del w:id="3944" w:author="Jean Weber" w:date="2016-03-04T07:03:18Z">
        <w:r>
          <w:rPr>
            <w:rStyle w:val="OOoEmphasis"/>
          </w:rPr>
          <w:delText>click</w:delText>
        </w:r>
      </w:del>
      <w:del w:id="3945" w:author="Jean Weber" w:date="2016-03-04T07:03:18Z">
        <w:r>
          <w:rPr/>
          <w:delText xml:space="preserve"> multiple fields to highlight them. Then click the single right arrow. If you accidentally move a field that should not be moved, click the field and then click the single left arrow.</w:delText>
        </w:r>
      </w:del>
    </w:p>
    <w:p>
      <w:pPr>
        <w:pStyle w:val="List3"/>
        <w:numPr>
          <w:ilvl w:val="0"/>
          <w:numId w:val="5"/>
        </w:numPr>
        <w:bidi w:val="0"/>
        <w:ind w:left="720" w:right="0" w:hanging="227"/>
        <w:jc w:val="left"/>
        <w:rPr>
          <w:rFonts w:eastAsia="DejaVu Sans" w:cs="Lucidasans"/>
          <w:lang w:val="en-US"/>
        </w:rPr>
      </w:pPr>
      <w:ins w:id="3947" w:author="Jean Weber" w:date="2016-03-04T07:03:18Z">
        <w:r>
          <w:rPr>
            <w:rStyle w:val="Emphasis"/>
          </w:rPr>
          <w:t xml:space="preserve">Selected Fields from another sample </w:t>
        </w:r>
      </w:ins>
      <w:ins w:id="3948" w:author="Jean Weber" w:date="2016-03-04T07:03:18Z">
        <w:r>
          <w:rPr/>
          <w:t xml:space="preserve">table. Click Business as the Category. Select </w:t>
        </w:r>
      </w:ins>
      <w:ins w:id="3949" w:author="Jean Weber" w:date="2016-03-04T07:03:18Z">
        <w:r>
          <w:rPr>
            <w:rStyle w:val="Emphasis"/>
          </w:rPr>
          <w:t>Employees</w:t>
        </w:r>
      </w:ins>
      <w:ins w:id="3950" w:author="Jean Weber" w:date="2016-03-04T07:03:18Z">
        <w:r>
          <w:rPr/>
          <w:t xml:space="preserve"> from the drop down list of sample tables. Use the </w:t>
        </w:r>
      </w:ins>
      <w:ins w:id="3951" w:author="Jean Weber" w:date="2016-03-04T07:03:18Z">
        <w:r>
          <w:rPr>
            <w:rStyle w:val="StrongEmphasis"/>
          </w:rPr>
          <w:t>&gt;</w:t>
        </w:r>
      </w:ins>
      <w:ins w:id="3952" w:author="Jean Weber" w:date="2016-03-04T07:03:18Z">
        <w:r>
          <w:rPr/>
          <w:t xml:space="preserve"> button to move the </w:t>
        </w:r>
      </w:ins>
      <w:ins w:id="3953" w:author="Jean Weber" w:date="2016-03-04T07:03:18Z">
        <w:r>
          <w:rPr>
            <w:rStyle w:val="Emphasis"/>
          </w:rPr>
          <w:t>Photo</w:t>
        </w:r>
      </w:ins>
      <w:ins w:id="3954" w:author="Jean Weber" w:date="2016-03-04T07:03:18Z">
        <w:r>
          <w:rPr/>
          <w:t xml:space="preserve"> field from the </w:t>
        </w:r>
      </w:ins>
      <w:ins w:id="3955" w:author="Jean Weber" w:date="2016-03-04T07:03:18Z">
        <w:r>
          <w:rPr>
            <w:rStyle w:val="Emphasis"/>
          </w:rPr>
          <w:t>Available fields</w:t>
        </w:r>
      </w:ins>
      <w:ins w:id="3956" w:author="Jean Weber" w:date="2016-03-04T07:03:18Z">
        <w:r>
          <w:rPr/>
          <w:t xml:space="preserve"> window to the </w:t>
        </w:r>
      </w:ins>
      <w:ins w:id="3957" w:author="Jean Weber" w:date="2016-03-04T07:03:18Z">
        <w:r>
          <w:rPr>
            <w:rStyle w:val="Emphasis"/>
          </w:rPr>
          <w:t>Selected fields</w:t>
        </w:r>
      </w:ins>
      <w:ins w:id="3958" w:author="Jean Weber" w:date="2016-03-04T07:03:18Z">
        <w:r>
          <w:rPr/>
          <w:t xml:space="preserve"> window. It will be at the bottom of the list directly below the </w:t>
        </w:r>
      </w:ins>
      <w:ins w:id="3959" w:author="Jean Weber" w:date="2016-03-04T07:03:18Z">
        <w:r>
          <w:rPr>
            <w:rStyle w:val="Emphasis"/>
          </w:rPr>
          <w:t>NumberofTracks</w:t>
        </w:r>
      </w:ins>
      <w:ins w:id="3960" w:author="Jean Weber" w:date="2016-03-04T07:03:18Z">
        <w:r>
          <w:rPr/>
          <w:t xml:space="preserve"> field.</w:t>
        </w:r>
      </w:ins>
    </w:p>
    <w:p>
      <w:pPr>
        <w:pStyle w:val="List3"/>
        <w:numPr>
          <w:ilvl w:val="0"/>
          <w:numId w:val="5"/>
        </w:numPr>
        <w:bidi w:val="0"/>
        <w:ind w:left="720" w:right="0" w:hanging="227"/>
        <w:jc w:val="left"/>
        <w:rPr>
          <w:rFonts w:eastAsia="DejaVu Sans" w:cs="Lucidasans"/>
          <w:lang w:val="en-US"/>
          <w:del w:id="3964" w:author="Jean Weber" w:date="2016-03-04T07:03:18Z"/>
        </w:rPr>
      </w:pPr>
      <w:del w:id="3961" w:author="Jean Weber" w:date="2016-03-04T07:03:18Z">
        <w:r>
          <w:rPr/>
          <w:delText xml:space="preserve">Now comes another part of the planning. Think about the order that you want to use when entering the data into your table. The fields are listed now in alphabetical order. Is that what you want? Chances are that the answer is no. Then what order do you want? One possible order is shown in </w:delText>
        </w:r>
      </w:del>
      <w:del w:id="396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3963" w:author="Jean Weber" w:date="2016-03-04T07:03:18Z">
        <w:r>
          <w:rPr/>
          <w:delText>. This order will be used in the exercises for the rest of the steps of this wizard.</w:delText>
        </w:r>
      </w:del>
    </w:p>
    <w:p>
      <w:pPr>
        <w:pStyle w:val="OOoTextBody"/>
        <w:numPr>
          <w:ilvl w:val="0"/>
          <w:numId w:val="5"/>
        </w:numPr>
        <w:bidi w:val="0"/>
        <w:ind w:left="720" w:right="0" w:hanging="266"/>
        <w:jc w:val="left"/>
        <w:rPr>
          <w:rFonts w:eastAsia="DejaVu Sans" w:cs="Lucidasans"/>
          <w:lang w:val="en-US"/>
          <w:del w:id="3970" w:author="Jean Weber" w:date="2016-03-04T07:03:18Z"/>
        </w:rPr>
      </w:pPr>
      <w:del w:id="3965" w:author="Jean Weber" w:date="2016-03-04T07:03:18Z">
        <w:r>
          <w:rPr/>
          <w:delText xml:space="preserve">To complete this part of the practice exercise, click the </w:delText>
        </w:r>
      </w:del>
      <w:del w:id="3966" w:author="Jean Weber" w:date="2016-03-04T07:03:18Z">
        <w:r>
          <w:rPr>
            <w:rStyle w:val="OOoStrongEmphasis"/>
          </w:rPr>
          <w:delText>Next &gt;</w:delText>
        </w:r>
      </w:del>
      <w:del w:id="3967" w:author="Jean Weber" w:date="2016-03-04T07:03:18Z">
        <w:r>
          <w:rPr/>
          <w:delText xml:space="preserve"> button. The exercise continues on page </w:delText>
        </w:r>
      </w:del>
      <w:del w:id="3968" w:author="Jean Weber" w:date="2016-03-04T07:03:18Z">
        <w:r>
          <w:rPr/>
          <w:fldChar w:fldCharType="begin"/>
        </w:r>
        <w:r>
          <w:rPr/>
          <w:delInstrText> PAGEREF __RefHeading__16696_850338334 \h </w:delInstrText>
        </w:r>
        <w:r>
          <w:rPr/>
          <w:fldChar w:fldCharType="separate"/>
        </w:r>
        <w:r>
          <w:rPr/>
          <w:delText>Error: Reference source not found</w:delText>
        </w:r>
        <w:r>
          <w:rPr/>
          <w:fldChar w:fldCharType="end"/>
        </w:r>
      </w:del>
      <w:del w:id="3969" w:author="Jean Weber" w:date="2016-03-04T07:03:18Z">
        <w:r>
          <w:rPr/>
          <w:delText>.</w:delText>
        </w:r>
      </w:del>
    </w:p>
    <w:p>
      <w:pPr>
        <w:pStyle w:val="OOoHeading2"/>
        <w:numPr>
          <w:ilvl w:val="2"/>
          <w:numId w:val="5"/>
        </w:numPr>
        <w:bidi w:val="0"/>
        <w:ind w:left="720" w:right="0" w:hanging="266"/>
        <w:jc w:val="left"/>
        <w:rPr>
          <w:rFonts w:eastAsia="DejaVu Sans" w:cs="Lucidasans"/>
          <w:lang w:val="en-US"/>
          <w:del w:id="3972" w:author="Jean Weber" w:date="2016-03-04T07:03:18Z"/>
        </w:rPr>
      </w:pPr>
      <w:del w:id="3971" w:author="Jean Weber" w:date="2016-03-04T07:03:18Z">
        <w:bookmarkStart w:id="863" w:name="__RefHeading__7442_686182741111"/>
        <w:bookmarkEnd w:id="863"/>
        <w:r>
          <w:rPr/>
          <w:delText>Step 2: Set types and formats</w:delText>
        </w:r>
      </w:del>
    </w:p>
    <w:p>
      <w:pPr>
        <w:pStyle w:val="OOoTextBody"/>
        <w:numPr>
          <w:ilvl w:val="0"/>
          <w:numId w:val="5"/>
        </w:numPr>
        <w:bidi w:val="0"/>
        <w:ind w:left="720" w:right="0" w:hanging="266"/>
        <w:jc w:val="left"/>
        <w:rPr>
          <w:rFonts w:eastAsia="DejaVu Sans" w:cs="Lucidasans"/>
          <w:lang w:val="en-US"/>
          <w:del w:id="3976" w:author="Jean Weber" w:date="2016-03-04T07:03:18Z"/>
        </w:rPr>
      </w:pPr>
      <w:del w:id="3973" w:author="Jean Weber" w:date="2016-03-04T07:03:18Z">
        <w:r>
          <w:rPr/>
          <w:delText xml:space="preserve">This page has two parts: the list of selected fields, and field information. The first part contains the same list as you created in page 1 including the order you gave them. When you select one of the fields in this list, the field's information appears in the second part (Figure </w:delText>
        </w:r>
      </w:del>
      <w:del w:id="3974"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3975" w:author="Jean Weber" w:date="2016-03-04T07:03:18Z">
        <w:r>
          <w:rPr/>
          <w:delText>).</w:delText>
        </w:r>
      </w:del>
    </w:p>
    <w:p>
      <w:pPr>
        <w:pStyle w:val="OOoHeading3"/>
        <w:numPr>
          <w:ilvl w:val="3"/>
          <w:numId w:val="5"/>
        </w:numPr>
        <w:bidi w:val="0"/>
        <w:ind w:left="720" w:right="0" w:hanging="266"/>
        <w:jc w:val="left"/>
        <w:rPr>
          <w:rFonts w:eastAsia="DejaVu Sans" w:cs="Lucidasans"/>
          <w:lang w:val="en-US"/>
          <w:del w:id="3978" w:author="Jean Weber" w:date="2016-03-04T07:03:18Z"/>
        </w:rPr>
      </w:pPr>
      <w:del w:id="3977" w:author="Jean Weber" w:date="2016-03-04T07:03:18Z">
        <w:bookmarkStart w:id="864" w:name="__RefHeading__16692_850338334111"/>
        <w:bookmarkEnd w:id="864"/>
        <w:r>
          <w:rPr/>
          <w:delText>Selected fields list</w:delText>
        </w:r>
      </w:del>
    </w:p>
    <w:p>
      <w:pPr>
        <w:pStyle w:val="List3"/>
        <w:numPr>
          <w:ilvl w:val="0"/>
          <w:numId w:val="5"/>
        </w:numPr>
        <w:bidi w:val="0"/>
        <w:ind w:left="720" w:right="0" w:hanging="227"/>
        <w:jc w:val="left"/>
        <w:rPr>
          <w:rFonts w:eastAsia="DejaVu Sans" w:cs="Lucidasans"/>
          <w:lang w:val="en-US"/>
        </w:rPr>
      </w:pPr>
      <w:ins w:id="3979" w:author="Jean Weber" w:date="2016-03-04T07:03:18Z">
        <w:r>
          <w:rPr/>
          <w:t xml:space="preserve">If you make a mistake in selecting fields, click on the field name in the </w:t>
        </w:r>
      </w:ins>
      <w:ins w:id="3980" w:author="Jean Weber" w:date="2016-03-04T07:03:18Z">
        <w:r>
          <w:rPr>
            <w:rStyle w:val="Emphasis"/>
          </w:rPr>
          <w:t>Selected fields</w:t>
        </w:r>
      </w:ins>
      <w:ins w:id="3981" w:author="Jean Weber" w:date="2016-03-04T07:03:18Z">
        <w:r>
          <w:rPr/>
          <w:t xml:space="preserve"> list and use the </w:t>
        </w:r>
      </w:ins>
      <w:ins w:id="3982" w:author="Jean Weber" w:date="2016-03-04T07:03:18Z">
        <w:r>
          <w:rPr>
            <w:rStyle w:val="StrongEmphasis"/>
          </w:rPr>
          <w:t>&lt;</w:t>
        </w:r>
      </w:ins>
      <w:ins w:id="3983" w:author="Jean Weber" w:date="2016-03-04T07:03:18Z">
        <w:r>
          <w:rPr/>
          <w:t xml:space="preserve"> button to move it from the </w:t>
        </w:r>
      </w:ins>
      <w:ins w:id="3984" w:author="Jean Weber" w:date="2016-03-04T07:03:18Z">
        <w:r>
          <w:rPr>
            <w:rStyle w:val="Emphasis"/>
          </w:rPr>
          <w:t>Selected fields</w:t>
        </w:r>
      </w:ins>
      <w:ins w:id="3985" w:author="Jean Weber" w:date="2016-03-04T07:03:18Z">
        <w:r>
          <w:rPr/>
          <w:t xml:space="preserve"> list back to the </w:t>
        </w:r>
      </w:ins>
      <w:ins w:id="3986" w:author="Jean Weber" w:date="2016-03-04T07:03:18Z">
        <w:r>
          <w:rPr>
            <w:rStyle w:val="Emphasis"/>
          </w:rPr>
          <w:t>Available fields</w:t>
        </w:r>
      </w:ins>
      <w:ins w:id="3987" w:author="Jean Weber" w:date="2016-03-04T07:03:18Z">
        <w:r>
          <w:rPr/>
          <w:t xml:space="preserve"> list.</w:t>
        </w:r>
      </w:ins>
    </w:p>
    <w:p>
      <w:pPr>
        <w:pStyle w:val="List3"/>
        <w:numPr>
          <w:ilvl w:val="0"/>
          <w:numId w:val="5"/>
        </w:numPr>
        <w:bidi w:val="0"/>
        <w:ind w:left="720" w:right="0" w:hanging="227"/>
        <w:jc w:val="left"/>
        <w:rPr>
          <w:rFonts w:eastAsia="DejaVu Sans" w:cs="Lucidasans"/>
          <w:lang w:val="en-US"/>
          <w:del w:id="3991" w:author="Jean Weber" w:date="2016-03-04T07:03:18Z"/>
        </w:rPr>
      </w:pPr>
      <w:del w:id="3988" w:author="Jean Weber" w:date="2016-03-04T07:03:18Z">
        <w:r>
          <w:rPr/>
          <w:delText xml:space="preserve">There are a couple of things that you can do with the Selected fields list (Figure </w:delText>
        </w:r>
      </w:del>
      <w:del w:id="3989"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3990" w:author="Jean Weber" w:date="2016-03-04T07:03:18Z">
        <w:r>
          <w:rPr/>
          <w:delText>). It has a pair of arrows at the bottom right. You can reorder the fields in this list just as you did on page 1.</w:delText>
        </w:r>
      </w:del>
    </w:p>
    <w:p>
      <w:pPr>
        <w:pStyle w:val="List3"/>
        <w:numPr>
          <w:ilvl w:val="0"/>
          <w:numId w:val="5"/>
        </w:numPr>
        <w:bidi w:val="0"/>
        <w:ind w:left="720" w:right="0" w:hanging="227"/>
        <w:jc w:val="left"/>
        <w:rPr>
          <w:rFonts w:eastAsia="DejaVu Sans" w:cs="Lucidasans"/>
          <w:lang w:val="en-US"/>
          <w:ins w:id="3997" w:author="Jean Weber" w:date="2016-03-04T07:03:18Z"/>
        </w:rPr>
      </w:pPr>
      <w:ins w:id="3992" w:author="Jean Weber" w:date="2016-03-04T07:03:18Z">
        <w:r>
          <w:rPr/>
          <w:t xml:space="preserve">If you make a mistake in the order of the selected fields, click on the field name that is in the wrong order and use the </w:t>
        </w:r>
      </w:ins>
      <w:ins w:id="3993" w:author="Jean Weber" w:date="2016-03-04T07:03:18Z">
        <w:r>
          <w:rPr>
            <w:rStyle w:val="StrongEmphasis"/>
          </w:rPr>
          <w:t>Up</w:t>
        </w:r>
      </w:ins>
      <w:ins w:id="3994" w:author="Jean Weber" w:date="2016-03-04T07:03:18Z">
        <w:r>
          <w:rPr/>
          <w:t xml:space="preserve"> or </w:t>
        </w:r>
      </w:ins>
      <w:ins w:id="3995" w:author="Jean Weber" w:date="2016-03-04T07:03:18Z">
        <w:r>
          <w:rPr>
            <w:rStyle w:val="StrongEmphasis"/>
          </w:rPr>
          <w:t xml:space="preserve">Down arrow </w:t>
        </w:r>
      </w:ins>
      <w:ins w:id="3996" w:author="Jean Weber" w:date="2016-03-04T07:03:18Z">
        <w:r>
          <w:rPr/>
          <w:t>on the right side of the Selected fields list to move the field name to the correct position.</w:t>
        </w:r>
      </w:ins>
    </w:p>
    <w:p>
      <w:pPr>
        <w:pStyle w:val="List3"/>
        <w:numPr>
          <w:ilvl w:val="0"/>
          <w:numId w:val="5"/>
        </w:numPr>
        <w:bidi w:val="0"/>
        <w:ind w:left="720" w:right="0" w:hanging="227"/>
        <w:jc w:val="left"/>
        <w:rPr>
          <w:rFonts w:eastAsia="DejaVu Sans" w:cs="Lucidasans"/>
          <w:lang w:val="en-US"/>
        </w:rPr>
      </w:pPr>
      <w:ins w:id="3998" w:author="Jean Weber" w:date="2016-03-04T07:03:18Z">
        <w:r>
          <w:rPr/>
          <w:t xml:space="preserve">Click </w:t>
        </w:r>
      </w:ins>
      <w:ins w:id="3999" w:author="Jean Weber" w:date="2016-03-04T07:03:18Z">
        <w:r>
          <w:rPr>
            <w:rStyle w:val="StrongEmphasis"/>
          </w:rPr>
          <w:t>Next</w:t>
        </w:r>
      </w:ins>
      <w:ins w:id="4000" w:author="Jean Weber" w:date="2016-03-04T07:03:18Z">
        <w:r>
          <w:rPr/>
          <w:t>.</w:t>
        </w:r>
      </w:ins>
    </w:p>
    <w:p>
      <w:pPr>
        <w:pStyle w:val="Figure"/>
        <w:bidi w:val="0"/>
        <w:rPr>
          <w:rFonts w:eastAsia="DejaVu Sans" w:cs="Lucidasans"/>
          <w:lang w:val="en-US"/>
          <w:del w:id="4006" w:author="Jean Weber" w:date="2016-03-04T07:03:18Z"/>
        </w:rPr>
      </w:pPr>
      <w:del w:id="4001" w:author="Jean Weber" w:date="2016-03-04T07:03:18Z">
        <w:r>
          <w:rPr/>
          <w:delText>It also has a plus (</w:delText>
        </w:r>
      </w:del>
      <w:del w:id="4002" w:author="Jean Weber" w:date="2016-03-04T07:03:18Z">
        <w:r>
          <w:rPr>
            <w:rStyle w:val="OOoStrongEmphasis"/>
          </w:rPr>
          <w:delText>+</w:delText>
        </w:r>
      </w:del>
      <w:del w:id="4003" w:author="Jean Weber" w:date="2016-03-04T07:03:18Z">
        <w:r>
          <w:rPr/>
          <w:delText>) button and minus (</w:delText>
        </w:r>
      </w:del>
      <w:del w:id="4004" w:author="Jean Weber" w:date="2016-03-04T07:03:18Z">
        <w:r>
          <w:rPr>
            <w:rStyle w:val="OOoStrongEmphasis"/>
          </w:rPr>
          <w:delText>-</w:delText>
        </w:r>
      </w:del>
      <w:del w:id="4005" w:author="Jean Weber" w:date="2016-03-04T07:03:18Z">
        <w:r>
          <w:rPr/>
          <w:delText xml:space="preserve">) button. Use these to create a new field or delete an existing field. Use the plus to add a field or the minus to remove one. </w:delText>
        </w:r>
      </w:del>
    </w:p>
    <w:p>
      <w:pPr>
        <w:pStyle w:val="OOoTextBody"/>
        <w:bidi w:val="0"/>
        <w:jc w:val="left"/>
        <w:rPr>
          <w:rFonts w:eastAsia="DejaVu Sans" w:cs="Lucidasans"/>
          <w:lang w:val="en-US"/>
          <w:del w:id="4008" w:author="Jean Weber" w:date="2016-03-04T07:03:18Z"/>
        </w:rPr>
      </w:pPr>
      <w:del w:id="4007" w:author="Jean Weber" w:date="2016-03-04T07:03:18Z">
        <w:r>
          <w:rPr/>
          <w:delText>Be careful when removing a field. If you delete a field that should not be deleted, you will have to use the plus to add the field to the list. Then you will have to give this field its field information. So, before deleting any field, click it in the selected field list. Copy the field information that appears. Then if you accidentally delete a field, you can recreate it with all of its field information.</w:delText>
        </w:r>
      </w:del>
    </w:p>
    <w:p>
      <w:pPr>
        <w:pStyle w:val="Figure"/>
        <w:bidi w:val="0"/>
        <w:rPr>
          <w:rFonts w:eastAsia="DejaVu Sans" w:cs="Lucidasans"/>
          <w:lang w:val="en-US"/>
        </w:rPr>
      </w:pPr>
      <w:r>
        <w:rPr/>
        <mc:AlternateContent>
          <mc:Choice Requires="wps">
            <w:drawing>
              <wp:inline distT="0" distB="0" distL="0" distR="0">
                <wp:extent cx="4023995" cy="2630805"/>
                <wp:effectExtent l="0" t="0" r="0" b="0"/>
                <wp:docPr id="1101" name="Shape236"/>
                <a:graphic xmlns:a="http://schemas.openxmlformats.org/drawingml/2006/main">
                  <a:graphicData uri="http://schemas.microsoft.com/office/word/2010/wordprocessingShape">
                    <wps:wsp>
                      <wps:cNvSpPr/>
                      <wps:spPr>
                        <a:xfrm>
                          <a:off x="0" y="0"/>
                          <a:ext cx="4023360" cy="263016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4023360" cy="2386330"/>
                                  <wp:effectExtent l="0" t="0" r="0" b="0"/>
                                  <wp:docPr id="1103" name="Image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237" descr=""/>
                                          <pic:cNvPicPr>
                                            <a:picLocks noChangeAspect="1" noChangeArrowheads="1"/>
                                          </pic:cNvPicPr>
                                        </pic:nvPicPr>
                                        <pic:blipFill>
                                          <a:blip r:embed="rId473"/>
                                          <a:stretch>
                                            <a:fillRect/>
                                          </a:stretch>
                                        </pic:blipFill>
                                        <pic:spPr bwMode="auto">
                                          <a:xfrm>
                                            <a:off x="0" y="0"/>
                                            <a:ext cx="4023360" cy="238633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865" w:name="Ref_Figure286_number_only"/>
                            <w:r>
                              <w:rPr/>
                              <w:fldChar w:fldCharType="begin"/>
                            </w:r>
                            <w:r>
                              <w:rPr/>
                              <w:instrText> SEQ Figure \* ARABIC </w:instrText>
                            </w:r>
                            <w:r>
                              <w:rPr/>
                              <w:fldChar w:fldCharType="separate"/>
                            </w:r>
                            <w:r>
                              <w:rPr/>
                              <w:t>238</w:t>
                            </w:r>
                            <w:r>
                              <w:rPr/>
                              <w:fldChar w:fldCharType="end"/>
                            </w:r>
                            <w:bookmarkEnd w:id="865"/>
                            <w:r>
                              <w:rPr/>
                              <w:t>: Selecting fields for the table</w:t>
                            </w:r>
                          </w:p>
                        </w:txbxContent>
                      </wps:txbx>
                      <wps:bodyPr lIns="0" rIns="0" tIns="0" bIns="0">
                        <a:noAutofit/>
                      </wps:bodyPr>
                    </wps:wsp>
                  </a:graphicData>
                </a:graphic>
              </wp:inline>
            </w:drawing>
          </mc:Choice>
          <mc:Fallback>
            <w:pict>
              <v:rect id="shape_0" ID="Shape236" stroked="f" style="position:absolute;margin-left:0pt;margin-top:-207.15pt;width:316.75pt;height:207.05pt;mso-position-vertical:top">
                <w10:wrap type="square"/>
                <v:fill o:detectmouseclick="t" on="false"/>
                <v:stroke color="#3465a4" joinstyle="round" endcap="flat"/>
                <v:textbox>
                  <w:txbxContent>
                    <w:p>
                      <w:pPr>
                        <w:pStyle w:val="Caption"/>
                        <w:bidi w:val="0"/>
                        <w:jc w:val="left"/>
                        <w:rPr/>
                      </w:pPr>
                      <w:r>
                        <w:rPr/>
                        <w:drawing>
                          <wp:inline distT="0" distB="0" distL="0" distR="0">
                            <wp:extent cx="4023360" cy="2386330"/>
                            <wp:effectExtent l="0" t="0" r="0" b="0"/>
                            <wp:docPr id="1104" name="Image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237" descr=""/>
                                    <pic:cNvPicPr>
                                      <a:picLocks noChangeAspect="1" noChangeArrowheads="1"/>
                                    </pic:cNvPicPr>
                                  </pic:nvPicPr>
                                  <pic:blipFill>
                                    <a:blip r:embed="rId473"/>
                                    <a:stretch>
                                      <a:fillRect/>
                                    </a:stretch>
                                  </pic:blipFill>
                                  <pic:spPr bwMode="auto">
                                    <a:xfrm>
                                      <a:off x="0" y="0"/>
                                      <a:ext cx="4023360" cy="238633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866" w:name="Ref_Figure286_number_only"/>
                      <w:r>
                        <w:rPr/>
                        <w:fldChar w:fldCharType="begin"/>
                      </w:r>
                      <w:r>
                        <w:rPr/>
                        <w:instrText> SEQ Figure \* ARABIC </w:instrText>
                      </w:r>
                      <w:r>
                        <w:rPr/>
                        <w:fldChar w:fldCharType="separate"/>
                      </w:r>
                      <w:r>
                        <w:rPr/>
                        <w:t>238</w:t>
                      </w:r>
                      <w:r>
                        <w:rPr/>
                        <w:fldChar w:fldCharType="end"/>
                      </w:r>
                      <w:bookmarkEnd w:id="866"/>
                      <w:r>
                        <w:rPr/>
                        <w:t>: Selecting fields for the table</w:t>
                      </w:r>
                    </w:p>
                  </w:txbxContent>
                </v:textbox>
              </v:rect>
            </w:pict>
          </mc:Fallback>
        </mc:AlternateContent>
      </w:r>
    </w:p>
    <w:p>
      <w:pPr>
        <w:pStyle w:val="TextBody"/>
        <w:bidi w:val="0"/>
        <w:jc w:val="left"/>
        <w:rPr>
          <w:rFonts w:eastAsia="DejaVu Sans" w:cs="Lucidasans"/>
          <w:lang w:val="en-US"/>
        </w:rPr>
      </w:pPr>
      <w:ins w:id="4009" w:author="Jean Weber" w:date="2016-03-04T07:03:18Z">
        <w:r>
          <w:rPr>
            <w:rStyle w:val="StrongEmphasis"/>
          </w:rPr>
          <w:t xml:space="preserve">Step 2: Set </w:t>
        </w:r>
      </w:ins>
      <w:r>
        <w:fldChar w:fldCharType="begin"/>
      </w:r>
      <w:r>
        <w:rPr>
          <w:rStyle w:val="StrongEmphasis"/>
        </w:rPr>
        <w:instrText> XE "database:field types and formats: " </w:instrText>
      </w:r>
      <w:r>
        <w:rPr>
          <w:rStyle w:val="StrongEmphasis"/>
        </w:rPr>
        <w:fldChar w:fldCharType="separate"/>
      </w:r>
      <w:r>
        <w:rPr>
          <w:rStyle w:val="StrongEmphasis"/>
        </w:rPr>
      </w:r>
      <w:r>
        <w:rPr>
          <w:rStyle w:val="StrongEmphasis"/>
        </w:rPr>
        <w:fldChar w:fldCharType="end"/>
      </w:r>
      <w:ins w:id="4010" w:author="Jean Weber" w:date="2016-03-04T07:03:18Z">
        <w:r>
          <w:rPr>
            <w:rStyle w:val="StrongEmphasis"/>
          </w:rPr>
          <w:t>field types and formats</w:t>
        </w:r>
      </w:ins>
    </w:p>
    <w:p>
      <w:pPr>
        <w:pStyle w:val="Figure"/>
        <w:bidi w:val="0"/>
        <w:rPr>
          <w:rFonts w:eastAsia="DejaVu Sans" w:cs="Lucidasans"/>
          <w:lang w:val="en-US"/>
          <w:del w:id="4012" w:author="Jean Weber" w:date="2016-03-04T07:03:18Z"/>
        </w:rPr>
      </w:pPr>
      <w:del w:id="4011" w:author="Jean Weber" w:date="2016-03-04T07:03:18Z">
        <w:r>
          <w:rPr/>
          <w:delText>Field information</w:delText>
        </w:r>
      </w:del>
    </w:p>
    <w:p>
      <w:pPr>
        <w:pStyle w:val="Figure"/>
        <w:bidi w:val="0"/>
        <w:rPr>
          <w:rFonts w:eastAsia="DejaVu Sans" w:cs="Lucidasans"/>
          <w:lang w:val="en-US"/>
        </w:rPr>
      </w:pPr>
      <w:r>
        <w:rPr/>
        <mc:AlternateContent>
          <mc:Choice Requires="wps">
            <w:drawing>
              <wp:inline distT="0" distB="0" distL="0" distR="0">
                <wp:extent cx="5304155" cy="2418715"/>
                <wp:effectExtent l="0" t="0" r="0" b="0"/>
                <wp:docPr id="1105" name="Shape237"/>
                <a:graphic xmlns:a="http://schemas.openxmlformats.org/drawingml/2006/main">
                  <a:graphicData uri="http://schemas.microsoft.com/office/word/2010/wordprocessingShape">
                    <wps:wsp>
                      <wps:cNvSpPr/>
                      <wps:spPr>
                        <a:xfrm>
                          <a:off x="0" y="0"/>
                          <a:ext cx="5303520" cy="24181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303520" cy="2094230"/>
                                  <wp:effectExtent l="0" t="0" r="0" b="0"/>
                                  <wp:docPr id="1107" name="Image2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238" descr=""/>
                                          <pic:cNvPicPr>
                                            <a:picLocks noChangeAspect="1" noChangeArrowheads="1"/>
                                          </pic:cNvPicPr>
                                        </pic:nvPicPr>
                                        <pic:blipFill>
                                          <a:blip r:embed="rId474"/>
                                          <a:stretch>
                                            <a:fillRect/>
                                          </a:stretch>
                                        </pic:blipFill>
                                        <pic:spPr bwMode="auto">
                                          <a:xfrm>
                                            <a:off x="0" y="0"/>
                                            <a:ext cx="5303520" cy="20942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67" w:name="Ref_Figure287_label_and_number"/>
                            <w:r>
                              <w:rPr/>
                              <w:t xml:space="preserve">Figure </w:t>
                            </w:r>
                            <w:r>
                              <w:rPr/>
                              <w:fldChar w:fldCharType="begin"/>
                            </w:r>
                            <w:r>
                              <w:rPr/>
                              <w:instrText> SEQ Figure \* ARABIC </w:instrText>
                            </w:r>
                            <w:r>
                              <w:rPr/>
                              <w:fldChar w:fldCharType="separate"/>
                            </w:r>
                            <w:r>
                              <w:rPr/>
                              <w:t>239</w:t>
                            </w:r>
                            <w:r>
                              <w:rPr/>
                              <w:fldChar w:fldCharType="end"/>
                            </w:r>
                            <w:bookmarkEnd w:id="867"/>
                            <w:r>
                              <w:rPr/>
                              <w:t>: Changing field types</w:t>
                            </w:r>
                          </w:p>
                        </w:txbxContent>
                      </wps:txbx>
                      <wps:bodyPr lIns="0" rIns="0" tIns="0" bIns="0">
                        <a:noAutofit/>
                      </wps:bodyPr>
                    </wps:wsp>
                  </a:graphicData>
                </a:graphic>
              </wp:inline>
            </w:drawing>
          </mc:Choice>
          <mc:Fallback>
            <w:pict>
              <v:rect id="shape_0" ID="Shape237" stroked="f" style="position:absolute;margin-left:0pt;margin-top:-190.45pt;width:417.55pt;height:190.3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303520" cy="2094230"/>
                            <wp:effectExtent l="0" t="0" r="0" b="0"/>
                            <wp:docPr id="1108" name="Image2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238" descr=""/>
                                    <pic:cNvPicPr>
                                      <a:picLocks noChangeAspect="1" noChangeArrowheads="1"/>
                                    </pic:cNvPicPr>
                                  </pic:nvPicPr>
                                  <pic:blipFill>
                                    <a:blip r:embed="rId474"/>
                                    <a:stretch>
                                      <a:fillRect/>
                                    </a:stretch>
                                  </pic:blipFill>
                                  <pic:spPr bwMode="auto">
                                    <a:xfrm>
                                      <a:off x="0" y="0"/>
                                      <a:ext cx="5303520" cy="20942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68" w:name="Ref_Figure287_label_and_number"/>
                      <w:r>
                        <w:rPr/>
                        <w:t xml:space="preserve">Figure </w:t>
                      </w:r>
                      <w:r>
                        <w:rPr/>
                        <w:fldChar w:fldCharType="begin"/>
                      </w:r>
                      <w:r>
                        <w:rPr/>
                        <w:instrText> SEQ Figure \* ARABIC </w:instrText>
                      </w:r>
                      <w:r>
                        <w:rPr/>
                        <w:fldChar w:fldCharType="separate"/>
                      </w:r>
                      <w:r>
                        <w:rPr/>
                        <w:t>239</w:t>
                      </w:r>
                      <w:r>
                        <w:rPr/>
                        <w:fldChar w:fldCharType="end"/>
                      </w:r>
                      <w:bookmarkEnd w:id="868"/>
                      <w:r>
                        <w:rPr/>
                        <w:t>: Changing field types</w:t>
                      </w:r>
                    </w:p>
                  </w:txbxContent>
                </v:textbox>
              </v:rect>
            </w:pict>
          </mc:Fallback>
        </mc:AlternateContent>
      </w:r>
    </w:p>
    <w:p>
      <w:pPr>
        <w:pStyle w:val="TextBody"/>
        <w:bidi w:val="0"/>
        <w:jc w:val="left"/>
        <w:rPr>
          <w:rFonts w:eastAsia="DejaVu Sans" w:cs="Lucidasans"/>
          <w:lang w:val="en-US"/>
          <w:ins w:id="4016" w:author="Jean Weber" w:date="2016-03-04T07:03:18Z"/>
        </w:rPr>
      </w:pPr>
      <w:ins w:id="4013" w:author="Jean Weber" w:date="2016-03-04T07:03:18Z">
        <w:r>
          <w:rPr/>
          <w:t xml:space="preserve">In this step you give the fields their properties. When you click a field, the information on the right changes. (See </w:t>
        </w:r>
      </w:ins>
      <w:ins w:id="4014" w:author="Jean Weber" w:date="2016-03-04T07:03:18Z">
        <w:r>
          <w:rPr/>
          <w:fldChar w:fldCharType="begin"/>
        </w:r>
        <w:r>
          <w:rPr/>
          <w:instrText> REF Ref_Figure287_label_and_number \h </w:instrText>
        </w:r>
        <w:r>
          <w:rPr/>
          <w:fldChar w:fldCharType="separate"/>
        </w:r>
        <w:r>
          <w:rPr/>
          <w:t>Figure 239</w:t>
        </w:r>
        <w:r>
          <w:rPr/>
          <w:fldChar w:fldCharType="end"/>
        </w:r>
      </w:ins>
      <w:ins w:id="4015" w:author="Jean Weber" w:date="2016-03-04T07:03:18Z">
        <w:r>
          <w:rPr/>
          <w:t>.) You can then make changes to meet your needs. Click each field, one at a time, and make the changes listed below.</w:t>
        </w:r>
      </w:ins>
    </w:p>
    <w:p>
      <w:pPr>
        <w:pStyle w:val="HeadingNote"/>
        <w:numPr>
          <w:ilvl w:val="0"/>
          <w:numId w:val="42"/>
        </w:numPr>
        <w:bidi w:val="0"/>
        <w:jc w:val="left"/>
        <w:rPr>
          <w:rFonts w:eastAsia="DejaVu Sans" w:cs="Lucidasans"/>
          <w:lang w:val="en-US"/>
          <w:ins w:id="4018" w:author="Jean Weber" w:date="2016-03-04T07:03:18Z"/>
        </w:rPr>
      </w:pPr>
      <w:ins w:id="4017" w:author="Jean Weber" w:date="2016-03-04T07:03:18Z">
        <w:r>
          <w:rPr/>
          <w:t>Note</w:t>
        </w:r>
      </w:ins>
    </w:p>
    <w:p>
      <w:pPr>
        <w:pStyle w:val="TextNote"/>
        <w:bidi w:val="0"/>
        <w:jc w:val="left"/>
        <w:rPr>
          <w:rFonts w:eastAsia="DejaVu Sans" w:cs="Lucidasans"/>
          <w:lang w:val="en-US"/>
          <w:ins w:id="4032" w:author="Jean Weber" w:date="2016-03-04T07:03:18Z"/>
        </w:rPr>
      </w:pPr>
      <w:ins w:id="4019" w:author="Jean Weber" w:date="2016-03-04T07:03:18Z">
        <w:r>
          <w:rPr/>
          <w:t xml:space="preserve">If any of these fields requires a mandatory entry, set </w:t>
        </w:r>
      </w:ins>
      <w:ins w:id="4020" w:author="Jean Weber" w:date="2016-03-04T07:03:18Z">
        <w:r>
          <w:rPr>
            <w:rStyle w:val="Emphasis"/>
          </w:rPr>
          <w:t>Entry required</w:t>
        </w:r>
      </w:ins>
      <w:ins w:id="4021" w:author="Jean Weber" w:date="2016-03-04T07:03:18Z">
        <w:r>
          <w:rPr/>
          <w:t xml:space="preserve"> to </w:t>
        </w:r>
      </w:ins>
      <w:ins w:id="4022" w:author="Jean Weber" w:date="2016-03-04T07:03:18Z">
        <w:r>
          <w:rPr>
            <w:rStyle w:val="StrongEmphasis"/>
          </w:rPr>
          <w:t>Yes</w:t>
        </w:r>
      </w:ins>
      <w:ins w:id="4023" w:author="Jean Weber" w:date="2016-03-04T07:03:18Z">
        <w:r>
          <w:rPr/>
          <w:t xml:space="preserve">. A blank field will then not be allowed. In general, only set </w:t>
        </w:r>
      </w:ins>
      <w:ins w:id="4024" w:author="Jean Weber" w:date="2016-03-04T07:03:18Z">
        <w:r>
          <w:rPr>
            <w:rStyle w:val="Emphasis"/>
          </w:rPr>
          <w:t>Entry required</w:t>
        </w:r>
      </w:ins>
      <w:ins w:id="4025" w:author="Jean Weber" w:date="2016-03-04T07:03:18Z">
        <w:r>
          <w:rPr/>
          <w:t xml:space="preserve"> to </w:t>
        </w:r>
      </w:ins>
      <w:ins w:id="4026" w:author="Jean Weber" w:date="2016-03-04T07:03:18Z">
        <w:r>
          <w:rPr>
            <w:rStyle w:val="StrongEmphasis"/>
          </w:rPr>
          <w:t>Yes</w:t>
        </w:r>
      </w:ins>
      <w:ins w:id="4027" w:author="Jean Weber" w:date="2016-03-04T07:03:18Z">
        <w:r>
          <w:rPr/>
          <w:t xml:space="preserve"> if something must always be put in that field. By default, </w:t>
        </w:r>
      </w:ins>
      <w:ins w:id="4028" w:author="Jean Weber" w:date="2016-03-04T07:03:18Z">
        <w:r>
          <w:rPr>
            <w:rStyle w:val="Emphasis"/>
          </w:rPr>
          <w:t>Entry required</w:t>
        </w:r>
      </w:ins>
      <w:ins w:id="4029" w:author="Jean Weber" w:date="2016-03-04T07:03:18Z">
        <w:r>
          <w:rPr/>
          <w:t xml:space="preserve"> is set to </w:t>
        </w:r>
      </w:ins>
      <w:ins w:id="4030" w:author="Jean Weber" w:date="2016-03-04T07:03:18Z">
        <w:r>
          <w:rPr>
            <w:rStyle w:val="StrongEmphasis"/>
          </w:rPr>
          <w:t>No</w:t>
        </w:r>
      </w:ins>
      <w:ins w:id="4031" w:author="Jean Weber" w:date="2016-03-04T07:03:18Z">
        <w:r>
          <w:rPr/>
          <w:t>.</w:t>
        </w:r>
      </w:ins>
    </w:p>
    <w:p>
      <w:pPr>
        <w:pStyle w:val="List2"/>
        <w:numPr>
          <w:ilvl w:val="0"/>
          <w:numId w:val="3"/>
        </w:numPr>
        <w:bidi w:val="0"/>
        <w:ind w:left="720" w:right="0" w:hanging="357"/>
        <w:jc w:val="left"/>
        <w:rPr>
          <w:rFonts w:eastAsia="DejaVu Sans" w:cs="Lucidasans"/>
          <w:lang w:val="en-US"/>
          <w:ins w:id="4041" w:author="Jean Weber" w:date="2016-03-04T07:03:18Z"/>
        </w:rPr>
      </w:pPr>
      <w:ins w:id="4033" w:author="Jean Weber" w:date="2016-03-04T07:03:18Z">
        <w:r>
          <w:rPr>
            <w:rStyle w:val="Emphasis"/>
          </w:rPr>
          <w:t>CollectionID</w:t>
        </w:r>
      </w:ins>
      <w:ins w:id="4034" w:author="Jean Weber" w:date="2016-03-04T07:03:18Z">
        <w:r>
          <w:rPr/>
          <w:t xml:space="preserve">: Change </w:t>
        </w:r>
      </w:ins>
      <w:ins w:id="4035" w:author="Jean Weber" w:date="2016-03-04T07:03:18Z">
        <w:r>
          <w:rPr>
            <w:rStyle w:val="Emphasis"/>
          </w:rPr>
          <w:t>AutoValue</w:t>
        </w:r>
      </w:ins>
      <w:ins w:id="4036" w:author="Jean Weber" w:date="2016-03-04T07:03:18Z">
        <w:r>
          <w:rPr/>
          <w:t xml:space="preserve"> from </w:t>
        </w:r>
      </w:ins>
      <w:ins w:id="4037" w:author="Jean Weber" w:date="2016-03-04T07:03:18Z">
        <w:r>
          <w:rPr>
            <w:rStyle w:val="StrongEmphasis"/>
          </w:rPr>
          <w:t>No</w:t>
        </w:r>
      </w:ins>
      <w:ins w:id="4038" w:author="Jean Weber" w:date="2016-03-04T07:03:18Z">
        <w:r>
          <w:rPr/>
          <w:t xml:space="preserve"> to </w:t>
        </w:r>
      </w:ins>
      <w:ins w:id="4039" w:author="Jean Weber" w:date="2016-03-04T07:03:18Z">
        <w:r>
          <w:rPr>
            <w:rStyle w:val="StrongEmphasis"/>
          </w:rPr>
          <w:t>Yes</w:t>
        </w:r>
      </w:ins>
      <w:ins w:id="4040" w:author="Jean Weber" w:date="2016-03-04T07:03:18Z">
        <w:r>
          <w:rPr/>
          <w:t>. (example of a mandatory entry)</w:t>
        </w:r>
      </w:ins>
    </w:p>
    <w:p>
      <w:pPr>
        <w:pStyle w:val="List2"/>
        <w:numPr>
          <w:ilvl w:val="0"/>
          <w:numId w:val="3"/>
        </w:numPr>
        <w:bidi w:val="0"/>
        <w:ind w:left="720" w:right="0" w:hanging="357"/>
        <w:jc w:val="left"/>
        <w:rPr>
          <w:rFonts w:eastAsia="DejaVu Sans" w:cs="Lucidasans"/>
          <w:lang w:val="en-US"/>
        </w:rPr>
      </w:pPr>
      <w:ins w:id="4042" w:author="Jean Weber" w:date="2016-03-04T07:03:18Z">
        <w:r>
          <w:rPr>
            <w:rStyle w:val="Emphasis"/>
          </w:rPr>
          <w:t>AlbumTitle</w:t>
        </w:r>
      </w:ins>
      <w:ins w:id="4043" w:author="Jean Weber" w:date="2016-03-04T07:03:18Z">
        <w:r>
          <w:rPr/>
          <w:t>:</w:t>
        </w:r>
      </w:ins>
    </w:p>
    <w:p>
      <w:pPr>
        <w:pStyle w:val="ListBullet3"/>
        <w:numPr>
          <w:ilvl w:val="1"/>
          <w:numId w:val="13"/>
        </w:numPr>
        <w:bidi w:val="0"/>
        <w:ind w:left="737" w:right="0" w:hanging="374"/>
        <w:jc w:val="left"/>
        <w:rPr>
          <w:rFonts w:eastAsia="DejaVu Sans" w:cs="Lucidasans"/>
          <w:lang w:val="en-US"/>
          <w:del w:id="4045" w:author="Jean Weber" w:date="2016-03-04T07:03:18Z"/>
        </w:rPr>
      </w:pPr>
      <w:del w:id="4044" w:author="Jean Weber" w:date="2016-03-04T07:03:18Z">
        <w:r>
          <w:rPr/>
          <w:delText>All the fields have at least four items as field information. The actual number of items depends upon the field type. When the field type is Integer, there are five items.</w:delText>
        </w:r>
      </w:del>
    </w:p>
    <w:p>
      <w:pPr>
        <w:pStyle w:val="ListBullet3"/>
        <w:numPr>
          <w:ilvl w:val="0"/>
          <w:numId w:val="4"/>
        </w:numPr>
        <w:bidi w:val="0"/>
        <w:ind w:left="720" w:right="0" w:firstLine="360"/>
        <w:jc w:val="left"/>
        <w:rPr>
          <w:rFonts w:eastAsia="DejaVu Sans" w:cs="Lucidasans"/>
          <w:lang w:val="en-US"/>
        </w:rPr>
      </w:pPr>
      <w:del w:id="4046" w:author="Jean Weber" w:date="2016-03-04T07:03:18Z">
        <w:r>
          <w:rPr/>
          <w:delText xml:space="preserve">Most of the field types used in Base are similar to those used in database programs. However, different programs are likely to have some field types that are not available in Base. For example, </w:delText>
        </w:r>
      </w:del>
      <w:del w:id="4047" w:author="Jean Weber" w:date="2016-03-04T07:03:18Z">
        <w:r>
          <w:rPr>
            <w:rStyle w:val="OOoEmphasis"/>
          </w:rPr>
          <w:delText>MEDIUMINT</w:delText>
        </w:r>
      </w:del>
      <w:del w:id="4048" w:author="Jean Weber" w:date="2016-03-04T07:03:18Z">
        <w:r>
          <w:rPr/>
          <w:delText xml:space="preserve">, is used in MySQL. Its Length is less than </w:delText>
        </w:r>
      </w:del>
      <w:del w:id="4049" w:author="Jean Weber" w:date="2016-03-04T07:03:18Z">
        <w:r>
          <w:rPr>
            <w:rStyle w:val="OOoEmphasis"/>
          </w:rPr>
          <w:delText>INTEGER</w:delText>
        </w:r>
      </w:del>
      <w:del w:id="4050" w:author="Jean Weber" w:date="2016-03-04T07:03:18Z">
        <w:r>
          <w:rPr/>
          <w:delText xml:space="preserve"> and larger than </w:delText>
        </w:r>
      </w:del>
      <w:del w:id="4051" w:author="Jean Weber" w:date="2016-03-04T07:03:18Z">
        <w:r>
          <w:rPr>
            <w:rStyle w:val="OOoEmphasis"/>
          </w:rPr>
          <w:delText>SMALLINT</w:delText>
        </w:r>
      </w:del>
      <w:del w:id="4052" w:author="Jean Weber" w:date="2016-03-04T07:03:18Z">
        <w:r>
          <w:rPr/>
          <w:delText xml:space="preserve"> which Base uses.</w:delText>
        </w:r>
      </w:del>
    </w:p>
    <w:tbl>
      <w:tblPr>
        <w:tblW w:w="9638" w:type="dxa"/>
        <w:jc w:val="left"/>
        <w:tblInd w:w="0" w:type="dxa"/>
        <w:tblLayout w:type="fixed"/>
        <w:tblCellMar>
          <w:top w:w="85" w:type="dxa"/>
          <w:left w:w="85" w:type="dxa"/>
          <w:bottom w:w="57"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numPr>
                <w:ilvl w:val="0"/>
                <w:numId w:val="4"/>
              </w:numPr>
              <w:bidi w:val="0"/>
              <w:ind w:left="720" w:right="0" w:firstLine="360"/>
              <w:rPr>
                <w:rFonts w:eastAsia="DejaVu Sans" w:cs="Lucidasans"/>
                <w:lang w:val="en-US"/>
              </w:rPr>
            </w:pPr>
            <w:del w:id="4053"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numPr>
                <w:ilvl w:val="0"/>
                <w:numId w:val="4"/>
              </w:numPr>
              <w:bidi w:val="0"/>
              <w:spacing w:before="0" w:after="40"/>
              <w:ind w:left="720" w:right="120" w:firstLine="360"/>
              <w:jc w:val="left"/>
              <w:rPr>
                <w:rFonts w:eastAsia="DejaVu Sans" w:cs="Lucidasans"/>
                <w:lang w:val="en-US"/>
              </w:rPr>
            </w:pPr>
            <w:del w:id="4054" w:author="Jean Weber" w:date="2016-03-04T07:03:18Z">
              <w:r>
                <w:rPr/>
                <w:delText xml:space="preserve">Whether you are new to creating databases or new to using Base to create them, you will be selecting the field information for all of your fields. For this reason, those used in Base are discussed in Appendix I of the Base Guide, </w:delText>
              </w:r>
            </w:del>
            <w:del w:id="4055" w:author="Jean Weber" w:date="2016-03-04T07:03:18Z">
              <w:r>
                <w:rPr>
                  <w:rStyle w:val="OOoEmphasis"/>
                </w:rPr>
                <w:delText>Field Information for Base</w:delText>
              </w:r>
            </w:del>
            <w:del w:id="4056" w:author="Jean Weber" w:date="2016-03-04T07:03:18Z">
              <w:r>
                <w:rPr/>
                <w:delText>.</w:delText>
              </w:r>
            </w:del>
          </w:p>
        </w:tc>
      </w:tr>
    </w:tbl>
    <w:p>
      <w:pPr>
        <w:pStyle w:val="OOoTextBody"/>
        <w:numPr>
          <w:ilvl w:val="0"/>
          <w:numId w:val="4"/>
        </w:numPr>
        <w:bidi w:val="0"/>
        <w:ind w:left="720" w:right="0" w:firstLine="360"/>
        <w:jc w:val="left"/>
        <w:rPr>
          <w:rFonts w:eastAsia="DejaVu Sans" w:cs="Lucidasans"/>
          <w:lang w:val="en-US"/>
          <w:del w:id="4062" w:author="Jean Weber" w:date="2016-03-04T07:03:18Z"/>
        </w:rPr>
      </w:pPr>
      <w:del w:id="4057" w:author="Jean Weber" w:date="2016-03-04T07:03:18Z">
        <w:r>
          <w:rPr/>
          <w:delText xml:space="preserve">The </w:delText>
        </w:r>
      </w:del>
      <w:del w:id="4058" w:author="Jean Weber" w:date="2016-03-04T07:03:18Z">
        <w:r>
          <w:rPr>
            <w:rStyle w:val="OOoEmphasis"/>
          </w:rPr>
          <w:delText>Field name</w:delText>
        </w:r>
      </w:del>
      <w:del w:id="4059" w:author="Jean Weber" w:date="2016-03-04T07:03:18Z">
        <w:r>
          <w:rPr/>
          <w:delText xml:space="preserve"> permits you to change the spelling of the field's name. The </w:delText>
        </w:r>
      </w:del>
      <w:del w:id="4060" w:author="Jean Weber" w:date="2016-03-04T07:03:18Z">
        <w:r>
          <w:rPr>
            <w:rStyle w:val="OOoEmphasis"/>
          </w:rPr>
          <w:delText xml:space="preserve">Field type </w:delText>
        </w:r>
      </w:del>
      <w:del w:id="4061" w:author="Jean Weber" w:date="2016-03-04T07:03:18Z">
        <w:r>
          <w:rPr/>
          <w:delText>determines the main characteristic of the field such as text, numbers, dates, times, timestamps, Boolean (for example, yes/no, true/false, or male/female), and very large fields including images.</w:delText>
        </w:r>
      </w:del>
    </w:p>
    <w:p>
      <w:pPr>
        <w:pStyle w:val="OOoTextBody"/>
        <w:numPr>
          <w:ilvl w:val="1"/>
          <w:numId w:val="13"/>
        </w:numPr>
        <w:bidi w:val="0"/>
        <w:ind w:left="737" w:right="0" w:hanging="374"/>
        <w:jc w:val="left"/>
        <w:rPr>
          <w:rFonts w:eastAsia="DejaVu Sans" w:cs="Lucidasans"/>
          <w:lang w:val="en-US"/>
        </w:rPr>
      </w:pPr>
      <w:ins w:id="4063" w:author="Jean Weber" w:date="2016-03-04T07:03:18Z">
        <w:r>
          <w:rPr>
            <w:rStyle w:val="Emphasis"/>
          </w:rPr>
          <w:t>Entry required</w:t>
        </w:r>
      </w:ins>
      <w:ins w:id="4064" w:author="Jean Weber" w:date="2016-03-04T07:03:18Z">
        <w:r>
          <w:rPr/>
          <w:t xml:space="preserve">: Leave </w:t>
        </w:r>
      </w:ins>
      <w:ins w:id="4065" w:author="Jean Weber" w:date="2016-03-04T07:03:18Z">
        <w:r>
          <w:rPr>
            <w:rStyle w:val="Emphasis"/>
          </w:rPr>
          <w:t>Entry required</w:t>
        </w:r>
      </w:ins>
      <w:ins w:id="4066" w:author="Jean Weber" w:date="2016-03-04T07:03:18Z">
        <w:r>
          <w:rPr/>
          <w:t xml:space="preserve"> as </w:t>
        </w:r>
      </w:ins>
      <w:ins w:id="4067" w:author="Jean Weber" w:date="2016-03-04T07:03:18Z">
        <w:r>
          <w:rPr>
            <w:rStyle w:val="Emphasis"/>
          </w:rPr>
          <w:t>No</w:t>
        </w:r>
      </w:ins>
      <w:ins w:id="4068" w:author="Jean Weber" w:date="2016-03-04T07:03:18Z">
        <w:r>
          <w:rPr/>
          <w:t>, unless all of your music is in albums.</w:t>
        </w:r>
      </w:ins>
    </w:p>
    <w:p>
      <w:pPr>
        <w:pStyle w:val="ListBullet3"/>
        <w:numPr>
          <w:ilvl w:val="1"/>
          <w:numId w:val="13"/>
        </w:numPr>
        <w:bidi w:val="0"/>
        <w:ind w:left="737" w:right="0" w:hanging="374"/>
        <w:jc w:val="left"/>
        <w:rPr>
          <w:rFonts w:eastAsia="DejaVu Sans" w:cs="Lucidasans"/>
          <w:lang w:val="en-US"/>
          <w:del w:id="4076" w:author="Jean Weber" w:date="2016-03-04T07:03:18Z"/>
        </w:rPr>
      </w:pPr>
      <w:del w:id="4069" w:author="Jean Weber" w:date="2016-03-04T07:03:18Z">
        <w:r>
          <w:rPr/>
          <w:delText xml:space="preserve">Use </w:delText>
        </w:r>
      </w:del>
      <w:del w:id="4070" w:author="Jean Weber" w:date="2016-03-04T07:03:18Z">
        <w:r>
          <w:rPr>
            <w:rStyle w:val="OOoEmphasis"/>
          </w:rPr>
          <w:delText>Entry required</w:delText>
        </w:r>
      </w:del>
      <w:del w:id="4071" w:author="Jean Weber" w:date="2016-03-04T07:03:18Z">
        <w:r>
          <w:rPr/>
          <w:delText xml:space="preserve"> for any field that must always have a value by selecting </w:delText>
        </w:r>
      </w:del>
      <w:del w:id="4072" w:author="Jean Weber" w:date="2016-03-04T07:03:18Z">
        <w:r>
          <w:rPr>
            <w:rStyle w:val="OOoEmphasis"/>
          </w:rPr>
          <w:delText>Yes</w:delText>
        </w:r>
      </w:del>
      <w:del w:id="4073" w:author="Jean Weber" w:date="2016-03-04T07:03:18Z">
        <w:r>
          <w:rPr/>
          <w:delText xml:space="preserve">. Always be sure that an entry will always be required before selecting </w:delText>
        </w:r>
      </w:del>
      <w:del w:id="4074" w:author="Jean Weber" w:date="2016-03-04T07:03:18Z">
        <w:r>
          <w:rPr>
            <w:rStyle w:val="OOoEmphasis"/>
          </w:rPr>
          <w:delText>Yes</w:delText>
        </w:r>
      </w:del>
      <w:del w:id="4075" w:author="Jean Weber" w:date="2016-03-04T07:03:18Z">
        <w:r>
          <w:rPr/>
          <w:delText>.</w:delText>
        </w:r>
      </w:del>
    </w:p>
    <w:p>
      <w:pPr>
        <w:pStyle w:val="ListBullet3"/>
        <w:numPr>
          <w:ilvl w:val="1"/>
          <w:numId w:val="13"/>
        </w:numPr>
        <w:bidi w:val="0"/>
        <w:ind w:left="737" w:right="0" w:hanging="374"/>
        <w:jc w:val="left"/>
        <w:rPr>
          <w:rFonts w:eastAsia="DejaVu Sans" w:cs="Lucidasans"/>
          <w:lang w:val="en-US"/>
          <w:ins w:id="4079" w:author="Jean Weber" w:date="2016-03-04T07:03:18Z"/>
        </w:rPr>
      </w:pPr>
      <w:ins w:id="4077" w:author="Jean Weber" w:date="2016-03-04T07:03:18Z">
        <w:r>
          <w:rPr>
            <w:rStyle w:val="Emphasis"/>
          </w:rPr>
          <w:t>Length</w:t>
        </w:r>
      </w:ins>
      <w:ins w:id="4078" w:author="Jean Weber" w:date="2016-03-04T07:03:18Z">
        <w:r>
          <w:rPr/>
          <w:t>: Unless you have an album title that exceeds 100 characters counting the spaces, do not change the length.</w:t>
        </w:r>
      </w:ins>
    </w:p>
    <w:p>
      <w:pPr>
        <w:pStyle w:val="List2"/>
        <w:numPr>
          <w:ilvl w:val="0"/>
          <w:numId w:val="3"/>
        </w:numPr>
        <w:bidi w:val="0"/>
        <w:ind w:left="720" w:right="0" w:hanging="357"/>
        <w:jc w:val="left"/>
        <w:rPr>
          <w:rFonts w:eastAsia="DejaVu Sans" w:cs="Lucidasans"/>
          <w:lang w:val="en-US"/>
          <w:ins w:id="4086" w:author="Jean Weber" w:date="2016-03-04T07:03:18Z"/>
        </w:rPr>
      </w:pPr>
      <w:ins w:id="4080" w:author="Jean Weber" w:date="2016-03-04T07:03:18Z">
        <w:r>
          <w:rPr>
            <w:rStyle w:val="Emphasis"/>
          </w:rPr>
          <w:t>Artist</w:t>
        </w:r>
      </w:ins>
      <w:ins w:id="4081" w:author="Jean Weber" w:date="2016-03-04T07:03:18Z">
        <w:r>
          <w:rPr/>
          <w:t xml:space="preserve">: Use the Default setting. And since music always has artists, set </w:t>
        </w:r>
      </w:ins>
      <w:ins w:id="4082" w:author="Jean Weber" w:date="2016-03-04T07:03:18Z">
        <w:r>
          <w:rPr>
            <w:rStyle w:val="Emphasis"/>
          </w:rPr>
          <w:t>Entry Required</w:t>
        </w:r>
      </w:ins>
      <w:ins w:id="4083" w:author="Jean Weber" w:date="2016-03-04T07:03:18Z">
        <w:r>
          <w:rPr/>
          <w:t xml:space="preserve"> to </w:t>
        </w:r>
      </w:ins>
      <w:ins w:id="4084" w:author="Jean Weber" w:date="2016-03-04T07:03:18Z">
        <w:r>
          <w:rPr>
            <w:rStyle w:val="Emphasis"/>
          </w:rPr>
          <w:t>Yes</w:t>
        </w:r>
      </w:ins>
      <w:ins w:id="4085" w:author="Jean Weber" w:date="2016-03-04T07:03:18Z">
        <w:r>
          <w:rPr/>
          <w:t>.</w:t>
        </w:r>
      </w:ins>
    </w:p>
    <w:p>
      <w:pPr>
        <w:pStyle w:val="List2"/>
        <w:numPr>
          <w:ilvl w:val="0"/>
          <w:numId w:val="3"/>
        </w:numPr>
        <w:bidi w:val="0"/>
        <w:ind w:left="720" w:right="0" w:hanging="357"/>
        <w:jc w:val="left"/>
        <w:rPr>
          <w:rFonts w:eastAsia="DejaVu Sans" w:cs="Lucidasans"/>
          <w:lang w:val="en-US"/>
          <w:ins w:id="4093" w:author="Jean Weber" w:date="2016-03-04T07:03:18Z"/>
        </w:rPr>
      </w:pPr>
      <w:ins w:id="4087" w:author="Jean Weber" w:date="2016-03-04T07:03:18Z">
        <w:r>
          <w:rPr>
            <w:rStyle w:val="Emphasis"/>
          </w:rPr>
          <w:t>Date Purchased</w:t>
        </w:r>
      </w:ins>
      <w:ins w:id="4088" w:author="Jean Weber" w:date="2016-03-04T07:03:18Z">
        <w:r>
          <w:rPr/>
          <w:t xml:space="preserve">: </w:t>
        </w:r>
      </w:ins>
      <w:ins w:id="4089" w:author="Jean Weber" w:date="2016-03-04T07:03:18Z">
        <w:r>
          <w:rPr>
            <w:rStyle w:val="Emphasis"/>
          </w:rPr>
          <w:t>Field type</w:t>
        </w:r>
      </w:ins>
      <w:ins w:id="4090" w:author="Jean Weber" w:date="2016-03-04T07:03:18Z">
        <w:r>
          <w:rPr/>
          <w:t xml:space="preserve">: default date setting. </w:t>
        </w:r>
      </w:ins>
      <w:ins w:id="4091" w:author="Jean Weber" w:date="2016-03-04T07:03:18Z">
        <w:r>
          <w:rPr>
            <w:rStyle w:val="Emphasis"/>
          </w:rPr>
          <w:t>Entry required</w:t>
        </w:r>
      </w:ins>
      <w:ins w:id="4092" w:author="Jean Weber" w:date="2016-03-04T07:03:18Z">
        <w:r>
          <w:rPr/>
          <w:t xml:space="preserve"> should be No. (You may not know the date.)</w:t>
        </w:r>
      </w:ins>
    </w:p>
    <w:p>
      <w:pPr>
        <w:pStyle w:val="HeadingNote"/>
        <w:numPr>
          <w:ilvl w:val="0"/>
          <w:numId w:val="42"/>
        </w:numPr>
        <w:bidi w:val="0"/>
        <w:jc w:val="left"/>
        <w:rPr>
          <w:rFonts w:eastAsia="DejaVu Sans" w:cs="Lucidasans"/>
          <w:lang w:val="en-US"/>
          <w:ins w:id="4095" w:author="Jean Weber" w:date="2016-03-04T07:03:18Z"/>
        </w:rPr>
      </w:pPr>
      <w:ins w:id="4094" w:author="Jean Weber" w:date="2016-03-04T07:03:18Z">
        <w:r>
          <w:rPr/>
          <w:t>Note</w:t>
        </w:r>
      </w:ins>
    </w:p>
    <w:p>
      <w:pPr>
        <w:pStyle w:val="TextNote"/>
        <w:bidi w:val="0"/>
        <w:jc w:val="left"/>
        <w:rPr>
          <w:rFonts w:eastAsia="DejaVu Sans" w:cs="Lucidasans"/>
          <w:lang w:val="en-US"/>
        </w:rPr>
      </w:pPr>
      <w:ins w:id="4096" w:author="Jean Weber" w:date="2016-03-04T07:03:18Z">
        <w:r>
          <w:rPr/>
          <w:t>In Base the maximum length of each field must be specified on creation. It is not easy to change this later, so if in doubt specify a greater length. Base uses VCHAR as the field format for text fields. This format uses only the actual number of characters in a field up to the limit set, so a field containing 20 characters will occupy only 20 characters even if the limit is set at 100. Two album titles containing 25 and 32 characters respectively will use space for 25 and 32 characters and not 100 characters.</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eastAsia="DejaVu Sans" w:cs="Lucidasans"/>
                <w:lang w:val="en-US"/>
                <w:del w:id="4098" w:author="Jean Weber" w:date="2016-03-04T07:03:18Z"/>
              </w:rPr>
            </w:pPr>
            <w:del w:id="4097" w:author="Jean Weber" w:date="2016-03-04T07:03:18Z">
              <w:r>
                <w:rPr/>
                <w:delText>Caution</w:delText>
              </w:r>
            </w:del>
          </w:p>
          <w:p>
            <w:pPr>
              <w:pStyle w:val="OOoTipNoteCaution"/>
              <w:widowControl w:val="false"/>
              <w:bidi w:val="0"/>
              <w:rPr>
                <w:rFonts w:eastAsia="DejaVu Sans" w:cs="Lucidasans"/>
                <w:lang w:val="en-US"/>
              </w:rPr>
            </w:pPr>
            <w:r>
              <w:rPr/>
              <w:drawing>
                <wp:inline distT="0" distB="0" distL="0" distR="0">
                  <wp:extent cx="393700" cy="363855"/>
                  <wp:effectExtent l="0" t="0" r="0" b="0"/>
                  <wp:docPr id="1109" name="Image4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Image492" descr=""/>
                          <pic:cNvPicPr>
                            <a:picLocks noChangeAspect="1" noChangeArrowheads="1"/>
                          </pic:cNvPicPr>
                        </pic:nvPicPr>
                        <pic:blipFill>
                          <a:blip r:embed="rId475"/>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rPr>
            </w:pPr>
            <w:del w:id="4099" w:author="Jean Weber" w:date="2016-03-04T07:03:18Z">
              <w:r>
                <w:rPr/>
                <w:delText>If you have a field that requires an entry, you will get an error message if you do not enter a value. You will be able add values to all the other fields once only before the error message, But you can not add any more values until you enter one in the field that requires one.</w:delText>
              </w:r>
            </w:del>
          </w:p>
        </w:tc>
      </w:tr>
    </w:tbl>
    <w:p>
      <w:pPr>
        <w:pStyle w:val="OOoTextBody"/>
        <w:bidi w:val="0"/>
        <w:jc w:val="left"/>
        <w:rPr>
          <w:rFonts w:eastAsia="DejaVu Sans" w:cs="Lucidasans"/>
          <w:lang w:val="en-US"/>
          <w:del w:id="4103" w:author="Jean Weber" w:date="2016-03-04T07:03:18Z"/>
        </w:rPr>
      </w:pPr>
      <w:del w:id="4100" w:author="Jean Weber" w:date="2016-03-04T07:03:18Z">
        <w:r>
          <w:rPr/>
          <w:delText xml:space="preserve">The </w:delText>
        </w:r>
      </w:del>
      <w:del w:id="4101" w:author="Jean Weber" w:date="2016-03-04T07:03:18Z">
        <w:r>
          <w:rPr>
            <w:rStyle w:val="OOoEmphasis"/>
          </w:rPr>
          <w:delText xml:space="preserve">Length </w:delText>
        </w:r>
      </w:del>
      <w:del w:id="4102" w:author="Jean Weber" w:date="2016-03-04T07:03:18Z">
        <w:r>
          <w:rPr/>
          <w:delText>property determines the size of the entry that can be used for a field. Each of the field types have specific maximum lengths. So, check what these are when entering a length, and enter what you need. You might need to change the field type if you need a larger length than your chosen field type will permit. Then again, a field type that has a smaller length might be more appropriate.</w:delText>
        </w:r>
      </w:del>
    </w:p>
    <w:p>
      <w:pPr>
        <w:pStyle w:val="OOoTextBody"/>
        <w:bidi w:val="0"/>
        <w:jc w:val="left"/>
        <w:rPr>
          <w:rFonts w:eastAsia="DejaVu Sans" w:cs="Lucidasans"/>
          <w:lang w:val="en-US"/>
          <w:del w:id="4105" w:author="Jean Weber" w:date="2016-03-04T07:03:18Z"/>
        </w:rPr>
      </w:pPr>
      <w:del w:id="4104" w:author="Jean Weber" w:date="2016-03-04T07:03:18Z">
        <w:r>
          <w:rPr/>
          <w:delText>Text field types include CHAR, VARCHAR, VARCHAR_IGNORECASE, and MEMO. CHAR stores entries in a fixed length. For example, the selected length is 10 and the values entered were cat, mouse, leather, and something. These would be stored as cat0000000, mouse00000, leather000, and something0. The zeros are added to make the length of each one 10. When this field is later read, the zeros are ignored.</w:delText>
        </w:r>
      </w:del>
    </w:p>
    <w:p>
      <w:pPr>
        <w:pStyle w:val="OOoTextBody"/>
        <w:bidi w:val="0"/>
        <w:jc w:val="left"/>
        <w:rPr>
          <w:rFonts w:eastAsia="DejaVu Sans" w:cs="Lucidasans"/>
          <w:lang w:val="en-US"/>
          <w:del w:id="4107" w:author="Jean Weber" w:date="2016-03-04T07:03:18Z"/>
        </w:rPr>
      </w:pPr>
      <w:del w:id="4106" w:author="Jean Weber" w:date="2016-03-04T07:03:18Z">
        <w:r>
          <w:rPr/>
          <w:delText>VARCHAR is variable character. Only the actual characters entered are stored up to the length selected. If it also has a selected length of 10, the above examples are stored as cat, mouse, leather, and something. So less storage is needed when using VARCHAR instead of CHAR. This is especially useful when a field's values vary considerable in length. So the suggested length of 50 can be used for VARCHAR as long as the longest entry is less than or equal to 50. With 50 as the selected length for VARCHAR with the examples above, the stored values are still cat, mouse, leather, and something.</w:delText>
        </w:r>
      </w:del>
    </w:p>
    <w:p>
      <w:pPr>
        <w:pStyle w:val="OOoTextBodyListIntro"/>
        <w:bidi w:val="0"/>
        <w:jc w:val="left"/>
        <w:rPr>
          <w:rFonts w:eastAsia="DejaVu Sans" w:cs="Lucidasans"/>
          <w:lang w:val="en-US"/>
          <w:del w:id="4109" w:author="Jean Weber" w:date="2016-03-04T07:03:18Z"/>
        </w:rPr>
      </w:pPr>
      <w:del w:id="4108" w:author="Jean Weber" w:date="2016-03-04T07:03:18Z">
        <w:r>
          <w:rPr/>
          <w:delText>Use these steps to set the fields and their properties for your table:</w:delText>
        </w:r>
      </w:del>
    </w:p>
    <w:p>
      <w:pPr>
        <w:pStyle w:val="LONumStandard"/>
        <w:numPr>
          <w:ilvl w:val="0"/>
          <w:numId w:val="437"/>
        </w:numPr>
        <w:bidi w:val="0"/>
        <w:ind w:left="737" w:right="0" w:hanging="170"/>
        <w:jc w:val="left"/>
        <w:rPr>
          <w:rFonts w:eastAsia="DejaVu Sans" w:cs="Lucidasans"/>
          <w:lang w:val="en-US"/>
          <w:del w:id="4113" w:author="Jean Weber" w:date="2016-03-04T07:03:18Z"/>
        </w:rPr>
      </w:pPr>
      <w:del w:id="4110" w:author="Jean Weber" w:date="2016-03-04T07:03:18Z">
        <w:r>
          <w:rPr/>
          <w:delText xml:space="preserve">To verify or modify the </w:delText>
        </w:r>
      </w:del>
      <w:del w:id="4111" w:author="Jean Weber" w:date="2016-03-04T07:03:18Z">
        <w:r>
          <w:rPr>
            <w:rStyle w:val="OOoEmphasis"/>
          </w:rPr>
          <w:delText>Field information</w:delText>
        </w:r>
      </w:del>
      <w:del w:id="4112" w:author="Jean Weber" w:date="2016-03-04T07:03:18Z">
        <w:r>
          <w:rPr/>
          <w:delText xml:space="preserve"> for the selected fields,</w:delText>
        </w:r>
      </w:del>
    </w:p>
    <w:p>
      <w:pPr>
        <w:pStyle w:val="LONumStandard"/>
        <w:numPr>
          <w:ilvl w:val="1"/>
          <w:numId w:val="193"/>
        </w:numPr>
        <w:bidi w:val="0"/>
        <w:ind w:left="737" w:right="0" w:hanging="170"/>
        <w:jc w:val="left"/>
        <w:rPr>
          <w:rFonts w:eastAsia="DejaVu Sans" w:cs="Lucidasans"/>
          <w:lang w:val="en-US"/>
          <w:del w:id="4117" w:author="Jean Weber" w:date="2016-03-04T07:03:18Z"/>
        </w:rPr>
      </w:pPr>
      <w:del w:id="4114" w:author="Jean Weber" w:date="2016-03-04T07:03:18Z">
        <w:r>
          <w:rPr/>
          <w:delText xml:space="preserve">Click the field name in the </w:delText>
        </w:r>
      </w:del>
      <w:del w:id="4115" w:author="Jean Weber" w:date="2016-03-04T07:03:18Z">
        <w:r>
          <w:rPr>
            <w:rStyle w:val="OOoEmphasis"/>
          </w:rPr>
          <w:delText>Selected field</w:delText>
        </w:r>
      </w:del>
      <w:del w:id="4116" w:author="Jean Weber" w:date="2016-03-04T07:03:18Z">
        <w:r>
          <w:rPr/>
          <w:delText xml:space="preserve"> list.</w:delText>
        </w:r>
      </w:del>
    </w:p>
    <w:p>
      <w:pPr>
        <w:pStyle w:val="LONumStandard"/>
        <w:numPr>
          <w:ilvl w:val="1"/>
          <w:numId w:val="438"/>
        </w:numPr>
        <w:bidi w:val="0"/>
        <w:ind w:left="737" w:right="0" w:hanging="170"/>
        <w:jc w:val="left"/>
        <w:rPr>
          <w:rFonts w:eastAsia="DejaVu Sans" w:cs="Lucidasans"/>
          <w:lang w:val="en-US"/>
          <w:del w:id="4119" w:author="Jean Weber" w:date="2016-03-04T07:03:18Z"/>
        </w:rPr>
      </w:pPr>
      <w:del w:id="4118" w:author="Jean Weber" w:date="2016-03-04T07:03:18Z">
        <w:r>
          <w:rPr/>
          <w:delText>Compare the field information to what you want the field to have.</w:delText>
        </w:r>
      </w:del>
    </w:p>
    <w:p>
      <w:pPr>
        <w:pStyle w:val="OOoTextBody"/>
        <w:numPr>
          <w:ilvl w:val="0"/>
          <w:numId w:val="194"/>
        </w:numPr>
        <w:bidi w:val="0"/>
        <w:ind w:left="720" w:right="0" w:hanging="357"/>
        <w:jc w:val="left"/>
        <w:rPr>
          <w:rFonts w:eastAsia="DejaVu Sans" w:cs="Lucidasans"/>
          <w:lang w:val="en-US"/>
        </w:rPr>
      </w:pPr>
      <w:ins w:id="4120" w:author="Jean Weber" w:date="2016-03-04T07:03:18Z">
        <w:r>
          <w:rPr>
            <w:rStyle w:val="Emphasis"/>
          </w:rPr>
          <w:t>Format</w:t>
        </w:r>
      </w:ins>
      <w:ins w:id="4121" w:author="Jean Weber" w:date="2016-03-04T07:03:18Z">
        <w:r>
          <w:rPr/>
          <w:t xml:space="preserve">: Only change the </w:t>
        </w:r>
      </w:ins>
      <w:ins w:id="4122" w:author="Jean Weber" w:date="2016-03-04T07:03:18Z">
        <w:r>
          <w:rPr>
            <w:rStyle w:val="Emphasis"/>
          </w:rPr>
          <w:t>Entry Required</w:t>
        </w:r>
      </w:ins>
      <w:ins w:id="4123" w:author="Jean Weber" w:date="2016-03-04T07:03:18Z">
        <w:r>
          <w:rPr/>
          <w:t xml:space="preserve"> setting: from </w:t>
        </w:r>
      </w:ins>
      <w:ins w:id="4124" w:author="Jean Weber" w:date="2016-03-04T07:03:18Z">
        <w:r>
          <w:rPr>
            <w:rStyle w:val="Emphasis"/>
          </w:rPr>
          <w:t>No</w:t>
        </w:r>
      </w:ins>
      <w:ins w:id="4125" w:author="Jean Weber" w:date="2016-03-04T07:03:18Z">
        <w:r>
          <w:rPr/>
          <w:t xml:space="preserve"> to </w:t>
        </w:r>
      </w:ins>
      <w:ins w:id="4126" w:author="Jean Weber" w:date="2016-03-04T07:03:18Z">
        <w:r>
          <w:rPr>
            <w:rStyle w:val="Emphasis"/>
          </w:rPr>
          <w:t>Yes</w:t>
        </w:r>
      </w:ins>
      <w:ins w:id="4127" w:author="Jean Weber" w:date="2016-03-04T07:03:18Z">
        <w:r>
          <w:rPr/>
          <w:t>.</w:t>
        </w:r>
      </w:ins>
    </w:p>
    <w:p>
      <w:pPr>
        <w:pStyle w:val="List2"/>
        <w:numPr>
          <w:ilvl w:val="0"/>
          <w:numId w:val="194"/>
        </w:numPr>
        <w:bidi w:val="0"/>
        <w:ind w:left="720" w:right="0" w:hanging="357"/>
        <w:jc w:val="left"/>
        <w:rPr>
          <w:rFonts w:eastAsia="DejaVu Sans" w:cs="Lucidasans"/>
          <w:lang w:val="en-US"/>
          <w:del w:id="4129" w:author="Jean Weber" w:date="2016-03-04T07:03:18Z"/>
        </w:rPr>
      </w:pPr>
      <w:del w:id="4128" w:author="Jean Weber" w:date="2016-03-04T07:03:18Z">
        <w:r>
          <w:rPr/>
          <w:delText>Change any of it if necessary.</w:delText>
        </w:r>
      </w:del>
    </w:p>
    <w:p>
      <w:pPr>
        <w:pStyle w:val="List2"/>
        <w:numPr>
          <w:ilvl w:val="0"/>
          <w:numId w:val="194"/>
        </w:numPr>
        <w:bidi w:val="0"/>
        <w:ind w:left="720" w:right="0" w:hanging="357"/>
        <w:jc w:val="left"/>
        <w:rPr>
          <w:rFonts w:eastAsia="DejaVu Sans" w:cs="Lucidasans"/>
          <w:lang w:val="en-US"/>
        </w:rPr>
      </w:pPr>
      <w:ins w:id="4130" w:author="Jean Weber" w:date="2016-03-04T07:03:18Z">
        <w:r>
          <w:rPr>
            <w:rStyle w:val="Emphasis"/>
          </w:rPr>
          <w:t>Notes</w:t>
        </w:r>
      </w:ins>
      <w:ins w:id="4131" w:author="Jean Weber" w:date="2016-03-04T07:03:18Z">
        <w:r>
          <w:rPr/>
          <w:t>: No changes are required.</w:t>
        </w:r>
      </w:ins>
    </w:p>
    <w:p>
      <w:pPr>
        <w:pStyle w:val="List2"/>
        <w:numPr>
          <w:ilvl w:val="0"/>
          <w:numId w:val="194"/>
        </w:numPr>
        <w:bidi w:val="0"/>
        <w:ind w:left="720" w:right="0" w:hanging="357"/>
        <w:jc w:val="left"/>
        <w:rPr>
          <w:rFonts w:eastAsia="DejaVu Sans" w:cs="Lucidasans"/>
          <w:lang w:val="en-US"/>
          <w:del w:id="4133" w:author="Jean Weber" w:date="2016-03-04T07:03:18Z"/>
        </w:rPr>
      </w:pPr>
      <w:del w:id="4132" w:author="Jean Weber" w:date="2016-03-04T07:03:18Z">
        <w:r>
          <w:rPr/>
          <w:delText>Repeat steps 1a-c for the rest of the fields.</w:delText>
        </w:r>
      </w:del>
    </w:p>
    <w:p>
      <w:pPr>
        <w:pStyle w:val="List2"/>
        <w:numPr>
          <w:ilvl w:val="0"/>
          <w:numId w:val="194"/>
        </w:numPr>
        <w:bidi w:val="0"/>
        <w:ind w:left="720" w:right="0" w:hanging="357"/>
        <w:jc w:val="left"/>
        <w:rPr>
          <w:rFonts w:eastAsia="DejaVu Sans" w:cs="Lucidasans"/>
          <w:lang w:val="en-US"/>
        </w:rPr>
      </w:pPr>
      <w:ins w:id="4134" w:author="Jean Weber" w:date="2016-03-04T07:03:18Z">
        <w:r>
          <w:rPr>
            <w:rStyle w:val="Emphasis"/>
          </w:rPr>
          <w:t>NumberofTracks</w:t>
        </w:r>
      </w:ins>
      <w:ins w:id="4135" w:author="Jean Weber" w:date="2016-03-04T07:03:18Z">
        <w:r>
          <w:rPr/>
          <w:t xml:space="preserve">: Change the </w:t>
        </w:r>
      </w:ins>
      <w:ins w:id="4136" w:author="Jean Weber" w:date="2016-03-04T07:03:18Z">
        <w:r>
          <w:rPr>
            <w:rStyle w:val="Emphasis"/>
          </w:rPr>
          <w:t>Field Type</w:t>
        </w:r>
      </w:ins>
      <w:ins w:id="4137" w:author="Jean Weber" w:date="2016-03-04T07:03:18Z">
        <w:r>
          <w:rPr/>
          <w:t xml:space="preserve"> to </w:t>
        </w:r>
      </w:ins>
      <w:ins w:id="4138" w:author="Jean Weber" w:date="2016-03-04T07:03:18Z">
        <w:r>
          <w:rPr>
            <w:rStyle w:val="Emphasis"/>
          </w:rPr>
          <w:t>Tiny Integer [TINYINT]</w:t>
        </w:r>
      </w:ins>
      <w:ins w:id="4139" w:author="Jean Weber" w:date="2016-03-04T07:03:18Z">
        <w:r>
          <w:rPr/>
          <w:t>. Your allowable number of tracks will be 127. Small Integer [SMALLINT] would allow 32768 tracks if you needed more than 127 tracks.</w:t>
        </w:r>
      </w:ins>
    </w:p>
    <w:p>
      <w:pPr>
        <w:pStyle w:val="List2"/>
        <w:numPr>
          <w:ilvl w:val="0"/>
          <w:numId w:val="194"/>
        </w:numPr>
        <w:bidi w:val="0"/>
        <w:ind w:left="720" w:right="0" w:hanging="357"/>
        <w:jc w:val="left"/>
        <w:rPr>
          <w:rFonts w:eastAsia="DejaVu Sans" w:cs="Lucidasans"/>
          <w:lang w:val="en-US"/>
          <w:del w:id="4141" w:author="Jean Weber" w:date="2016-03-04T07:03:18Z"/>
        </w:rPr>
      </w:pPr>
      <w:del w:id="4140" w:author="Jean Weber" w:date="2016-03-04T07:03:18Z">
        <w:r>
          <w:rPr/>
          <w:delText>To create a new field:</w:delText>
        </w:r>
      </w:del>
    </w:p>
    <w:p>
      <w:pPr>
        <w:pStyle w:val="List2"/>
        <w:numPr>
          <w:ilvl w:val="0"/>
          <w:numId w:val="194"/>
        </w:numPr>
        <w:bidi w:val="0"/>
        <w:ind w:left="720" w:right="0" w:hanging="357"/>
        <w:jc w:val="left"/>
        <w:rPr>
          <w:rFonts w:eastAsia="DejaVu Sans" w:cs="Lucidasans"/>
          <w:lang w:val="en-US"/>
        </w:rPr>
      </w:pPr>
      <w:ins w:id="4142" w:author="Jean Weber" w:date="2016-03-04T07:03:18Z">
        <w:r>
          <w:rPr>
            <w:rStyle w:val="Emphasis"/>
          </w:rPr>
          <w:t>Photo</w:t>
        </w:r>
      </w:ins>
      <w:ins w:id="4143" w:author="Jean Weber" w:date="2016-03-04T07:03:18Z">
        <w:r>
          <w:rPr/>
          <w:t>: Use the default settings.</w:t>
        </w:r>
      </w:ins>
    </w:p>
    <w:p>
      <w:pPr>
        <w:pStyle w:val="TextBody"/>
        <w:bidi w:val="0"/>
        <w:jc w:val="left"/>
        <w:rPr>
          <w:rFonts w:eastAsia="DejaVu Sans" w:cs="Lucidasans"/>
          <w:lang w:val="en-US"/>
          <w:del w:id="4149" w:author="Jean Weber" w:date="2016-03-04T07:03:18Z"/>
        </w:rPr>
      </w:pPr>
      <w:del w:id="4144" w:author="Jean Weber" w:date="2016-03-04T07:03:18Z">
        <w:r>
          <w:rPr/>
          <w:delText>Click the plus (</w:delText>
        </w:r>
      </w:del>
      <w:del w:id="4145" w:author="Jean Weber" w:date="2016-03-04T07:03:18Z">
        <w:r>
          <w:rPr>
            <w:rStyle w:val="OOoStrongEmphasis"/>
          </w:rPr>
          <w:delText>+</w:delText>
        </w:r>
      </w:del>
      <w:del w:id="4146" w:author="Jean Weber" w:date="2016-03-04T07:03:18Z">
        <w:r>
          <w:rPr/>
          <w:delText xml:space="preserve">) button. (See Figure </w:delText>
        </w:r>
      </w:del>
      <w:del w:id="4147"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4148" w:author="Jean Weber" w:date="2016-03-04T07:03:18Z">
        <w:r>
          <w:rPr/>
          <w:delText xml:space="preserve">.) </w:delText>
        </w:r>
      </w:del>
    </w:p>
    <w:p>
      <w:pPr>
        <w:pStyle w:val="TextBody"/>
        <w:bidi w:val="0"/>
        <w:jc w:val="left"/>
        <w:rPr>
          <w:rFonts w:eastAsia="DejaVu Sans" w:cs="Lucidasans"/>
          <w:lang w:val="en-US"/>
        </w:rPr>
      </w:pPr>
      <w:ins w:id="4150" w:author="Jean Weber" w:date="2016-03-04T07:03:18Z">
        <w:r>
          <w:rPr/>
          <w:t xml:space="preserve">When you have finished, click </w:t>
        </w:r>
      </w:ins>
      <w:ins w:id="4151" w:author="Jean Weber" w:date="2016-03-04T07:03:18Z">
        <w:r>
          <w:rPr>
            <w:rStyle w:val="StrongEmphasis"/>
          </w:rPr>
          <w:t>Next</w:t>
        </w:r>
      </w:ins>
      <w:ins w:id="4152" w:author="Jean Weber" w:date="2016-03-04T07:03:18Z">
        <w:r>
          <w:rPr/>
          <w:t>.</w:t>
        </w:r>
      </w:ins>
    </w:p>
    <w:p>
      <w:pPr>
        <w:pStyle w:val="HeadingNote"/>
        <w:numPr>
          <w:ilvl w:val="0"/>
          <w:numId w:val="42"/>
        </w:numPr>
        <w:bidi w:val="0"/>
        <w:jc w:val="left"/>
        <w:rPr>
          <w:rFonts w:eastAsia="DejaVu Sans" w:cs="Lucidasans"/>
          <w:lang w:val="en-US"/>
          <w:del w:id="4156" w:author="Jean Weber" w:date="2016-03-04T07:03:18Z"/>
        </w:rPr>
      </w:pPr>
      <w:del w:id="4153" w:author="Jean Weber" w:date="2016-03-04T07:03:18Z">
        <w:r>
          <w:rPr/>
          <w:delText xml:space="preserve">Change </w:delText>
        </w:r>
      </w:del>
      <w:del w:id="4154" w:author="Jean Weber" w:date="2016-03-04T07:03:18Z">
        <w:r>
          <w:rPr>
            <w:rStyle w:val="OOoEmphasis"/>
          </w:rPr>
          <w:delText>Field name</w:delText>
        </w:r>
      </w:del>
      <w:del w:id="4155" w:author="Jean Weber" w:date="2016-03-04T07:03:18Z">
        <w:r>
          <w:rPr/>
          <w:delText xml:space="preserve"> to the field name you want.</w:delText>
        </w:r>
      </w:del>
    </w:p>
    <w:p>
      <w:pPr>
        <w:pStyle w:val="HeadingNote"/>
        <w:numPr>
          <w:ilvl w:val="0"/>
          <w:numId w:val="42"/>
        </w:numPr>
        <w:bidi w:val="0"/>
        <w:jc w:val="left"/>
        <w:rPr>
          <w:rFonts w:eastAsia="DejaVu Sans" w:cs="Lucidasans"/>
          <w:lang w:val="en-US"/>
          <w:ins w:id="4158" w:author="Jean Weber" w:date="2016-03-04T07:03:18Z"/>
        </w:rPr>
      </w:pPr>
      <w:ins w:id="4157" w:author="Jean Weber" w:date="2016-03-04T07:03:18Z">
        <w:r>
          <w:rPr/>
          <w:t>Note</w:t>
        </w:r>
      </w:ins>
    </w:p>
    <w:p>
      <w:pPr>
        <w:pStyle w:val="TextNote"/>
        <w:bidi w:val="0"/>
        <w:spacing w:before="0" w:after="288"/>
        <w:jc w:val="left"/>
        <w:rPr>
          <w:rFonts w:eastAsia="DejaVu Sans" w:cs="Lucidasans"/>
          <w:lang w:val="en-US"/>
        </w:rPr>
      </w:pPr>
      <w:ins w:id="4159" w:author="Jean Weber" w:date="2016-03-04T07:03:18Z">
        <w:r>
          <w:rPr/>
          <w:t xml:space="preserve">Each field has a </w:t>
        </w:r>
      </w:ins>
      <w:ins w:id="4160" w:author="Jean Weber" w:date="2016-03-04T07:03:18Z">
        <w:r>
          <w:rPr>
            <w:rStyle w:val="Emphasis"/>
          </w:rPr>
          <w:t>Field Type</w:t>
        </w:r>
      </w:ins>
      <w:ins w:id="4161" w:author="Jean Weber" w:date="2016-03-04T07:03:18Z">
        <w:r>
          <w:rPr/>
          <w:t>, which must be specified. Types include text, integer, date, and decimal. If the field is going to have general information in it (for example, a name or a description), use text. If the field will always contain a number (for example, a price), the type should be decimal or another numerical field. The wizard picks the right field type, so to get an idea of how this works, see what the wizard has chosen for different fields.</w:t>
        </w:r>
      </w:ins>
    </w:p>
    <w:p>
      <w:pPr>
        <w:pStyle w:val="TextBody"/>
        <w:bidi w:val="0"/>
        <w:jc w:val="left"/>
        <w:rPr>
          <w:rFonts w:eastAsia="DejaVu Sans" w:cs="Lucidasans"/>
          <w:lang w:val="en-US"/>
          <w:del w:id="4165" w:author="Jean Weber" w:date="2016-03-04T07:03:18Z"/>
        </w:rPr>
      </w:pPr>
      <w:del w:id="4162" w:author="Jean Weber" w:date="2016-03-04T07:03:18Z">
        <w:r>
          <w:rPr/>
          <w:delText xml:space="preserve">Modify any of the other </w:delText>
        </w:r>
      </w:del>
      <w:del w:id="4163" w:author="Jean Weber" w:date="2016-03-04T07:03:18Z">
        <w:r>
          <w:rPr>
            <w:rStyle w:val="OOoEmphasis"/>
          </w:rPr>
          <w:delText>Field information</w:delText>
        </w:r>
      </w:del>
      <w:del w:id="4164" w:author="Jean Weber" w:date="2016-03-04T07:03:18Z">
        <w:r>
          <w:rPr/>
          <w:delText xml:space="preserve"> to what you need.</w:delText>
        </w:r>
      </w:del>
    </w:p>
    <w:p>
      <w:pPr>
        <w:pStyle w:val="LONumStandard"/>
        <w:numPr>
          <w:ilvl w:val="1"/>
          <w:numId w:val="438"/>
        </w:numPr>
        <w:bidi w:val="0"/>
        <w:ind w:left="737" w:right="0" w:hanging="170"/>
        <w:jc w:val="left"/>
        <w:rPr>
          <w:rFonts w:eastAsia="DejaVu Sans" w:cs="Lucidasans"/>
          <w:lang w:val="en-US"/>
          <w:del w:id="4167" w:author="Jean Weber" w:date="2016-03-04T07:03:18Z"/>
        </w:rPr>
      </w:pPr>
      <w:del w:id="4166" w:author="Jean Weber" w:date="2016-03-04T07:03:18Z">
        <w:r>
          <w:rPr/>
          <w:delText>Repeat steps 2a-c for additional fields to be created.</w:delText>
        </w:r>
      </w:del>
    </w:p>
    <w:p>
      <w:pPr>
        <w:pStyle w:val="LONumStandard"/>
        <w:numPr>
          <w:ilvl w:val="0"/>
          <w:numId w:val="438"/>
        </w:numPr>
        <w:bidi w:val="0"/>
        <w:ind w:left="737" w:right="0" w:hanging="170"/>
        <w:jc w:val="left"/>
        <w:rPr>
          <w:rFonts w:eastAsia="DejaVu Sans" w:cs="Lucidasans"/>
          <w:lang w:val="en-US"/>
          <w:del w:id="4169" w:author="Jean Weber" w:date="2016-03-04T07:03:18Z"/>
        </w:rPr>
      </w:pPr>
      <w:del w:id="4168" w:author="Jean Weber" w:date="2016-03-04T07:03:18Z">
        <w:r>
          <w:rPr/>
          <w:delText>To delete an unneeded field:</w:delText>
        </w:r>
      </w:del>
    </w:p>
    <w:p>
      <w:pPr>
        <w:pStyle w:val="LONumStandard"/>
        <w:numPr>
          <w:ilvl w:val="1"/>
          <w:numId w:val="438"/>
        </w:numPr>
        <w:bidi w:val="0"/>
        <w:ind w:left="737" w:right="0" w:hanging="170"/>
        <w:jc w:val="left"/>
        <w:rPr>
          <w:rFonts w:eastAsia="DejaVu Sans" w:cs="Lucidasans"/>
          <w:lang w:val="en-US"/>
          <w:del w:id="4171" w:author="Jean Weber" w:date="2016-03-04T07:03:18Z"/>
        </w:rPr>
      </w:pPr>
      <w:del w:id="4170" w:author="Jean Weber" w:date="2016-03-04T07:03:18Z">
        <w:r>
          <w:rPr/>
          <w:delText>Click the field you want to delete.</w:delText>
        </w:r>
      </w:del>
    </w:p>
    <w:p>
      <w:pPr>
        <w:pStyle w:val="LONumStandard"/>
        <w:numPr>
          <w:ilvl w:val="1"/>
          <w:numId w:val="438"/>
        </w:numPr>
        <w:bidi w:val="0"/>
        <w:ind w:left="737" w:right="0" w:hanging="170"/>
        <w:jc w:val="left"/>
        <w:rPr>
          <w:rFonts w:eastAsia="DejaVu Sans" w:cs="Lucidasans"/>
          <w:lang w:val="en-US"/>
          <w:del w:id="4175" w:author="Jean Weber" w:date="2016-03-04T07:03:18Z"/>
        </w:rPr>
      </w:pPr>
      <w:del w:id="4172" w:author="Jean Weber" w:date="2016-03-04T07:03:18Z">
        <w:r>
          <w:rPr/>
          <w:delText>Click the minus (</w:delText>
        </w:r>
      </w:del>
      <w:del w:id="4173" w:author="Jean Weber" w:date="2016-03-04T07:03:18Z">
        <w:r>
          <w:rPr>
            <w:rStyle w:val="OOoStrongEmphasis"/>
          </w:rPr>
          <w:delText>-</w:delText>
        </w:r>
      </w:del>
      <w:del w:id="4174" w:author="Jean Weber" w:date="2016-03-04T07:03:18Z">
        <w:r>
          <w:rPr/>
          <w:delText>) button.</w:delText>
        </w:r>
      </w:del>
    </w:p>
    <w:p>
      <w:pPr>
        <w:pStyle w:val="LONumStandardEnd"/>
        <w:numPr>
          <w:ilvl w:val="1"/>
          <w:numId w:val="438"/>
        </w:numPr>
        <w:bidi w:val="0"/>
        <w:ind w:left="737" w:right="0" w:hanging="170"/>
        <w:jc w:val="left"/>
        <w:rPr>
          <w:rFonts w:eastAsia="DejaVu Sans" w:cs="Lucidasans"/>
          <w:lang w:val="en-US"/>
          <w:del w:id="4177" w:author="Jean Weber" w:date="2016-03-04T07:03:18Z"/>
        </w:rPr>
      </w:pPr>
      <w:del w:id="4176" w:author="Jean Weber" w:date="2016-03-04T07:03:18Z">
        <w:r>
          <w:rPr/>
          <w:delText>Repeat steps 3a-b to delete any additional fields.</w:delText>
        </w:r>
      </w:del>
    </w:p>
    <w:p>
      <w:pPr>
        <w:pStyle w:val="OOoHeading3"/>
        <w:numPr>
          <w:ilvl w:val="3"/>
          <w:numId w:val="438"/>
        </w:numPr>
        <w:bidi w:val="0"/>
        <w:ind w:left="737" w:right="0" w:hanging="170"/>
        <w:jc w:val="left"/>
        <w:rPr>
          <w:rFonts w:eastAsia="DejaVu Sans" w:cs="Lucidasans"/>
          <w:lang w:val="en-US"/>
          <w:del w:id="4179" w:author="Jean Weber" w:date="2016-03-04T07:03:18Z"/>
        </w:rPr>
      </w:pPr>
      <w:del w:id="4178" w:author="Jean Weber" w:date="2016-03-04T07:03:18Z">
        <w:bookmarkStart w:id="869" w:name="__RefHeading__16696_850338334111"/>
        <w:bookmarkEnd w:id="869"/>
        <w:r>
          <w:rPr/>
          <w:delText>Practice exercise</w:delText>
        </w:r>
      </w:del>
    </w:p>
    <w:p>
      <w:pPr>
        <w:pStyle w:val="OOoTextBody"/>
        <w:keepLines/>
        <w:widowControl w:val="false"/>
        <w:numPr>
          <w:ilvl w:val="0"/>
          <w:numId w:val="438"/>
        </w:numPr>
        <w:bidi w:val="0"/>
        <w:ind w:left="737" w:right="0" w:hanging="170"/>
        <w:jc w:val="left"/>
        <w:rPr>
          <w:rFonts w:eastAsia="DejaVu Sans" w:cs="Lucidasans"/>
          <w:lang w:val="en-US"/>
          <w:del w:id="4197" w:author="Jean Weber" w:date="2016-03-04T07:03:18Z"/>
        </w:rPr>
      </w:pPr>
      <w:del w:id="4180" w:author="Jean Weber" w:date="2016-03-04T07:03:18Z">
        <w:r>
          <w:rPr/>
          <w:delText xml:space="preserve">The field, RoomID, needs to change its name, field type, and length. Two of the fields, </w:delText>
        </w:r>
      </w:del>
      <w:del w:id="4181" w:author="Jean Weber" w:date="2016-03-04T07:03:18Z">
        <w:r>
          <w:rPr>
            <w:rStyle w:val="OOoEmphasis"/>
          </w:rPr>
          <w:delText>AppraisedValue</w:delText>
        </w:r>
      </w:del>
      <w:del w:id="4182" w:author="Jean Weber" w:date="2016-03-04T07:03:18Z">
        <w:r>
          <w:rPr/>
          <w:delText xml:space="preserve"> and </w:delText>
        </w:r>
      </w:del>
      <w:del w:id="4183" w:author="Jean Weber" w:date="2016-03-04T07:03:18Z">
        <w:r>
          <w:rPr>
            <w:rStyle w:val="OOoEmphasis"/>
          </w:rPr>
          <w:delText>PurchasePrice</w:delText>
        </w:r>
      </w:del>
      <w:del w:id="4184" w:author="Jean Weber" w:date="2016-03-04T07:03:18Z">
        <w:r>
          <w:rPr/>
          <w:delText xml:space="preserve">, require a change in the number of decimal places. Both are accomplished in the same manner: click the field in the </w:delText>
        </w:r>
      </w:del>
      <w:del w:id="4185" w:author="Jean Weber" w:date="2016-03-04T07:03:18Z">
        <w:r>
          <w:rPr>
            <w:rStyle w:val="OOoEmphasis"/>
          </w:rPr>
          <w:delText>Selected Fields</w:delText>
        </w:r>
      </w:del>
      <w:del w:id="4186" w:author="Jean Weber" w:date="2016-03-04T07:03:18Z">
        <w:r>
          <w:rPr/>
          <w:delText xml:space="preserve"> list, and then change the part of the field information that needs it. Finally, for field, </w:delText>
        </w:r>
      </w:del>
      <w:del w:id="4187" w:author="Jean Weber" w:date="2016-03-04T07:03:18Z">
        <w:r>
          <w:rPr>
            <w:rStyle w:val="OOoEmphasis"/>
          </w:rPr>
          <w:delText>InventoryID</w:delText>
        </w:r>
      </w:del>
      <w:del w:id="4188" w:author="Jean Weber" w:date="2016-03-04T07:03:18Z">
        <w:r>
          <w:rPr/>
          <w:delText xml:space="preserve">, Change </w:delText>
        </w:r>
      </w:del>
      <w:del w:id="4189" w:author="Jean Weber" w:date="2016-03-04T07:03:18Z">
        <w:r>
          <w:rPr>
            <w:rStyle w:val="OOoEmphasis"/>
          </w:rPr>
          <w:delText>Auto value</w:delText>
        </w:r>
      </w:del>
      <w:del w:id="4190" w:author="Jean Weber" w:date="2016-03-04T07:03:18Z">
        <w:r>
          <w:rPr/>
          <w:delText xml:space="preserve"> from </w:delText>
        </w:r>
      </w:del>
      <w:del w:id="4191" w:author="Jean Weber" w:date="2016-03-04T07:03:18Z">
        <w:r>
          <w:rPr>
            <w:rStyle w:val="OOoEmphasis"/>
          </w:rPr>
          <w:delText xml:space="preserve">No </w:delText>
        </w:r>
      </w:del>
      <w:del w:id="4192" w:author="Jean Weber" w:date="2016-03-04T07:03:18Z">
        <w:r>
          <w:rPr/>
          <w:delText>to</w:delText>
        </w:r>
      </w:del>
      <w:del w:id="4193" w:author="Jean Weber" w:date="2016-03-04T07:03:18Z">
        <w:r>
          <w:rPr>
            <w:rStyle w:val="OOoEmphasis"/>
          </w:rPr>
          <w:delText xml:space="preserve"> Yes.</w:delText>
        </w:r>
      </w:del>
      <w:del w:id="4194" w:author="Jean Weber" w:date="2016-03-04T07:03:18Z">
        <w:r>
          <w:rPr/>
          <w:delText xml:space="preserve"> After making the changes a particular field needs, use the </w:delText>
        </w:r>
      </w:del>
      <w:del w:id="4195" w:author="Jean Weber" w:date="2016-03-04T07:03:18Z">
        <w:r>
          <w:rPr>
            <w:rStyle w:val="OOoEmphasis"/>
          </w:rPr>
          <w:delText>Tab</w:delText>
        </w:r>
      </w:del>
      <w:del w:id="4196" w:author="Jean Weber" w:date="2016-03-04T07:03:18Z">
        <w:r>
          <w:rPr/>
          <w:delText xml:space="preserve"> key or click one of the other fields. This saves the values to memory.</w:delText>
        </w:r>
      </w:del>
    </w:p>
    <w:p>
      <w:pPr>
        <w:pStyle w:val="OOoTextBody"/>
        <w:numPr>
          <w:ilvl w:val="0"/>
          <w:numId w:val="438"/>
        </w:numPr>
        <w:bidi w:val="0"/>
        <w:ind w:left="737" w:right="0" w:hanging="170"/>
        <w:jc w:val="left"/>
        <w:rPr>
          <w:rFonts w:eastAsia="DejaVu Sans" w:cs="Lucidasans"/>
          <w:lang w:val="en-US"/>
          <w:del w:id="4211" w:author="Jean Weber" w:date="2016-03-04T07:03:18Z"/>
        </w:rPr>
      </w:pPr>
      <w:del w:id="4198" w:author="Jean Weber" w:date="2016-03-04T07:03:18Z">
        <w:r>
          <w:rPr/>
          <w:delText xml:space="preserve">First click the field, RoomID. Change the </w:delText>
        </w:r>
      </w:del>
      <w:del w:id="4199" w:author="Jean Weber" w:date="2016-03-04T07:03:18Z">
        <w:r>
          <w:rPr>
            <w:rStyle w:val="OOoEmphasis"/>
          </w:rPr>
          <w:delText>Field name</w:delText>
        </w:r>
      </w:del>
      <w:del w:id="4200" w:author="Jean Weber" w:date="2016-03-04T07:03:18Z">
        <w:r>
          <w:rPr/>
          <w:delText xml:space="preserve"> to </w:delText>
        </w:r>
      </w:del>
      <w:del w:id="4201" w:author="Jean Weber" w:date="2016-03-04T07:03:18Z">
        <w:r>
          <w:rPr>
            <w:rStyle w:val="OOoEmphasis"/>
          </w:rPr>
          <w:delText>Room</w:delText>
        </w:r>
      </w:del>
      <w:del w:id="4202" w:author="Jean Weber" w:date="2016-03-04T07:03:18Z">
        <w:r>
          <w:rPr/>
          <w:delText xml:space="preserve">. Now use the </w:delText>
        </w:r>
      </w:del>
      <w:del w:id="4203" w:author="Jean Weber" w:date="2016-03-04T07:03:18Z">
        <w:r>
          <w:rPr>
            <w:rStyle w:val="OOoEmphasis"/>
          </w:rPr>
          <w:delText>Tab</w:delText>
        </w:r>
      </w:del>
      <w:del w:id="4204" w:author="Jean Weber" w:date="2016-03-04T07:03:18Z">
        <w:r>
          <w:rPr/>
          <w:delText xml:space="preserve"> key to move to </w:delText>
        </w:r>
      </w:del>
      <w:del w:id="4205" w:author="Jean Weber" w:date="2016-03-04T07:03:18Z">
        <w:r>
          <w:rPr>
            <w:rStyle w:val="OOoEmphasis"/>
          </w:rPr>
          <w:delText>Field type</w:delText>
        </w:r>
      </w:del>
      <w:del w:id="4206" w:author="Jean Weber" w:date="2016-03-04T07:03:18Z">
        <w:r>
          <w:rPr/>
          <w:delText xml:space="preserve">. Click its drop-down list to open it. Now select </w:delText>
        </w:r>
      </w:del>
      <w:del w:id="4207" w:author="Jean Weber" w:date="2016-03-04T07:03:18Z">
        <w:r>
          <w:rPr>
            <w:rStyle w:val="OOoEmphasis"/>
          </w:rPr>
          <w:delText>Text[VARCHAR]</w:delText>
        </w:r>
      </w:del>
      <w:del w:id="4208" w:author="Jean Weber" w:date="2016-03-04T07:03:18Z">
        <w:r>
          <w:rPr/>
          <w:delText xml:space="preserve">. To finish the changes, change the Length to 50 unless you have a room with a name longer than 50 characters. Use the </w:delText>
        </w:r>
      </w:del>
      <w:del w:id="4209" w:author="Jean Weber" w:date="2016-03-04T07:03:18Z">
        <w:r>
          <w:rPr>
            <w:rStyle w:val="OOoEmphasis"/>
          </w:rPr>
          <w:delText>Tab</w:delText>
        </w:r>
      </w:del>
      <w:del w:id="4210" w:author="Jean Weber" w:date="2016-03-04T07:03:18Z">
        <w:r>
          <w:rPr/>
          <w:delText xml:space="preserve"> key or click one of the other fields.</w:delText>
        </w:r>
      </w:del>
    </w:p>
    <w:p>
      <w:pPr>
        <w:pStyle w:val="OOoTextBody"/>
        <w:numPr>
          <w:ilvl w:val="0"/>
          <w:numId w:val="438"/>
        </w:numPr>
        <w:bidi w:val="0"/>
        <w:ind w:left="737" w:right="0" w:hanging="170"/>
        <w:jc w:val="left"/>
        <w:rPr>
          <w:rFonts w:eastAsia="DejaVu Sans" w:cs="Lucidasans"/>
          <w:lang w:val="en-US"/>
          <w:del w:id="4221" w:author="Jean Weber" w:date="2016-03-04T07:03:18Z"/>
        </w:rPr>
      </w:pPr>
      <w:del w:id="4212" w:author="Jean Weber" w:date="2016-03-04T07:03:18Z">
        <w:r>
          <w:rPr/>
          <w:delText xml:space="preserve">Click the field, </w:delText>
        </w:r>
      </w:del>
      <w:del w:id="4213" w:author="Jean Weber" w:date="2016-03-04T07:03:18Z">
        <w:r>
          <w:rPr>
            <w:rStyle w:val="OOoEmphasis"/>
          </w:rPr>
          <w:delText>AppraisedValue.</w:delText>
        </w:r>
      </w:del>
      <w:del w:id="4214" w:author="Jean Weber" w:date="2016-03-04T07:03:18Z">
        <w:r>
          <w:rPr/>
          <w:delText xml:space="preserve"> Change </w:delText>
        </w:r>
      </w:del>
      <w:del w:id="4215" w:author="Jean Weber" w:date="2016-03-04T07:03:18Z">
        <w:r>
          <w:rPr>
            <w:rStyle w:val="OOoEmphasis"/>
          </w:rPr>
          <w:delText>Decimal places</w:delText>
        </w:r>
      </w:del>
      <w:del w:id="4216" w:author="Jean Weber" w:date="2016-03-04T07:03:18Z">
        <w:r>
          <w:rPr/>
          <w:delText xml:space="preserve"> from 0 to 2. Now we can store values in dollars and cents. Change </w:delText>
        </w:r>
      </w:del>
      <w:del w:id="4217" w:author="Jean Weber" w:date="2016-03-04T07:03:18Z">
        <w:r>
          <w:rPr>
            <w:rStyle w:val="OOoEmphasis"/>
          </w:rPr>
          <w:delText>Decimal places</w:delText>
        </w:r>
      </w:del>
      <w:del w:id="4218" w:author="Jean Weber" w:date="2016-03-04T07:03:18Z">
        <w:r>
          <w:rPr/>
          <w:delText xml:space="preserve"> for </w:delText>
        </w:r>
      </w:del>
      <w:del w:id="4219" w:author="Jean Weber" w:date="2016-03-04T07:03:18Z">
        <w:r>
          <w:rPr>
            <w:rStyle w:val="OOoEmphasis"/>
          </w:rPr>
          <w:delText>PurchasePrice</w:delText>
        </w:r>
      </w:del>
      <w:del w:id="4220" w:author="Jean Weber" w:date="2016-03-04T07:03:18Z">
        <w:r>
          <w:rPr/>
          <w:delText xml:space="preserve"> the same way.</w:delText>
        </w:r>
      </w:del>
    </w:p>
    <w:p>
      <w:pPr>
        <w:pStyle w:val="OOoTextBody"/>
        <w:numPr>
          <w:ilvl w:val="0"/>
          <w:numId w:val="438"/>
        </w:numPr>
        <w:bidi w:val="0"/>
        <w:ind w:left="737" w:right="0" w:hanging="170"/>
        <w:jc w:val="left"/>
        <w:rPr>
          <w:rFonts w:eastAsia="DejaVu Sans" w:cs="Lucidasans"/>
          <w:lang w:val="en-US"/>
          <w:del w:id="4229" w:author="Jean Weber" w:date="2016-03-04T07:03:18Z"/>
        </w:rPr>
      </w:pPr>
      <w:del w:id="4222" w:author="Jean Weber" w:date="2016-03-04T07:03:18Z">
        <w:r>
          <w:rPr/>
          <w:delText xml:space="preserve">Click the field, </w:delText>
        </w:r>
      </w:del>
      <w:del w:id="4223" w:author="Jean Weber" w:date="2016-03-04T07:03:18Z">
        <w:r>
          <w:rPr>
            <w:rStyle w:val="OOoEmphasis"/>
          </w:rPr>
          <w:delText>InventoryID</w:delText>
        </w:r>
      </w:del>
      <w:del w:id="4224" w:author="Jean Weber" w:date="2016-03-04T07:03:18Z">
        <w:r>
          <w:rPr/>
          <w:delText xml:space="preserve">. Change the Auto value from </w:delText>
        </w:r>
      </w:del>
      <w:del w:id="4225" w:author="Jean Weber" w:date="2016-03-04T07:03:18Z">
        <w:r>
          <w:rPr>
            <w:rStyle w:val="OOoEmphasis"/>
          </w:rPr>
          <w:delText>No</w:delText>
        </w:r>
      </w:del>
      <w:del w:id="4226" w:author="Jean Weber" w:date="2016-03-04T07:03:18Z">
        <w:r>
          <w:rPr/>
          <w:delText xml:space="preserve"> to </w:delText>
        </w:r>
      </w:del>
      <w:del w:id="4227" w:author="Jean Weber" w:date="2016-03-04T07:03:18Z">
        <w:r>
          <w:rPr>
            <w:rStyle w:val="OOoEmphasis"/>
          </w:rPr>
          <w:delText>Yes</w:delText>
        </w:r>
      </w:del>
      <w:del w:id="4228" w:author="Jean Weber" w:date="2016-03-04T07:03:18Z">
        <w:r>
          <w:rPr/>
          <w:delText>. This is because this field will be used as the table's primary key. (See Step 3 below for more information about primary keys.)</w:delText>
        </w:r>
      </w:del>
    </w:p>
    <w:p>
      <w:pPr>
        <w:pStyle w:val="OOoTextBody"/>
        <w:numPr>
          <w:ilvl w:val="0"/>
          <w:numId w:val="438"/>
        </w:numPr>
        <w:bidi w:val="0"/>
        <w:ind w:left="737" w:right="0" w:hanging="170"/>
        <w:jc w:val="left"/>
        <w:rPr>
          <w:rFonts w:eastAsia="DejaVu Sans" w:cs="Lucidasans"/>
          <w:lang w:val="en-US"/>
          <w:del w:id="4233" w:author="Jean Weber" w:date="2016-03-04T07:03:18Z"/>
        </w:rPr>
      </w:pPr>
      <w:del w:id="4230" w:author="Jean Weber" w:date="2016-03-04T07:03:18Z">
        <w:r>
          <w:rPr/>
          <w:delText xml:space="preserve">Use the </w:delText>
        </w:r>
      </w:del>
      <w:del w:id="4231" w:author="Jean Weber" w:date="2016-03-04T07:03:18Z">
        <w:r>
          <w:rPr>
            <w:rStyle w:val="OOoEmphasis"/>
          </w:rPr>
          <w:delText>Tab</w:delText>
        </w:r>
      </w:del>
      <w:del w:id="4232" w:author="Jean Weber" w:date="2016-03-04T07:03:18Z">
        <w:r>
          <w:rPr/>
          <w:delText xml:space="preserve"> key or click one of the other fields. This saves the values you entered for the last field you changed.</w:delText>
        </w:r>
      </w:del>
    </w:p>
    <w:p>
      <w:pPr>
        <w:pStyle w:val="TextBody"/>
        <w:numPr>
          <w:ilvl w:val="0"/>
          <w:numId w:val="438"/>
        </w:numPr>
        <w:bidi w:val="0"/>
        <w:ind w:left="737" w:right="0" w:hanging="170"/>
        <w:jc w:val="left"/>
        <w:rPr>
          <w:rFonts w:eastAsia="DejaVu Sans" w:cs="Lucidasans"/>
          <w:lang w:val="en-US"/>
        </w:rPr>
      </w:pPr>
      <w:del w:id="4234" w:author="Jean Weber" w:date="2016-03-04T07:03:18Z">
        <w:r>
          <w:rPr/>
          <w:delText xml:space="preserve">Click </w:delText>
        </w:r>
      </w:del>
      <w:del w:id="4235" w:author="Jean Weber" w:date="2016-03-04T07:03:18Z">
        <w:r>
          <w:rPr>
            <w:rStyle w:val="OOoStrongEmphasis"/>
          </w:rPr>
          <w:delText>Next &gt;</w:delText>
        </w:r>
      </w:del>
      <w:del w:id="4236" w:author="Jean Weber" w:date="2016-03-04T07:03:18Z">
        <w:r>
          <w:rPr/>
          <w:delText xml:space="preserve"> to go to Step 3.</w:delText>
        </w:r>
      </w:del>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numPr>
                <w:ilvl w:val="0"/>
                <w:numId w:val="438"/>
              </w:numPr>
              <w:bidi w:val="0"/>
              <w:ind w:left="737" w:right="0" w:hanging="170"/>
              <w:rPr>
                <w:rFonts w:eastAsia="DejaVu Sans" w:cs="Lucidasans"/>
                <w:lang w:val="en-US"/>
              </w:rPr>
            </w:pPr>
            <w:del w:id="423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438"/>
              </w:numPr>
              <w:bidi w:val="0"/>
              <w:spacing w:before="0" w:after="40"/>
              <w:ind w:left="737" w:right="120" w:hanging="170"/>
              <w:jc w:val="left"/>
              <w:rPr>
                <w:rFonts w:eastAsia="DejaVu Sans" w:cs="Lucidasans"/>
                <w:lang w:val="en-US"/>
              </w:rPr>
            </w:pPr>
            <w:del w:id="4238" w:author="Jean Weber" w:date="2016-03-04T07:03:18Z">
              <w:r>
                <w:rPr/>
                <w:delText xml:space="preserve">When using the table wizard to create a table, very seldom will you need to make any changes in the field information since the suggested values are usually the ones you need. However, check the </w:delText>
              </w:r>
            </w:del>
            <w:del w:id="4239" w:author="Jean Weber" w:date="2016-03-04T07:03:18Z">
              <w:r>
                <w:rPr>
                  <w:rStyle w:val="OOoEmphasis"/>
                </w:rPr>
                <w:delText>Decimal places</w:delText>
              </w:r>
            </w:del>
            <w:del w:id="4240" w:author="Jean Weber" w:date="2016-03-04T07:03:18Z">
              <w:r>
                <w:rPr/>
                <w:delText xml:space="preserve"> value for currency fields as the wizard suggests using 0.</w:delText>
              </w:r>
            </w:del>
          </w:p>
        </w:tc>
      </w:tr>
    </w:tbl>
    <w:p>
      <w:pPr>
        <w:pStyle w:val="TextBody"/>
        <w:bidi w:val="0"/>
        <w:jc w:val="left"/>
        <w:rPr>
          <w:rFonts w:eastAsia="DejaVu Sans" w:cs="Lucidasans"/>
          <w:lang w:val="en-US"/>
        </w:rPr>
      </w:pPr>
      <w:r>
        <w:rPr>
          <w:rStyle w:val="StrongEmphasis"/>
        </w:rPr>
        <w:t xml:space="preserve">Step 3: Set </w:t>
      </w:r>
      <w:r>
        <w:fldChar w:fldCharType="begin"/>
      </w:r>
      <w:r>
        <w:rPr>
          <w:rStyle w:val="StrongEmphasis"/>
        </w:rPr>
        <w:instrText> XE "primary key: " </w:instrText>
      </w:r>
      <w:r>
        <w:rPr>
          <w:rStyle w:val="StrongEmphasis"/>
        </w:rPr>
        <w:fldChar w:fldCharType="separate"/>
      </w:r>
      <w:r>
        <w:rPr>
          <w:rStyle w:val="StrongEmphasis"/>
        </w:rPr>
      </w:r>
      <w:r>
        <w:rPr>
          <w:rStyle w:val="StrongEmphasis"/>
        </w:rPr>
        <w:fldChar w:fldCharType="end"/>
      </w:r>
      <w:r>
        <w:fldChar w:fldCharType="begin"/>
      </w:r>
      <w:r>
        <w:rPr>
          <w:rStyle w:val="StrongEmphasis"/>
        </w:rPr>
        <w:instrText> XE "database:primary key: " </w:instrText>
      </w:r>
      <w:r>
        <w:rPr>
          <w:rStyle w:val="StrongEmphasis"/>
        </w:rPr>
        <w:fldChar w:fldCharType="separate"/>
      </w:r>
      <w:r>
        <w:rPr>
          <w:rStyle w:val="StrongEmphasis"/>
        </w:rPr>
      </w:r>
      <w:r>
        <w:rPr>
          <w:rStyle w:val="StrongEmphasis"/>
        </w:rPr>
        <w:fldChar w:fldCharType="end"/>
      </w:r>
      <w:r>
        <w:rPr>
          <w:rStyle w:val="StrongEmphasis"/>
        </w:rPr>
        <w:t>primary key</w:t>
      </w:r>
    </w:p>
    <w:p>
      <w:pPr>
        <w:pStyle w:val="List3"/>
        <w:numPr>
          <w:ilvl w:val="0"/>
          <w:numId w:val="195"/>
        </w:numPr>
        <w:bidi w:val="0"/>
        <w:ind w:left="720" w:right="0" w:hanging="227"/>
        <w:jc w:val="left"/>
        <w:rPr>
          <w:rFonts w:eastAsia="DejaVu Sans" w:cs="Lucidasans"/>
          <w:lang w:val="en-US"/>
          <w:del w:id="4242" w:author="Jean Weber" w:date="2016-03-04T07:03:18Z"/>
        </w:rPr>
      </w:pPr>
      <w:del w:id="4241" w:author="Jean Weber" w:date="2016-03-04T07:03:18Z">
        <w:r>
          <w:rPr/>
          <w:delText>First of all, what is a primary key, and what is its purpose? It consists of one or more fields that have a special characteristic: no two values of the primary key are the same. Its purpose is to identify the rows of a table.</w:delText>
        </w:r>
      </w:del>
    </w:p>
    <w:p>
      <w:pPr>
        <w:pStyle w:val="OOoTextBody"/>
        <w:numPr>
          <w:ilvl w:val="0"/>
          <w:numId w:val="5"/>
        </w:numPr>
        <w:bidi w:val="0"/>
        <w:ind w:left="720" w:right="0" w:hanging="266"/>
        <w:jc w:val="left"/>
        <w:rPr>
          <w:rFonts w:eastAsia="DejaVu Sans" w:cs="Lucidasans"/>
          <w:lang w:val="en-US"/>
          <w:del w:id="4250" w:author="Jean Weber" w:date="2016-03-04T07:03:18Z"/>
        </w:rPr>
      </w:pPr>
      <w:del w:id="4243" w:author="Jean Weber" w:date="2016-03-04T07:03:18Z">
        <w:r>
          <w:rPr/>
          <w:delText xml:space="preserve">For beginners, any primary key used should be a single field. It is even better if this field has the field type, </w:delText>
        </w:r>
      </w:del>
      <w:del w:id="4244" w:author="Jean Weber" w:date="2016-03-04T07:03:18Z">
        <w:r>
          <w:rPr>
            <w:rStyle w:val="OOoEmphasis"/>
          </w:rPr>
          <w:delText>Integer,</w:delText>
        </w:r>
      </w:del>
      <w:del w:id="4245" w:author="Jean Weber" w:date="2016-03-04T07:03:18Z">
        <w:r>
          <w:rPr/>
          <w:delText xml:space="preserve"> and has Auto value set to </w:delText>
        </w:r>
      </w:del>
      <w:del w:id="4246" w:author="Jean Weber" w:date="2016-03-04T07:03:18Z">
        <w:r>
          <w:rPr>
            <w:rStyle w:val="OOoEmphasis"/>
          </w:rPr>
          <w:delText>Yes</w:delText>
        </w:r>
      </w:del>
      <w:del w:id="4247" w:author="Jean Weber" w:date="2016-03-04T07:03:18Z">
        <w:r>
          <w:rPr/>
          <w:delText xml:space="preserve">. When you create your primary key this way, Base will assign values to the field beginning at </w:delText>
        </w:r>
      </w:del>
      <w:del w:id="4248" w:author="Jean Weber" w:date="2016-03-04T07:03:18Z">
        <w:r>
          <w:rPr>
            <w:rStyle w:val="OOoEmphasis"/>
          </w:rPr>
          <w:delText>0</w:delText>
        </w:r>
      </w:del>
      <w:del w:id="4249" w:author="Jean Weber" w:date="2016-03-04T07:03:18Z">
        <w:r>
          <w:rPr/>
          <w:delText>. Each new value for this field will be an Integer that is one greater than the previous one. This guarantees this field will contain distinct values.</w:delText>
        </w:r>
      </w:del>
    </w:p>
    <w:p>
      <w:pPr>
        <w:pStyle w:val="OOoTextBody"/>
        <w:numPr>
          <w:ilvl w:val="0"/>
          <w:numId w:val="5"/>
        </w:numPr>
        <w:bidi w:val="0"/>
        <w:ind w:left="720" w:right="0" w:hanging="266"/>
        <w:jc w:val="left"/>
        <w:rPr>
          <w:rFonts w:eastAsia="DejaVu Sans" w:cs="Lucidasans"/>
          <w:lang w:val="en-US"/>
          <w:del w:id="4252" w:author="Jean Weber" w:date="2016-03-04T07:03:18Z"/>
        </w:rPr>
      </w:pPr>
      <w:del w:id="4251" w:author="Jean Weber" w:date="2016-03-04T07:03:18Z">
        <w:r>
          <w:rPr/>
          <w:delText>A table consists of rows and columns of data. When the table contains a primary key, we can select a given row by selecting the primary key value for that row. Each column of the table contains the values of a specific field. So when we specify both a single value of the primary key and the name of a field, we can select a specific cell of the table. This is what we need when we want to search for specific information that the table contains: a way to determine what row and column we want to use in our search.</w:delText>
        </w:r>
      </w:del>
    </w:p>
    <w:p>
      <w:pPr>
        <w:pStyle w:val="OOoTextBody"/>
        <w:numPr>
          <w:ilvl w:val="0"/>
          <w:numId w:val="5"/>
        </w:numPr>
        <w:bidi w:val="0"/>
        <w:ind w:left="720" w:right="0" w:hanging="266"/>
        <w:jc w:val="left"/>
        <w:rPr>
          <w:rFonts w:eastAsia="DejaVu Sans" w:cs="Lucidasans"/>
          <w:lang w:val="en-US"/>
          <w:del w:id="4254" w:author="Jean Weber" w:date="2016-03-04T07:03:18Z"/>
        </w:rPr>
      </w:pPr>
      <w:del w:id="4253" w:author="Jean Weber" w:date="2016-03-04T07:03:18Z">
        <w:r>
          <w:rPr/>
          <w:delText>Primary keys containing more than one field require more vigilance to make sure no two rows have the same values for these fields. Consider the table below. No two rows are identical even though Field1 has duplicate values as does Field2. However, together there are no duplications of the combination.</w:delText>
        </w:r>
      </w:del>
    </w:p>
    <w:p>
      <w:pPr>
        <w:pStyle w:val="OOoTextBody"/>
        <w:numPr>
          <w:ilvl w:val="0"/>
          <w:numId w:val="5"/>
        </w:numPr>
        <w:bidi w:val="0"/>
        <w:ind w:left="720" w:right="0" w:hanging="266"/>
        <w:jc w:val="left"/>
        <w:rPr>
          <w:rFonts w:eastAsia="DejaVu Sans" w:cs="Lucidasans"/>
          <w:lang w:val="en-US"/>
          <w:del w:id="4258" w:author="Jean Weber" w:date="2016-03-04T07:03:18Z"/>
        </w:rPr>
      </w:pPr>
      <w:del w:id="4255" w:author="Jean Weber" w:date="2016-03-04T07:03:18Z">
        <w:r>
          <w:rPr/>
          <w:delText xml:space="preserve">Some types of tables do not require a primary key, but remembering which type of table does and which does not can lead to potential problems. So, it is best to have a primary key for every field unless you can </w:delText>
        </w:r>
      </w:del>
      <w:del w:id="4256" w:author="Jean Weber" w:date="2016-03-04T07:03:18Z">
        <w:r>
          <w:rPr>
            <w:rStyle w:val="OOoStrongEmphasis"/>
          </w:rPr>
          <w:delText>always</w:delText>
        </w:r>
      </w:del>
      <w:del w:id="4257" w:author="Jean Weber" w:date="2016-03-04T07:03:18Z">
        <w:r>
          <w:rPr/>
          <w:delText xml:space="preserve"> remember whether a table type requires one or not.</w:delText>
        </w:r>
      </w:del>
    </w:p>
    <w:p>
      <w:pPr>
        <w:pStyle w:val="List3"/>
        <w:numPr>
          <w:ilvl w:val="0"/>
          <w:numId w:val="195"/>
        </w:numPr>
        <w:bidi w:val="0"/>
        <w:ind w:left="720" w:right="0" w:hanging="227"/>
        <w:jc w:val="left"/>
        <w:rPr>
          <w:rFonts w:eastAsia="DejaVu Sans" w:cs="Lucidasans"/>
          <w:lang w:val="en-US"/>
        </w:rPr>
      </w:pPr>
      <w:ins w:id="4259" w:author="Jean Weber" w:date="2016-03-04T07:03:18Z">
        <w:r>
          <w:rPr>
            <w:rStyle w:val="Emphasis"/>
          </w:rPr>
          <w:t>Create a primary key</w:t>
        </w:r>
      </w:ins>
      <w:ins w:id="4260" w:author="Jean Weber" w:date="2016-03-04T07:03:18Z">
        <w:r>
          <w:rPr/>
          <w:t xml:space="preserve"> should be checked.</w:t>
        </w:r>
      </w:ins>
    </w:p>
    <w:p>
      <w:pPr>
        <w:pStyle w:val="List3"/>
        <w:numPr>
          <w:ilvl w:val="0"/>
          <w:numId w:val="195"/>
        </w:numPr>
        <w:bidi w:val="0"/>
        <w:ind w:left="720" w:right="0" w:hanging="227"/>
        <w:jc w:val="left"/>
        <w:rPr>
          <w:rFonts w:eastAsia="DejaVu Sans" w:cs="Lucidasans"/>
          <w:lang w:val="en-US"/>
        </w:rPr>
      </w:pPr>
      <w:del w:id="4261" w:author="Jean Weber" w:date="2016-03-04T07:03:18Z">
        <w:r>
          <w:rPr/>
          <w:delText xml:space="preserve">Table </w:delText>
        </w:r>
      </w:del>
      <w:del w:id="4262" w:author="Jean Weber" w:date="2016-03-04T07:03:18Z">
        <w:r>
          <w:rPr/>
          <w:fldChar w:fldCharType="begin"/>
        </w:r>
        <w:r>
          <w:rPr/>
          <w:delInstrText> SEQ Table \* ARABIC </w:delInstrText>
        </w:r>
        <w:r>
          <w:rPr/>
          <w:fldChar w:fldCharType="separate"/>
        </w:r>
        <w:r>
          <w:rPr/>
          <w:delText>5</w:delText>
        </w:r>
        <w:r>
          <w:rPr/>
          <w:fldChar w:fldCharType="end"/>
        </w:r>
      </w:del>
      <w:del w:id="4263" w:author="Jean Weber" w:date="2016-03-04T07:03:18Z">
        <w:r>
          <w:rPr/>
          <w:delText>: Example of values for a two-field primary key</w:delText>
        </w:r>
      </w:del>
    </w:p>
    <w:tbl>
      <w:tblPr>
        <w:tblW w:w="9638" w:type="dxa"/>
        <w:jc w:val="left"/>
        <w:tblInd w:w="0" w:type="dxa"/>
        <w:tblLayout w:type="fixed"/>
        <w:tblCellMar>
          <w:top w:w="85" w:type="dxa"/>
          <w:left w:w="85" w:type="dxa"/>
          <w:bottom w:w="85" w:type="dxa"/>
          <w:right w:w="85" w:type="dxa"/>
        </w:tblCellMar>
      </w:tblPr>
      <w:tblGrid>
        <w:gridCol w:w="1395"/>
        <w:gridCol w:w="3299"/>
        <w:gridCol w:w="4943"/>
      </w:tblGrid>
      <w:tr>
        <w:trPr>
          <w:cantSplit w:val="true"/>
        </w:trPr>
        <w:tc>
          <w:tcPr>
            <w:tcW w:w="4694" w:type="dxa"/>
            <w:gridSpan w:val="2"/>
            <w:tcBorders>
              <w:top w:val="single" w:sz="2" w:space="0" w:color="000000"/>
              <w:left w:val="single" w:sz="2" w:space="0" w:color="000000"/>
              <w:bottom w:val="single" w:sz="2" w:space="0" w:color="000000"/>
            </w:tcBorders>
          </w:tcPr>
          <w:p>
            <w:pPr>
              <w:pStyle w:val="OOoTableText"/>
              <w:keepNext w:val="true"/>
              <w:widowControl w:val="false"/>
              <w:numPr>
                <w:ilvl w:val="0"/>
                <w:numId w:val="5"/>
              </w:numPr>
              <w:bidi w:val="0"/>
              <w:spacing w:before="0" w:after="40"/>
              <w:ind w:left="720" w:right="120" w:hanging="266"/>
              <w:jc w:val="left"/>
              <w:rPr>
                <w:rFonts w:eastAsia="DejaVu Sans" w:cs="Lucidasans"/>
                <w:lang w:val="en-US"/>
              </w:rPr>
            </w:pPr>
            <w:del w:id="4264" w:author="Jean Weber" w:date="2016-03-04T07:03:18Z">
              <w:r>
                <w:rPr/>
                <w:delText>Field1</w:delText>
              </w:r>
            </w:del>
          </w:p>
        </w:tc>
        <w:tc>
          <w:tcPr>
            <w:tcW w:w="4943" w:type="dxa"/>
            <w:tcBorders>
              <w:top w:val="single" w:sz="2" w:space="0" w:color="000000"/>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265" w:author="Jean Weber" w:date="2016-03-04T07:03:18Z">
              <w:r>
                <w:rPr/>
                <w:delText>Field2</w:delText>
              </w:r>
            </w:del>
          </w:p>
        </w:tc>
      </w:tr>
      <w:tr>
        <w:trPr>
          <w:cantSplit w:val="true"/>
        </w:trPr>
        <w:tc>
          <w:tcPr>
            <w:tcW w:w="4694" w:type="dxa"/>
            <w:gridSpan w:val="2"/>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720" w:right="120" w:hanging="266"/>
              <w:jc w:val="left"/>
              <w:rPr>
                <w:rFonts w:eastAsia="DejaVu Sans" w:cs="Lucidasans"/>
                <w:lang w:val="en-US"/>
              </w:rPr>
            </w:pPr>
            <w:del w:id="4266" w:author="Jean Weber" w:date="2016-03-04T07:03:18Z">
              <w:r>
                <w:rPr/>
                <w:delText>1</w:delText>
              </w:r>
            </w:del>
          </w:p>
        </w:tc>
        <w:tc>
          <w:tcPr>
            <w:tcW w:w="4943"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267" w:author="Jean Weber" w:date="2016-03-04T07:03:18Z">
              <w:r>
                <w:rPr/>
                <w:delText>0</w:delText>
              </w:r>
            </w:del>
          </w:p>
        </w:tc>
      </w:tr>
      <w:tr>
        <w:trPr>
          <w:cantSplit w:val="true"/>
        </w:trPr>
        <w:tc>
          <w:tcPr>
            <w:tcW w:w="4694" w:type="dxa"/>
            <w:gridSpan w:val="2"/>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720" w:right="120" w:hanging="266"/>
              <w:jc w:val="left"/>
              <w:rPr>
                <w:rFonts w:eastAsia="DejaVu Sans" w:cs="Lucidasans"/>
                <w:lang w:val="en-US"/>
              </w:rPr>
            </w:pPr>
            <w:del w:id="4268" w:author="Jean Weber" w:date="2016-03-04T07:03:18Z">
              <w:r>
                <w:rPr/>
                <w:delText>0</w:delText>
              </w:r>
            </w:del>
          </w:p>
        </w:tc>
        <w:tc>
          <w:tcPr>
            <w:tcW w:w="4943"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269" w:author="Jean Weber" w:date="2016-03-04T07:03:18Z">
              <w:r>
                <w:rPr/>
                <w:delText>1</w:delText>
              </w:r>
            </w:del>
          </w:p>
        </w:tc>
      </w:tr>
      <w:tr>
        <w:trPr>
          <w:cantSplit w:val="true"/>
        </w:trPr>
        <w:tc>
          <w:tcPr>
            <w:tcW w:w="4694" w:type="dxa"/>
            <w:gridSpan w:val="2"/>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720" w:right="120" w:hanging="266"/>
              <w:jc w:val="left"/>
              <w:rPr>
                <w:rFonts w:eastAsia="DejaVu Sans" w:cs="Lucidasans"/>
                <w:lang w:val="en-US"/>
              </w:rPr>
            </w:pPr>
            <w:del w:id="4270" w:author="Jean Weber" w:date="2016-03-04T07:03:18Z">
              <w:r>
                <w:rPr/>
                <w:delText>0</w:delText>
              </w:r>
            </w:del>
          </w:p>
        </w:tc>
        <w:tc>
          <w:tcPr>
            <w:tcW w:w="4943"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271" w:author="Jean Weber" w:date="2016-03-04T07:03:18Z">
              <w:r>
                <w:rPr/>
                <w:delText>0</w:delText>
              </w:r>
            </w:del>
          </w:p>
        </w:tc>
      </w:tr>
      <w:tr>
        <w:trPr>
          <w:cantSplit w:val="true"/>
        </w:trPr>
        <w:tc>
          <w:tcPr>
            <w:tcW w:w="4694" w:type="dxa"/>
            <w:gridSpan w:val="2"/>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272" w:author="Jean Weber" w:date="2016-03-04T07:03:18Z">
              <w:r>
                <w:rPr/>
                <w:delText>1</w:delText>
              </w:r>
            </w:del>
          </w:p>
        </w:tc>
        <w:tc>
          <w:tcPr>
            <w:tcW w:w="4943"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273" w:author="Jean Weber" w:date="2016-03-04T07:03:18Z">
              <w:r>
                <w:rPr/>
                <w:delText>1</w:delText>
              </w:r>
            </w:del>
          </w:p>
        </w:tc>
      </w:tr>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numPr>
                <w:ilvl w:val="0"/>
                <w:numId w:val="5"/>
              </w:numPr>
              <w:bidi w:val="0"/>
              <w:ind w:left="720" w:right="0" w:hanging="266"/>
              <w:rPr>
                <w:rFonts w:eastAsia="DejaVu Sans" w:cs="Lucidasans"/>
                <w:lang w:val="en-US"/>
                <w:del w:id="4275" w:author="Jean Weber" w:date="2016-03-04T07:03:18Z"/>
              </w:rPr>
            </w:pPr>
            <w:del w:id="4274" w:author="Jean Weber" w:date="2016-03-04T07:03:18Z">
              <w:r>
                <w:rPr/>
                <w:delText>Caution</w:delText>
              </w:r>
            </w:del>
          </w:p>
          <w:p>
            <w:pPr>
              <w:pStyle w:val="OOoTipNoteCaution"/>
              <w:widowControl w:val="false"/>
              <w:numPr>
                <w:ilvl w:val="0"/>
                <w:numId w:val="5"/>
              </w:numPr>
              <w:bidi w:val="0"/>
              <w:ind w:left="720" w:right="0" w:hanging="266"/>
              <w:rPr>
                <w:rFonts w:eastAsia="DejaVu Sans" w:cs="Lucidasans"/>
                <w:lang w:val="en-US"/>
              </w:rPr>
            </w:pPr>
            <w:r>
              <w:rPr/>
              <w:drawing>
                <wp:inline distT="0" distB="0" distL="0" distR="0">
                  <wp:extent cx="393700" cy="363855"/>
                  <wp:effectExtent l="0" t="0" r="0" b="0"/>
                  <wp:docPr id="1110" name="Image4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493" descr=""/>
                          <pic:cNvPicPr>
                            <a:picLocks noChangeAspect="1" noChangeArrowheads="1"/>
                          </pic:cNvPicPr>
                        </pic:nvPicPr>
                        <pic:blipFill>
                          <a:blip r:embed="rId476"/>
                          <a:stretch>
                            <a:fillRect/>
                          </a:stretch>
                        </pic:blipFill>
                        <pic:spPr bwMode="auto">
                          <a:xfrm>
                            <a:off x="0" y="0"/>
                            <a:ext cx="393700" cy="363855"/>
                          </a:xfrm>
                          <a:prstGeom prst="rect">
                            <a:avLst/>
                          </a:prstGeom>
                        </pic:spPr>
                      </pic:pic>
                    </a:graphicData>
                  </a:graphic>
                </wp:inline>
              </w:drawing>
            </w:r>
          </w:p>
        </w:tc>
        <w:tc>
          <w:tcPr>
            <w:tcW w:w="8242" w:type="dxa"/>
            <w:gridSpan w:val="2"/>
            <w:tcBorders>
              <w:top w:val="single" w:sz="8" w:space="0" w:color="999999"/>
              <w:bottom w:val="single" w:sz="8" w:space="0" w:color="999999"/>
            </w:tcBorders>
            <w:vAlign w:val="center"/>
          </w:tcPr>
          <w:p>
            <w:pPr>
              <w:pStyle w:val="OOoTableText"/>
              <w:widowControl w:val="false"/>
              <w:numPr>
                <w:ilvl w:val="0"/>
                <w:numId w:val="5"/>
              </w:numPr>
              <w:bidi w:val="0"/>
              <w:spacing w:before="0" w:after="40"/>
              <w:ind w:left="720" w:right="120" w:hanging="266"/>
              <w:jc w:val="left"/>
              <w:rPr>
                <w:rFonts w:eastAsia="DejaVu Sans" w:cs="Lucidasans"/>
                <w:lang w:val="en-US"/>
              </w:rPr>
            </w:pPr>
            <w:del w:id="4276" w:author="Jean Weber" w:date="2016-03-04T07:03:18Z">
              <w:r>
                <w:rPr/>
                <w:delText xml:space="preserve">When a table is created without a primary key and should have one, you will not be able to enter any data into the table. This can be frustrating. You will first have to learn how to use the Table Design dialog before you can correct this error. (See Chapter 3 of the </w:delText>
              </w:r>
            </w:del>
            <w:del w:id="4277" w:author="Jean Weber" w:date="2016-03-04T07:03:18Z">
              <w:r>
                <w:rPr>
                  <w:rStyle w:val="OOoEmphasis"/>
                </w:rPr>
                <w:delText>Base Guide</w:delText>
              </w:r>
            </w:del>
            <w:del w:id="4278" w:author="Jean Weber" w:date="2016-03-04T07:03:18Z">
              <w:r>
                <w:rPr/>
                <w:delText xml:space="preserve">.) So when using the table wizard </w:delText>
              </w:r>
            </w:del>
            <w:del w:id="4279" w:author="Jean Weber" w:date="2016-03-04T07:03:18Z">
              <w:r>
                <w:rPr>
                  <w:rStyle w:val="OOoStrongEmphasis"/>
                </w:rPr>
                <w:delText>always</w:delText>
              </w:r>
            </w:del>
            <w:del w:id="4280" w:author="Jean Weber" w:date="2016-03-04T07:03:18Z">
              <w:r>
                <w:rPr/>
                <w:delText xml:space="preserve"> have this checked on Page 3: </w:delText>
              </w:r>
            </w:del>
            <w:del w:id="4281" w:author="Jean Weber" w:date="2016-03-04T07:03:18Z">
              <w:r>
                <w:rPr>
                  <w:rStyle w:val="OOoStrongEmphasis"/>
                </w:rPr>
                <w:delText>Create a primary key</w:delText>
              </w:r>
            </w:del>
            <w:del w:id="4282" w:author="Jean Weber" w:date="2016-03-04T07:03:18Z">
              <w:r>
                <w:rPr/>
                <w:delText>.</w:delText>
              </w:r>
            </w:del>
          </w:p>
        </w:tc>
      </w:tr>
    </w:tbl>
    <w:p>
      <w:pPr>
        <w:pStyle w:val="OOoTextBody"/>
        <w:numPr>
          <w:ilvl w:val="0"/>
          <w:numId w:val="5"/>
        </w:numPr>
        <w:bidi w:val="0"/>
        <w:ind w:left="720" w:right="0" w:hanging="266"/>
        <w:jc w:val="left"/>
        <w:rPr>
          <w:rFonts w:eastAsia="DejaVu Sans" w:cs="Lucidasans"/>
          <w:lang w:val="en-US"/>
          <w:del w:id="4290" w:author="Jean Weber" w:date="2016-03-04T07:03:18Z"/>
        </w:rPr>
      </w:pPr>
      <w:del w:id="4283" w:author="Jean Weber" w:date="2016-03-04T07:03:18Z">
        <w:r>
          <w:rPr/>
          <w:delText xml:space="preserve">There are three choices on this page of the table wizard once you have made sure that </w:delText>
        </w:r>
      </w:del>
      <w:del w:id="4284" w:author="Jean Weber" w:date="2016-03-04T07:03:18Z">
        <w:r>
          <w:rPr>
            <w:rStyle w:val="OOoEmphasis"/>
          </w:rPr>
          <w:delText>Create primary key</w:delText>
        </w:r>
      </w:del>
      <w:del w:id="4285" w:author="Jean Weber" w:date="2016-03-04T07:03:18Z">
        <w:r>
          <w:rPr/>
          <w:delText xml:space="preserve"> has been selected. This should be the default setting, but make sure anyway. The choices are </w:delText>
        </w:r>
      </w:del>
      <w:del w:id="4286" w:author="Jean Weber" w:date="2016-03-04T07:03:18Z">
        <w:r>
          <w:rPr>
            <w:rStyle w:val="OOoEmphasis"/>
          </w:rPr>
          <w:delText xml:space="preserve">Automatically add a primary key, Use an existing field as a primary key, </w:delText>
        </w:r>
      </w:del>
      <w:del w:id="4287" w:author="Jean Weber" w:date="2016-03-04T07:03:18Z">
        <w:r>
          <w:rPr/>
          <w:delText>and</w:delText>
        </w:r>
      </w:del>
      <w:del w:id="4288" w:author="Jean Weber" w:date="2016-03-04T07:03:18Z">
        <w:r>
          <w:rPr>
            <w:rStyle w:val="OOoEmphasis"/>
          </w:rPr>
          <w:delText xml:space="preserve"> Define primary key as a combination of several fields</w:delText>
        </w:r>
      </w:del>
      <w:del w:id="4289" w:author="Jean Weber" w:date="2016-03-04T07:03:18Z">
        <w:r>
          <w:rPr/>
          <w:delText>.</w:delText>
        </w:r>
      </w:del>
    </w:p>
    <w:p>
      <w:pPr>
        <w:pStyle w:val="OOoTextBody"/>
        <w:numPr>
          <w:ilvl w:val="0"/>
          <w:numId w:val="5"/>
        </w:numPr>
        <w:bidi w:val="0"/>
        <w:ind w:left="720" w:right="0" w:hanging="266"/>
        <w:jc w:val="left"/>
        <w:rPr>
          <w:rFonts w:eastAsia="DejaVu Sans" w:cs="Lucidasans"/>
          <w:lang w:val="en-US"/>
          <w:del w:id="4294" w:author="Jean Weber" w:date="2016-03-04T07:03:18Z"/>
        </w:rPr>
      </w:pPr>
      <w:del w:id="4291" w:author="Jean Weber" w:date="2016-03-04T07:03:18Z">
        <w:r>
          <w:rPr/>
          <w:delText xml:space="preserve">The first option adds an additional field, </w:delText>
        </w:r>
      </w:del>
      <w:del w:id="4292" w:author="Jean Weber" w:date="2016-03-04T07:03:18Z">
        <w:r>
          <w:rPr>
            <w:rStyle w:val="OOoEmphasis"/>
          </w:rPr>
          <w:delText>ID</w:delText>
        </w:r>
      </w:del>
      <w:del w:id="4293" w:author="Jean Weber" w:date="2016-03-04T07:03:18Z">
        <w:r>
          <w:rPr/>
          <w:delText xml:space="preserve"> as the table's primary key. Its field type is Integer. However, Auto value is set to No. This means you would have to manually enter each value for the field, ID. Using the second option instead of this one will permit you to have Base create the values for the primary key for you.</w:delText>
        </w:r>
      </w:del>
    </w:p>
    <w:p>
      <w:pPr>
        <w:pStyle w:val="OOoTextBody"/>
        <w:numPr>
          <w:ilvl w:val="0"/>
          <w:numId w:val="5"/>
        </w:numPr>
        <w:bidi w:val="0"/>
        <w:ind w:left="720" w:right="0" w:hanging="266"/>
        <w:jc w:val="left"/>
        <w:rPr>
          <w:rFonts w:eastAsia="DejaVu Sans" w:cs="Lucidasans"/>
          <w:lang w:val="en-US"/>
          <w:del w:id="4296" w:author="Jean Weber" w:date="2016-03-04T07:03:18Z"/>
        </w:rPr>
      </w:pPr>
      <w:del w:id="4295" w:author="Jean Weber" w:date="2016-03-04T07:03:18Z">
        <w:r>
          <w:rPr/>
          <w:delText>The second option selection has been selected in the figure below. The field name has been selected from the drop-down list of field names. Check the Auto value checkbox to have Base select the values for this field automatically.</w:delText>
        </w:r>
      </w:del>
    </w:p>
    <w:p>
      <w:pPr>
        <w:pStyle w:val="OOoTextBody"/>
        <w:numPr>
          <w:ilvl w:val="0"/>
          <w:numId w:val="5"/>
        </w:numPr>
        <w:bidi w:val="0"/>
        <w:ind w:left="720" w:right="0" w:hanging="266"/>
        <w:rPr>
          <w:rFonts w:eastAsia="DejaVu Sans" w:cs="Lucidasans"/>
          <w:lang w:val="en-US"/>
        </w:rPr>
      </w:pPr>
      <w:r>
        <w:rPr/>
        <mc:AlternateContent>
          <mc:Choice Requires="wps">
            <w:drawing>
              <wp:inline distT="0" distB="0" distL="0" distR="0">
                <wp:extent cx="6114415" cy="3754755"/>
                <wp:effectExtent l="0" t="0" r="0" b="0"/>
                <wp:docPr id="1111" name="Shape238"/>
                <a:graphic xmlns:a="http://schemas.openxmlformats.org/drawingml/2006/main">
                  <a:graphicData uri="http://schemas.microsoft.com/office/word/2010/wordprocessingShape">
                    <wps:wsp>
                      <wps:cNvSpPr/>
                      <wps:spPr>
                        <a:xfrm>
                          <a:off x="0" y="0"/>
                          <a:ext cx="6113880" cy="3754080"/>
                        </a:xfrm>
                        <a:prstGeom prst="rect">
                          <a:avLst/>
                        </a:prstGeom>
                        <a:noFill/>
                        <a:ln w="0">
                          <a:noFill/>
                        </a:ln>
                      </wps:spPr>
                      <wps:style>
                        <a:lnRef idx="0"/>
                        <a:fillRef idx="0"/>
                        <a:effectRef idx="0"/>
                        <a:fontRef idx="minor"/>
                      </wps:style>
                      <wps:txbx>
                        <w:txbxContent>
                          <w:p>
                            <w:pPr>
                              <w:pStyle w:val="OOoFigureCaption"/>
                              <w:bidi w:val="0"/>
                              <w:jc w:val="left"/>
                              <w:rPr>
                                <w:del w:id="4297" w:author="Jean Weber" w:date="2016-03-04T07:03:18Z"/>
                              </w:rPr>
                            </w:pPr>
                            <w:r>
                              <w:rPr/>
                              <w:drawing>
                                <wp:inline distT="0" distB="0" distL="0" distR="0">
                                  <wp:extent cx="6113780" cy="3554095"/>
                                  <wp:effectExtent l="0" t="0" r="0" b="0"/>
                                  <wp:docPr id="1113" name="Image4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Image494" descr=""/>
                                          <pic:cNvPicPr>
                                            <a:picLocks noChangeAspect="1" noChangeArrowheads="1"/>
                                          </pic:cNvPicPr>
                                        </pic:nvPicPr>
                                        <pic:blipFill>
                                          <a:blip r:embed="rId477"/>
                                          <a:stretch>
                                            <a:fillRect/>
                                          </a:stretch>
                                        </pic:blipFill>
                                        <pic:spPr bwMode="auto">
                                          <a:xfrm>
                                            <a:off x="0" y="0"/>
                                            <a:ext cx="6113780" cy="355409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240</w:t>
                            </w:r>
                            <w:r>
                              <w:rPr/>
                              <w:fldChar w:fldCharType="end"/>
                            </w:r>
                            <w:r>
                              <w:rPr/>
                              <w:t>: Table Wizard Step 3</w:t>
                            </w:r>
                          </w:p>
                        </w:txbxContent>
                      </wps:txbx>
                      <wps:bodyPr lIns="0" rIns="0" tIns="0" bIns="0">
                        <a:noAutofit/>
                      </wps:bodyPr>
                    </wps:wsp>
                  </a:graphicData>
                </a:graphic>
              </wp:inline>
            </w:drawing>
          </mc:Choice>
          <mc:Fallback>
            <w:pict>
              <v:rect id="shape_0" ID="Shape238" stroked="f" style="position:absolute;margin-left:0pt;margin-top:-295.65pt;width:481.35pt;height:295.55pt;mso-position-vertical:top">
                <w10:wrap type="square"/>
                <v:fill o:detectmouseclick="t" on="false"/>
                <v:stroke color="#3465a4" joinstyle="round" endcap="flat"/>
                <v:textbox>
                  <w:txbxContent>
                    <w:p>
                      <w:pPr>
                        <w:pStyle w:val="OOoFigureCaption"/>
                        <w:bidi w:val="0"/>
                        <w:jc w:val="left"/>
                        <w:rPr>
                          <w:del w:id="4298" w:author="Jean Weber" w:date="2016-03-04T07:03:18Z"/>
                        </w:rPr>
                      </w:pPr>
                      <w:r>
                        <w:rPr/>
                        <w:drawing>
                          <wp:inline distT="0" distB="0" distL="0" distR="0">
                            <wp:extent cx="6113780" cy="3554095"/>
                            <wp:effectExtent l="0" t="0" r="0" b="0"/>
                            <wp:docPr id="1114" name="Image4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494" descr=""/>
                                    <pic:cNvPicPr>
                                      <a:picLocks noChangeAspect="1" noChangeArrowheads="1"/>
                                    </pic:cNvPicPr>
                                  </pic:nvPicPr>
                                  <pic:blipFill>
                                    <a:blip r:embed="rId477"/>
                                    <a:stretch>
                                      <a:fillRect/>
                                    </a:stretch>
                                  </pic:blipFill>
                                  <pic:spPr bwMode="auto">
                                    <a:xfrm>
                                      <a:off x="0" y="0"/>
                                      <a:ext cx="6113780" cy="355409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240</w:t>
                      </w:r>
                      <w:r>
                        <w:rPr/>
                        <w:fldChar w:fldCharType="end"/>
                      </w:r>
                      <w:r>
                        <w:rPr/>
                        <w:t>: Table Wizard Step 3</w:t>
                      </w:r>
                    </w:p>
                  </w:txbxContent>
                </v:textbox>
              </v:rect>
            </w:pict>
          </mc:Fallback>
        </mc:AlternateContent>
      </w:r>
    </w:p>
    <w:p>
      <w:pPr>
        <w:pStyle w:val="OOoTextBody"/>
        <w:numPr>
          <w:ilvl w:val="0"/>
          <w:numId w:val="5"/>
        </w:numPr>
        <w:bidi w:val="0"/>
        <w:ind w:left="720" w:right="0" w:hanging="266"/>
        <w:jc w:val="left"/>
        <w:rPr>
          <w:rFonts w:eastAsia="DejaVu Sans" w:cs="Lucidasans"/>
          <w:lang w:val="en-US"/>
          <w:del w:id="4306" w:author="Jean Weber" w:date="2016-03-04T07:03:18Z"/>
        </w:rPr>
      </w:pPr>
      <w:del w:id="4299" w:author="Jean Weber" w:date="2016-03-04T07:03:18Z">
        <w:r>
          <w:rPr/>
          <w:delText xml:space="preserve">The third option allows you to select two or more fields to use for the primary key. If you select this, you can select the fields from the </w:delText>
        </w:r>
      </w:del>
      <w:del w:id="4300" w:author="Jean Weber" w:date="2016-03-04T07:03:18Z">
        <w:r>
          <w:rPr>
            <w:rStyle w:val="OOoEmphasis"/>
          </w:rPr>
          <w:delText>Available fields</w:delText>
        </w:r>
      </w:del>
      <w:del w:id="4301" w:author="Jean Weber" w:date="2016-03-04T07:03:18Z">
        <w:r>
          <w:rPr/>
          <w:delText xml:space="preserve"> list and move them to the </w:delText>
        </w:r>
      </w:del>
      <w:del w:id="4302" w:author="Jean Weber" w:date="2016-03-04T07:03:18Z">
        <w:r>
          <w:rPr>
            <w:rStyle w:val="OOoEmphasis"/>
          </w:rPr>
          <w:delText>Primary key field</w:delText>
        </w:r>
      </w:del>
      <w:del w:id="4303" w:author="Jean Weber" w:date="2016-03-04T07:03:18Z">
        <w:r>
          <w:rPr/>
          <w:delText xml:space="preserve"> list using the right arrow in the middle. You can even change the order in the </w:delText>
        </w:r>
      </w:del>
      <w:del w:id="4304" w:author="Jean Weber" w:date="2016-03-04T07:03:18Z">
        <w:r>
          <w:rPr>
            <w:rStyle w:val="OOoEmphasis"/>
          </w:rPr>
          <w:delText>Primary key field</w:delText>
        </w:r>
      </w:del>
      <w:del w:id="4305" w:author="Jean Weber" w:date="2016-03-04T07:03:18Z">
        <w:r>
          <w:rPr/>
          <w:delText xml:space="preserve"> list using the up or down arrow.</w:delText>
        </w:r>
      </w:del>
    </w:p>
    <w:p>
      <w:pPr>
        <w:pStyle w:val="OOoTextBody"/>
        <w:numPr>
          <w:ilvl w:val="0"/>
          <w:numId w:val="5"/>
        </w:numPr>
        <w:bidi w:val="0"/>
        <w:ind w:left="720" w:right="0" w:hanging="266"/>
        <w:jc w:val="left"/>
        <w:rPr>
          <w:rFonts w:eastAsia="DejaVu Sans" w:cs="Lucidasans"/>
          <w:lang w:val="en-US"/>
          <w:del w:id="4316" w:author="Jean Weber" w:date="2016-03-04T07:03:18Z"/>
        </w:rPr>
      </w:pPr>
      <w:del w:id="4307" w:author="Jean Weber" w:date="2016-03-04T07:03:18Z">
        <w:r>
          <w:rPr/>
          <w:delText xml:space="preserve">If you want to experiment with a multiple field primary key, select the Personal Category and the Addresses sample table. Select FirstName, LastName, and any other fields you want. Then in this page, select the third option. Move </w:delText>
        </w:r>
      </w:del>
      <w:del w:id="4308" w:author="Jean Weber" w:date="2016-03-04T07:03:18Z">
        <w:r>
          <w:rPr>
            <w:rStyle w:val="OOoEmphasis"/>
          </w:rPr>
          <w:delText>FirstName</w:delText>
        </w:r>
      </w:del>
      <w:del w:id="4309" w:author="Jean Weber" w:date="2016-03-04T07:03:18Z">
        <w:r>
          <w:rPr/>
          <w:delText xml:space="preserve"> and </w:delText>
        </w:r>
      </w:del>
      <w:del w:id="4310" w:author="Jean Weber" w:date="2016-03-04T07:03:18Z">
        <w:r>
          <w:rPr>
            <w:rStyle w:val="OOoEmphasis"/>
          </w:rPr>
          <w:delText>LastName</w:delText>
        </w:r>
      </w:del>
      <w:del w:id="4311" w:author="Jean Weber" w:date="2016-03-04T07:03:18Z">
        <w:r>
          <w:rPr/>
          <w:delText xml:space="preserve"> from </w:delText>
        </w:r>
      </w:del>
      <w:del w:id="4312" w:author="Jean Weber" w:date="2016-03-04T07:03:18Z">
        <w:r>
          <w:rPr>
            <w:rStyle w:val="OOoEmphasis"/>
          </w:rPr>
          <w:delText>Available fields</w:delText>
        </w:r>
      </w:del>
      <w:del w:id="4313" w:author="Jean Weber" w:date="2016-03-04T07:03:18Z">
        <w:r>
          <w:rPr/>
          <w:delText xml:space="preserve"> to </w:delText>
        </w:r>
      </w:del>
      <w:del w:id="4314" w:author="Jean Weber" w:date="2016-03-04T07:03:18Z">
        <w:r>
          <w:rPr>
            <w:rStyle w:val="OOoEmphasis"/>
          </w:rPr>
          <w:delText>Primary key fields</w:delText>
        </w:r>
      </w:del>
      <w:del w:id="4315" w:author="Jean Weber" w:date="2016-03-04T07:03:18Z">
        <w:r>
          <w:rPr/>
          <w:delText>. When you added data to this table make sure that you do not use the same first name last name combination more than once.</w:delText>
        </w:r>
      </w:del>
    </w:p>
    <w:p>
      <w:pPr>
        <w:pStyle w:val="OOoHeading3"/>
        <w:numPr>
          <w:ilvl w:val="3"/>
          <w:numId w:val="5"/>
        </w:numPr>
        <w:bidi w:val="0"/>
        <w:ind w:left="720" w:right="0" w:hanging="266"/>
        <w:jc w:val="left"/>
        <w:rPr>
          <w:rFonts w:eastAsia="DejaVu Sans" w:cs="Lucidasans"/>
          <w:lang w:val="en-US"/>
          <w:del w:id="4318" w:author="Jean Weber" w:date="2016-03-04T07:03:18Z"/>
        </w:rPr>
      </w:pPr>
      <w:del w:id="4317" w:author="Jean Weber" w:date="2016-03-04T07:03:18Z">
        <w:bookmarkStart w:id="870" w:name="__RefHeading__16698_850338334111"/>
        <w:bookmarkEnd w:id="870"/>
        <w:r>
          <w:rPr/>
          <w:delText>Practice exercise</w:delText>
        </w:r>
      </w:del>
    </w:p>
    <w:p>
      <w:pPr>
        <w:pStyle w:val="OOoTextBody"/>
        <w:numPr>
          <w:ilvl w:val="0"/>
          <w:numId w:val="195"/>
        </w:numPr>
        <w:bidi w:val="0"/>
        <w:ind w:left="720" w:right="0" w:hanging="227"/>
        <w:jc w:val="left"/>
        <w:rPr>
          <w:rFonts w:eastAsia="DejaVu Sans" w:cs="Lucidasans"/>
          <w:lang w:val="en-US"/>
        </w:rPr>
      </w:pPr>
      <w:ins w:id="4319" w:author="Jean Weber" w:date="2016-03-04T07:03:18Z">
        <w:r>
          <w:rPr/>
          <w:t xml:space="preserve">Select option </w:t>
        </w:r>
      </w:ins>
      <w:ins w:id="4320" w:author="Jean Weber" w:date="2016-03-04T07:03:18Z">
        <w:r>
          <w:rPr>
            <w:rStyle w:val="Emphasis"/>
          </w:rPr>
          <w:t>Use an existing field as a primary key</w:t>
        </w:r>
      </w:ins>
      <w:ins w:id="4321" w:author="Jean Weber" w:date="2016-03-04T07:03:18Z">
        <w:r>
          <w:rPr/>
          <w:t>.</w:t>
        </w:r>
      </w:ins>
    </w:p>
    <w:p>
      <w:pPr>
        <w:pStyle w:val="List3"/>
        <w:numPr>
          <w:ilvl w:val="0"/>
          <w:numId w:val="195"/>
        </w:numPr>
        <w:bidi w:val="0"/>
        <w:ind w:left="720" w:right="0" w:hanging="227"/>
        <w:jc w:val="left"/>
        <w:rPr>
          <w:rFonts w:eastAsia="DejaVu Sans" w:cs="Lucidasans"/>
          <w:lang w:val="en-US"/>
          <w:del w:id="4323" w:author="Jean Weber" w:date="2016-03-04T07:03:18Z"/>
        </w:rPr>
      </w:pPr>
      <w:del w:id="4322" w:author="Jean Weber" w:date="2016-03-04T07:03:18Z">
        <w:r>
          <w:rPr/>
          <w:delText>Select InventoryID to be the primary key for the table and give it the Auto value property.</w:delText>
        </w:r>
      </w:del>
    </w:p>
    <w:p>
      <w:pPr>
        <w:pStyle w:val="OOoList1End"/>
        <w:numPr>
          <w:ilvl w:val="0"/>
          <w:numId w:val="5"/>
        </w:numPr>
        <w:bidi w:val="0"/>
        <w:ind w:left="720" w:right="0" w:hanging="266"/>
        <w:jc w:val="left"/>
        <w:rPr>
          <w:rFonts w:eastAsia="DejaVu Sans" w:cs="Lucidasans"/>
          <w:lang w:val="en-US"/>
          <w:del w:id="4327" w:author="Jean Weber" w:date="2016-03-04T07:03:18Z"/>
        </w:rPr>
      </w:pPr>
      <w:del w:id="4324" w:author="Jean Weber" w:date="2016-03-04T07:03:18Z">
        <w:r>
          <w:rPr/>
          <w:delText xml:space="preserve">Click </w:delText>
        </w:r>
      </w:del>
      <w:del w:id="4325" w:author="Jean Weber" w:date="2016-03-04T07:03:18Z">
        <w:r>
          <w:rPr>
            <w:rStyle w:val="OOoStrongEmphasis"/>
          </w:rPr>
          <w:delText>Next</w:delText>
        </w:r>
      </w:del>
      <w:del w:id="4326" w:author="Jean Weber" w:date="2016-03-04T07:03:18Z">
        <w:r>
          <w:rPr/>
          <w:delText xml:space="preserve"> to go to page 4.</w:delText>
        </w:r>
      </w:del>
    </w:p>
    <w:p>
      <w:pPr>
        <w:pStyle w:val="OOoHeading2"/>
        <w:numPr>
          <w:ilvl w:val="2"/>
          <w:numId w:val="5"/>
        </w:numPr>
        <w:bidi w:val="0"/>
        <w:ind w:left="720" w:right="0" w:hanging="266"/>
        <w:jc w:val="left"/>
        <w:rPr>
          <w:rFonts w:eastAsia="DejaVu Sans" w:cs="Lucidasans"/>
          <w:lang w:val="en-US"/>
          <w:del w:id="4329" w:author="Jean Weber" w:date="2016-03-04T07:03:18Z"/>
        </w:rPr>
      </w:pPr>
      <w:del w:id="4328" w:author="Jean Weber" w:date="2016-03-04T07:03:18Z">
        <w:bookmarkStart w:id="871" w:name="__RefHeading__7446_686182741111"/>
        <w:bookmarkEnd w:id="871"/>
        <w:r>
          <w:rPr/>
          <w:delText>Step 4: Create table</w:delText>
        </w:r>
      </w:del>
    </w:p>
    <w:p>
      <w:pPr>
        <w:pStyle w:val="List3"/>
        <w:numPr>
          <w:ilvl w:val="0"/>
          <w:numId w:val="5"/>
        </w:numPr>
        <w:bidi w:val="0"/>
        <w:ind w:left="720" w:right="0" w:hanging="266"/>
        <w:rPr>
          <w:rFonts w:eastAsia="DejaVu Sans" w:cs="Lucidasans"/>
          <w:lang w:val="en-US"/>
        </w:rPr>
      </w:pPr>
      <w:r>
        <w:rPr/>
        <mc:AlternateContent>
          <mc:Choice Requires="wps">
            <w:drawing>
              <wp:inline distT="0" distB="0" distL="0" distR="0">
                <wp:extent cx="6120765" cy="3763010"/>
                <wp:effectExtent l="0" t="0" r="0" b="0"/>
                <wp:docPr id="1115" name="Shape239"/>
                <a:graphic xmlns:a="http://schemas.openxmlformats.org/drawingml/2006/main">
                  <a:graphicData uri="http://schemas.microsoft.com/office/word/2010/wordprocessingShape">
                    <wps:wsp>
                      <wps:cNvSpPr/>
                      <wps:spPr>
                        <a:xfrm>
                          <a:off x="0" y="0"/>
                          <a:ext cx="6120000" cy="376236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4330" w:author="Jean Weber" w:date="2016-03-04T07:03:18Z"/>
                              </w:rPr>
                            </w:pPr>
                            <w:r>
                              <w:rPr/>
                              <w:drawing>
                                <wp:inline distT="0" distB="0" distL="0" distR="0">
                                  <wp:extent cx="6120130" cy="3562350"/>
                                  <wp:effectExtent l="0" t="0" r="0" b="0"/>
                                  <wp:docPr id="1117" name="Image4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Image495" descr=""/>
                                          <pic:cNvPicPr>
                                            <a:picLocks noChangeAspect="1" noChangeArrowheads="1"/>
                                          </pic:cNvPicPr>
                                        </pic:nvPicPr>
                                        <pic:blipFill>
                                          <a:blip r:embed="rId478"/>
                                          <a:stretch>
                                            <a:fillRect/>
                                          </a:stretch>
                                        </pic:blipFill>
                                        <pic:spPr bwMode="auto">
                                          <a:xfrm>
                                            <a:off x="0" y="0"/>
                                            <a:ext cx="6120130" cy="356235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241</w:t>
                            </w:r>
                            <w:r>
                              <w:rPr/>
                              <w:fldChar w:fldCharType="end"/>
                            </w:r>
                            <w:r>
                              <w:rPr/>
                              <w:t>: Table Wizard Step 4</w:t>
                            </w:r>
                          </w:p>
                        </w:txbxContent>
                      </wps:txbx>
                      <wps:bodyPr lIns="0" rIns="0" tIns="0" bIns="0">
                        <a:noAutofit/>
                      </wps:bodyPr>
                    </wps:wsp>
                  </a:graphicData>
                </a:graphic>
              </wp:inline>
            </w:drawing>
          </mc:Choice>
          <mc:Fallback>
            <w:pict>
              <v:rect id="shape_0" ID="Shape239" stroked="f" style="position:absolute;margin-left:0pt;margin-top:-296.3pt;width:481.85pt;height:296.2pt;mso-position-vertical:top">
                <w10:wrap type="square"/>
                <v:fill o:detectmouseclick="t" on="false"/>
                <v:stroke color="#3465a4" joinstyle="round" endcap="flat"/>
                <v:textbox>
                  <w:txbxContent>
                    <w:p>
                      <w:pPr>
                        <w:pStyle w:val="OOoFigureCaption"/>
                        <w:keepNext w:val="false"/>
                        <w:bidi w:val="0"/>
                        <w:spacing w:before="0" w:after="62"/>
                        <w:jc w:val="left"/>
                        <w:rPr>
                          <w:del w:id="4331" w:author="Jean Weber" w:date="2016-03-04T07:03:18Z"/>
                        </w:rPr>
                      </w:pPr>
                      <w:r>
                        <w:rPr/>
                        <w:drawing>
                          <wp:inline distT="0" distB="0" distL="0" distR="0">
                            <wp:extent cx="6120130" cy="3562350"/>
                            <wp:effectExtent l="0" t="0" r="0" b="0"/>
                            <wp:docPr id="1118" name="Image4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495" descr=""/>
                                    <pic:cNvPicPr>
                                      <a:picLocks noChangeAspect="1" noChangeArrowheads="1"/>
                                    </pic:cNvPicPr>
                                  </pic:nvPicPr>
                                  <pic:blipFill>
                                    <a:blip r:embed="rId478"/>
                                    <a:stretch>
                                      <a:fillRect/>
                                    </a:stretch>
                                  </pic:blipFill>
                                  <pic:spPr bwMode="auto">
                                    <a:xfrm>
                                      <a:off x="0" y="0"/>
                                      <a:ext cx="6120130" cy="3562350"/>
                                    </a:xfrm>
                                    <a:prstGeom prst="rect">
                                      <a:avLst/>
                                    </a:prstGeom>
                                    <a:ln w="635">
                                      <a:solidFill>
                                        <a:srgbClr val="000000"/>
                                      </a:solidFill>
                                    </a:ln>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241</w:t>
                      </w:r>
                      <w:r>
                        <w:rPr/>
                        <w:fldChar w:fldCharType="end"/>
                      </w:r>
                      <w:r>
                        <w:rPr/>
                        <w:t>: Table Wizard Step 4</w:t>
                      </w:r>
                    </w:p>
                  </w:txbxContent>
                </v:textbox>
              </v:rect>
            </w:pict>
          </mc:Fallback>
        </mc:AlternateContent>
      </w:r>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numPr>
                <w:ilvl w:val="0"/>
                <w:numId w:val="5"/>
              </w:numPr>
              <w:bidi w:val="0"/>
              <w:ind w:left="0" w:right="0" w:hanging="0"/>
              <w:rPr>
                <w:rFonts w:eastAsia="DejaVu Sans" w:cs="Lucidasans"/>
                <w:lang w:val="en-US"/>
              </w:rPr>
            </w:pPr>
            <w:del w:id="4332"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numPr>
                <w:ilvl w:val="0"/>
                <w:numId w:val="5"/>
              </w:numPr>
              <w:bidi w:val="0"/>
              <w:spacing w:before="0" w:after="40"/>
              <w:ind w:left="720" w:right="120" w:hanging="266"/>
              <w:jc w:val="left"/>
              <w:rPr>
                <w:rFonts w:eastAsia="DejaVu Sans" w:cs="Lucidasans"/>
                <w:lang w:val="en-US"/>
              </w:rPr>
            </w:pPr>
            <w:del w:id="4333" w:author="Jean Weber" w:date="2016-03-04T07:03:18Z">
              <w:r>
                <w:rPr/>
                <w:delText>A common naming practice has been to make two or more words into one word for the name of a field or database. (Each word is capitalized when joining them.) HouseholdInventory and InventoryID are two examples. You may use spaces in names used in a database if you want. Such names may require double quotes when using SQL to create, delete, or modify a table or field. (See Chapter 3 of the Base Guide for detailed information.)</w:delText>
              </w:r>
            </w:del>
          </w:p>
        </w:tc>
      </w:tr>
    </w:tbl>
    <w:p>
      <w:pPr>
        <w:pStyle w:val="OOoTextBody"/>
        <w:numPr>
          <w:ilvl w:val="0"/>
          <w:numId w:val="5"/>
        </w:numPr>
        <w:bidi w:val="0"/>
        <w:ind w:left="720" w:right="0" w:hanging="266"/>
        <w:jc w:val="left"/>
        <w:rPr>
          <w:rFonts w:eastAsia="DejaVu Sans" w:cs="Lucidasans"/>
          <w:lang w:val="en-US"/>
          <w:del w:id="4339" w:author="Jean Weber" w:date="2016-03-04T07:03:18Z"/>
        </w:rPr>
      </w:pPr>
      <w:del w:id="4334" w:author="Jean Weber" w:date="2016-03-04T07:03:18Z">
        <w:r>
          <w:rPr/>
          <w:delText xml:space="preserve">Use this page to name the table you are creating. You can use the name suggested, modify it, or give it a name of your choice. Then you have three options regarding what to do next: </w:delText>
        </w:r>
      </w:del>
      <w:del w:id="4335" w:author="Jean Weber" w:date="2016-03-04T07:03:18Z">
        <w:r>
          <w:rPr>
            <w:rStyle w:val="OOoEmphasis"/>
          </w:rPr>
          <w:delText xml:space="preserve">Insert data immediately, Modify the table design, </w:delText>
        </w:r>
      </w:del>
      <w:del w:id="4336" w:author="Jean Weber" w:date="2016-03-04T07:03:18Z">
        <w:r>
          <w:rPr/>
          <w:delText xml:space="preserve">or </w:delText>
        </w:r>
      </w:del>
      <w:del w:id="4337" w:author="Jean Weber" w:date="2016-03-04T07:03:18Z">
        <w:r>
          <w:rPr>
            <w:rStyle w:val="OOoEmphasis"/>
          </w:rPr>
          <w:delText>Create a form based on this table</w:delText>
        </w:r>
      </w:del>
      <w:del w:id="4338" w:author="Jean Weber" w:date="2016-03-04T07:03:18Z">
        <w:r>
          <w:rPr/>
          <w:delText>. After making any modification in the table name and selecting your option, close the table wizard.</w:delText>
        </w:r>
      </w:del>
    </w:p>
    <w:p>
      <w:pPr>
        <w:pStyle w:val="OOoTextBody"/>
        <w:numPr>
          <w:ilvl w:val="0"/>
          <w:numId w:val="5"/>
        </w:numPr>
        <w:bidi w:val="0"/>
        <w:ind w:left="720" w:right="0" w:hanging="266"/>
        <w:jc w:val="left"/>
        <w:rPr>
          <w:rFonts w:eastAsia="DejaVu Sans" w:cs="Lucidasans"/>
          <w:lang w:val="en-US"/>
          <w:del w:id="4345" w:author="Jean Weber" w:date="2016-03-04T07:03:18Z"/>
        </w:rPr>
      </w:pPr>
      <w:del w:id="4340" w:author="Jean Weber" w:date="2016-03-04T07:03:18Z">
        <w:r>
          <w:rPr/>
          <w:delText xml:space="preserve">When the first option is selected and the table wizard is closed, the </w:delText>
        </w:r>
      </w:del>
      <w:del w:id="4341" w:author="Jean Weber" w:date="2016-03-04T07:03:18Z">
        <w:r>
          <w:rPr>
            <w:rStyle w:val="OOoEmphasis"/>
          </w:rPr>
          <w:delText xml:space="preserve">Table Data View </w:delText>
        </w:r>
      </w:del>
      <w:del w:id="4342" w:author="Jean Weber" w:date="2016-03-04T07:03:18Z">
        <w:r>
          <w:rPr/>
          <w:delText xml:space="preserve">dialog opens. At this point you can add information in this table. (See Figure </w:delText>
        </w:r>
      </w:del>
      <w:del w:id="4343"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4344" w:author="Jean Weber" w:date="2016-03-04T07:03:18Z">
        <w:r>
          <w:rPr/>
          <w:delText>.)</w:delText>
        </w:r>
      </w:del>
    </w:p>
    <w:p>
      <w:pPr>
        <w:pStyle w:val="OOoTextBody"/>
        <w:numPr>
          <w:ilvl w:val="0"/>
          <w:numId w:val="5"/>
        </w:numPr>
        <w:bidi w:val="0"/>
        <w:ind w:left="720" w:right="0" w:hanging="266"/>
        <w:jc w:val="left"/>
        <w:rPr>
          <w:rFonts w:eastAsia="DejaVu Sans" w:cs="Lucidasans"/>
          <w:lang w:val="en-US"/>
          <w:del w:id="4351" w:author="Jean Weber" w:date="2016-03-04T07:03:18Z"/>
        </w:rPr>
      </w:pPr>
      <w:del w:id="4346" w:author="Jean Weber" w:date="2016-03-04T07:03:18Z">
        <w:r>
          <w:rPr/>
          <w:delText xml:space="preserve">When the second option is selected and the table wizard is closed, the </w:delText>
        </w:r>
      </w:del>
      <w:del w:id="4347" w:author="Jean Weber" w:date="2016-03-04T07:03:18Z">
        <w:r>
          <w:rPr>
            <w:rStyle w:val="OOoEmphasis"/>
          </w:rPr>
          <w:delText>Table Design</w:delText>
        </w:r>
      </w:del>
      <w:del w:id="4348" w:author="Jean Weber" w:date="2016-03-04T07:03:18Z">
        <w:r>
          <w:rPr/>
          <w:delText xml:space="preserve"> dialog opens. With this you can modify the fields of the table. (See Chapter 3, “Tables” in the </w:delText>
        </w:r>
      </w:del>
      <w:del w:id="4349" w:author="Jean Weber" w:date="2016-03-04T07:03:18Z">
        <w:r>
          <w:rPr>
            <w:rStyle w:val="OOoEmphasis"/>
          </w:rPr>
          <w:delText>Base Guide</w:delText>
        </w:r>
      </w:del>
      <w:del w:id="4350" w:author="Jean Weber" w:date="2016-03-04T07:03:18Z">
        <w:r>
          <w:rPr/>
          <w:delText>.)</w:delText>
        </w:r>
      </w:del>
    </w:p>
    <w:p>
      <w:pPr>
        <w:pStyle w:val="OOoTextBody"/>
        <w:numPr>
          <w:ilvl w:val="0"/>
          <w:numId w:val="5"/>
        </w:numPr>
        <w:bidi w:val="0"/>
        <w:ind w:left="720" w:right="0" w:hanging="266"/>
        <w:jc w:val="left"/>
        <w:rPr>
          <w:rFonts w:eastAsia="DejaVu Sans" w:cs="Lucidasans"/>
          <w:lang w:val="en-US"/>
          <w:del w:id="4355" w:author="Jean Weber" w:date="2016-03-04T07:03:18Z"/>
        </w:rPr>
      </w:pPr>
      <w:del w:id="4352" w:author="Jean Weber" w:date="2016-03-04T07:03:18Z">
        <w:r>
          <w:rPr/>
          <w:delText xml:space="preserve">With the third option and the Table Wizard closed, the Form Wizard opens. With this you can create a form for the Household Inventory table. (See </w:delText>
        </w:r>
      </w:del>
      <w:del w:id="4353" w:author="Jean Weber" w:date="2016-03-04T07:03:18Z">
        <w:r>
          <w:rPr/>
          <w:fldChar w:fldCharType="begin"/>
        </w:r>
        <w:r>
          <w:rPr/>
          <w:delInstrText> REF Ref_Forms \h </w:delInstrText>
        </w:r>
        <w:r>
          <w:rPr/>
          <w:fldChar w:fldCharType="separate"/>
        </w:r>
        <w:r>
          <w:rPr/>
        </w:r>
        <w:r>
          <w:rPr/>
          <w:fldChar w:fldCharType="end"/>
        </w:r>
      </w:del>
      <w:del w:id="4354" w:author="Jean Weber" w:date="2016-03-04T07:03:18Z">
        <w:r>
          <w:rPr/>
          <w:delText>.)</w:delText>
        </w:r>
      </w:del>
    </w:p>
    <w:p>
      <w:pPr>
        <w:pStyle w:val="OOoHeading3"/>
        <w:numPr>
          <w:ilvl w:val="3"/>
          <w:numId w:val="5"/>
        </w:numPr>
        <w:bidi w:val="0"/>
        <w:ind w:left="720" w:right="0" w:hanging="266"/>
        <w:jc w:val="left"/>
        <w:rPr>
          <w:rFonts w:eastAsia="DejaVu Sans" w:cs="Lucidasans"/>
          <w:lang w:val="en-US"/>
          <w:del w:id="4357" w:author="Jean Weber" w:date="2016-03-04T07:03:18Z"/>
        </w:rPr>
      </w:pPr>
      <w:del w:id="4356" w:author="Jean Weber" w:date="2016-03-04T07:03:18Z">
        <w:bookmarkStart w:id="872" w:name="__RefHeading__16700_850338334111"/>
        <w:bookmarkEnd w:id="872"/>
        <w:r>
          <w:rPr/>
          <w:delText>Practice exercise</w:delText>
        </w:r>
      </w:del>
    </w:p>
    <w:p>
      <w:pPr>
        <w:pStyle w:val="OOoTextBody"/>
        <w:numPr>
          <w:ilvl w:val="0"/>
          <w:numId w:val="5"/>
        </w:numPr>
        <w:bidi w:val="0"/>
        <w:ind w:left="720" w:right="0" w:hanging="266"/>
        <w:jc w:val="left"/>
        <w:rPr>
          <w:rFonts w:eastAsia="DejaVu Sans" w:cs="Lucidasans"/>
          <w:lang w:val="en-US"/>
          <w:del w:id="4365" w:author="Jean Weber" w:date="2016-03-04T07:03:18Z"/>
        </w:rPr>
      </w:pPr>
      <w:del w:id="4358" w:author="Jean Weber" w:date="2016-03-04T07:03:18Z">
        <w:r>
          <w:rPr/>
          <w:delText xml:space="preserve">Modify the name of the table to </w:delText>
        </w:r>
      </w:del>
      <w:del w:id="4359" w:author="Jean Weber" w:date="2016-03-04T07:03:18Z">
        <w:r>
          <w:rPr>
            <w:rStyle w:val="OOoEmphasis"/>
          </w:rPr>
          <w:delText>Household Inventory</w:delText>
        </w:r>
      </w:del>
      <w:del w:id="4360" w:author="Jean Weber" w:date="2016-03-04T07:03:18Z">
        <w:r>
          <w:rPr/>
          <w:delText xml:space="preserve">. Then select the first option, Insert data immediately. Click </w:delText>
        </w:r>
      </w:del>
      <w:del w:id="4361" w:author="Jean Weber" w:date="2016-03-04T07:03:18Z">
        <w:r>
          <w:rPr>
            <w:rStyle w:val="OOoStrongEmphasis"/>
          </w:rPr>
          <w:delText>Finish</w:delText>
        </w:r>
      </w:del>
      <w:del w:id="4362" w:author="Jean Weber" w:date="2016-03-04T07:03:18Z">
        <w:r>
          <w:rPr/>
          <w:delText xml:space="preserve"> to close the Table Wizard. The Table Data View dialog (</w:delText>
        </w:r>
      </w:del>
      <w:del w:id="436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364" w:author="Jean Weber" w:date="2016-03-04T07:03:18Z">
        <w:r>
          <w:rPr/>
          <w:delText>) opens.</w:delText>
        </w:r>
      </w:del>
    </w:p>
    <w:p>
      <w:pPr>
        <w:pStyle w:val="OOoHeading2"/>
        <w:numPr>
          <w:ilvl w:val="2"/>
          <w:numId w:val="5"/>
        </w:numPr>
        <w:bidi w:val="0"/>
        <w:ind w:left="720" w:right="0" w:hanging="266"/>
        <w:jc w:val="left"/>
        <w:rPr>
          <w:rFonts w:eastAsia="DejaVu Sans" w:cs="Lucidasans"/>
          <w:lang w:val="en-US"/>
          <w:del w:id="4367" w:author="Jean Weber" w:date="2016-03-04T07:03:18Z"/>
        </w:rPr>
      </w:pPr>
      <w:del w:id="4366" w:author="Jean Weber" w:date="2016-03-04T07:03:18Z">
        <w:bookmarkStart w:id="873" w:name="__RefHeading__638_454851957111"/>
        <w:bookmarkEnd w:id="873"/>
        <w:r>
          <w:rPr/>
          <w:delText>Enter or remove data using the Table Data View dialog</w:delText>
        </w:r>
      </w:del>
    </w:p>
    <w:p>
      <w:pPr>
        <w:pStyle w:val="OOoTextBody"/>
        <w:numPr>
          <w:ilvl w:val="0"/>
          <w:numId w:val="5"/>
        </w:numPr>
        <w:bidi w:val="0"/>
        <w:ind w:left="720" w:right="0" w:hanging="266"/>
        <w:jc w:val="left"/>
        <w:rPr>
          <w:rFonts w:eastAsia="DejaVu Sans" w:cs="Lucidasans"/>
          <w:lang w:val="en-US"/>
        </w:rPr>
      </w:pPr>
      <w:del w:id="4368" w:author="Jean Weber" w:date="2016-03-04T07:03:18Z">
        <w:r>
          <w:rPr/>
          <w:delText xml:space="preserve">Data can be entered into a table using this dialog or the form based upon this table. Instructions are give here about how to enter data using this dialog; later instructions will be given for how to insert, modify, or remove data in a form at the end of the </w:delText>
        </w:r>
      </w:del>
      <w:del w:id="4369" w:author="Jean Weber" w:date="2016-03-04T07:03:18Z">
        <w:r>
          <w:rPr/>
          <w:fldChar w:fldCharType="begin"/>
        </w:r>
        <w:r>
          <w:rPr/>
          <w:delInstrText> REF Ref_Forms \h </w:delInstrText>
        </w:r>
        <w:r>
          <w:rPr/>
          <w:fldChar w:fldCharType="separate"/>
        </w:r>
        <w:r>
          <w:rPr/>
        </w:r>
        <w:r>
          <w:rPr/>
          <w:fldChar w:fldCharType="end"/>
        </w:r>
      </w:del>
      <w:del w:id="4370" w:author="Jean Weber" w:date="2016-03-04T07:03:18Z">
        <w:r>
          <w:rPr/>
          <w:delText xml:space="preserve"> section.</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numPr>
                <w:ilvl w:val="0"/>
                <w:numId w:val="5"/>
              </w:numPr>
              <w:bidi w:val="0"/>
              <w:ind w:left="0" w:right="0" w:hanging="0"/>
              <w:rPr>
                <w:rFonts w:eastAsia="DejaVu Sans" w:cs="Lucidasans"/>
                <w:lang w:val="en-US"/>
              </w:rPr>
            </w:pPr>
            <w:del w:id="4371"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5"/>
              </w:numPr>
              <w:bidi w:val="0"/>
              <w:spacing w:before="0" w:after="40"/>
              <w:ind w:left="720" w:right="120" w:hanging="266"/>
              <w:jc w:val="left"/>
              <w:rPr>
                <w:rFonts w:eastAsia="DejaVu Sans" w:cs="Lucidasans"/>
                <w:lang w:val="en-US"/>
              </w:rPr>
            </w:pPr>
            <w:del w:id="4372" w:author="Jean Weber" w:date="2016-03-04T07:03:18Z">
              <w:r>
                <w:rPr/>
                <w:delText xml:space="preserve">This section contains basic instructions for adding and removing data in a table.  Chapters 3 and 4 of the </w:delText>
              </w:r>
            </w:del>
            <w:del w:id="4373" w:author="Jean Weber" w:date="2016-03-04T07:03:18Z">
              <w:r>
                <w:rPr>
                  <w:rStyle w:val="OOoEmphasis"/>
                </w:rPr>
                <w:delText>Base Guide</w:delText>
              </w:r>
            </w:del>
            <w:del w:id="4374" w:author="Jean Weber" w:date="2016-03-04T07:03:18Z">
              <w:r>
                <w:rPr/>
                <w:delText xml:space="preserve"> discuss this in more detail.</w:delText>
              </w:r>
            </w:del>
          </w:p>
        </w:tc>
      </w:tr>
    </w:tbl>
    <w:p>
      <w:pPr>
        <w:pStyle w:val="OOoTextBodyListIntro"/>
        <w:numPr>
          <w:ilvl w:val="0"/>
          <w:numId w:val="5"/>
        </w:numPr>
        <w:bidi w:val="0"/>
        <w:ind w:left="720" w:right="0" w:hanging="266"/>
        <w:jc w:val="left"/>
        <w:rPr>
          <w:rFonts w:eastAsia="DejaVu Sans" w:cs="Lucidasans"/>
          <w:lang w:val="en-US"/>
          <w:del w:id="4378" w:author="Jean Weber" w:date="2016-03-04T07:03:18Z"/>
        </w:rPr>
      </w:pPr>
      <w:del w:id="4375" w:author="Jean Weber" w:date="2016-03-04T07:03:18Z">
        <w:r>
          <w:rPr/>
          <w:delText xml:space="preserve">To insert or remove data using this dialog, it has to be opened. This can be done while creating the table by selecting </w:delText>
        </w:r>
      </w:del>
      <w:del w:id="4376" w:author="Jean Weber" w:date="2016-03-04T07:03:18Z">
        <w:r>
          <w:rPr>
            <w:rStyle w:val="OOoEmphasis"/>
          </w:rPr>
          <w:delText>Insert data immediately</w:delText>
        </w:r>
      </w:del>
      <w:del w:id="4377" w:author="Jean Weber" w:date="2016-03-04T07:03:18Z">
        <w:r>
          <w:rPr/>
          <w:delText xml:space="preserve"> in the last step of creation. Also, you can always open any table at any time from the Main Database window to edit its data.</w:delText>
        </w:r>
      </w:del>
    </w:p>
    <w:p>
      <w:pPr>
        <w:pStyle w:val="OOoTextBodyListIntro"/>
        <w:numPr>
          <w:ilvl w:val="0"/>
          <w:numId w:val="195"/>
        </w:numPr>
        <w:bidi w:val="0"/>
        <w:ind w:left="720" w:right="0" w:hanging="227"/>
        <w:jc w:val="left"/>
        <w:rPr>
          <w:rFonts w:eastAsia="DejaVu Sans" w:cs="Lucidasans"/>
          <w:lang w:val="en-US"/>
        </w:rPr>
      </w:pPr>
      <w:ins w:id="4379" w:author="Jean Weber" w:date="2016-03-04T07:03:18Z">
        <w:r>
          <w:rPr/>
          <w:t xml:space="preserve">In the </w:t>
        </w:r>
      </w:ins>
      <w:ins w:id="4380" w:author="Jean Weber" w:date="2016-03-04T07:03:18Z">
        <w:r>
          <w:rPr>
            <w:rStyle w:val="Emphasis"/>
          </w:rPr>
          <w:t>Fieldname drop down</w:t>
        </w:r>
      </w:ins>
      <w:ins w:id="4381" w:author="Jean Weber" w:date="2016-03-04T07:03:18Z">
        <w:r>
          <w:rPr/>
          <w:t xml:space="preserve"> list, select </w:t>
        </w:r>
      </w:ins>
      <w:ins w:id="4382" w:author="Jean Weber" w:date="2016-03-04T07:03:18Z">
        <w:r>
          <w:rPr>
            <w:rStyle w:val="Emphasis"/>
          </w:rPr>
          <w:t>CollectionID</w:t>
        </w:r>
      </w:ins>
      <w:ins w:id="4383" w:author="Jean Weber" w:date="2016-03-04T07:03:18Z">
        <w:r>
          <w:rPr/>
          <w:t>.</w:t>
        </w:r>
      </w:ins>
    </w:p>
    <w:p>
      <w:pPr>
        <w:pStyle w:val="List3"/>
        <w:numPr>
          <w:ilvl w:val="0"/>
          <w:numId w:val="195"/>
        </w:numPr>
        <w:bidi w:val="0"/>
        <w:ind w:left="720" w:right="0" w:hanging="266"/>
        <w:jc w:val="left"/>
        <w:rPr>
          <w:rFonts w:eastAsia="DejaVu Sans" w:cs="Lucidasans"/>
          <w:lang w:val="en-US"/>
          <w:del w:id="4387" w:author="Jean Weber" w:date="2016-03-04T07:03:18Z"/>
        </w:rPr>
      </w:pPr>
      <w:del w:id="4384" w:author="Jean Weber" w:date="2016-03-04T07:03:18Z">
        <w:r>
          <w:rPr/>
          <w:delText xml:space="preserve">Click the </w:delText>
        </w:r>
      </w:del>
      <w:del w:id="4385" w:author="Jean Weber" w:date="2016-03-04T07:03:18Z">
        <w:r>
          <w:rPr>
            <w:rStyle w:val="OOoEmphasis"/>
          </w:rPr>
          <w:delText>Tables</w:delText>
        </w:r>
      </w:del>
      <w:del w:id="4386" w:author="Jean Weber" w:date="2016-03-04T07:03:18Z">
        <w:r>
          <w:rPr/>
          <w:delText xml:space="preserve"> icon in the Database section.</w:delText>
        </w:r>
      </w:del>
    </w:p>
    <w:p>
      <w:pPr>
        <w:pStyle w:val="LONumStandard"/>
        <w:numPr>
          <w:ilvl w:val="0"/>
          <w:numId w:val="5"/>
        </w:numPr>
        <w:bidi w:val="0"/>
        <w:ind w:left="720" w:right="0" w:hanging="266"/>
        <w:jc w:val="left"/>
        <w:rPr>
          <w:rFonts w:eastAsia="DejaVu Sans" w:cs="Lucidasans"/>
          <w:lang w:val="en-US"/>
          <w:del w:id="4389" w:author="Jean Weber" w:date="2016-03-04T07:03:18Z"/>
        </w:rPr>
      </w:pPr>
      <w:del w:id="4388" w:author="Jean Weber" w:date="2016-03-04T07:03:18Z">
        <w:r>
          <w:rPr/>
          <w:delText>Right-click the name of the table in the list of tables.</w:delText>
        </w:r>
      </w:del>
    </w:p>
    <w:p>
      <w:pPr>
        <w:pStyle w:val="LONumStandard"/>
        <w:numPr>
          <w:ilvl w:val="0"/>
          <w:numId w:val="5"/>
        </w:numPr>
        <w:bidi w:val="0"/>
        <w:ind w:left="720" w:right="0" w:hanging="266"/>
        <w:jc w:val="left"/>
        <w:rPr>
          <w:rFonts w:eastAsia="DejaVu Sans" w:cs="Lucidasans"/>
          <w:lang w:val="en-US"/>
          <w:del w:id="4393" w:author="Jean Weber" w:date="2016-03-04T07:03:18Z"/>
        </w:rPr>
      </w:pPr>
      <w:del w:id="4390" w:author="Jean Weber" w:date="2016-03-04T07:03:18Z">
        <w:r>
          <w:rPr/>
          <w:delText xml:space="preserve">Select </w:delText>
        </w:r>
      </w:del>
      <w:del w:id="4391" w:author="Jean Weber" w:date="2016-03-04T07:03:18Z">
        <w:r>
          <w:rPr>
            <w:rStyle w:val="OOoEmphasis"/>
          </w:rPr>
          <w:delText>Open</w:delText>
        </w:r>
      </w:del>
      <w:del w:id="4392" w:author="Jean Weber" w:date="2016-03-04T07:03:18Z">
        <w:r>
          <w:rPr/>
          <w:delText xml:space="preserve"> from the context menu. The table data view dialog opens.</w:delText>
        </w:r>
      </w:del>
    </w:p>
    <w:p>
      <w:pPr>
        <w:pStyle w:val="List3"/>
        <w:numPr>
          <w:ilvl w:val="0"/>
          <w:numId w:val="5"/>
        </w:numPr>
        <w:bidi w:val="0"/>
        <w:ind w:left="720" w:right="0" w:hanging="266"/>
        <w:rPr>
          <w:rFonts w:eastAsia="DejaVu Sans" w:cs="Lucidasans"/>
          <w:lang w:val="en-US"/>
        </w:rPr>
      </w:pPr>
      <w:r>
        <w:rPr/>
        <mc:AlternateContent>
          <mc:Choice Requires="wps">
            <w:drawing>
              <wp:inline distT="0" distB="0" distL="0" distR="0">
                <wp:extent cx="4876800" cy="2938780"/>
                <wp:effectExtent l="0" t="0" r="0" b="0"/>
                <wp:docPr id="1119" name="Shape240"/>
                <a:graphic xmlns:a="http://schemas.openxmlformats.org/drawingml/2006/main">
                  <a:graphicData uri="http://schemas.microsoft.com/office/word/2010/wordprocessingShape">
                    <wps:wsp>
                      <wps:cNvSpPr/>
                      <wps:spPr>
                        <a:xfrm>
                          <a:off x="0" y="0"/>
                          <a:ext cx="4876200" cy="2938320"/>
                        </a:xfrm>
                        <a:prstGeom prst="rect">
                          <a:avLst/>
                        </a:prstGeom>
                        <a:noFill/>
                        <a:ln w="0">
                          <a:noFill/>
                        </a:ln>
                      </wps:spPr>
                      <wps:style>
                        <a:lnRef idx="0"/>
                        <a:fillRef idx="0"/>
                        <a:effectRef idx="0"/>
                        <a:fontRef idx="minor"/>
                      </wps:style>
                      <wps:txbx>
                        <w:txbxContent>
                          <w:p>
                            <w:pPr>
                              <w:pStyle w:val="OOoFigureCaption"/>
                              <w:bidi w:val="0"/>
                              <w:jc w:val="left"/>
                              <w:rPr>
                                <w:del w:id="4394" w:author="Jean Weber" w:date="2016-03-04T07:03:18Z"/>
                              </w:rPr>
                            </w:pPr>
                            <w:r>
                              <w:rPr/>
                              <w:drawing>
                                <wp:inline distT="0" distB="0" distL="0" distR="0">
                                  <wp:extent cx="3752850" cy="1047750"/>
                                  <wp:effectExtent l="0" t="0" r="0" b="0"/>
                                  <wp:docPr id="1121" name="Image4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496" descr=""/>
                                          <pic:cNvPicPr>
                                            <a:picLocks noChangeAspect="1" noChangeArrowheads="1"/>
                                          </pic:cNvPicPr>
                                        </pic:nvPicPr>
                                        <pic:blipFill>
                                          <a:blip r:embed="rId479"/>
                                          <a:stretch>
                                            <a:fillRect/>
                                          </a:stretch>
                                        </pic:blipFill>
                                        <pic:spPr bwMode="auto">
                                          <a:xfrm>
                                            <a:off x="0" y="0"/>
                                            <a:ext cx="3752850" cy="1047750"/>
                                          </a:xfrm>
                                          <a:prstGeom prst="rect">
                                            <a:avLst/>
                                          </a:prstGeom>
                                        </pic:spPr>
                                      </pic:pic>
                                    </a:graphicData>
                                  </a:graphic>
                                </wp:inline>
                              </w:drawing>
                            </w:r>
                            <w:r>
                              <w:rPr/>
                              <w:drawing>
                                <wp:inline distT="0" distB="0" distL="0" distR="0">
                                  <wp:extent cx="4319905" cy="887095"/>
                                  <wp:effectExtent l="0" t="0" r="0" b="0"/>
                                  <wp:docPr id="1122" name="Image4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497" descr=""/>
                                          <pic:cNvPicPr>
                                            <a:picLocks noChangeAspect="1" noChangeArrowheads="1"/>
                                          </pic:cNvPicPr>
                                        </pic:nvPicPr>
                                        <pic:blipFill>
                                          <a:blip r:embed="rId480"/>
                                          <a:stretch>
                                            <a:fillRect/>
                                          </a:stretch>
                                        </pic:blipFill>
                                        <pic:spPr bwMode="auto">
                                          <a:xfrm>
                                            <a:off x="0" y="0"/>
                                            <a:ext cx="4319905" cy="887095"/>
                                          </a:xfrm>
                                          <a:prstGeom prst="rect">
                                            <a:avLst/>
                                          </a:prstGeom>
                                        </pic:spPr>
                                      </pic:pic>
                                    </a:graphicData>
                                  </a:graphic>
                                </wp:inline>
                              </w:drawing>
                            </w:r>
                            <w:r>
                              <w:rPr/>
                              <w:drawing>
                                <wp:inline distT="0" distB="0" distL="0" distR="0">
                                  <wp:extent cx="4860290" cy="800100"/>
                                  <wp:effectExtent l="0" t="0" r="0" b="0"/>
                                  <wp:docPr id="1123" name="Image4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498" descr=""/>
                                          <pic:cNvPicPr>
                                            <a:picLocks noChangeAspect="1" noChangeArrowheads="1"/>
                                          </pic:cNvPicPr>
                                        </pic:nvPicPr>
                                        <pic:blipFill>
                                          <a:blip r:embed="rId481"/>
                                          <a:stretch>
                                            <a:fillRect/>
                                          </a:stretch>
                                        </pic:blipFill>
                                        <pic:spPr bwMode="auto">
                                          <a:xfrm>
                                            <a:off x="0" y="0"/>
                                            <a:ext cx="4860290" cy="8001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242</w:t>
                            </w:r>
                            <w:r>
                              <w:rPr/>
                              <w:fldChar w:fldCharType="end"/>
                            </w:r>
                            <w:r>
                              <w:rPr/>
                              <w:t>: Table Data View dialog</w:t>
                            </w:r>
                          </w:p>
                        </w:txbxContent>
                      </wps:txbx>
                      <wps:bodyPr lIns="0" rIns="0" tIns="0" bIns="0">
                        <a:noAutofit/>
                      </wps:bodyPr>
                    </wps:wsp>
                  </a:graphicData>
                </a:graphic>
              </wp:inline>
            </w:drawing>
          </mc:Choice>
          <mc:Fallback>
            <w:pict>
              <v:rect id="shape_0" ID="Shape240" stroked="f" style="position:absolute;margin-left:0pt;margin-top:-231.4pt;width:383.9pt;height:231.3pt;mso-position-vertical:top">
                <w10:wrap type="square"/>
                <v:fill o:detectmouseclick="t" on="false"/>
                <v:stroke color="#3465a4" joinstyle="round" endcap="flat"/>
                <v:textbox>
                  <w:txbxContent>
                    <w:p>
                      <w:pPr>
                        <w:pStyle w:val="OOoFigureCaption"/>
                        <w:bidi w:val="0"/>
                        <w:jc w:val="left"/>
                        <w:rPr>
                          <w:del w:id="4395" w:author="Jean Weber" w:date="2016-03-04T07:03:18Z"/>
                        </w:rPr>
                      </w:pPr>
                      <w:r>
                        <w:rPr/>
                        <w:drawing>
                          <wp:inline distT="0" distB="0" distL="0" distR="0">
                            <wp:extent cx="3752850" cy="1047750"/>
                            <wp:effectExtent l="0" t="0" r="0" b="0"/>
                            <wp:docPr id="1124" name="Image4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496" descr=""/>
                                    <pic:cNvPicPr>
                                      <a:picLocks noChangeAspect="1" noChangeArrowheads="1"/>
                                    </pic:cNvPicPr>
                                  </pic:nvPicPr>
                                  <pic:blipFill>
                                    <a:blip r:embed="rId479"/>
                                    <a:stretch>
                                      <a:fillRect/>
                                    </a:stretch>
                                  </pic:blipFill>
                                  <pic:spPr bwMode="auto">
                                    <a:xfrm>
                                      <a:off x="0" y="0"/>
                                      <a:ext cx="3752850" cy="1047750"/>
                                    </a:xfrm>
                                    <a:prstGeom prst="rect">
                                      <a:avLst/>
                                    </a:prstGeom>
                                  </pic:spPr>
                                </pic:pic>
                              </a:graphicData>
                            </a:graphic>
                          </wp:inline>
                        </w:drawing>
                      </w:r>
                      <w:r>
                        <w:rPr/>
                        <w:drawing>
                          <wp:inline distT="0" distB="0" distL="0" distR="0">
                            <wp:extent cx="4319905" cy="887095"/>
                            <wp:effectExtent l="0" t="0" r="0" b="0"/>
                            <wp:docPr id="1125" name="Image4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age497" descr=""/>
                                    <pic:cNvPicPr>
                                      <a:picLocks noChangeAspect="1" noChangeArrowheads="1"/>
                                    </pic:cNvPicPr>
                                  </pic:nvPicPr>
                                  <pic:blipFill>
                                    <a:blip r:embed="rId480"/>
                                    <a:stretch>
                                      <a:fillRect/>
                                    </a:stretch>
                                  </pic:blipFill>
                                  <pic:spPr bwMode="auto">
                                    <a:xfrm>
                                      <a:off x="0" y="0"/>
                                      <a:ext cx="4319905" cy="887095"/>
                                    </a:xfrm>
                                    <a:prstGeom prst="rect">
                                      <a:avLst/>
                                    </a:prstGeom>
                                  </pic:spPr>
                                </pic:pic>
                              </a:graphicData>
                            </a:graphic>
                          </wp:inline>
                        </w:drawing>
                      </w:r>
                      <w:r>
                        <w:rPr/>
                        <w:drawing>
                          <wp:inline distT="0" distB="0" distL="0" distR="0">
                            <wp:extent cx="4860290" cy="800100"/>
                            <wp:effectExtent l="0" t="0" r="0" b="0"/>
                            <wp:docPr id="1126" name="Image4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498" descr=""/>
                                    <pic:cNvPicPr>
                                      <a:picLocks noChangeAspect="1" noChangeArrowheads="1"/>
                                    </pic:cNvPicPr>
                                  </pic:nvPicPr>
                                  <pic:blipFill>
                                    <a:blip r:embed="rId481"/>
                                    <a:stretch>
                                      <a:fillRect/>
                                    </a:stretch>
                                  </pic:blipFill>
                                  <pic:spPr bwMode="auto">
                                    <a:xfrm>
                                      <a:off x="0" y="0"/>
                                      <a:ext cx="4860290" cy="8001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242</w:t>
                      </w:r>
                      <w:r>
                        <w:rPr/>
                        <w:fldChar w:fldCharType="end"/>
                      </w:r>
                      <w:r>
                        <w:rPr/>
                        <w:t>: Table Data View dialog</w:t>
                      </w:r>
                    </w:p>
                  </w:txbxContent>
                </v:textbox>
              </v:rect>
            </w:pict>
          </mc:Fallback>
        </mc:AlternateContent>
      </w:r>
    </w:p>
    <w:p>
      <w:pPr>
        <w:pStyle w:val="OOoHeading3"/>
        <w:numPr>
          <w:ilvl w:val="3"/>
          <w:numId w:val="5"/>
        </w:numPr>
        <w:bidi w:val="0"/>
        <w:ind w:left="720" w:right="0" w:hanging="266"/>
        <w:jc w:val="left"/>
        <w:rPr>
          <w:rFonts w:eastAsia="DejaVu Sans" w:cs="Lucidasans"/>
          <w:lang w:val="en-US"/>
          <w:del w:id="4397" w:author="Jean Weber" w:date="2016-03-04T07:03:18Z"/>
        </w:rPr>
      </w:pPr>
      <w:del w:id="4396" w:author="Jean Weber" w:date="2016-03-04T07:03:18Z">
        <w:bookmarkStart w:id="874" w:name="__RefHeading__16702_850338334111"/>
        <w:bookmarkEnd w:id="874"/>
        <w:r>
          <w:rPr/>
          <w:delText>Enter data into a table</w:delText>
        </w:r>
      </w:del>
    </w:p>
    <w:p>
      <w:pPr>
        <w:pStyle w:val="OOoTextBody"/>
        <w:numPr>
          <w:ilvl w:val="0"/>
          <w:numId w:val="5"/>
        </w:numPr>
        <w:bidi w:val="0"/>
        <w:ind w:left="720" w:right="0" w:hanging="266"/>
        <w:jc w:val="left"/>
        <w:rPr>
          <w:rFonts w:eastAsia="DejaVu Sans" w:cs="Lucidasans"/>
          <w:lang w:val="en-US"/>
          <w:del w:id="4399" w:author="Jean Weber" w:date="2016-03-04T07:03:18Z"/>
        </w:rPr>
      </w:pPr>
      <w:del w:id="4398" w:author="Jean Weber" w:date="2016-03-04T07:03:18Z">
        <w:r>
          <w:rPr/>
          <w:delText>When the table is first created, it contains no data as shown in the above figure. It consists of a row and a column for each field contained in the table. (The table is divided into three snapshots because of the width of the table.) The heading for each column is the name of field whose data is contained in it.</w:delText>
        </w:r>
      </w:del>
    </w:p>
    <w:p>
      <w:pPr>
        <w:pStyle w:val="OOoTextBody"/>
        <w:numPr>
          <w:ilvl w:val="0"/>
          <w:numId w:val="5"/>
        </w:numPr>
        <w:bidi w:val="0"/>
        <w:ind w:left="720" w:right="0" w:hanging="266"/>
        <w:jc w:val="left"/>
        <w:rPr>
          <w:rFonts w:eastAsia="DejaVu Sans" w:cs="Lucidasans"/>
          <w:lang w:val="en-US"/>
          <w:del w:id="4401" w:author="Jean Weber" w:date="2016-03-04T07:03:18Z"/>
        </w:rPr>
      </w:pPr>
      <w:del w:id="4400" w:author="Jean Weber" w:date="2016-03-04T07:03:18Z">
        <w:r>
          <w:rPr/>
          <w:delText>Before entering data into the cells, you may need some reminders about the rows and columns of a table. All the data contained in a given row apply to a given item. All the data contained in a given column belong to the field whose name appears as the heading of that column.</w:delText>
        </w:r>
      </w:del>
    </w:p>
    <w:p>
      <w:pPr>
        <w:pStyle w:val="OOoTextBody"/>
        <w:numPr>
          <w:ilvl w:val="0"/>
          <w:numId w:val="5"/>
        </w:numPr>
        <w:bidi w:val="0"/>
        <w:ind w:left="720" w:right="0" w:hanging="266"/>
        <w:jc w:val="left"/>
        <w:rPr>
          <w:rFonts w:eastAsia="DejaVu Sans" w:cs="Lucidasans"/>
          <w:lang w:val="en-US"/>
          <w:del w:id="4403" w:author="Jean Weber" w:date="2016-03-04T07:03:18Z"/>
        </w:rPr>
      </w:pPr>
      <w:del w:id="4402" w:author="Jean Weber" w:date="2016-03-04T07:03:18Z">
        <w:r>
          <w:rPr/>
          <w:delText>For example, each row in the figure above contains data about a distinct item, say a sofa which is in the living room. The data entered in this row are its name, Item; its location, Room; information about it, Description; identification number, SerialNumber; who built it, Manufacturer; its model, ModelNumber; where bought, PlacePurchased; bought when, DatePurchased; cost, PurchasePrice; its worth, AppaisedValue; insurance, Insured; other information, Notes; and primary key value, InventoryID.</w:delText>
        </w:r>
      </w:del>
    </w:p>
    <w:p>
      <w:pPr>
        <w:pStyle w:val="OOoTextBody"/>
        <w:numPr>
          <w:ilvl w:val="0"/>
          <w:numId w:val="5"/>
        </w:numPr>
        <w:bidi w:val="0"/>
        <w:ind w:left="720" w:right="0" w:hanging="266"/>
        <w:jc w:val="left"/>
        <w:rPr>
          <w:rFonts w:eastAsia="DejaVu Sans" w:cs="Lucidasans"/>
          <w:lang w:val="en-US"/>
          <w:del w:id="4405" w:author="Jean Weber" w:date="2016-03-04T07:03:18Z"/>
        </w:rPr>
      </w:pPr>
      <w:del w:id="4404" w:author="Jean Weber" w:date="2016-03-04T07:03:18Z">
        <w:r>
          <w:rPr/>
          <w:delText>For a second example, a second sofa is also in the inventory. It is an older sofa that is in the family den. The row of data that applies to this sofa has some differences from the row that applies to the first sofa. (DatePurchased is one such difference.)</w:delText>
        </w:r>
      </w:del>
    </w:p>
    <w:p>
      <w:pPr>
        <w:pStyle w:val="OOoTextBody"/>
        <w:numPr>
          <w:ilvl w:val="0"/>
          <w:numId w:val="5"/>
        </w:numPr>
        <w:bidi w:val="0"/>
        <w:ind w:left="720" w:right="0" w:hanging="266"/>
        <w:jc w:val="left"/>
        <w:rPr>
          <w:rFonts w:eastAsia="DejaVu Sans" w:cs="Lucidasans"/>
          <w:lang w:val="en-US"/>
          <w:del w:id="4407" w:author="Jean Weber" w:date="2016-03-04T07:03:18Z"/>
        </w:rPr>
      </w:pPr>
      <w:del w:id="4406" w:author="Jean Weber" w:date="2016-03-04T07:03:18Z">
        <w:r>
          <w:rPr/>
          <w:delText>Because of these differences, care must be taken when entering data to make sure that all of the data entered into a given row applies to only one item. Otherwise, the data you obtain from the table contains errors.</w:delText>
        </w:r>
      </w:del>
    </w:p>
    <w:p>
      <w:pPr>
        <w:pStyle w:val="OOoTextBody"/>
        <w:numPr>
          <w:ilvl w:val="0"/>
          <w:numId w:val="5"/>
        </w:numPr>
        <w:bidi w:val="0"/>
        <w:ind w:left="720" w:right="0" w:hanging="266"/>
        <w:jc w:val="left"/>
        <w:rPr>
          <w:rFonts w:eastAsia="DejaVu Sans" w:cs="Lucidasans"/>
          <w:lang w:val="en-US"/>
          <w:del w:id="4417" w:author="Jean Weber" w:date="2016-03-04T07:03:18Z"/>
        </w:rPr>
      </w:pPr>
      <w:del w:id="4408" w:author="Jean Weber" w:date="2016-03-04T07:03:18Z">
        <w:r>
          <w:rPr/>
          <w:delText xml:space="preserve">Now consider the columns of our two examples about the sofas. The </w:delText>
        </w:r>
      </w:del>
      <w:del w:id="4409" w:author="Jean Weber" w:date="2016-03-04T07:03:18Z">
        <w:r>
          <w:rPr>
            <w:rStyle w:val="OOoEmphasis"/>
          </w:rPr>
          <w:delText xml:space="preserve">Item </w:delText>
        </w:r>
      </w:del>
      <w:del w:id="4410" w:author="Jean Weber" w:date="2016-03-04T07:03:18Z">
        <w:r>
          <w:rPr/>
          <w:delText xml:space="preserve">column contains the name of the items. The </w:delText>
        </w:r>
      </w:del>
      <w:del w:id="4411" w:author="Jean Weber" w:date="2016-03-04T07:03:18Z">
        <w:r>
          <w:rPr>
            <w:rStyle w:val="OOoEmphasis"/>
          </w:rPr>
          <w:delText>Room</w:delText>
        </w:r>
      </w:del>
      <w:del w:id="4412" w:author="Jean Weber" w:date="2016-03-04T07:03:18Z">
        <w:r>
          <w:rPr/>
          <w:delText xml:space="preserve"> column contains their locations. The </w:delText>
        </w:r>
      </w:del>
      <w:del w:id="4413" w:author="Jean Weber" w:date="2016-03-04T07:03:18Z">
        <w:r>
          <w:rPr>
            <w:rStyle w:val="OOoEmphasis"/>
          </w:rPr>
          <w:delText>Description</w:delText>
        </w:r>
      </w:del>
      <w:del w:id="4414" w:author="Jean Weber" w:date="2016-03-04T07:03:18Z">
        <w:r>
          <w:rPr/>
          <w:delText xml:space="preserve"> column contains information about them … The </w:delText>
        </w:r>
      </w:del>
      <w:del w:id="4415" w:author="Jean Weber" w:date="2016-03-04T07:03:18Z">
        <w:r>
          <w:rPr>
            <w:rStyle w:val="OOoEmphasis"/>
          </w:rPr>
          <w:delText>InventoryID</w:delText>
        </w:r>
      </w:del>
      <w:del w:id="4416" w:author="Jean Weber" w:date="2016-03-04T07:03:18Z">
        <w:r>
          <w:rPr/>
          <w:delText xml:space="preserve"> column contains their unique identification numbers.</w:delText>
        </w:r>
      </w:del>
    </w:p>
    <w:p>
      <w:pPr>
        <w:pStyle w:val="OOoHeading3"/>
        <w:numPr>
          <w:ilvl w:val="0"/>
          <w:numId w:val="5"/>
        </w:numPr>
        <w:bidi w:val="0"/>
        <w:ind w:left="720" w:right="0" w:hanging="266"/>
        <w:jc w:val="left"/>
        <w:rPr>
          <w:rFonts w:eastAsia="DejaVu Sans" w:cs="Lucidasans"/>
          <w:lang w:val="en-US"/>
        </w:rPr>
      </w:pPr>
      <w:del w:id="4418" w:author="Jean Weber" w:date="2016-03-04T07:03:18Z">
        <w:r>
          <w:rPr/>
          <w:delText>So, this is another are in which care must be taken. The data entered into a table must be placed into the correct column. Otherwise, this too will produce errors in the data.</w:delText>
        </w:r>
      </w:del>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numPr>
                <w:ilvl w:val="0"/>
                <w:numId w:val="5"/>
              </w:numPr>
              <w:bidi w:val="0"/>
              <w:ind w:left="720" w:right="0" w:hanging="266"/>
              <w:rPr>
                <w:rFonts w:eastAsia="DejaVu Sans" w:cs="Lucidasans"/>
                <w:lang w:val="en-US"/>
              </w:rPr>
            </w:pPr>
            <w:del w:id="441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numPr>
                <w:ilvl w:val="0"/>
                <w:numId w:val="5"/>
              </w:numPr>
              <w:bidi w:val="0"/>
              <w:spacing w:before="0" w:after="40"/>
              <w:ind w:left="720" w:right="120" w:hanging="266"/>
              <w:jc w:val="left"/>
              <w:rPr>
                <w:rFonts w:eastAsia="DejaVu Sans" w:cs="Lucidasans"/>
                <w:lang w:val="en-US"/>
              </w:rPr>
            </w:pPr>
            <w:del w:id="4420" w:author="Jean Weber" w:date="2016-03-04T07:03:18Z">
              <w:r>
                <w:rPr/>
                <w:delText>An item's serial number should be unique for a given manufacturer, we have no guarantee that different manufacturers may use the same serial number. That is why we need to use a unique identification number for the items of our inventory.</w:delText>
              </w:r>
            </w:del>
          </w:p>
        </w:tc>
      </w:tr>
    </w:tbl>
    <w:p>
      <w:pPr>
        <w:pStyle w:val="OOoTextBody"/>
        <w:numPr>
          <w:ilvl w:val="0"/>
          <w:numId w:val="5"/>
        </w:numPr>
        <w:bidi w:val="0"/>
        <w:ind w:left="720" w:right="0" w:hanging="266"/>
        <w:jc w:val="left"/>
        <w:rPr>
          <w:rFonts w:eastAsia="DejaVu Sans" w:cs="Lucidasans"/>
          <w:lang w:val="en-US"/>
          <w:del w:id="4422" w:author="Jean Weber" w:date="2016-03-04T07:03:18Z"/>
        </w:rPr>
      </w:pPr>
      <w:del w:id="4421" w:author="Jean Weber" w:date="2016-03-04T07:03:18Z">
        <w:r>
          <w:rPr/>
          <w:delText>When the dialog is opened, a cursor appears in the first cell of the row. It is ready for you to enter data into that cell. Once you have entered data into a cell, you can move the cursor into the other cells so that data can be entered there as well.</w:delText>
        </w:r>
      </w:del>
    </w:p>
    <w:p>
      <w:pPr>
        <w:pStyle w:val="OOoTextBody"/>
        <w:numPr>
          <w:ilvl w:val="0"/>
          <w:numId w:val="5"/>
        </w:numPr>
        <w:bidi w:val="0"/>
        <w:ind w:left="720" w:right="0" w:hanging="266"/>
        <w:jc w:val="left"/>
        <w:rPr>
          <w:rFonts w:eastAsia="DejaVu Sans" w:cs="Lucidasans"/>
          <w:lang w:val="en-US"/>
          <w:del w:id="4426" w:author="Jean Weber" w:date="2016-03-04T07:03:18Z"/>
        </w:rPr>
      </w:pPr>
      <w:del w:id="4423" w:author="Jean Weber" w:date="2016-03-04T07:03:18Z">
        <w:r>
          <w:rPr/>
          <w:delText xml:space="preserve">Entering data into the dialog is similar to entering data into the cells of a spreadsheet. The cursor can be moved from one cell to another using the arrow keys. (In a spreadsheet, sometimes the </w:delText>
        </w:r>
      </w:del>
      <w:del w:id="4424" w:author="Jean Weber" w:date="2016-03-04T07:03:18Z">
        <w:r>
          <w:rPr>
            <w:rStyle w:val="OOoKeystroke"/>
          </w:rPr>
          <w:delText>Enter</w:delText>
        </w:r>
      </w:del>
      <w:del w:id="4425" w:author="Jean Weber" w:date="2016-03-04T07:03:18Z">
        <w:r>
          <w:rPr/>
          <w:delText xml:space="preserve"> key must be used.) Typing data only places it into the cell where the cursor is located.</w:delText>
        </w:r>
      </w:del>
    </w:p>
    <w:p>
      <w:pPr>
        <w:pStyle w:val="OOoTextBody"/>
        <w:numPr>
          <w:ilvl w:val="0"/>
          <w:numId w:val="5"/>
        </w:numPr>
        <w:bidi w:val="0"/>
        <w:ind w:left="720" w:right="0" w:hanging="266"/>
        <w:jc w:val="left"/>
        <w:rPr>
          <w:rFonts w:eastAsia="DejaVu Sans" w:cs="Lucidasans"/>
          <w:lang w:val="en-US"/>
          <w:del w:id="4434" w:author="Jean Weber" w:date="2016-03-04T07:03:18Z"/>
        </w:rPr>
      </w:pPr>
      <w:del w:id="4427" w:author="Jean Weber" w:date="2016-03-04T07:03:18Z">
        <w:r>
          <w:rPr/>
          <w:delText xml:space="preserve">There are important differences as well. Typing data into a cell of a table does </w:delText>
        </w:r>
      </w:del>
      <w:del w:id="4428" w:author="Jean Weber" w:date="2016-03-04T07:03:18Z">
        <w:r>
          <w:rPr>
            <w:rStyle w:val="OOoStrongEmphasis"/>
          </w:rPr>
          <w:delText xml:space="preserve">not </w:delText>
        </w:r>
      </w:del>
      <w:del w:id="4429" w:author="Jean Weber" w:date="2016-03-04T07:03:18Z">
        <w:r>
          <w:rPr/>
          <w:delText xml:space="preserve">enter the data into the table as it does in a spreadsheet. The data only appears in the cell. To enter it into the cell, the cursor must be moved by either the </w:delText>
        </w:r>
      </w:del>
      <w:del w:id="4430" w:author="Jean Weber" w:date="2016-03-04T07:03:18Z">
        <w:r>
          <w:rPr>
            <w:rStyle w:val="OOoKeystroke"/>
          </w:rPr>
          <w:delText>Enter</w:delText>
        </w:r>
      </w:del>
      <w:del w:id="4431" w:author="Jean Weber" w:date="2016-03-04T07:03:18Z">
        <w:r>
          <w:rPr/>
          <w:delText xml:space="preserve"> or by an arrow key. Finally, using the </w:delText>
        </w:r>
      </w:del>
      <w:del w:id="4432" w:author="Jean Weber" w:date="2016-03-04T07:03:18Z">
        <w:r>
          <w:rPr>
            <w:rStyle w:val="OOoKeystroke"/>
          </w:rPr>
          <w:delText>Enter</w:delText>
        </w:r>
      </w:del>
      <w:del w:id="4433" w:author="Jean Weber" w:date="2016-03-04T07:03:18Z">
        <w:r>
          <w:rPr/>
          <w:delText xml:space="preserve"> key when the cursor is in the last column of a row moves the cursor to the first column of the next row.</w:delText>
        </w:r>
      </w:del>
    </w:p>
    <w:p>
      <w:pPr>
        <w:pStyle w:val="OOoTextBodyListIntro"/>
        <w:numPr>
          <w:ilvl w:val="0"/>
          <w:numId w:val="5"/>
        </w:numPr>
        <w:bidi w:val="0"/>
        <w:ind w:left="720" w:right="0" w:hanging="266"/>
        <w:jc w:val="left"/>
        <w:rPr>
          <w:rFonts w:eastAsia="DejaVu Sans" w:cs="Lucidasans"/>
          <w:lang w:val="en-US"/>
          <w:del w:id="4436" w:author="Jean Weber" w:date="2016-03-04T07:03:18Z"/>
        </w:rPr>
      </w:pPr>
      <w:del w:id="4435" w:author="Jean Weber" w:date="2016-03-04T07:03:18Z">
        <w:r>
          <w:rPr/>
          <w:delText>Entering data into an empty table: (The cursor is located in the first column of the first row.)</w:delText>
        </w:r>
      </w:del>
    </w:p>
    <w:p>
      <w:pPr>
        <w:pStyle w:val="LONumStandard"/>
        <w:numPr>
          <w:ilvl w:val="0"/>
          <w:numId w:val="304"/>
        </w:numPr>
        <w:bidi w:val="0"/>
        <w:ind w:left="720" w:right="0" w:hanging="266"/>
        <w:jc w:val="left"/>
        <w:rPr>
          <w:rFonts w:eastAsia="DejaVu Sans" w:cs="Lucidasans"/>
          <w:lang w:val="en-US"/>
          <w:del w:id="4438" w:author="Jean Weber" w:date="2016-03-04T07:03:18Z"/>
        </w:rPr>
      </w:pPr>
      <w:del w:id="4437" w:author="Jean Weber" w:date="2016-03-04T07:03:18Z">
        <w:r>
          <w:rPr/>
          <w:delText>The first row:</w:delText>
        </w:r>
      </w:del>
    </w:p>
    <w:p>
      <w:pPr>
        <w:pStyle w:val="LONumStandard"/>
        <w:numPr>
          <w:ilvl w:val="1"/>
          <w:numId w:val="5"/>
        </w:numPr>
        <w:bidi w:val="0"/>
        <w:ind w:left="720" w:right="0" w:hanging="266"/>
        <w:jc w:val="left"/>
        <w:rPr>
          <w:rFonts w:eastAsia="DejaVu Sans" w:cs="Lucidasans"/>
          <w:lang w:val="en-US"/>
          <w:del w:id="4440" w:author="Jean Weber" w:date="2016-03-04T07:03:18Z"/>
        </w:rPr>
      </w:pPr>
      <w:del w:id="4439" w:author="Jean Weber" w:date="2016-03-04T07:03:18Z">
        <w:r>
          <w:rPr/>
          <w:delText>Type the data into the first cell.</w:delText>
        </w:r>
      </w:del>
    </w:p>
    <w:p>
      <w:pPr>
        <w:pStyle w:val="LONumStandard"/>
        <w:numPr>
          <w:ilvl w:val="1"/>
          <w:numId w:val="5"/>
        </w:numPr>
        <w:bidi w:val="0"/>
        <w:ind w:left="720" w:right="0" w:hanging="266"/>
        <w:jc w:val="left"/>
        <w:rPr>
          <w:rFonts w:eastAsia="DejaVu Sans" w:cs="Lucidasans"/>
          <w:lang w:val="en-US"/>
          <w:del w:id="4446" w:author="Jean Weber" w:date="2016-03-04T07:03:18Z"/>
        </w:rPr>
      </w:pPr>
      <w:del w:id="4441" w:author="Jean Weber" w:date="2016-03-04T07:03:18Z">
        <w:r>
          <w:rPr/>
          <w:delText xml:space="preserve">Move the cursor to the next cell. (Use the </w:delText>
        </w:r>
      </w:del>
      <w:del w:id="4442" w:author="Jean Weber" w:date="2016-03-04T07:03:18Z">
        <w:r>
          <w:rPr>
            <w:rStyle w:val="OOoKeystroke"/>
          </w:rPr>
          <w:delText>Enter</w:delText>
        </w:r>
      </w:del>
      <w:del w:id="4443" w:author="Jean Weber" w:date="2016-03-04T07:03:18Z">
        <w:r>
          <w:rPr/>
          <w:delText xml:space="preserve"> or </w:delText>
        </w:r>
      </w:del>
      <w:del w:id="4444" w:author="Jean Weber" w:date="2016-03-04T07:03:18Z">
        <w:r>
          <w:rPr>
            <w:rStyle w:val="OOoKeystroke"/>
          </w:rPr>
          <w:delText>right arrow</w:delText>
        </w:r>
      </w:del>
      <w:del w:id="4445" w:author="Jean Weber" w:date="2016-03-04T07:03:18Z">
        <w:r>
          <w:rPr/>
          <w:delText xml:space="preserve"> key.)</w:delText>
        </w:r>
      </w:del>
    </w:p>
    <w:p>
      <w:pPr>
        <w:pStyle w:val="LONumStandard"/>
        <w:numPr>
          <w:ilvl w:val="1"/>
          <w:numId w:val="5"/>
        </w:numPr>
        <w:bidi w:val="0"/>
        <w:ind w:left="720" w:right="0" w:hanging="266"/>
        <w:jc w:val="left"/>
        <w:rPr>
          <w:rFonts w:eastAsia="DejaVu Sans" w:cs="Lucidasans"/>
          <w:lang w:val="en-US"/>
          <w:del w:id="4448" w:author="Jean Weber" w:date="2016-03-04T07:03:18Z"/>
        </w:rPr>
      </w:pPr>
      <w:del w:id="4447" w:author="Jean Weber" w:date="2016-03-04T07:03:18Z">
        <w:r>
          <w:rPr/>
          <w:delText>Repeat steps a) and b) until the cursor is in the last cell of the row.</w:delText>
        </w:r>
      </w:del>
    </w:p>
    <w:p>
      <w:pPr>
        <w:pStyle w:val="LONumStandard"/>
        <w:numPr>
          <w:ilvl w:val="1"/>
          <w:numId w:val="5"/>
        </w:numPr>
        <w:bidi w:val="0"/>
        <w:ind w:left="720" w:right="0" w:hanging="266"/>
        <w:jc w:val="left"/>
        <w:rPr>
          <w:rFonts w:eastAsia="DejaVu Sans" w:cs="Lucidasans"/>
          <w:lang w:val="en-US"/>
          <w:del w:id="4450" w:author="Jean Weber" w:date="2016-03-04T07:03:18Z"/>
        </w:rPr>
      </w:pPr>
      <w:del w:id="4449" w:author="Jean Weber" w:date="2016-03-04T07:03:18Z">
        <w:r>
          <w:rPr/>
          <w:delText>Type the data into the last cell.</w:delText>
        </w:r>
      </w:del>
    </w:p>
    <w:p>
      <w:pPr>
        <w:pStyle w:val="LONumStandard"/>
        <w:numPr>
          <w:ilvl w:val="1"/>
          <w:numId w:val="5"/>
        </w:numPr>
        <w:bidi w:val="0"/>
        <w:ind w:left="720" w:right="0" w:hanging="266"/>
        <w:jc w:val="left"/>
        <w:rPr>
          <w:rFonts w:eastAsia="DejaVu Sans" w:cs="Lucidasans"/>
          <w:lang w:val="en-US"/>
          <w:del w:id="4454" w:author="Jean Weber" w:date="2016-03-04T07:03:18Z"/>
        </w:rPr>
      </w:pPr>
      <w:del w:id="4451" w:author="Jean Weber" w:date="2016-03-04T07:03:18Z">
        <w:r>
          <w:rPr/>
          <w:delText xml:space="preserve">Move the cursor to the first cell of the second row. (Use the </w:delText>
        </w:r>
      </w:del>
      <w:del w:id="4452" w:author="Jean Weber" w:date="2016-03-04T07:03:18Z">
        <w:r>
          <w:rPr>
            <w:rStyle w:val="OOoKeystroke"/>
          </w:rPr>
          <w:delText>Enter</w:delText>
        </w:r>
      </w:del>
      <w:del w:id="4453" w:author="Jean Weber" w:date="2016-03-04T07:03:18Z">
        <w:r>
          <w:rPr/>
          <w:delText xml:space="preserve"> key.)</w:delText>
        </w:r>
      </w:del>
    </w:p>
    <w:p>
      <w:pPr>
        <w:pStyle w:val="LONumStandard"/>
        <w:numPr>
          <w:ilvl w:val="0"/>
          <w:numId w:val="5"/>
        </w:numPr>
        <w:bidi w:val="0"/>
        <w:ind w:left="720" w:right="0" w:hanging="266"/>
        <w:jc w:val="left"/>
        <w:rPr>
          <w:rFonts w:eastAsia="DejaVu Sans" w:cs="Lucidasans"/>
          <w:lang w:val="en-US"/>
          <w:del w:id="4456" w:author="Jean Weber" w:date="2016-03-04T07:03:18Z"/>
        </w:rPr>
      </w:pPr>
      <w:del w:id="4455" w:author="Jean Weber" w:date="2016-03-04T07:03:18Z">
        <w:r>
          <w:rPr/>
          <w:delText>Additional rows:</w:delText>
        </w:r>
      </w:del>
    </w:p>
    <w:p>
      <w:pPr>
        <w:pStyle w:val="OOoListTextBodyL1"/>
        <w:numPr>
          <w:ilvl w:val="0"/>
          <w:numId w:val="5"/>
        </w:numPr>
        <w:bidi w:val="0"/>
        <w:spacing w:before="0" w:after="57"/>
        <w:ind w:left="720" w:right="0" w:hanging="266"/>
        <w:jc w:val="left"/>
        <w:rPr>
          <w:rFonts w:eastAsia="DejaVu Sans" w:cs="Lucidasans"/>
          <w:lang w:val="en-US"/>
          <w:del w:id="4458" w:author="Jean Weber" w:date="2016-03-04T07:03:18Z"/>
        </w:rPr>
      </w:pPr>
      <w:del w:id="4457" w:author="Jean Weber" w:date="2016-03-04T07:03:18Z">
        <w:r>
          <w:rPr/>
          <w:delText>Repeat steps a) – e) in 1).</w:delText>
        </w:r>
      </w:del>
    </w:p>
    <w:p>
      <w:pPr>
        <w:pStyle w:val="LONumStandardEnd"/>
        <w:numPr>
          <w:ilvl w:val="0"/>
          <w:numId w:val="5"/>
        </w:numPr>
        <w:bidi w:val="0"/>
        <w:ind w:left="720" w:right="0" w:hanging="266"/>
        <w:jc w:val="left"/>
        <w:rPr>
          <w:rFonts w:eastAsia="DejaVu Sans" w:cs="Lucidasans"/>
          <w:lang w:val="en-US"/>
          <w:del w:id="4460" w:author="Jean Weber" w:date="2016-03-04T07:03:18Z"/>
        </w:rPr>
      </w:pPr>
      <w:del w:id="4459" w:author="Jean Weber" w:date="2016-03-04T07:03:18Z">
        <w:r>
          <w:rPr/>
          <w:delText>Close the table data view dialog, saving it if necessary.</w:delText>
        </w:r>
      </w:del>
    </w:p>
    <w:p>
      <w:pPr>
        <w:pStyle w:val="OOoTextBodyListIntro"/>
        <w:numPr>
          <w:ilvl w:val="0"/>
          <w:numId w:val="5"/>
        </w:numPr>
        <w:bidi w:val="0"/>
        <w:ind w:left="720" w:right="0" w:hanging="266"/>
        <w:jc w:val="left"/>
        <w:rPr>
          <w:rFonts w:eastAsia="DejaVu Sans" w:cs="Lucidasans"/>
          <w:lang w:val="en-US"/>
          <w:del w:id="4462" w:author="Jean Weber" w:date="2016-03-04T07:03:18Z"/>
        </w:rPr>
      </w:pPr>
      <w:del w:id="4461" w:author="Jean Weber" w:date="2016-03-04T07:03:18Z">
        <w:r>
          <w:rPr/>
          <w:delText>Entering data into any empty cell of a table is very similar to the above steps.</w:delText>
        </w:r>
      </w:del>
    </w:p>
    <w:p>
      <w:pPr>
        <w:pStyle w:val="LONumStandard"/>
        <w:numPr>
          <w:ilvl w:val="0"/>
          <w:numId w:val="304"/>
        </w:numPr>
        <w:bidi w:val="0"/>
        <w:ind w:left="720" w:right="0" w:hanging="266"/>
        <w:jc w:val="left"/>
        <w:rPr>
          <w:rFonts w:eastAsia="DejaVu Sans" w:cs="Lucidasans"/>
          <w:lang w:val="en-US"/>
          <w:del w:id="4464" w:author="Jean Weber" w:date="2016-03-04T07:03:18Z"/>
        </w:rPr>
      </w:pPr>
      <w:del w:id="4463" w:author="Jean Weber" w:date="2016-03-04T07:03:18Z">
        <w:r>
          <w:rPr/>
          <w:delText>Use the mouse to move the cursor to the empty cell.</w:delText>
        </w:r>
      </w:del>
    </w:p>
    <w:p>
      <w:pPr>
        <w:pStyle w:val="LONumStandard"/>
        <w:numPr>
          <w:ilvl w:val="0"/>
          <w:numId w:val="5"/>
        </w:numPr>
        <w:bidi w:val="0"/>
        <w:ind w:left="720" w:right="0" w:hanging="266"/>
        <w:jc w:val="left"/>
        <w:rPr>
          <w:rFonts w:eastAsia="DejaVu Sans" w:cs="Lucidasans"/>
          <w:lang w:val="en-US"/>
          <w:del w:id="4466" w:author="Jean Weber" w:date="2016-03-04T07:03:18Z"/>
        </w:rPr>
      </w:pPr>
      <w:del w:id="4465" w:author="Jean Weber" w:date="2016-03-04T07:03:18Z">
        <w:r>
          <w:rPr/>
          <w:delText>Type the data into it.</w:delText>
        </w:r>
      </w:del>
    </w:p>
    <w:p>
      <w:pPr>
        <w:pStyle w:val="LONumStandard"/>
        <w:numPr>
          <w:ilvl w:val="0"/>
          <w:numId w:val="5"/>
        </w:numPr>
        <w:bidi w:val="0"/>
        <w:ind w:left="720" w:right="0" w:hanging="266"/>
        <w:jc w:val="left"/>
        <w:rPr>
          <w:rFonts w:eastAsia="DejaVu Sans" w:cs="Lucidasans"/>
          <w:lang w:val="en-US"/>
          <w:del w:id="4472" w:author="Jean Weber" w:date="2016-03-04T07:03:18Z"/>
        </w:rPr>
      </w:pPr>
      <w:del w:id="4467" w:author="Jean Weber" w:date="2016-03-04T07:03:18Z">
        <w:r>
          <w:rPr/>
          <w:delText xml:space="preserve">Move the cursor to another cell. (Use the </w:delText>
        </w:r>
      </w:del>
      <w:del w:id="4468" w:author="Jean Weber" w:date="2016-03-04T07:03:18Z">
        <w:r>
          <w:rPr>
            <w:rStyle w:val="OOoKeystroke"/>
          </w:rPr>
          <w:delText>Enter</w:delText>
        </w:r>
      </w:del>
      <w:del w:id="4469" w:author="Jean Weber" w:date="2016-03-04T07:03:18Z">
        <w:r>
          <w:rPr/>
          <w:delText xml:space="preserve"> or </w:delText>
        </w:r>
      </w:del>
      <w:del w:id="4470" w:author="Jean Weber" w:date="2016-03-04T07:03:18Z">
        <w:r>
          <w:rPr>
            <w:rStyle w:val="OOoKeystroke"/>
          </w:rPr>
          <w:delText>right arrow</w:delText>
        </w:r>
      </w:del>
      <w:del w:id="4471" w:author="Jean Weber" w:date="2016-03-04T07:03:18Z">
        <w:r>
          <w:rPr/>
          <w:delText xml:space="preserve"> key.)</w:delText>
        </w:r>
      </w:del>
    </w:p>
    <w:p>
      <w:pPr>
        <w:pStyle w:val="LONumStandardEnd"/>
        <w:numPr>
          <w:ilvl w:val="0"/>
          <w:numId w:val="5"/>
        </w:numPr>
        <w:bidi w:val="0"/>
        <w:ind w:left="720" w:right="0" w:hanging="266"/>
        <w:jc w:val="left"/>
        <w:rPr>
          <w:rFonts w:eastAsia="DejaVu Sans" w:cs="Lucidasans"/>
          <w:lang w:val="en-US"/>
          <w:del w:id="4474" w:author="Jean Weber" w:date="2016-03-04T07:03:18Z"/>
        </w:rPr>
      </w:pPr>
      <w:del w:id="4473" w:author="Jean Weber" w:date="2016-03-04T07:03:18Z">
        <w:r>
          <w:rPr/>
          <w:delText>Close the table data view dialog, saving it if necessary.</w:delText>
        </w:r>
      </w:del>
    </w:p>
    <w:p>
      <w:pPr>
        <w:pStyle w:val="OOoTextBody"/>
        <w:numPr>
          <w:ilvl w:val="0"/>
          <w:numId w:val="5"/>
        </w:numPr>
        <w:bidi w:val="0"/>
        <w:ind w:left="720" w:right="0" w:hanging="266"/>
        <w:jc w:val="left"/>
        <w:rPr>
          <w:rFonts w:eastAsia="DejaVu Sans" w:cs="Lucidasans"/>
          <w:lang w:val="en-US"/>
          <w:del w:id="4476" w:author="Jean Weber" w:date="2016-03-04T07:03:18Z"/>
        </w:rPr>
      </w:pPr>
      <w:del w:id="4475" w:author="Jean Weber" w:date="2016-03-04T07:03:18Z">
        <w:r>
          <w:rPr/>
          <w:delText>When creating lists of the data that you want to enter into a table, you should consider the format of the list. Consider which of the following two lists is easier to use.</w:delText>
        </w:r>
      </w:del>
    </w:p>
    <w:p>
      <w:pPr>
        <w:pStyle w:val="OOoTextBodyListIntro"/>
        <w:numPr>
          <w:ilvl w:val="0"/>
          <w:numId w:val="5"/>
        </w:numPr>
        <w:bidi w:val="0"/>
        <w:ind w:left="720" w:right="0" w:hanging="266"/>
        <w:jc w:val="left"/>
        <w:rPr>
          <w:rFonts w:eastAsia="DejaVu Sans" w:cs="Lucidasans"/>
          <w:lang w:val="en-US"/>
          <w:del w:id="4478" w:author="Jean Weber" w:date="2016-03-04T07:03:18Z"/>
        </w:rPr>
      </w:pPr>
      <w:del w:id="4477" w:author="Jean Weber" w:date="2016-03-04T07:03:18Z">
        <w:r>
          <w:rPr/>
          <w:delText xml:space="preserve">This is a list of data separated by commas and semicolons: </w:delText>
        </w:r>
      </w:del>
    </w:p>
    <w:p>
      <w:pPr>
        <w:pStyle w:val="OOoSimpleList"/>
        <w:numPr>
          <w:ilvl w:val="0"/>
          <w:numId w:val="5"/>
        </w:numPr>
        <w:bidi w:val="0"/>
        <w:spacing w:before="0" w:after="119"/>
        <w:ind w:left="720" w:right="0" w:hanging="266"/>
        <w:jc w:val="left"/>
        <w:rPr>
          <w:rFonts w:eastAsia="DejaVu Sans" w:cs="Lucidasans"/>
          <w:lang w:val="en-US"/>
          <w:del w:id="4480" w:author="Jean Weber" w:date="2016-03-04T07:03:18Z"/>
        </w:rPr>
      </w:pPr>
      <w:del w:id="4479" w:author="Jean Weber" w:date="2016-03-04T07:03:18Z">
        <w:r>
          <w:rPr/>
          <w:delText>Row 1: Item, Keyboard; Room, Den; Description, “ “; Serial Number, 1426894123; Manufacturer, Casio; Model Number, CTK-720; Place Purchased, Target; Date Purchased, 05/16/2008; Purchase Price, 90.00; Appraised Value, 75.00 …</w:delText>
        </w:r>
      </w:del>
    </w:p>
    <w:p>
      <w:pPr>
        <w:pStyle w:val="OOoTextBody"/>
        <w:keepNext w:val="true"/>
        <w:numPr>
          <w:ilvl w:val="0"/>
          <w:numId w:val="5"/>
        </w:numPr>
        <w:bidi w:val="0"/>
        <w:ind w:left="720" w:right="0" w:hanging="266"/>
        <w:jc w:val="left"/>
        <w:rPr>
          <w:rFonts w:eastAsia="DejaVu Sans" w:cs="Lucidasans"/>
          <w:lang w:val="en-US"/>
        </w:rPr>
      </w:pPr>
      <w:del w:id="4481" w:author="Jean Weber" w:date="2016-03-04T07:03:18Z">
        <w:r>
          <w:rPr/>
          <w:delText>The table below shows the same data in table format.</w:delText>
        </w:r>
      </w:del>
    </w:p>
    <w:tbl>
      <w:tblPr>
        <w:tblW w:w="9638" w:type="dxa"/>
        <w:jc w:val="left"/>
        <w:tblInd w:w="0" w:type="dxa"/>
        <w:tblLayout w:type="fixed"/>
        <w:tblCellMar>
          <w:top w:w="55" w:type="dxa"/>
          <w:left w:w="55" w:type="dxa"/>
          <w:bottom w:w="55" w:type="dxa"/>
          <w:right w:w="55" w:type="dxa"/>
        </w:tblCellMar>
      </w:tblPr>
      <w:tblGrid>
        <w:gridCol w:w="1368"/>
        <w:gridCol w:w="1388"/>
        <w:gridCol w:w="1752"/>
        <w:gridCol w:w="1881"/>
        <w:gridCol w:w="1913"/>
        <w:gridCol w:w="1335"/>
      </w:tblGrid>
      <w:tr>
        <w:trPr>
          <w:cantSplit w:val="true"/>
        </w:trPr>
        <w:tc>
          <w:tcPr>
            <w:tcW w:w="1368" w:type="dxa"/>
            <w:tcBorders>
              <w:top w:val="single" w:sz="2" w:space="0" w:color="000000"/>
              <w:left w:val="single" w:sz="2" w:space="0" w:color="000000"/>
              <w:bottom w:val="single" w:sz="2" w:space="0" w:color="000000"/>
            </w:tcBorders>
            <w:shd w:fill="E6E6E6" w:val="clear"/>
          </w:tcPr>
          <w:p>
            <w:pPr>
              <w:pStyle w:val="OOoTableHeader"/>
              <w:keepNext w:val="true"/>
              <w:widowControl w:val="false"/>
              <w:numPr>
                <w:ilvl w:val="0"/>
                <w:numId w:val="5"/>
              </w:numPr>
              <w:shd w:val="clear" w:fill="E6E6E6"/>
              <w:bidi w:val="0"/>
              <w:ind w:left="720" w:right="120" w:hanging="266"/>
              <w:jc w:val="left"/>
              <w:rPr>
                <w:rFonts w:eastAsia="DejaVu Sans" w:cs="Lucidasans"/>
                <w:lang w:val="en-US"/>
              </w:rPr>
            </w:pPr>
            <w:del w:id="4482" w:author="Jean Weber" w:date="2016-03-04T07:03:18Z">
              <w:r>
                <w:rPr/>
                <w:delText>Item</w:delText>
              </w:r>
            </w:del>
          </w:p>
        </w:tc>
        <w:tc>
          <w:tcPr>
            <w:tcW w:w="1388"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720" w:right="120" w:hanging="266"/>
              <w:jc w:val="left"/>
              <w:rPr>
                <w:rFonts w:eastAsia="DejaVu Sans" w:cs="Lucidasans"/>
                <w:lang w:val="en-US"/>
              </w:rPr>
            </w:pPr>
            <w:del w:id="4483" w:author="Jean Weber" w:date="2016-03-04T07:03:18Z">
              <w:r>
                <w:rPr/>
                <w:delText>Room</w:delText>
              </w:r>
            </w:del>
          </w:p>
        </w:tc>
        <w:tc>
          <w:tcPr>
            <w:tcW w:w="1752"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720" w:right="120" w:hanging="266"/>
              <w:jc w:val="left"/>
              <w:rPr>
                <w:rFonts w:eastAsia="DejaVu Sans" w:cs="Lucidasans"/>
                <w:lang w:val="en-US"/>
              </w:rPr>
            </w:pPr>
            <w:del w:id="4484" w:author="Jean Weber" w:date="2016-03-04T07:03:18Z">
              <w:r>
                <w:rPr/>
                <w:delText>Description</w:delText>
              </w:r>
            </w:del>
          </w:p>
        </w:tc>
        <w:tc>
          <w:tcPr>
            <w:tcW w:w="1881"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720" w:right="120" w:hanging="266"/>
              <w:jc w:val="left"/>
              <w:rPr>
                <w:rFonts w:eastAsia="DejaVu Sans" w:cs="Lucidasans"/>
                <w:lang w:val="en-US"/>
              </w:rPr>
            </w:pPr>
            <w:del w:id="4485" w:author="Jean Weber" w:date="2016-03-04T07:03:18Z">
              <w:r>
                <w:rPr/>
                <w:delText>Serial Number</w:delText>
              </w:r>
            </w:del>
          </w:p>
        </w:tc>
        <w:tc>
          <w:tcPr>
            <w:tcW w:w="1913"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720" w:right="120" w:hanging="266"/>
              <w:jc w:val="left"/>
              <w:rPr>
                <w:rFonts w:eastAsia="DejaVu Sans" w:cs="Lucidasans"/>
                <w:lang w:val="en-US"/>
              </w:rPr>
            </w:pPr>
            <w:del w:id="4486" w:author="Jean Weber" w:date="2016-03-04T07:03:18Z">
              <w:r>
                <w:rPr/>
                <w:delText>Manufacturer</w:delText>
              </w:r>
            </w:del>
          </w:p>
        </w:tc>
        <w:tc>
          <w:tcPr>
            <w:tcW w:w="1335"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val="false"/>
              <w:numPr>
                <w:ilvl w:val="0"/>
                <w:numId w:val="5"/>
              </w:numPr>
              <w:shd w:val="clear" w:fill="E6E6E6"/>
              <w:bidi w:val="0"/>
              <w:ind w:left="720" w:right="120" w:hanging="266"/>
              <w:jc w:val="left"/>
              <w:rPr>
                <w:rFonts w:eastAsia="DejaVu Sans" w:cs="Lucidasans"/>
                <w:lang w:val="en-US"/>
              </w:rPr>
            </w:pPr>
            <w:del w:id="4487" w:author="Jean Weber" w:date="2016-03-04T07:03:18Z">
              <w:r>
                <w:rPr/>
                <w:delText>Model Number</w:delText>
              </w:r>
            </w:del>
          </w:p>
        </w:tc>
      </w:tr>
      <w:tr>
        <w:trPr>
          <w:cantSplit w:val="true"/>
        </w:trPr>
        <w:tc>
          <w:tcPr>
            <w:tcW w:w="1368"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720" w:right="120" w:hanging="266"/>
              <w:jc w:val="left"/>
              <w:rPr>
                <w:rFonts w:eastAsia="DejaVu Sans" w:cs="Lucidasans"/>
                <w:lang w:val="en-US"/>
              </w:rPr>
            </w:pPr>
            <w:del w:id="4488" w:author="Jean Weber" w:date="2016-03-04T07:03:18Z">
              <w:r>
                <w:rPr/>
                <w:delText>Keyboard</w:delText>
              </w:r>
            </w:del>
          </w:p>
        </w:tc>
        <w:tc>
          <w:tcPr>
            <w:tcW w:w="1388"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89" w:author="Jean Weber" w:date="2016-03-04T07:03:18Z">
              <w:r>
                <w:rPr/>
                <w:delText>Den</w:delText>
              </w:r>
            </w:del>
          </w:p>
        </w:tc>
        <w:tc>
          <w:tcPr>
            <w:tcW w:w="1752"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r>
              <w:rPr/>
            </w:r>
          </w:p>
        </w:tc>
        <w:tc>
          <w:tcPr>
            <w:tcW w:w="1881"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0" w:author="Jean Weber" w:date="2016-03-04T07:03:18Z">
              <w:r>
                <w:rPr/>
                <w:delText>1426894123</w:delText>
              </w:r>
            </w:del>
          </w:p>
        </w:tc>
        <w:tc>
          <w:tcPr>
            <w:tcW w:w="1913"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1" w:author="Jean Weber" w:date="2016-03-04T07:03:18Z">
              <w:r>
                <w:rPr/>
                <w:delText>Casio</w:delText>
              </w:r>
            </w:del>
          </w:p>
        </w:tc>
        <w:tc>
          <w:tcPr>
            <w:tcW w:w="1335"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2" w:author="Jean Weber" w:date="2016-03-04T07:03:18Z">
              <w:r>
                <w:rPr/>
                <w:delText>CTK-720</w:delText>
              </w:r>
            </w:del>
          </w:p>
        </w:tc>
      </w:tr>
      <w:tr>
        <w:trPr>
          <w:cantSplit w:val="true"/>
        </w:trPr>
        <w:tc>
          <w:tcPr>
            <w:tcW w:w="1368"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3" w:author="Jean Weber" w:date="2016-03-04T07:03:18Z">
              <w:r>
                <w:rPr/>
                <w:delText>HP Pavillion</w:delText>
              </w:r>
            </w:del>
          </w:p>
        </w:tc>
        <w:tc>
          <w:tcPr>
            <w:tcW w:w="1388"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4" w:author="Jean Weber" w:date="2016-03-04T07:03:18Z">
              <w:r>
                <w:rPr/>
                <w:delText>Computer</w:delText>
              </w:r>
            </w:del>
          </w:p>
        </w:tc>
        <w:tc>
          <w:tcPr>
            <w:tcW w:w="1752"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5" w:author="Jean Weber" w:date="2016-03-04T07:03:18Z">
              <w:r>
                <w:rPr/>
                <w:delText>Computer w/printer</w:delText>
              </w:r>
            </w:del>
          </w:p>
        </w:tc>
        <w:tc>
          <w:tcPr>
            <w:tcW w:w="1881"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6" w:author="Jean Weber" w:date="2016-03-04T07:03:18Z">
              <w:r>
                <w:rPr/>
                <w:delText>KQ946AA#AB</w:delText>
              </w:r>
            </w:del>
          </w:p>
        </w:tc>
        <w:tc>
          <w:tcPr>
            <w:tcW w:w="1913" w:type="dxa"/>
            <w:tcBorders>
              <w:left w:val="single" w:sz="2" w:space="0" w:color="000000"/>
              <w:bottom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7" w:author="Jean Weber" w:date="2016-03-04T07:03:18Z">
              <w:r>
                <w:rPr/>
                <w:delText>Hewlett Packard</w:delText>
              </w:r>
            </w:del>
          </w:p>
        </w:tc>
        <w:tc>
          <w:tcPr>
            <w:tcW w:w="1335"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720" w:right="120" w:hanging="266"/>
              <w:jc w:val="left"/>
              <w:rPr>
                <w:rFonts w:eastAsia="DejaVu Sans" w:cs="Lucidasans"/>
                <w:lang w:val="en-US"/>
              </w:rPr>
            </w:pPr>
            <w:del w:id="4498" w:author="Jean Weber" w:date="2016-03-04T07:03:18Z">
              <w:r>
                <w:rPr/>
                <w:delText>a6503f</w:delText>
              </w:r>
            </w:del>
          </w:p>
        </w:tc>
      </w:tr>
    </w:tbl>
    <w:p>
      <w:pPr>
        <w:pStyle w:val="OOoTextBody"/>
        <w:keepNext w:val="true"/>
        <w:numPr>
          <w:ilvl w:val="0"/>
          <w:numId w:val="5"/>
        </w:numPr>
        <w:bidi w:val="0"/>
        <w:spacing w:before="170" w:after="119"/>
        <w:ind w:left="720" w:right="0" w:hanging="266"/>
        <w:jc w:val="left"/>
        <w:rPr>
          <w:rFonts w:eastAsia="DejaVu Sans" w:cs="Lucidasans"/>
          <w:lang w:val="en-US"/>
          <w:del w:id="4500" w:author="Jean Weber" w:date="2016-03-04T07:03:18Z"/>
        </w:rPr>
      </w:pPr>
      <w:del w:id="4499" w:author="Jean Weber" w:date="2016-03-04T07:03:18Z">
        <w:r>
          <w:rPr>
            <w:rStyle w:val="OOoStrongEmphasis"/>
          </w:rPr>
          <w:delText>Practical exercise</w:delText>
        </w:r>
      </w:del>
    </w:p>
    <w:p>
      <w:pPr>
        <w:pStyle w:val="OOoTextBodyListIntro"/>
        <w:numPr>
          <w:ilvl w:val="0"/>
          <w:numId w:val="5"/>
        </w:numPr>
        <w:bidi w:val="0"/>
        <w:ind w:left="720" w:right="0" w:hanging="266"/>
        <w:jc w:val="left"/>
        <w:rPr>
          <w:rFonts w:eastAsia="DejaVu Sans" w:cs="Lucidasans"/>
          <w:lang w:val="en-US"/>
          <w:del w:id="4502" w:author="Jean Weber" w:date="2016-03-04T07:03:18Z"/>
        </w:rPr>
      </w:pPr>
      <w:del w:id="4501" w:author="Jean Weber" w:date="2016-03-04T07:03:18Z">
        <w:r>
          <w:rPr/>
          <w:delText>Enter this data into the Household Inventory table:</w:delText>
        </w:r>
      </w:del>
    </w:p>
    <w:p>
      <w:pPr>
        <w:pStyle w:val="OOoTextBody"/>
        <w:numPr>
          <w:ilvl w:val="0"/>
          <w:numId w:val="5"/>
        </w:numPr>
        <w:bidi w:val="0"/>
        <w:ind w:left="720" w:right="0" w:hanging="266"/>
        <w:jc w:val="left"/>
        <w:rPr>
          <w:rFonts w:eastAsia="DejaVu Sans" w:cs="Lucidasans"/>
          <w:lang w:val="en-US"/>
        </w:rPr>
      </w:pPr>
      <w:del w:id="4503" w:author="Jean Weber" w:date="2016-03-04T07:03:18Z">
        <w:r>
          <w:rPr/>
          <w:delText xml:space="preserve">Table </w:delText>
        </w:r>
      </w:del>
      <w:del w:id="4504" w:author="Jean Weber" w:date="2016-03-04T07:03:18Z">
        <w:r>
          <w:rPr/>
          <w:fldChar w:fldCharType="begin"/>
        </w:r>
        <w:r>
          <w:rPr/>
          <w:delInstrText> SEQ Table \* ARABIC </w:delInstrText>
        </w:r>
        <w:r>
          <w:rPr/>
          <w:fldChar w:fldCharType="separate"/>
        </w:r>
        <w:r>
          <w:rPr/>
          <w:delText>6</w:delText>
        </w:r>
        <w:r>
          <w:rPr/>
          <w:fldChar w:fldCharType="end"/>
        </w:r>
      </w:del>
      <w:del w:id="4505" w:author="Jean Weber" w:date="2016-03-04T07:03:18Z">
        <w:r>
          <w:rPr/>
          <w:delText>: Sample data (first 6 fields)</w:delText>
        </w:r>
      </w:del>
    </w:p>
    <w:tbl>
      <w:tblPr>
        <w:tblW w:w="9643" w:type="dxa"/>
        <w:jc w:val="left"/>
        <w:tblInd w:w="0" w:type="dxa"/>
        <w:tblLayout w:type="fixed"/>
        <w:tblCellMar>
          <w:top w:w="55" w:type="dxa"/>
          <w:left w:w="55" w:type="dxa"/>
          <w:bottom w:w="55" w:type="dxa"/>
          <w:right w:w="55" w:type="dxa"/>
        </w:tblCellMar>
      </w:tblPr>
      <w:tblGrid>
        <w:gridCol w:w="1241"/>
        <w:gridCol w:w="1201"/>
        <w:gridCol w:w="1638"/>
        <w:gridCol w:w="1877"/>
        <w:gridCol w:w="1810"/>
        <w:gridCol w:w="1875"/>
      </w:tblGrid>
      <w:tr>
        <w:trPr>
          <w:cantSplit w:val="true"/>
        </w:trPr>
        <w:tc>
          <w:tcPr>
            <w:tcW w:w="1241" w:type="dxa"/>
            <w:tcBorders>
              <w:top w:val="single" w:sz="2" w:space="0" w:color="000000"/>
              <w:left w:val="single" w:sz="2" w:space="0" w:color="000000"/>
              <w:bottom w:val="single" w:sz="2" w:space="0" w:color="000000"/>
            </w:tcBorders>
            <w:shd w:fill="E6E6E6" w:val="clear"/>
          </w:tcPr>
          <w:p>
            <w:pPr>
              <w:pStyle w:val="OOoTableHeader"/>
              <w:keepNext w:val="true"/>
              <w:widowControl w:val="false"/>
              <w:numPr>
                <w:ilvl w:val="0"/>
                <w:numId w:val="5"/>
              </w:numPr>
              <w:shd w:val="clear" w:fill="E6E6E6"/>
              <w:bidi w:val="0"/>
              <w:ind w:left="57" w:right="57" w:hanging="0"/>
              <w:jc w:val="left"/>
              <w:rPr>
                <w:rFonts w:eastAsia="DejaVu Sans" w:cs="Lucidasans"/>
                <w:lang w:val="en-US"/>
              </w:rPr>
            </w:pPr>
            <w:del w:id="4506" w:author="Jean Weber" w:date="2016-03-04T07:03:18Z">
              <w:r>
                <w:rPr/>
                <w:delText>Item</w:delText>
              </w:r>
            </w:del>
          </w:p>
        </w:tc>
        <w:tc>
          <w:tcPr>
            <w:tcW w:w="1201"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07" w:author="Jean Weber" w:date="2016-03-04T07:03:18Z">
              <w:r>
                <w:rPr/>
                <w:delText>Room</w:delText>
              </w:r>
            </w:del>
          </w:p>
        </w:tc>
        <w:tc>
          <w:tcPr>
            <w:tcW w:w="1638"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08" w:author="Jean Weber" w:date="2016-03-04T07:03:18Z">
              <w:r>
                <w:rPr/>
                <w:delText>Description</w:delText>
              </w:r>
            </w:del>
          </w:p>
        </w:tc>
        <w:tc>
          <w:tcPr>
            <w:tcW w:w="1877"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09" w:author="Jean Weber" w:date="2016-03-04T07:03:18Z">
              <w:r>
                <w:rPr/>
                <w:delText>SerialNumber</w:delText>
              </w:r>
            </w:del>
          </w:p>
        </w:tc>
        <w:tc>
          <w:tcPr>
            <w:tcW w:w="1810"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10" w:author="Jean Weber" w:date="2016-03-04T07:03:18Z">
              <w:r>
                <w:rPr/>
                <w:delText>Manufacturer</w:delText>
              </w:r>
            </w:del>
          </w:p>
        </w:tc>
        <w:tc>
          <w:tcPr>
            <w:tcW w:w="1875"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11" w:author="Jean Weber" w:date="2016-03-04T07:03:18Z">
              <w:r>
                <w:rPr/>
                <w:delText>ModelNumber</w:delText>
              </w:r>
            </w:del>
          </w:p>
        </w:tc>
      </w:tr>
      <w:tr>
        <w:trPr>
          <w:cantSplit w:val="true"/>
        </w:trPr>
        <w:tc>
          <w:tcPr>
            <w:tcW w:w="1241"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12" w:author="Jean Weber" w:date="2016-03-04T07:03:18Z">
              <w:r>
                <w:rPr/>
                <w:delText>Keyboard</w:delText>
              </w:r>
            </w:del>
          </w:p>
        </w:tc>
        <w:tc>
          <w:tcPr>
            <w:tcW w:w="120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13" w:author="Jean Weber" w:date="2016-03-04T07:03:18Z">
              <w:r>
                <w:rPr/>
                <w:delText>Den</w:delText>
              </w:r>
            </w:del>
          </w:p>
        </w:tc>
        <w:tc>
          <w:tcPr>
            <w:tcW w:w="1638"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r>
              <w:rPr/>
            </w:r>
          </w:p>
        </w:tc>
        <w:tc>
          <w:tcPr>
            <w:tcW w:w="1877"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14" w:author="Jean Weber" w:date="2016-03-04T07:03:18Z">
              <w:r>
                <w:rPr/>
                <w:delText>14268941235</w:delText>
              </w:r>
            </w:del>
          </w:p>
        </w:tc>
        <w:tc>
          <w:tcPr>
            <w:tcW w:w="181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15" w:author="Jean Weber" w:date="2016-03-04T07:03:18Z">
              <w:r>
                <w:rPr/>
                <w:delText>Casio</w:delText>
              </w:r>
            </w:del>
          </w:p>
        </w:tc>
        <w:tc>
          <w:tcPr>
            <w:tcW w:w="1875"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16" w:author="Jean Weber" w:date="2016-03-04T07:03:18Z">
              <w:r>
                <w:rPr/>
                <w:delText>CTK-720</w:delText>
              </w:r>
            </w:del>
          </w:p>
        </w:tc>
      </w:tr>
      <w:tr>
        <w:trPr>
          <w:cantSplit w:val="true"/>
        </w:trPr>
        <w:tc>
          <w:tcPr>
            <w:tcW w:w="1241"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17" w:author="Jean Weber" w:date="2016-03-04T07:03:18Z">
              <w:r>
                <w:rPr/>
                <w:delText>HP Pavillion</w:delText>
              </w:r>
            </w:del>
          </w:p>
        </w:tc>
        <w:tc>
          <w:tcPr>
            <w:tcW w:w="120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18" w:author="Jean Weber" w:date="2016-03-04T07:03:18Z">
              <w:r>
                <w:rPr/>
                <w:delText>Computer</w:delText>
              </w:r>
            </w:del>
          </w:p>
        </w:tc>
        <w:tc>
          <w:tcPr>
            <w:tcW w:w="1638"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19" w:author="Jean Weber" w:date="2016-03-04T07:03:18Z">
              <w:r>
                <w:rPr/>
                <w:delText>computer w/printer</w:delText>
              </w:r>
            </w:del>
          </w:p>
        </w:tc>
        <w:tc>
          <w:tcPr>
            <w:tcW w:w="1877"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0" w:author="Jean Weber" w:date="2016-03-04T07:03:18Z">
              <w:r>
                <w:rPr/>
                <w:delText>KQ946AA#ABA</w:delText>
              </w:r>
            </w:del>
          </w:p>
        </w:tc>
        <w:tc>
          <w:tcPr>
            <w:tcW w:w="181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1" w:author="Jean Weber" w:date="2016-03-04T07:03:18Z">
              <w:r>
                <w:rPr/>
                <w:delText>Hewlett Packard</w:delText>
              </w:r>
            </w:del>
          </w:p>
        </w:tc>
        <w:tc>
          <w:tcPr>
            <w:tcW w:w="1875"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2" w:author="Jean Weber" w:date="2016-03-04T07:03:18Z">
              <w:r>
                <w:rPr/>
                <w:delText>A6503f</w:delText>
              </w:r>
            </w:del>
          </w:p>
        </w:tc>
      </w:tr>
      <w:tr>
        <w:trPr>
          <w:cantSplit w:val="true"/>
        </w:trPr>
        <w:tc>
          <w:tcPr>
            <w:tcW w:w="1241"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23" w:author="Jean Weber" w:date="2016-03-04T07:03:18Z">
              <w:r>
                <w:rPr/>
                <w:delText>Piano</w:delText>
              </w:r>
            </w:del>
          </w:p>
        </w:tc>
        <w:tc>
          <w:tcPr>
            <w:tcW w:w="120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4" w:author="Jean Weber" w:date="2016-03-04T07:03:18Z">
              <w:r>
                <w:rPr/>
                <w:delText>Living</w:delText>
              </w:r>
            </w:del>
          </w:p>
        </w:tc>
        <w:tc>
          <w:tcPr>
            <w:tcW w:w="1638"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5" w:author="Jean Weber" w:date="2016-03-04T07:03:18Z">
              <w:r>
                <w:rPr/>
                <w:delText xml:space="preserve">Upright </w:delText>
              </w:r>
            </w:del>
          </w:p>
        </w:tc>
        <w:tc>
          <w:tcPr>
            <w:tcW w:w="1877"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6" w:author="Jean Weber" w:date="2016-03-04T07:03:18Z">
              <w:r>
                <w:rPr/>
                <w:delText>STE112211</w:delText>
              </w:r>
            </w:del>
          </w:p>
        </w:tc>
        <w:tc>
          <w:tcPr>
            <w:tcW w:w="181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7" w:author="Jean Weber" w:date="2016-03-04T07:03:18Z">
              <w:r>
                <w:rPr/>
                <w:delText>Steinway</w:delText>
              </w:r>
            </w:del>
          </w:p>
        </w:tc>
        <w:tc>
          <w:tcPr>
            <w:tcW w:w="1875"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28" w:author="Jean Weber" w:date="2016-03-04T07:03:18Z">
              <w:r>
                <w:rPr/>
                <w:delText>2002STE4556</w:delText>
              </w:r>
            </w:del>
          </w:p>
        </w:tc>
      </w:tr>
      <w:tr>
        <w:trPr>
          <w:cantSplit w:val="true"/>
        </w:trPr>
        <w:tc>
          <w:tcPr>
            <w:tcW w:w="1241"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29" w:author="Jean Weber" w:date="2016-03-04T07:03:18Z">
              <w:r>
                <w:rPr/>
                <w:delText>Table</w:delText>
              </w:r>
            </w:del>
          </w:p>
        </w:tc>
        <w:tc>
          <w:tcPr>
            <w:tcW w:w="120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0" w:author="Jean Weber" w:date="2016-03-04T07:03:18Z">
              <w:r>
                <w:rPr/>
                <w:delText>Dining</w:delText>
              </w:r>
            </w:del>
          </w:p>
        </w:tc>
        <w:tc>
          <w:tcPr>
            <w:tcW w:w="1638"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1" w:author="Jean Weber" w:date="2016-03-04T07:03:18Z">
              <w:r>
                <w:rPr/>
                <w:delText>round</w:delText>
              </w:r>
            </w:del>
          </w:p>
        </w:tc>
        <w:tc>
          <w:tcPr>
            <w:tcW w:w="1877"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2" w:author="Jean Weber" w:date="2016-03-04T07:03:18Z">
              <w:r>
                <w:rPr/>
                <w:delText>WW2113</w:delText>
              </w:r>
            </w:del>
          </w:p>
        </w:tc>
        <w:tc>
          <w:tcPr>
            <w:tcW w:w="181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3" w:author="Jean Weber" w:date="2016-03-04T07:03:18Z">
              <w:r>
                <w:rPr/>
                <w:delText>Woodworks, Inc.</w:delText>
              </w:r>
            </w:del>
          </w:p>
        </w:tc>
        <w:tc>
          <w:tcPr>
            <w:tcW w:w="1875"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4" w:author="Jean Weber" w:date="2016-03-04T07:03:18Z">
              <w:r>
                <w:rPr/>
                <w:delText>WW126</w:delText>
              </w:r>
            </w:del>
          </w:p>
        </w:tc>
      </w:tr>
      <w:tr>
        <w:trPr>
          <w:cantSplit w:val="true"/>
        </w:trPr>
        <w:tc>
          <w:tcPr>
            <w:tcW w:w="124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5" w:author="Jean Weber" w:date="2016-03-04T07:03:18Z">
              <w:r>
                <w:rPr/>
                <w:delText>Microwave</w:delText>
              </w:r>
            </w:del>
          </w:p>
        </w:tc>
        <w:tc>
          <w:tcPr>
            <w:tcW w:w="120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6" w:author="Jean Weber" w:date="2016-03-04T07:03:18Z">
              <w:r>
                <w:rPr/>
                <w:delText>Kitchen</w:delText>
              </w:r>
            </w:del>
          </w:p>
        </w:tc>
        <w:tc>
          <w:tcPr>
            <w:tcW w:w="1638"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7" w:author="Jean Weber" w:date="2016-03-04T07:03:18Z">
              <w:r>
                <w:rPr/>
                <w:delText>900W</w:delText>
              </w:r>
            </w:del>
          </w:p>
        </w:tc>
        <w:tc>
          <w:tcPr>
            <w:tcW w:w="1877"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8" w:author="Jean Weber" w:date="2016-03-04T07:03:18Z">
              <w:r>
                <w:rPr/>
                <w:delText>SHR4568de222</w:delText>
              </w:r>
            </w:del>
          </w:p>
        </w:tc>
        <w:tc>
          <w:tcPr>
            <w:tcW w:w="181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39" w:author="Jean Weber" w:date="2016-03-04T07:03:18Z">
              <w:r>
                <w:rPr/>
                <w:delText>Sharp</w:delText>
              </w:r>
            </w:del>
          </w:p>
        </w:tc>
        <w:tc>
          <w:tcPr>
            <w:tcW w:w="1875"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40" w:author="Jean Weber" w:date="2016-03-04T07:03:18Z">
              <w:r>
                <w:rPr/>
                <w:delText>SHR54678KL</w:delText>
              </w:r>
            </w:del>
          </w:p>
        </w:tc>
      </w:tr>
    </w:tbl>
    <w:p>
      <w:pPr>
        <w:pStyle w:val="OOoTableCaption"/>
        <w:numPr>
          <w:ilvl w:val="0"/>
          <w:numId w:val="5"/>
        </w:numPr>
        <w:bidi w:val="0"/>
        <w:ind w:left="720" w:right="0" w:hanging="266"/>
        <w:jc w:val="left"/>
        <w:rPr>
          <w:rFonts w:eastAsia="DejaVu Sans" w:cs="Lucidasans"/>
          <w:lang w:val="en-US"/>
        </w:rPr>
      </w:pPr>
      <w:del w:id="4541" w:author="Jean Weber" w:date="2016-03-04T07:03:18Z">
        <w:r>
          <w:rPr/>
          <w:delText xml:space="preserve">Table </w:delText>
        </w:r>
      </w:del>
      <w:del w:id="4542" w:author="Jean Weber" w:date="2016-03-04T07:03:18Z">
        <w:r>
          <w:rPr/>
          <w:fldChar w:fldCharType="begin"/>
        </w:r>
        <w:r>
          <w:rPr/>
          <w:delInstrText> SEQ Table \* ARABIC </w:delInstrText>
        </w:r>
        <w:r>
          <w:rPr/>
          <w:fldChar w:fldCharType="separate"/>
        </w:r>
        <w:r>
          <w:rPr/>
          <w:delText>7</w:delText>
        </w:r>
        <w:r>
          <w:rPr/>
          <w:fldChar w:fldCharType="end"/>
        </w:r>
      </w:del>
      <w:del w:id="4543" w:author="Jean Weber" w:date="2016-03-04T07:03:18Z">
        <w:r>
          <w:rPr/>
          <w:delText>: Sample data (last 7 fields)</w:delText>
        </w:r>
      </w:del>
    </w:p>
    <w:tbl>
      <w:tblPr>
        <w:tblW w:w="9644" w:type="dxa"/>
        <w:jc w:val="left"/>
        <w:tblInd w:w="0" w:type="dxa"/>
        <w:tblLayout w:type="fixed"/>
        <w:tblCellMar>
          <w:top w:w="55" w:type="dxa"/>
          <w:left w:w="55" w:type="dxa"/>
          <w:bottom w:w="55" w:type="dxa"/>
          <w:right w:w="55" w:type="dxa"/>
        </w:tblCellMar>
      </w:tblPr>
      <w:tblGrid>
        <w:gridCol w:w="1563"/>
        <w:gridCol w:w="1483"/>
        <w:gridCol w:w="1320"/>
        <w:gridCol w:w="1420"/>
        <w:gridCol w:w="1241"/>
        <w:gridCol w:w="1084"/>
        <w:gridCol w:w="1532"/>
      </w:tblGrid>
      <w:tr>
        <w:trPr>
          <w:cantSplit w:val="true"/>
        </w:trPr>
        <w:tc>
          <w:tcPr>
            <w:tcW w:w="1563" w:type="dxa"/>
            <w:tcBorders>
              <w:top w:val="single" w:sz="2" w:space="0" w:color="000000"/>
              <w:left w:val="single" w:sz="2" w:space="0" w:color="000000"/>
              <w:bottom w:val="single" w:sz="2" w:space="0" w:color="000000"/>
            </w:tcBorders>
            <w:shd w:fill="E6E6E6" w:val="clear"/>
          </w:tcPr>
          <w:p>
            <w:pPr>
              <w:pStyle w:val="OOoTableHeader"/>
              <w:keepNext w:val="true"/>
              <w:widowControl w:val="false"/>
              <w:numPr>
                <w:ilvl w:val="0"/>
                <w:numId w:val="5"/>
              </w:numPr>
              <w:shd w:val="clear" w:fill="E6E6E6"/>
              <w:bidi w:val="0"/>
              <w:ind w:left="57" w:right="57" w:hanging="0"/>
              <w:jc w:val="left"/>
              <w:rPr>
                <w:rFonts w:eastAsia="DejaVu Sans" w:cs="Lucidasans"/>
                <w:lang w:val="en-US"/>
              </w:rPr>
            </w:pPr>
            <w:del w:id="4544" w:author="Jean Weber" w:date="2016-03-04T07:03:18Z">
              <w:r>
                <w:rPr/>
                <w:delText>Place Purchased</w:delText>
              </w:r>
            </w:del>
          </w:p>
        </w:tc>
        <w:tc>
          <w:tcPr>
            <w:tcW w:w="1483"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45" w:author="Jean Weber" w:date="2016-03-04T07:03:18Z">
              <w:r>
                <w:rPr/>
                <w:delText>Date Purchased</w:delText>
              </w:r>
            </w:del>
          </w:p>
        </w:tc>
        <w:tc>
          <w:tcPr>
            <w:tcW w:w="1320"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46" w:author="Jean Weber" w:date="2016-03-04T07:03:18Z">
              <w:r>
                <w:rPr/>
                <w:delText>Purchase Price</w:delText>
              </w:r>
            </w:del>
          </w:p>
        </w:tc>
        <w:tc>
          <w:tcPr>
            <w:tcW w:w="1420"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47" w:author="Jean Weber" w:date="2016-03-04T07:03:18Z">
              <w:r>
                <w:rPr/>
                <w:delText>Appraised Value</w:delText>
              </w:r>
            </w:del>
          </w:p>
        </w:tc>
        <w:tc>
          <w:tcPr>
            <w:tcW w:w="1241"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48" w:author="Jean Weber" w:date="2016-03-04T07:03:18Z">
              <w:r>
                <w:rPr/>
                <w:delText>Insured</w:delText>
              </w:r>
            </w:del>
          </w:p>
        </w:tc>
        <w:tc>
          <w:tcPr>
            <w:tcW w:w="1084" w:type="dxa"/>
            <w:tcBorders>
              <w:top w:val="single" w:sz="2" w:space="0" w:color="000000"/>
              <w:left w:val="single" w:sz="2" w:space="0" w:color="000000"/>
              <w:bottom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49" w:author="Jean Weber" w:date="2016-03-04T07:03:18Z">
              <w:r>
                <w:rPr/>
                <w:delText>Notes</w:delText>
              </w:r>
            </w:del>
          </w:p>
        </w:tc>
        <w:tc>
          <w:tcPr>
            <w:tcW w:w="1532"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val="false"/>
              <w:numPr>
                <w:ilvl w:val="0"/>
                <w:numId w:val="5"/>
              </w:numPr>
              <w:shd w:val="clear" w:fill="E6E6E6"/>
              <w:bidi w:val="0"/>
              <w:ind w:left="57" w:right="57" w:hanging="0"/>
              <w:jc w:val="left"/>
              <w:rPr>
                <w:rFonts w:eastAsia="DejaVu Sans" w:cs="Lucidasans"/>
                <w:lang w:val="en-US"/>
              </w:rPr>
            </w:pPr>
            <w:del w:id="4550" w:author="Jean Weber" w:date="2016-03-04T07:03:18Z">
              <w:r>
                <w:rPr/>
                <w:delText>InventoryID</w:delText>
              </w:r>
            </w:del>
          </w:p>
        </w:tc>
      </w:tr>
      <w:tr>
        <w:trPr>
          <w:cantSplit w:val="true"/>
        </w:trPr>
        <w:tc>
          <w:tcPr>
            <w:tcW w:w="1563"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51" w:author="Jean Weber" w:date="2016-03-04T07:03:18Z">
              <w:r>
                <w:rPr/>
                <w:delText>Target</w:delText>
              </w:r>
            </w:del>
          </w:p>
        </w:tc>
        <w:tc>
          <w:tcPr>
            <w:tcW w:w="1483"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52" w:author="Jean Weber" w:date="2016-03-04T07:03:18Z">
              <w:r>
                <w:rPr/>
                <w:delText>05/16/08</w:delText>
              </w:r>
            </w:del>
          </w:p>
        </w:tc>
        <w:tc>
          <w:tcPr>
            <w:tcW w:w="13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53" w:author="Jean Weber" w:date="2016-03-04T07:03:18Z">
              <w:r>
                <w:rPr/>
                <w:delText>90</w:delText>
              </w:r>
            </w:del>
          </w:p>
        </w:tc>
        <w:tc>
          <w:tcPr>
            <w:tcW w:w="14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54" w:author="Jean Weber" w:date="2016-03-04T07:03:18Z">
              <w:r>
                <w:rPr/>
                <w:delText>75</w:delText>
              </w:r>
            </w:del>
          </w:p>
        </w:tc>
        <w:tc>
          <w:tcPr>
            <w:tcW w:w="124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55" w:author="Jean Weber" w:date="2016-03-04T07:03:18Z">
              <w:r>
                <w:rPr/>
                <w:delText>TRUE</w:delText>
              </w:r>
            </w:del>
          </w:p>
        </w:tc>
        <w:tc>
          <w:tcPr>
            <w:tcW w:w="1084"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r>
              <w:rPr/>
            </w:r>
          </w:p>
        </w:tc>
        <w:tc>
          <w:tcPr>
            <w:tcW w:w="1532"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56" w:author="Jean Weber" w:date="2016-03-04T07:03:18Z">
              <w:r>
                <w:rPr/>
                <w:delText>1</w:delText>
              </w:r>
            </w:del>
          </w:p>
        </w:tc>
      </w:tr>
      <w:tr>
        <w:trPr>
          <w:cantSplit w:val="true"/>
        </w:trPr>
        <w:tc>
          <w:tcPr>
            <w:tcW w:w="1563"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57" w:author="Jean Weber" w:date="2016-03-04T07:03:18Z">
              <w:r>
                <w:rPr/>
                <w:delText>Best Buy</w:delText>
              </w:r>
            </w:del>
          </w:p>
        </w:tc>
        <w:tc>
          <w:tcPr>
            <w:tcW w:w="1483"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58" w:author="Jean Weber" w:date="2016-03-04T07:03:18Z">
              <w:r>
                <w:rPr/>
                <w:delText>09/04/11</w:delText>
              </w:r>
            </w:del>
          </w:p>
        </w:tc>
        <w:tc>
          <w:tcPr>
            <w:tcW w:w="13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59" w:author="Jean Weber" w:date="2016-03-04T07:03:18Z">
              <w:r>
                <w:rPr/>
                <w:delText>1097</w:delText>
              </w:r>
            </w:del>
          </w:p>
        </w:tc>
        <w:tc>
          <w:tcPr>
            <w:tcW w:w="14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0" w:author="Jean Weber" w:date="2016-03-04T07:03:18Z">
              <w:r>
                <w:rPr/>
                <w:delText>1097</w:delText>
              </w:r>
            </w:del>
          </w:p>
        </w:tc>
        <w:tc>
          <w:tcPr>
            <w:tcW w:w="124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1" w:author="Jean Weber" w:date="2016-03-04T07:03:18Z">
              <w:r>
                <w:rPr/>
                <w:delText>TRUE</w:delText>
                <w:tab/>
              </w:r>
            </w:del>
          </w:p>
        </w:tc>
        <w:tc>
          <w:tcPr>
            <w:tcW w:w="1084"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r>
              <w:rPr/>
            </w:r>
          </w:p>
        </w:tc>
        <w:tc>
          <w:tcPr>
            <w:tcW w:w="1532"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2" w:author="Jean Weber" w:date="2016-03-04T07:03:18Z">
              <w:r>
                <w:rPr/>
                <w:delText>2</w:delText>
              </w:r>
            </w:del>
          </w:p>
        </w:tc>
      </w:tr>
      <w:tr>
        <w:trPr>
          <w:cantSplit w:val="true"/>
        </w:trPr>
        <w:tc>
          <w:tcPr>
            <w:tcW w:w="1563"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63" w:author="Jean Weber" w:date="2016-03-04T07:03:18Z">
              <w:r>
                <w:rPr/>
                <w:delText>Classical Instruments</w:delText>
              </w:r>
            </w:del>
          </w:p>
        </w:tc>
        <w:tc>
          <w:tcPr>
            <w:tcW w:w="1483"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4" w:author="Jean Weber" w:date="2016-03-04T07:03:18Z">
              <w:r>
                <w:rPr/>
                <w:delText>08/12/02</w:delText>
              </w:r>
            </w:del>
          </w:p>
        </w:tc>
        <w:tc>
          <w:tcPr>
            <w:tcW w:w="13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5" w:author="Jean Weber" w:date="2016-03-04T07:03:18Z">
              <w:r>
                <w:rPr/>
                <w:delText>5895</w:delText>
              </w:r>
            </w:del>
          </w:p>
        </w:tc>
        <w:tc>
          <w:tcPr>
            <w:tcW w:w="14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6" w:author="Jean Weber" w:date="2016-03-04T07:03:18Z">
              <w:r>
                <w:rPr/>
                <w:delText>6000</w:delText>
              </w:r>
            </w:del>
          </w:p>
        </w:tc>
        <w:tc>
          <w:tcPr>
            <w:tcW w:w="124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7" w:author="Jean Weber" w:date="2016-03-04T07:03:18Z">
              <w:r>
                <w:rPr/>
                <w:delText>TRUE</w:delText>
              </w:r>
            </w:del>
          </w:p>
        </w:tc>
        <w:tc>
          <w:tcPr>
            <w:tcW w:w="1084"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r>
              <w:rPr/>
            </w:r>
          </w:p>
        </w:tc>
        <w:tc>
          <w:tcPr>
            <w:tcW w:w="1532"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68" w:author="Jean Weber" w:date="2016-03-04T07:03:18Z">
              <w:r>
                <w:rPr/>
                <w:delText>3</w:delText>
              </w:r>
            </w:del>
          </w:p>
        </w:tc>
      </w:tr>
      <w:tr>
        <w:trPr>
          <w:cantSplit w:val="true"/>
        </w:trPr>
        <w:tc>
          <w:tcPr>
            <w:tcW w:w="1563" w:type="dxa"/>
            <w:tcBorders>
              <w:left w:val="single" w:sz="2" w:space="0" w:color="000000"/>
              <w:bottom w:val="single" w:sz="2" w:space="0" w:color="000000"/>
            </w:tcBorders>
          </w:tcPr>
          <w:p>
            <w:pPr>
              <w:pStyle w:val="OOoTableText"/>
              <w:keepNext w:val="true"/>
              <w:widowControl w:val="false"/>
              <w:numPr>
                <w:ilvl w:val="0"/>
                <w:numId w:val="5"/>
              </w:numPr>
              <w:bidi w:val="0"/>
              <w:spacing w:before="0" w:after="40"/>
              <w:ind w:left="57" w:right="57" w:hanging="0"/>
              <w:jc w:val="left"/>
              <w:rPr>
                <w:rFonts w:eastAsia="DejaVu Sans" w:cs="Lucidasans"/>
                <w:lang w:val="en-US"/>
              </w:rPr>
            </w:pPr>
            <w:del w:id="4569" w:author="Jean Weber" w:date="2016-03-04T07:03:18Z">
              <w:r>
                <w:rPr/>
                <w:delText>Sonny's Furniture</w:delText>
              </w:r>
            </w:del>
          </w:p>
        </w:tc>
        <w:tc>
          <w:tcPr>
            <w:tcW w:w="1483"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0" w:author="Jean Weber" w:date="2016-03-04T07:03:18Z">
              <w:r>
                <w:rPr/>
                <w:delText>10/19/67</w:delText>
              </w:r>
            </w:del>
          </w:p>
        </w:tc>
        <w:tc>
          <w:tcPr>
            <w:tcW w:w="13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1" w:author="Jean Weber" w:date="2016-03-04T07:03:18Z">
              <w:r>
                <w:rPr/>
                <w:delText>825</w:delText>
              </w:r>
            </w:del>
          </w:p>
        </w:tc>
        <w:tc>
          <w:tcPr>
            <w:tcW w:w="14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2" w:author="Jean Weber" w:date="2016-03-04T07:03:18Z">
              <w:r>
                <w:rPr/>
                <w:delText>125</w:delText>
              </w:r>
            </w:del>
          </w:p>
        </w:tc>
        <w:tc>
          <w:tcPr>
            <w:tcW w:w="124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3" w:author="Jean Weber" w:date="2016-03-04T07:03:18Z">
              <w:r>
                <w:rPr/>
                <w:delText>TRUE</w:delText>
              </w:r>
            </w:del>
          </w:p>
        </w:tc>
        <w:tc>
          <w:tcPr>
            <w:tcW w:w="1084"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4" w:author="Jean Weber" w:date="2016-03-04T07:03:18Z">
              <w:r>
                <w:rPr/>
                <w:delText>6 chairs</w:delText>
              </w:r>
            </w:del>
          </w:p>
        </w:tc>
        <w:tc>
          <w:tcPr>
            <w:tcW w:w="1532"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5" w:author="Jean Weber" w:date="2016-03-04T07:03:18Z">
              <w:r>
                <w:rPr/>
                <w:delText>4</w:delText>
              </w:r>
            </w:del>
          </w:p>
        </w:tc>
      </w:tr>
      <w:tr>
        <w:trPr>
          <w:cantSplit w:val="true"/>
        </w:trPr>
        <w:tc>
          <w:tcPr>
            <w:tcW w:w="1563"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6" w:author="Jean Weber" w:date="2016-03-04T07:03:18Z">
              <w:r>
                <w:rPr/>
                <w:delText>Service Deluxe</w:delText>
              </w:r>
            </w:del>
          </w:p>
        </w:tc>
        <w:tc>
          <w:tcPr>
            <w:tcW w:w="1483"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7" w:author="Jean Weber" w:date="2016-03-04T07:03:18Z">
              <w:r>
                <w:rPr/>
                <w:delText>08/30/11</w:delText>
              </w:r>
            </w:del>
          </w:p>
        </w:tc>
        <w:tc>
          <w:tcPr>
            <w:tcW w:w="13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8" w:author="Jean Weber" w:date="2016-03-04T07:03:18Z">
              <w:r>
                <w:rPr/>
                <w:delText>145.99</w:delText>
              </w:r>
            </w:del>
          </w:p>
        </w:tc>
        <w:tc>
          <w:tcPr>
            <w:tcW w:w="1420"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79" w:author="Jean Weber" w:date="2016-03-04T07:03:18Z">
              <w:r>
                <w:rPr/>
                <w:delText>145.99</w:delText>
                <w:tab/>
              </w:r>
            </w:del>
          </w:p>
        </w:tc>
        <w:tc>
          <w:tcPr>
            <w:tcW w:w="1241"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80" w:author="Jean Weber" w:date="2016-03-04T07:03:18Z">
              <w:r>
                <w:rPr/>
                <w:delText>TRUE</w:delText>
              </w:r>
            </w:del>
          </w:p>
        </w:tc>
        <w:tc>
          <w:tcPr>
            <w:tcW w:w="1084" w:type="dxa"/>
            <w:tcBorders>
              <w:left w:val="single" w:sz="2" w:space="0" w:color="000000"/>
              <w:bottom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r>
              <w:rPr/>
            </w:r>
          </w:p>
        </w:tc>
        <w:tc>
          <w:tcPr>
            <w:tcW w:w="1532" w:type="dxa"/>
            <w:tcBorders>
              <w:left w:val="single" w:sz="2" w:space="0" w:color="000000"/>
              <w:bottom w:val="single" w:sz="2" w:space="0" w:color="000000"/>
              <w:right w:val="single" w:sz="2" w:space="0" w:color="000000"/>
            </w:tcBorders>
          </w:tcPr>
          <w:p>
            <w:pPr>
              <w:pStyle w:val="OOoTableText"/>
              <w:widowControl w:val="false"/>
              <w:numPr>
                <w:ilvl w:val="0"/>
                <w:numId w:val="5"/>
              </w:numPr>
              <w:bidi w:val="0"/>
              <w:spacing w:before="0" w:after="40"/>
              <w:ind w:left="57" w:right="57" w:hanging="0"/>
              <w:jc w:val="left"/>
              <w:rPr>
                <w:rFonts w:eastAsia="DejaVu Sans" w:cs="Lucidasans"/>
                <w:lang w:val="en-US"/>
              </w:rPr>
            </w:pPr>
            <w:del w:id="4581" w:author="Jean Weber" w:date="2016-03-04T07:03:18Z">
              <w:r>
                <w:rPr/>
                <w:delText>5</w:delText>
              </w:r>
            </w:del>
          </w:p>
        </w:tc>
      </w:tr>
    </w:tbl>
    <w:p>
      <w:pPr>
        <w:pStyle w:val="OOoHeading3"/>
        <w:numPr>
          <w:ilvl w:val="3"/>
          <w:numId w:val="5"/>
        </w:numPr>
        <w:bidi w:val="0"/>
        <w:ind w:left="720" w:right="0" w:hanging="266"/>
        <w:jc w:val="left"/>
        <w:rPr>
          <w:rFonts w:eastAsia="DejaVu Sans" w:cs="Lucidasans"/>
          <w:lang w:val="en-US"/>
          <w:del w:id="4583" w:author="Jean Weber" w:date="2016-03-04T07:03:18Z"/>
        </w:rPr>
      </w:pPr>
      <w:del w:id="4582" w:author="Jean Weber" w:date="2016-03-04T07:03:18Z">
        <w:bookmarkStart w:id="875" w:name="__RefHeading__642_454851957111"/>
        <w:bookmarkEnd w:id="875"/>
        <w:r>
          <w:rPr/>
          <w:delText>Modify data in a cell of a table</w:delText>
        </w:r>
      </w:del>
    </w:p>
    <w:p>
      <w:pPr>
        <w:pStyle w:val="OOoTextBodyListIntro"/>
        <w:numPr>
          <w:ilvl w:val="0"/>
          <w:numId w:val="5"/>
        </w:numPr>
        <w:bidi w:val="0"/>
        <w:ind w:left="720" w:right="0" w:hanging="266"/>
        <w:jc w:val="left"/>
        <w:rPr>
          <w:rFonts w:eastAsia="DejaVu Sans" w:cs="Lucidasans"/>
          <w:lang w:val="en-US"/>
          <w:del w:id="4585" w:author="Jean Weber" w:date="2016-03-04T07:03:18Z"/>
        </w:rPr>
      </w:pPr>
      <w:del w:id="4584" w:author="Jean Weber" w:date="2016-03-04T07:03:18Z">
        <w:r>
          <w:rPr/>
          <w:delText>Modifying data requires only five steps:</w:delText>
        </w:r>
      </w:del>
    </w:p>
    <w:p>
      <w:pPr>
        <w:pStyle w:val="LONumStandard"/>
        <w:keepNext w:val="true"/>
        <w:numPr>
          <w:ilvl w:val="0"/>
          <w:numId w:val="304"/>
        </w:numPr>
        <w:bidi w:val="0"/>
        <w:ind w:left="720" w:right="0" w:hanging="266"/>
        <w:jc w:val="left"/>
        <w:rPr>
          <w:rFonts w:eastAsia="DejaVu Sans" w:cs="Lucidasans"/>
          <w:lang w:val="en-US"/>
          <w:del w:id="4587" w:author="Jean Weber" w:date="2016-03-04T07:03:18Z"/>
        </w:rPr>
      </w:pPr>
      <w:del w:id="4586" w:author="Jean Weber" w:date="2016-03-04T07:03:18Z">
        <w:r>
          <w:rPr/>
          <w:delText>Open the table.</w:delText>
        </w:r>
      </w:del>
    </w:p>
    <w:p>
      <w:pPr>
        <w:pStyle w:val="LONumStandard"/>
        <w:numPr>
          <w:ilvl w:val="0"/>
          <w:numId w:val="5"/>
        </w:numPr>
        <w:bidi w:val="0"/>
        <w:ind w:left="720" w:right="0" w:hanging="266"/>
        <w:jc w:val="left"/>
        <w:rPr>
          <w:rFonts w:eastAsia="DejaVu Sans" w:cs="Lucidasans"/>
          <w:lang w:val="en-US"/>
          <w:del w:id="4589" w:author="Jean Weber" w:date="2016-03-04T07:03:18Z"/>
        </w:rPr>
      </w:pPr>
      <w:del w:id="4588" w:author="Jean Weber" w:date="2016-03-04T07:03:18Z">
        <w:r>
          <w:rPr/>
          <w:delText>Click the cell containing the data.</w:delText>
        </w:r>
      </w:del>
    </w:p>
    <w:p>
      <w:pPr>
        <w:pStyle w:val="LONumStandard"/>
        <w:numPr>
          <w:ilvl w:val="0"/>
          <w:numId w:val="5"/>
        </w:numPr>
        <w:bidi w:val="0"/>
        <w:ind w:left="720" w:right="0" w:hanging="266"/>
        <w:jc w:val="left"/>
        <w:rPr>
          <w:rFonts w:eastAsia="DejaVu Sans" w:cs="Lucidasans"/>
          <w:lang w:val="en-US"/>
          <w:del w:id="4591" w:author="Jean Weber" w:date="2016-03-04T07:03:18Z"/>
        </w:rPr>
      </w:pPr>
      <w:del w:id="4590" w:author="Jean Weber" w:date="2016-03-04T07:03:18Z">
        <w:r>
          <w:rPr/>
          <w:delText>Change the data as you would data in any text box.</w:delText>
        </w:r>
      </w:del>
    </w:p>
    <w:p>
      <w:pPr>
        <w:pStyle w:val="LONumStandard"/>
        <w:numPr>
          <w:ilvl w:val="0"/>
          <w:numId w:val="5"/>
        </w:numPr>
        <w:bidi w:val="0"/>
        <w:ind w:left="720" w:right="0" w:hanging="266"/>
        <w:jc w:val="left"/>
        <w:rPr>
          <w:rFonts w:eastAsia="DejaVu Sans" w:cs="Lucidasans"/>
          <w:lang w:val="en-US"/>
          <w:del w:id="4593" w:author="Jean Weber" w:date="2016-03-04T07:03:18Z"/>
        </w:rPr>
      </w:pPr>
      <w:del w:id="4592" w:author="Jean Weber" w:date="2016-03-04T07:03:18Z">
        <w:r>
          <w:rPr/>
          <w:delText>Save the table.</w:delText>
        </w:r>
      </w:del>
    </w:p>
    <w:p>
      <w:pPr>
        <w:pStyle w:val="LONumStandard"/>
        <w:numPr>
          <w:ilvl w:val="0"/>
          <w:numId w:val="5"/>
        </w:numPr>
        <w:bidi w:val="0"/>
        <w:ind w:left="720" w:right="0" w:hanging="266"/>
        <w:jc w:val="left"/>
        <w:rPr>
          <w:rFonts w:eastAsia="DejaVu Sans" w:cs="Lucidasans"/>
          <w:lang w:val="en-US"/>
          <w:del w:id="4595" w:author="Jean Weber" w:date="2016-03-04T07:03:18Z"/>
        </w:rPr>
      </w:pPr>
      <w:del w:id="4594" w:author="Jean Weber" w:date="2016-03-04T07:03:18Z">
        <w:r>
          <w:rPr/>
          <w:delText>Close the table.</w:delText>
        </w:r>
      </w:del>
    </w:p>
    <w:p>
      <w:pPr>
        <w:pStyle w:val="OOoHeading3"/>
        <w:numPr>
          <w:ilvl w:val="3"/>
          <w:numId w:val="5"/>
        </w:numPr>
        <w:bidi w:val="0"/>
        <w:ind w:left="720" w:right="0" w:hanging="266"/>
        <w:jc w:val="left"/>
        <w:rPr>
          <w:rFonts w:eastAsia="DejaVu Sans" w:cs="Lucidasans"/>
          <w:lang w:val="en-US"/>
          <w:del w:id="4597" w:author="Jean Weber" w:date="2016-03-04T07:03:18Z"/>
        </w:rPr>
      </w:pPr>
      <w:del w:id="4596" w:author="Jean Weber" w:date="2016-03-04T07:03:18Z">
        <w:bookmarkStart w:id="876" w:name="__RefHeading__644_454851957111"/>
        <w:bookmarkEnd w:id="876"/>
        <w:r>
          <w:rPr/>
          <w:delText>Delete data from a table</w:delText>
        </w:r>
      </w:del>
    </w:p>
    <w:p>
      <w:pPr>
        <w:pStyle w:val="OOoTextBody"/>
        <w:numPr>
          <w:ilvl w:val="0"/>
          <w:numId w:val="5"/>
        </w:numPr>
        <w:bidi w:val="0"/>
        <w:ind w:left="720" w:right="0" w:hanging="266"/>
        <w:jc w:val="left"/>
        <w:rPr>
          <w:rFonts w:eastAsia="DejaVu Sans" w:cs="Lucidasans"/>
          <w:lang w:val="en-US"/>
          <w:del w:id="4599" w:author="Jean Weber" w:date="2016-03-04T07:03:18Z"/>
        </w:rPr>
      </w:pPr>
      <w:del w:id="4598" w:author="Jean Weber" w:date="2016-03-04T07:03:18Z">
        <w:bookmarkStart w:id="877" w:name="__RefHeading__640_454851957111"/>
        <w:bookmarkEnd w:id="877"/>
        <w:r>
          <w:rPr/>
          <w:delText>Deleting data involves one of two things: either deleting the data from a single cell or deleting the data from all the cells of a row. Deleting data from a single cell is done the same way as modifying the data of a single cell. In step 3, you delete the data that you no longer want.</w:delText>
        </w:r>
      </w:del>
    </w:p>
    <w:p>
      <w:pPr>
        <w:pStyle w:val="OOoTextBodyListIntro"/>
        <w:numPr>
          <w:ilvl w:val="0"/>
          <w:numId w:val="5"/>
        </w:numPr>
        <w:bidi w:val="0"/>
        <w:ind w:left="720" w:right="0" w:hanging="266"/>
        <w:jc w:val="left"/>
        <w:rPr>
          <w:rFonts w:eastAsia="DejaVu Sans" w:cs="Lucidasans"/>
          <w:lang w:val="en-US"/>
          <w:del w:id="4601" w:author="Jean Weber" w:date="2016-03-04T07:03:18Z"/>
        </w:rPr>
      </w:pPr>
      <w:del w:id="4600" w:author="Jean Weber" w:date="2016-03-04T07:03:18Z">
        <w:r>
          <w:rPr/>
          <w:delText>Deleting all the data in a table's row requires only a few steps:</w:delText>
        </w:r>
      </w:del>
    </w:p>
    <w:p>
      <w:pPr>
        <w:pStyle w:val="LONumStandard"/>
        <w:numPr>
          <w:ilvl w:val="0"/>
          <w:numId w:val="304"/>
        </w:numPr>
        <w:bidi w:val="0"/>
        <w:ind w:left="720" w:right="0" w:hanging="266"/>
        <w:jc w:val="left"/>
        <w:rPr>
          <w:rFonts w:eastAsia="DejaVu Sans" w:cs="Lucidasans"/>
          <w:lang w:val="en-US"/>
          <w:del w:id="4603" w:author="Jean Weber" w:date="2016-03-04T07:03:18Z"/>
        </w:rPr>
      </w:pPr>
      <w:del w:id="4602" w:author="Jean Weber" w:date="2016-03-04T07:03:18Z">
        <w:r>
          <w:rPr/>
          <w:delText>Open the table.</w:delText>
        </w:r>
      </w:del>
    </w:p>
    <w:p>
      <w:pPr>
        <w:pStyle w:val="LONumStandard"/>
        <w:numPr>
          <w:ilvl w:val="0"/>
          <w:numId w:val="5"/>
        </w:numPr>
        <w:bidi w:val="0"/>
        <w:ind w:left="720" w:right="0" w:hanging="266"/>
        <w:jc w:val="left"/>
        <w:rPr>
          <w:rFonts w:eastAsia="DejaVu Sans" w:cs="Lucidasans"/>
          <w:lang w:val="en-US"/>
          <w:del w:id="4605" w:author="Jean Weber" w:date="2016-03-04T07:03:18Z"/>
        </w:rPr>
      </w:pPr>
      <w:del w:id="4604" w:author="Jean Weber" w:date="2016-03-04T07:03:18Z">
        <w:r>
          <w:rPr/>
          <w:delText>Click the gray box to the left of the row whose data you want to delete to highlight it.</w:delText>
        </w:r>
      </w:del>
    </w:p>
    <w:p>
      <w:pPr>
        <w:pStyle w:val="LONumStandard"/>
        <w:numPr>
          <w:ilvl w:val="0"/>
          <w:numId w:val="5"/>
        </w:numPr>
        <w:bidi w:val="0"/>
        <w:ind w:left="720" w:right="0" w:hanging="266"/>
        <w:jc w:val="left"/>
        <w:rPr>
          <w:rFonts w:eastAsia="DejaVu Sans" w:cs="Lucidasans"/>
          <w:lang w:val="en-US"/>
          <w:del w:id="4610" w:author="Jean Weber" w:date="2016-03-04T07:03:18Z"/>
        </w:rPr>
      </w:pPr>
      <w:del w:id="4606" w:author="Jean Weber" w:date="2016-03-04T07:03:18Z">
        <w:r>
          <w:rPr/>
          <w:delText xml:space="preserve">Right the gray box and select </w:delText>
        </w:r>
      </w:del>
      <w:del w:id="4607" w:author="Jean Weber" w:date="2016-03-04T07:03:18Z">
        <w:r>
          <w:rPr>
            <w:rStyle w:val="OOoEmphasis"/>
          </w:rPr>
          <w:delText>Delete Row</w:delText>
        </w:r>
      </w:del>
      <w:del w:id="4608" w:author="Jean Weber" w:date="2016-03-04T07:03:18Z">
        <w:r>
          <w:rPr/>
          <w:delText xml:space="preserve"> from the context menu. A dialog appears labeled </w:delText>
        </w:r>
      </w:del>
      <w:del w:id="4609" w:author="Jean Weber" w:date="2016-03-04T07:03:18Z">
        <w:r>
          <w:rPr>
            <w:rStyle w:val="OOoEmphasis"/>
          </w:rPr>
          <w:delText>Do you want to delete the selected data?</w:delText>
        </w:r>
      </w:del>
    </w:p>
    <w:p>
      <w:pPr>
        <w:pStyle w:val="OOoHeading3"/>
        <w:numPr>
          <w:ilvl w:val="0"/>
          <w:numId w:val="195"/>
        </w:numPr>
        <w:bidi w:val="0"/>
        <w:ind w:left="720" w:right="0" w:hanging="266"/>
        <w:jc w:val="left"/>
        <w:rPr>
          <w:rFonts w:eastAsia="DejaVu Sans" w:cs="Lucidasans"/>
          <w:lang w:val="en-US"/>
        </w:rPr>
      </w:pPr>
      <w:ins w:id="4611" w:author="Jean Weber" w:date="2016-03-04T07:03:18Z">
        <w:r>
          <w:rPr/>
          <w:t xml:space="preserve">Check </w:t>
        </w:r>
      </w:ins>
      <w:ins w:id="4612" w:author="Jean Weber" w:date="2016-03-04T07:03:18Z">
        <w:r>
          <w:rPr>
            <w:rStyle w:val="Emphasis"/>
          </w:rPr>
          <w:t>Auto value</w:t>
        </w:r>
      </w:ins>
      <w:ins w:id="4613" w:author="Jean Weber" w:date="2016-03-04T07:03:18Z">
        <w:r>
          <w:rPr/>
          <w:t xml:space="preserve"> </w:t>
        </w:r>
      </w:ins>
      <w:del w:id="4614" w:author="Jean Weber" w:date="2016-03-04T07:03:18Z">
        <w:r>
          <w:rPr/>
          <w:delText xml:space="preserve">Click </w:delText>
        </w:r>
      </w:del>
      <w:del w:id="4615" w:author="Jean Weber" w:date="2016-03-04T07:03:18Z">
        <w:r>
          <w:rPr>
            <w:rStyle w:val="OOoMenuPath"/>
          </w:rPr>
          <w:delText>OK</w:delText>
        </w:r>
      </w:del>
      <w:del w:id="4616" w:author="Jean Weber" w:date="2016-03-04T07:03:18Z">
        <w:r>
          <w:rPr/>
          <w:delText xml:space="preserve"> if that is the row of data you want to delete. Click </w:delText>
        </w:r>
      </w:del>
      <w:del w:id="4617" w:author="Jean Weber" w:date="2016-03-04T07:03:18Z">
        <w:r>
          <w:rPr>
            <w:rStyle w:val="OOoStrongEmphasis"/>
          </w:rPr>
          <w:delText>NO</w:delText>
        </w:r>
      </w:del>
      <w:del w:id="4618" w:author="Jean Weber" w:date="2016-03-04T07:03:18Z">
        <w:r>
          <w:rPr/>
          <w:delText xml:space="preserve"> </w:delText>
        </w:r>
      </w:del>
      <w:r>
        <w:rPr/>
        <w:t>if it is not</w:t>
      </w:r>
      <w:ins w:id="4619" w:author="Jean Weber" w:date="2016-03-04T07:03:18Z">
        <w:r>
          <w:rPr/>
          <w:t xml:space="preserve"> already checked</w:t>
        </w:r>
      </w:ins>
      <w:r>
        <w:rPr/>
        <w:t>.</w:t>
      </w:r>
    </w:p>
    <w:p>
      <w:pPr>
        <w:pStyle w:val="List3"/>
        <w:numPr>
          <w:ilvl w:val="0"/>
          <w:numId w:val="195"/>
        </w:numPr>
        <w:bidi w:val="0"/>
        <w:ind w:left="720" w:right="0" w:hanging="227"/>
        <w:jc w:val="left"/>
        <w:rPr>
          <w:rFonts w:eastAsia="DejaVu Sans" w:cs="Lucidasans"/>
          <w:lang w:val="en-US"/>
          <w:del w:id="4621" w:author="Jean Weber" w:date="2016-03-04T07:03:18Z"/>
        </w:rPr>
      </w:pPr>
      <w:del w:id="4620" w:author="Jean Weber" w:date="2016-03-04T07:03:18Z">
        <w:r>
          <w:rPr/>
          <w:delText>Save the table.</w:delText>
        </w:r>
      </w:del>
    </w:p>
    <w:p>
      <w:pPr>
        <w:pStyle w:val="List3"/>
        <w:numPr>
          <w:ilvl w:val="0"/>
          <w:numId w:val="5"/>
        </w:numPr>
        <w:bidi w:val="0"/>
        <w:ind w:left="720" w:right="0" w:hanging="266"/>
        <w:jc w:val="left"/>
        <w:rPr>
          <w:rFonts w:eastAsia="DejaVu Sans" w:cs="Lucidasans"/>
          <w:lang w:val="en-US"/>
        </w:rPr>
      </w:pPr>
      <w:del w:id="4622" w:author="Jean Weber" w:date="2016-03-04T07:03:18Z">
        <w:r>
          <w:rPr/>
          <w:delText>Close it.</w:delText>
        </w:r>
      </w:del>
    </w:p>
    <w:tbl>
      <w:tblPr>
        <w:tblW w:w="9644" w:type="dxa"/>
        <w:jc w:val="left"/>
        <w:tblInd w:w="0" w:type="dxa"/>
        <w:tblLayout w:type="fixed"/>
        <w:tblCellMar>
          <w:top w:w="85" w:type="dxa"/>
          <w:left w:w="85" w:type="dxa"/>
          <w:bottom w:w="85" w:type="dxa"/>
          <w:right w:w="85" w:type="dxa"/>
        </w:tblCellMar>
      </w:tblPr>
      <w:tblGrid>
        <w:gridCol w:w="1531"/>
        <w:gridCol w:w="8112"/>
      </w:tblGrid>
      <w:tr>
        <w:trPr>
          <w:cantSplit w:val="true"/>
        </w:trPr>
        <w:tc>
          <w:tcPr>
            <w:tcW w:w="1531" w:type="dxa"/>
            <w:tcBorders>
              <w:top w:val="single" w:sz="8" w:space="0" w:color="999999"/>
              <w:bottom w:val="single" w:sz="8" w:space="0" w:color="999999"/>
            </w:tcBorders>
            <w:shd w:fill="FFD320" w:val="clear"/>
            <w:vAlign w:val="center"/>
          </w:tcPr>
          <w:p>
            <w:pPr>
              <w:pStyle w:val="OOoTipNoteCaution"/>
              <w:widowControl w:val="false"/>
              <w:numPr>
                <w:ilvl w:val="0"/>
                <w:numId w:val="5"/>
              </w:numPr>
              <w:bidi w:val="0"/>
              <w:ind w:left="720" w:right="0" w:hanging="266"/>
              <w:rPr>
                <w:rFonts w:eastAsia="DejaVu Sans" w:cs="Lucidasans"/>
                <w:lang w:val="en-US"/>
                <w:del w:id="4624" w:author="Jean Weber" w:date="2016-03-04T07:03:18Z"/>
              </w:rPr>
            </w:pPr>
            <w:del w:id="4623" w:author="Jean Weber" w:date="2016-03-04T07:03:18Z">
              <w:r>
                <w:rPr/>
                <w:delText>Caution</w:delText>
              </w:r>
            </w:del>
          </w:p>
          <w:p>
            <w:pPr>
              <w:pStyle w:val="OOoTipNoteCaution"/>
              <w:widowControl w:val="false"/>
              <w:numPr>
                <w:ilvl w:val="0"/>
                <w:numId w:val="5"/>
              </w:numPr>
              <w:bidi w:val="0"/>
              <w:ind w:left="720" w:right="0" w:hanging="266"/>
              <w:rPr>
                <w:rFonts w:eastAsia="DejaVu Sans" w:cs="Lucidasans"/>
                <w:lang w:val="en-US"/>
              </w:rPr>
            </w:pPr>
            <w:r>
              <w:rPr/>
              <w:drawing>
                <wp:inline distT="0" distB="0" distL="0" distR="0">
                  <wp:extent cx="393700" cy="363855"/>
                  <wp:effectExtent l="0" t="0" r="0" b="0"/>
                  <wp:docPr id="1127" name="Image4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499" descr=""/>
                          <pic:cNvPicPr>
                            <a:picLocks noChangeAspect="1" noChangeArrowheads="1"/>
                          </pic:cNvPicPr>
                        </pic:nvPicPr>
                        <pic:blipFill>
                          <a:blip r:embed="rId482"/>
                          <a:stretch>
                            <a:fillRect/>
                          </a:stretch>
                        </pic:blipFill>
                        <pic:spPr bwMode="auto">
                          <a:xfrm>
                            <a:off x="0" y="0"/>
                            <a:ext cx="393700" cy="363855"/>
                          </a:xfrm>
                          <a:prstGeom prst="rect">
                            <a:avLst/>
                          </a:prstGeom>
                        </pic:spPr>
                      </pic:pic>
                    </a:graphicData>
                  </a:graphic>
                </wp:inline>
              </w:drawing>
            </w:r>
          </w:p>
        </w:tc>
        <w:tc>
          <w:tcPr>
            <w:tcW w:w="8112" w:type="dxa"/>
            <w:tcBorders>
              <w:top w:val="single" w:sz="8" w:space="0" w:color="999999"/>
              <w:bottom w:val="single" w:sz="8" w:space="0" w:color="999999"/>
            </w:tcBorders>
            <w:vAlign w:val="center"/>
          </w:tcPr>
          <w:p>
            <w:pPr>
              <w:pStyle w:val="OOoTableText"/>
              <w:widowControl w:val="false"/>
              <w:numPr>
                <w:ilvl w:val="0"/>
                <w:numId w:val="5"/>
              </w:numPr>
              <w:bidi w:val="0"/>
              <w:spacing w:before="0" w:after="40"/>
              <w:ind w:left="720" w:right="120" w:hanging="266"/>
              <w:jc w:val="left"/>
              <w:rPr>
                <w:rFonts w:eastAsia="DejaVu Sans" w:cs="Lucidasans"/>
                <w:lang w:val="en-US"/>
                <w:del w:id="4626" w:author="Jean Weber" w:date="2016-03-04T07:03:18Z"/>
              </w:rPr>
            </w:pPr>
            <w:del w:id="4625" w:author="Jean Weber" w:date="2016-03-04T07:03:18Z">
              <w:r>
                <w:rPr/>
                <w:delText>Be very careful when deleting a row of data.</w:delText>
              </w:r>
            </w:del>
          </w:p>
          <w:p>
            <w:pPr>
              <w:pStyle w:val="OOoTableText"/>
              <w:widowControl w:val="false"/>
              <w:numPr>
                <w:ilvl w:val="0"/>
                <w:numId w:val="5"/>
              </w:numPr>
              <w:bidi w:val="0"/>
              <w:ind w:left="720" w:right="120" w:hanging="266"/>
              <w:jc w:val="left"/>
              <w:rPr>
                <w:rFonts w:eastAsia="DejaVu Sans" w:cs="Lucidasans"/>
                <w:lang w:val="en-US"/>
                <w:del w:id="4628" w:author="Jean Weber" w:date="2016-03-04T07:03:18Z"/>
              </w:rPr>
            </w:pPr>
            <w:del w:id="4627" w:author="Jean Weber" w:date="2016-03-04T07:03:18Z">
              <w:r>
                <w:rPr/>
                <w:delText>If you delete the wrong row, you will have to reenter the data. This will take an unnecessary use of time but it may not be too much of a problem if you have a copy of the data somewhere.</w:delText>
              </w:r>
            </w:del>
          </w:p>
          <w:p>
            <w:pPr>
              <w:pStyle w:val="OOoTableText"/>
              <w:widowControl w:val="false"/>
              <w:numPr>
                <w:ilvl w:val="0"/>
                <w:numId w:val="5"/>
              </w:numPr>
              <w:bidi w:val="0"/>
              <w:spacing w:before="40" w:after="40"/>
              <w:ind w:left="720" w:right="120" w:hanging="266"/>
              <w:jc w:val="left"/>
              <w:rPr>
                <w:rFonts w:eastAsia="DejaVu Sans" w:cs="Lucidasans"/>
                <w:lang w:val="en-US"/>
              </w:rPr>
            </w:pPr>
            <w:del w:id="4629" w:author="Jean Weber" w:date="2016-03-04T07:03:18Z">
              <w:r>
                <w:rPr/>
                <w:delText>If you do not have a copy and can not obtain the data somewhere else, you have permanently deleted data that you need.</w:delText>
              </w:r>
            </w:del>
          </w:p>
        </w:tc>
      </w:tr>
    </w:tbl>
    <w:p>
      <w:pPr>
        <w:pStyle w:val="OOoHeading1"/>
        <w:numPr>
          <w:ilvl w:val="1"/>
          <w:numId w:val="5"/>
        </w:numPr>
        <w:bidi w:val="0"/>
        <w:ind w:left="720" w:right="0" w:hanging="266"/>
        <w:jc w:val="left"/>
        <w:rPr>
          <w:rFonts w:eastAsia="DejaVu Sans" w:cs="Lucidasans"/>
          <w:lang w:val="en-US"/>
          <w:del w:id="4632" w:author="Jean Weber" w:date="2016-03-04T07:03:18Z"/>
        </w:rPr>
      </w:pPr>
      <w:del w:id="4630" w:author="Jean Weber" w:date="2016-03-04T07:03:18Z">
        <w:bookmarkStart w:id="878" w:name="__RefHeading__632_454851957111"/>
        <w:bookmarkStart w:id="879" w:name="Ref_Forms"/>
        <w:bookmarkEnd w:id="878"/>
        <w:bookmarkEnd w:id="879"/>
        <w:r>
          <w:rPr/>
          <w:delText>Forms</w:delText>
        </w:r>
      </w:del>
      <w:del w:id="4631" w:author="Jean Weber" w:date="2016-03-04T07:03:18Z">
        <w:bookmarkStart w:id="880" w:name="Ref_Forms1"/>
        <w:bookmarkEnd w:id="880"/>
        <w:r>
          <w:rPr/>
          <w:delText>: using the Forms Wizard</w:delText>
        </w:r>
      </w:del>
    </w:p>
    <w:p>
      <w:pPr>
        <w:pStyle w:val="OOoTextBody"/>
        <w:numPr>
          <w:ilvl w:val="0"/>
          <w:numId w:val="5"/>
        </w:numPr>
        <w:bidi w:val="0"/>
        <w:ind w:left="720" w:right="0" w:hanging="266"/>
        <w:jc w:val="left"/>
        <w:rPr>
          <w:rFonts w:eastAsia="DejaVu Sans" w:cs="Lucidasans"/>
          <w:lang w:val="en-US"/>
          <w:del w:id="4634" w:author="Jean Weber" w:date="2016-03-04T07:03:18Z"/>
        </w:rPr>
      </w:pPr>
      <w:del w:id="4633" w:author="Jean Weber" w:date="2016-03-04T07:03:18Z">
        <w:r>
          <w:rPr/>
          <w:delText>If we had to enter all of our data directly into our table, it would be more time consuming than it needs to be. Creating a form based upon the table we created will allow us to enter our data in a more meaningful way. When we look at a table, we see many rows of data simultaneously. The form allows us to see only one row (one record) at a time.</w:delText>
        </w:r>
      </w:del>
    </w:p>
    <w:p>
      <w:pPr>
        <w:pStyle w:val="OOoHeading2"/>
        <w:numPr>
          <w:ilvl w:val="2"/>
          <w:numId w:val="5"/>
        </w:numPr>
        <w:bidi w:val="0"/>
        <w:ind w:left="720" w:right="0" w:hanging="266"/>
        <w:jc w:val="left"/>
        <w:rPr>
          <w:rFonts w:eastAsia="DejaVu Sans" w:cs="Lucidasans"/>
          <w:lang w:val="en-US"/>
          <w:del w:id="4636" w:author="Jean Weber" w:date="2016-03-04T07:03:18Z"/>
        </w:rPr>
      </w:pPr>
      <w:del w:id="4635" w:author="Jean Weber" w:date="2016-03-04T07:03:18Z">
        <w:bookmarkStart w:id="881" w:name="__RefHeading__23934_1219435930111"/>
        <w:bookmarkEnd w:id="881"/>
        <w:r>
          <w:rPr/>
          <w:delText>Create a simple form using the Form Wizard</w:delText>
        </w:r>
      </w:del>
    </w:p>
    <w:p>
      <w:pPr>
        <w:pStyle w:val="OOoTextBody"/>
        <w:numPr>
          <w:ilvl w:val="0"/>
          <w:numId w:val="5"/>
        </w:numPr>
        <w:bidi w:val="0"/>
        <w:ind w:left="720" w:right="0" w:hanging="266"/>
        <w:jc w:val="left"/>
        <w:rPr>
          <w:rFonts w:eastAsia="DejaVu Sans" w:cs="Lucidasans"/>
          <w:lang w:val="en-US"/>
          <w:del w:id="4638" w:author="Jean Weber" w:date="2016-03-04T07:03:18Z"/>
        </w:rPr>
      </w:pPr>
      <w:del w:id="4637" w:author="Jean Weber" w:date="2016-03-04T07:03:18Z">
        <w:r>
          <w:rPr/>
          <w:delText>The wizard guides us through some fairly easy steps for creating a form based on the table we have already created. The wizard creates a layout of controls (the table's fields and their labels) based upon the choices we make while using it.</w:delText>
        </w:r>
      </w:del>
    </w:p>
    <w:p>
      <w:pPr>
        <w:pStyle w:val="OOoTextBody"/>
        <w:numPr>
          <w:ilvl w:val="0"/>
          <w:numId w:val="5"/>
        </w:numPr>
        <w:bidi w:val="0"/>
        <w:ind w:left="720" w:right="0" w:hanging="266"/>
        <w:jc w:val="left"/>
        <w:rPr>
          <w:rFonts w:eastAsia="DejaVu Sans" w:cs="Lucidasans"/>
          <w:lang w:val="en-US"/>
          <w:del w:id="4642" w:author="Jean Weber" w:date="2016-03-04T07:03:18Z"/>
        </w:rPr>
      </w:pPr>
      <w:del w:id="4639" w:author="Jean Weber" w:date="2016-03-04T07:03:18Z">
        <w:r>
          <w:rPr/>
          <w:delText xml:space="preserve">Once the form is created, it can be edited. Because of the additional complexity that editing involves, editing of forms is discussed in Chapter 3 of the </w:delText>
        </w:r>
      </w:del>
      <w:del w:id="4640" w:author="Jean Weber" w:date="2016-03-04T07:03:18Z">
        <w:r>
          <w:rPr>
            <w:rStyle w:val="OOoEmphasis"/>
          </w:rPr>
          <w:delText>Base Guide</w:delText>
        </w:r>
      </w:del>
      <w:del w:id="4641" w:author="Jean Weber" w:date="2016-03-04T07:03:18Z">
        <w:r>
          <w:rPr/>
          <w:delText>.</w:delText>
        </w:r>
      </w:del>
    </w:p>
    <w:p>
      <w:pPr>
        <w:pStyle w:val="OOoTextBodyListIntro"/>
        <w:numPr>
          <w:ilvl w:val="0"/>
          <w:numId w:val="5"/>
        </w:numPr>
        <w:bidi w:val="0"/>
        <w:ind w:left="720" w:right="0" w:hanging="266"/>
        <w:jc w:val="left"/>
        <w:rPr>
          <w:rFonts w:eastAsia="DejaVu Sans" w:cs="Lucidasans"/>
          <w:lang w:val="en-US"/>
          <w:del w:id="4646" w:author="Jean Weber" w:date="2016-03-04T07:03:18Z"/>
        </w:rPr>
      </w:pPr>
      <w:del w:id="4643" w:author="Jean Weber" w:date="2016-03-04T07:03:18Z">
        <w:r>
          <w:rPr/>
          <w:delText xml:space="preserve">Here are two ways to open the wizard for create a form. Use 1) </w:delText>
        </w:r>
      </w:del>
      <w:del w:id="4644" w:author="Jean Weber" w:date="2016-03-04T07:03:18Z">
        <w:r>
          <w:rPr>
            <w:rStyle w:val="OOoStrongEmphasis"/>
          </w:rPr>
          <w:delText>OR</w:delText>
        </w:r>
      </w:del>
      <w:del w:id="4645" w:author="Jean Weber" w:date="2016-03-04T07:03:18Z">
        <w:r>
          <w:rPr/>
          <w:delText xml:space="preserve"> 2). Do not use both.</w:delText>
        </w:r>
      </w:del>
    </w:p>
    <w:p>
      <w:pPr>
        <w:pStyle w:val="LONumStandard"/>
        <w:numPr>
          <w:ilvl w:val="0"/>
          <w:numId w:val="304"/>
        </w:numPr>
        <w:bidi w:val="0"/>
        <w:ind w:left="720" w:right="0" w:hanging="266"/>
        <w:jc w:val="left"/>
        <w:rPr>
          <w:rFonts w:eastAsia="DejaVu Sans" w:cs="Lucidasans"/>
          <w:lang w:val="en-US"/>
          <w:del w:id="4650" w:author="Jean Weber" w:date="2016-03-04T07:03:18Z"/>
        </w:rPr>
      </w:pPr>
      <w:del w:id="4647" w:author="Jean Weber" w:date="2016-03-04T07:03:18Z">
        <w:r>
          <w:rPr/>
          <w:delText xml:space="preserve">Click the </w:delText>
        </w:r>
      </w:del>
      <w:del w:id="4648" w:author="Jean Weber" w:date="2016-03-04T07:03:18Z">
        <w:r>
          <w:rPr>
            <w:rStyle w:val="OOoEmphasis"/>
          </w:rPr>
          <w:delText>Table</w:delText>
        </w:r>
      </w:del>
      <w:del w:id="4649" w:author="Jean Weber" w:date="2016-03-04T07:03:18Z">
        <w:r>
          <w:rPr/>
          <w:delText xml:space="preserve"> icon in the Database section of the main database window.</w:delText>
        </w:r>
      </w:del>
    </w:p>
    <w:p>
      <w:pPr>
        <w:pStyle w:val="LONumStandard"/>
        <w:numPr>
          <w:ilvl w:val="1"/>
          <w:numId w:val="5"/>
        </w:numPr>
        <w:bidi w:val="0"/>
        <w:ind w:left="720" w:right="0" w:hanging="266"/>
        <w:jc w:val="left"/>
        <w:rPr>
          <w:rFonts w:eastAsia="DejaVu Sans" w:cs="Lucidasans"/>
          <w:lang w:val="en-US"/>
          <w:del w:id="4652" w:author="Jean Weber" w:date="2016-03-04T07:03:18Z"/>
        </w:rPr>
      </w:pPr>
      <w:del w:id="4651" w:author="Jean Weber" w:date="2016-03-04T07:03:18Z">
        <w:r>
          <w:rPr/>
          <w:delText>Right-click the table you want to use. (Right click the Inventory table.)</w:delText>
        </w:r>
      </w:del>
    </w:p>
    <w:p>
      <w:pPr>
        <w:pStyle w:val="LONumStandard"/>
        <w:numPr>
          <w:ilvl w:val="1"/>
          <w:numId w:val="5"/>
        </w:numPr>
        <w:bidi w:val="0"/>
        <w:ind w:left="720" w:right="0" w:hanging="266"/>
        <w:jc w:val="left"/>
        <w:rPr>
          <w:rFonts w:eastAsia="DejaVu Sans" w:cs="Lucidasans"/>
          <w:lang w:val="en-US"/>
          <w:del w:id="4656" w:author="Jean Weber" w:date="2016-03-04T07:03:18Z"/>
        </w:rPr>
      </w:pPr>
      <w:del w:id="4653" w:author="Jean Weber" w:date="2016-03-04T07:03:18Z">
        <w:r>
          <w:rPr/>
          <w:delText xml:space="preserve">Select </w:delText>
        </w:r>
      </w:del>
      <w:del w:id="4654" w:author="Jean Weber" w:date="2016-03-04T07:03:18Z">
        <w:r>
          <w:rPr>
            <w:rStyle w:val="OOoEmphasis"/>
          </w:rPr>
          <w:delText>Form Wizard</w:delText>
        </w:r>
      </w:del>
      <w:del w:id="4655" w:author="Jean Weber" w:date="2016-03-04T07:03:18Z">
        <w:r>
          <w:rPr/>
          <w:delText xml:space="preserve"> from the context menu.</w:delText>
        </w:r>
      </w:del>
    </w:p>
    <w:p>
      <w:pPr>
        <w:pStyle w:val="LONumStandardEnd"/>
        <w:numPr>
          <w:ilvl w:val="0"/>
          <w:numId w:val="5"/>
        </w:numPr>
        <w:bidi w:val="0"/>
        <w:ind w:left="720" w:right="0" w:hanging="266"/>
        <w:jc w:val="left"/>
        <w:rPr>
          <w:rFonts w:eastAsia="DejaVu Sans" w:cs="Lucidasans"/>
          <w:lang w:val="en-US"/>
          <w:del w:id="4664" w:author="Jean Weber" w:date="2016-03-04T07:03:18Z"/>
        </w:rPr>
      </w:pPr>
      <w:del w:id="4657" w:author="Jean Weber" w:date="2016-03-04T07:03:18Z">
        <w:r>
          <w:rPr>
            <w:rStyle w:val="OOoStrongEmphasis"/>
          </w:rPr>
          <w:delText xml:space="preserve">OR, </w:delText>
        </w:r>
      </w:del>
      <w:del w:id="4658" w:author="Jean Weber" w:date="2016-03-04T07:03:18Z">
        <w:r>
          <w:rPr/>
          <w:delText xml:space="preserve">click the </w:delText>
        </w:r>
      </w:del>
      <w:del w:id="4659" w:author="Jean Weber" w:date="2016-03-04T07:03:18Z">
        <w:r>
          <w:rPr>
            <w:rStyle w:val="OOoEmphasis"/>
          </w:rPr>
          <w:delText>Forms</w:delText>
        </w:r>
      </w:del>
      <w:del w:id="4660" w:author="Jean Weber" w:date="2016-03-04T07:03:18Z">
        <w:r>
          <w:rPr/>
          <w:delText xml:space="preserve"> icon in the Database section of the main window, then in the </w:delText>
        </w:r>
      </w:del>
      <w:del w:id="4661" w:author="Jean Weber" w:date="2016-03-04T07:03:18Z">
        <w:r>
          <w:rPr>
            <w:rStyle w:val="OOoEmphasis"/>
          </w:rPr>
          <w:delText>Task</w:delText>
        </w:r>
      </w:del>
      <w:del w:id="4662" w:author="Jean Weber" w:date="2016-03-04T07:03:18Z">
        <w:r>
          <w:rPr/>
          <w:delText xml:space="preserve"> section, click </w:delText>
        </w:r>
      </w:del>
      <w:del w:id="4663" w:author="Jean Weber" w:date="2016-03-04T07:03:18Z">
        <w:r>
          <w:rPr>
            <w:rStyle w:val="OOoMenuPath"/>
          </w:rPr>
          <w:delText>Use Wizard to create form.</w:delText>
        </w:r>
      </w:del>
    </w:p>
    <w:p>
      <w:pPr>
        <w:pStyle w:val="OOoTextBodyListIntro"/>
        <w:numPr>
          <w:ilvl w:val="0"/>
          <w:numId w:val="5"/>
        </w:numPr>
        <w:bidi w:val="0"/>
        <w:spacing w:before="113" w:after="62"/>
        <w:ind w:left="720" w:right="0" w:hanging="266"/>
        <w:jc w:val="left"/>
        <w:rPr>
          <w:rFonts w:eastAsia="DejaVu Sans" w:cs="Lucidasans"/>
          <w:lang w:val="en-US"/>
          <w:del w:id="4669" w:author="Jean Weber" w:date="2016-03-04T07:03:18Z"/>
        </w:rPr>
      </w:pPr>
      <w:del w:id="4665" w:author="Jean Weber" w:date="2016-03-04T07:03:18Z">
        <w:r>
          <w:rPr>
            <w:rStyle w:val="OOoStrongEmphasis"/>
          </w:rPr>
          <w:delText>Step 1: Field selection</w:delText>
        </w:r>
      </w:del>
      <w:del w:id="4666" w:author="Jean Weber" w:date="2016-03-04T07:03:18Z">
        <w:r>
          <w:rPr/>
          <w:delText xml:space="preserve"> (</w:delText>
        </w:r>
      </w:del>
      <w:del w:id="466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4668" w:author="Jean Weber" w:date="2016-03-04T07:03:18Z">
        <w:r>
          <w:rPr/>
          <w:delText>)</w:delText>
        </w:r>
      </w:del>
    </w:p>
    <w:p>
      <w:pPr>
        <w:pStyle w:val="LONumStandard"/>
        <w:numPr>
          <w:ilvl w:val="0"/>
          <w:numId w:val="304"/>
        </w:numPr>
        <w:bidi w:val="0"/>
        <w:ind w:left="720" w:right="0" w:hanging="266"/>
        <w:jc w:val="left"/>
        <w:rPr>
          <w:rFonts w:eastAsia="DejaVu Sans" w:cs="Lucidasans"/>
          <w:lang w:val="en-US"/>
          <w:del w:id="4675" w:author="Jean Weber" w:date="2016-03-04T07:03:18Z"/>
        </w:rPr>
      </w:pPr>
      <w:del w:id="4670" w:author="Jean Weber" w:date="2016-03-04T07:03:18Z">
        <w:r>
          <w:rPr/>
          <w:delText xml:space="preserve">Select the table, </w:delText>
        </w:r>
      </w:del>
      <w:del w:id="4671" w:author="Jean Weber" w:date="2016-03-04T07:03:18Z">
        <w:r>
          <w:rPr>
            <w:rStyle w:val="OOoEmphasis"/>
          </w:rPr>
          <w:delText>Inventory,</w:delText>
        </w:r>
      </w:del>
      <w:del w:id="4672" w:author="Jean Weber" w:date="2016-03-04T07:03:18Z">
        <w:r>
          <w:rPr/>
          <w:delText xml:space="preserve"> in the </w:delText>
        </w:r>
      </w:del>
      <w:del w:id="4673" w:author="Jean Weber" w:date="2016-03-04T07:03:18Z">
        <w:r>
          <w:rPr>
            <w:rStyle w:val="OOoEmphasis"/>
          </w:rPr>
          <w:delText>Tables and queries</w:delText>
        </w:r>
      </w:del>
      <w:del w:id="4674" w:author="Jean Weber" w:date="2016-03-04T07:03:18Z">
        <w:r>
          <w:rPr/>
          <w:delText xml:space="preserve"> drop-down list.</w:delText>
        </w:r>
      </w:del>
    </w:p>
    <w:p>
      <w:pPr>
        <w:pStyle w:val="LONumStandard"/>
        <w:numPr>
          <w:ilvl w:val="0"/>
          <w:numId w:val="5"/>
        </w:numPr>
        <w:bidi w:val="0"/>
        <w:ind w:left="720" w:right="0" w:hanging="266"/>
        <w:jc w:val="left"/>
        <w:rPr>
          <w:rFonts w:eastAsia="DejaVu Sans" w:cs="Lucidasans"/>
          <w:lang w:val="en-US"/>
          <w:del w:id="4682" w:author="Jean Weber" w:date="2016-03-04T07:03:18Z"/>
        </w:rPr>
      </w:pPr>
      <w:del w:id="4676" w:author="Jean Weber" w:date="2016-03-04T07:03:18Z">
        <w:r>
          <w:rPr/>
          <w:delText xml:space="preserve">If you right-clicked the Inventory table and selected </w:delText>
        </w:r>
      </w:del>
      <w:del w:id="4677" w:author="Jean Weber" w:date="2016-03-04T07:03:18Z">
        <w:r>
          <w:rPr>
            <w:rStyle w:val="OOoEmphasis"/>
          </w:rPr>
          <w:delText>Form Wizard</w:delText>
        </w:r>
      </w:del>
      <w:del w:id="4678" w:author="Jean Weber" w:date="2016-03-04T07:03:18Z">
        <w:r>
          <w:rPr/>
          <w:delText xml:space="preserve"> from the context menu, </w:delText>
        </w:r>
      </w:del>
      <w:del w:id="4679" w:author="Jean Weber" w:date="2016-03-04T07:03:18Z">
        <w:r>
          <w:rPr>
            <w:rStyle w:val="OOoEmphasis"/>
          </w:rPr>
          <w:delText>Table: Inventory</w:delText>
        </w:r>
      </w:del>
      <w:del w:id="4680" w:author="Jean Weber" w:date="2016-03-04T07:03:18Z">
        <w:r>
          <w:rPr/>
          <w:delText xml:space="preserve"> will already be selected. </w:delText>
        </w:r>
      </w:del>
      <w:del w:id="4681" w:author="Jean Weber" w:date="2016-03-04T07:03:18Z">
        <w:r>
          <w:rPr>
            <w:rStyle w:val="OOoStrongEmphasis"/>
          </w:rPr>
          <w:delText>OR</w:delText>
        </w:r>
      </w:del>
    </w:p>
    <w:p>
      <w:pPr>
        <w:pStyle w:val="LONumStandard"/>
        <w:numPr>
          <w:ilvl w:val="0"/>
          <w:numId w:val="5"/>
        </w:numPr>
        <w:bidi w:val="0"/>
        <w:ind w:left="720" w:right="0" w:hanging="266"/>
        <w:jc w:val="left"/>
        <w:rPr>
          <w:rFonts w:eastAsia="DejaVu Sans" w:cs="Lucidasans"/>
          <w:lang w:val="en-US"/>
          <w:del w:id="4688" w:author="Jean Weber" w:date="2016-03-04T07:03:18Z"/>
        </w:rPr>
      </w:pPr>
      <w:del w:id="4683" w:author="Jean Weber" w:date="2016-03-04T07:03:18Z">
        <w:r>
          <w:rPr/>
          <w:delText xml:space="preserve">If you had earlier clicked </w:delText>
        </w:r>
      </w:del>
      <w:del w:id="4684" w:author="Jean Weber" w:date="2016-03-04T07:03:18Z">
        <w:r>
          <w:rPr>
            <w:rStyle w:val="OOoMenuPath"/>
          </w:rPr>
          <w:delText>Use Wizard to create form</w:delText>
        </w:r>
      </w:del>
      <w:del w:id="4685" w:author="Jean Weber" w:date="2016-03-04T07:03:18Z">
        <w:r>
          <w:rPr/>
          <w:delText xml:space="preserve">, select </w:delText>
        </w:r>
      </w:del>
      <w:del w:id="4686" w:author="Jean Weber" w:date="2016-03-04T07:03:18Z">
        <w:r>
          <w:rPr>
            <w:rStyle w:val="OOoEmphasis"/>
          </w:rPr>
          <w:delText>Table: Household Inventory</w:delText>
        </w:r>
      </w:del>
      <w:del w:id="4687" w:author="Jean Weber" w:date="2016-03-04T07:03:18Z">
        <w:r>
          <w:rPr/>
          <w:delText>.</w:delText>
        </w:r>
      </w:del>
    </w:p>
    <w:p>
      <w:pPr>
        <w:pStyle w:val="LONumStandard"/>
        <w:numPr>
          <w:ilvl w:val="0"/>
          <w:numId w:val="5"/>
        </w:numPr>
        <w:bidi w:val="0"/>
        <w:ind w:left="720" w:right="0" w:hanging="266"/>
        <w:jc w:val="left"/>
        <w:rPr>
          <w:rFonts w:eastAsia="DejaVu Sans" w:cs="Lucidasans"/>
          <w:lang w:val="en-US"/>
          <w:del w:id="4692" w:author="Jean Weber" w:date="2016-03-04T07:03:18Z"/>
        </w:rPr>
      </w:pPr>
      <w:del w:id="4689" w:author="Jean Weber" w:date="2016-03-04T07:03:18Z">
        <w:r>
          <w:rPr/>
          <w:delText xml:space="preserve">Choose fields from the </w:delText>
        </w:r>
      </w:del>
      <w:del w:id="4690" w:author="Jean Weber" w:date="2016-03-04T07:03:18Z">
        <w:r>
          <w:rPr>
            <w:rStyle w:val="OOoEmphasis"/>
          </w:rPr>
          <w:delText>Household Inventory</w:delText>
        </w:r>
      </w:del>
      <w:del w:id="4691" w:author="Jean Weber" w:date="2016-03-04T07:03:18Z">
        <w:r>
          <w:rPr/>
          <w:delText xml:space="preserve"> table to be used in the form.</w:delText>
        </w:r>
      </w:del>
    </w:p>
    <w:p>
      <w:pPr>
        <w:pStyle w:val="OOoList1Start"/>
        <w:numPr>
          <w:ilvl w:val="0"/>
          <w:numId w:val="5"/>
        </w:numPr>
        <w:bidi w:val="0"/>
        <w:ind w:left="1418" w:right="0" w:hanging="374"/>
        <w:jc w:val="left"/>
        <w:rPr>
          <w:rFonts w:eastAsia="DejaVu Sans" w:cs="Lucidasans"/>
          <w:lang w:val="en-US"/>
          <w:del w:id="4698" w:author="Jean Weber" w:date="2016-03-04T07:03:18Z"/>
        </w:rPr>
      </w:pPr>
      <w:del w:id="4693" w:author="Jean Weber" w:date="2016-03-04T07:03:18Z">
        <w:r>
          <w:rPr/>
          <w:delText xml:space="preserve">Since we want to use all of the fields, click the right double arrow to move all the fields listed under </w:delText>
        </w:r>
      </w:del>
      <w:del w:id="4694" w:author="Jean Weber" w:date="2016-03-04T07:03:18Z">
        <w:r>
          <w:rPr>
            <w:rStyle w:val="OOoEmphasis"/>
          </w:rPr>
          <w:delText xml:space="preserve">Available fields </w:delText>
        </w:r>
      </w:del>
      <w:del w:id="4695" w:author="Jean Weber" w:date="2016-03-04T07:03:18Z">
        <w:r>
          <w:rPr/>
          <w:delText xml:space="preserve">to the </w:delText>
        </w:r>
      </w:del>
      <w:del w:id="4696" w:author="Jean Weber" w:date="2016-03-04T07:03:18Z">
        <w:r>
          <w:rPr>
            <w:rStyle w:val="OOoEmphasis"/>
          </w:rPr>
          <w:delText>Fields in the form</w:delText>
        </w:r>
      </w:del>
      <w:del w:id="4697" w:author="Jean Weber" w:date="2016-03-04T07:03:18Z">
        <w:r>
          <w:rPr/>
          <w:delText xml:space="preserve"> list.</w:delText>
        </w:r>
      </w:del>
    </w:p>
    <w:p>
      <w:pPr>
        <w:pStyle w:val="OOoList1Cont"/>
        <w:numPr>
          <w:ilvl w:val="0"/>
          <w:numId w:val="5"/>
        </w:numPr>
        <w:bidi w:val="0"/>
        <w:ind w:left="1418" w:right="0" w:hanging="374"/>
        <w:jc w:val="left"/>
        <w:rPr>
          <w:rFonts w:eastAsia="DejaVu Sans" w:cs="Lucidasans"/>
          <w:lang w:val="en-US"/>
          <w:del w:id="4701" w:author="Jean Weber" w:date="2016-03-04T07:03:18Z"/>
        </w:rPr>
      </w:pPr>
      <w:del w:id="4699" w:author="Jean Weber" w:date="2016-03-04T07:03:18Z">
        <w:r>
          <w:rPr>
            <w:rStyle w:val="OOoStrongEmphasis"/>
          </w:rPr>
          <w:delText>OR</w:delText>
        </w:r>
      </w:del>
      <w:del w:id="4700" w:author="Jean Weber" w:date="2016-03-04T07:03:18Z">
        <w:r>
          <w:rPr/>
          <w:delText>, if you only want to move part of the fields, click the field you want to move and click the right arrow to move this field.</w:delText>
        </w:r>
      </w:del>
    </w:p>
    <w:p>
      <w:pPr>
        <w:pStyle w:val="OOoList1End"/>
        <w:numPr>
          <w:ilvl w:val="0"/>
          <w:numId w:val="5"/>
        </w:numPr>
        <w:bidi w:val="0"/>
        <w:ind w:left="1418" w:right="0" w:hanging="374"/>
        <w:jc w:val="left"/>
        <w:rPr>
          <w:rFonts w:eastAsia="DejaVu Sans" w:cs="Lucidasans"/>
          <w:lang w:val="en-US"/>
          <w:del w:id="4703" w:author="Jean Weber" w:date="2016-03-04T07:03:18Z"/>
        </w:rPr>
      </w:pPr>
      <w:del w:id="4702" w:author="Jean Weber" w:date="2016-03-04T07:03:18Z">
        <w:r>
          <w:rPr/>
          <w:delText>Repeat for the rest of the fields to be moved.</w:delText>
        </w:r>
      </w:del>
    </w:p>
    <w:p>
      <w:pPr>
        <w:pStyle w:val="OOoHeading1"/>
        <w:numPr>
          <w:ilvl w:val="0"/>
          <w:numId w:val="195"/>
        </w:numPr>
        <w:bidi w:val="0"/>
        <w:ind w:left="720" w:right="0" w:hanging="227"/>
        <w:jc w:val="left"/>
        <w:rPr>
          <w:rFonts w:eastAsia="DejaVu Sans" w:cs="Lucidasans"/>
          <w:lang w:val="en-US"/>
        </w:rPr>
      </w:pPr>
      <w:r>
        <w:rPr/>
        <w:t xml:space="preserve">Click </w:t>
      </w:r>
      <w:r>
        <w:rPr>
          <w:rStyle w:val="StrongEmphasis"/>
        </w:rPr>
        <w:t>Next</w:t>
      </w:r>
      <w:r>
        <w:rPr/>
        <w:t>.</w:t>
      </w:r>
    </w:p>
    <w:p>
      <w:pPr>
        <w:pStyle w:val="HeadingNote"/>
        <w:numPr>
          <w:ilvl w:val="0"/>
          <w:numId w:val="42"/>
        </w:numPr>
        <w:bidi w:val="0"/>
        <w:jc w:val="left"/>
        <w:rPr>
          <w:rFonts w:eastAsia="DejaVu Sans" w:cs="Lucidasans"/>
          <w:lang w:val="en-US"/>
          <w:ins w:id="4705" w:author="Jean Weber" w:date="2016-03-04T07:03:18Z"/>
        </w:rPr>
      </w:pPr>
      <w:ins w:id="4704" w:author="Jean Weber" w:date="2016-03-04T07:03:18Z">
        <w:r>
          <w:rPr/>
          <w:t>Note</w:t>
        </w:r>
      </w:ins>
    </w:p>
    <w:p>
      <w:pPr>
        <w:pStyle w:val="TextNote"/>
        <w:bidi w:val="0"/>
        <w:jc w:val="left"/>
        <w:rPr>
          <w:rFonts w:eastAsia="DejaVu Sans" w:cs="Lucidasans"/>
          <w:lang w:val="en-US"/>
          <w:ins w:id="4708" w:author="Jean Weber" w:date="2016-03-04T07:03:18Z"/>
        </w:rPr>
      </w:pPr>
      <w:ins w:id="4706" w:author="Jean Weber" w:date="2016-03-04T07:03:18Z">
        <w:r>
          <w:rPr/>
          <w:t xml:space="preserve">A </w:t>
        </w:r>
      </w:ins>
      <w:r>
        <w:fldChar w:fldCharType="begin"/>
      </w:r>
      <w:r>
        <w:rPr/>
        <w:instrText> XE "primary key (database): " </w:instrText>
      </w:r>
      <w:r>
        <w:rPr/>
        <w:fldChar w:fldCharType="separate"/>
      </w:r>
      <w:r>
        <w:rPr/>
      </w:r>
      <w:r>
        <w:rPr/>
        <w:fldChar w:fldCharType="end"/>
      </w:r>
      <w:ins w:id="4707" w:author="Jean Weber" w:date="2016-03-04T07:03:18Z">
        <w:r>
          <w:rPr/>
          <w:t>primary key uniquely identifies an item (or record) in the table. For example, you might know two people called “Randy Herring” or three people living at the same address and the database needs to distinguish between them.</w:t>
        </w:r>
      </w:ins>
    </w:p>
    <w:p>
      <w:pPr>
        <w:pStyle w:val="TextNote"/>
        <w:bidi w:val="0"/>
        <w:jc w:val="left"/>
        <w:rPr>
          <w:rFonts w:eastAsia="DejaVu Sans" w:cs="Lucidasans"/>
          <w:lang w:val="en-US"/>
          <w:ins w:id="4710" w:author="Jean Weber" w:date="2016-03-04T07:03:18Z"/>
        </w:rPr>
      </w:pPr>
      <w:ins w:id="4709" w:author="Jean Weber" w:date="2016-03-04T07:03:18Z">
        <w:r>
          <w:rPr/>
          <w:t>The simplest method is to assign a unique number to each one: number the first person 1, the second 2, and so on. Each entry has one number and every number is different, so it is easy to say “record ID 172”. This is the option chosen here: CollectionID is just a number assigned automatically by Base to each record of this table.</w:t>
        </w:r>
      </w:ins>
    </w:p>
    <w:p>
      <w:pPr>
        <w:pStyle w:val="TextBody"/>
        <w:bidi w:val="0"/>
        <w:jc w:val="left"/>
        <w:rPr>
          <w:rFonts w:eastAsia="DejaVu Sans" w:cs="Lucidasans"/>
          <w:lang w:val="en-US"/>
          <w:ins w:id="4712" w:author="Jean Weber" w:date="2016-03-04T07:03:18Z"/>
        </w:rPr>
      </w:pPr>
      <w:ins w:id="4711" w:author="Jean Weber" w:date="2016-03-04T07:03:18Z">
        <w:r>
          <w:rPr>
            <w:rStyle w:val="StrongEmphasis"/>
          </w:rPr>
          <w:t>Step 4: Create the table</w:t>
        </w:r>
      </w:ins>
    </w:p>
    <w:p>
      <w:pPr>
        <w:pStyle w:val="List3"/>
        <w:numPr>
          <w:ilvl w:val="0"/>
          <w:numId w:val="439"/>
        </w:numPr>
        <w:bidi w:val="0"/>
        <w:ind w:left="720" w:right="0" w:hanging="227"/>
        <w:jc w:val="left"/>
        <w:rPr>
          <w:rFonts w:eastAsia="DejaVu Sans" w:cs="Lucidasans"/>
          <w:lang w:val="en-US"/>
          <w:ins w:id="4714" w:author="Jean Weber" w:date="2016-03-04T07:03:18Z"/>
        </w:rPr>
      </w:pPr>
      <w:ins w:id="4713" w:author="Jean Weber" w:date="2016-03-04T07:03:18Z">
        <w:r>
          <w:rPr/>
          <w:t>If desired, rename the table at this point. If you rename it, make the name meaningful to you. For this example, make no changes.</w:t>
        </w:r>
      </w:ins>
    </w:p>
    <w:p>
      <w:pPr>
        <w:pStyle w:val="List3"/>
        <w:numPr>
          <w:ilvl w:val="0"/>
          <w:numId w:val="195"/>
        </w:numPr>
        <w:bidi w:val="0"/>
        <w:ind w:left="720" w:right="0" w:hanging="227"/>
        <w:jc w:val="left"/>
        <w:rPr>
          <w:rFonts w:eastAsia="DejaVu Sans" w:cs="Lucidasans"/>
          <w:lang w:val="en-US"/>
          <w:ins w:id="4718" w:author="Jean Weber" w:date="2016-03-04T07:03:18Z"/>
        </w:rPr>
      </w:pPr>
      <w:ins w:id="4715" w:author="Jean Weber" w:date="2016-03-04T07:03:18Z">
        <w:r>
          <w:rPr/>
          <w:t xml:space="preserve">Leave the option </w:t>
        </w:r>
      </w:ins>
      <w:ins w:id="4716" w:author="Jean Weber" w:date="2016-03-04T07:03:18Z">
        <w:r>
          <w:rPr>
            <w:rStyle w:val="Emphasis"/>
          </w:rPr>
          <w:t>Insert data immediately</w:t>
        </w:r>
      </w:ins>
      <w:ins w:id="4717" w:author="Jean Weber" w:date="2016-03-04T07:03:18Z">
        <w:r>
          <w:rPr/>
          <w:t xml:space="preserve"> checked.</w:t>
        </w:r>
      </w:ins>
    </w:p>
    <w:p>
      <w:pPr>
        <w:pStyle w:val="List3"/>
        <w:numPr>
          <w:ilvl w:val="0"/>
          <w:numId w:val="195"/>
        </w:numPr>
        <w:bidi w:val="0"/>
        <w:ind w:left="720" w:right="0" w:hanging="227"/>
        <w:jc w:val="left"/>
        <w:rPr>
          <w:rFonts w:eastAsia="DejaVu Sans" w:cs="Lucidasans"/>
          <w:lang w:val="en-US"/>
          <w:ins w:id="4723" w:author="Jean Weber" w:date="2016-03-04T07:03:18Z"/>
        </w:rPr>
      </w:pPr>
      <w:ins w:id="4719" w:author="Jean Weber" w:date="2016-03-04T07:03:18Z">
        <w:r>
          <w:rPr/>
          <w:t xml:space="preserve">Click </w:t>
        </w:r>
      </w:ins>
      <w:ins w:id="4720" w:author="Jean Weber" w:date="2016-03-04T07:03:18Z">
        <w:r>
          <w:rPr>
            <w:rStyle w:val="StrongEmphasis"/>
          </w:rPr>
          <w:t>Finish</w:t>
        </w:r>
      </w:ins>
      <w:ins w:id="4721" w:author="Jean Weber" w:date="2016-03-04T07:03:18Z">
        <w:r>
          <w:rPr>
            <w:rStyle w:val="Emphasis"/>
          </w:rPr>
          <w:t xml:space="preserve"> to complete the table </w:t>
        </w:r>
      </w:ins>
      <w:ins w:id="4722" w:author="Jean Weber" w:date="2016-03-04T07:03:18Z">
        <w:r>
          <w:rPr/>
          <w:t>wizard. Close the window created by the table wizard. You are now back to the main window of the database with the listing of the tables, queries, forms, and reports. Notice that a table named “CD-Collection” is now listed in the Tables portion of the window.</w:t>
        </w:r>
      </w:ins>
    </w:p>
    <w:p>
      <w:pPr>
        <w:pStyle w:val="List3"/>
        <w:numPr>
          <w:ilvl w:val="0"/>
          <w:numId w:val="195"/>
        </w:numPr>
        <w:bidi w:val="0"/>
        <w:ind w:left="720" w:right="0" w:hanging="227"/>
        <w:jc w:val="left"/>
        <w:rPr>
          <w:rFonts w:eastAsia="DejaVu Sans" w:cs="Lucidasans"/>
          <w:lang w:val="en-US"/>
          <w:ins w:id="4727" w:author="Jean Weber" w:date="2016-03-04T07:03:18Z"/>
        </w:rPr>
      </w:pPr>
      <w:ins w:id="4724" w:author="Jean Weber" w:date="2016-03-04T07:03:18Z">
        <w:r>
          <w:rPr/>
          <w:t xml:space="preserve">Click the </w:t>
        </w:r>
      </w:ins>
      <w:ins w:id="4725" w:author="Jean Weber" w:date="2016-03-04T07:03:18Z">
        <w:r>
          <w:rPr>
            <w:rStyle w:val="StrongEmphasis"/>
          </w:rPr>
          <w:t>Save</w:t>
        </w:r>
      </w:ins>
      <w:ins w:id="4726" w:author="Jean Weber" w:date="2016-03-04T07:03:18Z">
        <w:r>
          <w:rPr/>
          <w:t xml:space="preserve"> button at the top of the main window.</w:t>
        </w:r>
      </w:ins>
    </w:p>
    <w:p>
      <w:pPr>
        <w:pStyle w:val="Heading2"/>
        <w:numPr>
          <w:ilvl w:val="2"/>
          <w:numId w:val="2"/>
        </w:numPr>
        <w:bidi w:val="0"/>
        <w:ind w:left="0" w:right="0" w:hanging="0"/>
        <w:jc w:val="left"/>
        <w:rPr>
          <w:rFonts w:eastAsia="DejaVu Sans" w:cs="Lucidasans"/>
          <w:lang w:val="en-US"/>
          <w:ins w:id="4729" w:author="Jean Weber" w:date="2016-03-04T07:03:18Z"/>
        </w:rPr>
      </w:pPr>
      <w:ins w:id="4728" w:author="Jean Weber" w:date="2016-03-04T07:03:18Z">
        <w:bookmarkStart w:id="882" w:name="__RefHeading___Toc4097_1124995665"/>
        <w:bookmarkEnd w:id="882"/>
        <w:r>
          <w:rPr/>
          <w:t>Creating a table by copying an existing table</w:t>
        </w:r>
      </w:ins>
    </w:p>
    <w:p>
      <w:pPr>
        <w:pStyle w:val="TextBody"/>
        <w:bidi w:val="0"/>
        <w:jc w:val="left"/>
        <w:rPr>
          <w:rFonts w:eastAsia="DejaVu Sans" w:cs="Lucidasans"/>
          <w:lang w:val="en-US"/>
          <w:ins w:id="4731" w:author="Jean Weber" w:date="2016-03-04T07:03:18Z"/>
        </w:rPr>
      </w:pPr>
      <w:ins w:id="4730" w:author="Jean Weber" w:date="2016-03-04T07:03:18Z">
        <w:r>
          <w:rPr/>
          <w:t>If you have a large collection of music, you might want to create a table for each type of music you have. Rather than creating each table from the wizard, you can make copies of the original table, naming each according to the type of music contained in it.</w:t>
        </w:r>
      </w:ins>
    </w:p>
    <w:p>
      <w:pPr>
        <w:pStyle w:val="List3"/>
        <w:numPr>
          <w:ilvl w:val="0"/>
          <w:numId w:val="439"/>
        </w:numPr>
        <w:bidi w:val="0"/>
        <w:ind w:left="720" w:right="0" w:hanging="227"/>
        <w:jc w:val="left"/>
        <w:rPr>
          <w:rFonts w:eastAsia="DejaVu Sans" w:cs="Lucidasans"/>
          <w:lang w:val="en-US"/>
          <w:ins w:id="4735" w:author="Jean Weber" w:date="2016-03-04T07:03:18Z"/>
        </w:rPr>
      </w:pPr>
      <w:ins w:id="4732" w:author="Jean Weber" w:date="2016-03-04T07:03:18Z">
        <w:r>
          <w:rPr/>
          <w:t xml:space="preserve">Click on the </w:t>
        </w:r>
      </w:ins>
      <w:ins w:id="4733" w:author="Jean Weber" w:date="2016-03-04T07:03:18Z">
        <w:r>
          <w:rPr>
            <w:rStyle w:val="StrongEmphasis"/>
          </w:rPr>
          <w:t>Tables</w:t>
        </w:r>
      </w:ins>
      <w:ins w:id="4734" w:author="Jean Weber" w:date="2016-03-04T07:03:18Z">
        <w:r>
          <w:rPr/>
          <w:t xml:space="preserve"> icon in the Database pane to see the existing tables.</w:t>
        </w:r>
      </w:ins>
    </w:p>
    <w:p>
      <w:pPr>
        <w:pStyle w:val="List3"/>
        <w:numPr>
          <w:ilvl w:val="0"/>
          <w:numId w:val="195"/>
        </w:numPr>
        <w:bidi w:val="0"/>
        <w:ind w:left="720" w:right="0" w:hanging="227"/>
        <w:jc w:val="left"/>
        <w:rPr>
          <w:rFonts w:eastAsia="DejaVu Sans" w:cs="Lucidasans"/>
          <w:lang w:val="en-US"/>
          <w:ins w:id="4741" w:author="Jean Weber" w:date="2016-03-04T07:03:18Z"/>
        </w:rPr>
      </w:pPr>
      <w:ins w:id="4736" w:author="Jean Weber" w:date="2016-03-04T07:03:18Z">
        <w:r>
          <w:rPr/>
          <w:t>Right-click on the</w:t>
        </w:r>
      </w:ins>
      <w:ins w:id="4737" w:author="Jean Weber" w:date="2016-03-04T07:03:18Z">
        <w:r>
          <w:rPr>
            <w:rStyle w:val="Emphasis"/>
          </w:rPr>
          <w:t xml:space="preserve"> CD-Collection</w:t>
        </w:r>
      </w:ins>
      <w:ins w:id="4738" w:author="Jean Weber" w:date="2016-03-04T07:03:18Z">
        <w:r>
          <w:rPr/>
          <w:t xml:space="preserve"> table icon. Choose </w:t>
        </w:r>
      </w:ins>
      <w:ins w:id="4739" w:author="Jean Weber" w:date="2016-03-04T07:03:18Z">
        <w:r>
          <w:rPr>
            <w:rStyle w:val="StrongEmphasis"/>
          </w:rPr>
          <w:t>Copy</w:t>
        </w:r>
      </w:ins>
      <w:ins w:id="4740" w:author="Jean Weber" w:date="2016-03-04T07:03:18Z">
        <w:r>
          <w:rPr/>
          <w:t xml:space="preserve"> from the pop-up menu.</w:t>
        </w:r>
      </w:ins>
    </w:p>
    <w:p>
      <w:pPr>
        <w:pStyle w:val="List3"/>
        <w:numPr>
          <w:ilvl w:val="0"/>
          <w:numId w:val="195"/>
        </w:numPr>
        <w:bidi w:val="0"/>
        <w:ind w:left="720" w:right="0" w:hanging="227"/>
        <w:jc w:val="left"/>
        <w:rPr>
          <w:rFonts w:eastAsia="DejaVu Sans" w:cs="Lucidasans"/>
          <w:lang w:val="en-US"/>
          <w:ins w:id="4745" w:author="Jean Weber" w:date="2016-03-04T07:03:18Z"/>
        </w:rPr>
      </w:pPr>
      <w:ins w:id="4742" w:author="Jean Weber" w:date="2016-03-04T07:03:18Z">
        <w:r>
          <w:rPr/>
          <w:t xml:space="preserve">Move the mouse pointer below this table, right-click, and select </w:t>
        </w:r>
      </w:ins>
      <w:ins w:id="4743" w:author="Jean Weber" w:date="2016-03-04T07:03:18Z">
        <w:r>
          <w:rPr>
            <w:rStyle w:val="StrongEmphasis"/>
          </w:rPr>
          <w:t>Paste</w:t>
        </w:r>
      </w:ins>
      <w:ins w:id="4744" w:author="Jean Weber" w:date="2016-03-04T07:03:18Z">
        <w:r>
          <w:rPr/>
          <w:t>. The Copy table dialog opens.</w:t>
        </w:r>
      </w:ins>
    </w:p>
    <w:p>
      <w:pPr>
        <w:pStyle w:val="List3"/>
        <w:numPr>
          <w:ilvl w:val="0"/>
          <w:numId w:val="195"/>
        </w:numPr>
        <w:bidi w:val="0"/>
        <w:ind w:left="720" w:right="0" w:hanging="227"/>
        <w:jc w:val="left"/>
        <w:rPr>
          <w:rFonts w:eastAsia="DejaVu Sans" w:cs="Lucidasans"/>
          <w:lang w:val="en-US"/>
          <w:ins w:id="4751" w:author="Jean Weber" w:date="2016-03-04T07:03:18Z"/>
        </w:rPr>
      </w:pPr>
      <w:ins w:id="4746" w:author="Jean Weber" w:date="2016-03-04T07:03:18Z">
        <w:r>
          <w:rPr/>
          <w:t xml:space="preserve">Change the table name to </w:t>
        </w:r>
      </w:ins>
      <w:ins w:id="4747" w:author="Jean Weber" w:date="2016-03-04T07:03:18Z">
        <w:r>
          <w:rPr>
            <w:rStyle w:val="Emphasis"/>
          </w:rPr>
          <w:t>CD-Jazz</w:t>
        </w:r>
      </w:ins>
      <w:ins w:id="4748" w:author="Jean Weber" w:date="2016-03-04T07:03:18Z">
        <w:r>
          <w:rPr/>
          <w:t xml:space="preserve"> and click </w:t>
        </w:r>
      </w:ins>
      <w:ins w:id="4749" w:author="Jean Weber" w:date="2016-03-04T07:03:18Z">
        <w:r>
          <w:rPr>
            <w:rStyle w:val="StrongEmphasis"/>
          </w:rPr>
          <w:t>Next</w:t>
        </w:r>
      </w:ins>
      <w:ins w:id="4750" w:author="Jean Weber" w:date="2016-03-04T07:03:18Z">
        <w:r>
          <w:rPr/>
          <w:t>.</w:t>
        </w:r>
      </w:ins>
    </w:p>
    <w:p>
      <w:pPr>
        <w:pStyle w:val="List3"/>
        <w:numPr>
          <w:ilvl w:val="0"/>
          <w:numId w:val="195"/>
        </w:numPr>
        <w:bidi w:val="0"/>
        <w:ind w:left="720" w:right="0" w:hanging="227"/>
        <w:jc w:val="left"/>
        <w:rPr>
          <w:rFonts w:eastAsia="DejaVu Sans" w:cs="Lucidasans"/>
          <w:lang w:val="en-US"/>
          <w:ins w:id="4757" w:author="Jean Weber" w:date="2016-03-04T07:03:18Z"/>
        </w:rPr>
      </w:pPr>
      <w:ins w:id="4752" w:author="Jean Weber" w:date="2016-03-04T07:03:18Z">
        <w:r>
          <w:rPr/>
          <w:t xml:space="preserve">Click the </w:t>
        </w:r>
      </w:ins>
      <w:ins w:id="4753" w:author="Jean Weber" w:date="2016-03-04T07:03:18Z">
        <w:r>
          <w:rPr>
            <w:rStyle w:val="StrongEmphasis"/>
          </w:rPr>
          <w:t>&gt;&gt;</w:t>
        </w:r>
      </w:ins>
      <w:ins w:id="4754" w:author="Jean Weber" w:date="2016-03-04T07:03:18Z">
        <w:r>
          <w:rPr/>
          <w:t xml:space="preserve"> button to move all the fields from the left box to the right box and click </w:t>
        </w:r>
      </w:ins>
      <w:ins w:id="4755" w:author="Jean Weber" w:date="2016-03-04T07:03:18Z">
        <w:r>
          <w:rPr>
            <w:rStyle w:val="StrongEmphasis"/>
          </w:rPr>
          <w:t>Next</w:t>
        </w:r>
      </w:ins>
      <w:ins w:id="4756" w:author="Jean Weber" w:date="2016-03-04T07:03:18Z">
        <w:r>
          <w:rPr/>
          <w:t>.</w:t>
        </w:r>
      </w:ins>
    </w:p>
    <w:p>
      <w:pPr>
        <w:pStyle w:val="List3"/>
        <w:numPr>
          <w:ilvl w:val="0"/>
          <w:numId w:val="195"/>
        </w:numPr>
        <w:bidi w:val="0"/>
        <w:ind w:left="720" w:right="0" w:hanging="227"/>
        <w:jc w:val="left"/>
        <w:rPr>
          <w:rFonts w:eastAsia="DejaVu Sans" w:cs="Lucidasans"/>
          <w:lang w:val="en-US"/>
          <w:ins w:id="4761" w:author="Jean Weber" w:date="2016-03-04T07:03:18Z"/>
        </w:rPr>
      </w:pPr>
      <w:ins w:id="4758" w:author="Jean Weber" w:date="2016-03-04T07:03:18Z">
        <w:r>
          <w:rPr/>
          <w:t xml:space="preserve">Since all the fields already have the proper Field type, no changes should be needed. However, this is the time and place to make any changes if they are needed. (See Caution below for the reason why.) Click </w:t>
        </w:r>
      </w:ins>
      <w:ins w:id="4759" w:author="Jean Weber" w:date="2016-03-04T07:03:18Z">
        <w:r>
          <w:rPr>
            <w:rStyle w:val="StrongEmphasis"/>
          </w:rPr>
          <w:t>Create</w:t>
        </w:r>
      </w:ins>
      <w:ins w:id="4760" w:author="Jean Weber" w:date="2016-03-04T07:03:18Z">
        <w:r>
          <w:rPr/>
          <w:t>. The new table is created.</w:t>
        </w:r>
      </w:ins>
    </w:p>
    <w:p>
      <w:pPr>
        <w:pStyle w:val="List3"/>
        <w:numPr>
          <w:ilvl w:val="0"/>
          <w:numId w:val="195"/>
        </w:numPr>
        <w:bidi w:val="0"/>
        <w:ind w:left="720" w:right="0" w:hanging="227"/>
        <w:jc w:val="left"/>
        <w:rPr>
          <w:rFonts w:eastAsia="DejaVu Sans" w:cs="Lucidasans"/>
          <w:lang w:val="en-US"/>
          <w:ins w:id="4765" w:author="Jean Weber" w:date="2016-03-04T07:03:18Z"/>
        </w:rPr>
      </w:pPr>
      <w:ins w:id="4762" w:author="Jean Weber" w:date="2016-03-04T07:03:18Z">
        <w:r>
          <w:rPr/>
          <w:t xml:space="preserve">Click the </w:t>
        </w:r>
      </w:ins>
      <w:ins w:id="4763" w:author="Jean Weber" w:date="2016-03-04T07:03:18Z">
        <w:r>
          <w:rPr>
            <w:rStyle w:val="StrongEmphasis"/>
          </w:rPr>
          <w:t>Save</w:t>
        </w:r>
      </w:ins>
      <w:ins w:id="4764" w:author="Jean Weber" w:date="2016-03-04T07:03:18Z">
        <w:r>
          <w:rPr/>
          <w:t xml:space="preserve"> button at the top of the main database window.</w:t>
        </w:r>
      </w:ins>
    </w:p>
    <w:p>
      <w:pPr>
        <w:pStyle w:val="HeadingCaution"/>
        <w:numPr>
          <w:ilvl w:val="0"/>
          <w:numId w:val="10"/>
        </w:numPr>
        <w:bidi w:val="0"/>
        <w:jc w:val="left"/>
        <w:rPr>
          <w:rFonts w:eastAsia="DejaVu Sans" w:cs="Lucidasans"/>
          <w:lang w:val="en-US"/>
          <w:ins w:id="4767" w:author="Jean Weber" w:date="2016-03-04T07:03:18Z"/>
        </w:rPr>
      </w:pPr>
      <w:ins w:id="4766" w:author="Jean Weber" w:date="2016-03-04T07:03:18Z">
        <w:r>
          <w:rPr/>
          <w:t>Caution</w:t>
        </w:r>
      </w:ins>
    </w:p>
    <w:p>
      <w:pPr>
        <w:pStyle w:val="TextNote"/>
        <w:bidi w:val="0"/>
        <w:ind w:left="562" w:right="432" w:hanging="0"/>
        <w:jc w:val="left"/>
        <w:rPr>
          <w:rFonts w:eastAsia="DejaVu Sans" w:cs="Lucidasans"/>
          <w:lang w:val="en-US"/>
          <w:ins w:id="4769" w:author="Jean Weber" w:date="2016-03-04T07:03:18Z"/>
        </w:rPr>
      </w:pPr>
      <w:ins w:id="4768" w:author="Jean Weber" w:date="2016-03-04T07:03:18Z">
        <w:r>
          <w:rPr/>
          <w:t>Once tables have been created using the wizard, and data has been entered, editing a table should be very limited. You can add or delete fields, but adding a field requires you to enter the data for that one field for every existing record with an entry for that field.</w:t>
        </w:r>
      </w:ins>
    </w:p>
    <w:p>
      <w:pPr>
        <w:pStyle w:val="TextNote"/>
        <w:bidi w:val="0"/>
        <w:ind w:left="562" w:right="432" w:hanging="0"/>
        <w:jc w:val="left"/>
        <w:rPr>
          <w:rFonts w:eastAsia="DejaVu Sans" w:cs="Lucidasans"/>
          <w:lang w:val="en-US"/>
          <w:ins w:id="4773" w:author="Jean Weber" w:date="2016-03-04T07:03:18Z"/>
        </w:rPr>
      </w:pPr>
      <w:ins w:id="4770" w:author="Jean Weber" w:date="2016-03-04T07:03:18Z">
        <w:r>
          <w:rPr/>
          <w:t xml:space="preserve">Deleting a field deletes </w:t>
        </w:r>
      </w:ins>
      <w:ins w:id="4771" w:author="Jean Weber" w:date="2016-03-04T07:03:18Z">
        <w:r>
          <w:rPr>
            <w:rStyle w:val="StrongEmphasis"/>
          </w:rPr>
          <w:t xml:space="preserve">all the data </w:t>
        </w:r>
      </w:ins>
      <w:ins w:id="4772" w:author="Jean Weber" w:date="2016-03-04T07:03:18Z">
        <w:r>
          <w:rPr/>
          <w:t>once contained in that field. Changing the field type of a field can lead to data being lost either partially or completely. When creating a new table, it pays to create the fields with the correct names, length, and format before you add any data.</w:t>
        </w:r>
      </w:ins>
    </w:p>
    <w:p>
      <w:pPr>
        <w:pStyle w:val="TextNote"/>
        <w:bidi w:val="0"/>
        <w:ind w:left="562" w:right="432" w:hanging="0"/>
        <w:jc w:val="left"/>
        <w:rPr>
          <w:rFonts w:eastAsia="DejaVu Sans" w:cs="Lucidasans"/>
          <w:lang w:val="en-US"/>
          <w:ins w:id="4777" w:author="Jean Weber" w:date="2016-03-04T07:03:18Z"/>
        </w:rPr>
      </w:pPr>
      <w:ins w:id="4774" w:author="Jean Weber" w:date="2016-03-04T07:03:18Z">
        <w:r>
          <w:rPr/>
          <w:t xml:space="preserve">Deleting a table removes all of the data contained in every field of the table. </w:t>
        </w:r>
      </w:ins>
      <w:ins w:id="4775" w:author="Jean Weber" w:date="2016-03-04T07:03:18Z">
        <w:r>
          <w:rPr>
            <w:rStyle w:val="StrongEmphasis"/>
          </w:rPr>
          <w:t>Unless you are sure, do not delete a table</w:t>
        </w:r>
      </w:ins>
      <w:ins w:id="4776" w:author="Jean Weber" w:date="2016-03-04T07:03:18Z">
        <w:r>
          <w:rPr/>
          <w:t>.</w:t>
        </w:r>
      </w:ins>
    </w:p>
    <w:p>
      <w:pPr>
        <w:pStyle w:val="Heading2"/>
        <w:numPr>
          <w:ilvl w:val="2"/>
          <w:numId w:val="2"/>
        </w:numPr>
        <w:bidi w:val="0"/>
        <w:ind w:left="0" w:right="0" w:hanging="0"/>
        <w:jc w:val="left"/>
        <w:rPr>
          <w:rFonts w:eastAsia="DejaVu Sans" w:cs="Lucidasans"/>
          <w:lang w:val="en-US"/>
          <w:ins w:id="4779" w:author="Jean Weber" w:date="2016-03-04T07:03:18Z"/>
        </w:rPr>
      </w:pPr>
      <w:ins w:id="4778" w:author="Jean Weber" w:date="2016-03-04T07:03:18Z">
        <w:bookmarkStart w:id="883" w:name="__RefHeading__113964_1365249792"/>
        <w:bookmarkEnd w:id="883"/>
        <w:r>
          <w:rPr/>
          <w:t>Creating tables in Design View</w:t>
        </w:r>
      </w:ins>
    </w:p>
    <w:p>
      <w:pPr>
        <w:pStyle w:val="TextBody"/>
        <w:bidi w:val="0"/>
        <w:jc w:val="left"/>
        <w:rPr>
          <w:rFonts w:eastAsia="DejaVu Sans" w:cs="Lucidasans"/>
          <w:lang w:val="en-US"/>
          <w:ins w:id="4782" w:author="Jean Weber" w:date="2016-03-04T07:03:18Z"/>
        </w:rPr>
      </w:pPr>
      <w:ins w:id="4780" w:author="Jean Weber" w:date="2016-03-04T07:03:18Z">
        <w:r>
          <w:rPr/>
          <w:t xml:space="preserve">Design View is a more advanced method for </w:t>
        </w:r>
      </w:ins>
      <w:r>
        <w:fldChar w:fldCharType="begin"/>
      </w:r>
      <w:r>
        <w:rPr/>
        <w:instrText> XE "Design View (Base):creating a new table: " </w:instrText>
      </w:r>
      <w:r>
        <w:rPr/>
        <w:fldChar w:fldCharType="separate"/>
      </w:r>
      <w:r>
        <w:rPr/>
      </w:r>
      <w:r>
        <w:rPr/>
        <w:fldChar w:fldCharType="end"/>
      </w:r>
      <w:ins w:id="4781" w:author="Jean Weber" w:date="2016-03-04T07:03:18Z">
        <w:r>
          <w:rPr/>
          <w:t>creating a new table, in which you directly enter information about each field in the table. We will use this method for the tables of our database.</w:t>
        </w:r>
      </w:ins>
    </w:p>
    <w:p>
      <w:pPr>
        <w:pStyle w:val="HeadingNote"/>
        <w:numPr>
          <w:ilvl w:val="0"/>
          <w:numId w:val="42"/>
        </w:numPr>
        <w:bidi w:val="0"/>
        <w:jc w:val="left"/>
        <w:rPr>
          <w:rFonts w:eastAsia="DejaVu Sans" w:cs="Lucidasans"/>
          <w:lang w:val="en-US"/>
          <w:ins w:id="4784" w:author="Jean Weber" w:date="2016-03-04T07:03:18Z"/>
        </w:rPr>
      </w:pPr>
      <w:ins w:id="4783" w:author="Jean Weber" w:date="2016-03-04T07:03:18Z">
        <w:r>
          <w:rPr/>
          <w:t>Note</w:t>
        </w:r>
      </w:ins>
    </w:p>
    <w:p>
      <w:pPr>
        <w:pStyle w:val="TextNote"/>
        <w:bidi w:val="0"/>
        <w:jc w:val="left"/>
        <w:rPr>
          <w:rFonts w:eastAsia="DejaVu Sans" w:cs="Lucidasans"/>
          <w:lang w:val="en-US"/>
          <w:ins w:id="4790" w:author="Jean Weber" w:date="2016-03-04T07:03:18Z"/>
        </w:rPr>
      </w:pPr>
      <w:ins w:id="4785" w:author="Jean Weber" w:date="2016-03-04T07:03:18Z">
        <w:r>
          <w:rPr/>
          <w:t xml:space="preserve">While the </w:t>
        </w:r>
      </w:ins>
      <w:ins w:id="4786" w:author="Jean Weber" w:date="2016-03-04T07:03:18Z">
        <w:r>
          <w:rPr>
            <w:rStyle w:val="Emphasis"/>
          </w:rPr>
          <w:t xml:space="preserve">Field type </w:t>
        </w:r>
      </w:ins>
      <w:ins w:id="4787" w:author="Jean Weber" w:date="2016-03-04T07:03:18Z">
        <w:r>
          <w:rPr/>
          <w:t xml:space="preserve">and </w:t>
        </w:r>
      </w:ins>
      <w:ins w:id="4788" w:author="Jean Weber" w:date="2016-03-04T07:03:18Z">
        <w:r>
          <w:rPr>
            <w:rStyle w:val="Emphasis"/>
          </w:rPr>
          <w:t>formatting</w:t>
        </w:r>
      </w:ins>
      <w:ins w:id="4789" w:author="Jean Weber" w:date="2016-03-04T07:03:18Z">
        <w:r>
          <w:rPr/>
          <w:t xml:space="preserve"> are different in Design View, the concepts are the same as in the Wizard.</w:t>
        </w:r>
      </w:ins>
    </w:p>
    <w:p>
      <w:pPr>
        <w:pStyle w:val="TextBody"/>
        <w:bidi w:val="0"/>
        <w:jc w:val="left"/>
        <w:rPr>
          <w:rFonts w:eastAsia="DejaVu Sans" w:cs="Lucidasans"/>
          <w:lang w:val="en-US"/>
          <w:ins w:id="4798" w:author="Jean Weber" w:date="2016-03-04T07:03:18Z"/>
        </w:rPr>
      </w:pPr>
      <w:ins w:id="4791" w:author="Jean Weber" w:date="2016-03-04T07:03:18Z">
        <w:r>
          <w:rPr/>
          <w:t xml:space="preserve">The first table to be created is </w:t>
        </w:r>
      </w:ins>
      <w:ins w:id="4792" w:author="Jean Weber" w:date="2016-03-04T07:03:18Z">
        <w:r>
          <w:rPr>
            <w:rStyle w:val="Emphasis"/>
          </w:rPr>
          <w:t>Fuel</w:t>
        </w:r>
      </w:ins>
      <w:ins w:id="4793" w:author="Jean Weber" w:date="2016-03-04T07:03:18Z">
        <w:r>
          <w:rPr/>
          <w:t xml:space="preserve">. Its fields are </w:t>
        </w:r>
      </w:ins>
      <w:ins w:id="4794" w:author="Jean Weber" w:date="2016-03-04T07:03:18Z">
        <w:r>
          <w:rPr>
            <w:rStyle w:val="Emphasis"/>
          </w:rPr>
          <w:t>FuelID, Date, FuelCost, FuelQuantity, Odometer</w:t>
        </w:r>
      </w:ins>
      <w:ins w:id="4795" w:author="Jean Weber" w:date="2016-03-04T07:03:18Z">
        <w:r>
          <w:rPr/>
          <w:t xml:space="preserve">, and </w:t>
        </w:r>
      </w:ins>
      <w:ins w:id="4796" w:author="Jean Weber" w:date="2016-03-04T07:03:18Z">
        <w:r>
          <w:rPr>
            <w:rStyle w:val="Emphasis"/>
          </w:rPr>
          <w:t>PaymentType</w:t>
        </w:r>
      </w:ins>
      <w:ins w:id="4797" w:author="Jean Weber" w:date="2016-03-04T07:03:18Z">
        <w:r>
          <w:rPr/>
          <w:t>.</w:t>
        </w:r>
      </w:ins>
    </w:p>
    <w:p>
      <w:pPr>
        <w:pStyle w:val="List3"/>
        <w:numPr>
          <w:ilvl w:val="0"/>
          <w:numId w:val="439"/>
        </w:numPr>
        <w:bidi w:val="0"/>
        <w:ind w:left="720" w:right="0" w:hanging="227"/>
        <w:jc w:val="left"/>
        <w:rPr>
          <w:rFonts w:eastAsia="DejaVu Sans" w:cs="Lucidasans"/>
          <w:lang w:val="en-US"/>
          <w:ins w:id="4800" w:author="Jean Weber" w:date="2016-03-04T07:03:18Z"/>
        </w:rPr>
      </w:pPr>
      <w:ins w:id="4799" w:author="Jean Weber" w:date="2016-03-04T07:03:18Z">
        <w:r>
          <w:rPr/>
          <w:t>Click Create Table in Design View (which opens the Table Design dialog).</w:t>
        </w:r>
      </w:ins>
    </w:p>
    <w:p>
      <w:pPr>
        <w:pStyle w:val="List3"/>
        <w:numPr>
          <w:ilvl w:val="0"/>
          <w:numId w:val="195"/>
        </w:numPr>
        <w:bidi w:val="0"/>
        <w:ind w:left="720" w:right="0" w:hanging="227"/>
        <w:jc w:val="left"/>
        <w:rPr>
          <w:rFonts w:eastAsia="DejaVu Sans" w:cs="Lucidasans"/>
          <w:lang w:val="en-US"/>
          <w:ins w:id="4809" w:author="Jean Weber" w:date="2016-03-04T07:03:18Z"/>
        </w:rPr>
      </w:pPr>
      <w:ins w:id="4801" w:author="Jean Weber" w:date="2016-03-04T07:03:18Z">
        <w:r>
          <w:rPr>
            <w:rStyle w:val="Emphasis"/>
          </w:rPr>
          <w:t>FuelID</w:t>
        </w:r>
      </w:ins>
      <w:ins w:id="4802" w:author="Jean Weber" w:date="2016-03-04T07:03:18Z">
        <w:r>
          <w:rPr/>
          <w:t xml:space="preserve"> field: Type </w:t>
        </w:r>
      </w:ins>
      <w:ins w:id="4803" w:author="Jean Weber" w:date="2016-03-04T07:03:18Z">
        <w:r>
          <w:rPr>
            <w:rStyle w:val="Emphasis"/>
          </w:rPr>
          <w:t>FuelID</w:t>
        </w:r>
      </w:ins>
      <w:ins w:id="4804" w:author="Jean Weber" w:date="2016-03-04T07:03:18Z">
        <w:r>
          <w:rPr/>
          <w:t xml:space="preserve"> as the first Field Name. Press the </w:t>
        </w:r>
      </w:ins>
      <w:ins w:id="4805" w:author="Jean Weber" w:date="2016-03-04T07:03:18Z">
        <w:r>
          <w:rPr>
            <w:rStyle w:val="Emphasis"/>
          </w:rPr>
          <w:t>Tab</w:t>
        </w:r>
      </w:ins>
      <w:ins w:id="4806" w:author="Jean Weber" w:date="2016-03-04T07:03:18Z">
        <w:r>
          <w:rPr/>
          <w:t xml:space="preserve"> key to move to the Field Type column. Select </w:t>
        </w:r>
      </w:ins>
      <w:ins w:id="4807" w:author="Jean Weber" w:date="2016-03-04T07:03:18Z">
        <w:r>
          <w:rPr>
            <w:rStyle w:val="Emphasis"/>
          </w:rPr>
          <w:t>Integer [INTEGER]</w:t>
        </w:r>
      </w:ins>
      <w:ins w:id="4808" w:author="Jean Weber" w:date="2016-03-04T07:03:18Z">
        <w:r>
          <w:rPr/>
          <w:t xml:space="preserve"> as the Field Type from the drop down list. (The default setting is Text [VARCHAR].)</w:t>
        </w:r>
      </w:ins>
    </w:p>
    <w:p>
      <w:pPr>
        <w:pStyle w:val="HeadingTip"/>
        <w:numPr>
          <w:ilvl w:val="0"/>
          <w:numId w:val="9"/>
        </w:numPr>
        <w:bidi w:val="0"/>
        <w:jc w:val="left"/>
        <w:rPr>
          <w:rFonts w:eastAsia="DejaVu Sans" w:cs="Lucidasans"/>
          <w:lang w:val="en-US"/>
          <w:ins w:id="4811" w:author="Jean Weber" w:date="2016-03-04T07:03:18Z"/>
        </w:rPr>
      </w:pPr>
      <w:ins w:id="4810" w:author="Jean Weber" w:date="2016-03-04T07:03:18Z">
        <w:r>
          <w:rPr/>
          <w:t>Tip</w:t>
        </w:r>
      </w:ins>
    </w:p>
    <w:p>
      <w:pPr>
        <w:pStyle w:val="TextNote"/>
        <w:bidi w:val="0"/>
        <w:jc w:val="left"/>
        <w:rPr>
          <w:rFonts w:eastAsia="DejaVu Sans" w:cs="Lucidasans"/>
          <w:lang w:val="en-US"/>
          <w:ins w:id="4813" w:author="Jean Weber" w:date="2016-03-04T07:03:18Z"/>
        </w:rPr>
      </w:pPr>
      <w:ins w:id="4812" w:author="Jean Weber" w:date="2016-03-04T07:03:18Z">
        <w:r>
          <w:rPr/>
          <w:t>A shortcut for selecting from the Field Type drop down list: press the key for the first letter of the choice. You can cycle through the choices for a given letter by repeatedly pressing that key.</w:t>
        </w:r>
      </w:ins>
    </w:p>
    <w:p>
      <w:pPr>
        <w:pStyle w:val="ListNumber2"/>
        <w:numPr>
          <w:ilvl w:val="0"/>
          <w:numId w:val="6"/>
        </w:numPr>
        <w:bidi w:val="0"/>
        <w:jc w:val="left"/>
        <w:rPr>
          <w:rFonts w:eastAsia="DejaVu Sans" w:cs="Lucidasans"/>
          <w:lang w:val="en-US"/>
          <w:ins w:id="4821" w:author="Jean Weber" w:date="2016-03-04T07:03:18Z"/>
        </w:rPr>
      </w:pPr>
      <w:ins w:id="4814" w:author="Jean Weber" w:date="2016-03-04T07:03:18Z">
        <w:r>
          <w:rPr/>
          <w:t>Change the Field Properties in the bottom section.</w:t>
          <w:br/>
          <w:t xml:space="preserve">Change </w:t>
        </w:r>
      </w:ins>
      <w:r>
        <w:fldChar w:fldCharType="begin"/>
      </w:r>
      <w:r>
        <w:rPr/>
        <w:instrText> XE "database:AutoValue: " </w:instrText>
      </w:r>
      <w:r>
        <w:rPr/>
        <w:fldChar w:fldCharType="separate"/>
      </w:r>
      <w:r>
        <w:rPr/>
      </w:r>
      <w:r>
        <w:rPr/>
        <w:fldChar w:fldCharType="end"/>
      </w:r>
      <w:ins w:id="4815" w:author="Jean Weber" w:date="2016-03-04T07:03:18Z">
        <w:r>
          <w:rPr>
            <w:rStyle w:val="Emphasis"/>
          </w:rPr>
          <w:t>AutoValue</w:t>
        </w:r>
      </w:ins>
      <w:ins w:id="4816" w:author="Jean Weber" w:date="2016-03-04T07:03:18Z">
        <w:r>
          <w:rPr/>
          <w:t xml:space="preserve"> from </w:t>
        </w:r>
      </w:ins>
      <w:ins w:id="4817" w:author="Jean Weber" w:date="2016-03-04T07:03:18Z">
        <w:r>
          <w:rPr>
            <w:rStyle w:val="Emphasis"/>
          </w:rPr>
          <w:t>No</w:t>
        </w:r>
      </w:ins>
      <w:ins w:id="4818" w:author="Jean Weber" w:date="2016-03-04T07:03:18Z">
        <w:r>
          <w:rPr/>
          <w:t xml:space="preserve"> to </w:t>
        </w:r>
      </w:ins>
      <w:ins w:id="4819" w:author="Jean Weber" w:date="2016-03-04T07:03:18Z">
        <w:r>
          <w:rPr>
            <w:rStyle w:val="Emphasis"/>
          </w:rPr>
          <w:t>Yes</w:t>
        </w:r>
      </w:ins>
      <w:ins w:id="4820" w:author="Jean Weber" w:date="2016-03-04T07:03:18Z">
        <w:r>
          <w:rPr/>
          <w:t>.</w:t>
        </w:r>
      </w:ins>
    </w:p>
    <w:p>
      <w:pPr>
        <w:pStyle w:val="ListNumber2"/>
        <w:numPr>
          <w:ilvl w:val="0"/>
          <w:numId w:val="6"/>
        </w:numPr>
        <w:bidi w:val="0"/>
        <w:jc w:val="left"/>
        <w:rPr>
          <w:rFonts w:eastAsia="DejaVu Sans" w:cs="Lucidasans"/>
          <w:lang w:val="en-US"/>
        </w:rPr>
      </w:pPr>
      <w:ins w:id="4822" w:author="Jean Weber" w:date="2016-03-04T07:03:18Z">
        <w:r>
          <w:rPr/>
          <w:t xml:space="preserve">Set </w:t>
        </w:r>
      </w:ins>
      <w:ins w:id="4823" w:author="Jean Weber" w:date="2016-03-04T07:03:18Z">
        <w:r>
          <w:rPr>
            <w:rStyle w:val="Emphasis"/>
          </w:rPr>
          <w:t>FuelID</w:t>
        </w:r>
      </w:ins>
      <w:ins w:id="4824" w:author="Jean Weber" w:date="2016-03-04T07:03:18Z">
        <w:r>
          <w:rPr/>
          <w:t xml:space="preserve"> as the </w:t>
        </w:r>
      </w:ins>
      <w:ins w:id="4825" w:author="Jean Weber" w:date="2016-03-04T07:03:18Z">
        <w:r>
          <w:rPr>
            <w:rStyle w:val="Emphasis"/>
          </w:rPr>
          <w:t>Primary key</w:t>
        </w:r>
      </w:ins>
      <w:ins w:id="4826" w:author="Jean Weber" w:date="2016-03-04T07:03:18Z">
        <w:r>
          <w:rPr/>
          <w:t>.</w:t>
          <w:br/>
          <w:t>Click in the Field Name cell directly below FuelID. The dialog automatically sets FuelID as the primary key and places a key icon in front of FuelID. (</w:t>
        </w:r>
      </w:ins>
      <w:ins w:id="4827" w:author="Jean Weber" w:date="2016-03-04T07:03:18Z">
        <w:r>
          <w:rPr/>
          <w:fldChar w:fldCharType="begin"/>
        </w:r>
        <w:r>
          <w:rPr/>
          <w:instrText> REF Ref_Figure288_label_and_number \h </w:instrText>
        </w:r>
        <w:r>
          <w:rPr/>
          <w:fldChar w:fldCharType="separate"/>
        </w:r>
        <w:r>
          <w:rPr/>
          <w:t>Figure 243</w:t>
        </w:r>
        <w:r>
          <w:rPr/>
          <w:fldChar w:fldCharType="end"/>
        </w:r>
      </w:ins>
      <w:ins w:id="4828"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2620645" cy="2580005"/>
                <wp:effectExtent l="0" t="0" r="0" b="0"/>
                <wp:docPr id="1128" name="Shape241"/>
                <a:graphic xmlns:a="http://schemas.openxmlformats.org/drawingml/2006/main">
                  <a:graphicData uri="http://schemas.microsoft.com/office/word/2010/wordprocessingShape">
                    <wps:wsp>
                      <wps:cNvSpPr/>
                      <wps:spPr>
                        <a:xfrm>
                          <a:off x="0" y="0"/>
                          <a:ext cx="2620080" cy="257940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2560320" cy="2377440"/>
                                  <wp:effectExtent l="0" t="0" r="0" b="0"/>
                                  <wp:docPr id="1130" name="Image2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239" descr=""/>
                                          <pic:cNvPicPr>
                                            <a:picLocks noChangeAspect="1" noChangeArrowheads="1"/>
                                          </pic:cNvPicPr>
                                        </pic:nvPicPr>
                                        <pic:blipFill>
                                          <a:blip r:embed="rId483"/>
                                          <a:srcRect l="0" t="0" r="0" b="23632"/>
                                          <a:stretch>
                                            <a:fillRect/>
                                          </a:stretch>
                                        </pic:blipFill>
                                        <pic:spPr bwMode="auto">
                                          <a:xfrm>
                                            <a:off x="0" y="0"/>
                                            <a:ext cx="2560320" cy="2377440"/>
                                          </a:xfrm>
                                          <a:prstGeom prst="rect">
                                            <a:avLst/>
                                          </a:prstGeom>
                                        </pic:spPr>
                                      </pic:pic>
                                    </a:graphicData>
                                  </a:graphic>
                                </wp:inline>
                              </w:drawing>
                            </w:r>
                          </w:p>
                          <w:p>
                            <w:pPr>
                              <w:pStyle w:val="Caption"/>
                              <w:bidi w:val="0"/>
                              <w:jc w:val="left"/>
                              <w:rPr/>
                            </w:pPr>
                            <w:bookmarkStart w:id="884" w:name="Ref_Figure288_label_and_number"/>
                            <w:r>
                              <w:rPr/>
                              <w:t xml:space="preserve">Figure </w:t>
                            </w:r>
                            <w:r>
                              <w:rPr/>
                              <w:fldChar w:fldCharType="begin"/>
                            </w:r>
                            <w:r>
                              <w:rPr/>
                              <w:instrText> SEQ Figure \* ARABIC </w:instrText>
                            </w:r>
                            <w:r>
                              <w:rPr/>
                              <w:fldChar w:fldCharType="separate"/>
                            </w:r>
                            <w:r>
                              <w:rPr/>
                              <w:t>243</w:t>
                            </w:r>
                            <w:r>
                              <w:rPr/>
                              <w:fldChar w:fldCharType="end"/>
                            </w:r>
                            <w:bookmarkEnd w:id="884"/>
                            <w:r>
                              <w:rPr/>
                              <w:t>: Defining the primary key field</w:t>
                            </w:r>
                          </w:p>
                        </w:txbxContent>
                      </wps:txbx>
                      <wps:bodyPr lIns="0" rIns="0" tIns="0" bIns="0">
                        <a:noAutofit/>
                      </wps:bodyPr>
                    </wps:wsp>
                  </a:graphicData>
                </a:graphic>
              </wp:inline>
            </w:drawing>
          </mc:Choice>
          <mc:Fallback>
            <w:pict>
              <v:rect id="shape_0" ID="Shape241" stroked="f" style="position:absolute;margin-left:0pt;margin-top:-203.15pt;width:206.25pt;height:203.05pt;mso-position-vertical:top">
                <w10:wrap type="square"/>
                <v:fill o:detectmouseclick="t" on="false"/>
                <v:stroke color="#3465a4" joinstyle="round" endcap="flat"/>
                <v:textbox>
                  <w:txbxContent>
                    <w:p>
                      <w:pPr>
                        <w:pStyle w:val="Caption"/>
                        <w:bidi w:val="0"/>
                        <w:jc w:val="left"/>
                        <w:rPr/>
                      </w:pPr>
                      <w:r>
                        <w:rPr/>
                        <w:drawing>
                          <wp:inline distT="0" distB="0" distL="0" distR="0">
                            <wp:extent cx="2560320" cy="2377440"/>
                            <wp:effectExtent l="0" t="0" r="0" b="0"/>
                            <wp:docPr id="1131" name="Image2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239" descr=""/>
                                    <pic:cNvPicPr>
                                      <a:picLocks noChangeAspect="1" noChangeArrowheads="1"/>
                                    </pic:cNvPicPr>
                                  </pic:nvPicPr>
                                  <pic:blipFill>
                                    <a:blip r:embed="rId483"/>
                                    <a:srcRect l="0" t="0" r="0" b="23632"/>
                                    <a:stretch>
                                      <a:fillRect/>
                                    </a:stretch>
                                  </pic:blipFill>
                                  <pic:spPr bwMode="auto">
                                    <a:xfrm>
                                      <a:off x="0" y="0"/>
                                      <a:ext cx="2560320" cy="2377440"/>
                                    </a:xfrm>
                                    <a:prstGeom prst="rect">
                                      <a:avLst/>
                                    </a:prstGeom>
                                  </pic:spPr>
                                </pic:pic>
                              </a:graphicData>
                            </a:graphic>
                          </wp:inline>
                        </w:drawing>
                      </w:r>
                    </w:p>
                    <w:p>
                      <w:pPr>
                        <w:pStyle w:val="Caption"/>
                        <w:bidi w:val="0"/>
                        <w:jc w:val="left"/>
                        <w:rPr/>
                      </w:pPr>
                      <w:bookmarkStart w:id="885" w:name="Ref_Figure288_label_and_number"/>
                      <w:r>
                        <w:rPr/>
                        <w:t xml:space="preserve">Figure </w:t>
                      </w:r>
                      <w:r>
                        <w:rPr/>
                        <w:fldChar w:fldCharType="begin"/>
                      </w:r>
                      <w:r>
                        <w:rPr/>
                        <w:instrText> SEQ Figure \* ARABIC </w:instrText>
                      </w:r>
                      <w:r>
                        <w:rPr/>
                        <w:fldChar w:fldCharType="separate"/>
                      </w:r>
                      <w:r>
                        <w:rPr/>
                        <w:t>243</w:t>
                      </w:r>
                      <w:r>
                        <w:rPr/>
                        <w:fldChar w:fldCharType="end"/>
                      </w:r>
                      <w:bookmarkEnd w:id="885"/>
                      <w:r>
                        <w:rPr/>
                        <w:t>: Defining the primary key field</w:t>
                      </w:r>
                    </w:p>
                  </w:txbxContent>
                </v:textbox>
              </v:rect>
            </w:pict>
          </mc:Fallback>
        </mc:AlternateContent>
      </w:r>
    </w:p>
    <w:p>
      <w:pPr>
        <w:pStyle w:val="HeadingTip"/>
        <w:numPr>
          <w:ilvl w:val="0"/>
          <w:numId w:val="9"/>
        </w:numPr>
        <w:bidi w:val="0"/>
        <w:jc w:val="left"/>
        <w:rPr>
          <w:rFonts w:eastAsia="DejaVu Sans" w:cs="Lucidasans"/>
          <w:lang w:val="en-US"/>
          <w:ins w:id="4830" w:author="Jean Weber" w:date="2016-03-04T07:03:18Z"/>
        </w:rPr>
      </w:pPr>
      <w:ins w:id="4829" w:author="Jean Weber" w:date="2016-03-04T07:03:18Z">
        <w:r>
          <w:rPr/>
          <w:t>Tip</w:t>
        </w:r>
      </w:ins>
    </w:p>
    <w:p>
      <w:pPr>
        <w:pStyle w:val="TextNote"/>
        <w:bidi w:val="0"/>
        <w:jc w:val="left"/>
        <w:rPr>
          <w:rFonts w:eastAsia="DejaVu Sans" w:cs="Lucidasans"/>
          <w:lang w:val="en-US"/>
          <w:ins w:id="4834" w:author="Jean Weber" w:date="2016-03-04T07:03:18Z"/>
        </w:rPr>
      </w:pPr>
      <w:ins w:id="4831" w:author="Jean Weber" w:date="2016-03-04T07:03:18Z">
        <w:r>
          <w:rPr/>
          <w:t xml:space="preserve">Certain of the Integer filed types (Integer and BigInt for example) have an AutoValue Field Property. When using one of these field types, your selection of </w:t>
        </w:r>
      </w:ins>
      <w:ins w:id="4832" w:author="Jean Weber" w:date="2016-03-04T07:03:18Z">
        <w:r>
          <w:rPr>
            <w:rStyle w:val="Emphasis"/>
          </w:rPr>
          <w:t>Yes</w:t>
        </w:r>
      </w:ins>
      <w:ins w:id="4833" w:author="Jean Weber" w:date="2016-03-04T07:03:18Z">
        <w:r>
          <w:rPr/>
          <w:t xml:space="preserve"> for the AutoValue value automatically makes the field the primary key. </w:t>
        </w:r>
      </w:ins>
    </w:p>
    <w:p>
      <w:pPr>
        <w:pStyle w:val="TextNote"/>
        <w:bidi w:val="0"/>
        <w:jc w:val="left"/>
        <w:rPr>
          <w:rFonts w:eastAsia="DejaVu Sans" w:cs="Lucidasans"/>
          <w:lang w:val="en-US"/>
          <w:ins w:id="4838" w:author="Jean Weber" w:date="2016-03-04T07:03:18Z"/>
        </w:rPr>
      </w:pPr>
      <w:ins w:id="4835" w:author="Jean Weber" w:date="2016-03-04T07:03:18Z">
        <w:r>
          <w:rPr/>
          <w:t xml:space="preserve">Primary keys for any other field type must be selected by right-clicking the rectangle before the field and selecting </w:t>
        </w:r>
      </w:ins>
      <w:ins w:id="4836" w:author="Jean Weber" w:date="2016-03-04T07:03:18Z">
        <w:r>
          <w:rPr>
            <w:rStyle w:val="Emphasis"/>
          </w:rPr>
          <w:t>Primary key</w:t>
        </w:r>
      </w:ins>
      <w:ins w:id="4837" w:author="Jean Weber" w:date="2016-03-04T07:03:18Z">
        <w:r>
          <w:rPr/>
          <w:t xml:space="preserve"> in the context menu.</w:t>
        </w:r>
      </w:ins>
    </w:p>
    <w:p>
      <w:pPr>
        <w:pStyle w:val="HeadingNote"/>
        <w:numPr>
          <w:ilvl w:val="0"/>
          <w:numId w:val="42"/>
        </w:numPr>
        <w:bidi w:val="0"/>
        <w:jc w:val="left"/>
        <w:rPr>
          <w:rFonts w:eastAsia="DejaVu Sans" w:cs="Lucidasans"/>
          <w:lang w:val="en-US"/>
          <w:ins w:id="4840" w:author="Jean Weber" w:date="2016-03-04T07:03:18Z"/>
        </w:rPr>
      </w:pPr>
      <w:ins w:id="4839" w:author="Jean Weber" w:date="2016-03-04T07:03:18Z">
        <w:r>
          <w:rPr/>
          <w:t>Note</w:t>
        </w:r>
      </w:ins>
    </w:p>
    <w:p>
      <w:pPr>
        <w:pStyle w:val="TextNote"/>
        <w:bidi w:val="0"/>
        <w:jc w:val="left"/>
        <w:rPr>
          <w:rFonts w:eastAsia="DejaVu Sans" w:cs="Lucidasans"/>
          <w:lang w:val="en-US"/>
          <w:ins w:id="4844" w:author="Jean Weber" w:date="2016-03-04T07:03:18Z"/>
        </w:rPr>
      </w:pPr>
      <w:ins w:id="4841" w:author="Jean Weber" w:date="2016-03-04T07:03:18Z">
        <w:r>
          <w:rPr/>
          <w:t xml:space="preserve">The primary key serves only one purpose: to identify each record uniquely. Any name can be used for this field. We have used </w:t>
        </w:r>
      </w:ins>
      <w:ins w:id="4842" w:author="Jean Weber" w:date="2016-03-04T07:03:18Z">
        <w:r>
          <w:rPr>
            <w:rStyle w:val="Emphasis"/>
          </w:rPr>
          <w:t>FuelID</w:t>
        </w:r>
      </w:ins>
      <w:ins w:id="4843" w:author="Jean Weber" w:date="2016-03-04T07:03:18Z">
        <w:r>
          <w:rPr/>
          <w:t xml:space="preserve"> for convenience, so we know to which table it belongs.</w:t>
        </w:r>
      </w:ins>
    </w:p>
    <w:p>
      <w:pPr>
        <w:pStyle w:val="List3"/>
        <w:numPr>
          <w:ilvl w:val="0"/>
          <w:numId w:val="195"/>
        </w:numPr>
        <w:bidi w:val="0"/>
        <w:ind w:left="720" w:right="0" w:hanging="227"/>
        <w:jc w:val="left"/>
        <w:rPr>
          <w:rFonts w:eastAsia="DejaVu Sans" w:cs="Lucidasans"/>
          <w:lang w:val="en-US"/>
          <w:ins w:id="4850" w:author="Jean Weber" w:date="2016-03-04T07:03:18Z"/>
        </w:rPr>
      </w:pPr>
      <w:ins w:id="4845" w:author="Jean Weber" w:date="2016-03-04T07:03:18Z">
        <w:r>
          <w:rPr/>
          <w:t>All other fields (</w:t>
        </w:r>
      </w:ins>
      <w:ins w:id="4846" w:author="Jean Weber" w:date="2016-03-04T07:03:18Z">
        <w:r>
          <w:rPr>
            <w:rStyle w:val="Emphasis"/>
          </w:rPr>
          <w:t>Date, FuelCost, FuelQuantity, Odometer</w:t>
        </w:r>
      </w:ins>
      <w:ins w:id="4847" w:author="Jean Weber" w:date="2016-03-04T07:03:18Z">
        <w:r>
          <w:rPr/>
          <w:t xml:space="preserve">, and </w:t>
        </w:r>
      </w:ins>
      <w:ins w:id="4848" w:author="Jean Weber" w:date="2016-03-04T07:03:18Z">
        <w:r>
          <w:rPr>
            <w:rStyle w:val="Emphasis"/>
          </w:rPr>
          <w:t>PaymentType</w:t>
        </w:r>
      </w:ins>
      <w:ins w:id="4849" w:author="Jean Weber" w:date="2016-03-04T07:03:18Z">
        <w:r>
          <w:rPr/>
          <w:t>):</w:t>
        </w:r>
      </w:ins>
    </w:p>
    <w:p>
      <w:pPr>
        <w:pStyle w:val="ListNumber2"/>
        <w:numPr>
          <w:ilvl w:val="0"/>
          <w:numId w:val="440"/>
        </w:numPr>
        <w:bidi w:val="0"/>
        <w:jc w:val="left"/>
        <w:rPr>
          <w:rFonts w:eastAsia="DejaVu Sans" w:cs="Lucidasans"/>
          <w:lang w:val="en-US"/>
          <w:ins w:id="4852" w:author="Jean Weber" w:date="2016-03-04T07:03:18Z"/>
        </w:rPr>
      </w:pPr>
      <w:ins w:id="4851" w:author="Jean Weber" w:date="2016-03-04T07:03:18Z">
        <w:r>
          <w:rPr/>
          <w:t>Type the next field name in the Field Name column.</w:t>
        </w:r>
      </w:ins>
    </w:p>
    <w:p>
      <w:pPr>
        <w:pStyle w:val="ListNumber2"/>
        <w:numPr>
          <w:ilvl w:val="0"/>
          <w:numId w:val="6"/>
        </w:numPr>
        <w:bidi w:val="0"/>
        <w:jc w:val="left"/>
        <w:rPr>
          <w:rFonts w:eastAsia="DejaVu Sans" w:cs="Lucidasans"/>
          <w:lang w:val="en-US"/>
          <w:ins w:id="4854" w:author="Jean Weber" w:date="2016-03-04T07:03:18Z"/>
        </w:rPr>
      </w:pPr>
      <w:ins w:id="4853" w:author="Jean Weber" w:date="2016-03-04T07:03:18Z">
        <w:r>
          <w:rPr/>
          <w:t>Select the Field Type for each field.</w:t>
        </w:r>
      </w:ins>
    </w:p>
    <w:p>
      <w:pPr>
        <w:pStyle w:val="ListBullet3"/>
        <w:numPr>
          <w:ilvl w:val="0"/>
          <w:numId w:val="28"/>
        </w:numPr>
        <w:bidi w:val="0"/>
        <w:ind w:left="1800" w:right="0" w:hanging="360"/>
        <w:jc w:val="left"/>
        <w:rPr>
          <w:rFonts w:eastAsia="DejaVu Sans" w:cs="Lucidasans"/>
          <w:lang w:val="en-US"/>
          <w:ins w:id="4860" w:author="Jean Weber" w:date="2016-03-04T07:03:18Z"/>
        </w:rPr>
      </w:pPr>
      <w:ins w:id="4855" w:author="Jean Weber" w:date="2016-03-04T07:03:18Z">
        <w:r>
          <w:rPr/>
          <w:t xml:space="preserve">For </w:t>
        </w:r>
      </w:ins>
      <w:ins w:id="4856" w:author="Jean Weber" w:date="2016-03-04T07:03:18Z">
        <w:r>
          <w:rPr>
            <w:rStyle w:val="Emphasis"/>
          </w:rPr>
          <w:t>Date</w:t>
        </w:r>
      </w:ins>
      <w:ins w:id="4857" w:author="Jean Weber" w:date="2016-03-04T07:03:18Z">
        <w:r>
          <w:rPr/>
          <w:t xml:space="preserve"> use Date[DATE]. (Press the </w:t>
        </w:r>
      </w:ins>
      <w:ins w:id="4858" w:author="Jean Weber" w:date="2016-03-04T07:03:18Z">
        <w:r>
          <w:rPr>
            <w:rStyle w:val="Emphasis"/>
          </w:rPr>
          <w:t>D</w:t>
        </w:r>
      </w:ins>
      <w:ins w:id="4859" w:author="Jean Weber" w:date="2016-03-04T07:03:18Z">
        <w:r>
          <w:rPr/>
          <w:t xml:space="preserve"> key to select it.)</w:t>
        </w:r>
      </w:ins>
    </w:p>
    <w:p>
      <w:pPr>
        <w:pStyle w:val="ListBullet3"/>
        <w:numPr>
          <w:ilvl w:val="0"/>
          <w:numId w:val="28"/>
        </w:numPr>
        <w:bidi w:val="0"/>
        <w:ind w:left="1800" w:right="0" w:hanging="360"/>
        <w:jc w:val="left"/>
        <w:rPr>
          <w:rFonts w:eastAsia="DejaVu Sans" w:cs="Lucidasans"/>
          <w:lang w:val="en-US"/>
          <w:ins w:id="4864" w:author="Jean Weber" w:date="2016-03-04T07:03:18Z"/>
        </w:rPr>
      </w:pPr>
      <w:ins w:id="4861" w:author="Jean Weber" w:date="2016-03-04T07:03:18Z">
        <w:r>
          <w:rPr/>
          <w:t xml:space="preserve">All other fields use Number [NUMERIC]. (Press the </w:t>
        </w:r>
      </w:ins>
      <w:ins w:id="4862" w:author="Jean Weber" w:date="2016-03-04T07:03:18Z">
        <w:r>
          <w:rPr>
            <w:rStyle w:val="Emphasis"/>
          </w:rPr>
          <w:t>N</w:t>
        </w:r>
      </w:ins>
      <w:ins w:id="4863" w:author="Jean Weber" w:date="2016-03-04T07:03:18Z">
        <w:r>
          <w:rPr/>
          <w:t xml:space="preserve"> key once to select it.)</w:t>
        </w:r>
      </w:ins>
    </w:p>
    <w:p>
      <w:pPr>
        <w:pStyle w:val="ListBullet3"/>
        <w:numPr>
          <w:ilvl w:val="0"/>
          <w:numId w:val="28"/>
        </w:numPr>
        <w:bidi w:val="0"/>
        <w:ind w:left="1800" w:right="0" w:hanging="360"/>
        <w:jc w:val="left"/>
        <w:rPr>
          <w:rFonts w:eastAsia="DejaVu Sans" w:cs="Lucidasans"/>
          <w:lang w:val="en-US"/>
          <w:ins w:id="4867" w:author="Jean Weber" w:date="2016-03-04T07:03:18Z"/>
        </w:rPr>
      </w:pPr>
      <w:ins w:id="4865" w:author="Jean Weber" w:date="2016-03-04T07:03:18Z">
        <w:r>
          <w:rPr>
            <w:rStyle w:val="Emphasis"/>
          </w:rPr>
          <w:t>PaymentType</w:t>
        </w:r>
      </w:ins>
      <w:ins w:id="4866" w:author="Jean Weber" w:date="2016-03-04T07:03:18Z">
        <w:r>
          <w:rPr/>
          <w:t xml:space="preserve"> uses Text [VARCHAR], the default setting.</w:t>
        </w:r>
      </w:ins>
    </w:p>
    <w:p>
      <w:pPr>
        <w:pStyle w:val="ListNumber2"/>
        <w:numPr>
          <w:ilvl w:val="0"/>
          <w:numId w:val="6"/>
        </w:numPr>
        <w:bidi w:val="0"/>
        <w:jc w:val="left"/>
        <w:rPr>
          <w:rFonts w:eastAsia="DejaVu Sans" w:cs="Lucidasans"/>
          <w:lang w:val="en-US"/>
          <w:ins w:id="4876" w:author="Jean Weber" w:date="2016-03-04T07:03:18Z"/>
        </w:rPr>
      </w:pPr>
      <w:ins w:id="4868" w:author="Jean Weber" w:date="2016-03-04T07:03:18Z">
        <w:r>
          <w:rPr>
            <w:rStyle w:val="Emphasis"/>
          </w:rPr>
          <w:t>FuelCost</w:t>
        </w:r>
      </w:ins>
      <w:ins w:id="4869" w:author="Jean Weber" w:date="2016-03-04T07:03:18Z">
        <w:r>
          <w:rPr/>
          <w:t xml:space="preserve">, </w:t>
        </w:r>
      </w:ins>
      <w:ins w:id="4870" w:author="Jean Weber" w:date="2016-03-04T07:03:18Z">
        <w:r>
          <w:rPr>
            <w:rStyle w:val="Emphasis"/>
          </w:rPr>
          <w:t>FuelQuantity</w:t>
        </w:r>
      </w:ins>
      <w:ins w:id="4871" w:author="Jean Weber" w:date="2016-03-04T07:03:18Z">
        <w:r>
          <w:rPr/>
          <w:t xml:space="preserve">, and </w:t>
        </w:r>
      </w:ins>
      <w:ins w:id="4872" w:author="Jean Weber" w:date="2016-03-04T07:03:18Z">
        <w:r>
          <w:rPr>
            <w:rStyle w:val="Emphasis"/>
          </w:rPr>
          <w:t>Odometer</w:t>
        </w:r>
      </w:ins>
      <w:ins w:id="4873" w:author="Jean Weber" w:date="2016-03-04T07:03:18Z">
        <w:r>
          <w:rPr/>
          <w:t xml:space="preserve"> need changes in the Field Properties section (Figure </w:t>
        </w:r>
      </w:ins>
      <w:ins w:id="4874" w:author="Jean Weber" w:date="2016-03-04T07:03:18Z">
        <w:r>
          <w:rPr/>
          <w:fldChar w:fldCharType="begin"/>
        </w:r>
        <w:r>
          <w:rPr/>
          <w:instrText> REF Ref_Figure289_number_only \h </w:instrText>
        </w:r>
        <w:r>
          <w:rPr/>
          <w:fldChar w:fldCharType="separate"/>
        </w:r>
        <w:r>
          <w:rPr/>
          <w:t>244</w:t>
        </w:r>
        <w:r>
          <w:rPr/>
          <w:fldChar w:fldCharType="end"/>
        </w:r>
      </w:ins>
      <w:ins w:id="4875" w:author="Jean Weber" w:date="2016-03-04T07:03:18Z">
        <w:r>
          <w:rPr/>
          <w:t>).</w:t>
        </w:r>
      </w:ins>
    </w:p>
    <w:p>
      <w:pPr>
        <w:pStyle w:val="ListBullet3"/>
        <w:numPr>
          <w:ilvl w:val="0"/>
          <w:numId w:val="29"/>
        </w:numPr>
        <w:bidi w:val="0"/>
        <w:ind w:left="1800" w:right="0" w:hanging="360"/>
        <w:jc w:val="left"/>
        <w:rPr>
          <w:rFonts w:eastAsia="DejaVu Sans" w:cs="Lucidasans"/>
          <w:lang w:val="en-US"/>
          <w:ins w:id="4887" w:author="Jean Weber" w:date="2016-03-04T07:03:18Z"/>
        </w:rPr>
      </w:pPr>
      <w:ins w:id="4877" w:author="Jean Weber" w:date="2016-03-04T07:03:18Z">
        <w:r>
          <w:rPr>
            <w:rStyle w:val="Emphasis"/>
          </w:rPr>
          <w:t>FuelCost</w:t>
        </w:r>
      </w:ins>
      <w:ins w:id="4878" w:author="Jean Weber" w:date="2016-03-04T07:03:18Z">
        <w:r>
          <w:rPr/>
          <w:t xml:space="preserve">: Change the Length to 5 and Decimal places to 2. Click the </w:t>
        </w:r>
      </w:ins>
      <w:ins w:id="4879" w:author="Jean Weber" w:date="2016-03-04T07:03:18Z">
        <w:r>
          <w:rPr>
            <w:rStyle w:val="Emphasis"/>
          </w:rPr>
          <w:t>Format example</w:t>
        </w:r>
      </w:ins>
      <w:ins w:id="4880" w:author="Jean Weber" w:date="2016-03-04T07:03:18Z">
        <w:r>
          <w:rPr/>
          <w:t xml:space="preserve"> ellipse button (...) (</w:t>
        </w:r>
      </w:ins>
      <w:ins w:id="4881" w:author="Jean Weber" w:date="2016-03-04T07:03:18Z">
        <w:r>
          <w:rPr/>
          <w:fldChar w:fldCharType="begin"/>
        </w:r>
        <w:r>
          <w:rPr/>
          <w:instrText> REF Ref_Figure289_label_and_number \h </w:instrText>
        </w:r>
        <w:r>
          <w:rPr/>
          <w:fldChar w:fldCharType="separate"/>
        </w:r>
        <w:r>
          <w:rPr/>
          <w:t>Figure 244</w:t>
        </w:r>
        <w:r>
          <w:rPr/>
          <w:fldChar w:fldCharType="end"/>
        </w:r>
      </w:ins>
      <w:ins w:id="4882" w:author="Jean Weber" w:date="2016-03-04T07:03:18Z">
        <w:r>
          <w:rPr/>
          <w:t xml:space="preserve">). This opens the Field Format window (Figure </w:t>
        </w:r>
      </w:ins>
      <w:ins w:id="4883" w:author="Jean Weber" w:date="2016-03-04T07:03:18Z">
        <w:r>
          <w:rPr/>
          <w:fldChar w:fldCharType="begin"/>
        </w:r>
        <w:r>
          <w:rPr/>
          <w:instrText> REF Ref_Figure290_number_only \h </w:instrText>
        </w:r>
        <w:r>
          <w:rPr/>
          <w:fldChar w:fldCharType="separate"/>
        </w:r>
        <w:r>
          <w:rPr/>
          <w:t>245</w:t>
        </w:r>
        <w:r>
          <w:rPr/>
          <w:fldChar w:fldCharType="end"/>
        </w:r>
      </w:ins>
      <w:ins w:id="4884" w:author="Jean Weber" w:date="2016-03-04T07:03:18Z">
        <w:r>
          <w:rPr/>
          <w:t xml:space="preserve">). Use </w:t>
        </w:r>
      </w:ins>
      <w:ins w:id="4885" w:author="Jean Weber" w:date="2016-03-04T07:03:18Z">
        <w:r>
          <w:rPr>
            <w:rStyle w:val="Emphasis"/>
          </w:rPr>
          <w:t>Currency</w:t>
        </w:r>
      </w:ins>
      <w:ins w:id="4886" w:author="Jean Weber" w:date="2016-03-04T07:03:18Z">
        <w:r>
          <w:rPr/>
          <w:t xml:space="preserve"> as the Category and your currency as the Format. My currency has two decimal places. Use what is appropriate for yours.</w:t>
        </w:r>
      </w:ins>
    </w:p>
    <w:p>
      <w:pPr>
        <w:pStyle w:val="ListBullet3"/>
        <w:numPr>
          <w:ilvl w:val="0"/>
          <w:numId w:val="29"/>
        </w:numPr>
        <w:bidi w:val="0"/>
        <w:ind w:left="1800" w:right="0" w:hanging="360"/>
        <w:jc w:val="left"/>
        <w:rPr>
          <w:rFonts w:eastAsia="DejaVu Sans" w:cs="Lucidasans"/>
          <w:lang w:val="en-US"/>
          <w:ins w:id="4900" w:author="Jean Weber" w:date="2016-03-04T07:03:18Z"/>
        </w:rPr>
      </w:pPr>
      <w:ins w:id="4888" w:author="Jean Weber" w:date="2016-03-04T07:03:18Z">
        <w:r>
          <w:rPr>
            <w:rStyle w:val="Emphasis"/>
          </w:rPr>
          <w:t>FuelQuantity</w:t>
        </w:r>
      </w:ins>
      <w:ins w:id="4889" w:author="Jean Weber" w:date="2016-03-04T07:03:18Z">
        <w:r>
          <w:rPr/>
          <w:t xml:space="preserve">: Change </w:t>
        </w:r>
      </w:ins>
      <w:ins w:id="4890" w:author="Jean Weber" w:date="2016-03-04T07:03:18Z">
        <w:r>
          <w:rPr>
            <w:rStyle w:val="Emphasis"/>
          </w:rPr>
          <w:t>Length</w:t>
        </w:r>
      </w:ins>
      <w:ins w:id="4891" w:author="Jean Weber" w:date="2016-03-04T07:03:18Z">
        <w:r>
          <w:rPr/>
          <w:t xml:space="preserve"> to 6 and </w:t>
        </w:r>
      </w:ins>
      <w:ins w:id="4892" w:author="Jean Weber" w:date="2016-03-04T07:03:18Z">
        <w:r>
          <w:rPr>
            <w:rStyle w:val="Emphasis"/>
          </w:rPr>
          <w:t>Decimal places</w:t>
        </w:r>
      </w:ins>
      <w:ins w:id="4893" w:author="Jean Weber" w:date="2016-03-04T07:03:18Z">
        <w:r>
          <w:rPr/>
          <w:t xml:space="preserve"> to 3. (Many fuel pumps measure fuel to thousandths of a gallon in the USA, where I live.)</w:t>
        </w:r>
      </w:ins>
      <w:ins w:id="4894" w:author="Jean Weber" w:date="2016-03-04T07:03:18Z">
        <w:r>
          <w:rPr>
            <w:rStyle w:val="Emphasis"/>
          </w:rPr>
          <w:t>Odometer</w:t>
        </w:r>
      </w:ins>
      <w:ins w:id="4895" w:author="Jean Weber" w:date="2016-03-04T07:03:18Z">
        <w:r>
          <w:rPr/>
          <w:t xml:space="preserve">: Change the </w:t>
        </w:r>
      </w:ins>
      <w:ins w:id="4896" w:author="Jean Weber" w:date="2016-03-04T07:03:18Z">
        <w:r>
          <w:rPr>
            <w:rStyle w:val="Emphasis"/>
          </w:rPr>
          <w:t>Length</w:t>
        </w:r>
      </w:ins>
      <w:ins w:id="4897" w:author="Jean Weber" w:date="2016-03-04T07:03:18Z">
        <w:r>
          <w:rPr/>
          <w:t xml:space="preserve"> to 10 and the </w:t>
        </w:r>
      </w:ins>
      <w:ins w:id="4898" w:author="Jean Weber" w:date="2016-03-04T07:03:18Z">
        <w:r>
          <w:rPr>
            <w:rStyle w:val="Emphasis"/>
          </w:rPr>
          <w:t>Decimal places</w:t>
        </w:r>
      </w:ins>
      <w:ins w:id="4899" w:author="Jean Weber" w:date="2016-03-04T07:03:18Z">
        <w:r>
          <w:rPr/>
          <w:t xml:space="preserve"> to 1.</w:t>
        </w:r>
      </w:ins>
    </w:p>
    <w:p>
      <w:pPr>
        <w:pStyle w:val="ListNumber2"/>
        <w:numPr>
          <w:ilvl w:val="0"/>
          <w:numId w:val="6"/>
        </w:numPr>
        <w:bidi w:val="0"/>
        <w:jc w:val="left"/>
        <w:rPr>
          <w:rFonts w:eastAsia="DejaVu Sans" w:cs="Lucidasans"/>
          <w:lang w:val="en-US"/>
        </w:rPr>
      </w:pPr>
      <w:ins w:id="4901" w:author="Jean Weber" w:date="2016-03-04T07:03:18Z">
        <w:r>
          <w:rPr/>
          <w:t>Repeat steps a) through c) until you have entered all of the fields.</w:t>
        </w:r>
      </w:ins>
    </w:p>
    <w:p>
      <w:pPr>
        <w:pStyle w:val="Figure"/>
        <w:bidi w:val="0"/>
        <w:rPr>
          <w:rFonts w:eastAsia="DejaVu Sans" w:cs="Lucidasans"/>
          <w:lang w:val="en-US"/>
        </w:rPr>
      </w:pPr>
      <w:r>
        <w:rPr/>
        <mc:AlternateContent>
          <mc:Choice Requires="wps">
            <w:drawing>
              <wp:inline distT="0" distB="0" distL="0" distR="0">
                <wp:extent cx="2432685" cy="2957195"/>
                <wp:effectExtent l="0" t="0" r="0" b="0"/>
                <wp:docPr id="1132" name="Shape242"/>
                <a:graphic xmlns:a="http://schemas.openxmlformats.org/drawingml/2006/main">
                  <a:graphicData uri="http://schemas.microsoft.com/office/word/2010/wordprocessingShape">
                    <wps:wsp>
                      <wps:cNvSpPr/>
                      <wps:spPr>
                        <a:xfrm>
                          <a:off x="0" y="0"/>
                          <a:ext cx="2432160" cy="2956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432050" cy="2743200"/>
                                  <wp:effectExtent l="0" t="0" r="0" b="0"/>
                                  <wp:docPr id="1134" name="Image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240" descr=""/>
                                          <pic:cNvPicPr>
                                            <a:picLocks noChangeAspect="1" noChangeArrowheads="1"/>
                                          </pic:cNvPicPr>
                                        </pic:nvPicPr>
                                        <pic:blipFill>
                                          <a:blip r:embed="rId484"/>
                                          <a:stretch>
                                            <a:fillRect/>
                                          </a:stretch>
                                        </pic:blipFill>
                                        <pic:spPr bwMode="auto">
                                          <a:xfrm>
                                            <a:off x="0" y="0"/>
                                            <a:ext cx="24320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86" w:name="Ref_Figure289_label_and_number"/>
                            <w:r>
                              <w:rPr/>
                              <w:t xml:space="preserve">Figure </w:t>
                            </w:r>
                            <w:bookmarkStart w:id="887" w:name="Ref_Figure289_number_only"/>
                            <w:r>
                              <w:rPr/>
                              <w:fldChar w:fldCharType="begin"/>
                            </w:r>
                            <w:r>
                              <w:rPr/>
                              <w:instrText> SEQ Figure \* ARABIC </w:instrText>
                            </w:r>
                            <w:r>
                              <w:rPr/>
                              <w:fldChar w:fldCharType="separate"/>
                            </w:r>
                            <w:r>
                              <w:rPr/>
                              <w:t>244</w:t>
                            </w:r>
                            <w:r>
                              <w:rPr/>
                              <w:fldChar w:fldCharType="end"/>
                            </w:r>
                            <w:bookmarkEnd w:id="886"/>
                            <w:bookmarkEnd w:id="887"/>
                            <w:r>
                              <w:rPr/>
                              <w:t>: Changing field properties</w:t>
                            </w:r>
                          </w:p>
                        </w:txbxContent>
                      </wps:txbx>
                      <wps:bodyPr lIns="0" rIns="0" tIns="0" bIns="0">
                        <a:noAutofit/>
                      </wps:bodyPr>
                    </wps:wsp>
                  </a:graphicData>
                </a:graphic>
              </wp:inline>
            </w:drawing>
          </mc:Choice>
          <mc:Fallback>
            <w:pict>
              <v:rect id="shape_0" ID="Shape242" stroked="f" style="position:absolute;margin-left:0pt;margin-top:-232.85pt;width:191.45pt;height:232.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432050" cy="2743200"/>
                            <wp:effectExtent l="0" t="0" r="0" b="0"/>
                            <wp:docPr id="1135" name="Image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240" descr=""/>
                                    <pic:cNvPicPr>
                                      <a:picLocks noChangeAspect="1" noChangeArrowheads="1"/>
                                    </pic:cNvPicPr>
                                  </pic:nvPicPr>
                                  <pic:blipFill>
                                    <a:blip r:embed="rId484"/>
                                    <a:stretch>
                                      <a:fillRect/>
                                    </a:stretch>
                                  </pic:blipFill>
                                  <pic:spPr bwMode="auto">
                                    <a:xfrm>
                                      <a:off x="0" y="0"/>
                                      <a:ext cx="24320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888" w:name="Ref_Figure289_label_and_number"/>
                      <w:r>
                        <w:rPr/>
                        <w:t xml:space="preserve">Figure </w:t>
                      </w:r>
                      <w:bookmarkStart w:id="889" w:name="Ref_Figure289_number_only"/>
                      <w:r>
                        <w:rPr/>
                        <w:fldChar w:fldCharType="begin"/>
                      </w:r>
                      <w:r>
                        <w:rPr/>
                        <w:instrText> SEQ Figure \* ARABIC </w:instrText>
                      </w:r>
                      <w:r>
                        <w:rPr/>
                        <w:fldChar w:fldCharType="separate"/>
                      </w:r>
                      <w:r>
                        <w:rPr/>
                        <w:t>244</w:t>
                      </w:r>
                      <w:r>
                        <w:rPr/>
                        <w:fldChar w:fldCharType="end"/>
                      </w:r>
                      <w:bookmarkEnd w:id="888"/>
                      <w:bookmarkEnd w:id="889"/>
                      <w:r>
                        <w:rPr/>
                        <w:t>: Changing field properties</w:t>
                      </w:r>
                    </w:p>
                  </w:txbxContent>
                </v:textbox>
              </v:rect>
            </w:pict>
          </mc:Fallback>
        </mc:AlternateContent>
      </w:r>
    </w:p>
    <w:p>
      <w:pPr>
        <w:pStyle w:val="ListNumber2"/>
        <w:numPr>
          <w:ilvl w:val="0"/>
          <w:numId w:val="6"/>
        </w:numPr>
        <w:bidi w:val="0"/>
        <w:jc w:val="left"/>
        <w:rPr>
          <w:rFonts w:eastAsia="DejaVu Sans" w:cs="Lucidasans"/>
          <w:lang w:val="en-US"/>
          <w:ins w:id="4905" w:author="Jean Weber" w:date="2016-03-04T07:03:18Z"/>
        </w:rPr>
      </w:pPr>
      <w:ins w:id="4902" w:author="Jean Weber" w:date="2016-03-04T07:03:18Z">
        <w:r>
          <w:rPr/>
          <w:t>To access additional formatting options, click the ellipse button (</w:t>
        </w:r>
      </w:ins>
      <w:ins w:id="4903" w:author="Jean Weber" w:date="2016-03-04T07:03:18Z">
        <w:r>
          <w:rPr>
            <w:sz w:val="22"/>
          </w:rPr>
          <w:t>…</w:t>
        </w:r>
      </w:ins>
      <w:ins w:id="4904" w:author="Jean Weber" w:date="2016-03-04T07:03:18Z">
        <w:r>
          <w:rPr/>
          <w:t>) to the right of the Format example field.</w:t>
        </w:r>
      </w:ins>
    </w:p>
    <w:p>
      <w:pPr>
        <w:pStyle w:val="List2"/>
        <w:numPr>
          <w:ilvl w:val="0"/>
          <w:numId w:val="0"/>
        </w:numPr>
        <w:bidi w:val="0"/>
        <w:ind w:left="1440" w:right="0" w:hanging="357"/>
        <w:jc w:val="left"/>
        <w:rPr>
          <w:rFonts w:eastAsia="DejaVu Sans" w:cs="Lucidasans"/>
          <w:lang w:val="en-US"/>
        </w:rPr>
      </w:pPr>
      <w:ins w:id="4906" w:author="Jean Weber" w:date="2016-03-04T07:03:18Z">
        <w:r>
          <w:rPr>
            <w:rStyle w:val="Emphasis"/>
          </w:rPr>
          <w:t>Description</w:t>
        </w:r>
      </w:ins>
      <w:ins w:id="4907" w:author="Jean Weber" w:date="2016-03-04T07:03:18Z">
        <w:r>
          <w:rPr/>
          <w:t xml:space="preserve"> can be any of the categories listed in the figure below, or can be left blank.</w:t>
        </w:r>
      </w:ins>
    </w:p>
    <w:p>
      <w:pPr>
        <w:pStyle w:val="Figure"/>
        <w:bidi w:val="0"/>
        <w:rPr>
          <w:rFonts w:eastAsia="DejaVu Sans" w:cs="Lucidasans"/>
          <w:lang w:val="en-US"/>
        </w:rPr>
      </w:pPr>
      <w:r>
        <w:rPr/>
        <mc:AlternateContent>
          <mc:Choice Requires="wps">
            <w:drawing>
              <wp:inline distT="0" distB="0" distL="0" distR="0">
                <wp:extent cx="4462780" cy="2987040"/>
                <wp:effectExtent l="0" t="0" r="0" b="0"/>
                <wp:docPr id="1136" name="Shape243"/>
                <a:graphic xmlns:a="http://schemas.openxmlformats.org/drawingml/2006/main">
                  <a:graphicData uri="http://schemas.microsoft.com/office/word/2010/wordprocessingShape">
                    <wps:wsp>
                      <wps:cNvSpPr/>
                      <wps:spPr>
                        <a:xfrm>
                          <a:off x="0" y="0"/>
                          <a:ext cx="4462200" cy="2986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462145" cy="2743200"/>
                                  <wp:effectExtent l="0" t="0" r="0" b="0"/>
                                  <wp:docPr id="1138" name="Image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241" descr=""/>
                                          <pic:cNvPicPr>
                                            <a:picLocks noChangeAspect="1" noChangeArrowheads="1"/>
                                          </pic:cNvPicPr>
                                        </pic:nvPicPr>
                                        <pic:blipFill>
                                          <a:blip r:embed="rId485"/>
                                          <a:stretch>
                                            <a:fillRect/>
                                          </a:stretch>
                                        </pic:blipFill>
                                        <pic:spPr bwMode="auto">
                                          <a:xfrm>
                                            <a:off x="0" y="0"/>
                                            <a:ext cx="4462145"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890" w:name="Ref_Figure290_number_only"/>
                            <w:r>
                              <w:rPr/>
                              <w:fldChar w:fldCharType="begin"/>
                            </w:r>
                            <w:r>
                              <w:rPr/>
                              <w:instrText> SEQ Figure \* ARABIC </w:instrText>
                            </w:r>
                            <w:r>
                              <w:rPr/>
                              <w:fldChar w:fldCharType="separate"/>
                            </w:r>
                            <w:r>
                              <w:rPr/>
                              <w:t>245</w:t>
                            </w:r>
                            <w:r>
                              <w:rPr/>
                              <w:fldChar w:fldCharType="end"/>
                            </w:r>
                            <w:bookmarkEnd w:id="890"/>
                            <w:r>
                              <w:rPr/>
                              <w:t>: Format example options</w:t>
                            </w:r>
                          </w:p>
                        </w:txbxContent>
                      </wps:txbx>
                      <wps:bodyPr lIns="0" rIns="0" tIns="0" bIns="0">
                        <a:noAutofit/>
                      </wps:bodyPr>
                    </wps:wsp>
                  </a:graphicData>
                </a:graphic>
              </wp:inline>
            </w:drawing>
          </mc:Choice>
          <mc:Fallback>
            <w:pict>
              <v:rect id="shape_0" ID="Shape243" stroked="f" style="position:absolute;margin-left:0pt;margin-top:-235.2pt;width:351.3pt;height:235.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462145" cy="2743200"/>
                            <wp:effectExtent l="0" t="0" r="0" b="0"/>
                            <wp:docPr id="1139" name="Image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241" descr=""/>
                                    <pic:cNvPicPr>
                                      <a:picLocks noChangeAspect="1" noChangeArrowheads="1"/>
                                    </pic:cNvPicPr>
                                  </pic:nvPicPr>
                                  <pic:blipFill>
                                    <a:blip r:embed="rId485"/>
                                    <a:stretch>
                                      <a:fillRect/>
                                    </a:stretch>
                                  </pic:blipFill>
                                  <pic:spPr bwMode="auto">
                                    <a:xfrm>
                                      <a:off x="0" y="0"/>
                                      <a:ext cx="4462145"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891" w:name="Ref_Figure290_number_only"/>
                      <w:r>
                        <w:rPr/>
                        <w:fldChar w:fldCharType="begin"/>
                      </w:r>
                      <w:r>
                        <w:rPr/>
                        <w:instrText> SEQ Figure \* ARABIC </w:instrText>
                      </w:r>
                      <w:r>
                        <w:rPr/>
                        <w:fldChar w:fldCharType="separate"/>
                      </w:r>
                      <w:r>
                        <w:rPr/>
                        <w:t>245</w:t>
                      </w:r>
                      <w:r>
                        <w:rPr/>
                        <w:fldChar w:fldCharType="end"/>
                      </w:r>
                      <w:bookmarkEnd w:id="891"/>
                      <w:r>
                        <w:rPr/>
                        <w:t>: Format example options</w:t>
                      </w:r>
                    </w:p>
                  </w:txbxContent>
                </v:textbox>
              </v:rect>
            </w:pict>
          </mc:Fallback>
        </mc:AlternateContent>
      </w:r>
    </w:p>
    <w:p>
      <w:pPr>
        <w:pStyle w:val="List3"/>
        <w:numPr>
          <w:ilvl w:val="0"/>
          <w:numId w:val="304"/>
        </w:numPr>
        <w:bidi w:val="0"/>
        <w:ind w:left="720" w:right="0" w:hanging="227"/>
        <w:jc w:val="left"/>
        <w:rPr>
          <w:rFonts w:eastAsia="DejaVu Sans" w:cs="Lucidasans"/>
          <w:lang w:val="en-US"/>
          <w:ins w:id="4915" w:author="Jean Weber" w:date="2016-03-04T07:03:18Z"/>
        </w:rPr>
      </w:pPr>
      <w:ins w:id="4908" w:author="Jean Weber" w:date="2016-03-04T07:03:18Z">
        <w:r>
          <w:rPr/>
          <w:t xml:space="preserve">To save and close the table, </w:t>
        </w:r>
      </w:ins>
      <w:ins w:id="4909" w:author="Jean Weber" w:date="2016-03-04T07:03:18Z">
        <w:r>
          <w:rPr>
            <w:sz w:val="22"/>
          </w:rPr>
          <w:t>select</w:t>
        </w:r>
      </w:ins>
      <w:ins w:id="4910" w:author="Jean Weber" w:date="2016-03-04T07:03:18Z">
        <w:r>
          <w:rPr/>
          <w:t xml:space="preserve"> </w:t>
        </w:r>
      </w:ins>
      <w:ins w:id="4911" w:author="Jean Weber" w:date="2016-03-04T07:03:18Z">
        <w:r>
          <w:rPr>
            <w:rStyle w:val="StrongEmphasis"/>
          </w:rPr>
          <w:t>File &gt; Save</w:t>
        </w:r>
      </w:ins>
      <w:ins w:id="4912" w:author="Jean Weber" w:date="2016-03-04T07:03:18Z">
        <w:r>
          <w:rPr/>
          <w:t xml:space="preserve">. Name the table </w:t>
        </w:r>
      </w:ins>
      <w:ins w:id="4913" w:author="Jean Weber" w:date="2016-03-04T07:03:18Z">
        <w:r>
          <w:rPr>
            <w:rStyle w:val="Emphasis"/>
          </w:rPr>
          <w:t>Fuel</w:t>
        </w:r>
      </w:ins>
      <w:ins w:id="4914" w:author="Jean Weber" w:date="2016-03-04T07:03:18Z">
        <w:r>
          <w:rPr/>
          <w:t>. Close the Fuel table.</w:t>
        </w:r>
      </w:ins>
    </w:p>
    <w:p>
      <w:pPr>
        <w:pStyle w:val="List3"/>
        <w:numPr>
          <w:ilvl w:val="0"/>
          <w:numId w:val="5"/>
        </w:numPr>
        <w:bidi w:val="0"/>
        <w:ind w:left="720" w:right="0" w:hanging="227"/>
        <w:jc w:val="left"/>
        <w:rPr>
          <w:rFonts w:eastAsia="DejaVu Sans" w:cs="Lucidasans"/>
          <w:lang w:val="en-US"/>
        </w:rPr>
      </w:pPr>
      <w:ins w:id="4916" w:author="Jean Weber" w:date="2016-03-04T07:03:18Z">
        <w:r>
          <w:rPr/>
          <w:t xml:space="preserve">In </w:t>
        </w:r>
      </w:ins>
      <w:ins w:id="4917" w:author="Jean Weber" w:date="2016-03-04T07:03:18Z">
        <w:r>
          <w:rPr>
            <w:sz w:val="22"/>
          </w:rPr>
          <w:t>the</w:t>
        </w:r>
      </w:ins>
      <w:ins w:id="4918" w:author="Jean Weber" w:date="2016-03-04T07:03:18Z">
        <w:r>
          <w:rPr/>
          <w:t xml:space="preserve"> main database window, click the </w:t>
        </w:r>
      </w:ins>
      <w:ins w:id="4919" w:author="Jean Weber" w:date="2016-03-04T07:03:18Z">
        <w:r>
          <w:rPr>
            <w:rStyle w:val="StrongEmphasis"/>
          </w:rPr>
          <w:t>Save</w:t>
        </w:r>
      </w:ins>
      <w:ins w:id="4920" w:author="Jean Weber" w:date="2016-03-04T07:03:18Z">
        <w:r>
          <w:rPr/>
          <w:t xml:space="preserve"> button.</w:t>
        </w:r>
      </w:ins>
    </w:p>
    <w:p>
      <w:pPr>
        <w:pStyle w:val="Figure"/>
        <w:bidi w:val="0"/>
        <w:rPr>
          <w:rFonts w:eastAsia="DejaVu Sans" w:cs="Lucidasans"/>
          <w:lang w:val="en-US"/>
        </w:rPr>
      </w:pPr>
      <w:r>
        <w:rPr/>
        <mc:AlternateContent>
          <mc:Choice Requires="wps">
            <w:drawing>
              <wp:inline distT="0" distB="0" distL="0" distR="0">
                <wp:extent cx="5262245" cy="3703955"/>
                <wp:effectExtent l="0" t="0" r="0" b="0"/>
                <wp:docPr id="1140" name="Shape244"/>
                <a:graphic xmlns:a="http://schemas.openxmlformats.org/drawingml/2006/main">
                  <a:graphicData uri="http://schemas.microsoft.com/office/word/2010/wordprocessingShape">
                    <wps:wsp>
                      <wps:cNvSpPr/>
                      <wps:spPr>
                        <a:xfrm>
                          <a:off x="0" y="0"/>
                          <a:ext cx="5261760" cy="3703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212080" cy="3429000"/>
                                  <wp:effectExtent l="0" t="0" r="0" b="0"/>
                                  <wp:docPr id="1142" name="Image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242" descr=""/>
                                          <pic:cNvPicPr>
                                            <a:picLocks noChangeAspect="1" noChangeArrowheads="1"/>
                                          </pic:cNvPicPr>
                                        </pic:nvPicPr>
                                        <pic:blipFill>
                                          <a:blip r:embed="rId486"/>
                                          <a:stretch>
                                            <a:fillRect/>
                                          </a:stretch>
                                        </pic:blipFill>
                                        <pic:spPr bwMode="auto">
                                          <a:xfrm>
                                            <a:off x="0" y="0"/>
                                            <a:ext cx="5212080" cy="3429000"/>
                                          </a:xfrm>
                                          <a:prstGeom prst="rect">
                                            <a:avLst/>
                                          </a:prstGeom>
                                        </pic:spPr>
                                      </pic:pic>
                                    </a:graphicData>
                                  </a:graphic>
                                </wp:inline>
                              </w:drawing>
                            </w:r>
                          </w:p>
                          <w:p>
                            <w:pPr>
                              <w:pStyle w:val="Caption"/>
                              <w:widowControl/>
                              <w:suppressLineNumbers/>
                              <w:bidi w:val="0"/>
                              <w:spacing w:before="0" w:after="0"/>
                              <w:jc w:val="left"/>
                              <w:rPr/>
                            </w:pPr>
                            <w:bookmarkStart w:id="892" w:name="Ref_Figure291_label_and_number"/>
                            <w:r>
                              <w:rPr/>
                              <w:t xml:space="preserve">Figure </w:t>
                            </w:r>
                            <w:r>
                              <w:rPr/>
                              <w:fldChar w:fldCharType="begin"/>
                            </w:r>
                            <w:r>
                              <w:rPr/>
                              <w:instrText> SEQ Figure \* ARABIC </w:instrText>
                            </w:r>
                            <w:r>
                              <w:rPr/>
                              <w:fldChar w:fldCharType="separate"/>
                            </w:r>
                            <w:r>
                              <w:rPr/>
                              <w:t>246</w:t>
                            </w:r>
                            <w:r>
                              <w:rPr/>
                              <w:fldChar w:fldCharType="end"/>
                            </w:r>
                            <w:bookmarkEnd w:id="892"/>
                            <w:r>
                              <w:rPr/>
                              <w:t>: Fields in Vacations table</w:t>
                            </w:r>
                          </w:p>
                        </w:txbxContent>
                      </wps:txbx>
                      <wps:bodyPr lIns="0" rIns="0" tIns="0" bIns="0">
                        <a:noAutofit/>
                      </wps:bodyPr>
                    </wps:wsp>
                  </a:graphicData>
                </a:graphic>
              </wp:inline>
            </w:drawing>
          </mc:Choice>
          <mc:Fallback>
            <w:pict>
              <v:rect id="shape_0" ID="Shape244" stroked="f" style="position:absolute;margin-left:0pt;margin-top:-291.65pt;width:414.25pt;height:291.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212080" cy="3429000"/>
                            <wp:effectExtent l="0" t="0" r="0" b="0"/>
                            <wp:docPr id="1143" name="Image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242" descr=""/>
                                    <pic:cNvPicPr>
                                      <a:picLocks noChangeAspect="1" noChangeArrowheads="1"/>
                                    </pic:cNvPicPr>
                                  </pic:nvPicPr>
                                  <pic:blipFill>
                                    <a:blip r:embed="rId486"/>
                                    <a:stretch>
                                      <a:fillRect/>
                                    </a:stretch>
                                  </pic:blipFill>
                                  <pic:spPr bwMode="auto">
                                    <a:xfrm>
                                      <a:off x="0" y="0"/>
                                      <a:ext cx="5212080" cy="3429000"/>
                                    </a:xfrm>
                                    <a:prstGeom prst="rect">
                                      <a:avLst/>
                                    </a:prstGeom>
                                  </pic:spPr>
                                </pic:pic>
                              </a:graphicData>
                            </a:graphic>
                          </wp:inline>
                        </w:drawing>
                      </w:r>
                    </w:p>
                    <w:p>
                      <w:pPr>
                        <w:pStyle w:val="Caption"/>
                        <w:widowControl/>
                        <w:suppressLineNumbers/>
                        <w:bidi w:val="0"/>
                        <w:spacing w:before="0" w:after="0"/>
                        <w:jc w:val="left"/>
                        <w:rPr/>
                      </w:pPr>
                      <w:bookmarkStart w:id="893" w:name="Ref_Figure291_label_and_number"/>
                      <w:r>
                        <w:rPr/>
                        <w:t xml:space="preserve">Figure </w:t>
                      </w:r>
                      <w:r>
                        <w:rPr/>
                        <w:fldChar w:fldCharType="begin"/>
                      </w:r>
                      <w:r>
                        <w:rPr/>
                        <w:instrText> SEQ Figure \* ARABIC </w:instrText>
                      </w:r>
                      <w:r>
                        <w:rPr/>
                        <w:fldChar w:fldCharType="separate"/>
                      </w:r>
                      <w:r>
                        <w:rPr/>
                        <w:t>246</w:t>
                      </w:r>
                      <w:r>
                        <w:rPr/>
                        <w:fldChar w:fldCharType="end"/>
                      </w:r>
                      <w:bookmarkEnd w:id="893"/>
                      <w:r>
                        <w:rPr/>
                        <w:t>: Fields in Vacations table</w:t>
                      </w:r>
                    </w:p>
                  </w:txbxContent>
                </v:textbox>
              </v:rect>
            </w:pict>
          </mc:Fallback>
        </mc:AlternateContent>
      </w:r>
    </w:p>
    <w:p>
      <w:pPr>
        <w:pStyle w:val="TextBody"/>
        <w:bidi w:val="0"/>
        <w:jc w:val="left"/>
        <w:rPr>
          <w:rFonts w:eastAsia="DejaVu Sans" w:cs="Lucidasans"/>
          <w:lang w:val="en-US"/>
          <w:ins w:id="4926" w:author="Jean Weber" w:date="2016-03-04T07:03:18Z"/>
        </w:rPr>
      </w:pPr>
      <w:ins w:id="4921" w:author="Jean Weber" w:date="2016-03-04T07:03:18Z">
        <w:r>
          <w:rPr/>
          <w:t xml:space="preserve">Follow the same steps to create the </w:t>
        </w:r>
      </w:ins>
      <w:ins w:id="4922" w:author="Jean Weber" w:date="2016-03-04T07:03:18Z">
        <w:r>
          <w:rPr>
            <w:rStyle w:val="Emphasis"/>
          </w:rPr>
          <w:t>Vacations</w:t>
        </w:r>
      </w:ins>
      <w:ins w:id="4923" w:author="Jean Weber" w:date="2016-03-04T07:03:18Z">
        <w:r>
          <w:rPr/>
          <w:t xml:space="preserve"> table. The fields, field types, and Descriptions are listed in </w:t>
        </w:r>
      </w:ins>
      <w:ins w:id="4924" w:author="Jean Weber" w:date="2016-03-04T07:03:18Z">
        <w:r>
          <w:rPr/>
          <w:fldChar w:fldCharType="begin"/>
        </w:r>
        <w:r>
          <w:rPr/>
          <w:instrText> REF Ref_Figure291_label_and_number \h </w:instrText>
        </w:r>
        <w:r>
          <w:rPr/>
          <w:fldChar w:fldCharType="separate"/>
        </w:r>
        <w:r>
          <w:rPr/>
          <w:t>Figure 246</w:t>
        </w:r>
        <w:r>
          <w:rPr/>
          <w:fldChar w:fldCharType="end"/>
        </w:r>
      </w:ins>
      <w:ins w:id="4925" w:author="Jean Weber" w:date="2016-03-04T07:03:18Z">
        <w:r>
          <w:rPr/>
          <w:t>.</w:t>
        </w:r>
      </w:ins>
    </w:p>
    <w:p>
      <w:pPr>
        <w:pStyle w:val="TextBody"/>
        <w:bidi w:val="0"/>
        <w:jc w:val="left"/>
        <w:rPr>
          <w:rFonts w:eastAsia="DejaVu Sans" w:cs="Lucidasans"/>
          <w:lang w:val="en-US"/>
          <w:ins w:id="4933" w:author="Jean Weber" w:date="2016-03-04T07:03:18Z"/>
        </w:rPr>
      </w:pPr>
      <w:ins w:id="4927" w:author="Jean Weber" w:date="2016-03-04T07:03:18Z">
        <w:r>
          <w:rPr/>
          <w:t xml:space="preserve">Making </w:t>
        </w:r>
      </w:ins>
      <w:ins w:id="4928" w:author="Jean Weber" w:date="2016-03-04T07:03:18Z">
        <w:r>
          <w:rPr>
            <w:sz w:val="22"/>
          </w:rPr>
          <w:t xml:space="preserve">Date the primary key has to be done in a different way because this field’s field type is </w:t>
        </w:r>
      </w:ins>
      <w:ins w:id="4929" w:author="Jean Weber" w:date="2016-03-04T07:03:18Z">
        <w:r>
          <w:rPr>
            <w:rStyle w:val="Emphasis"/>
          </w:rPr>
          <w:t>Date</w:t>
        </w:r>
      </w:ins>
      <w:ins w:id="4930" w:author="Jean Weber" w:date="2016-03-04T07:03:18Z">
        <w:r>
          <w:rPr>
            <w:sz w:val="22"/>
          </w:rPr>
          <w:t xml:space="preserve">, not </w:t>
        </w:r>
      </w:ins>
      <w:ins w:id="4931" w:author="Jean Weber" w:date="2016-03-04T07:03:18Z">
        <w:r>
          <w:rPr>
            <w:rStyle w:val="Emphasis"/>
          </w:rPr>
          <w:t>Integer</w:t>
        </w:r>
      </w:ins>
      <w:ins w:id="4932" w:author="Jean Weber" w:date="2016-03-04T07:03:18Z">
        <w:r>
          <w:rPr>
            <w:sz w:val="22"/>
          </w:rPr>
          <w:t>.</w:t>
        </w:r>
      </w:ins>
    </w:p>
    <w:p>
      <w:pPr>
        <w:pStyle w:val="List3"/>
        <w:numPr>
          <w:ilvl w:val="1"/>
          <w:numId w:val="304"/>
        </w:numPr>
        <w:bidi w:val="0"/>
        <w:ind w:left="720" w:right="0" w:hanging="227"/>
        <w:jc w:val="left"/>
        <w:rPr>
          <w:rFonts w:eastAsia="DejaVu Sans" w:cs="Lucidasans"/>
          <w:lang w:val="en-US"/>
          <w:ins w:id="4937" w:author="Jean Weber" w:date="2016-03-04T07:03:18Z"/>
        </w:rPr>
      </w:pPr>
      <w:ins w:id="4934" w:author="Jean Weber" w:date="2016-03-04T07:03:18Z">
        <w:r>
          <w:rPr>
            <w:sz w:val="22"/>
          </w:rPr>
          <w:t xml:space="preserve">Right-click to the left of the field name </w:t>
        </w:r>
      </w:ins>
      <w:ins w:id="4935" w:author="Jean Weber" w:date="2016-03-04T07:03:18Z">
        <w:r>
          <w:rPr>
            <w:rStyle w:val="Emphasis"/>
          </w:rPr>
          <w:t>Date</w:t>
        </w:r>
      </w:ins>
      <w:ins w:id="4936" w:author="Jean Weber" w:date="2016-03-04T07:03:18Z">
        <w:r>
          <w:rPr>
            <w:sz w:val="22"/>
          </w:rPr>
          <w:t>.</w:t>
        </w:r>
      </w:ins>
    </w:p>
    <w:p>
      <w:pPr>
        <w:pStyle w:val="List3"/>
        <w:numPr>
          <w:ilvl w:val="1"/>
          <w:numId w:val="5"/>
        </w:numPr>
        <w:bidi w:val="0"/>
        <w:ind w:left="720" w:right="0" w:hanging="227"/>
        <w:jc w:val="left"/>
        <w:rPr>
          <w:rFonts w:ascii="Liberation Sans" w:hAnsi="Liberation Sans"/>
          <w:ins w:id="4939" w:author="Jean Weber" w:date="2016-03-04T07:03:18Z"/>
          <w:sz w:val="22"/>
        </w:rPr>
      </w:pPr>
      <w:ins w:id="4938" w:author="Jean Weber" w:date="2016-03-04T07:03:18Z">
        <w:r>
          <w:rPr>
            <w:sz w:val="22"/>
          </w:rPr>
          <w:t>Select Primary Key in the context menu.</w:t>
        </w:r>
      </w:ins>
    </w:p>
    <w:p>
      <w:pPr>
        <w:pStyle w:val="Heading2"/>
        <w:numPr>
          <w:ilvl w:val="2"/>
          <w:numId w:val="2"/>
        </w:numPr>
        <w:bidi w:val="0"/>
        <w:ind w:left="0" w:right="0" w:hanging="0"/>
        <w:jc w:val="left"/>
        <w:rPr>
          <w:rFonts w:eastAsia="DejaVu Sans" w:cs="Lucidasans"/>
          <w:lang w:val="en-US"/>
          <w:ins w:id="4942" w:author="Jean Weber" w:date="2016-03-04T07:03:18Z"/>
        </w:rPr>
      </w:pPr>
      <w:ins w:id="4940" w:author="Jean Weber" w:date="2016-03-04T07:03:18Z">
        <w:bookmarkStart w:id="894" w:name="__RefHeading___Toc4099_1124995665"/>
        <w:bookmarkEnd w:id="894"/>
        <w:r>
          <w:rPr/>
          <w:t xml:space="preserve">Defining </w:t>
        </w:r>
      </w:ins>
      <w:r>
        <w:fldChar w:fldCharType="begin"/>
      </w:r>
      <w:r>
        <w:rPr/>
        <w:instrText> XE "relationships (database): " </w:instrText>
      </w:r>
      <w:r>
        <w:rPr/>
        <w:fldChar w:fldCharType="separate"/>
      </w:r>
      <w:r>
        <w:rPr/>
      </w:r>
      <w:r>
        <w:rPr/>
        <w:fldChar w:fldCharType="end"/>
      </w:r>
      <w:r>
        <w:fldChar w:fldCharType="begin"/>
      </w:r>
      <w:r>
        <w:rPr/>
        <w:instrText> XE "database table:relationships: " </w:instrText>
      </w:r>
      <w:r>
        <w:rPr/>
        <w:fldChar w:fldCharType="separate"/>
      </w:r>
      <w:r>
        <w:rPr/>
      </w:r>
      <w:r>
        <w:rPr/>
        <w:fldChar w:fldCharType="end"/>
      </w:r>
      <w:ins w:id="4941" w:author="Jean Weber" w:date="2016-03-04T07:03:18Z">
        <w:r>
          <w:rPr/>
          <w:t>relationships</w:t>
        </w:r>
      </w:ins>
    </w:p>
    <w:p>
      <w:pPr>
        <w:pStyle w:val="TextBody"/>
        <w:bidi w:val="0"/>
        <w:jc w:val="left"/>
        <w:rPr>
          <w:rFonts w:eastAsia="DejaVu Sans" w:cs="Lucidasans"/>
          <w:lang w:val="en-US"/>
          <w:ins w:id="4944" w:author="Jean Weber" w:date="2016-03-04T07:03:18Z"/>
        </w:rPr>
      </w:pPr>
      <w:ins w:id="4943" w:author="Jean Weber" w:date="2016-03-04T07:03:18Z">
        <w:r>
          <w:rPr/>
          <w:t>Now that the tables have been created, what are the relationships between our tables? This is the time to define them based upon the questions we asked and answered in the beginning.</w:t>
        </w:r>
      </w:ins>
    </w:p>
    <w:p>
      <w:pPr>
        <w:pStyle w:val="TextBody"/>
        <w:bidi w:val="0"/>
        <w:jc w:val="left"/>
        <w:rPr>
          <w:rFonts w:eastAsia="DejaVu Sans" w:cs="Lucidasans"/>
          <w:lang w:val="en-US"/>
          <w:ins w:id="4946" w:author="Jean Weber" w:date="2016-03-04T07:03:18Z"/>
        </w:rPr>
      </w:pPr>
      <w:ins w:id="4945" w:author="Jean Weber" w:date="2016-03-04T07:03:18Z">
        <w:r>
          <w:rPr/>
          <w:t>When on vacation, we want to enter all of our expenses at once each day. Most of these expenses are in the Vacations table, but the fuel we buy is not. So we will link these two tables using the Date fields. Since the Fuel table may have more than one entry per date, this relationship between the Vacations and Fuel tables is one to many (it is designated 1:n.)</w:t>
        </w:r>
      </w:ins>
    </w:p>
    <w:p>
      <w:pPr>
        <w:pStyle w:val="TextBody"/>
        <w:bidi w:val="0"/>
        <w:jc w:val="left"/>
        <w:rPr>
          <w:rFonts w:eastAsia="DejaVu Sans" w:cs="Lucidasans"/>
          <w:lang w:val="en-US"/>
          <w:ins w:id="4948" w:author="Jean Weber" w:date="2016-03-04T07:03:18Z"/>
        </w:rPr>
      </w:pPr>
      <w:ins w:id="4947" w:author="Jean Weber" w:date="2016-03-04T07:03:18Z">
        <w:r>
          <w:rPr/>
          <w:t>The Fuel and Maintenance tables do not really have a relationship even though they share similar fields: Date and Odometer readings.</w:t>
        </w:r>
      </w:ins>
    </w:p>
    <w:p>
      <w:pPr>
        <w:pStyle w:val="HeadingTip"/>
        <w:numPr>
          <w:ilvl w:val="0"/>
          <w:numId w:val="9"/>
        </w:numPr>
        <w:bidi w:val="0"/>
        <w:jc w:val="left"/>
        <w:rPr>
          <w:rFonts w:eastAsia="DejaVu Sans" w:cs="Lucidasans"/>
          <w:lang w:val="en-US"/>
          <w:ins w:id="4950" w:author="Jean Weber" w:date="2016-03-04T07:03:18Z"/>
        </w:rPr>
      </w:pPr>
      <w:ins w:id="4949" w:author="Jean Weber" w:date="2016-03-04T07:03:18Z">
        <w:r>
          <w:rPr/>
          <w:t>Tip</w:t>
        </w:r>
      </w:ins>
    </w:p>
    <w:p>
      <w:pPr>
        <w:pStyle w:val="TextNote"/>
        <w:bidi w:val="0"/>
        <w:jc w:val="left"/>
        <w:rPr>
          <w:rFonts w:eastAsia="DejaVu Sans" w:cs="Lucidasans"/>
          <w:lang w:val="en-US"/>
          <w:ins w:id="4952" w:author="Jean Weber" w:date="2016-03-04T07:03:18Z"/>
        </w:rPr>
      </w:pPr>
      <w:ins w:id="4951" w:author="Jean Weber" w:date="2016-03-04T07:03:18Z">
        <w:r>
          <w:rPr/>
          <w:t>As you create your own databases, you will also need to determine if tables are related and how.</w:t>
        </w:r>
      </w:ins>
    </w:p>
    <w:p>
      <w:pPr>
        <w:pStyle w:val="List3"/>
        <w:numPr>
          <w:ilvl w:val="0"/>
          <w:numId w:val="439"/>
        </w:numPr>
        <w:bidi w:val="0"/>
        <w:ind w:left="720" w:right="0" w:hanging="227"/>
        <w:jc w:val="left"/>
        <w:rPr>
          <w:rFonts w:eastAsia="DejaVu Sans" w:cs="Lucidasans"/>
          <w:lang w:val="en-US"/>
          <w:ins w:id="4958" w:author="Jean Weber" w:date="2016-03-04T07:03:18Z"/>
        </w:rPr>
      </w:pPr>
      <w:ins w:id="4953" w:author="Jean Weber" w:date="2016-03-04T07:03:18Z">
        <w:r>
          <w:rPr/>
          <w:t xml:space="preserve">To begin defining relationships, </w:t>
        </w:r>
      </w:ins>
      <w:ins w:id="4954" w:author="Jean Weber" w:date="2016-03-04T07:03:18Z">
        <w:r>
          <w:rPr>
            <w:sz w:val="22"/>
          </w:rPr>
          <w:t>select</w:t>
        </w:r>
      </w:ins>
      <w:ins w:id="4955" w:author="Jean Weber" w:date="2016-03-04T07:03:18Z">
        <w:r>
          <w:rPr/>
          <w:t xml:space="preserve"> </w:t>
        </w:r>
      </w:ins>
      <w:ins w:id="4956" w:author="Jean Weber" w:date="2016-03-04T07:03:18Z">
        <w:r>
          <w:rPr>
            <w:rStyle w:val="StrongEmphasis"/>
          </w:rPr>
          <w:t>Tools &gt; Relationships</w:t>
        </w:r>
      </w:ins>
      <w:ins w:id="4957" w:author="Jean Weber" w:date="2016-03-04T07:03:18Z">
        <w:r>
          <w:rPr/>
          <w:t>. The Automobile – LibreOffice Base: Relation Design window opens and the Add Tables dialog pops up. (You can also open it by clicking the Add Tables icon on the Relation Design window.)</w:t>
        </w:r>
      </w:ins>
    </w:p>
    <w:p>
      <w:pPr>
        <w:pStyle w:val="List3"/>
        <w:numPr>
          <w:ilvl w:val="0"/>
          <w:numId w:val="195"/>
        </w:numPr>
        <w:bidi w:val="0"/>
        <w:ind w:left="720" w:right="0" w:hanging="227"/>
        <w:jc w:val="left"/>
        <w:rPr>
          <w:rFonts w:eastAsia="DejaVu Sans" w:cs="Lucidasans"/>
          <w:lang w:val="en-US"/>
          <w:ins w:id="4960" w:author="Jean Weber" w:date="2016-03-04T07:03:18Z"/>
        </w:rPr>
      </w:pPr>
      <w:ins w:id="4959" w:author="Jean Weber" w:date="2016-03-04T07:03:18Z">
        <w:r>
          <w:rPr/>
          <w:t>In the Add Tables dialog, use either of these ways to add a table to the Relation Design window:</w:t>
        </w:r>
      </w:ins>
    </w:p>
    <w:p>
      <w:pPr>
        <w:pStyle w:val="ListBullet3"/>
        <w:numPr>
          <w:ilvl w:val="4"/>
          <w:numId w:val="3"/>
        </w:numPr>
        <w:bidi w:val="0"/>
        <w:ind w:left="720" w:right="0" w:hanging="357"/>
        <w:jc w:val="left"/>
        <w:rPr>
          <w:rFonts w:eastAsia="DejaVu Sans" w:cs="Lucidasans"/>
          <w:lang w:val="en-US"/>
          <w:ins w:id="4966" w:author="Jean Weber" w:date="2016-03-04T07:03:18Z"/>
        </w:rPr>
      </w:pPr>
      <w:ins w:id="4961" w:author="Jean Weber" w:date="2016-03-04T07:03:18Z">
        <w:r>
          <w:rPr/>
          <w:t xml:space="preserve">Double-click the name of the table. In our case, do this for both </w:t>
        </w:r>
      </w:ins>
      <w:ins w:id="4962" w:author="Jean Weber" w:date="2016-03-04T07:03:18Z">
        <w:r>
          <w:rPr>
            <w:rStyle w:val="Emphasis"/>
          </w:rPr>
          <w:t>Vacations</w:t>
        </w:r>
      </w:ins>
      <w:ins w:id="4963" w:author="Jean Weber" w:date="2016-03-04T07:03:18Z">
        <w:r>
          <w:rPr/>
          <w:t xml:space="preserve"> and </w:t>
        </w:r>
      </w:ins>
      <w:ins w:id="4964" w:author="Jean Weber" w:date="2016-03-04T07:03:18Z">
        <w:r>
          <w:rPr>
            <w:rStyle w:val="Emphasis"/>
          </w:rPr>
          <w:t>Fuel</w:t>
        </w:r>
      </w:ins>
      <w:ins w:id="4965" w:author="Jean Weber" w:date="2016-03-04T07:03:18Z">
        <w:r>
          <w:rPr/>
          <w:t>.</w:t>
        </w:r>
      </w:ins>
    </w:p>
    <w:p>
      <w:pPr>
        <w:pStyle w:val="ListBullet3"/>
        <w:numPr>
          <w:ilvl w:val="4"/>
          <w:numId w:val="3"/>
        </w:numPr>
        <w:bidi w:val="0"/>
        <w:ind w:left="720" w:right="0" w:hanging="357"/>
        <w:jc w:val="left"/>
        <w:rPr>
          <w:rFonts w:eastAsia="DejaVu Sans" w:cs="Lucidasans"/>
          <w:lang w:val="en-US"/>
          <w:ins w:id="4970" w:author="Jean Weber" w:date="2016-03-04T07:03:18Z"/>
        </w:rPr>
      </w:pPr>
      <w:ins w:id="4967" w:author="Jean Weber" w:date="2016-03-04T07:03:18Z">
        <w:r>
          <w:rPr/>
          <w:t xml:space="preserve">Or, for each table, click the name of the table and then click </w:t>
        </w:r>
      </w:ins>
      <w:ins w:id="4968" w:author="Jean Weber" w:date="2016-03-04T07:03:18Z">
        <w:r>
          <w:rPr>
            <w:rStyle w:val="StrongEmphasis"/>
          </w:rPr>
          <w:t>Add</w:t>
        </w:r>
      </w:ins>
      <w:ins w:id="4969" w:author="Jean Weber" w:date="2016-03-04T07:03:18Z">
        <w:r>
          <w:rPr/>
          <w:t>.</w:t>
        </w:r>
      </w:ins>
    </w:p>
    <w:p>
      <w:pPr>
        <w:pStyle w:val="List3"/>
        <w:numPr>
          <w:ilvl w:val="0"/>
          <w:numId w:val="195"/>
        </w:numPr>
        <w:bidi w:val="0"/>
        <w:ind w:left="720" w:right="0" w:hanging="227"/>
        <w:jc w:val="left"/>
        <w:rPr>
          <w:rFonts w:eastAsia="DejaVu Sans" w:cs="Lucidasans"/>
          <w:lang w:val="en-US"/>
          <w:ins w:id="4974" w:author="Jean Weber" w:date="2016-03-04T07:03:18Z"/>
        </w:rPr>
      </w:pPr>
      <w:ins w:id="4971" w:author="Jean Weber" w:date="2016-03-04T07:03:18Z">
        <w:r>
          <w:rPr/>
          <w:t xml:space="preserve">Click </w:t>
        </w:r>
      </w:ins>
      <w:ins w:id="4972" w:author="Jean Weber" w:date="2016-03-04T07:03:18Z">
        <w:r>
          <w:rPr>
            <w:rStyle w:val="StrongEmphasis"/>
          </w:rPr>
          <w:t>Close</w:t>
        </w:r>
      </w:ins>
      <w:ins w:id="4973" w:author="Jean Weber" w:date="2016-03-04T07:03:18Z">
        <w:r>
          <w:rPr/>
          <w:t xml:space="preserve"> to close the Add Tables dialog when you have added the tables you want.</w:t>
        </w:r>
      </w:ins>
    </w:p>
    <w:p>
      <w:pPr>
        <w:pStyle w:val="List3"/>
        <w:numPr>
          <w:ilvl w:val="0"/>
          <w:numId w:val="195"/>
        </w:numPr>
        <w:bidi w:val="0"/>
        <w:ind w:left="720" w:right="0" w:hanging="227"/>
        <w:jc w:val="left"/>
        <w:rPr>
          <w:rFonts w:eastAsia="DejaVu Sans" w:cs="Lucidasans"/>
          <w:lang w:val="en-US"/>
          <w:ins w:id="4982" w:author="Jean Weber" w:date="2016-03-04T07:03:18Z"/>
        </w:rPr>
      </w:pPr>
      <w:ins w:id="4975" w:author="Jean Weber" w:date="2016-03-04T07:03:18Z">
        <w:r>
          <w:rPr/>
          <w:t xml:space="preserve">Define the relationship between the Vacations and Fuel tables:  click the </w:t>
        </w:r>
      </w:ins>
      <w:ins w:id="4976" w:author="Jean Weber" w:date="2016-03-04T07:03:18Z">
        <w:r>
          <w:rPr>
            <w:rStyle w:val="StrongEmphasis"/>
          </w:rPr>
          <w:t>New Relation</w:t>
        </w:r>
      </w:ins>
      <w:ins w:id="4977" w:author="Jean Weber" w:date="2016-03-04T07:03:18Z">
        <w:r>
          <w:rPr/>
          <w:t xml:space="preserve"> icon. This opens the Relations window (</w:t>
        </w:r>
      </w:ins>
      <w:ins w:id="4978" w:author="Jean Weber" w:date="2016-03-04T07:03:18Z">
        <w:r>
          <w:rPr/>
          <w:fldChar w:fldCharType="begin"/>
        </w:r>
        <w:r>
          <w:rPr/>
          <w:instrText> REF Ref_Figure293_label_and_number \h </w:instrText>
        </w:r>
        <w:r>
          <w:rPr/>
          <w:fldChar w:fldCharType="separate"/>
        </w:r>
        <w:r>
          <w:rPr/>
          <w:t>Figure 248</w:t>
        </w:r>
        <w:r>
          <w:rPr/>
          <w:fldChar w:fldCharType="end"/>
        </w:r>
      </w:ins>
      <w:ins w:id="4979" w:author="Jean Weber" w:date="2016-03-04T07:03:18Z">
        <w:r>
          <w:rPr/>
          <w:t xml:space="preserve">). Our two tables are listed in the </w:t>
        </w:r>
      </w:ins>
      <w:ins w:id="4980" w:author="Jean Weber" w:date="2016-03-04T07:03:18Z">
        <w:r>
          <w:rPr>
            <w:rStyle w:val="Emphasis"/>
          </w:rPr>
          <w:t>Tables involved</w:t>
        </w:r>
      </w:ins>
      <w:ins w:id="4981" w:author="Jean Weber" w:date="2016-03-04T07:03:18Z">
        <w:r>
          <w:rPr/>
          <w:t xml:space="preserve"> section.</w:t>
        </w:r>
      </w:ins>
    </w:p>
    <w:p>
      <w:pPr>
        <w:pStyle w:val="ListNumber2"/>
        <w:numPr>
          <w:ilvl w:val="0"/>
          <w:numId w:val="440"/>
        </w:numPr>
        <w:bidi w:val="0"/>
        <w:jc w:val="left"/>
        <w:rPr>
          <w:rFonts w:eastAsia="DejaVu Sans" w:cs="Lucidasans"/>
          <w:lang w:val="en-US"/>
          <w:ins w:id="4986" w:author="Jean Weber" w:date="2016-03-04T07:03:18Z"/>
        </w:rPr>
      </w:pPr>
      <w:ins w:id="4983" w:author="Jean Weber" w:date="2016-03-04T07:03:18Z">
        <w:r>
          <w:rPr/>
          <w:t xml:space="preserve">In the </w:t>
        </w:r>
      </w:ins>
      <w:ins w:id="4984" w:author="Jean Weber" w:date="2016-03-04T07:03:18Z">
        <w:r>
          <w:rPr>
            <w:rStyle w:val="Emphasis"/>
          </w:rPr>
          <w:t>Fields involved</w:t>
        </w:r>
      </w:ins>
      <w:ins w:id="4985" w:author="Jean Weber" w:date="2016-03-04T07:03:18Z">
        <w:r>
          <w:rPr/>
          <w:t xml:space="preserve"> section, click the drop-down list under the Fuel label.</w:t>
        </w:r>
      </w:ins>
    </w:p>
    <w:p>
      <w:pPr>
        <w:pStyle w:val="ListNumber2"/>
        <w:numPr>
          <w:ilvl w:val="0"/>
          <w:numId w:val="6"/>
        </w:numPr>
        <w:bidi w:val="0"/>
        <w:jc w:val="left"/>
        <w:rPr>
          <w:rFonts w:eastAsia="DejaVu Sans" w:cs="Lucidasans"/>
          <w:lang w:val="en-US"/>
          <w:ins w:id="4990" w:author="Jean Weber" w:date="2016-03-04T07:03:18Z"/>
        </w:rPr>
      </w:pPr>
      <w:ins w:id="4987" w:author="Jean Weber" w:date="2016-03-04T07:03:18Z">
        <w:r>
          <w:rPr/>
          <w:t xml:space="preserve">Select </w:t>
        </w:r>
      </w:ins>
      <w:ins w:id="4988" w:author="Jean Weber" w:date="2016-03-04T07:03:18Z">
        <w:r>
          <w:rPr>
            <w:rStyle w:val="Emphasis"/>
          </w:rPr>
          <w:t>Date</w:t>
        </w:r>
      </w:ins>
      <w:ins w:id="4989" w:author="Jean Weber" w:date="2016-03-04T07:03:18Z">
        <w:r>
          <w:rPr/>
          <w:t xml:space="preserve"> from the Fuel table list.</w:t>
        </w:r>
      </w:ins>
    </w:p>
    <w:p>
      <w:pPr>
        <w:pStyle w:val="ListNumber2"/>
        <w:numPr>
          <w:ilvl w:val="0"/>
          <w:numId w:val="6"/>
        </w:numPr>
        <w:bidi w:val="0"/>
        <w:jc w:val="left"/>
        <w:rPr>
          <w:rFonts w:eastAsia="DejaVu Sans" w:cs="Lucidasans"/>
          <w:lang w:val="en-US"/>
          <w:ins w:id="4992" w:author="Jean Weber" w:date="2016-03-04T07:03:18Z"/>
        </w:rPr>
      </w:pPr>
      <w:ins w:id="4991" w:author="Jean Weber" w:date="2016-03-04T07:03:18Z">
        <w:r>
          <w:rPr/>
          <w:t>Click in the cell to the right of this drop-down list. This opens a drop down list for the Vacations table.</w:t>
        </w:r>
      </w:ins>
    </w:p>
    <w:p>
      <w:pPr>
        <w:pStyle w:val="ListNumber2"/>
        <w:numPr>
          <w:ilvl w:val="0"/>
          <w:numId w:val="6"/>
        </w:numPr>
        <w:bidi w:val="0"/>
        <w:jc w:val="left"/>
        <w:rPr>
          <w:rFonts w:eastAsia="DejaVu Sans" w:cs="Lucidasans"/>
          <w:lang w:val="en-US"/>
          <w:ins w:id="4998" w:author="Jean Weber" w:date="2016-03-04T07:03:18Z"/>
        </w:rPr>
      </w:pPr>
      <w:ins w:id="4993" w:author="Jean Weber" w:date="2016-03-04T07:03:18Z">
        <w:r>
          <w:rPr/>
          <w:t xml:space="preserve">Select </w:t>
        </w:r>
      </w:ins>
      <w:ins w:id="4994" w:author="Jean Weber" w:date="2016-03-04T07:03:18Z">
        <w:r>
          <w:rPr>
            <w:rStyle w:val="Emphasis"/>
          </w:rPr>
          <w:t>Date</w:t>
        </w:r>
      </w:ins>
      <w:ins w:id="4995" w:author="Jean Weber" w:date="2016-03-04T07:03:18Z">
        <w:r>
          <w:rPr/>
          <w:t xml:space="preserve"> from the Vacations table list. It should now look like Figure </w:t>
        </w:r>
      </w:ins>
      <w:ins w:id="4996" w:author="Jean Weber" w:date="2016-03-04T07:03:18Z">
        <w:r>
          <w:rPr/>
          <w:fldChar w:fldCharType="begin"/>
        </w:r>
        <w:r>
          <w:rPr/>
          <w:instrText> REF Ref_Figure293_number_only \h </w:instrText>
        </w:r>
        <w:r>
          <w:rPr/>
          <w:fldChar w:fldCharType="separate"/>
        </w:r>
        <w:r>
          <w:rPr/>
          <w:t>248</w:t>
        </w:r>
        <w:r>
          <w:rPr/>
          <w:fldChar w:fldCharType="end"/>
        </w:r>
      </w:ins>
      <w:ins w:id="4997" w:author="Jean Weber" w:date="2016-03-04T07:03:18Z">
        <w:r>
          <w:rPr/>
          <w:t>.</w:t>
        </w:r>
      </w:ins>
    </w:p>
    <w:p>
      <w:pPr>
        <w:pStyle w:val="ListNumber2"/>
        <w:numPr>
          <w:ilvl w:val="0"/>
          <w:numId w:val="6"/>
        </w:numPr>
        <w:bidi w:val="0"/>
        <w:jc w:val="left"/>
        <w:rPr>
          <w:rFonts w:eastAsia="DejaVu Sans" w:cs="Lucidasans"/>
          <w:lang w:val="en-US"/>
          <w:ins w:id="5002" w:author="Jean Weber" w:date="2016-03-04T07:03:18Z"/>
        </w:rPr>
      </w:pPr>
      <w:ins w:id="4999" w:author="Jean Weber" w:date="2016-03-04T07:03:18Z">
        <w:r>
          <w:rPr/>
          <w:t>Modify the Update options and Delete options section of the Relation window. (</w:t>
        </w:r>
      </w:ins>
      <w:ins w:id="5000" w:author="Jean Weber" w:date="2016-03-04T07:03:18Z">
        <w:r>
          <w:rPr/>
          <w:fldChar w:fldCharType="begin"/>
        </w:r>
        <w:r>
          <w:rPr/>
          <w:instrText> REF Ref_Figure294_label_and_number \h </w:instrText>
        </w:r>
        <w:r>
          <w:rPr/>
          <w:fldChar w:fldCharType="separate"/>
        </w:r>
        <w:r>
          <w:rPr/>
          <w:t>Figure 252</w:t>
        </w:r>
        <w:r>
          <w:rPr/>
          <w:fldChar w:fldCharType="end"/>
        </w:r>
      </w:ins>
      <w:ins w:id="5001" w:author="Jean Weber" w:date="2016-03-04T07:03:18Z">
        <w:r>
          <w:rPr/>
          <w:t>)</w:t>
        </w:r>
      </w:ins>
    </w:p>
    <w:p>
      <w:pPr>
        <w:pStyle w:val="ListNumber3"/>
        <w:numPr>
          <w:ilvl w:val="1"/>
          <w:numId w:val="441"/>
        </w:numPr>
        <w:bidi w:val="0"/>
        <w:ind w:left="1440" w:right="0" w:hanging="1080"/>
        <w:jc w:val="left"/>
        <w:rPr>
          <w:rFonts w:eastAsia="DejaVu Sans" w:cs="Lucidasans"/>
          <w:lang w:val="en-US"/>
          <w:ins w:id="5006" w:author="Jean Weber" w:date="2016-03-04T07:03:18Z"/>
        </w:rPr>
      </w:pPr>
      <w:ins w:id="5003" w:author="Jean Weber" w:date="2016-03-04T07:03:18Z">
        <w:r>
          <w:rPr/>
          <w:t xml:space="preserve">Select </w:t>
        </w:r>
      </w:ins>
      <w:ins w:id="5004" w:author="Jean Weber" w:date="2016-03-04T07:03:18Z">
        <w:r>
          <w:rPr>
            <w:rStyle w:val="StrongEmphasis"/>
          </w:rPr>
          <w:t>Update cascade</w:t>
        </w:r>
      </w:ins>
      <w:ins w:id="5005" w:author="Jean Weber" w:date="2016-03-04T07:03:18Z">
        <w:r>
          <w:rPr/>
          <w:t>.</w:t>
        </w:r>
      </w:ins>
    </w:p>
    <w:p>
      <w:pPr>
        <w:pStyle w:val="ListNumber3"/>
        <w:numPr>
          <w:ilvl w:val="1"/>
          <w:numId w:val="442"/>
        </w:numPr>
        <w:bidi w:val="0"/>
        <w:ind w:left="1440" w:right="0" w:hanging="1080"/>
        <w:jc w:val="left"/>
        <w:rPr>
          <w:rFonts w:eastAsia="DejaVu Sans" w:cs="Lucidasans"/>
          <w:lang w:val="en-US"/>
        </w:rPr>
      </w:pPr>
      <w:ins w:id="5007" w:author="Jean Weber" w:date="2016-03-04T07:03:18Z">
        <w:r>
          <w:rPr/>
          <w:t xml:space="preserve">Select </w:t>
        </w:r>
      </w:ins>
      <w:ins w:id="5008" w:author="Jean Weber" w:date="2016-03-04T07:03:18Z">
        <w:r>
          <w:rPr>
            <w:rStyle w:val="StrongEmphasis"/>
          </w:rPr>
          <w:t>Delete cascade</w:t>
        </w:r>
      </w:ins>
      <w:ins w:id="5009"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2933700" cy="1996440"/>
                <wp:effectExtent l="0" t="0" r="0" b="0"/>
                <wp:docPr id="1144" name="Shape245"/>
                <a:graphic xmlns:a="http://schemas.openxmlformats.org/drawingml/2006/main">
                  <a:graphicData uri="http://schemas.microsoft.com/office/word/2010/wordprocessingShape">
                    <wps:wsp>
                      <wps:cNvSpPr/>
                      <wps:spPr>
                        <a:xfrm>
                          <a:off x="0" y="0"/>
                          <a:ext cx="2932920" cy="1995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933065" cy="1835150"/>
                                  <wp:effectExtent l="0" t="0" r="0" b="0"/>
                                  <wp:docPr id="1146" name="Image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243" descr=""/>
                                          <pic:cNvPicPr>
                                            <a:picLocks noChangeAspect="1" noChangeArrowheads="1"/>
                                          </pic:cNvPicPr>
                                        </pic:nvPicPr>
                                        <pic:blipFill>
                                          <a:blip r:embed="rId487"/>
                                          <a:stretch>
                                            <a:fillRect/>
                                          </a:stretch>
                                        </pic:blipFill>
                                        <pic:spPr bwMode="auto">
                                          <a:xfrm>
                                            <a:off x="0" y="0"/>
                                            <a:ext cx="2933065" cy="18351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247</w:t>
                            </w:r>
                            <w:r>
                              <w:rPr/>
                              <w:fldChar w:fldCharType="end"/>
                            </w:r>
                            <w:r>
                              <w:rPr/>
                              <w:t>: Designation for a 1:n relationship</w:t>
                            </w:r>
                          </w:p>
                        </w:txbxContent>
                      </wps:txbx>
                      <wps:bodyPr lIns="0" rIns="0" tIns="0" bIns="0">
                        <a:noAutofit/>
                      </wps:bodyPr>
                    </wps:wsp>
                  </a:graphicData>
                </a:graphic>
              </wp:inline>
            </w:drawing>
          </mc:Choice>
          <mc:Fallback>
            <w:pict>
              <v:rect id="shape_0" ID="Shape245" stroked="f" style="position:absolute;margin-left:0pt;margin-top:-157.2pt;width:230.9pt;height:157.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933065" cy="1835150"/>
                            <wp:effectExtent l="0" t="0" r="0" b="0"/>
                            <wp:docPr id="1147" name="Image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243" descr=""/>
                                    <pic:cNvPicPr>
                                      <a:picLocks noChangeAspect="1" noChangeArrowheads="1"/>
                                    </pic:cNvPicPr>
                                  </pic:nvPicPr>
                                  <pic:blipFill>
                                    <a:blip r:embed="rId487"/>
                                    <a:stretch>
                                      <a:fillRect/>
                                    </a:stretch>
                                  </pic:blipFill>
                                  <pic:spPr bwMode="auto">
                                    <a:xfrm>
                                      <a:off x="0" y="0"/>
                                      <a:ext cx="2933065" cy="18351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247</w:t>
                      </w:r>
                      <w:r>
                        <w:rPr/>
                        <w:fldChar w:fldCharType="end"/>
                      </w:r>
                      <w:r>
                        <w:rPr/>
                        <w:t>: Designation for a 1:n relationship</w:t>
                      </w:r>
                    </w:p>
                  </w:txbxContent>
                </v:textbox>
              </v:rect>
            </w:pict>
          </mc:Fallback>
        </mc:AlternateContent>
      </w:r>
    </w:p>
    <w:tbl>
      <w:tblPr>
        <w:tblW w:w="9638" w:type="dxa"/>
        <w:jc w:val="left"/>
        <w:tblInd w:w="0" w:type="dxa"/>
        <w:tblLayout w:type="fixed"/>
        <w:tblCellMar>
          <w:top w:w="85" w:type="dxa"/>
          <w:left w:w="85" w:type="dxa"/>
          <w:bottom w:w="85"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lang w:val="en-US"/>
              </w:rPr>
            </w:pPr>
            <w:del w:id="5010"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ListIntro"/>
              <w:widowControl w:val="false"/>
              <w:bidi w:val="0"/>
              <w:spacing w:before="0" w:after="40"/>
              <w:ind w:left="0" w:right="120" w:hanging="0"/>
              <w:jc w:val="left"/>
              <w:rPr>
                <w:rFonts w:eastAsia="DejaVu Sans" w:cs="Lucidasans"/>
                <w:lang w:val="en-US"/>
              </w:rPr>
            </w:pPr>
            <w:del w:id="5011" w:author="Jean Weber" w:date="2016-03-04T07:03:18Z">
              <w:r>
                <w:rPr/>
                <w:delText xml:space="preserve">Notice that the drop-down list we used to select the Household Inventory table is labeled, </w:delText>
              </w:r>
            </w:del>
            <w:del w:id="5012" w:author="Jean Weber" w:date="2016-03-04T07:03:18Z">
              <w:r>
                <w:rPr>
                  <w:rStyle w:val="OOoEmphasis"/>
                </w:rPr>
                <w:delText>Tables or queries</w:delText>
              </w:r>
            </w:del>
            <w:del w:id="5013" w:author="Jean Weber" w:date="2016-03-04T07:03:18Z">
              <w:r>
                <w:rPr/>
                <w:delText>. This is because a form can be created from a query just as it can be from a table.</w:delText>
              </w:r>
            </w:del>
          </w:p>
        </w:tc>
      </w:tr>
    </w:tbl>
    <w:p>
      <w:pPr>
        <w:pStyle w:val="OOoTextBodyListIntro"/>
        <w:bidi w:val="0"/>
        <w:jc w:val="left"/>
        <w:rPr>
          <w:rFonts w:eastAsia="DejaVu Sans" w:cs="Lucidasans"/>
          <w:lang w:val="en-US"/>
          <w:del w:id="5015" w:author="Jean Weber" w:date="2016-03-04T07:03:18Z"/>
        </w:rPr>
      </w:pPr>
      <w:del w:id="5014" w:author="Jean Weber" w:date="2016-03-04T07:03:18Z">
        <w:r>
          <w:rPr>
            <w:rStyle w:val="OOoStrongEmphasis"/>
          </w:rPr>
          <w:delText>Step 2: Set up a subform.</w:delText>
        </w:r>
      </w:del>
    </w:p>
    <w:p>
      <w:pPr>
        <w:pStyle w:val="LONumStandard"/>
        <w:keepNext w:val="true"/>
        <w:numPr>
          <w:ilvl w:val="0"/>
          <w:numId w:val="193"/>
        </w:numPr>
        <w:bidi w:val="0"/>
        <w:ind w:left="737" w:right="0" w:hanging="170"/>
        <w:jc w:val="left"/>
        <w:rPr>
          <w:rFonts w:eastAsia="DejaVu Sans" w:cs="Lucidasans"/>
          <w:lang w:val="en-US"/>
          <w:del w:id="5017" w:author="Jean Weber" w:date="2016-03-04T07:03:18Z"/>
        </w:rPr>
      </w:pPr>
      <w:del w:id="5016" w:author="Jean Weber" w:date="2016-03-04T07:03:18Z">
        <w:r>
          <w:rPr/>
          <w:delText>We will not use another table along with the Household Inventory table. So, we will not be using a subform.</w:delText>
        </w:r>
      </w:del>
    </w:p>
    <w:p>
      <w:pPr>
        <w:pStyle w:val="LONumStandardEnd"/>
        <w:numPr>
          <w:ilvl w:val="0"/>
          <w:numId w:val="443"/>
        </w:numPr>
        <w:bidi w:val="0"/>
        <w:ind w:left="737" w:right="0" w:hanging="170"/>
        <w:jc w:val="left"/>
        <w:rPr>
          <w:rFonts w:eastAsia="DejaVu Sans" w:cs="Lucidasans"/>
          <w:lang w:val="en-US"/>
          <w:del w:id="5021" w:author="Jean Weber" w:date="2016-03-04T07:03:18Z"/>
        </w:rPr>
      </w:pPr>
      <w:del w:id="5018" w:author="Jean Weber" w:date="2016-03-04T07:03:18Z">
        <w:r>
          <w:rPr/>
          <w:delText xml:space="preserve">Click </w:delText>
        </w:r>
      </w:del>
      <w:del w:id="5019" w:author="Jean Weber" w:date="2016-03-04T07:03:18Z">
        <w:r>
          <w:rPr>
            <w:rStyle w:val="OOoMenuPath"/>
          </w:rPr>
          <w:delText>Next</w:delText>
        </w:r>
      </w:del>
      <w:del w:id="5020" w:author="Jean Weber" w:date="2016-03-04T07:03:18Z">
        <w:r>
          <w:rPr/>
          <w:delText>.</w:delText>
        </w:r>
      </w:del>
    </w:p>
    <w:p>
      <w:pPr>
        <w:pStyle w:val="OOoTextBody"/>
        <w:bidi w:val="0"/>
        <w:spacing w:before="113" w:after="119"/>
        <w:jc w:val="left"/>
        <w:rPr>
          <w:rFonts w:eastAsia="DejaVu Sans" w:cs="Lucidasans"/>
          <w:lang w:val="en-US"/>
          <w:del w:id="5023" w:author="Jean Weber" w:date="2016-03-04T07:03:18Z"/>
        </w:rPr>
      </w:pPr>
      <w:del w:id="5022" w:author="Jean Weber" w:date="2016-03-04T07:03:18Z">
        <w:r>
          <w:rPr>
            <w:rStyle w:val="OOoStrongEmphasis"/>
          </w:rPr>
          <w:delText>Step 3, Add Subform fields, and 4, Get joined fields.</w:delText>
        </w:r>
      </w:del>
    </w:p>
    <w:p>
      <w:pPr>
        <w:pStyle w:val="OOoTextBody"/>
        <w:bidi w:val="0"/>
        <w:jc w:val="left"/>
        <w:rPr>
          <w:rFonts w:eastAsia="DejaVu Sans" w:cs="Lucidasans"/>
          <w:lang w:val="en-US"/>
          <w:del w:id="5025" w:author="Jean Weber" w:date="2016-03-04T07:03:18Z"/>
        </w:rPr>
      </w:pPr>
      <w:del w:id="5024" w:author="Jean Weber" w:date="2016-03-04T07:03:18Z">
        <w:r>
          <w:rPr/>
          <w:delText>Both of these pages only apply when you are using a second table to create a subform. Since we did not select the second table in page 2, pages 3 and 4 are grayed out.</w:delText>
        </w:r>
      </w:del>
    </w:p>
    <w:p>
      <w:pPr>
        <w:pStyle w:val="OOoTextBody"/>
        <w:bidi w:val="0"/>
        <w:spacing w:before="113" w:after="119"/>
        <w:jc w:val="left"/>
        <w:rPr>
          <w:rFonts w:eastAsia="DejaVu Sans" w:cs="Lucidasans"/>
          <w:lang w:val="en-US"/>
          <w:del w:id="5027" w:author="Jean Weber" w:date="2016-03-04T07:03:18Z"/>
        </w:rPr>
      </w:pPr>
      <w:del w:id="5026" w:author="Jean Weber" w:date="2016-03-04T07:03:18Z">
        <w:r>
          <w:rPr>
            <w:rStyle w:val="OOoStrongEmphasis"/>
          </w:rPr>
          <w:delText>Step 5: Arrange the controls on your form.</w:delText>
        </w:r>
      </w:del>
    </w:p>
    <w:p>
      <w:pPr>
        <w:pStyle w:val="OOoTextBodyListIntro"/>
        <w:bidi w:val="0"/>
        <w:rPr>
          <w:rFonts w:eastAsia="DejaVu Sans" w:cs="Lucidasans"/>
          <w:lang w:val="en-US"/>
        </w:rPr>
      </w:pPr>
      <w:r>
        <w:rPr/>
        <mc:AlternateContent>
          <mc:Choice Requires="wps">
            <w:drawing>
              <wp:inline distT="0" distB="0" distL="0" distR="0">
                <wp:extent cx="3658235" cy="1706880"/>
                <wp:effectExtent l="0" t="0" r="0" b="0"/>
                <wp:docPr id="1148" name="Shape246"/>
                <a:graphic xmlns:a="http://schemas.openxmlformats.org/drawingml/2006/main">
                  <a:graphicData uri="http://schemas.microsoft.com/office/word/2010/wordprocessingShape">
                    <wps:wsp>
                      <wps:cNvSpPr/>
                      <wps:spPr>
                        <a:xfrm>
                          <a:off x="0" y="0"/>
                          <a:ext cx="3657600" cy="170640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3657600" cy="1545590"/>
                                  <wp:effectExtent l="0" t="0" r="0" b="0"/>
                                  <wp:docPr id="1150" name="Image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244" descr=""/>
                                          <pic:cNvPicPr>
                                            <a:picLocks noChangeAspect="1" noChangeArrowheads="1"/>
                                          </pic:cNvPicPr>
                                        </pic:nvPicPr>
                                        <pic:blipFill>
                                          <a:blip r:embed="rId488"/>
                                          <a:stretch>
                                            <a:fillRect/>
                                          </a:stretch>
                                        </pic:blipFill>
                                        <pic:spPr bwMode="auto">
                                          <a:xfrm>
                                            <a:off x="0" y="0"/>
                                            <a:ext cx="3657600" cy="1545590"/>
                                          </a:xfrm>
                                          <a:prstGeom prst="rect">
                                            <a:avLst/>
                                          </a:prstGeom>
                                          <a:ln w="635">
                                            <a:solidFill>
                                              <a:srgbClr val="000000"/>
                                            </a:solidFill>
                                          </a:ln>
                                        </pic:spPr>
                                      </pic:pic>
                                    </a:graphicData>
                                  </a:graphic>
                                </wp:inline>
                              </w:drawing>
                            </w:r>
                          </w:p>
                          <w:p>
                            <w:pPr>
                              <w:pStyle w:val="Caption"/>
                              <w:bidi w:val="0"/>
                              <w:jc w:val="left"/>
                              <w:rPr/>
                            </w:pPr>
                            <w:bookmarkStart w:id="895" w:name="Ref_Figure293_label_and_number"/>
                            <w:r>
                              <w:rPr/>
                              <w:t xml:space="preserve">Figure </w:t>
                            </w:r>
                            <w:bookmarkStart w:id="896" w:name="Ref_Figure293_number_only"/>
                            <w:r>
                              <w:rPr/>
                              <w:fldChar w:fldCharType="begin"/>
                            </w:r>
                            <w:r>
                              <w:rPr/>
                              <w:instrText> SEQ Figure \* ARABIC </w:instrText>
                            </w:r>
                            <w:r>
                              <w:rPr/>
                              <w:fldChar w:fldCharType="separate"/>
                            </w:r>
                            <w:r>
                              <w:rPr/>
                              <w:t>248</w:t>
                            </w:r>
                            <w:r>
                              <w:rPr/>
                              <w:fldChar w:fldCharType="end"/>
                            </w:r>
                            <w:bookmarkEnd w:id="895"/>
                            <w:bookmarkEnd w:id="896"/>
                            <w:r>
                              <w:rPr/>
                              <w:t>: Selected fields in a relationship</w:t>
                            </w:r>
                          </w:p>
                        </w:txbxContent>
                      </wps:txbx>
                      <wps:bodyPr lIns="0" rIns="0" tIns="0" bIns="0">
                        <a:noAutofit/>
                      </wps:bodyPr>
                    </wps:wsp>
                  </a:graphicData>
                </a:graphic>
              </wp:inline>
            </w:drawing>
          </mc:Choice>
          <mc:Fallback>
            <w:pict>
              <v:rect id="shape_0" ID="Shape246" stroked="f" style="position:absolute;margin-left:0pt;margin-top:-134.4pt;width:287.95pt;height:134.3pt;mso-position-vertical:top">
                <w10:wrap type="square"/>
                <v:fill o:detectmouseclick="t" on="false"/>
                <v:stroke color="#3465a4" joinstyle="round" endcap="flat"/>
                <v:textbox>
                  <w:txbxContent>
                    <w:p>
                      <w:pPr>
                        <w:pStyle w:val="Caption"/>
                        <w:bidi w:val="0"/>
                        <w:jc w:val="left"/>
                        <w:rPr/>
                      </w:pPr>
                      <w:r>
                        <w:rPr/>
                        <w:drawing>
                          <wp:inline distT="0" distB="0" distL="0" distR="0">
                            <wp:extent cx="3657600" cy="1545590"/>
                            <wp:effectExtent l="0" t="0" r="0" b="0"/>
                            <wp:docPr id="1151" name="Image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244" descr=""/>
                                    <pic:cNvPicPr>
                                      <a:picLocks noChangeAspect="1" noChangeArrowheads="1"/>
                                    </pic:cNvPicPr>
                                  </pic:nvPicPr>
                                  <pic:blipFill>
                                    <a:blip r:embed="rId488"/>
                                    <a:stretch>
                                      <a:fillRect/>
                                    </a:stretch>
                                  </pic:blipFill>
                                  <pic:spPr bwMode="auto">
                                    <a:xfrm>
                                      <a:off x="0" y="0"/>
                                      <a:ext cx="3657600" cy="1545590"/>
                                    </a:xfrm>
                                    <a:prstGeom prst="rect">
                                      <a:avLst/>
                                    </a:prstGeom>
                                    <a:ln w="635">
                                      <a:solidFill>
                                        <a:srgbClr val="000000"/>
                                      </a:solidFill>
                                    </a:ln>
                                  </pic:spPr>
                                </pic:pic>
                              </a:graphicData>
                            </a:graphic>
                          </wp:inline>
                        </w:drawing>
                      </w:r>
                    </w:p>
                    <w:p>
                      <w:pPr>
                        <w:pStyle w:val="Caption"/>
                        <w:bidi w:val="0"/>
                        <w:jc w:val="left"/>
                        <w:rPr/>
                      </w:pPr>
                      <w:bookmarkStart w:id="897" w:name="Ref_Figure293_label_and_number"/>
                      <w:r>
                        <w:rPr/>
                        <w:t xml:space="preserve">Figure </w:t>
                      </w:r>
                      <w:bookmarkStart w:id="898" w:name="Ref_Figure293_number_only"/>
                      <w:r>
                        <w:rPr/>
                        <w:fldChar w:fldCharType="begin"/>
                      </w:r>
                      <w:r>
                        <w:rPr/>
                        <w:instrText> SEQ Figure \* ARABIC </w:instrText>
                      </w:r>
                      <w:r>
                        <w:rPr/>
                        <w:fldChar w:fldCharType="separate"/>
                      </w:r>
                      <w:r>
                        <w:rPr/>
                        <w:t>248</w:t>
                      </w:r>
                      <w:r>
                        <w:rPr/>
                        <w:fldChar w:fldCharType="end"/>
                      </w:r>
                      <w:bookmarkEnd w:id="897"/>
                      <w:bookmarkEnd w:id="898"/>
                      <w:r>
                        <w:rPr/>
                        <w:t>: Selected fields in a relationship</w:t>
                      </w:r>
                    </w:p>
                  </w:txbxContent>
                </v:textbox>
              </v:rect>
            </w:pict>
          </mc:Fallback>
        </mc:AlternateContent>
      </w:r>
    </w:p>
    <w:p>
      <w:pPr>
        <w:pStyle w:val="HeadingTip"/>
        <w:numPr>
          <w:ilvl w:val="0"/>
          <w:numId w:val="9"/>
        </w:numPr>
        <w:bidi w:val="0"/>
        <w:jc w:val="left"/>
        <w:rPr>
          <w:rFonts w:eastAsia="DejaVu Sans" w:cs="Lucidasans"/>
          <w:lang w:val="en-US"/>
          <w:ins w:id="5029" w:author="Jean Weber" w:date="2016-03-04T07:03:18Z"/>
        </w:rPr>
      </w:pPr>
      <w:ins w:id="5028" w:author="Jean Weber" w:date="2016-03-04T07:03:18Z">
        <w:r>
          <w:rPr/>
          <w:t>Tip</w:t>
        </w:r>
      </w:ins>
    </w:p>
    <w:p>
      <w:pPr>
        <w:pStyle w:val="TextNote"/>
        <w:bidi w:val="0"/>
        <w:jc w:val="left"/>
        <w:rPr>
          <w:rFonts w:eastAsia="DejaVu Sans" w:cs="Lucidasans"/>
          <w:lang w:val="en-US"/>
        </w:rPr>
      </w:pPr>
      <w:ins w:id="5030" w:author="Jean Weber" w:date="2016-03-04T07:03:18Z">
        <w:r>
          <w:rPr/>
          <w:t>The primary key can contain more than one field. (Its foreign key</w:t>
        </w:r>
      </w:ins>
      <w:ins w:id="5031" w:author="Jean Weber" w:date="2016-03-04T07:03:18Z">
        <w:r>
          <w:rPr>
            <w:rStyle w:val="FootnoteAnchor"/>
          </w:rPr>
          <w:footnoteReference w:id="2"/>
        </w:r>
      </w:ins>
      <w:ins w:id="5032" w:author="Jean Weber" w:date="2016-03-04T07:03:18Z">
        <w:r>
          <w:rPr/>
          <w:t xml:space="preserve"> will contain the same number of fields.) If this were the case in  </w:t>
        </w:r>
      </w:ins>
      <w:ins w:id="5033" w:author="Jean Weber" w:date="2016-03-04T07:03:18Z">
        <w:r>
          <w:rPr/>
          <w:fldChar w:fldCharType="begin"/>
        </w:r>
        <w:r>
          <w:rPr/>
          <w:instrText> REF Ref_Figure293_label_and_number \h </w:instrText>
        </w:r>
        <w:r>
          <w:rPr/>
          <w:fldChar w:fldCharType="separate"/>
        </w:r>
        <w:r>
          <w:rPr/>
          <w:t>Figure 248</w:t>
        </w:r>
        <w:r>
          <w:rPr/>
          <w:fldChar w:fldCharType="end"/>
        </w:r>
      </w:ins>
      <w:ins w:id="5034" w:author="Jean Weber" w:date="2016-03-04T07:03:18Z">
        <w:r>
          <w:rPr/>
          <w:t xml:space="preserve">, the other fields of the primary field for the Fuel table would be listed under Date. The corresponding fields of the foreign key would be listed under Vacations. Detailed information about this is in the </w:t>
        </w:r>
      </w:ins>
      <w:ins w:id="5035" w:author="Jean Weber" w:date="2016-03-04T07:03:18Z">
        <w:r>
          <w:rPr>
            <w:rStyle w:val="Emphasis"/>
          </w:rPr>
          <w:t>Base Guide</w:t>
        </w:r>
      </w:ins>
      <w:ins w:id="5036" w:author="Jean Weber" w:date="2016-03-04T07:03:18Z">
        <w:r>
          <w:rPr/>
          <w:t>.</w:t>
        </w:r>
      </w:ins>
    </w:p>
    <w:p>
      <w:pPr>
        <w:pStyle w:val="Figure"/>
        <w:bidi w:val="0"/>
        <w:rPr>
          <w:rFonts w:eastAsia="DejaVu Sans" w:cs="Lucidasans"/>
          <w:lang w:val="en-US"/>
          <w:del w:id="5038" w:author="Jean Weber" w:date="2016-03-04T07:03:18Z"/>
        </w:rPr>
      </w:pPr>
      <w:del w:id="5037" w:author="Jean Weber" w:date="2016-03-04T07:03:18Z">
        <w:r>
          <w:rPr>
            <w:rStyle w:val="OOoEmphasis"/>
          </w:rPr>
          <w:delText>Control</w:delText>
        </w:r>
      </w:del>
    </w:p>
    <w:p>
      <w:pPr>
        <w:pStyle w:val="OOoDefinition"/>
        <w:bidi w:val="0"/>
        <w:jc w:val="left"/>
        <w:rPr>
          <w:rFonts w:eastAsia="DejaVu Sans" w:cs="Lucidasans"/>
          <w:lang w:val="en-US"/>
          <w:del w:id="5045" w:author="Jean Weber" w:date="2016-03-04T07:03:18Z"/>
        </w:rPr>
      </w:pPr>
      <w:del w:id="5039" w:author="Jean Weber" w:date="2016-03-04T07:03:18Z">
        <w:r>
          <w:rPr>
            <w:rStyle w:val="OOoEmphasis"/>
          </w:rPr>
          <w:delText>A Control</w:delText>
        </w:r>
      </w:del>
      <w:del w:id="5040" w:author="Jean Weber" w:date="2016-03-04T07:03:18Z">
        <w:r>
          <w:rPr/>
          <w:delText xml:space="preserve"> consists of a label and field. The </w:delText>
        </w:r>
      </w:del>
      <w:del w:id="5041" w:author="Jean Weber" w:date="2016-03-04T07:03:18Z">
        <w:r>
          <w:rPr>
            <w:rStyle w:val="OOoEmphasis"/>
          </w:rPr>
          <w:delText>label</w:delText>
        </w:r>
      </w:del>
      <w:del w:id="5042" w:author="Jean Weber" w:date="2016-03-04T07:03:18Z">
        <w:r>
          <w:rPr/>
          <w:delText xml:space="preserve"> contains the name of the control, and the </w:delText>
        </w:r>
      </w:del>
      <w:del w:id="5043" w:author="Jean Weber" w:date="2016-03-04T07:03:18Z">
        <w:r>
          <w:rPr>
            <w:rStyle w:val="OOoEmphasis"/>
          </w:rPr>
          <w:delText>Field</w:delText>
        </w:r>
      </w:del>
      <w:del w:id="5044" w:author="Jean Weber" w:date="2016-03-04T07:03:18Z">
        <w:r>
          <w:rPr/>
          <w:delText xml:space="preserve"> contains the data entered into the form.</w:delText>
        </w:r>
      </w:del>
    </w:p>
    <w:p>
      <w:pPr>
        <w:pStyle w:val="OOoTextBody"/>
        <w:bidi w:val="0"/>
        <w:jc w:val="left"/>
        <w:rPr>
          <w:rFonts w:eastAsia="DejaVu Sans" w:cs="Lucidasans"/>
          <w:lang w:val="en-US"/>
          <w:del w:id="5051" w:author="Jean Weber" w:date="2016-03-04T07:03:18Z"/>
        </w:rPr>
      </w:pPr>
      <w:del w:id="5046" w:author="Jean Weber" w:date="2016-03-04T07:03:18Z">
        <w:r>
          <w:rPr/>
          <w:delText xml:space="preserve">You have four choices in arranging your controls as shown in the figure from left to right: </w:delText>
        </w:r>
      </w:del>
      <w:del w:id="5047" w:author="Jean Weber" w:date="2016-03-04T07:03:18Z">
        <w:r>
          <w:rPr>
            <w:rStyle w:val="OOoEmphasis"/>
          </w:rPr>
          <w:delText>Columnar – Label left, Columnar – Label on top, As Data Sheet,</w:delText>
        </w:r>
      </w:del>
      <w:del w:id="5048" w:author="Jean Weber" w:date="2016-03-04T07:03:18Z">
        <w:r>
          <w:rPr/>
          <w:delText xml:space="preserve"> and </w:delText>
        </w:r>
      </w:del>
      <w:del w:id="5049" w:author="Jean Weber" w:date="2016-03-04T07:03:18Z">
        <w:r>
          <w:rPr>
            <w:rStyle w:val="OOoEmphasis"/>
          </w:rPr>
          <w:delText>In Blocks – Labels Above</w:delText>
        </w:r>
      </w:del>
      <w:del w:id="5050" w:author="Jean Weber" w:date="2016-03-04T07:03:18Z">
        <w:r>
          <w:rPr/>
          <w:delText>. Each choice gives a slightly different layout.</w:delText>
        </w:r>
      </w:del>
    </w:p>
    <w:p>
      <w:pPr>
        <w:pStyle w:val="OOoTextBody"/>
        <w:bidi w:val="0"/>
        <w:jc w:val="left"/>
        <w:rPr>
          <w:rFonts w:eastAsia="DejaVu Sans" w:cs="Lucidasans"/>
          <w:lang w:val="en-US"/>
          <w:del w:id="5053" w:author="Jean Weber" w:date="2016-03-04T07:03:18Z"/>
        </w:rPr>
      </w:pPr>
      <w:del w:id="5052" w:author="Jean Weber" w:date="2016-03-04T07:03:18Z">
        <w:r>
          <w:rPr/>
          <w:delText>Both of the columnar layouts create the controls in columns beginning with the first control at the upper left and continuing down the left side. If additional columns are needed, they are filled in from top to bottom and then columns from left to right. The first control is the top control in the left column. The last control is the bottom control in the column on the right.</w:delText>
        </w:r>
      </w:del>
    </w:p>
    <w:p>
      <w:pPr>
        <w:pStyle w:val="OOoTextBody"/>
        <w:bidi w:val="0"/>
        <w:jc w:val="left"/>
        <w:rPr>
          <w:rFonts w:eastAsia="DejaVu Sans" w:cs="Lucidasans"/>
          <w:lang w:val="en-US"/>
          <w:del w:id="5057" w:author="Jean Weber" w:date="2016-03-04T07:03:18Z"/>
        </w:rPr>
      </w:pPr>
      <w:del w:id="5054" w:author="Jean Weber" w:date="2016-03-04T07:03:18Z">
        <w:r>
          <w:rPr/>
          <w:delText xml:space="preserve">The </w:delText>
        </w:r>
      </w:del>
      <w:del w:id="5055" w:author="Jean Weber" w:date="2016-03-04T07:03:18Z">
        <w:r>
          <w:rPr>
            <w:rStyle w:val="OOoEmphasis"/>
          </w:rPr>
          <w:delText>Data Sheet</w:delText>
        </w:r>
      </w:del>
      <w:del w:id="5056" w:author="Jean Weber" w:date="2016-03-04T07:03:18Z">
        <w:r>
          <w:rPr/>
          <w:delText xml:space="preserve"> arrangement looks like a spreadsheet with the labels across the top. This is probably best used for a subform rather than for the main form. It is your choice.</w:delText>
        </w:r>
      </w:del>
    </w:p>
    <w:p>
      <w:pPr>
        <w:pStyle w:val="OOoTextBody"/>
        <w:bidi w:val="0"/>
        <w:jc w:val="left"/>
        <w:rPr>
          <w:rFonts w:eastAsia="DejaVu Sans" w:cs="Lucidasans"/>
          <w:lang w:val="en-US"/>
          <w:del w:id="5061" w:author="Jean Weber" w:date="2016-03-04T07:03:18Z"/>
        </w:rPr>
      </w:pPr>
      <w:del w:id="5058" w:author="Jean Weber" w:date="2016-03-04T07:03:18Z">
        <w:r>
          <w:rPr/>
          <w:delText xml:space="preserve">The </w:delText>
        </w:r>
      </w:del>
      <w:del w:id="5059" w:author="Jean Weber" w:date="2016-03-04T07:03:18Z">
        <w:r>
          <w:rPr>
            <w:rStyle w:val="OOoEmphasis"/>
          </w:rPr>
          <w:delText>In Blocks – Labels Above</w:delText>
        </w:r>
      </w:del>
      <w:del w:id="5060" w:author="Jean Weber" w:date="2016-03-04T07:03:18Z">
        <w:r>
          <w:rPr/>
          <w:delText xml:space="preserve"> arrangement places the controls in rows from left to right. When one row is filled, the next control is placed at the left end of the row below. So, the first control is at the left end of the top row, and the last control is at the right end of the bottom row.</w:delText>
        </w:r>
      </w:del>
    </w:p>
    <w:p>
      <w:pPr>
        <w:pStyle w:val="OOoTextBody"/>
        <w:bidi w:val="0"/>
        <w:jc w:val="left"/>
        <w:rPr>
          <w:rFonts w:eastAsia="DejaVu Sans" w:cs="Lucidasans"/>
          <w:lang w:val="en-US"/>
          <w:del w:id="5065" w:author="Jean Weber" w:date="2016-03-04T07:03:18Z"/>
        </w:rPr>
      </w:pPr>
      <w:del w:id="5062" w:author="Jean Weber" w:date="2016-03-04T07:03:18Z">
        <w:r>
          <w:rPr/>
          <w:delText xml:space="preserve">We will use </w:delText>
        </w:r>
      </w:del>
      <w:del w:id="5063" w:author="Jean Weber" w:date="2016-03-04T07:03:18Z">
        <w:r>
          <w:rPr>
            <w:rStyle w:val="OOoEmphasis"/>
          </w:rPr>
          <w:delText>Columnar – Labels Left</w:delText>
        </w:r>
      </w:del>
      <w:del w:id="5064" w:author="Jean Weber" w:date="2016-03-04T07:03:18Z">
        <w:r>
          <w:rPr/>
          <w:delText xml:space="preserve"> for the Household Inventory form.</w:delText>
        </w:r>
      </w:del>
    </w:p>
    <w:p>
      <w:pPr>
        <w:pStyle w:val="OOoTextBody"/>
        <w:bidi w:val="0"/>
        <w:jc w:val="left"/>
        <w:rPr>
          <w:rFonts w:eastAsia="DejaVu Sans" w:cs="Lucidasans"/>
          <w:lang w:val="en-US"/>
          <w:del w:id="5069" w:author="Jean Weber" w:date="2016-03-04T07:03:18Z"/>
        </w:rPr>
      </w:pPr>
      <w:del w:id="5066" w:author="Jean Weber" w:date="2016-03-04T07:03:18Z">
        <w:r>
          <w:rPr/>
          <w:delText xml:space="preserve">The </w:delText>
        </w:r>
      </w:del>
      <w:del w:id="5067" w:author="Jean Weber" w:date="2016-03-04T07:03:18Z">
        <w:r>
          <w:rPr>
            <w:rStyle w:val="OOoEmphasis"/>
          </w:rPr>
          <w:delText>In Blocks – Labels Above</w:delText>
        </w:r>
      </w:del>
      <w:del w:id="5068" w:author="Jean Weber" w:date="2016-03-04T07:03:18Z">
        <w:r>
          <w:rPr/>
          <w:delText xml:space="preserve"> arrangement places the controls in rows from left to right. When one row if filled, the next control is placed at the left end of the next row below the row that is filled. So, the first control is at the left end of the top row, and the last control is at the right end of the bottom row.</w:delText>
        </w:r>
      </w:del>
    </w:p>
    <w:p>
      <w:pPr>
        <w:pStyle w:val="OOoTextBodyListIntro"/>
        <w:bidi w:val="0"/>
        <w:jc w:val="left"/>
        <w:rPr>
          <w:rFonts w:eastAsia="DejaVu Sans" w:cs="Lucidasans"/>
          <w:lang w:val="en-US"/>
          <w:del w:id="5073" w:author="Jean Weber" w:date="2016-03-04T07:03:18Z"/>
        </w:rPr>
      </w:pPr>
      <w:del w:id="5070" w:author="Jean Weber" w:date="2016-03-04T07:03:18Z">
        <w:r>
          <w:rPr/>
          <w:delText xml:space="preserve">We will use </w:delText>
        </w:r>
      </w:del>
      <w:del w:id="5071" w:author="Jean Weber" w:date="2016-03-04T07:03:18Z">
        <w:r>
          <w:rPr>
            <w:rStyle w:val="OOoEmphasis"/>
          </w:rPr>
          <w:delText>Columnar – Labels Left</w:delText>
        </w:r>
      </w:del>
      <w:del w:id="5072" w:author="Jean Weber" w:date="2016-03-04T07:03:18Z">
        <w:r>
          <w:rPr/>
          <w:delText xml:space="preserve"> for the Household Inventory form.</w:delText>
        </w:r>
      </w:del>
    </w:p>
    <w:p>
      <w:pPr>
        <w:pStyle w:val="LONumStandard"/>
        <w:numPr>
          <w:ilvl w:val="0"/>
          <w:numId w:val="193"/>
        </w:numPr>
        <w:bidi w:val="0"/>
        <w:ind w:left="737" w:right="0" w:hanging="170"/>
        <w:jc w:val="left"/>
        <w:rPr>
          <w:rFonts w:eastAsia="DejaVu Sans" w:cs="Lucidasans"/>
          <w:lang w:val="en-US"/>
          <w:del w:id="5076" w:author="Jean Weber" w:date="2016-03-04T07:03:18Z"/>
        </w:rPr>
      </w:pPr>
      <w:del w:id="5074" w:author="Jean Weber" w:date="2016-03-04T07:03:18Z">
        <w:r>
          <w:rPr>
            <w:rStyle w:val="OOoEmphasis"/>
          </w:rPr>
          <w:delText xml:space="preserve">Label placement: </w:delText>
        </w:r>
      </w:del>
      <w:del w:id="5075" w:author="Jean Weber" w:date="2016-03-04T07:03:18Z">
        <w:r>
          <w:rPr/>
          <w:delText>Select how you want the labels to be aligned: left or right.</w:delText>
        </w:r>
      </w:del>
    </w:p>
    <w:p>
      <w:pPr>
        <w:pStyle w:val="OOoListTextBodyL1"/>
        <w:bidi w:val="0"/>
        <w:spacing w:before="0" w:after="113"/>
        <w:jc w:val="left"/>
        <w:rPr>
          <w:rFonts w:eastAsia="DejaVu Sans" w:cs="Lucidasans"/>
          <w:lang w:val="en-US"/>
          <w:del w:id="5082" w:author="Jean Weber" w:date="2016-03-04T07:03:18Z"/>
        </w:rPr>
      </w:pPr>
      <w:del w:id="5077" w:author="Jean Weber" w:date="2016-03-04T07:03:18Z">
        <w:r>
          <w:rPr/>
          <w:delText xml:space="preserve">Accept the Default value of </w:delText>
        </w:r>
      </w:del>
      <w:del w:id="5078" w:author="Jean Weber" w:date="2016-03-04T07:03:18Z">
        <w:r>
          <w:rPr>
            <w:rStyle w:val="OOoEmphasis"/>
          </w:rPr>
          <w:delText>Align left</w:delText>
        </w:r>
      </w:del>
      <w:del w:id="5079" w:author="Jean Weber" w:date="2016-03-04T07:03:18Z">
        <w:r>
          <w:rPr/>
          <w:delText xml:space="preserve">, or click the bottom option button to select </w:delText>
        </w:r>
      </w:del>
      <w:del w:id="5080" w:author="Jean Weber" w:date="2016-03-04T07:03:18Z">
        <w:r>
          <w:rPr>
            <w:rStyle w:val="OOoEmphasis"/>
          </w:rPr>
          <w:delText>Align right</w:delText>
        </w:r>
      </w:del>
      <w:del w:id="5081" w:author="Jean Weber" w:date="2016-03-04T07:03:18Z">
        <w:r>
          <w:rPr/>
          <w:delText>.</w:delText>
        </w:r>
      </w:del>
    </w:p>
    <w:p>
      <w:pPr>
        <w:pStyle w:val="LONumStandard"/>
        <w:numPr>
          <w:ilvl w:val="0"/>
          <w:numId w:val="438"/>
        </w:numPr>
        <w:bidi w:val="0"/>
        <w:ind w:left="737" w:right="0" w:hanging="170"/>
        <w:jc w:val="left"/>
        <w:rPr>
          <w:rFonts w:eastAsia="DejaVu Sans" w:cs="Lucidasans"/>
          <w:lang w:val="en-US"/>
          <w:del w:id="5087" w:author="Jean Weber" w:date="2016-03-04T07:03:18Z"/>
        </w:rPr>
      </w:pPr>
      <w:del w:id="5083" w:author="Jean Weber" w:date="2016-03-04T07:03:18Z">
        <w:r>
          <w:rPr>
            <w:rStyle w:val="OOoEmphasis"/>
          </w:rPr>
          <w:delText>Arrangement of the main form</w:delText>
        </w:r>
      </w:del>
      <w:del w:id="5084" w:author="Jean Weber" w:date="2016-03-04T07:03:18Z">
        <w:r>
          <w:rPr/>
          <w:delText xml:space="preserve">: click the graphic on the left. (See </w:delText>
        </w:r>
      </w:del>
      <w:del w:id="508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5086" w:author="Jean Weber" w:date="2016-03-04T07:03:18Z">
        <w:r>
          <w:rPr/>
          <w:delText xml:space="preserve"> for the correct appearance of the window.</w:delText>
        </w:r>
      </w:del>
    </w:p>
    <w:p>
      <w:pPr>
        <w:pStyle w:val="LONumStandard"/>
        <w:numPr>
          <w:ilvl w:val="0"/>
          <w:numId w:val="438"/>
        </w:numPr>
        <w:bidi w:val="0"/>
        <w:ind w:left="737" w:right="0" w:hanging="170"/>
        <w:jc w:val="left"/>
        <w:rPr>
          <w:rFonts w:eastAsia="DejaVu Sans" w:cs="Lucidasans"/>
          <w:lang w:val="en-US"/>
          <w:del w:id="5090" w:author="Jean Weber" w:date="2016-03-04T07:03:18Z"/>
        </w:rPr>
      </w:pPr>
      <w:del w:id="5088" w:author="Jean Weber" w:date="2016-03-04T07:03:18Z">
        <w:r>
          <w:rPr>
            <w:rStyle w:val="OOoEmphasis"/>
          </w:rPr>
          <w:delText>Arrangement of the subform: w</w:delText>
        </w:r>
      </w:del>
      <w:del w:id="5089" w:author="Jean Weber" w:date="2016-03-04T07:03:18Z">
        <w:r>
          <w:rPr/>
          <w:delText>e are using only one table in this form, so this is grayed out.</w:delText>
        </w:r>
      </w:del>
    </w:p>
    <w:p>
      <w:pPr>
        <w:pStyle w:val="OOoList1Cont"/>
        <w:numPr>
          <w:ilvl w:val="1"/>
          <w:numId w:val="357"/>
        </w:numPr>
        <w:bidi w:val="0"/>
        <w:ind w:left="737" w:right="0" w:hanging="374"/>
        <w:jc w:val="left"/>
        <w:rPr>
          <w:rFonts w:eastAsia="DejaVu Sans" w:cs="Lucidasans"/>
          <w:lang w:val="en-US"/>
          <w:del w:id="5094" w:author="Jean Weber" w:date="2016-03-04T07:03:18Z"/>
        </w:rPr>
      </w:pPr>
      <w:del w:id="5091" w:author="Jean Weber" w:date="2016-03-04T07:03:18Z">
        <w:r>
          <w:rPr/>
          <w:delText xml:space="preserve">Click </w:delText>
        </w:r>
      </w:del>
      <w:del w:id="5092" w:author="Jean Weber" w:date="2016-03-04T07:03:18Z">
        <w:r>
          <w:rPr>
            <w:rStyle w:val="OOoMenuPath"/>
          </w:rPr>
          <w:delText>Next</w:delText>
        </w:r>
      </w:del>
      <w:del w:id="5093" w:author="Jean Weber" w:date="2016-03-04T07:03:18Z">
        <w:r>
          <w:rPr/>
          <w:delText>.</w:delText>
        </w:r>
      </w:del>
    </w:p>
    <w:p>
      <w:pPr>
        <w:pStyle w:val="OOoTextBody"/>
        <w:bidi w:val="0"/>
        <w:spacing w:before="113" w:after="119"/>
        <w:jc w:val="left"/>
        <w:rPr>
          <w:rFonts w:eastAsia="DejaVu Sans" w:cs="Lucidasans"/>
          <w:lang w:val="en-US"/>
          <w:del w:id="5096" w:author="Jean Weber" w:date="2016-03-04T07:03:18Z"/>
        </w:rPr>
      </w:pPr>
      <w:del w:id="5095" w:author="Jean Weber" w:date="2016-03-04T07:03:18Z">
        <w:r>
          <w:rPr>
            <w:rStyle w:val="OOoStrongEmphasis"/>
          </w:rPr>
          <w:delText>Step 6: Select the data entry mode.</w:delText>
        </w:r>
      </w:del>
    </w:p>
    <w:p>
      <w:pPr>
        <w:pStyle w:val="Figure"/>
        <w:numPr>
          <w:ilvl w:val="0"/>
          <w:numId w:val="357"/>
        </w:numPr>
        <w:bidi w:val="0"/>
        <w:ind w:left="737" w:right="0" w:hanging="374"/>
        <w:jc w:val="left"/>
        <w:rPr>
          <w:rFonts w:eastAsia="DejaVu Sans" w:cs="Lucidasans"/>
          <w:lang w:val="en-US"/>
        </w:rPr>
      </w:pPr>
      <w:del w:id="5097" w:author="Jean Weber" w:date="2016-03-04T07:03:18Z">
        <w:r>
          <w:rPr/>
          <w:delText xml:space="preserve">The default choice match our needs. Click </w:delText>
        </w:r>
      </w:del>
      <w:del w:id="5098" w:author="Jean Weber" w:date="2016-03-04T07:03:18Z">
        <w:r>
          <w:rPr>
            <w:rStyle w:val="OOoMenuPath"/>
          </w:rPr>
          <w:delText>Next</w:delText>
        </w:r>
      </w:del>
      <w:del w:id="5099" w:author="Jean Weber" w:date="2016-03-04T07:03:18Z">
        <w:r>
          <w:rPr/>
          <w:delText>.</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lang w:val="en-US"/>
              </w:rPr>
            </w:pPr>
            <w:del w:id="5100"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numPr>
                <w:ilvl w:val="0"/>
                <w:numId w:val="0"/>
              </w:numPr>
              <w:bidi w:val="0"/>
              <w:spacing w:before="0" w:after="40"/>
              <w:ind w:left="737" w:right="120" w:hanging="0"/>
              <w:jc w:val="left"/>
              <w:rPr>
                <w:rFonts w:eastAsia="DejaVu Sans" w:cs="Lucidasans"/>
                <w:lang w:val="en-US"/>
              </w:rPr>
            </w:pPr>
            <w:del w:id="5101" w:author="Jean Weber" w:date="2016-03-04T07:03:18Z">
              <w:r>
                <w:rPr/>
                <w:delText>I strongly advise that you look at the data entry choices available, thinking about how each of these choices might meet your future needs. For instructions on the purpose of each of these choices, see Chapter 3 of the Base Guide.</w:delText>
              </w:r>
            </w:del>
          </w:p>
        </w:tc>
      </w:tr>
    </w:tbl>
    <w:p>
      <w:pPr>
        <w:pStyle w:val="OOoTextBody"/>
        <w:bidi w:val="0"/>
        <w:spacing w:before="113" w:after="119"/>
        <w:jc w:val="left"/>
        <w:rPr>
          <w:rFonts w:eastAsia="DejaVu Sans" w:cs="Lucidasans"/>
          <w:lang w:val="en-US"/>
          <w:del w:id="5103" w:author="Jean Weber" w:date="2016-03-04T07:03:18Z"/>
        </w:rPr>
      </w:pPr>
      <w:del w:id="5102" w:author="Jean Weber" w:date="2016-03-04T07:03:18Z">
        <w:r>
          <w:rPr>
            <w:rStyle w:val="OOoStrongEmphasis"/>
          </w:rPr>
          <w:delText>Step 7: Apply the style of your form.</w:delText>
        </w:r>
      </w:del>
    </w:p>
    <w:p>
      <w:pPr>
        <w:pStyle w:val="LONumStandard"/>
        <w:numPr>
          <w:ilvl w:val="0"/>
          <w:numId w:val="193"/>
        </w:numPr>
        <w:bidi w:val="0"/>
        <w:ind w:left="737" w:right="0" w:hanging="170"/>
        <w:jc w:val="left"/>
        <w:rPr>
          <w:rFonts w:eastAsia="DejaVu Sans" w:cs="Lucidasans"/>
          <w:lang w:val="en-US"/>
          <w:del w:id="5106" w:author="Jean Weber" w:date="2016-03-04T07:03:18Z"/>
        </w:rPr>
      </w:pPr>
      <w:del w:id="5104" w:author="Jean Weber" w:date="2016-03-04T07:03:18Z">
        <w:r>
          <w:rPr>
            <w:rStyle w:val="OOoEmphasis"/>
          </w:rPr>
          <w:delText>Apply styles</w:delText>
        </w:r>
      </w:del>
      <w:del w:id="5105" w:author="Jean Weber" w:date="2016-03-04T07:03:18Z">
        <w:r>
          <w:rPr/>
          <w:delText>: page color:</w:delText>
        </w:r>
      </w:del>
    </w:p>
    <w:p>
      <w:pPr>
        <w:pStyle w:val="LONumStandard"/>
        <w:numPr>
          <w:ilvl w:val="1"/>
          <w:numId w:val="438"/>
        </w:numPr>
        <w:bidi w:val="0"/>
        <w:ind w:left="737" w:right="0" w:hanging="170"/>
        <w:jc w:val="left"/>
        <w:rPr>
          <w:rFonts w:eastAsia="DejaVu Sans" w:cs="Lucidasans"/>
          <w:lang w:val="en-US"/>
          <w:del w:id="5108" w:author="Jean Weber" w:date="2016-03-04T07:03:18Z"/>
        </w:rPr>
      </w:pPr>
      <w:del w:id="5107" w:author="Jean Weber" w:date="2016-03-04T07:03:18Z">
        <w:r>
          <w:rPr/>
          <w:delText>Chose one of the listed colors. The default color is as good as any. (This color can be changed when we modify the form.)</w:delText>
        </w:r>
      </w:del>
    </w:p>
    <w:p>
      <w:pPr>
        <w:pStyle w:val="LONumStandard"/>
        <w:numPr>
          <w:ilvl w:val="1"/>
          <w:numId w:val="438"/>
        </w:numPr>
        <w:bidi w:val="0"/>
        <w:ind w:left="737" w:right="0" w:hanging="170"/>
        <w:jc w:val="left"/>
        <w:rPr>
          <w:rFonts w:eastAsia="DejaVu Sans" w:cs="Lucidasans"/>
          <w:lang w:val="en-US"/>
          <w:del w:id="5112" w:author="Jean Weber" w:date="2016-03-04T07:03:18Z"/>
        </w:rPr>
      </w:pPr>
      <w:del w:id="5109" w:author="Jean Weber" w:date="2016-03-04T07:03:18Z">
        <w:r>
          <w:rPr/>
          <w:delText xml:space="preserve">You can create your own color to use using </w:delText>
        </w:r>
      </w:del>
      <w:del w:id="5110" w:author="Jean Weber" w:date="2016-03-04T07:03:18Z">
        <w:r>
          <w:rPr>
            <w:rStyle w:val="OOoMenuPath"/>
          </w:rPr>
          <w:delText>Tools &gt; Options &gt; LibreOffice &gt; Colors</w:delText>
        </w:r>
      </w:del>
      <w:del w:id="5111" w:author="Jean Weber" w:date="2016-03-04T07:03:18Z">
        <w:r>
          <w:rPr/>
          <w:delText>. You can use RGB or CMYK values in this dialog. After creating the color you want, you can select your color while modifying the form.</w:delText>
        </w:r>
      </w:del>
    </w:p>
    <w:p>
      <w:pPr>
        <w:pStyle w:val="LONumStandard"/>
        <w:numPr>
          <w:ilvl w:val="0"/>
          <w:numId w:val="438"/>
        </w:numPr>
        <w:bidi w:val="0"/>
        <w:ind w:left="737" w:right="0" w:hanging="170"/>
        <w:jc w:val="left"/>
        <w:rPr>
          <w:rFonts w:eastAsia="DejaVu Sans" w:cs="Lucidasans"/>
          <w:lang w:val="en-US"/>
          <w:del w:id="5115" w:author="Jean Weber" w:date="2016-03-04T07:03:18Z"/>
        </w:rPr>
      </w:pPr>
      <w:del w:id="5113" w:author="Jean Weber" w:date="2016-03-04T07:03:18Z">
        <w:r>
          <w:rPr>
            <w:rStyle w:val="OOoEmphasis"/>
          </w:rPr>
          <w:delText>Field border</w:delText>
        </w:r>
      </w:del>
      <w:del w:id="5114" w:author="Jean Weber" w:date="2016-03-04T07:03:18Z">
        <w:r>
          <w:rPr/>
          <w:delText>:</w:delText>
        </w:r>
      </w:del>
    </w:p>
    <w:p>
      <w:pPr>
        <w:pStyle w:val="LONumStandard"/>
        <w:numPr>
          <w:ilvl w:val="1"/>
          <w:numId w:val="438"/>
        </w:numPr>
        <w:bidi w:val="0"/>
        <w:ind w:left="737" w:right="0" w:hanging="170"/>
        <w:jc w:val="left"/>
        <w:rPr>
          <w:rFonts w:eastAsia="DejaVu Sans" w:cs="Lucidasans"/>
          <w:lang w:val="en-US"/>
          <w:del w:id="5117" w:author="Jean Weber" w:date="2016-03-04T07:03:18Z"/>
        </w:rPr>
      </w:pPr>
      <w:del w:id="5116" w:author="Jean Weber" w:date="2016-03-04T07:03:18Z">
        <w:r>
          <w:rPr/>
          <w:delText>Experiment with the three choices.</w:delText>
        </w:r>
      </w:del>
    </w:p>
    <w:p>
      <w:pPr>
        <w:pStyle w:val="LONumStandard"/>
        <w:numPr>
          <w:ilvl w:val="1"/>
          <w:numId w:val="438"/>
        </w:numPr>
        <w:bidi w:val="0"/>
        <w:ind w:left="737" w:right="0" w:hanging="170"/>
        <w:jc w:val="left"/>
        <w:rPr>
          <w:rFonts w:eastAsia="DejaVu Sans" w:cs="Lucidasans"/>
          <w:lang w:val="en-US"/>
          <w:del w:id="5119" w:author="Jean Weber" w:date="2016-03-04T07:03:18Z"/>
        </w:rPr>
      </w:pPr>
      <w:del w:id="5118" w:author="Jean Weber" w:date="2016-03-04T07:03:18Z">
        <w:r>
          <w:rPr/>
          <w:delText>Use the mouse to move the Form window around so that you can see each of the three choices in the form.</w:delText>
        </w:r>
      </w:del>
    </w:p>
    <w:p>
      <w:pPr>
        <w:pStyle w:val="LONumStandard"/>
        <w:numPr>
          <w:ilvl w:val="1"/>
          <w:numId w:val="443"/>
        </w:numPr>
        <w:bidi w:val="0"/>
        <w:ind w:left="737" w:right="0" w:hanging="170"/>
        <w:jc w:val="left"/>
        <w:rPr>
          <w:rFonts w:eastAsia="DejaVu Sans" w:cs="Lucidasans"/>
          <w:lang w:val="en-US"/>
          <w:del w:id="5121" w:author="Jean Weber" w:date="2016-03-04T07:03:18Z"/>
        </w:rPr>
      </w:pPr>
      <w:del w:id="5120" w:author="Jean Weber" w:date="2016-03-04T07:03:18Z">
        <w:r>
          <w:rPr/>
          <w:delText>Use the default value. (This choice can be changed if the form is edited. The border of the control labels could be changed then as well if you so desire.)</w:delText>
        </w:r>
      </w:del>
    </w:p>
    <w:p>
      <w:pPr>
        <w:pStyle w:val="LONumStandardEnd"/>
        <w:numPr>
          <w:ilvl w:val="0"/>
          <w:numId w:val="443"/>
        </w:numPr>
        <w:bidi w:val="0"/>
        <w:ind w:left="737" w:right="0" w:hanging="170"/>
        <w:jc w:val="left"/>
        <w:rPr>
          <w:rFonts w:eastAsia="DejaVu Sans" w:cs="Lucidasans"/>
          <w:lang w:val="en-US"/>
          <w:del w:id="5125" w:author="Jean Weber" w:date="2016-03-04T07:03:18Z"/>
        </w:rPr>
      </w:pPr>
      <w:del w:id="5122" w:author="Jean Weber" w:date="2016-03-04T07:03:18Z">
        <w:r>
          <w:rPr/>
          <w:delText xml:space="preserve">Click </w:delText>
        </w:r>
      </w:del>
      <w:del w:id="5123" w:author="Jean Weber" w:date="2016-03-04T07:03:18Z">
        <w:r>
          <w:rPr>
            <w:rStyle w:val="OOoMenuPath"/>
          </w:rPr>
          <w:delText>Next</w:delText>
        </w:r>
      </w:del>
      <w:del w:id="5124" w:author="Jean Weber" w:date="2016-03-04T07:03:18Z">
        <w:r>
          <w:rPr/>
          <w:delText>.</w:delText>
        </w:r>
      </w:del>
    </w:p>
    <w:p>
      <w:pPr>
        <w:pStyle w:val="OOoTextBody"/>
        <w:bidi w:val="0"/>
        <w:spacing w:before="113" w:after="119"/>
        <w:jc w:val="left"/>
        <w:rPr>
          <w:rFonts w:eastAsia="DejaVu Sans" w:cs="Lucidasans"/>
          <w:lang w:val="en-US"/>
          <w:del w:id="5127" w:author="Jean Weber" w:date="2016-03-04T07:03:18Z"/>
        </w:rPr>
      </w:pPr>
      <w:del w:id="5126" w:author="Jean Weber" w:date="2016-03-04T07:03:18Z">
        <w:r>
          <w:rPr>
            <w:rStyle w:val="OOoStrongEmphasis"/>
          </w:rPr>
          <w:delText>Step 8: Set the name of the form.</w:delText>
        </w:r>
      </w:del>
    </w:p>
    <w:p>
      <w:pPr>
        <w:pStyle w:val="LONumStandard"/>
        <w:numPr>
          <w:ilvl w:val="0"/>
          <w:numId w:val="193"/>
        </w:numPr>
        <w:bidi w:val="0"/>
        <w:ind w:left="737" w:right="0" w:hanging="170"/>
        <w:jc w:val="left"/>
        <w:rPr>
          <w:rFonts w:eastAsia="DejaVu Sans" w:cs="Lucidasans"/>
          <w:lang w:val="en-US"/>
          <w:del w:id="5131" w:author="Jean Weber" w:date="2016-03-04T07:03:18Z"/>
        </w:rPr>
      </w:pPr>
      <w:del w:id="5128" w:author="Jean Weber" w:date="2016-03-04T07:03:18Z">
        <w:r>
          <w:rPr/>
          <w:delText xml:space="preserve">The suggested name for the form is the same as the table that was used to create the form: </w:delText>
        </w:r>
      </w:del>
      <w:del w:id="5129" w:author="Jean Weber" w:date="2016-03-04T07:03:18Z">
        <w:r>
          <w:rPr>
            <w:rStyle w:val="OOoEmphasis"/>
          </w:rPr>
          <w:delText>Household Inventory</w:delText>
        </w:r>
      </w:del>
      <w:del w:id="5130" w:author="Jean Weber" w:date="2016-03-04T07:03:18Z">
        <w:r>
          <w:rPr/>
          <w:delText>. Use the suggested name this time, but remember that you can choose the name you want to use. You can rename the form if you like.</w:delText>
        </w:r>
      </w:del>
    </w:p>
    <w:p>
      <w:pPr>
        <w:pStyle w:val="LONumStandard"/>
        <w:numPr>
          <w:ilvl w:val="0"/>
          <w:numId w:val="438"/>
        </w:numPr>
        <w:bidi w:val="0"/>
        <w:ind w:left="737" w:right="0" w:hanging="170"/>
        <w:jc w:val="left"/>
        <w:rPr>
          <w:rFonts w:eastAsia="DejaVu Sans" w:cs="Lucidasans"/>
          <w:lang w:val="en-US"/>
          <w:del w:id="5133" w:author="Jean Weber" w:date="2016-03-04T07:03:18Z"/>
        </w:rPr>
      </w:pPr>
      <w:del w:id="5132" w:author="Jean Weber" w:date="2016-03-04T07:03:18Z">
        <w:r>
          <w:rPr>
            <w:rStyle w:val="OOoEmphasis"/>
          </w:rPr>
          <w:delText>How do you want to precede after creating the form?</w:delText>
        </w:r>
      </w:del>
    </w:p>
    <w:p>
      <w:pPr>
        <w:pStyle w:val="OOoList1Cont"/>
        <w:numPr>
          <w:ilvl w:val="1"/>
          <w:numId w:val="357"/>
        </w:numPr>
        <w:bidi w:val="0"/>
        <w:ind w:left="737" w:right="0" w:hanging="374"/>
        <w:jc w:val="left"/>
        <w:rPr>
          <w:rFonts w:eastAsia="DejaVu Sans" w:cs="Lucidasans"/>
          <w:lang w:val="en-US"/>
          <w:del w:id="5137" w:author="Jean Weber" w:date="2016-03-04T07:03:18Z"/>
        </w:rPr>
      </w:pPr>
      <w:del w:id="5134" w:author="Jean Weber" w:date="2016-03-04T07:03:18Z">
        <w:r>
          <w:rPr/>
          <w:delText xml:space="preserve">If you want to add data immediately after creating the form, use </w:delText>
        </w:r>
      </w:del>
      <w:del w:id="5135" w:author="Jean Weber" w:date="2016-03-04T07:03:18Z">
        <w:r>
          <w:rPr>
            <w:rStyle w:val="OOoEmphasis"/>
          </w:rPr>
          <w:delText>Work with the form</w:delText>
        </w:r>
      </w:del>
      <w:del w:id="5136" w:author="Jean Weber" w:date="2016-03-04T07:03:18Z">
        <w:r>
          <w:rPr/>
          <w:delText>. Select this choice for this example.</w:delText>
        </w:r>
      </w:del>
    </w:p>
    <w:p>
      <w:pPr>
        <w:pStyle w:val="LONumStandard"/>
        <w:numPr>
          <w:ilvl w:val="0"/>
          <w:numId w:val="443"/>
        </w:numPr>
        <w:bidi w:val="0"/>
        <w:ind w:left="737" w:right="0" w:hanging="170"/>
        <w:jc w:val="left"/>
        <w:rPr>
          <w:rFonts w:eastAsia="DejaVu Sans" w:cs="Lucidasans"/>
          <w:lang w:val="en-US"/>
          <w:del w:id="5141" w:author="Jean Weber" w:date="2016-03-04T07:03:18Z"/>
        </w:rPr>
      </w:pPr>
      <w:del w:id="5138" w:author="Jean Weber" w:date="2016-03-04T07:03:18Z">
        <w:r>
          <w:rPr/>
          <w:delText>Click</w:delText>
        </w:r>
      </w:del>
      <w:del w:id="5139" w:author="Jean Weber" w:date="2016-03-04T07:03:18Z">
        <w:r>
          <w:rPr>
            <w:rStyle w:val="OOoMenuPath"/>
          </w:rPr>
          <w:delText xml:space="preserve"> Finish</w:delText>
        </w:r>
      </w:del>
      <w:del w:id="5140" w:author="Jean Weber" w:date="2016-03-04T07:03:18Z">
        <w:r>
          <w:rPr/>
          <w:delText>.</w:delText>
        </w:r>
      </w:del>
    </w:p>
    <w:p>
      <w:pPr>
        <w:pStyle w:val="LONumStandard"/>
        <w:numPr>
          <w:ilvl w:val="1"/>
          <w:numId w:val="443"/>
        </w:numPr>
        <w:bidi w:val="0"/>
        <w:ind w:left="737" w:right="0" w:hanging="170"/>
        <w:jc w:val="left"/>
        <w:rPr>
          <w:rFonts w:eastAsia="DejaVu Sans" w:cs="Lucidasans"/>
          <w:lang w:val="en-US"/>
          <w:del w:id="5147" w:author="Jean Weber" w:date="2016-03-04T07:03:18Z"/>
        </w:rPr>
      </w:pPr>
      <w:del w:id="5142" w:author="Jean Weber" w:date="2016-03-04T07:03:18Z">
        <w:r>
          <w:rPr/>
          <w:delText xml:space="preserve">Since we chose </w:delText>
        </w:r>
      </w:del>
      <w:del w:id="5143" w:author="Jean Weber" w:date="2016-03-04T07:03:18Z">
        <w:r>
          <w:rPr>
            <w:rStyle w:val="OOoEmphasis"/>
          </w:rPr>
          <w:delText>Work with the form</w:delText>
        </w:r>
      </w:del>
      <w:del w:id="5144" w:author="Jean Weber" w:date="2016-03-04T07:03:18Z">
        <w:r>
          <w:rPr/>
          <w:delText xml:space="preserve"> above, the Household Inventory form opens in the “read only” mode, as in Figure </w:delText>
        </w:r>
      </w:del>
      <w:del w:id="5145"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5146" w:author="Jean Weber" w:date="2016-03-04T07:03:18Z">
        <w:r>
          <w:rPr/>
          <w:delText>. You can start inserting data into your table.</w:delText>
        </w:r>
      </w:del>
    </w:p>
    <w:p>
      <w:pPr>
        <w:pStyle w:val="OOoTextBody"/>
        <w:numPr>
          <w:ilvl w:val="1"/>
          <w:numId w:val="443"/>
        </w:numPr>
        <w:bidi w:val="0"/>
        <w:ind w:left="737" w:right="0" w:hanging="170"/>
        <w:jc w:val="left"/>
        <w:rPr>
          <w:rFonts w:eastAsia="DejaVu Sans" w:cs="Lucidasans"/>
          <w:lang w:val="en-US"/>
        </w:rPr>
      </w:pPr>
      <w:del w:id="5148" w:author="Jean Weber" w:date="2016-03-04T07:03:18Z">
        <w:r>
          <w:rPr/>
          <w:delText xml:space="preserve">If you had chosen </w:delText>
        </w:r>
      </w:del>
      <w:del w:id="5149" w:author="Jean Weber" w:date="2016-03-04T07:03:18Z">
        <w:r>
          <w:rPr>
            <w:rStyle w:val="OOoEmphasis"/>
          </w:rPr>
          <w:delText>Modify the form</w:delText>
        </w:r>
      </w:del>
      <w:del w:id="5150" w:author="Jean Weber" w:date="2016-03-04T07:03:18Z">
        <w:r>
          <w:rPr/>
          <w:delText xml:space="preserve">, the Household Inventory form would have opened in edit mode. (Modifying a form is discussed in Chapter 4 of the </w:delText>
        </w:r>
      </w:del>
      <w:del w:id="5151" w:author="Jean Weber" w:date="2016-03-04T07:03:18Z">
        <w:r>
          <w:rPr>
            <w:rStyle w:val="OOoEmphasis"/>
          </w:rPr>
          <w:delText>Base Guide</w:delText>
        </w:r>
      </w:del>
      <w:del w:id="5152" w:author="Jean Weber" w:date="2016-03-04T07:03:18Z">
        <w:r>
          <w:rPr/>
          <w:delText>.)</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lang w:val="en-US"/>
              </w:rPr>
            </w:pPr>
            <w:del w:id="5153"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del w:id="5158" w:author="Jean Weber" w:date="2016-03-04T07:03:18Z"/>
              </w:rPr>
            </w:pPr>
            <w:del w:id="5154" w:author="Jean Weber" w:date="2016-03-04T07:03:18Z">
              <w:r>
                <w:rPr/>
                <w:delText>“</w:delText>
              </w:r>
            </w:del>
            <w:del w:id="5155" w:author="Jean Weber" w:date="2016-03-04T07:03:18Z">
              <w:r>
                <w:rPr/>
                <w:delText xml:space="preserve">Read only” is confusing to many people. In Edit mode, you can modify anything that you earlier created: controls, background, and text you may have added to the page. In this mode, you can not add nor remove any data previously entered into any of the fields unless you click the </w:delText>
              </w:r>
            </w:del>
            <w:del w:id="5156" w:author="Jean Weber" w:date="2016-03-04T07:03:18Z">
              <w:r>
                <w:rPr>
                  <w:rStyle w:val="OOoMenuPath"/>
                </w:rPr>
                <w:delText>Design Mode On/Off</w:delText>
              </w:r>
            </w:del>
            <w:del w:id="5157" w:author="Jean Weber" w:date="2016-03-04T07:03:18Z">
              <w:r>
                <w:rPr/>
                <w:delText xml:space="preserve"> icon to turn the design mode off. </w:delText>
              </w:r>
            </w:del>
          </w:p>
          <w:p>
            <w:pPr>
              <w:pStyle w:val="OOoTableText"/>
              <w:widowControl w:val="false"/>
              <w:bidi w:val="0"/>
              <w:spacing w:before="40" w:after="40"/>
              <w:jc w:val="left"/>
              <w:rPr>
                <w:rFonts w:eastAsia="DejaVu Sans" w:cs="Lucidasans"/>
                <w:lang w:val="en-US"/>
              </w:rPr>
            </w:pPr>
            <w:del w:id="5159" w:author="Jean Weber" w:date="2016-03-04T07:03:18Z">
              <w:r>
                <w:rPr/>
                <w:delText>In Read Only mode, none of the controls nor styles of the form can be changed. However, you can add, delete, or modify data in any of the fields.</w:delText>
              </w:r>
            </w:del>
          </w:p>
        </w:tc>
      </w:tr>
    </w:tbl>
    <w:p>
      <w:pPr>
        <w:pStyle w:val="OOoTextBody"/>
        <w:bidi w:val="0"/>
        <w:jc w:val="left"/>
        <w:rPr>
          <w:rFonts w:eastAsia="DejaVu Sans" w:cs="Lucidasans"/>
          <w:lang w:val="en-US"/>
          <w:del w:id="5163" w:author="Jean Weber" w:date="2016-03-04T07:03:18Z"/>
        </w:rPr>
      </w:pPr>
      <w:del w:id="5160" w:author="Jean Weber" w:date="2016-03-04T07:03:18Z">
        <w:r>
          <w:rPr/>
          <w:delText xml:space="preserve">This form, which is actually created by Writer, can be modified in many different ways that are described in Chapter 4 of the </w:delText>
        </w:r>
      </w:del>
      <w:del w:id="5161" w:author="Jean Weber" w:date="2016-03-04T07:03:18Z">
        <w:r>
          <w:rPr>
            <w:rStyle w:val="OOoEmphasis"/>
          </w:rPr>
          <w:delText>Base Guide</w:delText>
        </w:r>
      </w:del>
      <w:del w:id="5162" w:author="Jean Weber" w:date="2016-03-04T07:03:18Z">
        <w:r>
          <w:rPr/>
          <w:delText>.</w:delText>
        </w:r>
      </w:del>
    </w:p>
    <w:p>
      <w:pPr>
        <w:pStyle w:val="OOoHeading2"/>
        <w:bidi w:val="0"/>
        <w:jc w:val="left"/>
        <w:rPr>
          <w:rFonts w:eastAsia="DejaVu Sans" w:cs="Lucidasans"/>
          <w:lang w:val="en-US"/>
          <w:del w:id="5165" w:author="Jean Weber" w:date="2016-03-04T07:03:18Z"/>
        </w:rPr>
      </w:pPr>
      <w:del w:id="5164" w:author="Jean Weber" w:date="2016-03-04T07:03:18Z">
        <w:bookmarkStart w:id="899" w:name="__RefHeading__648_454851957111"/>
        <w:bookmarkEnd w:id="899"/>
        <w:r>
          <w:rPr/>
          <w:delText>Enter or remove data from forms</w:delText>
        </w:r>
      </w:del>
    </w:p>
    <w:p>
      <w:pPr>
        <w:pStyle w:val="OOoTextBody"/>
        <w:bidi w:val="0"/>
        <w:ind w:left="0" w:right="0" w:hanging="0"/>
        <w:jc w:val="left"/>
        <w:rPr>
          <w:rFonts w:eastAsia="DejaVu Sans" w:cs="Lucidasans"/>
          <w:lang w:val="en-US"/>
          <w:del w:id="5167" w:author="Jean Weber" w:date="2016-03-04T07:03:18Z"/>
        </w:rPr>
      </w:pPr>
      <w:del w:id="5166" w:author="Jean Weber" w:date="2016-03-04T07:03:18Z">
        <w:r>
          <w:rPr/>
          <w:delText>The data for any of the fields in a given record can be entered, removed, or changed at the same time. There are some similarities and differences between adding data to a table and a form. This discussion involves two parts: working with individual controls, and removing an entire record from the database. The latter is similar to deleting an entire row from a table with the same possible consequences.</w:delText>
        </w:r>
      </w:del>
    </w:p>
    <w:p>
      <w:pPr>
        <w:pStyle w:val="OOoTextBody"/>
        <w:bidi w:val="0"/>
        <w:rPr>
          <w:rFonts w:eastAsia="DejaVu Sans" w:cs="Lucidasans"/>
          <w:lang w:val="en-US"/>
        </w:rPr>
      </w:pPr>
      <w:r>
        <w:rPr/>
        <mc:AlternateContent>
          <mc:Choice Requires="wps">
            <w:drawing>
              <wp:inline distT="0" distB="0" distL="0" distR="0">
                <wp:extent cx="5128895" cy="4533265"/>
                <wp:effectExtent l="0" t="0" r="0" b="0"/>
                <wp:docPr id="1152" name="Shape247"/>
                <a:graphic xmlns:a="http://schemas.openxmlformats.org/drawingml/2006/main">
                  <a:graphicData uri="http://schemas.microsoft.com/office/word/2010/wordprocessingShape">
                    <wps:wsp>
                      <wps:cNvSpPr/>
                      <wps:spPr>
                        <a:xfrm>
                          <a:off x="0" y="0"/>
                          <a:ext cx="5128200" cy="4532760"/>
                        </a:xfrm>
                        <a:prstGeom prst="rect">
                          <a:avLst/>
                        </a:prstGeom>
                        <a:noFill/>
                        <a:ln w="0">
                          <a:noFill/>
                        </a:ln>
                      </wps:spPr>
                      <wps:style>
                        <a:lnRef idx="0"/>
                        <a:fillRef idx="0"/>
                        <a:effectRef idx="0"/>
                        <a:fontRef idx="minor"/>
                      </wps:style>
                      <wps:txbx>
                        <w:txbxContent>
                          <w:p>
                            <w:pPr>
                              <w:pStyle w:val="OOoFigureCaption"/>
                              <w:bidi w:val="0"/>
                              <w:jc w:val="left"/>
                              <w:rPr>
                                <w:del w:id="5168" w:author="Jean Weber" w:date="2016-03-04T07:03:18Z"/>
                              </w:rPr>
                            </w:pPr>
                            <w:r>
                              <w:rPr/>
                              <w:drawing>
                                <wp:inline distT="0" distB="0" distL="0" distR="0">
                                  <wp:extent cx="5128260" cy="4294505"/>
                                  <wp:effectExtent l="0" t="0" r="0" b="0"/>
                                  <wp:docPr id="1154" name="Image5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500" descr=""/>
                                          <pic:cNvPicPr>
                                            <a:picLocks noChangeAspect="1" noChangeArrowheads="1"/>
                                          </pic:cNvPicPr>
                                        </pic:nvPicPr>
                                        <pic:blipFill>
                                          <a:blip r:embed="rId489"/>
                                          <a:stretch>
                                            <a:fillRect/>
                                          </a:stretch>
                                        </pic:blipFill>
                                        <pic:spPr bwMode="auto">
                                          <a:xfrm>
                                            <a:off x="0" y="0"/>
                                            <a:ext cx="5128260" cy="429450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249</w:t>
                            </w:r>
                            <w:r>
                              <w:rPr/>
                              <w:fldChar w:fldCharType="end"/>
                            </w:r>
                            <w:r>
                              <w:rPr/>
                              <w:t>: Newly created Household Inventory form</w:t>
                            </w:r>
                          </w:p>
                        </w:txbxContent>
                      </wps:txbx>
                      <wps:bodyPr lIns="0" rIns="0" tIns="0" bIns="0">
                        <a:noAutofit/>
                      </wps:bodyPr>
                    </wps:wsp>
                  </a:graphicData>
                </a:graphic>
              </wp:inline>
            </w:drawing>
          </mc:Choice>
          <mc:Fallback>
            <w:pict>
              <v:rect id="shape_0" ID="Shape247" stroked="f" style="position:absolute;margin-left:0pt;margin-top:-356.95pt;width:403.75pt;height:356.85pt;mso-position-vertical:top">
                <w10:wrap type="square"/>
                <v:fill o:detectmouseclick="t" on="false"/>
                <v:stroke color="#3465a4" joinstyle="round" endcap="flat"/>
                <v:textbox>
                  <w:txbxContent>
                    <w:p>
                      <w:pPr>
                        <w:pStyle w:val="OOoFigureCaption"/>
                        <w:bidi w:val="0"/>
                        <w:jc w:val="left"/>
                        <w:rPr>
                          <w:del w:id="5169" w:author="Jean Weber" w:date="2016-03-04T07:03:18Z"/>
                        </w:rPr>
                      </w:pPr>
                      <w:r>
                        <w:rPr/>
                        <w:drawing>
                          <wp:inline distT="0" distB="0" distL="0" distR="0">
                            <wp:extent cx="5128260" cy="4294505"/>
                            <wp:effectExtent l="0" t="0" r="0" b="0"/>
                            <wp:docPr id="1155" name="Image5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500" descr=""/>
                                    <pic:cNvPicPr>
                                      <a:picLocks noChangeAspect="1" noChangeArrowheads="1"/>
                                    </pic:cNvPicPr>
                                  </pic:nvPicPr>
                                  <pic:blipFill>
                                    <a:blip r:embed="rId489"/>
                                    <a:stretch>
                                      <a:fillRect/>
                                    </a:stretch>
                                  </pic:blipFill>
                                  <pic:spPr bwMode="auto">
                                    <a:xfrm>
                                      <a:off x="0" y="0"/>
                                      <a:ext cx="5128260" cy="429450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249</w:t>
                      </w:r>
                      <w:r>
                        <w:rPr/>
                        <w:fldChar w:fldCharType="end"/>
                      </w:r>
                      <w:r>
                        <w:rPr/>
                        <w:t>: Newly created Household Inventory form</w:t>
                      </w:r>
                    </w:p>
                  </w:txbxContent>
                </v:textbox>
              </v:rect>
            </w:pict>
          </mc:Fallback>
        </mc:AlternateContent>
      </w:r>
    </w:p>
    <w:p>
      <w:pPr>
        <w:pStyle w:val="OOoHeading3"/>
        <w:bidi w:val="0"/>
        <w:jc w:val="left"/>
        <w:rPr>
          <w:rFonts w:eastAsia="DejaVu Sans" w:cs="Lucidasans"/>
          <w:lang w:val="en-US"/>
          <w:del w:id="5171" w:author="Jean Weber" w:date="2016-03-04T07:03:18Z"/>
        </w:rPr>
      </w:pPr>
      <w:del w:id="5170" w:author="Jean Weber" w:date="2016-03-04T07:03:18Z">
        <w:bookmarkStart w:id="900" w:name="__RefHeading__16704_850338334111"/>
        <w:bookmarkEnd w:id="900"/>
        <w:r>
          <w:rPr/>
          <w:delText>Enter or remove data from individual controls</w:delText>
        </w:r>
      </w:del>
    </w:p>
    <w:p>
      <w:pPr>
        <w:pStyle w:val="OOoTextBody"/>
        <w:bidi w:val="0"/>
        <w:ind w:left="0" w:right="0" w:hanging="0"/>
        <w:jc w:val="left"/>
        <w:rPr>
          <w:rFonts w:eastAsia="DejaVu Sans" w:cs="Lucidasans"/>
          <w:lang w:val="en-US"/>
          <w:del w:id="5173" w:author="Jean Weber" w:date="2016-03-04T07:03:18Z"/>
        </w:rPr>
      </w:pPr>
      <w:del w:id="5172" w:author="Jean Weber" w:date="2016-03-04T07:03:18Z">
        <w:r>
          <w:rPr/>
          <w:delText>The form contains a control for each of the fields in the table. Each control contains a label which identifies the field from the table and a box which contains data from the field. When the cursor is in a box, data can be typed into it.</w:delText>
        </w:r>
      </w:del>
    </w:p>
    <w:p>
      <w:pPr>
        <w:pStyle w:val="OOoTextBody"/>
        <w:bidi w:val="0"/>
        <w:ind w:left="0" w:right="0" w:hanging="0"/>
        <w:jc w:val="left"/>
        <w:rPr>
          <w:rFonts w:eastAsia="DejaVu Sans" w:cs="Lucidasans"/>
          <w:lang w:val="en-US"/>
          <w:del w:id="5181" w:author="Jean Weber" w:date="2016-03-04T07:03:18Z"/>
        </w:rPr>
      </w:pPr>
      <w:del w:id="5174" w:author="Jean Weber" w:date="2016-03-04T07:03:18Z">
        <w:r>
          <w:rPr/>
          <w:delText xml:space="preserve">Before entering or removing data from individual controls, you need to acquaint yourself with both the newly created form and the left side of the </w:delText>
        </w:r>
      </w:del>
      <w:del w:id="5175" w:author="Jean Weber" w:date="2016-03-04T07:03:18Z">
        <w:r>
          <w:rPr>
            <w:rStyle w:val="OOoEmphasis"/>
          </w:rPr>
          <w:delText>Form Navigation</w:delText>
        </w:r>
      </w:del>
      <w:del w:id="5176" w:author="Jean Weber" w:date="2016-03-04T07:03:18Z">
        <w:r>
          <w:rPr/>
          <w:delText xml:space="preserve"> toolbar, shown in </w:delText>
        </w:r>
      </w:del>
      <w:del w:id="5177" w:author="Jean Weber" w:date="2016-03-04T07:03:18Z">
        <w:r>
          <w:rPr>
            <w:position w:val="0"/>
            <w:sz w:val="22"/>
            <w:sz w:val="22"/>
            <w:vertAlign w:val="baseline"/>
          </w:rPr>
          <w:fldChar w:fldCharType="begin"/>
        </w:r>
        <w:r>
          <w:rPr>
            <w:vertAlign w:val="baseline"/>
            <w:position w:val="0"/>
            <w:sz w:val="22"/>
            <w:sz w:val="22"/>
          </w:rPr>
          <w:delInstrText> REF Ref_0_label_and_number \h </w:delInstrText>
        </w:r>
        <w:r>
          <w:rPr>
            <w:vertAlign w:val="baseline"/>
            <w:position w:val="0"/>
            <w:sz w:val="22"/>
            <w:sz w:val="22"/>
          </w:rPr>
          <w:fldChar w:fldCharType="separate"/>
        </w:r>
        <w:r>
          <w:rPr>
            <w:vertAlign w:val="baseline"/>
            <w:position w:val="0"/>
            <w:sz w:val="22"/>
            <w:sz w:val="22"/>
          </w:rPr>
          <w:delText>Error: Reference source not found</w:delText>
        </w:r>
        <w:r>
          <w:rPr>
            <w:vertAlign w:val="baseline"/>
            <w:position w:val="0"/>
            <w:sz w:val="22"/>
            <w:sz w:val="22"/>
          </w:rPr>
          <w:fldChar w:fldCharType="end"/>
        </w:r>
      </w:del>
      <w:del w:id="5178" w:author="Jean Weber" w:date="2016-03-04T07:03:18Z">
        <w:r>
          <w:rPr/>
          <w:delText xml:space="preserve">. (The rest of the tools on it are discussed in Chapter 4, Forms, in the </w:delText>
        </w:r>
      </w:del>
      <w:del w:id="5179" w:author="Jean Weber" w:date="2016-03-04T07:03:18Z">
        <w:r>
          <w:rPr>
            <w:rStyle w:val="OOoEmphasis"/>
          </w:rPr>
          <w:delText>Base Guide</w:delText>
        </w:r>
      </w:del>
      <w:del w:id="5180" w:author="Jean Weber" w:date="2016-03-04T07:03:18Z">
        <w:r>
          <w:rPr/>
          <w:delText>.)</w:delText>
        </w:r>
      </w:del>
    </w:p>
    <w:p>
      <w:pPr>
        <w:pStyle w:val="OOoHeading3"/>
        <w:bidi w:val="0"/>
        <w:rPr>
          <w:rFonts w:eastAsia="DejaVu Sans" w:cs="Lucidasans"/>
          <w:lang w:val="en-US"/>
        </w:rPr>
      </w:pPr>
      <w:del w:id="5182" w:author="Jean Weber" w:date="2016-03-04T07:03:18Z">
        <w:r>
          <w:rPr>
            <w:rStyle w:val="OOoDefault"/>
            <w:position w:val="0"/>
            <w:sz w:val="22"/>
            <w:sz w:val="22"/>
            <w:vertAlign w:val="baseline"/>
          </w:rPr>
          <w:delText xml:space="preserve"> </w:delText>
        </w:r>
      </w:del>
      <w:r>
        <w:rPr>
          <w:rStyle w:val="OOoDefault"/>
          <w:position w:val="0"/>
          <w:sz w:val="22"/>
          <w:sz w:val="22"/>
          <w:vertAlign w:val="baseline"/>
        </w:rPr>
        <mc:AlternateContent>
          <mc:Choice Requires="wps">
            <w:drawing>
              <wp:inline distT="0" distB="0" distL="0" distR="0">
                <wp:extent cx="4560570" cy="2148205"/>
                <wp:effectExtent l="0" t="0" r="0" b="0"/>
                <wp:docPr id="1156" name="Shape248"/>
                <a:graphic xmlns:a="http://schemas.openxmlformats.org/drawingml/2006/main">
                  <a:graphicData uri="http://schemas.microsoft.com/office/word/2010/wordprocessingShape">
                    <wps:wsp>
                      <wps:cNvSpPr/>
                      <wps:spPr>
                        <a:xfrm>
                          <a:off x="0" y="0"/>
                          <a:ext cx="4559760" cy="2147400"/>
                        </a:xfrm>
                        <a:prstGeom prst="rect">
                          <a:avLst/>
                        </a:prstGeom>
                        <a:noFill/>
                        <a:ln w="0">
                          <a:noFill/>
                        </a:ln>
                      </wps:spPr>
                      <wps:style>
                        <a:lnRef idx="0"/>
                        <a:fillRef idx="0"/>
                        <a:effectRef idx="0"/>
                        <a:fontRef idx="minor"/>
                      </wps:style>
                      <wps:txbx>
                        <w:txbxContent>
                          <w:tbl>
                            <w:tblPr>
                              <w:tblW w:w="7181" w:type="dxa"/>
                              <w:jc w:val="left"/>
                              <w:tblInd w:w="0" w:type="dxa"/>
                              <w:tblLayout w:type="fixed"/>
                              <w:tblCellMar>
                                <w:top w:w="55" w:type="dxa"/>
                                <w:left w:w="55" w:type="dxa"/>
                                <w:bottom w:w="55" w:type="dxa"/>
                                <w:right w:w="55" w:type="dxa"/>
                              </w:tblCellMar>
                            </w:tblPr>
                            <w:tblGrid>
                              <w:gridCol w:w="315"/>
                              <w:gridCol w:w="3275"/>
                              <w:gridCol w:w="486"/>
                              <w:gridCol w:w="3104"/>
                            </w:tblGrid>
                            <w:tr>
                              <w:trPr/>
                              <w:tc>
                                <w:tcPr>
                                  <w:tcW w:w="7180" w:type="dxa"/>
                                  <w:gridSpan w:val="4"/>
                                  <w:tcBorders>
                                    <w:top w:val="single" w:sz="2" w:space="0" w:color="000000"/>
                                    <w:left w:val="single" w:sz="2" w:space="0" w:color="000000"/>
                                    <w:bottom w:val="single" w:sz="2" w:space="0" w:color="000000"/>
                                    <w:right w:val="single" w:sz="2" w:space="0" w:color="000000"/>
                                  </w:tcBorders>
                                </w:tcPr>
                                <w:p>
                                  <w:pPr>
                                    <w:pStyle w:val="Normal"/>
                                    <w:widowControl w:val="false"/>
                                    <w:bidi w:val="0"/>
                                    <w:jc w:val="left"/>
                                    <w:rPr/>
                                  </w:pPr>
                                  <w:r>
                                    <w:rPr/>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1</w:t>
                                  </w:r>
                                </w:p>
                              </w:tc>
                              <w:tc>
                                <w:tcPr>
                                  <w:tcW w:w="3275" w:type="dxa"/>
                                  <w:tcBorders>
                                    <w:left w:val="single" w:sz="2" w:space="0" w:color="000000"/>
                                    <w:bottom w:val="single" w:sz="2" w:space="0" w:color="000000"/>
                                  </w:tcBorders>
                                </w:tcPr>
                                <w:p>
                                  <w:pPr>
                                    <w:pStyle w:val="OOoTableTextCaption"/>
                                    <w:widowControl w:val="false"/>
                                    <w:bidi w:val="0"/>
                                    <w:jc w:val="left"/>
                                    <w:rPr/>
                                  </w:pPr>
                                  <w:r>
                                    <w:rPr/>
                                    <w:t>Record number</w:t>
                                  </w:r>
                                </w:p>
                              </w:tc>
                              <w:tc>
                                <w:tcPr>
                                  <w:tcW w:w="486" w:type="dxa"/>
                                  <w:tcBorders>
                                    <w:left w:val="single" w:sz="2" w:space="0" w:color="000000"/>
                                    <w:bottom w:val="single" w:sz="2" w:space="0" w:color="000000"/>
                                  </w:tcBorders>
                                </w:tcPr>
                                <w:p>
                                  <w:pPr>
                                    <w:pStyle w:val="OOoTableTextCaptionNumber"/>
                                    <w:widowControl w:val="false"/>
                                    <w:bidi w:val="0"/>
                                    <w:jc w:val="right"/>
                                    <w:rPr/>
                                  </w:pPr>
                                  <w:r>
                                    <w:rPr/>
                                    <w:t>6</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Last record</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2</w:t>
                                  </w:r>
                                </w:p>
                              </w:tc>
                              <w:tc>
                                <w:tcPr>
                                  <w:tcW w:w="3275" w:type="dxa"/>
                                  <w:tcBorders>
                                    <w:left w:val="single" w:sz="2" w:space="0" w:color="000000"/>
                                    <w:bottom w:val="single" w:sz="2" w:space="0" w:color="000000"/>
                                  </w:tcBorders>
                                </w:tcPr>
                                <w:p>
                                  <w:pPr>
                                    <w:pStyle w:val="OOoTableTextCaption"/>
                                    <w:widowControl w:val="false"/>
                                    <w:bidi w:val="0"/>
                                    <w:jc w:val="left"/>
                                    <w:rPr/>
                                  </w:pPr>
                                  <w:r>
                                    <w:rPr/>
                                    <w:t>Total records</w:t>
                                  </w:r>
                                </w:p>
                              </w:tc>
                              <w:tc>
                                <w:tcPr>
                                  <w:tcW w:w="486" w:type="dxa"/>
                                  <w:tcBorders>
                                    <w:left w:val="single" w:sz="2" w:space="0" w:color="000000"/>
                                    <w:bottom w:val="single" w:sz="2" w:space="0" w:color="000000"/>
                                  </w:tcBorders>
                                </w:tcPr>
                                <w:p>
                                  <w:pPr>
                                    <w:pStyle w:val="OOoTableTextCaptionNumber"/>
                                    <w:widowControl w:val="false"/>
                                    <w:bidi w:val="0"/>
                                    <w:jc w:val="right"/>
                                    <w:rPr/>
                                  </w:pPr>
                                  <w:r>
                                    <w:rPr/>
                                    <w:t>7</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New record</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3</w:t>
                                  </w:r>
                                </w:p>
                              </w:tc>
                              <w:tc>
                                <w:tcPr>
                                  <w:tcW w:w="3275" w:type="dxa"/>
                                  <w:tcBorders>
                                    <w:left w:val="single" w:sz="2" w:space="0" w:color="000000"/>
                                    <w:bottom w:val="single" w:sz="2" w:space="0" w:color="000000"/>
                                  </w:tcBorders>
                                </w:tcPr>
                                <w:p>
                                  <w:pPr>
                                    <w:pStyle w:val="OOoTableTextCaption"/>
                                    <w:widowControl w:val="false"/>
                                    <w:bidi w:val="0"/>
                                    <w:jc w:val="left"/>
                                    <w:rPr/>
                                  </w:pPr>
                                  <w:r>
                                    <w:rPr/>
                                    <w:t>First record</w:t>
                                  </w:r>
                                </w:p>
                              </w:tc>
                              <w:tc>
                                <w:tcPr>
                                  <w:tcW w:w="486" w:type="dxa"/>
                                  <w:tcBorders>
                                    <w:left w:val="single" w:sz="2" w:space="0" w:color="000000"/>
                                    <w:bottom w:val="single" w:sz="2" w:space="0" w:color="000000"/>
                                  </w:tcBorders>
                                </w:tcPr>
                                <w:p>
                                  <w:pPr>
                                    <w:pStyle w:val="OOoTableTextCaptionNumber"/>
                                    <w:widowControl w:val="false"/>
                                    <w:bidi w:val="0"/>
                                    <w:jc w:val="right"/>
                                    <w:rPr/>
                                  </w:pPr>
                                  <w:r>
                                    <w:rPr/>
                                    <w:t>8</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Save record</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4</w:t>
                                  </w:r>
                                </w:p>
                              </w:tc>
                              <w:tc>
                                <w:tcPr>
                                  <w:tcW w:w="3275" w:type="dxa"/>
                                  <w:tcBorders>
                                    <w:left w:val="single" w:sz="2" w:space="0" w:color="000000"/>
                                    <w:bottom w:val="single" w:sz="2" w:space="0" w:color="000000"/>
                                  </w:tcBorders>
                                </w:tcPr>
                                <w:p>
                                  <w:pPr>
                                    <w:pStyle w:val="OOoTableTextCaption"/>
                                    <w:widowControl w:val="false"/>
                                    <w:bidi w:val="0"/>
                                    <w:jc w:val="left"/>
                                    <w:rPr/>
                                  </w:pPr>
                                  <w:r>
                                    <w:rPr/>
                                    <w:t>Previous record</w:t>
                                  </w:r>
                                </w:p>
                              </w:tc>
                              <w:tc>
                                <w:tcPr>
                                  <w:tcW w:w="486" w:type="dxa"/>
                                  <w:tcBorders>
                                    <w:left w:val="single" w:sz="2" w:space="0" w:color="000000"/>
                                    <w:bottom w:val="single" w:sz="2" w:space="0" w:color="000000"/>
                                  </w:tcBorders>
                                </w:tcPr>
                                <w:p>
                                  <w:pPr>
                                    <w:pStyle w:val="OOoTableTextCaptionNumber"/>
                                    <w:widowControl w:val="false"/>
                                    <w:bidi w:val="0"/>
                                    <w:jc w:val="right"/>
                                    <w:rPr/>
                                  </w:pPr>
                                  <w:r>
                                    <w:rPr/>
                                    <w:t>9</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Undo: data entry</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5</w:t>
                                  </w:r>
                                </w:p>
                              </w:tc>
                              <w:tc>
                                <w:tcPr>
                                  <w:tcW w:w="3275" w:type="dxa"/>
                                  <w:tcBorders>
                                    <w:left w:val="single" w:sz="2" w:space="0" w:color="000000"/>
                                    <w:bottom w:val="single" w:sz="2" w:space="0" w:color="000000"/>
                                  </w:tcBorders>
                                </w:tcPr>
                                <w:p>
                                  <w:pPr>
                                    <w:pStyle w:val="OOoTableTextCaption"/>
                                    <w:widowControl w:val="false"/>
                                    <w:bidi w:val="0"/>
                                    <w:jc w:val="left"/>
                                    <w:rPr/>
                                  </w:pPr>
                                  <w:r>
                                    <w:rPr/>
                                    <w:t>Next record</w:t>
                                  </w:r>
                                </w:p>
                              </w:tc>
                              <w:tc>
                                <w:tcPr>
                                  <w:tcW w:w="486" w:type="dxa"/>
                                  <w:tcBorders>
                                    <w:left w:val="single" w:sz="2" w:space="0" w:color="000000"/>
                                    <w:bottom w:val="single" w:sz="2" w:space="0" w:color="000000"/>
                                  </w:tcBorders>
                                </w:tcPr>
                                <w:p>
                                  <w:pPr>
                                    <w:pStyle w:val="OOoTableTextCaptionNumber"/>
                                    <w:widowControl w:val="false"/>
                                    <w:bidi w:val="0"/>
                                    <w:jc w:val="right"/>
                                    <w:rPr/>
                                  </w:pPr>
                                  <w:r>
                                    <w:rPr/>
                                    <w:t>10</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Delete record</w:t>
                                  </w:r>
                                </w:p>
                              </w:tc>
                            </w:tr>
                          </w:tbl>
                          <w:p>
                            <w:pPr>
                              <w:pStyle w:val="OOoFigureCaption"/>
                              <w:bidi w:val="0"/>
                              <w:spacing w:before="113" w:after="62"/>
                              <w:jc w:val="left"/>
                              <w:rPr/>
                            </w:pPr>
                            <w:r>
                              <w:rPr/>
                              <w:t xml:space="preserve">Figure </w:t>
                            </w:r>
                            <w:r>
                              <w:rPr/>
                              <w:fldChar w:fldCharType="begin"/>
                            </w:r>
                            <w:r>
                              <w:rPr/>
                              <w:instrText> SEQ Figure \* ARABIC </w:instrText>
                            </w:r>
                            <w:r>
                              <w:rPr/>
                              <w:fldChar w:fldCharType="separate"/>
                            </w:r>
                            <w:r>
                              <w:rPr/>
                              <w:t>250</w:t>
                            </w:r>
                            <w:r>
                              <w:rPr/>
                              <w:fldChar w:fldCharType="end"/>
                            </w:r>
                            <w:r>
                              <w:rPr/>
                              <w:t>: Form Navigation toolbar</w:t>
                            </w:r>
                          </w:p>
                        </w:txbxContent>
                      </wps:txbx>
                      <wps:bodyPr lIns="0" rIns="0" tIns="0" bIns="0">
                        <a:noAutofit/>
                      </wps:bodyPr>
                    </wps:wsp>
                  </a:graphicData>
                </a:graphic>
              </wp:inline>
            </w:drawing>
          </mc:Choice>
          <mc:Fallback>
            <w:pict>
              <v:rect id="shape_0" ID="Shape248" stroked="f" style="position:absolute;margin-left:0pt;margin-top:-169.15pt;width:359pt;height:169.05pt;mso-position-vertical:top">
                <w10:wrap type="square"/>
                <v:fill o:detectmouseclick="t" on="false"/>
                <v:stroke color="#3465a4" joinstyle="round" endcap="flat"/>
                <v:textbox>
                  <w:txbxContent>
                    <w:tbl>
                      <w:tblPr>
                        <w:tblW w:w="7181" w:type="dxa"/>
                        <w:jc w:val="left"/>
                        <w:tblInd w:w="0" w:type="dxa"/>
                        <w:tblLayout w:type="fixed"/>
                        <w:tblCellMar>
                          <w:top w:w="55" w:type="dxa"/>
                          <w:left w:w="55" w:type="dxa"/>
                          <w:bottom w:w="55" w:type="dxa"/>
                          <w:right w:w="55" w:type="dxa"/>
                        </w:tblCellMar>
                      </w:tblPr>
                      <w:tblGrid>
                        <w:gridCol w:w="315"/>
                        <w:gridCol w:w="3275"/>
                        <w:gridCol w:w="486"/>
                        <w:gridCol w:w="3104"/>
                      </w:tblGrid>
                      <w:tr>
                        <w:trPr/>
                        <w:tc>
                          <w:tcPr>
                            <w:tcW w:w="7180" w:type="dxa"/>
                            <w:gridSpan w:val="4"/>
                            <w:tcBorders>
                              <w:top w:val="single" w:sz="2" w:space="0" w:color="000000"/>
                              <w:left w:val="single" w:sz="2" w:space="0" w:color="000000"/>
                              <w:bottom w:val="single" w:sz="2" w:space="0" w:color="000000"/>
                              <w:right w:val="single" w:sz="2" w:space="0" w:color="000000"/>
                            </w:tcBorders>
                          </w:tcPr>
                          <w:p>
                            <w:pPr>
                              <w:pStyle w:val="Normal"/>
                              <w:widowControl w:val="false"/>
                              <w:bidi w:val="0"/>
                              <w:jc w:val="left"/>
                              <w:rPr/>
                            </w:pPr>
                            <w:r>
                              <w:rPr/>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1</w:t>
                            </w:r>
                          </w:p>
                        </w:tc>
                        <w:tc>
                          <w:tcPr>
                            <w:tcW w:w="3275" w:type="dxa"/>
                            <w:tcBorders>
                              <w:left w:val="single" w:sz="2" w:space="0" w:color="000000"/>
                              <w:bottom w:val="single" w:sz="2" w:space="0" w:color="000000"/>
                            </w:tcBorders>
                          </w:tcPr>
                          <w:p>
                            <w:pPr>
                              <w:pStyle w:val="OOoTableTextCaption"/>
                              <w:widowControl w:val="false"/>
                              <w:bidi w:val="0"/>
                              <w:jc w:val="left"/>
                              <w:rPr/>
                            </w:pPr>
                            <w:r>
                              <w:rPr/>
                              <w:t>Record number</w:t>
                            </w:r>
                          </w:p>
                        </w:tc>
                        <w:tc>
                          <w:tcPr>
                            <w:tcW w:w="486" w:type="dxa"/>
                            <w:tcBorders>
                              <w:left w:val="single" w:sz="2" w:space="0" w:color="000000"/>
                              <w:bottom w:val="single" w:sz="2" w:space="0" w:color="000000"/>
                            </w:tcBorders>
                          </w:tcPr>
                          <w:p>
                            <w:pPr>
                              <w:pStyle w:val="OOoTableTextCaptionNumber"/>
                              <w:widowControl w:val="false"/>
                              <w:bidi w:val="0"/>
                              <w:jc w:val="right"/>
                              <w:rPr/>
                            </w:pPr>
                            <w:r>
                              <w:rPr/>
                              <w:t>6</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Last record</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2</w:t>
                            </w:r>
                          </w:p>
                        </w:tc>
                        <w:tc>
                          <w:tcPr>
                            <w:tcW w:w="3275" w:type="dxa"/>
                            <w:tcBorders>
                              <w:left w:val="single" w:sz="2" w:space="0" w:color="000000"/>
                              <w:bottom w:val="single" w:sz="2" w:space="0" w:color="000000"/>
                            </w:tcBorders>
                          </w:tcPr>
                          <w:p>
                            <w:pPr>
                              <w:pStyle w:val="OOoTableTextCaption"/>
                              <w:widowControl w:val="false"/>
                              <w:bidi w:val="0"/>
                              <w:jc w:val="left"/>
                              <w:rPr/>
                            </w:pPr>
                            <w:r>
                              <w:rPr/>
                              <w:t>Total records</w:t>
                            </w:r>
                          </w:p>
                        </w:tc>
                        <w:tc>
                          <w:tcPr>
                            <w:tcW w:w="486" w:type="dxa"/>
                            <w:tcBorders>
                              <w:left w:val="single" w:sz="2" w:space="0" w:color="000000"/>
                              <w:bottom w:val="single" w:sz="2" w:space="0" w:color="000000"/>
                            </w:tcBorders>
                          </w:tcPr>
                          <w:p>
                            <w:pPr>
                              <w:pStyle w:val="OOoTableTextCaptionNumber"/>
                              <w:widowControl w:val="false"/>
                              <w:bidi w:val="0"/>
                              <w:jc w:val="right"/>
                              <w:rPr/>
                            </w:pPr>
                            <w:r>
                              <w:rPr/>
                              <w:t>7</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New record</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3</w:t>
                            </w:r>
                          </w:p>
                        </w:tc>
                        <w:tc>
                          <w:tcPr>
                            <w:tcW w:w="3275" w:type="dxa"/>
                            <w:tcBorders>
                              <w:left w:val="single" w:sz="2" w:space="0" w:color="000000"/>
                              <w:bottom w:val="single" w:sz="2" w:space="0" w:color="000000"/>
                            </w:tcBorders>
                          </w:tcPr>
                          <w:p>
                            <w:pPr>
                              <w:pStyle w:val="OOoTableTextCaption"/>
                              <w:widowControl w:val="false"/>
                              <w:bidi w:val="0"/>
                              <w:jc w:val="left"/>
                              <w:rPr/>
                            </w:pPr>
                            <w:r>
                              <w:rPr/>
                              <w:t>First record</w:t>
                            </w:r>
                          </w:p>
                        </w:tc>
                        <w:tc>
                          <w:tcPr>
                            <w:tcW w:w="486" w:type="dxa"/>
                            <w:tcBorders>
                              <w:left w:val="single" w:sz="2" w:space="0" w:color="000000"/>
                              <w:bottom w:val="single" w:sz="2" w:space="0" w:color="000000"/>
                            </w:tcBorders>
                          </w:tcPr>
                          <w:p>
                            <w:pPr>
                              <w:pStyle w:val="OOoTableTextCaptionNumber"/>
                              <w:widowControl w:val="false"/>
                              <w:bidi w:val="0"/>
                              <w:jc w:val="right"/>
                              <w:rPr/>
                            </w:pPr>
                            <w:r>
                              <w:rPr/>
                              <w:t>8</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Save record</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4</w:t>
                            </w:r>
                          </w:p>
                        </w:tc>
                        <w:tc>
                          <w:tcPr>
                            <w:tcW w:w="3275" w:type="dxa"/>
                            <w:tcBorders>
                              <w:left w:val="single" w:sz="2" w:space="0" w:color="000000"/>
                              <w:bottom w:val="single" w:sz="2" w:space="0" w:color="000000"/>
                            </w:tcBorders>
                          </w:tcPr>
                          <w:p>
                            <w:pPr>
                              <w:pStyle w:val="OOoTableTextCaption"/>
                              <w:widowControl w:val="false"/>
                              <w:bidi w:val="0"/>
                              <w:jc w:val="left"/>
                              <w:rPr/>
                            </w:pPr>
                            <w:r>
                              <w:rPr/>
                              <w:t>Previous record</w:t>
                            </w:r>
                          </w:p>
                        </w:tc>
                        <w:tc>
                          <w:tcPr>
                            <w:tcW w:w="486" w:type="dxa"/>
                            <w:tcBorders>
                              <w:left w:val="single" w:sz="2" w:space="0" w:color="000000"/>
                              <w:bottom w:val="single" w:sz="2" w:space="0" w:color="000000"/>
                            </w:tcBorders>
                          </w:tcPr>
                          <w:p>
                            <w:pPr>
                              <w:pStyle w:val="OOoTableTextCaptionNumber"/>
                              <w:widowControl w:val="false"/>
                              <w:bidi w:val="0"/>
                              <w:jc w:val="right"/>
                              <w:rPr/>
                            </w:pPr>
                            <w:r>
                              <w:rPr/>
                              <w:t>9</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Undo: data entry</w:t>
                            </w:r>
                          </w:p>
                        </w:tc>
                      </w:tr>
                      <w:tr>
                        <w:trPr/>
                        <w:tc>
                          <w:tcPr>
                            <w:tcW w:w="315" w:type="dxa"/>
                            <w:tcBorders>
                              <w:left w:val="single" w:sz="2" w:space="0" w:color="000000"/>
                              <w:bottom w:val="single" w:sz="2" w:space="0" w:color="000000"/>
                            </w:tcBorders>
                          </w:tcPr>
                          <w:p>
                            <w:pPr>
                              <w:pStyle w:val="OOoTableTextCaptionNumber"/>
                              <w:widowControl w:val="false"/>
                              <w:bidi w:val="0"/>
                              <w:jc w:val="right"/>
                              <w:rPr/>
                            </w:pPr>
                            <w:r>
                              <w:rPr/>
                              <w:t>5</w:t>
                            </w:r>
                          </w:p>
                        </w:tc>
                        <w:tc>
                          <w:tcPr>
                            <w:tcW w:w="3275" w:type="dxa"/>
                            <w:tcBorders>
                              <w:left w:val="single" w:sz="2" w:space="0" w:color="000000"/>
                              <w:bottom w:val="single" w:sz="2" w:space="0" w:color="000000"/>
                            </w:tcBorders>
                          </w:tcPr>
                          <w:p>
                            <w:pPr>
                              <w:pStyle w:val="OOoTableTextCaption"/>
                              <w:widowControl w:val="false"/>
                              <w:bidi w:val="0"/>
                              <w:jc w:val="left"/>
                              <w:rPr/>
                            </w:pPr>
                            <w:r>
                              <w:rPr/>
                              <w:t>Next record</w:t>
                            </w:r>
                          </w:p>
                        </w:tc>
                        <w:tc>
                          <w:tcPr>
                            <w:tcW w:w="486" w:type="dxa"/>
                            <w:tcBorders>
                              <w:left w:val="single" w:sz="2" w:space="0" w:color="000000"/>
                              <w:bottom w:val="single" w:sz="2" w:space="0" w:color="000000"/>
                            </w:tcBorders>
                          </w:tcPr>
                          <w:p>
                            <w:pPr>
                              <w:pStyle w:val="OOoTableTextCaptionNumber"/>
                              <w:widowControl w:val="false"/>
                              <w:bidi w:val="0"/>
                              <w:jc w:val="right"/>
                              <w:rPr/>
                            </w:pPr>
                            <w:r>
                              <w:rPr/>
                              <w:t>10</w:t>
                            </w:r>
                          </w:p>
                        </w:tc>
                        <w:tc>
                          <w:tcPr>
                            <w:tcW w:w="3104" w:type="dxa"/>
                            <w:tcBorders>
                              <w:left w:val="single" w:sz="2" w:space="0" w:color="000000"/>
                              <w:bottom w:val="single" w:sz="2" w:space="0" w:color="000000"/>
                              <w:right w:val="single" w:sz="2" w:space="0" w:color="000000"/>
                            </w:tcBorders>
                          </w:tcPr>
                          <w:p>
                            <w:pPr>
                              <w:pStyle w:val="OOoTableTextCaption"/>
                              <w:widowControl w:val="false"/>
                              <w:bidi w:val="0"/>
                              <w:jc w:val="left"/>
                              <w:rPr/>
                            </w:pPr>
                            <w:r>
                              <w:rPr/>
                              <w:t>Delete record</w:t>
                            </w:r>
                          </w:p>
                        </w:tc>
                      </w:tr>
                    </w:tbl>
                    <w:p>
                      <w:pPr>
                        <w:pStyle w:val="OOoFigureCaption"/>
                        <w:bidi w:val="0"/>
                        <w:spacing w:before="113" w:after="62"/>
                        <w:jc w:val="left"/>
                        <w:rPr/>
                      </w:pPr>
                      <w:r>
                        <w:rPr/>
                        <w:t xml:space="preserve">Figure </w:t>
                      </w:r>
                      <w:r>
                        <w:rPr/>
                        <w:fldChar w:fldCharType="begin"/>
                      </w:r>
                      <w:r>
                        <w:rPr/>
                        <w:instrText> SEQ Figure \* ARABIC </w:instrText>
                      </w:r>
                      <w:r>
                        <w:rPr/>
                        <w:fldChar w:fldCharType="separate"/>
                      </w:r>
                      <w:r>
                        <w:rPr/>
                        <w:t>250</w:t>
                      </w:r>
                      <w:r>
                        <w:rPr/>
                        <w:fldChar w:fldCharType="end"/>
                      </w:r>
                      <w:r>
                        <w:rPr/>
                        <w:t>: Form Navigation toolbar</w:t>
                      </w:r>
                    </w:p>
                  </w:txbxContent>
                </v:textbox>
              </v:rect>
            </w:pict>
          </mc:Fallback>
        </mc:AlternateContent>
      </w:r>
      <w:r>
        <w:rPr>
          <w:rStyle w:val="OOoDefault"/>
          <w:position w:val="0"/>
          <w:sz w:val="22"/>
          <w:sz w:val="22"/>
          <w:vertAlign w:val="baseline"/>
        </w:rPr>
        <mc:AlternateContent>
          <mc:Choice Requires="wpg">
            <w:drawing>
              <wp:inline distT="0" distB="0" distL="0" distR="0">
                <wp:extent cx="4585970" cy="762000"/>
                <wp:effectExtent l="0" t="0" r="0" b="0"/>
                <wp:docPr id="1158" name="Shape249"/>
                <a:graphic xmlns:a="http://schemas.openxmlformats.org/drawingml/2006/main">
                  <a:graphicData uri="http://schemas.microsoft.com/office/word/2010/wordprocessingGroup">
                    <wpg:wgp>
                      <wpg:cNvGrpSpPr/>
                      <wpg:grpSpPr>
                        <a:xfrm>
                          <a:off x="0" y="0"/>
                          <a:ext cx="4585320" cy="761400"/>
                        </a:xfrm>
                      </wpg:grpSpPr>
                      <wpg:grpSp>
                        <wpg:cNvGrpSpPr/>
                        <wpg:grpSpPr>
                          <a:xfrm>
                            <a:off x="0" y="0"/>
                            <a:ext cx="4506480" cy="496080"/>
                          </a:xfrm>
                        </wpg:grpSpPr>
                        <pic:pic xmlns:pic="http://schemas.openxmlformats.org/drawingml/2006/picture">
                          <pic:nvPicPr>
                            <pic:cNvPr id="0" name="" descr=""/>
                            <pic:cNvPicPr/>
                          </pic:nvPicPr>
                          <pic:blipFill>
                            <a:blip r:embed="rId490"/>
                            <a:stretch/>
                          </pic:blipFill>
                          <pic:spPr>
                            <a:xfrm>
                              <a:off x="0" y="0"/>
                              <a:ext cx="4506480" cy="343080"/>
                            </a:xfrm>
                            <a:prstGeom prst="rect">
                              <a:avLst/>
                            </a:prstGeom>
                            <a:ln w="0">
                              <a:noFill/>
                            </a:ln>
                          </pic:spPr>
                        </pic:pic>
                        <wps:wsp>
                          <wps:cNvSpPr/>
                          <wps:spPr>
                            <a:xfrm flipV="1">
                              <a:off x="109404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188712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264276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285876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11148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36348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57948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390384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4155480" y="229320"/>
                              <a:ext cx="0" cy="266760"/>
                            </a:xfrm>
                            <a:prstGeom prst="line">
                              <a:avLst/>
                            </a:prstGeom>
                            <a:ln w="0">
                              <a:solidFill>
                                <a:srgbClr val="ff0000"/>
                              </a:solidFill>
                              <a:tailEnd len="med" type="triangle" w="med"/>
                            </a:ln>
                          </wps:spPr>
                          <wps:style>
                            <a:lnRef idx="0"/>
                            <a:fillRef idx="0"/>
                            <a:effectRef idx="0"/>
                            <a:fontRef idx="minor"/>
                          </wps:style>
                          <wps:bodyPr/>
                        </wps:wsp>
                        <wps:wsp>
                          <wps:cNvSpPr/>
                          <wps:spPr>
                            <a:xfrm flipV="1">
                              <a:off x="4371840" y="229320"/>
                              <a:ext cx="0" cy="266760"/>
                            </a:xfrm>
                            <a:prstGeom prst="line">
                              <a:avLst/>
                            </a:prstGeom>
                            <a:ln w="0">
                              <a:solidFill>
                                <a:srgbClr val="ff0000"/>
                              </a:solidFill>
                              <a:tailEnd len="med" type="triangle" w="med"/>
                            </a:ln>
                          </wps:spPr>
                          <wps:style>
                            <a:lnRef idx="0"/>
                            <a:fillRef idx="0"/>
                            <a:effectRef idx="0"/>
                            <a:fontRef idx="minor"/>
                          </wps:style>
                          <wps:bodyPr/>
                        </wps:wsp>
                      </wpg:grpSp>
                      <wps:wsp>
                        <wps:cNvSpPr/>
                        <wps:spPr>
                          <a:xfrm>
                            <a:off x="961560" y="507960"/>
                            <a:ext cx="22860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1</w:t>
                              </w:r>
                            </w:p>
                          </w:txbxContent>
                        </wps:txbx>
                        <wps:bodyPr lIns="90000" rIns="90000" tIns="45000" bIns="45000">
                          <a:noAutofit/>
                        </wps:bodyPr>
                      </wps:wsp>
                      <wps:wsp>
                        <wps:cNvSpPr/>
                        <wps:spPr>
                          <a:xfrm>
                            <a:off x="1754640" y="507960"/>
                            <a:ext cx="22788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2</w:t>
                              </w:r>
                            </w:p>
                          </w:txbxContent>
                        </wps:txbx>
                        <wps:bodyPr lIns="90000" rIns="90000" tIns="45000" bIns="45000">
                          <a:noAutofit/>
                        </wps:bodyPr>
                      </wps:wsp>
                      <wps:wsp>
                        <wps:cNvSpPr/>
                        <wps:spPr>
                          <a:xfrm>
                            <a:off x="2510640" y="507960"/>
                            <a:ext cx="22788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3</w:t>
                              </w:r>
                            </w:p>
                          </w:txbxContent>
                        </wps:txbx>
                        <wps:bodyPr lIns="90000" rIns="90000" tIns="45000" bIns="45000">
                          <a:noAutofit/>
                        </wps:bodyPr>
                      </wps:wsp>
                      <wps:wsp>
                        <wps:cNvSpPr/>
                        <wps:spPr>
                          <a:xfrm>
                            <a:off x="2726640" y="507960"/>
                            <a:ext cx="22788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4</w:t>
                              </w:r>
                            </w:p>
                          </w:txbxContent>
                        </wps:txbx>
                        <wps:bodyPr lIns="90000" rIns="90000" tIns="45000" bIns="45000">
                          <a:noAutofit/>
                        </wps:bodyPr>
                      </wps:wsp>
                      <wps:wsp>
                        <wps:cNvSpPr/>
                        <wps:spPr>
                          <a:xfrm>
                            <a:off x="2979360" y="507960"/>
                            <a:ext cx="22788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5</w:t>
                              </w:r>
                            </w:p>
                          </w:txbxContent>
                        </wps:txbx>
                        <wps:bodyPr lIns="90000" rIns="90000" tIns="45000" bIns="45000">
                          <a:noAutofit/>
                        </wps:bodyPr>
                      </wps:wsp>
                      <wps:wsp>
                        <wps:cNvSpPr/>
                        <wps:spPr>
                          <a:xfrm>
                            <a:off x="3231360" y="507960"/>
                            <a:ext cx="22860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6</w:t>
                              </w:r>
                            </w:p>
                          </w:txbxContent>
                        </wps:txbx>
                        <wps:bodyPr lIns="90000" rIns="90000" tIns="45000" bIns="45000">
                          <a:noAutofit/>
                        </wps:bodyPr>
                      </wps:wsp>
                      <wps:wsp>
                        <wps:cNvSpPr/>
                        <wps:spPr>
                          <a:xfrm>
                            <a:off x="3448800" y="507960"/>
                            <a:ext cx="22788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7</w:t>
                              </w:r>
                            </w:p>
                          </w:txbxContent>
                        </wps:txbx>
                        <wps:bodyPr lIns="90000" rIns="90000" tIns="45000" bIns="45000">
                          <a:noAutofit/>
                        </wps:bodyPr>
                      </wps:wsp>
                      <wps:wsp>
                        <wps:cNvSpPr/>
                        <wps:spPr>
                          <a:xfrm>
                            <a:off x="3773160" y="507960"/>
                            <a:ext cx="22788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8</w:t>
                              </w:r>
                            </w:p>
                          </w:txbxContent>
                        </wps:txbx>
                        <wps:bodyPr lIns="90000" rIns="90000" tIns="45000" bIns="45000">
                          <a:noAutofit/>
                        </wps:bodyPr>
                      </wps:wsp>
                      <wps:wsp>
                        <wps:cNvSpPr/>
                        <wps:spPr>
                          <a:xfrm>
                            <a:off x="4025160" y="507960"/>
                            <a:ext cx="22788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9</w:t>
                              </w:r>
                            </w:p>
                          </w:txbxContent>
                        </wps:txbx>
                        <wps:bodyPr lIns="90000" rIns="90000" tIns="45000" bIns="45000">
                          <a:noAutofit/>
                        </wps:bodyPr>
                      </wps:wsp>
                      <wps:wsp>
                        <wps:cNvSpPr/>
                        <wps:spPr>
                          <a:xfrm>
                            <a:off x="4200480" y="507960"/>
                            <a:ext cx="384840" cy="253440"/>
                          </a:xfrm>
                          <a:prstGeom prst="rect">
                            <a:avLst/>
                          </a:prstGeom>
                          <a:noFill/>
                          <a:ln w="0">
                            <a:noFill/>
                          </a:ln>
                        </wps:spPr>
                        <wps:style>
                          <a:lnRef idx="0"/>
                          <a:fillRef idx="0"/>
                          <a:effectRef idx="0"/>
                          <a:fontRef idx="minor"/>
                        </wps:style>
                        <wps:txb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10</w:t>
                              </w:r>
                            </w:p>
                          </w:txbxContent>
                        </wps:txbx>
                        <wps:bodyPr lIns="90000" rIns="90000" tIns="45000" bIns="45000">
                          <a:noAutofit/>
                        </wps:bodyPr>
                      </wps:wsp>
                    </wpg:wgp>
                  </a:graphicData>
                </a:graphic>
              </wp:inline>
            </w:drawing>
          </mc:Choice>
          <mc:Fallback>
            <w:pict>
              <v:group id="shape_0" alt="Shape249" style="position:absolute;margin-left:0pt;margin-top:-60pt;width:361.05pt;height:59.95pt" coordorigin="0,-1200" coordsize="7221,1199">
                <v:group id="shape_0" style="position:absolute;left:0;top:-1200;width:7097;height:780">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0;top:-1200;width:7096;height:539;mso-position-vertical:top" type="shapetype_75">
                    <v:imagedata r:id="rId490" o:detectmouseclick="t"/>
                    <w10:wrap type="none"/>
                    <v:stroke color="#3465a4" joinstyle="round" endcap="flat"/>
                  </v:shape>
                  <v:line id="shape_0" from="1723,-839" to="1723,-420" stroked="t" style="position:absolute;flip:y;mso-position-vertical:top">
                    <v:stroke color="red" endarrow="block" endarrowwidth="medium" endarrowlength="medium" joinstyle="round" endcap="flat"/>
                    <v:fill o:detectmouseclick="t" on="false"/>
                  </v:line>
                  <v:line id="shape_0" from="2972,-839" to="2972,-420" stroked="t" style="position:absolute;flip:y;mso-position-vertical:top">
                    <v:stroke color="red" endarrow="block" endarrowwidth="medium" endarrowlength="medium" joinstyle="round" endcap="flat"/>
                    <v:fill o:detectmouseclick="t" on="false"/>
                  </v:line>
                  <v:line id="shape_0" from="4162,-839" to="4162,-420" stroked="t" style="position:absolute;flip:y;mso-position-vertical:top">
                    <v:stroke color="red" endarrow="block" endarrowwidth="medium" endarrowlength="medium" joinstyle="round" endcap="flat"/>
                    <v:fill o:detectmouseclick="t" on="false"/>
                  </v:line>
                  <v:line id="shape_0" from="4502,-839" to="4502,-420" stroked="t" style="position:absolute;flip:y;mso-position-vertical:top">
                    <v:stroke color="red" endarrow="block" endarrowwidth="medium" endarrowlength="medium" joinstyle="round" endcap="flat"/>
                    <v:fill o:detectmouseclick="t" on="false"/>
                  </v:line>
                  <v:line id="shape_0" from="4900,-839" to="4900,-420" stroked="t" style="position:absolute;flip:y;mso-position-vertical:top">
                    <v:stroke color="red" endarrow="block" endarrowwidth="medium" endarrowlength="medium" joinstyle="round" endcap="flat"/>
                    <v:fill o:detectmouseclick="t" on="false"/>
                  </v:line>
                  <v:line id="shape_0" from="5297,-839" to="5297,-420" stroked="t" style="position:absolute;flip:y;mso-position-vertical:top">
                    <v:stroke color="red" endarrow="block" endarrowwidth="medium" endarrowlength="medium" joinstyle="round" endcap="flat"/>
                    <v:fill o:detectmouseclick="t" on="false"/>
                  </v:line>
                  <v:line id="shape_0" from="5637,-839" to="5637,-420" stroked="t" style="position:absolute;flip:y;mso-position-vertical:top">
                    <v:stroke color="red" endarrow="block" endarrowwidth="medium" endarrowlength="medium" joinstyle="round" endcap="flat"/>
                    <v:fill o:detectmouseclick="t" on="false"/>
                  </v:line>
                  <v:line id="shape_0" from="6148,-839" to="6148,-420" stroked="t" style="position:absolute;flip:y;mso-position-vertical:top">
                    <v:stroke color="red" endarrow="block" endarrowwidth="medium" endarrowlength="medium" joinstyle="round" endcap="flat"/>
                    <v:fill o:detectmouseclick="t" on="false"/>
                  </v:line>
                  <v:line id="shape_0" from="6544,-839" to="6544,-420" stroked="t" style="position:absolute;flip:y;mso-position-vertical:top">
                    <v:stroke color="red" endarrow="block" endarrowwidth="medium" endarrowlength="medium" joinstyle="round" endcap="flat"/>
                    <v:fill o:detectmouseclick="t" on="false"/>
                  </v:line>
                  <v:line id="shape_0" from="6885,-839" to="6885,-420" stroked="t" style="position:absolute;flip:y;mso-position-vertical:top">
                    <v:stroke color="red" endarrow="block" endarrowwidth="medium" endarrowlength="medium" joinstyle="round" endcap="flat"/>
                    <v:fill o:detectmouseclick="t" on="false"/>
                  </v:line>
                </v:group>
                <v:rect id="shape_0" stroked="f" style="position:absolute;left:1514;top:-400;width:359;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1</w:t>
                        </w:r>
                      </w:p>
                    </w:txbxContent>
                  </v:textbox>
                  <w10:wrap type="square"/>
                  <v:fill o:detectmouseclick="t" on="false"/>
                  <v:stroke color="#3465a4" joinstyle="round" endcap="flat"/>
                </v:rect>
                <v:rect id="shape_0" stroked="f" style="position:absolute;left:2763;top:-400;width:358;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2</w:t>
                        </w:r>
                      </w:p>
                    </w:txbxContent>
                  </v:textbox>
                  <w10:wrap type="square"/>
                  <v:fill o:detectmouseclick="t" on="false"/>
                  <v:stroke color="#3465a4" joinstyle="round" endcap="flat"/>
                </v:rect>
                <v:rect id="shape_0" stroked="f" style="position:absolute;left:3954;top:-400;width:358;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3</w:t>
                        </w:r>
                      </w:p>
                    </w:txbxContent>
                  </v:textbox>
                  <w10:wrap type="square"/>
                  <v:fill o:detectmouseclick="t" on="false"/>
                  <v:stroke color="#3465a4" joinstyle="round" endcap="flat"/>
                </v:rect>
                <v:rect id="shape_0" stroked="f" style="position:absolute;left:4294;top:-400;width:358;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4</w:t>
                        </w:r>
                      </w:p>
                    </w:txbxContent>
                  </v:textbox>
                  <w10:wrap type="square"/>
                  <v:fill o:detectmouseclick="t" on="false"/>
                  <v:stroke color="#3465a4" joinstyle="round" endcap="flat"/>
                </v:rect>
                <v:rect id="shape_0" stroked="f" style="position:absolute;left:4692;top:-400;width:358;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5</w:t>
                        </w:r>
                      </w:p>
                    </w:txbxContent>
                  </v:textbox>
                  <w10:wrap type="square"/>
                  <v:fill o:detectmouseclick="t" on="false"/>
                  <v:stroke color="#3465a4" joinstyle="round" endcap="flat"/>
                </v:rect>
                <v:rect id="shape_0" stroked="f" style="position:absolute;left:5089;top:-400;width:359;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6</w:t>
                        </w:r>
                      </w:p>
                    </w:txbxContent>
                  </v:textbox>
                  <w10:wrap type="square"/>
                  <v:fill o:detectmouseclick="t" on="false"/>
                  <v:stroke color="#3465a4" joinstyle="round" endcap="flat"/>
                </v:rect>
                <v:rect id="shape_0" stroked="f" style="position:absolute;left:5431;top:-400;width:358;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7</w:t>
                        </w:r>
                      </w:p>
                    </w:txbxContent>
                  </v:textbox>
                  <w10:wrap type="square"/>
                  <v:fill o:detectmouseclick="t" on="false"/>
                  <v:stroke color="#3465a4" joinstyle="round" endcap="flat"/>
                </v:rect>
                <v:rect id="shape_0" stroked="f" style="position:absolute;left:5942;top:-400;width:358;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8</w:t>
                        </w:r>
                      </w:p>
                    </w:txbxContent>
                  </v:textbox>
                  <w10:wrap type="square"/>
                  <v:fill o:detectmouseclick="t" on="false"/>
                  <v:stroke color="#3465a4" joinstyle="round" endcap="flat"/>
                </v:rect>
                <v:rect id="shape_0" stroked="f" style="position:absolute;left:6339;top:-400;width:358;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9</w:t>
                        </w:r>
                      </w:p>
                    </w:txbxContent>
                  </v:textbox>
                  <w10:wrap type="square"/>
                  <v:fill o:detectmouseclick="t" on="false"/>
                  <v:stroke color="#3465a4" joinstyle="round" endcap="flat"/>
                </v:rect>
                <v:rect id="shape_0" stroked="f" style="position:absolute;left:6615;top:-400;width:605;height:398;mso-position-vertical:top">
                  <v:textbox>
                    <w:txbxContent>
                      <w:p>
                        <w:pPr>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DejaVu Serif" w:hAnsi="DejaVu Serif" w:eastAsia="WenQuanYi Micro Hei" w:cs="Lohit Hindi"/>
                            <w:color w:val="00000A"/>
                          </w:rPr>
                          <w:t>10</w:t>
                        </w:r>
                      </w:p>
                    </w:txbxContent>
                  </v:textbox>
                  <w10:wrap type="square"/>
                  <v:fill o:detectmouseclick="t" on="false"/>
                  <v:stroke color="#3465a4" joinstyle="round" endcap="flat"/>
                </v:rect>
              </v:group>
            </w:pict>
          </mc:Fallback>
        </mc:AlternateContent>
      </w:r>
    </w:p>
    <w:p>
      <w:pPr>
        <w:pStyle w:val="OOoList1End"/>
        <w:numPr>
          <w:ilvl w:val="0"/>
          <w:numId w:val="357"/>
        </w:numPr>
        <w:bidi w:val="0"/>
        <w:ind w:left="737" w:right="0" w:hanging="374"/>
        <w:jc w:val="left"/>
        <w:rPr>
          <w:rFonts w:eastAsia="DejaVu Sans" w:cs="Lucidasans"/>
          <w:lang w:val="en-US"/>
          <w:del w:id="5185" w:author="Jean Weber" w:date="2016-03-04T07:03:18Z"/>
        </w:rPr>
      </w:pPr>
      <w:del w:id="5183" w:author="Jean Weber" w:date="2016-03-04T07:03:18Z">
        <w:r>
          <w:rPr>
            <w:rStyle w:val="OOoEmphasis"/>
          </w:rPr>
          <w:delText>Record number</w:delText>
        </w:r>
      </w:del>
      <w:del w:id="5184" w:author="Jean Weber" w:date="2016-03-04T07:03:18Z">
        <w:r>
          <w:rPr/>
          <w:delText>: The form numbers the rows of the underlying table from the top row to the bottom row. The record number shown is the number of the row that appears on the form.</w:delText>
        </w:r>
      </w:del>
    </w:p>
    <w:p>
      <w:pPr>
        <w:pStyle w:val="OOoList1Cont"/>
        <w:numPr>
          <w:ilvl w:val="0"/>
          <w:numId w:val="357"/>
        </w:numPr>
        <w:bidi w:val="0"/>
        <w:ind w:left="737" w:right="0" w:hanging="374"/>
        <w:jc w:val="left"/>
        <w:rPr>
          <w:rFonts w:eastAsia="DejaVu Sans" w:cs="Lucidasans"/>
          <w:lang w:val="en-US"/>
          <w:del w:id="5188" w:author="Jean Weber" w:date="2016-03-04T07:03:18Z"/>
        </w:rPr>
      </w:pPr>
      <w:del w:id="5186" w:author="Jean Weber" w:date="2016-03-04T07:03:18Z">
        <w:r>
          <w:rPr>
            <w:rStyle w:val="OOoEmphasis"/>
          </w:rPr>
          <w:delText>Total records</w:delText>
        </w:r>
      </w:del>
      <w:del w:id="5187" w:author="Jean Weber" w:date="2016-03-04T07:03:18Z">
        <w:r>
          <w:rPr/>
          <w:delText>: This shows the total number of records of the underlying table when the number of rows is small. With larger tables, this shows only part of the total number.</w:delText>
        </w:r>
      </w:del>
    </w:p>
    <w:p>
      <w:pPr>
        <w:pStyle w:val="OOoList1Cont"/>
        <w:numPr>
          <w:ilvl w:val="0"/>
          <w:numId w:val="357"/>
        </w:numPr>
        <w:bidi w:val="0"/>
        <w:ind w:left="737" w:right="0" w:hanging="374"/>
        <w:jc w:val="left"/>
        <w:rPr>
          <w:rFonts w:eastAsia="DejaVu Sans" w:cs="Lucidasans"/>
          <w:lang w:val="en-US"/>
          <w:del w:id="5191" w:author="Jean Weber" w:date="2016-03-04T07:03:18Z"/>
        </w:rPr>
      </w:pPr>
      <w:del w:id="5189" w:author="Jean Weber" w:date="2016-03-04T07:03:18Z">
        <w:r>
          <w:rPr>
            <w:rStyle w:val="OOoEmphasis"/>
          </w:rPr>
          <w:delText>First record</w:delText>
        </w:r>
      </w:del>
      <w:del w:id="5190" w:author="Jean Weber" w:date="2016-03-04T07:03:18Z">
        <w:r>
          <w:rPr/>
          <w:delText>: Click this arrow to go to the first record. (The record number becomes 1 or whatever is the smallest number. If the present record is the first record, this arrow is grayed out and not useable.)</w:delText>
        </w:r>
      </w:del>
    </w:p>
    <w:p>
      <w:pPr>
        <w:pStyle w:val="OOoList1Cont"/>
        <w:numPr>
          <w:ilvl w:val="0"/>
          <w:numId w:val="357"/>
        </w:numPr>
        <w:bidi w:val="0"/>
        <w:ind w:left="737" w:right="0" w:hanging="374"/>
        <w:jc w:val="left"/>
        <w:rPr>
          <w:rFonts w:eastAsia="DejaVu Sans" w:cs="Lucidasans"/>
          <w:lang w:val="en-US"/>
          <w:del w:id="5194" w:author="Jean Weber" w:date="2016-03-04T07:03:18Z"/>
        </w:rPr>
      </w:pPr>
      <w:del w:id="5192" w:author="Jean Weber" w:date="2016-03-04T07:03:18Z">
        <w:r>
          <w:rPr>
            <w:rStyle w:val="OOoEmphasis"/>
          </w:rPr>
          <w:delText>Previous record</w:delText>
        </w:r>
      </w:del>
      <w:del w:id="5193" w:author="Jean Weber" w:date="2016-03-04T07:03:18Z">
        <w:r>
          <w:rPr/>
          <w:delText>: Click this arrow to go to the previous record. (The record number becomes one less than what it had been. If the present record is the first record, this arrow is grayed out and can not be used.)</w:delText>
        </w:r>
      </w:del>
    </w:p>
    <w:p>
      <w:pPr>
        <w:pStyle w:val="OOoList1Cont"/>
        <w:numPr>
          <w:ilvl w:val="0"/>
          <w:numId w:val="357"/>
        </w:numPr>
        <w:bidi w:val="0"/>
        <w:ind w:left="737" w:right="0" w:hanging="374"/>
        <w:jc w:val="left"/>
        <w:rPr>
          <w:rFonts w:eastAsia="DejaVu Sans" w:cs="Lucidasans"/>
          <w:lang w:val="en-US"/>
          <w:del w:id="5201" w:author="Jean Weber" w:date="2016-03-04T07:03:18Z"/>
        </w:rPr>
      </w:pPr>
      <w:del w:id="5195" w:author="Jean Weber" w:date="2016-03-04T07:03:18Z">
        <w:r>
          <w:rPr>
            <w:rStyle w:val="OOoEmphasis"/>
          </w:rPr>
          <w:delText>Next record</w:delText>
        </w:r>
      </w:del>
      <w:del w:id="5196" w:author="Jean Weber" w:date="2016-03-04T07:03:18Z">
        <w:r>
          <w:rPr/>
          <w:delText xml:space="preserve">: Click this arrow to go to the next record. (The record number will be one larger than what it has been. If the present record is the last one, no data will appear in this record with one exception: the form contains the table's primary key, and its field property, AutoValue, is set to </w:delText>
        </w:r>
      </w:del>
      <w:del w:id="5197" w:author="Jean Weber" w:date="2016-03-04T07:03:18Z">
        <w:r>
          <w:rPr>
            <w:rStyle w:val="OOoEmphasis"/>
          </w:rPr>
          <w:delText>Yes</w:delText>
        </w:r>
      </w:del>
      <w:del w:id="5198" w:author="Jean Weber" w:date="2016-03-04T07:03:18Z">
        <w:r>
          <w:rPr/>
          <w:delText xml:space="preserve">. Only then will the primary key show </w:delText>
        </w:r>
      </w:del>
      <w:del w:id="5199" w:author="Jean Weber" w:date="2016-03-04T07:03:18Z">
        <w:r>
          <w:rPr>
            <w:rStyle w:val="OOoEmphasis"/>
          </w:rPr>
          <w:delText>AutoValue</w:delText>
        </w:r>
      </w:del>
      <w:del w:id="5200" w:author="Jean Weber" w:date="2016-03-04T07:03:18Z">
        <w:r>
          <w:rPr/>
          <w:delText>.)</w:delText>
        </w:r>
      </w:del>
    </w:p>
    <w:p>
      <w:pPr>
        <w:pStyle w:val="OOoList1Cont"/>
        <w:numPr>
          <w:ilvl w:val="0"/>
          <w:numId w:val="357"/>
        </w:numPr>
        <w:bidi w:val="0"/>
        <w:ind w:left="737" w:right="0" w:hanging="374"/>
        <w:jc w:val="left"/>
        <w:rPr>
          <w:rFonts w:eastAsia="DejaVu Sans" w:cs="Lucidasans"/>
          <w:lang w:val="en-US"/>
          <w:del w:id="5204" w:author="Jean Weber" w:date="2016-03-04T07:03:18Z"/>
        </w:rPr>
      </w:pPr>
      <w:del w:id="5202" w:author="Jean Weber" w:date="2016-03-04T07:03:18Z">
        <w:r>
          <w:rPr>
            <w:rStyle w:val="OOoEmphasis"/>
          </w:rPr>
          <w:delText>Last record</w:delText>
        </w:r>
      </w:del>
      <w:del w:id="5203" w:author="Jean Weber" w:date="2016-03-04T07:03:18Z">
        <w:r>
          <w:rPr/>
          <w:delText>: Click this arrow to go to the last record. (The record number becomes the largest one. If the present record is the last record, this arrow is grayed out and can not be used.)</w:delText>
        </w:r>
      </w:del>
    </w:p>
    <w:p>
      <w:pPr>
        <w:pStyle w:val="OOoList1Cont"/>
        <w:numPr>
          <w:ilvl w:val="0"/>
          <w:numId w:val="357"/>
        </w:numPr>
        <w:bidi w:val="0"/>
        <w:ind w:left="737" w:right="0" w:hanging="374"/>
        <w:jc w:val="left"/>
        <w:rPr>
          <w:rFonts w:eastAsia="DejaVu Sans" w:cs="Lucidasans"/>
          <w:lang w:val="en-US"/>
          <w:del w:id="5209" w:author="Jean Weber" w:date="2016-03-04T07:03:18Z"/>
        </w:rPr>
      </w:pPr>
      <w:del w:id="5205" w:author="Jean Weber" w:date="2016-03-04T07:03:18Z">
        <w:r>
          <w:rPr>
            <w:rStyle w:val="OOoEmphasis"/>
          </w:rPr>
          <w:delText>New record</w:delText>
        </w:r>
      </w:del>
      <w:del w:id="5206" w:author="Jean Weber" w:date="2016-03-04T07:03:18Z">
        <w:r>
          <w:rPr/>
          <w:delText xml:space="preserve">: Click this icon if you want to create a new record becoming the last record. (The record number becomes one larger than the previous largest one. No data appears in the controls of this record except for a primary key control whose field property for AutoValue is </w:delText>
        </w:r>
      </w:del>
      <w:del w:id="5207" w:author="Jean Weber" w:date="2016-03-04T07:03:18Z">
        <w:r>
          <w:rPr>
            <w:rStyle w:val="OOoEmphasis"/>
          </w:rPr>
          <w:delText>Yes</w:delText>
        </w:r>
      </w:del>
      <w:del w:id="5208" w:author="Jean Weber" w:date="2016-03-04T07:03:18Z">
        <w:r>
          <w:rPr/>
          <w:delText>.)</w:delText>
        </w:r>
      </w:del>
    </w:p>
    <w:p>
      <w:pPr>
        <w:pStyle w:val="OOoList1Cont"/>
        <w:numPr>
          <w:ilvl w:val="0"/>
          <w:numId w:val="357"/>
        </w:numPr>
        <w:bidi w:val="0"/>
        <w:ind w:left="737" w:right="0" w:hanging="374"/>
        <w:jc w:val="left"/>
        <w:rPr>
          <w:rFonts w:eastAsia="DejaVu Sans" w:cs="Lucidasans"/>
          <w:lang w:val="en-US"/>
          <w:del w:id="5212" w:author="Jean Weber" w:date="2016-03-04T07:03:18Z"/>
        </w:rPr>
      </w:pPr>
      <w:del w:id="5210" w:author="Jean Weber" w:date="2016-03-04T07:03:18Z">
        <w:r>
          <w:rPr>
            <w:rStyle w:val="OOoEmphasis"/>
          </w:rPr>
          <w:delText>Save record</w:delText>
        </w:r>
      </w:del>
      <w:del w:id="5211" w:author="Jean Weber" w:date="2016-03-04T07:03:18Z">
        <w:r>
          <w:rPr/>
          <w:delText>: Click this icon to save data that has been typed into one or more controls. The data entered is saved to the table.</w:delText>
        </w:r>
      </w:del>
    </w:p>
    <w:p>
      <w:pPr>
        <w:pStyle w:val="OOoList1Cont"/>
        <w:numPr>
          <w:ilvl w:val="0"/>
          <w:numId w:val="357"/>
        </w:numPr>
        <w:bidi w:val="0"/>
        <w:ind w:left="737" w:right="0" w:hanging="374"/>
        <w:jc w:val="left"/>
        <w:rPr>
          <w:rFonts w:eastAsia="DejaVu Sans" w:cs="Lucidasans"/>
          <w:lang w:val="en-US"/>
          <w:del w:id="5215" w:author="Jean Weber" w:date="2016-03-04T07:03:18Z"/>
        </w:rPr>
      </w:pPr>
      <w:del w:id="5213" w:author="Jean Weber" w:date="2016-03-04T07:03:18Z">
        <w:r>
          <w:rPr>
            <w:rStyle w:val="OOoEmphasis"/>
          </w:rPr>
          <w:delText>Undo data entry</w:delText>
        </w:r>
      </w:del>
      <w:del w:id="5214" w:author="Jean Weber" w:date="2016-03-04T07:03:18Z">
        <w:r>
          <w:rPr/>
          <w:delText>: If you have made some entries but have not saved them, you can click this icon to remove all the entries you have made in the present record since the last time the record was saved.</w:delText>
        </w:r>
      </w:del>
    </w:p>
    <w:p>
      <w:pPr>
        <w:pStyle w:val="OOoList1End"/>
        <w:numPr>
          <w:ilvl w:val="0"/>
          <w:numId w:val="357"/>
        </w:numPr>
        <w:bidi w:val="0"/>
        <w:ind w:left="737" w:right="0" w:hanging="374"/>
        <w:jc w:val="left"/>
        <w:rPr>
          <w:rFonts w:eastAsia="DejaVu Sans" w:cs="Lucidasans"/>
          <w:lang w:val="en-US"/>
        </w:rPr>
      </w:pPr>
      <w:del w:id="5216" w:author="Jean Weber" w:date="2016-03-04T07:03:18Z">
        <w:r>
          <w:rPr>
            <w:rStyle w:val="OOoEmphasis"/>
          </w:rPr>
          <w:delText>Delete record</w:delText>
        </w:r>
      </w:del>
      <w:del w:id="5217" w:author="Jean Weber" w:date="2016-03-04T07:03:18Z">
        <w:r>
          <w:rPr/>
          <w:delText>: Click this icon if you want to delete the data from all of the controls in the present record. This will remove data that you just entered as well as the data that had been saved earlier. (A window appears requiring you to verify that you want to delete the data from all the controls of the present record.)</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eastAsia="DejaVu Sans" w:cs="Lucidasans"/>
                <w:lang w:val="en-US"/>
                <w:del w:id="5219" w:author="Jean Weber" w:date="2016-03-04T07:03:18Z"/>
              </w:rPr>
            </w:pPr>
            <w:del w:id="5218" w:author="Jean Weber" w:date="2016-03-04T07:03:18Z">
              <w:r>
                <w:rPr/>
                <w:delText>Caution</w:delText>
              </w:r>
            </w:del>
          </w:p>
          <w:p>
            <w:pPr>
              <w:pStyle w:val="OOoTipNoteCaution"/>
              <w:widowControl w:val="false"/>
              <w:bidi w:val="0"/>
              <w:rPr>
                <w:rFonts w:eastAsia="DejaVu Sans" w:cs="Lucidasans"/>
                <w:lang w:val="en-US"/>
              </w:rPr>
            </w:pPr>
            <w:r>
              <w:rPr/>
              <w:drawing>
                <wp:inline distT="0" distB="0" distL="0" distR="0">
                  <wp:extent cx="393700" cy="363855"/>
                  <wp:effectExtent l="0" t="0" r="0" b="0"/>
                  <wp:docPr id="1159" name="Image5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501" descr=""/>
                          <pic:cNvPicPr>
                            <a:picLocks noChangeAspect="1" noChangeArrowheads="1"/>
                          </pic:cNvPicPr>
                        </pic:nvPicPr>
                        <pic:blipFill>
                          <a:blip r:embed="rId491"/>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rPr>
            </w:pPr>
            <w:del w:id="5220" w:author="Jean Weber" w:date="2016-03-04T07:03:18Z">
              <w:r>
                <w:rPr/>
                <w:delText xml:space="preserve">Be very careful when clicking the </w:delText>
              </w:r>
            </w:del>
            <w:del w:id="5221" w:author="Jean Weber" w:date="2016-03-04T07:03:18Z">
              <w:r>
                <w:rPr>
                  <w:rStyle w:val="OOoEmphasis"/>
                </w:rPr>
                <w:delText>Delete record</w:delText>
              </w:r>
            </w:del>
            <w:del w:id="5222" w:author="Jean Weber" w:date="2016-03-04T07:03:18Z">
              <w:r>
                <w:rPr/>
                <w:delText xml:space="preserve"> icon. This is equivalent to deleting a row from a table. Only do this if you are </w:delText>
              </w:r>
            </w:del>
            <w:del w:id="5223" w:author="Jean Weber" w:date="2016-03-04T07:03:18Z">
              <w:r>
                <w:rPr>
                  <w:rStyle w:val="OOoStrongEmphasis"/>
                </w:rPr>
                <w:delText>absolutely sure</w:delText>
              </w:r>
            </w:del>
            <w:del w:id="5224" w:author="Jean Weber" w:date="2016-03-04T07:03:18Z">
              <w:r>
                <w:rPr/>
                <w:delText xml:space="preserve"> that you will no longer need the data that you are deleting. The present record no longer exist in the form, and the corresponding row of the underlying table also ceases to exist.</w:delText>
              </w:r>
            </w:del>
          </w:p>
        </w:tc>
      </w:tr>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lang w:val="en-US"/>
              </w:rPr>
            </w:pPr>
            <w:del w:id="5225"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ListIntro"/>
              <w:widowControl w:val="false"/>
              <w:bidi w:val="0"/>
              <w:spacing w:before="0" w:after="40"/>
              <w:jc w:val="left"/>
              <w:rPr>
                <w:rFonts w:eastAsia="DejaVu Sans" w:cs="Lucidasans"/>
                <w:lang w:val="en-US"/>
                <w:del w:id="5227" w:author="Jean Weber" w:date="2016-03-04T07:03:18Z"/>
              </w:rPr>
            </w:pPr>
            <w:del w:id="5226" w:author="Jean Weber" w:date="2016-03-04T07:03:18Z">
              <w:r>
                <w:rPr/>
                <w:delText>Some of these tools in the Form Navigation toolbar serve other purposes. When active, these tools can be used to save data typed into a record:</w:delText>
              </w:r>
            </w:del>
          </w:p>
          <w:p>
            <w:pPr>
              <w:pStyle w:val="OOoListTNCCont1"/>
              <w:widowControl w:val="false"/>
              <w:numPr>
                <w:ilvl w:val="0"/>
                <w:numId w:val="357"/>
              </w:numPr>
              <w:bidi w:val="0"/>
              <w:ind w:left="737" w:right="0" w:hanging="317"/>
              <w:jc w:val="left"/>
              <w:rPr>
                <w:rFonts w:eastAsia="DejaVu Sans" w:cs="Lucidasans"/>
                <w:lang w:val="en-US"/>
                <w:del w:id="5229" w:author="Jean Weber" w:date="2016-03-04T07:03:18Z"/>
              </w:rPr>
            </w:pPr>
            <w:del w:id="5228" w:author="Jean Weber" w:date="2016-03-04T07:03:18Z">
              <w:r>
                <w:rPr/>
                <w:delText>First record</w:delText>
              </w:r>
            </w:del>
          </w:p>
          <w:p>
            <w:pPr>
              <w:pStyle w:val="OOoListTNCCont"/>
              <w:widowControl w:val="false"/>
              <w:numPr>
                <w:ilvl w:val="0"/>
                <w:numId w:val="357"/>
              </w:numPr>
              <w:bidi w:val="0"/>
              <w:ind w:left="737" w:right="0" w:hanging="317"/>
              <w:jc w:val="left"/>
              <w:rPr>
                <w:rFonts w:eastAsia="DejaVu Sans" w:cs="Lucidasans"/>
                <w:lang w:val="en-US"/>
                <w:del w:id="5231" w:author="Jean Weber" w:date="2016-03-04T07:03:18Z"/>
              </w:rPr>
            </w:pPr>
            <w:del w:id="5230" w:author="Jean Weber" w:date="2016-03-04T07:03:18Z">
              <w:r>
                <w:rPr/>
                <w:delText>Previous record</w:delText>
              </w:r>
            </w:del>
          </w:p>
          <w:p>
            <w:pPr>
              <w:pStyle w:val="OOoListTNCCont"/>
              <w:widowControl w:val="false"/>
              <w:numPr>
                <w:ilvl w:val="0"/>
                <w:numId w:val="357"/>
              </w:numPr>
              <w:bidi w:val="0"/>
              <w:ind w:left="737" w:right="0" w:hanging="317"/>
              <w:jc w:val="left"/>
              <w:rPr>
                <w:rFonts w:eastAsia="DejaVu Sans" w:cs="Lucidasans"/>
                <w:lang w:val="en-US"/>
                <w:del w:id="5233" w:author="Jean Weber" w:date="2016-03-04T07:03:18Z"/>
              </w:rPr>
            </w:pPr>
            <w:del w:id="5232" w:author="Jean Weber" w:date="2016-03-04T07:03:18Z">
              <w:r>
                <w:rPr/>
                <w:delText>Next record</w:delText>
              </w:r>
            </w:del>
          </w:p>
          <w:p>
            <w:pPr>
              <w:pStyle w:val="OOoListTNCCont"/>
              <w:widowControl w:val="false"/>
              <w:numPr>
                <w:ilvl w:val="0"/>
                <w:numId w:val="357"/>
              </w:numPr>
              <w:bidi w:val="0"/>
              <w:ind w:left="737" w:right="0" w:hanging="317"/>
              <w:jc w:val="left"/>
              <w:rPr>
                <w:rFonts w:eastAsia="DejaVu Sans" w:cs="Lucidasans"/>
                <w:lang w:val="en-US"/>
                <w:del w:id="5235" w:author="Jean Weber" w:date="2016-03-04T07:03:18Z"/>
              </w:rPr>
            </w:pPr>
            <w:del w:id="5234" w:author="Jean Weber" w:date="2016-03-04T07:03:18Z">
              <w:r>
                <w:rPr/>
                <w:delText>Last record</w:delText>
              </w:r>
            </w:del>
          </w:p>
          <w:p>
            <w:pPr>
              <w:pStyle w:val="OOoListTNCCont"/>
              <w:widowControl w:val="false"/>
              <w:numPr>
                <w:ilvl w:val="0"/>
                <w:numId w:val="357"/>
              </w:numPr>
              <w:bidi w:val="0"/>
              <w:ind w:left="737" w:right="0" w:hanging="317"/>
              <w:jc w:val="left"/>
              <w:rPr>
                <w:rFonts w:eastAsia="DejaVu Sans" w:cs="Lucidasans"/>
                <w:lang w:val="en-US"/>
                <w:del w:id="5237" w:author="Jean Weber" w:date="2016-03-04T07:03:18Z"/>
              </w:rPr>
            </w:pPr>
            <w:del w:id="5236" w:author="Jean Weber" w:date="2016-03-04T07:03:18Z">
              <w:r>
                <w:rPr/>
                <w:delText>New record</w:delText>
              </w:r>
            </w:del>
          </w:p>
          <w:p>
            <w:pPr>
              <w:pStyle w:val="OOoTableTextListIntro"/>
              <w:widowControl w:val="false"/>
              <w:numPr>
                <w:ilvl w:val="0"/>
                <w:numId w:val="357"/>
              </w:numPr>
              <w:bidi w:val="0"/>
              <w:ind w:left="737" w:right="0" w:hanging="317"/>
              <w:jc w:val="left"/>
              <w:rPr>
                <w:rFonts w:eastAsia="DejaVu Sans" w:cs="Lucidasans"/>
                <w:lang w:val="en-US"/>
              </w:rPr>
            </w:pPr>
            <w:del w:id="5238" w:author="Jean Weber" w:date="2016-03-04T07:03:18Z">
              <w:r>
                <w:rPr/>
                <w:delText>Save record</w:delText>
              </w:r>
            </w:del>
          </w:p>
        </w:tc>
      </w:tr>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rFonts w:eastAsia="DejaVu Sans" w:cs="Lucidasans"/>
                <w:lang w:val="en-US"/>
                <w:del w:id="5240" w:author="Jean Weber" w:date="2016-03-04T07:03:18Z"/>
              </w:rPr>
            </w:pPr>
            <w:del w:id="5239" w:author="Jean Weber" w:date="2016-03-04T07:03:18Z">
              <w:r>
                <w:rPr/>
                <w:delText>Caution</w:delText>
              </w:r>
            </w:del>
          </w:p>
          <w:p>
            <w:pPr>
              <w:pStyle w:val="OOoTipNoteCaution"/>
              <w:widowControl w:val="false"/>
              <w:bidi w:val="0"/>
              <w:rPr>
                <w:rFonts w:eastAsia="DejaVu Sans" w:cs="Lucidasans"/>
                <w:lang w:val="en-US"/>
              </w:rPr>
            </w:pPr>
            <w:r>
              <w:rPr/>
              <w:drawing>
                <wp:inline distT="0" distB="0" distL="0" distR="0">
                  <wp:extent cx="393700" cy="363855"/>
                  <wp:effectExtent l="0" t="0" r="0" b="0"/>
                  <wp:docPr id="1160" name="Image5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502" descr=""/>
                          <pic:cNvPicPr>
                            <a:picLocks noChangeAspect="1" noChangeArrowheads="1"/>
                          </pic:cNvPicPr>
                        </pic:nvPicPr>
                        <pic:blipFill>
                          <a:blip r:embed="rId492"/>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rPr>
            </w:pPr>
            <w:del w:id="5241" w:author="Jean Weber" w:date="2016-03-04T07:03:18Z">
              <w:r>
                <w:rPr/>
                <w:delText>When records are saved, they are written to the underlying table. However, this is done in the computer's memory (RAM). Only when the database is closed is the data written to the Base file (.odb). As long as you are not entering a large quantity of data to your database between closing it, you should not have a problem.</w:delText>
              </w:r>
            </w:del>
          </w:p>
        </w:tc>
      </w:tr>
    </w:tbl>
    <w:p>
      <w:pPr>
        <w:pStyle w:val="OOoTextBodyListIntro"/>
        <w:bidi w:val="0"/>
        <w:ind w:left="0" w:right="0" w:hanging="0"/>
        <w:jc w:val="left"/>
        <w:rPr>
          <w:rFonts w:eastAsia="DejaVu Sans" w:cs="Lucidasans"/>
          <w:lang w:val="en-US"/>
          <w:del w:id="5243" w:author="Jean Weber" w:date="2016-03-04T07:03:18Z"/>
        </w:rPr>
      </w:pPr>
      <w:del w:id="5242" w:author="Jean Weber" w:date="2016-03-04T07:03:18Z">
        <w:r>
          <w:rPr/>
          <w:delText>Entering data in a new record requires only a few individual steps.</w:delText>
        </w:r>
      </w:del>
    </w:p>
    <w:p>
      <w:pPr>
        <w:pStyle w:val="LONumStandard"/>
        <w:numPr>
          <w:ilvl w:val="0"/>
          <w:numId w:val="443"/>
        </w:numPr>
        <w:bidi w:val="0"/>
        <w:ind w:left="737" w:right="0" w:hanging="170"/>
        <w:jc w:val="left"/>
        <w:rPr>
          <w:rFonts w:eastAsia="DejaVu Sans" w:cs="Lucidasans"/>
          <w:lang w:val="en-US"/>
          <w:del w:id="5247" w:author="Jean Weber" w:date="2016-03-04T07:03:18Z"/>
        </w:rPr>
      </w:pPr>
      <w:del w:id="5244" w:author="Jean Weber" w:date="2016-03-04T07:03:18Z">
        <w:r>
          <w:rPr/>
          <w:delText xml:space="preserve">Click the </w:delText>
        </w:r>
      </w:del>
      <w:del w:id="5245" w:author="Jean Weber" w:date="2016-03-04T07:03:18Z">
        <w:r>
          <w:rPr>
            <w:rStyle w:val="OOoEmphasis"/>
          </w:rPr>
          <w:delText>New record</w:delText>
        </w:r>
      </w:del>
      <w:del w:id="5246" w:author="Jean Weber" w:date="2016-03-04T07:03:18Z">
        <w:r>
          <w:rPr/>
          <w:delText xml:space="preserve"> icon to create a new record. (The cursor appears in the first control.)</w:delText>
        </w:r>
      </w:del>
    </w:p>
    <w:p>
      <w:pPr>
        <w:pStyle w:val="LONumStandard"/>
        <w:numPr>
          <w:ilvl w:val="0"/>
          <w:numId w:val="438"/>
        </w:numPr>
        <w:bidi w:val="0"/>
        <w:ind w:left="737" w:right="0" w:hanging="170"/>
        <w:jc w:val="left"/>
        <w:rPr>
          <w:rFonts w:eastAsia="DejaVu Sans" w:cs="Lucidasans"/>
          <w:lang w:val="en-US"/>
          <w:del w:id="5249" w:author="Jean Weber" w:date="2016-03-04T07:03:18Z"/>
        </w:rPr>
      </w:pPr>
      <w:del w:id="5248" w:author="Jean Weber" w:date="2016-03-04T07:03:18Z">
        <w:r>
          <w:rPr/>
          <w:delText>Type the data into the first control.</w:delText>
        </w:r>
      </w:del>
    </w:p>
    <w:p>
      <w:pPr>
        <w:pStyle w:val="LONumStandard"/>
        <w:numPr>
          <w:ilvl w:val="0"/>
          <w:numId w:val="438"/>
        </w:numPr>
        <w:bidi w:val="0"/>
        <w:ind w:left="737" w:right="0" w:hanging="170"/>
        <w:jc w:val="left"/>
        <w:rPr>
          <w:rFonts w:eastAsia="DejaVu Sans" w:cs="Lucidasans"/>
          <w:lang w:val="en-US"/>
          <w:del w:id="5251" w:author="Jean Weber" w:date="2016-03-04T07:03:18Z"/>
        </w:rPr>
      </w:pPr>
      <w:del w:id="5250" w:author="Jean Weber" w:date="2016-03-04T07:03:18Z">
        <w:r>
          <w:rPr/>
          <w:delText>To move to another control:</w:delText>
        </w:r>
      </w:del>
    </w:p>
    <w:p>
      <w:pPr>
        <w:pStyle w:val="OOoList1Cont"/>
        <w:numPr>
          <w:ilvl w:val="1"/>
          <w:numId w:val="357"/>
        </w:numPr>
        <w:bidi w:val="0"/>
        <w:ind w:left="737" w:right="0" w:hanging="374"/>
        <w:jc w:val="left"/>
        <w:rPr>
          <w:rFonts w:eastAsia="DejaVu Sans" w:cs="Lucidasans"/>
          <w:lang w:val="en-US"/>
          <w:del w:id="5257" w:author="Jean Weber" w:date="2016-03-04T07:03:18Z"/>
        </w:rPr>
      </w:pPr>
      <w:del w:id="5252" w:author="Jean Weber" w:date="2016-03-04T07:03:18Z">
        <w:r>
          <w:rPr/>
          <w:delText xml:space="preserve">Use the </w:delText>
        </w:r>
      </w:del>
      <w:del w:id="5253" w:author="Jean Weber" w:date="2016-03-04T07:03:18Z">
        <w:r>
          <w:rPr>
            <w:rStyle w:val="OOoKeystroke"/>
          </w:rPr>
          <w:delText xml:space="preserve">Tab </w:delText>
        </w:r>
      </w:del>
      <w:del w:id="5254" w:author="Jean Weber" w:date="2016-03-04T07:03:18Z">
        <w:r>
          <w:rPr/>
          <w:delText>or</w:delText>
        </w:r>
      </w:del>
      <w:del w:id="5255" w:author="Jean Weber" w:date="2016-03-04T07:03:18Z">
        <w:r>
          <w:rPr>
            <w:rStyle w:val="OOoKeystroke"/>
          </w:rPr>
          <w:delText xml:space="preserve"> Enter</w:delText>
        </w:r>
      </w:del>
      <w:del w:id="5256" w:author="Jean Weber" w:date="2016-03-04T07:03:18Z">
        <w:r>
          <w:rPr/>
          <w:delText xml:space="preserve"> key to move to the next control.</w:delText>
        </w:r>
      </w:del>
    </w:p>
    <w:p>
      <w:pPr>
        <w:pStyle w:val="OOoList1Cont"/>
        <w:numPr>
          <w:ilvl w:val="1"/>
          <w:numId w:val="357"/>
        </w:numPr>
        <w:bidi w:val="0"/>
        <w:ind w:left="737" w:right="0" w:hanging="374"/>
        <w:jc w:val="left"/>
        <w:rPr>
          <w:rFonts w:eastAsia="DejaVu Sans" w:cs="Lucidasans"/>
          <w:lang w:val="en-US"/>
          <w:del w:id="5261" w:author="Jean Weber" w:date="2016-03-04T07:03:18Z"/>
        </w:rPr>
      </w:pPr>
      <w:del w:id="5258" w:author="Jean Weber" w:date="2016-03-04T07:03:18Z">
        <w:r>
          <w:rPr/>
          <w:delText xml:space="preserve">Use the </w:delText>
        </w:r>
      </w:del>
      <w:del w:id="5259" w:author="Jean Weber" w:date="2016-03-04T07:03:18Z">
        <w:r>
          <w:rPr>
            <w:rStyle w:val="OOoKeystroke"/>
          </w:rPr>
          <w:delText>Shift+Tab</w:delText>
        </w:r>
      </w:del>
      <w:del w:id="5260" w:author="Jean Weber" w:date="2016-03-04T07:03:18Z">
        <w:r>
          <w:rPr/>
          <w:delText xml:space="preserve"> key to move to the previous control.</w:delText>
        </w:r>
      </w:del>
    </w:p>
    <w:p>
      <w:pPr>
        <w:pStyle w:val="LONumStandard"/>
        <w:numPr>
          <w:ilvl w:val="0"/>
          <w:numId w:val="438"/>
        </w:numPr>
        <w:bidi w:val="0"/>
        <w:ind w:left="737" w:right="0" w:hanging="170"/>
        <w:jc w:val="left"/>
        <w:rPr>
          <w:rFonts w:eastAsia="DejaVu Sans" w:cs="Lucidasans"/>
          <w:lang w:val="en-US"/>
          <w:del w:id="5263" w:author="Jean Weber" w:date="2016-03-04T07:03:18Z"/>
        </w:rPr>
      </w:pPr>
      <w:del w:id="5262" w:author="Jean Weber" w:date="2016-03-04T07:03:18Z">
        <w:r>
          <w:rPr/>
          <w:delText>Type the data into the control to where you have moved.</w:delText>
        </w:r>
      </w:del>
    </w:p>
    <w:p>
      <w:pPr>
        <w:pStyle w:val="LONumStandard"/>
        <w:numPr>
          <w:ilvl w:val="0"/>
          <w:numId w:val="438"/>
        </w:numPr>
        <w:bidi w:val="0"/>
        <w:ind w:left="737" w:right="0" w:hanging="170"/>
        <w:jc w:val="left"/>
        <w:rPr>
          <w:rFonts w:eastAsia="DejaVu Sans" w:cs="Lucidasans"/>
          <w:lang w:val="en-US"/>
          <w:del w:id="5265" w:author="Jean Weber" w:date="2016-03-04T07:03:18Z"/>
        </w:rPr>
      </w:pPr>
      <w:del w:id="5264" w:author="Jean Weber" w:date="2016-03-04T07:03:18Z">
        <w:r>
          <w:rPr/>
          <w:delText>Repeat steps 1-4 to enter the data into the record.</w:delText>
        </w:r>
      </w:del>
    </w:p>
    <w:p>
      <w:pPr>
        <w:pStyle w:val="LONumStandardEnd"/>
        <w:numPr>
          <w:ilvl w:val="0"/>
          <w:numId w:val="443"/>
        </w:numPr>
        <w:bidi w:val="0"/>
        <w:ind w:left="737" w:right="0" w:hanging="170"/>
        <w:jc w:val="left"/>
        <w:rPr>
          <w:rFonts w:eastAsia="DejaVu Sans" w:cs="Lucidasans"/>
          <w:lang w:val="en-US"/>
          <w:del w:id="5271" w:author="Jean Weber" w:date="2016-03-04T07:03:18Z"/>
        </w:rPr>
      </w:pPr>
      <w:del w:id="5266" w:author="Jean Weber" w:date="2016-03-04T07:03:18Z">
        <w:r>
          <w:rPr/>
          <w:delText xml:space="preserve">After typing data into the last control, use the </w:delText>
        </w:r>
      </w:del>
      <w:del w:id="5267" w:author="Jean Weber" w:date="2016-03-04T07:03:18Z">
        <w:r>
          <w:rPr>
            <w:rStyle w:val="OOoKeystroke"/>
          </w:rPr>
          <w:delText>Tab</w:delText>
        </w:r>
      </w:del>
      <w:del w:id="5268" w:author="Jean Weber" w:date="2016-03-04T07:03:18Z">
        <w:r>
          <w:rPr/>
          <w:delText xml:space="preserve"> or </w:delText>
        </w:r>
      </w:del>
      <w:del w:id="5269" w:author="Jean Weber" w:date="2016-03-04T07:03:18Z">
        <w:r>
          <w:rPr>
            <w:rStyle w:val="OOoKeystroke"/>
          </w:rPr>
          <w:delText>Enter</w:delText>
        </w:r>
      </w:del>
      <w:del w:id="5270" w:author="Jean Weber" w:date="2016-03-04T07:03:18Z">
        <w:r>
          <w:rPr/>
          <w:delText xml:space="preserve"> key to save the data and create another new record.</w:delText>
        </w:r>
      </w:del>
    </w:p>
    <w:p>
      <w:pPr>
        <w:pStyle w:val="OOoTextBodyListIntro"/>
        <w:bidi w:val="0"/>
        <w:jc w:val="left"/>
        <w:rPr>
          <w:rFonts w:eastAsia="DejaVu Sans" w:cs="Lucidasans"/>
          <w:lang w:val="en-US"/>
          <w:del w:id="5273" w:author="Jean Weber" w:date="2016-03-04T07:03:18Z"/>
        </w:rPr>
      </w:pPr>
      <w:del w:id="5272" w:author="Jean Weber" w:date="2016-03-04T07:03:18Z">
        <w:r>
          <w:rPr/>
          <w:delText>Removing or modifying data from an individual control:</w:delText>
        </w:r>
      </w:del>
    </w:p>
    <w:p>
      <w:pPr>
        <w:pStyle w:val="LONumStandard"/>
        <w:numPr>
          <w:ilvl w:val="0"/>
          <w:numId w:val="193"/>
        </w:numPr>
        <w:bidi w:val="0"/>
        <w:ind w:left="737" w:right="0" w:hanging="170"/>
        <w:jc w:val="left"/>
        <w:rPr>
          <w:rFonts w:eastAsia="DejaVu Sans" w:cs="Lucidasans"/>
          <w:lang w:val="en-US"/>
          <w:del w:id="5275" w:author="Jean Weber" w:date="2016-03-04T07:03:18Z"/>
        </w:rPr>
      </w:pPr>
      <w:del w:id="5274" w:author="Jean Weber" w:date="2016-03-04T07:03:18Z">
        <w:r>
          <w:rPr/>
          <w:delText>Go to the record that contains the data to be deleted or modified using the first, previous, next, or last record arrow.</w:delText>
        </w:r>
      </w:del>
    </w:p>
    <w:p>
      <w:pPr>
        <w:pStyle w:val="LONumStandard"/>
        <w:numPr>
          <w:ilvl w:val="0"/>
          <w:numId w:val="438"/>
        </w:numPr>
        <w:bidi w:val="0"/>
        <w:ind w:left="737" w:right="0" w:hanging="170"/>
        <w:jc w:val="left"/>
        <w:rPr>
          <w:rFonts w:eastAsia="DejaVu Sans" w:cs="Lucidasans"/>
          <w:lang w:val="en-US"/>
          <w:del w:id="5277" w:author="Jean Weber" w:date="2016-03-04T07:03:18Z"/>
        </w:rPr>
      </w:pPr>
      <w:del w:id="5276" w:author="Jean Weber" w:date="2016-03-04T07:03:18Z">
        <w:r>
          <w:rPr/>
          <w:delText>Click the field (box) that contains the data you want to change.</w:delText>
        </w:r>
      </w:del>
    </w:p>
    <w:p>
      <w:pPr>
        <w:pStyle w:val="LONumStandard"/>
        <w:numPr>
          <w:ilvl w:val="0"/>
          <w:numId w:val="438"/>
        </w:numPr>
        <w:bidi w:val="0"/>
        <w:ind w:left="737" w:right="0" w:hanging="170"/>
        <w:jc w:val="left"/>
        <w:rPr>
          <w:rFonts w:eastAsia="DejaVu Sans" w:cs="Lucidasans"/>
          <w:lang w:val="en-US"/>
          <w:del w:id="5279" w:author="Jean Weber" w:date="2016-03-04T07:03:18Z"/>
        </w:rPr>
      </w:pPr>
      <w:del w:id="5278" w:author="Jean Weber" w:date="2016-03-04T07:03:18Z">
        <w:r>
          <w:rPr/>
          <w:delText>Delete or modify the data.</w:delText>
        </w:r>
      </w:del>
    </w:p>
    <w:p>
      <w:pPr>
        <w:pStyle w:val="LONumStandardEnd"/>
        <w:numPr>
          <w:ilvl w:val="0"/>
          <w:numId w:val="443"/>
        </w:numPr>
        <w:bidi w:val="0"/>
        <w:ind w:left="737" w:right="0" w:hanging="170"/>
        <w:jc w:val="left"/>
        <w:rPr>
          <w:rFonts w:eastAsia="DejaVu Sans" w:cs="Lucidasans"/>
          <w:lang w:val="en-US"/>
          <w:del w:id="5281" w:author="Jean Weber" w:date="2016-03-04T07:03:18Z"/>
        </w:rPr>
      </w:pPr>
      <w:del w:id="5280" w:author="Jean Weber" w:date="2016-03-04T07:03:18Z">
        <w:r>
          <w:rPr/>
          <w:delText>Save the record.</w:delText>
        </w:r>
      </w:del>
    </w:p>
    <w:p>
      <w:pPr>
        <w:pStyle w:val="OOoHeading3"/>
        <w:bidi w:val="0"/>
        <w:jc w:val="left"/>
        <w:rPr>
          <w:rFonts w:eastAsia="DejaVu Sans" w:cs="Lucidasans"/>
          <w:lang w:val="en-US"/>
          <w:del w:id="5283" w:author="Jean Weber" w:date="2016-03-04T07:03:18Z"/>
        </w:rPr>
      </w:pPr>
      <w:del w:id="5282" w:author="Jean Weber" w:date="2016-03-04T07:03:18Z">
        <w:bookmarkStart w:id="901" w:name="__RefHeading__18674_1555346661111"/>
        <w:bookmarkEnd w:id="901"/>
        <w:r>
          <w:rPr/>
          <w:delText>Practice exercise</w:delText>
        </w:r>
      </w:del>
    </w:p>
    <w:p>
      <w:pPr>
        <w:pStyle w:val="LONumStandardEnd"/>
        <w:numPr>
          <w:ilvl w:val="0"/>
          <w:numId w:val="443"/>
        </w:numPr>
        <w:bidi w:val="0"/>
        <w:ind w:left="737" w:right="0" w:hanging="170"/>
        <w:jc w:val="left"/>
        <w:rPr>
          <w:rFonts w:eastAsia="DejaVu Sans" w:cs="Lucidasans"/>
          <w:lang w:val="en-US"/>
          <w:del w:id="5289" w:author="Jean Weber" w:date="2016-03-04T07:03:18Z"/>
        </w:rPr>
      </w:pPr>
      <w:del w:id="5284" w:author="Jean Weber" w:date="2016-03-04T07:03:18Z">
        <w:r>
          <w:rPr/>
          <w:delText xml:space="preserve">Create five more records in the form using the data in Tables </w:delText>
        </w:r>
      </w:del>
      <w:del w:id="5285" w:author="Jean Weber" w:date="2016-03-04T07:03:18Z">
        <w:r>
          <w:rPr>
            <w:position w:val="0"/>
            <w:sz w:val="22"/>
            <w:sz w:val="22"/>
            <w:vertAlign w:val="baseline"/>
          </w:rPr>
          <w:fldChar w:fldCharType="begin"/>
        </w:r>
        <w:r>
          <w:rPr>
            <w:vertAlign w:val="baseline"/>
            <w:position w:val="0"/>
            <w:sz w:val="22"/>
            <w:sz w:val="22"/>
          </w:rPr>
          <w:delInstrText> REF Ref_0_number_only \h </w:delInstrText>
        </w:r>
        <w:r>
          <w:rPr>
            <w:vertAlign w:val="baseline"/>
            <w:position w:val="0"/>
            <w:sz w:val="22"/>
            <w:sz w:val="22"/>
          </w:rPr>
          <w:fldChar w:fldCharType="separate"/>
        </w:r>
        <w:r>
          <w:rPr>
            <w:vertAlign w:val="baseline"/>
            <w:position w:val="0"/>
            <w:sz w:val="22"/>
            <w:sz w:val="22"/>
          </w:rPr>
          <w:delText>Error: Reference source not found</w:delText>
        </w:r>
        <w:r>
          <w:rPr>
            <w:vertAlign w:val="baseline"/>
            <w:position w:val="0"/>
            <w:sz w:val="22"/>
            <w:sz w:val="22"/>
          </w:rPr>
          <w:fldChar w:fldCharType="end"/>
        </w:r>
      </w:del>
      <w:del w:id="5286" w:author="Jean Weber" w:date="2016-03-04T07:03:18Z">
        <w:r>
          <w:rPr/>
          <w:delText xml:space="preserve"> and </w:delText>
        </w:r>
      </w:del>
      <w:del w:id="5287" w:author="Jean Weber" w:date="2016-03-04T07:03:18Z">
        <w:r>
          <w:rPr>
            <w:position w:val="0"/>
            <w:sz w:val="22"/>
            <w:sz w:val="22"/>
            <w:vertAlign w:val="baseline"/>
          </w:rPr>
          <w:fldChar w:fldCharType="begin"/>
        </w:r>
        <w:r>
          <w:rPr>
            <w:vertAlign w:val="baseline"/>
            <w:position w:val="0"/>
            <w:sz w:val="22"/>
            <w:sz w:val="22"/>
          </w:rPr>
          <w:delInstrText> REF Ref_0_number_only \h </w:delInstrText>
        </w:r>
        <w:r>
          <w:rPr>
            <w:vertAlign w:val="baseline"/>
            <w:position w:val="0"/>
            <w:sz w:val="22"/>
            <w:sz w:val="22"/>
          </w:rPr>
          <w:fldChar w:fldCharType="separate"/>
        </w:r>
        <w:r>
          <w:rPr>
            <w:vertAlign w:val="baseline"/>
            <w:position w:val="0"/>
            <w:sz w:val="22"/>
            <w:sz w:val="22"/>
          </w:rPr>
          <w:delText>Error: Reference source not found</w:delText>
        </w:r>
        <w:r>
          <w:rPr>
            <w:vertAlign w:val="baseline"/>
            <w:position w:val="0"/>
            <w:sz w:val="22"/>
            <w:sz w:val="22"/>
          </w:rPr>
          <w:fldChar w:fldCharType="end"/>
        </w:r>
      </w:del>
      <w:del w:id="5288" w:author="Jean Weber" w:date="2016-03-04T07:03:18Z">
        <w:r>
          <w:rPr/>
          <w:delText xml:space="preserve"> below.</w:delText>
        </w:r>
      </w:del>
    </w:p>
    <w:p>
      <w:pPr>
        <w:pStyle w:val="LONumStandard"/>
        <w:numPr>
          <w:ilvl w:val="0"/>
          <w:numId w:val="443"/>
        </w:numPr>
        <w:bidi w:val="0"/>
        <w:ind w:left="737" w:right="0" w:hanging="170"/>
        <w:jc w:val="left"/>
        <w:rPr>
          <w:rFonts w:eastAsia="DejaVu Sans" w:cs="Lucidasans"/>
          <w:lang w:val="en-US"/>
          <w:del w:id="5291" w:author="Jean Weber" w:date="2016-03-04T07:03:18Z"/>
        </w:rPr>
      </w:pPr>
      <w:del w:id="5290" w:author="Jean Weber" w:date="2016-03-04T07:03:18Z">
        <w:r>
          <w:rPr/>
          <w:delText>Modify the following records with the data given:</w:delText>
        </w:r>
      </w:del>
    </w:p>
    <w:p>
      <w:pPr>
        <w:pStyle w:val="LONumStandard"/>
        <w:numPr>
          <w:ilvl w:val="1"/>
          <w:numId w:val="443"/>
        </w:numPr>
        <w:bidi w:val="0"/>
        <w:ind w:left="737" w:right="0" w:hanging="170"/>
        <w:jc w:val="left"/>
        <w:rPr>
          <w:rFonts w:eastAsia="DejaVu Sans" w:cs="Lucidasans"/>
          <w:lang w:val="en-US"/>
          <w:del w:id="5293" w:author="Jean Weber" w:date="2016-03-04T07:03:18Z"/>
        </w:rPr>
      </w:pPr>
      <w:del w:id="5292" w:author="Jean Weber" w:date="2016-03-04T07:03:18Z">
        <w:r>
          <w:rPr/>
          <w:delText>Change the appraised value for the piano from 6000 to 5700.</w:delText>
        </w:r>
      </w:del>
    </w:p>
    <w:p>
      <w:pPr>
        <w:pStyle w:val="LONumStandardEnd"/>
        <w:numPr>
          <w:ilvl w:val="1"/>
          <w:numId w:val="443"/>
        </w:numPr>
        <w:bidi w:val="0"/>
        <w:ind w:left="737" w:right="0" w:hanging="170"/>
        <w:jc w:val="left"/>
        <w:rPr>
          <w:rFonts w:eastAsia="DejaVu Sans" w:cs="Lucidasans"/>
          <w:lang w:val="en-US"/>
          <w:del w:id="5297" w:author="Jean Weber" w:date="2016-03-04T07:03:18Z"/>
        </w:rPr>
      </w:pPr>
      <w:del w:id="5294" w:author="Jean Weber" w:date="2016-03-04T07:03:18Z">
        <w:r>
          <w:rPr/>
          <w:delText>Delete the Description for the WiFi. (</w:delText>
        </w:r>
      </w:del>
      <w:del w:id="5295" w:author="Jean Weber" w:date="2016-03-04T07:03:18Z">
        <w:r>
          <w:rPr>
            <w:rStyle w:val="OOoEmphasis"/>
          </w:rPr>
          <w:delText>802.11g</w:delText>
        </w:r>
      </w:del>
      <w:del w:id="5296" w:author="Jean Weber" w:date="2016-03-04T07:03:18Z">
        <w:r>
          <w:rPr/>
          <w:delText xml:space="preserve"> is not needed.)</w:delText>
        </w:r>
      </w:del>
    </w:p>
    <w:p>
      <w:pPr>
        <w:pStyle w:val="OOoTextBodyListIntro"/>
        <w:bidi w:val="0"/>
        <w:jc w:val="left"/>
        <w:rPr>
          <w:rFonts w:eastAsia="DejaVu Sans" w:cs="Lucidasans"/>
          <w:lang w:val="en-US"/>
        </w:rPr>
      </w:pPr>
      <w:del w:id="5298" w:author="Jean Weber" w:date="2016-03-04T07:03:18Z">
        <w:r>
          <w:rPr/>
          <w:delText xml:space="preserve">Table </w:delText>
        </w:r>
      </w:del>
      <w:del w:id="5299" w:author="Jean Weber" w:date="2016-03-04T07:03:18Z">
        <w:r>
          <w:rPr/>
          <w:fldChar w:fldCharType="begin"/>
        </w:r>
        <w:r>
          <w:rPr/>
          <w:delInstrText> SEQ Table \* ARABIC </w:delInstrText>
        </w:r>
        <w:r>
          <w:rPr/>
          <w:fldChar w:fldCharType="separate"/>
        </w:r>
        <w:r>
          <w:rPr/>
          <w:delText>8</w:delText>
        </w:r>
        <w:r>
          <w:rPr/>
          <w:fldChar w:fldCharType="end"/>
        </w:r>
      </w:del>
      <w:del w:id="5300" w:author="Jean Weber" w:date="2016-03-04T07:03:18Z">
        <w:r>
          <w:rPr/>
          <w:delText>: Data for first six controls</w:delText>
        </w:r>
      </w:del>
    </w:p>
    <w:tbl>
      <w:tblPr>
        <w:tblW w:w="9644" w:type="dxa"/>
        <w:jc w:val="left"/>
        <w:tblInd w:w="0" w:type="dxa"/>
        <w:tblLayout w:type="fixed"/>
        <w:tblCellMar>
          <w:top w:w="55" w:type="dxa"/>
          <w:left w:w="55" w:type="dxa"/>
          <w:bottom w:w="55" w:type="dxa"/>
          <w:right w:w="55" w:type="dxa"/>
        </w:tblCellMar>
      </w:tblPr>
      <w:tblGrid>
        <w:gridCol w:w="1480"/>
        <w:gridCol w:w="1240"/>
        <w:gridCol w:w="1640"/>
        <w:gridCol w:w="1875"/>
        <w:gridCol w:w="1810"/>
        <w:gridCol w:w="1598"/>
      </w:tblGrid>
      <w:tr>
        <w:trPr>
          <w:cantSplit w:val="true"/>
        </w:trPr>
        <w:tc>
          <w:tcPr>
            <w:tcW w:w="1480" w:type="dxa"/>
            <w:tcBorders>
              <w:top w:val="single" w:sz="2" w:space="0" w:color="000000"/>
              <w:left w:val="single" w:sz="2" w:space="0" w:color="000000"/>
              <w:bottom w:val="single" w:sz="2" w:space="0" w:color="000000"/>
            </w:tcBorders>
            <w:shd w:fill="E6E6E6" w:val="clear"/>
          </w:tcPr>
          <w:p>
            <w:pPr>
              <w:pStyle w:val="OOoTableHeader"/>
              <w:keepNext w:val="true"/>
              <w:widowControl w:val="false"/>
              <w:shd w:val="clear" w:fill="E6E6E6"/>
              <w:bidi w:val="0"/>
              <w:ind w:left="57" w:right="57" w:hanging="0"/>
              <w:jc w:val="left"/>
              <w:rPr>
                <w:rFonts w:eastAsia="DejaVu Sans" w:cs="Lucidasans"/>
                <w:lang w:val="en-US"/>
              </w:rPr>
            </w:pPr>
            <w:del w:id="5301" w:author="Jean Weber" w:date="2016-03-04T07:03:18Z">
              <w:r>
                <w:rPr/>
                <w:delText>Item</w:delText>
              </w:r>
            </w:del>
          </w:p>
        </w:tc>
        <w:tc>
          <w:tcPr>
            <w:tcW w:w="1240"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02" w:author="Jean Weber" w:date="2016-03-04T07:03:18Z">
              <w:r>
                <w:rPr/>
                <w:delText>Room</w:delText>
              </w:r>
            </w:del>
          </w:p>
        </w:tc>
        <w:tc>
          <w:tcPr>
            <w:tcW w:w="1640"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03" w:author="Jean Weber" w:date="2016-03-04T07:03:18Z">
              <w:r>
                <w:rPr/>
                <w:delText>Description</w:delText>
              </w:r>
            </w:del>
          </w:p>
        </w:tc>
        <w:tc>
          <w:tcPr>
            <w:tcW w:w="1875"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04" w:author="Jean Weber" w:date="2016-03-04T07:03:18Z">
              <w:r>
                <w:rPr/>
                <w:delText>SerialNumber</w:delText>
              </w:r>
            </w:del>
          </w:p>
        </w:tc>
        <w:tc>
          <w:tcPr>
            <w:tcW w:w="1810"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05" w:author="Jean Weber" w:date="2016-03-04T07:03:18Z">
              <w:r>
                <w:rPr/>
                <w:delText>Manufacturer</w:delText>
              </w:r>
            </w:del>
          </w:p>
        </w:tc>
        <w:tc>
          <w:tcPr>
            <w:tcW w:w="1598"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06" w:author="Jean Weber" w:date="2016-03-04T07:03:18Z">
              <w:r>
                <w:rPr/>
                <w:delText>Model Number</w:delText>
              </w:r>
            </w:del>
          </w:p>
        </w:tc>
      </w:tr>
      <w:tr>
        <w:trPr>
          <w:cantSplit w:val="true"/>
        </w:trPr>
        <w:tc>
          <w:tcPr>
            <w:tcW w:w="148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07" w:author="Jean Weber" w:date="2016-03-04T07:03:18Z">
              <w:r>
                <w:rPr/>
                <w:delText>Dishwasher</w:delText>
              </w:r>
            </w:del>
          </w:p>
        </w:tc>
        <w:tc>
          <w:tcPr>
            <w:tcW w:w="12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08" w:author="Jean Weber" w:date="2016-03-04T07:03:18Z">
              <w:r>
                <w:rPr/>
                <w:delText>Kitchen</w:delText>
              </w:r>
            </w:del>
          </w:p>
        </w:tc>
        <w:tc>
          <w:tcPr>
            <w:tcW w:w="16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09" w:author="Jean Weber" w:date="2016-03-04T07:03:18Z">
              <w:r>
                <w:rPr/>
                <w:delText>built-in</w:delText>
              </w:r>
            </w:del>
          </w:p>
        </w:tc>
        <w:tc>
          <w:tcPr>
            <w:tcW w:w="18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0" w:author="Jean Weber" w:date="2016-03-04T07:03:18Z">
              <w:r>
                <w:rPr/>
                <w:delText>GE4581839315</w:delText>
              </w:r>
            </w:del>
          </w:p>
        </w:tc>
        <w:tc>
          <w:tcPr>
            <w:tcW w:w="181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1" w:author="Jean Weber" w:date="2016-03-04T07:03:18Z">
              <w:r>
                <w:rPr/>
                <w:delText>General Electric</w:delText>
              </w:r>
            </w:del>
          </w:p>
        </w:tc>
        <w:tc>
          <w:tcPr>
            <w:tcW w:w="1598"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2" w:author="Jean Weber" w:date="2016-03-04T07:03:18Z">
              <w:r>
                <w:rPr/>
                <w:delText>GE456ee781</w:delText>
              </w:r>
            </w:del>
          </w:p>
        </w:tc>
      </w:tr>
      <w:tr>
        <w:trPr>
          <w:cantSplit w:val="true"/>
        </w:trPr>
        <w:tc>
          <w:tcPr>
            <w:tcW w:w="148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13" w:author="Jean Weber" w:date="2016-03-04T07:03:18Z">
              <w:r>
                <w:rPr/>
                <w:delText>Refrigerator</w:delText>
              </w:r>
            </w:del>
          </w:p>
        </w:tc>
        <w:tc>
          <w:tcPr>
            <w:tcW w:w="12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4" w:author="Jean Weber" w:date="2016-03-04T07:03:18Z">
              <w:r>
                <w:rPr/>
                <w:delText>Kitchen</w:delText>
              </w:r>
            </w:del>
          </w:p>
        </w:tc>
        <w:tc>
          <w:tcPr>
            <w:tcW w:w="16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5" w:author="Jean Weber" w:date="2016-03-04T07:03:18Z">
              <w:r>
                <w:rPr/>
                <w:delText>side by side</w:delText>
              </w:r>
            </w:del>
          </w:p>
        </w:tc>
        <w:tc>
          <w:tcPr>
            <w:tcW w:w="18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6" w:author="Jean Weber" w:date="2016-03-04T07:03:18Z">
              <w:r>
                <w:rPr/>
                <w:delText>HP4865818634</w:delText>
              </w:r>
            </w:del>
          </w:p>
        </w:tc>
        <w:tc>
          <w:tcPr>
            <w:tcW w:w="181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7" w:author="Jean Weber" w:date="2016-03-04T07:03:18Z">
              <w:r>
                <w:rPr/>
                <w:delText>Hot Point</w:delText>
              </w:r>
            </w:del>
          </w:p>
        </w:tc>
        <w:tc>
          <w:tcPr>
            <w:tcW w:w="1598"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18" w:author="Jean Weber" w:date="2016-03-04T07:03:18Z">
              <w:r>
                <w:rPr/>
                <w:delText>SBS44588F1990</w:delText>
              </w:r>
            </w:del>
          </w:p>
        </w:tc>
      </w:tr>
      <w:tr>
        <w:trPr>
          <w:cantSplit w:val="true"/>
        </w:trPr>
        <w:tc>
          <w:tcPr>
            <w:tcW w:w="148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19" w:author="Jean Weber" w:date="2016-03-04T07:03:18Z">
              <w:r>
                <w:rPr/>
                <w:delText>Stove</w:delText>
              </w:r>
            </w:del>
          </w:p>
        </w:tc>
        <w:tc>
          <w:tcPr>
            <w:tcW w:w="12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0" w:author="Jean Weber" w:date="2016-03-04T07:03:18Z">
              <w:r>
                <w:rPr/>
                <w:delText>Kitchen</w:delText>
              </w:r>
            </w:del>
          </w:p>
        </w:tc>
        <w:tc>
          <w:tcPr>
            <w:tcW w:w="16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1" w:author="Jean Weber" w:date="2016-03-04T07:03:18Z">
              <w:r>
                <w:rPr/>
                <w:delText>counter top w/built-in oven</w:delText>
              </w:r>
            </w:del>
          </w:p>
        </w:tc>
        <w:tc>
          <w:tcPr>
            <w:tcW w:w="18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2" w:author="Jean Weber" w:date="2016-03-04T07:03:18Z">
              <w:r>
                <w:rPr/>
                <w:delText>456789123258</w:delText>
              </w:r>
            </w:del>
          </w:p>
        </w:tc>
        <w:tc>
          <w:tcPr>
            <w:tcW w:w="181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3" w:author="Jean Weber" w:date="2016-03-04T07:03:18Z">
              <w:r>
                <w:rPr/>
                <w:delText>Whirlpool</w:delText>
              </w:r>
            </w:del>
          </w:p>
        </w:tc>
        <w:tc>
          <w:tcPr>
            <w:tcW w:w="1598"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4" w:author="Jean Weber" w:date="2016-03-04T07:03:18Z">
              <w:r>
                <w:rPr/>
                <w:delText>WP5748we84</w:delText>
              </w:r>
            </w:del>
          </w:p>
        </w:tc>
      </w:tr>
      <w:tr>
        <w:trPr>
          <w:cantSplit w:val="true"/>
        </w:trPr>
        <w:tc>
          <w:tcPr>
            <w:tcW w:w="148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25" w:author="Jean Weber" w:date="2016-03-04T07:03:18Z">
              <w:r>
                <w:rPr/>
                <w:delText>TV</w:delText>
              </w:r>
            </w:del>
          </w:p>
        </w:tc>
        <w:tc>
          <w:tcPr>
            <w:tcW w:w="12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6" w:author="Jean Weber" w:date="2016-03-04T07:03:18Z">
              <w:r>
                <w:rPr/>
                <w:delText>Den</w:delText>
              </w:r>
            </w:del>
          </w:p>
        </w:tc>
        <w:tc>
          <w:tcPr>
            <w:tcW w:w="16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7" w:author="Jean Weber" w:date="2016-03-04T07:03:18Z">
              <w:r>
                <w:rPr/>
                <w:delText>19" Digital ready</w:delText>
              </w:r>
            </w:del>
          </w:p>
        </w:tc>
        <w:tc>
          <w:tcPr>
            <w:tcW w:w="18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8" w:author="Jean Weber" w:date="2016-03-04T07:03:18Z">
              <w:r>
                <w:rPr/>
                <w:delText>MOT123456789</w:delText>
              </w:r>
            </w:del>
          </w:p>
        </w:tc>
        <w:tc>
          <w:tcPr>
            <w:tcW w:w="181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29" w:author="Jean Weber" w:date="2016-03-04T07:03:18Z">
              <w:r>
                <w:rPr/>
                <w:delText>Motorola</w:delText>
              </w:r>
            </w:del>
          </w:p>
        </w:tc>
        <w:tc>
          <w:tcPr>
            <w:tcW w:w="1598"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30" w:author="Jean Weber" w:date="2016-03-04T07:03:18Z">
              <w:r>
                <w:rPr/>
                <w:delText>MOT57dde85815</w:delText>
              </w:r>
            </w:del>
          </w:p>
        </w:tc>
      </w:tr>
      <w:tr>
        <w:trPr>
          <w:cantSplit w:val="true"/>
        </w:trPr>
        <w:tc>
          <w:tcPr>
            <w:tcW w:w="148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31" w:author="Jean Weber" w:date="2016-03-04T07:03:18Z">
              <w:r>
                <w:rPr/>
                <w:delText>WiFi modem</w:delText>
              </w:r>
            </w:del>
          </w:p>
        </w:tc>
        <w:tc>
          <w:tcPr>
            <w:tcW w:w="12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32" w:author="Jean Weber" w:date="2016-03-04T07:03:18Z">
              <w:r>
                <w:rPr/>
                <w:delText>Computer</w:delText>
              </w:r>
            </w:del>
          </w:p>
        </w:tc>
        <w:tc>
          <w:tcPr>
            <w:tcW w:w="164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33" w:author="Jean Weber" w:date="2016-03-04T07:03:18Z">
              <w:r>
                <w:rPr/>
                <w:delText>802.11g compatible</w:delText>
              </w:r>
            </w:del>
          </w:p>
        </w:tc>
        <w:tc>
          <w:tcPr>
            <w:tcW w:w="18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34" w:author="Jean Weber" w:date="2016-03-04T07:03:18Z">
              <w:r>
                <w:rPr/>
                <w:delText>CGNC1H111980</w:delText>
              </w:r>
            </w:del>
          </w:p>
        </w:tc>
        <w:tc>
          <w:tcPr>
            <w:tcW w:w="181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35" w:author="Jean Weber" w:date="2016-03-04T07:03:18Z">
              <w:r>
                <w:rPr/>
                <w:delText>Linksys</w:delText>
              </w:r>
            </w:del>
          </w:p>
        </w:tc>
        <w:tc>
          <w:tcPr>
            <w:tcW w:w="1598"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36" w:author="Jean Weber" w:date="2016-03-04T07:03:18Z">
              <w:r>
                <w:rPr/>
                <w:delText>WRT54GS V7</w:delText>
              </w:r>
            </w:del>
          </w:p>
        </w:tc>
      </w:tr>
    </w:tbl>
    <w:p>
      <w:pPr>
        <w:pStyle w:val="OOoTableCaption"/>
        <w:bidi w:val="0"/>
        <w:jc w:val="left"/>
        <w:rPr>
          <w:rFonts w:eastAsia="DejaVu Sans" w:cs="Lucidasans"/>
          <w:lang w:val="en-US"/>
        </w:rPr>
      </w:pPr>
      <w:del w:id="5337" w:author="Jean Weber" w:date="2016-03-04T07:03:18Z">
        <w:r>
          <w:rPr/>
          <w:delText xml:space="preserve">Table </w:delText>
        </w:r>
      </w:del>
      <w:del w:id="5338" w:author="Jean Weber" w:date="2016-03-04T07:03:18Z">
        <w:r>
          <w:rPr/>
          <w:fldChar w:fldCharType="begin"/>
        </w:r>
        <w:r>
          <w:rPr/>
          <w:delInstrText> SEQ Table \* ARABIC </w:delInstrText>
        </w:r>
        <w:r>
          <w:rPr/>
          <w:fldChar w:fldCharType="separate"/>
        </w:r>
        <w:r>
          <w:rPr/>
          <w:delText>9</w:delText>
        </w:r>
        <w:r>
          <w:rPr/>
          <w:fldChar w:fldCharType="end"/>
        </w:r>
      </w:del>
      <w:del w:id="5339" w:author="Jean Weber" w:date="2016-03-04T07:03:18Z">
        <w:r>
          <w:rPr/>
          <w:delText>: Data for last seven controls</w:delText>
        </w:r>
      </w:del>
    </w:p>
    <w:tbl>
      <w:tblPr>
        <w:tblW w:w="9638" w:type="dxa"/>
        <w:jc w:val="left"/>
        <w:tblInd w:w="0" w:type="dxa"/>
        <w:tblLayout w:type="fixed"/>
        <w:tblCellMar>
          <w:top w:w="55" w:type="dxa"/>
          <w:left w:w="55" w:type="dxa"/>
          <w:bottom w:w="55" w:type="dxa"/>
          <w:right w:w="55" w:type="dxa"/>
        </w:tblCellMar>
      </w:tblPr>
      <w:tblGrid>
        <w:gridCol w:w="1550"/>
        <w:gridCol w:w="1475"/>
        <w:gridCol w:w="1311"/>
        <w:gridCol w:w="1327"/>
        <w:gridCol w:w="1343"/>
        <w:gridCol w:w="1271"/>
        <w:gridCol w:w="1360"/>
      </w:tblGrid>
      <w:tr>
        <w:trPr>
          <w:cantSplit w:val="true"/>
        </w:trPr>
        <w:tc>
          <w:tcPr>
            <w:tcW w:w="1550" w:type="dxa"/>
            <w:tcBorders>
              <w:top w:val="single" w:sz="2" w:space="0" w:color="000000"/>
              <w:left w:val="single" w:sz="2" w:space="0" w:color="000000"/>
              <w:bottom w:val="single" w:sz="2" w:space="0" w:color="000000"/>
            </w:tcBorders>
            <w:shd w:fill="E6E6E6" w:val="clear"/>
          </w:tcPr>
          <w:p>
            <w:pPr>
              <w:pStyle w:val="OOoTableHeader"/>
              <w:keepNext w:val="true"/>
              <w:widowControl w:val="false"/>
              <w:shd w:val="clear" w:fill="E6E6E6"/>
              <w:bidi w:val="0"/>
              <w:ind w:left="57" w:right="57" w:hanging="0"/>
              <w:jc w:val="left"/>
              <w:rPr>
                <w:rFonts w:eastAsia="DejaVu Sans" w:cs="Lucidasans"/>
                <w:lang w:val="en-US"/>
              </w:rPr>
            </w:pPr>
            <w:del w:id="5340" w:author="Jean Weber" w:date="2016-03-04T07:03:18Z">
              <w:r>
                <w:rPr/>
                <w:delText>Place Purchased</w:delText>
              </w:r>
            </w:del>
          </w:p>
        </w:tc>
        <w:tc>
          <w:tcPr>
            <w:tcW w:w="1475"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41" w:author="Jean Weber" w:date="2016-03-04T07:03:18Z">
              <w:r>
                <w:rPr/>
                <w:delText>Date Purchased</w:delText>
              </w:r>
            </w:del>
          </w:p>
        </w:tc>
        <w:tc>
          <w:tcPr>
            <w:tcW w:w="1311"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42" w:author="Jean Weber" w:date="2016-03-04T07:03:18Z">
              <w:r>
                <w:rPr/>
                <w:delText>Purchase Price</w:delText>
              </w:r>
            </w:del>
          </w:p>
        </w:tc>
        <w:tc>
          <w:tcPr>
            <w:tcW w:w="1327"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43" w:author="Jean Weber" w:date="2016-03-04T07:03:18Z">
              <w:r>
                <w:rPr/>
                <w:delText>Appraised Value</w:delText>
              </w:r>
            </w:del>
          </w:p>
        </w:tc>
        <w:tc>
          <w:tcPr>
            <w:tcW w:w="1343"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44" w:author="Jean Weber" w:date="2016-03-04T07:03:18Z">
              <w:r>
                <w:rPr/>
                <w:delText>Insured</w:delText>
              </w:r>
            </w:del>
          </w:p>
        </w:tc>
        <w:tc>
          <w:tcPr>
            <w:tcW w:w="1271"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45" w:author="Jean Weber" w:date="2016-03-04T07:03:18Z">
              <w:r>
                <w:rPr/>
                <w:delText>Notes</w:delText>
              </w:r>
            </w:del>
          </w:p>
        </w:tc>
        <w:tc>
          <w:tcPr>
            <w:tcW w:w="1360"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val="false"/>
              <w:shd w:val="clear" w:fill="E6E6E6"/>
              <w:bidi w:val="0"/>
              <w:ind w:left="57" w:right="57" w:hanging="0"/>
              <w:jc w:val="left"/>
              <w:rPr>
                <w:rFonts w:eastAsia="DejaVu Sans" w:cs="Lucidasans"/>
                <w:lang w:val="en-US"/>
              </w:rPr>
            </w:pPr>
            <w:del w:id="5346" w:author="Jean Weber" w:date="2016-03-04T07:03:18Z">
              <w:r>
                <w:rPr/>
                <w:delText>Inventory ID</w:delText>
              </w:r>
            </w:del>
          </w:p>
        </w:tc>
      </w:tr>
      <w:tr>
        <w:trPr>
          <w:cantSplit w:val="true"/>
        </w:trPr>
        <w:tc>
          <w:tcPr>
            <w:tcW w:w="155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47" w:author="Jean Weber" w:date="2016-03-04T07:03:18Z">
              <w:r>
                <w:rPr/>
                <w:delText>Lowes</w:delText>
              </w:r>
            </w:del>
          </w:p>
        </w:tc>
        <w:tc>
          <w:tcPr>
            <w:tcW w:w="14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48" w:author="Jean Weber" w:date="2016-03-04T07:03:18Z">
              <w:r>
                <w:rPr/>
                <w:delText>04/20/99</w:delText>
              </w:r>
            </w:del>
          </w:p>
        </w:tc>
        <w:tc>
          <w:tcPr>
            <w:tcW w:w="1311" w:type="dxa"/>
            <w:tcBorders>
              <w:left w:val="single" w:sz="2" w:space="0" w:color="000000"/>
              <w:bottom w:val="single" w:sz="2" w:space="0" w:color="000000"/>
            </w:tcBorders>
          </w:tcPr>
          <w:p>
            <w:pPr>
              <w:pStyle w:val="OOoTableText"/>
              <w:widowControl w:val="false"/>
              <w:bidi w:val="0"/>
              <w:spacing w:before="0" w:after="40"/>
              <w:ind w:left="57" w:right="57" w:hanging="0"/>
              <w:jc w:val="left"/>
              <w:rPr>
                <w:position w:val="0"/>
                <w:sz w:val="24"/>
                <w:sz w:val="21"/>
                <w:vertAlign w:val="baseline"/>
              </w:rPr>
            </w:pPr>
            <w:del w:id="5349" w:author="Jean Weber" w:date="2016-03-04T07:03:18Z">
              <w:r>
                <w:rPr>
                  <w:position w:val="0"/>
                  <w:sz w:val="24"/>
                  <w:sz w:val="24"/>
                  <w:vertAlign w:val="baseline"/>
                </w:rPr>
                <w:delText>450.95</w:delText>
                <w:tab/>
              </w:r>
            </w:del>
          </w:p>
        </w:tc>
        <w:tc>
          <w:tcPr>
            <w:tcW w:w="1327"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0" w:author="Jean Weber" w:date="2016-03-04T07:03:18Z">
              <w:r>
                <w:rPr/>
                <w:delText>250</w:delText>
              </w:r>
            </w:del>
          </w:p>
        </w:tc>
        <w:tc>
          <w:tcPr>
            <w:tcW w:w="1343"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1" w:author="Jean Weber" w:date="2016-03-04T07:03:18Z">
              <w:r>
                <w:rPr/>
                <w:delText>TRUE</w:delText>
              </w:r>
            </w:del>
          </w:p>
        </w:tc>
        <w:tc>
          <w:tcPr>
            <w:tcW w:w="127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2" w:author="Jean Weber" w:date="2016-03-04T07:03:18Z">
              <w:r>
                <w:rPr/>
                <w:delText>5 cycles</w:delText>
              </w:r>
            </w:del>
          </w:p>
        </w:tc>
        <w:tc>
          <w:tcPr>
            <w:tcW w:w="1360"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3" w:author="Jean Weber" w:date="2016-03-04T07:03:18Z">
              <w:r>
                <w:rPr/>
                <w:delText>6</w:delText>
              </w:r>
            </w:del>
          </w:p>
        </w:tc>
      </w:tr>
      <w:tr>
        <w:trPr>
          <w:cantSplit w:val="true"/>
        </w:trPr>
        <w:tc>
          <w:tcPr>
            <w:tcW w:w="155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54" w:author="Jean Weber" w:date="2016-03-04T07:03:18Z">
              <w:r>
                <w:rPr/>
                <w:delText>Brothers Appliances</w:delText>
              </w:r>
            </w:del>
          </w:p>
        </w:tc>
        <w:tc>
          <w:tcPr>
            <w:tcW w:w="14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5" w:author="Jean Weber" w:date="2016-03-04T07:03:18Z">
              <w:r>
                <w:rPr/>
                <w:delText>12/16/90</w:delText>
              </w:r>
            </w:del>
          </w:p>
        </w:tc>
        <w:tc>
          <w:tcPr>
            <w:tcW w:w="131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6" w:author="Jean Weber" w:date="2016-03-04T07:03:18Z">
              <w:r>
                <w:rPr/>
                <w:delText>1599.99</w:delText>
              </w:r>
            </w:del>
          </w:p>
        </w:tc>
        <w:tc>
          <w:tcPr>
            <w:tcW w:w="1327"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7" w:author="Jean Weber" w:date="2016-03-04T07:03:18Z">
              <w:r>
                <w:rPr/>
                <w:delText>528</w:delText>
              </w:r>
            </w:del>
          </w:p>
        </w:tc>
        <w:tc>
          <w:tcPr>
            <w:tcW w:w="1343"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8" w:author="Jean Weber" w:date="2016-03-04T07:03:18Z">
              <w:r>
                <w:rPr/>
                <w:delText>TRUE</w:delText>
              </w:r>
            </w:del>
          </w:p>
        </w:tc>
        <w:tc>
          <w:tcPr>
            <w:tcW w:w="127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r>
              <w:rPr/>
            </w:r>
          </w:p>
        </w:tc>
        <w:tc>
          <w:tcPr>
            <w:tcW w:w="1360"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59" w:author="Jean Weber" w:date="2016-03-04T07:03:18Z">
              <w:r>
                <w:rPr/>
                <w:delText>7</w:delText>
              </w:r>
            </w:del>
          </w:p>
        </w:tc>
      </w:tr>
      <w:tr>
        <w:trPr>
          <w:cantSplit w:val="true"/>
        </w:trPr>
        <w:tc>
          <w:tcPr>
            <w:tcW w:w="155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60" w:author="Jean Weber" w:date="2016-03-04T07:03:18Z">
              <w:r>
                <w:rPr/>
                <w:delText>Sears</w:delText>
              </w:r>
            </w:del>
          </w:p>
        </w:tc>
        <w:tc>
          <w:tcPr>
            <w:tcW w:w="14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1" w:author="Jean Weber" w:date="2016-03-04T07:03:18Z">
              <w:r>
                <w:rPr/>
                <w:delText>12/30/99</w:delText>
              </w:r>
            </w:del>
          </w:p>
        </w:tc>
        <w:tc>
          <w:tcPr>
            <w:tcW w:w="131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2" w:author="Jean Weber" w:date="2016-03-04T07:03:18Z">
              <w:r>
                <w:rPr/>
                <w:delText>899</w:delText>
              </w:r>
            </w:del>
          </w:p>
        </w:tc>
        <w:tc>
          <w:tcPr>
            <w:tcW w:w="1327"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3" w:author="Jean Weber" w:date="2016-03-04T07:03:18Z">
              <w:r>
                <w:rPr/>
                <w:delText>452</w:delText>
              </w:r>
            </w:del>
          </w:p>
        </w:tc>
        <w:tc>
          <w:tcPr>
            <w:tcW w:w="1343"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4" w:author="Jean Weber" w:date="2016-03-04T07:03:18Z">
              <w:r>
                <w:rPr/>
                <w:delText>TRUE</w:delText>
              </w:r>
            </w:del>
          </w:p>
        </w:tc>
        <w:tc>
          <w:tcPr>
            <w:tcW w:w="127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5" w:author="Jean Weber" w:date="2016-03-04T07:03:18Z">
              <w:r>
                <w:rPr/>
                <w:delText>oven built-in</w:delText>
              </w:r>
            </w:del>
          </w:p>
        </w:tc>
        <w:tc>
          <w:tcPr>
            <w:tcW w:w="1360"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6" w:author="Jean Weber" w:date="2016-03-04T07:03:18Z">
              <w:r>
                <w:rPr/>
                <w:delText>8</w:delText>
              </w:r>
            </w:del>
          </w:p>
        </w:tc>
      </w:tr>
      <w:tr>
        <w:trPr>
          <w:cantSplit w:val="true"/>
        </w:trPr>
        <w:tc>
          <w:tcPr>
            <w:tcW w:w="1550" w:type="dxa"/>
            <w:tcBorders>
              <w:left w:val="single" w:sz="2" w:space="0" w:color="000000"/>
              <w:bottom w:val="single" w:sz="2" w:space="0" w:color="000000"/>
            </w:tcBorders>
          </w:tcPr>
          <w:p>
            <w:pPr>
              <w:pStyle w:val="OOoTableText"/>
              <w:keepNext w:val="true"/>
              <w:widowControl w:val="false"/>
              <w:bidi w:val="0"/>
              <w:spacing w:before="0" w:after="40"/>
              <w:ind w:left="57" w:right="57" w:hanging="0"/>
              <w:jc w:val="left"/>
              <w:rPr>
                <w:rFonts w:eastAsia="DejaVu Sans" w:cs="Lucidasans"/>
                <w:lang w:val="en-US"/>
              </w:rPr>
            </w:pPr>
            <w:del w:id="5367" w:author="Jean Weber" w:date="2016-03-04T07:03:18Z">
              <w:r>
                <w:rPr/>
                <w:delText>Sanders TV &amp; Repair</w:delText>
              </w:r>
            </w:del>
          </w:p>
        </w:tc>
        <w:tc>
          <w:tcPr>
            <w:tcW w:w="14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8" w:author="Jean Weber" w:date="2016-03-04T07:03:18Z">
              <w:r>
                <w:rPr/>
                <w:delText>03/31/09</w:delText>
              </w:r>
            </w:del>
          </w:p>
        </w:tc>
        <w:tc>
          <w:tcPr>
            <w:tcW w:w="131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69" w:author="Jean Weber" w:date="2016-03-04T07:03:18Z">
              <w:r>
                <w:rPr/>
                <w:delText>249.99</w:delText>
              </w:r>
            </w:del>
          </w:p>
        </w:tc>
        <w:tc>
          <w:tcPr>
            <w:tcW w:w="1327"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0" w:author="Jean Weber" w:date="2016-03-04T07:03:18Z">
              <w:r>
                <w:rPr/>
                <w:delText>143</w:delText>
              </w:r>
            </w:del>
          </w:p>
        </w:tc>
        <w:tc>
          <w:tcPr>
            <w:tcW w:w="1343"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1" w:author="Jean Weber" w:date="2016-03-04T07:03:18Z">
              <w:r>
                <w:rPr/>
                <w:delText>TRUE</w:delText>
              </w:r>
            </w:del>
          </w:p>
        </w:tc>
        <w:tc>
          <w:tcPr>
            <w:tcW w:w="127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r>
              <w:rPr/>
            </w:r>
          </w:p>
        </w:tc>
        <w:tc>
          <w:tcPr>
            <w:tcW w:w="1360"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2" w:author="Jean Weber" w:date="2016-03-04T07:03:18Z">
              <w:r>
                <w:rPr/>
                <w:delText>9</w:delText>
              </w:r>
            </w:del>
          </w:p>
        </w:tc>
      </w:tr>
      <w:tr>
        <w:trPr>
          <w:cantSplit w:val="true"/>
        </w:trPr>
        <w:tc>
          <w:tcPr>
            <w:tcW w:w="1550"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3" w:author="Jean Weber" w:date="2016-03-04T07:03:18Z">
              <w:r>
                <w:rPr/>
                <w:delText>Webster's Computers</w:delText>
              </w:r>
            </w:del>
          </w:p>
        </w:tc>
        <w:tc>
          <w:tcPr>
            <w:tcW w:w="1475"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4" w:author="Jean Weber" w:date="2016-03-04T07:03:18Z">
              <w:r>
                <w:rPr/>
                <w:delText>04/22/04</w:delText>
              </w:r>
            </w:del>
          </w:p>
        </w:tc>
        <w:tc>
          <w:tcPr>
            <w:tcW w:w="131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5" w:author="Jean Weber" w:date="2016-03-04T07:03:18Z">
              <w:r>
                <w:rPr/>
                <w:delText>35.99</w:delText>
              </w:r>
            </w:del>
          </w:p>
        </w:tc>
        <w:tc>
          <w:tcPr>
            <w:tcW w:w="1327"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6" w:author="Jean Weber" w:date="2016-03-04T07:03:18Z">
              <w:r>
                <w:rPr/>
                <w:delText>20</w:delText>
              </w:r>
            </w:del>
          </w:p>
        </w:tc>
        <w:tc>
          <w:tcPr>
            <w:tcW w:w="1343"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7" w:author="Jean Weber" w:date="2016-03-04T07:03:18Z">
              <w:r>
                <w:rPr/>
                <w:delText>TRUE</w:delText>
              </w:r>
            </w:del>
          </w:p>
        </w:tc>
        <w:tc>
          <w:tcPr>
            <w:tcW w:w="1271" w:type="dxa"/>
            <w:tcBorders>
              <w:left w:val="single" w:sz="2" w:space="0" w:color="000000"/>
              <w:bottom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8" w:author="Jean Weber" w:date="2016-03-04T07:03:18Z">
              <w:r>
                <w:rPr/>
                <w:delText xml:space="preserve">4-RJ45 </w:delText>
              </w:r>
            </w:del>
          </w:p>
        </w:tc>
        <w:tc>
          <w:tcPr>
            <w:tcW w:w="1360" w:type="dxa"/>
            <w:tcBorders>
              <w:left w:val="single" w:sz="2" w:space="0" w:color="000000"/>
              <w:bottom w:val="single" w:sz="2" w:space="0" w:color="000000"/>
              <w:right w:val="single" w:sz="2" w:space="0" w:color="000000"/>
            </w:tcBorders>
          </w:tcPr>
          <w:p>
            <w:pPr>
              <w:pStyle w:val="OOoTableText"/>
              <w:widowControl w:val="false"/>
              <w:bidi w:val="0"/>
              <w:spacing w:before="0" w:after="40"/>
              <w:ind w:left="57" w:right="57" w:hanging="0"/>
              <w:jc w:val="left"/>
              <w:rPr>
                <w:rFonts w:eastAsia="DejaVu Sans" w:cs="Lucidasans"/>
                <w:lang w:val="en-US"/>
              </w:rPr>
            </w:pPr>
            <w:del w:id="5379" w:author="Jean Weber" w:date="2016-03-04T07:03:18Z">
              <w:r>
                <w:rPr/>
                <w:delText>10</w:delText>
              </w:r>
            </w:del>
          </w:p>
        </w:tc>
      </w:tr>
    </w:tbl>
    <w:p>
      <w:pPr>
        <w:pStyle w:val="OOoHeading3"/>
        <w:bidi w:val="0"/>
        <w:jc w:val="left"/>
        <w:rPr>
          <w:rFonts w:eastAsia="DejaVu Sans" w:cs="Lucidasans"/>
          <w:lang w:val="en-US"/>
          <w:del w:id="5381" w:author="Jean Weber" w:date="2016-03-04T07:03:18Z"/>
        </w:rPr>
      </w:pPr>
      <w:del w:id="5380" w:author="Jean Weber" w:date="2016-03-04T07:03:18Z">
        <w:bookmarkStart w:id="902" w:name="__RefHeading__650_454851957111"/>
        <w:bookmarkEnd w:id="902"/>
        <w:r>
          <w:rPr/>
          <w:delText>Deleting records in a form</w:delText>
        </w:r>
      </w:del>
    </w:p>
    <w:p>
      <w:pPr>
        <w:pStyle w:val="OOoTextBody"/>
        <w:bidi w:val="0"/>
        <w:ind w:left="0" w:right="0" w:hanging="0"/>
        <w:jc w:val="left"/>
        <w:rPr>
          <w:rFonts w:eastAsia="DejaVu Sans" w:cs="Lucidasans"/>
          <w:lang w:val="en-US"/>
          <w:del w:id="5388" w:author="Jean Weber" w:date="2016-03-04T07:03:18Z"/>
        </w:rPr>
      </w:pPr>
      <w:del w:id="5382" w:author="Jean Weber" w:date="2016-03-04T07:03:18Z">
        <w:r>
          <w:rPr/>
          <w:delText xml:space="preserve">This can be done fairly quickly once the specific record to be deleted is located. You click the </w:delText>
        </w:r>
      </w:del>
      <w:del w:id="5383" w:author="Jean Weber" w:date="2016-03-04T07:03:18Z">
        <w:r>
          <w:rPr>
            <w:rStyle w:val="OOoEmphasis"/>
          </w:rPr>
          <w:delText>Delete record</w:delText>
        </w:r>
      </w:del>
      <w:del w:id="5384" w:author="Jean Weber" w:date="2016-03-04T07:03:18Z">
        <w:r>
          <w:rPr/>
          <w:delText xml:space="preserve"> icon in the Form Navigation toolbar and then click the </w:delText>
        </w:r>
      </w:del>
      <w:del w:id="5385" w:author="Jean Weber" w:date="2016-03-04T07:03:18Z">
        <w:r>
          <w:rPr>
            <w:rStyle w:val="OOoEmphasis"/>
          </w:rPr>
          <w:delText>Yes</w:delText>
        </w:r>
      </w:del>
      <w:del w:id="5386" w:author="Jean Weber" w:date="2016-03-04T07:03:18Z">
        <w:r>
          <w:rPr/>
          <w:delText xml:space="preserve"> button in the message: </w:delText>
        </w:r>
      </w:del>
      <w:del w:id="5387" w:author="Jean Weber" w:date="2016-03-04T07:03:18Z">
        <w:r>
          <w:rPr>
            <w:rStyle w:val="OOoStrongEmphasis"/>
          </w:rPr>
          <w:delText>You intend to delete 1 record. If you click Yes, you won't be able to undo this operation. Do you want to continue anyway.</w:delText>
        </w:r>
      </w:del>
    </w:p>
    <w:p>
      <w:pPr>
        <w:pStyle w:val="OOoTextBody"/>
        <w:bidi w:val="0"/>
        <w:ind w:left="0" w:right="0" w:hanging="0"/>
        <w:jc w:val="left"/>
        <w:rPr>
          <w:rFonts w:eastAsia="DejaVu Sans" w:cs="Lucidasans"/>
          <w:lang w:val="en-US"/>
          <w:del w:id="5390" w:author="Jean Weber" w:date="2016-03-04T07:03:18Z"/>
        </w:rPr>
      </w:pPr>
      <w:del w:id="5389" w:author="Jean Weber" w:date="2016-03-04T07:03:18Z">
        <w:r>
          <w:rPr>
            <w:rStyle w:val="OOoStrongEmphasis"/>
          </w:rPr>
          <w:delText>Practice exercise:</w:delText>
        </w:r>
      </w:del>
    </w:p>
    <w:p>
      <w:pPr>
        <w:pStyle w:val="OOoTextBody"/>
        <w:bidi w:val="0"/>
        <w:ind w:left="0" w:right="0" w:hanging="0"/>
        <w:jc w:val="left"/>
        <w:rPr>
          <w:rFonts w:eastAsia="DejaVu Sans" w:cs="Lucidasans"/>
          <w:lang w:val="en-US"/>
          <w:del w:id="5392" w:author="Jean Weber" w:date="2016-03-04T07:03:18Z"/>
        </w:rPr>
      </w:pPr>
      <w:del w:id="5391" w:author="Jean Weber" w:date="2016-03-04T07:03:18Z">
        <w:r>
          <w:rPr/>
          <w:delText>Delete the record for the WiFi modem. While you are at it, add a new record for the WiFi modem.</w:delText>
        </w:r>
      </w:del>
    </w:p>
    <w:p>
      <w:pPr>
        <w:pStyle w:val="OOoHeading1"/>
        <w:bidi w:val="0"/>
        <w:jc w:val="left"/>
        <w:rPr>
          <w:rFonts w:eastAsia="DejaVu Sans" w:cs="Lucidasans"/>
          <w:lang w:val="en-US"/>
          <w:del w:id="5394" w:author="Jean Weber" w:date="2016-03-04T07:03:18Z"/>
        </w:rPr>
      </w:pPr>
      <w:del w:id="5393" w:author="Jean Weber" w:date="2016-03-04T07:03:18Z">
        <w:bookmarkStart w:id="903" w:name="__RefHeading__630_454851957111"/>
        <w:bookmarkEnd w:id="903"/>
        <w:r>
          <w:rPr/>
          <w:delText>Queries: using the Query Wizard</w:delText>
        </w:r>
      </w:del>
    </w:p>
    <w:p>
      <w:pPr>
        <w:pStyle w:val="OOoTextBody"/>
        <w:bidi w:val="0"/>
        <w:jc w:val="left"/>
        <w:rPr>
          <w:rFonts w:eastAsia="DejaVu Sans" w:cs="Lucidasans"/>
          <w:lang w:val="en-US"/>
          <w:del w:id="5398" w:author="Jean Weber" w:date="2016-03-04T07:03:18Z"/>
        </w:rPr>
      </w:pPr>
      <w:del w:id="5395" w:author="Jean Weber" w:date="2016-03-04T07:03:18Z">
        <w:r>
          <w:rPr/>
          <w:delText xml:space="preserve">The query is used to obtain information from the database and present it in a useful way. Search conditions are applied to the database data to limit it to the specific data we are wanting. We can do this using the Query Wizard for simple queries using a single table. The Query Design dialog is designed for the more complex queries using multiple tables. It is discussed in Chapter 5, Queries, of the </w:delText>
        </w:r>
      </w:del>
      <w:del w:id="5396" w:author="Jean Weber" w:date="2016-03-04T07:03:18Z">
        <w:r>
          <w:rPr>
            <w:rStyle w:val="OOoEmphasis"/>
          </w:rPr>
          <w:delText>Base Guide</w:delText>
        </w:r>
      </w:del>
      <w:del w:id="5397" w:author="Jean Weber" w:date="2016-03-04T07:03:18Z">
        <w:r>
          <w:rPr/>
          <w:delText>.</w:delText>
        </w:r>
      </w:del>
    </w:p>
    <w:p>
      <w:pPr>
        <w:pStyle w:val="OOoHeading3"/>
        <w:bidi w:val="0"/>
        <w:rPr>
          <w:rFonts w:eastAsia="DejaVu Sans" w:cs="Lucidasans"/>
          <w:lang w:val="en-US"/>
        </w:rPr>
      </w:pPr>
      <w:r>
        <w:rPr/>
        <mc:AlternateContent>
          <mc:Choice Requires="wps">
            <w:drawing>
              <wp:inline distT="0" distB="0" distL="0" distR="0">
                <wp:extent cx="5587365" cy="1861185"/>
                <wp:effectExtent l="0" t="0" r="0" b="0"/>
                <wp:docPr id="1161" name="Shape250"/>
                <a:graphic xmlns:a="http://schemas.openxmlformats.org/drawingml/2006/main">
                  <a:graphicData uri="http://schemas.microsoft.com/office/word/2010/wordprocessingShape">
                    <wps:wsp>
                      <wps:cNvSpPr/>
                      <wps:spPr>
                        <a:xfrm>
                          <a:off x="0" y="0"/>
                          <a:ext cx="5586840" cy="1860480"/>
                        </a:xfrm>
                        <a:prstGeom prst="rect">
                          <a:avLst/>
                        </a:prstGeom>
                        <a:solidFill>
                          <a:srgbClr val="f5f5ff"/>
                        </a:solidFill>
                        <a:ln w="12700">
                          <a:solidFill>
                            <a:srgbClr val="000080"/>
                          </a:solidFill>
                          <a:round/>
                        </a:ln>
                      </wps:spPr>
                      <wps:style>
                        <a:lnRef idx="0"/>
                        <a:fillRef idx="0"/>
                        <a:effectRef idx="0"/>
                        <a:fontRef idx="minor"/>
                      </wps:style>
                      <wps:txbx>
                        <w:txbxContent>
                          <w:p>
                            <w:pPr>
                              <w:pStyle w:val="OOoScenarioHeading"/>
                              <w:bidi w:val="0"/>
                              <w:jc w:val="left"/>
                              <w:rPr>
                                <w:del w:id="5399" w:author="Jean Weber" w:date="2016-03-04T07:03:18Z"/>
                              </w:rPr>
                            </w:pPr>
                            <w:r>
                              <w:rPr/>
                              <w:t>Query example</w:t>
                            </w:r>
                          </w:p>
                          <w:p>
                            <w:pPr>
                              <w:pStyle w:val="OOoScenarioHeading"/>
                              <w:bidi w:val="0"/>
                              <w:jc w:val="left"/>
                              <w:rPr/>
                            </w:pPr>
                            <w:r>
                              <w:rPr/>
                              <w:t>When we are sick, we go to a doctor who gathers data about our condition.</w:t>
                            </w:r>
                          </w:p>
                          <w:p>
                            <w:pPr>
                              <w:pStyle w:val="OOoTextBody"/>
                              <w:bidi w:val="0"/>
                              <w:spacing w:before="0" w:after="120"/>
                              <w:jc w:val="left"/>
                              <w:rPr/>
                            </w:pPr>
                            <w:r>
                              <w:rPr/>
                              <w:t>The medical tests your doctor has ordered is a database (data source). The knowledge the doctor has from training and education is another database. A diagnosis is a query of his training and education databases for what matches the symptoms you have: the doctor seeks this information. This query will also suggest that some other symptoms may be present. The doctor searches your medical tests for them: another query.</w:t>
                            </w:r>
                          </w:p>
                        </w:txbxContent>
                      </wps:txbx>
                      <wps:bodyPr lIns="108000" rIns="108000" tIns="108000" bIns="108000">
                        <a:noAutofit/>
                      </wps:bodyPr>
                    </wps:wsp>
                  </a:graphicData>
                </a:graphic>
              </wp:inline>
            </w:drawing>
          </mc:Choice>
          <mc:Fallback>
            <w:pict>
              <v:rect id="shape_0" ID="Shape250" fillcolor="#f5f5ff" stroked="t" style="position:absolute;margin-left:0pt;margin-top:-146.55pt;width:439.85pt;height:146.45pt;mso-position-vertical:top">
                <w10:wrap type="square"/>
                <v:fill o:detectmouseclick="t" type="solid" color2="#0a0a00"/>
                <v:stroke color="navy" weight="12600" joinstyle="round" endcap="flat"/>
                <v:textbox>
                  <w:txbxContent>
                    <w:p>
                      <w:pPr>
                        <w:pStyle w:val="OOoScenarioHeading"/>
                        <w:bidi w:val="0"/>
                        <w:jc w:val="left"/>
                        <w:rPr>
                          <w:del w:id="5400" w:author="Jean Weber" w:date="2016-03-04T07:03:18Z"/>
                        </w:rPr>
                      </w:pPr>
                      <w:r>
                        <w:rPr/>
                        <w:t>Query example</w:t>
                      </w:r>
                    </w:p>
                    <w:p>
                      <w:pPr>
                        <w:pStyle w:val="OOoScenarioHeading"/>
                        <w:bidi w:val="0"/>
                        <w:jc w:val="left"/>
                        <w:rPr/>
                      </w:pPr>
                      <w:r>
                        <w:rPr/>
                        <w:t>When we are sick, we go to a doctor who gathers data about our condition.</w:t>
                      </w:r>
                    </w:p>
                    <w:p>
                      <w:pPr>
                        <w:pStyle w:val="OOoTextBody"/>
                        <w:bidi w:val="0"/>
                        <w:spacing w:before="0" w:after="120"/>
                        <w:jc w:val="left"/>
                        <w:rPr/>
                      </w:pPr>
                      <w:r>
                        <w:rPr/>
                        <w:t>The medical tests your doctor has ordered is a database (data source). The knowledge the doctor has from training and education is another database. A diagnosis is a query of his training and education databases for what matches the symptoms you have: the doctor seeks this information. This query will also suggest that some other symptoms may be present. The doctor searches your medical tests for them: another query.</w:t>
                      </w:r>
                    </w:p>
                  </w:txbxContent>
                </v:textbox>
              </v:rect>
            </w:pict>
          </mc:Fallback>
        </mc:AlternateContent>
      </w:r>
    </w:p>
    <w:p>
      <w:pPr>
        <w:pStyle w:val="OOoDefinitionTerm"/>
        <w:bidi w:val="0"/>
        <w:jc w:val="left"/>
        <w:rPr>
          <w:rFonts w:eastAsia="DejaVu Sans" w:cs="Lucidasans"/>
          <w:lang w:val="en-US"/>
          <w:del w:id="5402" w:author="Jean Weber" w:date="2016-03-04T07:03:18Z"/>
        </w:rPr>
      </w:pPr>
      <w:del w:id="5401" w:author="Jean Weber" w:date="2016-03-04T07:03:18Z">
        <w:r>
          <w:rPr/>
          <w:delText>Query</w:delText>
        </w:r>
      </w:del>
    </w:p>
    <w:p>
      <w:pPr>
        <w:pStyle w:val="OOoDefinition"/>
        <w:bidi w:val="0"/>
        <w:jc w:val="left"/>
        <w:rPr>
          <w:rFonts w:eastAsia="DejaVu Sans" w:cs="Lucidasans"/>
          <w:lang w:val="en-US"/>
          <w:del w:id="5404" w:author="Jean Weber" w:date="2016-03-04T07:03:18Z"/>
        </w:rPr>
      </w:pPr>
      <w:del w:id="5403" w:author="Jean Weber" w:date="2016-03-04T07:03:18Z">
        <w:r>
          <w:rPr/>
          <w:delText>A query is a search of the database to locate specific types of information.</w:delText>
        </w:r>
      </w:del>
    </w:p>
    <w:p>
      <w:pPr>
        <w:pStyle w:val="OOoDefinition"/>
        <w:bidi w:val="0"/>
        <w:jc w:val="left"/>
        <w:rPr>
          <w:rFonts w:eastAsia="DejaVu Sans" w:cs="Lucidasans"/>
          <w:lang w:val="en-US"/>
          <w:del w:id="5408" w:author="Jean Weber" w:date="2016-03-04T07:03:18Z"/>
        </w:rPr>
      </w:pPr>
      <w:del w:id="5405" w:author="Jean Weber" w:date="2016-03-04T07:03:18Z">
        <w:r>
          <w:rPr/>
          <w:delText xml:space="preserve">Some of this information may be what has been entered. We may want to know the appraised value of the items in the Living Room. This produces a query whose output is a detailed list. </w:delText>
        </w:r>
      </w:del>
      <w:del w:id="5406" w:author="Jean Weber" w:date="2016-03-04T07:03:18Z">
        <w:r>
          <w:rPr>
            <w:rFonts w:eastAsia="DejaVu Sans" w:cs="Lucidasans"/>
          </w:rPr>
          <w:delText xml:space="preserve">A query can also manipulate the data to obtain desirable information.  For example: Based upon the appraised values of the individual items, what is the total appraised value of the entire inventory? </w:delText>
        </w:r>
      </w:del>
      <w:del w:id="5407" w:author="Jean Weber" w:date="2016-03-04T07:03:18Z">
        <w:r>
          <w:rPr/>
          <w:delText>This produces a single cell containing the total appraised value of the inventory.</w:delText>
        </w:r>
      </w:del>
    </w:p>
    <w:p>
      <w:pPr>
        <w:pStyle w:val="OOoDefinitionTerm"/>
        <w:bidi w:val="0"/>
        <w:jc w:val="left"/>
        <w:rPr>
          <w:rFonts w:eastAsia="DejaVu Sans" w:cs="Lucidasans"/>
          <w:lang w:val="en-US"/>
          <w:del w:id="5410" w:author="Jean Weber" w:date="2016-03-04T07:03:18Z"/>
        </w:rPr>
      </w:pPr>
      <w:del w:id="5409" w:author="Jean Weber" w:date="2016-03-04T07:03:18Z">
        <w:r>
          <w:rPr/>
          <w:delText>Detailed query</w:delText>
        </w:r>
      </w:del>
    </w:p>
    <w:p>
      <w:pPr>
        <w:pStyle w:val="OOoDefinition"/>
        <w:bidi w:val="0"/>
        <w:jc w:val="left"/>
        <w:rPr>
          <w:rFonts w:eastAsia="DejaVu Sans" w:cs="Lucidasans"/>
          <w:lang w:val="en-US"/>
          <w:del w:id="5412" w:author="Jean Weber" w:date="2016-03-04T07:03:18Z"/>
        </w:rPr>
      </w:pPr>
      <w:del w:id="5411" w:author="Jean Weber" w:date="2016-03-04T07:03:18Z">
        <w:r>
          <w:rPr/>
          <w:delText>A query that produces a detailed list as its output. The data in this list are part of the data contained in the database. The list consists of one or more rows.</w:delText>
        </w:r>
      </w:del>
    </w:p>
    <w:p>
      <w:pPr>
        <w:pStyle w:val="OOoDefinitionTerm"/>
        <w:bidi w:val="0"/>
        <w:jc w:val="left"/>
        <w:rPr>
          <w:rFonts w:eastAsia="DejaVu Sans" w:cs="Lucidasans"/>
          <w:lang w:val="en-US"/>
          <w:del w:id="5414" w:author="Jean Weber" w:date="2016-03-04T07:03:18Z"/>
        </w:rPr>
      </w:pPr>
      <w:del w:id="5413" w:author="Jean Weber" w:date="2016-03-04T07:03:18Z">
        <w:r>
          <w:rPr/>
          <w:delText>Summary query</w:delText>
        </w:r>
      </w:del>
    </w:p>
    <w:p>
      <w:pPr>
        <w:pStyle w:val="OOoDefinitionTerm"/>
        <w:bidi w:val="0"/>
        <w:jc w:val="left"/>
        <w:rPr>
          <w:rFonts w:eastAsia="DejaVu Sans" w:cs="Lucidasans"/>
          <w:lang w:val="en-US"/>
        </w:rPr>
      </w:pPr>
      <w:del w:id="5415" w:author="Jean Weber" w:date="2016-03-04T07:03:18Z">
        <w:r>
          <w:rPr/>
          <w:delText>A query that manipulates database data to produce its output. Unless the summary query is group, its output will contain only one row and each column will contain manipulated data.</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ind w:left="0" w:right="0" w:hanging="0"/>
              <w:rPr>
                <w:rFonts w:eastAsia="DejaVu Sans" w:cs="Lucidasans"/>
                <w:lang w:val="en-US"/>
              </w:rPr>
            </w:pPr>
            <w:del w:id="5416"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rPr>
            </w:pPr>
            <w:del w:id="5417" w:author="Jean Weber" w:date="2016-03-04T07:03:18Z">
              <w:r>
                <w:rPr/>
                <w:delText>Three tools are available to help you to work with your data to get the information you need. One is the View located in the Table section of the database. This tool allows you to view selected data. Another is the Query, which allows you to both view and manipulate selected data. Finally, you can use the Report to create a text document that uses a table, view, or query from the database for its information.</w:delText>
              </w:r>
            </w:del>
          </w:p>
        </w:tc>
      </w:tr>
    </w:tbl>
    <w:p>
      <w:pPr>
        <w:pStyle w:val="OOoHeading2"/>
        <w:bidi w:val="0"/>
        <w:jc w:val="left"/>
        <w:rPr>
          <w:rFonts w:eastAsia="DejaVu Sans" w:cs="Lucidasans"/>
          <w:lang w:val="en-US"/>
          <w:del w:id="5419" w:author="Jean Weber" w:date="2016-03-04T07:03:18Z"/>
        </w:rPr>
      </w:pPr>
      <w:del w:id="5418" w:author="Jean Weber" w:date="2016-03-04T07:03:18Z">
        <w:bookmarkStart w:id="904" w:name="__RefHeading__23936_1219435930111"/>
        <w:bookmarkEnd w:id="904"/>
        <w:r>
          <w:rPr/>
          <w:delText>Plan the query</w:delText>
        </w:r>
      </w:del>
    </w:p>
    <w:p>
      <w:pPr>
        <w:pStyle w:val="OOoTextBody"/>
        <w:bidi w:val="0"/>
        <w:jc w:val="left"/>
        <w:rPr>
          <w:rFonts w:eastAsia="DejaVu Sans" w:cs="Lucidasans"/>
          <w:lang w:val="en-US"/>
          <w:del w:id="5421" w:author="Jean Weber" w:date="2016-03-04T07:03:18Z"/>
        </w:rPr>
      </w:pPr>
      <w:del w:id="5420" w:author="Jean Weber" w:date="2016-03-04T07:03:18Z">
        <w:r>
          <w:rPr/>
          <w:delText>Creating a query is similar to solving a word problem in basic algebra. Doing either one of these requires asking questions, finding the answers, and then using the answers to solve the problem.</w:delText>
        </w:r>
      </w:del>
    </w:p>
    <w:p>
      <w:pPr>
        <w:pStyle w:val="OOoHeading2"/>
        <w:keepNext w:val="false"/>
        <w:bidi w:val="0"/>
        <w:jc w:val="left"/>
        <w:rPr>
          <w:rFonts w:eastAsia="DejaVu Sans" w:cs="Lucidasans"/>
          <w:lang w:val="en-US"/>
        </w:rPr>
      </w:pPr>
      <w:del w:id="5422" w:author="Jean Weber" w:date="2016-03-04T07:03:18Z">
        <w:bookmarkStart w:id="905" w:name="__RefHeading__7450_686182741111"/>
        <w:bookmarkEnd w:id="905"/>
        <w:r>
          <w:rPr/>
          <w:delText>As when creating a table, some thinking needs to be done about the purposes of the query before creating it. Questions based on them should be asked, questions based upon the eight steps that the wizard uses. It is best to ask the questions before using the wizard. Then you have the answers you need to make your selections in each of the steps.</w:delText>
        </w:r>
      </w:del>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rFonts w:eastAsia="DejaVu Sans" w:cs="Lucidasans"/>
                <w:lang w:val="en-US"/>
              </w:rPr>
            </w:pPr>
            <w:del w:id="5423"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rPr>
            </w:pPr>
            <w:del w:id="5424" w:author="Jean Weber" w:date="2016-03-04T07:03:18Z">
              <w:r>
                <w:rPr/>
                <w:delText xml:space="preserve">Steps 5 and 6 are for summary queries that groups the information you seek. While an example of one of these is given, the detailed discussion of them is in Chapter 5 of the </w:delText>
              </w:r>
            </w:del>
            <w:del w:id="5425" w:author="Jean Weber" w:date="2016-03-04T07:03:18Z">
              <w:r>
                <w:rPr>
                  <w:rStyle w:val="OOoEmphasis"/>
                </w:rPr>
                <w:delText>Base Guide</w:delText>
              </w:r>
            </w:del>
            <w:del w:id="5426" w:author="Jean Weber" w:date="2016-03-04T07:03:18Z">
              <w:r>
                <w:rPr/>
                <w:delText>.</w:delText>
              </w:r>
            </w:del>
          </w:p>
        </w:tc>
      </w:tr>
    </w:tbl>
    <w:p>
      <w:pPr>
        <w:pStyle w:val="OOoFigure"/>
        <w:bidi w:val="0"/>
        <w:rPr>
          <w:rFonts w:eastAsia="DejaVu Sans" w:cs="Lucidasans"/>
          <w:lang w:val="en-US"/>
        </w:rPr>
      </w:pPr>
      <w:r>
        <w:rPr/>
        <mc:AlternateContent>
          <mc:Choice Requires="wps">
            <w:drawing>
              <wp:inline distT="0" distB="0" distL="0" distR="0">
                <wp:extent cx="5711190" cy="3639820"/>
                <wp:effectExtent l="0" t="0" r="0" b="0"/>
                <wp:docPr id="1163" name="Shape251"/>
                <a:graphic xmlns:a="http://schemas.openxmlformats.org/drawingml/2006/main">
                  <a:graphicData uri="http://schemas.microsoft.com/office/word/2010/wordprocessingShape">
                    <wps:wsp>
                      <wps:cNvSpPr/>
                      <wps:spPr>
                        <a:xfrm>
                          <a:off x="0" y="0"/>
                          <a:ext cx="5710680" cy="3639240"/>
                        </a:xfrm>
                        <a:prstGeom prst="rect">
                          <a:avLst/>
                        </a:prstGeom>
                        <a:noFill/>
                        <a:ln w="0">
                          <a:noFill/>
                        </a:ln>
                      </wps:spPr>
                      <wps:style>
                        <a:lnRef idx="0"/>
                        <a:fillRef idx="0"/>
                        <a:effectRef idx="0"/>
                        <a:fontRef idx="minor"/>
                      </wps:style>
                      <wps:txbx>
                        <w:txbxContent>
                          <w:p>
                            <w:pPr>
                              <w:pStyle w:val="OOoFigureCaption"/>
                              <w:bidi w:val="0"/>
                              <w:jc w:val="left"/>
                              <w:rPr>
                                <w:del w:id="5427" w:author="Jean Weber" w:date="2016-03-04T07:03:18Z"/>
                              </w:rPr>
                            </w:pPr>
                            <w:r>
                              <w:rPr/>
                              <w:drawing>
                                <wp:inline distT="0" distB="0" distL="0" distR="0">
                                  <wp:extent cx="5710555" cy="3378200"/>
                                  <wp:effectExtent l="0" t="0" r="0" b="0"/>
                                  <wp:docPr id="1165" name="Image5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Image503" descr=""/>
                                          <pic:cNvPicPr>
                                            <a:picLocks noChangeAspect="1" noChangeArrowheads="1"/>
                                          </pic:cNvPicPr>
                                        </pic:nvPicPr>
                                        <pic:blipFill>
                                          <a:blip r:embed="rId493"/>
                                          <a:stretch>
                                            <a:fillRect/>
                                          </a:stretch>
                                        </pic:blipFill>
                                        <pic:spPr bwMode="auto">
                                          <a:xfrm>
                                            <a:off x="0" y="0"/>
                                            <a:ext cx="5710555" cy="337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251</w:t>
                            </w:r>
                            <w:r>
                              <w:rPr/>
                              <w:fldChar w:fldCharType="end"/>
                            </w:r>
                            <w:r>
                              <w:rPr/>
                              <w:t>: Query wizard Step 1</w:t>
                            </w:r>
                          </w:p>
                        </w:txbxContent>
                      </wps:txbx>
                      <wps:bodyPr lIns="0" rIns="0" tIns="0" bIns="0">
                        <a:noAutofit/>
                      </wps:bodyPr>
                    </wps:wsp>
                  </a:graphicData>
                </a:graphic>
              </wp:inline>
            </w:drawing>
          </mc:Choice>
          <mc:Fallback>
            <w:pict>
              <v:rect id="shape_0" ID="Shape251" stroked="f" style="position:absolute;margin-left:0pt;margin-top:-286.6pt;width:449.6pt;height:286.5pt;mso-position-vertical:top">
                <w10:wrap type="square"/>
                <v:fill o:detectmouseclick="t" on="false"/>
                <v:stroke color="#3465a4" joinstyle="round" endcap="flat"/>
                <v:textbox>
                  <w:txbxContent>
                    <w:p>
                      <w:pPr>
                        <w:pStyle w:val="OOoFigureCaption"/>
                        <w:bidi w:val="0"/>
                        <w:jc w:val="left"/>
                        <w:rPr>
                          <w:del w:id="5428" w:author="Jean Weber" w:date="2016-03-04T07:03:18Z"/>
                        </w:rPr>
                      </w:pPr>
                      <w:r>
                        <w:rPr/>
                        <w:drawing>
                          <wp:inline distT="0" distB="0" distL="0" distR="0">
                            <wp:extent cx="5710555" cy="3378200"/>
                            <wp:effectExtent l="0" t="0" r="0" b="0"/>
                            <wp:docPr id="1166" name="Image5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503" descr=""/>
                                    <pic:cNvPicPr>
                                      <a:picLocks noChangeAspect="1" noChangeArrowheads="1"/>
                                    </pic:cNvPicPr>
                                  </pic:nvPicPr>
                                  <pic:blipFill>
                                    <a:blip r:embed="rId493"/>
                                    <a:stretch>
                                      <a:fillRect/>
                                    </a:stretch>
                                  </pic:blipFill>
                                  <pic:spPr bwMode="auto">
                                    <a:xfrm>
                                      <a:off x="0" y="0"/>
                                      <a:ext cx="5710555" cy="337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251</w:t>
                      </w:r>
                      <w:r>
                        <w:rPr/>
                        <w:fldChar w:fldCharType="end"/>
                      </w:r>
                      <w:r>
                        <w:rPr/>
                        <w:t>: Query wizard Step 1</w:t>
                      </w:r>
                    </w:p>
                  </w:txbxContent>
                </v:textbox>
              </v:rect>
            </w:pict>
          </mc:Fallback>
        </mc:AlternateContent>
      </w:r>
    </w:p>
    <w:p>
      <w:pPr>
        <w:pStyle w:val="OOoTextBodyListIntro"/>
        <w:bidi w:val="0"/>
        <w:jc w:val="left"/>
        <w:rPr>
          <w:rFonts w:eastAsia="DejaVu Sans" w:cs="Lucidasans"/>
          <w:lang w:val="en-US"/>
          <w:del w:id="5430" w:author="Jean Weber" w:date="2016-03-04T07:03:18Z"/>
        </w:rPr>
      </w:pPr>
      <w:del w:id="5429" w:author="Jean Weber" w:date="2016-03-04T07:03:18Z">
        <w:r>
          <w:rPr/>
          <w:delText>Step 1. Field Selection:</w:delText>
        </w:r>
      </w:del>
    </w:p>
    <w:p>
      <w:pPr>
        <w:pStyle w:val="OOoList1Start"/>
        <w:numPr>
          <w:ilvl w:val="0"/>
          <w:numId w:val="357"/>
        </w:numPr>
        <w:bidi w:val="0"/>
        <w:ind w:left="737" w:right="0" w:hanging="374"/>
        <w:jc w:val="left"/>
        <w:rPr>
          <w:rFonts w:eastAsia="DejaVu Sans" w:cs="Lucidasans"/>
          <w:lang w:val="en-US"/>
          <w:del w:id="5432" w:author="Jean Weber" w:date="2016-03-04T07:03:18Z"/>
        </w:rPr>
      </w:pPr>
      <w:del w:id="5431" w:author="Jean Weber" w:date="2016-03-04T07:03:18Z">
        <w:r>
          <w:rPr/>
          <w:delText>What table or query contains the fields the query needs?</w:delText>
        </w:r>
      </w:del>
    </w:p>
    <w:p>
      <w:pPr>
        <w:pStyle w:val="OOoList1End"/>
        <w:numPr>
          <w:ilvl w:val="0"/>
          <w:numId w:val="357"/>
        </w:numPr>
        <w:bidi w:val="0"/>
        <w:ind w:left="737" w:right="0" w:hanging="374"/>
        <w:jc w:val="left"/>
        <w:rPr>
          <w:rFonts w:eastAsia="DejaVu Sans" w:cs="Lucidasans"/>
          <w:lang w:val="en-US"/>
          <w:del w:id="5434" w:author="Jean Weber" w:date="2016-03-04T07:03:18Z"/>
        </w:rPr>
      </w:pPr>
      <w:del w:id="5433" w:author="Jean Weber" w:date="2016-03-04T07:03:18Z">
        <w:r>
          <w:rPr/>
          <w:delText>What fields are needed?</w:delText>
        </w:r>
      </w:del>
    </w:p>
    <w:p>
      <w:pPr>
        <w:pStyle w:val="OOoTextBodyListIntro"/>
        <w:bidi w:val="0"/>
        <w:jc w:val="left"/>
        <w:rPr>
          <w:rFonts w:eastAsia="DejaVu Sans" w:cs="Lucidasans"/>
          <w:lang w:val="en-US"/>
          <w:del w:id="5436" w:author="Jean Weber" w:date="2016-03-04T07:03:18Z"/>
        </w:rPr>
      </w:pPr>
      <w:del w:id="5435" w:author="Jean Weber" w:date="2016-03-04T07:03:18Z">
        <w:r>
          <w:rPr/>
          <w:delText>Step 2. Sorting order:</w:delText>
        </w:r>
      </w:del>
    </w:p>
    <w:p>
      <w:pPr>
        <w:pStyle w:val="OOoList1Start"/>
        <w:numPr>
          <w:ilvl w:val="0"/>
          <w:numId w:val="357"/>
        </w:numPr>
        <w:bidi w:val="0"/>
        <w:ind w:left="737" w:right="0" w:hanging="374"/>
        <w:jc w:val="left"/>
        <w:rPr>
          <w:rFonts w:eastAsia="DejaVu Sans" w:cs="Lucidasans"/>
          <w:lang w:val="en-US"/>
          <w:del w:id="5438" w:author="Jean Weber" w:date="2016-03-04T07:03:18Z"/>
        </w:rPr>
      </w:pPr>
      <w:del w:id="5437" w:author="Jean Weber" w:date="2016-03-04T07:03:18Z">
        <w:r>
          <w:rPr/>
          <w:delText>What fields will you use to sort the query output?</w:delText>
        </w:r>
      </w:del>
    </w:p>
    <w:p>
      <w:pPr>
        <w:pStyle w:val="OOoList1End"/>
        <w:numPr>
          <w:ilvl w:val="0"/>
          <w:numId w:val="357"/>
        </w:numPr>
        <w:bidi w:val="0"/>
        <w:ind w:left="737" w:right="0" w:hanging="374"/>
        <w:jc w:val="left"/>
        <w:rPr>
          <w:rFonts w:eastAsia="DejaVu Sans" w:cs="Lucidasans"/>
          <w:lang w:val="en-US"/>
          <w:del w:id="5440" w:author="Jean Weber" w:date="2016-03-04T07:03:18Z"/>
        </w:rPr>
      </w:pPr>
      <w:del w:id="5439" w:author="Jean Weber" w:date="2016-03-04T07:03:18Z">
        <w:r>
          <w:rPr/>
          <w:delText>Will the sorting for a give field be ascending or descending?</w:delText>
        </w:r>
      </w:del>
    </w:p>
    <w:p>
      <w:pPr>
        <w:pStyle w:val="OOoTextBodyListIntro"/>
        <w:bidi w:val="0"/>
        <w:jc w:val="left"/>
        <w:rPr>
          <w:rFonts w:eastAsia="DejaVu Sans" w:cs="Lucidasans"/>
          <w:lang w:val="en-US"/>
          <w:del w:id="5442" w:author="Jean Weber" w:date="2016-03-04T07:03:18Z"/>
        </w:rPr>
      </w:pPr>
      <w:del w:id="5441" w:author="Jean Weber" w:date="2016-03-04T07:03:18Z">
        <w:r>
          <w:rPr/>
          <w:delText>Step 3. Search conditions:</w:delText>
        </w:r>
      </w:del>
    </w:p>
    <w:p>
      <w:pPr>
        <w:pStyle w:val="OOoList1Start"/>
        <w:numPr>
          <w:ilvl w:val="0"/>
          <w:numId w:val="357"/>
        </w:numPr>
        <w:bidi w:val="0"/>
        <w:ind w:left="737" w:right="0" w:hanging="374"/>
        <w:jc w:val="left"/>
        <w:rPr>
          <w:rFonts w:eastAsia="DejaVu Sans" w:cs="Lucidasans"/>
          <w:lang w:val="en-US"/>
          <w:del w:id="5444" w:author="Jean Weber" w:date="2016-03-04T07:03:18Z"/>
        </w:rPr>
      </w:pPr>
      <w:del w:id="5443" w:author="Jean Weber" w:date="2016-03-04T07:03:18Z">
        <w:r>
          <w:rPr/>
          <w:delText>What fields need to have conditions added to them?</w:delText>
        </w:r>
      </w:del>
    </w:p>
    <w:p>
      <w:pPr>
        <w:pStyle w:val="OOoList1End"/>
        <w:numPr>
          <w:ilvl w:val="0"/>
          <w:numId w:val="357"/>
        </w:numPr>
        <w:bidi w:val="0"/>
        <w:ind w:left="737" w:right="0" w:hanging="374"/>
        <w:jc w:val="left"/>
        <w:rPr>
          <w:rFonts w:eastAsia="DejaVu Sans" w:cs="Lucidasans"/>
          <w:lang w:val="en-US"/>
          <w:del w:id="5446" w:author="Jean Weber" w:date="2016-03-04T07:03:18Z"/>
        </w:rPr>
      </w:pPr>
      <w:del w:id="5445" w:author="Jean Weber" w:date="2016-03-04T07:03:18Z">
        <w:r>
          <w:rPr/>
          <w:delText>What are the specific conditions?</w:delText>
        </w:r>
      </w:del>
    </w:p>
    <w:p>
      <w:pPr>
        <w:pStyle w:val="OOoTextBodyListIntro"/>
        <w:bidi w:val="0"/>
        <w:jc w:val="left"/>
        <w:rPr>
          <w:rFonts w:eastAsia="DejaVu Sans" w:cs="Lucidasans"/>
          <w:lang w:val="en-US"/>
          <w:del w:id="5448" w:author="Jean Weber" w:date="2016-03-04T07:03:18Z"/>
        </w:rPr>
      </w:pPr>
      <w:del w:id="5447" w:author="Jean Weber" w:date="2016-03-04T07:03:18Z">
        <w:r>
          <w:rPr/>
          <w:delText>Step 4. Detailed or Summary:</w:delText>
        </w:r>
      </w:del>
    </w:p>
    <w:p>
      <w:pPr>
        <w:pStyle w:val="OOoList1End"/>
        <w:numPr>
          <w:ilvl w:val="0"/>
          <w:numId w:val="357"/>
        </w:numPr>
        <w:bidi w:val="0"/>
        <w:ind w:left="737" w:right="0" w:hanging="374"/>
        <w:jc w:val="left"/>
        <w:rPr>
          <w:rFonts w:eastAsia="DejaVu Sans" w:cs="Lucidasans"/>
          <w:lang w:val="en-US"/>
          <w:del w:id="5450" w:author="Jean Weber" w:date="2016-03-04T07:03:18Z"/>
        </w:rPr>
      </w:pPr>
      <w:del w:id="5449" w:author="Jean Weber" w:date="2016-03-04T07:03:18Z">
        <w:r>
          <w:rPr/>
          <w:delText>Do you want the output to be a detailed list or a summary of selected database data?</w:delText>
        </w:r>
      </w:del>
    </w:p>
    <w:p>
      <w:pPr>
        <w:pStyle w:val="OOoTextBodyListIntro"/>
        <w:bidi w:val="0"/>
        <w:jc w:val="left"/>
        <w:rPr>
          <w:rFonts w:eastAsia="DejaVu Sans" w:cs="Lucidasans"/>
          <w:lang w:val="en-US"/>
          <w:del w:id="5452" w:author="Jean Weber" w:date="2016-03-04T07:03:18Z"/>
        </w:rPr>
      </w:pPr>
      <w:del w:id="5451" w:author="Jean Weber" w:date="2016-03-04T07:03:18Z">
        <w:r>
          <w:rPr/>
          <w:delText>Step 5. Grouped by:</w:delText>
        </w:r>
      </w:del>
    </w:p>
    <w:p>
      <w:pPr>
        <w:pStyle w:val="OOoList1End"/>
        <w:numPr>
          <w:ilvl w:val="0"/>
          <w:numId w:val="357"/>
        </w:numPr>
        <w:bidi w:val="0"/>
        <w:ind w:left="737" w:right="0" w:hanging="374"/>
        <w:jc w:val="left"/>
        <w:rPr>
          <w:rFonts w:eastAsia="DejaVu Sans" w:cs="Lucidasans"/>
          <w:lang w:val="en-US"/>
          <w:del w:id="5454" w:author="Jean Weber" w:date="2016-03-04T07:03:18Z"/>
        </w:rPr>
      </w:pPr>
      <w:del w:id="5453" w:author="Jean Weber" w:date="2016-03-04T07:03:18Z">
        <w:r>
          <w:rPr/>
          <w:delText>(No selections are available for this step. Instead the selection in Step 2 is used.)</w:delText>
        </w:r>
      </w:del>
    </w:p>
    <w:p>
      <w:pPr>
        <w:pStyle w:val="OOoTextBodyListIntro"/>
        <w:bidi w:val="0"/>
        <w:jc w:val="left"/>
        <w:rPr>
          <w:rFonts w:eastAsia="DejaVu Sans" w:cs="Lucidasans"/>
          <w:lang w:val="en-US"/>
          <w:del w:id="5456" w:author="Jean Weber" w:date="2016-03-04T07:03:18Z"/>
        </w:rPr>
      </w:pPr>
      <w:del w:id="5455" w:author="Jean Weber" w:date="2016-03-04T07:03:18Z">
        <w:r>
          <w:rPr/>
          <w:delText>Step 6. Grouping conditions:</w:delText>
        </w:r>
      </w:del>
    </w:p>
    <w:p>
      <w:pPr>
        <w:pStyle w:val="OOoList1End"/>
        <w:numPr>
          <w:ilvl w:val="0"/>
          <w:numId w:val="357"/>
        </w:numPr>
        <w:bidi w:val="0"/>
        <w:ind w:left="737" w:right="0" w:hanging="374"/>
        <w:jc w:val="left"/>
        <w:rPr>
          <w:rFonts w:eastAsia="DejaVu Sans" w:cs="Lucidasans"/>
          <w:lang w:val="en-US"/>
          <w:del w:id="5458" w:author="Jean Weber" w:date="2016-03-04T07:03:18Z"/>
        </w:rPr>
      </w:pPr>
      <w:del w:id="5457" w:author="Jean Weber" w:date="2016-03-04T07:03:18Z">
        <w:r>
          <w:rPr/>
          <w:delText>(No selections available for this step. Instead the selection in Step 3 is used.)</w:delText>
        </w:r>
      </w:del>
    </w:p>
    <w:p>
      <w:pPr>
        <w:pStyle w:val="OOoTextBodyListIntro"/>
        <w:bidi w:val="0"/>
        <w:jc w:val="left"/>
        <w:rPr>
          <w:rFonts w:eastAsia="DejaVu Sans" w:cs="Lucidasans"/>
          <w:lang w:val="en-US"/>
          <w:del w:id="5460" w:author="Jean Weber" w:date="2016-03-04T07:03:18Z"/>
        </w:rPr>
      </w:pPr>
      <w:del w:id="5459" w:author="Jean Weber" w:date="2016-03-04T07:03:18Z">
        <w:r>
          <w:rPr/>
          <w:delText>Step 7. Aliases:</w:delText>
        </w:r>
      </w:del>
    </w:p>
    <w:p>
      <w:pPr>
        <w:pStyle w:val="OOoList1Start"/>
        <w:numPr>
          <w:ilvl w:val="0"/>
          <w:numId w:val="357"/>
        </w:numPr>
        <w:bidi w:val="0"/>
        <w:ind w:left="737" w:right="0" w:hanging="374"/>
        <w:jc w:val="left"/>
        <w:rPr>
          <w:rFonts w:eastAsia="DejaVu Sans" w:cs="Lucidasans"/>
          <w:lang w:val="en-US"/>
          <w:del w:id="5462" w:author="Jean Weber" w:date="2016-03-04T07:03:18Z"/>
        </w:rPr>
      </w:pPr>
      <w:del w:id="5461" w:author="Jean Weber" w:date="2016-03-04T07:03:18Z">
        <w:r>
          <w:rPr/>
          <w:delText>What fields should have their names modified?</w:delText>
        </w:r>
      </w:del>
    </w:p>
    <w:p>
      <w:pPr>
        <w:pStyle w:val="OOoList1End"/>
        <w:numPr>
          <w:ilvl w:val="0"/>
          <w:numId w:val="357"/>
        </w:numPr>
        <w:bidi w:val="0"/>
        <w:ind w:left="737" w:right="0" w:hanging="374"/>
        <w:jc w:val="left"/>
        <w:rPr>
          <w:rFonts w:eastAsia="DejaVu Sans" w:cs="Lucidasans"/>
          <w:lang w:val="en-US"/>
          <w:del w:id="5464" w:author="Jean Weber" w:date="2016-03-04T07:03:18Z"/>
        </w:rPr>
      </w:pPr>
      <w:del w:id="5463" w:author="Jean Weber" w:date="2016-03-04T07:03:18Z">
        <w:r>
          <w:rPr/>
          <w:delText>What should the modifications be?</w:delText>
        </w:r>
      </w:del>
    </w:p>
    <w:p>
      <w:pPr>
        <w:pStyle w:val="OOoTextBodyListIntro"/>
        <w:bidi w:val="0"/>
        <w:jc w:val="left"/>
        <w:rPr>
          <w:rFonts w:eastAsia="DejaVu Sans" w:cs="Lucidasans"/>
          <w:lang w:val="en-US"/>
          <w:del w:id="5466" w:author="Jean Weber" w:date="2016-03-04T07:03:18Z"/>
        </w:rPr>
      </w:pPr>
      <w:del w:id="5465" w:author="Jean Weber" w:date="2016-03-04T07:03:18Z">
        <w:r>
          <w:rPr/>
          <w:delText>Step 8. Overview:</w:delText>
        </w:r>
      </w:del>
    </w:p>
    <w:p>
      <w:pPr>
        <w:pStyle w:val="OOoList1Start"/>
        <w:numPr>
          <w:ilvl w:val="0"/>
          <w:numId w:val="357"/>
        </w:numPr>
        <w:bidi w:val="0"/>
        <w:ind w:left="737" w:right="0" w:hanging="374"/>
        <w:jc w:val="left"/>
        <w:rPr>
          <w:rFonts w:eastAsia="DejaVu Sans" w:cs="Lucidasans"/>
          <w:lang w:val="en-US"/>
          <w:del w:id="5468" w:author="Jean Weber" w:date="2016-03-04T07:03:18Z"/>
        </w:rPr>
      </w:pPr>
      <w:del w:id="5467" w:author="Jean Weber" w:date="2016-03-04T07:03:18Z">
        <w:r>
          <w:rPr/>
          <w:delText>In the Overview window, what does not match what you wanted?</w:delText>
        </w:r>
      </w:del>
    </w:p>
    <w:p>
      <w:pPr>
        <w:pStyle w:val="OOoList1Cont"/>
        <w:numPr>
          <w:ilvl w:val="0"/>
          <w:numId w:val="357"/>
        </w:numPr>
        <w:bidi w:val="0"/>
        <w:ind w:left="737" w:right="0" w:hanging="374"/>
        <w:jc w:val="left"/>
        <w:rPr>
          <w:rFonts w:eastAsia="DejaVu Sans" w:cs="Lucidasans"/>
          <w:lang w:val="en-US"/>
          <w:del w:id="5470" w:author="Jean Weber" w:date="2016-03-04T07:03:18Z"/>
        </w:rPr>
      </w:pPr>
      <w:del w:id="5469" w:author="Jean Weber" w:date="2016-03-04T07:03:18Z">
        <w:r>
          <w:rPr/>
          <w:delText>What should the name of the query be? (Base suggests a name.)</w:delText>
        </w:r>
      </w:del>
    </w:p>
    <w:p>
      <w:pPr>
        <w:pStyle w:val="OOoList1End"/>
        <w:numPr>
          <w:ilvl w:val="0"/>
          <w:numId w:val="357"/>
        </w:numPr>
        <w:bidi w:val="0"/>
        <w:ind w:left="737" w:right="0" w:hanging="374"/>
        <w:jc w:val="left"/>
        <w:rPr>
          <w:rFonts w:eastAsia="DejaVu Sans" w:cs="Lucidasans"/>
          <w:lang w:val="en-US"/>
          <w:del w:id="5474" w:author="Jean Weber" w:date="2016-03-04T07:03:18Z"/>
        </w:rPr>
      </w:pPr>
      <w:del w:id="5471" w:author="Jean Weber" w:date="2016-03-04T07:03:18Z">
        <w:r>
          <w:rPr/>
          <w:delText xml:space="preserve">Do you want to display or modify the query? (The latter is discussed in Chapter 5, Queries, in the </w:delText>
        </w:r>
      </w:del>
      <w:del w:id="5472" w:author="Jean Weber" w:date="2016-03-04T07:03:18Z">
        <w:r>
          <w:rPr>
            <w:rStyle w:val="OOoEmphasis"/>
          </w:rPr>
          <w:delText>Base Guide</w:delText>
        </w:r>
      </w:del>
      <w:del w:id="5473" w:author="Jean Weber" w:date="2016-03-04T07:03:18Z">
        <w:r>
          <w:rPr/>
          <w:delText>.)</w:delText>
        </w:r>
      </w:del>
    </w:p>
    <w:p>
      <w:pPr>
        <w:pStyle w:val="OOoTextBody"/>
        <w:bidi w:val="0"/>
        <w:jc w:val="left"/>
        <w:rPr>
          <w:rFonts w:eastAsia="DejaVu Sans" w:cs="Lucidasans"/>
          <w:lang w:val="en-US"/>
          <w:del w:id="5476" w:author="Jean Weber" w:date="2016-03-04T07:03:18Z"/>
        </w:rPr>
      </w:pPr>
      <w:del w:id="5475" w:author="Jean Weber" w:date="2016-03-04T07:03:18Z">
        <w:r>
          <w:rPr/>
          <w:delText>The importance of these questions should become clearer when you create two sample queries using the Household Inventory database (detailed and summary). First we will explain what needs to be done for each of these eight steps.</w:delText>
        </w:r>
      </w:del>
    </w:p>
    <w:p>
      <w:pPr>
        <w:pStyle w:val="OOoHeading2"/>
        <w:bidi w:val="0"/>
        <w:jc w:val="left"/>
        <w:rPr>
          <w:rFonts w:eastAsia="DejaVu Sans" w:cs="Lucidasans"/>
          <w:lang w:val="en-US"/>
          <w:del w:id="5478" w:author="Jean Weber" w:date="2016-03-04T07:03:18Z"/>
        </w:rPr>
      </w:pPr>
      <w:del w:id="5477" w:author="Jean Weber" w:date="2016-03-04T07:03:18Z">
        <w:bookmarkStart w:id="906" w:name="__RefHeading__7452_686182741111"/>
        <w:bookmarkEnd w:id="906"/>
        <w:r>
          <w:rPr/>
          <w:delText>Create the query</w:delText>
        </w:r>
      </w:del>
    </w:p>
    <w:p>
      <w:pPr>
        <w:pStyle w:val="OOoTextBodyListIntro"/>
        <w:bidi w:val="0"/>
        <w:jc w:val="left"/>
        <w:rPr>
          <w:rFonts w:eastAsia="DejaVu Sans" w:cs="Lucidasans"/>
          <w:lang w:val="en-US"/>
          <w:del w:id="5480" w:author="Jean Weber" w:date="2016-03-04T07:03:18Z"/>
        </w:rPr>
      </w:pPr>
      <w:del w:id="5479" w:author="Jean Weber" w:date="2016-03-04T07:03:18Z">
        <w:r>
          <w:rPr/>
          <w:delText>To do this, we begin with the main database window open.</w:delText>
        </w:r>
      </w:del>
    </w:p>
    <w:p>
      <w:pPr>
        <w:pStyle w:val="LONumStandard"/>
        <w:numPr>
          <w:ilvl w:val="0"/>
          <w:numId w:val="193"/>
        </w:numPr>
        <w:bidi w:val="0"/>
        <w:ind w:left="737" w:right="0" w:hanging="170"/>
        <w:jc w:val="left"/>
        <w:rPr>
          <w:rFonts w:eastAsia="DejaVu Sans" w:cs="Lucidasans"/>
          <w:lang w:val="en-US"/>
          <w:del w:id="5486" w:author="Jean Weber" w:date="2016-03-04T07:03:18Z"/>
        </w:rPr>
      </w:pPr>
      <w:del w:id="5481" w:author="Jean Weber" w:date="2016-03-04T07:03:18Z">
        <w:r>
          <w:rPr/>
          <w:delText xml:space="preserve">Click the </w:delText>
        </w:r>
      </w:del>
      <w:del w:id="5482" w:author="Jean Weber" w:date="2016-03-04T07:03:18Z">
        <w:r>
          <w:rPr>
            <w:rStyle w:val="OOoEmphasis"/>
          </w:rPr>
          <w:delText>Queries</w:delText>
        </w:r>
      </w:del>
      <w:del w:id="5483" w:author="Jean Weber" w:date="2016-03-04T07:03:18Z">
        <w:r>
          <w:rPr/>
          <w:delText xml:space="preserve"> icon in the </w:delText>
        </w:r>
      </w:del>
      <w:del w:id="5484" w:author="Jean Weber" w:date="2016-03-04T07:03:18Z">
        <w:r>
          <w:rPr>
            <w:rStyle w:val="OOoEmphasis"/>
          </w:rPr>
          <w:delText>Database</w:delText>
        </w:r>
      </w:del>
      <w:del w:id="5485" w:author="Jean Weber" w:date="2016-03-04T07:03:18Z">
        <w:r>
          <w:rPr/>
          <w:delText xml:space="preserve"> section.</w:delText>
        </w:r>
      </w:del>
    </w:p>
    <w:p>
      <w:pPr>
        <w:pStyle w:val="LONumStandardEnd"/>
        <w:numPr>
          <w:ilvl w:val="0"/>
          <w:numId w:val="443"/>
        </w:numPr>
        <w:bidi w:val="0"/>
        <w:ind w:left="737" w:right="0" w:hanging="170"/>
        <w:jc w:val="left"/>
        <w:rPr>
          <w:rFonts w:eastAsia="DejaVu Sans" w:cs="Lucidasans"/>
          <w:lang w:val="en-US"/>
          <w:del w:id="5490" w:author="Jean Weber" w:date="2016-03-04T07:03:18Z"/>
        </w:rPr>
      </w:pPr>
      <w:del w:id="5487" w:author="Jean Weber" w:date="2016-03-04T07:03:18Z">
        <w:r>
          <w:rPr/>
          <w:delText xml:space="preserve">In the Task section, click </w:delText>
        </w:r>
      </w:del>
      <w:del w:id="5488" w:author="Jean Weber" w:date="2016-03-04T07:03:18Z">
        <w:r>
          <w:rPr>
            <w:rStyle w:val="OOoEmphasis"/>
          </w:rPr>
          <w:delText>Use Wizard to Create Query</w:delText>
        </w:r>
      </w:del>
      <w:del w:id="5489" w:author="Jean Weber" w:date="2016-03-04T07:03:18Z">
        <w:r>
          <w:rPr/>
          <w:delText>. The wizard opens.</w:delText>
        </w:r>
      </w:del>
    </w:p>
    <w:p>
      <w:pPr>
        <w:pStyle w:val="OOoTextBodyListIntro"/>
        <w:bidi w:val="0"/>
        <w:rPr>
          <w:rFonts w:eastAsia="DejaVu Sans" w:cs="Lucidasans"/>
          <w:lang w:val="en-US"/>
        </w:rPr>
      </w:pPr>
      <w:r>
        <w:rPr/>
        <mc:AlternateContent>
          <mc:Choice Requires="wps">
            <w:drawing>
              <wp:inline distT="0" distB="0" distL="0" distR="0">
                <wp:extent cx="3731260" cy="1828800"/>
                <wp:effectExtent l="0" t="0" r="0" b="0"/>
                <wp:docPr id="1167" name="Shape252"/>
                <a:graphic xmlns:a="http://schemas.openxmlformats.org/drawingml/2006/main">
                  <a:graphicData uri="http://schemas.microsoft.com/office/word/2010/wordprocessingShape">
                    <wps:wsp>
                      <wps:cNvSpPr/>
                      <wps:spPr>
                        <a:xfrm>
                          <a:off x="0" y="0"/>
                          <a:ext cx="3730680" cy="1828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730625" cy="1645920"/>
                                  <wp:effectExtent l="0" t="0" r="0" b="0"/>
                                  <wp:docPr id="1169" name="Image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245" descr=""/>
                                          <pic:cNvPicPr>
                                            <a:picLocks noChangeAspect="1" noChangeArrowheads="1"/>
                                          </pic:cNvPicPr>
                                        </pic:nvPicPr>
                                        <pic:blipFill>
                                          <a:blip r:embed="rId494"/>
                                          <a:stretch>
                                            <a:fillRect/>
                                          </a:stretch>
                                        </pic:blipFill>
                                        <pic:spPr bwMode="auto">
                                          <a:xfrm>
                                            <a:off x="0" y="0"/>
                                            <a:ext cx="3730625" cy="16459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07" w:name="Ref_Figure294_label_and_number"/>
                            <w:r>
                              <w:rPr/>
                              <w:t xml:space="preserve">Figure </w:t>
                            </w:r>
                            <w:r>
                              <w:rPr/>
                              <w:fldChar w:fldCharType="begin"/>
                            </w:r>
                            <w:r>
                              <w:rPr/>
                              <w:instrText> SEQ Figure \* ARABIC </w:instrText>
                            </w:r>
                            <w:r>
                              <w:rPr/>
                              <w:fldChar w:fldCharType="separate"/>
                            </w:r>
                            <w:r>
                              <w:rPr/>
                              <w:t>252</w:t>
                            </w:r>
                            <w:r>
                              <w:rPr/>
                              <w:fldChar w:fldCharType="end"/>
                            </w:r>
                            <w:bookmarkEnd w:id="907"/>
                            <w:r>
                              <w:rPr/>
                              <w:t>: Update options and Delete options section</w:t>
                            </w:r>
                          </w:p>
                        </w:txbxContent>
                      </wps:txbx>
                      <wps:bodyPr lIns="0" rIns="0" tIns="0" bIns="0">
                        <a:noAutofit/>
                      </wps:bodyPr>
                    </wps:wsp>
                  </a:graphicData>
                </a:graphic>
              </wp:inline>
            </w:drawing>
          </mc:Choice>
          <mc:Fallback>
            <w:pict>
              <v:rect id="shape_0" ID="Shape252" stroked="f" style="position:absolute;margin-left:0pt;margin-top:-144pt;width:293.7pt;height:143.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730625" cy="1645920"/>
                            <wp:effectExtent l="0" t="0" r="0" b="0"/>
                            <wp:docPr id="1170" name="Image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245" descr=""/>
                                    <pic:cNvPicPr>
                                      <a:picLocks noChangeAspect="1" noChangeArrowheads="1"/>
                                    </pic:cNvPicPr>
                                  </pic:nvPicPr>
                                  <pic:blipFill>
                                    <a:blip r:embed="rId494"/>
                                    <a:stretch>
                                      <a:fillRect/>
                                    </a:stretch>
                                  </pic:blipFill>
                                  <pic:spPr bwMode="auto">
                                    <a:xfrm>
                                      <a:off x="0" y="0"/>
                                      <a:ext cx="3730625" cy="164592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08" w:name="Ref_Figure294_label_and_number"/>
                      <w:r>
                        <w:rPr/>
                        <w:t xml:space="preserve">Figure </w:t>
                      </w:r>
                      <w:r>
                        <w:rPr/>
                        <w:fldChar w:fldCharType="begin"/>
                      </w:r>
                      <w:r>
                        <w:rPr/>
                        <w:instrText> SEQ Figure \* ARABIC </w:instrText>
                      </w:r>
                      <w:r>
                        <w:rPr/>
                        <w:fldChar w:fldCharType="separate"/>
                      </w:r>
                      <w:r>
                        <w:rPr/>
                        <w:t>252</w:t>
                      </w:r>
                      <w:r>
                        <w:rPr/>
                        <w:fldChar w:fldCharType="end"/>
                      </w:r>
                      <w:bookmarkEnd w:id="908"/>
                      <w:r>
                        <w:rPr/>
                        <w:t>: Update options and Delete options section</w:t>
                      </w:r>
                    </w:p>
                  </w:txbxContent>
                </v:textbox>
              </v:rect>
            </w:pict>
          </mc:Fallback>
        </mc:AlternateContent>
      </w:r>
    </w:p>
    <w:p>
      <w:pPr>
        <w:pStyle w:val="ListNumber2"/>
        <w:numPr>
          <w:ilvl w:val="0"/>
          <w:numId w:val="6"/>
        </w:numPr>
        <w:bidi w:val="0"/>
        <w:jc w:val="left"/>
        <w:rPr>
          <w:rFonts w:eastAsia="DejaVu Sans" w:cs="Lucidasans"/>
          <w:lang w:val="en-US"/>
          <w:ins w:id="5494" w:author="Jean Weber" w:date="2016-03-04T07:03:18Z"/>
        </w:rPr>
      </w:pPr>
      <w:ins w:id="5491" w:author="Jean Weber" w:date="2016-03-04T07:03:18Z">
        <w:r>
          <w:rPr/>
          <w:t xml:space="preserve">Click </w:t>
        </w:r>
      </w:ins>
      <w:ins w:id="5492" w:author="Jean Weber" w:date="2016-03-04T07:03:18Z">
        <w:r>
          <w:rPr>
            <w:rStyle w:val="StrongEmphasis"/>
          </w:rPr>
          <w:t>OK</w:t>
        </w:r>
      </w:ins>
      <w:ins w:id="5493" w:author="Jean Weber" w:date="2016-03-04T07:03:18Z">
        <w:r>
          <w:rPr/>
          <w:t>.</w:t>
        </w:r>
      </w:ins>
    </w:p>
    <w:p>
      <w:pPr>
        <w:pStyle w:val="ListNumber2"/>
        <w:numPr>
          <w:ilvl w:val="0"/>
          <w:numId w:val="6"/>
        </w:numPr>
        <w:bidi w:val="0"/>
        <w:jc w:val="left"/>
        <w:rPr>
          <w:rFonts w:eastAsia="DejaVu Sans" w:cs="Lucidasans"/>
          <w:lang w:val="en-US"/>
          <w:ins w:id="5498" w:author="Jean Weber" w:date="2016-03-04T07:03:18Z"/>
        </w:rPr>
      </w:pPr>
      <w:ins w:id="5495" w:author="Jean Weber" w:date="2016-03-04T07:03:18Z">
        <w:r>
          <w:rPr/>
          <w:t xml:space="preserve">Save the Relation Design dialog if the </w:t>
        </w:r>
      </w:ins>
      <w:ins w:id="5496" w:author="Jean Weber" w:date="2016-03-04T07:03:18Z">
        <w:r>
          <w:rPr>
            <w:rStyle w:val="StrongEmphasis"/>
          </w:rPr>
          <w:t>Save</w:t>
        </w:r>
      </w:ins>
      <w:ins w:id="5497" w:author="Jean Weber" w:date="2016-03-04T07:03:18Z">
        <w:r>
          <w:rPr/>
          <w:t xml:space="preserve"> button is active.</w:t>
        </w:r>
      </w:ins>
    </w:p>
    <w:p>
      <w:pPr>
        <w:pStyle w:val="ListNumber2"/>
        <w:numPr>
          <w:ilvl w:val="0"/>
          <w:numId w:val="6"/>
        </w:numPr>
        <w:bidi w:val="0"/>
        <w:jc w:val="left"/>
        <w:rPr>
          <w:rFonts w:eastAsia="DejaVu Sans" w:cs="Lucidasans"/>
          <w:lang w:val="en-US"/>
        </w:rPr>
      </w:pPr>
      <w:ins w:id="5499" w:author="Jean Weber" w:date="2016-03-04T07:03:18Z">
        <w:r>
          <w:rPr/>
          <w:t>Close the Relation Design dialog.</w:t>
        </w:r>
      </w:ins>
    </w:p>
    <w:p>
      <w:pPr>
        <w:pStyle w:val="ListNumber2"/>
        <w:numPr>
          <w:ilvl w:val="0"/>
          <w:numId w:val="6"/>
        </w:numPr>
        <w:bidi w:val="0"/>
        <w:jc w:val="left"/>
        <w:rPr>
          <w:rFonts w:eastAsia="DejaVu Sans" w:cs="Lucidasans"/>
          <w:lang w:val="en-US"/>
          <w:del w:id="5501" w:author="Jean Weber" w:date="2016-03-04T07:03:18Z"/>
        </w:rPr>
      </w:pPr>
      <w:del w:id="5500" w:author="Jean Weber" w:date="2016-03-04T07:03:18Z">
        <w:r>
          <w:rPr/>
          <w:delText>Step 1: Field selection</w:delText>
        </w:r>
      </w:del>
    </w:p>
    <w:p>
      <w:pPr>
        <w:pStyle w:val="ListNumber2"/>
        <w:numPr>
          <w:ilvl w:val="0"/>
          <w:numId w:val="6"/>
        </w:numPr>
        <w:bidi w:val="0"/>
        <w:jc w:val="left"/>
        <w:rPr>
          <w:rFonts w:eastAsia="DejaVu Sans" w:cs="Lucidasans"/>
          <w:lang w:val="en-US"/>
          <w:ins w:id="5505" w:author="Jean Weber" w:date="2016-03-04T07:03:18Z"/>
        </w:rPr>
      </w:pPr>
      <w:ins w:id="5502" w:author="Jean Weber" w:date="2016-03-04T07:03:18Z">
        <w:r>
          <w:rPr/>
          <w:t xml:space="preserve">Click the </w:t>
        </w:r>
      </w:ins>
      <w:ins w:id="5503" w:author="Jean Weber" w:date="2016-03-04T07:03:18Z">
        <w:r>
          <w:rPr>
            <w:rStyle w:val="MenuPath"/>
          </w:rPr>
          <w:t>Save</w:t>
        </w:r>
      </w:ins>
      <w:ins w:id="5504" w:author="Jean Weber" w:date="2016-03-04T07:03:18Z">
        <w:r>
          <w:rPr/>
          <w:t xml:space="preserve"> button at the top of the main database window.</w:t>
        </w:r>
      </w:ins>
    </w:p>
    <w:p>
      <w:pPr>
        <w:pStyle w:val="TextBody"/>
        <w:bidi w:val="0"/>
        <w:jc w:val="left"/>
        <w:rPr>
          <w:rFonts w:eastAsia="DejaVu Sans" w:cs="Lucidasans"/>
          <w:lang w:val="en-US"/>
          <w:ins w:id="5507" w:author="Jean Weber" w:date="2016-03-04T07:03:18Z"/>
        </w:rPr>
      </w:pPr>
      <w:ins w:id="5506" w:author="Jean Weber" w:date="2016-03-04T07:03:18Z">
        <w:r>
          <w:rPr/>
          <w:t>While these options are not strictly necessary, they do help. Having them selected permits you to update a table that has a relationship defined with another table which has been modified. It also permits you to delete a field from the table without causing inconsistencies.</w:t>
        </w:r>
      </w:ins>
    </w:p>
    <w:p>
      <w:pPr>
        <w:pStyle w:val="Heading1"/>
        <w:numPr>
          <w:ilvl w:val="1"/>
          <w:numId w:val="2"/>
        </w:numPr>
        <w:bidi w:val="0"/>
        <w:ind w:left="0" w:right="0" w:hanging="0"/>
        <w:jc w:val="left"/>
        <w:rPr>
          <w:rFonts w:eastAsia="DejaVu Sans" w:cs="Lucidasans"/>
          <w:lang w:val="en-US"/>
          <w:ins w:id="5509" w:author="Jean Weber" w:date="2016-03-04T07:03:18Z"/>
        </w:rPr>
      </w:pPr>
      <w:ins w:id="5508" w:author="Jean Weber" w:date="2016-03-04T07:03:18Z">
        <w:bookmarkStart w:id="909" w:name="__RefHeading__113974_1365249792"/>
        <w:bookmarkEnd w:id="909"/>
        <w:r>
          <w:rPr/>
          <w:t>Creating a database form</w:t>
        </w:r>
      </w:ins>
    </w:p>
    <w:p>
      <w:pPr>
        <w:pStyle w:val="TextBody"/>
        <w:bidi w:val="0"/>
        <w:jc w:val="left"/>
        <w:rPr>
          <w:rFonts w:eastAsia="DejaVu Sans" w:cs="Lucidasans"/>
          <w:lang w:val="en-US"/>
          <w:ins w:id="5511" w:author="Jean Weber" w:date="2016-03-04T07:03:18Z"/>
        </w:rPr>
      </w:pPr>
      <w:ins w:id="5510" w:author="Jean Weber" w:date="2016-03-04T07:03:18Z">
        <w:r>
          <w:rPr/>
          <w:t>Databases are used to store data. But, how is the data put into the database? Forms are used to do this. In the language of databases, a form is a front end for data entry and editing.</w:t>
        </w:r>
      </w:ins>
    </w:p>
    <w:p>
      <w:pPr>
        <w:pStyle w:val="TextBody"/>
        <w:bidi w:val="0"/>
        <w:jc w:val="left"/>
        <w:rPr>
          <w:rFonts w:eastAsia="DejaVu Sans" w:cs="Lucidasans"/>
          <w:lang w:val="en-US"/>
          <w:ins w:id="5517" w:author="Jean Weber" w:date="2016-03-04T07:03:18Z"/>
        </w:rPr>
      </w:pPr>
      <w:ins w:id="5512" w:author="Jean Weber" w:date="2016-03-04T07:03:18Z">
        <w:r>
          <w:rPr/>
          <w:t>A simple form consists of the fields from a table (</w:t>
        </w:r>
      </w:ins>
      <w:ins w:id="5513" w:author="Jean Weber" w:date="2016-03-04T07:03:18Z">
        <w:r>
          <w:rPr/>
          <w:fldChar w:fldCharType="begin"/>
        </w:r>
        <w:r>
          <w:rPr/>
          <w:instrText> REF Ref_Figure295_label_and_number \h </w:instrText>
        </w:r>
        <w:r>
          <w:rPr/>
          <w:fldChar w:fldCharType="separate"/>
        </w:r>
        <w:r>
          <w:rPr/>
          <w:t>Figure 253</w:t>
        </w:r>
        <w:r>
          <w:rPr/>
          <w:fldChar w:fldCharType="end"/>
        </w:r>
      </w:ins>
      <w:ins w:id="5514" w:author="Jean Weber" w:date="2016-03-04T07:03:18Z">
        <w:r>
          <w:rPr/>
          <w:t xml:space="preserve">). More complex forms can contain much more, including additional text, graphics, selection boxes, and many other elements. </w:t>
        </w:r>
      </w:ins>
      <w:ins w:id="5515" w:author="Jean Weber" w:date="2016-03-04T07:03:18Z">
        <w:r>
          <w:rPr/>
          <w:fldChar w:fldCharType="begin"/>
        </w:r>
        <w:r>
          <w:rPr/>
          <w:instrText> REF Ref_Figure296_label_and_number \h </w:instrText>
        </w:r>
        <w:r>
          <w:rPr/>
          <w:fldChar w:fldCharType="separate"/>
        </w:r>
        <w:r>
          <w:rPr/>
          <w:t>Figure 254</w:t>
        </w:r>
        <w:r>
          <w:rPr/>
          <w:fldChar w:fldCharType="end"/>
        </w:r>
      </w:ins>
      <w:ins w:id="5516" w:author="Jean Weber" w:date="2016-03-04T07:03:18Z">
        <w:r>
          <w:rPr/>
          <w:t xml:space="preserve"> is made from the same table with a text label (Fuel Purchases), a list box placed in PaymentType, and a graphic background.</w:t>
        </w:r>
      </w:ins>
    </w:p>
    <w:p>
      <w:pPr>
        <w:pStyle w:val="TextBody"/>
        <w:bidi w:val="0"/>
        <w:jc w:val="left"/>
        <w:rPr>
          <w:rFonts w:eastAsia="DejaVu Sans" w:cs="Lucidasans"/>
          <w:lang w:val="en-US"/>
        </w:rPr>
      </w:pPr>
      <w:ins w:id="5518" w:author="Jean Weber" w:date="2016-03-04T07:03:18Z">
        <w:r>
          <w:rPr/>
          <w:t xml:space="preserve">A list box is useful when a field contains a fixed choice of options. It saves you from having to </w:t>
        </w:r>
      </w:ins>
      <w:ins w:id="5519" w:author="Jean Weber" w:date="2016-03-04T07:03:18Z">
        <w:r>
          <w:rPr>
            <w:sz w:val="22"/>
          </w:rPr>
          <w:t>type</w:t>
        </w:r>
      </w:ins>
      <w:ins w:id="5520" w:author="Jean Weber" w:date="2016-03-04T07:03:18Z">
        <w:r>
          <w:rPr/>
          <w:t xml:space="preserve"> data by hand, and ensures that invalid options are not entered.</w:t>
        </w:r>
      </w:ins>
    </w:p>
    <w:p>
      <w:pPr>
        <w:pStyle w:val="Figure"/>
        <w:bidi w:val="0"/>
        <w:rPr>
          <w:rFonts w:eastAsia="DejaVu Sans" w:cs="Lucidasans"/>
          <w:lang w:val="en-US"/>
        </w:rPr>
      </w:pPr>
      <w:r>
        <w:rPr/>
        <mc:AlternateContent>
          <mc:Choice Requires="wps">
            <w:drawing>
              <wp:anchor behindDoc="0" distT="0" distB="0" distL="0" distR="0" simplePos="0" locked="0" layoutInCell="0" allowOverlap="1" relativeHeight="758">
                <wp:simplePos x="0" y="0"/>
                <wp:positionH relativeFrom="column">
                  <wp:posOffset>0</wp:posOffset>
                </wp:positionH>
                <wp:positionV relativeFrom="paragraph">
                  <wp:posOffset>635</wp:posOffset>
                </wp:positionV>
                <wp:extent cx="2344420" cy="1997075"/>
                <wp:effectExtent l="0" t="0" r="0" b="0"/>
                <wp:wrapSquare wrapText="largest"/>
                <wp:docPr id="1171" name="Frame209"/>
                <a:graphic xmlns:a="http://schemas.openxmlformats.org/drawingml/2006/main">
                  <a:graphicData uri="http://schemas.microsoft.com/office/word/2010/wordprocessingShape">
                    <wps:wsp>
                      <wps:cNvSpPr/>
                      <wps:spPr>
                        <a:xfrm>
                          <a:off x="0" y="0"/>
                          <a:ext cx="2343960" cy="199656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2343785" cy="1835785"/>
                                  <wp:effectExtent l="0" t="0" r="0" b="0"/>
                                  <wp:docPr id="1173" name="Image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246" descr=""/>
                                          <pic:cNvPicPr>
                                            <a:picLocks noChangeAspect="1" noChangeArrowheads="1"/>
                                          </pic:cNvPicPr>
                                        </pic:nvPicPr>
                                        <pic:blipFill>
                                          <a:blip r:embed="rId495"/>
                                          <a:stretch>
                                            <a:fillRect/>
                                          </a:stretch>
                                        </pic:blipFill>
                                        <pic:spPr bwMode="auto">
                                          <a:xfrm>
                                            <a:off x="0" y="0"/>
                                            <a:ext cx="2343785" cy="1835785"/>
                                          </a:xfrm>
                                          <a:prstGeom prst="rect">
                                            <a:avLst/>
                                          </a:prstGeom>
                                        </pic:spPr>
                                      </pic:pic>
                                    </a:graphicData>
                                  </a:graphic>
                                </wp:inline>
                              </w:drawing>
                            </w:r>
                          </w:p>
                          <w:p>
                            <w:pPr>
                              <w:pStyle w:val="Caption"/>
                              <w:bidi w:val="0"/>
                              <w:jc w:val="left"/>
                              <w:rPr/>
                            </w:pPr>
                            <w:bookmarkStart w:id="910" w:name="Ref_Figure295_label_and_number"/>
                            <w:r>
                              <w:rPr/>
                              <w:t xml:space="preserve">Figure </w:t>
                            </w:r>
                            <w:r>
                              <w:rPr/>
                              <w:fldChar w:fldCharType="begin"/>
                            </w:r>
                            <w:r>
                              <w:rPr/>
                              <w:instrText> SEQ Figure \* ARABIC </w:instrText>
                            </w:r>
                            <w:r>
                              <w:rPr/>
                              <w:fldChar w:fldCharType="separate"/>
                            </w:r>
                            <w:r>
                              <w:rPr/>
                              <w:t>253</w:t>
                            </w:r>
                            <w:r>
                              <w:rPr/>
                              <w:fldChar w:fldCharType="end"/>
                            </w:r>
                            <w:bookmarkEnd w:id="910"/>
                            <w:r>
                              <w:rPr/>
                              <w:t>: Fields of a simple form</w:t>
                            </w:r>
                          </w:p>
                        </w:txbxContent>
                      </wps:txbx>
                      <wps:bodyPr lIns="0" rIns="0" tIns="0" bIns="0">
                        <a:noAutofit/>
                      </wps:bodyPr>
                    </wps:wsp>
                  </a:graphicData>
                </a:graphic>
              </wp:anchor>
            </w:drawing>
          </mc:Choice>
          <mc:Fallback>
            <w:pict>
              <v:rect id="shape_0" ID="Frame209" stroked="f" style="position:absolute;margin-left:0pt;margin-top:0.05pt;width:184.5pt;height:157.15pt">
                <w10:wrap type="square"/>
                <v:fill o:detectmouseclick="t" on="false"/>
                <v:stroke color="#3465a4" joinstyle="round" endcap="flat"/>
                <v:textbox>
                  <w:txbxContent>
                    <w:p>
                      <w:pPr>
                        <w:pStyle w:val="Caption"/>
                        <w:bidi w:val="0"/>
                        <w:jc w:val="left"/>
                        <w:rPr/>
                      </w:pPr>
                      <w:r>
                        <w:rPr/>
                        <w:drawing>
                          <wp:inline distT="0" distB="0" distL="0" distR="0">
                            <wp:extent cx="2343785" cy="1835785"/>
                            <wp:effectExtent l="0" t="0" r="0" b="0"/>
                            <wp:docPr id="1174" name="Image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246" descr=""/>
                                    <pic:cNvPicPr>
                                      <a:picLocks noChangeAspect="1" noChangeArrowheads="1"/>
                                    </pic:cNvPicPr>
                                  </pic:nvPicPr>
                                  <pic:blipFill>
                                    <a:blip r:embed="rId495"/>
                                    <a:stretch>
                                      <a:fillRect/>
                                    </a:stretch>
                                  </pic:blipFill>
                                  <pic:spPr bwMode="auto">
                                    <a:xfrm>
                                      <a:off x="0" y="0"/>
                                      <a:ext cx="2343785" cy="1835785"/>
                                    </a:xfrm>
                                    <a:prstGeom prst="rect">
                                      <a:avLst/>
                                    </a:prstGeom>
                                  </pic:spPr>
                                </pic:pic>
                              </a:graphicData>
                            </a:graphic>
                          </wp:inline>
                        </w:drawing>
                      </w:r>
                    </w:p>
                    <w:p>
                      <w:pPr>
                        <w:pStyle w:val="Caption"/>
                        <w:bidi w:val="0"/>
                        <w:jc w:val="left"/>
                        <w:rPr/>
                      </w:pPr>
                      <w:bookmarkStart w:id="911" w:name="Ref_Figure295_label_and_number"/>
                      <w:r>
                        <w:rPr/>
                        <w:t xml:space="preserve">Figure </w:t>
                      </w:r>
                      <w:r>
                        <w:rPr/>
                        <w:fldChar w:fldCharType="begin"/>
                      </w:r>
                      <w:r>
                        <w:rPr/>
                        <w:instrText> SEQ Figure \* ARABIC </w:instrText>
                      </w:r>
                      <w:r>
                        <w:rPr/>
                        <w:fldChar w:fldCharType="separate"/>
                      </w:r>
                      <w:r>
                        <w:rPr/>
                        <w:t>253</w:t>
                      </w:r>
                      <w:r>
                        <w:rPr/>
                        <w:fldChar w:fldCharType="end"/>
                      </w:r>
                      <w:bookmarkEnd w:id="911"/>
                      <w:r>
                        <w:rPr/>
                        <w:t>: Fields of a simple form</w:t>
                      </w:r>
                    </w:p>
                  </w:txbxContent>
                </v:textbox>
              </v:rect>
            </w:pict>
          </mc:Fallback>
        </mc:AlternateContent>
        <mc:AlternateContent>
          <mc:Choice Requires="wps">
            <w:drawing>
              <wp:anchor behindDoc="0" distT="0" distB="0" distL="0" distR="0" simplePos="0" locked="0" layoutInCell="0" allowOverlap="1" relativeHeight="759">
                <wp:simplePos x="0" y="0"/>
                <wp:positionH relativeFrom="column">
                  <wp:align>right</wp:align>
                </wp:positionH>
                <wp:positionV relativeFrom="paragraph">
                  <wp:posOffset>635</wp:posOffset>
                </wp:positionV>
                <wp:extent cx="2501900" cy="2164080"/>
                <wp:effectExtent l="0" t="0" r="0" b="0"/>
                <wp:wrapTopAndBottom/>
                <wp:docPr id="1175" name="Frame210"/>
                <a:graphic xmlns:a="http://schemas.openxmlformats.org/drawingml/2006/main">
                  <a:graphicData uri="http://schemas.microsoft.com/office/word/2010/wordprocessingShape">
                    <wps:wsp>
                      <wps:cNvSpPr/>
                      <wps:spPr>
                        <a:xfrm>
                          <a:off x="0" y="0"/>
                          <a:ext cx="2501280" cy="216360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2304415" cy="1920240"/>
                                  <wp:effectExtent l="0" t="0" r="0" b="0"/>
                                  <wp:docPr id="1177" name="graphics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graphics106" descr=""/>
                                          <pic:cNvPicPr>
                                            <a:picLocks noChangeAspect="1" noChangeArrowheads="1"/>
                                          </pic:cNvPicPr>
                                        </pic:nvPicPr>
                                        <pic:blipFill>
                                          <a:blip r:embed="rId496"/>
                                          <a:stretch>
                                            <a:fillRect/>
                                          </a:stretch>
                                        </pic:blipFill>
                                        <pic:spPr bwMode="auto">
                                          <a:xfrm>
                                            <a:off x="0" y="0"/>
                                            <a:ext cx="2304415" cy="1920240"/>
                                          </a:xfrm>
                                          <a:prstGeom prst="rect">
                                            <a:avLst/>
                                          </a:prstGeom>
                                        </pic:spPr>
                                      </pic:pic>
                                    </a:graphicData>
                                  </a:graphic>
                                </wp:inline>
                              </w:drawing>
                            </w:r>
                            <w:r>
                              <w:rPr/>
                              <w:t xml:space="preserve"> </w:t>
                            </w:r>
                          </w:p>
                          <w:p>
                            <w:pPr>
                              <w:pStyle w:val="Caption"/>
                              <w:bidi w:val="0"/>
                              <w:jc w:val="left"/>
                              <w:rPr/>
                            </w:pPr>
                            <w:bookmarkStart w:id="912" w:name="Ref_Figure296_label_and_number"/>
                            <w:r>
                              <w:rPr/>
                              <w:t xml:space="preserve">Figure </w:t>
                            </w:r>
                            <w:r>
                              <w:rPr/>
                              <w:fldChar w:fldCharType="begin"/>
                            </w:r>
                            <w:r>
                              <w:rPr/>
                              <w:instrText> SEQ Figure \* ARABIC </w:instrText>
                            </w:r>
                            <w:r>
                              <w:rPr/>
                              <w:fldChar w:fldCharType="separate"/>
                            </w:r>
                            <w:r>
                              <w:rPr/>
                              <w:t>254</w:t>
                            </w:r>
                            <w:r>
                              <w:rPr/>
                              <w:fldChar w:fldCharType="end"/>
                            </w:r>
                            <w:bookmarkEnd w:id="912"/>
                            <w:r>
                              <w:rPr/>
                              <w:t>:Simple form with additions</w:t>
                            </w:r>
                          </w:p>
                        </w:txbxContent>
                      </wps:txbx>
                      <wps:bodyPr lIns="0" rIns="0" tIns="0" bIns="0">
                        <a:noAutofit/>
                      </wps:bodyPr>
                    </wps:wsp>
                  </a:graphicData>
                </a:graphic>
              </wp:anchor>
            </w:drawing>
          </mc:Choice>
          <mc:Fallback>
            <w:pict>
              <v:rect id="shape_0" ID="Frame210" stroked="f" style="position:absolute;margin-left:284.9pt;margin-top:0.05pt;width:196.9pt;height:170.3pt;mso-position-horizontal:right">
                <w10:wrap type="square"/>
                <v:fill o:detectmouseclick="t" on="false"/>
                <v:stroke color="#3465a4" joinstyle="round" endcap="flat"/>
                <v:textbox>
                  <w:txbxContent>
                    <w:p>
                      <w:pPr>
                        <w:pStyle w:val="Caption"/>
                        <w:bidi w:val="0"/>
                        <w:jc w:val="left"/>
                        <w:rPr/>
                      </w:pPr>
                      <w:r>
                        <w:rPr/>
                        <w:drawing>
                          <wp:inline distT="0" distB="0" distL="0" distR="0">
                            <wp:extent cx="2304415" cy="1920240"/>
                            <wp:effectExtent l="0" t="0" r="0" b="0"/>
                            <wp:docPr id="1178" name="graphics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graphics106" descr=""/>
                                    <pic:cNvPicPr>
                                      <a:picLocks noChangeAspect="1" noChangeArrowheads="1"/>
                                    </pic:cNvPicPr>
                                  </pic:nvPicPr>
                                  <pic:blipFill>
                                    <a:blip r:embed="rId496"/>
                                    <a:stretch>
                                      <a:fillRect/>
                                    </a:stretch>
                                  </pic:blipFill>
                                  <pic:spPr bwMode="auto">
                                    <a:xfrm>
                                      <a:off x="0" y="0"/>
                                      <a:ext cx="2304415" cy="1920240"/>
                                    </a:xfrm>
                                    <a:prstGeom prst="rect">
                                      <a:avLst/>
                                    </a:prstGeom>
                                  </pic:spPr>
                                </pic:pic>
                              </a:graphicData>
                            </a:graphic>
                          </wp:inline>
                        </w:drawing>
                      </w:r>
                      <w:r>
                        <w:rPr/>
                        <w:t xml:space="preserve"> </w:t>
                      </w:r>
                    </w:p>
                    <w:p>
                      <w:pPr>
                        <w:pStyle w:val="Caption"/>
                        <w:bidi w:val="0"/>
                        <w:jc w:val="left"/>
                        <w:rPr/>
                      </w:pPr>
                      <w:bookmarkStart w:id="913" w:name="Ref_Figure296_label_and_number"/>
                      <w:r>
                        <w:rPr/>
                        <w:t xml:space="preserve">Figure </w:t>
                      </w:r>
                      <w:r>
                        <w:rPr/>
                        <w:fldChar w:fldCharType="begin"/>
                      </w:r>
                      <w:r>
                        <w:rPr/>
                        <w:instrText> SEQ Figure \* ARABIC </w:instrText>
                      </w:r>
                      <w:r>
                        <w:rPr/>
                        <w:fldChar w:fldCharType="separate"/>
                      </w:r>
                      <w:r>
                        <w:rPr/>
                        <w:t>254</w:t>
                      </w:r>
                      <w:r>
                        <w:rPr/>
                        <w:fldChar w:fldCharType="end"/>
                      </w:r>
                      <w:bookmarkEnd w:id="913"/>
                      <w:r>
                        <w:rPr/>
                        <w:t>:Simple form with additions</w:t>
                      </w:r>
                    </w:p>
                  </w:txbxContent>
                </v:textbox>
              </v:rect>
            </w:pict>
          </mc:Fallback>
        </mc:AlternateContent>
        <mc:AlternateContent>
          <mc:Choice Requires="wps">
            <w:drawing>
              <wp:inline distT="0" distB="0" distL="0" distR="0">
                <wp:extent cx="5043805" cy="2165350"/>
                <wp:effectExtent l="0" t="0" r="0" b="0"/>
                <wp:docPr id="1179" name="Shape253"/>
                <a:graphic xmlns:a="http://schemas.openxmlformats.org/drawingml/2006/main">
                  <a:graphicData uri="http://schemas.microsoft.com/office/word/2010/wordprocessingShape">
                    <wps:wsp>
                      <wps:cNvSpPr/>
                      <wps:spPr>
                        <a:xfrm>
                          <a:off x="0" y="0"/>
                          <a:ext cx="5043240" cy="2164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t xml:space="preserve">    </w:t>
                            </w:r>
                          </w:p>
                        </w:txbxContent>
                      </wps:txbx>
                      <wps:bodyPr lIns="0" rIns="0" tIns="0" bIns="0">
                        <a:noAutofit/>
                      </wps:bodyPr>
                    </wps:wsp>
                  </a:graphicData>
                </a:graphic>
              </wp:inline>
            </w:drawing>
          </mc:Choice>
          <mc:Fallback>
            <w:pict>
              <v:rect id="shape_0" ID="Shape253" stroked="f" style="position:absolute;margin-left:0pt;margin-top:-170.5pt;width:397.05pt;height:170.4pt;mso-position-vertical:top">
                <w10:wrap type="square"/>
                <v:fill o:detectmouseclick="t" on="false"/>
                <v:stroke color="#3465a4" joinstyle="round" endcap="flat"/>
                <v:textbox>
                  <w:txbxContent>
                    <w:p>
                      <w:pPr>
                        <w:pStyle w:val="Caption"/>
                        <w:widowControl/>
                        <w:suppressLineNumbers/>
                        <w:bidi w:val="0"/>
                        <w:spacing w:before="0" w:after="0"/>
                        <w:jc w:val="left"/>
                        <w:rPr/>
                      </w:pPr>
                      <w:r>
                        <w:rPr/>
                        <w:t xml:space="preserve">    </w:t>
                      </w:r>
                    </w:p>
                  </w:txbxContent>
                </v:textbox>
              </v:rect>
            </w:pict>
          </mc:Fallback>
        </mc:AlternateContent>
      </w:r>
    </w:p>
    <w:p>
      <w:pPr>
        <w:pStyle w:val="TextBody"/>
        <w:bidi w:val="0"/>
        <w:jc w:val="left"/>
        <w:rPr>
          <w:rFonts w:eastAsia="DejaVu Sans" w:cs="Lucidasans"/>
          <w:lang w:val="en-US"/>
          <w:ins w:id="5522" w:author="Jean Weber" w:date="2016-03-04T07:03:18Z"/>
        </w:rPr>
      </w:pPr>
      <w:ins w:id="5521" w:author="Jean Weber" w:date="2016-03-04T07:03:18Z">
        <w:r>
          <w:rPr/>
          <w:t xml:space="preserve">In our database, payments for food or fuel might be made from one of two credit cards (Dan or Kevin) or in cash, so these would be the available options for all boxes that contain payments. </w:t>
        </w:r>
      </w:ins>
    </w:p>
    <w:p>
      <w:pPr>
        <w:pStyle w:val="TextBody"/>
        <w:bidi w:val="0"/>
        <w:jc w:val="left"/>
        <w:rPr>
          <w:rFonts w:eastAsia="DejaVu Sans" w:cs="Lucidasans"/>
          <w:lang w:val="en-US"/>
        </w:rPr>
      </w:pPr>
      <w:ins w:id="5523" w:author="Jean Weber" w:date="2016-03-04T07:03:18Z">
        <w:r>
          <w:rPr/>
          <w:t>To create a list box, we first need to create a small, separate table containing the options. This is then linked to the corresponding field in the form. The topic is dealt with in detail in the Base User Guide and will not be pursued further here.</w:t>
        </w:r>
      </w:ins>
    </w:p>
    <w:p>
      <w:pPr>
        <w:pStyle w:val="Heading2"/>
        <w:numPr>
          <w:ilvl w:val="2"/>
          <w:numId w:val="2"/>
        </w:numPr>
        <w:bidi w:val="0"/>
        <w:ind w:left="0" w:right="0" w:hanging="0"/>
        <w:jc w:val="left"/>
        <w:rPr>
          <w:rFonts w:eastAsia="DejaVu Sans" w:cs="Lucidasans"/>
          <w:lang w:val="en-US"/>
          <w:del w:id="5527" w:author="Jean Weber" w:date="2016-03-04T07:03:18Z"/>
        </w:rPr>
      </w:pPr>
      <w:del w:id="5524" w:author="Jean Weber" w:date="2016-03-04T07:03:18Z">
        <w:r>
          <w:rPr/>
          <w:delText xml:space="preserve">Click </w:delText>
        </w:r>
      </w:del>
      <w:del w:id="5525" w:author="Jean Weber" w:date="2016-03-04T07:03:18Z">
        <w:r>
          <w:rPr>
            <w:rStyle w:val="OOoEmphasis"/>
          </w:rPr>
          <w:delText xml:space="preserve">Tables: </w:delText>
        </w:r>
      </w:del>
      <w:del w:id="5526" w:author="Jean Weber" w:date="2016-03-04T07:03:18Z">
        <w:r>
          <w:rPr/>
          <w:delText>Select the table or query to be used from the Table list.</w:delText>
        </w:r>
      </w:del>
    </w:p>
    <w:p>
      <w:pPr>
        <w:pStyle w:val="Heading2"/>
        <w:numPr>
          <w:ilvl w:val="2"/>
          <w:numId w:val="2"/>
        </w:numPr>
        <w:bidi w:val="0"/>
        <w:ind w:left="0" w:right="0" w:hanging="0"/>
        <w:jc w:val="left"/>
        <w:rPr>
          <w:rFonts w:eastAsia="DejaVu Sans" w:cs="Lucidasans"/>
          <w:lang w:val="en-US"/>
        </w:rPr>
      </w:pPr>
      <w:ins w:id="5528" w:author="Jean Weber" w:date="2016-03-04T07:03:18Z">
        <w:bookmarkStart w:id="914" w:name="__RefHeading__113976_136524979211"/>
        <w:bookmarkEnd w:id="914"/>
        <w:r>
          <w:rPr/>
          <w:t xml:space="preserve">Using the </w:t>
        </w:r>
      </w:ins>
      <w:r>
        <w:fldChar w:fldCharType="begin"/>
      </w:r>
      <w:r>
        <w:rPr/>
        <w:instrText> XE "database form:creating using a Wizard: " </w:instrText>
      </w:r>
      <w:r>
        <w:rPr/>
        <w:fldChar w:fldCharType="separate"/>
      </w:r>
      <w:r>
        <w:rPr/>
      </w:r>
      <w:r>
        <w:rPr/>
        <w:fldChar w:fldCharType="end"/>
      </w:r>
      <w:ins w:id="5529" w:author="Jean Weber" w:date="2016-03-04T07:03:18Z">
        <w:r>
          <w:rPr/>
          <w:t>Wizard to create a form</w:t>
        </w:r>
      </w:ins>
    </w:p>
    <w:p>
      <w:pPr>
        <w:pStyle w:val="TextBody"/>
        <w:bidi w:val="0"/>
        <w:jc w:val="left"/>
        <w:rPr>
          <w:rFonts w:eastAsia="DejaVu Sans" w:cs="Lucidasans"/>
          <w:lang w:val="en-US"/>
          <w:del w:id="5531" w:author="Jean Weber" w:date="2016-03-04T07:03:18Z"/>
        </w:rPr>
      </w:pPr>
      <w:del w:id="5530" w:author="Jean Weber" w:date="2016-03-04T07:03:18Z">
        <w:r>
          <w:rPr/>
          <w:delText>Select the fields to be used from the Inventory table.</w:delText>
        </w:r>
      </w:del>
    </w:p>
    <w:p>
      <w:pPr>
        <w:pStyle w:val="TextBody"/>
        <w:bidi w:val="0"/>
        <w:jc w:val="left"/>
        <w:rPr>
          <w:rFonts w:eastAsia="DejaVu Sans" w:cs="Lucidasans"/>
          <w:lang w:val="en-US"/>
          <w:ins w:id="5534" w:author="Jean Weber" w:date="2016-03-04T07:03:18Z"/>
        </w:rPr>
      </w:pPr>
      <w:ins w:id="5532" w:author="Jean Weber" w:date="2016-03-04T07:03:18Z">
        <w:r>
          <w:rPr/>
          <w:t xml:space="preserve">We will use the </w:t>
        </w:r>
      </w:ins>
      <w:r>
        <w:fldChar w:fldCharType="begin"/>
      </w:r>
      <w:r>
        <w:rPr/>
        <w:instrText> XE "Form Wizard: " </w:instrText>
      </w:r>
      <w:r>
        <w:rPr/>
        <w:fldChar w:fldCharType="separate"/>
      </w:r>
      <w:r>
        <w:rPr/>
      </w:r>
      <w:r>
        <w:rPr/>
        <w:fldChar w:fldCharType="end"/>
      </w:r>
      <w:ins w:id="5533" w:author="Jean Weber" w:date="2016-03-04T07:03:18Z">
        <w:r>
          <w:rPr/>
          <w:t>Form Wizard to create a Vacations form, which will contain a form and a subform.</w:t>
        </w:r>
      </w:ins>
    </w:p>
    <w:p>
      <w:pPr>
        <w:pStyle w:val="TextBody"/>
        <w:bidi w:val="0"/>
        <w:jc w:val="left"/>
        <w:rPr>
          <w:rFonts w:eastAsia="DejaVu Sans" w:cs="Lucidasans"/>
          <w:lang w:val="en-US"/>
          <w:ins w:id="5544" w:author="Jean Weber" w:date="2016-03-04T07:03:18Z"/>
        </w:rPr>
      </w:pPr>
      <w:ins w:id="5535" w:author="Jean Weber" w:date="2016-03-04T07:03:18Z">
        <w:r>
          <w:rPr/>
          <w:t>In the main database window (</w:t>
        </w:r>
      </w:ins>
      <w:ins w:id="5536" w:author="Jean Weber" w:date="2016-03-04T07:03:18Z">
        <w:r>
          <w:rPr>
            <w:i w:val="false"/>
            <w:iCs w:val="false"/>
          </w:rPr>
          <w:fldChar w:fldCharType="begin"/>
        </w:r>
        <w:r>
          <w:rPr>
            <w:i w:val="false"/>
            <w:iCs w:val="false"/>
          </w:rPr>
          <w:instrText> REF Ref_Figure285_label_and_number \h </w:instrText>
        </w:r>
        <w:r>
          <w:rPr>
            <w:i w:val="false"/>
            <w:iCs w:val="false"/>
          </w:rPr>
          <w:fldChar w:fldCharType="separate"/>
        </w:r>
        <w:r>
          <w:rPr>
            <w:i w:val="false"/>
            <w:iCs w:val="false"/>
          </w:rPr>
          <w:t>Figure 233</w:t>
        </w:r>
        <w:r>
          <w:rPr>
            <w:i w:val="false"/>
            <w:iCs w:val="false"/>
          </w:rPr>
          <w:fldChar w:fldCharType="end"/>
        </w:r>
      </w:ins>
      <w:ins w:id="5537" w:author="Jean Weber" w:date="2016-03-04T07:03:18Z">
        <w:r>
          <w:rPr/>
          <w:t xml:space="preserve">), click the </w:t>
        </w:r>
      </w:ins>
      <w:ins w:id="5538" w:author="Jean Weber" w:date="2016-03-04T07:03:18Z">
        <w:r>
          <w:rPr>
            <w:rStyle w:val="StrongEmphasis"/>
          </w:rPr>
          <w:t>Forms</w:t>
        </w:r>
      </w:ins>
      <w:ins w:id="5539" w:author="Jean Weber" w:date="2016-03-04T07:03:18Z">
        <w:r>
          <w:rPr/>
          <w:t xml:space="preserve"> icon in the left column. In the Tasks list, double-click </w:t>
        </w:r>
      </w:ins>
      <w:ins w:id="5540" w:author="Jean Weber" w:date="2016-03-04T07:03:18Z">
        <w:r>
          <w:rPr>
            <w:rStyle w:val="StrongEmphasis"/>
          </w:rPr>
          <w:t>Use Wizard to Create Form</w:t>
        </w:r>
      </w:ins>
      <w:ins w:id="5541" w:author="Jean Weber" w:date="2016-03-04T07:03:18Z">
        <w:r>
          <w:rPr/>
          <w:t xml:space="preserve"> to open the Form Wizard (Figure </w:t>
        </w:r>
      </w:ins>
      <w:ins w:id="5542" w:author="Jean Weber" w:date="2016-03-04T07:03:18Z">
        <w:r>
          <w:rPr>
            <w:i w:val="false"/>
            <w:iCs w:val="false"/>
          </w:rPr>
          <w:fldChar w:fldCharType="begin"/>
        </w:r>
        <w:r>
          <w:rPr>
            <w:i w:val="false"/>
            <w:iCs w:val="false"/>
          </w:rPr>
          <w:instrText> REF Ref_Figure297_number_only \h </w:instrText>
        </w:r>
        <w:r>
          <w:rPr>
            <w:i w:val="false"/>
            <w:iCs w:val="false"/>
          </w:rPr>
          <w:fldChar w:fldCharType="separate"/>
        </w:r>
        <w:r>
          <w:rPr>
            <w:i w:val="false"/>
            <w:iCs w:val="false"/>
          </w:rPr>
          <w:t>255</w:t>
        </w:r>
        <w:r>
          <w:rPr>
            <w:i w:val="false"/>
            <w:iCs w:val="false"/>
          </w:rPr>
          <w:fldChar w:fldCharType="end"/>
        </w:r>
      </w:ins>
      <w:ins w:id="5543" w:author="Jean Weber" w:date="2016-03-04T07:03:18Z">
        <w:r>
          <w:rPr/>
          <w:t>). Simple forms require only some of these steps, while more complex forms may use all of them.</w:t>
        </w:r>
      </w:ins>
    </w:p>
    <w:p>
      <w:pPr>
        <w:pStyle w:val="TextBody"/>
        <w:bidi w:val="0"/>
        <w:jc w:val="left"/>
        <w:rPr>
          <w:rFonts w:eastAsia="DejaVu Sans" w:cs="Lucidasans"/>
          <w:lang w:val="en-US"/>
        </w:rPr>
      </w:pPr>
      <w:ins w:id="5545" w:author="Jean Weber" w:date="2016-03-04T07:03:18Z">
        <w:r>
          <w:rPr>
            <w:rStyle w:val="StrongEmphasis"/>
          </w:rPr>
          <w:t>Step 1: Select fields</w:t>
        </w:r>
      </w:ins>
    </w:p>
    <w:p>
      <w:pPr>
        <w:pStyle w:val="List3"/>
        <w:numPr>
          <w:ilvl w:val="0"/>
          <w:numId w:val="195"/>
        </w:numPr>
        <w:bidi w:val="0"/>
        <w:ind w:left="720" w:right="0" w:hanging="227"/>
        <w:jc w:val="left"/>
        <w:rPr>
          <w:rFonts w:eastAsia="DejaVu Sans" w:cs="Lucidasans"/>
          <w:lang w:val="en-US"/>
          <w:del w:id="5547" w:author="Jean Weber" w:date="2016-03-04T07:03:18Z"/>
        </w:rPr>
      </w:pPr>
      <w:del w:id="5546" w:author="Jean Weber" w:date="2016-03-04T07:03:18Z">
        <w:r>
          <w:rPr/>
          <w:delText>Click one that is in the Available fields list.</w:delText>
        </w:r>
      </w:del>
    </w:p>
    <w:p>
      <w:pPr>
        <w:pStyle w:val="LONumStandard"/>
        <w:numPr>
          <w:ilvl w:val="0"/>
          <w:numId w:val="0"/>
        </w:numPr>
        <w:bidi w:val="0"/>
        <w:ind w:left="720" w:right="0" w:hanging="0"/>
        <w:jc w:val="left"/>
        <w:rPr>
          <w:rFonts w:eastAsia="DejaVu Sans" w:cs="Lucidasans"/>
          <w:lang w:val="en-US"/>
          <w:del w:id="5551" w:author="Jean Weber" w:date="2016-03-04T07:03:18Z"/>
        </w:rPr>
      </w:pPr>
      <w:del w:id="5548" w:author="Jean Weber" w:date="2016-03-04T07:03:18Z">
        <w:r>
          <w:rPr/>
          <w:delText xml:space="preserve">Click the right arrow to move it to the </w:delText>
        </w:r>
      </w:del>
      <w:del w:id="5549" w:author="Jean Weber" w:date="2016-03-04T07:03:18Z">
        <w:r>
          <w:rPr>
            <w:rStyle w:val="OOoEmphasis"/>
          </w:rPr>
          <w:delText>Fields in the Query</w:delText>
        </w:r>
      </w:del>
      <w:del w:id="5550" w:author="Jean Weber" w:date="2016-03-04T07:03:18Z">
        <w:r>
          <w:rPr/>
          <w:delText xml:space="preserve"> list.</w:delText>
        </w:r>
      </w:del>
    </w:p>
    <w:p>
      <w:pPr>
        <w:pStyle w:val="List3"/>
        <w:numPr>
          <w:ilvl w:val="0"/>
          <w:numId w:val="195"/>
        </w:numPr>
        <w:bidi w:val="0"/>
        <w:ind w:left="720" w:right="0" w:hanging="227"/>
        <w:jc w:val="left"/>
        <w:rPr>
          <w:rFonts w:eastAsia="DejaVu Sans" w:cs="Lucidasans"/>
          <w:lang w:val="en-US"/>
        </w:rPr>
      </w:pPr>
      <w:ins w:id="5552" w:author="Jean Weber" w:date="2016-03-04T07:03:18Z">
        <w:r>
          <w:rPr/>
          <w:t xml:space="preserve">Under Tables or queries, select Table: Vacations. </w:t>
        </w:r>
      </w:ins>
      <w:ins w:id="5553" w:author="Jean Weber" w:date="2016-03-04T07:03:18Z">
        <w:r>
          <w:rPr>
            <w:rStyle w:val="Emphasis"/>
          </w:rPr>
          <w:t>Available fields</w:t>
        </w:r>
      </w:ins>
      <w:ins w:id="5554" w:author="Jean Weber" w:date="2016-03-04T07:03:18Z">
        <w:r>
          <w:rPr/>
          <w:t xml:space="preserve"> lists the fields for the Vacations table.</w:t>
        </w:r>
      </w:ins>
    </w:p>
    <w:p>
      <w:pPr>
        <w:pStyle w:val="List3"/>
        <w:numPr>
          <w:ilvl w:val="0"/>
          <w:numId w:val="195"/>
        </w:numPr>
        <w:bidi w:val="0"/>
        <w:ind w:left="720" w:right="0" w:hanging="227"/>
        <w:jc w:val="left"/>
        <w:rPr>
          <w:rFonts w:eastAsia="DejaVu Sans" w:cs="Lucidasans"/>
          <w:lang w:val="en-US"/>
          <w:del w:id="5557" w:author="Jean Weber" w:date="2016-03-04T07:03:18Z"/>
        </w:rPr>
      </w:pPr>
      <w:del w:id="5555" w:author="Jean Weber" w:date="2016-03-04T07:03:18Z">
        <w:r>
          <w:rPr/>
          <w:delText xml:space="preserve">Change the order of the fields in the </w:delText>
        </w:r>
      </w:del>
      <w:del w:id="5556" w:author="Jean Weber" w:date="2016-03-04T07:03:18Z">
        <w:r>
          <w:rPr>
            <w:rStyle w:val="OOoEmphasis"/>
          </w:rPr>
          <w:delText>Fields in the Query.</w:delText>
        </w:r>
      </w:del>
    </w:p>
    <w:p>
      <w:pPr>
        <w:pStyle w:val="List3"/>
        <w:numPr>
          <w:ilvl w:val="0"/>
          <w:numId w:val="195"/>
        </w:numPr>
        <w:bidi w:val="0"/>
        <w:ind w:left="720" w:right="0" w:hanging="227"/>
        <w:jc w:val="left"/>
        <w:rPr>
          <w:rFonts w:eastAsia="DejaVu Sans" w:cs="Lucidasans"/>
          <w:lang w:val="en-US"/>
        </w:rPr>
      </w:pPr>
      <w:ins w:id="5558" w:author="Jean Weber" w:date="2016-03-04T07:03:18Z">
        <w:r>
          <w:rPr/>
          <w:t xml:space="preserve">Click the right double arrow to move all of these fields to the </w:t>
        </w:r>
      </w:ins>
      <w:ins w:id="5559" w:author="Jean Weber" w:date="2016-03-04T07:03:18Z">
        <w:r>
          <w:rPr>
            <w:rStyle w:val="Emphasis"/>
          </w:rPr>
          <w:t>Fields in the form</w:t>
        </w:r>
      </w:ins>
      <w:ins w:id="5560" w:author="Jean Weber" w:date="2016-03-04T07:03:18Z">
        <w:r>
          <w:rPr/>
          <w:t xml:space="preserve"> list. Click </w:t>
        </w:r>
      </w:ins>
      <w:ins w:id="5561" w:author="Jean Weber" w:date="2016-03-04T07:03:18Z">
        <w:r>
          <w:rPr>
            <w:rStyle w:val="StrongEmphasis"/>
          </w:rPr>
          <w:t>Next</w:t>
        </w:r>
      </w:ins>
      <w:ins w:id="5562" w:author="Jean Weber" w:date="2016-03-04T07:03:18Z">
        <w:r>
          <w:rPr/>
          <w:t>.</w:t>
        </w:r>
      </w:ins>
    </w:p>
    <w:p>
      <w:pPr>
        <w:pStyle w:val="Figure"/>
        <w:bidi w:val="0"/>
        <w:rPr>
          <w:rFonts w:eastAsia="DejaVu Sans" w:cs="Lucidasans"/>
          <w:lang w:val="en-US"/>
          <w:del w:id="5564" w:author="Jean Weber" w:date="2016-03-04T07:03:18Z"/>
        </w:rPr>
      </w:pPr>
      <w:del w:id="5563" w:author="Jean Weber" w:date="2016-03-04T07:03:18Z">
        <w:r>
          <w:rPr/>
          <w:delText>Click the name of the field you want to move.</w:delText>
        </w:r>
      </w:del>
    </w:p>
    <w:p>
      <w:pPr>
        <w:pStyle w:val="Figure"/>
        <w:bidi w:val="0"/>
        <w:rPr>
          <w:rFonts w:eastAsia="DejaVu Sans" w:cs="Lucidasans"/>
          <w:lang w:val="en-US"/>
        </w:rPr>
      </w:pPr>
      <w:r>
        <w:rPr/>
        <mc:AlternateContent>
          <mc:Choice Requires="wps">
            <w:drawing>
              <wp:inline distT="0" distB="0" distL="0" distR="0">
                <wp:extent cx="5487035" cy="2828290"/>
                <wp:effectExtent l="0" t="0" r="0" b="0"/>
                <wp:docPr id="1181" name="Shape254"/>
                <a:graphic xmlns:a="http://schemas.openxmlformats.org/drawingml/2006/main">
                  <a:graphicData uri="http://schemas.microsoft.com/office/word/2010/wordprocessingShape">
                    <wps:wsp>
                      <wps:cNvSpPr/>
                      <wps:spPr>
                        <a:xfrm>
                          <a:off x="0" y="0"/>
                          <a:ext cx="5486400" cy="282780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5431790" cy="2651760"/>
                                  <wp:effectExtent l="0" t="0" r="0" b="0"/>
                                  <wp:docPr id="1183" name="Image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247" descr=""/>
                                          <pic:cNvPicPr>
                                            <a:picLocks noChangeAspect="1" noChangeArrowheads="1"/>
                                          </pic:cNvPicPr>
                                        </pic:nvPicPr>
                                        <pic:blipFill>
                                          <a:blip r:embed="rId497"/>
                                          <a:stretch>
                                            <a:fillRect/>
                                          </a:stretch>
                                        </pic:blipFill>
                                        <pic:spPr bwMode="auto">
                                          <a:xfrm>
                                            <a:off x="0" y="0"/>
                                            <a:ext cx="5431790" cy="265176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915" w:name="Ref_Figure297_number_only"/>
                            <w:r>
                              <w:rPr/>
                              <w:fldChar w:fldCharType="begin"/>
                            </w:r>
                            <w:r>
                              <w:rPr/>
                              <w:instrText> SEQ Figure \* ARABIC </w:instrText>
                            </w:r>
                            <w:r>
                              <w:rPr/>
                              <w:fldChar w:fldCharType="separate"/>
                            </w:r>
                            <w:r>
                              <w:rPr/>
                              <w:t>255</w:t>
                            </w:r>
                            <w:r>
                              <w:rPr/>
                              <w:fldChar w:fldCharType="end"/>
                            </w:r>
                            <w:bookmarkEnd w:id="915"/>
                            <w:r>
                              <w:rPr/>
                              <w:t>: Form Wizard steps</w:t>
                            </w:r>
                          </w:p>
                        </w:txbxContent>
                      </wps:txbx>
                      <wps:bodyPr lIns="0" rIns="0" tIns="0" bIns="0">
                        <a:noAutofit/>
                      </wps:bodyPr>
                    </wps:wsp>
                  </a:graphicData>
                </a:graphic>
              </wp:inline>
            </w:drawing>
          </mc:Choice>
          <mc:Fallback>
            <w:pict>
              <v:rect id="shape_0" ID="Shape254" stroked="f" style="position:absolute;margin-left:0pt;margin-top:-222.7pt;width:431.95pt;height:222.6pt;mso-position-vertical:top">
                <w10:wrap type="square"/>
                <v:fill o:detectmouseclick="t" on="false"/>
                <v:stroke color="#3465a4" joinstyle="round" endcap="flat"/>
                <v:textbox>
                  <w:txbxContent>
                    <w:p>
                      <w:pPr>
                        <w:pStyle w:val="Caption"/>
                        <w:bidi w:val="0"/>
                        <w:jc w:val="left"/>
                        <w:rPr/>
                      </w:pPr>
                      <w:r>
                        <w:rPr/>
                        <w:drawing>
                          <wp:inline distT="0" distB="0" distL="0" distR="0">
                            <wp:extent cx="5431790" cy="2651760"/>
                            <wp:effectExtent l="0" t="0" r="0" b="0"/>
                            <wp:docPr id="1184" name="Image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247" descr=""/>
                                    <pic:cNvPicPr>
                                      <a:picLocks noChangeAspect="1" noChangeArrowheads="1"/>
                                    </pic:cNvPicPr>
                                  </pic:nvPicPr>
                                  <pic:blipFill>
                                    <a:blip r:embed="rId497"/>
                                    <a:stretch>
                                      <a:fillRect/>
                                    </a:stretch>
                                  </pic:blipFill>
                                  <pic:spPr bwMode="auto">
                                    <a:xfrm>
                                      <a:off x="0" y="0"/>
                                      <a:ext cx="5431790" cy="2651760"/>
                                    </a:xfrm>
                                    <a:prstGeom prst="rect">
                                      <a:avLst/>
                                    </a:prstGeom>
                                    <a:ln w="635">
                                      <a:solidFill>
                                        <a:srgbClr val="000000"/>
                                      </a:solidFill>
                                    </a:ln>
                                  </pic:spPr>
                                </pic:pic>
                              </a:graphicData>
                            </a:graphic>
                          </wp:inline>
                        </w:drawing>
                      </w:r>
                    </w:p>
                    <w:p>
                      <w:pPr>
                        <w:pStyle w:val="Caption"/>
                        <w:bidi w:val="0"/>
                        <w:jc w:val="left"/>
                        <w:rPr/>
                      </w:pPr>
                      <w:r>
                        <w:rPr/>
                        <w:t xml:space="preserve">Figure </w:t>
                      </w:r>
                      <w:bookmarkStart w:id="916" w:name="Ref_Figure297_number_only"/>
                      <w:r>
                        <w:rPr/>
                        <w:fldChar w:fldCharType="begin"/>
                      </w:r>
                      <w:r>
                        <w:rPr/>
                        <w:instrText> SEQ Figure \* ARABIC </w:instrText>
                      </w:r>
                      <w:r>
                        <w:rPr/>
                        <w:fldChar w:fldCharType="separate"/>
                      </w:r>
                      <w:r>
                        <w:rPr/>
                        <w:t>255</w:t>
                      </w:r>
                      <w:r>
                        <w:rPr/>
                        <w:fldChar w:fldCharType="end"/>
                      </w:r>
                      <w:bookmarkEnd w:id="916"/>
                      <w:r>
                        <w:rPr/>
                        <w:t>: Form Wizard steps</w:t>
                      </w:r>
                    </w:p>
                  </w:txbxContent>
                </v:textbox>
              </v:rect>
            </w:pict>
          </mc:Fallback>
        </mc:AlternateContent>
      </w:r>
    </w:p>
    <w:p>
      <w:pPr>
        <w:pStyle w:val="TextBody"/>
        <w:bidi w:val="0"/>
        <w:jc w:val="left"/>
        <w:rPr>
          <w:rFonts w:eastAsia="DejaVu Sans" w:cs="Lucidasans"/>
          <w:lang w:val="en-US"/>
          <w:del w:id="5566" w:author="Jean Weber" w:date="2016-03-04T07:03:18Z"/>
        </w:rPr>
      </w:pPr>
      <w:del w:id="5565" w:author="Jean Weber" w:date="2016-03-04T07:03:18Z">
        <w:r>
          <w:rPr/>
          <w:delText>Use the up arrow to move it higher in the list, or the down arrow to move it lower.</w:delText>
        </w:r>
      </w:del>
    </w:p>
    <w:p>
      <w:pPr>
        <w:pStyle w:val="LONumStandard"/>
        <w:numPr>
          <w:ilvl w:val="0"/>
          <w:numId w:val="438"/>
        </w:numPr>
        <w:bidi w:val="0"/>
        <w:ind w:left="737" w:right="0" w:hanging="170"/>
        <w:jc w:val="left"/>
        <w:rPr>
          <w:rFonts w:eastAsia="DejaVu Sans" w:cs="Lucidasans"/>
          <w:lang w:val="en-US"/>
          <w:del w:id="5568" w:author="Jean Weber" w:date="2016-03-04T07:03:18Z"/>
        </w:rPr>
      </w:pPr>
      <w:del w:id="5567" w:author="Jean Weber" w:date="2016-03-04T07:03:18Z">
        <w:r>
          <w:rPr/>
          <w:delText>Rearrange the order of fields if necessary (AppraisedValue, then Purchase Price, then Room).</w:delText>
        </w:r>
      </w:del>
    </w:p>
    <w:p>
      <w:pPr>
        <w:pStyle w:val="TextBody"/>
        <w:bidi w:val="0"/>
        <w:jc w:val="left"/>
        <w:rPr>
          <w:rFonts w:eastAsia="DejaVu Sans" w:cs="Lucidasans"/>
          <w:lang w:val="en-US"/>
        </w:rPr>
      </w:pPr>
      <w:r>
        <w:rPr>
          <w:rStyle w:val="StrongEmphasis"/>
        </w:rPr>
        <w:t xml:space="preserve">Step 2: </w:t>
      </w:r>
      <w:ins w:id="5569" w:author="Jean Weber" w:date="2016-03-04T07:03:18Z">
        <w:r>
          <w:rPr>
            <w:rStyle w:val="StrongEmphasis"/>
          </w:rPr>
          <w:t>Set up a subform</w:t>
        </w:r>
      </w:ins>
      <w:del w:id="5570" w:author="Jean Weber" w:date="2016-03-04T07:03:18Z">
        <w:r>
          <w:rPr>
            <w:rStyle w:val="StrongEmphasis"/>
          </w:rPr>
          <w:delText>Sorting order</w:delText>
        </w:r>
      </w:del>
    </w:p>
    <w:p>
      <w:pPr>
        <w:pStyle w:val="TextBody"/>
        <w:bidi w:val="0"/>
        <w:jc w:val="left"/>
        <w:rPr>
          <w:rFonts w:eastAsia="DejaVu Sans" w:cs="Lucidasans"/>
          <w:lang w:val="en-US"/>
          <w:ins w:id="5572" w:author="Jean Weber" w:date="2016-03-04T07:03:18Z"/>
        </w:rPr>
      </w:pPr>
      <w:ins w:id="5571" w:author="Jean Weber" w:date="2016-03-04T07:03:18Z">
        <w:r>
          <w:rPr/>
          <w:t>Since we have already created a relationship between the Fuel and Vacations tables, we will use that relationship. If no relationship had been defined, this would need to be done in step 4.</w:t>
        </w:r>
      </w:ins>
    </w:p>
    <w:p>
      <w:pPr>
        <w:pStyle w:val="List3"/>
        <w:numPr>
          <w:ilvl w:val="0"/>
          <w:numId w:val="439"/>
        </w:numPr>
        <w:bidi w:val="0"/>
        <w:ind w:left="720" w:right="0" w:hanging="227"/>
        <w:jc w:val="left"/>
        <w:rPr>
          <w:rFonts w:eastAsia="DejaVu Sans" w:cs="Lucidasans"/>
          <w:lang w:val="en-US"/>
          <w:ins w:id="5575" w:author="Jean Weber" w:date="2016-03-04T07:03:18Z"/>
        </w:rPr>
      </w:pPr>
      <w:ins w:id="5573" w:author="Jean Weber" w:date="2016-03-04T07:03:18Z">
        <w:r>
          <w:rPr/>
          <w:t xml:space="preserve">Click the box labeled </w:t>
        </w:r>
      </w:ins>
      <w:ins w:id="5574" w:author="Jean Weber" w:date="2016-03-04T07:03:18Z">
        <w:r>
          <w:rPr>
            <w:rStyle w:val="Emphasis"/>
          </w:rPr>
          <w:t>Add Subform</w:t>
        </w:r>
      </w:ins>
    </w:p>
    <w:p>
      <w:pPr>
        <w:pStyle w:val="List3"/>
        <w:numPr>
          <w:ilvl w:val="0"/>
          <w:numId w:val="195"/>
        </w:numPr>
        <w:bidi w:val="0"/>
        <w:ind w:left="720" w:right="0" w:hanging="227"/>
        <w:jc w:val="left"/>
        <w:rPr>
          <w:rFonts w:eastAsia="DejaVu Sans" w:cs="Lucidasans"/>
          <w:lang w:val="en-US"/>
          <w:ins w:id="5577" w:author="Jean Weber" w:date="2016-03-04T07:03:18Z"/>
        </w:rPr>
      </w:pPr>
      <w:ins w:id="5576" w:author="Jean Weber" w:date="2016-03-04T07:03:18Z">
        <w:r>
          <w:rPr/>
          <w:t>Click Subform based upon existing relation.</w:t>
        </w:r>
      </w:ins>
    </w:p>
    <w:p>
      <w:pPr>
        <w:pStyle w:val="List3"/>
        <w:numPr>
          <w:ilvl w:val="0"/>
          <w:numId w:val="195"/>
        </w:numPr>
        <w:bidi w:val="0"/>
        <w:ind w:left="720" w:right="0" w:hanging="227"/>
        <w:jc w:val="left"/>
        <w:rPr>
          <w:rFonts w:eastAsia="DejaVu Sans" w:cs="Lucidasans"/>
          <w:lang w:val="en-US"/>
        </w:rPr>
      </w:pPr>
      <w:ins w:id="5578" w:author="Jean Weber" w:date="2016-03-04T07:03:18Z">
        <w:r>
          <w:rPr/>
          <w:t xml:space="preserve">Fuel is listed as a relation we want to add. So click Fuel to highlight it, as in </w:t>
        </w:r>
      </w:ins>
      <w:ins w:id="5579" w:author="Jean Weber" w:date="2016-03-04T07:03:18Z">
        <w:r>
          <w:rPr>
            <w:iCs w:val="false"/>
          </w:rPr>
          <w:fldChar w:fldCharType="begin"/>
        </w:r>
        <w:r>
          <w:rPr>
            <w:iCs w:val="false"/>
          </w:rPr>
          <w:instrText> REF Ref_Figure298_label_and_number \h </w:instrText>
        </w:r>
        <w:r>
          <w:rPr>
            <w:iCs w:val="false"/>
          </w:rPr>
          <w:fldChar w:fldCharType="separate"/>
        </w:r>
        <w:r>
          <w:rPr>
            <w:iCs w:val="false"/>
          </w:rPr>
          <w:t>Figure 256</w:t>
        </w:r>
        <w:r>
          <w:rPr>
            <w:iCs w:val="false"/>
          </w:rPr>
          <w:fldChar w:fldCharType="end"/>
        </w:r>
      </w:ins>
      <w:ins w:id="5580" w:author="Jean Weber" w:date="2016-03-04T07:03:18Z">
        <w:r>
          <w:rPr/>
          <w:t xml:space="preserve">. Click </w:t>
        </w:r>
      </w:ins>
      <w:ins w:id="5581" w:author="Jean Weber" w:date="2016-03-04T07:03:18Z">
        <w:r>
          <w:rPr>
            <w:rStyle w:val="StrongEmphasis"/>
          </w:rPr>
          <w:t>Next</w:t>
        </w:r>
      </w:ins>
      <w:ins w:id="5582"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5487035" cy="2247265"/>
                <wp:effectExtent l="0" t="0" r="0" b="0"/>
                <wp:docPr id="1185" name="Shape255"/>
                <a:graphic xmlns:a="http://schemas.openxmlformats.org/drawingml/2006/main">
                  <a:graphicData uri="http://schemas.microsoft.com/office/word/2010/wordprocessingShape">
                    <wps:wsp>
                      <wps:cNvSpPr/>
                      <wps:spPr>
                        <a:xfrm>
                          <a:off x="0" y="0"/>
                          <a:ext cx="5486400" cy="224676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5486400" cy="1993265"/>
                                  <wp:effectExtent l="0" t="0" r="0" b="0"/>
                                  <wp:docPr id="1187" name="Image2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248" descr=""/>
                                          <pic:cNvPicPr>
                                            <a:picLocks noChangeAspect="1" noChangeArrowheads="1"/>
                                          </pic:cNvPicPr>
                                        </pic:nvPicPr>
                                        <pic:blipFill>
                                          <a:blip r:embed="rId498"/>
                                          <a:stretch>
                                            <a:fillRect/>
                                          </a:stretch>
                                        </pic:blipFill>
                                        <pic:spPr bwMode="auto">
                                          <a:xfrm>
                                            <a:off x="0" y="0"/>
                                            <a:ext cx="5486400" cy="1993265"/>
                                          </a:xfrm>
                                          <a:prstGeom prst="rect">
                                            <a:avLst/>
                                          </a:prstGeom>
                                          <a:ln w="635">
                                            <a:solidFill>
                                              <a:srgbClr val="000000"/>
                                            </a:solidFill>
                                          </a:ln>
                                        </pic:spPr>
                                      </pic:pic>
                                    </a:graphicData>
                                  </a:graphic>
                                </wp:inline>
                              </w:drawing>
                            </w:r>
                          </w:p>
                          <w:p>
                            <w:pPr>
                              <w:pStyle w:val="Caption"/>
                              <w:bidi w:val="0"/>
                              <w:jc w:val="left"/>
                              <w:rPr/>
                            </w:pPr>
                            <w:bookmarkStart w:id="917" w:name="Ref_Figure298_label_and_number"/>
                            <w:r>
                              <w:rPr/>
                              <w:t xml:space="preserve">Figure </w:t>
                            </w:r>
                            <w:r>
                              <w:rPr/>
                              <w:fldChar w:fldCharType="begin"/>
                            </w:r>
                            <w:r>
                              <w:rPr/>
                              <w:instrText> SEQ Figure \* ARABIC </w:instrText>
                            </w:r>
                            <w:r>
                              <w:rPr/>
                              <w:fldChar w:fldCharType="separate"/>
                            </w:r>
                            <w:r>
                              <w:rPr/>
                              <w:t>256</w:t>
                            </w:r>
                            <w:r>
                              <w:rPr/>
                              <w:fldChar w:fldCharType="end"/>
                            </w:r>
                            <w:bookmarkEnd w:id="917"/>
                            <w:r>
                              <w:rPr/>
                              <w:t>: Adding a subform</w:t>
                            </w:r>
                          </w:p>
                        </w:txbxContent>
                      </wps:txbx>
                      <wps:bodyPr lIns="0" rIns="0" tIns="0" bIns="0">
                        <a:noAutofit/>
                      </wps:bodyPr>
                    </wps:wsp>
                  </a:graphicData>
                </a:graphic>
              </wp:inline>
            </w:drawing>
          </mc:Choice>
          <mc:Fallback>
            <w:pict>
              <v:rect id="shape_0" ID="Shape255" stroked="f" style="position:absolute;margin-left:0pt;margin-top:-176.95pt;width:431.95pt;height:176.85pt;mso-position-vertical:top">
                <w10:wrap type="square"/>
                <v:fill o:detectmouseclick="t" on="false"/>
                <v:stroke color="#3465a4" joinstyle="round" endcap="flat"/>
                <v:textbox>
                  <w:txbxContent>
                    <w:p>
                      <w:pPr>
                        <w:pStyle w:val="Caption"/>
                        <w:bidi w:val="0"/>
                        <w:jc w:val="left"/>
                        <w:rPr/>
                      </w:pPr>
                      <w:r>
                        <w:rPr/>
                        <w:drawing>
                          <wp:inline distT="0" distB="0" distL="0" distR="0">
                            <wp:extent cx="5486400" cy="1993265"/>
                            <wp:effectExtent l="0" t="0" r="0" b="0"/>
                            <wp:docPr id="1188" name="Image2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248" descr=""/>
                                    <pic:cNvPicPr>
                                      <a:picLocks noChangeAspect="1" noChangeArrowheads="1"/>
                                    </pic:cNvPicPr>
                                  </pic:nvPicPr>
                                  <pic:blipFill>
                                    <a:blip r:embed="rId498"/>
                                    <a:stretch>
                                      <a:fillRect/>
                                    </a:stretch>
                                  </pic:blipFill>
                                  <pic:spPr bwMode="auto">
                                    <a:xfrm>
                                      <a:off x="0" y="0"/>
                                      <a:ext cx="5486400" cy="1993265"/>
                                    </a:xfrm>
                                    <a:prstGeom prst="rect">
                                      <a:avLst/>
                                    </a:prstGeom>
                                    <a:ln w="635">
                                      <a:solidFill>
                                        <a:srgbClr val="000000"/>
                                      </a:solidFill>
                                    </a:ln>
                                  </pic:spPr>
                                </pic:pic>
                              </a:graphicData>
                            </a:graphic>
                          </wp:inline>
                        </w:drawing>
                      </w:r>
                    </w:p>
                    <w:p>
                      <w:pPr>
                        <w:pStyle w:val="Caption"/>
                        <w:bidi w:val="0"/>
                        <w:jc w:val="left"/>
                        <w:rPr/>
                      </w:pPr>
                      <w:bookmarkStart w:id="918" w:name="Ref_Figure298_label_and_number"/>
                      <w:r>
                        <w:rPr/>
                        <w:t xml:space="preserve">Figure </w:t>
                      </w:r>
                      <w:r>
                        <w:rPr/>
                        <w:fldChar w:fldCharType="begin"/>
                      </w:r>
                      <w:r>
                        <w:rPr/>
                        <w:instrText> SEQ Figure \* ARABIC </w:instrText>
                      </w:r>
                      <w:r>
                        <w:rPr/>
                        <w:fldChar w:fldCharType="separate"/>
                      </w:r>
                      <w:r>
                        <w:rPr/>
                        <w:t>256</w:t>
                      </w:r>
                      <w:r>
                        <w:rPr/>
                        <w:fldChar w:fldCharType="end"/>
                      </w:r>
                      <w:bookmarkEnd w:id="918"/>
                      <w:r>
                        <w:rPr/>
                        <w:t>: Adding a subform</w:t>
                      </w:r>
                    </w:p>
                  </w:txbxContent>
                </v:textbox>
              </v:rect>
            </w:pict>
          </mc:Fallback>
        </mc:AlternateContent>
      </w:r>
    </w:p>
    <w:p>
      <w:pPr>
        <w:pStyle w:val="TextBody"/>
        <w:bidi w:val="0"/>
        <w:jc w:val="left"/>
        <w:rPr>
          <w:rFonts w:eastAsia="DejaVu Sans" w:cs="Lucidasans"/>
          <w:lang w:val="en-US"/>
        </w:rPr>
      </w:pPr>
      <w:ins w:id="5583" w:author="Jean Weber" w:date="2016-03-04T07:03:18Z">
        <w:r>
          <w:rPr>
            <w:rStyle w:val="StrongEmphasis"/>
          </w:rPr>
          <w:t>Step 3: Add subform fields</w:t>
        </w:r>
      </w:ins>
    </w:p>
    <w:p>
      <w:pPr>
        <w:pStyle w:val="TextBodyListIntro"/>
        <w:bidi w:val="0"/>
        <w:jc w:val="left"/>
        <w:rPr>
          <w:rFonts w:eastAsia="DejaVu Sans" w:cs="Lucidasans"/>
          <w:lang w:val="en-US"/>
          <w:del w:id="5585" w:author="Jean Weber" w:date="2016-03-04T07:03:18Z"/>
        </w:rPr>
      </w:pPr>
      <w:del w:id="5584" w:author="Jean Weber" w:date="2016-03-04T07:03:18Z">
        <w:r>
          <w:rPr/>
          <w:delText>Select the field to be used for sorting the information you want.</w:delText>
        </w:r>
      </w:del>
    </w:p>
    <w:p>
      <w:pPr>
        <w:pStyle w:val="LONumStandard"/>
        <w:numPr>
          <w:ilvl w:val="0"/>
          <w:numId w:val="193"/>
        </w:numPr>
        <w:bidi w:val="0"/>
        <w:ind w:left="737" w:right="0" w:hanging="170"/>
        <w:jc w:val="left"/>
        <w:rPr>
          <w:rFonts w:eastAsia="DejaVu Sans" w:cs="Lucidasans"/>
          <w:lang w:val="en-US"/>
          <w:del w:id="5589" w:author="Jean Weber" w:date="2016-03-04T07:03:18Z"/>
        </w:rPr>
      </w:pPr>
      <w:del w:id="5586" w:author="Jean Weber" w:date="2016-03-04T07:03:18Z">
        <w:r>
          <w:rPr/>
          <w:delText xml:space="preserve">Open the </w:delText>
        </w:r>
      </w:del>
      <w:del w:id="5587" w:author="Jean Weber" w:date="2016-03-04T07:03:18Z">
        <w:r>
          <w:rPr>
            <w:rStyle w:val="OOoMenuPath"/>
          </w:rPr>
          <w:delText>Sort by</w:delText>
        </w:r>
      </w:del>
      <w:del w:id="5588" w:author="Jean Weber" w:date="2016-03-04T07:03:18Z">
        <w:r>
          <w:rPr/>
          <w:delText xml:space="preserve"> drop-down menu by clicking the box labeled Undefined.</w:delText>
        </w:r>
      </w:del>
    </w:p>
    <w:p>
      <w:pPr>
        <w:pStyle w:val="TextBodyListIntro"/>
        <w:bidi w:val="0"/>
        <w:jc w:val="left"/>
        <w:rPr>
          <w:rFonts w:eastAsia="DejaVu Sans" w:cs="Lucidasans"/>
          <w:lang w:val="en-US"/>
        </w:rPr>
      </w:pPr>
      <w:ins w:id="5590" w:author="Jean Weber" w:date="2016-03-04T07:03:18Z">
        <w:r>
          <w:rPr/>
          <w:t>This step is similar to step 1. The only difference is that not all of the fields will be used in the subform.</w:t>
        </w:r>
      </w:ins>
    </w:p>
    <w:p>
      <w:pPr>
        <w:pStyle w:val="List3"/>
        <w:numPr>
          <w:ilvl w:val="0"/>
          <w:numId w:val="195"/>
        </w:numPr>
        <w:bidi w:val="0"/>
        <w:ind w:left="720" w:right="0" w:hanging="227"/>
        <w:jc w:val="left"/>
        <w:rPr>
          <w:rFonts w:eastAsia="DejaVu Sans" w:cs="Lucidasans"/>
          <w:lang w:val="en-US"/>
          <w:del w:id="5592" w:author="Jean Weber" w:date="2016-03-04T07:03:18Z"/>
        </w:rPr>
      </w:pPr>
      <w:del w:id="5591" w:author="Jean Weber" w:date="2016-03-04T07:03:18Z">
        <w:r>
          <w:rPr/>
          <w:delText>Click the field's name in this drop-down list to select it.</w:delText>
        </w:r>
      </w:del>
    </w:p>
    <w:p>
      <w:pPr>
        <w:pStyle w:val="List3"/>
        <w:numPr>
          <w:ilvl w:val="0"/>
          <w:numId w:val="195"/>
        </w:numPr>
        <w:bidi w:val="0"/>
        <w:ind w:left="720" w:right="0" w:hanging="227"/>
        <w:jc w:val="left"/>
        <w:rPr>
          <w:rFonts w:eastAsia="DejaVu Sans" w:cs="Lucidasans"/>
          <w:lang w:val="en-US"/>
          <w:ins w:id="5596" w:author="Jean Weber" w:date="2016-03-04T07:03:18Z"/>
        </w:rPr>
      </w:pPr>
      <w:ins w:id="5593" w:author="Jean Weber" w:date="2016-03-04T07:03:18Z">
        <w:r>
          <w:rPr/>
          <w:t xml:space="preserve">Fuel is preselected under </w:t>
        </w:r>
      </w:ins>
      <w:ins w:id="5594" w:author="Jean Weber" w:date="2016-03-04T07:03:18Z">
        <w:r>
          <w:rPr>
            <w:rStyle w:val="Emphasis"/>
          </w:rPr>
          <w:t>Tables or queries</w:t>
        </w:r>
      </w:ins>
      <w:ins w:id="5595" w:author="Jean Weber" w:date="2016-03-04T07:03:18Z">
        <w:r>
          <w:rPr/>
          <w:t>.</w:t>
        </w:r>
      </w:ins>
    </w:p>
    <w:p>
      <w:pPr>
        <w:pStyle w:val="List3"/>
        <w:numPr>
          <w:ilvl w:val="0"/>
          <w:numId w:val="195"/>
        </w:numPr>
        <w:bidi w:val="0"/>
        <w:ind w:left="720" w:right="0" w:hanging="227"/>
        <w:jc w:val="left"/>
        <w:rPr>
          <w:rFonts w:eastAsia="DejaVu Sans" w:cs="Lucidasans"/>
          <w:lang w:val="en-US"/>
          <w:ins w:id="5600" w:author="Jean Weber" w:date="2016-03-04T07:03:18Z"/>
        </w:rPr>
      </w:pPr>
      <w:ins w:id="5597" w:author="Jean Weber" w:date="2016-03-04T07:03:18Z">
        <w:r>
          <w:rPr/>
          <w:t xml:space="preserve">Use the </w:t>
        </w:r>
      </w:ins>
      <w:ins w:id="5598" w:author="Jean Weber" w:date="2016-03-04T07:03:18Z">
        <w:r>
          <w:rPr>
            <w:rStyle w:val="StrongEmphasis"/>
          </w:rPr>
          <w:t>&gt;&gt;</w:t>
        </w:r>
      </w:ins>
      <w:ins w:id="5599" w:author="Jean Weber" w:date="2016-03-04T07:03:18Z">
        <w:r>
          <w:rPr/>
          <w:t xml:space="preserve"> button to move all the fields to the right.</w:t>
        </w:r>
      </w:ins>
    </w:p>
    <w:p>
      <w:pPr>
        <w:pStyle w:val="List3"/>
        <w:numPr>
          <w:ilvl w:val="0"/>
          <w:numId w:val="195"/>
        </w:numPr>
        <w:bidi w:val="0"/>
        <w:ind w:left="720" w:right="0" w:hanging="227"/>
        <w:jc w:val="left"/>
        <w:rPr>
          <w:rFonts w:eastAsia="DejaVu Sans" w:cs="Lucidasans"/>
          <w:lang w:val="en-US"/>
          <w:ins w:id="5604" w:author="Jean Weber" w:date="2016-03-04T07:03:18Z"/>
        </w:rPr>
      </w:pPr>
      <w:ins w:id="5601" w:author="Jean Weber" w:date="2016-03-04T07:03:18Z">
        <w:r>
          <w:rPr/>
          <w:t xml:space="preserve">Click the </w:t>
        </w:r>
      </w:ins>
      <w:ins w:id="5602" w:author="Jean Weber" w:date="2016-03-04T07:03:18Z">
        <w:r>
          <w:rPr>
            <w:rStyle w:val="Emphasis"/>
          </w:rPr>
          <w:t>FuelID</w:t>
        </w:r>
      </w:ins>
      <w:ins w:id="5603" w:author="Jean Weber" w:date="2016-03-04T07:03:18Z">
        <w:r>
          <w:rPr/>
          <w:t xml:space="preserve"> field to highlight it.</w:t>
        </w:r>
      </w:ins>
    </w:p>
    <w:p>
      <w:pPr>
        <w:pStyle w:val="List3"/>
        <w:numPr>
          <w:ilvl w:val="0"/>
          <w:numId w:val="195"/>
        </w:numPr>
        <w:bidi w:val="0"/>
        <w:ind w:left="720" w:right="0" w:hanging="227"/>
        <w:jc w:val="left"/>
        <w:rPr>
          <w:rFonts w:eastAsia="DejaVu Sans" w:cs="Lucidasans"/>
          <w:lang w:val="en-US"/>
        </w:rPr>
      </w:pPr>
      <w:ins w:id="5605" w:author="Jean Weber" w:date="2016-03-04T07:03:18Z">
        <w:r>
          <w:rPr/>
          <w:t xml:space="preserve">Use the </w:t>
        </w:r>
      </w:ins>
      <w:ins w:id="5606" w:author="Jean Weber" w:date="2016-03-04T07:03:18Z">
        <w:r>
          <w:rPr>
            <w:rStyle w:val="StrongEmphasis"/>
          </w:rPr>
          <w:t>&lt;</w:t>
        </w:r>
      </w:ins>
      <w:ins w:id="5607" w:author="Jean Weber" w:date="2016-03-04T07:03:18Z">
        <w:r>
          <w:rPr/>
          <w:t xml:space="preserve"> button to move the </w:t>
        </w:r>
      </w:ins>
      <w:ins w:id="5608" w:author="Jean Weber" w:date="2016-03-04T07:03:18Z">
        <w:r>
          <w:rPr>
            <w:rStyle w:val="Emphasis"/>
          </w:rPr>
          <w:t>FuelID</w:t>
        </w:r>
      </w:ins>
      <w:ins w:id="5609" w:author="Jean Weber" w:date="2016-03-04T07:03:18Z">
        <w:r>
          <w:rPr/>
          <w:t xml:space="preserve"> to the left (</w:t>
        </w:r>
      </w:ins>
      <w:ins w:id="5610" w:author="Jean Weber" w:date="2016-03-04T07:03:18Z">
        <w:r>
          <w:rPr>
            <w:iCs w:val="false"/>
          </w:rPr>
          <w:fldChar w:fldCharType="begin"/>
        </w:r>
        <w:r>
          <w:rPr>
            <w:iCs w:val="false"/>
          </w:rPr>
          <w:instrText> REF Ref_Figure299_label_and_number \h </w:instrText>
        </w:r>
        <w:r>
          <w:rPr>
            <w:iCs w:val="false"/>
          </w:rPr>
          <w:fldChar w:fldCharType="separate"/>
        </w:r>
        <w:r>
          <w:rPr>
            <w:iCs w:val="false"/>
          </w:rPr>
          <w:t>Figure 257</w:t>
        </w:r>
        <w:r>
          <w:rPr>
            <w:iCs w:val="false"/>
          </w:rPr>
          <w:fldChar w:fldCharType="end"/>
        </w:r>
      </w:ins>
      <w:ins w:id="5611" w:author="Jean Weber" w:date="2016-03-04T07:03:18Z">
        <w:r>
          <w:rPr/>
          <w:t xml:space="preserve">). </w:t>
        </w:r>
      </w:ins>
    </w:p>
    <w:p>
      <w:pPr>
        <w:pStyle w:val="List3"/>
        <w:numPr>
          <w:ilvl w:val="0"/>
          <w:numId w:val="195"/>
        </w:numPr>
        <w:bidi w:val="0"/>
        <w:ind w:left="720" w:right="0" w:hanging="227"/>
        <w:jc w:val="left"/>
        <w:rPr>
          <w:rFonts w:eastAsia="DejaVu Sans" w:cs="Lucidasans"/>
          <w:lang w:val="en-US"/>
          <w:del w:id="5617" w:author="Jean Weber" w:date="2016-03-04T07:03:18Z"/>
        </w:rPr>
      </w:pPr>
      <w:del w:id="5612" w:author="Jean Weber" w:date="2016-03-04T07:03:18Z">
        <w:r>
          <w:rPr/>
          <w:delText xml:space="preserve">Select </w:delText>
        </w:r>
      </w:del>
      <w:del w:id="5613" w:author="Jean Weber" w:date="2016-03-04T07:03:18Z">
        <w:r>
          <w:rPr>
            <w:rStyle w:val="OOoMenuPath"/>
          </w:rPr>
          <w:delText>Ascending</w:delText>
        </w:r>
      </w:del>
      <w:del w:id="5614" w:author="Jean Weber" w:date="2016-03-04T07:03:18Z">
        <w:r>
          <w:rPr/>
          <w:delText xml:space="preserve"> or </w:delText>
        </w:r>
      </w:del>
      <w:del w:id="5615" w:author="Jean Weber" w:date="2016-03-04T07:03:18Z">
        <w:r>
          <w:rPr>
            <w:rStyle w:val="OOoMenuPath"/>
          </w:rPr>
          <w:delText>Descending</w:delText>
        </w:r>
      </w:del>
      <w:del w:id="5616" w:author="Jean Weber" w:date="2016-03-04T07:03:18Z">
        <w:r>
          <w:rPr/>
          <w:delText xml:space="preserve"> as the order of the sorting.</w:delText>
        </w:r>
      </w:del>
    </w:p>
    <w:p>
      <w:pPr>
        <w:pStyle w:val="List3"/>
        <w:numPr>
          <w:ilvl w:val="0"/>
          <w:numId w:val="195"/>
        </w:numPr>
        <w:bidi w:val="0"/>
        <w:ind w:left="720" w:right="0" w:hanging="227"/>
        <w:jc w:val="left"/>
        <w:rPr>
          <w:rFonts w:eastAsia="DejaVu Sans" w:cs="Lucidasans"/>
          <w:lang w:val="en-US"/>
        </w:rPr>
      </w:pPr>
      <w:r>
        <w:rPr/>
        <w:t xml:space="preserve">Click </w:t>
      </w:r>
      <w:r>
        <w:rPr>
          <w:rStyle w:val="StrongEmphasis"/>
        </w:rPr>
        <w:t>Next</w:t>
      </w:r>
      <w:r>
        <w:rPr/>
        <w:t>.</w:t>
      </w:r>
    </w:p>
    <w:p>
      <w:pPr>
        <w:pStyle w:val="Figure"/>
        <w:bidi w:val="0"/>
        <w:rPr>
          <w:rFonts w:eastAsia="DejaVu Sans" w:cs="Lucidasans"/>
          <w:lang w:val="en-US"/>
          <w:del w:id="5619" w:author="Jean Weber" w:date="2016-03-04T07:03:18Z"/>
        </w:rPr>
      </w:pPr>
      <w:del w:id="5618" w:author="Jean Weber" w:date="2016-03-04T07:03:18Z">
        <w:r>
          <w:rPr/>
          <w:delText>Step 3: Search conditions</w:delText>
        </w:r>
      </w:del>
    </w:p>
    <w:p>
      <w:pPr>
        <w:pStyle w:val="Figure"/>
        <w:bidi w:val="0"/>
        <w:rPr>
          <w:rFonts w:eastAsia="DejaVu Sans" w:cs="Lucidasans"/>
          <w:lang w:val="en-US"/>
        </w:rPr>
      </w:pPr>
      <w:r>
        <w:rPr/>
        <mc:AlternateContent>
          <mc:Choice Requires="wps">
            <w:drawing>
              <wp:inline distT="0" distB="0" distL="0" distR="0">
                <wp:extent cx="5487035" cy="2649855"/>
                <wp:effectExtent l="0" t="0" r="0" b="0"/>
                <wp:docPr id="1189" name="Shape256"/>
                <a:graphic xmlns:a="http://schemas.openxmlformats.org/drawingml/2006/main">
                  <a:graphicData uri="http://schemas.microsoft.com/office/word/2010/wordprocessingShape">
                    <wps:wsp>
                      <wps:cNvSpPr/>
                      <wps:spPr>
                        <a:xfrm>
                          <a:off x="0" y="0"/>
                          <a:ext cx="5486400" cy="2649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86400" cy="2368550"/>
                                  <wp:effectExtent l="0" t="0" r="0" b="0"/>
                                  <wp:docPr id="1191" name="Image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249" descr=""/>
                                          <pic:cNvPicPr>
                                            <a:picLocks noChangeAspect="1" noChangeArrowheads="1"/>
                                          </pic:cNvPicPr>
                                        </pic:nvPicPr>
                                        <pic:blipFill>
                                          <a:blip r:embed="rId499"/>
                                          <a:stretch>
                                            <a:fillRect/>
                                          </a:stretch>
                                        </pic:blipFill>
                                        <pic:spPr bwMode="auto">
                                          <a:xfrm>
                                            <a:off x="0" y="0"/>
                                            <a:ext cx="5486400"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19" w:name="Ref_Figure299_label_and_number"/>
                            <w:r>
                              <w:rPr/>
                              <w:t xml:space="preserve">Figure </w:t>
                            </w:r>
                            <w:r>
                              <w:rPr/>
                              <w:fldChar w:fldCharType="begin"/>
                            </w:r>
                            <w:r>
                              <w:rPr/>
                              <w:instrText> SEQ Figure \* ARABIC </w:instrText>
                            </w:r>
                            <w:r>
                              <w:rPr/>
                              <w:fldChar w:fldCharType="separate"/>
                            </w:r>
                            <w:r>
                              <w:rPr/>
                              <w:t>257</w:t>
                            </w:r>
                            <w:r>
                              <w:rPr/>
                              <w:fldChar w:fldCharType="end"/>
                            </w:r>
                            <w:bookmarkEnd w:id="919"/>
                            <w:r>
                              <w:rPr/>
                              <w:t>: Selecting fields of a sub form</w:t>
                            </w:r>
                          </w:p>
                        </w:txbxContent>
                      </wps:txbx>
                      <wps:bodyPr lIns="0" rIns="0" tIns="0" bIns="0">
                        <a:noAutofit/>
                      </wps:bodyPr>
                    </wps:wsp>
                  </a:graphicData>
                </a:graphic>
              </wp:inline>
            </w:drawing>
          </mc:Choice>
          <mc:Fallback>
            <w:pict>
              <v:rect id="shape_0" ID="Shape256" stroked="f" style="position:absolute;margin-left:0pt;margin-top:-208.65pt;width:431.95pt;height:208.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86400" cy="2368550"/>
                            <wp:effectExtent l="0" t="0" r="0" b="0"/>
                            <wp:docPr id="1192" name="Image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249" descr=""/>
                                    <pic:cNvPicPr>
                                      <a:picLocks noChangeAspect="1" noChangeArrowheads="1"/>
                                    </pic:cNvPicPr>
                                  </pic:nvPicPr>
                                  <pic:blipFill>
                                    <a:blip r:embed="rId499"/>
                                    <a:stretch>
                                      <a:fillRect/>
                                    </a:stretch>
                                  </pic:blipFill>
                                  <pic:spPr bwMode="auto">
                                    <a:xfrm>
                                      <a:off x="0" y="0"/>
                                      <a:ext cx="5486400"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20" w:name="Ref_Figure299_label_and_number"/>
                      <w:r>
                        <w:rPr/>
                        <w:t xml:space="preserve">Figure </w:t>
                      </w:r>
                      <w:r>
                        <w:rPr/>
                        <w:fldChar w:fldCharType="begin"/>
                      </w:r>
                      <w:r>
                        <w:rPr/>
                        <w:instrText> SEQ Figure \* ARABIC </w:instrText>
                      </w:r>
                      <w:r>
                        <w:rPr/>
                        <w:fldChar w:fldCharType="separate"/>
                      </w:r>
                      <w:r>
                        <w:rPr/>
                        <w:t>257</w:t>
                      </w:r>
                      <w:r>
                        <w:rPr/>
                        <w:fldChar w:fldCharType="end"/>
                      </w:r>
                      <w:bookmarkEnd w:id="920"/>
                      <w:r>
                        <w:rPr/>
                        <w:t>: Selecting fields of a sub form</w:t>
                      </w:r>
                    </w:p>
                  </w:txbxContent>
                </v:textbox>
              </v:rect>
            </w:pict>
          </mc:Fallback>
        </mc:AlternateContent>
      </w:r>
    </w:p>
    <w:p>
      <w:pPr>
        <w:pStyle w:val="TextBody"/>
        <w:bidi w:val="0"/>
        <w:jc w:val="left"/>
        <w:rPr>
          <w:rFonts w:eastAsia="DejaVu Sans" w:cs="Lucidasans"/>
          <w:lang w:val="en-US"/>
          <w:del w:id="5621" w:author="Jean Weber" w:date="2016-03-04T07:03:18Z"/>
        </w:rPr>
      </w:pPr>
      <w:del w:id="5620" w:author="Jean Weber" w:date="2016-03-04T07:03:18Z">
        <w:r>
          <w:rPr/>
          <w:delText>Define the search conditions that will be applied to the query data.</w:delText>
        </w:r>
      </w:del>
    </w:p>
    <w:p>
      <w:pPr>
        <w:pStyle w:val="TextBody"/>
        <w:bidi w:val="0"/>
        <w:jc w:val="left"/>
        <w:rPr>
          <w:rFonts w:eastAsia="DejaVu Sans" w:cs="Lucidasans"/>
          <w:lang w:val="en-US"/>
        </w:rPr>
      </w:pPr>
      <w:ins w:id="5622" w:author="Jean Weber" w:date="2016-03-04T07:03:18Z">
        <w:r>
          <w:rPr>
            <w:rStyle w:val="StrongEmphasis"/>
          </w:rPr>
          <w:t xml:space="preserve">Step 4: Get </w:t>
        </w:r>
      </w:ins>
      <w:r>
        <w:fldChar w:fldCharType="begin"/>
      </w:r>
      <w:r>
        <w:rPr>
          <w:rStyle w:val="StrongEmphasis"/>
        </w:rPr>
        <w:instrText> XE "queries (database):joined fields: " </w:instrText>
      </w:r>
      <w:r>
        <w:rPr>
          <w:rStyle w:val="StrongEmphasis"/>
        </w:rPr>
        <w:fldChar w:fldCharType="separate"/>
      </w:r>
      <w:r>
        <w:rPr>
          <w:rStyle w:val="StrongEmphasis"/>
        </w:rPr>
      </w:r>
      <w:r>
        <w:rPr>
          <w:rStyle w:val="StrongEmphasis"/>
        </w:rPr>
        <w:fldChar w:fldCharType="end"/>
      </w:r>
      <w:r>
        <w:fldChar w:fldCharType="begin"/>
      </w:r>
      <w:r>
        <w:rPr>
          <w:rStyle w:val="StrongEmphasis"/>
        </w:rPr>
        <w:instrText> XE "database table:joined fields: " </w:instrText>
      </w:r>
      <w:r>
        <w:rPr>
          <w:rStyle w:val="StrongEmphasis"/>
        </w:rPr>
        <w:fldChar w:fldCharType="separate"/>
      </w:r>
      <w:r>
        <w:rPr>
          <w:rStyle w:val="StrongEmphasis"/>
        </w:rPr>
      </w:r>
      <w:r>
        <w:rPr>
          <w:rStyle w:val="StrongEmphasis"/>
        </w:rPr>
        <w:fldChar w:fldCharType="end"/>
      </w:r>
      <w:ins w:id="5623" w:author="Jean Weber" w:date="2016-03-04T07:03:18Z">
        <w:r>
          <w:rPr>
            <w:rStyle w:val="StrongEmphasis"/>
          </w:rPr>
          <w:t>joined fields</w:t>
        </w:r>
      </w:ins>
    </w:p>
    <w:p>
      <w:pPr>
        <w:pStyle w:val="TextBody"/>
        <w:bidi w:val="0"/>
        <w:jc w:val="left"/>
        <w:rPr>
          <w:rFonts w:eastAsia="DejaVu Sans" w:cs="Lucidasans"/>
          <w:lang w:val="en-US"/>
          <w:del w:id="5627" w:author="Jean Weber" w:date="2016-03-04T07:03:18Z"/>
        </w:rPr>
      </w:pPr>
      <w:del w:id="5624" w:author="Jean Weber" w:date="2016-03-04T07:03:18Z">
        <w:r>
          <w:rPr/>
          <w:delText xml:space="preserve">Select the field in the </w:delText>
        </w:r>
      </w:del>
      <w:del w:id="5625" w:author="Jean Weber" w:date="2016-03-04T07:03:18Z">
        <w:r>
          <w:rPr>
            <w:rStyle w:val="OOoEmphasis"/>
          </w:rPr>
          <w:delText>Fields</w:delText>
        </w:r>
      </w:del>
      <w:del w:id="5626" w:author="Jean Weber" w:date="2016-03-04T07:03:18Z">
        <w:r>
          <w:rPr/>
          <w:delText xml:space="preserve"> drop-down list in the top row.</w:delText>
        </w:r>
      </w:del>
    </w:p>
    <w:p>
      <w:pPr>
        <w:pStyle w:val="TextBody"/>
        <w:bidi w:val="0"/>
        <w:jc w:val="left"/>
        <w:rPr>
          <w:rFonts w:eastAsia="DejaVu Sans" w:cs="Lucidasans"/>
          <w:lang w:val="en-US"/>
          <w:ins w:id="5629" w:author="Jean Weber" w:date="2016-03-04T07:03:18Z"/>
        </w:rPr>
      </w:pPr>
      <w:ins w:id="5628" w:author="Jean Weber" w:date="2016-03-04T07:03:18Z">
        <w:r>
          <w:rPr/>
          <w:t>This step is for tables or queries for which no relationship has been defined. Because we have already defined the relationship, the wizard skips this step.</w:t>
        </w:r>
      </w:ins>
    </w:p>
    <w:p>
      <w:pPr>
        <w:pStyle w:val="HeadingNote"/>
        <w:numPr>
          <w:ilvl w:val="0"/>
          <w:numId w:val="42"/>
        </w:numPr>
        <w:bidi w:val="0"/>
        <w:jc w:val="left"/>
        <w:rPr>
          <w:rFonts w:eastAsia="DejaVu Sans" w:cs="Lucidasans"/>
          <w:lang w:val="en-US"/>
          <w:ins w:id="5631" w:author="Jean Weber" w:date="2016-03-04T07:03:18Z"/>
        </w:rPr>
      </w:pPr>
      <w:ins w:id="5630" w:author="Jean Weber" w:date="2016-03-04T07:03:18Z">
        <w:r>
          <w:rPr/>
          <w:t>Note</w:t>
        </w:r>
      </w:ins>
    </w:p>
    <w:p>
      <w:pPr>
        <w:pStyle w:val="TextNote"/>
        <w:bidi w:val="0"/>
        <w:jc w:val="left"/>
        <w:rPr>
          <w:rFonts w:eastAsia="DejaVu Sans" w:cs="Lucidasans"/>
          <w:lang w:val="en-US"/>
          <w:ins w:id="5635" w:author="Jean Weber" w:date="2016-03-04T07:03:18Z"/>
        </w:rPr>
      </w:pPr>
      <w:ins w:id="5632" w:author="Jean Weber" w:date="2016-03-04T07:03:18Z">
        <w:r>
          <w:rPr/>
          <w:t xml:space="preserve">It is possible to create a relationship between two tables that is based upon more than one pair of fields. How to do that and why is discussed in the </w:t>
        </w:r>
      </w:ins>
      <w:ins w:id="5633" w:author="Jean Weber" w:date="2016-03-04T07:03:18Z">
        <w:r>
          <w:rPr>
            <w:rStyle w:val="Emphasis"/>
          </w:rPr>
          <w:t>Base Guide</w:t>
        </w:r>
      </w:ins>
      <w:ins w:id="5634" w:author="Jean Weber" w:date="2016-03-04T07:03:18Z">
        <w:r>
          <w:rPr/>
          <w:t>.</w:t>
        </w:r>
      </w:ins>
    </w:p>
    <w:p>
      <w:pPr>
        <w:pStyle w:val="HeadingCaution"/>
        <w:numPr>
          <w:ilvl w:val="0"/>
          <w:numId w:val="10"/>
        </w:numPr>
        <w:bidi w:val="0"/>
        <w:jc w:val="left"/>
        <w:rPr>
          <w:rFonts w:eastAsia="DejaVu Sans" w:cs="Lucidasans"/>
          <w:lang w:val="en-US"/>
          <w:ins w:id="5637" w:author="Jean Weber" w:date="2016-03-04T07:03:18Z"/>
        </w:rPr>
      </w:pPr>
      <w:ins w:id="5636" w:author="Jean Weber" w:date="2016-03-04T07:03:18Z">
        <w:r>
          <w:rPr/>
          <w:t>Caution</w:t>
        </w:r>
      </w:ins>
    </w:p>
    <w:p>
      <w:pPr>
        <w:pStyle w:val="TextNote"/>
        <w:pBdr>
          <w:bottom w:val="nil"/>
        </w:pBdr>
        <w:bidi w:val="0"/>
        <w:spacing w:before="0" w:after="113"/>
        <w:jc w:val="left"/>
        <w:rPr>
          <w:rFonts w:eastAsia="DejaVu Sans" w:cs="Lucidasans"/>
          <w:lang w:val="en-US"/>
          <w:ins w:id="5639" w:author="Jean Weber" w:date="2016-03-04T07:03:18Z"/>
        </w:rPr>
      </w:pPr>
      <w:ins w:id="5638" w:author="Jean Weber" w:date="2016-03-04T07:03:18Z">
        <w:r>
          <w:rPr/>
          <w:t>When selecting a pair of fields from two tables to use as a relationship, they have to have the same field type. That is why we used the Date field from both tables: both their field types are Date[DATE].</w:t>
        </w:r>
      </w:ins>
    </w:p>
    <w:p>
      <w:pPr>
        <w:pStyle w:val="TextNote"/>
        <w:pBdr>
          <w:bottom w:val="nil"/>
        </w:pBdr>
        <w:bidi w:val="0"/>
        <w:spacing w:before="0" w:after="113"/>
        <w:jc w:val="left"/>
        <w:rPr>
          <w:rFonts w:eastAsia="DejaVu Sans" w:cs="Lucidasans"/>
          <w:lang w:val="en-US"/>
          <w:ins w:id="5641" w:author="Jean Weber" w:date="2016-03-04T07:03:18Z"/>
        </w:rPr>
      </w:pPr>
      <w:ins w:id="5640" w:author="Jean Weber" w:date="2016-03-04T07:03:18Z">
        <w:r>
          <w:rPr/>
          <w:t>Whether a single pair of fields from two tables are chosen as the relationship, or two or more pairs are chosen, certain requirements must be met for the form to work.</w:t>
        </w:r>
      </w:ins>
    </w:p>
    <w:p>
      <w:pPr>
        <w:pStyle w:val="TextNote"/>
        <w:numPr>
          <w:ilvl w:val="0"/>
          <w:numId w:val="21"/>
        </w:numPr>
        <w:pBdr>
          <w:bottom w:val="single" w:sz="8" w:space="1" w:color="000000"/>
        </w:pBdr>
        <w:tabs>
          <w:tab w:val="clear" w:pos="363"/>
        </w:tabs>
        <w:bidi w:val="0"/>
        <w:spacing w:before="0" w:after="113"/>
        <w:ind w:left="1321" w:right="567" w:hanging="360"/>
        <w:jc w:val="left"/>
        <w:rPr>
          <w:rFonts w:eastAsia="DejaVu Sans" w:cs="Lucidasans"/>
          <w:lang w:val="en-US"/>
        </w:rPr>
      </w:pPr>
      <w:ins w:id="5642" w:author="Jean Weber" w:date="2016-03-04T07:03:18Z">
        <w:r>
          <w:rPr/>
          <w:t>One of the fields from the main form must be the Primary key for its table. (Date would have to be used.)</w:t>
        </w:r>
      </w:ins>
    </w:p>
    <w:p>
      <w:pPr>
        <w:pStyle w:val="TextNote"/>
        <w:numPr>
          <w:ilvl w:val="0"/>
          <w:numId w:val="21"/>
        </w:numPr>
        <w:pBdr>
          <w:bottom w:val="single" w:sz="8" w:space="1" w:color="000000"/>
        </w:pBdr>
        <w:tabs>
          <w:tab w:val="clear" w:pos="363"/>
        </w:tabs>
        <w:bidi w:val="0"/>
        <w:spacing w:before="0" w:after="113"/>
        <w:ind w:left="1321" w:right="567" w:hanging="360"/>
        <w:jc w:val="left"/>
        <w:rPr>
          <w:rFonts w:eastAsia="DejaVu Sans" w:cs="Lucidasans"/>
          <w:lang w:val="en-US"/>
          <w:del w:id="5648" w:author="Jean Weber" w:date="2016-03-04T07:03:18Z"/>
        </w:rPr>
      </w:pPr>
      <w:del w:id="5643" w:author="Jean Weber" w:date="2016-03-04T07:03:18Z">
        <w:r>
          <w:rPr/>
          <w:delText>Select the first condition</w:delText>
        </w:r>
      </w:del>
      <w:del w:id="5644" w:author="Jean Weber" w:date="2016-03-04T07:03:18Z">
        <w:r>
          <w:rPr>
            <w:rStyle w:val="OOoEmphasis"/>
          </w:rPr>
          <w:delText xml:space="preserve"> </w:delText>
        </w:r>
      </w:del>
      <w:del w:id="5645" w:author="Jean Weber" w:date="2016-03-04T07:03:18Z">
        <w:r>
          <w:rPr/>
          <w:delText xml:space="preserve">from the </w:delText>
        </w:r>
      </w:del>
      <w:del w:id="5646" w:author="Jean Weber" w:date="2016-03-04T07:03:18Z">
        <w:r>
          <w:rPr>
            <w:rStyle w:val="OOoEmphasis"/>
          </w:rPr>
          <w:delText>Condition</w:delText>
        </w:r>
      </w:del>
      <w:del w:id="5647" w:author="Jean Weber" w:date="2016-03-04T07:03:18Z">
        <w:r>
          <w:rPr/>
          <w:delText xml:space="preserve"> drop-down list. </w:delText>
        </w:r>
      </w:del>
    </w:p>
    <w:p>
      <w:pPr>
        <w:pStyle w:val="TextNote"/>
        <w:numPr>
          <w:ilvl w:val="0"/>
          <w:numId w:val="21"/>
        </w:numPr>
        <w:pBdr>
          <w:bottom w:val="single" w:sz="8" w:space="1" w:color="000000"/>
        </w:pBdr>
        <w:tabs>
          <w:tab w:val="clear" w:pos="363"/>
        </w:tabs>
        <w:bidi w:val="0"/>
        <w:spacing w:before="0" w:after="113"/>
        <w:ind w:left="1321" w:right="567" w:hanging="360"/>
        <w:jc w:val="left"/>
        <w:rPr>
          <w:rFonts w:eastAsia="DejaVu Sans" w:cs="Lucidasans"/>
          <w:lang w:val="en-US"/>
          <w:ins w:id="5652" w:author="Jean Weber" w:date="2016-03-04T07:03:18Z"/>
        </w:rPr>
      </w:pPr>
      <w:ins w:id="5649" w:author="Jean Weber" w:date="2016-03-04T07:03:18Z">
        <w:r>
          <w:rPr/>
          <w:t>No field from the subform can be the Primary key for its table. (</w:t>
        </w:r>
      </w:ins>
      <w:ins w:id="5650" w:author="Jean Weber" w:date="2016-03-04T07:03:18Z">
        <w:r>
          <w:rPr>
            <w:rStyle w:val="Emphasis"/>
          </w:rPr>
          <w:t>FuelID</w:t>
        </w:r>
      </w:ins>
      <w:ins w:id="5651" w:author="Jean Weber" w:date="2016-03-04T07:03:18Z">
        <w:r>
          <w:rPr/>
          <w:t xml:space="preserve"> cannot be used.)</w:t>
        </w:r>
      </w:ins>
    </w:p>
    <w:p>
      <w:pPr>
        <w:pStyle w:val="TextNote"/>
        <w:numPr>
          <w:ilvl w:val="0"/>
          <w:numId w:val="30"/>
        </w:numPr>
        <w:pBdr>
          <w:bottom w:val="single" w:sz="8" w:space="1" w:color="000000"/>
        </w:pBdr>
        <w:tabs>
          <w:tab w:val="clear" w:pos="363"/>
          <w:tab w:val="left" w:pos="-34" w:leader="none"/>
        </w:tabs>
        <w:bidi w:val="0"/>
        <w:spacing w:before="0" w:after="113"/>
        <w:ind w:left="1321" w:right="567" w:hanging="360"/>
        <w:jc w:val="left"/>
        <w:rPr>
          <w:rFonts w:eastAsia="DejaVu Sans" w:cs="Lucidasans"/>
          <w:lang w:val="en-US"/>
        </w:rPr>
      </w:pPr>
      <w:ins w:id="5653" w:author="Jean Weber" w:date="2016-03-04T07:03:18Z">
        <w:r>
          <w:rPr/>
          <w:t>Each pair of joined fields must have the same file type.</w:t>
        </w:r>
      </w:ins>
    </w:p>
    <w:p>
      <w:pPr>
        <w:pStyle w:val="TextBody"/>
        <w:bidi w:val="0"/>
        <w:spacing w:before="283" w:after="119"/>
        <w:jc w:val="left"/>
        <w:rPr>
          <w:rFonts w:eastAsia="DejaVu Sans" w:cs="Lucidasans"/>
          <w:lang w:val="en-US"/>
          <w:del w:id="5656" w:author="Jean Weber" w:date="2016-03-04T07:03:18Z"/>
        </w:rPr>
      </w:pPr>
      <w:del w:id="5654" w:author="Jean Weber" w:date="2016-03-04T07:03:18Z">
        <w:r>
          <w:rPr/>
          <w:delText xml:space="preserve">Enter the value in </w:delText>
        </w:r>
      </w:del>
      <w:del w:id="5655" w:author="Jean Weber" w:date="2016-03-04T07:03:18Z">
        <w:r>
          <w:rPr>
            <w:rStyle w:val="OOoEmphasis"/>
          </w:rPr>
          <w:delText>Value.</w:delText>
        </w:r>
      </w:del>
    </w:p>
    <w:p>
      <w:pPr>
        <w:pStyle w:val="LONumStandard"/>
        <w:numPr>
          <w:ilvl w:val="0"/>
          <w:numId w:val="438"/>
        </w:numPr>
        <w:bidi w:val="0"/>
        <w:ind w:left="737" w:right="0" w:hanging="170"/>
        <w:jc w:val="left"/>
        <w:rPr>
          <w:rFonts w:eastAsia="DejaVu Sans" w:cs="Lucidasans"/>
          <w:lang w:val="en-US"/>
          <w:del w:id="5664" w:author="Jean Weber" w:date="2016-03-04T07:03:18Z"/>
        </w:rPr>
      </w:pPr>
      <w:del w:id="5657" w:author="Jean Weber" w:date="2016-03-04T07:03:18Z">
        <w:r>
          <w:rPr/>
          <w:delText xml:space="preserve">If additional conditions should be defined, follow steps 1–3 in the succeeding rows of </w:delText>
        </w:r>
      </w:del>
      <w:del w:id="5658" w:author="Jean Weber" w:date="2016-03-04T07:03:18Z">
        <w:r>
          <w:rPr>
            <w:rStyle w:val="OOoEmphasis"/>
          </w:rPr>
          <w:delText>Fields</w:delText>
        </w:r>
      </w:del>
      <w:del w:id="5659" w:author="Jean Weber" w:date="2016-03-04T07:03:18Z">
        <w:r>
          <w:rPr/>
          <w:delText xml:space="preserve">, </w:delText>
        </w:r>
      </w:del>
      <w:del w:id="5660" w:author="Jean Weber" w:date="2016-03-04T07:03:18Z">
        <w:r>
          <w:rPr>
            <w:rStyle w:val="OOoEmphasis"/>
          </w:rPr>
          <w:delText>Condition</w:delText>
        </w:r>
      </w:del>
      <w:del w:id="5661" w:author="Jean Weber" w:date="2016-03-04T07:03:18Z">
        <w:r>
          <w:rPr/>
          <w:delText xml:space="preserve">, and </w:delText>
        </w:r>
      </w:del>
      <w:del w:id="5662" w:author="Jean Weber" w:date="2016-03-04T07:03:18Z">
        <w:r>
          <w:rPr>
            <w:rStyle w:val="OOoEmphasis"/>
          </w:rPr>
          <w:delText>Value</w:delText>
        </w:r>
      </w:del>
      <w:del w:id="5663" w:author="Jean Weber" w:date="2016-03-04T07:03:18Z">
        <w:r>
          <w:rPr/>
          <w:delText>.</w:delText>
        </w:r>
      </w:del>
    </w:p>
    <w:p>
      <w:pPr>
        <w:pStyle w:val="TextBody"/>
        <w:bidi w:val="0"/>
        <w:spacing w:before="283" w:after="119"/>
        <w:jc w:val="left"/>
        <w:rPr>
          <w:rFonts w:eastAsia="DejaVu Sans" w:cs="Lucidasans"/>
          <w:lang w:val="en-US"/>
        </w:rPr>
      </w:pPr>
      <w:ins w:id="5665" w:author="Jean Weber" w:date="2016-03-04T07:03:18Z">
        <w:r>
          <w:rPr>
            <w:rStyle w:val="StrongEmphasis"/>
          </w:rPr>
          <w:t>Step 5: Arrange controls</w:t>
        </w:r>
      </w:ins>
    </w:p>
    <w:p>
      <w:pPr>
        <w:pStyle w:val="TextBody"/>
        <w:bidi w:val="0"/>
        <w:jc w:val="left"/>
        <w:rPr>
          <w:rFonts w:eastAsia="DejaVu Sans" w:cs="Lucidasans"/>
          <w:lang w:val="en-US"/>
          <w:del w:id="5667" w:author="Jean Weber" w:date="2016-03-04T07:03:18Z"/>
        </w:rPr>
      </w:pPr>
      <w:del w:id="5666" w:author="Jean Weber" w:date="2016-03-04T07:03:18Z">
        <w:r>
          <w:rPr/>
          <w:delText>If you have selected multiple conditions,</w:delText>
        </w:r>
      </w:del>
    </w:p>
    <w:p>
      <w:pPr>
        <w:pStyle w:val="TextBody"/>
        <w:bidi w:val="0"/>
        <w:jc w:val="left"/>
        <w:rPr>
          <w:rFonts w:eastAsia="DejaVu Sans" w:cs="Lucidasans"/>
          <w:lang w:val="en-US"/>
          <w:ins w:id="5673" w:author="Jean Weber" w:date="2016-03-04T07:03:18Z"/>
        </w:rPr>
      </w:pPr>
      <w:ins w:id="5668" w:author="Jean Weber" w:date="2016-03-04T07:03:18Z">
        <w:r>
          <w:rPr/>
          <w:t xml:space="preserve">A control in a form consists of two parts: label and field. This step in creating the form determines where a control’s label and field are placed relative to each other. The four choices from left to right are </w:t>
        </w:r>
      </w:ins>
      <w:ins w:id="5669" w:author="Jean Weber" w:date="2016-03-04T07:03:18Z">
        <w:r>
          <w:rPr>
            <w:rStyle w:val="Emphasis"/>
          </w:rPr>
          <w:t>Columnar left, Columnar—Labels on top</w:t>
        </w:r>
      </w:ins>
      <w:ins w:id="5670" w:author="Jean Weber" w:date="2016-03-04T07:03:18Z">
        <w:r>
          <w:rPr/>
          <w:t xml:space="preserve">, As </w:t>
        </w:r>
      </w:ins>
      <w:ins w:id="5671" w:author="Jean Weber" w:date="2016-03-04T07:03:18Z">
        <w:r>
          <w:rPr>
            <w:rStyle w:val="Emphasis"/>
          </w:rPr>
          <w:t>Data Sheet, and In Blocks - Labels Above</w:t>
        </w:r>
      </w:ins>
      <w:ins w:id="5672" w:author="Jean Weber" w:date="2016-03-04T07:03:18Z">
        <w:r>
          <w:rPr/>
          <w:t>.</w:t>
        </w:r>
      </w:ins>
    </w:p>
    <w:p>
      <w:pPr>
        <w:pStyle w:val="List3"/>
        <w:numPr>
          <w:ilvl w:val="0"/>
          <w:numId w:val="439"/>
        </w:numPr>
        <w:bidi w:val="0"/>
        <w:ind w:left="720" w:right="0" w:hanging="227"/>
        <w:jc w:val="left"/>
        <w:rPr>
          <w:rFonts w:eastAsia="DejaVu Sans" w:cs="Lucidasans"/>
          <w:lang w:val="en-US"/>
          <w:ins w:id="5677" w:author="Jean Weber" w:date="2016-03-04T07:03:18Z"/>
        </w:rPr>
      </w:pPr>
      <w:ins w:id="5674" w:author="Jean Weber" w:date="2016-03-04T07:03:18Z">
        <w:r>
          <w:rPr/>
          <w:t>Arrangement of the main form: Click the second icon (</w:t>
        </w:r>
      </w:ins>
      <w:ins w:id="5675" w:author="Jean Weber" w:date="2016-03-04T07:03:18Z">
        <w:r>
          <w:rPr>
            <w:rStyle w:val="Emphasis"/>
          </w:rPr>
          <w:t>Columnar—Labels on top</w:t>
        </w:r>
      </w:ins>
      <w:ins w:id="5676" w:author="Jean Weber" w:date="2016-03-04T07:03:18Z">
        <w:r>
          <w:rPr/>
          <w:t>). The labels will be placed above their field.</w:t>
        </w:r>
      </w:ins>
    </w:p>
    <w:p>
      <w:pPr>
        <w:pStyle w:val="List3"/>
        <w:numPr>
          <w:ilvl w:val="0"/>
          <w:numId w:val="195"/>
        </w:numPr>
        <w:bidi w:val="0"/>
        <w:ind w:left="720" w:right="0" w:hanging="227"/>
        <w:jc w:val="left"/>
        <w:rPr>
          <w:rFonts w:eastAsia="DejaVu Sans" w:cs="Lucidasans"/>
          <w:lang w:val="en-US"/>
        </w:rPr>
      </w:pPr>
      <w:ins w:id="5678" w:author="Jean Weber" w:date="2016-03-04T07:03:18Z">
        <w:r>
          <w:rPr/>
          <w:t>Arrangement of the sub form: Click the third icon (</w:t>
        </w:r>
      </w:ins>
      <w:ins w:id="5679" w:author="Jean Weber" w:date="2016-03-04T07:03:18Z">
        <w:r>
          <w:rPr>
            <w:rStyle w:val="Emphasis"/>
          </w:rPr>
          <w:t>As Data Sheet</w:t>
        </w:r>
      </w:ins>
      <w:ins w:id="5680" w:author="Jean Weber" w:date="2016-03-04T07:03:18Z">
        <w:r>
          <w:rPr/>
          <w:t xml:space="preserve">). (The labels are column headings and the field entries are in spreadsheet format.) Click </w:t>
        </w:r>
      </w:ins>
      <w:ins w:id="5681" w:author="Jean Weber" w:date="2016-03-04T07:03:18Z">
        <w:r>
          <w:rPr>
            <w:rStyle w:val="StrongEmphasis"/>
          </w:rPr>
          <w:t>Next</w:t>
        </w:r>
      </w:ins>
      <w:ins w:id="5682" w:author="Jean Weber" w:date="2016-03-04T07:03:18Z">
        <w:r>
          <w:rPr/>
          <w:t>.</w:t>
        </w:r>
      </w:ins>
    </w:p>
    <w:p>
      <w:pPr>
        <w:pStyle w:val="Figure"/>
        <w:bidi w:val="0"/>
        <w:rPr>
          <w:i w:val="false"/>
          <w:i w:val="false"/>
          <w:iCs w:val="false"/>
        </w:rPr>
      </w:pPr>
      <w:r>
        <w:rPr/>
        <mc:AlternateContent>
          <mc:Choice Requires="wps">
            <w:drawing>
              <wp:inline distT="0" distB="0" distL="0" distR="0">
                <wp:extent cx="4033520" cy="2934970"/>
                <wp:effectExtent l="0" t="0" r="0" b="0"/>
                <wp:docPr id="1193" name="Shape257"/>
                <a:graphic xmlns:a="http://schemas.openxmlformats.org/drawingml/2006/main">
                  <a:graphicData uri="http://schemas.microsoft.com/office/word/2010/wordprocessingShape">
                    <wps:wsp>
                      <wps:cNvSpPr/>
                      <wps:spPr>
                        <a:xfrm>
                          <a:off x="0" y="0"/>
                          <a:ext cx="4032720" cy="2934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032250" cy="2743200"/>
                                  <wp:effectExtent l="0" t="0" r="0" b="0"/>
                                  <wp:docPr id="1195" name="Image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Image250" descr=""/>
                                          <pic:cNvPicPr>
                                            <a:picLocks noChangeAspect="1" noChangeArrowheads="1"/>
                                          </pic:cNvPicPr>
                                        </pic:nvPicPr>
                                        <pic:blipFill>
                                          <a:blip r:embed="rId500"/>
                                          <a:stretch>
                                            <a:fillRect/>
                                          </a:stretch>
                                        </pic:blipFill>
                                        <pic:spPr bwMode="auto">
                                          <a:xfrm>
                                            <a:off x="0" y="0"/>
                                            <a:ext cx="40322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258</w:t>
                            </w:r>
                            <w:r>
                              <w:rPr/>
                              <w:fldChar w:fldCharType="end"/>
                            </w:r>
                            <w:r>
                              <w:rPr/>
                              <w:t>: Arrange controls</w:t>
                            </w:r>
                          </w:p>
                        </w:txbxContent>
                      </wps:txbx>
                      <wps:bodyPr lIns="0" rIns="0" tIns="0" bIns="0">
                        <a:noAutofit/>
                      </wps:bodyPr>
                    </wps:wsp>
                  </a:graphicData>
                </a:graphic>
              </wp:inline>
            </w:drawing>
          </mc:Choice>
          <mc:Fallback>
            <w:pict>
              <v:rect id="shape_0" ID="Shape257" stroked="f" style="position:absolute;margin-left:0pt;margin-top:-231.1pt;width:317.5pt;height:23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032250" cy="2743200"/>
                            <wp:effectExtent l="0" t="0" r="0" b="0"/>
                            <wp:docPr id="1196" name="Image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250" descr=""/>
                                    <pic:cNvPicPr>
                                      <a:picLocks noChangeAspect="1" noChangeArrowheads="1"/>
                                    </pic:cNvPicPr>
                                  </pic:nvPicPr>
                                  <pic:blipFill>
                                    <a:blip r:embed="rId500"/>
                                    <a:stretch>
                                      <a:fillRect/>
                                    </a:stretch>
                                  </pic:blipFill>
                                  <pic:spPr bwMode="auto">
                                    <a:xfrm>
                                      <a:off x="0" y="0"/>
                                      <a:ext cx="4032250" cy="27432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258</w:t>
                      </w:r>
                      <w:r>
                        <w:rPr/>
                        <w:fldChar w:fldCharType="end"/>
                      </w:r>
                      <w:r>
                        <w:rPr/>
                        <w:t>: Arrange controls</w:t>
                      </w:r>
                    </w:p>
                  </w:txbxContent>
                </v:textbox>
              </v:rect>
            </w:pict>
          </mc:Fallback>
        </mc:AlternateContent>
      </w:r>
    </w:p>
    <w:p>
      <w:pPr>
        <w:pStyle w:val="TextBody"/>
        <w:bidi w:val="0"/>
        <w:spacing w:before="115" w:after="115"/>
        <w:jc w:val="left"/>
        <w:rPr>
          <w:rFonts w:eastAsia="DejaVu Sans" w:cs="Lucidasans"/>
          <w:lang w:val="en-US"/>
          <w:ins w:id="5686" w:author="Jean Weber" w:date="2016-03-04T07:03:18Z"/>
        </w:rPr>
      </w:pPr>
      <w:ins w:id="5685" w:author="Jean Weber" w:date="2016-03-04T07:03:18Z">
        <w:r>
          <w:rPr>
            <w:rStyle w:val="StrongEmphasis"/>
          </w:rPr>
          <w:t>Step 6: Set data entry</w:t>
        </w:r>
      </w:ins>
    </w:p>
    <w:p>
      <w:pPr>
        <w:pStyle w:val="TextBody"/>
        <w:bidi w:val="0"/>
        <w:jc w:val="left"/>
        <w:rPr>
          <w:rFonts w:eastAsia="DejaVu Sans" w:cs="Lucidasans"/>
          <w:lang w:val="en-US"/>
          <w:ins w:id="5690" w:author="Jean Weber" w:date="2016-03-04T07:03:18Z"/>
        </w:rPr>
      </w:pPr>
      <w:ins w:id="5687" w:author="Jean Weber" w:date="2016-03-04T07:03:18Z">
        <w:r>
          <w:rPr/>
          <w:t xml:space="preserve">Unless you have a need for any of these entries to be checked, accept the default settings. Click </w:t>
        </w:r>
      </w:ins>
      <w:ins w:id="5688" w:author="Jean Weber" w:date="2016-03-04T07:03:18Z">
        <w:r>
          <w:rPr>
            <w:rStyle w:val="StrongEmphasis"/>
          </w:rPr>
          <w:t>Next</w:t>
        </w:r>
      </w:ins>
      <w:ins w:id="5689" w:author="Jean Weber" w:date="2016-03-04T07:03:18Z">
        <w:r>
          <w:rPr/>
          <w:t>.</w:t>
        </w:r>
      </w:ins>
    </w:p>
    <w:p>
      <w:pPr>
        <w:pStyle w:val="TextBody"/>
        <w:bidi w:val="0"/>
        <w:jc w:val="left"/>
        <w:rPr>
          <w:rFonts w:eastAsia="DejaVu Sans" w:cs="Lucidasans"/>
          <w:lang w:val="en-US"/>
          <w:ins w:id="5692" w:author="Jean Weber" w:date="2016-03-04T07:03:18Z"/>
        </w:rPr>
      </w:pPr>
      <w:ins w:id="5691" w:author="Jean Weber" w:date="2016-03-04T07:03:18Z">
        <w:r>
          <w:rPr>
            <w:rStyle w:val="StrongEmphasis"/>
          </w:rPr>
          <w:t>Step 7: Apply styles</w:t>
        </w:r>
      </w:ins>
    </w:p>
    <w:p>
      <w:pPr>
        <w:pStyle w:val="List3"/>
        <w:numPr>
          <w:ilvl w:val="0"/>
          <w:numId w:val="439"/>
        </w:numPr>
        <w:bidi w:val="0"/>
        <w:ind w:left="720" w:right="0" w:hanging="227"/>
        <w:jc w:val="left"/>
        <w:rPr>
          <w:rFonts w:eastAsia="DejaVu Sans" w:cs="Lucidasans"/>
          <w:lang w:val="en-US"/>
          <w:ins w:id="5696" w:author="Jean Weber" w:date="2016-03-04T07:03:18Z"/>
        </w:rPr>
      </w:pPr>
      <w:ins w:id="5693" w:author="Jean Weber" w:date="2016-03-04T07:03:18Z">
        <w:r>
          <w:rPr/>
          <w:t xml:space="preserve">Select the color you want in the </w:t>
        </w:r>
      </w:ins>
      <w:ins w:id="5694" w:author="Jean Weber" w:date="2016-03-04T07:03:18Z">
        <w:r>
          <w:rPr>
            <w:rStyle w:val="Emphasis"/>
          </w:rPr>
          <w:t>Apply Styles</w:t>
        </w:r>
      </w:ins>
      <w:ins w:id="5695" w:author="Jean Weber" w:date="2016-03-04T07:03:18Z">
        <w:r>
          <w:rPr/>
          <w:t xml:space="preserve"> list. (I chose the beige which is Orange 4 in the Color table.)</w:t>
        </w:r>
      </w:ins>
    </w:p>
    <w:p>
      <w:pPr>
        <w:pStyle w:val="List3"/>
        <w:numPr>
          <w:ilvl w:val="0"/>
          <w:numId w:val="195"/>
        </w:numPr>
        <w:bidi w:val="0"/>
        <w:ind w:left="720" w:right="0" w:hanging="227"/>
        <w:jc w:val="left"/>
        <w:rPr>
          <w:rFonts w:eastAsia="DejaVu Sans" w:cs="Lucidasans"/>
          <w:lang w:val="en-US"/>
        </w:rPr>
      </w:pPr>
      <w:ins w:id="5697" w:author="Jean Weber" w:date="2016-03-04T07:03:18Z">
        <w:r>
          <w:rPr/>
          <w:t>Select the Field border you want. (I prefer the 3D look. You might want to experiment with the different possible settings.)</w:t>
        </w:r>
      </w:ins>
    </w:p>
    <w:p>
      <w:pPr>
        <w:pStyle w:val="List3"/>
        <w:numPr>
          <w:ilvl w:val="0"/>
          <w:numId w:val="195"/>
        </w:numPr>
        <w:bidi w:val="0"/>
        <w:ind w:left="720" w:right="0" w:hanging="227"/>
        <w:jc w:val="left"/>
        <w:rPr>
          <w:rFonts w:eastAsia="DejaVu Sans" w:cs="Lucidasans"/>
          <w:lang w:val="en-US"/>
          <w:del w:id="5702" w:author="Jean Weber" w:date="2016-03-04T07:03:18Z"/>
        </w:rPr>
      </w:pPr>
      <w:del w:id="5698" w:author="Jean Weber" w:date="2016-03-04T07:03:18Z">
        <w:r>
          <w:rPr/>
          <w:delText xml:space="preserve">If you want all of the data to match all conditions in your query output, select the </w:delText>
        </w:r>
      </w:del>
      <w:del w:id="5699" w:author="Jean Weber" w:date="2016-03-04T07:03:18Z">
        <w:r>
          <w:rPr>
            <w:rStyle w:val="OOoEmphasis"/>
          </w:rPr>
          <w:delText>Match all of the following</w:delText>
        </w:r>
      </w:del>
      <w:del w:id="5700" w:author="Jean Weber" w:date="2016-03-04T07:03:18Z">
        <w:r>
          <w:rPr>
            <w:rStyle w:val="OOoKeystroke"/>
          </w:rPr>
          <w:delText xml:space="preserve"> option </w:delText>
        </w:r>
      </w:del>
      <w:del w:id="5701" w:author="Jean Weber" w:date="2016-03-04T07:03:18Z">
        <w:r>
          <w:rPr/>
          <w:delText>button.</w:delText>
        </w:r>
      </w:del>
    </w:p>
    <w:p>
      <w:pPr>
        <w:pStyle w:val="OOoList1Cont"/>
        <w:numPr>
          <w:ilvl w:val="1"/>
          <w:numId w:val="5"/>
        </w:numPr>
        <w:bidi w:val="0"/>
        <w:ind w:left="720" w:right="0" w:hanging="266"/>
        <w:jc w:val="left"/>
        <w:rPr>
          <w:rFonts w:eastAsia="DejaVu Sans" w:cs="Lucidasans"/>
          <w:lang w:val="en-US"/>
          <w:del w:id="5708" w:author="Jean Weber" w:date="2016-03-04T07:03:18Z"/>
        </w:rPr>
      </w:pPr>
      <w:del w:id="5703" w:author="Jean Weber" w:date="2016-03-04T07:03:18Z">
        <w:r>
          <w:rPr/>
          <w:delText xml:space="preserve">If you want any individual datum (singular of </w:delText>
        </w:r>
      </w:del>
      <w:del w:id="5704" w:author="Jean Weber" w:date="2016-03-04T07:03:18Z">
        <w:r>
          <w:rPr>
            <w:rStyle w:val="OOoEmphasis"/>
          </w:rPr>
          <w:delText>data</w:delText>
        </w:r>
      </w:del>
      <w:del w:id="5705" w:author="Jean Weber" w:date="2016-03-04T07:03:18Z">
        <w:r>
          <w:rPr/>
          <w:delText xml:space="preserve">) to match any of the selected search conditions, select </w:delText>
        </w:r>
      </w:del>
      <w:del w:id="5706" w:author="Jean Weber" w:date="2016-03-04T07:03:18Z">
        <w:r>
          <w:rPr>
            <w:rStyle w:val="OOoEmphasis"/>
          </w:rPr>
          <w:delText>Match any of the following</w:delText>
        </w:r>
      </w:del>
      <w:del w:id="5707" w:author="Jean Weber" w:date="2016-03-04T07:03:18Z">
        <w:r>
          <w:rPr/>
          <w:delText xml:space="preserve"> option button.</w:delText>
        </w:r>
      </w:del>
    </w:p>
    <w:p>
      <w:pPr>
        <w:pStyle w:val="List3"/>
        <w:numPr>
          <w:ilvl w:val="0"/>
          <w:numId w:val="195"/>
        </w:numPr>
        <w:bidi w:val="0"/>
        <w:ind w:left="720" w:right="0" w:hanging="227"/>
        <w:jc w:val="left"/>
        <w:rPr>
          <w:rFonts w:eastAsia="DejaVu Sans" w:cs="Lucidasans"/>
          <w:lang w:val="en-US"/>
        </w:rPr>
      </w:pPr>
      <w:r>
        <w:rPr/>
        <w:t xml:space="preserve">Click </w:t>
      </w:r>
      <w:r>
        <w:rPr>
          <w:rStyle w:val="StrongEmphasis"/>
        </w:rPr>
        <w:t>Next</w:t>
      </w:r>
      <w:r>
        <w:rPr/>
        <w:t>.</w:t>
      </w:r>
    </w:p>
    <w:p>
      <w:pPr>
        <w:pStyle w:val="TextBody"/>
        <w:bidi w:val="0"/>
        <w:spacing w:before="115" w:after="115"/>
        <w:jc w:val="left"/>
        <w:rPr>
          <w:rFonts w:eastAsia="DejaVu Sans" w:cs="Lucidasans"/>
          <w:lang w:val="en-US"/>
          <w:del w:id="5710" w:author="Jean Weber" w:date="2016-03-04T07:03:18Z"/>
        </w:rPr>
      </w:pPr>
      <w:del w:id="5709" w:author="Jean Weber" w:date="2016-03-04T07:03:18Z">
        <w:r>
          <w:rPr/>
          <w:delText>Two examples of a query with multiple search conditions: the last name must be Smith and the city must be Selma; and the last name can be Smith or Jones.</w:delText>
        </w:r>
      </w:del>
    </w:p>
    <w:p>
      <w:pPr>
        <w:pStyle w:val="OOoTextBody"/>
        <w:bidi w:val="0"/>
        <w:jc w:val="left"/>
        <w:rPr>
          <w:rFonts w:eastAsia="DejaVu Sans" w:cs="Lucidasans"/>
          <w:lang w:val="en-US"/>
          <w:del w:id="5736" w:author="Jean Weber" w:date="2016-03-04T07:03:18Z"/>
        </w:rPr>
      </w:pPr>
      <w:del w:id="5711" w:author="Jean Weber" w:date="2016-03-04T07:03:18Z">
        <w:r>
          <w:rPr/>
          <w:delText xml:space="preserve">For the first example, you need two rows. Select </w:delText>
        </w:r>
      </w:del>
      <w:del w:id="5712" w:author="Jean Weber" w:date="2016-03-04T07:03:18Z">
        <w:r>
          <w:rPr>
            <w:rStyle w:val="OOoEmphasis"/>
          </w:rPr>
          <w:delText>Last Name</w:delText>
        </w:r>
      </w:del>
      <w:del w:id="5713" w:author="Jean Weber" w:date="2016-03-04T07:03:18Z">
        <w:r>
          <w:rPr/>
          <w:delText xml:space="preserve"> in </w:delText>
        </w:r>
      </w:del>
      <w:del w:id="5714" w:author="Jean Weber" w:date="2016-03-04T07:03:18Z">
        <w:r>
          <w:rPr>
            <w:rStyle w:val="OOoEmphasis"/>
          </w:rPr>
          <w:delText xml:space="preserve">Fields; </w:delText>
        </w:r>
      </w:del>
      <w:del w:id="5715" w:author="Jean Weber" w:date="2016-03-04T07:03:18Z">
        <w:r>
          <w:rPr/>
          <w:delText xml:space="preserve">for </w:delText>
        </w:r>
      </w:del>
      <w:del w:id="5716" w:author="Jean Weber" w:date="2016-03-04T07:03:18Z">
        <w:r>
          <w:rPr>
            <w:rStyle w:val="OOoEmphasis"/>
          </w:rPr>
          <w:delText>Condition</w:delText>
        </w:r>
      </w:del>
      <w:del w:id="5717" w:author="Jean Weber" w:date="2016-03-04T07:03:18Z">
        <w:r>
          <w:rPr/>
          <w:delText xml:space="preserve">, select </w:delText>
        </w:r>
      </w:del>
      <w:del w:id="5718" w:author="Jean Weber" w:date="2016-03-04T07:03:18Z">
        <w:r>
          <w:rPr>
            <w:rStyle w:val="OOoEmphasis"/>
          </w:rPr>
          <w:delText>is equal to</w:delText>
        </w:r>
      </w:del>
      <w:del w:id="5719" w:author="Jean Weber" w:date="2016-03-04T07:03:18Z">
        <w:r>
          <w:rPr/>
          <w:delText xml:space="preserve">; and enter </w:delText>
        </w:r>
      </w:del>
      <w:del w:id="5720" w:author="Jean Weber" w:date="2016-03-04T07:03:18Z">
        <w:r>
          <w:rPr>
            <w:rStyle w:val="OOoEmphasis"/>
          </w:rPr>
          <w:delText>Smith</w:delText>
        </w:r>
      </w:del>
      <w:del w:id="5721" w:author="Jean Weber" w:date="2016-03-04T07:03:18Z">
        <w:r>
          <w:rPr/>
          <w:delText xml:space="preserve"> in </w:delText>
        </w:r>
      </w:del>
      <w:del w:id="5722" w:author="Jean Weber" w:date="2016-03-04T07:03:18Z">
        <w:r>
          <w:rPr>
            <w:rStyle w:val="OOoEmphasis"/>
          </w:rPr>
          <w:delText>Value</w:delText>
        </w:r>
      </w:del>
      <w:del w:id="5723" w:author="Jean Weber" w:date="2016-03-04T07:03:18Z">
        <w:r>
          <w:rPr/>
          <w:delText xml:space="preserve">. For the second row, enter </w:delText>
        </w:r>
      </w:del>
      <w:del w:id="5724" w:author="Jean Weber" w:date="2016-03-04T07:03:18Z">
        <w:r>
          <w:rPr>
            <w:rStyle w:val="OOoEmphasis"/>
          </w:rPr>
          <w:delText>City</w:delText>
        </w:r>
      </w:del>
      <w:del w:id="5725" w:author="Jean Weber" w:date="2016-03-04T07:03:18Z">
        <w:r>
          <w:rPr/>
          <w:delText xml:space="preserve"> in </w:delText>
        </w:r>
      </w:del>
      <w:del w:id="5726" w:author="Jean Weber" w:date="2016-03-04T07:03:18Z">
        <w:r>
          <w:rPr>
            <w:rStyle w:val="OOoEmphasis"/>
          </w:rPr>
          <w:delText>Fields</w:delText>
        </w:r>
      </w:del>
      <w:del w:id="5727" w:author="Jean Weber" w:date="2016-03-04T07:03:18Z">
        <w:r>
          <w:rPr/>
          <w:delText xml:space="preserve">; for </w:delText>
        </w:r>
      </w:del>
      <w:del w:id="5728" w:author="Jean Weber" w:date="2016-03-04T07:03:18Z">
        <w:r>
          <w:rPr>
            <w:rStyle w:val="OOoEmphasis"/>
          </w:rPr>
          <w:delText>Condition</w:delText>
        </w:r>
      </w:del>
      <w:del w:id="5729" w:author="Jean Weber" w:date="2016-03-04T07:03:18Z">
        <w:r>
          <w:rPr/>
          <w:delText xml:space="preserve">, select </w:delText>
        </w:r>
      </w:del>
      <w:del w:id="5730" w:author="Jean Weber" w:date="2016-03-04T07:03:18Z">
        <w:r>
          <w:rPr>
            <w:rStyle w:val="OOoEmphasis"/>
          </w:rPr>
          <w:delText>is equal to</w:delText>
        </w:r>
      </w:del>
      <w:del w:id="5731" w:author="Jean Weber" w:date="2016-03-04T07:03:18Z">
        <w:r>
          <w:rPr/>
          <w:delText xml:space="preserve">; and enter </w:delText>
        </w:r>
      </w:del>
      <w:del w:id="5732" w:author="Jean Weber" w:date="2016-03-04T07:03:18Z">
        <w:r>
          <w:rPr>
            <w:rStyle w:val="OOoEmphasis"/>
          </w:rPr>
          <w:delText>Selma</w:delText>
        </w:r>
      </w:del>
      <w:del w:id="5733" w:author="Jean Weber" w:date="2016-03-04T07:03:18Z">
        <w:r>
          <w:rPr/>
          <w:delText xml:space="preserve"> in </w:delText>
        </w:r>
      </w:del>
      <w:del w:id="5734" w:author="Jean Weber" w:date="2016-03-04T07:03:18Z">
        <w:r>
          <w:rPr>
            <w:rStyle w:val="OOoEmphasis"/>
          </w:rPr>
          <w:delText>Value</w:delText>
        </w:r>
      </w:del>
      <w:del w:id="5735" w:author="Jean Weber" w:date="2016-03-04T07:03:18Z">
        <w:r>
          <w:rPr/>
          <w:delText>. When this query is run, the only rows in the output will be those containing Smith in the Last Name field and Selma in the City field.</w:delText>
        </w:r>
      </w:del>
    </w:p>
    <w:p>
      <w:pPr>
        <w:pStyle w:val="OOoTextBody"/>
        <w:bidi w:val="0"/>
        <w:jc w:val="left"/>
        <w:rPr>
          <w:rFonts w:eastAsia="DejaVu Sans" w:cs="Lucidasans"/>
          <w:lang w:val="en-US"/>
          <w:del w:id="5768" w:author="Jean Weber" w:date="2016-03-04T07:03:18Z"/>
        </w:rPr>
      </w:pPr>
      <w:del w:id="5737" w:author="Jean Weber" w:date="2016-03-04T07:03:18Z">
        <w:r>
          <w:rPr/>
          <w:delText xml:space="preserve">For the second example, you also need two rows. Select </w:delText>
        </w:r>
      </w:del>
      <w:del w:id="5738" w:author="Jean Weber" w:date="2016-03-04T07:03:18Z">
        <w:r>
          <w:rPr>
            <w:rStyle w:val="OOoEmphasis"/>
          </w:rPr>
          <w:delText>Last Name</w:delText>
        </w:r>
      </w:del>
      <w:del w:id="5739" w:author="Jean Weber" w:date="2016-03-04T07:03:18Z">
        <w:r>
          <w:rPr/>
          <w:delText xml:space="preserve"> in </w:delText>
        </w:r>
      </w:del>
      <w:del w:id="5740" w:author="Jean Weber" w:date="2016-03-04T07:03:18Z">
        <w:r>
          <w:rPr>
            <w:rStyle w:val="OOoEmphasis"/>
          </w:rPr>
          <w:delText xml:space="preserve">Fields; </w:delText>
        </w:r>
      </w:del>
      <w:del w:id="5741" w:author="Jean Weber" w:date="2016-03-04T07:03:18Z">
        <w:r>
          <w:rPr/>
          <w:delText xml:space="preserve">for </w:delText>
        </w:r>
      </w:del>
      <w:del w:id="5742" w:author="Jean Weber" w:date="2016-03-04T07:03:18Z">
        <w:r>
          <w:rPr>
            <w:rStyle w:val="OOoEmphasis"/>
          </w:rPr>
          <w:delText>Condition</w:delText>
        </w:r>
      </w:del>
      <w:del w:id="5743" w:author="Jean Weber" w:date="2016-03-04T07:03:18Z">
        <w:r>
          <w:rPr/>
          <w:delText xml:space="preserve">, select </w:delText>
        </w:r>
      </w:del>
      <w:del w:id="5744" w:author="Jean Weber" w:date="2016-03-04T07:03:18Z">
        <w:r>
          <w:rPr>
            <w:rStyle w:val="OOoEmphasis"/>
          </w:rPr>
          <w:delText>is equal to</w:delText>
        </w:r>
      </w:del>
      <w:del w:id="5745" w:author="Jean Weber" w:date="2016-03-04T07:03:18Z">
        <w:r>
          <w:rPr/>
          <w:delText xml:space="preserve">; and enter </w:delText>
        </w:r>
      </w:del>
      <w:del w:id="5746" w:author="Jean Weber" w:date="2016-03-04T07:03:18Z">
        <w:r>
          <w:rPr>
            <w:rStyle w:val="OOoEmphasis"/>
          </w:rPr>
          <w:delText>Smith</w:delText>
        </w:r>
      </w:del>
      <w:del w:id="5747" w:author="Jean Weber" w:date="2016-03-04T07:03:18Z">
        <w:r>
          <w:rPr/>
          <w:delText xml:space="preserve"> in </w:delText>
        </w:r>
      </w:del>
      <w:del w:id="5748" w:author="Jean Weber" w:date="2016-03-04T07:03:18Z">
        <w:r>
          <w:rPr>
            <w:rStyle w:val="OOoEmphasis"/>
          </w:rPr>
          <w:delText>Value</w:delText>
        </w:r>
      </w:del>
      <w:del w:id="5749" w:author="Jean Weber" w:date="2016-03-04T07:03:18Z">
        <w:r>
          <w:rPr/>
          <w:delText xml:space="preserve">. For the second row, select </w:delText>
        </w:r>
      </w:del>
      <w:del w:id="5750" w:author="Jean Weber" w:date="2016-03-04T07:03:18Z">
        <w:r>
          <w:rPr>
            <w:rStyle w:val="OOoEmphasis"/>
          </w:rPr>
          <w:delText>Last Name</w:delText>
        </w:r>
      </w:del>
      <w:del w:id="5751" w:author="Jean Weber" w:date="2016-03-04T07:03:18Z">
        <w:r>
          <w:rPr/>
          <w:delText xml:space="preserve"> in </w:delText>
        </w:r>
      </w:del>
      <w:del w:id="5752" w:author="Jean Weber" w:date="2016-03-04T07:03:18Z">
        <w:r>
          <w:rPr>
            <w:rStyle w:val="OOoEmphasis"/>
          </w:rPr>
          <w:delText xml:space="preserve">Fields; </w:delText>
        </w:r>
      </w:del>
      <w:del w:id="5753" w:author="Jean Weber" w:date="2016-03-04T07:03:18Z">
        <w:r>
          <w:rPr/>
          <w:delText xml:space="preserve">for </w:delText>
        </w:r>
      </w:del>
      <w:del w:id="5754" w:author="Jean Weber" w:date="2016-03-04T07:03:18Z">
        <w:r>
          <w:rPr>
            <w:rStyle w:val="OOoEmphasis"/>
          </w:rPr>
          <w:delText>Condition</w:delText>
        </w:r>
      </w:del>
      <w:del w:id="5755" w:author="Jean Weber" w:date="2016-03-04T07:03:18Z">
        <w:r>
          <w:rPr/>
          <w:delText xml:space="preserve">, select </w:delText>
        </w:r>
      </w:del>
      <w:del w:id="5756" w:author="Jean Weber" w:date="2016-03-04T07:03:18Z">
        <w:r>
          <w:rPr>
            <w:rStyle w:val="OOoEmphasis"/>
          </w:rPr>
          <w:delText>is equal to</w:delText>
        </w:r>
      </w:del>
      <w:del w:id="5757" w:author="Jean Weber" w:date="2016-03-04T07:03:18Z">
        <w:r>
          <w:rPr/>
          <w:delText xml:space="preserve">; and enter </w:delText>
        </w:r>
      </w:del>
      <w:del w:id="5758" w:author="Jean Weber" w:date="2016-03-04T07:03:18Z">
        <w:r>
          <w:rPr>
            <w:rStyle w:val="OOoEmphasis"/>
          </w:rPr>
          <w:delText>Jones</w:delText>
        </w:r>
      </w:del>
      <w:del w:id="5759" w:author="Jean Weber" w:date="2016-03-04T07:03:18Z">
        <w:r>
          <w:rPr/>
          <w:delText xml:space="preserve"> in </w:delText>
        </w:r>
      </w:del>
      <w:del w:id="5760" w:author="Jean Weber" w:date="2016-03-04T07:03:18Z">
        <w:r>
          <w:rPr>
            <w:rStyle w:val="OOoEmphasis"/>
          </w:rPr>
          <w:delText>Value.</w:delText>
        </w:r>
      </w:del>
      <w:del w:id="5761" w:author="Jean Weber" w:date="2016-03-04T07:03:18Z">
        <w:r>
          <w:rPr/>
          <w:delText xml:space="preserve"> With this query, the only rows in the output will be those containing either </w:delText>
        </w:r>
      </w:del>
      <w:del w:id="5762" w:author="Jean Weber" w:date="2016-03-04T07:03:18Z">
        <w:r>
          <w:rPr>
            <w:rStyle w:val="OOoEmphasis"/>
          </w:rPr>
          <w:delText>Smith</w:delText>
        </w:r>
      </w:del>
      <w:del w:id="5763" w:author="Jean Weber" w:date="2016-03-04T07:03:18Z">
        <w:r>
          <w:rPr/>
          <w:delText xml:space="preserve"> or </w:delText>
        </w:r>
      </w:del>
      <w:del w:id="5764" w:author="Jean Weber" w:date="2016-03-04T07:03:18Z">
        <w:r>
          <w:rPr>
            <w:rStyle w:val="OOoEmphasis"/>
          </w:rPr>
          <w:delText>Jones</w:delText>
        </w:r>
      </w:del>
      <w:del w:id="5765" w:author="Jean Weber" w:date="2016-03-04T07:03:18Z">
        <w:r>
          <w:rPr/>
          <w:delText xml:space="preserve"> in the </w:delText>
        </w:r>
      </w:del>
      <w:del w:id="5766" w:author="Jean Weber" w:date="2016-03-04T07:03:18Z">
        <w:r>
          <w:rPr>
            <w:rStyle w:val="OOoEmphasis"/>
          </w:rPr>
          <w:delText xml:space="preserve">Last Name </w:delText>
        </w:r>
      </w:del>
      <w:del w:id="5767" w:author="Jean Weber" w:date="2016-03-04T07:03:18Z">
        <w:r>
          <w:rPr/>
          <w:delText>field.</w:delText>
        </w:r>
      </w:del>
    </w:p>
    <w:p>
      <w:pPr>
        <w:pStyle w:val="TextBody"/>
        <w:bidi w:val="0"/>
        <w:spacing w:before="115" w:after="115"/>
        <w:jc w:val="left"/>
        <w:rPr>
          <w:rFonts w:eastAsia="DejaVu Sans" w:cs="Lucidasans"/>
          <w:lang w:val="en-US"/>
        </w:rPr>
      </w:pPr>
      <w:r>
        <w:rPr>
          <w:rStyle w:val="StrongEmphasis"/>
        </w:rPr>
        <w:t xml:space="preserve">Step </w:t>
      </w:r>
      <w:ins w:id="5769" w:author="Jean Weber" w:date="2016-03-04T07:03:18Z">
        <w:r>
          <w:rPr>
            <w:rStyle w:val="StrongEmphasis"/>
          </w:rPr>
          <w:t>8: Set name</w:t>
        </w:r>
      </w:ins>
      <w:del w:id="5770" w:author="Jean Weber" w:date="2016-03-04T07:03:18Z">
        <w:r>
          <w:rPr>
            <w:rStyle w:val="StrongEmphasis"/>
          </w:rPr>
          <w:delText>4: Detailed or Summary</w:delText>
        </w:r>
      </w:del>
    </w:p>
    <w:p>
      <w:pPr>
        <w:pStyle w:val="List3"/>
        <w:numPr>
          <w:ilvl w:val="0"/>
          <w:numId w:val="439"/>
        </w:numPr>
        <w:bidi w:val="0"/>
        <w:ind w:left="720" w:right="0" w:hanging="227"/>
        <w:jc w:val="left"/>
        <w:rPr>
          <w:rFonts w:eastAsia="DejaVu Sans" w:cs="Lucidasans"/>
          <w:lang w:val="en-US"/>
        </w:rPr>
      </w:pPr>
      <w:ins w:id="5771" w:author="Jean Weber" w:date="2016-03-04T07:03:18Z">
        <w:r>
          <w:rPr/>
          <w:t xml:space="preserve">Enter the name for the form. In this case, it is </w:t>
        </w:r>
      </w:ins>
      <w:ins w:id="5772" w:author="Jean Weber" w:date="2016-03-04T07:03:18Z">
        <w:r>
          <w:rPr>
            <w:rStyle w:val="Emphasis"/>
          </w:rPr>
          <w:t>Fuel</w:t>
        </w:r>
      </w:ins>
      <w:ins w:id="5773" w:author="Jean Weber" w:date="2016-03-04T07:03:18Z">
        <w:r>
          <w:rPr/>
          <w:t>.</w:t>
        </w:r>
      </w:ins>
    </w:p>
    <w:p>
      <w:pPr>
        <w:pStyle w:val="List3"/>
        <w:numPr>
          <w:ilvl w:val="0"/>
          <w:numId w:val="195"/>
        </w:numPr>
        <w:bidi w:val="0"/>
        <w:ind w:left="720" w:right="0" w:hanging="227"/>
        <w:jc w:val="left"/>
        <w:rPr>
          <w:rFonts w:eastAsia="DejaVu Sans" w:cs="Lucidasans"/>
          <w:lang w:val="en-US"/>
          <w:del w:id="5775" w:author="Jean Weber" w:date="2016-03-04T07:03:18Z"/>
        </w:rPr>
      </w:pPr>
      <w:del w:id="5774" w:author="Jean Weber" w:date="2016-03-04T07:03:18Z">
        <w:r>
          <w:rPr/>
          <w:delText xml:space="preserve">This is where you define whether the query is detailed or summary. </w:delText>
        </w:r>
      </w:del>
    </w:p>
    <w:p>
      <w:pPr>
        <w:pStyle w:val="List3"/>
        <w:numPr>
          <w:ilvl w:val="0"/>
          <w:numId w:val="195"/>
        </w:numPr>
        <w:bidi w:val="0"/>
        <w:ind w:left="720" w:right="0" w:hanging="227"/>
        <w:jc w:val="left"/>
        <w:rPr>
          <w:rFonts w:eastAsia="DejaVu Sans" w:cs="Lucidasans"/>
          <w:lang w:val="en-US"/>
          <w:ins w:id="5779" w:author="Jean Weber" w:date="2016-03-04T07:03:18Z"/>
        </w:rPr>
      </w:pPr>
      <w:ins w:id="5776" w:author="Jean Weber" w:date="2016-03-04T07:03:18Z">
        <w:r>
          <w:rPr/>
          <w:t>Click</w:t>
        </w:r>
      </w:ins>
      <w:ins w:id="5777" w:author="Jean Weber" w:date="2016-03-04T07:03:18Z">
        <w:r>
          <w:rPr>
            <w:rStyle w:val="Emphasis"/>
          </w:rPr>
          <w:t xml:space="preserve"> Modify the form</w:t>
        </w:r>
      </w:ins>
      <w:ins w:id="5778" w:author="Jean Weber" w:date="2016-03-04T07:03:18Z">
        <w:r>
          <w:rPr/>
          <w:t>.</w:t>
        </w:r>
      </w:ins>
    </w:p>
    <w:p>
      <w:pPr>
        <w:pStyle w:val="List3"/>
        <w:numPr>
          <w:ilvl w:val="0"/>
          <w:numId w:val="195"/>
        </w:numPr>
        <w:bidi w:val="0"/>
        <w:ind w:left="720" w:right="0" w:hanging="227"/>
        <w:jc w:val="left"/>
        <w:rPr>
          <w:rFonts w:eastAsia="DejaVu Sans" w:cs="Lucidasans"/>
          <w:lang w:val="en-US"/>
        </w:rPr>
      </w:pPr>
      <w:ins w:id="5780" w:author="Jean Weber" w:date="2016-03-04T07:03:18Z">
        <w:r>
          <w:rPr/>
          <w:t xml:space="preserve">Click </w:t>
        </w:r>
      </w:ins>
      <w:ins w:id="5781" w:author="Jean Weber" w:date="2016-03-04T07:03:18Z">
        <w:r>
          <w:rPr>
            <w:rStyle w:val="StrongEmphasis"/>
          </w:rPr>
          <w:t>Finish</w:t>
        </w:r>
      </w:ins>
      <w:ins w:id="5782" w:author="Jean Weber" w:date="2016-03-04T07:03:18Z">
        <w:r>
          <w:rPr/>
          <w:t>. The form opens in Edit mode.</w:t>
        </w:r>
      </w:ins>
    </w:p>
    <w:p>
      <w:pPr>
        <w:pStyle w:val="Heading2"/>
        <w:numPr>
          <w:ilvl w:val="2"/>
          <w:numId w:val="2"/>
        </w:numPr>
        <w:bidi w:val="0"/>
        <w:ind w:left="0" w:right="0" w:hanging="0"/>
        <w:jc w:val="left"/>
        <w:rPr>
          <w:rFonts w:eastAsia="DejaVu Sans" w:cs="Lucidasans"/>
          <w:lang w:val="en-US"/>
          <w:ins w:id="5784" w:author="Jean Weber" w:date="2016-03-04T07:03:18Z"/>
        </w:rPr>
      </w:pPr>
      <w:r>
        <w:fldChar w:fldCharType="begin"/>
      </w:r>
      <w:r>
        <w:rPr/>
        <w:instrText> XE "database form:modifying: " </w:instrText>
      </w:r>
      <w:r>
        <w:rPr/>
        <w:fldChar w:fldCharType="separate"/>
      </w:r>
      <w:r>
        <w:rPr/>
      </w:r>
      <w:r>
        <w:rPr/>
        <w:fldChar w:fldCharType="end"/>
      </w:r>
      <w:ins w:id="5783" w:author="Jean Weber" w:date="2016-03-04T07:03:18Z">
        <w:bookmarkStart w:id="921" w:name="__RefHeading__113978_1365249792"/>
        <w:bookmarkEnd w:id="921"/>
        <w:r>
          <w:rPr/>
          <w:t>Modifying a form</w:t>
        </w:r>
      </w:ins>
    </w:p>
    <w:p>
      <w:pPr>
        <w:pStyle w:val="TextBody"/>
        <w:bidi w:val="0"/>
        <w:jc w:val="left"/>
        <w:rPr>
          <w:rFonts w:eastAsia="DejaVu Sans" w:cs="Lucidasans"/>
          <w:lang w:val="en-US"/>
          <w:ins w:id="5786" w:author="Jean Weber" w:date="2016-03-04T07:03:18Z"/>
        </w:rPr>
      </w:pPr>
      <w:ins w:id="5785" w:author="Jean Weber" w:date="2016-03-04T07:03:18Z">
        <w:r>
          <w:rPr/>
          <w:t>We will be moving the controls to different places in the form and changing the background to a picture. We will also modify the label for the PaymentType field as well as change the field to a list box.</w:t>
        </w:r>
      </w:ins>
    </w:p>
    <w:p>
      <w:pPr>
        <w:pStyle w:val="TextBody"/>
        <w:bidi w:val="0"/>
        <w:jc w:val="left"/>
        <w:rPr>
          <w:rFonts w:eastAsia="DejaVu Sans" w:cs="Lucidasans"/>
          <w:lang w:val="en-US"/>
          <w:ins w:id="5788" w:author="Jean Weber" w:date="2016-03-04T07:03:18Z"/>
        </w:rPr>
      </w:pPr>
      <w:ins w:id="5787" w:author="Jean Weber" w:date="2016-03-04T07:03:18Z">
        <w:r>
          <w:rPr/>
          <w:t>First, we must decide what we want to change. The discussion will follow this ten step outline of our planned changes.</w:t>
        </w:r>
      </w:ins>
    </w:p>
    <w:p>
      <w:pPr>
        <w:pStyle w:val="List2"/>
        <w:numPr>
          <w:ilvl w:val="0"/>
          <w:numId w:val="3"/>
        </w:numPr>
        <w:bidi w:val="0"/>
        <w:ind w:left="720" w:right="0" w:hanging="357"/>
        <w:jc w:val="left"/>
        <w:rPr>
          <w:rFonts w:eastAsia="DejaVu Sans" w:cs="Lucidasans"/>
          <w:lang w:val="en-US"/>
          <w:ins w:id="5790" w:author="Jean Weber" w:date="2016-03-04T07:03:18Z"/>
        </w:rPr>
      </w:pPr>
      <w:ins w:id="5789" w:author="Jean Weber" w:date="2016-03-04T07:03:18Z">
        <w:r>
          <w:rPr/>
          <w:t>Provide a drop-down capability for the Date field in the main form, and lengthen the field to show the day of the week, month, day, and year.</w:t>
        </w:r>
      </w:ins>
    </w:p>
    <w:p>
      <w:pPr>
        <w:pStyle w:val="List2"/>
        <w:numPr>
          <w:ilvl w:val="0"/>
          <w:numId w:val="3"/>
        </w:numPr>
        <w:bidi w:val="0"/>
        <w:ind w:left="720" w:right="0" w:hanging="357"/>
        <w:jc w:val="left"/>
        <w:rPr>
          <w:rFonts w:eastAsia="DejaVu Sans" w:cs="Lucidasans"/>
          <w:lang w:val="en-US"/>
          <w:ins w:id="5792" w:author="Jean Weber" w:date="2016-03-04T07:03:18Z"/>
        </w:rPr>
      </w:pPr>
      <w:ins w:id="5791" w:author="Jean Weber" w:date="2016-03-04T07:03:18Z">
        <w:r>
          <w:rPr/>
          <w:t>Shorten the length of the payment fields (all fields containing the word Payment).</w:t>
        </w:r>
      </w:ins>
    </w:p>
    <w:p>
      <w:pPr>
        <w:pStyle w:val="List2"/>
        <w:numPr>
          <w:ilvl w:val="0"/>
          <w:numId w:val="3"/>
        </w:numPr>
        <w:bidi w:val="0"/>
        <w:ind w:left="720" w:right="0" w:hanging="357"/>
        <w:jc w:val="left"/>
        <w:rPr>
          <w:rFonts w:eastAsia="DejaVu Sans" w:cs="Lucidasans"/>
          <w:lang w:val="en-US"/>
          <w:ins w:id="5794" w:author="Jean Weber" w:date="2016-03-04T07:03:18Z"/>
        </w:rPr>
      </w:pPr>
      <w:ins w:id="5793" w:author="Jean Weber" w:date="2016-03-04T07:03:18Z">
        <w:r>
          <w:rPr/>
          <w:t>Move the controls into groups: food, fuel subform, and miscellaneous.</w:t>
        </w:r>
      </w:ins>
    </w:p>
    <w:p>
      <w:pPr>
        <w:pStyle w:val="List2"/>
        <w:numPr>
          <w:ilvl w:val="0"/>
          <w:numId w:val="3"/>
        </w:numPr>
        <w:bidi w:val="0"/>
        <w:ind w:left="720" w:right="0" w:hanging="357"/>
        <w:jc w:val="left"/>
        <w:rPr>
          <w:rFonts w:eastAsia="DejaVu Sans" w:cs="Lucidasans"/>
          <w:lang w:val="en-US"/>
          <w:ins w:id="5796" w:author="Jean Weber" w:date="2016-03-04T07:03:18Z"/>
        </w:rPr>
      </w:pPr>
      <w:ins w:id="5795" w:author="Jean Weber" w:date="2016-03-04T07:03:18Z">
        <w:r>
          <w:rPr/>
          <w:t>Change the wording of some of the labels. Some single words should be two words. Some abbreviations should be used if possible (Misc. for miscellaneous).</w:t>
        </w:r>
      </w:ins>
    </w:p>
    <w:p>
      <w:pPr>
        <w:pStyle w:val="List2"/>
        <w:numPr>
          <w:ilvl w:val="0"/>
          <w:numId w:val="3"/>
        </w:numPr>
        <w:bidi w:val="0"/>
        <w:ind w:left="720" w:right="0" w:hanging="357"/>
        <w:jc w:val="left"/>
        <w:rPr>
          <w:rFonts w:eastAsia="DejaVu Sans" w:cs="Lucidasans"/>
          <w:lang w:val="en-US"/>
          <w:ins w:id="5798" w:author="Jean Weber" w:date="2016-03-04T07:03:18Z"/>
        </w:rPr>
      </w:pPr>
      <w:ins w:id="5797" w:author="Jean Weber" w:date="2016-03-04T07:03:18Z">
        <w:r>
          <w:rPr/>
          <w:t>Change the lengths of several fields and labels. Only Lunch, Supper, Motel, and Tolls have acceptable lengths. But for a better appearance, changes will be made to these as well.</w:t>
        </w:r>
      </w:ins>
    </w:p>
    <w:p>
      <w:pPr>
        <w:pStyle w:val="List2"/>
        <w:numPr>
          <w:ilvl w:val="0"/>
          <w:numId w:val="3"/>
        </w:numPr>
        <w:bidi w:val="0"/>
        <w:ind w:left="720" w:right="0" w:hanging="357"/>
        <w:jc w:val="left"/>
        <w:rPr>
          <w:rFonts w:eastAsia="DejaVu Sans" w:cs="Lucidasans"/>
          <w:lang w:val="en-US"/>
          <w:ins w:id="5800" w:author="Jean Weber" w:date="2016-03-04T07:03:18Z"/>
        </w:rPr>
      </w:pPr>
      <w:ins w:id="5799" w:author="Jean Weber" w:date="2016-03-04T07:03:18Z">
        <w:r>
          <w:rPr/>
          <w:t>Lengthen the Note field vertically, add a scroll bar, and move it.</w:t>
        </w:r>
      </w:ins>
    </w:p>
    <w:p>
      <w:pPr>
        <w:pStyle w:val="List2"/>
        <w:numPr>
          <w:ilvl w:val="0"/>
          <w:numId w:val="3"/>
        </w:numPr>
        <w:bidi w:val="0"/>
        <w:ind w:left="720" w:right="0" w:hanging="357"/>
        <w:jc w:val="left"/>
        <w:rPr>
          <w:rFonts w:eastAsia="DejaVu Sans" w:cs="Lucidasans"/>
          <w:lang w:val="en-US"/>
          <w:ins w:id="5802" w:author="Jean Weber" w:date="2016-03-04T07:03:18Z"/>
        </w:rPr>
      </w:pPr>
      <w:ins w:id="5801" w:author="Jean Weber" w:date="2016-03-04T07:03:18Z">
        <w:r>
          <w:rPr/>
          <w:t>Make changes in the Date and PaymentType columns of the subform to match the changes in the main form.</w:t>
        </w:r>
      </w:ins>
    </w:p>
    <w:p>
      <w:pPr>
        <w:pStyle w:val="List2"/>
        <w:numPr>
          <w:ilvl w:val="0"/>
          <w:numId w:val="3"/>
        </w:numPr>
        <w:bidi w:val="0"/>
        <w:ind w:left="720" w:right="0" w:hanging="357"/>
        <w:jc w:val="left"/>
        <w:rPr>
          <w:rFonts w:eastAsia="DejaVu Sans" w:cs="Lucidasans"/>
          <w:lang w:val="en-US"/>
          <w:ins w:id="5804" w:author="Jean Weber" w:date="2016-03-04T07:03:18Z"/>
        </w:rPr>
      </w:pPr>
      <w:ins w:id="5803" w:author="Jean Weber" w:date="2016-03-04T07:03:18Z">
        <w:r>
          <w:rPr/>
          <w:t>Add headings for each group in the main form.</w:t>
        </w:r>
      </w:ins>
    </w:p>
    <w:p>
      <w:pPr>
        <w:pStyle w:val="List2"/>
        <w:numPr>
          <w:ilvl w:val="0"/>
          <w:numId w:val="3"/>
        </w:numPr>
        <w:bidi w:val="0"/>
        <w:ind w:left="720" w:right="0" w:hanging="357"/>
        <w:jc w:val="left"/>
        <w:rPr>
          <w:rFonts w:eastAsia="DejaVu Sans" w:cs="Lucidasans"/>
          <w:lang w:val="en-US"/>
          <w:ins w:id="5806" w:author="Jean Weber" w:date="2016-03-04T07:03:18Z"/>
        </w:rPr>
      </w:pPr>
      <w:ins w:id="5805" w:author="Jean Weber" w:date="2016-03-04T07:03:18Z">
        <w:r>
          <w:rPr/>
          <w:t>Change the background to a picture, then modify some of the labels so that they can be read clearly against this background. Change the font color of the headings.</w:t>
        </w:r>
      </w:ins>
    </w:p>
    <w:p>
      <w:pPr>
        <w:pStyle w:val="TextBody"/>
        <w:bidi w:val="0"/>
        <w:jc w:val="left"/>
        <w:rPr>
          <w:rFonts w:eastAsia="DejaVu Sans" w:cs="Lucidasans"/>
          <w:lang w:val="en-US"/>
          <w:ins w:id="5808" w:author="Jean Weber" w:date="2016-03-04T07:03:18Z"/>
        </w:rPr>
      </w:pPr>
      <w:ins w:id="5807" w:author="Jean Weber" w:date="2016-03-04T07:03:18Z">
        <w:r>
          <w:rPr/>
          <w:t>Here are some methods that we will be using in these steps. The controls in the main form consist of a label and its field. Sometimes we want to work with the entire control, sometimes with only the label or the field, and there are times when we want to work with a group of controls.</w:t>
        </w:r>
      </w:ins>
    </w:p>
    <w:p>
      <w:pPr>
        <w:pStyle w:val="List2"/>
        <w:numPr>
          <w:ilvl w:val="0"/>
          <w:numId w:val="94"/>
        </w:numPr>
        <w:bidi w:val="0"/>
        <w:ind w:left="737" w:right="0" w:hanging="374"/>
        <w:jc w:val="left"/>
        <w:rPr>
          <w:rFonts w:eastAsia="DejaVu Sans" w:cs="Lucidasans"/>
          <w:lang w:val="en-US"/>
        </w:rPr>
      </w:pPr>
      <w:ins w:id="5809" w:author="Jean Weber" w:date="2016-03-04T07:03:18Z">
        <w:r>
          <w:rPr/>
          <w:t>Clicking a label or field selects the entire control. A border appears around the control with eight green handles. You can then drag and drop it where you want.</w:t>
        </w:r>
      </w:ins>
    </w:p>
    <w:p>
      <w:pPr>
        <w:pStyle w:val="Figure"/>
        <w:bidi w:val="0"/>
        <w:spacing w:before="58" w:after="115"/>
        <w:rPr>
          <w:i w:val="false"/>
          <w:i w:val="false"/>
          <w:iCs w:val="false"/>
        </w:rPr>
      </w:pPr>
      <w:r>
        <w:rPr/>
        <mc:AlternateContent>
          <mc:Choice Requires="wps">
            <w:drawing>
              <wp:inline distT="0" distB="0" distL="0" distR="0">
                <wp:extent cx="2519045" cy="874395"/>
                <wp:effectExtent l="0" t="0" r="0" b="0"/>
                <wp:docPr id="1197" name="Shape258"/>
                <a:graphic xmlns:a="http://schemas.openxmlformats.org/drawingml/2006/main">
                  <a:graphicData uri="http://schemas.microsoft.com/office/word/2010/wordprocessingShape">
                    <wps:wsp>
                      <wps:cNvSpPr/>
                      <wps:spPr>
                        <a:xfrm>
                          <a:off x="0" y="0"/>
                          <a:ext cx="2518560" cy="8737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458720" cy="713105"/>
                                  <wp:effectExtent l="0" t="0" r="0" b="0"/>
                                  <wp:docPr id="1199" name="Image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251" descr=""/>
                                          <pic:cNvPicPr>
                                            <a:picLocks noChangeAspect="1" noChangeArrowheads="1"/>
                                          </pic:cNvPicPr>
                                        </pic:nvPicPr>
                                        <pic:blipFill>
                                          <a:blip r:embed="rId501"/>
                                          <a:stretch>
                                            <a:fillRect/>
                                          </a:stretch>
                                        </pic:blipFill>
                                        <pic:spPr bwMode="auto">
                                          <a:xfrm>
                                            <a:off x="0" y="0"/>
                                            <a:ext cx="2458720" cy="71310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259</w:t>
                            </w:r>
                            <w:r>
                              <w:rPr/>
                              <w:fldChar w:fldCharType="end"/>
                            </w:r>
                            <w:r>
                              <w:rPr/>
                              <w:t>: A selected control</w:t>
                            </w:r>
                          </w:p>
                        </w:txbxContent>
                      </wps:txbx>
                      <wps:bodyPr lIns="0" rIns="0" tIns="0" bIns="0">
                        <a:noAutofit/>
                      </wps:bodyPr>
                    </wps:wsp>
                  </a:graphicData>
                </a:graphic>
              </wp:inline>
            </w:drawing>
          </mc:Choice>
          <mc:Fallback>
            <w:pict>
              <v:rect id="shape_0" ID="Shape258" stroked="f" style="position:absolute;margin-left:0pt;margin-top:-68.85pt;width:198.25pt;height:68.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458720" cy="713105"/>
                            <wp:effectExtent l="0" t="0" r="0" b="0"/>
                            <wp:docPr id="1200" name="Image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251" descr=""/>
                                    <pic:cNvPicPr>
                                      <a:picLocks noChangeAspect="1" noChangeArrowheads="1"/>
                                    </pic:cNvPicPr>
                                  </pic:nvPicPr>
                                  <pic:blipFill>
                                    <a:blip r:embed="rId501"/>
                                    <a:stretch>
                                      <a:fillRect/>
                                    </a:stretch>
                                  </pic:blipFill>
                                  <pic:spPr bwMode="auto">
                                    <a:xfrm>
                                      <a:off x="0" y="0"/>
                                      <a:ext cx="2458720" cy="71310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259</w:t>
                      </w:r>
                      <w:r>
                        <w:rPr/>
                        <w:fldChar w:fldCharType="end"/>
                      </w:r>
                      <w:r>
                        <w:rPr/>
                        <w:t>: A selected control</w:t>
                      </w:r>
                    </w:p>
                  </w:txbxContent>
                </v:textbox>
              </v:rect>
            </w:pict>
          </mc:Fallback>
        </mc:AlternateContent>
      </w:r>
    </w:p>
    <w:p>
      <w:pPr>
        <w:pStyle w:val="List2"/>
        <w:numPr>
          <w:ilvl w:val="0"/>
          <w:numId w:val="357"/>
        </w:numPr>
        <w:bidi w:val="0"/>
        <w:ind w:left="737" w:right="0" w:hanging="374"/>
        <w:jc w:val="left"/>
        <w:rPr>
          <w:rFonts w:eastAsia="DejaVu Sans" w:cs="Lucidasans"/>
          <w:lang w:val="en-US"/>
        </w:rPr>
      </w:pPr>
      <w:ins w:id="5812" w:author="Jean Weber" w:date="2016-03-04T07:03:18Z">
        <w:r>
          <w:rPr>
            <w:rStyle w:val="Emphasis"/>
          </w:rPr>
          <w:t>Control+click</w:t>
        </w:r>
      </w:ins>
      <w:ins w:id="5813" w:author="Jean Weber" w:date="2016-03-04T07:03:18Z">
        <w:r>
          <w:rPr/>
          <w:t xml:space="preserve"> a label or field selects only the label or the field. You can press the </w:t>
        </w:r>
      </w:ins>
      <w:ins w:id="5814" w:author="Jean Weber" w:date="2016-03-04T07:03:18Z">
        <w:r>
          <w:rPr>
            <w:rStyle w:val="Emphasis"/>
          </w:rPr>
          <w:t>Tab</w:t>
        </w:r>
      </w:ins>
      <w:ins w:id="5815" w:author="Jean Weber" w:date="2016-03-04T07:03:18Z">
        <w:r>
          <w:rPr/>
          <w:t xml:space="preserve"> key to change the selection from the field to the label or the label to the field.</w:t>
        </w:r>
      </w:ins>
    </w:p>
    <w:p>
      <w:pPr>
        <w:pStyle w:val="Figure"/>
        <w:bidi w:val="0"/>
        <w:rPr>
          <w:rFonts w:eastAsia="DejaVu Sans" w:cs="Lucidasans"/>
          <w:lang w:val="en-US"/>
        </w:rPr>
      </w:pPr>
      <w:r>
        <w:rPr/>
        <mc:AlternateContent>
          <mc:Choice Requires="wps">
            <w:drawing>
              <wp:inline distT="0" distB="0" distL="0" distR="0">
                <wp:extent cx="2562860" cy="739775"/>
                <wp:effectExtent l="0" t="0" r="0" b="0"/>
                <wp:docPr id="1201" name="Shape259"/>
                <a:graphic xmlns:a="http://schemas.openxmlformats.org/drawingml/2006/main">
                  <a:graphicData uri="http://schemas.microsoft.com/office/word/2010/wordprocessingShape">
                    <wps:wsp>
                      <wps:cNvSpPr/>
                      <wps:spPr>
                        <a:xfrm>
                          <a:off x="0" y="0"/>
                          <a:ext cx="2562120" cy="739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428875" cy="561975"/>
                                  <wp:effectExtent l="0" t="0" r="0" b="0"/>
                                  <wp:docPr id="1203" name="graphic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graphics18" descr=""/>
                                          <pic:cNvPicPr>
                                            <a:picLocks noChangeAspect="1" noChangeArrowheads="1"/>
                                          </pic:cNvPicPr>
                                        </pic:nvPicPr>
                                        <pic:blipFill>
                                          <a:blip r:embed="rId502"/>
                                          <a:stretch>
                                            <a:fillRect/>
                                          </a:stretch>
                                        </pic:blipFill>
                                        <pic:spPr bwMode="auto">
                                          <a:xfrm>
                                            <a:off x="0" y="0"/>
                                            <a:ext cx="2428875" cy="5619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260</w:t>
                            </w:r>
                            <w:r>
                              <w:rPr/>
                              <w:fldChar w:fldCharType="end"/>
                            </w:r>
                            <w:r>
                              <w:rPr/>
                              <w:t>: Selecting a field of a control</w:t>
                            </w:r>
                          </w:p>
                        </w:txbxContent>
                      </wps:txbx>
                      <wps:bodyPr lIns="0" rIns="0" tIns="0" bIns="0">
                        <a:noAutofit/>
                      </wps:bodyPr>
                    </wps:wsp>
                  </a:graphicData>
                </a:graphic>
              </wp:inline>
            </w:drawing>
          </mc:Choice>
          <mc:Fallback>
            <w:pict>
              <v:rect id="shape_0" ID="Shape259" stroked="f" style="position:absolute;margin-left:0pt;margin-top:-58.25pt;width:201.7pt;height:58.1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428875" cy="561975"/>
                            <wp:effectExtent l="0" t="0" r="0" b="0"/>
                            <wp:docPr id="1204" name="graphic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graphics18" descr=""/>
                                    <pic:cNvPicPr>
                                      <a:picLocks noChangeAspect="1" noChangeArrowheads="1"/>
                                    </pic:cNvPicPr>
                                  </pic:nvPicPr>
                                  <pic:blipFill>
                                    <a:blip r:embed="rId502"/>
                                    <a:stretch>
                                      <a:fillRect/>
                                    </a:stretch>
                                  </pic:blipFill>
                                  <pic:spPr bwMode="auto">
                                    <a:xfrm>
                                      <a:off x="0" y="0"/>
                                      <a:ext cx="2428875" cy="5619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260</w:t>
                      </w:r>
                      <w:r>
                        <w:rPr/>
                        <w:fldChar w:fldCharType="end"/>
                      </w:r>
                      <w:r>
                        <w:rPr/>
                        <w:t>: Selecting a field of a control</w:t>
                      </w:r>
                    </w:p>
                  </w:txbxContent>
                </v:textbox>
              </v:rect>
            </w:pict>
          </mc:Fallback>
        </mc:AlternateContent>
      </w:r>
    </w:p>
    <w:p>
      <w:pPr>
        <w:pStyle w:val="List2"/>
        <w:numPr>
          <w:ilvl w:val="0"/>
          <w:numId w:val="200"/>
        </w:numPr>
        <w:bidi w:val="0"/>
        <w:ind w:left="737" w:right="0" w:hanging="374"/>
        <w:jc w:val="left"/>
        <w:rPr>
          <w:rFonts w:eastAsia="DejaVu Sans" w:cs="Lucidasans"/>
          <w:lang w:val="en-US"/>
          <w:ins w:id="5817" w:author="Jean Weber" w:date="2016-03-04T07:03:18Z"/>
        </w:rPr>
      </w:pPr>
      <w:ins w:id="5816" w:author="Jean Weber" w:date="2016-03-04T07:03:18Z">
        <w:r>
          <w:rPr/>
          <w:t>Moving a group of controls is almost as easy as moving one of them.</w:t>
        </w:r>
      </w:ins>
    </w:p>
    <w:p>
      <w:pPr>
        <w:pStyle w:val="ListNumber2"/>
        <w:numPr>
          <w:ilvl w:val="0"/>
          <w:numId w:val="440"/>
        </w:numPr>
        <w:bidi w:val="0"/>
        <w:jc w:val="left"/>
        <w:rPr>
          <w:rFonts w:eastAsia="DejaVu Sans" w:cs="Lucidasans"/>
          <w:lang w:val="en-US"/>
          <w:ins w:id="5819" w:author="Jean Weber" w:date="2016-03-04T07:03:18Z"/>
        </w:rPr>
      </w:pPr>
      <w:ins w:id="5818" w:author="Jean Weber" w:date="2016-03-04T07:03:18Z">
        <w:r>
          <w:rPr/>
          <w:t>Click the field of the top left control to be moved, to select it.</w:t>
        </w:r>
      </w:ins>
    </w:p>
    <w:p>
      <w:pPr>
        <w:pStyle w:val="ListNumber2"/>
        <w:numPr>
          <w:ilvl w:val="0"/>
          <w:numId w:val="6"/>
        </w:numPr>
        <w:bidi w:val="0"/>
        <w:jc w:val="left"/>
        <w:rPr>
          <w:rFonts w:eastAsia="DejaVu Sans" w:cs="Lucidasans"/>
          <w:lang w:val="en-US"/>
          <w:ins w:id="5821" w:author="Jean Weber" w:date="2016-03-04T07:03:18Z"/>
        </w:rPr>
      </w:pPr>
      <w:ins w:id="5820" w:author="Jean Weber" w:date="2016-03-04T07:03:18Z">
        <w:r>
          <w:rPr/>
          <w:t>Move the cursor to just above and to the left of the selected control.</w:t>
        </w:r>
      </w:ins>
    </w:p>
    <w:p>
      <w:pPr>
        <w:pStyle w:val="ListNumber2"/>
        <w:numPr>
          <w:ilvl w:val="0"/>
          <w:numId w:val="6"/>
        </w:numPr>
        <w:bidi w:val="0"/>
        <w:jc w:val="left"/>
        <w:rPr>
          <w:rFonts w:eastAsia="DejaVu Sans" w:cs="Lucidasans"/>
          <w:lang w:val="en-US"/>
          <w:ins w:id="5823" w:author="Jean Weber" w:date="2016-03-04T07:03:18Z"/>
        </w:rPr>
      </w:pPr>
      <w:ins w:id="5822" w:author="Jean Weber" w:date="2016-03-04T07:03:18Z">
        <w:r>
          <w:rPr/>
          <w:t>Drag the cursor to the bottom right of the group of controls and release the mouse button.</w:t>
        </w:r>
      </w:ins>
    </w:p>
    <w:p>
      <w:pPr>
        <w:pStyle w:val="TextBody"/>
        <w:bidi w:val="0"/>
        <w:jc w:val="left"/>
        <w:rPr>
          <w:rFonts w:eastAsia="DejaVu Sans" w:cs="Lucidasans"/>
          <w:lang w:val="en-US"/>
          <w:ins w:id="5825" w:author="Jean Weber" w:date="2016-03-04T07:03:18Z"/>
        </w:rPr>
      </w:pPr>
      <w:ins w:id="5824" w:author="Jean Weber" w:date="2016-03-04T07:03:18Z">
        <w:r>
          <w:rPr/>
          <w:t>As you drag the cursor, a dashed box appears, showing what is contained in your selection. Make sure it is big enough to include the entire length of all the controls.</w:t>
        </w:r>
      </w:ins>
    </w:p>
    <w:p>
      <w:pPr>
        <w:pStyle w:val="TextBody"/>
        <w:bidi w:val="0"/>
        <w:jc w:val="left"/>
        <w:rPr>
          <w:rFonts w:eastAsia="DejaVu Sans" w:cs="Lucidasans"/>
          <w:lang w:val="en-US"/>
        </w:rPr>
      </w:pPr>
      <w:ins w:id="5826" w:author="Jean Weber" w:date="2016-03-04T07:03:18Z">
        <w:r>
          <w:rPr/>
          <w:t>When you release the mouse button, a border with its green handles appears around the controls you selected.</w:t>
        </w:r>
      </w:ins>
    </w:p>
    <w:p>
      <w:pPr>
        <w:pStyle w:val="Figure"/>
        <w:bidi w:val="0"/>
        <w:spacing w:before="0" w:after="115"/>
        <w:rPr>
          <w:rFonts w:eastAsia="DejaVu Sans" w:cs="Lucidasans"/>
          <w:lang w:val="en-US"/>
        </w:rPr>
      </w:pPr>
      <w:r>
        <w:rPr/>
        <mc:AlternateContent>
          <mc:Choice Requires="wps">
            <w:drawing>
              <wp:inline distT="0" distB="0" distL="0" distR="0">
                <wp:extent cx="2411730" cy="836930"/>
                <wp:effectExtent l="0" t="0" r="0" b="0"/>
                <wp:docPr id="1205" name="Shape260"/>
                <a:graphic xmlns:a="http://schemas.openxmlformats.org/drawingml/2006/main">
                  <a:graphicData uri="http://schemas.microsoft.com/office/word/2010/wordprocessingShape">
                    <wps:wsp>
                      <wps:cNvSpPr/>
                      <wps:spPr>
                        <a:xfrm>
                          <a:off x="0" y="0"/>
                          <a:ext cx="2410920" cy="8362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219325" cy="638175"/>
                                  <wp:effectExtent l="0" t="0" r="0" b="0"/>
                                  <wp:docPr id="1207" name="Image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252" descr=""/>
                                          <pic:cNvPicPr>
                                            <a:picLocks noChangeAspect="1" noChangeArrowheads="1"/>
                                          </pic:cNvPicPr>
                                        </pic:nvPicPr>
                                        <pic:blipFill>
                                          <a:blip r:embed="rId503"/>
                                          <a:stretch>
                                            <a:fillRect/>
                                          </a:stretch>
                                        </pic:blipFill>
                                        <pic:spPr bwMode="auto">
                                          <a:xfrm>
                                            <a:off x="0" y="0"/>
                                            <a:ext cx="2219325" cy="6381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261</w:t>
                            </w:r>
                            <w:r>
                              <w:rPr/>
                              <w:fldChar w:fldCharType="end"/>
                            </w:r>
                            <w:r>
                              <w:rPr/>
                              <w:t>: Selecting multiple controls</w:t>
                            </w:r>
                          </w:p>
                        </w:txbxContent>
                      </wps:txbx>
                      <wps:bodyPr lIns="0" rIns="0" tIns="0" bIns="0">
                        <a:noAutofit/>
                      </wps:bodyPr>
                    </wps:wsp>
                  </a:graphicData>
                </a:graphic>
              </wp:inline>
            </w:drawing>
          </mc:Choice>
          <mc:Fallback>
            <w:pict>
              <v:rect id="shape_0" ID="Shape260" stroked="f" style="position:absolute;margin-left:0pt;margin-top:-65.9pt;width:189.8pt;height:65.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219325" cy="638175"/>
                            <wp:effectExtent l="0" t="0" r="0" b="0"/>
                            <wp:docPr id="1208" name="Image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252" descr=""/>
                                    <pic:cNvPicPr>
                                      <a:picLocks noChangeAspect="1" noChangeArrowheads="1"/>
                                    </pic:cNvPicPr>
                                  </pic:nvPicPr>
                                  <pic:blipFill>
                                    <a:blip r:embed="rId503"/>
                                    <a:stretch>
                                      <a:fillRect/>
                                    </a:stretch>
                                  </pic:blipFill>
                                  <pic:spPr bwMode="auto">
                                    <a:xfrm>
                                      <a:off x="0" y="0"/>
                                      <a:ext cx="2219325" cy="63817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261</w:t>
                      </w:r>
                      <w:r>
                        <w:rPr/>
                        <w:fldChar w:fldCharType="end"/>
                      </w:r>
                      <w:r>
                        <w:rPr/>
                        <w:t>: Selecting multiple controls</w:t>
                      </w:r>
                    </w:p>
                  </w:txbxContent>
                </v:textbox>
              </v:rect>
            </w:pict>
          </mc:Fallback>
        </mc:AlternateContent>
      </w:r>
    </w:p>
    <w:p>
      <w:pPr>
        <w:pStyle w:val="TextBody"/>
        <w:bidi w:val="0"/>
        <w:jc w:val="left"/>
        <w:rPr>
          <w:rFonts w:eastAsia="DejaVu Sans" w:cs="Lucidasans"/>
          <w:lang w:val="en-US"/>
          <w:ins w:id="5828" w:author="Jean Weber" w:date="2016-03-04T07:03:18Z"/>
        </w:rPr>
      </w:pPr>
      <w:ins w:id="5827" w:author="Jean Weber" w:date="2016-03-04T07:03:18Z">
        <w:r>
          <w:rPr/>
          <w:t>Move the cursor over one of the fields. It changes to a drag icon. Drag the group of controls to where you want them.</w:t>
        </w:r>
      </w:ins>
    </w:p>
    <w:p>
      <w:pPr>
        <w:pStyle w:val="List2"/>
        <w:numPr>
          <w:ilvl w:val="0"/>
          <w:numId w:val="3"/>
        </w:numPr>
        <w:bidi w:val="0"/>
        <w:ind w:left="720" w:right="0" w:hanging="357"/>
        <w:jc w:val="left"/>
        <w:rPr>
          <w:rFonts w:eastAsia="DejaVu Sans" w:cs="Lucidasans"/>
          <w:lang w:val="en-US"/>
          <w:ins w:id="5830" w:author="Jean Weber" w:date="2016-03-04T07:03:18Z"/>
        </w:rPr>
      </w:pPr>
      <w:ins w:id="5829" w:author="Jean Weber" w:date="2016-03-04T07:03:18Z">
        <w:r>
          <w:rPr/>
          <w:t>Click the Tolls control to select it. Then drag it to the right close to the Lunch control.</w:t>
        </w:r>
      </w:ins>
    </w:p>
    <w:p>
      <w:pPr>
        <w:pStyle w:val="HeadingTip"/>
        <w:numPr>
          <w:ilvl w:val="0"/>
          <w:numId w:val="9"/>
        </w:numPr>
        <w:bidi w:val="0"/>
        <w:jc w:val="left"/>
        <w:rPr>
          <w:rFonts w:eastAsia="DejaVu Sans" w:cs="Lucidasans"/>
          <w:lang w:val="en-US"/>
          <w:ins w:id="5832" w:author="Jean Weber" w:date="2016-03-04T07:03:18Z"/>
        </w:rPr>
      </w:pPr>
      <w:ins w:id="5831" w:author="Jean Weber" w:date="2016-03-04T07:03:18Z">
        <w:r>
          <w:rPr/>
          <w:t>Tip</w:t>
        </w:r>
      </w:ins>
    </w:p>
    <w:p>
      <w:pPr>
        <w:pStyle w:val="TextNote"/>
        <w:bidi w:val="0"/>
        <w:jc w:val="left"/>
        <w:rPr>
          <w:rFonts w:eastAsia="DejaVu Sans" w:cs="Lucidasans"/>
          <w:lang w:val="en-US"/>
          <w:ins w:id="5840" w:author="Jean Weber" w:date="2016-03-04T07:03:18Z"/>
        </w:rPr>
      </w:pPr>
      <w:ins w:id="5833" w:author="Jean Weber" w:date="2016-03-04T07:03:18Z">
        <w:r>
          <w:rPr/>
          <w:t xml:space="preserve">When either changing size or moving a control, two properties of the Form Design toolbar should be selected: </w:t>
        </w:r>
      </w:ins>
      <w:ins w:id="5834" w:author="Jean Weber" w:date="2016-03-04T07:03:18Z">
        <w:r>
          <w:rPr>
            <w:rStyle w:val="Emphasis"/>
          </w:rPr>
          <w:t>Snap to Grid</w:t>
        </w:r>
      </w:ins>
      <w:ins w:id="5835" w:author="Jean Weber" w:date="2016-03-04T07:03:18Z">
        <w:r>
          <w:rPr/>
          <w:t xml:space="preserve">, and </w:t>
        </w:r>
      </w:ins>
      <w:ins w:id="5836" w:author="Jean Weber" w:date="2016-03-04T07:03:18Z">
        <w:r>
          <w:rPr>
            <w:rStyle w:val="Emphasis"/>
          </w:rPr>
          <w:t>Guides when Moving</w:t>
        </w:r>
      </w:ins>
      <w:ins w:id="5837" w:author="Jean Weber" w:date="2016-03-04T07:03:18Z">
        <w:r>
          <w:rPr/>
          <w:t>. Your controls will line up better, and an outline of what you are moving moves as the cursor moves. You should also have both rulers active (</w:t>
        </w:r>
      </w:ins>
      <w:ins w:id="5838" w:author="Jean Weber" w:date="2016-03-04T07:03:18Z">
        <w:r>
          <w:rPr>
            <w:rStyle w:val="StrongEmphasis"/>
          </w:rPr>
          <w:t>View &gt; Ruler</w:t>
        </w:r>
      </w:ins>
      <w:ins w:id="5839" w:author="Jean Weber" w:date="2016-03-04T07:03:18Z">
        <w:r>
          <w:rPr/>
          <w:t>).</w:t>
        </w:r>
      </w:ins>
    </w:p>
    <w:p>
      <w:pPr>
        <w:pStyle w:val="TextBody"/>
        <w:bidi w:val="0"/>
        <w:jc w:val="left"/>
        <w:rPr>
          <w:rFonts w:eastAsia="DejaVu Sans" w:cs="Lucidasans"/>
          <w:lang w:val="en-US"/>
          <w:ins w:id="5842" w:author="Jean Weber" w:date="2016-03-04T07:03:18Z"/>
        </w:rPr>
      </w:pPr>
      <w:ins w:id="5841" w:author="Jean Weber" w:date="2016-03-04T07:03:18Z">
        <w:r>
          <w:rPr>
            <w:rStyle w:val="StrongEmphasis"/>
          </w:rPr>
          <w:t>Step 1: Change the Date field</w:t>
        </w:r>
      </w:ins>
    </w:p>
    <w:p>
      <w:pPr>
        <w:pStyle w:val="List3"/>
        <w:numPr>
          <w:ilvl w:val="0"/>
          <w:numId w:val="439"/>
        </w:numPr>
        <w:bidi w:val="0"/>
        <w:ind w:left="720" w:right="0" w:hanging="227"/>
        <w:jc w:val="left"/>
        <w:rPr>
          <w:rFonts w:eastAsia="DejaVu Sans" w:cs="Lucidasans"/>
          <w:lang w:val="en-US"/>
          <w:ins w:id="5845" w:author="Jean Weber" w:date="2016-03-04T07:03:18Z"/>
        </w:rPr>
      </w:pPr>
      <w:ins w:id="5843" w:author="Jean Weber" w:date="2016-03-04T07:03:18Z">
        <w:r>
          <w:rPr>
            <w:rStyle w:val="Emphasis"/>
          </w:rPr>
          <w:t xml:space="preserve">Control+click </w:t>
        </w:r>
      </w:ins>
      <w:ins w:id="5844" w:author="Jean Weber" w:date="2016-03-04T07:03:18Z">
        <w:r>
          <w:rPr/>
          <w:t>the Date field to select it.</w:t>
        </w:r>
      </w:ins>
    </w:p>
    <w:p>
      <w:pPr>
        <w:pStyle w:val="List3"/>
        <w:numPr>
          <w:ilvl w:val="0"/>
          <w:numId w:val="195"/>
        </w:numPr>
        <w:bidi w:val="0"/>
        <w:ind w:left="720" w:right="0" w:hanging="227"/>
        <w:jc w:val="left"/>
        <w:rPr>
          <w:rFonts w:eastAsia="DejaVu Sans" w:cs="Lucidasans"/>
          <w:lang w:val="en-US"/>
          <w:ins w:id="5847" w:author="Jean Weber" w:date="2016-03-04T07:03:18Z"/>
        </w:rPr>
      </w:pPr>
      <w:ins w:id="5846" w:author="Jean Weber" w:date="2016-03-04T07:03:18Z">
        <w:r>
          <w:rPr/>
          <w:t>Move the cursor over the middle green handle on the right side. It should change to a double-headed arrow.</w:t>
        </w:r>
      </w:ins>
    </w:p>
    <w:p>
      <w:pPr>
        <w:pStyle w:val="List3"/>
        <w:numPr>
          <w:ilvl w:val="0"/>
          <w:numId w:val="195"/>
        </w:numPr>
        <w:bidi w:val="0"/>
        <w:ind w:left="720" w:right="0" w:hanging="227"/>
        <w:jc w:val="left"/>
        <w:rPr>
          <w:rFonts w:eastAsia="DejaVu Sans" w:cs="Lucidasans"/>
          <w:lang w:val="en-US"/>
          <w:ins w:id="5849" w:author="Jean Weber" w:date="2016-03-04T07:03:18Z"/>
        </w:rPr>
      </w:pPr>
      <w:ins w:id="5848" w:author="Jean Weber" w:date="2016-03-04T07:03:18Z">
        <w:r>
          <w:rPr/>
          <w:t>Hold the left mouse button down as you drag the cursor to the right until the length is 6 cm. The vertical dashed line is lined up with the 6. Release the mouse button.</w:t>
        </w:r>
      </w:ins>
    </w:p>
    <w:p>
      <w:pPr>
        <w:pStyle w:val="List3"/>
        <w:numPr>
          <w:ilvl w:val="0"/>
          <w:numId w:val="195"/>
        </w:numPr>
        <w:bidi w:val="0"/>
        <w:ind w:left="720" w:right="0" w:hanging="227"/>
        <w:jc w:val="left"/>
        <w:rPr>
          <w:rFonts w:eastAsia="DejaVu Sans" w:cs="Lucidasans"/>
          <w:lang w:val="en-US"/>
        </w:rPr>
      </w:pPr>
      <w:ins w:id="5850" w:author="Jean Weber" w:date="2016-03-04T07:03:18Z">
        <w:r>
          <w:rPr/>
          <w:t xml:space="preserve">Click the Control icon in the Form Controls toolbar. If it is not visible, </w:t>
        </w:r>
      </w:ins>
      <w:ins w:id="5851" w:author="Jean Weber" w:date="2016-03-04T07:03:18Z">
        <w:r>
          <w:rPr>
            <w:sz w:val="22"/>
          </w:rPr>
          <w:t>select</w:t>
        </w:r>
      </w:ins>
      <w:ins w:id="5852" w:author="Jean Weber" w:date="2016-03-04T07:03:18Z">
        <w:r>
          <w:rPr/>
          <w:t xml:space="preserve"> </w:t>
        </w:r>
      </w:ins>
      <w:ins w:id="5853" w:author="Jean Weber" w:date="2016-03-04T07:03:18Z">
        <w:r>
          <w:rPr>
            <w:rStyle w:val="StrongEmphasis"/>
          </w:rPr>
          <w:t>View &gt; Toolbars &gt; Form Controls</w:t>
        </w:r>
      </w:ins>
      <w:ins w:id="5854" w:author="Jean Weber" w:date="2016-03-04T07:03:18Z">
        <w:r>
          <w:rPr/>
          <w:t>. The</w:t>
        </w:r>
      </w:ins>
      <w:ins w:id="5855" w:author="Jean Weber" w:date="2016-03-04T07:03:18Z">
        <w:r>
          <w:rPr>
            <w:rStyle w:val="Emphasis"/>
          </w:rPr>
          <w:t xml:space="preserve"> Properties: Date Field</w:t>
        </w:r>
      </w:ins>
      <w:ins w:id="5856" w:author="Jean Weber" w:date="2016-03-04T07:03:18Z">
        <w:r>
          <w:rPr/>
          <w:t xml:space="preserve"> window opens. Each line contains a property of the field.</w:t>
        </w:r>
      </w:ins>
    </w:p>
    <w:p>
      <w:pPr>
        <w:pStyle w:val="Figure"/>
        <w:bidi w:val="0"/>
        <w:spacing w:before="0" w:after="115"/>
        <w:rPr>
          <w:rFonts w:eastAsia="DejaVu Sans" w:cs="Lucidasans"/>
          <w:lang w:val="en-US"/>
        </w:rPr>
      </w:pPr>
      <w:r>
        <w:rPr/>
        <mc:AlternateContent>
          <mc:Choice Requires="wps">
            <w:drawing>
              <wp:inline distT="0" distB="0" distL="0" distR="0">
                <wp:extent cx="4382135" cy="532130"/>
                <wp:effectExtent l="0" t="0" r="0" b="0"/>
                <wp:docPr id="1209" name="Shape261"/>
                <a:graphic xmlns:a="http://schemas.openxmlformats.org/drawingml/2006/main">
                  <a:graphicData uri="http://schemas.microsoft.com/office/word/2010/wordprocessingShape">
                    <wps:wsp>
                      <wps:cNvSpPr/>
                      <wps:spPr>
                        <a:xfrm>
                          <a:off x="0" y="0"/>
                          <a:ext cx="4381560" cy="531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316095" cy="365760"/>
                                  <wp:effectExtent l="0" t="0" r="0" b="0"/>
                                  <wp:docPr id="1211" name="Image2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253" descr=""/>
                                          <pic:cNvPicPr>
                                            <a:picLocks noChangeAspect="1" noChangeArrowheads="1"/>
                                          </pic:cNvPicPr>
                                        </pic:nvPicPr>
                                        <pic:blipFill>
                                          <a:blip r:embed="rId504"/>
                                          <a:stretch>
                                            <a:fillRect/>
                                          </a:stretch>
                                        </pic:blipFill>
                                        <pic:spPr bwMode="auto">
                                          <a:xfrm>
                                            <a:off x="0" y="0"/>
                                            <a:ext cx="4316095" cy="365760"/>
                                          </a:xfrm>
                                          <a:prstGeom prst="rect">
                                            <a:avLst/>
                                          </a:prstGeom>
                                        </pic:spPr>
                                      </pic:pic>
                                    </a:graphicData>
                                  </a:graphic>
                                </wp:inline>
                              </w:drawing>
                            </w:r>
                          </w:p>
                          <w:p>
                            <w:pPr>
                              <w:pStyle w:val="Caption"/>
                              <w:widowControl/>
                              <w:suppressLineNumbers/>
                              <w:bidi w:val="0"/>
                              <w:spacing w:before="0" w:after="0"/>
                              <w:jc w:val="left"/>
                              <w:rPr/>
                            </w:pPr>
                            <w:bookmarkStart w:id="922" w:name="Ref_Figure304_label_and_number"/>
                            <w:r>
                              <w:rPr/>
                              <w:t xml:space="preserve">Figure </w:t>
                            </w:r>
                            <w:bookmarkStart w:id="923" w:name="Ref_Figure304_number_only"/>
                            <w:r>
                              <w:rPr/>
                              <w:fldChar w:fldCharType="begin"/>
                            </w:r>
                            <w:r>
                              <w:rPr/>
                              <w:instrText> SEQ Figure \* ARABIC </w:instrText>
                            </w:r>
                            <w:r>
                              <w:rPr/>
                              <w:fldChar w:fldCharType="separate"/>
                            </w:r>
                            <w:r>
                              <w:rPr/>
                              <w:t>262</w:t>
                            </w:r>
                            <w:r>
                              <w:rPr/>
                              <w:fldChar w:fldCharType="end"/>
                            </w:r>
                            <w:bookmarkEnd w:id="922"/>
                            <w:bookmarkEnd w:id="923"/>
                            <w:r>
                              <w:rPr/>
                              <w:t>: Form Controls toolbar</w:t>
                            </w:r>
                          </w:p>
                        </w:txbxContent>
                      </wps:txbx>
                      <wps:bodyPr lIns="0" rIns="0" tIns="0" bIns="0">
                        <a:noAutofit/>
                      </wps:bodyPr>
                    </wps:wsp>
                  </a:graphicData>
                </a:graphic>
              </wp:inline>
            </w:drawing>
          </mc:Choice>
          <mc:Fallback>
            <w:pict>
              <v:rect id="shape_0" ID="Shape261" stroked="f" style="position:absolute;margin-left:0pt;margin-top:-41.9pt;width:344.95pt;height:41.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316095" cy="365760"/>
                            <wp:effectExtent l="0" t="0" r="0" b="0"/>
                            <wp:docPr id="1212" name="Image2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253" descr=""/>
                                    <pic:cNvPicPr>
                                      <a:picLocks noChangeAspect="1" noChangeArrowheads="1"/>
                                    </pic:cNvPicPr>
                                  </pic:nvPicPr>
                                  <pic:blipFill>
                                    <a:blip r:embed="rId504"/>
                                    <a:stretch>
                                      <a:fillRect/>
                                    </a:stretch>
                                  </pic:blipFill>
                                  <pic:spPr bwMode="auto">
                                    <a:xfrm>
                                      <a:off x="0" y="0"/>
                                      <a:ext cx="4316095" cy="365760"/>
                                    </a:xfrm>
                                    <a:prstGeom prst="rect">
                                      <a:avLst/>
                                    </a:prstGeom>
                                  </pic:spPr>
                                </pic:pic>
                              </a:graphicData>
                            </a:graphic>
                          </wp:inline>
                        </w:drawing>
                      </w:r>
                    </w:p>
                    <w:p>
                      <w:pPr>
                        <w:pStyle w:val="Caption"/>
                        <w:widowControl/>
                        <w:suppressLineNumbers/>
                        <w:bidi w:val="0"/>
                        <w:spacing w:before="0" w:after="0"/>
                        <w:jc w:val="left"/>
                        <w:rPr/>
                      </w:pPr>
                      <w:bookmarkStart w:id="924" w:name="Ref_Figure304_label_and_number"/>
                      <w:r>
                        <w:rPr/>
                        <w:t xml:space="preserve">Figure </w:t>
                      </w:r>
                      <w:bookmarkStart w:id="925" w:name="Ref_Figure304_number_only"/>
                      <w:r>
                        <w:rPr/>
                        <w:fldChar w:fldCharType="begin"/>
                      </w:r>
                      <w:r>
                        <w:rPr/>
                        <w:instrText> SEQ Figure \* ARABIC </w:instrText>
                      </w:r>
                      <w:r>
                        <w:rPr/>
                        <w:fldChar w:fldCharType="separate"/>
                      </w:r>
                      <w:r>
                        <w:rPr/>
                        <w:t>262</w:t>
                      </w:r>
                      <w:r>
                        <w:rPr/>
                        <w:fldChar w:fldCharType="end"/>
                      </w:r>
                      <w:bookmarkEnd w:id="924"/>
                      <w:bookmarkEnd w:id="925"/>
                      <w:r>
                        <w:rPr/>
                        <w:t>: Form Controls toolbar</w:t>
                      </w:r>
                    </w:p>
                  </w:txbxContent>
                </v:textbox>
              </v:rect>
            </w:pict>
          </mc:Fallback>
        </mc:AlternateContent>
      </w:r>
    </w:p>
    <w:p>
      <w:pPr>
        <w:pStyle w:val="ListBullet3"/>
        <w:numPr>
          <w:ilvl w:val="0"/>
          <w:numId w:val="4"/>
        </w:numPr>
        <w:bidi w:val="0"/>
        <w:ind w:left="1077" w:right="0" w:hanging="363"/>
        <w:jc w:val="left"/>
        <w:rPr>
          <w:rFonts w:eastAsia="DejaVu Sans" w:cs="Lucidasans"/>
          <w:lang w:val="en-US"/>
          <w:ins w:id="5862" w:author="Jean Weber" w:date="2016-03-04T07:03:18Z"/>
        </w:rPr>
      </w:pPr>
      <w:ins w:id="5857" w:author="Jean Weber" w:date="2016-03-04T07:03:18Z">
        <w:r>
          <w:rPr/>
          <w:t xml:space="preserve">Scroll down to the </w:t>
        </w:r>
      </w:ins>
      <w:ins w:id="5858" w:author="Jean Weber" w:date="2016-03-04T07:03:18Z">
        <w:r>
          <w:rPr>
            <w:rStyle w:val="Emphasis"/>
          </w:rPr>
          <w:t>Date format</w:t>
        </w:r>
      </w:ins>
      <w:ins w:id="5859" w:author="Jean Weber" w:date="2016-03-04T07:03:18Z">
        <w:r>
          <w:rPr/>
          <w:t xml:space="preserve"> property. This is a drop down list with Standard (short) as the default setting. Click it to open the list. Select the </w:t>
        </w:r>
      </w:ins>
      <w:ins w:id="5860" w:author="Jean Weber" w:date="2016-03-04T07:03:18Z">
        <w:r>
          <w:rPr>
            <w:rStyle w:val="Emphasis"/>
          </w:rPr>
          <w:t>Standard (long)</w:t>
        </w:r>
      </w:ins>
      <w:ins w:id="5861" w:author="Jean Weber" w:date="2016-03-04T07:03:18Z">
        <w:r>
          <w:rPr/>
          <w:t xml:space="preserve"> entry.</w:t>
        </w:r>
      </w:ins>
    </w:p>
    <w:p>
      <w:pPr>
        <w:pStyle w:val="ListBullet3"/>
        <w:numPr>
          <w:ilvl w:val="0"/>
          <w:numId w:val="4"/>
        </w:numPr>
        <w:bidi w:val="0"/>
        <w:ind w:left="1077" w:right="0" w:hanging="363"/>
        <w:jc w:val="left"/>
        <w:rPr>
          <w:rFonts w:eastAsia="DejaVu Sans" w:cs="Lucidasans"/>
          <w:lang w:val="en-US"/>
          <w:ins w:id="5868" w:author="Jean Weber" w:date="2016-03-04T07:03:18Z"/>
        </w:rPr>
      </w:pPr>
      <w:ins w:id="5863" w:author="Jean Weber" w:date="2016-03-04T07:03:18Z">
        <w:r>
          <w:rPr/>
          <w:t>Scroll down to the</w:t>
        </w:r>
      </w:ins>
      <w:ins w:id="5864" w:author="Jean Weber" w:date="2016-03-04T07:03:18Z">
        <w:r>
          <w:rPr>
            <w:rStyle w:val="Emphasis"/>
          </w:rPr>
          <w:t xml:space="preserve"> Drop down</w:t>
        </w:r>
      </w:ins>
      <w:ins w:id="5865" w:author="Jean Weber" w:date="2016-03-04T07:03:18Z">
        <w:r>
          <w:rPr/>
          <w:t xml:space="preserve"> property. Its default setting is No. It is also a drop down list. Click to open the list. Select </w:t>
        </w:r>
      </w:ins>
      <w:ins w:id="5866" w:author="Jean Weber" w:date="2016-03-04T07:03:18Z">
        <w:r>
          <w:rPr>
            <w:rStyle w:val="Emphasis"/>
          </w:rPr>
          <w:t>Yes</w:t>
        </w:r>
      </w:ins>
      <w:ins w:id="5867" w:author="Jean Weber" w:date="2016-03-04T07:03:18Z">
        <w:r>
          <w:rPr/>
          <w:t>.</w:t>
        </w:r>
      </w:ins>
    </w:p>
    <w:p>
      <w:pPr>
        <w:pStyle w:val="HeadingTip"/>
        <w:numPr>
          <w:ilvl w:val="0"/>
          <w:numId w:val="9"/>
        </w:numPr>
        <w:bidi w:val="0"/>
        <w:jc w:val="left"/>
        <w:rPr>
          <w:rFonts w:eastAsia="DejaVu Sans" w:cs="Lucidasans"/>
          <w:lang w:val="en-US"/>
          <w:ins w:id="5870" w:author="Jean Weber" w:date="2016-03-04T07:03:18Z"/>
        </w:rPr>
      </w:pPr>
      <w:ins w:id="5869" w:author="Jean Weber" w:date="2016-03-04T07:03:18Z">
        <w:r>
          <w:rPr/>
          <w:t>Tip</w:t>
        </w:r>
      </w:ins>
    </w:p>
    <w:p>
      <w:pPr>
        <w:pStyle w:val="TextNote"/>
        <w:bidi w:val="0"/>
        <w:jc w:val="left"/>
        <w:rPr>
          <w:rFonts w:eastAsia="DejaVu Sans" w:cs="Lucidasans"/>
          <w:lang w:val="en-US"/>
          <w:ins w:id="5876" w:author="Jean Weber" w:date="2016-03-04T07:03:18Z"/>
        </w:rPr>
      </w:pPr>
      <w:ins w:id="5871" w:author="Jean Weber" w:date="2016-03-04T07:03:18Z">
        <w:r>
          <w:rPr/>
          <w:t xml:space="preserve">To see what the Date field will look like, click the </w:t>
        </w:r>
      </w:ins>
      <w:ins w:id="5872" w:author="Jean Weber" w:date="2016-03-04T07:03:18Z">
        <w:r>
          <w:rPr>
            <w:rStyle w:val="StrongEmphasis"/>
          </w:rPr>
          <w:t>Form Mode On/Off</w:t>
        </w:r>
      </w:ins>
      <w:ins w:id="5873" w:author="Jean Weber" w:date="2016-03-04T07:03:18Z">
        <w:r>
          <w:rPr/>
          <w:t xml:space="preserve"> icon (the second icon from the left in </w:t>
        </w:r>
      </w:ins>
      <w:ins w:id="5874" w:author="Jean Weber" w:date="2016-03-04T07:03:18Z">
        <w:r>
          <w:rPr/>
          <w:fldChar w:fldCharType="begin"/>
        </w:r>
        <w:r>
          <w:rPr/>
          <w:instrText> REF Ref_Figure304_label_and_number \h </w:instrText>
        </w:r>
        <w:r>
          <w:rPr/>
          <w:fldChar w:fldCharType="separate"/>
        </w:r>
        <w:r>
          <w:rPr/>
          <w:t>Figure 262</w:t>
        </w:r>
        <w:r>
          <w:rPr/>
          <w:fldChar w:fldCharType="end"/>
        </w:r>
      </w:ins>
      <w:ins w:id="5875" w:author="Jean Weber" w:date="2016-03-04T07:03:18Z">
        <w:r>
          <w:rPr/>
          <w:t>). You can do this any time you want to see the form with the changes you have made.</w:t>
        </w:r>
      </w:ins>
    </w:p>
    <w:p>
      <w:pPr>
        <w:pStyle w:val="TextBody"/>
        <w:bidi w:val="0"/>
        <w:spacing w:before="227" w:after="119"/>
        <w:jc w:val="left"/>
        <w:rPr>
          <w:rFonts w:eastAsia="DejaVu Sans" w:cs="Lucidasans"/>
          <w:lang w:val="en-US"/>
          <w:ins w:id="5878" w:author="Jean Weber" w:date="2016-03-04T07:03:18Z"/>
        </w:rPr>
      </w:pPr>
      <w:ins w:id="5877" w:author="Jean Weber" w:date="2016-03-04T07:03:18Z">
        <w:r>
          <w:rPr>
            <w:rStyle w:val="StrongEmphasis"/>
          </w:rPr>
          <w:t>Step 2: Shorten the width of some fields</w:t>
        </w:r>
      </w:ins>
    </w:p>
    <w:p>
      <w:pPr>
        <w:pStyle w:val="TextBody"/>
        <w:bidi w:val="0"/>
        <w:jc w:val="left"/>
        <w:rPr>
          <w:rFonts w:eastAsia="DejaVu Sans" w:cs="Lucidasans"/>
          <w:lang w:val="en-US"/>
        </w:rPr>
      </w:pPr>
      <w:ins w:id="5879" w:author="Jean Weber" w:date="2016-03-04T07:03:18Z">
        <w:r>
          <w:rPr/>
          <w:t>All of the fields with a label containing the word payment are too wide. They need to be shortened before the controls are moved.</w:t>
        </w:r>
      </w:ins>
    </w:p>
    <w:p>
      <w:pPr>
        <w:pStyle w:val="Figure"/>
        <w:bidi w:val="0"/>
        <w:rPr>
          <w:rFonts w:eastAsia="DejaVu Sans" w:cs="Lucidasans"/>
          <w:lang w:val="en-US"/>
        </w:rPr>
      </w:pPr>
      <w:r>
        <w:rPr/>
        <mc:AlternateContent>
          <mc:Choice Requires="wps">
            <w:drawing>
              <wp:inline distT="0" distB="0" distL="0" distR="0">
                <wp:extent cx="2188845" cy="717550"/>
                <wp:effectExtent l="0" t="0" r="0" b="0"/>
                <wp:docPr id="1213" name="Shape262"/>
                <a:graphic xmlns:a="http://schemas.openxmlformats.org/drawingml/2006/main">
                  <a:graphicData uri="http://schemas.microsoft.com/office/word/2010/wordprocessingShape">
                    <wps:wsp>
                      <wps:cNvSpPr/>
                      <wps:spPr>
                        <a:xfrm>
                          <a:off x="0" y="0"/>
                          <a:ext cx="2188080" cy="716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148840" cy="548640"/>
                                  <wp:effectExtent l="0" t="0" r="0" b="0"/>
                                  <wp:docPr id="1215" name="Image2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Image254" descr=""/>
                                          <pic:cNvPicPr>
                                            <a:picLocks noChangeAspect="1" noChangeArrowheads="1"/>
                                          </pic:cNvPicPr>
                                        </pic:nvPicPr>
                                        <pic:blipFill>
                                          <a:blip r:embed="rId505"/>
                                          <a:stretch>
                                            <a:fillRect/>
                                          </a:stretch>
                                        </pic:blipFill>
                                        <pic:spPr bwMode="auto">
                                          <a:xfrm>
                                            <a:off x="0" y="0"/>
                                            <a:ext cx="2148840" cy="5486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263</w:t>
                            </w:r>
                            <w:r>
                              <w:rPr/>
                              <w:fldChar w:fldCharType="end"/>
                            </w:r>
                            <w:r>
                              <w:rPr/>
                              <w:t>: Selecting a field</w:t>
                            </w:r>
                          </w:p>
                        </w:txbxContent>
                      </wps:txbx>
                      <wps:bodyPr lIns="0" rIns="0" tIns="0" bIns="0">
                        <a:noAutofit/>
                      </wps:bodyPr>
                    </wps:wsp>
                  </a:graphicData>
                </a:graphic>
              </wp:inline>
            </w:drawing>
          </mc:Choice>
          <mc:Fallback>
            <w:pict>
              <v:rect id="shape_0" ID="Shape262" stroked="f" style="position:absolute;margin-left:0pt;margin-top:-56.5pt;width:172.25pt;height:56.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148840" cy="548640"/>
                            <wp:effectExtent l="0" t="0" r="0" b="0"/>
                            <wp:docPr id="1216" name="Image2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254" descr=""/>
                                    <pic:cNvPicPr>
                                      <a:picLocks noChangeAspect="1" noChangeArrowheads="1"/>
                                    </pic:cNvPicPr>
                                  </pic:nvPicPr>
                                  <pic:blipFill>
                                    <a:blip r:embed="rId505"/>
                                    <a:stretch>
                                      <a:fillRect/>
                                    </a:stretch>
                                  </pic:blipFill>
                                  <pic:spPr bwMode="auto">
                                    <a:xfrm>
                                      <a:off x="0" y="0"/>
                                      <a:ext cx="2148840" cy="5486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263</w:t>
                      </w:r>
                      <w:r>
                        <w:rPr/>
                        <w:fldChar w:fldCharType="end"/>
                      </w:r>
                      <w:r>
                        <w:rPr/>
                        <w:t>: Selecting a field</w:t>
                      </w:r>
                    </w:p>
                  </w:txbxContent>
                </v:textbox>
              </v:rect>
            </w:pict>
          </mc:Fallback>
        </mc:AlternateContent>
      </w:r>
    </w:p>
    <w:p>
      <w:pPr>
        <w:pStyle w:val="List3"/>
        <w:numPr>
          <w:ilvl w:val="0"/>
          <w:numId w:val="439"/>
        </w:numPr>
        <w:bidi w:val="0"/>
        <w:ind w:left="720" w:right="0" w:hanging="227"/>
        <w:jc w:val="left"/>
        <w:rPr>
          <w:rFonts w:eastAsia="DejaVu Sans" w:cs="Lucidasans"/>
          <w:lang w:val="en-US"/>
          <w:ins w:id="5882" w:author="Jean Weber" w:date="2016-03-04T07:03:18Z"/>
        </w:rPr>
      </w:pPr>
      <w:ins w:id="5880" w:author="Jean Weber" w:date="2016-03-04T07:03:18Z">
        <w:r>
          <w:rPr>
            <w:rStyle w:val="Emphasis"/>
          </w:rPr>
          <w:t>Control+click</w:t>
        </w:r>
      </w:ins>
      <w:ins w:id="5881" w:author="Jean Weber" w:date="2016-03-04T07:03:18Z">
        <w:r>
          <w:rPr/>
          <w:t xml:space="preserve"> the BPayment field.</w:t>
        </w:r>
      </w:ins>
    </w:p>
    <w:p>
      <w:pPr>
        <w:pStyle w:val="List3"/>
        <w:numPr>
          <w:ilvl w:val="0"/>
          <w:numId w:val="195"/>
        </w:numPr>
        <w:bidi w:val="0"/>
        <w:ind w:left="720" w:right="0" w:hanging="227"/>
        <w:jc w:val="left"/>
        <w:rPr>
          <w:rFonts w:eastAsia="DejaVu Sans" w:cs="Lucidasans"/>
          <w:lang w:val="en-US"/>
          <w:ins w:id="5884" w:author="Jean Weber" w:date="2016-03-04T07:03:18Z"/>
        </w:rPr>
      </w:pPr>
      <w:ins w:id="5883" w:author="Jean Weber" w:date="2016-03-04T07:03:18Z">
        <w:r>
          <w:rPr/>
          <w:t>Move the cursor over the middle green handle on the right. The cursor becomes a double-headed arrow.</w:t>
        </w:r>
      </w:ins>
    </w:p>
    <w:p>
      <w:pPr>
        <w:pStyle w:val="List3"/>
        <w:numPr>
          <w:ilvl w:val="0"/>
          <w:numId w:val="195"/>
        </w:numPr>
        <w:bidi w:val="0"/>
        <w:ind w:left="720" w:right="0" w:hanging="227"/>
        <w:jc w:val="left"/>
        <w:rPr>
          <w:rFonts w:eastAsia="DejaVu Sans" w:cs="Lucidasans"/>
          <w:lang w:val="en-US"/>
          <w:ins w:id="5886" w:author="Jean Weber" w:date="2016-03-04T07:03:18Z"/>
        </w:rPr>
      </w:pPr>
      <w:ins w:id="5885" w:author="Jean Weber" w:date="2016-03-04T07:03:18Z">
        <w:r>
          <w:rPr/>
          <w:t>Drag the cursor to the left until the field is 2.5 cm (1 inch) wide.</w:t>
        </w:r>
      </w:ins>
    </w:p>
    <w:p>
      <w:pPr>
        <w:pStyle w:val="List3"/>
        <w:numPr>
          <w:ilvl w:val="0"/>
          <w:numId w:val="195"/>
        </w:numPr>
        <w:bidi w:val="0"/>
        <w:ind w:left="720" w:right="0" w:hanging="227"/>
        <w:jc w:val="left"/>
        <w:rPr>
          <w:rFonts w:eastAsia="DejaVu Sans" w:cs="Lucidasans"/>
          <w:lang w:val="en-US"/>
          <w:ins w:id="5888" w:author="Jean Weber" w:date="2016-03-04T07:03:18Z"/>
        </w:rPr>
      </w:pPr>
      <w:ins w:id="5887" w:author="Jean Weber" w:date="2016-03-04T07:03:18Z">
        <w:r>
          <w:rPr/>
          <w:t>Repeat these steps to shorten these fields: Lpayment, SPayment, SnPayment, Mpayment, and MiscPayment.</w:t>
        </w:r>
      </w:ins>
    </w:p>
    <w:p>
      <w:pPr>
        <w:pStyle w:val="HeadingTip"/>
        <w:numPr>
          <w:ilvl w:val="0"/>
          <w:numId w:val="9"/>
        </w:numPr>
        <w:bidi w:val="0"/>
        <w:jc w:val="left"/>
        <w:rPr>
          <w:rFonts w:eastAsia="DejaVu Sans" w:cs="Lucidasans"/>
          <w:lang w:val="en-US"/>
          <w:ins w:id="5890" w:author="Jean Weber" w:date="2016-03-04T07:03:18Z"/>
        </w:rPr>
      </w:pPr>
      <w:ins w:id="5889" w:author="Jean Weber" w:date="2016-03-04T07:03:18Z">
        <w:r>
          <w:rPr/>
          <w:t>Tip</w:t>
        </w:r>
      </w:ins>
    </w:p>
    <w:p>
      <w:pPr>
        <w:pStyle w:val="TextNote"/>
        <w:bidi w:val="0"/>
        <w:jc w:val="left"/>
        <w:rPr>
          <w:rFonts w:eastAsia="DejaVu Sans" w:cs="Lucidasans"/>
          <w:lang w:val="en-US"/>
          <w:ins w:id="5896" w:author="Jean Weber" w:date="2016-03-04T07:03:18Z"/>
        </w:rPr>
      </w:pPr>
      <w:ins w:id="5891" w:author="Jean Weber" w:date="2016-03-04T07:03:18Z">
        <w:r>
          <w:rPr/>
          <w:t xml:space="preserve">If you have the </w:t>
        </w:r>
      </w:ins>
      <w:ins w:id="5892" w:author="Jean Weber" w:date="2016-03-04T07:03:18Z">
        <w:r>
          <w:rPr>
            <w:rStyle w:val="Emphasis"/>
          </w:rPr>
          <w:t>Snap to Grid</w:t>
        </w:r>
      </w:ins>
      <w:ins w:id="5893" w:author="Jean Weber" w:date="2016-03-04T07:03:18Z">
        <w:r>
          <w:rPr/>
          <w:t xml:space="preserve"> and </w:t>
        </w:r>
      </w:ins>
      <w:ins w:id="5894" w:author="Jean Weber" w:date="2016-03-04T07:03:18Z">
        <w:r>
          <w:rPr>
            <w:rStyle w:val="Emphasis"/>
          </w:rPr>
          <w:t>Guides when moving</w:t>
        </w:r>
      </w:ins>
      <w:ins w:id="5895" w:author="Jean Weber" w:date="2016-03-04T07:03:18Z">
        <w:r>
          <w:rPr/>
          <w:t xml:space="preserve"> icons selected in the Design Format toolbar, you will see how wide the field is as you shorten it.</w:t>
        </w:r>
      </w:ins>
    </w:p>
    <w:p>
      <w:pPr>
        <w:pStyle w:val="TextBody"/>
        <w:bidi w:val="0"/>
        <w:spacing w:before="86" w:after="115"/>
        <w:jc w:val="left"/>
        <w:rPr>
          <w:rFonts w:eastAsia="DejaVu Sans" w:cs="Lucidasans"/>
          <w:lang w:val="en-US"/>
          <w:ins w:id="5898" w:author="Jean Weber" w:date="2016-03-04T07:03:18Z"/>
        </w:rPr>
      </w:pPr>
      <w:ins w:id="5897" w:author="Jean Weber" w:date="2016-03-04T07:03:18Z">
        <w:r>
          <w:rPr>
            <w:rStyle w:val="StrongEmphasis"/>
          </w:rPr>
          <w:t>Step 3: Move the controls to group them by category</w:t>
        </w:r>
      </w:ins>
    </w:p>
    <w:p>
      <w:pPr>
        <w:pStyle w:val="TextBody"/>
        <w:bidi w:val="0"/>
        <w:jc w:val="left"/>
        <w:rPr>
          <w:rFonts w:eastAsia="DejaVu Sans" w:cs="Lucidasans"/>
          <w:lang w:val="en-US"/>
          <w:ins w:id="5902" w:author="Jean Weber" w:date="2016-03-04T07:03:18Z"/>
        </w:rPr>
      </w:pPr>
      <w:ins w:id="5899" w:author="Jean Weber" w:date="2016-03-04T07:03:18Z">
        <w:r>
          <w:rPr/>
          <w:t xml:space="preserve">We want to move the controls so that they look like </w:t>
        </w:r>
      </w:ins>
      <w:ins w:id="5900" w:author="Jean Weber" w:date="2016-03-04T07:03:18Z">
        <w:r>
          <w:rPr/>
          <w:fldChar w:fldCharType="begin"/>
        </w:r>
        <w:r>
          <w:rPr/>
          <w:instrText> REF Ref_Figure306_label_and_number \h </w:instrText>
        </w:r>
        <w:r>
          <w:rPr/>
          <w:fldChar w:fldCharType="separate"/>
        </w:r>
        <w:r>
          <w:rPr/>
          <w:t>Figure 264</w:t>
        </w:r>
        <w:r>
          <w:rPr/>
          <w:fldChar w:fldCharType="end"/>
        </w:r>
      </w:ins>
      <w:ins w:id="5901" w:author="Jean Weber" w:date="2016-03-04T07:03:18Z">
        <w:r>
          <w:rPr/>
          <w:t>.</w:t>
        </w:r>
      </w:ins>
    </w:p>
    <w:p>
      <w:pPr>
        <w:pStyle w:val="List3"/>
        <w:numPr>
          <w:ilvl w:val="0"/>
          <w:numId w:val="444"/>
        </w:numPr>
        <w:bidi w:val="0"/>
        <w:ind w:left="720" w:right="0" w:hanging="227"/>
        <w:jc w:val="left"/>
        <w:rPr>
          <w:rFonts w:eastAsia="DejaVu Sans" w:cs="Lucidasans"/>
          <w:lang w:val="en-US"/>
          <w:ins w:id="5904" w:author="Jean Weber" w:date="2016-03-04T07:03:18Z"/>
        </w:rPr>
      </w:pPr>
      <w:ins w:id="5903" w:author="Jean Weber" w:date="2016-03-04T07:03:18Z">
        <w:r>
          <w:rPr/>
          <w:t>Click the first control you want to move. A border appears around the control with eight green handles.</w:t>
        </w:r>
      </w:ins>
    </w:p>
    <w:p>
      <w:pPr>
        <w:pStyle w:val="List3"/>
        <w:numPr>
          <w:ilvl w:val="0"/>
          <w:numId w:val="445"/>
        </w:numPr>
        <w:bidi w:val="0"/>
        <w:ind w:left="720" w:right="0" w:hanging="227"/>
        <w:jc w:val="left"/>
        <w:rPr>
          <w:rFonts w:eastAsia="DejaVu Sans" w:cs="Lucidasans"/>
          <w:lang w:val="en-US"/>
          <w:ins w:id="5906" w:author="Jean Weber" w:date="2016-03-04T07:03:18Z"/>
        </w:rPr>
      </w:pPr>
      <w:ins w:id="5905" w:author="Jean Weber" w:date="2016-03-04T07:03:18Z">
        <w:r>
          <w:rPr/>
          <w:t>Move the cursor over the label or field of the control. It changes shape to a drag icon.</w:t>
        </w:r>
      </w:ins>
    </w:p>
    <w:p>
      <w:pPr>
        <w:pStyle w:val="List3"/>
        <w:numPr>
          <w:ilvl w:val="0"/>
          <w:numId w:val="445"/>
        </w:numPr>
        <w:bidi w:val="0"/>
        <w:ind w:left="720" w:right="0" w:hanging="227"/>
        <w:jc w:val="left"/>
        <w:rPr>
          <w:rFonts w:eastAsia="DejaVu Sans" w:cs="Lucidasans"/>
          <w:lang w:val="en-US"/>
          <w:ins w:id="5908" w:author="Jean Weber" w:date="2016-03-04T07:03:18Z"/>
        </w:rPr>
      </w:pPr>
      <w:ins w:id="5907" w:author="Jean Weber" w:date="2016-03-04T07:03:18Z">
        <w:r>
          <w:rPr/>
          <w:t>Drag and drop the control to where you want it.</w:t>
        </w:r>
      </w:ins>
    </w:p>
    <w:p>
      <w:pPr>
        <w:pStyle w:val="List3"/>
        <w:numPr>
          <w:ilvl w:val="0"/>
          <w:numId w:val="445"/>
        </w:numPr>
        <w:bidi w:val="0"/>
        <w:ind w:left="720" w:right="0" w:hanging="227"/>
        <w:jc w:val="left"/>
        <w:rPr>
          <w:rFonts w:eastAsia="DejaVu Sans" w:cs="Lucidasans"/>
          <w:lang w:val="en-US"/>
        </w:rPr>
      </w:pPr>
      <w:ins w:id="5909" w:author="Jean Weber" w:date="2016-03-04T07:03:18Z">
        <w:r>
          <w:rPr/>
          <w:t>Use the same steps to move the rest of the controls to where they belong.</w:t>
        </w:r>
      </w:ins>
    </w:p>
    <w:p>
      <w:pPr>
        <w:pStyle w:val="Figure"/>
        <w:bidi w:val="0"/>
        <w:rPr>
          <w:rFonts w:eastAsia="DejaVu Sans" w:cs="Lucidasans"/>
          <w:lang w:val="en-US"/>
        </w:rPr>
      </w:pPr>
      <w:r>
        <w:rPr/>
        <mc:AlternateContent>
          <mc:Choice Requires="wps">
            <w:drawing>
              <wp:inline distT="0" distB="0" distL="0" distR="0">
                <wp:extent cx="3337560" cy="2499360"/>
                <wp:effectExtent l="0" t="0" r="0" b="0"/>
                <wp:docPr id="1217" name="Shape263"/>
                <a:graphic xmlns:a="http://schemas.openxmlformats.org/drawingml/2006/main">
                  <a:graphicData uri="http://schemas.microsoft.com/office/word/2010/wordprocessingShape">
                    <wps:wsp>
                      <wps:cNvSpPr/>
                      <wps:spPr>
                        <a:xfrm>
                          <a:off x="0" y="0"/>
                          <a:ext cx="3336840" cy="2498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200400" cy="2304415"/>
                                  <wp:effectExtent l="0" t="0" r="0" b="0"/>
                                  <wp:docPr id="1219" name="Image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Image255" descr=""/>
                                          <pic:cNvPicPr>
                                            <a:picLocks noChangeAspect="1" noChangeArrowheads="1"/>
                                          </pic:cNvPicPr>
                                        </pic:nvPicPr>
                                        <pic:blipFill>
                                          <a:blip r:embed="rId506"/>
                                          <a:stretch>
                                            <a:fillRect/>
                                          </a:stretch>
                                        </pic:blipFill>
                                        <pic:spPr bwMode="auto">
                                          <a:xfrm>
                                            <a:off x="0" y="0"/>
                                            <a:ext cx="3200400" cy="230441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26" w:name="Ref_Figure306_label_and_number"/>
                            <w:r>
                              <w:rPr/>
                              <w:t xml:space="preserve">Figure </w:t>
                            </w:r>
                            <w:r>
                              <w:rPr/>
                              <w:fldChar w:fldCharType="begin"/>
                            </w:r>
                            <w:r>
                              <w:rPr/>
                              <w:instrText> SEQ Figure \* ARABIC </w:instrText>
                            </w:r>
                            <w:r>
                              <w:rPr/>
                              <w:fldChar w:fldCharType="separate"/>
                            </w:r>
                            <w:r>
                              <w:rPr/>
                              <w:t>264</w:t>
                            </w:r>
                            <w:r>
                              <w:rPr/>
                              <w:fldChar w:fldCharType="end"/>
                            </w:r>
                            <w:bookmarkEnd w:id="926"/>
                            <w:r>
                              <w:rPr/>
                              <w:t>a: Positioning of controls (left side of form)</w:t>
                            </w:r>
                          </w:p>
                        </w:txbxContent>
                      </wps:txbx>
                      <wps:bodyPr lIns="0" rIns="0" tIns="0" bIns="0">
                        <a:noAutofit/>
                      </wps:bodyPr>
                    </wps:wsp>
                  </a:graphicData>
                </a:graphic>
              </wp:inline>
            </w:drawing>
          </mc:Choice>
          <mc:Fallback>
            <w:pict>
              <v:rect id="shape_0" ID="Shape263" stroked="f" style="position:absolute;margin-left:0pt;margin-top:-196.8pt;width:262.7pt;height:196.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200400" cy="2304415"/>
                            <wp:effectExtent l="0" t="0" r="0" b="0"/>
                            <wp:docPr id="1220" name="Image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255" descr=""/>
                                    <pic:cNvPicPr>
                                      <a:picLocks noChangeAspect="1" noChangeArrowheads="1"/>
                                    </pic:cNvPicPr>
                                  </pic:nvPicPr>
                                  <pic:blipFill>
                                    <a:blip r:embed="rId506"/>
                                    <a:stretch>
                                      <a:fillRect/>
                                    </a:stretch>
                                  </pic:blipFill>
                                  <pic:spPr bwMode="auto">
                                    <a:xfrm>
                                      <a:off x="0" y="0"/>
                                      <a:ext cx="3200400" cy="2304415"/>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27" w:name="Ref_Figure306_label_and_number"/>
                      <w:r>
                        <w:rPr/>
                        <w:t xml:space="preserve">Figure </w:t>
                      </w:r>
                      <w:r>
                        <w:rPr/>
                        <w:fldChar w:fldCharType="begin"/>
                      </w:r>
                      <w:r>
                        <w:rPr/>
                        <w:instrText> SEQ Figure \* ARABIC </w:instrText>
                      </w:r>
                      <w:r>
                        <w:rPr/>
                        <w:fldChar w:fldCharType="separate"/>
                      </w:r>
                      <w:r>
                        <w:rPr/>
                        <w:t>264</w:t>
                      </w:r>
                      <w:r>
                        <w:rPr/>
                        <w:fldChar w:fldCharType="end"/>
                      </w:r>
                      <w:bookmarkEnd w:id="927"/>
                      <w:r>
                        <w:rPr/>
                        <w:t>a: Positioning of controls (left side of form)</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4173220" cy="2673350"/>
                <wp:effectExtent l="0" t="0" r="0" b="0"/>
                <wp:docPr id="1221" name="Shape264"/>
                <a:graphic xmlns:a="http://schemas.openxmlformats.org/drawingml/2006/main">
                  <a:graphicData uri="http://schemas.microsoft.com/office/word/2010/wordprocessingShape">
                    <wps:wsp>
                      <wps:cNvSpPr/>
                      <wps:spPr>
                        <a:xfrm>
                          <a:off x="0" y="0"/>
                          <a:ext cx="4172760" cy="267264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4169410" cy="2468880"/>
                                  <wp:effectExtent l="0" t="0" r="0" b="0"/>
                                  <wp:docPr id="1223" name="Image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256" descr=""/>
                                          <pic:cNvPicPr>
                                            <a:picLocks noChangeAspect="1" noChangeArrowheads="1"/>
                                          </pic:cNvPicPr>
                                        </pic:nvPicPr>
                                        <pic:blipFill>
                                          <a:blip r:embed="rId507"/>
                                          <a:stretch>
                                            <a:fillRect/>
                                          </a:stretch>
                                        </pic:blipFill>
                                        <pic:spPr bwMode="auto">
                                          <a:xfrm>
                                            <a:off x="0" y="0"/>
                                            <a:ext cx="4169410" cy="2468880"/>
                                          </a:xfrm>
                                          <a:prstGeom prst="rect">
                                            <a:avLst/>
                                          </a:prstGeom>
                                          <a:ln w="635">
                                            <a:solidFill>
                                              <a:srgbClr val="000000"/>
                                            </a:solidFill>
                                          </a:ln>
                                        </pic:spPr>
                                      </pic:pic>
                                    </a:graphicData>
                                  </a:graphic>
                                </wp:inline>
                              </w:drawing>
                            </w:r>
                          </w:p>
                          <w:p>
                            <w:pPr>
                              <w:pStyle w:val="Caption"/>
                              <w:bidi w:val="0"/>
                              <w:jc w:val="left"/>
                              <w:rPr/>
                            </w:pPr>
                            <w:r>
                              <w:rPr/>
                              <w:t>Figure 22b: Positioning of controls (right side of form)</w:t>
                            </w:r>
                          </w:p>
                        </w:txbxContent>
                      </wps:txbx>
                      <wps:bodyPr lIns="0" rIns="0" tIns="0" bIns="0">
                        <a:noAutofit/>
                      </wps:bodyPr>
                    </wps:wsp>
                  </a:graphicData>
                </a:graphic>
              </wp:inline>
            </w:drawing>
          </mc:Choice>
          <mc:Fallback>
            <w:pict>
              <v:rect id="shape_0" ID="Shape264" stroked="f" style="position:absolute;margin-left:0pt;margin-top:-210.5pt;width:328.5pt;height:210.4pt;mso-position-vertical:top">
                <w10:wrap type="square"/>
                <v:fill o:detectmouseclick="t" on="false"/>
                <v:stroke color="#3465a4" joinstyle="round" endcap="flat"/>
                <v:textbox>
                  <w:txbxContent>
                    <w:p>
                      <w:pPr>
                        <w:pStyle w:val="Caption"/>
                        <w:bidi w:val="0"/>
                        <w:jc w:val="left"/>
                        <w:rPr/>
                      </w:pPr>
                      <w:r>
                        <w:rPr/>
                        <w:drawing>
                          <wp:inline distT="0" distB="0" distL="0" distR="0">
                            <wp:extent cx="4169410" cy="2468880"/>
                            <wp:effectExtent l="0" t="0" r="0" b="0"/>
                            <wp:docPr id="1224" name="Image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256" descr=""/>
                                    <pic:cNvPicPr>
                                      <a:picLocks noChangeAspect="1" noChangeArrowheads="1"/>
                                    </pic:cNvPicPr>
                                  </pic:nvPicPr>
                                  <pic:blipFill>
                                    <a:blip r:embed="rId507"/>
                                    <a:stretch>
                                      <a:fillRect/>
                                    </a:stretch>
                                  </pic:blipFill>
                                  <pic:spPr bwMode="auto">
                                    <a:xfrm>
                                      <a:off x="0" y="0"/>
                                      <a:ext cx="4169410" cy="2468880"/>
                                    </a:xfrm>
                                    <a:prstGeom prst="rect">
                                      <a:avLst/>
                                    </a:prstGeom>
                                    <a:ln w="635">
                                      <a:solidFill>
                                        <a:srgbClr val="000000"/>
                                      </a:solidFill>
                                    </a:ln>
                                  </pic:spPr>
                                </pic:pic>
                              </a:graphicData>
                            </a:graphic>
                          </wp:inline>
                        </w:drawing>
                      </w:r>
                    </w:p>
                    <w:p>
                      <w:pPr>
                        <w:pStyle w:val="Caption"/>
                        <w:bidi w:val="0"/>
                        <w:jc w:val="left"/>
                        <w:rPr/>
                      </w:pPr>
                      <w:r>
                        <w:rPr/>
                        <w:t>Figure 22b: Positioning of controls (right side of form)</w:t>
                      </w:r>
                    </w:p>
                  </w:txbxContent>
                </v:textbox>
              </v:rect>
            </w:pict>
          </mc:Fallback>
        </mc:AlternateContent>
      </w:r>
    </w:p>
    <w:p>
      <w:pPr>
        <w:pStyle w:val="HeadingCaution"/>
        <w:numPr>
          <w:ilvl w:val="0"/>
          <w:numId w:val="10"/>
        </w:numPr>
        <w:bidi w:val="0"/>
        <w:jc w:val="left"/>
        <w:rPr>
          <w:rFonts w:eastAsia="DejaVu Sans" w:cs="Lucidasans"/>
          <w:lang w:val="en-US"/>
          <w:ins w:id="5911" w:author="Jean Weber" w:date="2016-03-04T07:03:18Z"/>
        </w:rPr>
      </w:pPr>
      <w:ins w:id="5910" w:author="Jean Weber" w:date="2016-03-04T07:03:18Z">
        <w:r>
          <w:rPr/>
          <w:t>Caution</w:t>
        </w:r>
      </w:ins>
    </w:p>
    <w:p>
      <w:pPr>
        <w:pStyle w:val="TextNote"/>
        <w:bidi w:val="0"/>
        <w:jc w:val="left"/>
        <w:rPr>
          <w:rFonts w:eastAsia="DejaVu Sans" w:cs="Lucidasans"/>
          <w:lang w:val="en-US"/>
          <w:ins w:id="5917" w:author="Jean Weber" w:date="2016-03-04T07:03:18Z"/>
        </w:rPr>
      </w:pPr>
      <w:ins w:id="5912" w:author="Jean Weber" w:date="2016-03-04T07:03:18Z">
        <w:r>
          <w:rPr/>
          <w:t>Do not use</w:t>
        </w:r>
      </w:ins>
      <w:ins w:id="5913" w:author="Jean Weber" w:date="2016-03-04T07:03:18Z">
        <w:r>
          <w:rPr>
            <w:rStyle w:val="Emphasis"/>
          </w:rPr>
          <w:t xml:space="preserve"> Control+click</w:t>
        </w:r>
      </w:ins>
      <w:ins w:id="5914" w:author="Jean Weber" w:date="2016-03-04T07:03:18Z">
        <w:r>
          <w:rPr/>
          <w:t xml:space="preserve"> when moving a field. It moves either the field or the label but not both. To move both, use a plain </w:t>
        </w:r>
      </w:ins>
      <w:ins w:id="5915" w:author="Jean Weber" w:date="2016-03-04T07:03:18Z">
        <w:r>
          <w:rPr>
            <w:rStyle w:val="Emphasis"/>
          </w:rPr>
          <w:t>mouse click</w:t>
        </w:r>
      </w:ins>
      <w:ins w:id="5916" w:author="Jean Weber" w:date="2016-03-04T07:03:18Z">
        <w:r>
          <w:rPr/>
          <w:t xml:space="preserve"> and drag to the desired spot.</w:t>
        </w:r>
      </w:ins>
    </w:p>
    <w:p>
      <w:pPr>
        <w:pStyle w:val="TextBody"/>
        <w:bidi w:val="0"/>
        <w:spacing w:before="227" w:after="119"/>
        <w:jc w:val="left"/>
        <w:rPr>
          <w:rFonts w:eastAsia="DejaVu Sans" w:cs="Lucidasans"/>
          <w:lang w:val="en-US"/>
          <w:ins w:id="5919" w:author="Jean Weber" w:date="2016-03-04T07:03:18Z"/>
        </w:rPr>
      </w:pPr>
      <w:ins w:id="5918" w:author="Jean Weber" w:date="2016-03-04T07:03:18Z">
        <w:r>
          <w:rPr>
            <w:rStyle w:val="StrongEmphasis"/>
          </w:rPr>
          <w:t>Step 4: Change the label wording</w:t>
        </w:r>
      </w:ins>
    </w:p>
    <w:p>
      <w:pPr>
        <w:pStyle w:val="TextBody"/>
        <w:bidi w:val="0"/>
        <w:jc w:val="left"/>
        <w:rPr>
          <w:rFonts w:eastAsia="DejaVu Sans" w:cs="Lucidasans"/>
          <w:lang w:val="en-US"/>
          <w:ins w:id="5922" w:author="Jean Weber" w:date="2016-03-04T07:03:18Z"/>
        </w:rPr>
      </w:pPr>
      <w:ins w:id="5920" w:author="Jean Weber" w:date="2016-03-04T07:03:18Z">
        <w:r>
          <w:rPr>
            <w:rStyle w:val="Emphasis"/>
            <w:i w:val="false"/>
            <w:iCs w:val="false"/>
          </w:rPr>
          <w:t>Field names have been required to be</w:t>
        </w:r>
      </w:ins>
      <w:ins w:id="5921" w:author="Jean Weber" w:date="2016-03-04T07:03:18Z">
        <w:r>
          <w:rPr/>
          <w:t xml:space="preserve"> single words for some time. However, the labels for the fields in a form can be more than one word. So we will change them by editing the text in the label.</w:t>
        </w:r>
      </w:ins>
    </w:p>
    <w:p>
      <w:pPr>
        <w:pStyle w:val="List3"/>
        <w:numPr>
          <w:ilvl w:val="0"/>
          <w:numId w:val="304"/>
        </w:numPr>
        <w:bidi w:val="0"/>
        <w:ind w:left="720" w:right="0" w:hanging="227"/>
        <w:jc w:val="left"/>
        <w:rPr>
          <w:rFonts w:eastAsia="DejaVu Sans" w:cs="Lucidasans"/>
          <w:lang w:val="en-US"/>
          <w:ins w:id="5925" w:author="Jean Weber" w:date="2016-03-04T07:03:18Z"/>
        </w:rPr>
      </w:pPr>
      <w:ins w:id="5923" w:author="Jean Weber" w:date="2016-03-04T07:03:18Z">
        <w:r>
          <w:rPr>
            <w:rStyle w:val="Emphasis"/>
          </w:rPr>
          <w:t>Control+click</w:t>
        </w:r>
      </w:ins>
      <w:ins w:id="5924" w:author="Jean Weber" w:date="2016-03-04T07:03:18Z">
        <w:r>
          <w:rPr/>
          <w:t xml:space="preserve"> the SnackNo label. Do one of the following:</w:t>
        </w:r>
      </w:ins>
    </w:p>
    <w:p>
      <w:pPr>
        <w:pStyle w:val="ListBullet3"/>
        <w:numPr>
          <w:ilvl w:val="0"/>
          <w:numId w:val="4"/>
        </w:numPr>
        <w:bidi w:val="0"/>
        <w:ind w:left="1077" w:right="0" w:hanging="363"/>
        <w:jc w:val="left"/>
        <w:rPr>
          <w:rFonts w:eastAsia="DejaVu Sans" w:cs="Lucidasans"/>
          <w:lang w:val="en-US"/>
          <w:ins w:id="5929" w:author="Jean Weber" w:date="2016-03-04T07:03:18Z"/>
        </w:rPr>
      </w:pPr>
      <w:ins w:id="5926" w:author="Jean Weber" w:date="2016-03-04T07:03:18Z">
        <w:r>
          <w:rPr/>
          <w:t xml:space="preserve">Right-click the SnackNo label and select </w:t>
        </w:r>
      </w:ins>
      <w:ins w:id="5927" w:author="Jean Weber" w:date="2016-03-04T07:03:18Z">
        <w:r>
          <w:rPr>
            <w:rStyle w:val="StrongEmphasis"/>
          </w:rPr>
          <w:t>Control</w:t>
        </w:r>
      </w:ins>
      <w:ins w:id="5928" w:author="Jean Weber" w:date="2016-03-04T07:03:18Z">
        <w:r>
          <w:rPr/>
          <w:t xml:space="preserve"> from the pop-up menu.</w:t>
        </w:r>
      </w:ins>
    </w:p>
    <w:p>
      <w:pPr>
        <w:pStyle w:val="ListBullet3"/>
        <w:numPr>
          <w:ilvl w:val="0"/>
          <w:numId w:val="4"/>
        </w:numPr>
        <w:bidi w:val="0"/>
        <w:ind w:left="1077" w:right="0" w:hanging="363"/>
        <w:jc w:val="left"/>
        <w:rPr>
          <w:rFonts w:eastAsia="DejaVu Sans" w:cs="Lucidasans"/>
          <w:lang w:val="en-US"/>
          <w:ins w:id="5933" w:author="Jean Weber" w:date="2016-03-04T07:03:18Z"/>
        </w:rPr>
      </w:pPr>
      <w:ins w:id="5930" w:author="Jean Weber" w:date="2016-03-04T07:03:18Z">
        <w:r>
          <w:rPr/>
          <w:t xml:space="preserve">Or click the Control icon in the Form Control toolbar (Figure </w:t>
        </w:r>
      </w:ins>
      <w:ins w:id="5931" w:author="Jean Weber" w:date="2016-03-04T07:03:18Z">
        <w:r>
          <w:rPr>
            <w:bCs w:val="false"/>
          </w:rPr>
          <w:fldChar w:fldCharType="begin"/>
        </w:r>
        <w:r>
          <w:rPr>
            <w:bCs w:val="false"/>
          </w:rPr>
          <w:instrText> REF Ref_Figure304_number_only \h </w:instrText>
        </w:r>
        <w:r>
          <w:rPr>
            <w:bCs w:val="false"/>
          </w:rPr>
          <w:fldChar w:fldCharType="separate"/>
        </w:r>
        <w:r>
          <w:rPr>
            <w:bCs w:val="false"/>
          </w:rPr>
          <w:t>262</w:t>
        </w:r>
        <w:r>
          <w:rPr>
            <w:bCs w:val="false"/>
          </w:rPr>
          <w:fldChar w:fldCharType="end"/>
        </w:r>
      </w:ins>
      <w:ins w:id="5932" w:author="Jean Weber" w:date="2016-03-04T07:03:18Z">
        <w:r>
          <w:rPr/>
          <w:t>).</w:t>
        </w:r>
      </w:ins>
    </w:p>
    <w:p>
      <w:pPr>
        <w:pStyle w:val="List3"/>
        <w:numPr>
          <w:ilvl w:val="0"/>
          <w:numId w:val="5"/>
        </w:numPr>
        <w:bidi w:val="0"/>
        <w:ind w:left="720" w:right="0" w:hanging="227"/>
        <w:jc w:val="left"/>
        <w:rPr>
          <w:rFonts w:eastAsia="DejaVu Sans" w:cs="Lucidasans"/>
          <w:lang w:val="en-US"/>
          <w:ins w:id="5935" w:author="Jean Weber" w:date="2016-03-04T07:03:18Z"/>
        </w:rPr>
      </w:pPr>
      <w:ins w:id="5934" w:author="Jean Weber" w:date="2016-03-04T07:03:18Z">
        <w:r>
          <w:rPr/>
          <w:t>The dialog that opens is labeled Properties: Label Field. It contains all the properties of the selected label.</w:t>
        </w:r>
      </w:ins>
    </w:p>
    <w:p>
      <w:pPr>
        <w:pStyle w:val="ListBullet3"/>
        <w:numPr>
          <w:ilvl w:val="0"/>
          <w:numId w:val="4"/>
        </w:numPr>
        <w:bidi w:val="0"/>
        <w:ind w:left="1077" w:right="0" w:hanging="363"/>
        <w:jc w:val="left"/>
        <w:rPr>
          <w:rFonts w:eastAsia="DejaVu Sans" w:cs="Lucidasans"/>
          <w:lang w:val="en-US"/>
          <w:ins w:id="5937" w:author="Jean Weber" w:date="2016-03-04T07:03:18Z"/>
        </w:rPr>
      </w:pPr>
      <w:ins w:id="5936" w:author="Jean Weber" w:date="2016-03-04T07:03:18Z">
        <w:r>
          <w:rPr/>
          <w:t>In the Label selection, edit the label to Snack No.</w:t>
        </w:r>
      </w:ins>
    </w:p>
    <w:p>
      <w:pPr>
        <w:pStyle w:val="ListBullet3"/>
        <w:numPr>
          <w:ilvl w:val="0"/>
          <w:numId w:val="4"/>
        </w:numPr>
        <w:bidi w:val="0"/>
        <w:ind w:left="1077" w:right="0" w:hanging="363"/>
        <w:jc w:val="left"/>
        <w:rPr>
          <w:rFonts w:eastAsia="DejaVu Sans" w:cs="Lucidasans"/>
          <w:lang w:val="en-US"/>
          <w:ins w:id="5939" w:author="Jean Weber" w:date="2016-03-04T07:03:18Z"/>
        </w:rPr>
      </w:pPr>
      <w:ins w:id="5938" w:author="Jean Weber" w:date="2016-03-04T07:03:18Z">
        <w:r>
          <w:rPr/>
          <w:t>Close the Properties dialog.</w:t>
        </w:r>
      </w:ins>
    </w:p>
    <w:p>
      <w:pPr>
        <w:pStyle w:val="List3"/>
        <w:numPr>
          <w:ilvl w:val="0"/>
          <w:numId w:val="5"/>
        </w:numPr>
        <w:bidi w:val="0"/>
        <w:ind w:left="720" w:right="0" w:hanging="227"/>
        <w:jc w:val="left"/>
        <w:rPr>
          <w:rFonts w:eastAsia="DejaVu Sans" w:cs="Lucidasans"/>
          <w:lang w:val="en-US"/>
          <w:ins w:id="5941" w:author="Jean Weber" w:date="2016-03-04T07:03:18Z"/>
        </w:rPr>
      </w:pPr>
      <w:ins w:id="5940" w:author="Jean Weber" w:date="2016-03-04T07:03:18Z">
        <w:r>
          <w:rPr/>
          <w:t>Use the same procedure to change these labels as well: BPayment to Payment, LPayment to Payment, SPayment to Payment, Miscellaneous to Misc., SnackCost to Snack Cost, MPayment to Payment, MiscPayment to Misc. Payment, and MiscNotes to Misc. Notes.</w:t>
        </w:r>
      </w:ins>
    </w:p>
    <w:p>
      <w:pPr>
        <w:pStyle w:val="HeadingTip"/>
        <w:numPr>
          <w:ilvl w:val="0"/>
          <w:numId w:val="9"/>
        </w:numPr>
        <w:bidi w:val="0"/>
        <w:jc w:val="left"/>
        <w:rPr>
          <w:rFonts w:eastAsia="DejaVu Sans" w:cs="Lucidasans"/>
          <w:lang w:val="en-US"/>
          <w:ins w:id="5943" w:author="Jean Weber" w:date="2016-03-04T07:03:18Z"/>
        </w:rPr>
      </w:pPr>
      <w:ins w:id="5942" w:author="Jean Weber" w:date="2016-03-04T07:03:18Z">
        <w:r>
          <w:rPr/>
          <w:t>Tip</w:t>
        </w:r>
      </w:ins>
    </w:p>
    <w:p>
      <w:pPr>
        <w:pStyle w:val="TextNote"/>
        <w:bidi w:val="0"/>
        <w:jc w:val="left"/>
        <w:rPr>
          <w:rFonts w:eastAsia="DejaVu Sans" w:cs="Lucidasans"/>
          <w:lang w:val="en-US"/>
          <w:ins w:id="5945" w:author="Jean Weber" w:date="2016-03-04T07:03:18Z"/>
        </w:rPr>
      </w:pPr>
      <w:ins w:id="5944" w:author="Jean Weber" w:date="2016-03-04T07:03:18Z">
        <w:r>
          <w:rPr/>
          <w:t>You can modify all of the listings in the Properties window. For example, if you change the Alignment from Left to Center, the word or words in the label are centered within the label. When you have some time, you might want to experiment with different settings just to see the results you get.</w:t>
        </w:r>
      </w:ins>
    </w:p>
    <w:p>
      <w:pPr>
        <w:pStyle w:val="TextBody"/>
        <w:bidi w:val="0"/>
        <w:spacing w:before="227" w:after="119"/>
        <w:jc w:val="left"/>
        <w:rPr>
          <w:rFonts w:eastAsia="DejaVu Sans" w:cs="Lucidasans"/>
          <w:lang w:val="en-US"/>
          <w:ins w:id="5947" w:author="Jean Weber" w:date="2016-03-04T07:03:18Z"/>
        </w:rPr>
      </w:pPr>
      <w:ins w:id="5946" w:author="Jean Weber" w:date="2016-03-04T07:03:18Z">
        <w:r>
          <w:rPr>
            <w:rStyle w:val="StrongEmphasis"/>
          </w:rPr>
          <w:t>Step 5: Change the widths of the labels and fields</w:t>
        </w:r>
      </w:ins>
    </w:p>
    <w:p>
      <w:pPr>
        <w:pStyle w:val="TextBody"/>
        <w:bidi w:val="0"/>
        <w:jc w:val="left"/>
        <w:rPr>
          <w:rFonts w:eastAsia="DejaVu Sans" w:cs="Lucidasans"/>
          <w:lang w:val="en-US"/>
          <w:ins w:id="5949" w:author="Jean Weber" w:date="2016-03-04T07:03:18Z"/>
        </w:rPr>
      </w:pPr>
      <w:ins w:id="5948" w:author="Jean Weber" w:date="2016-03-04T07:03:18Z">
        <w:r>
          <w:rPr/>
          <w:t>We want the fields of the following controls to be 2 cm wide (0.8 inches): Breakfast, Lunch, Supper, Odometer, Snack No., Tolls, Snack Cost, Motel, and Misc. All of the payment fields were changed in step 2, but Misc. Payment needs to be changed to 3 cm (1.2 inches).</w:t>
        </w:r>
      </w:ins>
    </w:p>
    <w:p>
      <w:pPr>
        <w:pStyle w:val="List3"/>
        <w:numPr>
          <w:ilvl w:val="0"/>
          <w:numId w:val="439"/>
        </w:numPr>
        <w:bidi w:val="0"/>
        <w:ind w:left="720" w:right="0" w:hanging="227"/>
        <w:jc w:val="left"/>
        <w:rPr>
          <w:rFonts w:eastAsia="DejaVu Sans" w:cs="Lucidasans"/>
          <w:lang w:val="en-US"/>
          <w:ins w:id="5955" w:author="Jean Weber" w:date="2016-03-04T07:03:18Z"/>
        </w:rPr>
      </w:pPr>
      <w:ins w:id="5950" w:author="Jean Weber" w:date="2016-03-04T07:03:18Z">
        <w:r>
          <w:rPr/>
          <w:t xml:space="preserve">Right-click Breakfast and </w:t>
        </w:r>
      </w:ins>
      <w:ins w:id="5951" w:author="Jean Weber" w:date="2016-03-04T07:03:18Z">
        <w:r>
          <w:rPr>
            <w:sz w:val="22"/>
          </w:rPr>
          <w:t>select</w:t>
        </w:r>
      </w:ins>
      <w:ins w:id="5952" w:author="Jean Weber" w:date="2016-03-04T07:03:18Z">
        <w:r>
          <w:rPr/>
          <w:t xml:space="preserve"> </w:t>
        </w:r>
      </w:ins>
      <w:ins w:id="5953" w:author="Jean Weber" w:date="2016-03-04T07:03:18Z">
        <w:r>
          <w:rPr>
            <w:rStyle w:val="StrongEmphasis"/>
          </w:rPr>
          <w:t>Position and Size</w:t>
        </w:r>
      </w:ins>
      <w:ins w:id="5954" w:author="Jean Weber" w:date="2016-03-04T07:03:18Z">
        <w:r>
          <w:rPr/>
          <w:t>. On the Position and Size dialog, change Width to 2 cm.</w:t>
        </w:r>
      </w:ins>
    </w:p>
    <w:p>
      <w:pPr>
        <w:pStyle w:val="List3"/>
        <w:numPr>
          <w:ilvl w:val="0"/>
          <w:numId w:val="195"/>
        </w:numPr>
        <w:bidi w:val="0"/>
        <w:ind w:left="720" w:right="0" w:hanging="227"/>
        <w:jc w:val="left"/>
        <w:rPr>
          <w:rFonts w:eastAsia="DejaVu Sans" w:cs="Lucidasans"/>
          <w:lang w:val="en-US"/>
          <w:ins w:id="5957" w:author="Jean Weber" w:date="2016-03-04T07:03:18Z"/>
        </w:rPr>
      </w:pPr>
      <w:ins w:id="5956" w:author="Jean Weber" w:date="2016-03-04T07:03:18Z">
        <w:r>
          <w:rPr/>
          <w:t>Repeat for the other listed controls, using 3 cm for MiscPayment.</w:t>
        </w:r>
      </w:ins>
    </w:p>
    <w:p>
      <w:pPr>
        <w:pStyle w:val="HeadingCaution"/>
        <w:numPr>
          <w:ilvl w:val="0"/>
          <w:numId w:val="10"/>
        </w:numPr>
        <w:bidi w:val="0"/>
        <w:jc w:val="left"/>
        <w:rPr>
          <w:rFonts w:eastAsia="DejaVu Sans" w:cs="Lucidasans"/>
          <w:lang w:val="en-US"/>
          <w:ins w:id="5959" w:author="Jean Weber" w:date="2016-03-04T07:03:18Z"/>
        </w:rPr>
      </w:pPr>
      <w:ins w:id="5958" w:author="Jean Weber" w:date="2016-03-04T07:03:18Z">
        <w:r>
          <w:rPr/>
          <w:t>Caution</w:t>
        </w:r>
      </w:ins>
    </w:p>
    <w:p>
      <w:pPr>
        <w:pStyle w:val="TextNote"/>
        <w:bidi w:val="0"/>
        <w:jc w:val="left"/>
        <w:rPr>
          <w:rFonts w:eastAsia="DejaVu Sans" w:cs="Lucidasans"/>
          <w:lang w:val="en-US"/>
          <w:ins w:id="5961" w:author="Jean Weber" w:date="2016-03-04T07:03:18Z"/>
        </w:rPr>
      </w:pPr>
      <w:ins w:id="5960" w:author="Jean Weber" w:date="2016-03-04T07:03:18Z">
        <w:r>
          <w:rPr/>
          <w:t>When changing the position or size of an entire control, use the Position and Size dialog or the drag and drop method.</w:t>
        </w:r>
      </w:ins>
    </w:p>
    <w:p>
      <w:pPr>
        <w:pStyle w:val="TextNote"/>
        <w:bidi w:val="0"/>
        <w:jc w:val="left"/>
        <w:rPr>
          <w:rFonts w:eastAsia="DejaVu Sans" w:cs="Lucidasans"/>
          <w:lang w:val="en-US"/>
          <w:ins w:id="5963" w:author="Jean Weber" w:date="2016-03-04T07:03:18Z"/>
        </w:rPr>
      </w:pPr>
      <w:ins w:id="5962" w:author="Jean Weber" w:date="2016-03-04T07:03:18Z">
        <w:r>
          <w:rPr/>
          <w:t>When working with either the label or the field (but not both at the same time), you can use the Properties dialog to make these changes when you want to be exact. However, you need to be careful not to accidentally select the entire control for use with the Properties dialog or you will apply exactly the same values to both the label and field. For example, if you enter the values for a new position, both the field and the label moves to the same position and the field is positioned on top of the label. Then you will have to move each of them to where you really want them.</w:t>
        </w:r>
      </w:ins>
    </w:p>
    <w:p>
      <w:pPr>
        <w:pStyle w:val="HeadingTip"/>
        <w:numPr>
          <w:ilvl w:val="0"/>
          <w:numId w:val="9"/>
        </w:numPr>
        <w:bidi w:val="0"/>
        <w:jc w:val="left"/>
        <w:rPr>
          <w:rFonts w:eastAsia="DejaVu Sans" w:cs="Lucidasans"/>
          <w:lang w:val="en-US"/>
          <w:ins w:id="5965" w:author="Jean Weber" w:date="2016-03-04T07:03:18Z"/>
        </w:rPr>
      </w:pPr>
      <w:ins w:id="5964" w:author="Jean Weber" w:date="2016-03-04T07:03:18Z">
        <w:r>
          <w:rPr/>
          <w:t>Tip</w:t>
        </w:r>
      </w:ins>
    </w:p>
    <w:p>
      <w:pPr>
        <w:pStyle w:val="TextNote"/>
        <w:bidi w:val="0"/>
        <w:spacing w:before="0" w:after="288"/>
        <w:jc w:val="left"/>
        <w:rPr>
          <w:rFonts w:eastAsia="DejaVu Sans" w:cs="Lucidasans"/>
          <w:lang w:val="en-US"/>
          <w:ins w:id="5975" w:author="Jean Weber" w:date="2016-03-04T07:03:18Z"/>
        </w:rPr>
      </w:pPr>
      <w:ins w:id="5966" w:author="Jean Weber" w:date="2016-03-04T07:03:18Z">
        <w:r>
          <w:rPr/>
          <w:t xml:space="preserve">To open the Properties dialog, right-click a control and select </w:t>
        </w:r>
      </w:ins>
      <w:ins w:id="5967" w:author="Jean Weber" w:date="2016-03-04T07:03:18Z">
        <w:r>
          <w:rPr>
            <w:rStyle w:val="StrongEmphasis"/>
          </w:rPr>
          <w:t>Control</w:t>
        </w:r>
      </w:ins>
      <w:ins w:id="5968" w:author="Jean Weber" w:date="2016-03-04T07:03:18Z">
        <w:r>
          <w:rPr/>
          <w:t xml:space="preserve"> from the pop-up menu. Or, you can click the Control icon in the </w:t>
        </w:r>
      </w:ins>
      <w:ins w:id="5969" w:author="Jean Weber" w:date="2016-03-04T07:03:18Z">
        <w:r>
          <w:rPr>
            <w:rStyle w:val="Emphasis"/>
          </w:rPr>
          <w:t xml:space="preserve">Form Controls </w:t>
        </w:r>
      </w:ins>
      <w:ins w:id="5970" w:author="Jean Weber" w:date="2016-03-04T07:03:18Z">
        <w:r>
          <w:rPr/>
          <w:t xml:space="preserve">toolbar. Just be careful, and use </w:t>
        </w:r>
      </w:ins>
      <w:ins w:id="5971" w:author="Jean Weber" w:date="2016-03-04T07:03:18Z">
        <w:r>
          <w:rPr>
            <w:rStyle w:val="Emphasis"/>
          </w:rPr>
          <w:t>Control+Z</w:t>
        </w:r>
      </w:ins>
      <w:ins w:id="5972" w:author="Jean Weber" w:date="2016-03-04T07:03:18Z">
        <w:r>
          <w:rPr/>
          <w:t xml:space="preserve"> to undo any mistakes you may make. Detailed instructions on how to use the Properties window are given in the </w:t>
        </w:r>
      </w:ins>
      <w:ins w:id="5973" w:author="Jean Weber" w:date="2016-03-04T07:03:18Z">
        <w:r>
          <w:rPr>
            <w:rStyle w:val="Emphasis"/>
          </w:rPr>
          <w:t>Base Guide</w:t>
        </w:r>
      </w:ins>
      <w:ins w:id="5974" w:author="Jean Weber" w:date="2016-03-04T07:03:18Z">
        <w:r>
          <w:rPr/>
          <w:t>.</w:t>
        </w:r>
      </w:ins>
    </w:p>
    <w:p>
      <w:pPr>
        <w:pStyle w:val="TextBody"/>
        <w:bidi w:val="0"/>
        <w:jc w:val="left"/>
        <w:rPr>
          <w:rFonts w:eastAsia="DejaVu Sans" w:cs="Lucidasans"/>
          <w:lang w:val="en-US"/>
          <w:ins w:id="5977" w:author="Jean Weber" w:date="2016-03-04T07:03:18Z"/>
        </w:rPr>
      </w:pPr>
      <w:ins w:id="5976" w:author="Jean Weber" w:date="2016-03-04T07:03:18Z">
        <w:r>
          <w:rPr>
            <w:rStyle w:val="StrongEmphasis"/>
          </w:rPr>
          <w:t>Step 6: Change the Misc. Notes field</w:t>
        </w:r>
      </w:ins>
    </w:p>
    <w:p>
      <w:pPr>
        <w:pStyle w:val="TextBody"/>
        <w:bidi w:val="0"/>
        <w:jc w:val="left"/>
        <w:rPr>
          <w:rFonts w:eastAsia="DejaVu Sans" w:cs="Lucidasans"/>
          <w:lang w:val="en-US"/>
        </w:rPr>
      </w:pPr>
      <w:ins w:id="5978" w:author="Jean Weber" w:date="2016-03-04T07:03:18Z">
        <w:r>
          <w:rPr/>
          <w:t>We want the Misc. Notes control, which has a field type of Memo, to have a vertical scroll bar for additional text space if desired.</w:t>
        </w:r>
      </w:ins>
    </w:p>
    <w:p>
      <w:pPr>
        <w:pStyle w:val="Figure"/>
        <w:bidi w:val="0"/>
        <w:rPr>
          <w:rFonts w:eastAsia="DejaVu Sans" w:cs="Lucidasans"/>
          <w:lang w:val="en-US"/>
        </w:rPr>
      </w:pPr>
      <w:r>
        <w:rPr/>
        <mc:AlternateContent>
          <mc:Choice Requires="wps">
            <w:drawing>
              <wp:inline distT="0" distB="0" distL="0" distR="0">
                <wp:extent cx="4298315" cy="3010535"/>
                <wp:effectExtent l="0" t="0" r="0" b="0"/>
                <wp:docPr id="1225" name="Shape265"/>
                <a:graphic xmlns:a="http://schemas.openxmlformats.org/drawingml/2006/main">
                  <a:graphicData uri="http://schemas.microsoft.com/office/word/2010/wordprocessingShape">
                    <wps:wsp>
                      <wps:cNvSpPr/>
                      <wps:spPr>
                        <a:xfrm>
                          <a:off x="0" y="0"/>
                          <a:ext cx="4297680" cy="3009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297680" cy="2825750"/>
                                  <wp:effectExtent l="0" t="0" r="0" b="0"/>
                                  <wp:docPr id="1227" name="Image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257" descr=""/>
                                          <pic:cNvPicPr>
                                            <a:picLocks noChangeAspect="1" noChangeArrowheads="1"/>
                                          </pic:cNvPicPr>
                                        </pic:nvPicPr>
                                        <pic:blipFill>
                                          <a:blip r:embed="rId508"/>
                                          <a:stretch>
                                            <a:fillRect/>
                                          </a:stretch>
                                        </pic:blipFill>
                                        <pic:spPr bwMode="auto">
                                          <a:xfrm>
                                            <a:off x="0" y="0"/>
                                            <a:ext cx="4297680" cy="2825750"/>
                                          </a:xfrm>
                                          <a:prstGeom prst="rect">
                                            <a:avLst/>
                                          </a:prstGeom>
                                        </pic:spPr>
                                      </pic:pic>
                                    </a:graphicData>
                                  </a:graphic>
                                </wp:inline>
                              </w:drawing>
                            </w:r>
                          </w:p>
                          <w:p>
                            <w:pPr>
                              <w:pStyle w:val="Caption"/>
                              <w:widowControl/>
                              <w:suppressLineNumbers/>
                              <w:bidi w:val="0"/>
                              <w:spacing w:before="0" w:after="0"/>
                              <w:jc w:val="left"/>
                              <w:rPr/>
                            </w:pPr>
                            <w:bookmarkStart w:id="928" w:name="Ref_Figure307_label_and_number"/>
                            <w:r>
                              <w:rPr/>
                              <w:t xml:space="preserve">Figure </w:t>
                            </w:r>
                            <w:r>
                              <w:rPr/>
                              <w:fldChar w:fldCharType="begin"/>
                            </w:r>
                            <w:r>
                              <w:rPr/>
                              <w:instrText> SEQ Figure \* ARABIC </w:instrText>
                            </w:r>
                            <w:r>
                              <w:rPr/>
                              <w:fldChar w:fldCharType="separate"/>
                            </w:r>
                            <w:r>
                              <w:rPr/>
                              <w:t>265</w:t>
                            </w:r>
                            <w:r>
                              <w:rPr/>
                              <w:fldChar w:fldCharType="end"/>
                            </w:r>
                            <w:bookmarkEnd w:id="928"/>
                            <w:r>
                              <w:rPr/>
                              <w:t>: Scroll bar selections in the Properties window</w:t>
                            </w:r>
                          </w:p>
                        </w:txbxContent>
                      </wps:txbx>
                      <wps:bodyPr lIns="0" rIns="0" tIns="0" bIns="0">
                        <a:noAutofit/>
                      </wps:bodyPr>
                    </wps:wsp>
                  </a:graphicData>
                </a:graphic>
              </wp:inline>
            </w:drawing>
          </mc:Choice>
          <mc:Fallback>
            <w:pict>
              <v:rect id="shape_0" ID="Shape265" stroked="f" style="position:absolute;margin-left:0pt;margin-top:-237.05pt;width:338.35pt;height:236.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297680" cy="2825750"/>
                            <wp:effectExtent l="0" t="0" r="0" b="0"/>
                            <wp:docPr id="1228" name="Image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257" descr=""/>
                                    <pic:cNvPicPr>
                                      <a:picLocks noChangeAspect="1" noChangeArrowheads="1"/>
                                    </pic:cNvPicPr>
                                  </pic:nvPicPr>
                                  <pic:blipFill>
                                    <a:blip r:embed="rId508"/>
                                    <a:stretch>
                                      <a:fillRect/>
                                    </a:stretch>
                                  </pic:blipFill>
                                  <pic:spPr bwMode="auto">
                                    <a:xfrm>
                                      <a:off x="0" y="0"/>
                                      <a:ext cx="4297680" cy="2825750"/>
                                    </a:xfrm>
                                    <a:prstGeom prst="rect">
                                      <a:avLst/>
                                    </a:prstGeom>
                                  </pic:spPr>
                                </pic:pic>
                              </a:graphicData>
                            </a:graphic>
                          </wp:inline>
                        </w:drawing>
                      </w:r>
                    </w:p>
                    <w:p>
                      <w:pPr>
                        <w:pStyle w:val="Caption"/>
                        <w:widowControl/>
                        <w:suppressLineNumbers/>
                        <w:bidi w:val="0"/>
                        <w:spacing w:before="0" w:after="0"/>
                        <w:jc w:val="left"/>
                        <w:rPr/>
                      </w:pPr>
                      <w:bookmarkStart w:id="929" w:name="Ref_Figure307_label_and_number"/>
                      <w:r>
                        <w:rPr/>
                        <w:t xml:space="preserve">Figure </w:t>
                      </w:r>
                      <w:r>
                        <w:rPr/>
                        <w:fldChar w:fldCharType="begin"/>
                      </w:r>
                      <w:r>
                        <w:rPr/>
                        <w:instrText> SEQ Figure \* ARABIC </w:instrText>
                      </w:r>
                      <w:r>
                        <w:rPr/>
                        <w:fldChar w:fldCharType="separate"/>
                      </w:r>
                      <w:r>
                        <w:rPr/>
                        <w:t>265</w:t>
                      </w:r>
                      <w:r>
                        <w:rPr/>
                        <w:fldChar w:fldCharType="end"/>
                      </w:r>
                      <w:bookmarkEnd w:id="929"/>
                      <w:r>
                        <w:rPr/>
                        <w:t>: Scroll bar selections in the Properties window</w:t>
                      </w:r>
                    </w:p>
                  </w:txbxContent>
                </v:textbox>
              </v:rect>
            </w:pict>
          </mc:Fallback>
        </mc:AlternateContent>
      </w:r>
    </w:p>
    <w:p>
      <w:pPr>
        <w:pStyle w:val="List3"/>
        <w:numPr>
          <w:ilvl w:val="0"/>
          <w:numId w:val="439"/>
        </w:numPr>
        <w:bidi w:val="0"/>
        <w:ind w:left="720" w:right="0" w:hanging="227"/>
        <w:jc w:val="left"/>
        <w:rPr>
          <w:rFonts w:eastAsia="DejaVu Sans" w:cs="Lucidasans"/>
          <w:lang w:val="en-US"/>
          <w:ins w:id="5983" w:author="Jean Weber" w:date="2016-03-04T07:03:18Z"/>
        </w:rPr>
      </w:pPr>
      <w:ins w:id="5979" w:author="Jean Weber" w:date="2016-03-04T07:03:18Z">
        <w:r>
          <w:rPr>
            <w:rStyle w:val="Emphasis"/>
          </w:rPr>
          <w:t>Control+click</w:t>
        </w:r>
      </w:ins>
      <w:ins w:id="5980" w:author="Jean Weber" w:date="2016-03-04T07:03:18Z">
        <w:r>
          <w:rPr/>
          <w:t xml:space="preserve"> the </w:t>
        </w:r>
      </w:ins>
      <w:ins w:id="5981" w:author="Jean Weber" w:date="2016-03-04T07:03:18Z">
        <w:r>
          <w:rPr>
            <w:rStyle w:val="Emphasis"/>
          </w:rPr>
          <w:t>Misc. Notes</w:t>
        </w:r>
      </w:ins>
      <w:ins w:id="5982" w:author="Jean Weber" w:date="2016-03-04T07:03:18Z">
        <w:r>
          <w:rPr/>
          <w:t xml:space="preserve"> field. The green handles should surround the field but not its label.</w:t>
        </w:r>
      </w:ins>
    </w:p>
    <w:p>
      <w:pPr>
        <w:pStyle w:val="List3"/>
        <w:numPr>
          <w:ilvl w:val="0"/>
          <w:numId w:val="195"/>
        </w:numPr>
        <w:bidi w:val="0"/>
        <w:ind w:left="720" w:right="0" w:hanging="227"/>
        <w:jc w:val="left"/>
        <w:rPr>
          <w:rFonts w:eastAsia="DejaVu Sans" w:cs="Lucidasans"/>
          <w:lang w:val="en-US"/>
          <w:ins w:id="5989" w:author="Jean Weber" w:date="2016-03-04T07:03:18Z"/>
        </w:rPr>
      </w:pPr>
      <w:ins w:id="5984" w:author="Jean Weber" w:date="2016-03-04T07:03:18Z">
        <w:r>
          <w:rPr/>
          <w:t xml:space="preserve">Click the </w:t>
        </w:r>
      </w:ins>
      <w:ins w:id="5985" w:author="Jean Weber" w:date="2016-03-04T07:03:18Z">
        <w:r>
          <w:rPr>
            <w:rStyle w:val="StrongEmphasis"/>
          </w:rPr>
          <w:t>Control</w:t>
        </w:r>
      </w:ins>
      <w:ins w:id="5986" w:author="Jean Weber" w:date="2016-03-04T07:03:18Z">
        <w:r>
          <w:rPr/>
          <w:t xml:space="preserve"> icon to open the Properties window (</w:t>
        </w:r>
      </w:ins>
      <w:ins w:id="5987" w:author="Jean Weber" w:date="2016-03-04T07:03:18Z">
        <w:r>
          <w:rPr/>
          <w:fldChar w:fldCharType="begin"/>
        </w:r>
        <w:r>
          <w:rPr/>
          <w:instrText> REF Ref_Figure307_label_and_number \h </w:instrText>
        </w:r>
        <w:r>
          <w:rPr/>
          <w:fldChar w:fldCharType="separate"/>
        </w:r>
        <w:r>
          <w:rPr/>
          <w:t>Figure 265</w:t>
        </w:r>
        <w:r>
          <w:rPr/>
          <w:fldChar w:fldCharType="end"/>
        </w:r>
      </w:ins>
      <w:ins w:id="5988" w:author="Jean Weber" w:date="2016-03-04T07:03:18Z">
        <w:r>
          <w:rPr/>
          <w:t>).</w:t>
        </w:r>
      </w:ins>
    </w:p>
    <w:p>
      <w:pPr>
        <w:pStyle w:val="List3"/>
        <w:numPr>
          <w:ilvl w:val="0"/>
          <w:numId w:val="195"/>
        </w:numPr>
        <w:bidi w:val="0"/>
        <w:ind w:left="720" w:right="0" w:hanging="227"/>
        <w:jc w:val="left"/>
        <w:rPr>
          <w:rFonts w:eastAsia="DejaVu Sans" w:cs="Lucidasans"/>
          <w:lang w:val="en-US"/>
          <w:ins w:id="5995" w:author="Jean Weber" w:date="2016-03-04T07:03:18Z"/>
        </w:rPr>
      </w:pPr>
      <w:ins w:id="5990" w:author="Jean Weber" w:date="2016-03-04T07:03:18Z">
        <w:r>
          <w:rPr/>
          <w:t xml:space="preserve">Scroll down to the </w:t>
        </w:r>
      </w:ins>
      <w:ins w:id="5991" w:author="Jean Weber" w:date="2016-03-04T07:03:18Z">
        <w:r>
          <w:rPr>
            <w:rStyle w:val="Emphasis"/>
          </w:rPr>
          <w:t>Text type</w:t>
        </w:r>
      </w:ins>
      <w:ins w:id="5992" w:author="Jean Weber" w:date="2016-03-04T07:03:18Z">
        <w:r>
          <w:rPr/>
          <w:t xml:space="preserve"> property with </w:t>
        </w:r>
      </w:ins>
      <w:ins w:id="5993" w:author="Jean Weber" w:date="2016-03-04T07:03:18Z">
        <w:r>
          <w:rPr>
            <w:rStyle w:val="Emphasis"/>
          </w:rPr>
          <w:t xml:space="preserve">single-line </w:t>
        </w:r>
      </w:ins>
      <w:ins w:id="5994" w:author="Jean Weber" w:date="2016-03-04T07:03:18Z">
        <w:r>
          <w:rPr/>
          <w:t>as the default value.</w:t>
        </w:r>
      </w:ins>
    </w:p>
    <w:p>
      <w:pPr>
        <w:pStyle w:val="ListBullet3"/>
        <w:numPr>
          <w:ilvl w:val="0"/>
          <w:numId w:val="4"/>
        </w:numPr>
        <w:bidi w:val="0"/>
        <w:ind w:left="1077" w:right="0" w:hanging="363"/>
        <w:jc w:val="left"/>
        <w:rPr>
          <w:rFonts w:eastAsia="DejaVu Sans" w:cs="Lucidasans"/>
          <w:lang w:val="en-US"/>
          <w:ins w:id="5997" w:author="Jean Weber" w:date="2016-03-04T07:03:18Z"/>
        </w:rPr>
      </w:pPr>
      <w:ins w:id="5996" w:author="Jean Weber" w:date="2016-03-04T07:03:18Z">
        <w:r>
          <w:rPr/>
          <w:t>Change it to Multi-line.</w:t>
        </w:r>
      </w:ins>
    </w:p>
    <w:p>
      <w:pPr>
        <w:pStyle w:val="List3"/>
        <w:numPr>
          <w:ilvl w:val="0"/>
          <w:numId w:val="195"/>
        </w:numPr>
        <w:bidi w:val="0"/>
        <w:ind w:left="720" w:right="0" w:hanging="227"/>
        <w:jc w:val="left"/>
        <w:rPr>
          <w:rFonts w:eastAsia="DejaVu Sans" w:cs="Lucidasans"/>
          <w:lang w:val="en-US"/>
          <w:ins w:id="6005" w:author="Jean Weber" w:date="2016-03-04T07:03:18Z"/>
        </w:rPr>
      </w:pPr>
      <w:ins w:id="5998" w:author="Jean Weber" w:date="2016-03-04T07:03:18Z">
        <w:r>
          <w:rPr/>
          <w:t xml:space="preserve">Scroll down to the </w:t>
        </w:r>
      </w:ins>
      <w:ins w:id="5999" w:author="Jean Weber" w:date="2016-03-04T07:03:18Z">
        <w:r>
          <w:rPr>
            <w:rStyle w:val="Emphasis"/>
          </w:rPr>
          <w:t>Scrollbars</w:t>
        </w:r>
      </w:ins>
      <w:ins w:id="6000" w:author="Jean Weber" w:date="2016-03-04T07:03:18Z">
        <w:r>
          <w:rPr/>
          <w:t xml:space="preserve"> setting. Change the selection from </w:t>
        </w:r>
      </w:ins>
      <w:ins w:id="6001" w:author="Jean Weber" w:date="2016-03-04T07:03:18Z">
        <w:r>
          <w:rPr>
            <w:rStyle w:val="Emphasis"/>
          </w:rPr>
          <w:t>None</w:t>
        </w:r>
      </w:ins>
      <w:ins w:id="6002" w:author="Jean Weber" w:date="2016-03-04T07:03:18Z">
        <w:r>
          <w:rPr/>
          <w:t xml:space="preserve"> to </w:t>
        </w:r>
      </w:ins>
      <w:ins w:id="6003" w:author="Jean Weber" w:date="2016-03-04T07:03:18Z">
        <w:r>
          <w:rPr>
            <w:rStyle w:val="Emphasis"/>
          </w:rPr>
          <w:t>Vertical</w:t>
        </w:r>
      </w:ins>
      <w:ins w:id="6004" w:author="Jean Weber" w:date="2016-03-04T07:03:18Z">
        <w:r>
          <w:rPr/>
          <w:t xml:space="preserve"> in this list.</w:t>
        </w:r>
      </w:ins>
    </w:p>
    <w:p>
      <w:pPr>
        <w:pStyle w:val="List3"/>
        <w:numPr>
          <w:ilvl w:val="0"/>
          <w:numId w:val="195"/>
        </w:numPr>
        <w:bidi w:val="0"/>
        <w:ind w:left="720" w:right="0" w:hanging="227"/>
        <w:jc w:val="left"/>
        <w:rPr>
          <w:rFonts w:eastAsia="DejaVu Sans" w:cs="Lucidasans"/>
          <w:lang w:val="en-US"/>
          <w:ins w:id="6009" w:author="Jean Weber" w:date="2016-03-04T07:03:18Z"/>
        </w:rPr>
      </w:pPr>
      <w:ins w:id="6006" w:author="Jean Weber" w:date="2016-03-04T07:03:18Z">
        <w:r>
          <w:rPr/>
          <w:t>Close the Properties window. (</w:t>
        </w:r>
      </w:ins>
      <w:ins w:id="6007" w:author="Jean Weber" w:date="2016-03-04T07:03:18Z">
        <w:r>
          <w:rPr>
            <w:rStyle w:val="Emphasis"/>
          </w:rPr>
          <w:t>Esc</w:t>
        </w:r>
      </w:ins>
      <w:ins w:id="6008" w:author="Jean Weber" w:date="2016-03-04T07:03:18Z">
        <w:r>
          <w:rPr/>
          <w:t xml:space="preserve"> key)</w:t>
        </w:r>
      </w:ins>
    </w:p>
    <w:p>
      <w:pPr>
        <w:pStyle w:val="List3"/>
        <w:numPr>
          <w:ilvl w:val="0"/>
          <w:numId w:val="195"/>
        </w:numPr>
        <w:bidi w:val="0"/>
        <w:ind w:left="720" w:right="0" w:hanging="227"/>
        <w:jc w:val="left"/>
        <w:rPr>
          <w:rFonts w:eastAsia="DejaVu Sans" w:cs="Lucidasans"/>
          <w:lang w:val="en-US"/>
          <w:ins w:id="6011" w:author="Jean Weber" w:date="2016-03-04T07:03:18Z"/>
        </w:rPr>
      </w:pPr>
      <w:ins w:id="6010" w:author="Jean Weber" w:date="2016-03-04T07:03:18Z">
        <w:r>
          <w:rPr/>
          <w:t>Lengthen the Misc. Notes field by moving the cursor over the middle green handle at the bottom of the field and dragging down until the length is 6 cm (2.4 inches).</w:t>
        </w:r>
      </w:ins>
    </w:p>
    <w:p>
      <w:pPr>
        <w:pStyle w:val="TextBody"/>
        <w:bidi w:val="0"/>
        <w:spacing w:before="144" w:after="115"/>
        <w:jc w:val="left"/>
        <w:rPr>
          <w:rFonts w:eastAsia="DejaVu Sans" w:cs="Lucidasans"/>
          <w:lang w:val="en-US"/>
          <w:ins w:id="6013" w:author="Jean Weber" w:date="2016-03-04T07:03:18Z"/>
        </w:rPr>
      </w:pPr>
      <w:ins w:id="6012" w:author="Jean Weber" w:date="2016-03-04T07:03:18Z">
        <w:r>
          <w:rPr>
            <w:rStyle w:val="StrongEmphasis"/>
          </w:rPr>
          <w:t>Step 7: Change labels and fields in the subform</w:t>
        </w:r>
      </w:ins>
    </w:p>
    <w:p>
      <w:pPr>
        <w:pStyle w:val="TextBody"/>
        <w:bidi w:val="0"/>
        <w:jc w:val="left"/>
        <w:rPr>
          <w:rFonts w:eastAsia="DejaVu Sans" w:cs="Lucidasans"/>
          <w:lang w:val="en-US"/>
          <w:ins w:id="6015" w:author="Jean Weber" w:date="2016-03-04T07:03:18Z"/>
        </w:rPr>
      </w:pPr>
      <w:ins w:id="6014" w:author="Jean Weber" w:date="2016-03-04T07:03:18Z">
        <w:r>
          <w:rPr/>
          <w:t>The subform is located at the bottom of the form. We want to widen the Date column,  and change the label for the PaymentType column to two words.</w:t>
        </w:r>
      </w:ins>
    </w:p>
    <w:p>
      <w:pPr>
        <w:pStyle w:val="List2"/>
        <w:numPr>
          <w:ilvl w:val="0"/>
          <w:numId w:val="3"/>
        </w:numPr>
        <w:bidi w:val="0"/>
        <w:ind w:left="720" w:right="0" w:hanging="357"/>
        <w:jc w:val="left"/>
        <w:rPr>
          <w:rFonts w:eastAsia="DejaVu Sans" w:cs="Lucidasans"/>
          <w:lang w:val="en-US"/>
          <w:ins w:id="6017" w:author="Jean Weber" w:date="2016-03-04T07:03:18Z"/>
        </w:rPr>
      </w:pPr>
      <w:ins w:id="6016" w:author="Jean Weber" w:date="2016-03-04T07:03:18Z">
        <w:r>
          <w:rPr/>
          <w:t>To widen the Date column, move the mouse pointer over the dividing line between the Date and FuelCost columns. When the pointer changes shape, click and drag to move the divider to the right.</w:t>
        </w:r>
      </w:ins>
    </w:p>
    <w:p>
      <w:pPr>
        <w:pStyle w:val="List2"/>
        <w:numPr>
          <w:ilvl w:val="0"/>
          <w:numId w:val="3"/>
        </w:numPr>
        <w:bidi w:val="0"/>
        <w:ind w:left="720" w:right="0" w:hanging="357"/>
        <w:jc w:val="left"/>
        <w:rPr>
          <w:rFonts w:eastAsia="DejaVu Sans" w:cs="Lucidasans"/>
          <w:lang w:val="en-US"/>
          <w:ins w:id="6019" w:author="Jean Weber" w:date="2016-03-04T07:03:18Z"/>
        </w:rPr>
      </w:pPr>
      <w:ins w:id="6018" w:author="Jean Weber" w:date="2016-03-04T07:03:18Z">
        <w:r>
          <w:rPr/>
          <w:t>To change the PaymentType column:</w:t>
        </w:r>
      </w:ins>
    </w:p>
    <w:p>
      <w:pPr>
        <w:pStyle w:val="ListBullet3"/>
        <w:numPr>
          <w:ilvl w:val="0"/>
          <w:numId w:val="446"/>
        </w:numPr>
        <w:bidi w:val="0"/>
        <w:ind w:left="1077" w:right="0" w:hanging="363"/>
        <w:jc w:val="left"/>
        <w:rPr>
          <w:rFonts w:eastAsia="DejaVu Sans" w:cs="Lucidasans"/>
          <w:lang w:val="en-US"/>
          <w:ins w:id="6021" w:author="Jean Weber" w:date="2016-03-04T07:03:18Z"/>
        </w:rPr>
      </w:pPr>
      <w:ins w:id="6020" w:author="Jean Weber" w:date="2016-03-04T07:03:18Z">
        <w:r>
          <w:rPr/>
          <w:t xml:space="preserve">Right-click the label PaymentType to open the menu. </w:t>
        </w:r>
      </w:ins>
    </w:p>
    <w:p>
      <w:pPr>
        <w:pStyle w:val="ListBullet3"/>
        <w:numPr>
          <w:ilvl w:val="0"/>
          <w:numId w:val="446"/>
        </w:numPr>
        <w:bidi w:val="0"/>
        <w:ind w:left="1077" w:right="0" w:hanging="363"/>
        <w:jc w:val="left"/>
        <w:rPr>
          <w:rFonts w:eastAsia="DejaVu Sans" w:cs="Lucidasans"/>
          <w:lang w:val="en-US"/>
          <w:ins w:id="6027" w:author="Jean Weber" w:date="2016-03-04T07:03:18Z"/>
        </w:rPr>
      </w:pPr>
      <w:ins w:id="6022" w:author="Jean Weber" w:date="2016-03-04T07:03:18Z">
        <w:r>
          <w:rPr/>
          <w:t xml:space="preserve">Select </w:t>
        </w:r>
      </w:ins>
      <w:ins w:id="6023" w:author="Jean Weber" w:date="2016-03-04T07:03:18Z">
        <w:r>
          <w:rPr>
            <w:rStyle w:val="StrongEmphasis"/>
          </w:rPr>
          <w:t>Column</w:t>
        </w:r>
      </w:ins>
      <w:ins w:id="6024" w:author="Jean Weber" w:date="2016-03-04T07:03:18Z">
        <w:r>
          <w:rPr/>
          <w:t xml:space="preserve"> to open the Properties dialog. In the </w:t>
        </w:r>
      </w:ins>
      <w:ins w:id="6025" w:author="Jean Weber" w:date="2016-03-04T07:03:18Z">
        <w:r>
          <w:rPr>
            <w:rStyle w:val="Emphasis"/>
          </w:rPr>
          <w:t>Label</w:t>
        </w:r>
      </w:ins>
      <w:ins w:id="6026" w:author="Jean Weber" w:date="2016-03-04T07:03:18Z">
        <w:r>
          <w:rPr/>
          <w:t xml:space="preserve"> property, change PaymentType to Payment Type.</w:t>
        </w:r>
      </w:ins>
    </w:p>
    <w:p>
      <w:pPr>
        <w:pStyle w:val="ListBullet3"/>
        <w:numPr>
          <w:ilvl w:val="0"/>
          <w:numId w:val="446"/>
        </w:numPr>
        <w:bidi w:val="0"/>
        <w:ind w:left="1077" w:right="0" w:hanging="363"/>
        <w:jc w:val="left"/>
        <w:rPr>
          <w:rFonts w:eastAsia="DejaVu Sans" w:cs="Lucidasans"/>
          <w:lang w:val="en-US"/>
        </w:rPr>
      </w:pPr>
      <w:ins w:id="6028" w:author="Jean Weber" w:date="2016-03-04T07:03:18Z">
        <w:r>
          <w:rPr/>
          <w:t>Close the Properties dialog.</w:t>
        </w:r>
      </w:ins>
    </w:p>
    <w:p>
      <w:pPr>
        <w:pStyle w:val="Figure"/>
        <w:bidi w:val="0"/>
        <w:rPr>
          <w:rFonts w:eastAsia="DejaVu Sans" w:cs="Lucidasans"/>
          <w:lang w:val="en-US"/>
          <w:ins w:id="6029" w:author="Jean Weber" w:date="2016-03-04T07:03:18Z"/>
        </w:rPr>
      </w:pPr>
      <w:r>
        <w:rPr/>
        <w:drawing>
          <wp:inline distT="0" distB="0" distL="0" distR="0">
            <wp:extent cx="2962910" cy="953770"/>
            <wp:effectExtent l="0" t="0" r="0" b="0"/>
            <wp:docPr id="1229" name="Image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Image258" descr=""/>
                    <pic:cNvPicPr>
                      <a:picLocks noChangeAspect="1" noChangeArrowheads="1"/>
                    </pic:cNvPicPr>
                  </pic:nvPicPr>
                  <pic:blipFill>
                    <a:blip r:embed="rId509"/>
                    <a:stretch>
                      <a:fillRect/>
                    </a:stretch>
                  </pic:blipFill>
                  <pic:spPr bwMode="auto">
                    <a:xfrm>
                      <a:off x="0" y="0"/>
                      <a:ext cx="2962910" cy="953770"/>
                    </a:xfrm>
                    <a:prstGeom prst="rect">
                      <a:avLst/>
                    </a:prstGeom>
                  </pic:spPr>
                </pic:pic>
              </a:graphicData>
            </a:graphic>
          </wp:inline>
        </w:drawing>
      </w:r>
    </w:p>
    <w:p>
      <w:pPr>
        <w:pStyle w:val="TextBody"/>
        <w:bidi w:val="0"/>
        <w:spacing w:before="144" w:after="115"/>
        <w:jc w:val="left"/>
        <w:rPr>
          <w:rFonts w:eastAsia="DejaVu Sans" w:cs="Lucidasans"/>
          <w:lang w:val="en-US"/>
          <w:ins w:id="6031" w:author="Jean Weber" w:date="2016-03-04T07:03:18Z"/>
        </w:rPr>
      </w:pPr>
      <w:ins w:id="6030" w:author="Jean Weber" w:date="2016-03-04T07:03:18Z">
        <w:r>
          <w:rPr>
            <w:rStyle w:val="StrongEmphasis"/>
          </w:rPr>
          <w:t>Step 8: Add headings to groups</w:t>
        </w:r>
      </w:ins>
    </w:p>
    <w:p>
      <w:pPr>
        <w:pStyle w:val="TextBody"/>
        <w:bidi w:val="0"/>
        <w:jc w:val="left"/>
        <w:rPr>
          <w:rFonts w:eastAsia="DejaVu Sans" w:cs="Lucidasans"/>
          <w:lang w:val="en-US"/>
        </w:rPr>
      </w:pPr>
      <w:ins w:id="6032" w:author="Jean Weber" w:date="2016-03-04T07:03:18Z">
        <w:r>
          <w:rPr/>
          <w:t xml:space="preserve">This step is easier to do if you have end-of-paragraph markers visible. Choose </w:t>
        </w:r>
      </w:ins>
      <w:ins w:id="6033" w:author="Jean Weber" w:date="2016-03-04T07:03:18Z">
        <w:r>
          <w:rPr>
            <w:rStyle w:val="StrongEmphasis"/>
          </w:rPr>
          <w:t xml:space="preserve">View &gt; Non printing Characters </w:t>
        </w:r>
      </w:ins>
      <w:ins w:id="6034" w:author="Jean Weber" w:date="2016-03-04T07:03:18Z">
        <w:r>
          <w:rPr/>
          <w:t>to turn them on.</w:t>
        </w:r>
      </w:ins>
    </w:p>
    <w:p>
      <w:pPr>
        <w:pStyle w:val="Figure"/>
        <w:bidi w:val="0"/>
        <w:rPr>
          <w:rFonts w:eastAsia="DejaVu Sans" w:cs="Lucidasans"/>
          <w:lang w:val="en-US"/>
        </w:rPr>
      </w:pPr>
      <w:r>
        <w:rPr/>
        <mc:AlternateContent>
          <mc:Choice Requires="wps">
            <w:drawing>
              <wp:inline distT="0" distB="0" distL="0" distR="0">
                <wp:extent cx="2149475" cy="880110"/>
                <wp:effectExtent l="0" t="0" r="0" b="0"/>
                <wp:docPr id="1230" name="Shape266"/>
                <a:graphic xmlns:a="http://schemas.openxmlformats.org/drawingml/2006/main">
                  <a:graphicData uri="http://schemas.microsoft.com/office/word/2010/wordprocessingShape">
                    <wps:wsp>
                      <wps:cNvSpPr/>
                      <wps:spPr>
                        <a:xfrm>
                          <a:off x="0" y="0"/>
                          <a:ext cx="2148840" cy="879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148840" cy="633730"/>
                                  <wp:effectExtent l="0" t="0" r="0" b="0"/>
                                  <wp:docPr id="1232" name="Image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259" descr=""/>
                                          <pic:cNvPicPr>
                                            <a:picLocks noChangeAspect="1" noChangeArrowheads="1"/>
                                          </pic:cNvPicPr>
                                        </pic:nvPicPr>
                                        <pic:blipFill>
                                          <a:blip r:embed="rId510"/>
                                          <a:stretch>
                                            <a:fillRect/>
                                          </a:stretch>
                                        </pic:blipFill>
                                        <pic:spPr bwMode="auto">
                                          <a:xfrm>
                                            <a:off x="0" y="0"/>
                                            <a:ext cx="2148840" cy="6337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266</w:t>
                            </w:r>
                            <w:r>
                              <w:rPr/>
                              <w:fldChar w:fldCharType="end"/>
                            </w:r>
                            <w:r>
                              <w:rPr/>
                              <w:t>: Apply Styles list</w:t>
                            </w:r>
                          </w:p>
                        </w:txbxContent>
                      </wps:txbx>
                      <wps:bodyPr lIns="0" rIns="0" tIns="0" bIns="0">
                        <a:noAutofit/>
                      </wps:bodyPr>
                    </wps:wsp>
                  </a:graphicData>
                </a:graphic>
              </wp:inline>
            </w:drawing>
          </mc:Choice>
          <mc:Fallback>
            <w:pict>
              <v:rect id="shape_0" ID="Shape266" stroked="f" style="position:absolute;margin-left:0pt;margin-top:-69.3pt;width:169.15pt;height:69.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148840" cy="633730"/>
                            <wp:effectExtent l="0" t="0" r="0" b="0"/>
                            <wp:docPr id="1233" name="Image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Image259" descr=""/>
                                    <pic:cNvPicPr>
                                      <a:picLocks noChangeAspect="1" noChangeArrowheads="1"/>
                                    </pic:cNvPicPr>
                                  </pic:nvPicPr>
                                  <pic:blipFill>
                                    <a:blip r:embed="rId510"/>
                                    <a:stretch>
                                      <a:fillRect/>
                                    </a:stretch>
                                  </pic:blipFill>
                                  <pic:spPr bwMode="auto">
                                    <a:xfrm>
                                      <a:off x="0" y="0"/>
                                      <a:ext cx="2148840" cy="6337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266</w:t>
                      </w:r>
                      <w:r>
                        <w:rPr/>
                        <w:fldChar w:fldCharType="end"/>
                      </w:r>
                      <w:r>
                        <w:rPr/>
                        <w:t>: Apply Styles list</w:t>
                      </w:r>
                    </w:p>
                  </w:txbxContent>
                </v:textbox>
              </v:rect>
            </w:pict>
          </mc:Fallback>
        </mc:AlternateContent>
      </w:r>
    </w:p>
    <w:p>
      <w:pPr>
        <w:pStyle w:val="List3"/>
        <w:numPr>
          <w:ilvl w:val="0"/>
          <w:numId w:val="304"/>
        </w:numPr>
        <w:bidi w:val="0"/>
        <w:ind w:left="720" w:right="0" w:hanging="227"/>
        <w:jc w:val="left"/>
        <w:rPr>
          <w:rFonts w:eastAsia="DejaVu Sans" w:cs="Lucidasans"/>
          <w:lang w:val="en-US"/>
          <w:ins w:id="6036" w:author="Jean Weber" w:date="2016-03-04T07:03:18Z"/>
        </w:rPr>
      </w:pPr>
      <w:ins w:id="6035" w:author="Jean Weber" w:date="2016-03-04T07:03:18Z">
        <w:r>
          <w:rPr/>
          <w:t>Make sure the cursor is in the upper left corner. If it is not, click in that corner to move it there.</w:t>
        </w:r>
      </w:ins>
    </w:p>
    <w:p>
      <w:pPr>
        <w:pStyle w:val="List3"/>
        <w:numPr>
          <w:ilvl w:val="0"/>
          <w:numId w:val="5"/>
        </w:numPr>
        <w:bidi w:val="0"/>
        <w:ind w:left="720" w:right="0" w:hanging="227"/>
        <w:jc w:val="left"/>
        <w:rPr>
          <w:rFonts w:eastAsia="DejaVu Sans" w:cs="Lucidasans"/>
          <w:lang w:val="en-US"/>
          <w:ins w:id="6040" w:author="Jean Weber" w:date="2016-03-04T07:03:18Z"/>
        </w:rPr>
      </w:pPr>
      <w:ins w:id="6037" w:author="Jean Weber" w:date="2016-03-04T07:03:18Z">
        <w:r>
          <w:rPr/>
          <w:t xml:space="preserve">Press the </w:t>
        </w:r>
      </w:ins>
      <w:ins w:id="6038" w:author="Jean Weber" w:date="2016-03-04T07:03:18Z">
        <w:r>
          <w:rPr>
            <w:rStyle w:val="Emphasis"/>
          </w:rPr>
          <w:t>Enter</w:t>
        </w:r>
      </w:ins>
      <w:ins w:id="6039" w:author="Jean Weber" w:date="2016-03-04T07:03:18Z">
        <w:r>
          <w:rPr/>
          <w:t xml:space="preserve"> key to move the cursor down to the space between the Date field and the Breakfast field.</w:t>
        </w:r>
      </w:ins>
    </w:p>
    <w:p>
      <w:pPr>
        <w:pStyle w:val="List3"/>
        <w:numPr>
          <w:ilvl w:val="0"/>
          <w:numId w:val="5"/>
        </w:numPr>
        <w:bidi w:val="0"/>
        <w:ind w:left="720" w:right="0" w:hanging="227"/>
        <w:jc w:val="left"/>
        <w:rPr>
          <w:rFonts w:eastAsia="DejaVu Sans" w:cs="Lucidasans"/>
          <w:lang w:val="en-US"/>
          <w:ins w:id="6046" w:author="Jean Weber" w:date="2016-03-04T07:03:18Z"/>
        </w:rPr>
      </w:pPr>
      <w:ins w:id="6041" w:author="Jean Weber" w:date="2016-03-04T07:03:18Z">
        <w:r>
          <w:rPr/>
          <w:t xml:space="preserve">Change the </w:t>
        </w:r>
      </w:ins>
      <w:ins w:id="6042" w:author="Jean Weber" w:date="2016-03-04T07:03:18Z">
        <w:r>
          <w:rPr>
            <w:rStyle w:val="Emphasis"/>
          </w:rPr>
          <w:t>Apply Styles drop down list from Default</w:t>
        </w:r>
      </w:ins>
      <w:ins w:id="6043" w:author="Jean Weber" w:date="2016-03-04T07:03:18Z">
        <w:r>
          <w:rPr/>
          <w:t xml:space="preserve"> to </w:t>
        </w:r>
      </w:ins>
      <w:ins w:id="6044" w:author="Jean Weber" w:date="2016-03-04T07:03:18Z">
        <w:r>
          <w:rPr>
            <w:rStyle w:val="Emphasis"/>
          </w:rPr>
          <w:t>Heading 2</w:t>
        </w:r>
      </w:ins>
      <w:ins w:id="6045" w:author="Jean Weber" w:date="2016-03-04T07:03:18Z">
        <w:r>
          <w:rPr/>
          <w:t>.</w:t>
        </w:r>
      </w:ins>
    </w:p>
    <w:p>
      <w:pPr>
        <w:pStyle w:val="List3"/>
        <w:numPr>
          <w:ilvl w:val="0"/>
          <w:numId w:val="5"/>
        </w:numPr>
        <w:bidi w:val="0"/>
        <w:ind w:left="720" w:right="0" w:hanging="227"/>
        <w:jc w:val="left"/>
        <w:rPr>
          <w:rFonts w:eastAsia="DejaVu Sans" w:cs="Lucidasans"/>
          <w:lang w:val="en-US"/>
          <w:ins w:id="6048" w:author="Jean Weber" w:date="2016-03-04T07:03:18Z"/>
        </w:rPr>
      </w:pPr>
      <w:ins w:id="6047" w:author="Jean Weber" w:date="2016-03-04T07:03:18Z">
        <w:r>
          <w:rPr/>
          <w:t>Use the spacebar to move the cursor to where you want the heading to start.</w:t>
        </w:r>
      </w:ins>
    </w:p>
    <w:p>
      <w:pPr>
        <w:pStyle w:val="List3"/>
        <w:numPr>
          <w:ilvl w:val="0"/>
          <w:numId w:val="5"/>
        </w:numPr>
        <w:bidi w:val="0"/>
        <w:ind w:left="720" w:right="0" w:hanging="227"/>
        <w:jc w:val="left"/>
        <w:rPr>
          <w:rFonts w:eastAsia="DejaVu Sans" w:cs="Lucidasans"/>
          <w:lang w:val="en-US"/>
          <w:ins w:id="6052" w:author="Jean Weber" w:date="2016-03-04T07:03:18Z"/>
        </w:rPr>
      </w:pPr>
      <w:ins w:id="6049" w:author="Jean Weber" w:date="2016-03-04T07:03:18Z">
        <w:r>
          <w:rPr/>
          <w:t xml:space="preserve">Type the heading </w:t>
        </w:r>
      </w:ins>
      <w:ins w:id="6050" w:author="Jean Weber" w:date="2016-03-04T07:03:18Z">
        <w:r>
          <w:rPr>
            <w:rStyle w:val="Emphasis"/>
          </w:rPr>
          <w:t>Meals</w:t>
        </w:r>
      </w:ins>
      <w:ins w:id="6051" w:author="Jean Weber" w:date="2016-03-04T07:03:18Z">
        <w:r>
          <w:rPr/>
          <w:t>.</w:t>
        </w:r>
      </w:ins>
    </w:p>
    <w:p>
      <w:pPr>
        <w:pStyle w:val="List3"/>
        <w:numPr>
          <w:ilvl w:val="0"/>
          <w:numId w:val="5"/>
        </w:numPr>
        <w:bidi w:val="0"/>
        <w:ind w:left="720" w:right="0" w:hanging="227"/>
        <w:jc w:val="left"/>
        <w:rPr>
          <w:rFonts w:eastAsia="DejaVu Sans" w:cs="Lucidasans"/>
          <w:lang w:val="en-US"/>
          <w:ins w:id="6054" w:author="Jean Weber" w:date="2016-03-04T07:03:18Z"/>
        </w:rPr>
      </w:pPr>
      <w:ins w:id="6053" w:author="Jean Weber" w:date="2016-03-04T07:03:18Z">
        <w:r>
          <w:rPr/>
          <w:t>Use the spacebar to move the cursor to the center of snack area.</w:t>
        </w:r>
      </w:ins>
    </w:p>
    <w:p>
      <w:pPr>
        <w:pStyle w:val="List3"/>
        <w:numPr>
          <w:ilvl w:val="0"/>
          <w:numId w:val="5"/>
        </w:numPr>
        <w:bidi w:val="0"/>
        <w:ind w:left="720" w:right="0" w:hanging="227"/>
        <w:jc w:val="left"/>
        <w:rPr>
          <w:rFonts w:eastAsia="DejaVu Sans" w:cs="Lucidasans"/>
          <w:lang w:val="en-US"/>
          <w:ins w:id="6058" w:author="Jean Weber" w:date="2016-03-04T07:03:18Z"/>
        </w:rPr>
      </w:pPr>
      <w:ins w:id="6055" w:author="Jean Weber" w:date="2016-03-04T07:03:18Z">
        <w:r>
          <w:rPr/>
          <w:t xml:space="preserve">Type the heading </w:t>
        </w:r>
      </w:ins>
      <w:ins w:id="6056" w:author="Jean Weber" w:date="2016-03-04T07:03:18Z">
        <w:r>
          <w:rPr>
            <w:rStyle w:val="Emphasis"/>
          </w:rPr>
          <w:t>Snacks</w:t>
        </w:r>
      </w:ins>
      <w:ins w:id="6057" w:author="Jean Weber" w:date="2016-03-04T07:03:18Z">
        <w:r>
          <w:rPr/>
          <w:t>.</w:t>
        </w:r>
      </w:ins>
    </w:p>
    <w:p>
      <w:pPr>
        <w:pStyle w:val="List3"/>
        <w:numPr>
          <w:ilvl w:val="0"/>
          <w:numId w:val="5"/>
        </w:numPr>
        <w:bidi w:val="0"/>
        <w:ind w:left="720" w:right="0" w:hanging="227"/>
        <w:jc w:val="left"/>
        <w:rPr>
          <w:rFonts w:eastAsia="DejaVu Sans" w:cs="Lucidasans"/>
          <w:lang w:val="en-US"/>
          <w:ins w:id="6062" w:author="Jean Weber" w:date="2016-03-04T07:03:18Z"/>
        </w:rPr>
      </w:pPr>
      <w:ins w:id="6059" w:author="Jean Weber" w:date="2016-03-04T07:03:18Z">
        <w:r>
          <w:rPr/>
          <w:t xml:space="preserve">Use the </w:t>
        </w:r>
      </w:ins>
      <w:ins w:id="6060" w:author="Jean Weber" w:date="2016-03-04T07:03:18Z">
        <w:r>
          <w:rPr>
            <w:rStyle w:val="Emphasis"/>
          </w:rPr>
          <w:t>Enter</w:t>
        </w:r>
      </w:ins>
      <w:ins w:id="6061" w:author="Jean Weber" w:date="2016-03-04T07:03:18Z">
        <w:r>
          <w:rPr/>
          <w:t xml:space="preserve"> key to move the cursor between the Supper control and the subform.</w:t>
        </w:r>
      </w:ins>
    </w:p>
    <w:p>
      <w:pPr>
        <w:pStyle w:val="List3"/>
        <w:numPr>
          <w:ilvl w:val="0"/>
          <w:numId w:val="5"/>
        </w:numPr>
        <w:bidi w:val="0"/>
        <w:ind w:left="720" w:right="0" w:hanging="227"/>
        <w:jc w:val="left"/>
        <w:rPr>
          <w:rFonts w:eastAsia="DejaVu Sans" w:cs="Lucidasans"/>
          <w:lang w:val="en-US"/>
          <w:ins w:id="6064" w:author="Jean Weber" w:date="2016-03-04T07:03:18Z"/>
        </w:rPr>
      </w:pPr>
      <w:ins w:id="6063" w:author="Jean Weber" w:date="2016-03-04T07:03:18Z">
        <w:r>
          <w:rPr/>
          <w:t>Use the spacebar to move the cursor to the center of the subform.</w:t>
        </w:r>
      </w:ins>
    </w:p>
    <w:p>
      <w:pPr>
        <w:pStyle w:val="List3"/>
        <w:numPr>
          <w:ilvl w:val="0"/>
          <w:numId w:val="5"/>
        </w:numPr>
        <w:bidi w:val="0"/>
        <w:ind w:left="720" w:right="0" w:hanging="227"/>
        <w:jc w:val="left"/>
        <w:rPr>
          <w:rFonts w:eastAsia="DejaVu Sans" w:cs="Lucidasans"/>
          <w:lang w:val="en-US"/>
          <w:ins w:id="6070" w:author="Jean Weber" w:date="2016-03-04T07:03:18Z"/>
        </w:rPr>
      </w:pPr>
      <w:ins w:id="6065" w:author="Jean Weber" w:date="2016-03-04T07:03:18Z">
        <w:r>
          <w:rPr/>
          <w:t xml:space="preserve">Change the </w:t>
        </w:r>
      </w:ins>
      <w:ins w:id="6066" w:author="Jean Weber" w:date="2016-03-04T07:03:18Z">
        <w:r>
          <w:rPr>
            <w:rStyle w:val="Emphasis"/>
          </w:rPr>
          <w:t>Apply Styles</w:t>
        </w:r>
      </w:ins>
      <w:ins w:id="6067" w:author="Jean Weber" w:date="2016-03-04T07:03:18Z">
        <w:r>
          <w:rPr/>
          <w:t xml:space="preserve"> drop down list from </w:t>
        </w:r>
      </w:ins>
      <w:ins w:id="6068" w:author="Jean Weber" w:date="2016-03-04T07:03:18Z">
        <w:r>
          <w:rPr>
            <w:rStyle w:val="Emphasis"/>
          </w:rPr>
          <w:t>Default to Heading 2</w:t>
        </w:r>
      </w:ins>
      <w:ins w:id="6069" w:author="Jean Weber" w:date="2016-03-04T07:03:18Z">
        <w:r>
          <w:rPr/>
          <w:t>.</w:t>
        </w:r>
      </w:ins>
    </w:p>
    <w:p>
      <w:pPr>
        <w:pStyle w:val="List3"/>
        <w:numPr>
          <w:ilvl w:val="0"/>
          <w:numId w:val="5"/>
        </w:numPr>
        <w:bidi w:val="0"/>
        <w:ind w:left="720" w:right="0" w:hanging="227"/>
        <w:jc w:val="left"/>
        <w:rPr>
          <w:rFonts w:eastAsia="DejaVu Sans" w:cs="Lucidasans"/>
          <w:lang w:val="en-US"/>
          <w:ins w:id="6075" w:author="Jean Weber" w:date="2016-03-04T07:03:18Z"/>
        </w:rPr>
      </w:pPr>
      <w:ins w:id="6071" w:author="Jean Weber" w:date="2016-03-04T07:03:18Z">
        <w:r>
          <w:rPr/>
          <w:t xml:space="preserve"> </w:t>
        </w:r>
      </w:ins>
      <w:ins w:id="6072" w:author="Jean Weber" w:date="2016-03-04T07:03:18Z">
        <w:r>
          <w:rPr/>
          <w:t xml:space="preserve">Type the heading </w:t>
        </w:r>
      </w:ins>
      <w:ins w:id="6073" w:author="Jean Weber" w:date="2016-03-04T07:03:18Z">
        <w:r>
          <w:rPr>
            <w:rStyle w:val="Emphasis"/>
          </w:rPr>
          <w:t>Fuel Data</w:t>
        </w:r>
      </w:ins>
      <w:ins w:id="6074" w:author="Jean Weber" w:date="2016-03-04T07:03:18Z">
        <w:r>
          <w:rPr/>
          <w:t>.</w:t>
        </w:r>
      </w:ins>
    </w:p>
    <w:p>
      <w:pPr>
        <w:pStyle w:val="HeadingTip"/>
        <w:numPr>
          <w:ilvl w:val="0"/>
          <w:numId w:val="9"/>
        </w:numPr>
        <w:bidi w:val="0"/>
        <w:jc w:val="left"/>
        <w:rPr>
          <w:rFonts w:eastAsia="DejaVu Sans" w:cs="Lucidasans"/>
          <w:lang w:val="en-US"/>
          <w:ins w:id="6077" w:author="Jean Weber" w:date="2016-03-04T07:03:18Z"/>
        </w:rPr>
      </w:pPr>
      <w:ins w:id="6076" w:author="Jean Weber" w:date="2016-03-04T07:03:18Z">
        <w:r>
          <w:rPr/>
          <w:t>Tip</w:t>
        </w:r>
      </w:ins>
    </w:p>
    <w:p>
      <w:pPr>
        <w:pStyle w:val="TextNote"/>
        <w:bidi w:val="0"/>
        <w:spacing w:before="0" w:after="288"/>
        <w:jc w:val="left"/>
        <w:rPr>
          <w:rFonts w:eastAsia="DejaVu Sans" w:cs="Lucidasans"/>
          <w:lang w:val="en-US"/>
          <w:ins w:id="6083" w:author="Jean Weber" w:date="2016-03-04T07:03:18Z"/>
        </w:rPr>
      </w:pPr>
      <w:ins w:id="6078" w:author="Jean Weber" w:date="2016-03-04T07:03:18Z">
        <w:r>
          <w:rPr/>
          <w:t xml:space="preserve">If you know how to use styles, you can open the Styles and Formatting window using </w:t>
        </w:r>
      </w:ins>
      <w:ins w:id="6079" w:author="Jean Weber" w:date="2016-03-04T07:03:18Z">
        <w:r>
          <w:rPr>
            <w:rStyle w:val="Emphasis"/>
          </w:rPr>
          <w:t>F11</w:t>
        </w:r>
      </w:ins>
      <w:ins w:id="6080" w:author="Jean Weber" w:date="2016-03-04T07:03:18Z">
        <w:r>
          <w:rPr/>
          <w:t xml:space="preserve">. Right-clicking the Heading 2 paragraph style allows you to modify the appearance of all three headings. See Chapter 6 of the </w:t>
        </w:r>
      </w:ins>
      <w:ins w:id="6081" w:author="Jean Weber" w:date="2016-03-04T07:03:18Z">
        <w:r>
          <w:rPr>
            <w:rStyle w:val="Emphasis"/>
          </w:rPr>
          <w:t>Writer Guide</w:t>
        </w:r>
      </w:ins>
      <w:ins w:id="6082" w:author="Jean Weber" w:date="2016-03-04T07:03:18Z">
        <w:r>
          <w:rPr/>
          <w:t xml:space="preserve"> for details.</w:t>
        </w:r>
      </w:ins>
    </w:p>
    <w:p>
      <w:pPr>
        <w:pStyle w:val="TextBody"/>
        <w:bidi w:val="0"/>
        <w:jc w:val="left"/>
        <w:rPr>
          <w:rFonts w:eastAsia="DejaVu Sans" w:cs="Lucidasans"/>
          <w:lang w:val="en-US"/>
          <w:ins w:id="6086" w:author="Jean Weber" w:date="2016-03-04T07:03:18Z"/>
        </w:rPr>
      </w:pPr>
      <w:ins w:id="6084" w:author="Jean Weber" w:date="2016-03-04T07:03:18Z">
        <w:r>
          <w:rPr>
            <w:rStyle w:val="StrongEmphasis"/>
          </w:rPr>
          <w:t xml:space="preserve">Step 9: Change the </w:t>
        </w:r>
      </w:ins>
      <w:r>
        <w:fldChar w:fldCharType="begin"/>
      </w:r>
      <w:r>
        <w:rPr>
          <w:rStyle w:val="StrongEmphasis"/>
        </w:rPr>
        <w:instrText> XE "database form:background: " </w:instrText>
      </w:r>
      <w:r>
        <w:rPr>
          <w:rStyle w:val="StrongEmphasis"/>
        </w:rPr>
        <w:fldChar w:fldCharType="separate"/>
      </w:r>
      <w:r>
        <w:rPr>
          <w:rStyle w:val="StrongEmphasis"/>
        </w:rPr>
      </w:r>
      <w:r>
        <w:rPr>
          <w:rStyle w:val="StrongEmphasis"/>
        </w:rPr>
        <w:fldChar w:fldCharType="end"/>
      </w:r>
      <w:ins w:id="6085" w:author="Jean Weber" w:date="2016-03-04T07:03:18Z">
        <w:r>
          <w:rPr>
            <w:rStyle w:val="StrongEmphasis"/>
          </w:rPr>
          <w:t>background of a form</w:t>
        </w:r>
      </w:ins>
    </w:p>
    <w:p>
      <w:pPr>
        <w:pStyle w:val="TextBody"/>
        <w:bidi w:val="0"/>
        <w:jc w:val="left"/>
        <w:rPr>
          <w:rFonts w:eastAsia="DejaVu Sans" w:cs="Lucidasans"/>
          <w:lang w:val="en-US"/>
          <w:ins w:id="6090" w:author="Jean Weber" w:date="2016-03-04T07:03:18Z"/>
        </w:rPr>
      </w:pPr>
      <w:ins w:id="6087" w:author="Jean Weber" w:date="2016-03-04T07:03:18Z">
        <w:r>
          <w:rPr/>
          <w:t xml:space="preserve">The background for a form can be a color, or a graphic (picture). You can use any of the colors in the Color Table at </w:t>
        </w:r>
      </w:ins>
      <w:ins w:id="6088" w:author="Jean Weber" w:date="2016-03-04T07:03:18Z">
        <w:r>
          <w:rPr>
            <w:rStyle w:val="StrongEmphasis"/>
          </w:rPr>
          <w:t>Tools &gt; Options &gt; LibreOffice &gt; Colors</w:t>
        </w:r>
      </w:ins>
      <w:ins w:id="6089" w:author="Jean Weber" w:date="2016-03-04T07:03:18Z">
        <w:r>
          <w:rPr/>
          <w:t>. If you know how to create custom colors, you can use them. You can also use a picture (graphic file) as the background.</w:t>
        </w:r>
      </w:ins>
    </w:p>
    <w:p>
      <w:pPr>
        <w:pStyle w:val="TextBody"/>
        <w:bidi w:val="0"/>
        <w:jc w:val="left"/>
        <w:rPr>
          <w:rFonts w:eastAsia="DejaVu Sans" w:cs="Lucidasans"/>
          <w:lang w:val="en-US"/>
          <w:ins w:id="6092" w:author="Jean Weber" w:date="2016-03-04T07:03:18Z"/>
        </w:rPr>
      </w:pPr>
      <w:ins w:id="6091" w:author="Jean Weber" w:date="2016-03-04T07:03:18Z">
        <w:r>
          <w:rPr>
            <w:rStyle w:val="StrongEmphasis"/>
          </w:rPr>
          <w:t>To add a color to the form background:</w:t>
        </w:r>
      </w:ins>
    </w:p>
    <w:p>
      <w:pPr>
        <w:pStyle w:val="List3"/>
        <w:numPr>
          <w:ilvl w:val="0"/>
          <w:numId w:val="304"/>
        </w:numPr>
        <w:bidi w:val="0"/>
        <w:ind w:left="720" w:right="0" w:hanging="227"/>
        <w:jc w:val="left"/>
        <w:rPr>
          <w:rFonts w:eastAsia="DejaVu Sans" w:cs="Lucidasans"/>
          <w:lang w:val="en-US"/>
          <w:ins w:id="6094" w:author="Jean Weber" w:date="2016-03-04T07:03:18Z"/>
        </w:rPr>
      </w:pPr>
      <w:ins w:id="6093" w:author="Jean Weber" w:date="2016-03-04T07:03:18Z">
        <w:r>
          <w:rPr/>
          <w:t>Right-click the form to open a context menu.</w:t>
        </w:r>
      </w:ins>
    </w:p>
    <w:p>
      <w:pPr>
        <w:pStyle w:val="List3"/>
        <w:numPr>
          <w:ilvl w:val="0"/>
          <w:numId w:val="5"/>
        </w:numPr>
        <w:bidi w:val="0"/>
        <w:ind w:left="720" w:right="0" w:hanging="227"/>
        <w:jc w:val="left"/>
        <w:rPr>
          <w:rFonts w:eastAsia="DejaVu Sans" w:cs="Lucidasans"/>
          <w:lang w:val="en-US"/>
          <w:ins w:id="6098" w:author="Jean Weber" w:date="2016-03-04T07:03:18Z"/>
        </w:rPr>
      </w:pPr>
      <w:ins w:id="6095" w:author="Jean Weber" w:date="2016-03-04T07:03:18Z">
        <w:r>
          <w:rPr/>
          <w:t xml:space="preserve">Select </w:t>
        </w:r>
      </w:ins>
      <w:ins w:id="6096" w:author="Jean Weber" w:date="2016-03-04T07:03:18Z">
        <w:r>
          <w:rPr>
            <w:rStyle w:val="StrongEmphasis"/>
          </w:rPr>
          <w:t>Page</w:t>
        </w:r>
      </w:ins>
      <w:ins w:id="6097" w:author="Jean Weber" w:date="2016-03-04T07:03:18Z">
        <w:r>
          <w:rPr/>
          <w:t>.</w:t>
        </w:r>
      </w:ins>
    </w:p>
    <w:p>
      <w:pPr>
        <w:pStyle w:val="List3"/>
        <w:numPr>
          <w:ilvl w:val="0"/>
          <w:numId w:val="5"/>
        </w:numPr>
        <w:bidi w:val="0"/>
        <w:ind w:left="720" w:right="0" w:hanging="227"/>
        <w:jc w:val="left"/>
        <w:rPr>
          <w:rFonts w:eastAsia="DejaVu Sans" w:cs="Lucidasans"/>
          <w:lang w:val="en-US"/>
        </w:rPr>
      </w:pPr>
      <w:ins w:id="6099" w:author="Jean Weber" w:date="2016-03-04T07:03:18Z">
        <w:r>
          <w:rPr/>
          <w:t xml:space="preserve">Make sure the </w:t>
        </w:r>
      </w:ins>
      <w:ins w:id="6100" w:author="Jean Weber" w:date="2016-03-04T07:03:18Z">
        <w:r>
          <w:rPr>
            <w:rStyle w:val="Emphasis"/>
          </w:rPr>
          <w:t>Area</w:t>
        </w:r>
      </w:ins>
      <w:ins w:id="6101" w:author="Jean Weber" w:date="2016-03-04T07:03:18Z">
        <w:r>
          <w:rPr/>
          <w:t xml:space="preserve"> tab has been selected. (It has a white background while the other tabs have a gray one..)</w:t>
        </w:r>
      </w:ins>
    </w:p>
    <w:p>
      <w:pPr>
        <w:pStyle w:val="Figure"/>
        <w:bidi w:val="0"/>
        <w:rPr>
          <w:rFonts w:eastAsia="DejaVu Sans" w:cs="Lucidasans"/>
          <w:lang w:val="en-US"/>
        </w:rPr>
      </w:pPr>
      <w:r>
        <w:rPr/>
        <mc:AlternateContent>
          <mc:Choice Requires="wps">
            <w:drawing>
              <wp:inline distT="0" distB="0" distL="0" distR="0">
                <wp:extent cx="4154170" cy="3754755"/>
                <wp:effectExtent l="0" t="0" r="0" b="0"/>
                <wp:docPr id="1234" name="Shape267"/>
                <a:graphic xmlns:a="http://schemas.openxmlformats.org/drawingml/2006/main">
                  <a:graphicData uri="http://schemas.microsoft.com/office/word/2010/wordprocessingShape">
                    <wps:wsp>
                      <wps:cNvSpPr/>
                      <wps:spPr>
                        <a:xfrm>
                          <a:off x="0" y="0"/>
                          <a:ext cx="4153680" cy="3754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114800" cy="3560445"/>
                                  <wp:effectExtent l="0" t="0" r="0" b="0"/>
                                  <wp:docPr id="1236" name="Image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260" descr=""/>
                                          <pic:cNvPicPr>
                                            <a:picLocks noChangeAspect="1" noChangeArrowheads="1"/>
                                          </pic:cNvPicPr>
                                        </pic:nvPicPr>
                                        <pic:blipFill>
                                          <a:blip r:embed="rId511"/>
                                          <a:stretch>
                                            <a:fillRect/>
                                          </a:stretch>
                                        </pic:blipFill>
                                        <pic:spPr bwMode="auto">
                                          <a:xfrm>
                                            <a:off x="0" y="0"/>
                                            <a:ext cx="4114800" cy="35604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267</w:t>
                            </w:r>
                            <w:r>
                              <w:rPr/>
                              <w:fldChar w:fldCharType="end"/>
                            </w:r>
                            <w:r>
                              <w:rPr/>
                              <w:t>: Page style dialog</w:t>
                            </w:r>
                          </w:p>
                        </w:txbxContent>
                      </wps:txbx>
                      <wps:bodyPr lIns="0" rIns="0" tIns="0" bIns="0">
                        <a:noAutofit/>
                      </wps:bodyPr>
                    </wps:wsp>
                  </a:graphicData>
                </a:graphic>
              </wp:inline>
            </w:drawing>
          </mc:Choice>
          <mc:Fallback>
            <w:pict>
              <v:rect id="shape_0" ID="Shape267" stroked="f" style="position:absolute;margin-left:0pt;margin-top:-295.65pt;width:327pt;height:295.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114800" cy="3560445"/>
                            <wp:effectExtent l="0" t="0" r="0" b="0"/>
                            <wp:docPr id="1237" name="Image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Image260" descr=""/>
                                    <pic:cNvPicPr>
                                      <a:picLocks noChangeAspect="1" noChangeArrowheads="1"/>
                                    </pic:cNvPicPr>
                                  </pic:nvPicPr>
                                  <pic:blipFill>
                                    <a:blip r:embed="rId511"/>
                                    <a:stretch>
                                      <a:fillRect/>
                                    </a:stretch>
                                  </pic:blipFill>
                                  <pic:spPr bwMode="auto">
                                    <a:xfrm>
                                      <a:off x="0" y="0"/>
                                      <a:ext cx="4114800" cy="35604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267</w:t>
                      </w:r>
                      <w:r>
                        <w:rPr/>
                        <w:fldChar w:fldCharType="end"/>
                      </w:r>
                      <w:r>
                        <w:rPr/>
                        <w:t>: Page style dialog</w:t>
                      </w:r>
                    </w:p>
                  </w:txbxContent>
                </v:textbox>
              </v:rect>
            </w:pict>
          </mc:Fallback>
        </mc:AlternateContent>
      </w:r>
    </w:p>
    <w:p>
      <w:pPr>
        <w:pStyle w:val="List3"/>
        <w:numPr>
          <w:ilvl w:val="0"/>
          <w:numId w:val="5"/>
        </w:numPr>
        <w:bidi w:val="0"/>
        <w:ind w:left="720" w:right="0" w:hanging="227"/>
        <w:jc w:val="left"/>
        <w:rPr>
          <w:rFonts w:eastAsia="DejaVu Sans" w:cs="Lucidasans"/>
          <w:lang w:val="en-US"/>
          <w:ins w:id="6105" w:author="Jean Weber" w:date="2016-03-04T07:03:18Z"/>
        </w:rPr>
      </w:pPr>
      <w:ins w:id="6102" w:author="Jean Weber" w:date="2016-03-04T07:03:18Z">
        <w:r>
          <w:rPr/>
          <w:t xml:space="preserve">Select Color from the drop-down list below </w:t>
        </w:r>
      </w:ins>
      <w:ins w:id="6103" w:author="Jean Weber" w:date="2016-03-04T07:03:18Z">
        <w:r>
          <w:rPr>
            <w:rStyle w:val="Emphasis"/>
          </w:rPr>
          <w:t>Fill</w:t>
        </w:r>
      </w:ins>
      <w:ins w:id="6104" w:author="Jean Weber" w:date="2016-03-04T07:03:18Z">
        <w:r>
          <w:rPr/>
          <w:t>. (List contains None, Color, Gradient, Hatching, and Bitmap.)</w:t>
        </w:r>
      </w:ins>
    </w:p>
    <w:p>
      <w:pPr>
        <w:pStyle w:val="List3"/>
        <w:numPr>
          <w:ilvl w:val="0"/>
          <w:numId w:val="5"/>
        </w:numPr>
        <w:bidi w:val="0"/>
        <w:ind w:left="720" w:right="0" w:hanging="227"/>
        <w:jc w:val="left"/>
        <w:rPr>
          <w:rFonts w:eastAsia="DejaVu Sans" w:cs="Lucidasans"/>
          <w:lang w:val="en-US"/>
          <w:ins w:id="6109" w:author="Jean Weber" w:date="2016-03-04T07:03:18Z"/>
        </w:rPr>
      </w:pPr>
      <w:ins w:id="6106" w:author="Jean Weber" w:date="2016-03-04T07:03:18Z">
        <w:r>
          <w:rPr/>
          <w:t xml:space="preserve">Scroll down through the colors and then Click </w:t>
        </w:r>
      </w:ins>
      <w:ins w:id="6107" w:author="Jean Weber" w:date="2016-03-04T07:03:18Z">
        <w:r>
          <w:rPr>
            <w:rStyle w:val="Emphasis"/>
          </w:rPr>
          <w:t>Cyan 2</w:t>
        </w:r>
      </w:ins>
      <w:ins w:id="6108" w:author="Jean Weber" w:date="2016-03-04T07:03:18Z">
        <w:r>
          <w:rPr/>
          <w:t>.</w:t>
        </w:r>
      </w:ins>
    </w:p>
    <w:p>
      <w:pPr>
        <w:pStyle w:val="List3"/>
        <w:numPr>
          <w:ilvl w:val="0"/>
          <w:numId w:val="5"/>
        </w:numPr>
        <w:bidi w:val="0"/>
        <w:ind w:left="720" w:right="0" w:hanging="227"/>
        <w:jc w:val="left"/>
        <w:rPr>
          <w:rFonts w:eastAsia="DejaVu Sans" w:cs="Lucidasans"/>
          <w:lang w:val="en-US"/>
          <w:ins w:id="6115" w:author="Jean Weber" w:date="2016-03-04T07:03:18Z"/>
        </w:rPr>
      </w:pPr>
      <w:ins w:id="6110" w:author="Jean Weber" w:date="2016-03-04T07:03:18Z">
        <w:r>
          <w:rPr/>
          <w:t xml:space="preserve">Click </w:t>
        </w:r>
      </w:ins>
      <w:ins w:id="6111" w:author="Jean Weber" w:date="2016-03-04T07:03:18Z">
        <w:r>
          <w:rPr>
            <w:rStyle w:val="StrongEmphasis"/>
          </w:rPr>
          <w:t>Apply</w:t>
        </w:r>
      </w:ins>
      <w:ins w:id="6112" w:author="Jean Weber" w:date="2016-03-04T07:03:18Z">
        <w:r>
          <w:rPr/>
          <w:t xml:space="preserve"> to see the effects of adding the color. OR, click </w:t>
        </w:r>
      </w:ins>
      <w:ins w:id="6113" w:author="Jean Weber" w:date="2016-03-04T07:03:18Z">
        <w:r>
          <w:rPr>
            <w:rStyle w:val="StrongEmphasis"/>
          </w:rPr>
          <w:t>OK</w:t>
        </w:r>
      </w:ins>
      <w:ins w:id="6114" w:author="Jean Weber" w:date="2016-03-04T07:03:18Z">
        <w:r>
          <w:rPr/>
          <w:t xml:space="preserve"> to close the dialog.</w:t>
        </w:r>
      </w:ins>
    </w:p>
    <w:p>
      <w:pPr>
        <w:pStyle w:val="TextBody"/>
        <w:bidi w:val="0"/>
        <w:spacing w:before="115" w:after="115"/>
        <w:jc w:val="left"/>
        <w:rPr>
          <w:rFonts w:eastAsia="DejaVu Sans" w:cs="Lucidasans"/>
          <w:lang w:val="en-US"/>
          <w:ins w:id="6117" w:author="Jean Weber" w:date="2016-03-04T07:03:18Z"/>
        </w:rPr>
      </w:pPr>
      <w:ins w:id="6116" w:author="Jean Weber" w:date="2016-03-04T07:03:18Z">
        <w:r>
          <w:rPr>
            <w:rStyle w:val="StrongEmphasis"/>
          </w:rPr>
          <w:t>Create other form backgrounds:</w:t>
        </w:r>
      </w:ins>
    </w:p>
    <w:p>
      <w:pPr>
        <w:pStyle w:val="List3"/>
        <w:numPr>
          <w:ilvl w:val="0"/>
          <w:numId w:val="304"/>
        </w:numPr>
        <w:bidi w:val="0"/>
        <w:ind w:left="720" w:right="0" w:hanging="227"/>
        <w:jc w:val="left"/>
        <w:rPr>
          <w:rFonts w:eastAsia="DejaVu Sans" w:cs="Lucidasans"/>
          <w:lang w:val="en-US"/>
          <w:ins w:id="6119" w:author="Jean Weber" w:date="2016-03-04T07:03:18Z"/>
        </w:rPr>
      </w:pPr>
      <w:ins w:id="6118" w:author="Jean Weber" w:date="2016-03-04T07:03:18Z">
        <w:r>
          <w:rPr/>
          <w:t>Perform steps 1-3 for adding color to the background.</w:t>
        </w:r>
      </w:ins>
    </w:p>
    <w:p>
      <w:pPr>
        <w:pStyle w:val="List3"/>
        <w:numPr>
          <w:ilvl w:val="0"/>
          <w:numId w:val="5"/>
        </w:numPr>
        <w:bidi w:val="0"/>
        <w:ind w:left="720" w:right="0" w:hanging="227"/>
        <w:jc w:val="left"/>
        <w:rPr>
          <w:rFonts w:eastAsia="DejaVu Sans" w:cs="Lucidasans"/>
          <w:lang w:val="en-US"/>
          <w:ins w:id="6123" w:author="Jean Weber" w:date="2016-03-04T07:03:18Z"/>
        </w:rPr>
      </w:pPr>
      <w:ins w:id="6120" w:author="Jean Weber" w:date="2016-03-04T07:03:18Z">
        <w:r>
          <w:rPr/>
          <w:t xml:space="preserve">Select the type of background from the drop-down list below </w:t>
        </w:r>
      </w:ins>
      <w:ins w:id="6121" w:author="Jean Weber" w:date="2016-03-04T07:03:18Z">
        <w:r>
          <w:rPr>
            <w:rStyle w:val="Emphasis"/>
          </w:rPr>
          <w:t>Fill</w:t>
        </w:r>
      </w:ins>
      <w:ins w:id="6122" w:author="Jean Weber" w:date="2016-03-04T07:03:18Z">
        <w:r>
          <w:rPr/>
          <w:t>.</w:t>
        </w:r>
      </w:ins>
    </w:p>
    <w:p>
      <w:pPr>
        <w:pStyle w:val="List3"/>
        <w:numPr>
          <w:ilvl w:val="0"/>
          <w:numId w:val="5"/>
        </w:numPr>
        <w:bidi w:val="0"/>
        <w:ind w:left="720" w:right="0" w:hanging="227"/>
        <w:jc w:val="left"/>
        <w:rPr>
          <w:rFonts w:eastAsia="DejaVu Sans" w:cs="Lucidasans"/>
          <w:lang w:val="en-US"/>
          <w:ins w:id="6125" w:author="Jean Weber" w:date="2016-03-04T07:03:18Z"/>
        </w:rPr>
      </w:pPr>
      <w:ins w:id="6124" w:author="Jean Weber" w:date="2016-03-04T07:03:18Z">
        <w:r>
          <w:rPr/>
          <w:t>Scroll down to background you want from the list of backgrounds based upon your choice in 2) above.</w:t>
        </w:r>
      </w:ins>
    </w:p>
    <w:p>
      <w:pPr>
        <w:pStyle w:val="ListBullet3"/>
        <w:keepNext w:val="true"/>
        <w:numPr>
          <w:ilvl w:val="0"/>
          <w:numId w:val="4"/>
        </w:numPr>
        <w:bidi w:val="0"/>
        <w:ind w:left="1077" w:right="0" w:hanging="363"/>
        <w:jc w:val="left"/>
        <w:rPr>
          <w:rFonts w:eastAsia="DejaVu Sans" w:cs="Lucidasans"/>
          <w:lang w:val="en-US"/>
          <w:ins w:id="6128" w:author="Jean Weber" w:date="2016-03-04T07:03:18Z"/>
        </w:rPr>
      </w:pPr>
      <w:ins w:id="6126" w:author="Jean Weber" w:date="2016-03-04T07:03:18Z">
        <w:r>
          <w:rPr>
            <w:rStyle w:val="Emphasis"/>
          </w:rPr>
          <w:t>None</w:t>
        </w:r>
      </w:ins>
      <w:ins w:id="6127" w:author="Jean Weber" w:date="2016-03-04T07:03:18Z">
        <w:r>
          <w:rPr/>
          <w:t>: No background.</w:t>
        </w:r>
      </w:ins>
    </w:p>
    <w:p>
      <w:pPr>
        <w:pStyle w:val="ListBullet3"/>
        <w:numPr>
          <w:ilvl w:val="0"/>
          <w:numId w:val="4"/>
        </w:numPr>
        <w:bidi w:val="0"/>
        <w:ind w:left="1077" w:right="0" w:hanging="363"/>
        <w:jc w:val="left"/>
        <w:rPr>
          <w:rFonts w:eastAsia="DejaVu Sans" w:cs="Lucidasans"/>
          <w:lang w:val="en-US"/>
          <w:ins w:id="6131" w:author="Jean Weber" w:date="2016-03-04T07:03:18Z"/>
        </w:rPr>
      </w:pPr>
      <w:ins w:id="6129" w:author="Jean Weber" w:date="2016-03-04T07:03:18Z">
        <w:r>
          <w:rPr>
            <w:rStyle w:val="Emphasis"/>
          </w:rPr>
          <w:t>Gradient</w:t>
        </w:r>
      </w:ins>
      <w:ins w:id="6130" w:author="Jean Weber" w:date="2016-03-04T07:03:18Z">
        <w:r>
          <w:rPr/>
          <w:t>: You can select increments between the colors to be automatic or you can select the amount of it. Remove the check to specify the amount.</w:t>
        </w:r>
      </w:ins>
    </w:p>
    <w:p>
      <w:pPr>
        <w:pStyle w:val="ListBullet3"/>
        <w:numPr>
          <w:ilvl w:val="0"/>
          <w:numId w:val="4"/>
        </w:numPr>
        <w:bidi w:val="0"/>
        <w:ind w:left="1077" w:right="0" w:hanging="363"/>
        <w:jc w:val="left"/>
        <w:rPr>
          <w:rFonts w:eastAsia="DejaVu Sans" w:cs="Lucidasans"/>
          <w:lang w:val="en-US"/>
          <w:ins w:id="6134" w:author="Jean Weber" w:date="2016-03-04T07:03:18Z"/>
        </w:rPr>
      </w:pPr>
      <w:ins w:id="6132" w:author="Jean Weber" w:date="2016-03-04T07:03:18Z">
        <w:r>
          <w:rPr>
            <w:rStyle w:val="Emphasis"/>
          </w:rPr>
          <w:t>Hatching</w:t>
        </w:r>
      </w:ins>
      <w:ins w:id="6133" w:author="Jean Weber" w:date="2016-03-04T07:03:18Z">
        <w:r>
          <w:rPr/>
          <w:t>: Select the hatching design. Then if you want a background color, check Background color and select the color.</w:t>
        </w:r>
      </w:ins>
    </w:p>
    <w:p>
      <w:pPr>
        <w:pStyle w:val="ListBullet3"/>
        <w:numPr>
          <w:ilvl w:val="0"/>
          <w:numId w:val="4"/>
        </w:numPr>
        <w:bidi w:val="0"/>
        <w:ind w:left="1077" w:right="0" w:hanging="363"/>
        <w:jc w:val="left"/>
        <w:rPr>
          <w:rFonts w:eastAsia="DejaVu Sans" w:cs="Lucidasans"/>
          <w:lang w:val="en-US"/>
          <w:ins w:id="6137" w:author="Jean Weber" w:date="2016-03-04T07:03:18Z"/>
        </w:rPr>
      </w:pPr>
      <w:ins w:id="6135" w:author="Jean Weber" w:date="2016-03-04T07:03:18Z">
        <w:r>
          <w:rPr>
            <w:rStyle w:val="Emphasis"/>
          </w:rPr>
          <w:t>Bitmap</w:t>
        </w:r>
      </w:ins>
      <w:ins w:id="6136" w:author="Jean Weber" w:date="2016-03-04T07:03:18Z">
        <w:r>
          <w:rPr/>
          <w:t>: Select the bitmap design that you want.</w:t>
        </w:r>
      </w:ins>
    </w:p>
    <w:p>
      <w:pPr>
        <w:pStyle w:val="List3"/>
        <w:numPr>
          <w:ilvl w:val="0"/>
          <w:numId w:val="5"/>
        </w:numPr>
        <w:bidi w:val="0"/>
        <w:ind w:left="720" w:right="0" w:hanging="227"/>
        <w:jc w:val="left"/>
        <w:rPr>
          <w:rFonts w:eastAsia="DejaVu Sans" w:cs="Lucidasans"/>
          <w:lang w:val="en-US"/>
          <w:ins w:id="6139" w:author="Jean Weber" w:date="2016-03-04T07:03:18Z"/>
        </w:rPr>
      </w:pPr>
      <w:ins w:id="6138" w:author="Jean Weber" w:date="2016-03-04T07:03:18Z">
        <w:r>
          <w:rPr/>
          <w:t>Click Apply to see what your selection will look like in your form.</w:t>
        </w:r>
      </w:ins>
    </w:p>
    <w:p>
      <w:pPr>
        <w:pStyle w:val="List3"/>
        <w:numPr>
          <w:ilvl w:val="0"/>
          <w:numId w:val="5"/>
        </w:numPr>
        <w:bidi w:val="0"/>
        <w:ind w:left="720" w:right="0" w:hanging="227"/>
        <w:jc w:val="left"/>
        <w:rPr>
          <w:rFonts w:eastAsia="DejaVu Sans" w:cs="Lucidasans"/>
          <w:lang w:val="en-US"/>
          <w:ins w:id="6141" w:author="Jean Weber" w:date="2016-03-04T07:03:18Z"/>
        </w:rPr>
      </w:pPr>
      <w:ins w:id="6140" w:author="Jean Weber" w:date="2016-03-04T07:03:18Z">
        <w:r>
          <w:rPr/>
          <w:t>Change if necessary.</w:t>
        </w:r>
      </w:ins>
    </w:p>
    <w:p>
      <w:pPr>
        <w:pStyle w:val="List3"/>
        <w:numPr>
          <w:ilvl w:val="0"/>
          <w:numId w:val="5"/>
        </w:numPr>
        <w:bidi w:val="0"/>
        <w:ind w:left="720" w:right="0" w:hanging="227"/>
        <w:jc w:val="left"/>
        <w:rPr>
          <w:rFonts w:eastAsia="DejaVu Sans" w:cs="Lucidasans"/>
          <w:lang w:val="en-US"/>
          <w:ins w:id="6143" w:author="Jean Weber" w:date="2016-03-04T07:03:18Z"/>
        </w:rPr>
      </w:pPr>
      <w:ins w:id="6142" w:author="Jean Weber" w:date="2016-03-04T07:03:18Z">
        <w:r>
          <w:rPr/>
          <w:t>Click OK to select your final decision.</w:t>
        </w:r>
      </w:ins>
    </w:p>
    <w:p>
      <w:pPr>
        <w:pStyle w:val="TextBody"/>
        <w:bidi w:val="0"/>
        <w:jc w:val="left"/>
        <w:rPr>
          <w:rFonts w:eastAsia="DejaVu Sans" w:cs="Lucidasans"/>
          <w:lang w:val="en-US"/>
        </w:rPr>
      </w:pPr>
      <w:ins w:id="6144" w:author="Jean Weber" w:date="2016-03-04T07:03:18Z">
        <w:r>
          <w:rPr/>
          <w:t xml:space="preserve">If you selected Bitmap and Sky from the Bitmap list, the form should look like </w:t>
        </w:r>
      </w:ins>
      <w:ins w:id="6145" w:author="Jean Weber" w:date="2016-03-04T07:03:18Z">
        <w:r>
          <w:rPr/>
          <w:fldChar w:fldCharType="begin"/>
        </w:r>
        <w:r>
          <w:rPr/>
          <w:instrText> REF Ref_Figure310_label_and_number \h </w:instrText>
        </w:r>
        <w:r>
          <w:rPr/>
          <w:fldChar w:fldCharType="separate"/>
        </w:r>
        <w:r>
          <w:rPr/>
          <w:t>Figure 268</w:t>
        </w:r>
        <w:r>
          <w:rPr/>
          <w:fldChar w:fldCharType="end"/>
        </w:r>
      </w:ins>
      <w:ins w:id="6146"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5760720" cy="3132455"/>
                <wp:effectExtent l="0" t="0" r="0" b="0"/>
                <wp:docPr id="1238" name="Shape268"/>
                <a:graphic xmlns:a="http://schemas.openxmlformats.org/drawingml/2006/main">
                  <a:graphicData uri="http://schemas.microsoft.com/office/word/2010/wordprocessingShape">
                    <wps:wsp>
                      <wps:cNvSpPr/>
                      <wps:spPr>
                        <a:xfrm>
                          <a:off x="0" y="0"/>
                          <a:ext cx="5760000" cy="3132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60085" cy="2818765"/>
                                  <wp:effectExtent l="0" t="0" r="0" b="0"/>
                                  <wp:docPr id="1240" name="Image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261" descr=""/>
                                          <pic:cNvPicPr>
                                            <a:picLocks noChangeAspect="1" noChangeArrowheads="1"/>
                                          </pic:cNvPicPr>
                                        </pic:nvPicPr>
                                        <pic:blipFill>
                                          <a:blip r:embed="rId512"/>
                                          <a:stretch>
                                            <a:fillRect/>
                                          </a:stretch>
                                        </pic:blipFill>
                                        <pic:spPr bwMode="auto">
                                          <a:xfrm>
                                            <a:off x="0" y="0"/>
                                            <a:ext cx="5760085" cy="2818765"/>
                                          </a:xfrm>
                                          <a:prstGeom prst="rect">
                                            <a:avLst/>
                                          </a:prstGeom>
                                        </pic:spPr>
                                      </pic:pic>
                                    </a:graphicData>
                                  </a:graphic>
                                </wp:inline>
                              </w:drawing>
                            </w:r>
                          </w:p>
                          <w:p>
                            <w:pPr>
                              <w:pStyle w:val="Caption"/>
                              <w:widowControl/>
                              <w:suppressLineNumbers/>
                              <w:bidi w:val="0"/>
                              <w:spacing w:before="0" w:after="0"/>
                              <w:jc w:val="left"/>
                              <w:rPr/>
                            </w:pPr>
                            <w:bookmarkStart w:id="930" w:name="Ref_Figure310_label_and_number"/>
                            <w:r>
                              <w:rPr/>
                              <w:t xml:space="preserve">Figure </w:t>
                            </w:r>
                            <w:r>
                              <w:rPr/>
                              <w:fldChar w:fldCharType="begin"/>
                            </w:r>
                            <w:r>
                              <w:rPr/>
                              <w:instrText> SEQ Figure \* ARABIC </w:instrText>
                            </w:r>
                            <w:r>
                              <w:rPr/>
                              <w:fldChar w:fldCharType="separate"/>
                            </w:r>
                            <w:r>
                              <w:rPr/>
                              <w:t>268</w:t>
                            </w:r>
                            <w:r>
                              <w:rPr/>
                              <w:fldChar w:fldCharType="end"/>
                            </w:r>
                            <w:bookmarkEnd w:id="930"/>
                            <w:r>
                              <w:rPr/>
                              <w:t>: Finished form</w:t>
                            </w:r>
                          </w:p>
                        </w:txbxContent>
                      </wps:txbx>
                      <wps:bodyPr lIns="0" rIns="0" tIns="0" bIns="0">
                        <a:noAutofit/>
                      </wps:bodyPr>
                    </wps:wsp>
                  </a:graphicData>
                </a:graphic>
              </wp:inline>
            </w:drawing>
          </mc:Choice>
          <mc:Fallback>
            <w:pict>
              <v:rect id="shape_0" ID="Shape268" stroked="f" style="position:absolute;margin-left:0pt;margin-top:-246.65pt;width:453.5pt;height:246.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60085" cy="2818765"/>
                            <wp:effectExtent l="0" t="0" r="0" b="0"/>
                            <wp:docPr id="1241" name="Image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261" descr=""/>
                                    <pic:cNvPicPr>
                                      <a:picLocks noChangeAspect="1" noChangeArrowheads="1"/>
                                    </pic:cNvPicPr>
                                  </pic:nvPicPr>
                                  <pic:blipFill>
                                    <a:blip r:embed="rId512"/>
                                    <a:stretch>
                                      <a:fillRect/>
                                    </a:stretch>
                                  </pic:blipFill>
                                  <pic:spPr bwMode="auto">
                                    <a:xfrm>
                                      <a:off x="0" y="0"/>
                                      <a:ext cx="5760085" cy="2818765"/>
                                    </a:xfrm>
                                    <a:prstGeom prst="rect">
                                      <a:avLst/>
                                    </a:prstGeom>
                                  </pic:spPr>
                                </pic:pic>
                              </a:graphicData>
                            </a:graphic>
                          </wp:inline>
                        </w:drawing>
                      </w:r>
                    </w:p>
                    <w:p>
                      <w:pPr>
                        <w:pStyle w:val="Caption"/>
                        <w:widowControl/>
                        <w:suppressLineNumbers/>
                        <w:bidi w:val="0"/>
                        <w:spacing w:before="0" w:after="0"/>
                        <w:jc w:val="left"/>
                        <w:rPr/>
                      </w:pPr>
                      <w:bookmarkStart w:id="931" w:name="Ref_Figure310_label_and_number"/>
                      <w:r>
                        <w:rPr/>
                        <w:t xml:space="preserve">Figure </w:t>
                      </w:r>
                      <w:r>
                        <w:rPr/>
                        <w:fldChar w:fldCharType="begin"/>
                      </w:r>
                      <w:r>
                        <w:rPr/>
                        <w:instrText> SEQ Figure \* ARABIC </w:instrText>
                      </w:r>
                      <w:r>
                        <w:rPr/>
                        <w:fldChar w:fldCharType="separate"/>
                      </w:r>
                      <w:r>
                        <w:rPr/>
                        <w:t>268</w:t>
                      </w:r>
                      <w:r>
                        <w:rPr/>
                        <w:fldChar w:fldCharType="end"/>
                      </w:r>
                      <w:bookmarkEnd w:id="931"/>
                      <w:r>
                        <w:rPr/>
                        <w:t>: Finished form</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1821815" cy="1956435"/>
                <wp:effectExtent l="0" t="0" r="0" b="0"/>
                <wp:docPr id="1242" name="Shape269"/>
                <a:graphic xmlns:a="http://schemas.openxmlformats.org/drawingml/2006/main">
                  <a:graphicData uri="http://schemas.microsoft.com/office/word/2010/wordprocessingShape">
                    <wps:wsp>
                      <wps:cNvSpPr/>
                      <wps:spPr>
                        <a:xfrm>
                          <a:off x="0" y="0"/>
                          <a:ext cx="1821240" cy="1955880"/>
                        </a:xfrm>
                        <a:prstGeom prst="rect">
                          <a:avLst/>
                        </a:prstGeom>
                        <a:noFill/>
                        <a:ln w="0">
                          <a:noFill/>
                        </a:ln>
                      </wps:spPr>
                      <wps:style>
                        <a:lnRef idx="0"/>
                        <a:fillRef idx="0"/>
                        <a:effectRef idx="0"/>
                        <a:fontRef idx="minor"/>
                      </wps:style>
                      <wps:txbx>
                        <w:txbxContent>
                          <w:p>
                            <w:pPr>
                              <w:pStyle w:val="Caption"/>
                              <w:bidi w:val="0"/>
                              <w:jc w:val="left"/>
                              <w:rPr/>
                            </w:pPr>
                            <w:r>
                              <w:rPr/>
                            </w:r>
                          </w:p>
                          <w:p>
                            <w:pPr>
                              <w:pStyle w:val="Caption"/>
                              <w:bidi w:val="0"/>
                              <w:jc w:val="left"/>
                              <w:rPr/>
                            </w:pPr>
                            <w:bookmarkStart w:id="932" w:name="Ref_Figure311_label_and_number"/>
                            <w:r>
                              <w:rPr/>
                              <w:t xml:space="preserve">Figure </w:t>
                            </w:r>
                            <w:r>
                              <w:rPr/>
                              <w:fldChar w:fldCharType="begin"/>
                            </w:r>
                            <w:r>
                              <w:rPr/>
                              <w:instrText> SEQ Figure \* ARABIC </w:instrText>
                            </w:r>
                            <w:r>
                              <w:rPr/>
                              <w:fldChar w:fldCharType="separate"/>
                            </w:r>
                            <w:r>
                              <w:rPr/>
                              <w:t>269</w:t>
                            </w:r>
                            <w:r>
                              <w:rPr/>
                              <w:fldChar w:fldCharType="end"/>
                            </w:r>
                            <w:bookmarkEnd w:id="932"/>
                            <w:r>
                              <w:rPr/>
                              <w:t>: Often used items</w:t>
                            </w:r>
                          </w:p>
                        </w:txbxContent>
                      </wps:txbx>
                      <wps:bodyPr lIns="0" rIns="0" tIns="0" bIns="0">
                        <a:noAutofit/>
                      </wps:bodyPr>
                    </wps:wsp>
                  </a:graphicData>
                </a:graphic>
              </wp:inline>
            </w:drawing>
          </mc:Choice>
          <mc:Fallback>
            <w:pict>
              <v:rect id="shape_0" ID="Shape269" stroked="f" style="position:absolute;margin-left:0pt;margin-top:-154.05pt;width:143.35pt;height:153.95pt;mso-position-vertical:top">
                <w10:wrap type="square"/>
                <v:fill o:detectmouseclick="t" on="false"/>
                <v:stroke color="#3465a4" joinstyle="round" endcap="flat"/>
                <v:textbox>
                  <w:txbxContent>
                    <w:p>
                      <w:pPr>
                        <w:pStyle w:val="Caption"/>
                        <w:bidi w:val="0"/>
                        <w:jc w:val="left"/>
                        <w:rPr/>
                      </w:pPr>
                      <w:r>
                        <w:rPr/>
                      </w:r>
                    </w:p>
                    <w:p>
                      <w:pPr>
                        <w:pStyle w:val="Caption"/>
                        <w:bidi w:val="0"/>
                        <w:jc w:val="left"/>
                        <w:rPr/>
                      </w:pPr>
                      <w:bookmarkStart w:id="933" w:name="Ref_Figure311_label_and_number"/>
                      <w:r>
                        <w:rPr/>
                        <w:t xml:space="preserve">Figure </w:t>
                      </w:r>
                      <w:r>
                        <w:rPr/>
                        <w:fldChar w:fldCharType="begin"/>
                      </w:r>
                      <w:r>
                        <w:rPr/>
                        <w:instrText> SEQ Figure \* ARABIC </w:instrText>
                      </w:r>
                      <w:r>
                        <w:rPr/>
                        <w:fldChar w:fldCharType="separate"/>
                      </w:r>
                      <w:r>
                        <w:rPr/>
                        <w:t>269</w:t>
                      </w:r>
                      <w:r>
                        <w:rPr/>
                        <w:fldChar w:fldCharType="end"/>
                      </w:r>
                      <w:bookmarkEnd w:id="933"/>
                      <w:r>
                        <w:rPr/>
                        <w:t>: Often used items</w:t>
                      </w:r>
                    </w:p>
                  </w:txbxContent>
                </v:textbox>
              </v:rect>
            </w:pict>
          </mc:Fallback>
        </mc:AlternateContent>
      </w:r>
      <w:r>
        <w:rPr/>
        <w:drawing>
          <wp:inline distT="0" distB="0" distL="0" distR="0">
            <wp:extent cx="1821180" cy="1743710"/>
            <wp:effectExtent l="0" t="0" r="0" b="0"/>
            <wp:docPr id="1244" name="Shap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Shape3" descr=""/>
                    <pic:cNvPicPr>
                      <a:picLocks noChangeAspect="1" noChangeArrowheads="1"/>
                    </pic:cNvPicPr>
                  </pic:nvPicPr>
                  <pic:blipFill>
                    <a:blip r:embed="rId513"/>
                    <a:stretch>
                      <a:fillRect/>
                    </a:stretch>
                  </pic:blipFill>
                  <pic:spPr bwMode="auto">
                    <a:xfrm>
                      <a:off x="0" y="0"/>
                      <a:ext cx="1821180" cy="1743710"/>
                    </a:xfrm>
                    <a:prstGeom prst="rect">
                      <a:avLst/>
                    </a:prstGeom>
                  </pic:spPr>
                </pic:pic>
              </a:graphicData>
            </a:graphic>
          </wp:inline>
        </w:drawing>
      </w:r>
    </w:p>
    <w:p>
      <w:pPr>
        <w:pStyle w:val="HeadingTip"/>
        <w:numPr>
          <w:ilvl w:val="0"/>
          <w:numId w:val="9"/>
        </w:numPr>
        <w:bidi w:val="0"/>
        <w:jc w:val="left"/>
        <w:rPr>
          <w:rFonts w:eastAsia="DejaVu Sans" w:cs="Lucidasans"/>
          <w:lang w:val="en-US"/>
          <w:ins w:id="6148" w:author="Jean Weber" w:date="2016-03-04T07:03:18Z"/>
        </w:rPr>
      </w:pPr>
      <w:ins w:id="6147" w:author="Jean Weber" w:date="2016-03-04T07:03:18Z">
        <w:r>
          <w:rPr/>
          <w:t>Tip</w:t>
        </w:r>
      </w:ins>
    </w:p>
    <w:p>
      <w:pPr>
        <w:pStyle w:val="TextNote"/>
        <w:bidi w:val="0"/>
        <w:jc w:val="left"/>
        <w:rPr>
          <w:rFonts w:eastAsia="DejaVu Sans" w:cs="Lucidasans"/>
          <w:lang w:val="en-US"/>
        </w:rPr>
      </w:pPr>
      <w:ins w:id="6149" w:author="Jean Weber" w:date="2016-03-04T07:03:18Z">
        <w:r>
          <w:rPr/>
          <w:t>On the left side of the form window are four icons (</w:t>
        </w:r>
      </w:ins>
      <w:ins w:id="6150" w:author="Jean Weber" w:date="2016-03-04T07:03:18Z">
        <w:r>
          <w:rPr/>
          <w:fldChar w:fldCharType="begin"/>
        </w:r>
        <w:r>
          <w:rPr/>
          <w:instrText> REF Ref_Figure311_label_and_number \h </w:instrText>
        </w:r>
        <w:r>
          <w:rPr/>
          <w:fldChar w:fldCharType="separate"/>
        </w:r>
        <w:r>
          <w:rPr/>
          <w:t>Figure 269</w:t>
        </w:r>
        <w:r>
          <w:rPr/>
          <w:fldChar w:fldCharType="end"/>
        </w:r>
      </w:ins>
      <w:ins w:id="6151" w:author="Jean Weber" w:date="2016-03-04T07:03:18Z">
        <w:r>
          <w:rPr/>
          <w:t>). You can use the Gallery as a source for backgrounds. Click it and click Backgrounds (</w:t>
        </w:r>
      </w:ins>
      <w:ins w:id="6152" w:author="Jean Weber" w:date="2016-03-04T07:03:18Z">
        <w:r>
          <w:rPr/>
          <w:fldChar w:fldCharType="begin"/>
        </w:r>
        <w:r>
          <w:rPr/>
          <w:instrText> REF Ref_Figure312_label_and_number \h </w:instrText>
        </w:r>
        <w:r>
          <w:rPr/>
          <w:fldChar w:fldCharType="separate"/>
        </w:r>
        <w:r>
          <w:rPr/>
          <w:t>Figure 270</w:t>
        </w:r>
        <w:r>
          <w:rPr/>
          <w:fldChar w:fldCharType="end"/>
        </w:r>
      </w:ins>
      <w:ins w:id="6153" w:author="Jean Weber" w:date="2016-03-04T07:03:18Z">
        <w:r>
          <w:rPr/>
          <w:t xml:space="preserve">). Right-click the background you want to use. Select </w:t>
        </w:r>
      </w:ins>
      <w:ins w:id="6154" w:author="Jean Weber" w:date="2016-03-04T07:03:18Z">
        <w:r>
          <w:rPr>
            <w:rStyle w:val="StrongEmphasis"/>
          </w:rPr>
          <w:t>Insert as Background &gt; Page</w:t>
        </w:r>
      </w:ins>
      <w:ins w:id="6155"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2416175" cy="2959100"/>
                <wp:effectExtent l="0" t="0" r="0" b="0"/>
                <wp:docPr id="1245" name="Shape270"/>
                <a:graphic xmlns:a="http://schemas.openxmlformats.org/drawingml/2006/main">
                  <a:graphicData uri="http://schemas.microsoft.com/office/word/2010/wordprocessingShape">
                    <wps:wsp>
                      <wps:cNvSpPr/>
                      <wps:spPr>
                        <a:xfrm>
                          <a:off x="0" y="0"/>
                          <a:ext cx="2415600" cy="2958480"/>
                        </a:xfrm>
                        <a:prstGeom prst="rect">
                          <a:avLst/>
                        </a:prstGeom>
                        <a:noFill/>
                        <a:ln w="0">
                          <a:noFill/>
                        </a:ln>
                      </wps:spPr>
                      <wps:style>
                        <a:lnRef idx="0"/>
                        <a:fillRef idx="0"/>
                        <a:effectRef idx="0"/>
                        <a:fontRef idx="minor"/>
                      </wps:style>
                      <wps:txbx>
                        <w:txbxContent>
                          <w:p>
                            <w:pPr>
                              <w:pStyle w:val="Figure"/>
                              <w:bidi w:val="0"/>
                              <w:spacing w:before="0" w:after="115"/>
                              <w:jc w:val="left"/>
                              <w:rPr/>
                            </w:pPr>
                            <w:r>
                              <w:rPr/>
                              <w:drawing>
                                <wp:inline distT="0" distB="0" distL="0" distR="0">
                                  <wp:extent cx="2377440" cy="2724785"/>
                                  <wp:effectExtent l="0" t="0" r="0" b="0"/>
                                  <wp:docPr id="1247" name="Image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262" descr=""/>
                                          <pic:cNvPicPr>
                                            <a:picLocks noChangeAspect="1" noChangeArrowheads="1"/>
                                          </pic:cNvPicPr>
                                        </pic:nvPicPr>
                                        <pic:blipFill>
                                          <a:blip r:embed="rId514"/>
                                          <a:stretch>
                                            <a:fillRect/>
                                          </a:stretch>
                                        </pic:blipFill>
                                        <pic:spPr bwMode="auto">
                                          <a:xfrm>
                                            <a:off x="0" y="0"/>
                                            <a:ext cx="2377440" cy="27247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34" w:name="Ref_Figure312_label_and_number"/>
                            <w:r>
                              <w:rPr/>
                              <w:t xml:space="preserve">Figure </w:t>
                            </w:r>
                            <w:r>
                              <w:rPr/>
                              <w:fldChar w:fldCharType="begin"/>
                            </w:r>
                            <w:r>
                              <w:rPr/>
                              <w:instrText> SEQ Figure \* ARABIC </w:instrText>
                            </w:r>
                            <w:r>
                              <w:rPr/>
                              <w:fldChar w:fldCharType="separate"/>
                            </w:r>
                            <w:r>
                              <w:rPr/>
                              <w:t>270</w:t>
                            </w:r>
                            <w:r>
                              <w:rPr/>
                              <w:fldChar w:fldCharType="end"/>
                            </w:r>
                            <w:bookmarkEnd w:id="934"/>
                            <w:r>
                              <w:rPr/>
                              <w:t>: Open Gallery</w:t>
                            </w:r>
                          </w:p>
                        </w:txbxContent>
                      </wps:txbx>
                      <wps:bodyPr lIns="0" rIns="0" tIns="0" bIns="0">
                        <a:noAutofit/>
                      </wps:bodyPr>
                    </wps:wsp>
                  </a:graphicData>
                </a:graphic>
              </wp:inline>
            </w:drawing>
          </mc:Choice>
          <mc:Fallback>
            <w:pict>
              <v:rect id="shape_0" ID="Shape270" stroked="f" style="position:absolute;margin-left:0pt;margin-top:-233pt;width:190.15pt;height:232.9pt;mso-position-vertical:top">
                <w10:wrap type="square"/>
                <v:fill o:detectmouseclick="t" on="false"/>
                <v:stroke color="#3465a4" joinstyle="round" endcap="flat"/>
                <v:textbox>
                  <w:txbxContent>
                    <w:p>
                      <w:pPr>
                        <w:pStyle w:val="Figure"/>
                        <w:bidi w:val="0"/>
                        <w:spacing w:before="0" w:after="115"/>
                        <w:jc w:val="left"/>
                        <w:rPr/>
                      </w:pPr>
                      <w:r>
                        <w:rPr/>
                        <w:drawing>
                          <wp:inline distT="0" distB="0" distL="0" distR="0">
                            <wp:extent cx="2377440" cy="2724785"/>
                            <wp:effectExtent l="0" t="0" r="0" b="0"/>
                            <wp:docPr id="1248" name="Image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262" descr=""/>
                                    <pic:cNvPicPr>
                                      <a:picLocks noChangeAspect="1" noChangeArrowheads="1"/>
                                    </pic:cNvPicPr>
                                  </pic:nvPicPr>
                                  <pic:blipFill>
                                    <a:blip r:embed="rId514"/>
                                    <a:stretch>
                                      <a:fillRect/>
                                    </a:stretch>
                                  </pic:blipFill>
                                  <pic:spPr bwMode="auto">
                                    <a:xfrm>
                                      <a:off x="0" y="0"/>
                                      <a:ext cx="2377440" cy="272478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35" w:name="Ref_Figure312_label_and_number"/>
                      <w:r>
                        <w:rPr/>
                        <w:t xml:space="preserve">Figure </w:t>
                      </w:r>
                      <w:r>
                        <w:rPr/>
                        <w:fldChar w:fldCharType="begin"/>
                      </w:r>
                      <w:r>
                        <w:rPr/>
                        <w:instrText> SEQ Figure \* ARABIC </w:instrText>
                      </w:r>
                      <w:r>
                        <w:rPr/>
                        <w:fldChar w:fldCharType="separate"/>
                      </w:r>
                      <w:r>
                        <w:rPr/>
                        <w:t>270</w:t>
                      </w:r>
                      <w:r>
                        <w:rPr/>
                        <w:fldChar w:fldCharType="end"/>
                      </w:r>
                      <w:bookmarkEnd w:id="935"/>
                      <w:r>
                        <w:rPr/>
                        <w:t>: Open Gallery</w:t>
                      </w:r>
                    </w:p>
                  </w:txbxContent>
                </v:textbox>
              </v:rect>
            </w:pict>
          </mc:Fallback>
        </mc:AlternateContent>
      </w:r>
    </w:p>
    <w:p>
      <w:pPr>
        <w:pStyle w:val="HeadingNote"/>
        <w:numPr>
          <w:ilvl w:val="0"/>
          <w:numId w:val="42"/>
        </w:numPr>
        <w:bidi w:val="0"/>
        <w:jc w:val="left"/>
        <w:rPr>
          <w:rFonts w:eastAsia="DejaVu Sans" w:cs="Lucidasans"/>
          <w:lang w:val="en-US"/>
          <w:ins w:id="6157" w:author="Jean Weber" w:date="2016-03-04T07:03:18Z"/>
        </w:rPr>
      </w:pPr>
      <w:ins w:id="6156" w:author="Jean Weber" w:date="2016-03-04T07:03:18Z">
        <w:r>
          <w:rPr/>
          <w:t>Note</w:t>
        </w:r>
      </w:ins>
    </w:p>
    <w:p>
      <w:pPr>
        <w:pStyle w:val="TextNote"/>
        <w:bidi w:val="0"/>
        <w:jc w:val="left"/>
        <w:rPr>
          <w:rFonts w:eastAsia="DejaVu Sans" w:cs="Lucidasans"/>
          <w:lang w:val="en-US"/>
          <w:ins w:id="6161" w:author="Jean Weber" w:date="2016-03-04T07:03:18Z"/>
        </w:rPr>
      </w:pPr>
      <w:ins w:id="6158" w:author="Jean Weber" w:date="2016-03-04T07:03:18Z">
        <w:r>
          <w:rPr/>
          <w:t xml:space="preserve">You can create custom Gradients, Hatchings, and Bitmaps using the Draw component of LibreOffice. See the </w:t>
        </w:r>
      </w:ins>
      <w:ins w:id="6159" w:author="Jean Weber" w:date="2016-03-04T07:03:18Z">
        <w:r>
          <w:rPr>
            <w:rStyle w:val="Emphasis"/>
          </w:rPr>
          <w:t>Draw Guide</w:t>
        </w:r>
      </w:ins>
      <w:ins w:id="6160" w:author="Jean Weber" w:date="2016-03-04T07:03:18Z">
        <w:r>
          <w:rPr/>
          <w:t xml:space="preserve"> for information how to do this.</w:t>
        </w:r>
      </w:ins>
    </w:p>
    <w:p>
      <w:pPr>
        <w:pStyle w:val="TextBody"/>
        <w:bidi w:val="0"/>
        <w:spacing w:before="227" w:after="119"/>
        <w:jc w:val="left"/>
        <w:rPr>
          <w:rFonts w:eastAsia="DejaVu Sans" w:cs="Lucidasans"/>
          <w:lang w:val="en-US"/>
          <w:ins w:id="6164" w:author="Jean Weber" w:date="2016-03-04T07:03:18Z"/>
        </w:rPr>
      </w:pPr>
      <w:ins w:id="6162" w:author="Jean Weber" w:date="2016-03-04T07:03:18Z">
        <w:r>
          <w:rPr>
            <w:rStyle w:val="StrongEmphasis"/>
          </w:rPr>
          <w:t xml:space="preserve">Step 10: Change the </w:t>
        </w:r>
      </w:ins>
      <w:r>
        <w:fldChar w:fldCharType="begin"/>
      </w:r>
      <w:r>
        <w:rPr>
          <w:rStyle w:val="StrongEmphasis"/>
        </w:rPr>
        <w:instrText> XE "database form:tab order: " </w:instrText>
      </w:r>
      <w:r>
        <w:rPr>
          <w:rStyle w:val="StrongEmphasis"/>
        </w:rPr>
        <w:fldChar w:fldCharType="separate"/>
      </w:r>
      <w:r>
        <w:rPr>
          <w:rStyle w:val="StrongEmphasis"/>
        </w:rPr>
      </w:r>
      <w:r>
        <w:rPr>
          <w:rStyle w:val="StrongEmphasis"/>
        </w:rPr>
        <w:fldChar w:fldCharType="end"/>
      </w:r>
      <w:ins w:id="6163" w:author="Jean Weber" w:date="2016-03-04T07:03:18Z">
        <w:r>
          <w:rPr>
            <w:rStyle w:val="StrongEmphasis"/>
          </w:rPr>
          <w:t>tab order</w:t>
        </w:r>
      </w:ins>
    </w:p>
    <w:p>
      <w:pPr>
        <w:pStyle w:val="TextBody"/>
        <w:bidi w:val="0"/>
        <w:jc w:val="left"/>
        <w:rPr>
          <w:rFonts w:eastAsia="DejaVu Sans" w:cs="Lucidasans"/>
          <w:lang w:val="en-US"/>
        </w:rPr>
      </w:pPr>
      <w:ins w:id="6165" w:author="Jean Weber" w:date="2016-03-04T07:03:18Z">
        <w:r>
          <w:rPr/>
          <w:t xml:space="preserve">The </w:t>
        </w:r>
      </w:ins>
      <w:ins w:id="6166" w:author="Jean Weber" w:date="2016-03-04T07:03:18Z">
        <w:r>
          <w:rPr>
            <w:rStyle w:val="Emphasis"/>
          </w:rPr>
          <w:t>Tab</w:t>
        </w:r>
      </w:ins>
      <w:ins w:id="6167" w:author="Jean Weber" w:date="2016-03-04T07:03:18Z">
        <w:r>
          <w:rPr/>
          <w:t xml:space="preserve"> key moves the cursor from field to field. This is much easier to do than to click each field to enter data into it. It also permits us to group our expenses into areas before we begin entering data. For example, all of our meal receipts can be grouped together as can our snacks and also our fuel purchases.</w:t>
        </w:r>
      </w:ins>
    </w:p>
    <w:p>
      <w:pPr>
        <w:pStyle w:val="Figure"/>
        <w:bidi w:val="0"/>
        <w:rPr>
          <w:rFonts w:eastAsia="DejaVu Sans" w:cs="Lucidasans"/>
          <w:lang w:val="en-US"/>
        </w:rPr>
      </w:pPr>
      <w:r>
        <w:rPr/>
        <mc:AlternateContent>
          <mc:Choice Requires="wps">
            <w:drawing>
              <wp:inline distT="0" distB="0" distL="0" distR="0">
                <wp:extent cx="4446905" cy="619125"/>
                <wp:effectExtent l="0" t="0" r="0" b="0"/>
                <wp:docPr id="1249" name="Shape271"/>
                <a:graphic xmlns:a="http://schemas.openxmlformats.org/drawingml/2006/main">
                  <a:graphicData uri="http://schemas.microsoft.com/office/word/2010/wordprocessingShape">
                    <wps:wsp>
                      <wps:cNvSpPr/>
                      <wps:spPr>
                        <a:xfrm>
                          <a:off x="0" y="0"/>
                          <a:ext cx="4446360" cy="618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446270" cy="410210"/>
                                  <wp:effectExtent l="0" t="0" r="0" b="0"/>
                                  <wp:docPr id="1251" name="Image2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263" descr=""/>
                                          <pic:cNvPicPr>
                                            <a:picLocks noChangeAspect="1" noChangeArrowheads="1"/>
                                          </pic:cNvPicPr>
                                        </pic:nvPicPr>
                                        <pic:blipFill>
                                          <a:blip r:embed="rId515"/>
                                          <a:srcRect l="818" t="0" r="0" b="0"/>
                                          <a:stretch>
                                            <a:fillRect/>
                                          </a:stretch>
                                        </pic:blipFill>
                                        <pic:spPr bwMode="auto">
                                          <a:xfrm>
                                            <a:off x="0" y="0"/>
                                            <a:ext cx="4446270" cy="41021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271</w:t>
                            </w:r>
                            <w:r>
                              <w:rPr/>
                              <w:fldChar w:fldCharType="end"/>
                            </w:r>
                            <w:r>
                              <w:rPr/>
                              <w:t>: Form Design toolbar with Activation Order icon circled</w:t>
                            </w:r>
                          </w:p>
                        </w:txbxContent>
                      </wps:txbx>
                      <wps:bodyPr lIns="0" rIns="0" tIns="0" bIns="0">
                        <a:noAutofit/>
                      </wps:bodyPr>
                    </wps:wsp>
                  </a:graphicData>
                </a:graphic>
              </wp:inline>
            </w:drawing>
          </mc:Choice>
          <mc:Fallback>
            <w:pict>
              <v:rect id="shape_0" ID="Shape271" stroked="f" style="position:absolute;margin-left:0pt;margin-top:-48.75pt;width:350.05pt;height:48.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446270" cy="410210"/>
                            <wp:effectExtent l="0" t="0" r="0" b="0"/>
                            <wp:docPr id="1252" name="Image2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263" descr=""/>
                                    <pic:cNvPicPr>
                                      <a:picLocks noChangeAspect="1" noChangeArrowheads="1"/>
                                    </pic:cNvPicPr>
                                  </pic:nvPicPr>
                                  <pic:blipFill>
                                    <a:blip r:embed="rId515"/>
                                    <a:srcRect l="818" t="0" r="0" b="0"/>
                                    <a:stretch>
                                      <a:fillRect/>
                                    </a:stretch>
                                  </pic:blipFill>
                                  <pic:spPr bwMode="auto">
                                    <a:xfrm>
                                      <a:off x="0" y="0"/>
                                      <a:ext cx="4446270" cy="41021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271</w:t>
                      </w:r>
                      <w:r>
                        <w:rPr/>
                        <w:fldChar w:fldCharType="end"/>
                      </w:r>
                      <w:r>
                        <w:rPr/>
                        <w:t>: Form Design toolbar with Activation Order icon circled</w:t>
                      </w:r>
                    </w:p>
                  </w:txbxContent>
                </v:textbox>
              </v:rect>
            </w:pict>
          </mc:Fallback>
        </mc:AlternateContent>
      </w:r>
    </w:p>
    <w:p>
      <w:pPr>
        <w:pStyle w:val="List3"/>
        <w:numPr>
          <w:ilvl w:val="0"/>
          <w:numId w:val="304"/>
        </w:numPr>
        <w:bidi w:val="0"/>
        <w:ind w:left="720" w:right="0" w:hanging="227"/>
        <w:jc w:val="left"/>
        <w:rPr>
          <w:rFonts w:eastAsia="DejaVu Sans" w:cs="Lucidasans"/>
          <w:lang w:val="en-US"/>
          <w:ins w:id="6170" w:author="Jean Weber" w:date="2016-03-04T07:03:18Z"/>
        </w:rPr>
      </w:pPr>
      <w:ins w:id="6168" w:author="Jean Weber" w:date="2016-03-04T07:03:18Z">
        <w:r>
          <w:rPr>
            <w:rStyle w:val="Emphasis"/>
          </w:rPr>
          <w:t>Control+click</w:t>
        </w:r>
      </w:ins>
      <w:ins w:id="6169" w:author="Jean Weber" w:date="2016-03-04T07:03:18Z">
        <w:r>
          <w:rPr/>
          <w:t xml:space="preserve"> the Date field.</w:t>
        </w:r>
      </w:ins>
    </w:p>
    <w:p>
      <w:pPr>
        <w:pStyle w:val="List3"/>
        <w:numPr>
          <w:ilvl w:val="0"/>
          <w:numId w:val="5"/>
        </w:numPr>
        <w:bidi w:val="0"/>
        <w:ind w:left="720" w:right="0" w:hanging="227"/>
        <w:jc w:val="left"/>
        <w:rPr>
          <w:rFonts w:eastAsia="DejaVu Sans" w:cs="Lucidasans"/>
          <w:lang w:val="en-US"/>
          <w:ins w:id="6176" w:author="Jean Weber" w:date="2016-03-04T07:03:18Z"/>
        </w:rPr>
      </w:pPr>
      <w:ins w:id="6171" w:author="Jean Weber" w:date="2016-03-04T07:03:18Z">
        <w:r>
          <w:rPr/>
          <w:t>S</w:t>
        </w:r>
      </w:ins>
      <w:ins w:id="6172" w:author="Jean Weber" w:date="2016-03-04T07:03:18Z">
        <w:r>
          <w:rPr>
            <w:sz w:val="22"/>
          </w:rPr>
          <w:t>elect</w:t>
        </w:r>
      </w:ins>
      <w:ins w:id="6173" w:author="Jean Weber" w:date="2016-03-04T07:03:18Z">
        <w:r>
          <w:rPr/>
          <w:t xml:space="preserve"> </w:t>
        </w:r>
      </w:ins>
      <w:ins w:id="6174" w:author="Jean Weber" w:date="2016-03-04T07:03:18Z">
        <w:r>
          <w:rPr>
            <w:rStyle w:val="StrongEmphasis"/>
          </w:rPr>
          <w:t>View &gt; Toolbar &gt; Form Design</w:t>
        </w:r>
      </w:ins>
      <w:ins w:id="6175" w:author="Jean Weber" w:date="2016-03-04T07:03:18Z">
        <w:r>
          <w:rPr/>
          <w:t xml:space="preserve"> to open this toolbar.</w:t>
        </w:r>
      </w:ins>
    </w:p>
    <w:p>
      <w:pPr>
        <w:pStyle w:val="List3"/>
        <w:numPr>
          <w:ilvl w:val="0"/>
          <w:numId w:val="5"/>
        </w:numPr>
        <w:bidi w:val="0"/>
        <w:ind w:left="720" w:right="0" w:hanging="227"/>
        <w:jc w:val="left"/>
        <w:rPr>
          <w:rFonts w:eastAsia="DejaVu Sans" w:cs="Lucidasans"/>
          <w:lang w:val="en-US"/>
          <w:ins w:id="6180" w:author="Jean Weber" w:date="2016-03-04T07:03:18Z"/>
        </w:rPr>
      </w:pPr>
      <w:ins w:id="6177" w:author="Jean Weber" w:date="2016-03-04T07:03:18Z">
        <w:r>
          <w:rPr/>
          <w:t xml:space="preserve">Click the </w:t>
        </w:r>
      </w:ins>
      <w:r>
        <w:fldChar w:fldCharType="begin"/>
      </w:r>
      <w:r>
        <w:rPr/>
        <w:instrText> XE "database form:activation order: " </w:instrText>
      </w:r>
      <w:r>
        <w:rPr/>
        <w:fldChar w:fldCharType="separate"/>
      </w:r>
      <w:r>
        <w:rPr/>
      </w:r>
      <w:r>
        <w:rPr/>
        <w:fldChar w:fldCharType="end"/>
      </w:r>
      <w:ins w:id="6178" w:author="Jean Weber" w:date="2016-03-04T07:03:18Z">
        <w:r>
          <w:rPr>
            <w:rStyle w:val="StrongEmphasis"/>
          </w:rPr>
          <w:t>Activation Order</w:t>
        </w:r>
      </w:ins>
      <w:ins w:id="6179" w:author="Jean Weber" w:date="2016-03-04T07:03:18Z">
        <w:r>
          <w:rPr/>
          <w:t xml:space="preserve"> icon (circled).</w:t>
        </w:r>
      </w:ins>
    </w:p>
    <w:p>
      <w:pPr>
        <w:pStyle w:val="List3"/>
        <w:numPr>
          <w:ilvl w:val="0"/>
          <w:numId w:val="5"/>
        </w:numPr>
        <w:bidi w:val="0"/>
        <w:ind w:left="720" w:right="0" w:hanging="227"/>
        <w:jc w:val="left"/>
        <w:rPr>
          <w:rFonts w:eastAsia="DejaVu Sans" w:cs="Lucidasans"/>
          <w:lang w:val="en-US"/>
          <w:ins w:id="6182" w:author="Jean Weber" w:date="2016-03-04T07:03:18Z"/>
        </w:rPr>
      </w:pPr>
      <w:ins w:id="6181" w:author="Jean Weber" w:date="2016-03-04T07:03:18Z">
        <w:r>
          <w:rPr/>
          <w:t>Rearrange the order of the fields in the Tab Order window.</w:t>
        </w:r>
      </w:ins>
    </w:p>
    <w:p>
      <w:pPr>
        <w:pStyle w:val="ListNumber2"/>
        <w:numPr>
          <w:ilvl w:val="0"/>
          <w:numId w:val="440"/>
        </w:numPr>
        <w:bidi w:val="0"/>
        <w:jc w:val="left"/>
        <w:rPr>
          <w:rFonts w:eastAsia="DejaVu Sans" w:cs="Lucidasans"/>
          <w:lang w:val="en-US"/>
          <w:ins w:id="6184" w:author="Jean Weber" w:date="2016-03-04T07:03:18Z"/>
        </w:rPr>
      </w:pPr>
      <w:ins w:id="6183" w:author="Jean Weber" w:date="2016-03-04T07:03:18Z">
        <w:r>
          <w:rPr/>
          <w:t>Find the txtMPayment listing near the bottom of the list and click it.</w:t>
        </w:r>
      </w:ins>
    </w:p>
    <w:p>
      <w:pPr>
        <w:pStyle w:val="ListNumber2"/>
        <w:numPr>
          <w:ilvl w:val="0"/>
          <w:numId w:val="6"/>
        </w:numPr>
        <w:bidi w:val="0"/>
        <w:jc w:val="left"/>
        <w:rPr>
          <w:rFonts w:eastAsia="DejaVu Sans" w:cs="Lucidasans"/>
          <w:lang w:val="en-US"/>
          <w:ins w:id="6188" w:author="Jean Weber" w:date="2016-03-04T07:03:18Z"/>
        </w:rPr>
      </w:pPr>
      <w:ins w:id="6185" w:author="Jean Weber" w:date="2016-03-04T07:03:18Z">
        <w:r>
          <w:rPr/>
          <w:t xml:space="preserve">Click the </w:t>
        </w:r>
      </w:ins>
      <w:ins w:id="6186" w:author="Jean Weber" w:date="2016-03-04T07:03:18Z">
        <w:r>
          <w:rPr>
            <w:rStyle w:val="StrongEmphasis"/>
          </w:rPr>
          <w:t>Move Up</w:t>
        </w:r>
      </w:ins>
      <w:ins w:id="6187" w:author="Jean Weber" w:date="2016-03-04T07:03:18Z">
        <w:r>
          <w:rPr/>
          <w:t xml:space="preserve"> button until txtPayment is just below fmtMotel.</w:t>
        </w:r>
      </w:ins>
    </w:p>
    <w:p>
      <w:pPr>
        <w:pStyle w:val="ListNumber2"/>
        <w:numPr>
          <w:ilvl w:val="0"/>
          <w:numId w:val="6"/>
        </w:numPr>
        <w:bidi w:val="0"/>
        <w:jc w:val="left"/>
        <w:rPr>
          <w:rFonts w:eastAsia="DejaVu Sans" w:cs="Lucidasans"/>
          <w:lang w:val="en-US"/>
          <w:ins w:id="6194" w:author="Jean Weber" w:date="2016-03-04T07:03:18Z"/>
        </w:rPr>
      </w:pPr>
      <w:ins w:id="6189" w:author="Jean Weber" w:date="2016-03-04T07:03:18Z">
        <w:r>
          <w:rPr/>
          <w:t xml:space="preserve">Use the same two steps to put the fields in the same order as in </w:t>
        </w:r>
      </w:ins>
      <w:ins w:id="6190" w:author="Jean Weber" w:date="2016-03-04T07:03:18Z">
        <w:r>
          <w:rPr/>
          <w:fldChar w:fldCharType="begin"/>
        </w:r>
        <w:r>
          <w:rPr/>
          <w:instrText> REF Ref_Figure314_label_and_number \h </w:instrText>
        </w:r>
        <w:r>
          <w:rPr/>
          <w:fldChar w:fldCharType="separate"/>
        </w:r>
        <w:r>
          <w:rPr/>
          <w:t>Figure 272</w:t>
        </w:r>
        <w:r>
          <w:rPr/>
          <w:fldChar w:fldCharType="end"/>
        </w:r>
      </w:ins>
      <w:ins w:id="6191" w:author="Jean Weber" w:date="2016-03-04T07:03:18Z">
        <w:r>
          <w:rPr/>
          <w:t xml:space="preserve">. Click </w:t>
        </w:r>
      </w:ins>
      <w:ins w:id="6192" w:author="Jean Weber" w:date="2016-03-04T07:03:18Z">
        <w:r>
          <w:rPr>
            <w:rStyle w:val="StrongEmphasis"/>
          </w:rPr>
          <w:t>OK</w:t>
        </w:r>
      </w:ins>
      <w:ins w:id="6193" w:author="Jean Weber" w:date="2016-03-04T07:03:18Z">
        <w:r>
          <w:rPr/>
          <w:t>.</w:t>
        </w:r>
      </w:ins>
    </w:p>
    <w:p>
      <w:pPr>
        <w:pStyle w:val="List3"/>
        <w:numPr>
          <w:ilvl w:val="0"/>
          <w:numId w:val="5"/>
        </w:numPr>
        <w:bidi w:val="0"/>
        <w:ind w:left="720" w:right="0" w:hanging="227"/>
        <w:jc w:val="left"/>
        <w:rPr>
          <w:rFonts w:eastAsia="DejaVu Sans" w:cs="Lucidasans"/>
          <w:lang w:val="en-US"/>
          <w:ins w:id="6196" w:author="Jean Weber" w:date="2016-03-04T07:03:18Z"/>
        </w:rPr>
      </w:pPr>
      <w:ins w:id="6195" w:author="Jean Weber" w:date="2016-03-04T07:03:18Z">
        <w:r>
          <w:rPr/>
          <w:t>Save and close the form.</w:t>
        </w:r>
      </w:ins>
    </w:p>
    <w:p>
      <w:pPr>
        <w:pStyle w:val="List3"/>
        <w:numPr>
          <w:ilvl w:val="0"/>
          <w:numId w:val="5"/>
        </w:numPr>
        <w:bidi w:val="0"/>
        <w:ind w:left="720" w:right="0" w:hanging="227"/>
        <w:jc w:val="left"/>
        <w:rPr>
          <w:rFonts w:eastAsia="DejaVu Sans" w:cs="Lucidasans"/>
          <w:lang w:val="en-US"/>
        </w:rPr>
      </w:pPr>
      <w:ins w:id="6197" w:author="Jean Weber" w:date="2016-03-04T07:03:18Z">
        <w:r>
          <w:rPr/>
          <w:t>Save the database.</w:t>
        </w:r>
      </w:ins>
    </w:p>
    <w:p>
      <w:pPr>
        <w:pStyle w:val="Heading2"/>
        <w:numPr>
          <w:ilvl w:val="2"/>
          <w:numId w:val="2"/>
        </w:numPr>
        <w:bidi w:val="0"/>
        <w:ind w:left="0" w:right="0" w:hanging="0"/>
        <w:jc w:val="left"/>
        <w:rPr>
          <w:rFonts w:eastAsia="DejaVu Sans" w:cs="Lucidasans"/>
          <w:lang w:val="en-US"/>
          <w:ins w:id="6199" w:author="Jean Weber" w:date="2016-03-04T07:03:18Z"/>
        </w:rPr>
      </w:pPr>
      <w:r>
        <w:fldChar w:fldCharType="begin"/>
      </w:r>
      <w:r>
        <w:rPr/>
        <w:instrText> XE "Design View (Base):creating forms: " </w:instrText>
      </w:r>
      <w:r>
        <w:rPr/>
        <w:fldChar w:fldCharType="separate"/>
      </w:r>
      <w:r>
        <w:rPr/>
      </w:r>
      <w:r>
        <w:rPr/>
        <w:fldChar w:fldCharType="end"/>
      </w:r>
      <w:r>
        <w:fldChar w:fldCharType="begin"/>
      </w:r>
      <w:r>
        <w:rPr/>
        <w:instrText> XE "database form:creating in Design View: " </w:instrText>
      </w:r>
      <w:r>
        <w:rPr/>
        <w:fldChar w:fldCharType="separate"/>
      </w:r>
      <w:bookmarkStart w:id="936" w:name="__RefHeading__125577_1585419270"/>
      <w:bookmarkEnd w:id="936"/>
      <w:r>
        <w:rPr/>
      </w:r>
      <w:r>
        <w:rPr/>
        <w:fldChar w:fldCharType="end"/>
      </w:r>
      <w:ins w:id="6198" w:author="Jean Weber" w:date="2016-03-04T07:03:18Z">
        <w:r>
          <w:rPr/>
          <w:t>Creating forms and sub forms in Design View</w:t>
        </w:r>
      </w:ins>
    </w:p>
    <w:p>
      <w:pPr>
        <w:pStyle w:val="TextBody"/>
        <w:bidi w:val="0"/>
        <w:jc w:val="left"/>
        <w:rPr>
          <w:rFonts w:eastAsia="DejaVu Sans" w:cs="Lucidasans"/>
          <w:lang w:val="en-US"/>
        </w:rPr>
      </w:pPr>
      <w:ins w:id="6200" w:author="Jean Weber" w:date="2016-03-04T07:03:18Z">
        <w:r>
          <w:rPr/>
          <w:t xml:space="preserve">This method requires using the </w:t>
        </w:r>
      </w:ins>
      <w:ins w:id="6201" w:author="Jean Weber" w:date="2016-03-04T07:03:18Z">
        <w:r>
          <w:rPr>
            <w:rStyle w:val="Emphasis"/>
          </w:rPr>
          <w:t xml:space="preserve">Form Controls </w:t>
        </w:r>
      </w:ins>
      <w:ins w:id="6202" w:author="Jean Weber" w:date="2016-03-04T07:03:18Z">
        <w:r>
          <w:rPr/>
          <w:t>and</w:t>
        </w:r>
      </w:ins>
      <w:ins w:id="6203" w:author="Jean Weber" w:date="2016-03-04T07:03:18Z">
        <w:r>
          <w:rPr>
            <w:rStyle w:val="Emphasis"/>
          </w:rPr>
          <w:t xml:space="preserve"> Form Design</w:t>
        </w:r>
      </w:ins>
      <w:ins w:id="6204" w:author="Jean Weber" w:date="2016-03-04T07:03:18Z">
        <w:r>
          <w:rPr/>
          <w:t xml:space="preserve"> toolbars extensively. These techniques are beyond the scope of this document. Instructions for creating forms using Design view will be described in the </w:t>
        </w:r>
      </w:ins>
      <w:ins w:id="6205" w:author="Jean Weber" w:date="2016-03-04T07:03:18Z">
        <w:r>
          <w:rPr>
            <w:rStyle w:val="Emphasis"/>
          </w:rPr>
          <w:t>Database Guide</w:t>
        </w:r>
      </w:ins>
      <w:ins w:id="6206"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4572635" cy="3452495"/>
                <wp:effectExtent l="0" t="0" r="0" b="0"/>
                <wp:docPr id="1253" name="Shape272"/>
                <a:graphic xmlns:a="http://schemas.openxmlformats.org/drawingml/2006/main">
                  <a:graphicData uri="http://schemas.microsoft.com/office/word/2010/wordprocessingShape">
                    <wps:wsp>
                      <wps:cNvSpPr/>
                      <wps:spPr>
                        <a:xfrm>
                          <a:off x="0" y="0"/>
                          <a:ext cx="4572000" cy="3452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572000" cy="3273425"/>
                                  <wp:effectExtent l="0" t="0" r="0" b="0"/>
                                  <wp:docPr id="1255" name="Image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264" descr=""/>
                                          <pic:cNvPicPr>
                                            <a:picLocks noChangeAspect="1" noChangeArrowheads="1"/>
                                          </pic:cNvPicPr>
                                        </pic:nvPicPr>
                                        <pic:blipFill>
                                          <a:blip r:embed="rId516"/>
                                          <a:stretch>
                                            <a:fillRect/>
                                          </a:stretch>
                                        </pic:blipFill>
                                        <pic:spPr bwMode="auto">
                                          <a:xfrm>
                                            <a:off x="0" y="0"/>
                                            <a:ext cx="4572000" cy="3273425"/>
                                          </a:xfrm>
                                          <a:prstGeom prst="rect">
                                            <a:avLst/>
                                          </a:prstGeom>
                                        </pic:spPr>
                                      </pic:pic>
                                    </a:graphicData>
                                  </a:graphic>
                                </wp:inline>
                              </w:drawing>
                            </w:r>
                          </w:p>
                          <w:p>
                            <w:pPr>
                              <w:pStyle w:val="Caption"/>
                              <w:widowControl/>
                              <w:suppressLineNumbers/>
                              <w:bidi w:val="0"/>
                              <w:spacing w:before="0" w:after="0"/>
                              <w:jc w:val="left"/>
                              <w:rPr/>
                            </w:pPr>
                            <w:bookmarkStart w:id="937" w:name="Ref_Figure314_label_and_number"/>
                            <w:r>
                              <w:rPr/>
                              <w:t xml:space="preserve">Figure </w:t>
                            </w:r>
                            <w:r>
                              <w:rPr/>
                              <w:fldChar w:fldCharType="begin"/>
                            </w:r>
                            <w:r>
                              <w:rPr/>
                              <w:instrText> SEQ Figure \* ARABIC </w:instrText>
                            </w:r>
                            <w:r>
                              <w:rPr/>
                              <w:fldChar w:fldCharType="separate"/>
                            </w:r>
                            <w:r>
                              <w:rPr/>
                              <w:t>272</w:t>
                            </w:r>
                            <w:r>
                              <w:rPr/>
                              <w:fldChar w:fldCharType="end"/>
                            </w:r>
                            <w:bookmarkEnd w:id="937"/>
                            <w:r>
                              <w:rPr/>
                              <w:t>: Tab order for the main form</w:t>
                            </w:r>
                          </w:p>
                        </w:txbxContent>
                      </wps:txbx>
                      <wps:bodyPr lIns="0" rIns="0" tIns="0" bIns="0">
                        <a:noAutofit/>
                      </wps:bodyPr>
                    </wps:wsp>
                  </a:graphicData>
                </a:graphic>
              </wp:inline>
            </w:drawing>
          </mc:Choice>
          <mc:Fallback>
            <w:pict>
              <v:rect id="shape_0" ID="Shape272" stroked="f" style="position:absolute;margin-left:0pt;margin-top:-271.85pt;width:359.95pt;height:271.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572000" cy="3273425"/>
                            <wp:effectExtent l="0" t="0" r="0" b="0"/>
                            <wp:docPr id="1256" name="Image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264" descr=""/>
                                    <pic:cNvPicPr>
                                      <a:picLocks noChangeAspect="1" noChangeArrowheads="1"/>
                                    </pic:cNvPicPr>
                                  </pic:nvPicPr>
                                  <pic:blipFill>
                                    <a:blip r:embed="rId516"/>
                                    <a:stretch>
                                      <a:fillRect/>
                                    </a:stretch>
                                  </pic:blipFill>
                                  <pic:spPr bwMode="auto">
                                    <a:xfrm>
                                      <a:off x="0" y="0"/>
                                      <a:ext cx="4572000" cy="3273425"/>
                                    </a:xfrm>
                                    <a:prstGeom prst="rect">
                                      <a:avLst/>
                                    </a:prstGeom>
                                  </pic:spPr>
                                </pic:pic>
                              </a:graphicData>
                            </a:graphic>
                          </wp:inline>
                        </w:drawing>
                      </w:r>
                    </w:p>
                    <w:p>
                      <w:pPr>
                        <w:pStyle w:val="Caption"/>
                        <w:widowControl/>
                        <w:suppressLineNumbers/>
                        <w:bidi w:val="0"/>
                        <w:spacing w:before="0" w:after="0"/>
                        <w:jc w:val="left"/>
                        <w:rPr/>
                      </w:pPr>
                      <w:bookmarkStart w:id="938" w:name="Ref_Figure314_label_and_number"/>
                      <w:r>
                        <w:rPr/>
                        <w:t xml:space="preserve">Figure </w:t>
                      </w:r>
                      <w:r>
                        <w:rPr/>
                        <w:fldChar w:fldCharType="begin"/>
                      </w:r>
                      <w:r>
                        <w:rPr/>
                        <w:instrText> SEQ Figure \* ARABIC </w:instrText>
                      </w:r>
                      <w:r>
                        <w:rPr/>
                        <w:fldChar w:fldCharType="separate"/>
                      </w:r>
                      <w:r>
                        <w:rPr/>
                        <w:t>272</w:t>
                      </w:r>
                      <w:r>
                        <w:rPr/>
                        <w:fldChar w:fldCharType="end"/>
                      </w:r>
                      <w:bookmarkEnd w:id="938"/>
                      <w:r>
                        <w:rPr/>
                        <w:t>: Tab order for the main form</w:t>
                      </w:r>
                    </w:p>
                  </w:txbxContent>
                </v:textbox>
              </v:rect>
            </w:pict>
          </mc:Fallback>
        </mc:AlternateContent>
      </w:r>
    </w:p>
    <w:p>
      <w:pPr>
        <w:pStyle w:val="Heading1"/>
        <w:numPr>
          <w:ilvl w:val="1"/>
          <w:numId w:val="2"/>
        </w:numPr>
        <w:bidi w:val="0"/>
        <w:ind w:left="0" w:right="0" w:hanging="0"/>
        <w:jc w:val="left"/>
        <w:rPr>
          <w:rFonts w:eastAsia="DejaVu Sans" w:cs="Lucidasans"/>
          <w:lang w:val="en-US"/>
          <w:ins w:id="6208" w:author="Jean Weber" w:date="2016-03-04T07:03:18Z"/>
        </w:rPr>
      </w:pPr>
      <w:r>
        <w:fldChar w:fldCharType="begin"/>
      </w:r>
      <w:r>
        <w:rPr/>
        <w:instrText> XE "database form:entering data: " </w:instrText>
      </w:r>
      <w:r>
        <w:rPr/>
        <w:fldChar w:fldCharType="separate"/>
      </w:r>
      <w:r>
        <w:rPr/>
      </w:r>
      <w:r>
        <w:rPr/>
        <w:fldChar w:fldCharType="end"/>
      </w:r>
      <w:ins w:id="6207" w:author="Jean Weber" w:date="2016-03-04T07:03:18Z">
        <w:bookmarkStart w:id="939" w:name="__RefHeading__114008_1365249792"/>
        <w:bookmarkEnd w:id="939"/>
        <w:r>
          <w:rPr/>
          <w:t>Entering data in a form</w:t>
        </w:r>
      </w:ins>
    </w:p>
    <w:p>
      <w:pPr>
        <w:pStyle w:val="TextBody"/>
        <w:bidi w:val="0"/>
        <w:jc w:val="left"/>
        <w:rPr>
          <w:rFonts w:eastAsia="DejaVu Sans" w:cs="Lucidasans"/>
          <w:lang w:val="en-US"/>
          <w:ins w:id="6211" w:author="Jean Weber" w:date="2016-03-04T07:03:18Z"/>
        </w:rPr>
      </w:pPr>
      <w:ins w:id="6209" w:author="Jean Weber" w:date="2016-03-04T07:03:18Z">
        <w:r>
          <w:rPr>
            <w:rStyle w:val="Emphasis"/>
          </w:rPr>
          <w:t>Records</w:t>
        </w:r>
      </w:ins>
      <w:ins w:id="6210" w:author="Jean Weber" w:date="2016-03-04T07:03:18Z">
        <w:r>
          <w:rPr/>
          <w:t xml:space="preserve"> are used to organize the data we enter into a form. They also organize the data we enter into a subform.</w:t>
        </w:r>
      </w:ins>
    </w:p>
    <w:p>
      <w:pPr>
        <w:pStyle w:val="TextBody"/>
        <w:bidi w:val="0"/>
        <w:jc w:val="left"/>
        <w:rPr>
          <w:rFonts w:eastAsia="DejaVu Sans" w:cs="Lucidasans"/>
          <w:lang w:val="en-US"/>
          <w:ins w:id="6213" w:author="Jean Weber" w:date="2016-03-04T07:03:18Z"/>
        </w:rPr>
      </w:pPr>
      <w:ins w:id="6212" w:author="Jean Weber" w:date="2016-03-04T07:03:18Z">
        <w:r>
          <w:rPr/>
          <w:t>Different types of fields allow different methods of data entry. In many cases, more than one method can be used.</w:t>
        </w:r>
      </w:ins>
    </w:p>
    <w:p>
      <w:pPr>
        <w:pStyle w:val="TextBody"/>
        <w:bidi w:val="0"/>
        <w:jc w:val="left"/>
        <w:rPr>
          <w:rFonts w:eastAsia="DejaVu Sans" w:cs="Lucidasans"/>
          <w:lang w:val="en-US"/>
          <w:ins w:id="6217" w:author="Jean Weber" w:date="2016-03-04T07:03:18Z"/>
        </w:rPr>
      </w:pPr>
      <w:ins w:id="6214" w:author="Jean Weber" w:date="2016-03-04T07:03:18Z">
        <w:r>
          <w:rPr/>
          <w:t>The first step to entering data in a form is to open it from the main database window (</w:t>
        </w:r>
      </w:ins>
      <w:ins w:id="6215" w:author="Jean Weber" w:date="2016-03-04T07:03:18Z">
        <w:r>
          <w:rPr/>
          <w:fldChar w:fldCharType="begin"/>
        </w:r>
        <w:r>
          <w:rPr/>
          <w:instrText> REF Ref_Figure285_label_and_number \h </w:instrText>
        </w:r>
        <w:r>
          <w:rPr/>
          <w:fldChar w:fldCharType="separate"/>
        </w:r>
        <w:r>
          <w:rPr/>
          <w:t>Figure 233</w:t>
        </w:r>
        <w:r>
          <w:rPr/>
          <w:fldChar w:fldCharType="end"/>
        </w:r>
      </w:ins>
      <w:ins w:id="6216" w:author="Jean Weber" w:date="2016-03-04T07:03:18Z">
        <w:r>
          <w:rPr/>
          <w:t>).</w:t>
        </w:r>
      </w:ins>
    </w:p>
    <w:p>
      <w:pPr>
        <w:pStyle w:val="List3"/>
        <w:numPr>
          <w:ilvl w:val="0"/>
          <w:numId w:val="304"/>
        </w:numPr>
        <w:bidi w:val="0"/>
        <w:ind w:left="720" w:right="0" w:hanging="227"/>
        <w:jc w:val="left"/>
        <w:rPr>
          <w:rFonts w:eastAsia="DejaVu Sans" w:cs="Lucidasans"/>
          <w:lang w:val="en-US"/>
          <w:ins w:id="6221" w:author="Jean Weber" w:date="2016-03-04T07:03:18Z"/>
        </w:rPr>
      </w:pPr>
      <w:ins w:id="6218" w:author="Jean Weber" w:date="2016-03-04T07:03:18Z">
        <w:r>
          <w:rPr/>
          <w:t xml:space="preserve">Click the Forms icon in the </w:t>
        </w:r>
      </w:ins>
      <w:ins w:id="6219" w:author="Jean Weber" w:date="2016-03-04T07:03:18Z">
        <w:r>
          <w:rPr>
            <w:rStyle w:val="Emphasis"/>
          </w:rPr>
          <w:t>Database</w:t>
        </w:r>
      </w:ins>
      <w:ins w:id="6220" w:author="Jean Weber" w:date="2016-03-04T07:03:18Z">
        <w:r>
          <w:rPr/>
          <w:t xml:space="preserve"> list.</w:t>
        </w:r>
      </w:ins>
    </w:p>
    <w:p>
      <w:pPr>
        <w:pStyle w:val="List3"/>
        <w:numPr>
          <w:ilvl w:val="0"/>
          <w:numId w:val="5"/>
        </w:numPr>
        <w:bidi w:val="0"/>
        <w:ind w:left="720" w:right="0" w:hanging="227"/>
        <w:jc w:val="left"/>
        <w:rPr>
          <w:rFonts w:eastAsia="DejaVu Sans" w:cs="Lucidasans"/>
          <w:lang w:val="en-US"/>
          <w:ins w:id="6225" w:author="Jean Weber" w:date="2016-03-04T07:03:18Z"/>
        </w:rPr>
      </w:pPr>
      <w:ins w:id="6222" w:author="Jean Weber" w:date="2016-03-04T07:03:18Z">
        <w:r>
          <w:rPr/>
          <w:t xml:space="preserve">Find the form’s name in the </w:t>
        </w:r>
      </w:ins>
      <w:ins w:id="6223" w:author="Jean Weber" w:date="2016-03-04T07:03:18Z">
        <w:r>
          <w:rPr>
            <w:rStyle w:val="Emphasis"/>
          </w:rPr>
          <w:t>Forms</w:t>
        </w:r>
      </w:ins>
      <w:ins w:id="6224" w:author="Jean Weber" w:date="2016-03-04T07:03:18Z">
        <w:r>
          <w:rPr/>
          <w:t xml:space="preserve"> list (Vacations).</w:t>
        </w:r>
      </w:ins>
    </w:p>
    <w:p>
      <w:pPr>
        <w:pStyle w:val="List3"/>
        <w:numPr>
          <w:ilvl w:val="0"/>
          <w:numId w:val="5"/>
        </w:numPr>
        <w:bidi w:val="0"/>
        <w:ind w:left="720" w:right="0" w:hanging="227"/>
        <w:jc w:val="left"/>
        <w:rPr>
          <w:rFonts w:eastAsia="DejaVu Sans" w:cs="Lucidasans"/>
          <w:lang w:val="en-US"/>
          <w:ins w:id="6227" w:author="Jean Weber" w:date="2016-03-04T07:03:18Z"/>
        </w:rPr>
      </w:pPr>
      <w:ins w:id="6226" w:author="Jean Weber" w:date="2016-03-04T07:03:18Z">
        <w:r>
          <w:rPr/>
          <w:t>Double-click the form’s name.</w:t>
        </w:r>
      </w:ins>
    </w:p>
    <w:p>
      <w:pPr>
        <w:pStyle w:val="TextBody"/>
        <w:bidi w:val="0"/>
        <w:jc w:val="left"/>
        <w:rPr>
          <w:rFonts w:eastAsia="DejaVu Sans" w:cs="Lucidasans"/>
          <w:lang w:val="en-US"/>
        </w:rPr>
      </w:pPr>
      <w:ins w:id="6228" w:author="Jean Weber" w:date="2016-03-04T07:03:18Z">
        <w:r>
          <w:rPr/>
          <w:t>The quickest way to enter a date in the Date field is to click the arrow that opens the drop down calendar (</w:t>
        </w:r>
      </w:ins>
      <w:ins w:id="6229" w:author="Jean Weber" w:date="2016-03-04T07:03:18Z">
        <w:r>
          <w:rPr/>
          <w:fldChar w:fldCharType="begin"/>
        </w:r>
        <w:r>
          <w:rPr/>
          <w:instrText> REF Ref_Figure315_label_and_number \h </w:instrText>
        </w:r>
        <w:r>
          <w:rPr/>
          <w:fldChar w:fldCharType="separate"/>
        </w:r>
        <w:r>
          <w:rPr/>
          <w:t>Figure 273</w:t>
        </w:r>
        <w:r>
          <w:rPr/>
          <w:fldChar w:fldCharType="end"/>
        </w:r>
      </w:ins>
      <w:ins w:id="6230" w:author="Jean Weber" w:date="2016-03-04T07:03:18Z">
        <w:r>
          <w:rPr/>
          <w:t xml:space="preserve">). Then click the day the you want. Then press the </w:t>
        </w:r>
      </w:ins>
      <w:ins w:id="6231" w:author="Jean Weber" w:date="2016-03-04T07:03:18Z">
        <w:r>
          <w:rPr>
            <w:rStyle w:val="Emphasis"/>
          </w:rPr>
          <w:t>Tab</w:t>
        </w:r>
      </w:ins>
      <w:ins w:id="6232" w:author="Jean Weber" w:date="2016-03-04T07:03:18Z">
        <w:r>
          <w:rPr/>
          <w:t xml:space="preserve"> key to go to the Odometer field.</w:t>
        </w:r>
      </w:ins>
    </w:p>
    <w:p>
      <w:pPr>
        <w:pStyle w:val="Figure"/>
        <w:bidi w:val="0"/>
        <w:rPr>
          <w:rFonts w:eastAsia="DejaVu Sans" w:cs="Lucidasans"/>
          <w:lang w:val="en-US"/>
        </w:rPr>
      </w:pPr>
      <w:r>
        <w:rPr/>
        <mc:AlternateContent>
          <mc:Choice Requires="wps">
            <w:drawing>
              <wp:inline distT="0" distB="0" distL="0" distR="0">
                <wp:extent cx="2113280" cy="1972310"/>
                <wp:effectExtent l="0" t="0" r="0" b="0"/>
                <wp:docPr id="1257" name="Shape273"/>
                <a:graphic xmlns:a="http://schemas.openxmlformats.org/drawingml/2006/main">
                  <a:graphicData uri="http://schemas.microsoft.com/office/word/2010/wordprocessingShape">
                    <wps:wsp>
                      <wps:cNvSpPr/>
                      <wps:spPr>
                        <a:xfrm>
                          <a:off x="0" y="0"/>
                          <a:ext cx="2112480" cy="1971720"/>
                        </a:xfrm>
                        <a:prstGeom prst="rect">
                          <a:avLst/>
                        </a:prstGeom>
                        <a:noFill/>
                        <a:ln w="0">
                          <a:noFill/>
                        </a:ln>
                      </wps:spPr>
                      <wps:style>
                        <a:lnRef idx="0"/>
                        <a:fillRef idx="0"/>
                        <a:effectRef idx="0"/>
                        <a:fontRef idx="minor"/>
                      </wps:style>
                      <wps:txbx>
                        <w:txbxContent>
                          <w:p>
                            <w:pPr>
                              <w:pStyle w:val="Caption"/>
                              <w:bidi w:val="0"/>
                              <w:jc w:val="center"/>
                              <w:rPr/>
                            </w:pPr>
                            <w:r>
                              <w:rPr/>
                              <w:drawing>
                                <wp:inline distT="0" distB="0" distL="0" distR="0">
                                  <wp:extent cx="1381125" cy="1771650"/>
                                  <wp:effectExtent l="0" t="0" r="0" b="0"/>
                                  <wp:docPr id="1259" name="Image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265" descr=""/>
                                          <pic:cNvPicPr>
                                            <a:picLocks noChangeAspect="1" noChangeArrowheads="1"/>
                                          </pic:cNvPicPr>
                                        </pic:nvPicPr>
                                        <pic:blipFill>
                                          <a:blip r:embed="rId517"/>
                                          <a:stretch>
                                            <a:fillRect/>
                                          </a:stretch>
                                        </pic:blipFill>
                                        <pic:spPr bwMode="auto">
                                          <a:xfrm>
                                            <a:off x="0" y="0"/>
                                            <a:ext cx="1381125" cy="1771650"/>
                                          </a:xfrm>
                                          <a:prstGeom prst="rect">
                                            <a:avLst/>
                                          </a:prstGeom>
                                        </pic:spPr>
                                      </pic:pic>
                                    </a:graphicData>
                                  </a:graphic>
                                </wp:inline>
                              </w:drawing>
                            </w:r>
                          </w:p>
                          <w:p>
                            <w:pPr>
                              <w:pStyle w:val="Caption"/>
                              <w:bidi w:val="0"/>
                              <w:jc w:val="center"/>
                              <w:rPr/>
                            </w:pPr>
                            <w:bookmarkStart w:id="940" w:name="Ref_Figure315_label_and_number"/>
                            <w:r>
                              <w:rPr/>
                              <w:t xml:space="preserve">Figure </w:t>
                            </w:r>
                            <w:r>
                              <w:rPr/>
                              <w:fldChar w:fldCharType="begin"/>
                            </w:r>
                            <w:r>
                              <w:rPr/>
                              <w:instrText> SEQ Figure \* ARABIC </w:instrText>
                            </w:r>
                            <w:r>
                              <w:rPr/>
                              <w:fldChar w:fldCharType="separate"/>
                            </w:r>
                            <w:r>
                              <w:rPr/>
                              <w:t>273</w:t>
                            </w:r>
                            <w:r>
                              <w:rPr/>
                              <w:fldChar w:fldCharType="end"/>
                            </w:r>
                            <w:bookmarkEnd w:id="940"/>
                            <w:r>
                              <w:rPr/>
                              <w:t>: Calendar drop down</w:t>
                            </w:r>
                          </w:p>
                        </w:txbxContent>
                      </wps:txbx>
                      <wps:bodyPr lIns="0" rIns="0" tIns="0" bIns="0">
                        <a:noAutofit/>
                      </wps:bodyPr>
                    </wps:wsp>
                  </a:graphicData>
                </a:graphic>
              </wp:inline>
            </w:drawing>
          </mc:Choice>
          <mc:Fallback>
            <w:pict>
              <v:rect id="shape_0" ID="Shape273" stroked="f" style="position:absolute;margin-left:0pt;margin-top:-155.3pt;width:166.3pt;height:155.2pt;mso-position-vertical:top">
                <w10:wrap type="square"/>
                <v:fill o:detectmouseclick="t" on="false"/>
                <v:stroke color="#3465a4" joinstyle="round" endcap="flat"/>
                <v:textbox>
                  <w:txbxContent>
                    <w:p>
                      <w:pPr>
                        <w:pStyle w:val="Caption"/>
                        <w:bidi w:val="0"/>
                        <w:jc w:val="center"/>
                        <w:rPr/>
                      </w:pPr>
                      <w:r>
                        <w:rPr/>
                        <w:drawing>
                          <wp:inline distT="0" distB="0" distL="0" distR="0">
                            <wp:extent cx="1381125" cy="1771650"/>
                            <wp:effectExtent l="0" t="0" r="0" b="0"/>
                            <wp:docPr id="1260" name="Image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265" descr=""/>
                                    <pic:cNvPicPr>
                                      <a:picLocks noChangeAspect="1" noChangeArrowheads="1"/>
                                    </pic:cNvPicPr>
                                  </pic:nvPicPr>
                                  <pic:blipFill>
                                    <a:blip r:embed="rId517"/>
                                    <a:stretch>
                                      <a:fillRect/>
                                    </a:stretch>
                                  </pic:blipFill>
                                  <pic:spPr bwMode="auto">
                                    <a:xfrm>
                                      <a:off x="0" y="0"/>
                                      <a:ext cx="1381125" cy="1771650"/>
                                    </a:xfrm>
                                    <a:prstGeom prst="rect">
                                      <a:avLst/>
                                    </a:prstGeom>
                                  </pic:spPr>
                                </pic:pic>
                              </a:graphicData>
                            </a:graphic>
                          </wp:inline>
                        </w:drawing>
                      </w:r>
                    </w:p>
                    <w:p>
                      <w:pPr>
                        <w:pStyle w:val="Caption"/>
                        <w:bidi w:val="0"/>
                        <w:jc w:val="center"/>
                        <w:rPr/>
                      </w:pPr>
                      <w:bookmarkStart w:id="941" w:name="Ref_Figure315_label_and_number"/>
                      <w:r>
                        <w:rPr/>
                        <w:t xml:space="preserve">Figure </w:t>
                      </w:r>
                      <w:r>
                        <w:rPr/>
                        <w:fldChar w:fldCharType="begin"/>
                      </w:r>
                      <w:r>
                        <w:rPr/>
                        <w:instrText> SEQ Figure \* ARABIC </w:instrText>
                      </w:r>
                      <w:r>
                        <w:rPr/>
                        <w:fldChar w:fldCharType="separate"/>
                      </w:r>
                      <w:r>
                        <w:rPr/>
                        <w:t>273</w:t>
                      </w:r>
                      <w:r>
                        <w:rPr/>
                        <w:fldChar w:fldCharType="end"/>
                      </w:r>
                      <w:bookmarkEnd w:id="941"/>
                      <w:r>
                        <w:rPr/>
                        <w:t>: Calendar drop down</w:t>
                      </w:r>
                    </w:p>
                  </w:txbxContent>
                </v:textbox>
              </v:rect>
            </w:pict>
          </mc:Fallback>
        </mc:AlternateContent>
      </w:r>
    </w:p>
    <w:p>
      <w:pPr>
        <w:pStyle w:val="TextBodyListIntro"/>
        <w:bidi w:val="0"/>
        <w:jc w:val="left"/>
        <w:rPr>
          <w:rFonts w:eastAsia="DejaVu Sans" w:cs="Lucidasans"/>
          <w:lang w:val="en-US"/>
          <w:ins w:id="6240" w:author="Jean Weber" w:date="2016-03-04T07:03:18Z"/>
        </w:rPr>
      </w:pPr>
      <w:ins w:id="6233" w:author="Jean Weber" w:date="2016-03-04T07:03:18Z">
        <w:r>
          <w:rPr/>
          <w:t xml:space="preserve">The Odometer, Tolls, and Motel fields are numeric fields. Enter values directly into them, or use the </w:t>
        </w:r>
      </w:ins>
      <w:ins w:id="6234" w:author="Jean Weber" w:date="2016-03-04T07:03:18Z">
        <w:r>
          <w:rPr>
            <w:rStyle w:val="Emphasis"/>
          </w:rPr>
          <w:t>up</w:t>
        </w:r>
      </w:ins>
      <w:ins w:id="6235" w:author="Jean Weber" w:date="2016-03-04T07:03:18Z">
        <w:r>
          <w:rPr/>
          <w:t xml:space="preserve"> and </w:t>
        </w:r>
      </w:ins>
      <w:ins w:id="6236" w:author="Jean Weber" w:date="2016-03-04T07:03:18Z">
        <w:r>
          <w:rPr>
            <w:rStyle w:val="Emphasis"/>
          </w:rPr>
          <w:t>down arrows</w:t>
        </w:r>
      </w:ins>
      <w:ins w:id="6237" w:author="Jean Weber" w:date="2016-03-04T07:03:18Z">
        <w:r>
          <w:rPr/>
          <w:t xml:space="preserve">. When the value has been entered, use the </w:t>
        </w:r>
      </w:ins>
      <w:ins w:id="6238" w:author="Jean Weber" w:date="2016-03-04T07:03:18Z">
        <w:r>
          <w:rPr>
            <w:rStyle w:val="Emphasis"/>
          </w:rPr>
          <w:t>Tab</w:t>
        </w:r>
      </w:ins>
      <w:ins w:id="6239" w:author="Jean Weber" w:date="2016-03-04T07:03:18Z">
        <w:r>
          <w:rPr/>
          <w:t xml:space="preserve"> key to go to the next field.</w:t>
        </w:r>
      </w:ins>
    </w:p>
    <w:p>
      <w:pPr>
        <w:pStyle w:val="List2"/>
        <w:numPr>
          <w:ilvl w:val="0"/>
          <w:numId w:val="447"/>
        </w:numPr>
        <w:bidi w:val="0"/>
        <w:ind w:left="720" w:right="0" w:hanging="357"/>
        <w:jc w:val="left"/>
        <w:rPr>
          <w:rFonts w:eastAsia="DejaVu Sans" w:cs="Lucidasans"/>
          <w:lang w:val="en-US"/>
          <w:ins w:id="6246" w:author="Jean Weber" w:date="2016-03-04T07:03:18Z"/>
        </w:rPr>
      </w:pPr>
      <w:ins w:id="6241" w:author="Jean Weber" w:date="2016-03-04T07:03:18Z">
        <w:r>
          <w:rPr/>
          <w:t xml:space="preserve">Clicking the </w:t>
        </w:r>
      </w:ins>
      <w:ins w:id="6242" w:author="Jean Weber" w:date="2016-03-04T07:03:18Z">
        <w:r>
          <w:rPr>
            <w:rStyle w:val="Emphasis"/>
          </w:rPr>
          <w:t>up arrow</w:t>
        </w:r>
      </w:ins>
      <w:ins w:id="6243" w:author="Jean Weber" w:date="2016-03-04T07:03:18Z">
        <w:r>
          <w:rPr/>
          <w:t xml:space="preserve"> increases the value, and the </w:t>
        </w:r>
      </w:ins>
      <w:ins w:id="6244" w:author="Jean Weber" w:date="2016-03-04T07:03:18Z">
        <w:r>
          <w:rPr>
            <w:rStyle w:val="Emphasis"/>
          </w:rPr>
          <w:t xml:space="preserve">down arrow </w:t>
        </w:r>
      </w:ins>
      <w:ins w:id="6245" w:author="Jean Weber" w:date="2016-03-04T07:03:18Z">
        <w:r>
          <w:rPr/>
          <w:t>decreases the value by one unit.</w:t>
        </w:r>
      </w:ins>
    </w:p>
    <w:p>
      <w:pPr>
        <w:pStyle w:val="List2"/>
        <w:numPr>
          <w:ilvl w:val="0"/>
          <w:numId w:val="448"/>
        </w:numPr>
        <w:bidi w:val="0"/>
        <w:ind w:left="720" w:right="0" w:hanging="357"/>
        <w:jc w:val="left"/>
        <w:rPr>
          <w:rFonts w:eastAsia="DejaVu Sans" w:cs="Lucidasans"/>
          <w:lang w:val="en-US"/>
          <w:ins w:id="6248" w:author="Jean Weber" w:date="2016-03-04T07:03:18Z"/>
        </w:rPr>
      </w:pPr>
      <w:ins w:id="6247" w:author="Jean Weber" w:date="2016-03-04T07:03:18Z">
        <w:r>
          <w:rPr/>
          <w:t>These two arrows only change the numerals to the left of the decimal place.</w:t>
        </w:r>
      </w:ins>
    </w:p>
    <w:p>
      <w:pPr>
        <w:pStyle w:val="List2"/>
        <w:numPr>
          <w:ilvl w:val="0"/>
          <w:numId w:val="448"/>
        </w:numPr>
        <w:bidi w:val="0"/>
        <w:ind w:left="720" w:right="0" w:hanging="357"/>
        <w:jc w:val="left"/>
        <w:rPr>
          <w:rFonts w:eastAsia="DejaVu Sans" w:cs="Lucidasans"/>
          <w:lang w:val="en-US"/>
          <w:ins w:id="6250" w:author="Jean Weber" w:date="2016-03-04T07:03:18Z"/>
        </w:rPr>
      </w:pPr>
      <w:ins w:id="6249" w:author="Jean Weber" w:date="2016-03-04T07:03:18Z">
        <w:r>
          <w:rPr/>
          <w:t>Numerals to the right of the decimal place must be changed by deleting them and typing the desired ones.</w:t>
        </w:r>
      </w:ins>
    </w:p>
    <w:p>
      <w:pPr>
        <w:pStyle w:val="TextBody"/>
        <w:bidi w:val="0"/>
        <w:jc w:val="left"/>
        <w:rPr>
          <w:rFonts w:eastAsia="DejaVu Sans" w:cs="Lucidasans"/>
          <w:lang w:val="en-US"/>
          <w:ins w:id="6252" w:author="Jean Weber" w:date="2016-03-04T07:03:18Z"/>
        </w:rPr>
      </w:pPr>
      <w:ins w:id="6251" w:author="Jean Weber" w:date="2016-03-04T07:03:18Z">
        <w:r>
          <w:rPr/>
          <w:t>The Motel’s Payment field is a drop-down list. If, as in my case, all of the elements of the list start with different letters, typing the first letter selects the desired entry.</w:t>
        </w:r>
      </w:ins>
    </w:p>
    <w:p>
      <w:pPr>
        <w:pStyle w:val="List2"/>
        <w:numPr>
          <w:ilvl w:val="0"/>
          <w:numId w:val="449"/>
        </w:numPr>
        <w:bidi w:val="0"/>
        <w:ind w:left="720" w:right="0" w:hanging="357"/>
        <w:jc w:val="left"/>
        <w:rPr>
          <w:rFonts w:eastAsia="DejaVu Sans" w:cs="Lucidasans"/>
          <w:lang w:val="en-US"/>
          <w:ins w:id="6254" w:author="Jean Weber" w:date="2016-03-04T07:03:18Z"/>
        </w:rPr>
      </w:pPr>
      <w:ins w:id="6253" w:author="Jean Weber" w:date="2016-03-04T07:03:18Z">
        <w:r>
          <w:rPr/>
          <w:t>If two or more elements of the list have the same first letter, repeated typing of the first letter will cycle through these elements.</w:t>
        </w:r>
      </w:ins>
    </w:p>
    <w:p>
      <w:pPr>
        <w:pStyle w:val="List2"/>
        <w:numPr>
          <w:ilvl w:val="0"/>
          <w:numId w:val="450"/>
        </w:numPr>
        <w:bidi w:val="0"/>
        <w:ind w:left="720" w:right="0" w:hanging="357"/>
        <w:jc w:val="left"/>
        <w:rPr>
          <w:rFonts w:eastAsia="DejaVu Sans" w:cs="Lucidasans"/>
          <w:lang w:val="en-US"/>
          <w:ins w:id="6258" w:author="Jean Weber" w:date="2016-03-04T07:03:18Z"/>
        </w:rPr>
      </w:pPr>
      <w:ins w:id="6255" w:author="Jean Weber" w:date="2016-03-04T07:03:18Z">
        <w:r>
          <w:rPr/>
          <w:t xml:space="preserve">When the selection is correct, use the </w:t>
        </w:r>
      </w:ins>
      <w:ins w:id="6256" w:author="Jean Weber" w:date="2016-03-04T07:03:18Z">
        <w:r>
          <w:rPr>
            <w:rStyle w:val="Emphasis"/>
          </w:rPr>
          <w:t>Tab</w:t>
        </w:r>
      </w:ins>
      <w:ins w:id="6257" w:author="Jean Weber" w:date="2016-03-04T07:03:18Z">
        <w:r>
          <w:rPr/>
          <w:t xml:space="preserve"> key to go to the Misc. field.</w:t>
        </w:r>
      </w:ins>
    </w:p>
    <w:p>
      <w:pPr>
        <w:pStyle w:val="TextBody"/>
        <w:bidi w:val="0"/>
        <w:jc w:val="left"/>
        <w:rPr>
          <w:rFonts w:eastAsia="DejaVu Sans" w:cs="Lucidasans"/>
          <w:lang w:val="en-US"/>
          <w:ins w:id="6260" w:author="Jean Weber" w:date="2016-03-04T07:03:18Z"/>
        </w:rPr>
      </w:pPr>
      <w:ins w:id="6259" w:author="Jean Weber" w:date="2016-03-04T07:03:18Z">
        <w:r>
          <w:rPr/>
          <w:t>The rest of the fields of the main form are either numeric fields or drop-down lists until we reach the Misc. Notes field. It is a text field. Type anything you desire in this field just as you would any simple text editor.</w:t>
        </w:r>
      </w:ins>
    </w:p>
    <w:p>
      <w:pPr>
        <w:pStyle w:val="HeadingNote"/>
        <w:numPr>
          <w:ilvl w:val="0"/>
          <w:numId w:val="42"/>
        </w:numPr>
        <w:bidi w:val="0"/>
        <w:jc w:val="left"/>
        <w:rPr>
          <w:rFonts w:eastAsia="DejaVu Sans" w:cs="Lucidasans"/>
          <w:lang w:val="en-US"/>
          <w:ins w:id="6262" w:author="Jean Weber" w:date="2016-03-04T07:03:18Z"/>
        </w:rPr>
      </w:pPr>
      <w:ins w:id="6261" w:author="Jean Weber" w:date="2016-03-04T07:03:18Z">
        <w:r>
          <w:rPr/>
          <w:t>Note</w:t>
        </w:r>
      </w:ins>
    </w:p>
    <w:p>
      <w:pPr>
        <w:pStyle w:val="TextNote"/>
        <w:bidi w:val="0"/>
        <w:jc w:val="left"/>
        <w:rPr>
          <w:rFonts w:eastAsia="DejaVu Sans" w:cs="Lucidasans"/>
          <w:lang w:val="en-US"/>
          <w:ins w:id="6274" w:author="Jean Weber" w:date="2016-03-04T07:03:18Z"/>
        </w:rPr>
      </w:pPr>
      <w:ins w:id="6263" w:author="Jean Weber" w:date="2016-03-04T07:03:18Z">
        <w:r>
          <w:rPr/>
          <w:t xml:space="preserve">Since the </w:t>
        </w:r>
      </w:ins>
      <w:ins w:id="6264" w:author="Jean Weber" w:date="2016-03-04T07:03:18Z">
        <w:r>
          <w:rPr>
            <w:rStyle w:val="Emphasis"/>
          </w:rPr>
          <w:t>Tab</w:t>
        </w:r>
      </w:ins>
      <w:ins w:id="6265" w:author="Jean Weber" w:date="2016-03-04T07:03:18Z">
        <w:r>
          <w:rPr/>
          <w:t xml:space="preserve"> key is used to move between fields, it can not be used in a text field. All spacing must be done by the </w:t>
        </w:r>
      </w:ins>
      <w:ins w:id="6266" w:author="Jean Weber" w:date="2016-03-04T07:03:18Z">
        <w:r>
          <w:rPr>
            <w:rStyle w:val="Emphasis"/>
          </w:rPr>
          <w:t>spacebar</w:t>
        </w:r>
      </w:ins>
      <w:ins w:id="6267" w:author="Jean Weber" w:date="2016-03-04T07:03:18Z">
        <w:r>
          <w:rPr/>
          <w:t xml:space="preserve">. Furthermore in text fields, the </w:t>
        </w:r>
      </w:ins>
      <w:ins w:id="6268" w:author="Jean Weber" w:date="2016-03-04T07:03:18Z">
        <w:r>
          <w:rPr>
            <w:rStyle w:val="Emphasis"/>
          </w:rPr>
          <w:t>Enter</w:t>
        </w:r>
      </w:ins>
      <w:ins w:id="6269" w:author="Jean Weber" w:date="2016-03-04T07:03:18Z">
        <w:r>
          <w:rPr/>
          <w:t xml:space="preserve"> key acts only as a line break to move the cursor to the next line. While the </w:t>
        </w:r>
      </w:ins>
      <w:ins w:id="6270" w:author="Jean Weber" w:date="2016-03-04T07:03:18Z">
        <w:r>
          <w:rPr>
            <w:rStyle w:val="Emphasis"/>
          </w:rPr>
          <w:t>Enter</w:t>
        </w:r>
      </w:ins>
      <w:ins w:id="6271" w:author="Jean Weber" w:date="2016-03-04T07:03:18Z">
        <w:r>
          <w:rPr/>
          <w:t xml:space="preserve"> key will move between non-text fields, it will not do so from a text field. Use the </w:t>
        </w:r>
      </w:ins>
      <w:ins w:id="6272" w:author="Jean Weber" w:date="2016-03-04T07:03:18Z">
        <w:r>
          <w:rPr>
            <w:rStyle w:val="Emphasis"/>
          </w:rPr>
          <w:t>Tab</w:t>
        </w:r>
      </w:ins>
      <w:ins w:id="6273" w:author="Jean Weber" w:date="2016-03-04T07:03:18Z">
        <w:r>
          <w:rPr/>
          <w:t xml:space="preserve"> key instead.</w:t>
        </w:r>
      </w:ins>
    </w:p>
    <w:p>
      <w:pPr>
        <w:pStyle w:val="TextNote"/>
        <w:bidi w:val="0"/>
        <w:jc w:val="left"/>
        <w:rPr>
          <w:rFonts w:eastAsia="DejaVu Sans" w:cs="Lucidasans"/>
          <w:lang w:val="en-US"/>
          <w:ins w:id="6278" w:author="Jean Weber" w:date="2016-03-04T07:03:18Z"/>
        </w:rPr>
      </w:pPr>
      <w:ins w:id="6275" w:author="Jean Weber" w:date="2016-03-04T07:03:18Z">
        <w:r>
          <w:rPr/>
          <w:t xml:space="preserve">If we did not have a subform for fuel data, pressing the </w:t>
        </w:r>
      </w:ins>
      <w:ins w:id="6276" w:author="Jean Weber" w:date="2016-03-04T07:03:18Z">
        <w:r>
          <w:rPr>
            <w:rStyle w:val="Emphasis"/>
          </w:rPr>
          <w:t>Tab</w:t>
        </w:r>
      </w:ins>
      <w:ins w:id="6277" w:author="Jean Weber" w:date="2016-03-04T07:03:18Z">
        <w:r>
          <w:rPr/>
          <w:t xml:space="preserve"> key in the last field would save all of the fields, clear them, and make the form ready to accept data on the second record.</w:t>
        </w:r>
      </w:ins>
    </w:p>
    <w:p>
      <w:pPr>
        <w:pStyle w:val="TextBody"/>
        <w:bidi w:val="0"/>
        <w:jc w:val="left"/>
        <w:rPr>
          <w:rFonts w:eastAsia="DejaVu Sans" w:cs="Lucidasans"/>
          <w:lang w:val="en-US"/>
          <w:ins w:id="6282" w:author="Jean Weber" w:date="2016-03-04T07:03:18Z"/>
        </w:rPr>
      </w:pPr>
      <w:ins w:id="6279" w:author="Jean Weber" w:date="2016-03-04T07:03:18Z">
        <w:r>
          <w:rPr/>
          <w:t xml:space="preserve">Since we have a subform, using the </w:t>
        </w:r>
      </w:ins>
      <w:ins w:id="6280" w:author="Jean Weber" w:date="2016-03-04T07:03:18Z">
        <w:r>
          <w:rPr>
            <w:rStyle w:val="Emphasis"/>
          </w:rPr>
          <w:t>Tab</w:t>
        </w:r>
      </w:ins>
      <w:ins w:id="6281" w:author="Jean Weber" w:date="2016-03-04T07:03:18Z">
        <w:r>
          <w:rPr/>
          <w:t xml:space="preserve"> key places the cursor in the first Date field of the subform with the date automatically entered to match the Date field of the main form.</w:t>
        </w:r>
      </w:ins>
    </w:p>
    <w:p>
      <w:pPr>
        <w:pStyle w:val="TextBody"/>
        <w:bidi w:val="0"/>
        <w:jc w:val="left"/>
        <w:rPr>
          <w:rFonts w:eastAsia="DejaVu Sans" w:cs="Lucidasans"/>
          <w:lang w:val="en-US"/>
          <w:ins w:id="6286" w:author="Jean Weber" w:date="2016-03-04T07:03:18Z"/>
        </w:rPr>
      </w:pPr>
      <w:ins w:id="6283" w:author="Jean Weber" w:date="2016-03-04T07:03:18Z">
        <w:r>
          <w:rPr/>
          <w:t xml:space="preserve">The FuelCost, FuelQuantity, and Odometer fields are numeric fields. The Payment field is a drop-down list. Enter the data just as you did in the main form, and use the </w:t>
        </w:r>
      </w:ins>
      <w:ins w:id="6284" w:author="Jean Weber" w:date="2016-03-04T07:03:18Z">
        <w:r>
          <w:rPr>
            <w:rStyle w:val="Emphasis"/>
          </w:rPr>
          <w:t>Tab</w:t>
        </w:r>
      </w:ins>
      <w:ins w:id="6285" w:author="Jean Weber" w:date="2016-03-04T07:03:18Z">
        <w:r>
          <w:rPr/>
          <w:t xml:space="preserve"> key to go to the next field.</w:t>
        </w:r>
      </w:ins>
    </w:p>
    <w:p>
      <w:pPr>
        <w:pStyle w:val="TextBody"/>
        <w:bidi w:val="0"/>
        <w:jc w:val="left"/>
        <w:rPr>
          <w:rFonts w:eastAsia="DejaVu Sans" w:cs="Lucidasans"/>
          <w:lang w:val="en-US"/>
          <w:ins w:id="6290" w:author="Jean Weber" w:date="2016-03-04T07:03:18Z"/>
        </w:rPr>
      </w:pPr>
      <w:ins w:id="6287" w:author="Jean Weber" w:date="2016-03-04T07:03:18Z">
        <w:r>
          <w:rPr/>
          <w:t xml:space="preserve">When you use the </w:t>
        </w:r>
      </w:ins>
      <w:ins w:id="6288" w:author="Jean Weber" w:date="2016-03-04T07:03:18Z">
        <w:r>
          <w:rPr>
            <w:rStyle w:val="Emphasis"/>
          </w:rPr>
          <w:t>Tab</w:t>
        </w:r>
      </w:ins>
      <w:ins w:id="6289" w:author="Jean Weber" w:date="2016-03-04T07:03:18Z">
        <w:r>
          <w:rPr/>
          <w:t xml:space="preserve"> key to leave the Payment field, it goes to the Date field of the next line and automatically enters the date. Now you can enter your second set of fuel data for this day.</w:t>
        </w:r>
      </w:ins>
    </w:p>
    <w:p>
      <w:pPr>
        <w:pStyle w:val="TextBody"/>
        <w:bidi w:val="0"/>
        <w:jc w:val="left"/>
        <w:rPr>
          <w:rFonts w:eastAsia="DejaVu Sans" w:cs="Lucidasans"/>
          <w:lang w:val="en-US"/>
          <w:ins w:id="6298" w:author="Jean Weber" w:date="2016-03-04T07:03:18Z"/>
        </w:rPr>
      </w:pPr>
      <w:ins w:id="6291" w:author="Jean Weber" w:date="2016-03-04T07:03:18Z">
        <w:r>
          <w:rPr/>
          <w:t>To move to another record when the form has a subform, click any of the fields of the main form. In this case, click the Date field of the main form. Then use the directional arrows at the bottom; from left to right:</w:t>
        </w:r>
      </w:ins>
      <w:ins w:id="6292" w:author="Jean Weber" w:date="2016-03-04T07:03:18Z">
        <w:r>
          <w:rPr>
            <w:rStyle w:val="Emphasis"/>
          </w:rPr>
          <w:t xml:space="preserve"> First Record, Previous Record, Next Record</w:t>
        </w:r>
      </w:ins>
      <w:ins w:id="6293" w:author="Jean Weber" w:date="2016-03-04T07:03:18Z">
        <w:r>
          <w:rPr/>
          <w:t xml:space="preserve">, and </w:t>
        </w:r>
      </w:ins>
      <w:ins w:id="6294" w:author="Jean Weber" w:date="2016-03-04T07:03:18Z">
        <w:r>
          <w:rPr>
            <w:rStyle w:val="Emphasis"/>
          </w:rPr>
          <w:t>Last Record</w:t>
        </w:r>
      </w:ins>
      <w:ins w:id="6295" w:author="Jean Weber" w:date="2016-03-04T07:03:18Z">
        <w:r>
          <w:rPr/>
          <w:t xml:space="preserve">. To the right of these arrows is the </w:t>
        </w:r>
      </w:ins>
      <w:ins w:id="6296" w:author="Jean Weber" w:date="2016-03-04T07:03:18Z">
        <w:r>
          <w:rPr>
            <w:rStyle w:val="Emphasis"/>
          </w:rPr>
          <w:t>New Record</w:t>
        </w:r>
      </w:ins>
      <w:ins w:id="6297" w:author="Jean Weber" w:date="2016-03-04T07:03:18Z">
        <w:r>
          <w:rPr/>
          <w:t xml:space="preserve"> icon.</w:t>
        </w:r>
      </w:ins>
    </w:p>
    <w:p>
      <w:pPr>
        <w:pStyle w:val="TextBody"/>
        <w:bidi w:val="0"/>
        <w:jc w:val="left"/>
        <w:rPr>
          <w:rFonts w:eastAsia="DejaVu Sans" w:cs="Lucidasans"/>
          <w:lang w:val="en-US"/>
          <w:ins w:id="6304" w:author="Jean Weber" w:date="2016-03-04T07:03:18Z"/>
        </w:rPr>
      </w:pPr>
      <w:ins w:id="6299" w:author="Jean Weber" w:date="2016-03-04T07:03:18Z">
        <w:r>
          <w:rPr/>
          <w:t xml:space="preserve">To create a new record while in last record of the main form, click either the </w:t>
        </w:r>
      </w:ins>
      <w:ins w:id="6300" w:author="Jean Weber" w:date="2016-03-04T07:03:18Z">
        <w:r>
          <w:rPr>
            <w:rStyle w:val="Emphasis"/>
          </w:rPr>
          <w:t>Next Record</w:t>
        </w:r>
      </w:ins>
      <w:ins w:id="6301" w:author="Jean Weber" w:date="2016-03-04T07:03:18Z">
        <w:r>
          <w:rPr/>
          <w:t xml:space="preserve"> icon or the </w:t>
        </w:r>
      </w:ins>
      <w:ins w:id="6302" w:author="Jean Weber" w:date="2016-03-04T07:03:18Z">
        <w:r>
          <w:rPr>
            <w:rStyle w:val="Emphasis"/>
          </w:rPr>
          <w:t xml:space="preserve">New Record </w:t>
        </w:r>
      </w:ins>
      <w:ins w:id="6303" w:author="Jean Weber" w:date="2016-03-04T07:03:18Z">
        <w:r>
          <w:rPr/>
          <w:t>icon.</w:t>
        </w:r>
      </w:ins>
    </w:p>
    <w:p>
      <w:pPr>
        <w:pStyle w:val="HeadingTip"/>
        <w:numPr>
          <w:ilvl w:val="0"/>
          <w:numId w:val="9"/>
        </w:numPr>
        <w:bidi w:val="0"/>
        <w:jc w:val="left"/>
        <w:rPr>
          <w:rFonts w:eastAsia="DejaVu Sans" w:cs="Lucidasans"/>
          <w:lang w:val="en-US"/>
          <w:ins w:id="6306" w:author="Jean Weber" w:date="2016-03-04T07:03:18Z"/>
        </w:rPr>
      </w:pPr>
      <w:ins w:id="6305" w:author="Jean Weber" w:date="2016-03-04T07:03:18Z">
        <w:r>
          <w:rPr/>
          <w:t>Tip</w:t>
        </w:r>
      </w:ins>
    </w:p>
    <w:p>
      <w:pPr>
        <w:pStyle w:val="TextNote"/>
        <w:bidi w:val="0"/>
        <w:jc w:val="left"/>
        <w:rPr>
          <w:rFonts w:eastAsia="DejaVu Sans" w:cs="Lucidasans"/>
          <w:lang w:val="en-US"/>
          <w:ins w:id="6308" w:author="Jean Weber" w:date="2016-03-04T07:03:18Z"/>
        </w:rPr>
      </w:pPr>
      <w:ins w:id="6307" w:author="Jean Weber" w:date="2016-03-04T07:03:18Z">
        <w:r>
          <w:rPr/>
          <w:t>The number in the Record box is the number of the record whose data is shown in the form.</w:t>
        </w:r>
      </w:ins>
    </w:p>
    <w:p>
      <w:pPr>
        <w:pStyle w:val="TextNote"/>
        <w:bidi w:val="0"/>
        <w:jc w:val="left"/>
        <w:rPr>
          <w:rFonts w:eastAsia="DejaVu Sans" w:cs="Lucidasans"/>
          <w:lang w:val="en-US"/>
          <w:ins w:id="6312" w:author="Jean Weber" w:date="2016-03-04T07:03:18Z"/>
        </w:rPr>
      </w:pPr>
      <w:ins w:id="6309" w:author="Jean Weber" w:date="2016-03-04T07:03:18Z">
        <w:r>
          <w:rPr/>
          <w:t xml:space="preserve">If you know the number of the record you want, you can enter it into the record box and then press </w:t>
        </w:r>
      </w:ins>
      <w:ins w:id="6310" w:author="Jean Weber" w:date="2016-03-04T07:03:18Z">
        <w:r>
          <w:rPr>
            <w:rStyle w:val="Emphasis"/>
          </w:rPr>
          <w:t>Enter</w:t>
        </w:r>
      </w:ins>
      <w:ins w:id="6311" w:author="Jean Weber" w:date="2016-03-04T07:03:18Z">
        <w:r>
          <w:rPr/>
          <w:t xml:space="preserve"> to take you to that record.</w:t>
        </w:r>
      </w:ins>
    </w:p>
    <w:p>
      <w:pPr>
        <w:pStyle w:val="TextBody"/>
        <w:keepNext w:val="true"/>
        <w:bidi w:val="0"/>
        <w:jc w:val="left"/>
        <w:rPr>
          <w:rFonts w:eastAsia="DejaVu Sans" w:cs="Lucidasans"/>
          <w:lang w:val="en-US"/>
        </w:rPr>
      </w:pPr>
      <w:ins w:id="6313" w:author="Jean Weber" w:date="2016-03-04T07:03:18Z">
        <w:r>
          <w:rPr/>
          <w:fldChar w:fldCharType="begin"/>
        </w:r>
        <w:r>
          <w:rPr/>
          <w:instrText> REF Ref_Figure316_label_and_number \h </w:instrText>
        </w:r>
        <w:r>
          <w:rPr/>
          <w:fldChar w:fldCharType="separate"/>
        </w:r>
        <w:r>
          <w:rPr/>
          <w:t>Figure 274</w:t>
        </w:r>
        <w:r>
          <w:rPr/>
          <w:fldChar w:fldCharType="end"/>
        </w:r>
      </w:ins>
      <w:ins w:id="6314" w:author="Jean Weber" w:date="2016-03-04T07:03:18Z">
        <w:r>
          <w:rPr/>
          <w:t xml:space="preserve"> </w:t>
        </w:r>
      </w:ins>
      <w:ins w:id="6315" w:author="Jean Weber" w:date="2016-03-04T07:03:18Z">
        <w:r>
          <w:rPr/>
          <w:t>is a record with data inserted in its fields.</w:t>
        </w:r>
      </w:ins>
    </w:p>
    <w:p>
      <w:pPr>
        <w:pStyle w:val="Figure"/>
        <w:bidi w:val="0"/>
        <w:rPr>
          <w:rFonts w:eastAsia="DejaVu Sans" w:cs="Lucidasans"/>
          <w:lang w:val="en-US"/>
        </w:rPr>
      </w:pPr>
      <w:r>
        <w:rPr/>
        <mc:AlternateContent>
          <mc:Choice Requires="wps">
            <w:drawing>
              <wp:inline distT="0" distB="0" distL="0" distR="0">
                <wp:extent cx="5789930" cy="3275965"/>
                <wp:effectExtent l="0" t="0" r="0" b="0"/>
                <wp:docPr id="1261" name="Shape274"/>
                <a:graphic xmlns:a="http://schemas.openxmlformats.org/drawingml/2006/main">
                  <a:graphicData uri="http://schemas.microsoft.com/office/word/2010/wordprocessingShape">
                    <wps:wsp>
                      <wps:cNvSpPr/>
                      <wps:spPr>
                        <a:xfrm>
                          <a:off x="0" y="0"/>
                          <a:ext cx="5789160" cy="3275280"/>
                        </a:xfrm>
                        <a:prstGeom prst="rect">
                          <a:avLst/>
                        </a:prstGeom>
                        <a:noFill/>
                        <a:ln w="0">
                          <a:noFill/>
                        </a:ln>
                      </wps:spPr>
                      <wps:style>
                        <a:lnRef idx="0"/>
                        <a:fillRef idx="0"/>
                        <a:effectRef idx="0"/>
                        <a:fontRef idx="minor"/>
                      </wps:style>
                      <wps:txbx>
                        <w:txbxContent>
                          <w:p>
                            <w:pPr>
                              <w:pStyle w:val="Normal"/>
                              <w:bidi w:val="0"/>
                              <w:jc w:val="left"/>
                              <w:rPr/>
                            </w:pPr>
                            <w:r>
                              <w:rPr/>
                            </w:r>
                          </w:p>
                          <w:p>
                            <w:pPr>
                              <w:pStyle w:val="Caption"/>
                              <w:widowControl/>
                              <w:suppressLineNumbers/>
                              <w:bidi w:val="0"/>
                              <w:spacing w:before="0" w:after="0"/>
                              <w:jc w:val="left"/>
                              <w:rPr/>
                            </w:pPr>
                            <w:bookmarkStart w:id="942" w:name="Ref_Figure316_label_and_number"/>
                            <w:r>
                              <w:rPr/>
                              <w:t xml:space="preserve">Figure </w:t>
                            </w:r>
                            <w:r>
                              <w:rPr/>
                              <w:fldChar w:fldCharType="begin"/>
                            </w:r>
                            <w:r>
                              <w:rPr/>
                              <w:instrText> SEQ Figure \* ARABIC </w:instrText>
                            </w:r>
                            <w:r>
                              <w:rPr/>
                              <w:fldChar w:fldCharType="separate"/>
                            </w:r>
                            <w:r>
                              <w:rPr/>
                              <w:t>274</w:t>
                            </w:r>
                            <w:r>
                              <w:rPr/>
                              <w:fldChar w:fldCharType="end"/>
                            </w:r>
                            <w:bookmarkEnd w:id="942"/>
                            <w:r>
                              <w:rPr/>
                              <w:t>: Sample record of the Vacation form and sub form</w:t>
                            </w:r>
                          </w:p>
                        </w:txbxContent>
                      </wps:txbx>
                      <wps:bodyPr lIns="0" rIns="0" tIns="0" bIns="0">
                        <a:noAutofit/>
                      </wps:bodyPr>
                    </wps:wsp>
                  </a:graphicData>
                </a:graphic>
              </wp:inline>
            </w:drawing>
          </mc:Choice>
          <mc:Fallback>
            <w:pict>
              <v:rect id="shape_0" ID="Shape274" stroked="f" style="position:absolute;margin-left:0pt;margin-top:-257.95pt;width:455.8pt;height:257.85pt;mso-position-vertical:top">
                <w10:wrap type="square"/>
                <v:fill o:detectmouseclick="t" on="false"/>
                <v:stroke color="#3465a4" joinstyle="round" endcap="flat"/>
                <v:textbox>
                  <w:txbxContent>
                    <w:p>
                      <w:pPr>
                        <w:pStyle w:val="Normal"/>
                        <w:bidi w:val="0"/>
                        <w:jc w:val="left"/>
                        <w:rPr/>
                      </w:pPr>
                      <w:r>
                        <w:rPr/>
                      </w:r>
                    </w:p>
                    <w:p>
                      <w:pPr>
                        <w:pStyle w:val="Caption"/>
                        <w:widowControl/>
                        <w:suppressLineNumbers/>
                        <w:bidi w:val="0"/>
                        <w:spacing w:before="0" w:after="0"/>
                        <w:jc w:val="left"/>
                        <w:rPr/>
                      </w:pPr>
                      <w:bookmarkStart w:id="943" w:name="Ref_Figure316_label_and_number"/>
                      <w:r>
                        <w:rPr/>
                        <w:t xml:space="preserve">Figure </w:t>
                      </w:r>
                      <w:r>
                        <w:rPr/>
                        <w:fldChar w:fldCharType="begin"/>
                      </w:r>
                      <w:r>
                        <w:rPr/>
                        <w:instrText> SEQ Figure \* ARABIC </w:instrText>
                      </w:r>
                      <w:r>
                        <w:rPr/>
                        <w:fldChar w:fldCharType="separate"/>
                      </w:r>
                      <w:r>
                        <w:rPr/>
                        <w:t>274</w:t>
                      </w:r>
                      <w:r>
                        <w:rPr/>
                        <w:fldChar w:fldCharType="end"/>
                      </w:r>
                      <w:bookmarkEnd w:id="943"/>
                      <w:r>
                        <w:rPr/>
                        <w:t>: Sample record of the Vacation form and sub form</w:t>
                      </w:r>
                    </w:p>
                  </w:txbxContent>
                </v:textbox>
              </v:rect>
            </w:pict>
          </mc:Fallback>
        </mc:AlternateContent>
      </w:r>
      <w:r>
        <w:rPr/>
        <w:drawing>
          <wp:inline distT="0" distB="0" distL="0" distR="0">
            <wp:extent cx="5760720" cy="3114675"/>
            <wp:effectExtent l="0" t="0" r="0" b="0"/>
            <wp:docPr id="1263" name="Shap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Shape4" descr=""/>
                    <pic:cNvPicPr>
                      <a:picLocks noChangeAspect="1" noChangeArrowheads="1"/>
                    </pic:cNvPicPr>
                  </pic:nvPicPr>
                  <pic:blipFill>
                    <a:blip r:embed="rId518"/>
                    <a:stretch>
                      <a:fillRect/>
                    </a:stretch>
                  </pic:blipFill>
                  <pic:spPr bwMode="auto">
                    <a:xfrm>
                      <a:off x="0" y="0"/>
                      <a:ext cx="5760720" cy="3114675"/>
                    </a:xfrm>
                    <a:prstGeom prst="rect">
                      <a:avLst/>
                    </a:prstGeom>
                  </pic:spPr>
                </pic:pic>
              </a:graphicData>
            </a:graphic>
          </wp:inline>
        </w:drawing>
      </w:r>
    </w:p>
    <w:p>
      <w:pPr>
        <w:pStyle w:val="Heading1"/>
        <w:numPr>
          <w:ilvl w:val="1"/>
          <w:numId w:val="2"/>
        </w:numPr>
        <w:bidi w:val="0"/>
        <w:ind w:left="0" w:right="0" w:hanging="0"/>
        <w:jc w:val="left"/>
        <w:rPr>
          <w:rFonts w:eastAsia="DejaVu Sans" w:cs="Lucidasans"/>
          <w:lang w:val="en-US"/>
          <w:ins w:id="6317" w:author="Jean Weber" w:date="2016-03-04T07:03:18Z"/>
        </w:rPr>
      </w:pPr>
      <w:ins w:id="6316" w:author="Jean Weber" w:date="2016-03-04T07:03:18Z">
        <w:bookmarkStart w:id="944" w:name="__RefHeading___Toc4101_1124995665"/>
        <w:bookmarkEnd w:id="944"/>
        <w:r>
          <w:rPr/>
          <w:t>Creating queries</w:t>
        </w:r>
      </w:ins>
    </w:p>
    <w:p>
      <w:pPr>
        <w:pStyle w:val="TextBody"/>
        <w:bidi w:val="0"/>
        <w:jc w:val="left"/>
        <w:rPr>
          <w:rFonts w:eastAsia="DejaVu Sans" w:cs="Lucidasans"/>
          <w:lang w:val="en-US"/>
          <w:ins w:id="6319" w:author="Jean Weber" w:date="2016-03-04T07:03:18Z"/>
        </w:rPr>
      </w:pPr>
      <w:ins w:id="6318" w:author="Jean Weber" w:date="2016-03-04T07:03:18Z">
        <w:r>
          <w:rPr/>
          <w:t>Queries are used to get specific information from a database. Query results are special tables within the database.</w:t>
        </w:r>
      </w:ins>
    </w:p>
    <w:p>
      <w:pPr>
        <w:pStyle w:val="TextBody"/>
        <w:bidi w:val="0"/>
        <w:jc w:val="left"/>
        <w:rPr>
          <w:rFonts w:eastAsia="DejaVu Sans" w:cs="Lucidasans"/>
          <w:lang w:val="en-US"/>
          <w:ins w:id="6321" w:author="Jean Weber" w:date="2016-03-04T07:03:18Z"/>
        </w:rPr>
      </w:pPr>
      <w:ins w:id="6320" w:author="Jean Weber" w:date="2016-03-04T07:03:18Z">
        <w:r>
          <w:rPr/>
          <w:t>To demonstrate the use of queries, we will use two different methods:</w:t>
        </w:r>
      </w:ins>
    </w:p>
    <w:p>
      <w:pPr>
        <w:pStyle w:val="List2"/>
        <w:numPr>
          <w:ilvl w:val="0"/>
          <w:numId w:val="3"/>
        </w:numPr>
        <w:bidi w:val="0"/>
        <w:ind w:left="720" w:right="0" w:hanging="357"/>
        <w:jc w:val="left"/>
        <w:rPr>
          <w:rFonts w:eastAsia="DejaVu Sans" w:cs="Lucidasans"/>
          <w:lang w:val="en-US"/>
          <w:ins w:id="6323" w:author="Jean Weber" w:date="2016-03-04T07:03:18Z"/>
        </w:rPr>
      </w:pPr>
      <w:ins w:id="6322" w:author="Jean Weber" w:date="2016-03-04T07:03:18Z">
        <w:r>
          <w:rPr/>
          <w:t xml:space="preserve">Using our CD-Collection table, we will create a list of albums by a particular artist. We will do this using the Wizard. </w:t>
        </w:r>
      </w:ins>
    </w:p>
    <w:p>
      <w:pPr>
        <w:pStyle w:val="List2"/>
        <w:numPr>
          <w:ilvl w:val="0"/>
          <w:numId w:val="319"/>
        </w:numPr>
        <w:bidi w:val="0"/>
        <w:ind w:left="737" w:right="0" w:hanging="374"/>
        <w:jc w:val="left"/>
        <w:rPr>
          <w:rFonts w:eastAsia="DejaVu Sans" w:cs="Lucidasans"/>
          <w:lang w:val="en-US"/>
        </w:rPr>
      </w:pPr>
      <w:ins w:id="6324" w:author="Jean Weber" w:date="2016-03-04T07:03:18Z">
        <w:r>
          <w:rPr/>
          <w:t>The information we might want from the Fuel table includes what our fuel economy is. We will do this using Design View. (Queries that require calculations are best created with Design view.)</w:t>
        </w:r>
      </w:ins>
    </w:p>
    <w:p>
      <w:pPr>
        <w:pStyle w:val="Heading2"/>
        <w:numPr>
          <w:ilvl w:val="2"/>
          <w:numId w:val="2"/>
        </w:numPr>
        <w:bidi w:val="0"/>
        <w:ind w:left="0" w:right="0" w:hanging="0"/>
        <w:jc w:val="left"/>
        <w:rPr>
          <w:rFonts w:eastAsia="DejaVu Sans" w:cs="Lucidasans"/>
          <w:lang w:val="en-US"/>
          <w:ins w:id="6326" w:author="Jean Weber" w:date="2016-03-04T07:03:18Z"/>
        </w:rPr>
      </w:pPr>
      <w:r>
        <w:fldChar w:fldCharType="begin"/>
      </w:r>
      <w:r>
        <w:rPr/>
        <w:instrText> XE "queries (database):creating using a Wizard : " </w:instrText>
      </w:r>
      <w:r>
        <w:rPr/>
        <w:fldChar w:fldCharType="separate"/>
      </w:r>
      <w:r>
        <w:rPr/>
      </w:r>
      <w:r>
        <w:rPr/>
        <w:fldChar w:fldCharType="end"/>
      </w:r>
      <w:ins w:id="6325" w:author="Jean Weber" w:date="2016-03-04T07:03:18Z">
        <w:bookmarkStart w:id="945" w:name="__RefHeading__114012_1365249792"/>
        <w:bookmarkEnd w:id="945"/>
        <w:r>
          <w:rPr/>
          <w:t>Using the Wizard to create a query</w:t>
        </w:r>
      </w:ins>
    </w:p>
    <w:p>
      <w:pPr>
        <w:pStyle w:val="TextBody"/>
        <w:bidi w:val="0"/>
        <w:jc w:val="left"/>
        <w:rPr>
          <w:rFonts w:eastAsia="DejaVu Sans" w:cs="Lucidasans"/>
          <w:lang w:val="en-US"/>
          <w:ins w:id="6328" w:author="Jean Weber" w:date="2016-03-04T07:03:18Z"/>
        </w:rPr>
      </w:pPr>
      <w:ins w:id="6327" w:author="Jean Weber" w:date="2016-03-04T07:03:18Z">
        <w:r>
          <w:rPr/>
          <w:t>Queries created by the wizard provide a list or lists of information based upon what one wants to know. It is possible to obtain a single answer or multiple answers, depending upon the circumstances.</w:t>
        </w:r>
      </w:ins>
    </w:p>
    <w:p>
      <w:pPr>
        <w:pStyle w:val="TextBody"/>
        <w:bidi w:val="0"/>
        <w:jc w:val="left"/>
        <w:rPr>
          <w:rFonts w:eastAsia="DejaVu Sans" w:cs="Lucidasans"/>
          <w:lang w:val="en-US"/>
          <w:ins w:id="6337" w:author="Jean Weber" w:date="2016-03-04T07:03:18Z"/>
        </w:rPr>
      </w:pPr>
      <w:ins w:id="6329" w:author="Jean Weber" w:date="2016-03-04T07:03:18Z">
        <w:r>
          <w:rPr/>
          <w:t>In the main database window (</w:t>
        </w:r>
      </w:ins>
      <w:ins w:id="6330" w:author="Jean Weber" w:date="2016-03-04T07:03:18Z">
        <w:r>
          <w:rPr/>
          <w:fldChar w:fldCharType="begin"/>
        </w:r>
        <w:r>
          <w:rPr/>
          <w:instrText> REF Ref_Figure285_label_and_number \h </w:instrText>
        </w:r>
        <w:r>
          <w:rPr/>
          <w:fldChar w:fldCharType="separate"/>
        </w:r>
        <w:r>
          <w:rPr/>
          <w:t>Figure 233</w:t>
        </w:r>
        <w:r>
          <w:rPr/>
          <w:fldChar w:fldCharType="end"/>
        </w:r>
      </w:ins>
      <w:ins w:id="6331" w:author="Jean Weber" w:date="2016-03-04T07:03:18Z">
        <w:r>
          <w:rPr/>
          <w:t xml:space="preserve">), click the Queries icon in the Database section, then in the Tasks section, click </w:t>
        </w:r>
      </w:ins>
      <w:ins w:id="6332" w:author="Jean Weber" w:date="2016-03-04T07:03:18Z">
        <w:r>
          <w:rPr>
            <w:rStyle w:val="Emphasis"/>
          </w:rPr>
          <w:t>Use Wizard to Create Query</w:t>
        </w:r>
      </w:ins>
      <w:ins w:id="6333" w:author="Jean Weber" w:date="2016-03-04T07:03:18Z">
        <w:r>
          <w:rPr/>
          <w:t xml:space="preserve">. The </w:t>
        </w:r>
      </w:ins>
      <w:r>
        <w:fldChar w:fldCharType="begin"/>
      </w:r>
      <w:r>
        <w:rPr/>
        <w:instrText> XE "Query Wizard (database): " </w:instrText>
      </w:r>
      <w:r>
        <w:rPr/>
        <w:fldChar w:fldCharType="separate"/>
      </w:r>
      <w:r>
        <w:rPr/>
      </w:r>
      <w:r>
        <w:rPr/>
        <w:fldChar w:fldCharType="end"/>
      </w:r>
      <w:r>
        <w:fldChar w:fldCharType="begin"/>
      </w:r>
      <w:r>
        <w:rPr/>
        <w:instrText> XE "wizard:query (database): " </w:instrText>
      </w:r>
      <w:r>
        <w:rPr/>
        <w:fldChar w:fldCharType="separate"/>
      </w:r>
      <w:r>
        <w:rPr/>
      </w:r>
      <w:r>
        <w:rPr/>
        <w:fldChar w:fldCharType="end"/>
      </w:r>
      <w:ins w:id="6334" w:author="Jean Weber" w:date="2016-03-04T07:03:18Z">
        <w:r>
          <w:rPr/>
          <w:t>Query Wizard window opens (</w:t>
        </w:r>
      </w:ins>
      <w:ins w:id="6335" w:author="Jean Weber" w:date="2016-03-04T07:03:18Z">
        <w:r>
          <w:rPr/>
          <w:fldChar w:fldCharType="begin"/>
        </w:r>
        <w:r>
          <w:rPr/>
          <w:instrText> REF Ref_Figure317_label_and_number \h </w:instrText>
        </w:r>
        <w:r>
          <w:rPr/>
          <w:fldChar w:fldCharType="separate"/>
        </w:r>
        <w:r>
          <w:rPr/>
          <w:t>Figure 275</w:t>
        </w:r>
        <w:r>
          <w:rPr/>
          <w:fldChar w:fldCharType="end"/>
        </w:r>
      </w:ins>
      <w:ins w:id="6336" w:author="Jean Weber" w:date="2016-03-04T07:03:18Z">
        <w:r>
          <w:rPr/>
          <w:t>). The information we want is what albums are by a certain musical group or individual (the album’s author). We can include when each album was bought.</w:t>
        </w:r>
      </w:ins>
    </w:p>
    <w:p>
      <w:pPr>
        <w:pStyle w:val="HeadingNote"/>
        <w:numPr>
          <w:ilvl w:val="0"/>
          <w:numId w:val="42"/>
        </w:numPr>
        <w:bidi w:val="0"/>
        <w:jc w:val="left"/>
        <w:rPr>
          <w:rFonts w:eastAsia="DejaVu Sans" w:cs="Lucidasans"/>
          <w:lang w:val="en-US"/>
          <w:ins w:id="6339" w:author="Jean Weber" w:date="2016-03-04T07:03:18Z"/>
        </w:rPr>
      </w:pPr>
      <w:ins w:id="6338" w:author="Jean Weber" w:date="2016-03-04T07:03:18Z">
        <w:r>
          <w:rPr/>
          <w:t>Note</w:t>
        </w:r>
      </w:ins>
    </w:p>
    <w:p>
      <w:pPr>
        <w:pStyle w:val="TextNote"/>
        <w:bidi w:val="0"/>
        <w:jc w:val="left"/>
        <w:rPr>
          <w:rFonts w:eastAsia="DejaVu Sans" w:cs="Lucidasans"/>
          <w:lang w:val="en-US"/>
          <w:ins w:id="6345" w:author="Jean Weber" w:date="2016-03-04T07:03:18Z"/>
        </w:rPr>
      </w:pPr>
      <w:ins w:id="6340" w:author="Jean Weber" w:date="2016-03-04T07:03:18Z">
        <w:r>
          <w:rPr/>
          <w:t xml:space="preserve">When working with a query, more than one table can be used. Since different tables may contain the same field names, the format for naming fields in a query is </w:t>
        </w:r>
      </w:ins>
      <w:ins w:id="6341" w:author="Jean Weber" w:date="2016-03-04T07:03:18Z">
        <w:r>
          <w:rPr>
            <w:rStyle w:val="Emphasis"/>
          </w:rPr>
          <w:t>Table name.field name</w:t>
        </w:r>
      </w:ins>
      <w:ins w:id="6342" w:author="Jean Weber" w:date="2016-03-04T07:03:18Z">
        <w:r>
          <w:rPr/>
          <w:t xml:space="preserve">, with a period (.) between the table name and the field name. For example, the Lunch field of the Vacation table used in a query has the name </w:t>
        </w:r>
      </w:ins>
      <w:ins w:id="6343" w:author="Jean Weber" w:date="2016-03-04T07:03:18Z">
        <w:r>
          <w:rPr>
            <w:rStyle w:val="Emphasis"/>
          </w:rPr>
          <w:t>Vacation.Lunch</w:t>
        </w:r>
      </w:ins>
      <w:ins w:id="6344" w:author="Jean Weber" w:date="2016-03-04T07:03:18Z">
        <w:r>
          <w:rPr/>
          <w:t>.</w:t>
        </w:r>
      </w:ins>
    </w:p>
    <w:p>
      <w:pPr>
        <w:pStyle w:val="TextBody"/>
        <w:keepNext w:val="true"/>
        <w:bidi w:val="0"/>
        <w:jc w:val="left"/>
        <w:rPr>
          <w:rFonts w:eastAsia="DejaVu Sans" w:cs="Lucidasans"/>
          <w:lang w:val="en-US"/>
          <w:ins w:id="6347" w:author="Jean Weber" w:date="2016-03-04T07:03:18Z"/>
        </w:rPr>
      </w:pPr>
      <w:ins w:id="6346" w:author="Jean Weber" w:date="2016-03-04T07:03:18Z">
        <w:r>
          <w:rPr>
            <w:rStyle w:val="StrongEmphasis"/>
          </w:rPr>
          <w:t>Step 1: Select the fields</w:t>
        </w:r>
      </w:ins>
    </w:p>
    <w:p>
      <w:pPr>
        <w:pStyle w:val="List3"/>
        <w:numPr>
          <w:ilvl w:val="0"/>
          <w:numId w:val="304"/>
        </w:numPr>
        <w:bidi w:val="0"/>
        <w:ind w:left="720" w:right="0" w:hanging="227"/>
        <w:jc w:val="left"/>
        <w:rPr>
          <w:rFonts w:eastAsia="DejaVu Sans" w:cs="Lucidasans"/>
          <w:lang w:val="en-US"/>
          <w:ins w:id="6349" w:author="Jean Weber" w:date="2016-03-04T07:03:18Z"/>
        </w:rPr>
      </w:pPr>
      <w:ins w:id="6348" w:author="Jean Weber" w:date="2016-03-04T07:03:18Z">
        <w:r>
          <w:rPr/>
          <w:t>Select the CD-Collection table from the drop down list of tables.</w:t>
        </w:r>
      </w:ins>
    </w:p>
    <w:p>
      <w:pPr>
        <w:pStyle w:val="List3"/>
        <w:numPr>
          <w:ilvl w:val="0"/>
          <w:numId w:val="5"/>
        </w:numPr>
        <w:bidi w:val="0"/>
        <w:ind w:left="720" w:right="0" w:hanging="227"/>
        <w:jc w:val="left"/>
        <w:rPr>
          <w:rFonts w:eastAsia="DejaVu Sans" w:cs="Lucidasans"/>
          <w:lang w:val="en-US"/>
          <w:ins w:id="6353" w:author="Jean Weber" w:date="2016-03-04T07:03:18Z"/>
        </w:rPr>
      </w:pPr>
      <w:ins w:id="6350" w:author="Jean Weber" w:date="2016-03-04T07:03:18Z">
        <w:r>
          <w:rPr/>
          <w:t xml:space="preserve">Select fields from the CD-Collection table in the </w:t>
        </w:r>
      </w:ins>
      <w:ins w:id="6351" w:author="Jean Weber" w:date="2016-03-04T07:03:18Z">
        <w:r>
          <w:rPr>
            <w:rStyle w:val="Emphasis"/>
          </w:rPr>
          <w:t>Available fields</w:t>
        </w:r>
      </w:ins>
      <w:ins w:id="6352" w:author="Jean Weber" w:date="2016-03-04T07:03:18Z">
        <w:r>
          <w:rPr/>
          <w:t xml:space="preserve"> list.</w:t>
        </w:r>
      </w:ins>
    </w:p>
    <w:p>
      <w:pPr>
        <w:pStyle w:val="ListNumber2"/>
        <w:numPr>
          <w:ilvl w:val="0"/>
          <w:numId w:val="440"/>
        </w:numPr>
        <w:bidi w:val="0"/>
        <w:jc w:val="left"/>
        <w:rPr>
          <w:rFonts w:eastAsia="DejaVu Sans" w:cs="Lucidasans"/>
          <w:lang w:val="en-US"/>
          <w:ins w:id="6361" w:author="Jean Weber" w:date="2016-03-04T07:03:18Z"/>
        </w:rPr>
      </w:pPr>
      <w:ins w:id="6354" w:author="Jean Weber" w:date="2016-03-04T07:03:18Z">
        <w:r>
          <w:rPr/>
          <w:t xml:space="preserve">Click </w:t>
        </w:r>
      </w:ins>
      <w:ins w:id="6355" w:author="Jean Weber" w:date="2016-03-04T07:03:18Z">
        <w:r>
          <w:rPr>
            <w:rStyle w:val="Emphasis"/>
          </w:rPr>
          <w:t>Artist</w:t>
        </w:r>
      </w:ins>
      <w:ins w:id="6356" w:author="Jean Weber" w:date="2016-03-04T07:03:18Z">
        <w:r>
          <w:rPr/>
          <w:t xml:space="preserve">, and use the </w:t>
        </w:r>
      </w:ins>
      <w:ins w:id="6357" w:author="Jean Weber" w:date="2016-03-04T07:03:18Z">
        <w:r>
          <w:rPr>
            <w:rStyle w:val="StrongEmphasis"/>
          </w:rPr>
          <w:t>&gt;</w:t>
        </w:r>
      </w:ins>
      <w:ins w:id="6358" w:author="Jean Weber" w:date="2016-03-04T07:03:18Z">
        <w:r>
          <w:rPr/>
          <w:t xml:space="preserve"> button to move it to the </w:t>
        </w:r>
      </w:ins>
      <w:ins w:id="6359" w:author="Jean Weber" w:date="2016-03-04T07:03:18Z">
        <w:r>
          <w:rPr>
            <w:rStyle w:val="Emphasis"/>
          </w:rPr>
          <w:t>Fields in the Query</w:t>
        </w:r>
      </w:ins>
      <w:ins w:id="6360" w:author="Jean Weber" w:date="2016-03-04T07:03:18Z">
        <w:r>
          <w:rPr/>
          <w:t xml:space="preserve"> list.</w:t>
        </w:r>
      </w:ins>
    </w:p>
    <w:p>
      <w:pPr>
        <w:pStyle w:val="ListNumber2"/>
        <w:numPr>
          <w:ilvl w:val="0"/>
          <w:numId w:val="6"/>
        </w:numPr>
        <w:bidi w:val="0"/>
        <w:jc w:val="left"/>
        <w:rPr>
          <w:rFonts w:eastAsia="DejaVu Sans" w:cs="Lucidasans"/>
          <w:lang w:val="en-US"/>
        </w:rPr>
      </w:pPr>
      <w:ins w:id="6362" w:author="Jean Weber" w:date="2016-03-04T07:03:18Z">
        <w:r>
          <w:rPr/>
          <w:t xml:space="preserve">Move the </w:t>
        </w:r>
      </w:ins>
      <w:ins w:id="6363" w:author="Jean Weber" w:date="2016-03-04T07:03:18Z">
        <w:r>
          <w:rPr>
            <w:rStyle w:val="Emphasis"/>
          </w:rPr>
          <w:t>AlbumTitle</w:t>
        </w:r>
      </w:ins>
      <w:ins w:id="6364" w:author="Jean Weber" w:date="2016-03-04T07:03:18Z">
        <w:r>
          <w:rPr/>
          <w:t xml:space="preserve"> and </w:t>
        </w:r>
      </w:ins>
      <w:ins w:id="6365" w:author="Jean Weber" w:date="2016-03-04T07:03:18Z">
        <w:r>
          <w:rPr>
            <w:rStyle w:val="Emphasis"/>
          </w:rPr>
          <w:t>DatePurchased</w:t>
        </w:r>
      </w:ins>
      <w:ins w:id="6366" w:author="Jean Weber" w:date="2016-03-04T07:03:18Z">
        <w:r>
          <w:rPr/>
          <w:t xml:space="preserve"> fields in the same manner.</w:t>
        </w:r>
      </w:ins>
    </w:p>
    <w:p>
      <w:pPr>
        <w:pStyle w:val="ListNumber2"/>
        <w:numPr>
          <w:ilvl w:val="0"/>
          <w:numId w:val="6"/>
        </w:numPr>
        <w:bidi w:val="0"/>
        <w:jc w:val="left"/>
        <w:rPr>
          <w:rFonts w:eastAsia="DejaVu Sans" w:cs="Lucidasans"/>
          <w:lang w:val="en-US"/>
        </w:rPr>
      </w:pPr>
      <w:r>
        <w:rPr/>
        <w:t xml:space="preserve">Click </w:t>
      </w:r>
      <w:r>
        <w:rPr>
          <w:rStyle w:val="StrongEmphasis"/>
        </w:rPr>
        <w:t>Next</w:t>
      </w:r>
      <w:r>
        <w:rPr/>
        <w:t>.</w:t>
      </w:r>
    </w:p>
    <w:p>
      <w:pPr>
        <w:pStyle w:val="HeadingTip"/>
        <w:numPr>
          <w:ilvl w:val="0"/>
          <w:numId w:val="9"/>
        </w:numPr>
        <w:bidi w:val="0"/>
        <w:jc w:val="left"/>
        <w:rPr>
          <w:rFonts w:eastAsia="DejaVu Sans" w:cs="Lucidasans"/>
          <w:lang w:val="en-US"/>
          <w:ins w:id="6368" w:author="Jean Weber" w:date="2016-03-04T07:03:18Z"/>
        </w:rPr>
      </w:pPr>
      <w:ins w:id="6367" w:author="Jean Weber" w:date="2016-03-04T07:03:18Z">
        <w:r>
          <w:rPr/>
          <w:t>Tip</w:t>
        </w:r>
      </w:ins>
    </w:p>
    <w:p>
      <w:pPr>
        <w:pStyle w:val="TextNote"/>
        <w:bidi w:val="0"/>
        <w:jc w:val="left"/>
        <w:rPr>
          <w:rFonts w:eastAsia="DejaVu Sans" w:cs="Lucidasans"/>
          <w:lang w:val="en-US"/>
        </w:rPr>
      </w:pPr>
      <w:ins w:id="6369" w:author="Jean Weber" w:date="2016-03-04T07:03:18Z">
        <w:r>
          <w:rPr/>
          <w:t xml:space="preserve">To change the order of the fields, select the field you want to move and click the up or down arrow to the right of the </w:t>
        </w:r>
      </w:ins>
      <w:ins w:id="6370" w:author="Jean Weber" w:date="2016-03-04T07:03:18Z">
        <w:r>
          <w:rPr>
            <w:rStyle w:val="Emphasis"/>
          </w:rPr>
          <w:t>Fields in the Query</w:t>
        </w:r>
      </w:ins>
      <w:ins w:id="6371" w:author="Jean Weber" w:date="2016-03-04T07:03:18Z">
        <w:r>
          <w:rPr/>
          <w:t xml:space="preserve"> list.</w:t>
        </w:r>
      </w:ins>
    </w:p>
    <w:p>
      <w:pPr>
        <w:pStyle w:val="Figure"/>
        <w:bidi w:val="0"/>
        <w:rPr>
          <w:rFonts w:eastAsia="DejaVu Sans" w:cs="Lucidasans"/>
          <w:lang w:val="en-US"/>
        </w:rPr>
      </w:pPr>
      <w:r>
        <w:rPr/>
        <mc:AlternateContent>
          <mc:Choice Requires="wps">
            <w:drawing>
              <wp:inline distT="0" distB="0" distL="0" distR="0">
                <wp:extent cx="5038090" cy="2612390"/>
                <wp:effectExtent l="0" t="0" r="0" b="0"/>
                <wp:docPr id="1264" name="Shape275"/>
                <a:graphic xmlns:a="http://schemas.openxmlformats.org/drawingml/2006/main">
                  <a:graphicData uri="http://schemas.microsoft.com/office/word/2010/wordprocessingShape">
                    <wps:wsp>
                      <wps:cNvSpPr/>
                      <wps:spPr>
                        <a:xfrm>
                          <a:off x="0" y="0"/>
                          <a:ext cx="5037480" cy="2611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2368550"/>
                                  <wp:effectExtent l="0" t="0" r="0" b="0"/>
                                  <wp:docPr id="1266" name="Image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266" descr=""/>
                                          <pic:cNvPicPr>
                                            <a:picLocks noChangeAspect="1" noChangeArrowheads="1"/>
                                          </pic:cNvPicPr>
                                        </pic:nvPicPr>
                                        <pic:blipFill>
                                          <a:blip r:embed="rId519"/>
                                          <a:stretch>
                                            <a:fillRect/>
                                          </a:stretch>
                                        </pic:blipFill>
                                        <pic:spPr bwMode="auto">
                                          <a:xfrm>
                                            <a:off x="0" y="0"/>
                                            <a:ext cx="503999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46" w:name="Ref_Figure317_label_and_number"/>
                            <w:r>
                              <w:rPr/>
                              <w:t xml:space="preserve">Figure </w:t>
                            </w:r>
                            <w:r>
                              <w:rPr/>
                              <w:fldChar w:fldCharType="begin"/>
                            </w:r>
                            <w:r>
                              <w:rPr/>
                              <w:instrText> SEQ Figure \* ARABIC </w:instrText>
                            </w:r>
                            <w:r>
                              <w:rPr/>
                              <w:fldChar w:fldCharType="separate"/>
                            </w:r>
                            <w:r>
                              <w:rPr/>
                              <w:t>275</w:t>
                            </w:r>
                            <w:r>
                              <w:rPr/>
                              <w:fldChar w:fldCharType="end"/>
                            </w:r>
                            <w:bookmarkEnd w:id="946"/>
                            <w:r>
                              <w:rPr/>
                              <w:t>: First page of the Query Wizard</w:t>
                            </w:r>
                          </w:p>
                        </w:txbxContent>
                      </wps:txbx>
                      <wps:bodyPr lIns="0" rIns="0" tIns="0" bIns="0">
                        <a:noAutofit/>
                      </wps:bodyPr>
                    </wps:wsp>
                  </a:graphicData>
                </a:graphic>
              </wp:inline>
            </w:drawing>
          </mc:Choice>
          <mc:Fallback>
            <w:pict>
              <v:rect id="shape_0" ID="Shape275" stroked="f" style="position:absolute;margin-left:0pt;margin-top:-205.7pt;width:396.6pt;height:205.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2368550"/>
                            <wp:effectExtent l="0" t="0" r="0" b="0"/>
                            <wp:docPr id="1267" name="Image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266" descr=""/>
                                    <pic:cNvPicPr>
                                      <a:picLocks noChangeAspect="1" noChangeArrowheads="1"/>
                                    </pic:cNvPicPr>
                                  </pic:nvPicPr>
                                  <pic:blipFill>
                                    <a:blip r:embed="rId519"/>
                                    <a:stretch>
                                      <a:fillRect/>
                                    </a:stretch>
                                  </pic:blipFill>
                                  <pic:spPr bwMode="auto">
                                    <a:xfrm>
                                      <a:off x="0" y="0"/>
                                      <a:ext cx="5039995" cy="236855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47" w:name="Ref_Figure317_label_and_number"/>
                      <w:r>
                        <w:rPr/>
                        <w:t xml:space="preserve">Figure </w:t>
                      </w:r>
                      <w:r>
                        <w:rPr/>
                        <w:fldChar w:fldCharType="begin"/>
                      </w:r>
                      <w:r>
                        <w:rPr/>
                        <w:instrText> SEQ Figure \* ARABIC </w:instrText>
                      </w:r>
                      <w:r>
                        <w:rPr/>
                        <w:fldChar w:fldCharType="separate"/>
                      </w:r>
                      <w:r>
                        <w:rPr/>
                        <w:t>275</w:t>
                      </w:r>
                      <w:r>
                        <w:rPr/>
                        <w:fldChar w:fldCharType="end"/>
                      </w:r>
                      <w:bookmarkEnd w:id="947"/>
                      <w:r>
                        <w:rPr/>
                        <w:t>: First page of the Query Wizard</w:t>
                      </w:r>
                    </w:p>
                  </w:txbxContent>
                </v:textbox>
              </v:rect>
            </w:pict>
          </mc:Fallback>
        </mc:AlternateContent>
      </w:r>
    </w:p>
    <w:p>
      <w:pPr>
        <w:pStyle w:val="TextBody"/>
        <w:bidi w:val="0"/>
        <w:jc w:val="left"/>
        <w:rPr>
          <w:rFonts w:eastAsia="DejaVu Sans" w:cs="Lucidasans"/>
          <w:lang w:val="en-US"/>
          <w:ins w:id="6374" w:author="Jean Weber" w:date="2016-03-04T07:03:18Z"/>
        </w:rPr>
      </w:pPr>
      <w:ins w:id="6372" w:author="Jean Weber" w:date="2016-03-04T07:03:18Z">
        <w:r>
          <w:rPr>
            <w:rStyle w:val="StrongEmphasis"/>
          </w:rPr>
          <w:t xml:space="preserve">Step 2: Select the </w:t>
        </w:r>
      </w:ins>
      <w:r>
        <w:fldChar w:fldCharType="begin"/>
      </w:r>
      <w:r>
        <w:rPr>
          <w:rStyle w:val="StrongEmphasis"/>
        </w:rPr>
        <w:instrText> XE "sort order (database fields): " </w:instrText>
      </w:r>
      <w:r>
        <w:rPr>
          <w:rStyle w:val="StrongEmphasis"/>
        </w:rPr>
        <w:fldChar w:fldCharType="separate"/>
      </w:r>
      <w:r>
        <w:rPr>
          <w:rStyle w:val="StrongEmphasis"/>
        </w:rPr>
      </w:r>
      <w:r>
        <w:rPr>
          <w:rStyle w:val="StrongEmphasis"/>
        </w:rPr>
        <w:fldChar w:fldCharType="end"/>
      </w:r>
      <w:ins w:id="6373" w:author="Jean Weber" w:date="2016-03-04T07:03:18Z">
        <w:r>
          <w:rPr>
            <w:rStyle w:val="StrongEmphasis"/>
          </w:rPr>
          <w:t>sorting order</w:t>
        </w:r>
      </w:ins>
    </w:p>
    <w:p>
      <w:pPr>
        <w:pStyle w:val="TextBody"/>
        <w:bidi w:val="0"/>
        <w:jc w:val="left"/>
        <w:rPr>
          <w:rFonts w:eastAsia="DejaVu Sans" w:cs="Lucidasans"/>
          <w:lang w:val="en-US"/>
          <w:ins w:id="6376" w:author="Jean Weber" w:date="2016-03-04T07:03:18Z"/>
        </w:rPr>
      </w:pPr>
      <w:ins w:id="6375" w:author="Jean Weber" w:date="2016-03-04T07:03:18Z">
        <w:r>
          <w:rPr/>
          <w:t>Up to four fields can be used to sort the information of our query. A little simple logic helps at this point. Which field is most important?</w:t>
        </w:r>
      </w:ins>
    </w:p>
    <w:p>
      <w:pPr>
        <w:pStyle w:val="TextBody"/>
        <w:bidi w:val="0"/>
        <w:jc w:val="left"/>
        <w:rPr>
          <w:rFonts w:eastAsia="DejaVu Sans" w:cs="Lucidasans"/>
          <w:lang w:val="en-US"/>
        </w:rPr>
      </w:pPr>
      <w:ins w:id="6377" w:author="Jean Weber" w:date="2016-03-04T07:03:18Z">
        <w:r>
          <w:rPr/>
          <w:t>In our query, the artist is most important. The album title is less important, and the date purchased is of least importance. Of course, if we were interested in what music we bought on a given day, the date purchased would be the most important.</w:t>
        </w:r>
      </w:ins>
    </w:p>
    <w:p>
      <w:pPr>
        <w:pStyle w:val="Figure"/>
        <w:bidi w:val="0"/>
        <w:rPr>
          <w:rFonts w:eastAsia="DejaVu Sans" w:cs="Lucidasans"/>
          <w:lang w:val="en-US"/>
        </w:rPr>
      </w:pPr>
      <w:r>
        <w:rPr/>
        <mc:AlternateContent>
          <mc:Choice Requires="wps">
            <w:drawing>
              <wp:inline distT="0" distB="0" distL="0" distR="0">
                <wp:extent cx="4371340" cy="1533525"/>
                <wp:effectExtent l="0" t="0" r="0" b="0"/>
                <wp:docPr id="1268" name="Shape276"/>
                <a:graphic xmlns:a="http://schemas.openxmlformats.org/drawingml/2006/main">
                  <a:graphicData uri="http://schemas.microsoft.com/office/word/2010/wordprocessingShape">
                    <wps:wsp>
                      <wps:cNvSpPr/>
                      <wps:spPr>
                        <a:xfrm>
                          <a:off x="0" y="0"/>
                          <a:ext cx="4370760" cy="1532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370705" cy="1371600"/>
                                  <wp:effectExtent l="0" t="0" r="0" b="0"/>
                                  <wp:docPr id="1270" name="Image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mage267" descr=""/>
                                          <pic:cNvPicPr>
                                            <a:picLocks noChangeAspect="1" noChangeArrowheads="1"/>
                                          </pic:cNvPicPr>
                                        </pic:nvPicPr>
                                        <pic:blipFill>
                                          <a:blip r:embed="rId520"/>
                                          <a:stretch>
                                            <a:fillRect/>
                                          </a:stretch>
                                        </pic:blipFill>
                                        <pic:spPr bwMode="auto">
                                          <a:xfrm>
                                            <a:off x="0" y="0"/>
                                            <a:ext cx="4370705" cy="13716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276</w:t>
                            </w:r>
                            <w:r>
                              <w:rPr/>
                              <w:fldChar w:fldCharType="end"/>
                            </w:r>
                            <w:r>
                              <w:rPr/>
                              <w:t>: Sorting order page</w:t>
                            </w:r>
                          </w:p>
                        </w:txbxContent>
                      </wps:txbx>
                      <wps:bodyPr lIns="0" rIns="0" tIns="0" bIns="0">
                        <a:noAutofit/>
                      </wps:bodyPr>
                    </wps:wsp>
                  </a:graphicData>
                </a:graphic>
              </wp:inline>
            </w:drawing>
          </mc:Choice>
          <mc:Fallback>
            <w:pict>
              <v:rect id="shape_0" ID="Shape276" stroked="f" style="position:absolute;margin-left:0pt;margin-top:-120.75pt;width:344.1pt;height:120.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370705" cy="1371600"/>
                            <wp:effectExtent l="0" t="0" r="0" b="0"/>
                            <wp:docPr id="1271" name="Image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267" descr=""/>
                                    <pic:cNvPicPr>
                                      <a:picLocks noChangeAspect="1" noChangeArrowheads="1"/>
                                    </pic:cNvPicPr>
                                  </pic:nvPicPr>
                                  <pic:blipFill>
                                    <a:blip r:embed="rId520"/>
                                    <a:stretch>
                                      <a:fillRect/>
                                    </a:stretch>
                                  </pic:blipFill>
                                  <pic:spPr bwMode="auto">
                                    <a:xfrm>
                                      <a:off x="0" y="0"/>
                                      <a:ext cx="4370705" cy="13716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276</w:t>
                      </w:r>
                      <w:r>
                        <w:rPr/>
                        <w:fldChar w:fldCharType="end"/>
                      </w:r>
                      <w:r>
                        <w:rPr/>
                        <w:t>: Sorting order page</w:t>
                      </w:r>
                    </w:p>
                  </w:txbxContent>
                </v:textbox>
              </v:rect>
            </w:pict>
          </mc:Fallback>
        </mc:AlternateContent>
      </w:r>
    </w:p>
    <w:p>
      <w:pPr>
        <w:pStyle w:val="List3"/>
        <w:numPr>
          <w:ilvl w:val="0"/>
          <w:numId w:val="304"/>
        </w:numPr>
        <w:bidi w:val="0"/>
        <w:ind w:left="720" w:right="0" w:hanging="227"/>
        <w:jc w:val="left"/>
        <w:rPr>
          <w:rFonts w:eastAsia="DejaVu Sans" w:cs="Lucidasans"/>
          <w:lang w:val="en-US"/>
          <w:ins w:id="6381" w:author="Jean Weber" w:date="2016-03-04T07:03:18Z"/>
        </w:rPr>
      </w:pPr>
      <w:ins w:id="6378" w:author="Jean Weber" w:date="2016-03-04T07:03:18Z">
        <w:r>
          <w:rPr/>
          <w:t xml:space="preserve">Click the first </w:t>
        </w:r>
      </w:ins>
      <w:ins w:id="6379" w:author="Jean Weber" w:date="2016-03-04T07:03:18Z">
        <w:r>
          <w:rPr>
            <w:rStyle w:val="Emphasis"/>
          </w:rPr>
          <w:t xml:space="preserve">Sort by </w:t>
        </w:r>
      </w:ins>
      <w:ins w:id="6380" w:author="Jean Weber" w:date="2016-03-04T07:03:18Z">
        <w:r>
          <w:rPr/>
          <w:t>drop down list.</w:t>
        </w:r>
      </w:ins>
    </w:p>
    <w:p>
      <w:pPr>
        <w:pStyle w:val="ListNumber2"/>
        <w:numPr>
          <w:ilvl w:val="0"/>
          <w:numId w:val="440"/>
        </w:numPr>
        <w:bidi w:val="0"/>
        <w:jc w:val="left"/>
        <w:rPr>
          <w:rFonts w:eastAsia="DejaVu Sans" w:cs="Lucidasans"/>
          <w:lang w:val="en-US"/>
          <w:ins w:id="6385" w:author="Jean Weber" w:date="2016-03-04T07:03:18Z"/>
        </w:rPr>
      </w:pPr>
      <w:ins w:id="6382" w:author="Jean Weber" w:date="2016-03-04T07:03:18Z">
        <w:r>
          <w:rPr/>
          <w:t xml:space="preserve">Click </w:t>
        </w:r>
      </w:ins>
      <w:ins w:id="6383" w:author="Jean Weber" w:date="2016-03-04T07:03:18Z">
        <w:r>
          <w:rPr>
            <w:rStyle w:val="Emphasis"/>
          </w:rPr>
          <w:t>CD-Collection.Artist</w:t>
        </w:r>
      </w:ins>
      <w:ins w:id="6384" w:author="Jean Weber" w:date="2016-03-04T07:03:18Z">
        <w:r>
          <w:rPr/>
          <w:t xml:space="preserve"> to select it.</w:t>
        </w:r>
      </w:ins>
    </w:p>
    <w:p>
      <w:pPr>
        <w:pStyle w:val="ListNumber2"/>
        <w:numPr>
          <w:ilvl w:val="0"/>
          <w:numId w:val="6"/>
        </w:numPr>
        <w:bidi w:val="0"/>
        <w:jc w:val="left"/>
        <w:rPr>
          <w:rFonts w:eastAsia="DejaVu Sans" w:cs="Lucidasans"/>
          <w:lang w:val="en-US"/>
          <w:ins w:id="6389" w:author="Jean Weber" w:date="2016-03-04T07:03:18Z"/>
        </w:rPr>
      </w:pPr>
      <w:ins w:id="6386" w:author="Jean Weber" w:date="2016-03-04T07:03:18Z">
        <w:r>
          <w:rPr/>
          <w:t xml:space="preserve">To list the artists in alphabetical order (a-z), select </w:t>
        </w:r>
      </w:ins>
      <w:ins w:id="6387" w:author="Jean Weber" w:date="2016-03-04T07:03:18Z">
        <w:r>
          <w:rPr>
            <w:rStyle w:val="Emphasis"/>
          </w:rPr>
          <w:t>Ascending</w:t>
        </w:r>
      </w:ins>
      <w:ins w:id="6388" w:author="Jean Weber" w:date="2016-03-04T07:03:18Z">
        <w:r>
          <w:rPr/>
          <w:t xml:space="preserve"> on the right.</w:t>
        </w:r>
      </w:ins>
    </w:p>
    <w:p>
      <w:pPr>
        <w:pStyle w:val="List3"/>
        <w:numPr>
          <w:ilvl w:val="0"/>
          <w:numId w:val="5"/>
        </w:numPr>
        <w:bidi w:val="0"/>
        <w:ind w:left="720" w:right="0" w:hanging="227"/>
        <w:jc w:val="left"/>
        <w:rPr>
          <w:rFonts w:eastAsia="DejaVu Sans" w:cs="Lucidasans"/>
          <w:lang w:val="en-US"/>
          <w:ins w:id="6393" w:author="Jean Weber" w:date="2016-03-04T07:03:18Z"/>
        </w:rPr>
      </w:pPr>
      <w:ins w:id="6390" w:author="Jean Weber" w:date="2016-03-04T07:03:18Z">
        <w:r>
          <w:rPr/>
          <w:t xml:space="preserve">Click the second </w:t>
        </w:r>
      </w:ins>
      <w:ins w:id="6391" w:author="Jean Weber" w:date="2016-03-04T07:03:18Z">
        <w:r>
          <w:rPr>
            <w:rStyle w:val="Emphasis"/>
          </w:rPr>
          <w:t xml:space="preserve">Sort by </w:t>
        </w:r>
      </w:ins>
      <w:ins w:id="6392" w:author="Jean Weber" w:date="2016-03-04T07:03:18Z">
        <w:r>
          <w:rPr/>
          <w:t>drop down list.</w:t>
        </w:r>
      </w:ins>
    </w:p>
    <w:p>
      <w:pPr>
        <w:pStyle w:val="ListBullet3"/>
        <w:numPr>
          <w:ilvl w:val="0"/>
          <w:numId w:val="4"/>
        </w:numPr>
        <w:bidi w:val="0"/>
        <w:ind w:left="1077" w:right="0" w:hanging="363"/>
        <w:jc w:val="left"/>
        <w:rPr>
          <w:rFonts w:eastAsia="DejaVu Sans" w:cs="Lucidasans"/>
          <w:lang w:val="en-US"/>
          <w:ins w:id="6399" w:author="Jean Weber" w:date="2016-03-04T07:03:18Z"/>
        </w:rPr>
      </w:pPr>
      <w:ins w:id="6394" w:author="Jean Weber" w:date="2016-03-04T07:03:18Z">
        <w:r>
          <w:rPr/>
          <w:t xml:space="preserve">Click </w:t>
        </w:r>
      </w:ins>
      <w:ins w:id="6395" w:author="Jean Weber" w:date="2016-03-04T07:03:18Z">
        <w:r>
          <w:rPr>
            <w:rStyle w:val="Emphasis"/>
          </w:rPr>
          <w:t>CD-Collection.ArtistTitle</w:t>
        </w:r>
      </w:ins>
      <w:ins w:id="6396" w:author="Jean Weber" w:date="2016-03-04T07:03:18Z">
        <w:r>
          <w:rPr/>
          <w:t xml:space="preserve">. and select </w:t>
        </w:r>
      </w:ins>
      <w:ins w:id="6397" w:author="Jean Weber" w:date="2016-03-04T07:03:18Z">
        <w:r>
          <w:rPr>
            <w:rStyle w:val="Emphasis"/>
          </w:rPr>
          <w:t>Ascending</w:t>
        </w:r>
      </w:ins>
      <w:ins w:id="6398" w:author="Jean Weber" w:date="2016-03-04T07:03:18Z">
        <w:r>
          <w:rPr/>
          <w:t>.</w:t>
        </w:r>
      </w:ins>
    </w:p>
    <w:p>
      <w:pPr>
        <w:pStyle w:val="List3"/>
        <w:numPr>
          <w:ilvl w:val="0"/>
          <w:numId w:val="5"/>
        </w:numPr>
        <w:bidi w:val="0"/>
        <w:ind w:left="720" w:right="0" w:hanging="227"/>
        <w:jc w:val="left"/>
        <w:rPr>
          <w:rFonts w:eastAsia="DejaVu Sans" w:cs="Lucidasans"/>
          <w:lang w:val="en-US"/>
        </w:rPr>
      </w:pPr>
      <w:ins w:id="6400" w:author="Jean Weber" w:date="2016-03-04T07:03:18Z">
        <w:r>
          <w:rPr/>
          <w:t xml:space="preserve">Repeat this process for </w:t>
        </w:r>
      </w:ins>
      <w:ins w:id="6401" w:author="Jean Weber" w:date="2016-03-04T07:03:18Z">
        <w:r>
          <w:rPr>
            <w:rStyle w:val="Emphasis"/>
          </w:rPr>
          <w:t>CD-Collection.DatePurchased</w:t>
        </w:r>
      </w:ins>
      <w:ins w:id="6402" w:author="Jean Weber" w:date="2016-03-04T07:03:18Z">
        <w:r>
          <w:rPr/>
          <w:t>.</w:t>
        </w:r>
      </w:ins>
    </w:p>
    <w:p>
      <w:pPr>
        <w:pStyle w:val="List3"/>
        <w:numPr>
          <w:ilvl w:val="0"/>
          <w:numId w:val="5"/>
        </w:numPr>
        <w:bidi w:val="0"/>
        <w:ind w:left="720" w:right="0" w:hanging="227"/>
        <w:jc w:val="left"/>
        <w:rPr>
          <w:rFonts w:eastAsia="DejaVu Sans" w:cs="Lucidasans"/>
          <w:lang w:val="en-US"/>
          <w:del w:id="6404" w:author="Jean Weber" w:date="2016-03-04T07:03:18Z"/>
        </w:rPr>
      </w:pPr>
      <w:del w:id="6403" w:author="Jean Weber" w:date="2016-03-04T07:03:18Z">
        <w:r>
          <w:rPr/>
          <w:delText>Steps 5 and 6: Group by and Grouping conditions</w:delText>
        </w:r>
      </w:del>
    </w:p>
    <w:p>
      <w:pPr>
        <w:pStyle w:val="OOoTextBody"/>
        <w:numPr>
          <w:ilvl w:val="0"/>
          <w:numId w:val="5"/>
        </w:numPr>
        <w:bidi w:val="0"/>
        <w:ind w:left="720" w:right="0" w:hanging="266"/>
        <w:jc w:val="left"/>
        <w:rPr>
          <w:rFonts w:eastAsia="DejaVu Sans" w:cs="Lucidasans"/>
          <w:lang w:val="en-US"/>
          <w:del w:id="6408" w:author="Jean Weber" w:date="2016-03-04T07:03:18Z"/>
        </w:rPr>
      </w:pPr>
      <w:del w:id="6405" w:author="Jean Weber" w:date="2016-03-04T07:03:18Z">
        <w:bookmarkStart w:id="948" w:name="__RefHeading__16714_850338334111"/>
        <w:bookmarkEnd w:id="948"/>
        <w:r>
          <w:rPr/>
          <w:delText xml:space="preserve">Grouping is only used with summary queries. Because of the very limited applications of these two steps, only an example will be given of a summary query with grouping. Chapter 5, Queries, in the </w:delText>
        </w:r>
      </w:del>
      <w:del w:id="6406" w:author="Jean Weber" w:date="2016-03-04T07:03:18Z">
        <w:r>
          <w:rPr>
            <w:rStyle w:val="OOoEmphasis"/>
          </w:rPr>
          <w:delText>Base Guide</w:delText>
        </w:r>
      </w:del>
      <w:del w:id="6407" w:author="Jean Weber" w:date="2016-03-04T07:03:18Z">
        <w:r>
          <w:rPr/>
          <w:delText xml:space="preserve"> includes examples and detailed instructions about summary queries with grouping.</w:delText>
        </w:r>
      </w:del>
    </w:p>
    <w:p>
      <w:pPr>
        <w:pStyle w:val="List3"/>
        <w:numPr>
          <w:ilvl w:val="0"/>
          <w:numId w:val="5"/>
        </w:numPr>
        <w:bidi w:val="0"/>
        <w:ind w:left="720" w:right="0" w:hanging="227"/>
        <w:jc w:val="left"/>
        <w:rPr>
          <w:rFonts w:eastAsia="DejaVu Sans" w:cs="Lucidasans"/>
          <w:lang w:val="en-US"/>
        </w:rPr>
      </w:pPr>
      <w:r>
        <w:rPr/>
        <w:t xml:space="preserve">Click </w:t>
      </w:r>
      <w:r>
        <w:rPr>
          <w:rStyle w:val="StrongEmphasis"/>
        </w:rPr>
        <w:t>Next</w:t>
      </w:r>
      <w:r>
        <w:rPr/>
        <w:t>.</w:t>
      </w:r>
    </w:p>
    <w:p>
      <w:pPr>
        <w:pStyle w:val="TextBody"/>
        <w:bidi w:val="0"/>
        <w:spacing w:before="170" w:after="119"/>
        <w:jc w:val="left"/>
        <w:rPr>
          <w:rFonts w:eastAsia="DejaVu Sans" w:cs="Lucidasans"/>
          <w:lang w:val="en-US"/>
        </w:rPr>
      </w:pPr>
      <w:r>
        <w:rPr>
          <w:rStyle w:val="StrongEmphasis"/>
        </w:rPr>
        <w:t xml:space="preserve">Step </w:t>
      </w:r>
      <w:ins w:id="6409" w:author="Jean Weber" w:date="2016-03-04T07:03:18Z">
        <w:r>
          <w:rPr>
            <w:rStyle w:val="StrongEmphasis"/>
          </w:rPr>
          <w:t xml:space="preserve">3: Select the </w:t>
        </w:r>
      </w:ins>
      <w:r>
        <w:fldChar w:fldCharType="begin"/>
      </w:r>
      <w:r>
        <w:rPr>
          <w:rStyle w:val="StrongEmphasis"/>
        </w:rPr>
        <w:instrText> XE "queries (database):search conditions: " </w:instrText>
      </w:r>
      <w:r>
        <w:rPr>
          <w:rStyle w:val="StrongEmphasis"/>
        </w:rPr>
        <w:fldChar w:fldCharType="separate"/>
      </w:r>
      <w:r>
        <w:rPr>
          <w:rStyle w:val="StrongEmphasis"/>
        </w:rPr>
      </w:r>
      <w:r>
        <w:rPr>
          <w:rStyle w:val="StrongEmphasis"/>
        </w:rPr>
        <w:fldChar w:fldCharType="end"/>
      </w:r>
      <w:ins w:id="6410" w:author="Jean Weber" w:date="2016-03-04T07:03:18Z">
        <w:r>
          <w:rPr>
            <w:rStyle w:val="StrongEmphasis"/>
          </w:rPr>
          <w:t>search conditions</w:t>
        </w:r>
      </w:ins>
      <w:del w:id="6411" w:author="Jean Weber" w:date="2016-03-04T07:03:18Z">
        <w:r>
          <w:rPr>
            <w:rStyle w:val="StrongEmphasis"/>
          </w:rPr>
          <w:delText>7: Aliases</w:delText>
        </w:r>
      </w:del>
    </w:p>
    <w:p>
      <w:pPr>
        <w:pStyle w:val="TextBody"/>
        <w:bidi w:val="0"/>
        <w:jc w:val="left"/>
        <w:rPr>
          <w:rFonts w:eastAsia="DejaVu Sans" w:cs="Lucidasans"/>
          <w:lang w:val="en-US"/>
          <w:ins w:id="6413" w:author="Jean Weber" w:date="2016-03-04T07:03:18Z"/>
        </w:rPr>
      </w:pPr>
      <w:ins w:id="6412" w:author="Jean Weber" w:date="2016-03-04T07:03:18Z">
        <w:r>
          <w:rPr/>
          <w:t>The search conditions allow us to compare the name we entered with the names of the artist in our database and decide whether to include a particular artist in our query results or not.</w:t>
        </w:r>
      </w:ins>
    </w:p>
    <w:p>
      <w:pPr>
        <w:pStyle w:val="List2"/>
        <w:numPr>
          <w:ilvl w:val="0"/>
          <w:numId w:val="451"/>
        </w:numPr>
        <w:bidi w:val="0"/>
        <w:ind w:left="720" w:right="0" w:hanging="357"/>
        <w:jc w:val="left"/>
        <w:rPr>
          <w:rFonts w:eastAsia="DejaVu Sans" w:cs="Lucidasans"/>
          <w:lang w:val="en-US"/>
          <w:ins w:id="6416" w:author="Jean Weber" w:date="2016-03-04T07:03:18Z"/>
        </w:rPr>
      </w:pPr>
      <w:ins w:id="6414" w:author="Jean Weber" w:date="2016-03-04T07:03:18Z">
        <w:r>
          <w:rPr>
            <w:rStyle w:val="Emphasis"/>
          </w:rPr>
          <w:t>is equal to</w:t>
        </w:r>
      </w:ins>
      <w:ins w:id="6415" w:author="Jean Weber" w:date="2016-03-04T07:03:18Z">
        <w:r>
          <w:rPr/>
          <w:t>: the same as</w:t>
        </w:r>
      </w:ins>
    </w:p>
    <w:p>
      <w:pPr>
        <w:pStyle w:val="List2"/>
        <w:numPr>
          <w:ilvl w:val="0"/>
          <w:numId w:val="452"/>
        </w:numPr>
        <w:bidi w:val="0"/>
        <w:ind w:left="720" w:right="0" w:hanging="357"/>
        <w:jc w:val="left"/>
        <w:rPr>
          <w:rFonts w:eastAsia="DejaVu Sans" w:cs="Lucidasans"/>
          <w:lang w:val="en-US"/>
          <w:ins w:id="6419" w:author="Jean Weber" w:date="2016-03-04T07:03:18Z"/>
        </w:rPr>
      </w:pPr>
      <w:ins w:id="6417" w:author="Jean Weber" w:date="2016-03-04T07:03:18Z">
        <w:r>
          <w:rPr>
            <w:rStyle w:val="Emphasis"/>
          </w:rPr>
          <w:t>is not equal to</w:t>
        </w:r>
      </w:ins>
      <w:ins w:id="6418" w:author="Jean Weber" w:date="2016-03-04T07:03:18Z">
        <w:r>
          <w:rPr/>
          <w:t>: not the same as</w:t>
        </w:r>
      </w:ins>
    </w:p>
    <w:p>
      <w:pPr>
        <w:pStyle w:val="List2"/>
        <w:numPr>
          <w:ilvl w:val="0"/>
          <w:numId w:val="452"/>
        </w:numPr>
        <w:bidi w:val="0"/>
        <w:ind w:left="720" w:right="0" w:hanging="357"/>
        <w:jc w:val="left"/>
        <w:rPr>
          <w:rFonts w:eastAsia="DejaVu Sans" w:cs="Lucidasans"/>
          <w:lang w:val="en-US"/>
          <w:ins w:id="6422" w:author="Jean Weber" w:date="2016-03-04T07:03:18Z"/>
        </w:rPr>
      </w:pPr>
      <w:ins w:id="6420" w:author="Jean Weber" w:date="2016-03-04T07:03:18Z">
        <w:r>
          <w:rPr>
            <w:rStyle w:val="Emphasis"/>
          </w:rPr>
          <w:t>is smaller than</w:t>
        </w:r>
      </w:ins>
      <w:ins w:id="6421" w:author="Jean Weber" w:date="2016-03-04T07:03:18Z">
        <w:r>
          <w:rPr/>
          <w:t>: comes before</w:t>
        </w:r>
      </w:ins>
    </w:p>
    <w:p>
      <w:pPr>
        <w:pStyle w:val="List2"/>
        <w:numPr>
          <w:ilvl w:val="0"/>
          <w:numId w:val="452"/>
        </w:numPr>
        <w:bidi w:val="0"/>
        <w:ind w:left="720" w:right="0" w:hanging="357"/>
        <w:jc w:val="left"/>
        <w:rPr>
          <w:rFonts w:eastAsia="DejaVu Sans" w:cs="Lucidasans"/>
          <w:lang w:val="en-US"/>
          <w:ins w:id="6425" w:author="Jean Weber" w:date="2016-03-04T07:03:18Z"/>
        </w:rPr>
      </w:pPr>
      <w:ins w:id="6423" w:author="Jean Weber" w:date="2016-03-04T07:03:18Z">
        <w:r>
          <w:rPr>
            <w:rStyle w:val="Emphasis"/>
          </w:rPr>
          <w:t>is greater than</w:t>
        </w:r>
      </w:ins>
      <w:ins w:id="6424" w:author="Jean Weber" w:date="2016-03-04T07:03:18Z">
        <w:r>
          <w:rPr/>
          <w:t xml:space="preserve">: comes after </w:t>
        </w:r>
      </w:ins>
    </w:p>
    <w:p>
      <w:pPr>
        <w:pStyle w:val="List2"/>
        <w:numPr>
          <w:ilvl w:val="0"/>
          <w:numId w:val="452"/>
        </w:numPr>
        <w:bidi w:val="0"/>
        <w:ind w:left="720" w:right="0" w:hanging="357"/>
        <w:jc w:val="left"/>
        <w:rPr>
          <w:rFonts w:eastAsia="DejaVu Sans" w:cs="Lucidasans"/>
          <w:lang w:val="en-US"/>
          <w:ins w:id="6428" w:author="Jean Weber" w:date="2016-03-04T07:03:18Z"/>
        </w:rPr>
      </w:pPr>
      <w:ins w:id="6426" w:author="Jean Weber" w:date="2016-03-04T07:03:18Z">
        <w:r>
          <w:rPr>
            <w:rStyle w:val="Emphasis"/>
          </w:rPr>
          <w:t>is equal or less than</w:t>
        </w:r>
      </w:ins>
      <w:ins w:id="6427" w:author="Jean Weber" w:date="2016-03-04T07:03:18Z">
        <w:r>
          <w:rPr/>
          <w:t>: the same as or comes before</w:t>
        </w:r>
      </w:ins>
    </w:p>
    <w:p>
      <w:pPr>
        <w:pStyle w:val="List2"/>
        <w:numPr>
          <w:ilvl w:val="0"/>
          <w:numId w:val="452"/>
        </w:numPr>
        <w:bidi w:val="0"/>
        <w:ind w:left="720" w:right="0" w:hanging="357"/>
        <w:jc w:val="left"/>
        <w:rPr>
          <w:rFonts w:eastAsia="DejaVu Sans" w:cs="Lucidasans"/>
          <w:lang w:val="en-US"/>
          <w:ins w:id="6431" w:author="Jean Weber" w:date="2016-03-04T07:03:18Z"/>
        </w:rPr>
      </w:pPr>
      <w:ins w:id="6429" w:author="Jean Weber" w:date="2016-03-04T07:03:18Z">
        <w:r>
          <w:rPr>
            <w:rStyle w:val="Emphasis"/>
          </w:rPr>
          <w:t>is equal or greater than</w:t>
        </w:r>
      </w:ins>
      <w:ins w:id="6430" w:author="Jean Weber" w:date="2016-03-04T07:03:18Z">
        <w:r>
          <w:rPr/>
          <w:t>: the same as or comes after</w:t>
        </w:r>
      </w:ins>
    </w:p>
    <w:p>
      <w:pPr>
        <w:pStyle w:val="List2"/>
        <w:numPr>
          <w:ilvl w:val="0"/>
          <w:numId w:val="452"/>
        </w:numPr>
        <w:bidi w:val="0"/>
        <w:ind w:left="720" w:right="0" w:hanging="357"/>
        <w:jc w:val="left"/>
        <w:rPr>
          <w:rFonts w:eastAsia="DejaVu Sans" w:cs="Lucidasans"/>
          <w:lang w:val="en-US"/>
          <w:ins w:id="6434" w:author="Jean Weber" w:date="2016-03-04T07:03:18Z"/>
        </w:rPr>
      </w:pPr>
      <w:ins w:id="6432" w:author="Jean Weber" w:date="2016-03-04T07:03:18Z">
        <w:r>
          <w:rPr>
            <w:rStyle w:val="Emphasis"/>
          </w:rPr>
          <w:t>like</w:t>
        </w:r>
      </w:ins>
      <w:ins w:id="6433" w:author="Jean Weber" w:date="2016-03-04T07:03:18Z">
        <w:r>
          <w:rPr/>
          <w:t>: similar to in some way</w:t>
        </w:r>
      </w:ins>
    </w:p>
    <w:p>
      <w:pPr>
        <w:pStyle w:val="HeadingNote"/>
        <w:numPr>
          <w:ilvl w:val="0"/>
          <w:numId w:val="42"/>
        </w:numPr>
        <w:bidi w:val="0"/>
        <w:jc w:val="left"/>
        <w:rPr>
          <w:rFonts w:eastAsia="DejaVu Sans" w:cs="Lucidasans"/>
          <w:lang w:val="en-US"/>
          <w:ins w:id="6436" w:author="Jean Weber" w:date="2016-03-04T07:03:18Z"/>
        </w:rPr>
      </w:pPr>
      <w:ins w:id="6435" w:author="Jean Weber" w:date="2016-03-04T07:03:18Z">
        <w:r>
          <w:rPr/>
          <w:t>Note</w:t>
        </w:r>
      </w:ins>
    </w:p>
    <w:p>
      <w:pPr>
        <w:pStyle w:val="TextNote"/>
        <w:bidi w:val="0"/>
        <w:jc w:val="left"/>
        <w:rPr>
          <w:rFonts w:eastAsia="DejaVu Sans" w:cs="Lucidasans"/>
          <w:lang w:val="en-US"/>
          <w:ins w:id="6438" w:author="Jean Weber" w:date="2016-03-04T07:03:18Z"/>
        </w:rPr>
      </w:pPr>
      <w:ins w:id="6437" w:author="Jean Weber" w:date="2016-03-04T07:03:18Z">
        <w:r>
          <w:rPr/>
          <w:t>These conditions apply to numbers, letters (using alphabetical order), and dates.</w:t>
        </w:r>
      </w:ins>
    </w:p>
    <w:p>
      <w:pPr>
        <w:pStyle w:val="List3"/>
        <w:numPr>
          <w:ilvl w:val="0"/>
          <w:numId w:val="304"/>
        </w:numPr>
        <w:bidi w:val="0"/>
        <w:ind w:left="720" w:right="0" w:hanging="227"/>
        <w:jc w:val="left"/>
        <w:rPr>
          <w:rFonts w:eastAsia="DejaVu Sans" w:cs="Lucidasans"/>
          <w:lang w:val="en-US"/>
          <w:ins w:id="6442" w:author="Jean Weber" w:date="2016-03-04T07:03:18Z"/>
        </w:rPr>
      </w:pPr>
      <w:ins w:id="6439" w:author="Jean Weber" w:date="2016-03-04T07:03:18Z">
        <w:r>
          <w:rPr/>
          <w:t xml:space="preserve">Since we are only searching for one thing, we will use the default setting of </w:t>
        </w:r>
      </w:ins>
      <w:ins w:id="6440" w:author="Jean Weber" w:date="2016-03-04T07:03:18Z">
        <w:r>
          <w:rPr>
            <w:rStyle w:val="Emphasis"/>
          </w:rPr>
          <w:t>Match all of the following</w:t>
        </w:r>
      </w:ins>
      <w:ins w:id="6441" w:author="Jean Weber" w:date="2016-03-04T07:03:18Z">
        <w:r>
          <w:rPr/>
          <w:t>.</w:t>
        </w:r>
      </w:ins>
    </w:p>
    <w:p>
      <w:pPr>
        <w:pStyle w:val="List3"/>
        <w:numPr>
          <w:ilvl w:val="0"/>
          <w:numId w:val="5"/>
        </w:numPr>
        <w:bidi w:val="0"/>
        <w:ind w:left="720" w:right="0" w:hanging="227"/>
        <w:jc w:val="left"/>
        <w:rPr>
          <w:rFonts w:eastAsia="DejaVu Sans" w:cs="Lucidasans"/>
          <w:lang w:val="en-US"/>
          <w:ins w:id="6448" w:author="Jean Weber" w:date="2016-03-04T07:03:18Z"/>
        </w:rPr>
      </w:pPr>
      <w:ins w:id="6443" w:author="Jean Weber" w:date="2016-03-04T07:03:18Z">
        <w:r>
          <w:rPr/>
          <w:t xml:space="preserve">We are looking for a particular artist, so select </w:t>
        </w:r>
      </w:ins>
      <w:ins w:id="6444" w:author="Jean Weber" w:date="2016-03-04T07:03:18Z">
        <w:r>
          <w:rPr>
            <w:rStyle w:val="Emphasis"/>
          </w:rPr>
          <w:t>CD-Collection. Artist</w:t>
        </w:r>
      </w:ins>
      <w:ins w:id="6445" w:author="Jean Weber" w:date="2016-03-04T07:03:18Z">
        <w:r>
          <w:rPr/>
          <w:t xml:space="preserve"> in the Fields list and </w:t>
        </w:r>
      </w:ins>
      <w:ins w:id="6446" w:author="Jean Weber" w:date="2016-03-04T07:03:18Z">
        <w:r>
          <w:rPr>
            <w:rStyle w:val="Emphasis"/>
          </w:rPr>
          <w:t>is equal to</w:t>
        </w:r>
      </w:ins>
      <w:ins w:id="6447" w:author="Jean Weber" w:date="2016-03-04T07:03:18Z">
        <w:r>
          <w:rPr/>
          <w:t xml:space="preserve"> as the Condition.</w:t>
        </w:r>
      </w:ins>
    </w:p>
    <w:p>
      <w:pPr>
        <w:pStyle w:val="List3"/>
        <w:numPr>
          <w:ilvl w:val="0"/>
          <w:numId w:val="5"/>
        </w:numPr>
        <w:bidi w:val="0"/>
        <w:ind w:left="720" w:right="0" w:hanging="227"/>
        <w:jc w:val="left"/>
        <w:rPr>
          <w:rFonts w:eastAsia="DejaVu Sans" w:cs="Lucidasans"/>
          <w:lang w:val="en-US"/>
          <w:ins w:id="6454" w:author="Jean Weber" w:date="2016-03-04T07:03:18Z"/>
        </w:rPr>
      </w:pPr>
      <w:ins w:id="6449" w:author="Jean Weber" w:date="2016-03-04T07:03:18Z">
        <w:r>
          <w:rPr/>
          <w:t xml:space="preserve">Type the name of the artist in the </w:t>
        </w:r>
      </w:ins>
      <w:ins w:id="6450" w:author="Jean Weber" w:date="2016-03-04T07:03:18Z">
        <w:r>
          <w:rPr>
            <w:rStyle w:val="Emphasis"/>
          </w:rPr>
          <w:t>Value</w:t>
        </w:r>
      </w:ins>
      <w:ins w:id="6451" w:author="Jean Weber" w:date="2016-03-04T07:03:18Z">
        <w:r>
          <w:rPr/>
          <w:t xml:space="preserve"> box. Click </w:t>
        </w:r>
      </w:ins>
      <w:ins w:id="6452" w:author="Jean Weber" w:date="2016-03-04T07:03:18Z">
        <w:r>
          <w:rPr>
            <w:rStyle w:val="StrongEmphasis"/>
          </w:rPr>
          <w:t>Next</w:t>
        </w:r>
      </w:ins>
      <w:ins w:id="6453" w:author="Jean Weber" w:date="2016-03-04T07:03:18Z">
        <w:r>
          <w:rPr/>
          <w:t>.</w:t>
        </w:r>
      </w:ins>
    </w:p>
    <w:p>
      <w:pPr>
        <w:pStyle w:val="TextBody"/>
        <w:bidi w:val="0"/>
        <w:spacing w:before="170" w:after="119"/>
        <w:jc w:val="left"/>
        <w:rPr>
          <w:rFonts w:eastAsia="DejaVu Sans" w:cs="Lucidasans"/>
          <w:lang w:val="en-US"/>
          <w:ins w:id="6456" w:author="Jean Weber" w:date="2016-03-04T07:03:18Z"/>
        </w:rPr>
      </w:pPr>
      <w:ins w:id="6455" w:author="Jean Weber" w:date="2016-03-04T07:03:18Z">
        <w:r>
          <w:rPr>
            <w:rStyle w:val="StrongEmphasis"/>
          </w:rPr>
          <w:t>Step 4: Select type of query</w:t>
        </w:r>
      </w:ins>
    </w:p>
    <w:p>
      <w:pPr>
        <w:pStyle w:val="TextBody"/>
        <w:bidi w:val="0"/>
        <w:jc w:val="left"/>
        <w:rPr>
          <w:rFonts w:eastAsia="DejaVu Sans" w:cs="Lucidasans"/>
          <w:lang w:val="en-US"/>
          <w:ins w:id="6460" w:author="Jean Weber" w:date="2016-03-04T07:03:18Z"/>
        </w:rPr>
      </w:pPr>
      <w:ins w:id="6457" w:author="Jean Weber" w:date="2016-03-04T07:03:18Z">
        <w:r>
          <w:rPr/>
          <w:t xml:space="preserve">We want simple information, so the default setting: </w:t>
        </w:r>
      </w:ins>
      <w:ins w:id="6458" w:author="Jean Weber" w:date="2016-03-04T07:03:18Z">
        <w:r>
          <w:rPr>
            <w:rStyle w:val="Emphasis"/>
          </w:rPr>
          <w:t>Detailed query</w:t>
        </w:r>
      </w:ins>
      <w:ins w:id="6459" w:author="Jean Weber" w:date="2016-03-04T07:03:18Z">
        <w:r>
          <w:rPr/>
          <w:t xml:space="preserve"> is what we want. </w:t>
        </w:r>
      </w:ins>
    </w:p>
    <w:p>
      <w:pPr>
        <w:pStyle w:val="List2"/>
        <w:numPr>
          <w:ilvl w:val="0"/>
          <w:numId w:val="3"/>
        </w:numPr>
        <w:bidi w:val="0"/>
        <w:ind w:left="720" w:right="0" w:hanging="357"/>
        <w:jc w:val="left"/>
        <w:rPr>
          <w:rFonts w:eastAsia="DejaVu Sans" w:cs="Lucidasans"/>
          <w:lang w:val="en-US"/>
          <w:ins w:id="6464" w:author="Jean Weber" w:date="2016-03-04T07:03:18Z"/>
        </w:rPr>
      </w:pPr>
      <w:ins w:id="6461" w:author="Jean Weber" w:date="2016-03-04T07:03:18Z">
        <w:r>
          <w:rPr/>
          <w:t xml:space="preserve">Click </w:t>
        </w:r>
      </w:ins>
      <w:ins w:id="6462" w:author="Jean Weber" w:date="2016-03-04T07:03:18Z">
        <w:r>
          <w:rPr>
            <w:rStyle w:val="StrongEmphasis"/>
          </w:rPr>
          <w:t>Next</w:t>
        </w:r>
      </w:ins>
      <w:ins w:id="6463" w:author="Jean Weber" w:date="2016-03-04T07:03:18Z">
        <w:r>
          <w:rPr/>
          <w:t xml:space="preserve"> at the bottom of the window.</w:t>
        </w:r>
      </w:ins>
    </w:p>
    <w:p>
      <w:pPr>
        <w:pStyle w:val="HeadingNote"/>
        <w:numPr>
          <w:ilvl w:val="0"/>
          <w:numId w:val="42"/>
        </w:numPr>
        <w:bidi w:val="0"/>
        <w:jc w:val="left"/>
        <w:rPr>
          <w:rFonts w:eastAsia="DejaVu Sans" w:cs="Lucidasans"/>
          <w:lang w:val="en-US"/>
          <w:ins w:id="6466" w:author="Jean Weber" w:date="2016-03-04T07:03:18Z"/>
        </w:rPr>
      </w:pPr>
      <w:ins w:id="6465" w:author="Jean Weber" w:date="2016-03-04T07:03:18Z">
        <w:r>
          <w:rPr/>
          <w:t>Note</w:t>
        </w:r>
      </w:ins>
    </w:p>
    <w:p>
      <w:pPr>
        <w:pStyle w:val="TextNote"/>
        <w:bidi w:val="0"/>
        <w:jc w:val="left"/>
        <w:rPr>
          <w:rFonts w:eastAsia="DejaVu Sans" w:cs="Lucidasans"/>
          <w:lang w:val="en-US"/>
          <w:ins w:id="6472" w:author="Jean Weber" w:date="2016-03-04T07:03:18Z"/>
        </w:rPr>
      </w:pPr>
      <w:ins w:id="6467" w:author="Jean Weber" w:date="2016-03-04T07:03:18Z">
        <w:r>
          <w:rPr/>
          <w:t xml:space="preserve">Since we have a simple query, the </w:t>
        </w:r>
      </w:ins>
      <w:ins w:id="6468" w:author="Jean Weber" w:date="2016-03-04T07:03:18Z">
        <w:r>
          <w:rPr>
            <w:rStyle w:val="Emphasis"/>
          </w:rPr>
          <w:t>Grouping</w:t>
        </w:r>
      </w:ins>
      <w:ins w:id="6469" w:author="Jean Weber" w:date="2016-03-04T07:03:18Z">
        <w:r>
          <w:rPr/>
          <w:t xml:space="preserve"> and </w:t>
        </w:r>
      </w:ins>
      <w:ins w:id="6470" w:author="Jean Weber" w:date="2016-03-04T07:03:18Z">
        <w:r>
          <w:rPr>
            <w:rStyle w:val="Emphasis"/>
          </w:rPr>
          <w:t>Grouping conditions</w:t>
        </w:r>
      </w:ins>
      <w:ins w:id="6471" w:author="Jean Weber" w:date="2016-03-04T07:03:18Z">
        <w:r>
          <w:rPr/>
          <w:t xml:space="preserve"> are not needed. Steps 5 and 6 of the wizard are skipped in our query.</w:t>
        </w:r>
      </w:ins>
    </w:p>
    <w:p>
      <w:pPr>
        <w:pStyle w:val="TextBody"/>
        <w:bidi w:val="0"/>
        <w:spacing w:before="170" w:after="119"/>
        <w:jc w:val="left"/>
        <w:rPr>
          <w:rFonts w:eastAsia="DejaVu Sans" w:cs="Lucidasans"/>
          <w:lang w:val="en-US"/>
          <w:ins w:id="6474" w:author="Jean Weber" w:date="2016-03-04T07:03:18Z"/>
        </w:rPr>
      </w:pPr>
      <w:ins w:id="6473" w:author="Jean Weber" w:date="2016-03-04T07:03:18Z">
        <w:r>
          <w:rPr>
            <w:rStyle w:val="StrongEmphasis"/>
          </w:rPr>
          <w:t>Step 7: Assign aliases if desired</w:t>
        </w:r>
      </w:ins>
    </w:p>
    <w:p>
      <w:pPr>
        <w:pStyle w:val="TextBodyListIntro"/>
        <w:bidi w:val="0"/>
        <w:jc w:val="left"/>
        <w:rPr>
          <w:rFonts w:eastAsia="DejaVu Sans" w:cs="Lucidasans"/>
          <w:lang w:val="en-US"/>
          <w:ins w:id="6476" w:author="Jean Weber" w:date="2016-03-04T07:03:18Z"/>
        </w:rPr>
      </w:pPr>
      <w:ins w:id="6475" w:author="Jean Weber" w:date="2016-03-04T07:03:18Z">
        <w:r>
          <w:rPr/>
          <w:t>The fields, AlbumTitle and DatePurchased, have names made up of two words.  Instead, aliases can be made containing two words each (Album Title and Date Purchased, respectively).</w:t>
        </w:r>
      </w:ins>
    </w:p>
    <w:p>
      <w:pPr>
        <w:pStyle w:val="List3"/>
        <w:numPr>
          <w:ilvl w:val="0"/>
          <w:numId w:val="304"/>
        </w:numPr>
        <w:bidi w:val="0"/>
        <w:ind w:left="720" w:right="0" w:hanging="227"/>
        <w:jc w:val="left"/>
        <w:rPr>
          <w:rFonts w:eastAsia="DejaVu Sans" w:cs="Lucidasans"/>
          <w:lang w:val="en-US"/>
          <w:ins w:id="6478" w:author="Jean Weber" w:date="2016-03-04T07:03:18Z"/>
        </w:rPr>
      </w:pPr>
      <w:ins w:id="6477" w:author="Jean Weber" w:date="2016-03-04T07:03:18Z">
        <w:r>
          <w:rPr/>
          <w:t>Change AlbumTitle to Album Title.</w:t>
        </w:r>
      </w:ins>
    </w:p>
    <w:p>
      <w:pPr>
        <w:pStyle w:val="List3"/>
        <w:numPr>
          <w:ilvl w:val="0"/>
          <w:numId w:val="5"/>
        </w:numPr>
        <w:bidi w:val="0"/>
        <w:ind w:left="720" w:right="0" w:hanging="227"/>
        <w:jc w:val="left"/>
        <w:rPr>
          <w:rFonts w:eastAsia="DejaVu Sans" w:cs="Lucidasans"/>
          <w:lang w:val="en-US"/>
        </w:rPr>
      </w:pPr>
      <w:ins w:id="6479" w:author="Jean Weber" w:date="2016-03-04T07:03:18Z">
        <w:r>
          <w:rPr/>
          <w:t>Change DatePurchased to Date Purchased.</w:t>
        </w:r>
      </w:ins>
    </w:p>
    <w:p>
      <w:pPr>
        <w:pStyle w:val="List3"/>
        <w:numPr>
          <w:ilvl w:val="0"/>
          <w:numId w:val="5"/>
        </w:numPr>
        <w:bidi w:val="0"/>
        <w:ind w:left="720" w:right="0" w:hanging="227"/>
        <w:jc w:val="left"/>
        <w:rPr>
          <w:rFonts w:eastAsia="DejaVu Sans" w:cs="Lucidasans"/>
          <w:lang w:val="en-US"/>
          <w:del w:id="6481" w:author="Jean Weber" w:date="2016-03-04T07:03:18Z"/>
        </w:rPr>
      </w:pPr>
      <w:del w:id="6480" w:author="Jean Weber" w:date="2016-03-04T07:03:18Z">
        <w:r>
          <w:rPr/>
          <w:delText>Alias</w:delText>
        </w:r>
      </w:del>
    </w:p>
    <w:p>
      <w:pPr>
        <w:pStyle w:val="OOoDefinition"/>
        <w:numPr>
          <w:ilvl w:val="0"/>
          <w:numId w:val="5"/>
        </w:numPr>
        <w:bidi w:val="0"/>
        <w:ind w:left="720" w:right="0" w:hanging="266"/>
        <w:jc w:val="left"/>
        <w:rPr>
          <w:rFonts w:eastAsia="DejaVu Sans" w:cs="Lucidasans"/>
          <w:lang w:val="en-US"/>
          <w:del w:id="6483" w:author="Jean Weber" w:date="2016-03-04T07:03:18Z"/>
        </w:rPr>
      </w:pPr>
      <w:del w:id="6482" w:author="Jean Weber" w:date="2016-03-04T07:03:18Z">
        <w:r>
          <w:rPr/>
          <w:delText>A name given to a field, table, or expression that can be used instead of a name it already has.</w:delText>
        </w:r>
      </w:del>
    </w:p>
    <w:p>
      <w:pPr>
        <w:pStyle w:val="OOoTextBody"/>
        <w:numPr>
          <w:ilvl w:val="0"/>
          <w:numId w:val="5"/>
        </w:numPr>
        <w:bidi w:val="0"/>
        <w:ind w:left="720" w:right="0" w:hanging="266"/>
        <w:jc w:val="left"/>
        <w:rPr>
          <w:rFonts w:eastAsia="DejaVu Sans" w:cs="Lucidasans"/>
          <w:lang w:val="en-US"/>
          <w:del w:id="6485" w:author="Jean Weber" w:date="2016-03-04T07:03:18Z"/>
        </w:rPr>
      </w:pPr>
      <w:del w:id="6484" w:author="Jean Weber" w:date="2016-03-04T07:03:18Z">
        <w:r>
          <w:rPr/>
          <w:delText>In everyday life, people are given nicknames. Sometimes they are a shorter version of the given name, and sometimes they are quite different.</w:delText>
        </w:r>
      </w:del>
    </w:p>
    <w:p>
      <w:pPr>
        <w:pStyle w:val="OOoTextBody"/>
        <w:numPr>
          <w:ilvl w:val="0"/>
          <w:numId w:val="5"/>
        </w:numPr>
        <w:bidi w:val="0"/>
        <w:ind w:left="720" w:right="0" w:hanging="266"/>
        <w:jc w:val="left"/>
        <w:rPr>
          <w:rFonts w:eastAsia="DejaVu Sans" w:cs="Lucidasans"/>
          <w:lang w:val="en-US"/>
          <w:del w:id="6487" w:author="Jean Weber" w:date="2016-03-04T07:03:18Z"/>
        </w:rPr>
      </w:pPr>
      <w:del w:id="6486" w:author="Jean Weber" w:date="2016-03-04T07:03:18Z">
        <w:r>
          <w:rPr/>
          <w:delText>An alias is similar to a nickname. For example, the name of suggested fields in the table wizard are often two or more words that have been combined into one word. At this point you may wish to create aliases that have these names divided into their original words or changed to something more meaningful.</w:delText>
        </w:r>
      </w:del>
    </w:p>
    <w:p>
      <w:pPr>
        <w:pStyle w:val="OOoTextBody"/>
        <w:numPr>
          <w:ilvl w:val="0"/>
          <w:numId w:val="5"/>
        </w:numPr>
        <w:bidi w:val="0"/>
        <w:ind w:left="720" w:right="0" w:hanging="266"/>
        <w:jc w:val="left"/>
        <w:rPr>
          <w:rFonts w:eastAsia="DejaVu Sans" w:cs="Lucidasans"/>
          <w:lang w:val="en-US"/>
          <w:del w:id="6491" w:author="Jean Weber" w:date="2016-03-04T07:03:18Z"/>
        </w:rPr>
      </w:pPr>
      <w:del w:id="6488" w:author="Jean Weber" w:date="2016-03-04T07:03:18Z">
        <w:r>
          <w:rPr/>
          <w:delText xml:space="preserve">Summary queries are a good place to use aliases. For example, we want the total appraised value of our furnishings. The name for this, without any changes, is SUM(“AppraisedValue”). We could use the alias: </w:delText>
        </w:r>
      </w:del>
      <w:del w:id="6489" w:author="Jean Weber" w:date="2016-03-04T07:03:18Z">
        <w:r>
          <w:rPr>
            <w:rStyle w:val="OOoEmphasis"/>
          </w:rPr>
          <w:delText>Total Appraised Value</w:delText>
        </w:r>
      </w:del>
      <w:del w:id="6490" w:author="Jean Weber" w:date="2016-03-04T07:03:18Z">
        <w:r>
          <w:rPr/>
          <w:delText>. More complex summary queries can have names that are rather involved, and an alias is recommended.</w:delText>
        </w:r>
      </w:del>
    </w:p>
    <w:p>
      <w:pPr>
        <w:pStyle w:val="List3"/>
        <w:numPr>
          <w:ilvl w:val="0"/>
          <w:numId w:val="5"/>
        </w:numPr>
        <w:bidi w:val="0"/>
        <w:ind w:left="720" w:right="0" w:hanging="227"/>
        <w:jc w:val="left"/>
        <w:rPr>
          <w:rFonts w:eastAsia="DejaVu Sans" w:cs="Lucidasans"/>
          <w:lang w:val="en-US"/>
        </w:rPr>
      </w:pPr>
      <w:r>
        <w:rPr/>
        <w:t xml:space="preserve">Click </w:t>
      </w:r>
      <w:r>
        <w:rPr>
          <w:rStyle w:val="StrongEmphasis"/>
        </w:rPr>
        <w:t>Next</w:t>
      </w:r>
      <w:r>
        <w:rPr/>
        <w:t>.</w:t>
      </w:r>
    </w:p>
    <w:p>
      <w:pPr>
        <w:pStyle w:val="TextBody"/>
        <w:bidi w:val="0"/>
        <w:spacing w:before="170" w:after="119"/>
        <w:jc w:val="left"/>
        <w:rPr>
          <w:rFonts w:eastAsia="DejaVu Sans" w:cs="Lucidasans"/>
          <w:lang w:val="en-US"/>
        </w:rPr>
      </w:pPr>
      <w:r>
        <w:rPr>
          <w:rStyle w:val="StrongEmphasis"/>
        </w:rPr>
        <w:t>Step 8: Overview</w:t>
      </w:r>
    </w:p>
    <w:p>
      <w:pPr>
        <w:pStyle w:val="List3"/>
        <w:numPr>
          <w:ilvl w:val="0"/>
          <w:numId w:val="304"/>
        </w:numPr>
        <w:bidi w:val="0"/>
        <w:ind w:left="720" w:right="0" w:hanging="227"/>
        <w:jc w:val="left"/>
        <w:rPr>
          <w:rFonts w:eastAsia="DejaVu Sans" w:cs="Lucidasans"/>
          <w:lang w:val="en-US"/>
          <w:ins w:id="6493" w:author="Jean Weber" w:date="2016-03-04T07:03:18Z"/>
        </w:rPr>
      </w:pPr>
      <w:ins w:id="6492" w:author="Jean Weber" w:date="2016-03-04T07:03:18Z">
        <w:r>
          <w:rPr/>
          <w:t>Make sure that the query conditions listed in the Overview list are the ones you wanted. (There are only two that you need to check.)</w:t>
        </w:r>
      </w:ins>
    </w:p>
    <w:p>
      <w:pPr>
        <w:pStyle w:val="List3"/>
        <w:numPr>
          <w:ilvl w:val="0"/>
          <w:numId w:val="5"/>
        </w:numPr>
        <w:bidi w:val="0"/>
        <w:ind w:left="720" w:right="0" w:hanging="227"/>
        <w:jc w:val="left"/>
        <w:rPr>
          <w:rFonts w:eastAsia="DejaVu Sans" w:cs="Lucidasans"/>
          <w:lang w:val="en-US"/>
          <w:ins w:id="6497" w:author="Jean Weber" w:date="2016-03-04T07:03:18Z"/>
        </w:rPr>
      </w:pPr>
      <w:ins w:id="6494" w:author="Jean Weber" w:date="2016-03-04T07:03:18Z">
        <w:r>
          <w:rPr/>
          <w:t xml:space="preserve">If something is wrong, use the </w:t>
        </w:r>
      </w:ins>
      <w:ins w:id="6495" w:author="Jean Weber" w:date="2016-03-04T07:03:18Z">
        <w:r>
          <w:rPr>
            <w:rStyle w:val="StrongEmphasis"/>
          </w:rPr>
          <w:t>Back</w:t>
        </w:r>
      </w:ins>
      <w:ins w:id="6496" w:author="Jean Weber" w:date="2016-03-04T07:03:18Z">
        <w:r>
          <w:rPr/>
          <w:t xml:space="preserve"> button to move to the step that contains the error.</w:t>
        </w:r>
      </w:ins>
    </w:p>
    <w:p>
      <w:pPr>
        <w:pStyle w:val="List3"/>
        <w:numPr>
          <w:ilvl w:val="0"/>
          <w:numId w:val="5"/>
        </w:numPr>
        <w:bidi w:val="0"/>
        <w:ind w:left="720" w:right="0" w:hanging="227"/>
        <w:jc w:val="left"/>
        <w:rPr>
          <w:rFonts w:eastAsia="DejaVu Sans" w:cs="Lucidasans"/>
          <w:lang w:val="en-US"/>
        </w:rPr>
      </w:pPr>
      <w:ins w:id="6498" w:author="Jean Weber" w:date="2016-03-04T07:03:18Z">
        <w:r>
          <w:rPr/>
          <w:t>Then use the Next button to move to step 8.</w:t>
        </w:r>
      </w:ins>
    </w:p>
    <w:p>
      <w:pPr>
        <w:pStyle w:val="List3"/>
        <w:numPr>
          <w:ilvl w:val="0"/>
          <w:numId w:val="5"/>
        </w:numPr>
        <w:bidi w:val="0"/>
        <w:ind w:left="720" w:right="0" w:hanging="227"/>
        <w:jc w:val="left"/>
        <w:rPr>
          <w:rFonts w:eastAsia="DejaVu Sans" w:cs="Lucidasans"/>
          <w:lang w:val="en-US"/>
          <w:del w:id="6502" w:author="Jean Weber" w:date="2016-03-04T07:03:18Z"/>
        </w:rPr>
      </w:pPr>
      <w:del w:id="6499" w:author="Jean Weber" w:date="2016-03-04T07:03:18Z">
        <w:r>
          <w:rPr>
            <w:rFonts w:eastAsia="DejaVu Sans" w:cs="Lucidasans"/>
          </w:rPr>
          <w:fldChar w:fldCharType="begin"/>
        </w:r>
        <w:r>
          <w:rPr>
            <w:rFonts w:eastAsia="DejaVu Sans" w:cs="Lucidasans"/>
          </w:rPr>
          <w:delInstrText> REF Ref_0_label_and_number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6500" w:author="Jean Weber" w:date="2016-03-04T07:03:18Z">
        <w:r>
          <w:rPr/>
          <w:delText xml:space="preserve"> </w:delText>
        </w:r>
      </w:del>
      <w:del w:id="6501" w:author="Jean Weber" w:date="2016-03-04T07:03:18Z">
        <w:r>
          <w:rPr/>
          <w:delText>shows the overview of a query. It contains three parts: naming the query, what will be done next after the query is created, and an overview of the selections made using the wizard.</w:delText>
        </w:r>
      </w:del>
    </w:p>
    <w:p>
      <w:pPr>
        <w:pStyle w:val="OOoTextBody"/>
        <w:numPr>
          <w:ilvl w:val="0"/>
          <w:numId w:val="5"/>
        </w:numPr>
        <w:bidi w:val="0"/>
        <w:ind w:left="720" w:right="0" w:hanging="266"/>
        <w:jc w:val="left"/>
        <w:rPr>
          <w:rFonts w:eastAsia="DejaVu Sans" w:cs="Lucidasans"/>
          <w:lang w:val="en-US"/>
          <w:del w:id="6508" w:author="Jean Weber" w:date="2016-03-04T07:03:18Z"/>
        </w:rPr>
      </w:pPr>
      <w:del w:id="6503" w:author="Jean Weber" w:date="2016-03-04T07:03:18Z">
        <w:r>
          <w:rPr/>
          <w:delText xml:space="preserve">You should enter what you want to call the query in the </w:delText>
        </w:r>
      </w:del>
      <w:del w:id="6504" w:author="Jean Weber" w:date="2016-03-04T07:03:18Z">
        <w:r>
          <w:rPr>
            <w:rStyle w:val="OOoMenuPath"/>
          </w:rPr>
          <w:delText>Name of the query</w:delText>
        </w:r>
      </w:del>
      <w:del w:id="6505" w:author="Jean Weber" w:date="2016-03-04T07:03:18Z">
        <w:r>
          <w:rPr/>
          <w:delText xml:space="preserve"> text box. The suggested name combines </w:delText>
        </w:r>
      </w:del>
      <w:del w:id="6506" w:author="Jean Weber" w:date="2016-03-04T07:03:18Z">
        <w:r>
          <w:rPr>
            <w:rStyle w:val="OOoEmphasis"/>
          </w:rPr>
          <w:delText>Query</w:delText>
        </w:r>
      </w:del>
      <w:del w:id="6507" w:author="Jean Weber" w:date="2016-03-04T07:03:18Z">
        <w:r>
          <w:rPr/>
          <w:delText xml:space="preserve"> with the name of the table used in the query using an underline.</w:delText>
        </w:r>
      </w:del>
    </w:p>
    <w:p>
      <w:pPr>
        <w:pStyle w:val="OOoTextBody"/>
        <w:numPr>
          <w:ilvl w:val="0"/>
          <w:numId w:val="5"/>
        </w:numPr>
        <w:bidi w:val="0"/>
        <w:ind w:left="720" w:right="0" w:hanging="266"/>
        <w:jc w:val="left"/>
        <w:rPr>
          <w:rFonts w:eastAsia="DejaVu Sans" w:cs="Lucidasans"/>
          <w:lang w:val="en-US"/>
          <w:del w:id="6510" w:author="Jean Weber" w:date="2016-03-04T07:03:18Z"/>
        </w:rPr>
      </w:pPr>
      <w:del w:id="6509" w:author="Jean Weber" w:date="2016-03-04T07:03:18Z">
        <w:r>
          <w:rPr/>
          <w:delText>Do not use the name of the table as the name of the query as well; doing so will cause an error message. Because tables and queries can be used when creating queries, forms, and reports, a name for a table or query can be used only one time to prevent selecting the wrong one if duplicate names are allowed.</w:delText>
        </w:r>
      </w:del>
    </w:p>
    <w:p>
      <w:pPr>
        <w:pStyle w:val="List3"/>
        <w:numPr>
          <w:ilvl w:val="0"/>
          <w:numId w:val="5"/>
        </w:numPr>
        <w:bidi w:val="0"/>
        <w:ind w:left="720" w:right="0" w:hanging="266"/>
        <w:rPr>
          <w:rFonts w:eastAsia="DejaVu Sans" w:cs="Lucidasans"/>
          <w:lang w:val="en-US"/>
        </w:rPr>
      </w:pPr>
      <w:r>
        <w:rPr/>
        <mc:AlternateContent>
          <mc:Choice Requires="wps">
            <w:drawing>
              <wp:inline distT="0" distB="0" distL="0" distR="0">
                <wp:extent cx="5238750" cy="3579495"/>
                <wp:effectExtent l="0" t="0" r="0" b="0"/>
                <wp:docPr id="1272" name="Shape277"/>
                <a:graphic xmlns:a="http://schemas.openxmlformats.org/drawingml/2006/main">
                  <a:graphicData uri="http://schemas.microsoft.com/office/word/2010/wordprocessingShape">
                    <wps:wsp>
                      <wps:cNvSpPr/>
                      <wps:spPr>
                        <a:xfrm>
                          <a:off x="0" y="0"/>
                          <a:ext cx="5238000" cy="357876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pPr>
                            <w:r>
                              <w:rPr/>
                              <w:drawing>
                                <wp:inline distT="0" distB="0" distL="0" distR="0">
                                  <wp:extent cx="5238115" cy="3368675"/>
                                  <wp:effectExtent l="0" t="0" r="0" b="0"/>
                                  <wp:docPr id="1274" name="Image5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mage504" descr=""/>
                                          <pic:cNvPicPr>
                                            <a:picLocks noChangeAspect="1" noChangeArrowheads="1"/>
                                          </pic:cNvPicPr>
                                        </pic:nvPicPr>
                                        <pic:blipFill>
                                          <a:blip r:embed="rId521"/>
                                          <a:stretch>
                                            <a:fillRect/>
                                          </a:stretch>
                                        </pic:blipFill>
                                        <pic:spPr bwMode="auto">
                                          <a:xfrm>
                                            <a:off x="0" y="0"/>
                                            <a:ext cx="5238115" cy="336867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277</w:t>
                            </w:r>
                            <w:r>
                              <w:rPr/>
                              <w:fldChar w:fldCharType="end"/>
                            </w:r>
                            <w:r>
                              <w:rPr/>
                              <w:t>: Overview of a query</w:t>
                            </w:r>
                          </w:p>
                        </w:txbxContent>
                      </wps:txbx>
                      <wps:bodyPr lIns="0" rIns="0" tIns="0" bIns="0">
                        <a:noAutofit/>
                      </wps:bodyPr>
                    </wps:wsp>
                  </a:graphicData>
                </a:graphic>
              </wp:inline>
            </w:drawing>
          </mc:Choice>
          <mc:Fallback>
            <w:pict>
              <v:rect id="shape_0" ID="Shape277" stroked="f" style="position:absolute;margin-left:0pt;margin-top:-281.85pt;width:412.4pt;height:281.75pt;mso-position-vertical:top">
                <w10:wrap type="square"/>
                <v:fill o:detectmouseclick="t" on="false"/>
                <v:stroke color="#3465a4" joinstyle="round" endcap="flat"/>
                <v:textbox>
                  <w:txbxContent>
                    <w:p>
                      <w:pPr>
                        <w:pStyle w:val="OOoFigureCaption"/>
                        <w:keepNext w:val="false"/>
                        <w:bidi w:val="0"/>
                        <w:spacing w:before="0" w:after="62"/>
                        <w:jc w:val="left"/>
                        <w:rPr/>
                      </w:pPr>
                      <w:r>
                        <w:rPr/>
                        <w:drawing>
                          <wp:inline distT="0" distB="0" distL="0" distR="0">
                            <wp:extent cx="5238115" cy="3368675"/>
                            <wp:effectExtent l="0" t="0" r="0" b="0"/>
                            <wp:docPr id="1275" name="Image5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4" descr=""/>
                                    <pic:cNvPicPr>
                                      <a:picLocks noChangeAspect="1" noChangeArrowheads="1"/>
                                    </pic:cNvPicPr>
                                  </pic:nvPicPr>
                                  <pic:blipFill>
                                    <a:blip r:embed="rId521"/>
                                    <a:stretch>
                                      <a:fillRect/>
                                    </a:stretch>
                                  </pic:blipFill>
                                  <pic:spPr bwMode="auto">
                                    <a:xfrm>
                                      <a:off x="0" y="0"/>
                                      <a:ext cx="5238115" cy="336867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277</w:t>
                      </w:r>
                      <w:r>
                        <w:rPr/>
                        <w:fldChar w:fldCharType="end"/>
                      </w:r>
                      <w:r>
                        <w:rPr/>
                        <w:t>: Overview of a query</w:t>
                      </w:r>
                    </w:p>
                  </w:txbxContent>
                </v:textbox>
              </v:rect>
            </w:pict>
          </mc:Fallback>
        </mc:AlternateContent>
      </w:r>
    </w:p>
    <w:p>
      <w:pPr>
        <w:pStyle w:val="OOoTextBody"/>
        <w:numPr>
          <w:ilvl w:val="0"/>
          <w:numId w:val="5"/>
        </w:numPr>
        <w:bidi w:val="0"/>
        <w:ind w:left="720" w:right="0" w:hanging="266"/>
        <w:jc w:val="left"/>
        <w:rPr>
          <w:rFonts w:eastAsia="DejaVu Sans" w:cs="Lucidasans"/>
          <w:lang w:val="en-US"/>
          <w:del w:id="6512" w:author="Jean Weber" w:date="2016-03-04T07:03:18Z"/>
        </w:rPr>
      </w:pPr>
      <w:del w:id="6511" w:author="Jean Weber" w:date="2016-03-04T07:03:18Z">
        <w:r>
          <w:rPr/>
          <w:delText>You have two choices after closing the query wizard: display the query results, or modify the query. The first choice runs the query to give you an output. The second choice opens the Query Design dialog. Because the second choice leads to something that is beyond the discussion of this chapter, do not change the default setting (Display Query).</w:delText>
        </w:r>
      </w:del>
    </w:p>
    <w:p>
      <w:pPr>
        <w:pStyle w:val="OOoTextBody"/>
        <w:numPr>
          <w:ilvl w:val="0"/>
          <w:numId w:val="5"/>
        </w:numPr>
        <w:bidi w:val="0"/>
        <w:ind w:left="720" w:right="0" w:hanging="266"/>
        <w:jc w:val="left"/>
        <w:rPr>
          <w:rFonts w:eastAsia="DejaVu Sans" w:cs="Lucidasans"/>
          <w:lang w:val="en-US"/>
          <w:del w:id="6514" w:author="Jean Weber" w:date="2016-03-04T07:03:18Z"/>
        </w:rPr>
      </w:pPr>
      <w:del w:id="6513" w:author="Jean Weber" w:date="2016-03-04T07:03:18Z">
        <w:r>
          <w:rPr/>
          <w:delText>Like the naming of the query, the overview list is rather important. It contains three pieces of information that we need to verify matches what we originally wanted in the query.</w:delText>
        </w:r>
      </w:del>
    </w:p>
    <w:p>
      <w:pPr>
        <w:pStyle w:val="OOoTextBody"/>
        <w:numPr>
          <w:ilvl w:val="0"/>
          <w:numId w:val="5"/>
        </w:numPr>
        <w:bidi w:val="0"/>
        <w:ind w:left="720" w:right="0" w:hanging="266"/>
        <w:jc w:val="left"/>
        <w:rPr>
          <w:rFonts w:eastAsia="DejaVu Sans" w:cs="Lucidasans"/>
          <w:lang w:val="en-US"/>
          <w:del w:id="6526" w:author="Jean Weber" w:date="2016-03-04T07:03:18Z"/>
        </w:rPr>
      </w:pPr>
      <w:del w:id="6515" w:author="Jean Weber" w:date="2016-03-04T07:03:18Z">
        <w:r>
          <w:rPr/>
          <w:delText xml:space="preserve">There are four fields in the query, all from the </w:delText>
        </w:r>
      </w:del>
      <w:del w:id="6516" w:author="Jean Weber" w:date="2016-03-04T07:03:18Z">
        <w:r>
          <w:rPr>
            <w:rStyle w:val="OOoEmphasis"/>
          </w:rPr>
          <w:delText>Household Inventory</w:delText>
        </w:r>
      </w:del>
      <w:del w:id="6517" w:author="Jean Weber" w:date="2016-03-04T07:03:18Z">
        <w:r>
          <w:rPr/>
          <w:delText xml:space="preserve"> table: </w:delText>
        </w:r>
      </w:del>
      <w:del w:id="6518" w:author="Jean Weber" w:date="2016-03-04T07:03:18Z">
        <w:r>
          <w:rPr>
            <w:rStyle w:val="OOoEmphasis"/>
          </w:rPr>
          <w:delText xml:space="preserve">Item, AppraisedValue, PlacePurchased, </w:delText>
        </w:r>
      </w:del>
      <w:del w:id="6519" w:author="Jean Weber" w:date="2016-03-04T07:03:18Z">
        <w:r>
          <w:rPr/>
          <w:delText>and</w:delText>
        </w:r>
      </w:del>
      <w:del w:id="6520" w:author="Jean Weber" w:date="2016-03-04T07:03:18Z">
        <w:r>
          <w:rPr>
            <w:rStyle w:val="OOoEmphasis"/>
          </w:rPr>
          <w:delText xml:space="preserve"> PurchasePrice</w:delText>
        </w:r>
      </w:del>
      <w:del w:id="6521" w:author="Jean Weber" w:date="2016-03-04T07:03:18Z">
        <w:r>
          <w:rPr/>
          <w:delText xml:space="preserve">. These have been given the aliases </w:delText>
        </w:r>
      </w:del>
      <w:del w:id="6522" w:author="Jean Weber" w:date="2016-03-04T07:03:18Z">
        <w:r>
          <w:rPr>
            <w:rStyle w:val="OOoEmphasis"/>
          </w:rPr>
          <w:delText xml:space="preserve">Item, Appraised Value, Place Purchased, </w:delText>
        </w:r>
      </w:del>
      <w:del w:id="6523" w:author="Jean Weber" w:date="2016-03-04T07:03:18Z">
        <w:r>
          <w:rPr/>
          <w:delText>and</w:delText>
        </w:r>
      </w:del>
      <w:del w:id="6524" w:author="Jean Weber" w:date="2016-03-04T07:03:18Z">
        <w:r>
          <w:rPr>
            <w:rStyle w:val="OOoEmphasis"/>
          </w:rPr>
          <w:delText xml:space="preserve"> Purchase Price</w:delText>
        </w:r>
      </w:del>
      <w:del w:id="6525" w:author="Jean Weber" w:date="2016-03-04T07:03:18Z">
        <w:r>
          <w:rPr/>
          <w:delText xml:space="preserve"> respectively.</w:delText>
        </w:r>
      </w:del>
    </w:p>
    <w:p>
      <w:pPr>
        <w:pStyle w:val="OOoTextBody"/>
        <w:numPr>
          <w:ilvl w:val="0"/>
          <w:numId w:val="5"/>
        </w:numPr>
        <w:bidi w:val="0"/>
        <w:ind w:left="720" w:right="0" w:hanging="266"/>
        <w:jc w:val="left"/>
        <w:rPr>
          <w:rFonts w:eastAsia="DejaVu Sans" w:cs="Lucidasans"/>
          <w:lang w:val="en-US"/>
          <w:del w:id="6529" w:author="Jean Weber" w:date="2016-03-04T07:03:18Z"/>
        </w:rPr>
      </w:pPr>
      <w:del w:id="6527" w:author="Jean Weber" w:date="2016-03-04T07:03:18Z">
        <w:r>
          <w:rPr>
            <w:rStyle w:val="OOoStrongEmphasis"/>
          </w:rPr>
          <w:delText>Verification</w:delText>
        </w:r>
      </w:del>
      <w:del w:id="6528" w:author="Jean Weber" w:date="2016-03-04T07:03:18Z">
        <w:r>
          <w:rPr/>
          <w:delText>: Household Inventory is the correct table, the listed fields are the correct fields, and the alias are also correct.</w:delText>
        </w:r>
      </w:del>
    </w:p>
    <w:p>
      <w:pPr>
        <w:pStyle w:val="OOoTextBody"/>
        <w:numPr>
          <w:ilvl w:val="0"/>
          <w:numId w:val="5"/>
        </w:numPr>
        <w:bidi w:val="0"/>
        <w:ind w:left="720" w:right="0" w:hanging="266"/>
        <w:jc w:val="left"/>
        <w:rPr>
          <w:rFonts w:eastAsia="DejaVu Sans" w:cs="Lucidasans"/>
          <w:lang w:val="en-US"/>
          <w:del w:id="6531" w:author="Jean Weber" w:date="2016-03-04T07:03:18Z"/>
        </w:rPr>
      </w:pPr>
      <w:del w:id="6530" w:author="Jean Weber" w:date="2016-03-04T07:03:18Z">
        <w:r>
          <w:rPr/>
          <w:delText>The field, Appraised Value, is the field that will be used for sorting, and the direction of the sort is ascending (from the least value to the greatest). (The alias, Appraised Value, is used in place of the field name, AppraisedValue.)</w:delText>
        </w:r>
      </w:del>
    </w:p>
    <w:p>
      <w:pPr>
        <w:pStyle w:val="OOoTextBody"/>
        <w:numPr>
          <w:ilvl w:val="0"/>
          <w:numId w:val="5"/>
        </w:numPr>
        <w:bidi w:val="0"/>
        <w:ind w:left="720" w:right="0" w:hanging="266"/>
        <w:jc w:val="left"/>
        <w:rPr>
          <w:rFonts w:eastAsia="DejaVu Sans" w:cs="Lucidasans"/>
          <w:lang w:val="en-US"/>
          <w:del w:id="6534" w:author="Jean Weber" w:date="2016-03-04T07:03:18Z"/>
        </w:rPr>
      </w:pPr>
      <w:del w:id="6532" w:author="Jean Weber" w:date="2016-03-04T07:03:18Z">
        <w:r>
          <w:rPr>
            <w:rStyle w:val="OOoStrongEmphasis"/>
          </w:rPr>
          <w:delText>Verification</w:delText>
        </w:r>
      </w:del>
      <w:del w:id="6533" w:author="Jean Weber" w:date="2016-03-04T07:03:18Z">
        <w:r>
          <w:rPr/>
          <w:delText>: This is the correct field, and the sorting is in the correct direction.</w:delText>
        </w:r>
      </w:del>
    </w:p>
    <w:p>
      <w:pPr>
        <w:pStyle w:val="OOoTextBody"/>
        <w:numPr>
          <w:ilvl w:val="0"/>
          <w:numId w:val="5"/>
        </w:numPr>
        <w:bidi w:val="0"/>
        <w:ind w:left="720" w:right="0" w:hanging="266"/>
        <w:jc w:val="left"/>
        <w:rPr>
          <w:rFonts w:eastAsia="DejaVu Sans" w:cs="Lucidasans"/>
          <w:lang w:val="en-US"/>
          <w:del w:id="6536" w:author="Jean Weber" w:date="2016-03-04T07:03:18Z"/>
        </w:rPr>
      </w:pPr>
      <w:del w:id="6535" w:author="Jean Weber" w:date="2016-03-04T07:03:18Z">
        <w:r>
          <w:rPr/>
          <w:delText>The search condition applies only to Appraised Value and it restricts its values to $50 or more. Any items worth less than or equal to $50 will not be shown when the query is run.</w:delText>
        </w:r>
      </w:del>
    </w:p>
    <w:p>
      <w:pPr>
        <w:pStyle w:val="OOoTextBody"/>
        <w:numPr>
          <w:ilvl w:val="0"/>
          <w:numId w:val="5"/>
        </w:numPr>
        <w:bidi w:val="0"/>
        <w:ind w:left="720" w:right="0" w:hanging="266"/>
        <w:jc w:val="left"/>
        <w:rPr>
          <w:rFonts w:eastAsia="DejaVu Sans" w:cs="Lucidasans"/>
          <w:lang w:val="en-US"/>
          <w:del w:id="6539" w:author="Jean Weber" w:date="2016-03-04T07:03:18Z"/>
        </w:rPr>
      </w:pPr>
      <w:del w:id="6537" w:author="Jean Weber" w:date="2016-03-04T07:03:18Z">
        <w:r>
          <w:rPr>
            <w:rStyle w:val="OOoStrongEmphasis"/>
          </w:rPr>
          <w:delText>Verification</w:delText>
        </w:r>
      </w:del>
      <w:del w:id="6538" w:author="Jean Weber" w:date="2016-03-04T07:03:18Z">
        <w:r>
          <w:rPr/>
          <w:delText>: This is the correct field, and the search condition is also correct.</w:delText>
        </w:r>
      </w:del>
    </w:p>
    <w:p>
      <w:pPr>
        <w:pStyle w:val="OOoTextBody"/>
        <w:numPr>
          <w:ilvl w:val="0"/>
          <w:numId w:val="5"/>
        </w:numPr>
        <w:bidi w:val="0"/>
        <w:ind w:left="720" w:right="0" w:hanging="266"/>
        <w:jc w:val="left"/>
        <w:rPr>
          <w:rFonts w:eastAsia="DejaVu Sans" w:cs="Lucidasans"/>
          <w:lang w:val="en-US"/>
          <w:del w:id="6542" w:author="Jean Weber" w:date="2016-03-04T07:03:18Z"/>
        </w:rPr>
      </w:pPr>
      <w:del w:id="6540" w:author="Jean Weber" w:date="2016-03-04T07:03:18Z">
        <w:r>
          <w:rPr>
            <w:rStyle w:val="OOoStrongEmphasis"/>
          </w:rPr>
          <w:delText>Verification</w:delText>
        </w:r>
      </w:del>
      <w:del w:id="6541" w:author="Jean Weber" w:date="2016-03-04T07:03:18Z">
        <w:r>
          <w:rPr/>
          <w:delText>: Since none of the fields are manipulated, we have a detailed query. This is correct.</w:delText>
        </w:r>
      </w:del>
    </w:p>
    <w:p>
      <w:pPr>
        <w:pStyle w:val="OOoTextBody"/>
        <w:numPr>
          <w:ilvl w:val="0"/>
          <w:numId w:val="5"/>
        </w:numPr>
        <w:bidi w:val="0"/>
        <w:ind w:left="720" w:right="0" w:hanging="266"/>
        <w:jc w:val="left"/>
        <w:rPr>
          <w:rFonts w:eastAsia="DejaVu Sans" w:cs="Lucidasans"/>
          <w:lang w:val="en-US"/>
          <w:del w:id="6546" w:author="Jean Weber" w:date="2016-03-04T07:03:18Z"/>
        </w:rPr>
      </w:pPr>
      <w:del w:id="6543" w:author="Jean Weber" w:date="2016-03-04T07:03:18Z">
        <w:r>
          <w:rPr/>
          <w:delText xml:space="preserve">If this were a query that we wanted to use, we would click the </w:delText>
        </w:r>
      </w:del>
      <w:del w:id="6544" w:author="Jean Weber" w:date="2016-03-04T07:03:18Z">
        <w:r>
          <w:rPr>
            <w:rStyle w:val="OOoStrongEmphasis"/>
          </w:rPr>
          <w:delText>Finish</w:delText>
        </w:r>
      </w:del>
      <w:del w:id="6545" w:author="Jean Weber" w:date="2016-03-04T07:03:18Z">
        <w:r>
          <w:rPr/>
          <w:delText xml:space="preserve"> button. The query wizard would close, and a Table Data View dialog would open with the query output.</w:delText>
        </w:r>
      </w:del>
    </w:p>
    <w:p>
      <w:pPr>
        <w:pStyle w:val="OOoTextBody"/>
        <w:numPr>
          <w:ilvl w:val="0"/>
          <w:numId w:val="5"/>
        </w:numPr>
        <w:bidi w:val="0"/>
        <w:ind w:left="720" w:right="0" w:hanging="227"/>
        <w:jc w:val="left"/>
        <w:rPr>
          <w:rFonts w:eastAsia="DejaVu Sans" w:cs="Lucidasans"/>
          <w:lang w:val="en-US"/>
        </w:rPr>
      </w:pPr>
      <w:ins w:id="6547" w:author="Jean Weber" w:date="2016-03-04T07:03:18Z">
        <w:r>
          <w:rPr/>
          <w:t xml:space="preserve">Name the query (suggestion: </w:t>
        </w:r>
      </w:ins>
      <w:ins w:id="6548" w:author="Jean Weber" w:date="2016-03-04T07:03:18Z">
        <w:r>
          <w:rPr>
            <w:rStyle w:val="Emphasis"/>
          </w:rPr>
          <w:t>Query_Artists</w:t>
        </w:r>
      </w:ins>
      <w:ins w:id="6549" w:author="Jean Weber" w:date="2016-03-04T07:03:18Z">
        <w:r>
          <w:rPr/>
          <w:t xml:space="preserve">). </w:t>
        </w:r>
      </w:ins>
    </w:p>
    <w:p>
      <w:pPr>
        <w:pStyle w:val="List3"/>
        <w:numPr>
          <w:ilvl w:val="0"/>
          <w:numId w:val="5"/>
        </w:numPr>
        <w:bidi w:val="0"/>
        <w:ind w:left="720" w:right="0" w:hanging="227"/>
        <w:jc w:val="left"/>
        <w:rPr>
          <w:rFonts w:eastAsia="DejaVu Sans" w:cs="Lucidasans"/>
          <w:lang w:val="en-US"/>
          <w:del w:id="6551" w:author="Jean Weber" w:date="2016-03-04T07:03:18Z"/>
        </w:rPr>
      </w:pPr>
      <w:del w:id="6550" w:author="Jean Weber" w:date="2016-03-04T07:03:18Z">
        <w:r>
          <w:rPr/>
          <w:delText>Detailed query example</w:delText>
        </w:r>
      </w:del>
    </w:p>
    <w:p>
      <w:pPr>
        <w:pStyle w:val="List3"/>
        <w:numPr>
          <w:ilvl w:val="0"/>
          <w:numId w:val="5"/>
        </w:numPr>
        <w:bidi w:val="0"/>
        <w:ind w:left="720" w:right="0" w:hanging="227"/>
        <w:jc w:val="left"/>
        <w:rPr>
          <w:rFonts w:eastAsia="DejaVu Sans" w:cs="Lucidasans"/>
          <w:lang w:val="en-US"/>
          <w:ins w:id="6555" w:author="Jean Weber" w:date="2016-03-04T07:03:18Z"/>
        </w:rPr>
      </w:pPr>
      <w:ins w:id="6552" w:author="Jean Weber" w:date="2016-03-04T07:03:18Z">
        <w:r>
          <w:rPr/>
          <w:t xml:space="preserve">To the right of this are two choices. Select </w:t>
        </w:r>
      </w:ins>
      <w:ins w:id="6553" w:author="Jean Weber" w:date="2016-03-04T07:03:18Z">
        <w:r>
          <w:rPr>
            <w:rStyle w:val="Emphasis"/>
          </w:rPr>
          <w:t>Display Query</w:t>
        </w:r>
      </w:ins>
      <w:ins w:id="6554" w:author="Jean Weber" w:date="2016-03-04T07:03:18Z">
        <w:r>
          <w:rPr/>
          <w:t xml:space="preserve">. </w:t>
        </w:r>
      </w:ins>
    </w:p>
    <w:p>
      <w:pPr>
        <w:pStyle w:val="List3"/>
        <w:numPr>
          <w:ilvl w:val="0"/>
          <w:numId w:val="5"/>
        </w:numPr>
        <w:bidi w:val="0"/>
        <w:ind w:left="720" w:right="0" w:hanging="227"/>
        <w:jc w:val="left"/>
        <w:rPr>
          <w:rFonts w:eastAsia="DejaVu Sans" w:cs="Lucidasans"/>
          <w:lang w:val="en-US"/>
        </w:rPr>
      </w:pPr>
      <w:ins w:id="6556" w:author="Jean Weber" w:date="2016-03-04T07:03:18Z">
        <w:r>
          <w:rPr/>
          <w:t xml:space="preserve">Click </w:t>
        </w:r>
      </w:ins>
      <w:ins w:id="6557" w:author="Jean Weber" w:date="2016-03-04T07:03:18Z">
        <w:r>
          <w:rPr>
            <w:rStyle w:val="StrongEmphasis"/>
          </w:rPr>
          <w:t>Finish</w:t>
        </w:r>
      </w:ins>
      <w:ins w:id="6558" w:author="Jean Weber" w:date="2016-03-04T07:03:18Z">
        <w:r>
          <w:rPr/>
          <w:t>.</w:t>
        </w:r>
      </w:ins>
    </w:p>
    <w:p>
      <w:pPr>
        <w:pStyle w:val="Heading2"/>
        <w:numPr>
          <w:ilvl w:val="2"/>
          <w:numId w:val="2"/>
        </w:numPr>
        <w:bidi w:val="0"/>
        <w:ind w:left="0" w:right="0" w:hanging="0"/>
        <w:jc w:val="left"/>
        <w:rPr>
          <w:rFonts w:eastAsia="DejaVu Sans" w:cs="Lucidasans"/>
          <w:lang w:val="en-US"/>
          <w:del w:id="6560" w:author="Jean Weber" w:date="2016-03-04T07:03:18Z"/>
        </w:rPr>
      </w:pPr>
      <w:del w:id="6559" w:author="Jean Weber" w:date="2016-03-04T07:03:18Z">
        <w:r>
          <w:rPr/>
          <w:delText>We want a listing of our inventory containing the following information about each item: the name of each item, its appraised value, the date purchased, and the place purchased. Furthermore, we want the list to contain only those items whose appraised value is greater than $50. We also want the information to be sorted using the appraised values of the items.</w:delText>
        </w:r>
      </w:del>
    </w:p>
    <w:p>
      <w:pPr>
        <w:pStyle w:val="OOoTextBody"/>
        <w:bidi w:val="0"/>
        <w:jc w:val="left"/>
        <w:rPr>
          <w:rFonts w:eastAsia="DejaVu Sans" w:cs="Lucidasans"/>
          <w:lang w:val="en-US"/>
          <w:del w:id="6564" w:author="Jean Weber" w:date="2016-03-04T07:03:18Z"/>
        </w:rPr>
      </w:pPr>
      <w:del w:id="6561" w:author="Jean Weber" w:date="2016-03-04T07:03:18Z">
        <w:r>
          <w:rPr/>
          <w:delText xml:space="preserve">Create a query using the wizard by following the instructions in the eight steps above. Name the query: </w:delText>
        </w:r>
      </w:del>
      <w:del w:id="6562" w:author="Jean Weber" w:date="2016-03-04T07:03:18Z">
        <w:r>
          <w:rPr>
            <w:rStyle w:val="OOoEmphasis"/>
          </w:rPr>
          <w:delText>Query_Household Inventory</w:delText>
        </w:r>
      </w:del>
      <w:del w:id="6563" w:author="Jean Weber" w:date="2016-03-04T07:03:18Z">
        <w:r>
          <w:rPr/>
          <w:delText>. When you get to step 8 of the wizard, it should look like the figure below. Try to do all of the eight steps before referring to this figure to compare your work with it.</w:delText>
        </w:r>
      </w:del>
    </w:p>
    <w:p>
      <w:pPr>
        <w:pStyle w:val="OOoTextBody"/>
        <w:bidi w:val="0"/>
        <w:jc w:val="left"/>
        <w:rPr>
          <w:rFonts w:eastAsia="DejaVu Sans" w:cs="Lucidasans"/>
          <w:lang w:val="en-US"/>
          <w:del w:id="6572" w:author="Jean Weber" w:date="2016-03-04T07:03:18Z"/>
        </w:rPr>
      </w:pPr>
      <w:del w:id="6565" w:author="Jean Weber" w:date="2016-03-04T07:03:18Z">
        <w:r>
          <w:rPr/>
          <w:delText xml:space="preserve">When you click the </w:delText>
        </w:r>
      </w:del>
      <w:del w:id="6566" w:author="Jean Weber" w:date="2016-03-04T07:03:18Z">
        <w:r>
          <w:rPr>
            <w:rStyle w:val="OOoMenuPath"/>
          </w:rPr>
          <w:delText>Finish</w:delText>
        </w:r>
      </w:del>
      <w:del w:id="6567" w:author="Jean Weber" w:date="2016-03-04T07:03:18Z">
        <w:r>
          <w:rPr/>
          <w:delText xml:space="preserve"> button, the query wizard closes and the </w:delText>
        </w:r>
      </w:del>
      <w:del w:id="6568" w:author="Jean Weber" w:date="2016-03-04T07:03:18Z">
        <w:r>
          <w:rPr>
            <w:rStyle w:val="OOoEmphasis"/>
          </w:rPr>
          <w:delText xml:space="preserve">Query_Household Inventory-Inventory-LibreOffice Base: Table Data View </w:delText>
        </w:r>
      </w:del>
      <w:del w:id="6569" w:author="Jean Weber" w:date="2016-03-04T07:03:18Z">
        <w:r>
          <w:rPr/>
          <w:delText xml:space="preserve">dialog opens with the output for the query. (See Figure </w:delText>
        </w:r>
      </w:del>
      <w:del w:id="6570" w:author="Jean Weber" w:date="2016-03-04T07:03:18Z">
        <w:r>
          <w:rPr>
            <w:rFonts w:eastAsia="DejaVu Sans" w:cs="Lucidasans"/>
          </w:rPr>
          <w:fldChar w:fldCharType="begin"/>
        </w:r>
        <w:r>
          <w:rPr>
            <w:rFonts w:eastAsia="DejaVu Sans" w:cs="Lucidasans"/>
          </w:rPr>
          <w:delInstrText> REF Ref_0_number_only \h </w:delInstrText>
        </w:r>
        <w:r>
          <w:rPr>
            <w:rFonts w:eastAsia="DejaVu Sans" w:cs="Lucidasans"/>
          </w:rPr>
          <w:fldChar w:fldCharType="separate"/>
        </w:r>
        <w:r>
          <w:rPr>
            <w:rFonts w:eastAsia="DejaVu Sans" w:cs="Lucidasans"/>
          </w:rPr>
          <w:delText>Error: Reference source not found</w:delText>
        </w:r>
        <w:r>
          <w:rPr>
            <w:rFonts w:eastAsia="DejaVu Sans" w:cs="Lucidasans"/>
          </w:rPr>
          <w:fldChar w:fldCharType="end"/>
        </w:r>
      </w:del>
      <w:del w:id="6571" w:author="Jean Weber" w:date="2016-03-04T07:03:18Z">
        <w:r>
          <w:rPr/>
          <w:delText>.) All of the items have an appraised value greater than $50. The WiFi modem is not part of the output because its appraised value is less than $50. If an item in the inventory had an appraised value of $50, it would not be in the output either.</w:delText>
        </w:r>
      </w:del>
    </w:p>
    <w:p>
      <w:pPr>
        <w:pStyle w:val="Heading2"/>
        <w:bidi w:val="0"/>
        <w:rPr>
          <w:rFonts w:eastAsia="DejaVu Sans" w:cs="Lucidasans"/>
          <w:lang w:val="en-US"/>
          <w:del w:id="6573" w:author="Jean Weber" w:date="2016-03-04T07:03:18Z"/>
        </w:rPr>
      </w:pPr>
      <w:r>
        <w:rPr/>
        <w:drawing>
          <wp:inline distT="0" distB="0" distL="0" distR="0">
            <wp:extent cx="5029200" cy="3489325"/>
            <wp:effectExtent l="0" t="0" r="0" b="0"/>
            <wp:docPr id="1276" name="Image5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505" descr=""/>
                    <pic:cNvPicPr>
                      <a:picLocks noChangeAspect="1" noChangeArrowheads="1"/>
                    </pic:cNvPicPr>
                  </pic:nvPicPr>
                  <pic:blipFill>
                    <a:blip r:embed="rId522"/>
                    <a:stretch>
                      <a:fillRect/>
                    </a:stretch>
                  </pic:blipFill>
                  <pic:spPr bwMode="auto">
                    <a:xfrm>
                      <a:off x="0" y="0"/>
                      <a:ext cx="5029200" cy="3489325"/>
                    </a:xfrm>
                    <a:prstGeom prst="rect">
                      <a:avLst/>
                    </a:prstGeom>
                  </pic:spPr>
                </pic:pic>
              </a:graphicData>
            </a:graphic>
          </wp:inline>
        </w:drawing>
      </w:r>
    </w:p>
    <w:p>
      <w:pPr>
        <w:pStyle w:val="Heading2"/>
        <w:bidi w:val="0"/>
        <w:rPr>
          <w:rFonts w:eastAsia="DejaVu Sans" w:cs="Lucidasans"/>
          <w:lang w:val="en-US"/>
        </w:rPr>
      </w:pPr>
      <w:r>
        <w:rPr/>
        <mc:AlternateContent>
          <mc:Choice Requires="wps">
            <w:drawing>
              <wp:inline distT="0" distB="0" distL="0" distR="0">
                <wp:extent cx="5029835" cy="2411730"/>
                <wp:effectExtent l="0" t="0" r="0" b="0"/>
                <wp:docPr id="1277" name="Shape278"/>
                <a:graphic xmlns:a="http://schemas.openxmlformats.org/drawingml/2006/main">
                  <a:graphicData uri="http://schemas.microsoft.com/office/word/2010/wordprocessingShape">
                    <wps:wsp>
                      <wps:cNvSpPr/>
                      <wps:spPr>
                        <a:xfrm>
                          <a:off x="0" y="0"/>
                          <a:ext cx="5029200" cy="2410920"/>
                        </a:xfrm>
                        <a:prstGeom prst="rect">
                          <a:avLst/>
                        </a:prstGeom>
                        <a:noFill/>
                        <a:ln w="0">
                          <a:noFill/>
                        </a:ln>
                      </wps:spPr>
                      <wps:style>
                        <a:lnRef idx="0"/>
                        <a:fillRef idx="0"/>
                        <a:effectRef idx="0"/>
                        <a:fontRef idx="minor"/>
                      </wps:style>
                      <wps:txbx>
                        <w:txbxContent>
                          <w:p>
                            <w:pPr>
                              <w:pStyle w:val="Figure"/>
                              <w:bidi w:val="0"/>
                              <w:spacing w:before="0" w:after="115"/>
                              <w:jc w:val="center"/>
                              <w:rPr>
                                <w:del w:id="6574" w:author="Jean Weber" w:date="2016-03-04T07:03:18Z"/>
                              </w:rPr>
                            </w:pPr>
                            <w:r>
                              <w:rPr/>
                              <w:drawing>
                                <wp:inline distT="0" distB="0" distL="0" distR="0">
                                  <wp:extent cx="5029200" cy="2177415"/>
                                  <wp:effectExtent l="0" t="0" r="0" b="0"/>
                                  <wp:docPr id="1279" name="Image5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506" descr=""/>
                                          <pic:cNvPicPr>
                                            <a:picLocks noChangeAspect="1" noChangeArrowheads="1"/>
                                          </pic:cNvPicPr>
                                        </pic:nvPicPr>
                                        <pic:blipFill>
                                          <a:blip r:embed="rId523"/>
                                          <a:stretch>
                                            <a:fillRect/>
                                          </a:stretch>
                                        </pic:blipFill>
                                        <pic:spPr bwMode="auto">
                                          <a:xfrm>
                                            <a:off x="0" y="0"/>
                                            <a:ext cx="5029200" cy="2177415"/>
                                          </a:xfrm>
                                          <a:prstGeom prst="rect">
                                            <a:avLst/>
                                          </a:prstGeom>
                                        </pic:spPr>
                                      </pic:pic>
                                    </a:graphicData>
                                  </a:graphic>
                                </wp:inline>
                              </w:drawing>
                            </w:r>
                          </w:p>
                          <w:p>
                            <w:pPr>
                              <w:pStyle w:val="Figure"/>
                              <w:keepNext w:val="false"/>
                              <w:bidi w:val="0"/>
                              <w:spacing w:before="0" w:after="62"/>
                              <w:jc w:val="left"/>
                              <w:rPr/>
                            </w:pPr>
                            <w:r>
                              <w:rPr/>
                              <w:t xml:space="preserve">Figure </w:t>
                            </w:r>
                            <w:r>
                              <w:rPr/>
                              <w:fldChar w:fldCharType="begin"/>
                            </w:r>
                            <w:r>
                              <w:rPr/>
                              <w:instrText> SEQ Figure \* ARABIC </w:instrText>
                            </w:r>
                            <w:r>
                              <w:rPr/>
                              <w:fldChar w:fldCharType="separate"/>
                            </w:r>
                            <w:r>
                              <w:rPr/>
                              <w:t>278</w:t>
                            </w:r>
                            <w:r>
                              <w:rPr/>
                              <w:fldChar w:fldCharType="end"/>
                            </w:r>
                            <w:r>
                              <w:rPr/>
                              <w:t>: The Table Data View for this query</w:t>
                            </w:r>
                          </w:p>
                        </w:txbxContent>
                      </wps:txbx>
                      <wps:bodyPr lIns="0" rIns="0" tIns="0" bIns="0">
                        <a:noAutofit/>
                      </wps:bodyPr>
                    </wps:wsp>
                  </a:graphicData>
                </a:graphic>
              </wp:inline>
            </w:drawing>
          </mc:Choice>
          <mc:Fallback>
            <w:pict>
              <v:rect id="shape_0" ID="Shape278" stroked="f" style="position:absolute;margin-left:0pt;margin-top:-189.9pt;width:395.95pt;height:189.8pt;mso-position-vertical:top">
                <w10:wrap type="square"/>
                <v:fill o:detectmouseclick="t" on="false"/>
                <v:stroke color="#3465a4" joinstyle="round" endcap="flat"/>
                <v:textbox>
                  <w:txbxContent>
                    <w:p>
                      <w:pPr>
                        <w:pStyle w:val="Figure"/>
                        <w:bidi w:val="0"/>
                        <w:spacing w:before="0" w:after="115"/>
                        <w:jc w:val="center"/>
                        <w:rPr>
                          <w:del w:id="6575" w:author="Jean Weber" w:date="2016-03-04T07:03:18Z"/>
                        </w:rPr>
                      </w:pPr>
                      <w:r>
                        <w:rPr/>
                        <w:drawing>
                          <wp:inline distT="0" distB="0" distL="0" distR="0">
                            <wp:extent cx="5029200" cy="2177415"/>
                            <wp:effectExtent l="0" t="0" r="0" b="0"/>
                            <wp:docPr id="1280" name="Image5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506" descr=""/>
                                    <pic:cNvPicPr>
                                      <a:picLocks noChangeAspect="1" noChangeArrowheads="1"/>
                                    </pic:cNvPicPr>
                                  </pic:nvPicPr>
                                  <pic:blipFill>
                                    <a:blip r:embed="rId523"/>
                                    <a:stretch>
                                      <a:fillRect/>
                                    </a:stretch>
                                  </pic:blipFill>
                                  <pic:spPr bwMode="auto">
                                    <a:xfrm>
                                      <a:off x="0" y="0"/>
                                      <a:ext cx="5029200" cy="2177415"/>
                                    </a:xfrm>
                                    <a:prstGeom prst="rect">
                                      <a:avLst/>
                                    </a:prstGeom>
                                  </pic:spPr>
                                </pic:pic>
                              </a:graphicData>
                            </a:graphic>
                          </wp:inline>
                        </w:drawing>
                      </w:r>
                    </w:p>
                    <w:p>
                      <w:pPr>
                        <w:pStyle w:val="Figure"/>
                        <w:keepNext w:val="false"/>
                        <w:bidi w:val="0"/>
                        <w:spacing w:before="0" w:after="62"/>
                        <w:jc w:val="left"/>
                        <w:rPr/>
                      </w:pPr>
                      <w:r>
                        <w:rPr/>
                        <w:t xml:space="preserve">Figure </w:t>
                      </w:r>
                      <w:r>
                        <w:rPr/>
                        <w:fldChar w:fldCharType="begin"/>
                      </w:r>
                      <w:r>
                        <w:rPr/>
                        <w:instrText> SEQ Figure \* ARABIC </w:instrText>
                      </w:r>
                      <w:r>
                        <w:rPr/>
                        <w:fldChar w:fldCharType="separate"/>
                      </w:r>
                      <w:r>
                        <w:rPr/>
                        <w:t>278</w:t>
                      </w:r>
                      <w:r>
                        <w:rPr/>
                        <w:fldChar w:fldCharType="end"/>
                      </w:r>
                      <w:r>
                        <w:rPr/>
                        <w:t>: The Table Data View for this query</w:t>
                      </w:r>
                    </w:p>
                  </w:txbxContent>
                </v:textbox>
              </v:rect>
            </w:pict>
          </mc:Fallback>
        </mc:AlternateContent>
      </w:r>
    </w:p>
    <w:p>
      <w:pPr>
        <w:pStyle w:val="Heading2"/>
        <w:numPr>
          <w:ilvl w:val="2"/>
          <w:numId w:val="2"/>
        </w:numPr>
        <w:bidi w:val="0"/>
        <w:ind w:left="0" w:right="0" w:hanging="0"/>
        <w:jc w:val="left"/>
        <w:rPr>
          <w:rFonts w:eastAsia="DejaVu Sans" w:cs="Lucidasans"/>
          <w:lang w:val="en-US"/>
        </w:rPr>
      </w:pPr>
      <w:r>
        <w:fldChar w:fldCharType="begin"/>
      </w:r>
      <w:r>
        <w:rPr/>
        <w:instrText> XE "queries (database):creating using Design View: " </w:instrText>
      </w:r>
      <w:r>
        <w:rPr/>
        <w:fldChar w:fldCharType="separate"/>
      </w:r>
      <w:bookmarkStart w:id="949" w:name="__RefHeading__114014_136524979211"/>
      <w:bookmarkEnd w:id="949"/>
      <w:r>
        <w:rPr/>
      </w:r>
      <w:r>
        <w:rPr/>
        <w:fldChar w:fldCharType="end"/>
      </w:r>
      <w:r>
        <w:fldChar w:fldCharType="begin"/>
      </w:r>
      <w:r>
        <w:rPr/>
        <w:instrText> XE "Design View (Base):creating queries: " </w:instrText>
      </w:r>
      <w:r>
        <w:rPr/>
        <w:fldChar w:fldCharType="separate"/>
      </w:r>
      <w:r>
        <w:rPr/>
      </w:r>
      <w:r>
        <w:rPr/>
        <w:fldChar w:fldCharType="end"/>
      </w:r>
      <w:ins w:id="6576" w:author="Jean Weber" w:date="2016-03-04T07:03:18Z">
        <w:r>
          <w:rPr/>
          <w:t>Using the Design View to create a query</w:t>
        </w:r>
      </w:ins>
    </w:p>
    <w:p>
      <w:pPr>
        <w:pStyle w:val="TextBody"/>
        <w:bidi w:val="0"/>
        <w:jc w:val="left"/>
        <w:rPr>
          <w:rFonts w:eastAsia="DejaVu Sans" w:cs="Lucidasans"/>
          <w:lang w:val="en-US"/>
          <w:del w:id="6578" w:author="Jean Weber" w:date="2016-03-04T07:03:18Z"/>
        </w:rPr>
      </w:pPr>
      <w:del w:id="6577" w:author="Jean Weber" w:date="2016-03-04T07:03:18Z">
        <w:r>
          <w:rPr/>
          <w:delText>Summary query example</w:delText>
        </w:r>
      </w:del>
    </w:p>
    <w:p>
      <w:pPr>
        <w:pStyle w:val="TextBody"/>
        <w:bidi w:val="0"/>
        <w:jc w:val="left"/>
        <w:rPr>
          <w:rFonts w:eastAsia="DejaVu Sans" w:cs="Lucidasans"/>
          <w:lang w:val="en-US"/>
          <w:ins w:id="6580" w:author="Jean Weber" w:date="2016-03-04T07:03:18Z"/>
        </w:rPr>
      </w:pPr>
      <w:ins w:id="6579" w:author="Jean Weber" w:date="2016-03-04T07:03:18Z">
        <w:r>
          <w:rPr/>
          <w:t>Creating a query using Design View is not as difficult as it may first seem. It may take multiple steps, but each step is fairly simple.</w:t>
        </w:r>
      </w:ins>
    </w:p>
    <w:p>
      <w:pPr>
        <w:pStyle w:val="TextBody"/>
        <w:bidi w:val="0"/>
        <w:jc w:val="left"/>
        <w:rPr>
          <w:rFonts w:eastAsia="DejaVu Sans" w:cs="Lucidasans"/>
          <w:lang w:val="en-US"/>
        </w:rPr>
      </w:pPr>
      <w:ins w:id="6581" w:author="Jean Weber" w:date="2016-03-04T07:03:18Z">
        <w:r>
          <w:rPr/>
          <w:t>What fuel economy is our vehicle getting (miles per gallon in the USA)? This question requires creating two queries, with the first query used as part of the second query.</w:t>
        </w:r>
      </w:ins>
    </w:p>
    <w:p>
      <w:pPr>
        <w:pStyle w:val="TextBody"/>
        <w:bidi w:val="0"/>
        <w:jc w:val="left"/>
        <w:rPr>
          <w:rFonts w:eastAsia="DejaVu Sans" w:cs="Lucidasans"/>
          <w:lang w:val="en-US"/>
          <w:del w:id="6585" w:author="Jean Weber" w:date="2016-03-04T07:03:18Z"/>
        </w:rPr>
      </w:pPr>
      <w:del w:id="6582" w:author="Jean Weber" w:date="2016-03-04T07:03:18Z">
        <w:r>
          <w:rPr/>
          <w:delText xml:space="preserve">For this example query, what you want to know is this: What is the total purchase price and appraised price for the contents of each room in our inventory? The output should be in alphabetical order by </w:delText>
        </w:r>
      </w:del>
      <w:del w:id="6583" w:author="Jean Weber" w:date="2016-03-04T07:03:18Z">
        <w:r>
          <w:rPr>
            <w:rStyle w:val="OOoEmphasis"/>
          </w:rPr>
          <w:delText>Room.</w:delText>
        </w:r>
      </w:del>
      <w:del w:id="6584" w:author="Jean Weber" w:date="2016-03-04T07:03:18Z">
        <w:r>
          <w:rPr/>
          <w:delText xml:space="preserve"> Finally, only the totals that exceed $500 in a given room should be shown.</w:delText>
        </w:r>
      </w:del>
    </w:p>
    <w:p>
      <w:pPr>
        <w:pStyle w:val="OOoTextBody"/>
        <w:bidi w:val="0"/>
        <w:jc w:val="left"/>
        <w:rPr>
          <w:rFonts w:eastAsia="DejaVu Sans" w:cs="Lucidasans"/>
          <w:lang w:val="en-US"/>
          <w:del w:id="6587" w:author="Jean Weber" w:date="2016-03-04T07:03:18Z"/>
        </w:rPr>
      </w:pPr>
      <w:del w:id="6586" w:author="Jean Weber" w:date="2016-03-04T07:03:18Z">
        <w:r>
          <w:rPr/>
          <w:delText>This requires grouping the values for these two fields by room. Then the SUM function is applied to the values of these two fields for each group.</w:delText>
        </w:r>
      </w:del>
    </w:p>
    <w:p>
      <w:pPr>
        <w:pStyle w:val="TextBody"/>
        <w:bidi w:val="0"/>
        <w:jc w:val="left"/>
        <w:rPr>
          <w:rFonts w:eastAsia="DejaVu Sans" w:cs="Lucidasans"/>
          <w:lang w:val="en-US"/>
        </w:rPr>
      </w:pPr>
      <w:r>
        <w:rPr>
          <w:rStyle w:val="StrongEmphasis"/>
        </w:rPr>
        <w:t xml:space="preserve">Step 1: </w:t>
      </w:r>
      <w:ins w:id="6588" w:author="Jean Weber" w:date="2016-03-04T07:03:18Z">
        <w:r>
          <w:rPr>
            <w:rStyle w:val="StrongEmphasis"/>
          </w:rPr>
          <w:t>Open the first query in Design View</w:t>
        </w:r>
      </w:ins>
      <w:del w:id="6589" w:author="Jean Weber" w:date="2016-03-04T07:03:18Z">
        <w:r>
          <w:rPr>
            <w:rStyle w:val="OOoStrongEmphasis"/>
          </w:rPr>
          <w:delText>Field Selection.</w:delText>
        </w:r>
      </w:del>
    </w:p>
    <w:p>
      <w:pPr>
        <w:pStyle w:val="List2"/>
        <w:numPr>
          <w:ilvl w:val="0"/>
          <w:numId w:val="3"/>
        </w:numPr>
        <w:bidi w:val="0"/>
        <w:ind w:left="720" w:right="0" w:hanging="357"/>
        <w:jc w:val="left"/>
        <w:rPr>
          <w:rFonts w:eastAsia="DejaVu Sans" w:cs="Lucidasans"/>
          <w:lang w:val="en-US"/>
          <w:ins w:id="6592" w:author="Jean Weber" w:date="2016-03-04T07:03:18Z"/>
        </w:rPr>
      </w:pPr>
      <w:ins w:id="6590" w:author="Jean Weber" w:date="2016-03-04T07:03:18Z">
        <w:r>
          <w:rPr/>
          <w:t xml:space="preserve">Click </w:t>
        </w:r>
      </w:ins>
      <w:ins w:id="6591" w:author="Jean Weber" w:date="2016-03-04T07:03:18Z">
        <w:r>
          <w:rPr>
            <w:rStyle w:val="StrongEmphasis"/>
          </w:rPr>
          <w:t>Create Query in Design View.</w:t>
        </w:r>
      </w:ins>
    </w:p>
    <w:p>
      <w:pPr>
        <w:pStyle w:val="TextBody"/>
        <w:bidi w:val="0"/>
        <w:jc w:val="left"/>
        <w:rPr>
          <w:rFonts w:eastAsia="DejaVu Sans" w:cs="Lucidasans"/>
          <w:lang w:val="en-US"/>
        </w:rPr>
      </w:pPr>
      <w:ins w:id="6593" w:author="Jean Weber" w:date="2016-03-04T07:03:18Z">
        <w:r>
          <w:rPr>
            <w:rStyle w:val="StrongEmphasis"/>
          </w:rPr>
          <w:t xml:space="preserve">Step 2: </w:t>
        </w:r>
      </w:ins>
      <w:ins w:id="6594" w:author="Jean Weber" w:date="2016-03-04T07:03:18Z">
        <w:bookmarkStart w:id="950" w:name="Ref_Adding_tables"/>
        <w:bookmarkEnd w:id="950"/>
        <w:r>
          <w:rPr>
            <w:rStyle w:val="StrongEmphasis"/>
          </w:rPr>
          <w:t>Add tables</w:t>
        </w:r>
      </w:ins>
    </w:p>
    <w:p>
      <w:pPr>
        <w:pStyle w:val="List3"/>
        <w:numPr>
          <w:ilvl w:val="0"/>
          <w:numId w:val="5"/>
        </w:numPr>
        <w:bidi w:val="0"/>
        <w:ind w:left="720" w:right="0" w:hanging="266"/>
        <w:jc w:val="left"/>
        <w:rPr>
          <w:rFonts w:eastAsia="DejaVu Sans" w:cs="Lucidasans"/>
          <w:lang w:val="en-US"/>
          <w:del w:id="6596" w:author="Jean Weber" w:date="2016-03-04T07:03:18Z"/>
        </w:rPr>
      </w:pPr>
      <w:del w:id="6595" w:author="Jean Weber" w:date="2016-03-04T07:03:18Z">
        <w:r>
          <w:rPr/>
          <w:delText>The table will be Household Inventory.</w:delText>
        </w:r>
      </w:del>
    </w:p>
    <w:p>
      <w:pPr>
        <w:pStyle w:val="LONumStandard"/>
        <w:numPr>
          <w:ilvl w:val="0"/>
          <w:numId w:val="5"/>
        </w:numPr>
        <w:bidi w:val="0"/>
        <w:ind w:left="720" w:right="0" w:hanging="266"/>
        <w:jc w:val="left"/>
        <w:rPr>
          <w:rFonts w:eastAsia="DejaVu Sans" w:cs="Lucidasans"/>
          <w:lang w:val="en-US"/>
          <w:del w:id="6598" w:author="Jean Weber" w:date="2016-03-04T07:03:18Z"/>
        </w:rPr>
      </w:pPr>
      <w:del w:id="6597" w:author="Jean Weber" w:date="2016-03-04T07:03:18Z">
        <w:r>
          <w:rPr/>
          <w:delText>Select these fields from it: PurchasePrice and AppraisedValue.</w:delText>
        </w:r>
      </w:del>
    </w:p>
    <w:p>
      <w:pPr>
        <w:pStyle w:val="List3"/>
        <w:numPr>
          <w:ilvl w:val="0"/>
          <w:numId w:val="5"/>
        </w:numPr>
        <w:bidi w:val="0"/>
        <w:ind w:left="720" w:right="0" w:hanging="266"/>
        <w:jc w:val="left"/>
        <w:rPr>
          <w:rFonts w:eastAsia="DejaVu Sans" w:cs="Lucidasans"/>
          <w:lang w:val="en-US"/>
        </w:rPr>
      </w:pPr>
      <w:r>
        <w:rPr/>
        <w:t xml:space="preserve">Click </w:t>
      </w:r>
      <w:ins w:id="6599" w:author="Jean Weber" w:date="2016-03-04T07:03:18Z">
        <w:r>
          <w:rPr>
            <w:rStyle w:val="Emphasis"/>
          </w:rPr>
          <w:t>Fuel</w:t>
        </w:r>
      </w:ins>
      <w:ins w:id="6600" w:author="Jean Weber" w:date="2016-03-04T07:03:18Z">
        <w:r>
          <w:rPr/>
          <w:t xml:space="preserve"> to highlight it</w:t>
        </w:r>
      </w:ins>
      <w:del w:id="6601" w:author="Jean Weber" w:date="2016-03-04T07:03:18Z">
        <w:r>
          <w:rPr>
            <w:rStyle w:val="OOoStrongEmphasis"/>
          </w:rPr>
          <w:delText>Next</w:delText>
        </w:r>
      </w:del>
      <w:r>
        <w:rPr/>
        <w:t>.</w:t>
      </w:r>
    </w:p>
    <w:p>
      <w:pPr>
        <w:pStyle w:val="List3"/>
        <w:numPr>
          <w:ilvl w:val="0"/>
          <w:numId w:val="5"/>
        </w:numPr>
        <w:bidi w:val="0"/>
        <w:ind w:left="720" w:right="0" w:hanging="227"/>
        <w:jc w:val="left"/>
        <w:rPr>
          <w:rFonts w:eastAsia="DejaVu Sans" w:cs="Lucidasans"/>
          <w:lang w:val="en-US"/>
          <w:ins w:id="6605" w:author="Jean Weber" w:date="2016-03-04T07:03:18Z"/>
        </w:rPr>
      </w:pPr>
      <w:ins w:id="6602" w:author="Jean Weber" w:date="2016-03-04T07:03:18Z">
        <w:r>
          <w:rPr/>
          <w:t xml:space="preserve">Click </w:t>
        </w:r>
      </w:ins>
      <w:ins w:id="6603" w:author="Jean Weber" w:date="2016-03-04T07:03:18Z">
        <w:r>
          <w:rPr>
            <w:rStyle w:val="StrongEmphasis"/>
          </w:rPr>
          <w:t>Add</w:t>
        </w:r>
      </w:ins>
      <w:ins w:id="6604" w:author="Jean Weber" w:date="2016-03-04T07:03:18Z">
        <w:r>
          <w:rPr/>
          <w:t>.</w:t>
        </w:r>
      </w:ins>
    </w:p>
    <w:p>
      <w:pPr>
        <w:pStyle w:val="List3"/>
        <w:numPr>
          <w:ilvl w:val="0"/>
          <w:numId w:val="5"/>
        </w:numPr>
        <w:bidi w:val="0"/>
        <w:ind w:left="720" w:right="0" w:hanging="227"/>
        <w:jc w:val="left"/>
        <w:rPr>
          <w:rFonts w:eastAsia="DejaVu Sans" w:cs="Lucidasans"/>
          <w:lang w:val="en-US"/>
        </w:rPr>
      </w:pPr>
      <w:ins w:id="6606" w:author="Jean Weber" w:date="2016-03-04T07:03:18Z">
        <w:r>
          <w:rPr/>
          <w:t xml:space="preserve">Click </w:t>
        </w:r>
      </w:ins>
      <w:ins w:id="6607" w:author="Jean Weber" w:date="2016-03-04T07:03:18Z">
        <w:r>
          <w:rPr>
            <w:rStyle w:val="StrongEmphasis"/>
          </w:rPr>
          <w:t>Close</w:t>
        </w:r>
      </w:ins>
      <w:ins w:id="6608"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2909570" cy="2808605"/>
                <wp:effectExtent l="0" t="0" r="0" b="0"/>
                <wp:docPr id="1281" name="Shape279"/>
                <a:graphic xmlns:a="http://schemas.openxmlformats.org/drawingml/2006/main">
                  <a:graphicData uri="http://schemas.microsoft.com/office/word/2010/wordprocessingShape">
                    <wps:wsp>
                      <wps:cNvSpPr/>
                      <wps:spPr>
                        <a:xfrm>
                          <a:off x="0" y="0"/>
                          <a:ext cx="2908800" cy="2808000"/>
                        </a:xfrm>
                        <a:prstGeom prst="rect">
                          <a:avLst/>
                        </a:prstGeom>
                        <a:noFill/>
                        <a:ln w="0">
                          <a:noFill/>
                        </a:ln>
                      </wps:spPr>
                      <wps:style>
                        <a:lnRef idx="0"/>
                        <a:fillRef idx="0"/>
                        <a:effectRef idx="0"/>
                        <a:fontRef idx="minor"/>
                      </wps:style>
                      <wps:txbx>
                        <w:txbxContent>
                          <w:p>
                            <w:pPr>
                              <w:pStyle w:val="Caption"/>
                              <w:bidi w:val="0"/>
                              <w:jc w:val="left"/>
                              <w:rPr/>
                            </w:pPr>
                            <w:r>
                              <w:rPr/>
                              <w:drawing>
                                <wp:inline distT="0" distB="0" distL="0" distR="0">
                                  <wp:extent cx="2898775" cy="2606040"/>
                                  <wp:effectExtent l="0" t="0" r="0" b="0"/>
                                  <wp:docPr id="1283" name="Image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268" descr=""/>
                                          <pic:cNvPicPr>
                                            <a:picLocks noChangeAspect="1" noChangeArrowheads="1"/>
                                          </pic:cNvPicPr>
                                        </pic:nvPicPr>
                                        <pic:blipFill>
                                          <a:blip r:embed="rId524"/>
                                          <a:stretch>
                                            <a:fillRect/>
                                          </a:stretch>
                                        </pic:blipFill>
                                        <pic:spPr bwMode="auto">
                                          <a:xfrm>
                                            <a:off x="0" y="0"/>
                                            <a:ext cx="2898775" cy="2606040"/>
                                          </a:xfrm>
                                          <a:prstGeom prst="rect">
                                            <a:avLst/>
                                          </a:prstGeom>
                                          <a:ln w="635">
                                            <a:solidFill>
                                              <a:srgbClr val="000000"/>
                                            </a:solidFill>
                                          </a:ln>
                                        </pic:spPr>
                                      </pic:pic>
                                    </a:graphicData>
                                  </a:graphic>
                                </wp:inline>
                              </w:drawing>
                            </w:r>
                          </w:p>
                          <w:p>
                            <w:pPr>
                              <w:pStyle w:val="Caption"/>
                              <w:bidi w:val="0"/>
                              <w:jc w:val="left"/>
                              <w:rPr/>
                            </w:pPr>
                            <w:r>
                              <w:rPr/>
                              <w:t xml:space="preserve">Figure </w:t>
                            </w:r>
                            <w:r>
                              <w:rPr/>
                              <w:fldChar w:fldCharType="begin"/>
                            </w:r>
                            <w:r>
                              <w:rPr/>
                              <w:instrText> SEQ Figure \* ARABIC </w:instrText>
                            </w:r>
                            <w:r>
                              <w:rPr/>
                              <w:fldChar w:fldCharType="separate"/>
                            </w:r>
                            <w:r>
                              <w:rPr/>
                              <w:t>279</w:t>
                            </w:r>
                            <w:r>
                              <w:rPr/>
                              <w:fldChar w:fldCharType="end"/>
                            </w:r>
                            <w:r>
                              <w:rPr/>
                              <w:t>: Add Tables or Query dialog</w:t>
                            </w:r>
                          </w:p>
                        </w:txbxContent>
                      </wps:txbx>
                      <wps:bodyPr lIns="0" rIns="0" tIns="0" bIns="0">
                        <a:noAutofit/>
                      </wps:bodyPr>
                    </wps:wsp>
                  </a:graphicData>
                </a:graphic>
              </wp:inline>
            </w:drawing>
          </mc:Choice>
          <mc:Fallback>
            <w:pict>
              <v:rect id="shape_0" ID="Shape279" stroked="f" style="position:absolute;margin-left:0pt;margin-top:-221.15pt;width:229pt;height:221.05pt;mso-position-vertical:top">
                <w10:wrap type="square"/>
                <v:fill o:detectmouseclick="t" on="false"/>
                <v:stroke color="#3465a4" joinstyle="round" endcap="flat"/>
                <v:textbox>
                  <w:txbxContent>
                    <w:p>
                      <w:pPr>
                        <w:pStyle w:val="Caption"/>
                        <w:bidi w:val="0"/>
                        <w:jc w:val="left"/>
                        <w:rPr/>
                      </w:pPr>
                      <w:r>
                        <w:rPr/>
                        <w:drawing>
                          <wp:inline distT="0" distB="0" distL="0" distR="0">
                            <wp:extent cx="2898775" cy="2606040"/>
                            <wp:effectExtent l="0" t="0" r="0" b="0"/>
                            <wp:docPr id="1284" name="Image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268" descr=""/>
                                    <pic:cNvPicPr>
                                      <a:picLocks noChangeAspect="1" noChangeArrowheads="1"/>
                                    </pic:cNvPicPr>
                                  </pic:nvPicPr>
                                  <pic:blipFill>
                                    <a:blip r:embed="rId524"/>
                                    <a:stretch>
                                      <a:fillRect/>
                                    </a:stretch>
                                  </pic:blipFill>
                                  <pic:spPr bwMode="auto">
                                    <a:xfrm>
                                      <a:off x="0" y="0"/>
                                      <a:ext cx="2898775" cy="2606040"/>
                                    </a:xfrm>
                                    <a:prstGeom prst="rect">
                                      <a:avLst/>
                                    </a:prstGeom>
                                    <a:ln w="635">
                                      <a:solidFill>
                                        <a:srgbClr val="000000"/>
                                      </a:solidFill>
                                    </a:ln>
                                  </pic:spPr>
                                </pic:pic>
                              </a:graphicData>
                            </a:graphic>
                          </wp:inline>
                        </w:drawing>
                      </w:r>
                    </w:p>
                    <w:p>
                      <w:pPr>
                        <w:pStyle w:val="Caption"/>
                        <w:bidi w:val="0"/>
                        <w:jc w:val="left"/>
                        <w:rPr/>
                      </w:pPr>
                      <w:r>
                        <w:rPr/>
                        <w:t xml:space="preserve">Figure </w:t>
                      </w:r>
                      <w:r>
                        <w:rPr/>
                        <w:fldChar w:fldCharType="begin"/>
                      </w:r>
                      <w:r>
                        <w:rPr/>
                        <w:instrText> SEQ Figure \* ARABIC </w:instrText>
                      </w:r>
                      <w:r>
                        <w:rPr/>
                        <w:fldChar w:fldCharType="separate"/>
                      </w:r>
                      <w:r>
                        <w:rPr/>
                        <w:t>279</w:t>
                      </w:r>
                      <w:r>
                        <w:rPr/>
                        <w:fldChar w:fldCharType="end"/>
                      </w:r>
                      <w:r>
                        <w:rPr/>
                        <w:t>: Add Tables or Query dialog</w:t>
                      </w:r>
                    </w:p>
                  </w:txbxContent>
                </v:textbox>
              </v:rect>
            </w:pict>
          </mc:Fallback>
        </mc:AlternateContent>
      </w:r>
    </w:p>
    <w:p>
      <w:pPr>
        <w:pStyle w:val="HeadingTip"/>
        <w:numPr>
          <w:ilvl w:val="0"/>
          <w:numId w:val="9"/>
        </w:numPr>
        <w:bidi w:val="0"/>
        <w:jc w:val="left"/>
        <w:rPr>
          <w:rFonts w:eastAsia="DejaVu Sans" w:cs="Lucidasans"/>
          <w:lang w:val="en-US"/>
          <w:ins w:id="6610" w:author="Jean Weber" w:date="2016-03-04T07:03:18Z"/>
        </w:rPr>
      </w:pPr>
      <w:ins w:id="6609" w:author="Jean Weber" w:date="2016-03-04T07:03:18Z">
        <w:r>
          <w:rPr/>
          <w:t>Tip</w:t>
        </w:r>
      </w:ins>
    </w:p>
    <w:p>
      <w:pPr>
        <w:pStyle w:val="TextNote"/>
        <w:bidi w:val="0"/>
        <w:jc w:val="left"/>
        <w:rPr>
          <w:rFonts w:eastAsia="DejaVu Sans" w:cs="Lucidasans"/>
          <w:lang w:val="en-US"/>
        </w:rPr>
      </w:pPr>
      <w:ins w:id="6611" w:author="Jean Weber" w:date="2016-03-04T07:03:18Z">
        <w:r>
          <w:rPr/>
          <w:t>Move the cursor over the bottom edge of the fuel table (</w:t>
        </w:r>
      </w:ins>
      <w:ins w:id="6612" w:author="Jean Weber" w:date="2016-03-04T07:03:18Z">
        <w:r>
          <w:rPr/>
          <w:fldChar w:fldCharType="begin"/>
        </w:r>
        <w:r>
          <w:rPr/>
          <w:instrText> REF Ref_Figure320_label_and_number \h </w:instrText>
        </w:r>
        <w:r>
          <w:rPr/>
          <w:fldChar w:fldCharType="separate"/>
        </w:r>
        <w:r>
          <w:rPr/>
          <w:t>Figure 280</w:t>
        </w:r>
        <w:r>
          <w:rPr/>
          <w:fldChar w:fldCharType="end"/>
        </w:r>
      </w:ins>
      <w:ins w:id="6613" w:author="Jean Weber" w:date="2016-03-04T07:03:18Z">
        <w:r>
          <w:rPr/>
          <w:t>) and drag the edge to make it longer and easier to see all of the fields in the table.</w:t>
        </w:r>
      </w:ins>
    </w:p>
    <w:p>
      <w:pPr>
        <w:pStyle w:val="Figure"/>
        <w:bidi w:val="0"/>
        <w:rPr>
          <w:rFonts w:eastAsia="DejaVu Sans" w:cs="Lucidasans"/>
          <w:lang w:val="en-US"/>
        </w:rPr>
      </w:pPr>
      <w:r>
        <w:rPr/>
        <mc:AlternateContent>
          <mc:Choice Requires="wps">
            <w:drawing>
              <wp:inline distT="0" distB="0" distL="0" distR="0">
                <wp:extent cx="1971040" cy="1842135"/>
                <wp:effectExtent l="0" t="0" r="0" b="0"/>
                <wp:docPr id="1285" name="Shape280"/>
                <a:graphic xmlns:a="http://schemas.openxmlformats.org/drawingml/2006/main">
                  <a:graphicData uri="http://schemas.microsoft.com/office/word/2010/wordprocessingShape">
                    <wps:wsp>
                      <wps:cNvSpPr/>
                      <wps:spPr>
                        <a:xfrm>
                          <a:off x="0" y="0"/>
                          <a:ext cx="1970280" cy="1841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1381125" cy="1666875"/>
                                  <wp:effectExtent l="0" t="0" r="0" b="0"/>
                                  <wp:docPr id="1287" name="Image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269" descr=""/>
                                          <pic:cNvPicPr>
                                            <a:picLocks noChangeAspect="1" noChangeArrowheads="1"/>
                                          </pic:cNvPicPr>
                                        </pic:nvPicPr>
                                        <pic:blipFill>
                                          <a:blip r:embed="rId525"/>
                                          <a:stretch>
                                            <a:fillRect/>
                                          </a:stretch>
                                        </pic:blipFill>
                                        <pic:spPr bwMode="auto">
                                          <a:xfrm>
                                            <a:off x="0" y="0"/>
                                            <a:ext cx="1381125" cy="1666875"/>
                                          </a:xfrm>
                                          <a:prstGeom prst="rect">
                                            <a:avLst/>
                                          </a:prstGeom>
                                        </pic:spPr>
                                      </pic:pic>
                                    </a:graphicData>
                                  </a:graphic>
                                </wp:inline>
                              </w:drawing>
                            </w:r>
                          </w:p>
                          <w:p>
                            <w:pPr>
                              <w:pStyle w:val="Caption"/>
                              <w:widowControl/>
                              <w:suppressLineNumbers/>
                              <w:bidi w:val="0"/>
                              <w:spacing w:before="0" w:after="0"/>
                              <w:jc w:val="left"/>
                              <w:rPr/>
                            </w:pPr>
                            <w:bookmarkStart w:id="951" w:name="Ref_Figure320_label_and_number"/>
                            <w:r>
                              <w:rPr/>
                              <w:t xml:space="preserve">Figure </w:t>
                            </w:r>
                            <w:r>
                              <w:rPr/>
                              <w:fldChar w:fldCharType="begin"/>
                            </w:r>
                            <w:r>
                              <w:rPr/>
                              <w:instrText> SEQ Figure \* ARABIC </w:instrText>
                            </w:r>
                            <w:r>
                              <w:rPr/>
                              <w:fldChar w:fldCharType="separate"/>
                            </w:r>
                            <w:r>
                              <w:rPr/>
                              <w:t>280</w:t>
                            </w:r>
                            <w:r>
                              <w:rPr/>
                              <w:fldChar w:fldCharType="end"/>
                            </w:r>
                            <w:bookmarkEnd w:id="951"/>
                            <w:r>
                              <w:rPr/>
                              <w:t>: Fuel table in query</w:t>
                            </w:r>
                          </w:p>
                        </w:txbxContent>
                      </wps:txbx>
                      <wps:bodyPr lIns="0" rIns="0" tIns="0" bIns="0">
                        <a:noAutofit/>
                      </wps:bodyPr>
                    </wps:wsp>
                  </a:graphicData>
                </a:graphic>
              </wp:inline>
            </w:drawing>
          </mc:Choice>
          <mc:Fallback>
            <w:pict>
              <v:rect id="shape_0" ID="Shape280" stroked="f" style="position:absolute;margin-left:0pt;margin-top:-145.05pt;width:155.1pt;height:144.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1381125" cy="1666875"/>
                            <wp:effectExtent l="0" t="0" r="0" b="0"/>
                            <wp:docPr id="1288" name="Image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269" descr=""/>
                                    <pic:cNvPicPr>
                                      <a:picLocks noChangeAspect="1" noChangeArrowheads="1"/>
                                    </pic:cNvPicPr>
                                  </pic:nvPicPr>
                                  <pic:blipFill>
                                    <a:blip r:embed="rId525"/>
                                    <a:stretch>
                                      <a:fillRect/>
                                    </a:stretch>
                                  </pic:blipFill>
                                  <pic:spPr bwMode="auto">
                                    <a:xfrm>
                                      <a:off x="0" y="0"/>
                                      <a:ext cx="1381125" cy="1666875"/>
                                    </a:xfrm>
                                    <a:prstGeom prst="rect">
                                      <a:avLst/>
                                    </a:prstGeom>
                                  </pic:spPr>
                                </pic:pic>
                              </a:graphicData>
                            </a:graphic>
                          </wp:inline>
                        </w:drawing>
                      </w:r>
                    </w:p>
                    <w:p>
                      <w:pPr>
                        <w:pStyle w:val="Caption"/>
                        <w:widowControl/>
                        <w:suppressLineNumbers/>
                        <w:bidi w:val="0"/>
                        <w:spacing w:before="0" w:after="0"/>
                        <w:jc w:val="left"/>
                        <w:rPr/>
                      </w:pPr>
                      <w:bookmarkStart w:id="952" w:name="Ref_Figure320_label_and_number"/>
                      <w:r>
                        <w:rPr/>
                        <w:t xml:space="preserve">Figure </w:t>
                      </w:r>
                      <w:r>
                        <w:rPr/>
                        <w:fldChar w:fldCharType="begin"/>
                      </w:r>
                      <w:r>
                        <w:rPr/>
                        <w:instrText> SEQ Figure \* ARABIC </w:instrText>
                      </w:r>
                      <w:r>
                        <w:rPr/>
                        <w:fldChar w:fldCharType="separate"/>
                      </w:r>
                      <w:r>
                        <w:rPr/>
                        <w:t>280</w:t>
                      </w:r>
                      <w:r>
                        <w:rPr/>
                        <w:fldChar w:fldCharType="end"/>
                      </w:r>
                      <w:bookmarkEnd w:id="952"/>
                      <w:r>
                        <w:rPr/>
                        <w:t>: Fuel table in query</w:t>
                      </w:r>
                    </w:p>
                  </w:txbxContent>
                </v:textbox>
              </v:rect>
            </w:pict>
          </mc:Fallback>
        </mc:AlternateContent>
      </w:r>
    </w:p>
    <w:p>
      <w:pPr>
        <w:pStyle w:val="TextBody"/>
        <w:bidi w:val="0"/>
        <w:jc w:val="left"/>
        <w:rPr>
          <w:rFonts w:eastAsia="DejaVu Sans" w:cs="Lucidasans"/>
          <w:lang w:val="en-US"/>
        </w:rPr>
      </w:pPr>
      <w:ins w:id="6614" w:author="Jean Weber" w:date="2016-03-04T07:03:18Z">
        <w:r>
          <w:rPr>
            <w:rStyle w:val="StrongEmphasis"/>
          </w:rPr>
          <w:t>Step 3: Add fields to the table at the bottom</w:t>
        </w:r>
      </w:ins>
    </w:p>
    <w:p>
      <w:pPr>
        <w:pStyle w:val="List3"/>
        <w:numPr>
          <w:ilvl w:val="0"/>
          <w:numId w:val="5"/>
        </w:numPr>
        <w:bidi w:val="0"/>
        <w:ind w:left="720" w:right="0" w:hanging="227"/>
        <w:jc w:val="left"/>
        <w:rPr>
          <w:rFonts w:eastAsia="DejaVu Sans" w:cs="Lucidasans"/>
          <w:lang w:val="en-US"/>
          <w:del w:id="6616" w:author="Jean Weber" w:date="2016-03-04T07:03:18Z"/>
        </w:rPr>
      </w:pPr>
      <w:del w:id="6615" w:author="Jean Weber" w:date="2016-03-04T07:03:18Z">
        <w:r>
          <w:rPr>
            <w:rStyle w:val="OOoStrongEmphasis"/>
          </w:rPr>
          <w:delText>Step 2: Sort Order.</w:delText>
        </w:r>
      </w:del>
    </w:p>
    <w:p>
      <w:pPr>
        <w:pStyle w:val="List3"/>
        <w:numPr>
          <w:ilvl w:val="0"/>
          <w:numId w:val="5"/>
        </w:numPr>
        <w:bidi w:val="0"/>
        <w:ind w:left="720" w:right="0" w:hanging="227"/>
        <w:jc w:val="left"/>
        <w:rPr>
          <w:rFonts w:eastAsia="DejaVu Sans" w:cs="Lucidasans"/>
          <w:lang w:val="en-US"/>
        </w:rPr>
      </w:pPr>
      <w:ins w:id="6617" w:author="Jean Weber" w:date="2016-03-04T07:03:18Z">
        <w:r>
          <w:rPr/>
          <w:t xml:space="preserve">Double-click the </w:t>
        </w:r>
      </w:ins>
      <w:ins w:id="6618" w:author="Jean Weber" w:date="2016-03-04T07:03:18Z">
        <w:r>
          <w:rPr>
            <w:rStyle w:val="Emphasis"/>
          </w:rPr>
          <w:t>FuelID</w:t>
        </w:r>
      </w:ins>
      <w:ins w:id="6619" w:author="Jean Weber" w:date="2016-03-04T07:03:18Z">
        <w:r>
          <w:rPr/>
          <w:t xml:space="preserve"> field in the Fuel table.</w:t>
        </w:r>
      </w:ins>
    </w:p>
    <w:p>
      <w:pPr>
        <w:pStyle w:val="List3"/>
        <w:numPr>
          <w:ilvl w:val="0"/>
          <w:numId w:val="5"/>
        </w:numPr>
        <w:bidi w:val="0"/>
        <w:ind w:left="720" w:right="0" w:hanging="227"/>
        <w:jc w:val="left"/>
        <w:rPr>
          <w:rFonts w:eastAsia="DejaVu Sans" w:cs="Lucidasans"/>
          <w:lang w:val="en-US"/>
          <w:del w:id="6621" w:author="Jean Weber" w:date="2016-03-04T07:03:18Z"/>
        </w:rPr>
      </w:pPr>
      <w:del w:id="6620" w:author="Jean Weber" w:date="2016-03-04T07:03:18Z">
        <w:r>
          <w:rPr/>
          <w:delText>Select the field, Room, as the one to sort by.</w:delText>
        </w:r>
      </w:del>
    </w:p>
    <w:p>
      <w:pPr>
        <w:pStyle w:val="List3"/>
        <w:numPr>
          <w:ilvl w:val="0"/>
          <w:numId w:val="5"/>
        </w:numPr>
        <w:bidi w:val="0"/>
        <w:ind w:left="720" w:right="0" w:hanging="227"/>
        <w:jc w:val="left"/>
        <w:rPr>
          <w:rFonts w:eastAsia="DejaVu Sans" w:cs="Lucidasans"/>
          <w:lang w:val="en-US"/>
        </w:rPr>
      </w:pPr>
      <w:ins w:id="6622" w:author="Jean Weber" w:date="2016-03-04T07:03:18Z">
        <w:r>
          <w:rPr/>
          <w:t>Double-click the Odometer field.</w:t>
        </w:r>
      </w:ins>
    </w:p>
    <w:p>
      <w:pPr>
        <w:pStyle w:val="List3"/>
        <w:numPr>
          <w:ilvl w:val="0"/>
          <w:numId w:val="5"/>
        </w:numPr>
        <w:bidi w:val="0"/>
        <w:ind w:left="720" w:right="0" w:hanging="227"/>
        <w:jc w:val="left"/>
        <w:rPr>
          <w:rFonts w:eastAsia="DejaVu Sans" w:cs="Lucidasans"/>
          <w:lang w:val="en-US"/>
          <w:del w:id="6624" w:author="Jean Weber" w:date="2016-03-04T07:03:18Z"/>
        </w:rPr>
      </w:pPr>
      <w:del w:id="6623" w:author="Jean Weber" w:date="2016-03-04T07:03:18Z">
        <w:r>
          <w:rPr/>
          <w:delText>Select Ascending as the direction of the sort.</w:delText>
        </w:r>
      </w:del>
    </w:p>
    <w:p>
      <w:pPr>
        <w:pStyle w:val="List3"/>
        <w:numPr>
          <w:ilvl w:val="0"/>
          <w:numId w:val="5"/>
        </w:numPr>
        <w:bidi w:val="0"/>
        <w:ind w:left="720" w:right="0" w:hanging="227"/>
        <w:jc w:val="left"/>
        <w:rPr>
          <w:rFonts w:eastAsia="DejaVu Sans" w:cs="Lucidasans"/>
          <w:lang w:val="en-US"/>
          <w:ins w:id="6626" w:author="Jean Weber" w:date="2016-03-04T07:03:18Z"/>
        </w:rPr>
      </w:pPr>
      <w:ins w:id="6625" w:author="Jean Weber" w:date="2016-03-04T07:03:18Z">
        <w:r>
          <w:rPr/>
          <w:t>Double-click the FuelQuantity field.</w:t>
        </w:r>
      </w:ins>
    </w:p>
    <w:p>
      <w:pPr>
        <w:pStyle w:val="TextBody"/>
        <w:bidi w:val="0"/>
        <w:jc w:val="left"/>
        <w:rPr>
          <w:rFonts w:eastAsia="DejaVu Sans" w:cs="Lucidasans"/>
          <w:lang w:val="en-US"/>
        </w:rPr>
      </w:pPr>
      <w:ins w:id="6627" w:author="Jean Weber" w:date="2016-03-04T07:03:18Z">
        <w:r>
          <w:rPr/>
          <w:t>The table at the bottom of the query window should now have three columns.</w:t>
        </w:r>
      </w:ins>
    </w:p>
    <w:p>
      <w:pPr>
        <w:pStyle w:val="Figure"/>
        <w:bidi w:val="0"/>
        <w:rPr>
          <w:rFonts w:eastAsia="DejaVu Sans" w:cs="Lucidasans"/>
          <w:lang w:val="en-US"/>
        </w:rPr>
      </w:pPr>
      <w:r>
        <w:rPr/>
        <mc:AlternateContent>
          <mc:Choice Requires="wps">
            <w:drawing>
              <wp:inline distT="0" distB="0" distL="0" distR="0">
                <wp:extent cx="4096385" cy="1734185"/>
                <wp:effectExtent l="0" t="0" r="0" b="0"/>
                <wp:docPr id="1289" name="Shape281"/>
                <a:graphic xmlns:a="http://schemas.openxmlformats.org/drawingml/2006/main">
                  <a:graphicData uri="http://schemas.microsoft.com/office/word/2010/wordprocessingShape">
                    <wps:wsp>
                      <wps:cNvSpPr/>
                      <wps:spPr>
                        <a:xfrm>
                          <a:off x="0" y="0"/>
                          <a:ext cx="4095720" cy="1733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962400" cy="1457325"/>
                                  <wp:effectExtent l="0" t="0" r="0" b="0"/>
                                  <wp:docPr id="1291" name="Image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270" descr=""/>
                                          <pic:cNvPicPr>
                                            <a:picLocks noChangeAspect="1" noChangeArrowheads="1"/>
                                          </pic:cNvPicPr>
                                        </pic:nvPicPr>
                                        <pic:blipFill>
                                          <a:blip r:embed="rId526"/>
                                          <a:stretch>
                                            <a:fillRect/>
                                          </a:stretch>
                                        </pic:blipFill>
                                        <pic:spPr bwMode="auto">
                                          <a:xfrm>
                                            <a:off x="0" y="0"/>
                                            <a:ext cx="3962400" cy="145732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281</w:t>
                            </w:r>
                            <w:r>
                              <w:rPr/>
                              <w:fldChar w:fldCharType="end"/>
                            </w:r>
                            <w:r>
                              <w:rPr/>
                              <w:t>: Query table</w:t>
                            </w:r>
                          </w:p>
                        </w:txbxContent>
                      </wps:txbx>
                      <wps:bodyPr lIns="0" rIns="0" tIns="0" bIns="0">
                        <a:noAutofit/>
                      </wps:bodyPr>
                    </wps:wsp>
                  </a:graphicData>
                </a:graphic>
              </wp:inline>
            </w:drawing>
          </mc:Choice>
          <mc:Fallback>
            <w:pict>
              <v:rect id="shape_0" ID="Shape281" stroked="f" style="position:absolute;margin-left:0pt;margin-top:-136.55pt;width:322.45pt;height:136.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962400" cy="1457325"/>
                            <wp:effectExtent l="0" t="0" r="0" b="0"/>
                            <wp:docPr id="1292" name="Image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Image270" descr=""/>
                                    <pic:cNvPicPr>
                                      <a:picLocks noChangeAspect="1" noChangeArrowheads="1"/>
                                    </pic:cNvPicPr>
                                  </pic:nvPicPr>
                                  <pic:blipFill>
                                    <a:blip r:embed="rId526"/>
                                    <a:stretch>
                                      <a:fillRect/>
                                    </a:stretch>
                                  </pic:blipFill>
                                  <pic:spPr bwMode="auto">
                                    <a:xfrm>
                                      <a:off x="0" y="0"/>
                                      <a:ext cx="3962400" cy="1457325"/>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281</w:t>
                      </w:r>
                      <w:r>
                        <w:rPr/>
                        <w:fldChar w:fldCharType="end"/>
                      </w:r>
                      <w:r>
                        <w:rPr/>
                        <w:t>: Query table</w:t>
                      </w:r>
                    </w:p>
                  </w:txbxContent>
                </v:textbox>
              </v:rect>
            </w:pict>
          </mc:Fallback>
        </mc:AlternateContent>
      </w:r>
    </w:p>
    <w:p>
      <w:pPr>
        <w:pStyle w:val="TextBody"/>
        <w:bidi w:val="0"/>
        <w:jc w:val="left"/>
        <w:rPr>
          <w:rFonts w:eastAsia="DejaVu Sans" w:cs="Lucidasans"/>
          <w:lang w:val="en-US"/>
          <w:ins w:id="6629" w:author="Jean Weber" w:date="2016-03-04T07:03:18Z"/>
        </w:rPr>
      </w:pPr>
      <w:ins w:id="6628" w:author="Jean Weber" w:date="2016-03-04T07:03:18Z">
        <w:r>
          <w:rPr>
            <w:rStyle w:val="StrongEmphasis"/>
          </w:rPr>
          <w:t>Step 4: Set the criterion for the query</w:t>
        </w:r>
      </w:ins>
    </w:p>
    <w:p>
      <w:pPr>
        <w:pStyle w:val="TextBody"/>
        <w:bidi w:val="0"/>
        <w:jc w:val="left"/>
        <w:rPr>
          <w:rFonts w:eastAsia="DejaVu Sans" w:cs="Lucidasans"/>
          <w:lang w:val="en-US"/>
          <w:ins w:id="6631" w:author="Jean Weber" w:date="2016-03-04T07:03:18Z"/>
        </w:rPr>
      </w:pPr>
      <w:ins w:id="6630" w:author="Jean Weber" w:date="2016-03-04T07:03:18Z">
        <w:r>
          <w:rPr/>
          <w:t>We want the query’s FuelID to begin with the numeral 1.</w:t>
        </w:r>
      </w:ins>
    </w:p>
    <w:p>
      <w:pPr>
        <w:pStyle w:val="List3"/>
        <w:numPr>
          <w:ilvl w:val="0"/>
          <w:numId w:val="304"/>
        </w:numPr>
        <w:bidi w:val="0"/>
        <w:ind w:left="720" w:right="0" w:hanging="227"/>
        <w:jc w:val="left"/>
        <w:rPr>
          <w:rFonts w:eastAsia="DejaVu Sans" w:cs="Lucidasans"/>
          <w:lang w:val="en-US"/>
          <w:ins w:id="6635" w:author="Jean Weber" w:date="2016-03-04T07:03:18Z"/>
        </w:rPr>
      </w:pPr>
      <w:ins w:id="6632" w:author="Jean Weber" w:date="2016-03-04T07:03:18Z">
        <w:r>
          <w:rPr/>
          <w:t xml:space="preserve">Type </w:t>
        </w:r>
      </w:ins>
      <w:ins w:id="6633" w:author="Jean Weber" w:date="2016-03-04T07:03:18Z">
        <w:r>
          <w:rPr>
            <w:rStyle w:val="Emphasis"/>
          </w:rPr>
          <w:t>&gt;0</w:t>
        </w:r>
      </w:ins>
      <w:ins w:id="6634" w:author="Jean Weber" w:date="2016-03-04T07:03:18Z">
        <w:r>
          <w:rPr/>
          <w:t xml:space="preserve"> in the Criterion cell under FuelID in the query table.</w:t>
        </w:r>
      </w:ins>
    </w:p>
    <w:p>
      <w:pPr>
        <w:pStyle w:val="List3"/>
        <w:numPr>
          <w:ilvl w:val="0"/>
          <w:numId w:val="5"/>
        </w:numPr>
        <w:bidi w:val="0"/>
        <w:ind w:left="720" w:right="0" w:hanging="227"/>
        <w:jc w:val="left"/>
        <w:rPr>
          <w:rFonts w:eastAsia="DejaVu Sans" w:cs="Lucidasans"/>
          <w:lang w:val="en-US"/>
        </w:rPr>
      </w:pPr>
      <w:ins w:id="6636" w:author="Jean Weber" w:date="2016-03-04T07:03:18Z">
        <w:r>
          <w:rPr/>
          <w:t xml:space="preserve">Click the </w:t>
        </w:r>
      </w:ins>
      <w:ins w:id="6637" w:author="Jean Weber" w:date="2016-03-04T07:03:18Z">
        <w:r>
          <w:rPr>
            <w:rStyle w:val="Emphasis"/>
          </w:rPr>
          <w:t>Run Query</w:t>
        </w:r>
      </w:ins>
      <w:ins w:id="6638" w:author="Jean Weber" w:date="2016-03-04T07:03:18Z">
        <w:r>
          <w:rPr/>
          <w:t xml:space="preserve"> icon in the Query Design toolbar. (Circled in Red.)</w:t>
        </w:r>
      </w:ins>
    </w:p>
    <w:p>
      <w:pPr>
        <w:pStyle w:val="Figure"/>
        <w:bidi w:val="0"/>
        <w:rPr>
          <w:rFonts w:eastAsia="DejaVu Sans" w:cs="Lucidasans"/>
          <w:lang w:val="en-US"/>
        </w:rPr>
      </w:pPr>
      <w:r>
        <w:rPr/>
        <mc:AlternateContent>
          <mc:Choice Requires="wps">
            <w:drawing>
              <wp:inline distT="0" distB="0" distL="0" distR="0">
                <wp:extent cx="2917825" cy="576580"/>
                <wp:effectExtent l="0" t="0" r="0" b="0"/>
                <wp:docPr id="1293" name="Shape282"/>
                <a:graphic xmlns:a="http://schemas.openxmlformats.org/drawingml/2006/main">
                  <a:graphicData uri="http://schemas.microsoft.com/office/word/2010/wordprocessingShape">
                    <wps:wsp>
                      <wps:cNvSpPr/>
                      <wps:spPr>
                        <a:xfrm>
                          <a:off x="0" y="0"/>
                          <a:ext cx="2917080" cy="576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866390" cy="389255"/>
                                  <wp:effectExtent l="0" t="0" r="0" b="0"/>
                                  <wp:docPr id="1295" name="Image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271" descr=""/>
                                          <pic:cNvPicPr>
                                            <a:picLocks noChangeAspect="1" noChangeArrowheads="1"/>
                                          </pic:cNvPicPr>
                                        </pic:nvPicPr>
                                        <pic:blipFill>
                                          <a:blip r:embed="rId527"/>
                                          <a:stretch>
                                            <a:fillRect/>
                                          </a:stretch>
                                        </pic:blipFill>
                                        <pic:spPr bwMode="auto">
                                          <a:xfrm>
                                            <a:off x="0" y="0"/>
                                            <a:ext cx="2866390" cy="389255"/>
                                          </a:xfrm>
                                          <a:prstGeom prst="rect">
                                            <a:avLst/>
                                          </a:prstGeom>
                                        </pic:spPr>
                                      </pic:pic>
                                    </a:graphicData>
                                  </a:graphic>
                                </wp:inline>
                              </w:drawing>
                            </w:r>
                          </w:p>
                          <w:p>
                            <w:pPr>
                              <w:pStyle w:val="Caption"/>
                              <w:widowControl/>
                              <w:suppressLineNumbers/>
                              <w:bidi w:val="0"/>
                              <w:spacing w:before="0" w:after="0"/>
                              <w:jc w:val="left"/>
                              <w:rPr/>
                            </w:pPr>
                            <w:bookmarkStart w:id="953" w:name="Ref_Figure322_label_and_number"/>
                            <w:r>
                              <w:rPr/>
                              <w:t xml:space="preserve">Figure </w:t>
                            </w:r>
                            <w:r>
                              <w:rPr/>
                              <w:fldChar w:fldCharType="begin"/>
                            </w:r>
                            <w:r>
                              <w:rPr/>
                              <w:instrText> SEQ Figure \* ARABIC </w:instrText>
                            </w:r>
                            <w:r>
                              <w:rPr/>
                              <w:fldChar w:fldCharType="separate"/>
                            </w:r>
                            <w:r>
                              <w:rPr/>
                              <w:t>282</w:t>
                            </w:r>
                            <w:r>
                              <w:rPr/>
                              <w:fldChar w:fldCharType="end"/>
                            </w:r>
                            <w:bookmarkEnd w:id="953"/>
                            <w:r>
                              <w:rPr/>
                              <w:t>: Query Design toolbar</w:t>
                            </w:r>
                          </w:p>
                        </w:txbxContent>
                      </wps:txbx>
                      <wps:bodyPr lIns="0" rIns="0" tIns="0" bIns="0">
                        <a:noAutofit/>
                      </wps:bodyPr>
                    </wps:wsp>
                  </a:graphicData>
                </a:graphic>
              </wp:inline>
            </w:drawing>
          </mc:Choice>
          <mc:Fallback>
            <w:pict>
              <v:rect id="shape_0" ID="Shape282" stroked="f" style="position:absolute;margin-left:0pt;margin-top:-45.4pt;width:229.65pt;height:45.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866390" cy="389255"/>
                            <wp:effectExtent l="0" t="0" r="0" b="0"/>
                            <wp:docPr id="1296" name="Image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271" descr=""/>
                                    <pic:cNvPicPr>
                                      <a:picLocks noChangeAspect="1" noChangeArrowheads="1"/>
                                    </pic:cNvPicPr>
                                  </pic:nvPicPr>
                                  <pic:blipFill>
                                    <a:blip r:embed="rId527"/>
                                    <a:stretch>
                                      <a:fillRect/>
                                    </a:stretch>
                                  </pic:blipFill>
                                  <pic:spPr bwMode="auto">
                                    <a:xfrm>
                                      <a:off x="0" y="0"/>
                                      <a:ext cx="2866390" cy="389255"/>
                                    </a:xfrm>
                                    <a:prstGeom prst="rect">
                                      <a:avLst/>
                                    </a:prstGeom>
                                  </pic:spPr>
                                </pic:pic>
                              </a:graphicData>
                            </a:graphic>
                          </wp:inline>
                        </w:drawing>
                      </w:r>
                    </w:p>
                    <w:p>
                      <w:pPr>
                        <w:pStyle w:val="Caption"/>
                        <w:widowControl/>
                        <w:suppressLineNumbers/>
                        <w:bidi w:val="0"/>
                        <w:spacing w:before="0" w:after="0"/>
                        <w:jc w:val="left"/>
                        <w:rPr/>
                      </w:pPr>
                      <w:bookmarkStart w:id="954" w:name="Ref_Figure322_label_and_number"/>
                      <w:r>
                        <w:rPr/>
                        <w:t xml:space="preserve">Figure </w:t>
                      </w:r>
                      <w:r>
                        <w:rPr/>
                        <w:fldChar w:fldCharType="begin"/>
                      </w:r>
                      <w:r>
                        <w:rPr/>
                        <w:instrText> SEQ Figure \* ARABIC </w:instrText>
                      </w:r>
                      <w:r>
                        <w:rPr/>
                        <w:fldChar w:fldCharType="separate"/>
                      </w:r>
                      <w:r>
                        <w:rPr/>
                        <w:t>282</w:t>
                      </w:r>
                      <w:r>
                        <w:rPr/>
                        <w:fldChar w:fldCharType="end"/>
                      </w:r>
                      <w:bookmarkEnd w:id="954"/>
                      <w:r>
                        <w:rPr/>
                        <w:t>: Query Design toolbar</w:t>
                      </w:r>
                    </w:p>
                  </w:txbxContent>
                </v:textbox>
              </v:rect>
            </w:pict>
          </mc:Fallback>
        </mc:AlternateContent>
      </w:r>
    </w:p>
    <w:p>
      <w:pPr>
        <w:pStyle w:val="TextBody"/>
        <w:bidi w:val="0"/>
        <w:jc w:val="left"/>
        <w:rPr>
          <w:rFonts w:eastAsia="DejaVu Sans" w:cs="Lucidasans"/>
          <w:lang w:val="en-US"/>
        </w:rPr>
      </w:pPr>
      <w:ins w:id="6639" w:author="Jean Weber" w:date="2016-03-04T07:03:18Z">
        <w:r>
          <w:rPr/>
          <w:fldChar w:fldCharType="begin"/>
        </w:r>
        <w:r>
          <w:rPr/>
          <w:instrText> REF Ref_Figure323_label_and_number \h </w:instrText>
        </w:r>
        <w:r>
          <w:rPr/>
          <w:fldChar w:fldCharType="separate"/>
        </w:r>
        <w:r>
          <w:rPr/>
          <w:t>Figure 283</w:t>
        </w:r>
        <w:r>
          <w:rPr/>
          <w:fldChar w:fldCharType="end"/>
        </w:r>
      </w:ins>
      <w:ins w:id="6640" w:author="Jean Weber" w:date="2016-03-04T07:03:18Z">
        <w:r>
          <w:rPr/>
          <w:t xml:space="preserve"> </w:t>
        </w:r>
      </w:ins>
      <w:ins w:id="6641" w:author="Jean Weber" w:date="2016-03-04T07:03:18Z">
        <w:r>
          <w:rPr/>
          <w:t xml:space="preserve">contains the Fuel table with my entries. The query results based upon the Fuel table are in </w:t>
        </w:r>
      </w:ins>
      <w:ins w:id="6642" w:author="Jean Weber" w:date="2016-03-04T07:03:18Z">
        <w:r>
          <w:rPr/>
          <w:fldChar w:fldCharType="begin"/>
        </w:r>
        <w:r>
          <w:rPr/>
          <w:instrText> REF Ref_Figure324_label_and_number \h </w:instrText>
        </w:r>
        <w:r>
          <w:rPr/>
          <w:fldChar w:fldCharType="separate"/>
        </w:r>
        <w:r>
          <w:rPr/>
          <w:t>Figure 284</w:t>
        </w:r>
        <w:r>
          <w:rPr/>
          <w:fldChar w:fldCharType="end"/>
        </w:r>
      </w:ins>
      <w:ins w:id="6643"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4286885" cy="1354455"/>
                <wp:effectExtent l="0" t="0" r="0" b="0"/>
                <wp:docPr id="1297" name="Shape283"/>
                <a:graphic xmlns:a="http://schemas.openxmlformats.org/drawingml/2006/main">
                  <a:graphicData uri="http://schemas.microsoft.com/office/word/2010/wordprocessingShape">
                    <wps:wsp>
                      <wps:cNvSpPr/>
                      <wps:spPr>
                        <a:xfrm>
                          <a:off x="0" y="0"/>
                          <a:ext cx="4286160" cy="1353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248150" cy="1191895"/>
                                  <wp:effectExtent l="0" t="0" r="0" b="0"/>
                                  <wp:docPr id="1299" name="Image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272" descr=""/>
                                          <pic:cNvPicPr>
                                            <a:picLocks noChangeAspect="1" noChangeArrowheads="1"/>
                                          </pic:cNvPicPr>
                                        </pic:nvPicPr>
                                        <pic:blipFill>
                                          <a:blip r:embed="rId528"/>
                                          <a:stretch>
                                            <a:fillRect/>
                                          </a:stretch>
                                        </pic:blipFill>
                                        <pic:spPr bwMode="auto">
                                          <a:xfrm>
                                            <a:off x="0" y="0"/>
                                            <a:ext cx="4248150" cy="11918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55" w:name="Ref_Figure323_label_and_number"/>
                            <w:r>
                              <w:rPr/>
                              <w:t xml:space="preserve">Figure </w:t>
                            </w:r>
                            <w:r>
                              <w:rPr/>
                              <w:fldChar w:fldCharType="begin"/>
                            </w:r>
                            <w:r>
                              <w:rPr/>
                              <w:instrText> SEQ Figure \* ARABIC </w:instrText>
                            </w:r>
                            <w:r>
                              <w:rPr/>
                              <w:fldChar w:fldCharType="separate"/>
                            </w:r>
                            <w:r>
                              <w:rPr/>
                              <w:t>283</w:t>
                            </w:r>
                            <w:r>
                              <w:rPr/>
                              <w:fldChar w:fldCharType="end"/>
                            </w:r>
                            <w:bookmarkEnd w:id="955"/>
                            <w:r>
                              <w:rPr/>
                              <w:t>: Fuel table</w:t>
                            </w:r>
                          </w:p>
                        </w:txbxContent>
                      </wps:txbx>
                      <wps:bodyPr lIns="0" rIns="0" tIns="0" bIns="0">
                        <a:noAutofit/>
                      </wps:bodyPr>
                    </wps:wsp>
                  </a:graphicData>
                </a:graphic>
              </wp:inline>
            </w:drawing>
          </mc:Choice>
          <mc:Fallback>
            <w:pict>
              <v:rect id="shape_0" ID="Shape283" stroked="f" style="position:absolute;margin-left:0pt;margin-top:-106.65pt;width:337.45pt;height:106.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248150" cy="1191895"/>
                            <wp:effectExtent l="0" t="0" r="0" b="0"/>
                            <wp:docPr id="1300" name="Image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272" descr=""/>
                                    <pic:cNvPicPr>
                                      <a:picLocks noChangeAspect="1" noChangeArrowheads="1"/>
                                    </pic:cNvPicPr>
                                  </pic:nvPicPr>
                                  <pic:blipFill>
                                    <a:blip r:embed="rId528"/>
                                    <a:stretch>
                                      <a:fillRect/>
                                    </a:stretch>
                                  </pic:blipFill>
                                  <pic:spPr bwMode="auto">
                                    <a:xfrm>
                                      <a:off x="0" y="0"/>
                                      <a:ext cx="4248150" cy="11918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56" w:name="Ref_Figure323_label_and_number"/>
                      <w:r>
                        <w:rPr/>
                        <w:t xml:space="preserve">Figure </w:t>
                      </w:r>
                      <w:r>
                        <w:rPr/>
                        <w:fldChar w:fldCharType="begin"/>
                      </w:r>
                      <w:r>
                        <w:rPr/>
                        <w:instrText> SEQ Figure \* ARABIC </w:instrText>
                      </w:r>
                      <w:r>
                        <w:rPr/>
                        <w:fldChar w:fldCharType="separate"/>
                      </w:r>
                      <w:r>
                        <w:rPr/>
                        <w:t>283</w:t>
                      </w:r>
                      <w:r>
                        <w:rPr/>
                        <w:fldChar w:fldCharType="end"/>
                      </w:r>
                      <w:bookmarkEnd w:id="956"/>
                      <w:r>
                        <w:rPr/>
                        <w:t>: Fuel table</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4274820" cy="1466215"/>
                <wp:effectExtent l="0" t="0" r="0" b="0"/>
                <wp:docPr id="1301" name="Shape284"/>
                <a:graphic xmlns:a="http://schemas.openxmlformats.org/drawingml/2006/main">
                  <a:graphicData uri="http://schemas.microsoft.com/office/word/2010/wordprocessingShape">
                    <wps:wsp>
                      <wps:cNvSpPr/>
                      <wps:spPr>
                        <a:xfrm>
                          <a:off x="0" y="0"/>
                          <a:ext cx="4274280" cy="1465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248150" cy="1190625"/>
                                  <wp:effectExtent l="0" t="0" r="0" b="0"/>
                                  <wp:docPr id="1303" name="Image2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273" descr=""/>
                                          <pic:cNvPicPr>
                                            <a:picLocks noChangeAspect="1" noChangeArrowheads="1"/>
                                          </pic:cNvPicPr>
                                        </pic:nvPicPr>
                                        <pic:blipFill>
                                          <a:blip r:embed="rId529"/>
                                          <a:stretch>
                                            <a:fillRect/>
                                          </a:stretch>
                                        </pic:blipFill>
                                        <pic:spPr bwMode="auto">
                                          <a:xfrm>
                                            <a:off x="0" y="0"/>
                                            <a:ext cx="4248150" cy="1190625"/>
                                          </a:xfrm>
                                          <a:prstGeom prst="rect">
                                            <a:avLst/>
                                          </a:prstGeom>
                                        </pic:spPr>
                                      </pic:pic>
                                    </a:graphicData>
                                  </a:graphic>
                                </wp:inline>
                              </w:drawing>
                            </w:r>
                          </w:p>
                          <w:p>
                            <w:pPr>
                              <w:pStyle w:val="Caption"/>
                              <w:widowControl/>
                              <w:suppressLineNumbers/>
                              <w:bidi w:val="0"/>
                              <w:spacing w:before="0" w:after="0"/>
                              <w:jc w:val="left"/>
                              <w:rPr/>
                            </w:pPr>
                            <w:bookmarkStart w:id="957" w:name="Ref_Figure324_label_and_number"/>
                            <w:r>
                              <w:rPr/>
                              <w:t xml:space="preserve">Figure </w:t>
                            </w:r>
                            <w:r>
                              <w:rPr/>
                              <w:fldChar w:fldCharType="begin"/>
                            </w:r>
                            <w:r>
                              <w:rPr/>
                              <w:instrText> SEQ Figure \* ARABIC </w:instrText>
                            </w:r>
                            <w:r>
                              <w:rPr/>
                              <w:fldChar w:fldCharType="separate"/>
                            </w:r>
                            <w:r>
                              <w:rPr/>
                              <w:t>284</w:t>
                            </w:r>
                            <w:r>
                              <w:rPr/>
                              <w:fldChar w:fldCharType="end"/>
                            </w:r>
                            <w:bookmarkEnd w:id="957"/>
                            <w:r>
                              <w:rPr/>
                              <w:t>: Query of Fuel table</w:t>
                            </w:r>
                          </w:p>
                        </w:txbxContent>
                      </wps:txbx>
                      <wps:bodyPr lIns="0" rIns="0" tIns="0" bIns="0">
                        <a:noAutofit/>
                      </wps:bodyPr>
                    </wps:wsp>
                  </a:graphicData>
                </a:graphic>
              </wp:inline>
            </w:drawing>
          </mc:Choice>
          <mc:Fallback>
            <w:pict>
              <v:rect id="shape_0" ID="Shape284" stroked="f" style="position:absolute;margin-left:0pt;margin-top:-115.45pt;width:336.5pt;height:115.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248150" cy="1190625"/>
                            <wp:effectExtent l="0" t="0" r="0" b="0"/>
                            <wp:docPr id="1304" name="Image2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273" descr=""/>
                                    <pic:cNvPicPr>
                                      <a:picLocks noChangeAspect="1" noChangeArrowheads="1"/>
                                    </pic:cNvPicPr>
                                  </pic:nvPicPr>
                                  <pic:blipFill>
                                    <a:blip r:embed="rId529"/>
                                    <a:stretch>
                                      <a:fillRect/>
                                    </a:stretch>
                                  </pic:blipFill>
                                  <pic:spPr bwMode="auto">
                                    <a:xfrm>
                                      <a:off x="0" y="0"/>
                                      <a:ext cx="4248150" cy="1190625"/>
                                    </a:xfrm>
                                    <a:prstGeom prst="rect">
                                      <a:avLst/>
                                    </a:prstGeom>
                                  </pic:spPr>
                                </pic:pic>
                              </a:graphicData>
                            </a:graphic>
                          </wp:inline>
                        </w:drawing>
                      </w:r>
                    </w:p>
                    <w:p>
                      <w:pPr>
                        <w:pStyle w:val="Caption"/>
                        <w:widowControl/>
                        <w:suppressLineNumbers/>
                        <w:bidi w:val="0"/>
                        <w:spacing w:before="0" w:after="0"/>
                        <w:jc w:val="left"/>
                        <w:rPr/>
                      </w:pPr>
                      <w:bookmarkStart w:id="958" w:name="Ref_Figure324_label_and_number"/>
                      <w:r>
                        <w:rPr/>
                        <w:t xml:space="preserve">Figure </w:t>
                      </w:r>
                      <w:r>
                        <w:rPr/>
                        <w:fldChar w:fldCharType="begin"/>
                      </w:r>
                      <w:r>
                        <w:rPr/>
                        <w:instrText> SEQ Figure \* ARABIC </w:instrText>
                      </w:r>
                      <w:r>
                        <w:rPr/>
                        <w:fldChar w:fldCharType="separate"/>
                      </w:r>
                      <w:r>
                        <w:rPr/>
                        <w:t>284</w:t>
                      </w:r>
                      <w:r>
                        <w:rPr/>
                        <w:fldChar w:fldCharType="end"/>
                      </w:r>
                      <w:bookmarkEnd w:id="958"/>
                      <w:r>
                        <w:rPr/>
                        <w:t>: Query of Fuel table</w:t>
                      </w:r>
                    </w:p>
                  </w:txbxContent>
                </v:textbox>
              </v:rect>
            </w:pict>
          </mc:Fallback>
        </mc:AlternateContent>
      </w:r>
    </w:p>
    <w:p>
      <w:pPr>
        <w:pStyle w:val="TextBody"/>
        <w:bidi w:val="0"/>
        <w:jc w:val="left"/>
        <w:rPr>
          <w:rFonts w:eastAsia="DejaVu Sans" w:cs="Lucidasans"/>
          <w:lang w:val="en-US"/>
          <w:ins w:id="6645" w:author="Jean Weber" w:date="2016-03-04T07:03:18Z"/>
        </w:rPr>
      </w:pPr>
      <w:ins w:id="6644" w:author="Jean Weber" w:date="2016-03-04T07:03:18Z">
        <w:r>
          <w:rPr>
            <w:rStyle w:val="StrongEmphasis"/>
          </w:rPr>
          <w:t>Step 5: Save and close the query</w:t>
        </w:r>
      </w:ins>
    </w:p>
    <w:p>
      <w:pPr>
        <w:pStyle w:val="TextBody"/>
        <w:bidi w:val="0"/>
        <w:jc w:val="left"/>
        <w:rPr>
          <w:rFonts w:eastAsia="DejaVu Sans" w:cs="Lucidasans"/>
          <w:lang w:val="en-US"/>
          <w:ins w:id="6649" w:author="Jean Weber" w:date="2016-03-04T07:03:18Z"/>
        </w:rPr>
      </w:pPr>
      <w:ins w:id="6646" w:author="Jean Weber" w:date="2016-03-04T07:03:18Z">
        <w:r>
          <w:rPr/>
          <w:t xml:space="preserve">Since this query contains the final odometer reading for our calculations, name it </w:t>
        </w:r>
      </w:ins>
      <w:ins w:id="6647" w:author="Jean Weber" w:date="2016-03-04T07:03:18Z">
        <w:r>
          <w:rPr>
            <w:rStyle w:val="Emphasis"/>
          </w:rPr>
          <w:t>End-Reading</w:t>
        </w:r>
      </w:ins>
      <w:ins w:id="6648" w:author="Jean Weber" w:date="2016-03-04T07:03:18Z">
        <w:r>
          <w:rPr/>
          <w:t xml:space="preserve"> when saving it. Then close the query. Now click the Save icon in the main database window.</w:t>
        </w:r>
      </w:ins>
    </w:p>
    <w:p>
      <w:pPr>
        <w:pStyle w:val="TextBody"/>
        <w:bidi w:val="0"/>
        <w:spacing w:before="170" w:after="119"/>
        <w:jc w:val="left"/>
        <w:rPr>
          <w:rFonts w:eastAsia="DejaVu Sans" w:cs="Lucidasans"/>
          <w:lang w:val="en-US"/>
          <w:ins w:id="6651" w:author="Jean Weber" w:date="2016-03-04T07:03:18Z"/>
        </w:rPr>
      </w:pPr>
      <w:ins w:id="6650" w:author="Jean Weber" w:date="2016-03-04T07:03:18Z">
        <w:r>
          <w:rPr>
            <w:rStyle w:val="StrongEmphasis"/>
          </w:rPr>
          <w:t>Step 6: Create the query to calculate the fuel economy</w:t>
        </w:r>
      </w:ins>
    </w:p>
    <w:p>
      <w:pPr>
        <w:pStyle w:val="List3"/>
        <w:numPr>
          <w:ilvl w:val="0"/>
          <w:numId w:val="304"/>
        </w:numPr>
        <w:bidi w:val="0"/>
        <w:ind w:left="720" w:right="0" w:hanging="227"/>
        <w:jc w:val="left"/>
        <w:rPr>
          <w:rFonts w:eastAsia="DejaVu Sans" w:cs="Lucidasans"/>
          <w:lang w:val="en-US"/>
          <w:ins w:id="6655" w:author="Jean Weber" w:date="2016-03-04T07:03:18Z"/>
        </w:rPr>
      </w:pPr>
      <w:ins w:id="6652" w:author="Jean Weber" w:date="2016-03-04T07:03:18Z">
        <w:r>
          <w:rPr/>
          <w:t xml:space="preserve">Click </w:t>
        </w:r>
      </w:ins>
      <w:ins w:id="6653" w:author="Jean Weber" w:date="2016-03-04T07:03:18Z">
        <w:r>
          <w:rPr>
            <w:rStyle w:val="StrongEmphasis"/>
          </w:rPr>
          <w:t>Create Query in Design View</w:t>
        </w:r>
      </w:ins>
      <w:ins w:id="6654" w:author="Jean Weber" w:date="2016-03-04T07:03:18Z">
        <w:r>
          <w:rPr/>
          <w:t xml:space="preserve"> to open a new query.</w:t>
        </w:r>
      </w:ins>
    </w:p>
    <w:p>
      <w:pPr>
        <w:pStyle w:val="List3"/>
        <w:numPr>
          <w:ilvl w:val="0"/>
          <w:numId w:val="5"/>
        </w:numPr>
        <w:bidi w:val="0"/>
        <w:ind w:left="720" w:right="0" w:hanging="227"/>
        <w:jc w:val="left"/>
        <w:rPr>
          <w:rFonts w:eastAsia="DejaVu Sans" w:cs="Lucidasans"/>
          <w:lang w:val="en-US"/>
          <w:ins w:id="6661" w:author="Jean Weber" w:date="2016-03-04T07:03:18Z"/>
        </w:rPr>
      </w:pPr>
      <w:ins w:id="6656" w:author="Jean Weber" w:date="2016-03-04T07:03:18Z">
        <w:r>
          <w:rPr/>
          <w:t xml:space="preserve">Add the Fuel table to the query just as you did in step 2: </w:t>
        </w:r>
      </w:ins>
      <w:ins w:id="6657" w:author="Jean Weber" w:date="2016-03-04T07:03:18Z">
        <w:r>
          <w:rPr/>
          <w:fldChar w:fldCharType="begin"/>
        </w:r>
        <w:r>
          <w:rPr/>
          <w:instrText> REF Ref_Adding_tables \h </w:instrText>
        </w:r>
        <w:r>
          <w:rPr/>
          <w:fldChar w:fldCharType="separate"/>
        </w:r>
        <w:r>
          <w:rPr/>
        </w:r>
        <w:r>
          <w:rPr/>
          <w:fldChar w:fldCharType="end"/>
        </w:r>
      </w:ins>
      <w:ins w:id="6658" w:author="Jean Weber" w:date="2016-03-04T07:03:18Z">
        <w:r>
          <w:rPr/>
          <w:t xml:space="preserve"> But, </w:t>
        </w:r>
      </w:ins>
      <w:ins w:id="6659" w:author="Jean Weber" w:date="2016-03-04T07:03:18Z">
        <w:r>
          <w:rPr>
            <w:rStyle w:val="StrongEmphasis"/>
          </w:rPr>
          <w:t>do not</w:t>
        </w:r>
      </w:ins>
      <w:ins w:id="6660" w:author="Jean Weber" w:date="2016-03-04T07:03:18Z">
        <w:r>
          <w:rPr/>
          <w:t xml:space="preserve"> close the Add Tables window.</w:t>
        </w:r>
      </w:ins>
    </w:p>
    <w:p>
      <w:pPr>
        <w:pStyle w:val="List3"/>
        <w:numPr>
          <w:ilvl w:val="0"/>
          <w:numId w:val="5"/>
        </w:numPr>
        <w:bidi w:val="0"/>
        <w:ind w:left="720" w:right="0" w:hanging="227"/>
        <w:jc w:val="left"/>
        <w:rPr>
          <w:rFonts w:eastAsia="DejaVu Sans" w:cs="Lucidasans"/>
          <w:lang w:val="en-US"/>
          <w:ins w:id="6663" w:author="Jean Weber" w:date="2016-03-04T07:03:18Z"/>
        </w:rPr>
      </w:pPr>
      <w:ins w:id="6662" w:author="Jean Weber" w:date="2016-03-04T07:03:18Z">
        <w:r>
          <w:rPr/>
          <w:t>Add the End-Reading query to this query.</w:t>
        </w:r>
      </w:ins>
    </w:p>
    <w:p>
      <w:pPr>
        <w:pStyle w:val="ListNumber2"/>
        <w:numPr>
          <w:ilvl w:val="0"/>
          <w:numId w:val="440"/>
        </w:numPr>
        <w:bidi w:val="0"/>
        <w:jc w:val="left"/>
        <w:rPr>
          <w:rFonts w:eastAsia="DejaVu Sans" w:cs="Lucidasans"/>
          <w:lang w:val="en-US"/>
        </w:rPr>
      </w:pPr>
      <w:ins w:id="6664" w:author="Jean Weber" w:date="2016-03-04T07:03:18Z">
        <w:r>
          <w:rPr/>
          <w:t xml:space="preserve">Click </w:t>
        </w:r>
      </w:ins>
      <w:ins w:id="6665" w:author="Jean Weber" w:date="2016-03-04T07:03:18Z">
        <w:r>
          <w:rPr>
            <w:rStyle w:val="Emphasis"/>
          </w:rPr>
          <w:t>Queries</w:t>
        </w:r>
      </w:ins>
      <w:ins w:id="6666" w:author="Jean Weber" w:date="2016-03-04T07:03:18Z">
        <w:r>
          <w:rPr/>
          <w:t xml:space="preserve"> to get the list of queries in the database (</w:t>
        </w:r>
      </w:ins>
      <w:ins w:id="6667" w:author="Jean Weber" w:date="2016-03-04T07:03:18Z">
        <w:r>
          <w:rPr/>
          <w:fldChar w:fldCharType="begin"/>
        </w:r>
        <w:r>
          <w:rPr/>
          <w:instrText> REF Ref_Figure325_label_and_number \h </w:instrText>
        </w:r>
        <w:r>
          <w:rPr/>
          <w:fldChar w:fldCharType="separate"/>
        </w:r>
        <w:r>
          <w:rPr/>
          <w:t>Figure 285</w:t>
        </w:r>
        <w:r>
          <w:rPr/>
          <w:fldChar w:fldCharType="end"/>
        </w:r>
      </w:ins>
      <w:ins w:id="6668" w:author="Jean Weber" w:date="2016-03-04T07:03:18Z">
        <w:r>
          <w:rPr/>
          <w:t>).</w:t>
        </w:r>
      </w:ins>
    </w:p>
    <w:p>
      <w:pPr>
        <w:pStyle w:val="ListNumber2"/>
        <w:numPr>
          <w:ilvl w:val="0"/>
          <w:numId w:val="6"/>
        </w:numPr>
        <w:bidi w:val="0"/>
        <w:jc w:val="left"/>
        <w:rPr>
          <w:rFonts w:eastAsia="DejaVu Sans" w:cs="Lucidasans"/>
          <w:lang w:val="en-US"/>
        </w:rPr>
      </w:pPr>
      <w:r>
        <w:rPr/>
        <w:t xml:space="preserve">Click </w:t>
      </w:r>
      <w:ins w:id="6669" w:author="Jean Weber" w:date="2016-03-04T07:03:18Z">
        <w:r>
          <w:rPr/>
          <w:t>End-Reading</w:t>
        </w:r>
      </w:ins>
      <w:del w:id="6670" w:author="Jean Weber" w:date="2016-03-04T07:03:18Z">
        <w:r>
          <w:rPr>
            <w:rStyle w:val="OOoStrongEmphasis"/>
          </w:rPr>
          <w:delText>Next</w:delText>
        </w:r>
      </w:del>
      <w:r>
        <w:rPr/>
        <w:t>.</w:t>
      </w:r>
    </w:p>
    <w:p>
      <w:pPr>
        <w:pStyle w:val="ListNumber2"/>
        <w:numPr>
          <w:ilvl w:val="0"/>
          <w:numId w:val="6"/>
        </w:numPr>
        <w:bidi w:val="0"/>
        <w:jc w:val="left"/>
        <w:rPr>
          <w:rFonts w:eastAsia="DejaVu Sans" w:cs="Lucidasans"/>
          <w:lang w:val="en-US"/>
        </w:rPr>
      </w:pPr>
      <w:ins w:id="6671" w:author="Jean Weber" w:date="2016-03-04T07:03:18Z">
        <w:r>
          <w:rPr/>
          <w:t xml:space="preserve">Click </w:t>
        </w:r>
      </w:ins>
      <w:ins w:id="6672" w:author="Jean Weber" w:date="2016-03-04T07:03:18Z">
        <w:r>
          <w:rPr>
            <w:rStyle w:val="StrongEmphasis"/>
          </w:rPr>
          <w:t>Add</w:t>
        </w:r>
      </w:ins>
      <w:ins w:id="6673" w:author="Jean Weber" w:date="2016-03-04T07:03:18Z">
        <w:r>
          <w:rPr/>
          <w:t xml:space="preserve">, and then click </w:t>
        </w:r>
      </w:ins>
      <w:ins w:id="6674" w:author="Jean Weber" w:date="2016-03-04T07:03:18Z">
        <w:r>
          <w:rPr>
            <w:rStyle w:val="StrongEmphasis"/>
          </w:rPr>
          <w:t>Close</w:t>
        </w:r>
      </w:ins>
      <w:ins w:id="6675"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3417570" cy="1920875"/>
                <wp:effectExtent l="0" t="0" r="0" b="0"/>
                <wp:docPr id="1305" name="Shape285"/>
                <a:graphic xmlns:a="http://schemas.openxmlformats.org/drawingml/2006/main">
                  <a:graphicData uri="http://schemas.microsoft.com/office/word/2010/wordprocessingShape">
                    <wps:wsp>
                      <wps:cNvSpPr/>
                      <wps:spPr>
                        <a:xfrm>
                          <a:off x="0" y="0"/>
                          <a:ext cx="3416760" cy="192024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2246630" cy="1627505"/>
                                  <wp:effectExtent l="0" t="0" r="0" b="0"/>
                                  <wp:docPr id="1307" name="Image2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274" descr=""/>
                                          <pic:cNvPicPr>
                                            <a:picLocks noChangeAspect="1" noChangeArrowheads="1"/>
                                          </pic:cNvPicPr>
                                        </pic:nvPicPr>
                                        <pic:blipFill>
                                          <a:blip r:embed="rId530"/>
                                          <a:stretch>
                                            <a:fillRect/>
                                          </a:stretch>
                                        </pic:blipFill>
                                        <pic:spPr bwMode="auto">
                                          <a:xfrm>
                                            <a:off x="0" y="0"/>
                                            <a:ext cx="2246630" cy="1627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59" w:name="Ref_Figure325_label_and_number"/>
                            <w:r>
                              <w:rPr/>
                              <w:t xml:space="preserve">Figure </w:t>
                            </w:r>
                            <w:r>
                              <w:rPr/>
                              <w:fldChar w:fldCharType="begin"/>
                            </w:r>
                            <w:r>
                              <w:rPr/>
                              <w:instrText> SEQ Figure \* ARABIC </w:instrText>
                            </w:r>
                            <w:r>
                              <w:rPr/>
                              <w:fldChar w:fldCharType="separate"/>
                            </w:r>
                            <w:r>
                              <w:rPr/>
                              <w:t>285</w:t>
                            </w:r>
                            <w:r>
                              <w:rPr/>
                              <w:fldChar w:fldCharType="end"/>
                            </w:r>
                            <w:bookmarkEnd w:id="959"/>
                            <w:r>
                              <w:rPr/>
                              <w:t>: Selecting queries to add to another query</w:t>
                            </w:r>
                          </w:p>
                        </w:txbxContent>
                      </wps:txbx>
                      <wps:bodyPr lIns="0" rIns="0" tIns="0" bIns="0">
                        <a:noAutofit/>
                      </wps:bodyPr>
                    </wps:wsp>
                  </a:graphicData>
                </a:graphic>
              </wp:inline>
            </w:drawing>
          </mc:Choice>
          <mc:Fallback>
            <w:pict>
              <v:rect id="shape_0" ID="Shape285" stroked="f" style="position:absolute;margin-left:0pt;margin-top:-151.25pt;width:269pt;height:151.1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2246630" cy="1627505"/>
                            <wp:effectExtent l="0" t="0" r="0" b="0"/>
                            <wp:docPr id="1308" name="Image2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274" descr=""/>
                                    <pic:cNvPicPr>
                                      <a:picLocks noChangeAspect="1" noChangeArrowheads="1"/>
                                    </pic:cNvPicPr>
                                  </pic:nvPicPr>
                                  <pic:blipFill>
                                    <a:blip r:embed="rId530"/>
                                    <a:stretch>
                                      <a:fillRect/>
                                    </a:stretch>
                                  </pic:blipFill>
                                  <pic:spPr bwMode="auto">
                                    <a:xfrm>
                                      <a:off x="0" y="0"/>
                                      <a:ext cx="2246630" cy="16275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60" w:name="Ref_Figure325_label_and_number"/>
                      <w:r>
                        <w:rPr/>
                        <w:t xml:space="preserve">Figure </w:t>
                      </w:r>
                      <w:r>
                        <w:rPr/>
                        <w:fldChar w:fldCharType="begin"/>
                      </w:r>
                      <w:r>
                        <w:rPr/>
                        <w:instrText> SEQ Figure \* ARABIC </w:instrText>
                      </w:r>
                      <w:r>
                        <w:rPr/>
                        <w:fldChar w:fldCharType="separate"/>
                      </w:r>
                      <w:r>
                        <w:rPr/>
                        <w:t>285</w:t>
                      </w:r>
                      <w:r>
                        <w:rPr/>
                        <w:fldChar w:fldCharType="end"/>
                      </w:r>
                      <w:bookmarkEnd w:id="960"/>
                      <w:r>
                        <w:rPr/>
                        <w:t>: Selecting queries to add to another query</w:t>
                      </w:r>
                    </w:p>
                  </w:txbxContent>
                </v:textbox>
              </v:rect>
            </w:pict>
          </mc:Fallback>
        </mc:AlternateContent>
      </w:r>
    </w:p>
    <w:p>
      <w:pPr>
        <w:pStyle w:val="TextBody"/>
        <w:bidi w:val="0"/>
        <w:jc w:val="left"/>
        <w:rPr>
          <w:rFonts w:eastAsia="DejaVu Sans" w:cs="Lucidasans"/>
          <w:lang w:val="en-US"/>
          <w:ins w:id="6677" w:author="Jean Weber" w:date="2016-03-04T07:03:18Z"/>
        </w:rPr>
      </w:pPr>
      <w:ins w:id="6676" w:author="Jean Weber" w:date="2016-03-04T07:03:18Z">
        <w:r>
          <w:rPr>
            <w:rStyle w:val="StrongEmphasis"/>
          </w:rPr>
          <w:t>Step 7: Add fields to the table at the bottom of the query</w:t>
        </w:r>
      </w:ins>
    </w:p>
    <w:p>
      <w:pPr>
        <w:pStyle w:val="TextBody"/>
        <w:bidi w:val="0"/>
        <w:jc w:val="left"/>
        <w:rPr>
          <w:rFonts w:eastAsia="DejaVu Sans" w:cs="Lucidasans"/>
          <w:lang w:val="en-US"/>
        </w:rPr>
      </w:pPr>
      <w:ins w:id="6678" w:author="Jean Weber" w:date="2016-03-04T07:03:18Z">
        <w:r>
          <w:rPr/>
          <w:t>We are going to calculate the fuel economy. To do this we need the FuelQuantity and distance traveled. Since the FuelQuantity we want to use is the final odometer reading, we will use the End-Reading query to get it. We will also use the Odometer field from both the Fuel table and End-Reading queries.</w:t>
        </w:r>
      </w:ins>
    </w:p>
    <w:p>
      <w:pPr>
        <w:pStyle w:val="Figure"/>
        <w:bidi w:val="0"/>
        <w:rPr>
          <w:rFonts w:eastAsia="DejaVu Sans" w:cs="Lucidasans"/>
          <w:lang w:val="en-US"/>
        </w:rPr>
      </w:pPr>
      <w:r>
        <w:rPr/>
        <mc:AlternateContent>
          <mc:Choice Requires="wps">
            <w:drawing>
              <wp:inline distT="0" distB="0" distL="0" distR="0">
                <wp:extent cx="2403475" cy="1415415"/>
                <wp:effectExtent l="0" t="0" r="0" b="0"/>
                <wp:docPr id="1309" name="Shape286"/>
                <a:graphic xmlns:a="http://schemas.openxmlformats.org/drawingml/2006/main">
                  <a:graphicData uri="http://schemas.microsoft.com/office/word/2010/wordprocessingShape">
                    <wps:wsp>
                      <wps:cNvSpPr/>
                      <wps:spPr>
                        <a:xfrm>
                          <a:off x="0" y="0"/>
                          <a:ext cx="2403000" cy="1414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376170" cy="1209675"/>
                                  <wp:effectExtent l="0" t="0" r="0" b="0"/>
                                  <wp:docPr id="1311" name="Image2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275" descr=""/>
                                          <pic:cNvPicPr>
                                            <a:picLocks noChangeAspect="1" noChangeArrowheads="1"/>
                                          </pic:cNvPicPr>
                                        </pic:nvPicPr>
                                        <pic:blipFill>
                                          <a:blip r:embed="rId531"/>
                                          <a:stretch>
                                            <a:fillRect/>
                                          </a:stretch>
                                        </pic:blipFill>
                                        <pic:spPr bwMode="auto">
                                          <a:xfrm>
                                            <a:off x="0" y="0"/>
                                            <a:ext cx="2376170" cy="1209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286</w:t>
                            </w:r>
                            <w:r>
                              <w:rPr/>
                              <w:fldChar w:fldCharType="end"/>
                            </w:r>
                            <w:r>
                              <w:rPr/>
                              <w:t>: Tables in this query</w:t>
                            </w:r>
                          </w:p>
                        </w:txbxContent>
                      </wps:txbx>
                      <wps:bodyPr lIns="0" rIns="0" tIns="0" bIns="0">
                        <a:noAutofit/>
                      </wps:bodyPr>
                    </wps:wsp>
                  </a:graphicData>
                </a:graphic>
              </wp:inline>
            </w:drawing>
          </mc:Choice>
          <mc:Fallback>
            <w:pict>
              <v:rect id="shape_0" ID="Shape286" stroked="f" style="position:absolute;margin-left:0pt;margin-top:-111.45pt;width:189.15pt;height:111.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376170" cy="1209675"/>
                            <wp:effectExtent l="0" t="0" r="0" b="0"/>
                            <wp:docPr id="1312" name="Image2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275" descr=""/>
                                    <pic:cNvPicPr>
                                      <a:picLocks noChangeAspect="1" noChangeArrowheads="1"/>
                                    </pic:cNvPicPr>
                                  </pic:nvPicPr>
                                  <pic:blipFill>
                                    <a:blip r:embed="rId531"/>
                                    <a:stretch>
                                      <a:fillRect/>
                                    </a:stretch>
                                  </pic:blipFill>
                                  <pic:spPr bwMode="auto">
                                    <a:xfrm>
                                      <a:off x="0" y="0"/>
                                      <a:ext cx="2376170" cy="1209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286</w:t>
                      </w:r>
                      <w:r>
                        <w:rPr/>
                        <w:fldChar w:fldCharType="end"/>
                      </w:r>
                      <w:r>
                        <w:rPr/>
                        <w:t>: Tables in this query</w:t>
                      </w:r>
                    </w:p>
                  </w:txbxContent>
                </v:textbox>
              </v:rect>
            </w:pict>
          </mc:Fallback>
        </mc:AlternateContent>
      </w:r>
    </w:p>
    <w:p>
      <w:pPr>
        <w:pStyle w:val="List3"/>
        <w:numPr>
          <w:ilvl w:val="0"/>
          <w:numId w:val="304"/>
        </w:numPr>
        <w:bidi w:val="0"/>
        <w:ind w:left="720" w:right="0" w:hanging="227"/>
        <w:jc w:val="left"/>
        <w:rPr>
          <w:rFonts w:eastAsia="DejaVu Sans" w:cs="Lucidasans"/>
          <w:lang w:val="en-US"/>
          <w:ins w:id="6682" w:author="Jean Weber" w:date="2016-03-04T07:03:18Z"/>
        </w:rPr>
      </w:pPr>
      <w:ins w:id="6679" w:author="Jean Weber" w:date="2016-03-04T07:03:18Z">
        <w:r>
          <w:rPr/>
          <w:t xml:space="preserve">Double-click </w:t>
        </w:r>
      </w:ins>
      <w:ins w:id="6680" w:author="Jean Weber" w:date="2016-03-04T07:03:18Z">
        <w:r>
          <w:rPr>
            <w:rStyle w:val="Emphasis"/>
          </w:rPr>
          <w:t>FuelQuantity</w:t>
        </w:r>
      </w:ins>
      <w:ins w:id="6681" w:author="Jean Weber" w:date="2016-03-04T07:03:18Z">
        <w:r>
          <w:rPr/>
          <w:t xml:space="preserve"> in the End-Reading query.</w:t>
        </w:r>
      </w:ins>
    </w:p>
    <w:p>
      <w:pPr>
        <w:pStyle w:val="List3"/>
        <w:numPr>
          <w:ilvl w:val="0"/>
          <w:numId w:val="5"/>
        </w:numPr>
        <w:bidi w:val="0"/>
        <w:ind w:left="720" w:right="0" w:hanging="227"/>
        <w:jc w:val="left"/>
        <w:rPr>
          <w:rFonts w:eastAsia="DejaVu Sans" w:cs="Lucidasans"/>
          <w:lang w:val="en-US"/>
          <w:ins w:id="6686" w:author="Jean Weber" w:date="2016-03-04T07:03:18Z"/>
        </w:rPr>
      </w:pPr>
      <w:ins w:id="6683" w:author="Jean Weber" w:date="2016-03-04T07:03:18Z">
        <w:r>
          <w:rPr/>
          <w:t xml:space="preserve">Double-click </w:t>
        </w:r>
      </w:ins>
      <w:ins w:id="6684" w:author="Jean Weber" w:date="2016-03-04T07:03:18Z">
        <w:r>
          <w:rPr>
            <w:rStyle w:val="Emphasis"/>
          </w:rPr>
          <w:t>Odometer</w:t>
        </w:r>
      </w:ins>
      <w:ins w:id="6685" w:author="Jean Weber" w:date="2016-03-04T07:03:18Z">
        <w:r>
          <w:rPr/>
          <w:t xml:space="preserve"> in the End-Reading query.</w:t>
        </w:r>
      </w:ins>
    </w:p>
    <w:p>
      <w:pPr>
        <w:pStyle w:val="List3"/>
        <w:numPr>
          <w:ilvl w:val="0"/>
          <w:numId w:val="5"/>
        </w:numPr>
        <w:bidi w:val="0"/>
        <w:ind w:left="720" w:right="0" w:hanging="227"/>
        <w:jc w:val="left"/>
        <w:rPr>
          <w:rFonts w:eastAsia="DejaVu Sans" w:cs="Lucidasans"/>
          <w:lang w:val="en-US"/>
        </w:rPr>
      </w:pPr>
      <w:ins w:id="6687" w:author="Jean Weber" w:date="2016-03-04T07:03:18Z">
        <w:r>
          <w:rPr/>
          <w:t xml:space="preserve">Double-click </w:t>
        </w:r>
      </w:ins>
      <w:ins w:id="6688" w:author="Jean Weber" w:date="2016-03-04T07:03:18Z">
        <w:r>
          <w:rPr>
            <w:rStyle w:val="Emphasis"/>
          </w:rPr>
          <w:t>Odometer</w:t>
        </w:r>
      </w:ins>
      <w:ins w:id="6689" w:author="Jean Weber" w:date="2016-03-04T07:03:18Z">
        <w:r>
          <w:rPr/>
          <w:t xml:space="preserve"> in the Fuel table.</w:t>
        </w:r>
      </w:ins>
    </w:p>
    <w:p>
      <w:pPr>
        <w:pStyle w:val="Figure"/>
        <w:bidi w:val="0"/>
        <w:rPr>
          <w:rFonts w:eastAsia="DejaVu Sans" w:cs="Lucidasans"/>
          <w:lang w:val="en-US"/>
        </w:rPr>
      </w:pPr>
      <w:r>
        <w:rPr/>
        <mc:AlternateContent>
          <mc:Choice Requires="wps">
            <w:drawing>
              <wp:inline distT="0" distB="0" distL="0" distR="0">
                <wp:extent cx="3828415" cy="1658620"/>
                <wp:effectExtent l="0" t="0" r="0" b="0"/>
                <wp:docPr id="1313" name="Shape287"/>
                <a:graphic xmlns:a="http://schemas.openxmlformats.org/drawingml/2006/main">
                  <a:graphicData uri="http://schemas.microsoft.com/office/word/2010/wordprocessingShape">
                    <wps:wsp>
                      <wps:cNvSpPr/>
                      <wps:spPr>
                        <a:xfrm>
                          <a:off x="0" y="0"/>
                          <a:ext cx="3827880" cy="1658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790950" cy="1457325"/>
                                  <wp:effectExtent l="0" t="0" r="0" b="0"/>
                                  <wp:docPr id="1315" name="Image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276" descr=""/>
                                          <pic:cNvPicPr>
                                            <a:picLocks noChangeAspect="1" noChangeArrowheads="1"/>
                                          </pic:cNvPicPr>
                                        </pic:nvPicPr>
                                        <pic:blipFill>
                                          <a:blip r:embed="rId532"/>
                                          <a:stretch>
                                            <a:fillRect/>
                                          </a:stretch>
                                        </pic:blipFill>
                                        <pic:spPr bwMode="auto">
                                          <a:xfrm>
                                            <a:off x="0" y="0"/>
                                            <a:ext cx="3790950" cy="14573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287</w:t>
                            </w:r>
                            <w:r>
                              <w:rPr/>
                              <w:fldChar w:fldCharType="end"/>
                            </w:r>
                            <w:r>
                              <w:rPr/>
                              <w:t>: Added fields to the query</w:t>
                            </w:r>
                          </w:p>
                        </w:txbxContent>
                      </wps:txbx>
                      <wps:bodyPr lIns="0" rIns="0" tIns="0" bIns="0">
                        <a:noAutofit/>
                      </wps:bodyPr>
                    </wps:wsp>
                  </a:graphicData>
                </a:graphic>
              </wp:inline>
            </w:drawing>
          </mc:Choice>
          <mc:Fallback>
            <w:pict>
              <v:rect id="shape_0" ID="Shape287" stroked="f" style="position:absolute;margin-left:0pt;margin-top:-130.6pt;width:301.35pt;height:13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790950" cy="1457325"/>
                            <wp:effectExtent l="0" t="0" r="0" b="0"/>
                            <wp:docPr id="1316" name="Image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276" descr=""/>
                                    <pic:cNvPicPr>
                                      <a:picLocks noChangeAspect="1" noChangeArrowheads="1"/>
                                    </pic:cNvPicPr>
                                  </pic:nvPicPr>
                                  <pic:blipFill>
                                    <a:blip r:embed="rId532"/>
                                    <a:stretch>
                                      <a:fillRect/>
                                    </a:stretch>
                                  </pic:blipFill>
                                  <pic:spPr bwMode="auto">
                                    <a:xfrm>
                                      <a:off x="0" y="0"/>
                                      <a:ext cx="3790950" cy="145732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287</w:t>
                      </w:r>
                      <w:r>
                        <w:rPr/>
                        <w:fldChar w:fldCharType="end"/>
                      </w:r>
                      <w:r>
                        <w:rPr/>
                        <w:t>: Added fields to the query</w:t>
                      </w:r>
                    </w:p>
                  </w:txbxContent>
                </v:textbox>
              </v:rect>
            </w:pict>
          </mc:Fallback>
        </mc:AlternateContent>
      </w:r>
    </w:p>
    <w:p>
      <w:pPr>
        <w:pStyle w:val="TextBody"/>
        <w:bidi w:val="0"/>
        <w:spacing w:before="170" w:after="119"/>
        <w:jc w:val="left"/>
        <w:rPr>
          <w:rFonts w:eastAsia="DejaVu Sans" w:cs="Lucidasans"/>
          <w:lang w:val="en-US"/>
          <w:ins w:id="6691" w:author="Jean Weber" w:date="2016-03-04T07:03:18Z"/>
        </w:rPr>
      </w:pPr>
      <w:ins w:id="6690" w:author="Jean Weber" w:date="2016-03-04T07:03:18Z">
        <w:r>
          <w:rPr>
            <w:rStyle w:val="StrongEmphasis"/>
          </w:rPr>
          <w:t>Step 8: Enter the FuelID difference field</w:t>
        </w:r>
      </w:ins>
    </w:p>
    <w:p>
      <w:pPr>
        <w:pStyle w:val="TextBody"/>
        <w:bidi w:val="0"/>
        <w:jc w:val="left"/>
        <w:rPr>
          <w:rFonts w:eastAsia="DejaVu Sans" w:cs="Lucidasans"/>
          <w:lang w:val="en-US"/>
          <w:ins w:id="6693" w:author="Jean Weber" w:date="2016-03-04T07:03:18Z"/>
        </w:rPr>
      </w:pPr>
      <w:ins w:id="6692" w:author="Jean Weber" w:date="2016-03-04T07:03:18Z">
        <w:r>
          <w:rPr/>
          <w:t>We want the difference between the FuelID value of the Fuel table and FuelID value of the End-Reading query to equal one (1).</w:t>
        </w:r>
      </w:ins>
    </w:p>
    <w:p>
      <w:pPr>
        <w:pStyle w:val="List3"/>
        <w:numPr>
          <w:ilvl w:val="0"/>
          <w:numId w:val="304"/>
        </w:numPr>
        <w:bidi w:val="0"/>
        <w:ind w:left="720" w:right="0" w:hanging="227"/>
        <w:jc w:val="left"/>
        <w:rPr>
          <w:rFonts w:eastAsia="DejaVu Sans" w:cs="Lucidasans"/>
          <w:lang w:val="en-US"/>
          <w:ins w:id="6699" w:author="Jean Weber" w:date="2016-03-04T07:03:18Z"/>
        </w:rPr>
      </w:pPr>
      <w:ins w:id="6694" w:author="Jean Weber" w:date="2016-03-04T07:03:18Z">
        <w:r>
          <w:rPr/>
          <w:t xml:space="preserve">Type </w:t>
        </w:r>
      </w:ins>
      <w:ins w:id="6695" w:author="Jean Weber" w:date="2016-03-04T07:03:18Z">
        <w:r>
          <w:rPr>
            <w:rStyle w:val="Code"/>
          </w:rPr>
          <w:t>"End-Reading"."FuelID" - "Fuel"."FuelID"</w:t>
        </w:r>
      </w:ins>
      <w:ins w:id="6696" w:author="Jean Weber" w:date="2016-03-04T07:03:18Z">
        <w:r>
          <w:rPr/>
          <w:t xml:space="preserve"> in the field to the right of the Odometer field of the Fuel Table. (</w:t>
        </w:r>
      </w:ins>
      <w:ins w:id="6697" w:author="Jean Weber" w:date="2016-03-04T07:03:18Z">
        <w:r>
          <w:rPr/>
          <w:fldChar w:fldCharType="begin"/>
        </w:r>
        <w:r>
          <w:rPr/>
          <w:instrText> REF Ref_Figure328_label_and_number \h </w:instrText>
        </w:r>
        <w:r>
          <w:rPr/>
          <w:fldChar w:fldCharType="separate"/>
        </w:r>
        <w:r>
          <w:rPr/>
          <w:t>Figure 288</w:t>
        </w:r>
        <w:r>
          <w:rPr/>
          <w:fldChar w:fldCharType="end"/>
        </w:r>
      </w:ins>
      <w:ins w:id="6698" w:author="Jean Weber" w:date="2016-03-04T07:03:18Z">
        <w:r>
          <w:rPr/>
          <w:t>)</w:t>
        </w:r>
      </w:ins>
    </w:p>
    <w:p>
      <w:pPr>
        <w:pStyle w:val="List3"/>
        <w:numPr>
          <w:ilvl w:val="0"/>
          <w:numId w:val="5"/>
        </w:numPr>
        <w:bidi w:val="0"/>
        <w:ind w:left="720" w:right="0" w:hanging="227"/>
        <w:jc w:val="left"/>
        <w:rPr>
          <w:rFonts w:eastAsia="DejaVu Sans" w:cs="Lucidasans"/>
          <w:lang w:val="en-US"/>
          <w:ins w:id="6703" w:author="Jean Weber" w:date="2016-03-04T07:03:18Z"/>
        </w:rPr>
      </w:pPr>
      <w:ins w:id="6700" w:author="Jean Weber" w:date="2016-03-04T07:03:18Z">
        <w:r>
          <w:rPr/>
          <w:t xml:space="preserve">Type </w:t>
        </w:r>
      </w:ins>
      <w:ins w:id="6701" w:author="Jean Weber" w:date="2016-03-04T07:03:18Z">
        <w:r>
          <w:rPr>
            <w:rStyle w:val="Code"/>
          </w:rPr>
          <w:t xml:space="preserve">='1' </w:t>
        </w:r>
      </w:ins>
      <w:ins w:id="6702" w:author="Jean Weber" w:date="2016-03-04T07:03:18Z">
        <w:r>
          <w:rPr/>
          <w:t xml:space="preserve"> in the Criterion cell of this column.</w:t>
        </w:r>
      </w:ins>
    </w:p>
    <w:p>
      <w:pPr>
        <w:pStyle w:val="List3"/>
        <w:numPr>
          <w:ilvl w:val="0"/>
          <w:numId w:val="5"/>
        </w:numPr>
        <w:bidi w:val="0"/>
        <w:ind w:left="720" w:right="0" w:hanging="227"/>
        <w:jc w:val="left"/>
        <w:rPr>
          <w:rFonts w:eastAsia="DejaVu Sans" w:cs="Lucidasans"/>
          <w:lang w:val="en-US"/>
          <w:ins w:id="6707" w:author="Jean Weber" w:date="2016-03-04T07:03:18Z"/>
        </w:rPr>
      </w:pPr>
      <w:ins w:id="6704" w:author="Jean Weber" w:date="2016-03-04T07:03:18Z">
        <w:r>
          <w:rPr/>
          <w:t xml:space="preserve">Leave the </w:t>
        </w:r>
      </w:ins>
      <w:ins w:id="6705" w:author="Jean Weber" w:date="2016-03-04T07:03:18Z">
        <w:r>
          <w:rPr>
            <w:rStyle w:val="Emphasis"/>
          </w:rPr>
          <w:t>Visible</w:t>
        </w:r>
      </w:ins>
      <w:ins w:id="6706" w:author="Jean Weber" w:date="2016-03-04T07:03:18Z">
        <w:r>
          <w:rPr/>
          <w:t xml:space="preserve"> cell of this column unchecked.</w:t>
        </w:r>
      </w:ins>
    </w:p>
    <w:p>
      <w:pPr>
        <w:pStyle w:val="List3"/>
        <w:numPr>
          <w:ilvl w:val="0"/>
          <w:numId w:val="5"/>
        </w:numPr>
        <w:bidi w:val="0"/>
        <w:ind w:left="720" w:right="0" w:hanging="227"/>
        <w:jc w:val="left"/>
        <w:rPr>
          <w:rFonts w:eastAsia="DejaVu Sans" w:cs="Lucidasans"/>
          <w:lang w:val="en-US"/>
          <w:ins w:id="6709" w:author="Jean Weber" w:date="2016-03-04T07:03:18Z"/>
        </w:rPr>
      </w:pPr>
      <w:ins w:id="6708" w:author="Jean Weber" w:date="2016-03-04T07:03:18Z">
        <w:r>
          <w:rPr/>
          <w:t>Calculate the distance traveled:</w:t>
        </w:r>
      </w:ins>
    </w:p>
    <w:p>
      <w:pPr>
        <w:pStyle w:val="ListBullet3"/>
        <w:numPr>
          <w:ilvl w:val="0"/>
          <w:numId w:val="4"/>
        </w:numPr>
        <w:bidi w:val="0"/>
        <w:ind w:left="1080" w:right="0" w:hanging="360"/>
        <w:jc w:val="left"/>
        <w:rPr>
          <w:rFonts w:eastAsia="DejaVu Sans" w:cs="Lucidasans"/>
          <w:lang w:val="en-US"/>
          <w:ins w:id="6716" w:author="Jean Weber" w:date="2016-03-04T07:03:18Z"/>
        </w:rPr>
      </w:pPr>
      <w:ins w:id="6710" w:author="Jean Weber" w:date="2016-03-04T07:03:18Z">
        <w:r>
          <w:rPr/>
          <w:t>Type in the Field cell.(</w:t>
        </w:r>
      </w:ins>
      <w:ins w:id="6711" w:author="Jean Weber" w:date="2016-03-04T07:03:18Z">
        <w:r>
          <w:rPr/>
          <w:fldChar w:fldCharType="begin"/>
        </w:r>
        <w:r>
          <w:rPr/>
          <w:instrText> REF Ref_Figure329_label_and_number \h </w:instrText>
        </w:r>
        <w:r>
          <w:rPr/>
          <w:fldChar w:fldCharType="separate"/>
        </w:r>
        <w:r>
          <w:rPr/>
          <w:t>Figure 289</w:t>
        </w:r>
        <w:r>
          <w:rPr/>
          <w:fldChar w:fldCharType="end"/>
        </w:r>
      </w:ins>
      <w:ins w:id="6712" w:author="Jean Weber" w:date="2016-03-04T07:03:18Z">
        <w:r>
          <w:rPr/>
          <w:t>)</w:t>
          <w:br/>
        </w:r>
      </w:ins>
      <w:ins w:id="6713" w:author="Jean Weber" w:date="2016-03-04T07:03:18Z">
        <w:r>
          <w:rPr>
            <w:rStyle w:val="Code"/>
          </w:rPr>
          <w:t xml:space="preserve">"End-Reading"."Odometer" </w:t>
        </w:r>
      </w:ins>
      <w:ins w:id="6714" w:author="Jean Weber" w:date="2016-03-04T07:03:18Z">
        <w:r>
          <w:rPr>
            <w:rStyle w:val="Code"/>
            <w:rFonts w:ascii="Liberation Mono" w:hAnsi="Liberation Mono"/>
          </w:rPr>
          <w:t>-</w:t>
        </w:r>
      </w:ins>
      <w:ins w:id="6715" w:author="Jean Weber" w:date="2016-03-04T07:03:18Z">
        <w:r>
          <w:rPr>
            <w:rStyle w:val="Code"/>
          </w:rPr>
          <w:t xml:space="preserve"> "Fuel"."Odometer"</w:t>
        </w:r>
      </w:ins>
    </w:p>
    <w:p>
      <w:pPr>
        <w:pStyle w:val="ListBullet3"/>
        <w:numPr>
          <w:ilvl w:val="0"/>
          <w:numId w:val="4"/>
        </w:numPr>
        <w:bidi w:val="0"/>
        <w:ind w:left="1077" w:right="0" w:hanging="363"/>
        <w:jc w:val="left"/>
        <w:rPr>
          <w:rFonts w:eastAsia="DejaVu Sans" w:cs="Lucidasans"/>
          <w:lang w:val="en-US"/>
          <w:ins w:id="6720" w:author="Jean Weber" w:date="2016-03-04T07:03:18Z"/>
        </w:rPr>
      </w:pPr>
      <w:ins w:id="6717" w:author="Jean Weber" w:date="2016-03-04T07:03:18Z">
        <w:r>
          <w:rPr/>
          <w:t xml:space="preserve">In the Alias row, type </w:t>
        </w:r>
      </w:ins>
      <w:ins w:id="6718" w:author="Jean Weber" w:date="2016-03-04T07:03:18Z">
        <w:r>
          <w:rPr>
            <w:rStyle w:val="Emphasis"/>
          </w:rPr>
          <w:t>Distance</w:t>
        </w:r>
      </w:ins>
      <w:ins w:id="6719" w:author="Jean Weber" w:date="2016-03-04T07:03:18Z">
        <w:r>
          <w:rPr/>
          <w:t>.</w:t>
        </w:r>
      </w:ins>
    </w:p>
    <w:p>
      <w:pPr>
        <w:pStyle w:val="ListBullet3"/>
        <w:numPr>
          <w:ilvl w:val="0"/>
          <w:numId w:val="4"/>
        </w:numPr>
        <w:bidi w:val="0"/>
        <w:ind w:left="1077" w:right="0" w:hanging="363"/>
        <w:jc w:val="left"/>
        <w:rPr>
          <w:rFonts w:eastAsia="DejaVu Sans" w:cs="Lucidasans"/>
          <w:lang w:val="en-US"/>
          <w:ins w:id="6724" w:author="Jean Weber" w:date="2016-03-04T07:03:18Z"/>
        </w:rPr>
      </w:pPr>
      <w:ins w:id="6721" w:author="Jean Weber" w:date="2016-03-04T07:03:18Z">
        <w:r>
          <w:rPr/>
          <w:t xml:space="preserve">Type </w:t>
        </w:r>
      </w:ins>
      <w:ins w:id="6722" w:author="Jean Weber" w:date="2016-03-04T07:03:18Z">
        <w:r>
          <w:rPr>
            <w:rStyle w:val="Code"/>
          </w:rPr>
          <w:t xml:space="preserve">&gt;'0' </w:t>
        </w:r>
      </w:ins>
      <w:ins w:id="6723" w:author="Jean Weber" w:date="2016-03-04T07:03:18Z">
        <w:r>
          <w:rPr/>
          <w:t>in the Criterion cell.</w:t>
        </w:r>
      </w:ins>
    </w:p>
    <w:p>
      <w:pPr>
        <w:pStyle w:val="List3"/>
        <w:numPr>
          <w:ilvl w:val="0"/>
          <w:numId w:val="5"/>
        </w:numPr>
        <w:bidi w:val="0"/>
        <w:ind w:left="720" w:right="0" w:hanging="227"/>
        <w:jc w:val="left"/>
        <w:rPr>
          <w:rFonts w:eastAsia="DejaVu Sans" w:cs="Lucidasans"/>
          <w:lang w:val="en-US"/>
          <w:ins w:id="6732" w:author="Jean Weber" w:date="2016-03-04T07:03:18Z"/>
        </w:rPr>
      </w:pPr>
      <w:ins w:id="6725" w:author="Jean Weber" w:date="2016-03-04T07:03:18Z">
        <w:r>
          <w:rPr/>
          <w:t xml:space="preserve">Calculate fuel economy: Type </w:t>
          <w:br/>
        </w:r>
      </w:ins>
      <w:ins w:id="6726" w:author="Jean Weber" w:date="2016-03-04T07:03:18Z">
        <w:r>
          <w:rPr>
            <w:rStyle w:val="Code"/>
          </w:rPr>
          <w:t xml:space="preserve">("End-Reading"."Odometer" </w:t>
        </w:r>
      </w:ins>
      <w:ins w:id="6727" w:author="Jean Weber" w:date="2016-03-04T07:03:18Z">
        <w:r>
          <w:rPr>
            <w:rStyle w:val="Code"/>
            <w:rFonts w:ascii="Liberation Mono" w:hAnsi="Liberation Mono"/>
          </w:rPr>
          <w:t>-</w:t>
        </w:r>
      </w:ins>
      <w:ins w:id="6728" w:author="Jean Weber" w:date="2016-03-04T07:03:18Z">
        <w:r>
          <w:rPr>
            <w:rStyle w:val="Code"/>
          </w:rPr>
          <w:t xml:space="preserve"> "Fuel"."Odometer")/"End-Reading"."FuelQuantity" </w:t>
        </w:r>
      </w:ins>
      <w:ins w:id="6729" w:author="Jean Weber" w:date="2016-03-04T07:03:18Z">
        <w:r>
          <w:rPr/>
          <w:br/>
          <w:t>in the next column to the right of the word Field. (</w:t>
        </w:r>
      </w:ins>
      <w:ins w:id="6730" w:author="Jean Weber" w:date="2016-03-04T07:03:18Z">
        <w:r>
          <w:rPr/>
          <w:fldChar w:fldCharType="begin"/>
        </w:r>
        <w:r>
          <w:rPr/>
          <w:instrText> REF Ref_Figure330_label_and_number \h </w:instrText>
        </w:r>
        <w:r>
          <w:rPr/>
          <w:fldChar w:fldCharType="separate"/>
        </w:r>
        <w:r>
          <w:rPr/>
          <w:t>Figure 290</w:t>
        </w:r>
        <w:r>
          <w:rPr/>
          <w:fldChar w:fldCharType="end"/>
        </w:r>
      </w:ins>
      <w:ins w:id="6731" w:author="Jean Weber" w:date="2016-03-04T07:03:18Z">
        <w:r>
          <w:rPr/>
          <w:t>)</w:t>
        </w:r>
      </w:ins>
    </w:p>
    <w:p>
      <w:pPr>
        <w:pStyle w:val="List3"/>
        <w:numPr>
          <w:ilvl w:val="0"/>
          <w:numId w:val="5"/>
        </w:numPr>
        <w:bidi w:val="0"/>
        <w:ind w:left="720" w:right="0" w:hanging="227"/>
        <w:jc w:val="left"/>
        <w:rPr>
          <w:rFonts w:eastAsia="DejaVu Sans" w:cs="Lucidasans"/>
          <w:lang w:val="en-US"/>
        </w:rPr>
      </w:pPr>
      <w:ins w:id="6733" w:author="Jean Weber" w:date="2016-03-04T07:03:18Z">
        <w:r>
          <w:rPr/>
          <w:t xml:space="preserve">Type </w:t>
        </w:r>
      </w:ins>
      <w:ins w:id="6734" w:author="Jean Weber" w:date="2016-03-04T07:03:18Z">
        <w:r>
          <w:rPr>
            <w:rStyle w:val="Code"/>
          </w:rPr>
          <w:t>Fuel Economy</w:t>
        </w:r>
      </w:ins>
      <w:ins w:id="6735" w:author="Jean Weber" w:date="2016-03-04T07:03:18Z">
        <w:r>
          <w:rPr/>
          <w:t xml:space="preserve"> as the alias.</w:t>
        </w:r>
      </w:ins>
    </w:p>
    <w:p>
      <w:pPr>
        <w:pStyle w:val="Figure"/>
        <w:bidi w:val="0"/>
        <w:rPr>
          <w:rFonts w:eastAsia="DejaVu Sans" w:cs="Lucidasans"/>
          <w:lang w:val="en-US"/>
        </w:rPr>
      </w:pPr>
      <w:r>
        <w:rPr/>
        <mc:AlternateContent>
          <mc:Choice Requires="wps">
            <w:drawing>
              <wp:inline distT="0" distB="0" distL="0" distR="0">
                <wp:extent cx="3048635" cy="2474595"/>
                <wp:effectExtent l="0" t="0" r="0" b="0"/>
                <wp:docPr id="1317" name="Shape288"/>
                <a:graphic xmlns:a="http://schemas.openxmlformats.org/drawingml/2006/main">
                  <a:graphicData uri="http://schemas.microsoft.com/office/word/2010/wordprocessingShape">
                    <wps:wsp>
                      <wps:cNvSpPr/>
                      <wps:spPr>
                        <a:xfrm>
                          <a:off x="0" y="0"/>
                          <a:ext cx="3048120" cy="2473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009900" cy="2152650"/>
                                  <wp:effectExtent l="0" t="0" r="0" b="0"/>
                                  <wp:docPr id="1319" name="Image2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277" descr=""/>
                                          <pic:cNvPicPr>
                                            <a:picLocks noChangeAspect="1" noChangeArrowheads="1"/>
                                          </pic:cNvPicPr>
                                        </pic:nvPicPr>
                                        <pic:blipFill>
                                          <a:blip r:embed="rId533"/>
                                          <a:stretch>
                                            <a:fillRect/>
                                          </a:stretch>
                                        </pic:blipFill>
                                        <pic:spPr bwMode="auto">
                                          <a:xfrm>
                                            <a:off x="0" y="0"/>
                                            <a:ext cx="3009900" cy="2152650"/>
                                          </a:xfrm>
                                          <a:prstGeom prst="rect">
                                            <a:avLst/>
                                          </a:prstGeom>
                                        </pic:spPr>
                                      </pic:pic>
                                    </a:graphicData>
                                  </a:graphic>
                                </wp:inline>
                              </w:drawing>
                            </w:r>
                          </w:p>
                          <w:p>
                            <w:pPr>
                              <w:pStyle w:val="Caption"/>
                              <w:widowControl/>
                              <w:suppressLineNumbers/>
                              <w:bidi w:val="0"/>
                              <w:spacing w:before="0" w:after="0"/>
                              <w:jc w:val="left"/>
                              <w:rPr/>
                            </w:pPr>
                            <w:bookmarkStart w:id="961" w:name="Ref_Figure328_label_and_number"/>
                            <w:r>
                              <w:rPr/>
                              <w:t xml:space="preserve">Figure </w:t>
                            </w:r>
                            <w:r>
                              <w:rPr/>
                              <w:fldChar w:fldCharType="begin"/>
                            </w:r>
                            <w:r>
                              <w:rPr/>
                              <w:instrText> SEQ Figure \* ARABIC </w:instrText>
                            </w:r>
                            <w:r>
                              <w:rPr/>
                              <w:fldChar w:fldCharType="separate"/>
                            </w:r>
                            <w:r>
                              <w:rPr/>
                              <w:t>288</w:t>
                            </w:r>
                            <w:r>
                              <w:rPr/>
                              <w:fldChar w:fldCharType="end"/>
                            </w:r>
                            <w:bookmarkEnd w:id="961"/>
                            <w:r>
                              <w:rPr/>
                              <w:t>: Typing in calculation of fields</w:t>
                            </w:r>
                          </w:p>
                        </w:txbxContent>
                      </wps:txbx>
                      <wps:bodyPr lIns="0" rIns="0" tIns="0" bIns="0">
                        <a:noAutofit/>
                      </wps:bodyPr>
                    </wps:wsp>
                  </a:graphicData>
                </a:graphic>
              </wp:inline>
            </w:drawing>
          </mc:Choice>
          <mc:Fallback>
            <w:pict>
              <v:rect id="shape_0" ID="Shape288" stroked="f" style="position:absolute;margin-left:0pt;margin-top:-194.85pt;width:239.95pt;height:194.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009900" cy="2152650"/>
                            <wp:effectExtent l="0" t="0" r="0" b="0"/>
                            <wp:docPr id="1320" name="Image2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Image277" descr=""/>
                                    <pic:cNvPicPr>
                                      <a:picLocks noChangeAspect="1" noChangeArrowheads="1"/>
                                    </pic:cNvPicPr>
                                  </pic:nvPicPr>
                                  <pic:blipFill>
                                    <a:blip r:embed="rId533"/>
                                    <a:stretch>
                                      <a:fillRect/>
                                    </a:stretch>
                                  </pic:blipFill>
                                  <pic:spPr bwMode="auto">
                                    <a:xfrm>
                                      <a:off x="0" y="0"/>
                                      <a:ext cx="3009900" cy="2152650"/>
                                    </a:xfrm>
                                    <a:prstGeom prst="rect">
                                      <a:avLst/>
                                    </a:prstGeom>
                                  </pic:spPr>
                                </pic:pic>
                              </a:graphicData>
                            </a:graphic>
                          </wp:inline>
                        </w:drawing>
                      </w:r>
                    </w:p>
                    <w:p>
                      <w:pPr>
                        <w:pStyle w:val="Caption"/>
                        <w:widowControl/>
                        <w:suppressLineNumbers/>
                        <w:bidi w:val="0"/>
                        <w:spacing w:before="0" w:after="0"/>
                        <w:jc w:val="left"/>
                        <w:rPr/>
                      </w:pPr>
                      <w:bookmarkStart w:id="962" w:name="Ref_Figure328_label_and_number"/>
                      <w:r>
                        <w:rPr/>
                        <w:t xml:space="preserve">Figure </w:t>
                      </w:r>
                      <w:r>
                        <w:rPr/>
                        <w:fldChar w:fldCharType="begin"/>
                      </w:r>
                      <w:r>
                        <w:rPr/>
                        <w:instrText> SEQ Figure \* ARABIC </w:instrText>
                      </w:r>
                      <w:r>
                        <w:rPr/>
                        <w:fldChar w:fldCharType="separate"/>
                      </w:r>
                      <w:r>
                        <w:rPr/>
                        <w:t>288</w:t>
                      </w:r>
                      <w:r>
                        <w:rPr/>
                        <w:fldChar w:fldCharType="end"/>
                      </w:r>
                      <w:bookmarkEnd w:id="962"/>
                      <w:r>
                        <w:rPr/>
                        <w:t>: Typing in calculation of fields</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3599180" cy="2363470"/>
                <wp:effectExtent l="0" t="0" r="0" b="0"/>
                <wp:docPr id="1321" name="Shape289"/>
                <a:graphic xmlns:a="http://schemas.openxmlformats.org/drawingml/2006/main">
                  <a:graphicData uri="http://schemas.microsoft.com/office/word/2010/wordprocessingShape">
                    <wps:wsp>
                      <wps:cNvSpPr/>
                      <wps:spPr>
                        <a:xfrm>
                          <a:off x="0" y="0"/>
                          <a:ext cx="3598560" cy="2362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42665" cy="2181860"/>
                                  <wp:effectExtent l="0" t="0" r="0" b="0"/>
                                  <wp:docPr id="1323" name="graphics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graphics59" descr=""/>
                                          <pic:cNvPicPr>
                                            <a:picLocks noChangeAspect="1" noChangeArrowheads="1"/>
                                          </pic:cNvPicPr>
                                        </pic:nvPicPr>
                                        <pic:blipFill>
                                          <a:blip r:embed="rId534"/>
                                          <a:stretch>
                                            <a:fillRect/>
                                          </a:stretch>
                                        </pic:blipFill>
                                        <pic:spPr bwMode="auto">
                                          <a:xfrm>
                                            <a:off x="0" y="0"/>
                                            <a:ext cx="3542665" cy="218186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63" w:name="Ref_Figure329_label_and_number"/>
                            <w:r>
                              <w:rPr/>
                              <w:t xml:space="preserve">Figure </w:t>
                            </w:r>
                            <w:r>
                              <w:rPr/>
                              <w:fldChar w:fldCharType="begin"/>
                            </w:r>
                            <w:r>
                              <w:rPr/>
                              <w:instrText> SEQ Figure \* ARABIC </w:instrText>
                            </w:r>
                            <w:r>
                              <w:rPr/>
                              <w:fldChar w:fldCharType="separate"/>
                            </w:r>
                            <w:r>
                              <w:rPr/>
                              <w:t>289</w:t>
                            </w:r>
                            <w:r>
                              <w:rPr/>
                              <w:fldChar w:fldCharType="end"/>
                            </w:r>
                            <w:bookmarkEnd w:id="963"/>
                            <w:r>
                              <w:rPr/>
                              <w:t>: Field for distance traveled calculations</w:t>
                            </w:r>
                          </w:p>
                        </w:txbxContent>
                      </wps:txbx>
                      <wps:bodyPr lIns="0" rIns="0" tIns="0" bIns="0">
                        <a:noAutofit/>
                      </wps:bodyPr>
                    </wps:wsp>
                  </a:graphicData>
                </a:graphic>
              </wp:inline>
            </w:drawing>
          </mc:Choice>
          <mc:Fallback>
            <w:pict>
              <v:rect id="shape_0" ID="Shape289" stroked="f" style="position:absolute;margin-left:0pt;margin-top:-186.1pt;width:283.3pt;height:18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42665" cy="2181860"/>
                            <wp:effectExtent l="0" t="0" r="0" b="0"/>
                            <wp:docPr id="1324" name="graphics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graphics59" descr=""/>
                                    <pic:cNvPicPr>
                                      <a:picLocks noChangeAspect="1" noChangeArrowheads="1"/>
                                    </pic:cNvPicPr>
                                  </pic:nvPicPr>
                                  <pic:blipFill>
                                    <a:blip r:embed="rId534"/>
                                    <a:stretch>
                                      <a:fillRect/>
                                    </a:stretch>
                                  </pic:blipFill>
                                  <pic:spPr bwMode="auto">
                                    <a:xfrm>
                                      <a:off x="0" y="0"/>
                                      <a:ext cx="3542665" cy="218186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64" w:name="Ref_Figure329_label_and_number"/>
                      <w:r>
                        <w:rPr/>
                        <w:t xml:space="preserve">Figure </w:t>
                      </w:r>
                      <w:r>
                        <w:rPr/>
                        <w:fldChar w:fldCharType="begin"/>
                      </w:r>
                      <w:r>
                        <w:rPr/>
                        <w:instrText> SEQ Figure \* ARABIC </w:instrText>
                      </w:r>
                      <w:r>
                        <w:rPr/>
                        <w:fldChar w:fldCharType="separate"/>
                      </w:r>
                      <w:r>
                        <w:rPr/>
                        <w:t>289</w:t>
                      </w:r>
                      <w:r>
                        <w:rPr/>
                        <w:fldChar w:fldCharType="end"/>
                      </w:r>
                      <w:bookmarkEnd w:id="964"/>
                      <w:r>
                        <w:rPr/>
                        <w:t>: Field for distance traveled calculations</w:t>
                      </w:r>
                    </w:p>
                  </w:txbxContent>
                </v:textbox>
              </v:rect>
            </w:pict>
          </mc:Fallback>
        </mc:AlternateContent>
      </w:r>
    </w:p>
    <w:p>
      <w:pPr>
        <w:pStyle w:val="Figure"/>
        <w:bidi w:val="0"/>
        <w:rPr>
          <w:rFonts w:eastAsia="DejaVu Sans" w:cs="Lucidasans"/>
          <w:lang w:val="en-US"/>
        </w:rPr>
      </w:pPr>
      <w:r>
        <w:rPr/>
        <mc:AlternateContent>
          <mc:Choice Requires="wps">
            <w:drawing>
              <wp:inline distT="0" distB="0" distL="0" distR="0">
                <wp:extent cx="5734050" cy="1807210"/>
                <wp:effectExtent l="0" t="0" r="0" b="0"/>
                <wp:docPr id="1325" name="Shape290"/>
                <a:graphic xmlns:a="http://schemas.openxmlformats.org/drawingml/2006/main">
                  <a:graphicData uri="http://schemas.microsoft.com/office/word/2010/wordprocessingShape">
                    <wps:wsp>
                      <wps:cNvSpPr/>
                      <wps:spPr>
                        <a:xfrm>
                          <a:off x="0" y="0"/>
                          <a:ext cx="5733360" cy="1806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33415" cy="1645920"/>
                                  <wp:effectExtent l="0" t="0" r="0" b="0"/>
                                  <wp:docPr id="1327" name="graphics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graphics61" descr=""/>
                                          <pic:cNvPicPr>
                                            <a:picLocks noChangeAspect="1" noChangeArrowheads="1"/>
                                          </pic:cNvPicPr>
                                        </pic:nvPicPr>
                                        <pic:blipFill>
                                          <a:blip r:embed="rId535"/>
                                          <a:stretch>
                                            <a:fillRect/>
                                          </a:stretch>
                                        </pic:blipFill>
                                        <pic:spPr bwMode="auto">
                                          <a:xfrm>
                                            <a:off x="0" y="0"/>
                                            <a:ext cx="5733415" cy="164592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65" w:name="Ref_Figure330_label_and_number"/>
                            <w:r>
                              <w:rPr/>
                              <w:t xml:space="preserve">Figure </w:t>
                            </w:r>
                            <w:r>
                              <w:rPr/>
                              <w:fldChar w:fldCharType="begin"/>
                            </w:r>
                            <w:r>
                              <w:rPr/>
                              <w:instrText> SEQ Figure \* ARABIC </w:instrText>
                            </w:r>
                            <w:r>
                              <w:rPr/>
                              <w:fldChar w:fldCharType="separate"/>
                            </w:r>
                            <w:r>
                              <w:rPr/>
                              <w:t>290</w:t>
                            </w:r>
                            <w:r>
                              <w:rPr/>
                              <w:fldChar w:fldCharType="end"/>
                            </w:r>
                            <w:bookmarkEnd w:id="965"/>
                            <w:r>
                              <w:rPr/>
                              <w:t>: Fuel economy calculation field</w:t>
                            </w:r>
                          </w:p>
                        </w:txbxContent>
                      </wps:txbx>
                      <wps:bodyPr lIns="0" rIns="0" tIns="0" bIns="0">
                        <a:noAutofit/>
                      </wps:bodyPr>
                    </wps:wsp>
                  </a:graphicData>
                </a:graphic>
              </wp:inline>
            </w:drawing>
          </mc:Choice>
          <mc:Fallback>
            <w:pict>
              <v:rect id="shape_0" ID="Shape290" stroked="f" style="position:absolute;margin-left:0pt;margin-top:-142.3pt;width:451.4pt;height:142.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33415" cy="1645920"/>
                            <wp:effectExtent l="0" t="0" r="0" b="0"/>
                            <wp:docPr id="1328" name="graphics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graphics61" descr=""/>
                                    <pic:cNvPicPr>
                                      <a:picLocks noChangeAspect="1" noChangeArrowheads="1"/>
                                    </pic:cNvPicPr>
                                  </pic:nvPicPr>
                                  <pic:blipFill>
                                    <a:blip r:embed="rId535"/>
                                    <a:stretch>
                                      <a:fillRect/>
                                    </a:stretch>
                                  </pic:blipFill>
                                  <pic:spPr bwMode="auto">
                                    <a:xfrm>
                                      <a:off x="0" y="0"/>
                                      <a:ext cx="5733415" cy="164592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66" w:name="Ref_Figure330_label_and_number"/>
                      <w:r>
                        <w:rPr/>
                        <w:t xml:space="preserve">Figure </w:t>
                      </w:r>
                      <w:r>
                        <w:rPr/>
                        <w:fldChar w:fldCharType="begin"/>
                      </w:r>
                      <w:r>
                        <w:rPr/>
                        <w:instrText> SEQ Figure \* ARABIC </w:instrText>
                      </w:r>
                      <w:r>
                        <w:rPr/>
                        <w:fldChar w:fldCharType="separate"/>
                      </w:r>
                      <w:r>
                        <w:rPr/>
                        <w:t>290</w:t>
                      </w:r>
                      <w:r>
                        <w:rPr/>
                        <w:fldChar w:fldCharType="end"/>
                      </w:r>
                      <w:bookmarkEnd w:id="966"/>
                      <w:r>
                        <w:rPr/>
                        <w:t>: Fuel economy calculation field</w:t>
                      </w:r>
                    </w:p>
                  </w:txbxContent>
                </v:textbox>
              </v:rect>
            </w:pict>
          </mc:Fallback>
        </mc:AlternateContent>
      </w:r>
    </w:p>
    <w:p>
      <w:pPr>
        <w:pStyle w:val="HeadingNote"/>
        <w:numPr>
          <w:ilvl w:val="0"/>
          <w:numId w:val="42"/>
        </w:numPr>
        <w:bidi w:val="0"/>
        <w:jc w:val="left"/>
        <w:rPr>
          <w:rFonts w:eastAsia="DejaVu Sans" w:cs="Lucidasans"/>
          <w:lang w:val="en-US"/>
          <w:ins w:id="6737" w:author="Jean Weber" w:date="2016-03-04T07:03:18Z"/>
        </w:rPr>
      </w:pPr>
      <w:ins w:id="6736" w:author="Jean Weber" w:date="2016-03-04T07:03:18Z">
        <w:r>
          <w:rPr/>
          <w:t>Note</w:t>
        </w:r>
      </w:ins>
    </w:p>
    <w:p>
      <w:pPr>
        <w:pStyle w:val="TextNote"/>
        <w:bidi w:val="0"/>
        <w:jc w:val="left"/>
        <w:rPr>
          <w:rFonts w:eastAsia="DejaVu Sans" w:cs="Lucidasans"/>
          <w:lang w:val="en-US"/>
          <w:ins w:id="6741" w:author="Jean Weber" w:date="2016-03-04T07:03:18Z"/>
        </w:rPr>
      </w:pPr>
      <w:ins w:id="6738" w:author="Jean Weber" w:date="2016-03-04T07:03:18Z">
        <w:r>
          <w:rPr/>
          <w:t xml:space="preserve">When entering fields for these calculations, you must follow this format: table or query name followed by a period followed by the field name. For hyphenated or multiple-word names (table or query), use double quotes around the table or query name. The query will then add the rest of the double quotes as in </w:t>
        </w:r>
      </w:ins>
      <w:ins w:id="6739" w:author="Jean Weber" w:date="2016-03-04T07:03:18Z">
        <w:r>
          <w:rPr/>
          <w:fldChar w:fldCharType="begin"/>
        </w:r>
        <w:r>
          <w:rPr/>
          <w:instrText> REF Ref_Figure330_label_and_number \h </w:instrText>
        </w:r>
        <w:r>
          <w:rPr/>
          <w:fldChar w:fldCharType="separate"/>
        </w:r>
        <w:r>
          <w:rPr/>
          <w:t>Figure 290</w:t>
        </w:r>
        <w:r>
          <w:rPr/>
          <w:fldChar w:fldCharType="end"/>
        </w:r>
      </w:ins>
      <w:ins w:id="6740" w:author="Jean Weber" w:date="2016-03-04T07:03:18Z">
        <w:r>
          <w:rPr/>
          <w:t>.</w:t>
        </w:r>
      </w:ins>
    </w:p>
    <w:p>
      <w:pPr>
        <w:pStyle w:val="TextNote"/>
        <w:bidi w:val="0"/>
        <w:spacing w:before="0" w:after="288"/>
        <w:jc w:val="left"/>
        <w:rPr>
          <w:rFonts w:eastAsia="DejaVu Sans" w:cs="Lucidasans"/>
          <w:lang w:val="en-US"/>
          <w:ins w:id="6743" w:author="Jean Weber" w:date="2016-03-04T07:03:18Z"/>
        </w:rPr>
      </w:pPr>
      <w:ins w:id="6742" w:author="Jean Weber" w:date="2016-03-04T07:03:18Z">
        <w:r>
          <w:rPr/>
          <w:t xml:space="preserve">Use the arithmetical symbol between the two. More than one calculation can be done by using parentheses to group the arithmetical operations. </w:t>
        </w:r>
      </w:ins>
    </w:p>
    <w:p>
      <w:pPr>
        <w:pStyle w:val="TextBody"/>
        <w:bidi w:val="0"/>
        <w:jc w:val="left"/>
        <w:rPr>
          <w:rFonts w:eastAsia="DejaVu Sans" w:cs="Lucidasans"/>
          <w:lang w:val="en-US"/>
          <w:ins w:id="6745" w:author="Jean Weber" w:date="2016-03-04T07:03:18Z"/>
        </w:rPr>
      </w:pPr>
      <w:ins w:id="6744" w:author="Jean Weber" w:date="2016-03-04T07:03:18Z">
        <w:r>
          <w:rPr>
            <w:rStyle w:val="StrongEmphasis"/>
          </w:rPr>
          <w:t>Step 9: Run the query and make some modification</w:t>
        </w:r>
      </w:ins>
    </w:p>
    <w:p>
      <w:pPr>
        <w:pStyle w:val="TextBody"/>
        <w:bidi w:val="0"/>
        <w:jc w:val="left"/>
        <w:rPr>
          <w:rFonts w:eastAsia="DejaVu Sans" w:cs="Lucidasans"/>
          <w:lang w:val="en-US"/>
        </w:rPr>
      </w:pPr>
      <w:ins w:id="6746" w:author="Jean Weber" w:date="2016-03-04T07:03:18Z">
        <w:r>
          <w:rPr/>
          <w:t>After we run the query to make sure it works correctly, we will hide all of the fields that we do not need.</w:t>
        </w:r>
      </w:ins>
    </w:p>
    <w:p>
      <w:pPr>
        <w:pStyle w:val="Figure"/>
        <w:bidi w:val="0"/>
        <w:spacing w:before="0" w:after="115"/>
        <w:rPr>
          <w:rFonts w:eastAsia="DejaVu Sans" w:cs="Lucidasans"/>
          <w:lang w:val="en-US"/>
        </w:rPr>
      </w:pPr>
      <w:r>
        <w:rPr/>
        <mc:AlternateContent>
          <mc:Choice Requires="wps">
            <w:drawing>
              <wp:inline distT="0" distB="0" distL="0" distR="0">
                <wp:extent cx="5386705" cy="1097280"/>
                <wp:effectExtent l="0" t="0" r="0" b="0"/>
                <wp:docPr id="1329" name="Shape291"/>
                <a:graphic xmlns:a="http://schemas.openxmlformats.org/drawingml/2006/main">
                  <a:graphicData uri="http://schemas.microsoft.com/office/word/2010/wordprocessingShape">
                    <wps:wsp>
                      <wps:cNvSpPr/>
                      <wps:spPr>
                        <a:xfrm>
                          <a:off x="0" y="0"/>
                          <a:ext cx="5385960" cy="1096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86070" cy="914400"/>
                                  <wp:effectExtent l="0" t="0" r="0" b="0"/>
                                  <wp:docPr id="1331" name="graphics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graphics62" descr=""/>
                                          <pic:cNvPicPr>
                                            <a:picLocks noChangeAspect="1" noChangeArrowheads="1"/>
                                          </pic:cNvPicPr>
                                        </pic:nvPicPr>
                                        <pic:blipFill>
                                          <a:blip r:embed="rId536"/>
                                          <a:stretch>
                                            <a:fillRect/>
                                          </a:stretch>
                                        </pic:blipFill>
                                        <pic:spPr bwMode="auto">
                                          <a:xfrm>
                                            <a:off x="0" y="0"/>
                                            <a:ext cx="5386070" cy="914400"/>
                                          </a:xfrm>
                                          <a:prstGeom prst="rect">
                                            <a:avLst/>
                                          </a:prstGeom>
                                        </pic:spPr>
                                      </pic:pic>
                                    </a:graphicData>
                                  </a:graphic>
                                </wp:inline>
                              </w:drawing>
                            </w:r>
                          </w:p>
                          <w:p>
                            <w:pPr>
                              <w:pStyle w:val="Caption"/>
                              <w:widowControl/>
                              <w:suppressLineNumbers/>
                              <w:bidi w:val="0"/>
                              <w:spacing w:before="0" w:after="0"/>
                              <w:jc w:val="left"/>
                              <w:rPr/>
                            </w:pPr>
                            <w:bookmarkStart w:id="967" w:name="Ref_Figure331_label_and_number"/>
                            <w:r>
                              <w:rPr/>
                              <w:t xml:space="preserve">Figure </w:t>
                            </w:r>
                            <w:r>
                              <w:rPr/>
                              <w:fldChar w:fldCharType="begin"/>
                            </w:r>
                            <w:r>
                              <w:rPr/>
                              <w:instrText> SEQ Figure \* ARABIC </w:instrText>
                            </w:r>
                            <w:r>
                              <w:rPr/>
                              <w:fldChar w:fldCharType="separate"/>
                            </w:r>
                            <w:r>
                              <w:rPr/>
                              <w:t>291</w:t>
                            </w:r>
                            <w:r>
                              <w:rPr/>
                              <w:fldChar w:fldCharType="end"/>
                            </w:r>
                            <w:bookmarkEnd w:id="967"/>
                            <w:r>
                              <w:rPr/>
                              <w:t>: Result of running the fuel economy query</w:t>
                            </w:r>
                          </w:p>
                        </w:txbxContent>
                      </wps:txbx>
                      <wps:bodyPr lIns="0" rIns="0" tIns="0" bIns="0">
                        <a:noAutofit/>
                      </wps:bodyPr>
                    </wps:wsp>
                  </a:graphicData>
                </a:graphic>
              </wp:inline>
            </w:drawing>
          </mc:Choice>
          <mc:Fallback>
            <w:pict>
              <v:rect id="shape_0" ID="Shape291" stroked="f" style="position:absolute;margin-left:0pt;margin-top:-86.4pt;width:424.05pt;height:86.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86070" cy="914400"/>
                            <wp:effectExtent l="0" t="0" r="0" b="0"/>
                            <wp:docPr id="1332" name="graphics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graphics62" descr=""/>
                                    <pic:cNvPicPr>
                                      <a:picLocks noChangeAspect="1" noChangeArrowheads="1"/>
                                    </pic:cNvPicPr>
                                  </pic:nvPicPr>
                                  <pic:blipFill>
                                    <a:blip r:embed="rId536"/>
                                    <a:stretch>
                                      <a:fillRect/>
                                    </a:stretch>
                                  </pic:blipFill>
                                  <pic:spPr bwMode="auto">
                                    <a:xfrm>
                                      <a:off x="0" y="0"/>
                                      <a:ext cx="5386070" cy="914400"/>
                                    </a:xfrm>
                                    <a:prstGeom prst="rect">
                                      <a:avLst/>
                                    </a:prstGeom>
                                  </pic:spPr>
                                </pic:pic>
                              </a:graphicData>
                            </a:graphic>
                          </wp:inline>
                        </w:drawing>
                      </w:r>
                    </w:p>
                    <w:p>
                      <w:pPr>
                        <w:pStyle w:val="Caption"/>
                        <w:widowControl/>
                        <w:suppressLineNumbers/>
                        <w:bidi w:val="0"/>
                        <w:spacing w:before="0" w:after="0"/>
                        <w:jc w:val="left"/>
                        <w:rPr/>
                      </w:pPr>
                      <w:bookmarkStart w:id="968" w:name="Ref_Figure331_label_and_number"/>
                      <w:r>
                        <w:rPr/>
                        <w:t xml:space="preserve">Figure </w:t>
                      </w:r>
                      <w:r>
                        <w:rPr/>
                        <w:fldChar w:fldCharType="begin"/>
                      </w:r>
                      <w:r>
                        <w:rPr/>
                        <w:instrText> SEQ Figure \* ARABIC </w:instrText>
                      </w:r>
                      <w:r>
                        <w:rPr/>
                        <w:fldChar w:fldCharType="separate"/>
                      </w:r>
                      <w:r>
                        <w:rPr/>
                        <w:t>291</w:t>
                      </w:r>
                      <w:r>
                        <w:rPr/>
                        <w:fldChar w:fldCharType="end"/>
                      </w:r>
                      <w:bookmarkEnd w:id="968"/>
                      <w:r>
                        <w:rPr/>
                        <w:t>: Result of running the fuel economy query</w:t>
                      </w:r>
                    </w:p>
                  </w:txbxContent>
                </v:textbox>
              </v:rect>
            </w:pict>
          </mc:Fallback>
        </mc:AlternateContent>
      </w:r>
    </w:p>
    <w:p>
      <w:pPr>
        <w:pStyle w:val="List3"/>
        <w:numPr>
          <w:ilvl w:val="0"/>
          <w:numId w:val="304"/>
        </w:numPr>
        <w:bidi w:val="0"/>
        <w:ind w:left="720" w:right="0" w:hanging="227"/>
        <w:jc w:val="left"/>
        <w:rPr>
          <w:rFonts w:eastAsia="DejaVu Sans" w:cs="Lucidasans"/>
          <w:lang w:val="en-US"/>
          <w:ins w:id="6752" w:author="Jean Weber" w:date="2016-03-04T07:03:18Z"/>
        </w:rPr>
      </w:pPr>
      <w:ins w:id="6747" w:author="Jean Weber" w:date="2016-03-04T07:03:18Z">
        <w:r>
          <w:rPr/>
          <w:t>Click the Run Query icon in the Design Query toolbar (</w:t>
        </w:r>
      </w:ins>
      <w:ins w:id="6748" w:author="Jean Weber" w:date="2016-03-04T07:03:18Z">
        <w:r>
          <w:rPr/>
          <w:fldChar w:fldCharType="begin"/>
        </w:r>
        <w:r>
          <w:rPr/>
          <w:instrText> REF Ref_Figure322_label_and_number \h </w:instrText>
        </w:r>
        <w:r>
          <w:rPr/>
          <w:fldChar w:fldCharType="separate"/>
        </w:r>
        <w:r>
          <w:rPr/>
          <w:t>Figure 282</w:t>
        </w:r>
        <w:r>
          <w:rPr/>
          <w:fldChar w:fldCharType="end"/>
        </w:r>
      </w:ins>
      <w:ins w:id="6749" w:author="Jean Weber" w:date="2016-03-04T07:03:18Z">
        <w:r>
          <w:rPr/>
          <w:t xml:space="preserve">). The results are in </w:t>
        </w:r>
      </w:ins>
      <w:ins w:id="6750" w:author="Jean Weber" w:date="2016-03-04T07:03:18Z">
        <w:r>
          <w:rPr/>
          <w:fldChar w:fldCharType="begin"/>
        </w:r>
        <w:r>
          <w:rPr/>
          <w:instrText> REF Ref_Figure331_label_and_number \h </w:instrText>
        </w:r>
        <w:r>
          <w:rPr/>
          <w:fldChar w:fldCharType="separate"/>
        </w:r>
        <w:r>
          <w:rPr/>
          <w:t>Figure 291</w:t>
        </w:r>
        <w:r>
          <w:rPr/>
          <w:fldChar w:fldCharType="end"/>
        </w:r>
      </w:ins>
      <w:ins w:id="6751" w:author="Jean Weber" w:date="2016-03-04T07:03:18Z">
        <w:r>
          <w:rPr/>
          <w:t>.</w:t>
        </w:r>
      </w:ins>
    </w:p>
    <w:p>
      <w:pPr>
        <w:pStyle w:val="LOList1TextBody"/>
        <w:bidi w:val="0"/>
        <w:jc w:val="left"/>
        <w:rPr>
          <w:rFonts w:eastAsia="DejaVu Sans" w:cs="Lucidasans"/>
          <w:lang w:val="en-US"/>
          <w:ins w:id="6754" w:author="Jean Weber" w:date="2016-03-04T07:03:18Z"/>
        </w:rPr>
      </w:pPr>
      <w:ins w:id="6753" w:author="Jean Weber" w:date="2016-03-04T07:03:18Z">
        <w:r>
          <w:rPr/>
          <w:t>Two of the column headers are identical. By giving these two headers different aliases, we can distinguish them.</w:t>
        </w:r>
      </w:ins>
    </w:p>
    <w:p>
      <w:pPr>
        <w:pStyle w:val="List3"/>
        <w:numPr>
          <w:ilvl w:val="0"/>
          <w:numId w:val="5"/>
        </w:numPr>
        <w:bidi w:val="0"/>
        <w:ind w:left="720" w:right="0" w:hanging="227"/>
        <w:jc w:val="left"/>
        <w:rPr>
          <w:rFonts w:eastAsia="DejaVu Sans" w:cs="Lucidasans"/>
          <w:lang w:val="en-US"/>
          <w:ins w:id="6756" w:author="Jean Weber" w:date="2016-03-04T07:03:18Z"/>
        </w:rPr>
      </w:pPr>
      <w:ins w:id="6755" w:author="Jean Weber" w:date="2016-03-04T07:03:18Z">
        <w:r>
          <w:rPr/>
          <w:t>Add Aliases:</w:t>
        </w:r>
      </w:ins>
    </w:p>
    <w:p>
      <w:pPr>
        <w:pStyle w:val="LOList1TextBody"/>
        <w:bidi w:val="0"/>
        <w:jc w:val="left"/>
        <w:rPr>
          <w:rFonts w:eastAsia="DejaVu Sans" w:cs="Lucidasans"/>
          <w:lang w:val="en-US"/>
        </w:rPr>
      </w:pPr>
      <w:ins w:id="6757" w:author="Jean Weber" w:date="2016-03-04T07:03:18Z">
        <w:r>
          <w:rPr>
            <w:bCs w:val="false"/>
            <w:sz w:val="22"/>
          </w:rPr>
          <w:t>Type</w:t>
        </w:r>
      </w:ins>
      <w:ins w:id="6758" w:author="Jean Weber" w:date="2016-03-04T07:03:18Z">
        <w:r>
          <w:rPr/>
          <w:t xml:space="preserve"> the </w:t>
        </w:r>
      </w:ins>
      <w:r>
        <w:fldChar w:fldCharType="begin"/>
      </w:r>
      <w:r>
        <w:rPr/>
        <w:instrText> XE "queries (database):aliases: " </w:instrText>
      </w:r>
      <w:r>
        <w:rPr/>
        <w:fldChar w:fldCharType="separate"/>
      </w:r>
      <w:r>
        <w:rPr/>
      </w:r>
      <w:r>
        <w:rPr/>
        <w:fldChar w:fldCharType="end"/>
      </w:r>
      <w:ins w:id="6759" w:author="Jean Weber" w:date="2016-03-04T07:03:18Z">
        <w:r>
          <w:rPr/>
          <w:t xml:space="preserve">aliases as they are listed in </w:t>
        </w:r>
      </w:ins>
      <w:ins w:id="6760" w:author="Jean Weber" w:date="2016-03-04T07:03:18Z">
        <w:r>
          <w:rPr/>
          <w:fldChar w:fldCharType="begin"/>
        </w:r>
        <w:r>
          <w:rPr/>
          <w:instrText> REF Ref_Figure332_label_and_number \h </w:instrText>
        </w:r>
        <w:r>
          <w:rPr/>
          <w:fldChar w:fldCharType="separate"/>
        </w:r>
        <w:r>
          <w:rPr/>
          <w:t>Figure 292</w:t>
        </w:r>
        <w:r>
          <w:rPr/>
          <w:fldChar w:fldCharType="end"/>
        </w:r>
      </w:ins>
      <w:ins w:id="6761"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6120765" cy="998855"/>
                <wp:effectExtent l="0" t="0" r="0" b="0"/>
                <wp:docPr id="1333" name="Shape292"/>
                <a:graphic xmlns:a="http://schemas.openxmlformats.org/drawingml/2006/main">
                  <a:graphicData uri="http://schemas.microsoft.com/office/word/2010/wordprocessingShape">
                    <wps:wsp>
                      <wps:cNvSpPr/>
                      <wps:spPr>
                        <a:xfrm>
                          <a:off x="0" y="0"/>
                          <a:ext cx="6120000" cy="9982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828040"/>
                                  <wp:effectExtent l="0" t="0" r="0" b="0"/>
                                  <wp:docPr id="1335" name="graphics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graphics88" descr=""/>
                                          <pic:cNvPicPr>
                                            <a:picLocks noChangeAspect="1" noChangeArrowheads="1"/>
                                          </pic:cNvPicPr>
                                        </pic:nvPicPr>
                                        <pic:blipFill>
                                          <a:blip r:embed="rId537"/>
                                          <a:srcRect l="-152" t="-1216" r="-152" b="0"/>
                                          <a:stretch>
                                            <a:fillRect/>
                                          </a:stretch>
                                        </pic:blipFill>
                                        <pic:spPr bwMode="auto">
                                          <a:xfrm>
                                            <a:off x="0" y="0"/>
                                            <a:ext cx="6120130" cy="828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69" w:name="Ref_Figure332_label_and_number"/>
                            <w:r>
                              <w:rPr/>
                              <w:t xml:space="preserve">Figure </w:t>
                            </w:r>
                            <w:r>
                              <w:rPr/>
                              <w:fldChar w:fldCharType="begin"/>
                            </w:r>
                            <w:r>
                              <w:rPr/>
                              <w:instrText> SEQ Figure \* ARABIC </w:instrText>
                            </w:r>
                            <w:r>
                              <w:rPr/>
                              <w:fldChar w:fldCharType="separate"/>
                            </w:r>
                            <w:r>
                              <w:rPr/>
                              <w:t>292</w:t>
                            </w:r>
                            <w:r>
                              <w:rPr/>
                              <w:fldChar w:fldCharType="end"/>
                            </w:r>
                            <w:bookmarkEnd w:id="969"/>
                            <w:r>
                              <w:rPr/>
                              <w:t>: Query table with aliases added</w:t>
                            </w:r>
                          </w:p>
                        </w:txbxContent>
                      </wps:txbx>
                      <wps:bodyPr lIns="0" rIns="0" tIns="0" bIns="0">
                        <a:noAutofit/>
                      </wps:bodyPr>
                    </wps:wsp>
                  </a:graphicData>
                </a:graphic>
              </wp:inline>
            </w:drawing>
          </mc:Choice>
          <mc:Fallback>
            <w:pict>
              <v:rect id="shape_0" ID="Shape292" stroked="f" style="position:absolute;margin-left:0pt;margin-top:-78.65pt;width:481.85pt;height:78.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828040"/>
                            <wp:effectExtent l="0" t="0" r="0" b="0"/>
                            <wp:docPr id="1336" name="graphics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graphics88" descr=""/>
                                    <pic:cNvPicPr>
                                      <a:picLocks noChangeAspect="1" noChangeArrowheads="1"/>
                                    </pic:cNvPicPr>
                                  </pic:nvPicPr>
                                  <pic:blipFill>
                                    <a:blip r:embed="rId537"/>
                                    <a:srcRect l="-152" t="-1216" r="-152" b="0"/>
                                    <a:stretch>
                                      <a:fillRect/>
                                    </a:stretch>
                                  </pic:blipFill>
                                  <pic:spPr bwMode="auto">
                                    <a:xfrm>
                                      <a:off x="0" y="0"/>
                                      <a:ext cx="6120130" cy="828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70" w:name="Ref_Figure332_label_and_number"/>
                      <w:r>
                        <w:rPr/>
                        <w:t xml:space="preserve">Figure </w:t>
                      </w:r>
                      <w:r>
                        <w:rPr/>
                        <w:fldChar w:fldCharType="begin"/>
                      </w:r>
                      <w:r>
                        <w:rPr/>
                        <w:instrText> SEQ Figure \* ARABIC </w:instrText>
                      </w:r>
                      <w:r>
                        <w:rPr/>
                        <w:fldChar w:fldCharType="separate"/>
                      </w:r>
                      <w:r>
                        <w:rPr/>
                        <w:t>292</w:t>
                      </w:r>
                      <w:r>
                        <w:rPr/>
                        <w:fldChar w:fldCharType="end"/>
                      </w:r>
                      <w:bookmarkEnd w:id="970"/>
                      <w:r>
                        <w:rPr/>
                        <w:t>: Query table with aliases added</w:t>
                      </w:r>
                    </w:p>
                  </w:txbxContent>
                </v:textbox>
              </v:rect>
            </w:pict>
          </mc:Fallback>
        </mc:AlternateContent>
      </w:r>
    </w:p>
    <w:p>
      <w:pPr>
        <w:pStyle w:val="List3"/>
        <w:numPr>
          <w:ilvl w:val="0"/>
          <w:numId w:val="5"/>
        </w:numPr>
        <w:bidi w:val="0"/>
        <w:ind w:left="720" w:right="0" w:hanging="227"/>
        <w:jc w:val="left"/>
        <w:rPr>
          <w:rFonts w:eastAsia="DejaVu Sans" w:cs="Lucidasans"/>
          <w:lang w:val="en-US"/>
        </w:rPr>
      </w:pPr>
      <w:ins w:id="6762" w:author="Jean Weber" w:date="2016-03-04T07:03:18Z">
        <w:r>
          <w:rPr/>
          <w:t xml:space="preserve">Run the query again. The results are in </w:t>
        </w:r>
      </w:ins>
      <w:ins w:id="6763" w:author="Jean Weber" w:date="2016-03-04T07:03:18Z">
        <w:r>
          <w:rPr/>
          <w:fldChar w:fldCharType="begin"/>
        </w:r>
        <w:r>
          <w:rPr/>
          <w:instrText> REF Ref_Figure333_label_and_number \h </w:instrText>
        </w:r>
        <w:r>
          <w:rPr/>
          <w:fldChar w:fldCharType="separate"/>
        </w:r>
        <w:r>
          <w:rPr/>
          <w:t>Figure 293</w:t>
        </w:r>
        <w:r>
          <w:rPr/>
          <w:fldChar w:fldCharType="end"/>
        </w:r>
      </w:ins>
      <w:ins w:id="6764"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5796915" cy="870585"/>
                <wp:effectExtent l="0" t="0" r="0" b="0"/>
                <wp:docPr id="1337" name="Shape293"/>
                <a:graphic xmlns:a="http://schemas.openxmlformats.org/drawingml/2006/main">
                  <a:graphicData uri="http://schemas.microsoft.com/office/word/2010/wordprocessingShape">
                    <wps:wsp>
                      <wps:cNvSpPr/>
                      <wps:spPr>
                        <a:xfrm>
                          <a:off x="0" y="0"/>
                          <a:ext cx="5796360" cy="870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60085" cy="709295"/>
                                  <wp:effectExtent l="0" t="0" r="0" b="0"/>
                                  <wp:docPr id="1339" name="Image2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278" descr=""/>
                                          <pic:cNvPicPr>
                                            <a:picLocks noChangeAspect="1" noChangeArrowheads="1"/>
                                          </pic:cNvPicPr>
                                        </pic:nvPicPr>
                                        <pic:blipFill>
                                          <a:blip r:embed="rId538"/>
                                          <a:stretch>
                                            <a:fillRect/>
                                          </a:stretch>
                                        </pic:blipFill>
                                        <pic:spPr bwMode="auto">
                                          <a:xfrm>
                                            <a:off x="0" y="0"/>
                                            <a:ext cx="5760085" cy="709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71" w:name="Ref_Figure333_label_and_number"/>
                            <w:r>
                              <w:rPr/>
                              <w:t xml:space="preserve">Figure </w:t>
                            </w:r>
                            <w:r>
                              <w:rPr/>
                              <w:fldChar w:fldCharType="begin"/>
                            </w:r>
                            <w:r>
                              <w:rPr/>
                              <w:instrText> SEQ Figure \* ARABIC </w:instrText>
                            </w:r>
                            <w:r>
                              <w:rPr/>
                              <w:fldChar w:fldCharType="separate"/>
                            </w:r>
                            <w:r>
                              <w:rPr/>
                              <w:t>293</w:t>
                            </w:r>
                            <w:r>
                              <w:rPr/>
                              <w:fldChar w:fldCharType="end"/>
                            </w:r>
                            <w:bookmarkEnd w:id="971"/>
                            <w:r>
                              <w:rPr/>
                              <w:t>: Query run with aliases</w:t>
                            </w:r>
                          </w:p>
                        </w:txbxContent>
                      </wps:txbx>
                      <wps:bodyPr lIns="0" rIns="0" tIns="0" bIns="0">
                        <a:noAutofit/>
                      </wps:bodyPr>
                    </wps:wsp>
                  </a:graphicData>
                </a:graphic>
              </wp:inline>
            </w:drawing>
          </mc:Choice>
          <mc:Fallback>
            <w:pict>
              <v:rect id="shape_0" ID="Shape293" stroked="f" style="position:absolute;margin-left:0pt;margin-top:-68.55pt;width:456.35pt;height:68.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60085" cy="709295"/>
                            <wp:effectExtent l="0" t="0" r="0" b="0"/>
                            <wp:docPr id="1340" name="Image2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Image278" descr=""/>
                                    <pic:cNvPicPr>
                                      <a:picLocks noChangeAspect="1" noChangeArrowheads="1"/>
                                    </pic:cNvPicPr>
                                  </pic:nvPicPr>
                                  <pic:blipFill>
                                    <a:blip r:embed="rId538"/>
                                    <a:stretch>
                                      <a:fillRect/>
                                    </a:stretch>
                                  </pic:blipFill>
                                  <pic:spPr bwMode="auto">
                                    <a:xfrm>
                                      <a:off x="0" y="0"/>
                                      <a:ext cx="5760085" cy="7092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972" w:name="Ref_Figure333_label_and_number"/>
                      <w:r>
                        <w:rPr/>
                        <w:t xml:space="preserve">Figure </w:t>
                      </w:r>
                      <w:r>
                        <w:rPr/>
                        <w:fldChar w:fldCharType="begin"/>
                      </w:r>
                      <w:r>
                        <w:rPr/>
                        <w:instrText> SEQ Figure \* ARABIC </w:instrText>
                      </w:r>
                      <w:r>
                        <w:rPr/>
                        <w:fldChar w:fldCharType="separate"/>
                      </w:r>
                      <w:r>
                        <w:rPr/>
                        <w:t>293</w:t>
                      </w:r>
                      <w:r>
                        <w:rPr/>
                        <w:fldChar w:fldCharType="end"/>
                      </w:r>
                      <w:bookmarkEnd w:id="972"/>
                      <w:r>
                        <w:rPr/>
                        <w:t>: Query run with aliases</w:t>
                      </w:r>
                    </w:p>
                  </w:txbxContent>
                </v:textbox>
              </v:rect>
            </w:pict>
          </mc:Fallback>
        </mc:AlternateContent>
      </w:r>
    </w:p>
    <w:p>
      <w:pPr>
        <w:pStyle w:val="TextBody"/>
        <w:keepNext w:val="true"/>
        <w:bidi w:val="0"/>
        <w:jc w:val="left"/>
        <w:rPr>
          <w:rFonts w:eastAsia="DejaVu Sans" w:cs="Lucidasans"/>
          <w:lang w:val="en-US"/>
          <w:ins w:id="6766" w:author="Jean Weber" w:date="2016-03-04T07:03:18Z"/>
        </w:rPr>
      </w:pPr>
      <w:ins w:id="6765" w:author="Jean Weber" w:date="2016-03-04T07:03:18Z">
        <w:r>
          <w:rPr>
            <w:rStyle w:val="StrongEmphasis"/>
          </w:rPr>
          <w:t>Step 10: Close, save, and name the query</w:t>
        </w:r>
      </w:ins>
    </w:p>
    <w:p>
      <w:pPr>
        <w:pStyle w:val="TextBodyListIntro"/>
        <w:bidi w:val="0"/>
        <w:jc w:val="left"/>
        <w:rPr>
          <w:rFonts w:eastAsia="DejaVu Sans" w:cs="Lucidasans"/>
          <w:lang w:val="en-US"/>
          <w:ins w:id="6770" w:author="Jean Weber" w:date="2016-03-04T07:03:18Z"/>
        </w:rPr>
      </w:pPr>
      <w:ins w:id="6767" w:author="Jean Weber" w:date="2016-03-04T07:03:18Z">
        <w:r>
          <w:rPr/>
          <w:t xml:space="preserve">My suggestion for a name is </w:t>
        </w:r>
      </w:ins>
      <w:ins w:id="6768" w:author="Jean Weber" w:date="2016-03-04T07:03:18Z">
        <w:r>
          <w:rPr>
            <w:rStyle w:val="Emphasis"/>
          </w:rPr>
          <w:t>Fuel Economy</w:t>
        </w:r>
      </w:ins>
      <w:ins w:id="6769" w:author="Jean Weber" w:date="2016-03-04T07:03:18Z">
        <w:r>
          <w:rPr/>
          <w:t>.</w:t>
        </w:r>
      </w:ins>
    </w:p>
    <w:p>
      <w:pPr>
        <w:pStyle w:val="List3"/>
        <w:numPr>
          <w:ilvl w:val="0"/>
          <w:numId w:val="304"/>
        </w:numPr>
        <w:bidi w:val="0"/>
        <w:spacing w:before="0" w:after="58"/>
        <w:ind w:left="720" w:right="0" w:hanging="227"/>
        <w:jc w:val="left"/>
        <w:rPr>
          <w:rFonts w:eastAsia="DejaVu Sans" w:cs="Lucidasans"/>
          <w:lang w:val="en-US"/>
          <w:ins w:id="6772" w:author="Jean Weber" w:date="2016-03-04T07:03:18Z"/>
        </w:rPr>
      </w:pPr>
      <w:ins w:id="6771" w:author="Jean Weber" w:date="2016-03-04T07:03:18Z">
        <w:r>
          <w:rPr/>
          <w:t>Click the Save icon.</w:t>
        </w:r>
      </w:ins>
    </w:p>
    <w:p>
      <w:pPr>
        <w:pStyle w:val="List3"/>
        <w:numPr>
          <w:ilvl w:val="0"/>
          <w:numId w:val="5"/>
        </w:numPr>
        <w:bidi w:val="0"/>
        <w:spacing w:before="0" w:after="58"/>
        <w:ind w:left="720" w:right="0" w:hanging="227"/>
        <w:jc w:val="left"/>
        <w:rPr>
          <w:rFonts w:eastAsia="DejaVu Sans" w:cs="Lucidasans"/>
          <w:lang w:val="en-US"/>
          <w:ins w:id="6774" w:author="Jean Weber" w:date="2016-03-04T07:03:18Z"/>
        </w:rPr>
      </w:pPr>
      <w:ins w:id="6773" w:author="Jean Weber" w:date="2016-03-04T07:03:18Z">
        <w:r>
          <w:rPr/>
          <w:t>Name the query.</w:t>
        </w:r>
      </w:ins>
    </w:p>
    <w:p>
      <w:pPr>
        <w:pStyle w:val="List3"/>
        <w:numPr>
          <w:ilvl w:val="0"/>
          <w:numId w:val="5"/>
        </w:numPr>
        <w:bidi w:val="0"/>
        <w:spacing w:before="0" w:after="58"/>
        <w:ind w:left="720" w:right="0" w:hanging="227"/>
        <w:jc w:val="left"/>
        <w:rPr>
          <w:rFonts w:eastAsia="DejaVu Sans" w:cs="Lucidasans"/>
          <w:lang w:val="en-US"/>
          <w:ins w:id="6776" w:author="Jean Weber" w:date="2016-03-04T07:03:18Z"/>
        </w:rPr>
      </w:pPr>
      <w:ins w:id="6775" w:author="Jean Weber" w:date="2016-03-04T07:03:18Z">
        <w:r>
          <w:rPr/>
          <w:t>Close the query.</w:t>
        </w:r>
      </w:ins>
    </w:p>
    <w:p>
      <w:pPr>
        <w:pStyle w:val="List3"/>
        <w:numPr>
          <w:ilvl w:val="0"/>
          <w:numId w:val="5"/>
        </w:numPr>
        <w:bidi w:val="0"/>
        <w:ind w:left="720" w:right="0" w:hanging="227"/>
        <w:jc w:val="left"/>
        <w:rPr>
          <w:rFonts w:eastAsia="DejaVu Sans" w:cs="Lucidasans"/>
          <w:lang w:val="en-US"/>
          <w:ins w:id="6778" w:author="Jean Weber" w:date="2016-03-04T07:03:18Z"/>
        </w:rPr>
      </w:pPr>
      <w:ins w:id="6777" w:author="Jean Weber" w:date="2016-03-04T07:03:18Z">
        <w:r>
          <w:rPr/>
          <w:t>Save the database file.</w:t>
        </w:r>
      </w:ins>
    </w:p>
    <w:p>
      <w:pPr>
        <w:pStyle w:val="TextBody"/>
        <w:bidi w:val="0"/>
        <w:jc w:val="left"/>
        <w:rPr>
          <w:rFonts w:eastAsia="DejaVu Sans" w:cs="Lucidasans"/>
          <w:lang w:val="en-US"/>
          <w:ins w:id="6780" w:author="Jean Weber" w:date="2016-03-04T07:03:18Z"/>
        </w:rPr>
      </w:pPr>
      <w:ins w:id="6779" w:author="Jean Weber" w:date="2016-03-04T07:03:18Z">
        <w:r>
          <w:rPr/>
          <w:t>There are obviously other calculations that can be made in this query such as cost per distance traveled and how much of the cost belongs to each of the payment types.</w:t>
        </w:r>
      </w:ins>
    </w:p>
    <w:p>
      <w:pPr>
        <w:pStyle w:val="HeadingNote"/>
        <w:numPr>
          <w:ilvl w:val="0"/>
          <w:numId w:val="42"/>
        </w:numPr>
        <w:bidi w:val="0"/>
        <w:jc w:val="left"/>
        <w:rPr>
          <w:rFonts w:eastAsia="DejaVu Sans" w:cs="Lucidasans"/>
          <w:lang w:val="en-US"/>
          <w:ins w:id="6782" w:author="Jean Weber" w:date="2016-03-04T07:03:18Z"/>
        </w:rPr>
      </w:pPr>
      <w:ins w:id="6781" w:author="Jean Weber" w:date="2016-03-04T07:03:18Z">
        <w:r>
          <w:rPr/>
          <w:t>Note</w:t>
        </w:r>
      </w:ins>
    </w:p>
    <w:p>
      <w:pPr>
        <w:pStyle w:val="TextNote"/>
        <w:bidi w:val="0"/>
        <w:jc w:val="left"/>
        <w:rPr>
          <w:rFonts w:eastAsia="DejaVu Sans" w:cs="Lucidasans"/>
          <w:lang w:val="en-US"/>
        </w:rPr>
      </w:pPr>
      <w:ins w:id="6783" w:author="Jean Weber" w:date="2016-03-04T07:03:18Z">
        <w:r>
          <w:rPr/>
          <w:t>To fully use queries requires a knowledge of set operations (</w:t>
        </w:r>
      </w:ins>
      <w:ins w:id="6784" w:author="Jean Weber" w:date="2016-03-04T07:03:18Z">
        <w:r>
          <w:rPr>
            <w:rStyle w:val="Emphasis"/>
          </w:rPr>
          <w:t xml:space="preserve">unions, intersections, and, or, complements, </w:t>
        </w:r>
      </w:ins>
      <w:ins w:id="6785" w:author="Jean Weber" w:date="2016-03-04T07:03:18Z">
        <w:r>
          <w:rPr/>
          <w:t xml:space="preserve">or any combinations of these). Having a copy of the HSQLDB </w:t>
        </w:r>
      </w:ins>
      <w:ins w:id="6786" w:author="Jean Weber" w:date="2016-03-04T07:03:18Z">
        <w:r>
          <w:rPr>
            <w:rStyle w:val="Emphasis"/>
          </w:rPr>
          <w:t>User Guide</w:t>
        </w:r>
      </w:ins>
      <w:ins w:id="6787" w:author="Jean Weber" w:date="2016-03-04T07:03:18Z">
        <w:r>
          <w:rPr/>
          <w:t xml:space="preserve">, available from </w:t>
        </w:r>
      </w:ins>
      <w:hyperlink r:id="rId539">
        <w:ins w:id="6788" w:author="Jean Weber" w:date="2016-03-04T07:03:18Z">
          <w:r>
            <w:rPr>
              <w:rStyle w:val="InternetLink"/>
            </w:rPr>
            <w:t>http://hsqldb.org/doc/guide/guide.pdf</w:t>
          </w:r>
        </w:ins>
      </w:hyperlink>
      <w:ins w:id="6789" w:author="Jean Weber" w:date="2016-03-04T07:03:18Z">
        <w:r>
          <w:rPr/>
          <w:t>, is also extremely useful.</w:t>
        </w:r>
      </w:ins>
    </w:p>
    <w:p>
      <w:pPr>
        <w:pStyle w:val="Heading1"/>
        <w:numPr>
          <w:ilvl w:val="1"/>
          <w:numId w:val="2"/>
        </w:numPr>
        <w:bidi w:val="0"/>
        <w:ind w:left="0" w:right="0" w:hanging="0"/>
        <w:jc w:val="left"/>
        <w:rPr>
          <w:rFonts w:eastAsia="DejaVu Sans" w:cs="Lucidasans"/>
          <w:lang w:val="en-US"/>
          <w:ins w:id="6791" w:author="Jean Weber" w:date="2016-03-04T07:03:18Z"/>
        </w:rPr>
      </w:pPr>
      <w:r>
        <w:fldChar w:fldCharType="begin"/>
      </w:r>
      <w:r>
        <w:rPr/>
        <w:instrText> XE "database reports:creating: " </w:instrText>
      </w:r>
      <w:r>
        <w:rPr/>
        <w:fldChar w:fldCharType="separate"/>
      </w:r>
      <w:r>
        <w:rPr/>
      </w:r>
      <w:r>
        <w:rPr/>
        <w:fldChar w:fldCharType="end"/>
      </w:r>
      <w:ins w:id="6790" w:author="Jean Weber" w:date="2016-03-04T07:03:18Z">
        <w:bookmarkStart w:id="973" w:name="__RefHeading__114016_1365249792"/>
        <w:bookmarkEnd w:id="973"/>
        <w:r>
          <w:rPr/>
          <w:t>Creating reports</w:t>
        </w:r>
      </w:ins>
    </w:p>
    <w:p>
      <w:pPr>
        <w:pStyle w:val="TextBody"/>
        <w:bidi w:val="0"/>
        <w:jc w:val="left"/>
        <w:rPr>
          <w:rFonts w:eastAsia="DejaVu Sans" w:cs="Lucidasans"/>
          <w:lang w:val="en-US"/>
          <w:ins w:id="6793" w:author="Jean Weber" w:date="2016-03-04T07:03:18Z"/>
        </w:rPr>
      </w:pPr>
      <w:ins w:id="6792" w:author="Jean Weber" w:date="2016-03-04T07:03:18Z">
        <w:r>
          <w:rPr/>
          <w:t>Reports provide information found in the database arranged in a useful way. In this respect, they are similar to queries. They are different in that they are designed to be distributed to people. Queries are only designed to answer a question about the database. Reports are generated from the database’s tables, views, or queries.</w:t>
        </w:r>
      </w:ins>
    </w:p>
    <w:p>
      <w:pPr>
        <w:pStyle w:val="TextBody"/>
        <w:bidi w:val="0"/>
        <w:jc w:val="left"/>
        <w:rPr>
          <w:rFonts w:eastAsia="DejaVu Sans" w:cs="Lucidasans"/>
          <w:lang w:val="en-US"/>
          <w:ins w:id="6795" w:author="Jean Weber" w:date="2016-03-04T07:03:18Z"/>
        </w:rPr>
      </w:pPr>
      <w:ins w:id="6794" w:author="Jean Weber" w:date="2016-03-04T07:03:18Z">
        <w:r>
          <w:rPr/>
          <w:t>All reports are based upon a single table, view, or query, so you need first to decide what fields you want to use in the report. If you want to use fields from different tables, you must first combine these fields in a single query or view. Then you can create a report from this.</w:t>
        </w:r>
      </w:ins>
    </w:p>
    <w:p>
      <w:pPr>
        <w:pStyle w:val="TextBody"/>
        <w:bidi w:val="0"/>
        <w:jc w:val="left"/>
        <w:rPr>
          <w:rFonts w:eastAsia="DejaVu Sans" w:cs="Lucidasans"/>
          <w:lang w:val="en-US"/>
          <w:ins w:id="6797" w:author="Jean Weber" w:date="2016-03-04T07:03:18Z"/>
        </w:rPr>
      </w:pPr>
      <w:ins w:id="6796" w:author="Jean Weber" w:date="2016-03-04T07:03:18Z">
        <w:r>
          <w:rPr/>
          <w:t>For example, a report on vacation expenses includes both fuel costs and meal costs. These values are contained in fields of two different tables: Vacations and Fuel. So this report requires you to create a query or view.</w:t>
        </w:r>
      </w:ins>
    </w:p>
    <w:p>
      <w:pPr>
        <w:pStyle w:val="HeadingCaution"/>
        <w:numPr>
          <w:ilvl w:val="0"/>
          <w:numId w:val="10"/>
        </w:numPr>
        <w:bidi w:val="0"/>
        <w:spacing w:before="58" w:after="58"/>
        <w:jc w:val="left"/>
        <w:rPr>
          <w:rFonts w:eastAsia="DejaVu Sans" w:cs="Lucidasans"/>
          <w:lang w:val="en-US"/>
          <w:ins w:id="6799" w:author="Jean Weber" w:date="2016-03-04T07:03:18Z"/>
        </w:rPr>
      </w:pPr>
      <w:ins w:id="6798" w:author="Jean Weber" w:date="2016-03-04T07:03:18Z">
        <w:r>
          <w:rPr/>
          <w:t>Caution</w:t>
        </w:r>
      </w:ins>
    </w:p>
    <w:p>
      <w:pPr>
        <w:pStyle w:val="TextNote"/>
        <w:bidi w:val="0"/>
        <w:spacing w:before="0" w:after="144"/>
        <w:jc w:val="left"/>
        <w:rPr>
          <w:rFonts w:eastAsia="DejaVu Sans" w:cs="Lucidasans"/>
          <w:lang w:val="en-US"/>
          <w:ins w:id="6809" w:author="Jean Weber" w:date="2016-03-04T07:03:18Z"/>
        </w:rPr>
      </w:pPr>
      <w:ins w:id="6800" w:author="Jean Weber" w:date="2016-03-04T07:03:18Z">
        <w:r>
          <w:rPr/>
          <w:t xml:space="preserve">Dynamic reports update only the </w:t>
        </w:r>
      </w:ins>
      <w:ins w:id="6801" w:author="Jean Weber" w:date="2016-03-04T07:03:18Z">
        <w:r>
          <w:rPr>
            <w:rStyle w:val="Emphasis"/>
          </w:rPr>
          <w:t>data</w:t>
        </w:r>
      </w:ins>
      <w:ins w:id="6802" w:author="Jean Weber" w:date="2016-03-04T07:03:18Z">
        <w:r>
          <w:rPr/>
          <w:t xml:space="preserve"> that is changed or added to a table or query. They do </w:t>
        </w:r>
      </w:ins>
      <w:ins w:id="6803" w:author="Jean Weber" w:date="2016-03-04T07:03:18Z">
        <w:r>
          <w:rPr>
            <w:rStyle w:val="StrongEmphasis"/>
          </w:rPr>
          <w:t>not</w:t>
        </w:r>
      </w:ins>
      <w:ins w:id="6804" w:author="Jean Weber" w:date="2016-03-04T07:03:18Z">
        <w:r>
          <w:rPr/>
          <w:t xml:space="preserve"> show any modifications made to the table or query itself. For example, </w:t>
        </w:r>
      </w:ins>
      <w:ins w:id="6805" w:author="Jean Weber" w:date="2016-03-04T07:03:18Z">
        <w:r>
          <w:rPr>
            <w:rStyle w:val="StrongEmphasis"/>
          </w:rPr>
          <w:t>after</w:t>
        </w:r>
      </w:ins>
      <w:ins w:id="6806" w:author="Jean Weber" w:date="2016-03-04T07:03:18Z">
        <w:r>
          <w:rPr/>
          <w:t xml:space="preserve"> creating the report below, open the fuel economy query created in the previous section. For the "End-Reading".”Odometer” – “Fuel.”Odometer” column, change the number 1 to the number 3. The report will be identical before and after you make the change. But if you add more data to the query and run the report again, it will contain the new data. However, all data will be based upon "End-Reading".”Odometer” – “Fuel.”Odometer”  having the value 1. </w:t>
        </w:r>
      </w:ins>
      <w:ins w:id="6807" w:author="Jean Weber" w:date="2016-03-04T07:03:18Z">
        <w:r>
          <w:rPr>
            <w:rStyle w:val="StrongEmphasis"/>
          </w:rPr>
          <w:t>No data</w:t>
        </w:r>
      </w:ins>
      <w:ins w:id="6808" w:author="Jean Weber" w:date="2016-03-04T07:03:18Z">
        <w:r>
          <w:rPr/>
          <w:t xml:space="preserve"> will be present in the report for which "End-Reading".”Odometer” – “Fuel.”Odometer”  has the value 3.</w:t>
        </w:r>
      </w:ins>
    </w:p>
    <w:p>
      <w:pPr>
        <w:pStyle w:val="Heading2"/>
        <w:numPr>
          <w:ilvl w:val="2"/>
          <w:numId w:val="2"/>
        </w:numPr>
        <w:bidi w:val="0"/>
        <w:ind w:left="0" w:right="0" w:hanging="0"/>
        <w:jc w:val="left"/>
        <w:rPr>
          <w:rFonts w:eastAsia="DejaVu Sans" w:cs="Lucidasans"/>
          <w:lang w:val="en-US"/>
          <w:ins w:id="6811" w:author="Jean Weber" w:date="2016-03-04T07:03:18Z"/>
        </w:rPr>
      </w:pPr>
      <w:ins w:id="6810" w:author="Jean Weber" w:date="2016-03-04T07:03:18Z">
        <w:bookmarkStart w:id="974" w:name="__RefHeading__114018_1365249792"/>
        <w:bookmarkEnd w:id="974"/>
        <w:r>
          <w:rPr/>
          <w:t>Creating a report: Example</w:t>
        </w:r>
      </w:ins>
    </w:p>
    <w:p>
      <w:pPr>
        <w:pStyle w:val="TextBodyListIntro"/>
        <w:bidi w:val="0"/>
        <w:spacing w:before="0" w:after="86"/>
        <w:jc w:val="left"/>
        <w:rPr>
          <w:rFonts w:eastAsia="DejaVu Sans" w:cs="Lucidasans"/>
          <w:lang w:val="en-US"/>
          <w:ins w:id="6813" w:author="Jean Weber" w:date="2016-03-04T07:03:18Z"/>
        </w:rPr>
      </w:pPr>
      <w:ins w:id="6812" w:author="Jean Weber" w:date="2016-03-04T07:03:18Z">
        <w:r>
          <w:rPr/>
          <w:t>We will create a report on vacation expenses. Certain questions need to be asked before creating the report.</w:t>
        </w:r>
      </w:ins>
    </w:p>
    <w:p>
      <w:pPr>
        <w:pStyle w:val="List2"/>
        <w:numPr>
          <w:ilvl w:val="0"/>
          <w:numId w:val="453"/>
        </w:numPr>
        <w:bidi w:val="0"/>
        <w:spacing w:before="0" w:after="58"/>
        <w:ind w:left="720" w:right="0" w:hanging="357"/>
        <w:jc w:val="left"/>
        <w:rPr>
          <w:rFonts w:eastAsia="DejaVu Sans" w:cs="Lucidasans"/>
          <w:lang w:val="en-US"/>
          <w:ins w:id="6815" w:author="Jean Weber" w:date="2016-03-04T07:03:18Z"/>
        </w:rPr>
      </w:pPr>
      <w:ins w:id="6814" w:author="Jean Weber" w:date="2016-03-04T07:03:18Z">
        <w:r>
          <w:rPr/>
          <w:t>What information do we want in the report?</w:t>
        </w:r>
      </w:ins>
    </w:p>
    <w:p>
      <w:pPr>
        <w:pStyle w:val="List2"/>
        <w:numPr>
          <w:ilvl w:val="0"/>
          <w:numId w:val="454"/>
        </w:numPr>
        <w:bidi w:val="0"/>
        <w:spacing w:before="0" w:after="58"/>
        <w:ind w:left="720" w:right="0" w:hanging="357"/>
        <w:jc w:val="left"/>
        <w:rPr>
          <w:rFonts w:eastAsia="DejaVu Sans" w:cs="Lucidasans"/>
          <w:lang w:val="en-US"/>
          <w:ins w:id="6817" w:author="Jean Weber" w:date="2016-03-04T07:03:18Z"/>
        </w:rPr>
      </w:pPr>
      <w:ins w:id="6816" w:author="Jean Weber" w:date="2016-03-04T07:03:18Z">
        <w:r>
          <w:rPr/>
          <w:t>How do we want the information arranged?</w:t>
        </w:r>
      </w:ins>
    </w:p>
    <w:p>
      <w:pPr>
        <w:pStyle w:val="List2"/>
        <w:numPr>
          <w:ilvl w:val="0"/>
          <w:numId w:val="454"/>
        </w:numPr>
        <w:bidi w:val="0"/>
        <w:spacing w:before="0" w:after="58"/>
        <w:ind w:left="720" w:right="0" w:hanging="357"/>
        <w:jc w:val="left"/>
        <w:rPr>
          <w:rFonts w:eastAsia="DejaVu Sans" w:cs="Lucidasans"/>
          <w:lang w:val="en-US"/>
          <w:ins w:id="6819" w:author="Jean Weber" w:date="2016-03-04T07:03:18Z"/>
        </w:rPr>
      </w:pPr>
      <w:ins w:id="6818" w:author="Jean Weber" w:date="2016-03-04T07:03:18Z">
        <w:r>
          <w:rPr/>
          <w:t>What fields are required to provide this information?</w:t>
        </w:r>
      </w:ins>
    </w:p>
    <w:p>
      <w:pPr>
        <w:pStyle w:val="List2"/>
        <w:numPr>
          <w:ilvl w:val="0"/>
          <w:numId w:val="454"/>
        </w:numPr>
        <w:bidi w:val="0"/>
        <w:spacing w:before="0" w:after="58"/>
        <w:ind w:left="720" w:right="0" w:hanging="357"/>
        <w:jc w:val="left"/>
        <w:rPr>
          <w:rFonts w:eastAsia="DejaVu Sans" w:cs="Lucidasans"/>
          <w:lang w:val="en-US"/>
          <w:ins w:id="6821" w:author="Jean Weber" w:date="2016-03-04T07:03:18Z"/>
        </w:rPr>
      </w:pPr>
      <w:ins w:id="6820" w:author="Jean Weber" w:date="2016-03-04T07:03:18Z">
        <w:r>
          <w:rPr/>
          <w:t>Will a query or view have to be created because these fields are in different tables?</w:t>
        </w:r>
      </w:ins>
    </w:p>
    <w:p>
      <w:pPr>
        <w:pStyle w:val="List2"/>
        <w:numPr>
          <w:ilvl w:val="0"/>
          <w:numId w:val="454"/>
        </w:numPr>
        <w:bidi w:val="0"/>
        <w:ind w:left="720" w:right="0" w:hanging="357"/>
        <w:jc w:val="left"/>
        <w:rPr>
          <w:rFonts w:eastAsia="DejaVu Sans" w:cs="Lucidasans"/>
          <w:lang w:val="en-US"/>
          <w:ins w:id="6823" w:author="Jean Weber" w:date="2016-03-04T07:03:18Z"/>
        </w:rPr>
      </w:pPr>
      <w:ins w:id="6822" w:author="Jean Weber" w:date="2016-03-04T07:03:18Z">
        <w:r>
          <w:rPr/>
          <w:t>Are any calculations required in the data before being added to the report?</w:t>
        </w:r>
      </w:ins>
    </w:p>
    <w:p>
      <w:pPr>
        <w:pStyle w:val="TextBody"/>
        <w:bidi w:val="0"/>
        <w:jc w:val="left"/>
        <w:rPr>
          <w:rFonts w:eastAsia="DejaVu Sans" w:cs="Lucidasans"/>
          <w:lang w:val="en-US"/>
          <w:ins w:id="6825" w:author="Jean Weber" w:date="2016-03-04T07:03:18Z"/>
        </w:rPr>
      </w:pPr>
      <w:ins w:id="6824" w:author="Jean Weber" w:date="2016-03-04T07:03:18Z">
        <w:r>
          <w:rPr/>
          <w:t>The expenses for our vacation are motel, tolls, miscellaneous, breakfast, lunch, supper, snacks, and fuel. One possible report could list the totals of each of these expense groups. Another could list the expense totals for each day of the vacation. A third could list the totals for each expense group for each type of payment. (This would let us know where the money came from to pay the expenses.) Once you create a query to do any one of these, you can create a report based upon the query.</w:t>
        </w:r>
      </w:ins>
    </w:p>
    <w:p>
      <w:pPr>
        <w:pStyle w:val="TextBody"/>
        <w:bidi w:val="0"/>
        <w:jc w:val="left"/>
        <w:rPr>
          <w:rFonts w:eastAsia="DejaVu Sans" w:cs="Lucidasans"/>
          <w:lang w:val="en-US"/>
          <w:ins w:id="6827" w:author="Jean Weber" w:date="2016-03-04T07:03:18Z"/>
        </w:rPr>
      </w:pPr>
      <w:ins w:id="6826" w:author="Jean Weber" w:date="2016-03-04T07:03:18Z">
        <w:r>
          <w:rPr/>
          <w:t>We will create two reports, one listing the expenses each day (other than fuel) and the second listing fuel statistics. The fields we need for the first report from the Vacations table are: Date, Motel, Toll, Breakfast, Lunch, Supper, SnackCost, and Miscellaneous. This report only requires the Vacation table. Had the report listed the total expenses for each of these fields, we would have to create a query to provide us with these totals which is beyond the scope of this chapter.</w:t>
        </w:r>
      </w:ins>
    </w:p>
    <w:p>
      <w:pPr>
        <w:pStyle w:val="TextBody"/>
        <w:bidi w:val="0"/>
        <w:jc w:val="left"/>
        <w:rPr>
          <w:rFonts w:eastAsia="DejaVu Sans" w:cs="Lucidasans"/>
          <w:lang w:val="en-US"/>
          <w:ins w:id="6829" w:author="Jean Weber" w:date="2016-03-04T07:03:18Z"/>
        </w:rPr>
      </w:pPr>
      <w:ins w:id="6828" w:author="Jean Weber" w:date="2016-03-04T07:03:18Z">
        <w:r>
          <w:rPr/>
          <w:t>The second report involves the Fuel table. Since this table includes fuel purchases at times other than during the vacation, we need to create a query that contains only the fuel purchased during vacation periods.</w:t>
        </w:r>
      </w:ins>
    </w:p>
    <w:p>
      <w:pPr>
        <w:pStyle w:val="Heading3"/>
        <w:numPr>
          <w:ilvl w:val="3"/>
          <w:numId w:val="2"/>
        </w:numPr>
        <w:bidi w:val="0"/>
        <w:ind w:left="0" w:right="0" w:hanging="0"/>
        <w:jc w:val="left"/>
        <w:rPr>
          <w:rFonts w:eastAsia="DejaVu Sans" w:cs="Lucidasans"/>
          <w:lang w:val="en-US"/>
          <w:ins w:id="6831" w:author="Jean Weber" w:date="2016-03-04T07:03:18Z"/>
        </w:rPr>
      </w:pPr>
      <w:ins w:id="6830" w:author="Jean Weber" w:date="2016-03-04T07:03:18Z">
        <w:bookmarkStart w:id="975" w:name="__RefHeading__8200_1290101037"/>
        <w:bookmarkEnd w:id="975"/>
        <w:r>
          <w:rPr/>
          <w:t>Report wizard vs Report Design View</w:t>
        </w:r>
      </w:ins>
    </w:p>
    <w:p>
      <w:pPr>
        <w:pStyle w:val="List3"/>
        <w:numPr>
          <w:ilvl w:val="0"/>
          <w:numId w:val="304"/>
        </w:numPr>
        <w:suppressLineNumbers/>
        <w:bidi w:val="0"/>
        <w:ind w:left="720" w:right="0" w:hanging="227"/>
        <w:jc w:val="left"/>
        <w:rPr>
          <w:rFonts w:eastAsia="DejaVu Sans" w:cs="Lucidasans"/>
          <w:lang w:val="en-US"/>
          <w:ins w:id="6833" w:author="Jean Weber" w:date="2016-03-04T07:03:18Z"/>
        </w:rPr>
      </w:pPr>
      <w:ins w:id="6832" w:author="Jean Weber" w:date="2016-03-04T07:03:18Z">
        <w:r>
          <w:rPr/>
          <w:t>When you open the Report Wizard, the Report Builder also opens. As you make your selections in the wizard, these appear in layout in the Report Builder. When you have finished making your selections, you save the report, name it and then close it.</w:t>
        </w:r>
      </w:ins>
    </w:p>
    <w:p>
      <w:pPr>
        <w:pStyle w:val="List3"/>
        <w:numPr>
          <w:ilvl w:val="0"/>
          <w:numId w:val="5"/>
        </w:numPr>
        <w:bidi w:val="0"/>
        <w:ind w:left="720" w:right="0" w:hanging="227"/>
        <w:jc w:val="left"/>
        <w:rPr>
          <w:rFonts w:eastAsia="DejaVu Sans" w:cs="Lucidasans"/>
          <w:lang w:val="en-US"/>
          <w:ins w:id="6836" w:author="Jean Weber" w:date="2016-03-04T07:03:18Z"/>
        </w:rPr>
      </w:pPr>
      <w:ins w:id="6834" w:author="Jean Weber" w:date="2016-03-04T07:03:18Z">
        <w:r>
          <w:rPr/>
          <w:t xml:space="preserve">When using Design View to create a report, you open the Report Builder to design the layout of it. (There is only one layout available when the wizard </w:t>
        </w:r>
      </w:ins>
      <w:ins w:id="6835" w:author="Jean Weber" w:date="2016-03-04T07:03:18Z">
        <w:r>
          <w:rPr>
            <w:sz w:val="22"/>
          </w:rPr>
          <w:t>is used.)</w:t>
        </w:r>
      </w:ins>
    </w:p>
    <w:p>
      <w:pPr>
        <w:pStyle w:val="Heading3"/>
        <w:numPr>
          <w:ilvl w:val="3"/>
          <w:numId w:val="2"/>
        </w:numPr>
        <w:bidi w:val="0"/>
        <w:ind w:left="0" w:right="0" w:hanging="0"/>
        <w:jc w:val="left"/>
        <w:rPr>
          <w:rFonts w:eastAsia="DejaVu Sans" w:cs="Lucidasans"/>
          <w:lang w:val="en-US"/>
          <w:ins w:id="6838" w:author="Jean Weber" w:date="2016-03-04T07:03:18Z"/>
        </w:rPr>
      </w:pPr>
      <w:ins w:id="6837" w:author="Jean Weber" w:date="2016-03-04T07:03:18Z">
        <w:bookmarkStart w:id="976" w:name="__RefHeading__32234_210863399"/>
        <w:bookmarkEnd w:id="976"/>
        <w:r>
          <w:rPr/>
          <w:t>Vacations table report</w:t>
        </w:r>
      </w:ins>
    </w:p>
    <w:p>
      <w:pPr>
        <w:pStyle w:val="TextBody"/>
        <w:bidi w:val="0"/>
        <w:jc w:val="left"/>
        <w:rPr>
          <w:rFonts w:eastAsia="DejaVu Sans" w:cs="Lucidasans"/>
          <w:lang w:val="en-US"/>
          <w:ins w:id="6840" w:author="Jean Weber" w:date="2016-03-04T07:03:18Z"/>
        </w:rPr>
      </w:pPr>
      <w:ins w:id="6839" w:author="Jean Weber" w:date="2016-03-04T07:03:18Z">
        <w:r>
          <w:rPr/>
          <w:t>To create a new report.</w:t>
        </w:r>
      </w:ins>
    </w:p>
    <w:p>
      <w:pPr>
        <w:pStyle w:val="List3"/>
        <w:numPr>
          <w:ilvl w:val="0"/>
          <w:numId w:val="304"/>
        </w:numPr>
        <w:bidi w:val="0"/>
        <w:ind w:left="720" w:right="0" w:hanging="227"/>
        <w:jc w:val="left"/>
        <w:rPr>
          <w:rFonts w:eastAsia="DejaVu Sans" w:cs="Lucidasans"/>
          <w:lang w:val="en-US"/>
          <w:ins w:id="6846" w:author="Jean Weber" w:date="2016-03-04T07:03:18Z"/>
        </w:rPr>
      </w:pPr>
      <w:ins w:id="6841" w:author="Jean Weber" w:date="2016-03-04T07:03:18Z">
        <w:r>
          <w:rPr/>
          <w:t xml:space="preserve">Click the </w:t>
        </w:r>
      </w:ins>
      <w:ins w:id="6842" w:author="Jean Weber" w:date="2016-03-04T07:03:18Z">
        <w:r>
          <w:rPr>
            <w:rStyle w:val="Emphasis"/>
          </w:rPr>
          <w:t>Reports</w:t>
        </w:r>
      </w:ins>
      <w:ins w:id="6843" w:author="Jean Weber" w:date="2016-03-04T07:03:18Z">
        <w:r>
          <w:rPr/>
          <w:t xml:space="preserve"> icon in the Database list in the Automobile – LibreOffice Base window (</w:t>
        </w:r>
      </w:ins>
      <w:ins w:id="6844" w:author="Jean Weber" w:date="2016-03-04T07:03:18Z">
        <w:r>
          <w:rPr/>
          <w:fldChar w:fldCharType="begin"/>
        </w:r>
        <w:r>
          <w:rPr/>
          <w:instrText> REF Ref_Figure285_label_and_number \h </w:instrText>
        </w:r>
        <w:r>
          <w:rPr/>
          <w:fldChar w:fldCharType="separate"/>
        </w:r>
        <w:r>
          <w:rPr/>
          <w:t>Figure 233</w:t>
        </w:r>
        <w:r>
          <w:rPr/>
          <w:fldChar w:fldCharType="end"/>
        </w:r>
      </w:ins>
      <w:ins w:id="6845" w:author="Jean Weber" w:date="2016-03-04T07:03:18Z">
        <w:r>
          <w:rPr/>
          <w:t>).</w:t>
        </w:r>
      </w:ins>
    </w:p>
    <w:p>
      <w:pPr>
        <w:pStyle w:val="List3"/>
        <w:numPr>
          <w:ilvl w:val="0"/>
          <w:numId w:val="5"/>
        </w:numPr>
        <w:bidi w:val="0"/>
        <w:ind w:left="720" w:right="0" w:hanging="227"/>
        <w:jc w:val="left"/>
        <w:rPr>
          <w:rFonts w:eastAsia="DejaVu Sans" w:cs="Lucidasans"/>
          <w:lang w:val="en-US"/>
          <w:ins w:id="6851" w:author="Jean Weber" w:date="2016-03-04T07:03:18Z"/>
        </w:rPr>
      </w:pPr>
      <w:ins w:id="6847" w:author="Jean Weber" w:date="2016-03-04T07:03:18Z">
        <w:r>
          <w:rPr/>
          <w:t xml:space="preserve">In the Tasks list, click </w:t>
        </w:r>
      </w:ins>
      <w:ins w:id="6848" w:author="Jean Weber" w:date="2016-03-04T07:03:18Z">
        <w:r>
          <w:rPr>
            <w:rStyle w:val="StrongEmphasis"/>
          </w:rPr>
          <w:t>Use Wizard to Create Report</w:t>
        </w:r>
      </w:ins>
      <w:ins w:id="6849" w:author="Jean Weber" w:date="2016-03-04T07:03:18Z">
        <w:r>
          <w:rPr/>
          <w:t xml:space="preserve">. The </w:t>
        </w:r>
      </w:ins>
      <w:r>
        <w:fldChar w:fldCharType="begin"/>
      </w:r>
      <w:r>
        <w:rPr/>
        <w:instrText> XE "Report Wizard (database): " </w:instrText>
      </w:r>
      <w:r>
        <w:rPr/>
        <w:fldChar w:fldCharType="separate"/>
      </w:r>
      <w:r>
        <w:rPr/>
      </w:r>
      <w:r>
        <w:rPr/>
        <w:fldChar w:fldCharType="end"/>
      </w:r>
      <w:r>
        <w:fldChar w:fldCharType="begin"/>
      </w:r>
      <w:r>
        <w:rPr/>
        <w:instrText> XE "database:Report Wizard: " </w:instrText>
      </w:r>
      <w:r>
        <w:rPr/>
        <w:fldChar w:fldCharType="separate"/>
      </w:r>
      <w:r>
        <w:rPr/>
      </w:r>
      <w:r>
        <w:rPr/>
        <w:fldChar w:fldCharType="end"/>
      </w:r>
      <w:r>
        <w:fldChar w:fldCharType="begin"/>
      </w:r>
      <w:r>
        <w:rPr/>
        <w:instrText> XE "wizard:report (database): " </w:instrText>
      </w:r>
      <w:r>
        <w:rPr/>
        <w:fldChar w:fldCharType="separate"/>
      </w:r>
      <w:r>
        <w:rPr/>
      </w:r>
      <w:r>
        <w:rPr/>
        <w:fldChar w:fldCharType="end"/>
      </w:r>
      <w:ins w:id="6850" w:author="Jean Weber" w:date="2016-03-04T07:03:18Z">
        <w:r>
          <w:rPr/>
          <w:t>Report Wizard and then the Report Builder opens.</w:t>
        </w:r>
      </w:ins>
    </w:p>
    <w:p>
      <w:pPr>
        <w:pStyle w:val="TextBody"/>
        <w:bidi w:val="0"/>
        <w:spacing w:before="144" w:after="115"/>
        <w:jc w:val="left"/>
        <w:rPr>
          <w:rFonts w:eastAsia="DejaVu Sans" w:cs="Lucidasans"/>
          <w:lang w:val="en-US"/>
          <w:ins w:id="6853" w:author="Jean Weber" w:date="2016-03-04T07:03:18Z"/>
        </w:rPr>
      </w:pPr>
      <w:ins w:id="6852" w:author="Jean Weber" w:date="2016-03-04T07:03:18Z">
        <w:r>
          <w:rPr>
            <w:rStyle w:val="StrongEmphasis"/>
          </w:rPr>
          <w:t>Step 1: Field selection</w:t>
        </w:r>
      </w:ins>
    </w:p>
    <w:p>
      <w:pPr>
        <w:pStyle w:val="List3"/>
        <w:numPr>
          <w:ilvl w:val="0"/>
          <w:numId w:val="304"/>
        </w:numPr>
        <w:bidi w:val="0"/>
        <w:ind w:left="720" w:right="0" w:hanging="227"/>
        <w:jc w:val="left"/>
        <w:rPr>
          <w:rFonts w:eastAsia="DejaVu Sans" w:cs="Lucidasans"/>
          <w:lang w:val="en-US"/>
          <w:ins w:id="6857" w:author="Jean Weber" w:date="2016-03-04T07:03:18Z"/>
        </w:rPr>
      </w:pPr>
      <w:ins w:id="6854" w:author="Jean Weber" w:date="2016-03-04T07:03:18Z">
        <w:r>
          <w:rPr/>
          <w:t xml:space="preserve">Select </w:t>
        </w:r>
      </w:ins>
      <w:ins w:id="6855" w:author="Jean Weber" w:date="2016-03-04T07:03:18Z">
        <w:r>
          <w:rPr>
            <w:rStyle w:val="Emphasis"/>
          </w:rPr>
          <w:t>Table: Vacations</w:t>
        </w:r>
      </w:ins>
      <w:ins w:id="6856" w:author="Jean Weber" w:date="2016-03-04T07:03:18Z">
        <w:r>
          <w:rPr/>
          <w:t xml:space="preserve"> in the Tables or Queries drop down list.</w:t>
        </w:r>
      </w:ins>
    </w:p>
    <w:p>
      <w:pPr>
        <w:pStyle w:val="List3"/>
        <w:numPr>
          <w:ilvl w:val="0"/>
          <w:numId w:val="5"/>
        </w:numPr>
        <w:bidi w:val="0"/>
        <w:ind w:left="720" w:right="0" w:hanging="227"/>
        <w:jc w:val="left"/>
        <w:rPr>
          <w:rFonts w:eastAsia="DejaVu Sans" w:cs="Lucidasans"/>
          <w:lang w:val="en-US"/>
        </w:rPr>
      </w:pPr>
      <w:ins w:id="6858" w:author="Jean Weber" w:date="2016-03-04T07:03:18Z">
        <w:r>
          <w:rPr/>
          <w:t xml:space="preserve">Use the </w:t>
        </w:r>
      </w:ins>
      <w:ins w:id="6859" w:author="Jean Weber" w:date="2016-03-04T07:03:18Z">
        <w:r>
          <w:rPr>
            <w:rStyle w:val="StrongEmphasis"/>
          </w:rPr>
          <w:t>&gt;</w:t>
        </w:r>
      </w:ins>
      <w:ins w:id="6860" w:author="Jean Weber" w:date="2016-03-04T07:03:18Z">
        <w:r>
          <w:rPr/>
          <w:t xml:space="preserve"> to move these fields from the </w:t>
        </w:r>
      </w:ins>
      <w:ins w:id="6861" w:author="Jean Weber" w:date="2016-03-04T07:03:18Z">
        <w:r>
          <w:rPr>
            <w:rStyle w:val="Emphasis"/>
          </w:rPr>
          <w:t xml:space="preserve">Available fields </w:t>
        </w:r>
      </w:ins>
      <w:ins w:id="6862" w:author="Jean Weber" w:date="2016-03-04T07:03:18Z">
        <w:r>
          <w:rPr/>
          <w:t xml:space="preserve">list to the </w:t>
        </w:r>
      </w:ins>
      <w:ins w:id="6863" w:author="Jean Weber" w:date="2016-03-04T07:03:18Z">
        <w:r>
          <w:rPr>
            <w:rStyle w:val="Emphasis"/>
          </w:rPr>
          <w:t>Fields in report</w:t>
        </w:r>
      </w:ins>
      <w:ins w:id="6864" w:author="Jean Weber" w:date="2016-03-04T07:03:18Z">
        <w:r>
          <w:rPr/>
          <w:t xml:space="preserve"> list: Date, Motel, Tolls, Miscellaneous, Breakfast, Lunch, Supper, and SnackCost. Click </w:t>
        </w:r>
      </w:ins>
      <w:ins w:id="6865" w:author="Jean Weber" w:date="2016-03-04T07:03:18Z">
        <w:r>
          <w:rPr>
            <w:rStyle w:val="StrongEmphasis"/>
          </w:rPr>
          <w:t>Next</w:t>
        </w:r>
      </w:ins>
      <w:ins w:id="6866"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rFonts w:eastAsia="DejaVu Sans" w:cs="Lucidasans"/>
                <w:lang w:val="en-US"/>
              </w:rPr>
            </w:pPr>
            <w:del w:id="6867"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rFonts w:eastAsia="DejaVu Sans" w:cs="Lucidasans"/>
                <w:lang w:val="en-US"/>
                <w:del w:id="6869" w:author="Jean Weber" w:date="2016-03-04T07:03:18Z"/>
              </w:rPr>
            </w:pPr>
            <w:del w:id="6868" w:author="Jean Weber" w:date="2016-03-04T07:03:18Z">
              <w:r>
                <w:rPr/>
                <w:delText>When you create a summary query with grouping of the results, enter the field by which the grouping is done in Step 2 instead of Step 5.</w:delText>
              </w:r>
            </w:del>
          </w:p>
          <w:p>
            <w:pPr>
              <w:pStyle w:val="OOoTableText"/>
              <w:widowControl w:val="false"/>
              <w:bidi w:val="0"/>
              <w:spacing w:before="40" w:after="40"/>
              <w:jc w:val="left"/>
              <w:rPr>
                <w:rFonts w:eastAsia="DejaVu Sans" w:cs="Lucidasans"/>
                <w:lang w:val="en-US"/>
              </w:rPr>
            </w:pPr>
            <w:del w:id="6870" w:author="Jean Weber" w:date="2016-03-04T07:03:18Z">
              <w:r>
                <w:rPr/>
                <w:delText>When the summary query also contains a restriction on the values for each group, use Step 3 to do this instead of Step 6.</w:delText>
              </w:r>
            </w:del>
          </w:p>
        </w:tc>
      </w:tr>
    </w:tbl>
    <w:p>
      <w:pPr>
        <w:pStyle w:val="Figure"/>
        <w:bidi w:val="0"/>
        <w:rPr>
          <w:rFonts w:eastAsia="DejaVu Sans" w:cs="Lucidasans"/>
          <w:lang w:val="en-US"/>
        </w:rPr>
      </w:pPr>
      <w:r>
        <w:rPr/>
        <mc:AlternateContent>
          <mc:Choice Requires="wps">
            <w:drawing>
              <wp:inline distT="0" distB="0" distL="0" distR="0">
                <wp:extent cx="4162425" cy="2399665"/>
                <wp:effectExtent l="0" t="0" r="0" b="0"/>
                <wp:docPr id="1341" name="Shape294"/>
                <a:graphic xmlns:a="http://schemas.openxmlformats.org/drawingml/2006/main">
                  <a:graphicData uri="http://schemas.microsoft.com/office/word/2010/wordprocessingShape">
                    <wps:wsp>
                      <wps:cNvSpPr/>
                      <wps:spPr>
                        <a:xfrm>
                          <a:off x="0" y="0"/>
                          <a:ext cx="4161960" cy="2399040"/>
                        </a:xfrm>
                        <a:prstGeom prst="rect">
                          <a:avLst/>
                        </a:prstGeom>
                        <a:noFill/>
                        <a:ln w="0">
                          <a:noFill/>
                        </a:ln>
                      </wps:spPr>
                      <wps:style>
                        <a:lnRef idx="0"/>
                        <a:fillRef idx="0"/>
                        <a:effectRef idx="0"/>
                        <a:fontRef idx="minor"/>
                      </wps:style>
                      <wps:txbx>
                        <w:txbxContent>
                          <w:p>
                            <w:pPr>
                              <w:pStyle w:val="Figure"/>
                              <w:bidi w:val="0"/>
                              <w:spacing w:before="0" w:after="115"/>
                              <w:jc w:val="left"/>
                              <w:rPr/>
                            </w:pPr>
                            <w:r>
                              <w:rPr/>
                              <w:drawing>
                                <wp:inline distT="0" distB="0" distL="0" distR="0">
                                  <wp:extent cx="4161790" cy="2160270"/>
                                  <wp:effectExtent l="0" t="0" r="0" b="0"/>
                                  <wp:docPr id="1343" name="Image2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279" descr=""/>
                                          <pic:cNvPicPr>
                                            <a:picLocks noChangeAspect="1" noChangeArrowheads="1"/>
                                          </pic:cNvPicPr>
                                        </pic:nvPicPr>
                                        <pic:blipFill>
                                          <a:blip r:embed="rId540"/>
                                          <a:stretch>
                                            <a:fillRect/>
                                          </a:stretch>
                                        </pic:blipFill>
                                        <pic:spPr bwMode="auto">
                                          <a:xfrm>
                                            <a:off x="0" y="0"/>
                                            <a:ext cx="4161790" cy="21602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294</w:t>
                            </w:r>
                            <w:r>
                              <w:rPr/>
                              <w:fldChar w:fldCharType="end"/>
                            </w:r>
                            <w:r>
                              <w:rPr/>
                              <w:t>: Adding fields to a report</w:t>
                            </w:r>
                          </w:p>
                        </w:txbxContent>
                      </wps:txbx>
                      <wps:bodyPr lIns="0" rIns="0" tIns="0" bIns="0">
                        <a:noAutofit/>
                      </wps:bodyPr>
                    </wps:wsp>
                  </a:graphicData>
                </a:graphic>
              </wp:inline>
            </w:drawing>
          </mc:Choice>
          <mc:Fallback>
            <w:pict>
              <v:rect id="shape_0" ID="Shape294" stroked="f" style="position:absolute;margin-left:0pt;margin-top:-188.95pt;width:327.65pt;height:188.85pt;mso-position-vertical:top">
                <w10:wrap type="square"/>
                <v:fill o:detectmouseclick="t" on="false"/>
                <v:stroke color="#3465a4" joinstyle="round" endcap="flat"/>
                <v:textbox>
                  <w:txbxContent>
                    <w:p>
                      <w:pPr>
                        <w:pStyle w:val="Figure"/>
                        <w:bidi w:val="0"/>
                        <w:spacing w:before="0" w:after="115"/>
                        <w:jc w:val="left"/>
                        <w:rPr/>
                      </w:pPr>
                      <w:r>
                        <w:rPr/>
                        <w:drawing>
                          <wp:inline distT="0" distB="0" distL="0" distR="0">
                            <wp:extent cx="4161790" cy="2160270"/>
                            <wp:effectExtent l="0" t="0" r="0" b="0"/>
                            <wp:docPr id="1344" name="Image2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279" descr=""/>
                                    <pic:cNvPicPr>
                                      <a:picLocks noChangeAspect="1" noChangeArrowheads="1"/>
                                    </pic:cNvPicPr>
                                  </pic:nvPicPr>
                                  <pic:blipFill>
                                    <a:blip r:embed="rId540"/>
                                    <a:stretch>
                                      <a:fillRect/>
                                    </a:stretch>
                                  </pic:blipFill>
                                  <pic:spPr bwMode="auto">
                                    <a:xfrm>
                                      <a:off x="0" y="0"/>
                                      <a:ext cx="4161790" cy="21602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294</w:t>
                      </w:r>
                      <w:r>
                        <w:rPr/>
                        <w:fldChar w:fldCharType="end"/>
                      </w:r>
                      <w:r>
                        <w:rPr/>
                        <w:t>: Adding fields to a report</w:t>
                      </w:r>
                    </w:p>
                  </w:txbxContent>
                </v:textbox>
              </v:rect>
            </w:pict>
          </mc:Fallback>
        </mc:AlternateContent>
      </w:r>
    </w:p>
    <w:p>
      <w:pPr>
        <w:pStyle w:val="TextBody"/>
        <w:keepNext w:val="true"/>
        <w:bidi w:val="0"/>
        <w:jc w:val="left"/>
        <w:rPr>
          <w:rFonts w:eastAsia="DejaVu Sans" w:cs="Lucidasans"/>
          <w:lang w:val="en-US"/>
        </w:rPr>
      </w:pPr>
      <w:r>
        <w:rPr>
          <w:rStyle w:val="StrongEmphasis"/>
        </w:rPr>
        <w:t xml:space="preserve">Step </w:t>
      </w:r>
      <w:ins w:id="6871" w:author="Jean Weber" w:date="2016-03-04T07:03:18Z">
        <w:r>
          <w:rPr>
            <w:rStyle w:val="StrongEmphasis"/>
          </w:rPr>
          <w:t>2: Labeling fields</w:t>
        </w:r>
      </w:ins>
      <w:del w:id="6872" w:author="Jean Weber" w:date="2016-03-04T07:03:18Z">
        <w:r>
          <w:rPr>
            <w:rStyle w:val="OOoStrongEmphasis"/>
          </w:rPr>
          <w:delText>3: Search Condition.</w:delText>
        </w:r>
      </w:del>
    </w:p>
    <w:p>
      <w:pPr>
        <w:pStyle w:val="TextBody"/>
        <w:bidi w:val="0"/>
        <w:jc w:val="left"/>
        <w:rPr>
          <w:rFonts w:eastAsia="DejaVu Sans" w:cs="Lucidasans"/>
          <w:lang w:val="en-US"/>
        </w:rPr>
      </w:pPr>
      <w:ins w:id="6873" w:author="Jean Weber" w:date="2016-03-04T07:03:18Z">
        <w:r>
          <w:rPr/>
          <w:t>Change any field labels you wish. We will shorten Miscellaneous to Misc. and make SnackCost into two words.</w:t>
        </w:r>
      </w:ins>
    </w:p>
    <w:p>
      <w:pPr>
        <w:pStyle w:val="Figure"/>
        <w:bidi w:val="0"/>
        <w:spacing w:before="29" w:after="115"/>
        <w:rPr>
          <w:rFonts w:eastAsia="DejaVu Sans" w:cs="Lucidasans"/>
          <w:lang w:val="en-US"/>
          <w:del w:id="6877" w:author="Jean Weber" w:date="2016-03-04T07:03:18Z"/>
        </w:rPr>
      </w:pPr>
      <w:del w:id="6874" w:author="Jean Weber" w:date="2016-03-04T07:03:18Z">
        <w:r>
          <w:rPr/>
          <w:delText xml:space="preserve">Select Room as the </w:delText>
        </w:r>
      </w:del>
      <w:del w:id="6875" w:author="Jean Weber" w:date="2016-03-04T07:03:18Z">
        <w:r>
          <w:rPr>
            <w:rStyle w:val="OOoEmphasis"/>
          </w:rPr>
          <w:delText>Fields</w:delText>
        </w:r>
      </w:del>
      <w:del w:id="6876" w:author="Jean Weber" w:date="2016-03-04T07:03:18Z">
        <w:r>
          <w:rPr/>
          <w:delText>.</w:delText>
        </w:r>
      </w:del>
    </w:p>
    <w:p>
      <w:pPr>
        <w:pStyle w:val="LONumStandard"/>
        <w:numPr>
          <w:ilvl w:val="0"/>
          <w:numId w:val="438"/>
        </w:numPr>
        <w:bidi w:val="0"/>
        <w:ind w:left="737" w:right="0" w:hanging="170"/>
        <w:jc w:val="left"/>
        <w:rPr>
          <w:rFonts w:eastAsia="DejaVu Sans" w:cs="Lucidasans"/>
          <w:lang w:val="en-US"/>
          <w:del w:id="6883" w:author="Jean Weber" w:date="2016-03-04T07:03:18Z"/>
        </w:rPr>
      </w:pPr>
      <w:del w:id="6878" w:author="Jean Weber" w:date="2016-03-04T07:03:18Z">
        <w:r>
          <w:rPr/>
          <w:delText xml:space="preserve">Select </w:delText>
        </w:r>
      </w:del>
      <w:del w:id="6879" w:author="Jean Weber" w:date="2016-03-04T07:03:18Z">
        <w:r>
          <w:rPr>
            <w:rStyle w:val="OOoEmphasis"/>
          </w:rPr>
          <w:delText>is greater than</w:delText>
        </w:r>
      </w:del>
      <w:del w:id="6880" w:author="Jean Weber" w:date="2016-03-04T07:03:18Z">
        <w:r>
          <w:rPr/>
          <w:delText xml:space="preserve"> as the </w:delText>
        </w:r>
      </w:del>
      <w:del w:id="6881" w:author="Jean Weber" w:date="2016-03-04T07:03:18Z">
        <w:r>
          <w:rPr>
            <w:rStyle w:val="OOoEmphasis"/>
          </w:rPr>
          <w:delText>Condition</w:delText>
        </w:r>
      </w:del>
      <w:del w:id="6882" w:author="Jean Weber" w:date="2016-03-04T07:03:18Z">
        <w:r>
          <w:rPr/>
          <w:delText>.</w:delText>
        </w:r>
      </w:del>
    </w:p>
    <w:p>
      <w:pPr>
        <w:pStyle w:val="LONumStandard"/>
        <w:numPr>
          <w:ilvl w:val="0"/>
          <w:numId w:val="438"/>
        </w:numPr>
        <w:bidi w:val="0"/>
        <w:ind w:left="737" w:right="0" w:hanging="170"/>
        <w:jc w:val="left"/>
        <w:rPr>
          <w:rFonts w:eastAsia="DejaVu Sans" w:cs="Lucidasans"/>
          <w:lang w:val="en-US"/>
          <w:del w:id="6886" w:author="Jean Weber" w:date="2016-03-04T07:03:18Z"/>
        </w:rPr>
      </w:pPr>
      <w:del w:id="6884" w:author="Jean Weber" w:date="2016-03-04T07:03:18Z">
        <w:r>
          <w:rPr/>
          <w:delText xml:space="preserve">Enter 500 as the </w:delText>
        </w:r>
      </w:del>
      <w:del w:id="6885" w:author="Jean Weber" w:date="2016-03-04T07:03:18Z">
        <w:r>
          <w:rPr>
            <w:rStyle w:val="OOoEmphasis"/>
          </w:rPr>
          <w:delText>Value.</w:delText>
        </w:r>
      </w:del>
    </w:p>
    <w:p>
      <w:pPr>
        <w:pStyle w:val="LONumStandard"/>
        <w:numPr>
          <w:ilvl w:val="0"/>
          <w:numId w:val="438"/>
        </w:numPr>
        <w:bidi w:val="0"/>
        <w:ind w:left="737" w:right="0" w:hanging="170"/>
        <w:jc w:val="left"/>
        <w:rPr>
          <w:rFonts w:eastAsia="DejaVu Sans" w:cs="Lucidasans"/>
          <w:lang w:val="en-US"/>
          <w:del w:id="6890" w:author="Jean Weber" w:date="2016-03-04T07:03:18Z"/>
        </w:rPr>
      </w:pPr>
      <w:del w:id="6887" w:author="Jean Weber" w:date="2016-03-04T07:03:18Z">
        <w:r>
          <w:rPr/>
          <w:delText xml:space="preserve">Since there is only one condition, </w:delText>
        </w:r>
      </w:del>
      <w:del w:id="6888" w:author="Jean Weber" w:date="2016-03-04T07:03:18Z">
        <w:r>
          <w:rPr>
            <w:rStyle w:val="OOoEmphasis"/>
          </w:rPr>
          <w:delText>Match all of the following</w:delText>
        </w:r>
      </w:del>
      <w:del w:id="6889" w:author="Jean Weber" w:date="2016-03-04T07:03:18Z">
        <w:r>
          <w:rPr/>
          <w:delText xml:space="preserve"> (Default) is appropriate.</w:delText>
        </w:r>
      </w:del>
    </w:p>
    <w:p>
      <w:pPr>
        <w:pStyle w:val="LONumStandardEnd"/>
        <w:numPr>
          <w:ilvl w:val="0"/>
          <w:numId w:val="438"/>
        </w:numPr>
        <w:bidi w:val="0"/>
        <w:ind w:left="737" w:right="0" w:hanging="170"/>
        <w:jc w:val="left"/>
        <w:rPr>
          <w:rFonts w:eastAsia="DejaVu Sans" w:cs="Lucidasans"/>
          <w:lang w:val="en-US"/>
          <w:del w:id="6894" w:author="Jean Weber" w:date="2016-03-04T07:03:18Z"/>
        </w:rPr>
      </w:pPr>
      <w:del w:id="6891" w:author="Jean Weber" w:date="2016-03-04T07:03:18Z">
        <w:r>
          <w:rPr/>
          <w:delText xml:space="preserve">Click </w:delText>
        </w:r>
      </w:del>
      <w:del w:id="6892" w:author="Jean Weber" w:date="2016-03-04T07:03:18Z">
        <w:r>
          <w:rPr>
            <w:rStyle w:val="OOoStrongEmphasis"/>
          </w:rPr>
          <w:delText>Next</w:delText>
        </w:r>
      </w:del>
      <w:del w:id="6893" w:author="Jean Weber" w:date="2016-03-04T07:03:18Z">
        <w:r>
          <w:rPr/>
          <w:delText>.</w:delText>
        </w:r>
      </w:del>
    </w:p>
    <w:p>
      <w:pPr>
        <w:pStyle w:val="OOoTextBody"/>
        <w:numPr>
          <w:ilvl w:val="0"/>
          <w:numId w:val="438"/>
        </w:numPr>
        <w:bidi w:val="0"/>
        <w:spacing w:before="170" w:after="119"/>
        <w:ind w:left="737" w:right="0" w:hanging="170"/>
        <w:jc w:val="left"/>
        <w:rPr>
          <w:rFonts w:eastAsia="DejaVu Sans" w:cs="Lucidasans"/>
          <w:lang w:val="en-US"/>
          <w:del w:id="6897" w:author="Jean Weber" w:date="2016-03-04T07:03:18Z"/>
        </w:rPr>
      </w:pPr>
      <w:del w:id="6895" w:author="Jean Weber" w:date="2016-03-04T07:03:18Z">
        <w:r>
          <w:rPr>
            <w:rStyle w:val="OOoStrongEmphasis"/>
          </w:rPr>
          <w:delText>Step 4: Detailed or Summary</w:delText>
        </w:r>
      </w:del>
      <w:del w:id="6896" w:author="Jean Weber" w:date="2016-03-04T07:03:18Z">
        <w:r>
          <w:rPr/>
          <w:delText>.</w:delText>
        </w:r>
      </w:del>
    </w:p>
    <w:p>
      <w:pPr>
        <w:pStyle w:val="Figure"/>
        <w:bidi w:val="0"/>
        <w:spacing w:before="29" w:after="115"/>
        <w:rPr>
          <w:rFonts w:eastAsia="DejaVu Sans" w:cs="Lucidasans"/>
          <w:lang w:val="en-US"/>
        </w:rPr>
      </w:pPr>
      <w:r>
        <w:rPr/>
        <mc:AlternateContent>
          <mc:Choice Requires="wps">
            <w:drawing>
              <wp:inline distT="0" distB="0" distL="0" distR="0">
                <wp:extent cx="4368165" cy="1706245"/>
                <wp:effectExtent l="0" t="0" r="0" b="0"/>
                <wp:docPr id="1345" name="Shape295"/>
                <a:graphic xmlns:a="http://schemas.openxmlformats.org/drawingml/2006/main">
                  <a:graphicData uri="http://schemas.microsoft.com/office/word/2010/wordprocessingShape">
                    <wps:wsp>
                      <wps:cNvSpPr/>
                      <wps:spPr>
                        <a:xfrm>
                          <a:off x="0" y="0"/>
                          <a:ext cx="4367520" cy="1705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319905" cy="1529715"/>
                                  <wp:effectExtent l="0" t="0" r="0" b="0"/>
                                  <wp:docPr id="1347" name="Image2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280" descr=""/>
                                          <pic:cNvPicPr>
                                            <a:picLocks noChangeAspect="1" noChangeArrowheads="1"/>
                                          </pic:cNvPicPr>
                                        </pic:nvPicPr>
                                        <pic:blipFill>
                                          <a:blip r:embed="rId541"/>
                                          <a:srcRect l="0" t="0" r="0" b="7339"/>
                                          <a:stretch>
                                            <a:fillRect/>
                                          </a:stretch>
                                        </pic:blipFill>
                                        <pic:spPr bwMode="auto">
                                          <a:xfrm>
                                            <a:off x="0" y="0"/>
                                            <a:ext cx="4319905" cy="152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295</w:t>
                            </w:r>
                            <w:r>
                              <w:rPr/>
                              <w:fldChar w:fldCharType="end"/>
                            </w:r>
                            <w:r>
                              <w:rPr/>
                              <w:t>: Giving aliases to fields</w:t>
                            </w:r>
                          </w:p>
                        </w:txbxContent>
                      </wps:txbx>
                      <wps:bodyPr lIns="0" rIns="0" tIns="0" bIns="0">
                        <a:noAutofit/>
                      </wps:bodyPr>
                    </wps:wsp>
                  </a:graphicData>
                </a:graphic>
              </wp:inline>
            </w:drawing>
          </mc:Choice>
          <mc:Fallback>
            <w:pict>
              <v:rect id="shape_0" ID="Shape295" stroked="f" style="position:absolute;margin-left:0pt;margin-top:-134.35pt;width:343.85pt;height:134.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319905" cy="1529715"/>
                            <wp:effectExtent l="0" t="0" r="0" b="0"/>
                            <wp:docPr id="1348" name="Image2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Image280" descr=""/>
                                    <pic:cNvPicPr>
                                      <a:picLocks noChangeAspect="1" noChangeArrowheads="1"/>
                                    </pic:cNvPicPr>
                                  </pic:nvPicPr>
                                  <pic:blipFill>
                                    <a:blip r:embed="rId541"/>
                                    <a:srcRect l="0" t="0" r="0" b="7339"/>
                                    <a:stretch>
                                      <a:fillRect/>
                                    </a:stretch>
                                  </pic:blipFill>
                                  <pic:spPr bwMode="auto">
                                    <a:xfrm>
                                      <a:off x="0" y="0"/>
                                      <a:ext cx="4319905" cy="152971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295</w:t>
                      </w:r>
                      <w:r>
                        <w:rPr/>
                        <w:fldChar w:fldCharType="end"/>
                      </w:r>
                      <w:r>
                        <w:rPr/>
                        <w:t>: Giving aliases to fields</w:t>
                      </w:r>
                    </w:p>
                  </w:txbxContent>
                </v:textbox>
              </v:rect>
            </w:pict>
          </mc:Fallback>
        </mc:AlternateContent>
      </w:r>
    </w:p>
    <w:p>
      <w:pPr>
        <w:pStyle w:val="List3"/>
        <w:numPr>
          <w:ilvl w:val="0"/>
          <w:numId w:val="5"/>
        </w:numPr>
        <w:bidi w:val="0"/>
        <w:ind w:left="720" w:right="0" w:hanging="227"/>
        <w:jc w:val="left"/>
        <w:rPr>
          <w:rFonts w:eastAsia="DejaVu Sans" w:cs="Lucidasans"/>
          <w:lang w:val="en-US"/>
          <w:del w:id="6900" w:author="Jean Weber" w:date="2016-03-04T07:03:18Z"/>
        </w:rPr>
      </w:pPr>
      <w:del w:id="6898" w:author="Jean Weber" w:date="2016-03-04T07:03:18Z">
        <w:r>
          <w:rPr/>
          <w:delText xml:space="preserve">Select the </w:delText>
        </w:r>
      </w:del>
      <w:del w:id="6899" w:author="Jean Weber" w:date="2016-03-04T07:03:18Z">
        <w:r>
          <w:rPr>
            <w:rStyle w:val="OOoEmphasis"/>
          </w:rPr>
          <w:delText>Summary query (Shows only results of aggregate functions.)</w:delText>
        </w:r>
      </w:del>
    </w:p>
    <w:p>
      <w:pPr>
        <w:pStyle w:val="LONumStandard"/>
        <w:numPr>
          <w:ilvl w:val="0"/>
          <w:numId w:val="5"/>
        </w:numPr>
        <w:bidi w:val="0"/>
        <w:ind w:left="720" w:right="0" w:hanging="266"/>
        <w:jc w:val="left"/>
        <w:rPr>
          <w:rFonts w:eastAsia="DejaVu Sans" w:cs="Lucidasans"/>
          <w:lang w:val="en-US"/>
          <w:del w:id="6902" w:author="Jean Weber" w:date="2016-03-04T07:03:18Z"/>
        </w:rPr>
      </w:pPr>
      <w:del w:id="6901" w:author="Jean Weber" w:date="2016-03-04T07:03:18Z">
        <w:r>
          <w:rPr>
            <w:rStyle w:val="OOoEmphasis"/>
          </w:rPr>
          <w:delText>Aggregate functions</w:delText>
        </w:r>
      </w:del>
    </w:p>
    <w:p>
      <w:pPr>
        <w:pStyle w:val="LONumStandard"/>
        <w:numPr>
          <w:ilvl w:val="1"/>
          <w:numId w:val="5"/>
        </w:numPr>
        <w:bidi w:val="0"/>
        <w:ind w:left="720" w:right="0" w:hanging="266"/>
        <w:jc w:val="left"/>
        <w:rPr>
          <w:rFonts w:eastAsia="DejaVu Sans" w:cs="Lucidasans"/>
          <w:lang w:val="en-US"/>
          <w:del w:id="6904" w:author="Jean Weber" w:date="2016-03-04T07:03:18Z"/>
        </w:rPr>
      </w:pPr>
      <w:del w:id="6903" w:author="Jean Weber" w:date="2016-03-04T07:03:18Z">
        <w:r>
          <w:rPr/>
          <w:delText>Click the arrows at the right end of its drop-down list.</w:delText>
        </w:r>
      </w:del>
    </w:p>
    <w:p>
      <w:pPr>
        <w:pStyle w:val="LONumStandard"/>
        <w:numPr>
          <w:ilvl w:val="1"/>
          <w:numId w:val="5"/>
        </w:numPr>
        <w:bidi w:val="0"/>
        <w:ind w:left="720" w:right="0" w:hanging="266"/>
        <w:jc w:val="left"/>
        <w:rPr>
          <w:rFonts w:eastAsia="DejaVu Sans" w:cs="Lucidasans"/>
          <w:lang w:val="en-US"/>
          <w:del w:id="6907" w:author="Jean Weber" w:date="2016-03-04T07:03:18Z"/>
        </w:rPr>
      </w:pPr>
      <w:del w:id="6905" w:author="Jean Weber" w:date="2016-03-04T07:03:18Z">
        <w:r>
          <w:rPr/>
          <w:delText xml:space="preserve">From this list, select </w:delText>
        </w:r>
      </w:del>
      <w:del w:id="6906" w:author="Jean Weber" w:date="2016-03-04T07:03:18Z">
        <w:r>
          <w:rPr>
            <w:rStyle w:val="OOoEmphasis"/>
          </w:rPr>
          <w:delText>get the sum of.</w:delText>
        </w:r>
      </w:del>
    </w:p>
    <w:p>
      <w:pPr>
        <w:pStyle w:val="LONumStandard"/>
        <w:numPr>
          <w:ilvl w:val="1"/>
          <w:numId w:val="5"/>
        </w:numPr>
        <w:bidi w:val="0"/>
        <w:ind w:left="720" w:right="0" w:hanging="266"/>
        <w:jc w:val="left"/>
        <w:rPr>
          <w:rFonts w:eastAsia="DejaVu Sans" w:cs="Lucidasans"/>
          <w:lang w:val="en-US"/>
          <w:del w:id="6911" w:author="Jean Weber" w:date="2016-03-04T07:03:18Z"/>
        </w:rPr>
      </w:pPr>
      <w:del w:id="6908" w:author="Jean Weber" w:date="2016-03-04T07:03:18Z">
        <w:r>
          <w:rPr>
            <w:rStyle w:val="OOoEmphasis"/>
          </w:rPr>
          <w:delText>From the Fields</w:delText>
        </w:r>
      </w:del>
      <w:del w:id="6909" w:author="Jean Weber" w:date="2016-03-04T07:03:18Z">
        <w:r>
          <w:rPr/>
          <w:delText xml:space="preserve"> dropdown list, select </w:delText>
        </w:r>
      </w:del>
      <w:del w:id="6910" w:author="Jean Weber" w:date="2016-03-04T07:03:18Z">
        <w:r>
          <w:rPr>
            <w:rStyle w:val="OOoEmphasis"/>
          </w:rPr>
          <w:delText>Household Inventory.PurchasePrice</w:delText>
        </w:r>
      </w:del>
    </w:p>
    <w:p>
      <w:pPr>
        <w:pStyle w:val="LONumStandard"/>
        <w:numPr>
          <w:ilvl w:val="1"/>
          <w:numId w:val="5"/>
        </w:numPr>
        <w:bidi w:val="0"/>
        <w:ind w:left="720" w:right="0" w:hanging="266"/>
        <w:jc w:val="left"/>
        <w:rPr>
          <w:rFonts w:eastAsia="DejaVu Sans" w:cs="Lucidasans"/>
          <w:lang w:val="en-US"/>
          <w:del w:id="6915" w:author="Jean Weber" w:date="2016-03-04T07:03:18Z"/>
        </w:rPr>
      </w:pPr>
      <w:del w:id="6912" w:author="Jean Weber" w:date="2016-03-04T07:03:18Z">
        <w:r>
          <w:rPr/>
          <w:delText>Click the plus (</w:delText>
        </w:r>
      </w:del>
      <w:del w:id="6913" w:author="Jean Weber" w:date="2016-03-04T07:03:18Z">
        <w:r>
          <w:rPr>
            <w:rStyle w:val="OOoStrongEmphasis"/>
          </w:rPr>
          <w:delText>+</w:delText>
        </w:r>
      </w:del>
      <w:del w:id="6914" w:author="Jean Weber" w:date="2016-03-04T07:03:18Z">
        <w:r>
          <w:rPr/>
          <w:delText>) button to reveal a second row of drop-down lists.</w:delText>
        </w:r>
      </w:del>
    </w:p>
    <w:p>
      <w:pPr>
        <w:pStyle w:val="LONumStandard"/>
        <w:numPr>
          <w:ilvl w:val="1"/>
          <w:numId w:val="5"/>
        </w:numPr>
        <w:bidi w:val="0"/>
        <w:ind w:left="720" w:right="0" w:hanging="266"/>
        <w:jc w:val="left"/>
        <w:rPr>
          <w:rFonts w:eastAsia="DejaVu Sans" w:cs="Lucidasans"/>
          <w:lang w:val="en-US"/>
          <w:del w:id="6920" w:author="Jean Weber" w:date="2016-03-04T07:03:18Z"/>
        </w:rPr>
      </w:pPr>
      <w:del w:id="6916" w:author="Jean Weber" w:date="2016-03-04T07:03:18Z">
        <w:r>
          <w:rPr/>
          <w:delText xml:space="preserve">From the </w:delText>
        </w:r>
      </w:del>
      <w:del w:id="6917" w:author="Jean Weber" w:date="2016-03-04T07:03:18Z">
        <w:r>
          <w:rPr>
            <w:rStyle w:val="OOoEmphasis"/>
          </w:rPr>
          <w:delText>Aggregate functions</w:delText>
        </w:r>
      </w:del>
      <w:del w:id="6918" w:author="Jean Weber" w:date="2016-03-04T07:03:18Z">
        <w:r>
          <w:rPr/>
          <w:delText xml:space="preserve"> drop-down list, select </w:delText>
        </w:r>
      </w:del>
      <w:del w:id="6919" w:author="Jean Weber" w:date="2016-03-04T07:03:18Z">
        <w:r>
          <w:rPr>
            <w:rStyle w:val="OOoEmphasis"/>
          </w:rPr>
          <w:delText>get the sum of.</w:delText>
        </w:r>
      </w:del>
    </w:p>
    <w:p>
      <w:pPr>
        <w:pStyle w:val="LONumStandard"/>
        <w:numPr>
          <w:ilvl w:val="1"/>
          <w:numId w:val="5"/>
        </w:numPr>
        <w:bidi w:val="0"/>
        <w:ind w:left="720" w:right="0" w:hanging="266"/>
        <w:jc w:val="left"/>
        <w:rPr>
          <w:rFonts w:eastAsia="DejaVu Sans" w:cs="Lucidasans"/>
          <w:lang w:val="en-US"/>
          <w:del w:id="6926" w:author="Jean Weber" w:date="2016-03-04T07:03:18Z"/>
        </w:rPr>
      </w:pPr>
      <w:del w:id="6921" w:author="Jean Weber" w:date="2016-03-04T07:03:18Z">
        <w:r>
          <w:rPr/>
          <w:delText xml:space="preserve">From </w:delText>
        </w:r>
      </w:del>
      <w:del w:id="6922" w:author="Jean Weber" w:date="2016-03-04T07:03:18Z">
        <w:r>
          <w:rPr>
            <w:rStyle w:val="OOoEmphasis"/>
          </w:rPr>
          <w:delText>the Fields</w:delText>
        </w:r>
      </w:del>
      <w:del w:id="6923" w:author="Jean Weber" w:date="2016-03-04T07:03:18Z">
        <w:r>
          <w:rPr/>
          <w:delText xml:space="preserve"> dropdown list, select </w:delText>
        </w:r>
      </w:del>
      <w:del w:id="6924" w:author="Jean Weber" w:date="2016-03-04T07:03:18Z">
        <w:r>
          <w:rPr>
            <w:rStyle w:val="OOoEmphasis"/>
          </w:rPr>
          <w:delText>Household Inventory.AppraisedValue</w:delText>
        </w:r>
      </w:del>
      <w:del w:id="6925" w:author="Jean Weber" w:date="2016-03-04T07:03:18Z">
        <w:r>
          <w:rPr/>
          <w:delText>.</w:delText>
        </w:r>
      </w:del>
    </w:p>
    <w:p>
      <w:pPr>
        <w:pStyle w:val="LONumStandardEnd"/>
        <w:numPr>
          <w:ilvl w:val="0"/>
          <w:numId w:val="5"/>
        </w:numPr>
        <w:bidi w:val="0"/>
        <w:ind w:left="720" w:right="0" w:hanging="266"/>
        <w:jc w:val="left"/>
        <w:rPr>
          <w:rFonts w:eastAsia="DejaVu Sans" w:cs="Lucidasans"/>
          <w:lang w:val="en-US"/>
          <w:del w:id="6930" w:author="Jean Weber" w:date="2016-03-04T07:03:18Z"/>
        </w:rPr>
      </w:pPr>
      <w:del w:id="6927" w:author="Jean Weber" w:date="2016-03-04T07:03:18Z">
        <w:r>
          <w:rPr/>
          <w:delText xml:space="preserve">Click </w:delText>
        </w:r>
      </w:del>
      <w:del w:id="6928" w:author="Jean Weber" w:date="2016-03-04T07:03:18Z">
        <w:r>
          <w:rPr>
            <w:rStyle w:val="OOoStrongEmphasis"/>
          </w:rPr>
          <w:delText>Next</w:delText>
        </w:r>
      </w:del>
      <w:del w:id="6929" w:author="Jean Weber" w:date="2016-03-04T07:03:18Z">
        <w:r>
          <w:rPr/>
          <w:delText>.</w:delText>
        </w:r>
      </w:del>
    </w:p>
    <w:p>
      <w:pPr>
        <w:pStyle w:val="OOoTextBody"/>
        <w:numPr>
          <w:ilvl w:val="0"/>
          <w:numId w:val="5"/>
        </w:numPr>
        <w:bidi w:val="0"/>
        <w:spacing w:before="170" w:after="119"/>
        <w:ind w:left="720" w:right="0" w:hanging="266"/>
        <w:jc w:val="left"/>
        <w:rPr>
          <w:rFonts w:eastAsia="DejaVu Sans" w:cs="Lucidasans"/>
          <w:lang w:val="en-US"/>
          <w:del w:id="6933" w:author="Jean Weber" w:date="2016-03-04T07:03:18Z"/>
        </w:rPr>
      </w:pPr>
      <w:del w:id="6931" w:author="Jean Weber" w:date="2016-03-04T07:03:18Z">
        <w:r>
          <w:rPr>
            <w:rStyle w:val="OOoStrongEmphasis"/>
          </w:rPr>
          <w:delText>Steps 5 and 6.</w:delText>
        </w:r>
      </w:del>
      <w:del w:id="6932" w:author="Jean Weber" w:date="2016-03-04T07:03:18Z">
        <w:r>
          <w:rPr/>
          <w:delText xml:space="preserve"> (These are not used by the wizard, which uses Steps 2 and 3 instead.)</w:delText>
        </w:r>
      </w:del>
    </w:p>
    <w:p>
      <w:pPr>
        <w:pStyle w:val="OOoList1Start"/>
        <w:numPr>
          <w:ilvl w:val="0"/>
          <w:numId w:val="5"/>
        </w:numPr>
        <w:bidi w:val="0"/>
        <w:ind w:left="720" w:right="0" w:hanging="266"/>
        <w:jc w:val="left"/>
        <w:rPr>
          <w:rFonts w:eastAsia="DejaVu Sans" w:cs="Lucidasans"/>
          <w:lang w:val="en-US"/>
          <w:del w:id="6937" w:author="Jean Weber" w:date="2016-03-04T07:03:18Z"/>
        </w:rPr>
      </w:pPr>
      <w:del w:id="6934" w:author="Jean Weber" w:date="2016-03-04T07:03:18Z">
        <w:r>
          <w:rPr/>
          <w:delText xml:space="preserve">Click </w:delText>
        </w:r>
      </w:del>
      <w:del w:id="6935" w:author="Jean Weber" w:date="2016-03-04T07:03:18Z">
        <w:r>
          <w:rPr>
            <w:rStyle w:val="OOoStrongEmphasis"/>
          </w:rPr>
          <w:delText>Next</w:delText>
        </w:r>
      </w:del>
      <w:del w:id="6936" w:author="Jean Weber" w:date="2016-03-04T07:03:18Z">
        <w:r>
          <w:rPr/>
          <w:delText xml:space="preserve"> in Step 5 and then in Step 6.</w:delText>
        </w:r>
      </w:del>
    </w:p>
    <w:p>
      <w:pPr>
        <w:pStyle w:val="OOoTextBody"/>
        <w:numPr>
          <w:ilvl w:val="0"/>
          <w:numId w:val="5"/>
        </w:numPr>
        <w:bidi w:val="0"/>
        <w:spacing w:before="170" w:after="119"/>
        <w:ind w:left="720" w:right="0" w:hanging="266"/>
        <w:jc w:val="left"/>
        <w:rPr>
          <w:rFonts w:eastAsia="DejaVu Sans" w:cs="Lucidasans"/>
          <w:lang w:val="en-US"/>
          <w:del w:id="6939" w:author="Jean Weber" w:date="2016-03-04T07:03:18Z"/>
        </w:rPr>
      </w:pPr>
      <w:del w:id="6938" w:author="Jean Weber" w:date="2016-03-04T07:03:18Z">
        <w:r>
          <w:rPr>
            <w:rStyle w:val="OOoStrongEmphasis"/>
          </w:rPr>
          <w:delText>Step 7: Aliases.</w:delText>
        </w:r>
      </w:del>
    </w:p>
    <w:p>
      <w:pPr>
        <w:pStyle w:val="List3"/>
        <w:numPr>
          <w:ilvl w:val="0"/>
          <w:numId w:val="5"/>
        </w:numPr>
        <w:bidi w:val="0"/>
        <w:ind w:left="720" w:right="0" w:hanging="227"/>
        <w:jc w:val="left"/>
        <w:rPr>
          <w:rFonts w:eastAsia="DejaVu Sans" w:cs="Lucidasans"/>
          <w:lang w:val="en-US"/>
        </w:rPr>
      </w:pPr>
      <w:ins w:id="6940" w:author="Jean Weber" w:date="2016-03-04T07:03:18Z">
        <w:r>
          <w:rPr/>
          <w:t>Shorten Miscellaneous to Misc.</w:t>
        </w:r>
      </w:ins>
    </w:p>
    <w:p>
      <w:pPr>
        <w:pStyle w:val="List3"/>
        <w:numPr>
          <w:ilvl w:val="0"/>
          <w:numId w:val="5"/>
        </w:numPr>
        <w:bidi w:val="0"/>
        <w:ind w:left="720" w:right="0" w:hanging="227"/>
        <w:jc w:val="left"/>
        <w:rPr>
          <w:rFonts w:eastAsia="DejaVu Sans" w:cs="Lucidasans"/>
          <w:lang w:val="en-US"/>
          <w:del w:id="6942" w:author="Jean Weber" w:date="2016-03-04T07:03:18Z"/>
        </w:rPr>
      </w:pPr>
      <w:del w:id="6941" w:author="Jean Weber" w:date="2016-03-04T07:03:18Z">
        <w:r>
          <w:rPr/>
          <w:delText>Change PurchasePrice to Purchase Price.</w:delText>
        </w:r>
      </w:del>
    </w:p>
    <w:p>
      <w:pPr>
        <w:pStyle w:val="List3"/>
        <w:numPr>
          <w:ilvl w:val="0"/>
          <w:numId w:val="5"/>
        </w:numPr>
        <w:bidi w:val="0"/>
        <w:ind w:left="720" w:right="0" w:hanging="227"/>
        <w:jc w:val="left"/>
        <w:rPr>
          <w:rFonts w:eastAsia="DejaVu Sans" w:cs="Lucidasans"/>
          <w:lang w:val="en-US"/>
        </w:rPr>
      </w:pPr>
      <w:ins w:id="6943" w:author="Jean Weber" w:date="2016-03-04T07:03:18Z">
        <w:r>
          <w:rPr/>
          <w:t>Add a space to separate SnackCost into Snack Cost.</w:t>
        </w:r>
      </w:ins>
    </w:p>
    <w:p>
      <w:pPr>
        <w:pStyle w:val="List3"/>
        <w:numPr>
          <w:ilvl w:val="0"/>
          <w:numId w:val="5"/>
        </w:numPr>
        <w:bidi w:val="0"/>
        <w:ind w:left="720" w:right="0" w:hanging="227"/>
        <w:jc w:val="left"/>
        <w:rPr>
          <w:rFonts w:eastAsia="DejaVu Sans" w:cs="Lucidasans"/>
          <w:lang w:val="en-US"/>
          <w:del w:id="6945" w:author="Jean Weber" w:date="2016-03-04T07:03:18Z"/>
        </w:rPr>
      </w:pPr>
      <w:del w:id="6944" w:author="Jean Weber" w:date="2016-03-04T07:03:18Z">
        <w:r>
          <w:rPr/>
          <w:delText>Change AppraisedValue to Appraised Value.</w:delText>
        </w:r>
      </w:del>
    </w:p>
    <w:p>
      <w:pPr>
        <w:pStyle w:val="List3"/>
        <w:numPr>
          <w:ilvl w:val="0"/>
          <w:numId w:val="5"/>
        </w:numPr>
        <w:bidi w:val="0"/>
        <w:ind w:left="720" w:right="0" w:hanging="227"/>
        <w:jc w:val="left"/>
        <w:rPr>
          <w:rFonts w:eastAsia="DejaVu Sans" w:cs="Lucidasans"/>
          <w:lang w:val="en-US"/>
        </w:rPr>
      </w:pPr>
      <w:r>
        <w:rPr/>
        <w:t xml:space="preserve">Click </w:t>
      </w:r>
      <w:r>
        <w:rPr>
          <w:rStyle w:val="StrongEmphasis"/>
        </w:rPr>
        <w:t>Next</w:t>
      </w:r>
      <w:r>
        <w:rPr/>
        <w:t>.</w:t>
      </w:r>
    </w:p>
    <w:p>
      <w:pPr>
        <w:pStyle w:val="TextBody"/>
        <w:bidi w:val="0"/>
        <w:spacing w:before="86" w:after="115"/>
        <w:jc w:val="left"/>
        <w:rPr>
          <w:rFonts w:eastAsia="DejaVu Sans" w:cs="Lucidasans"/>
          <w:lang w:val="en-US"/>
          <w:ins w:id="6947" w:author="Jean Weber" w:date="2016-03-04T07:03:18Z"/>
        </w:rPr>
      </w:pPr>
      <w:ins w:id="6946" w:author="Jean Weber" w:date="2016-03-04T07:03:18Z">
        <w:r>
          <w:rPr>
            <w:rStyle w:val="StrongEmphasis"/>
          </w:rPr>
          <w:t>Step 3: Grouping</w:t>
        </w:r>
      </w:ins>
    </w:p>
    <w:p>
      <w:pPr>
        <w:pStyle w:val="TextBody"/>
        <w:bidi w:val="0"/>
        <w:jc w:val="left"/>
        <w:rPr>
          <w:rFonts w:eastAsia="DejaVu Sans" w:cs="Lucidasans"/>
          <w:lang w:val="en-US"/>
        </w:rPr>
      </w:pPr>
      <w:ins w:id="6948" w:author="Jean Weber" w:date="2016-03-04T07:03:18Z">
        <w:r>
          <w:rPr/>
          <w:t xml:space="preserve">Since we are grouping by the date, use the </w:t>
        </w:r>
      </w:ins>
      <w:ins w:id="6949" w:author="Jean Weber" w:date="2016-03-04T07:03:18Z">
        <w:r>
          <w:rPr>
            <w:rStyle w:val="StrongEmphasis"/>
          </w:rPr>
          <w:t>&gt;</w:t>
        </w:r>
      </w:ins>
      <w:ins w:id="6950" w:author="Jean Weber" w:date="2016-03-04T07:03:18Z">
        <w:r>
          <w:rPr/>
          <w:t xml:space="preserve"> button to move the </w:t>
        </w:r>
      </w:ins>
      <w:ins w:id="6951" w:author="Jean Weber" w:date="2016-03-04T07:03:18Z">
        <w:r>
          <w:rPr>
            <w:rStyle w:val="Emphasis"/>
          </w:rPr>
          <w:t>Date</w:t>
        </w:r>
      </w:ins>
      <w:ins w:id="6952" w:author="Jean Weber" w:date="2016-03-04T07:03:18Z">
        <w:r>
          <w:rPr/>
          <w:t xml:space="preserve"> field to the Grouping list. Click </w:t>
        </w:r>
      </w:ins>
      <w:ins w:id="6953" w:author="Jean Weber" w:date="2016-03-04T07:03:18Z">
        <w:r>
          <w:rPr>
            <w:rStyle w:val="StrongEmphasis"/>
          </w:rPr>
          <w:t>Next</w:t>
        </w:r>
      </w:ins>
      <w:ins w:id="6954"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3280410" cy="1739265"/>
                <wp:effectExtent l="0" t="0" r="0" b="0"/>
                <wp:docPr id="1349" name="Shape296"/>
                <a:graphic xmlns:a="http://schemas.openxmlformats.org/drawingml/2006/main">
                  <a:graphicData uri="http://schemas.microsoft.com/office/word/2010/wordprocessingShape">
                    <wps:wsp>
                      <wps:cNvSpPr/>
                      <wps:spPr>
                        <a:xfrm>
                          <a:off x="0" y="0"/>
                          <a:ext cx="3279600" cy="1738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239770" cy="1540510"/>
                                  <wp:effectExtent l="0" t="0" r="0" b="0"/>
                                  <wp:docPr id="1351" name="graphics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graphics68" descr=""/>
                                          <pic:cNvPicPr>
                                            <a:picLocks noChangeAspect="1" noChangeArrowheads="1"/>
                                          </pic:cNvPicPr>
                                        </pic:nvPicPr>
                                        <pic:blipFill>
                                          <a:blip r:embed="rId542"/>
                                          <a:stretch>
                                            <a:fillRect/>
                                          </a:stretch>
                                        </pic:blipFill>
                                        <pic:spPr bwMode="auto">
                                          <a:xfrm>
                                            <a:off x="0" y="0"/>
                                            <a:ext cx="3239770" cy="15405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296</w:t>
                            </w:r>
                            <w:r>
                              <w:rPr/>
                              <w:fldChar w:fldCharType="end"/>
                            </w:r>
                            <w:r>
                              <w:rPr/>
                              <w:t>: Selecting fields for grouping data</w:t>
                            </w:r>
                          </w:p>
                        </w:txbxContent>
                      </wps:txbx>
                      <wps:bodyPr lIns="0" rIns="0" tIns="0" bIns="0">
                        <a:noAutofit/>
                      </wps:bodyPr>
                    </wps:wsp>
                  </a:graphicData>
                </a:graphic>
              </wp:inline>
            </w:drawing>
          </mc:Choice>
          <mc:Fallback>
            <w:pict>
              <v:rect id="shape_0" ID="Shape296" stroked="f" style="position:absolute;margin-left:0pt;margin-top:-136.95pt;width:258.2pt;height:136.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239770" cy="1540510"/>
                            <wp:effectExtent l="0" t="0" r="0" b="0"/>
                            <wp:docPr id="1352" name="graphics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graphics68" descr=""/>
                                    <pic:cNvPicPr>
                                      <a:picLocks noChangeAspect="1" noChangeArrowheads="1"/>
                                    </pic:cNvPicPr>
                                  </pic:nvPicPr>
                                  <pic:blipFill>
                                    <a:blip r:embed="rId542"/>
                                    <a:stretch>
                                      <a:fillRect/>
                                    </a:stretch>
                                  </pic:blipFill>
                                  <pic:spPr bwMode="auto">
                                    <a:xfrm>
                                      <a:off x="0" y="0"/>
                                      <a:ext cx="3239770" cy="15405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296</w:t>
                      </w:r>
                      <w:r>
                        <w:rPr/>
                        <w:fldChar w:fldCharType="end"/>
                      </w:r>
                      <w:r>
                        <w:rPr/>
                        <w:t>: Selecting fields for grouping data</w:t>
                      </w:r>
                    </w:p>
                  </w:txbxContent>
                </v:textbox>
              </v:rect>
            </w:pict>
          </mc:Fallback>
        </mc:AlternateContent>
      </w:r>
    </w:p>
    <w:p>
      <w:pPr>
        <w:pStyle w:val="TextBody"/>
        <w:bidi w:val="0"/>
        <w:jc w:val="left"/>
        <w:rPr>
          <w:rFonts w:eastAsia="DejaVu Sans" w:cs="Lucidasans"/>
          <w:lang w:val="en-US"/>
        </w:rPr>
      </w:pPr>
      <w:r>
        <w:rPr>
          <w:rStyle w:val="StrongEmphasis"/>
        </w:rPr>
        <w:t xml:space="preserve">Step </w:t>
      </w:r>
      <w:ins w:id="6955" w:author="Jean Weber" w:date="2016-03-04T07:03:18Z">
        <w:r>
          <w:rPr>
            <w:rStyle w:val="StrongEmphasis"/>
          </w:rPr>
          <w:t>4: Sort options</w:t>
        </w:r>
      </w:ins>
      <w:del w:id="6956" w:author="Jean Weber" w:date="2016-03-04T07:03:18Z">
        <w:r>
          <w:rPr>
            <w:rStyle w:val="OOoStrongEmphasis"/>
          </w:rPr>
          <w:delText>8: Overview.</w:delText>
        </w:r>
      </w:del>
    </w:p>
    <w:p>
      <w:pPr>
        <w:pStyle w:val="TextBody"/>
        <w:bidi w:val="0"/>
        <w:jc w:val="left"/>
        <w:rPr>
          <w:rFonts w:eastAsia="DejaVu Sans" w:cs="Lucidasans"/>
          <w:lang w:val="en-US"/>
        </w:rPr>
      </w:pPr>
      <w:ins w:id="6957" w:author="Jean Weber" w:date="2016-03-04T07:03:18Z">
        <w:r>
          <w:rPr/>
          <w:t>We do not want to do any additional sorting.</w:t>
        </w:r>
      </w:ins>
    </w:p>
    <w:p>
      <w:pPr>
        <w:pStyle w:val="List2"/>
        <w:numPr>
          <w:ilvl w:val="0"/>
          <w:numId w:val="3"/>
        </w:numPr>
        <w:bidi w:val="0"/>
        <w:ind w:left="720" w:right="0" w:hanging="357"/>
        <w:jc w:val="left"/>
        <w:rPr>
          <w:rFonts w:eastAsia="DejaVu Sans" w:cs="Lucidasans"/>
          <w:lang w:val="en-US"/>
          <w:del w:id="6961" w:author="Jean Weber" w:date="2016-03-04T07:03:18Z"/>
        </w:rPr>
      </w:pPr>
      <w:del w:id="6958" w:author="Jean Weber" w:date="2016-03-04T07:03:18Z">
        <w:r>
          <w:rPr/>
          <w:delText xml:space="preserve">Name the query </w:delText>
        </w:r>
      </w:del>
      <w:del w:id="6959" w:author="Jean Weber" w:date="2016-03-04T07:03:18Z">
        <w:r>
          <w:rPr>
            <w:rStyle w:val="OOoEmphasis"/>
          </w:rPr>
          <w:delText>Household Inventory Summary</w:delText>
        </w:r>
      </w:del>
      <w:del w:id="6960" w:author="Jean Weber" w:date="2016-03-04T07:03:18Z">
        <w:r>
          <w:rPr/>
          <w:delText>.</w:delText>
        </w:r>
      </w:del>
    </w:p>
    <w:p>
      <w:pPr>
        <w:pStyle w:val="LONumStandard"/>
        <w:numPr>
          <w:ilvl w:val="0"/>
          <w:numId w:val="3"/>
        </w:numPr>
        <w:bidi w:val="0"/>
        <w:ind w:left="720" w:right="0" w:hanging="357"/>
        <w:jc w:val="left"/>
        <w:rPr>
          <w:rFonts w:eastAsia="DejaVu Sans" w:cs="Lucidasans"/>
          <w:lang w:val="en-US"/>
          <w:del w:id="6963" w:author="Jean Weber" w:date="2016-03-04T07:03:18Z"/>
        </w:rPr>
      </w:pPr>
      <w:del w:id="6962" w:author="Jean Weber" w:date="2016-03-04T07:03:18Z">
        <w:r>
          <w:rPr/>
          <w:delText>Display the query after closing the query (Default selection).</w:delText>
        </w:r>
      </w:del>
    </w:p>
    <w:p>
      <w:pPr>
        <w:pStyle w:val="LONumStandard"/>
        <w:numPr>
          <w:ilvl w:val="0"/>
          <w:numId w:val="3"/>
        </w:numPr>
        <w:bidi w:val="0"/>
        <w:ind w:left="720" w:right="0" w:hanging="357"/>
        <w:jc w:val="left"/>
        <w:rPr>
          <w:rFonts w:eastAsia="DejaVu Sans" w:cs="Lucidasans"/>
          <w:lang w:val="en-US"/>
          <w:del w:id="6965" w:author="Jean Weber" w:date="2016-03-04T07:03:18Z"/>
        </w:rPr>
      </w:pPr>
      <w:del w:id="6964" w:author="Jean Weber" w:date="2016-03-04T07:03:18Z">
        <w:r>
          <w:rPr/>
          <w:delText>Check the Overview:</w:delText>
        </w:r>
      </w:del>
    </w:p>
    <w:p>
      <w:pPr>
        <w:pStyle w:val="LONumStandard"/>
        <w:numPr>
          <w:ilvl w:val="1"/>
          <w:numId w:val="3"/>
        </w:numPr>
        <w:bidi w:val="0"/>
        <w:ind w:left="720" w:right="0" w:hanging="357"/>
        <w:jc w:val="left"/>
        <w:rPr>
          <w:rFonts w:eastAsia="DejaVu Sans" w:cs="Lucidasans"/>
          <w:lang w:val="en-US"/>
          <w:del w:id="6972" w:author="Jean Weber" w:date="2016-03-04T07:03:18Z"/>
        </w:rPr>
      </w:pPr>
      <w:del w:id="6966" w:author="Jean Weber" w:date="2016-03-04T07:03:18Z">
        <w:r>
          <w:rPr/>
          <w:delText xml:space="preserve">The </w:delText>
        </w:r>
      </w:del>
      <w:del w:id="6967" w:author="Jean Weber" w:date="2016-03-04T07:03:18Z">
        <w:r>
          <w:rPr>
            <w:rStyle w:val="OOoEmphasis"/>
          </w:rPr>
          <w:delText>table</w:delText>
        </w:r>
      </w:del>
      <w:del w:id="6968" w:author="Jean Weber" w:date="2016-03-04T07:03:18Z">
        <w:r>
          <w:rPr/>
          <w:delText xml:space="preserve"> used is </w:delText>
        </w:r>
      </w:del>
      <w:del w:id="6969" w:author="Jean Weber" w:date="2016-03-04T07:03:18Z">
        <w:r>
          <w:rPr>
            <w:rStyle w:val="OOoEmphasis"/>
          </w:rPr>
          <w:delText>Household Inventory. (</w:delText>
        </w:r>
      </w:del>
      <w:del w:id="6970" w:author="Jean Weber" w:date="2016-03-04T07:03:18Z">
        <w:r>
          <w:rPr>
            <w:rStyle w:val="OOoStrongEmphasis"/>
          </w:rPr>
          <w:delText>Correct</w:delText>
        </w:r>
      </w:del>
      <w:del w:id="6971" w:author="Jean Weber" w:date="2016-03-04T07:03:18Z">
        <w:r>
          <w:rPr/>
          <w:delText>)</w:delText>
        </w:r>
      </w:del>
    </w:p>
    <w:p>
      <w:pPr>
        <w:pStyle w:val="LONumStandard"/>
        <w:numPr>
          <w:ilvl w:val="1"/>
          <w:numId w:val="3"/>
        </w:numPr>
        <w:bidi w:val="0"/>
        <w:ind w:left="720" w:right="0" w:hanging="357"/>
        <w:jc w:val="left"/>
        <w:rPr>
          <w:rFonts w:eastAsia="DejaVu Sans" w:cs="Lucidasans"/>
          <w:lang w:val="en-US"/>
          <w:del w:id="6982" w:author="Jean Weber" w:date="2016-03-04T07:03:18Z"/>
        </w:rPr>
      </w:pPr>
      <w:del w:id="6973" w:author="Jean Weber" w:date="2016-03-04T07:03:18Z">
        <w:r>
          <w:rPr/>
          <w:delText xml:space="preserve">The </w:delText>
        </w:r>
      </w:del>
      <w:del w:id="6974" w:author="Jean Weber" w:date="2016-03-04T07:03:18Z">
        <w:r>
          <w:rPr>
            <w:rStyle w:val="OOoEmphasis"/>
          </w:rPr>
          <w:delText>fields</w:delText>
        </w:r>
      </w:del>
      <w:del w:id="6975" w:author="Jean Weber" w:date="2016-03-04T07:03:18Z">
        <w:r>
          <w:rPr/>
          <w:delText xml:space="preserve"> used are </w:delText>
        </w:r>
      </w:del>
      <w:del w:id="6976" w:author="Jean Weber" w:date="2016-03-04T07:03:18Z">
        <w:r>
          <w:rPr>
            <w:rStyle w:val="OOoEmphasis"/>
          </w:rPr>
          <w:delText xml:space="preserve">Room, PurchasePrice, </w:delText>
        </w:r>
      </w:del>
      <w:del w:id="6977" w:author="Jean Weber" w:date="2016-03-04T07:03:18Z">
        <w:r>
          <w:rPr/>
          <w:delText>and</w:delText>
        </w:r>
      </w:del>
      <w:del w:id="6978" w:author="Jean Weber" w:date="2016-03-04T07:03:18Z">
        <w:r>
          <w:rPr>
            <w:rStyle w:val="OOoEmphasis"/>
          </w:rPr>
          <w:delText xml:space="preserve"> AppraisedValue</w:delText>
        </w:r>
      </w:del>
      <w:del w:id="6979" w:author="Jean Weber" w:date="2016-03-04T07:03:18Z">
        <w:r>
          <w:rPr/>
          <w:delText>. (</w:delText>
        </w:r>
      </w:del>
      <w:del w:id="6980" w:author="Jean Weber" w:date="2016-03-04T07:03:18Z">
        <w:r>
          <w:rPr>
            <w:rStyle w:val="OOoStrongEmphasis"/>
          </w:rPr>
          <w:delText>Correct</w:delText>
        </w:r>
      </w:del>
      <w:del w:id="6981" w:author="Jean Weber" w:date="2016-03-04T07:03:18Z">
        <w:r>
          <w:rPr/>
          <w:delText>)</w:delText>
        </w:r>
      </w:del>
    </w:p>
    <w:p>
      <w:pPr>
        <w:pStyle w:val="LONumStandard"/>
        <w:numPr>
          <w:ilvl w:val="1"/>
          <w:numId w:val="3"/>
        </w:numPr>
        <w:bidi w:val="0"/>
        <w:ind w:left="720" w:right="0" w:hanging="357"/>
        <w:jc w:val="left"/>
        <w:rPr>
          <w:rFonts w:eastAsia="DejaVu Sans" w:cs="Lucidasans"/>
          <w:lang w:val="en-US"/>
          <w:del w:id="6988" w:author="Jean Weber" w:date="2016-03-04T07:03:18Z"/>
        </w:rPr>
      </w:pPr>
      <w:del w:id="6983" w:author="Jean Weber" w:date="2016-03-04T07:03:18Z">
        <w:r>
          <w:rPr/>
          <w:delText xml:space="preserve">The </w:delText>
        </w:r>
      </w:del>
      <w:del w:id="6984" w:author="Jean Weber" w:date="2016-03-04T07:03:18Z">
        <w:r>
          <w:rPr>
            <w:rStyle w:val="OOoEmphasis"/>
          </w:rPr>
          <w:delText>Sorting order</w:delText>
        </w:r>
      </w:del>
      <w:del w:id="6985" w:author="Jean Weber" w:date="2016-03-04T07:03:18Z">
        <w:r>
          <w:rPr/>
          <w:delText xml:space="preserve"> is </w:delText>
        </w:r>
      </w:del>
      <w:del w:id="6986" w:author="Jean Weber" w:date="2016-03-04T07:03:18Z">
        <w:r>
          <w:rPr>
            <w:rStyle w:val="OOoEmphasis"/>
          </w:rPr>
          <w:delText>Room</w:delText>
        </w:r>
      </w:del>
      <w:del w:id="6987" w:author="Jean Weber" w:date="2016-03-04T07:03:18Z">
        <w:r>
          <w:rPr/>
          <w:delText>. (This is really the field by which the data will be grouped because we are creating a summary query.)</w:delText>
        </w:r>
      </w:del>
    </w:p>
    <w:p>
      <w:pPr>
        <w:pStyle w:val="LONumStandardEnd"/>
        <w:numPr>
          <w:ilvl w:val="1"/>
          <w:numId w:val="3"/>
        </w:numPr>
        <w:bidi w:val="0"/>
        <w:ind w:left="720" w:right="0" w:hanging="357"/>
        <w:jc w:val="left"/>
        <w:rPr>
          <w:rFonts w:eastAsia="DejaVu Sans" w:cs="Lucidasans"/>
          <w:lang w:val="en-US"/>
          <w:del w:id="6996" w:author="Jean Weber" w:date="2016-03-04T07:03:18Z"/>
        </w:rPr>
      </w:pPr>
      <w:del w:id="6989" w:author="Jean Weber" w:date="2016-03-04T07:03:18Z">
        <w:r>
          <w:rPr/>
          <w:delText xml:space="preserve">The </w:delText>
        </w:r>
      </w:del>
      <w:del w:id="6990" w:author="Jean Weber" w:date="2016-03-04T07:03:18Z">
        <w:r>
          <w:rPr>
            <w:rStyle w:val="OOoEmphasis"/>
          </w:rPr>
          <w:delText>Searching conditions</w:delText>
        </w:r>
      </w:del>
      <w:del w:id="6991" w:author="Jean Weber" w:date="2016-03-04T07:03:18Z">
        <w:r>
          <w:rPr/>
          <w:delText xml:space="preserve"> is </w:delText>
        </w:r>
      </w:del>
      <w:del w:id="6992" w:author="Jean Weber" w:date="2016-03-04T07:03:18Z">
        <w:r>
          <w:rPr>
            <w:rStyle w:val="OOoEmphasis"/>
          </w:rPr>
          <w:delText>Room is greater than 500</w:delText>
        </w:r>
      </w:del>
      <w:del w:id="6993" w:author="Jean Weber" w:date="2016-03-04T07:03:18Z">
        <w:r>
          <w:rPr/>
          <w:delText>. (</w:delText>
        </w:r>
      </w:del>
      <w:del w:id="6994" w:author="Jean Weber" w:date="2016-03-04T07:03:18Z">
        <w:r>
          <w:rPr>
            <w:rStyle w:val="OOoStrongEmphasis"/>
          </w:rPr>
          <w:delText>Correct</w:delText>
        </w:r>
      </w:del>
      <w:del w:id="6995" w:author="Jean Weber" w:date="2016-03-04T07:03:18Z">
        <w:r>
          <w:rPr/>
          <w:delText>) (This is really the grouping condition because of the limitations of the wizard.)</w:delText>
        </w:r>
      </w:del>
    </w:p>
    <w:p>
      <w:pPr>
        <w:pStyle w:val="OOoTextBody"/>
        <w:numPr>
          <w:ilvl w:val="0"/>
          <w:numId w:val="3"/>
        </w:numPr>
        <w:bidi w:val="0"/>
        <w:ind w:left="720" w:right="0" w:hanging="357"/>
        <w:jc w:val="left"/>
        <w:rPr>
          <w:rFonts w:eastAsia="DejaVu Sans" w:cs="Lucidasans"/>
          <w:lang w:val="en-US"/>
          <w:del w:id="7000" w:author="Jean Weber" w:date="2016-03-04T07:03:18Z"/>
        </w:rPr>
      </w:pPr>
      <w:del w:id="6997" w:author="Jean Weber" w:date="2016-03-04T07:03:18Z">
        <w:r>
          <w:rPr/>
          <w:delText xml:space="preserve">To close the wizard and display the query in a Table Data View dialog, click </w:delText>
        </w:r>
      </w:del>
      <w:del w:id="6998" w:author="Jean Weber" w:date="2016-03-04T07:03:18Z">
        <w:r>
          <w:rPr>
            <w:rStyle w:val="OOoStrongEmphasis"/>
          </w:rPr>
          <w:delText>Finish</w:delText>
        </w:r>
      </w:del>
      <w:del w:id="6999" w:author="Jean Weber" w:date="2016-03-04T07:03:18Z">
        <w:r>
          <w:rPr/>
          <w:delText>.</w:delText>
        </w:r>
      </w:del>
    </w:p>
    <w:p>
      <w:pPr>
        <w:pStyle w:val="List2"/>
        <w:numPr>
          <w:ilvl w:val="0"/>
          <w:numId w:val="3"/>
        </w:numPr>
        <w:bidi w:val="0"/>
        <w:ind w:left="720" w:right="0" w:hanging="357"/>
        <w:rPr>
          <w:rFonts w:eastAsia="DejaVu Sans" w:cs="Lucidasans"/>
          <w:lang w:val="en-US"/>
          <w:del w:id="7001" w:author="Jean Weber" w:date="2016-03-04T07:03:18Z"/>
        </w:rPr>
      </w:pPr>
      <w:r>
        <w:rPr/>
        <w:drawing>
          <wp:inline distT="0" distB="0" distL="0" distR="0">
            <wp:extent cx="5029200" cy="3074035"/>
            <wp:effectExtent l="0" t="0" r="0" b="0"/>
            <wp:docPr id="1353" name="Image5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Image507" descr=""/>
                    <pic:cNvPicPr>
                      <a:picLocks noChangeAspect="1" noChangeArrowheads="1"/>
                    </pic:cNvPicPr>
                  </pic:nvPicPr>
                  <pic:blipFill>
                    <a:blip r:embed="rId543"/>
                    <a:stretch>
                      <a:fillRect/>
                    </a:stretch>
                  </pic:blipFill>
                  <pic:spPr bwMode="auto">
                    <a:xfrm>
                      <a:off x="0" y="0"/>
                      <a:ext cx="5029200" cy="3074035"/>
                    </a:xfrm>
                    <a:prstGeom prst="rect">
                      <a:avLst/>
                    </a:prstGeom>
                  </pic:spPr>
                </pic:pic>
              </a:graphicData>
            </a:graphic>
          </wp:inline>
        </w:drawing>
      </w:r>
    </w:p>
    <w:p>
      <w:pPr>
        <w:pStyle w:val="OOoHeading1"/>
        <w:numPr>
          <w:ilvl w:val="1"/>
          <w:numId w:val="3"/>
        </w:numPr>
        <w:bidi w:val="0"/>
        <w:ind w:left="720" w:right="0" w:hanging="357"/>
        <w:jc w:val="left"/>
        <w:rPr>
          <w:rFonts w:eastAsia="DejaVu Sans" w:cs="Lucidasans"/>
          <w:lang w:val="en-US"/>
          <w:del w:id="7003" w:author="Jean Weber" w:date="2016-03-04T07:03:18Z"/>
        </w:rPr>
      </w:pPr>
      <w:del w:id="7002" w:author="Jean Weber" w:date="2016-03-04T07:03:18Z">
        <w:bookmarkStart w:id="977" w:name="__RefHeading__634_454851957111"/>
        <w:bookmarkEnd w:id="977"/>
        <w:r>
          <w:rPr/>
          <w:delText>Reports: use wizard to create reports</w:delText>
        </w:r>
      </w:del>
    </w:p>
    <w:p>
      <w:pPr>
        <w:pStyle w:val="OOoTextBody"/>
        <w:numPr>
          <w:ilvl w:val="0"/>
          <w:numId w:val="3"/>
        </w:numPr>
        <w:bidi w:val="0"/>
        <w:ind w:left="720" w:right="0" w:hanging="357"/>
        <w:jc w:val="left"/>
        <w:rPr>
          <w:rFonts w:eastAsia="DejaVu Sans" w:cs="Lucidasans"/>
          <w:lang w:val="en-US"/>
          <w:del w:id="7005" w:author="Jean Weber" w:date="2016-03-04T07:03:18Z"/>
        </w:rPr>
      </w:pPr>
      <w:del w:id="7004" w:author="Jean Weber" w:date="2016-03-04T07:03:18Z">
        <w:r>
          <w:rPr/>
          <w:delText>Reports present information found in the database in a useful way. In this respect they are similar to queries. Reports are generated from the database’s tables or queries. They can contain all of the fields of the table or query or just a selected group of fields. Since the data that concerns us is contained in a query, we will use that.</w:delText>
        </w:r>
      </w:del>
    </w:p>
    <w:p>
      <w:pPr>
        <w:pStyle w:val="OOoTextBody"/>
        <w:numPr>
          <w:ilvl w:val="0"/>
          <w:numId w:val="3"/>
        </w:numPr>
        <w:bidi w:val="0"/>
        <w:ind w:left="0" w:right="0" w:hanging="0"/>
        <w:jc w:val="left"/>
        <w:rPr>
          <w:rFonts w:eastAsia="DejaVu Sans" w:cs="Lucidasans"/>
          <w:lang w:val="en-US"/>
          <w:del w:id="7007" w:author="Jean Weber" w:date="2016-03-04T07:03:18Z"/>
        </w:rPr>
      </w:pPr>
      <w:del w:id="7006" w:author="Jean Weber" w:date="2016-03-04T07:03:18Z">
        <w:r>
          <w:rPr/>
          <w:delText>Reports can be static or dynamic. Static reports contain the data from the selected fields at the time the report was created. Dynamic reports can be updated to show the latest data. If you are sure that data for your report does not change with time, creating a static report is a good choice. A report of your inventory’s total appraised value for the year 2008 is an example of a static report. (It is very unlikely that the data for 2008 will change.) But a similar report for your insurance agent for updating your policy needs to be a dynamic report. This report needs to contain any purchases made since the last report was made. When you purchase or replace an item, this report can tell you whether you even need to contact your agent or not.</w:delText>
        </w:r>
      </w:del>
    </w:p>
    <w:p>
      <w:pPr>
        <w:pStyle w:val="OOoTextBody"/>
        <w:numPr>
          <w:ilvl w:val="0"/>
          <w:numId w:val="3"/>
        </w:numPr>
        <w:bidi w:val="0"/>
        <w:ind w:left="720" w:right="0" w:hanging="357"/>
        <w:jc w:val="left"/>
        <w:rPr>
          <w:rFonts w:eastAsia="DejaVu Sans" w:cs="Lucidasans"/>
          <w:lang w:val="en-US"/>
          <w:del w:id="7011" w:author="Jean Weber" w:date="2016-03-04T07:03:18Z"/>
        </w:rPr>
      </w:pPr>
      <w:del w:id="7008" w:author="Jean Weber" w:date="2016-03-04T07:03:18Z">
        <w:r>
          <w:rPr/>
          <w:delText xml:space="preserve">The report that we will create, is based upon </w:delText>
        </w:r>
      </w:del>
      <w:del w:id="7009" w:author="Jean Weber" w:date="2016-03-04T07:03:18Z">
        <w:r>
          <w:rPr>
            <w:rStyle w:val="OOoEmphasis"/>
          </w:rPr>
          <w:delText>Query_Household Inventory</w:delText>
        </w:r>
      </w:del>
      <w:del w:id="7010" w:author="Jean Weber" w:date="2016-03-04T07:03:18Z">
        <w:r>
          <w:rPr/>
          <w:delText>. We will look for all items listed in this query.</w:delText>
        </w:r>
      </w:del>
    </w:p>
    <w:p>
      <w:pPr>
        <w:pStyle w:val="OOoTextBody"/>
        <w:numPr>
          <w:ilvl w:val="0"/>
          <w:numId w:val="3"/>
        </w:numPr>
        <w:bidi w:val="0"/>
        <w:ind w:left="720" w:right="0" w:hanging="357"/>
        <w:jc w:val="left"/>
        <w:rPr>
          <w:rFonts w:eastAsia="DejaVu Sans" w:cs="Lucidasans"/>
          <w:lang w:val="en-US"/>
          <w:del w:id="7013" w:author="Jean Weber" w:date="2016-03-04T07:03:18Z"/>
        </w:rPr>
      </w:pPr>
      <w:del w:id="7012" w:author="Jean Weber" w:date="2016-03-04T07:03:18Z">
        <w:r>
          <w:rPr/>
          <w:delText>Follow these steps to create a report.</w:delText>
        </w:r>
      </w:del>
    </w:p>
    <w:p>
      <w:pPr>
        <w:pStyle w:val="OOoTextBody"/>
        <w:numPr>
          <w:ilvl w:val="0"/>
          <w:numId w:val="3"/>
        </w:numPr>
        <w:bidi w:val="0"/>
        <w:ind w:left="720" w:right="0" w:hanging="357"/>
        <w:jc w:val="left"/>
        <w:rPr>
          <w:rFonts w:eastAsia="DejaVu Sans" w:cs="Lucidasans"/>
          <w:lang w:val="en-US"/>
          <w:del w:id="7018" w:author="Jean Weber" w:date="2016-03-04T07:03:18Z"/>
        </w:rPr>
      </w:pPr>
      <w:del w:id="7014" w:author="Jean Weber" w:date="2016-03-04T07:03:18Z">
        <w:r>
          <w:rPr>
            <w:rStyle w:val="OOoStrongEmphasis"/>
          </w:rPr>
          <w:delText xml:space="preserve">Step 1: Open the Report Wizard. </w:delText>
        </w:r>
      </w:del>
      <w:del w:id="7015" w:author="Jean Weber" w:date="2016-03-04T07:03:18Z">
        <w:r>
          <w:rPr/>
          <w:delText xml:space="preserve">(See Figure </w:delText>
        </w:r>
      </w:del>
      <w:del w:id="7016"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7017" w:author="Jean Weber" w:date="2016-03-04T07:03:18Z">
        <w:r>
          <w:rPr/>
          <w:delText>.)</w:delText>
        </w:r>
      </w:del>
    </w:p>
    <w:p>
      <w:pPr>
        <w:pStyle w:val="LONumStandard"/>
        <w:numPr>
          <w:ilvl w:val="0"/>
          <w:numId w:val="305"/>
        </w:numPr>
        <w:bidi w:val="0"/>
        <w:ind w:left="720" w:right="0" w:hanging="357"/>
        <w:jc w:val="left"/>
        <w:rPr>
          <w:rFonts w:eastAsia="DejaVu Sans" w:cs="Lucidasans"/>
          <w:lang w:val="en-US"/>
          <w:del w:id="7020" w:author="Jean Weber" w:date="2016-03-04T07:03:18Z"/>
        </w:rPr>
      </w:pPr>
      <w:del w:id="7019" w:author="Jean Weber" w:date="2016-03-04T07:03:18Z">
        <w:r>
          <w:rPr/>
          <w:delText>In the main database window, click the Report icon in the Database section.</w:delText>
        </w:r>
      </w:del>
    </w:p>
    <w:p>
      <w:pPr>
        <w:pStyle w:val="List2"/>
        <w:numPr>
          <w:ilvl w:val="0"/>
          <w:numId w:val="3"/>
        </w:numPr>
        <w:bidi w:val="0"/>
        <w:ind w:left="720" w:right="0" w:hanging="357"/>
        <w:jc w:val="left"/>
        <w:rPr>
          <w:rFonts w:eastAsia="DejaVu Sans" w:cs="Lucidasans"/>
          <w:lang w:val="en-US"/>
        </w:rPr>
      </w:pPr>
      <w:del w:id="7021" w:author="Jean Weber" w:date="2016-03-04T07:03:18Z">
        <w:r>
          <w:rPr/>
          <w:delText>In the Task section, click Use</w:delText>
        </w:r>
      </w:del>
      <w:del w:id="7022" w:author="Jean Weber" w:date="2016-03-04T07:03:18Z">
        <w:r>
          <w:rPr>
            <w:rStyle w:val="OOoMenuPath"/>
          </w:rPr>
          <w:delText xml:space="preserve"> Wizard to Create Report</w:delText>
        </w:r>
      </w:del>
      <w:del w:id="7023" w:author="Jean Weber" w:date="2016-03-04T07:03:18Z">
        <w:r>
          <w:rPr/>
          <w:delText>. (The Report Wizard opens with the Report Builder opening in the background.)</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trHeight w:val="675" w:hRule="atLeast"/>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numPr>
                <w:ilvl w:val="0"/>
                <w:numId w:val="3"/>
              </w:numPr>
              <w:bidi w:val="0"/>
              <w:ind w:left="720" w:right="0" w:hanging="357"/>
              <w:rPr>
                <w:rFonts w:eastAsia="DejaVu Sans" w:cs="Lucidasans"/>
                <w:lang w:val="en-US"/>
              </w:rPr>
            </w:pPr>
            <w:del w:id="7024"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numPr>
                <w:ilvl w:val="0"/>
                <w:numId w:val="3"/>
              </w:numPr>
              <w:bidi w:val="0"/>
              <w:spacing w:before="0" w:after="40"/>
              <w:ind w:left="720" w:right="120" w:hanging="357"/>
              <w:jc w:val="left"/>
              <w:rPr>
                <w:rFonts w:eastAsia="DejaVu Sans" w:cs="Lucidasans"/>
                <w:lang w:val="en-US"/>
              </w:rPr>
            </w:pPr>
            <w:del w:id="7025" w:author="Jean Weber" w:date="2016-03-04T07:03:18Z">
              <w:r>
                <w:rPr/>
                <w:delText>As you go through the steps of the Report Wizard, use the mouse to move it so that you can see what effects your selections in the wizard have on the Report Builder.</w:delText>
              </w:r>
            </w:del>
          </w:p>
        </w:tc>
      </w:tr>
    </w:tbl>
    <w:p>
      <w:pPr>
        <w:pStyle w:val="OOoTextBody"/>
        <w:numPr>
          <w:ilvl w:val="0"/>
          <w:numId w:val="3"/>
        </w:numPr>
        <w:bidi w:val="0"/>
        <w:ind w:left="720" w:right="0" w:hanging="357"/>
        <w:jc w:val="left"/>
        <w:rPr>
          <w:rFonts w:eastAsia="DejaVu Sans" w:cs="Lucidasans"/>
          <w:lang w:val="en-US"/>
          <w:del w:id="7029" w:author="Jean Weber" w:date="2016-03-04T07:03:18Z"/>
        </w:rPr>
      </w:pPr>
      <w:del w:id="7026" w:author="Jean Weber" w:date="2016-03-04T07:03:18Z">
        <w:r>
          <w:rPr/>
          <w:delText xml:space="preserve">Under </w:delText>
        </w:r>
      </w:del>
      <w:del w:id="7027" w:author="Jean Weber" w:date="2016-03-04T07:03:18Z">
        <w:r>
          <w:rPr>
            <w:rStyle w:val="OOoEmphasis"/>
          </w:rPr>
          <w:delText xml:space="preserve">Tables or queries, </w:delText>
        </w:r>
      </w:del>
      <w:del w:id="7028" w:author="Jean Weber" w:date="2016-03-04T07:03:18Z">
        <w:r>
          <w:rPr/>
          <w:delText>a drop-down list contains the tables and queries you have created.</w:delText>
        </w:r>
      </w:del>
    </w:p>
    <w:p>
      <w:pPr>
        <w:pStyle w:val="OOoTextBody"/>
        <w:numPr>
          <w:ilvl w:val="0"/>
          <w:numId w:val="3"/>
        </w:numPr>
        <w:bidi w:val="0"/>
        <w:ind w:left="720" w:right="0" w:hanging="357"/>
        <w:rPr>
          <w:rFonts w:eastAsia="DejaVu Sans" w:cs="Lucidasans"/>
          <w:lang w:val="en-US"/>
        </w:rPr>
      </w:pPr>
      <w:r>
        <w:rPr/>
        <mc:AlternateContent>
          <mc:Choice Requires="wps">
            <w:drawing>
              <wp:inline distT="0" distB="0" distL="0" distR="0">
                <wp:extent cx="4906645" cy="4254500"/>
                <wp:effectExtent l="0" t="0" r="0" b="0"/>
                <wp:docPr id="1354" name="Shape297"/>
                <a:graphic xmlns:a="http://schemas.openxmlformats.org/drawingml/2006/main">
                  <a:graphicData uri="http://schemas.microsoft.com/office/word/2010/wordprocessingShape">
                    <wps:wsp>
                      <wps:cNvSpPr/>
                      <wps:spPr>
                        <a:xfrm>
                          <a:off x="0" y="0"/>
                          <a:ext cx="4906080" cy="4253760"/>
                        </a:xfrm>
                        <a:prstGeom prst="rect">
                          <a:avLst/>
                        </a:prstGeom>
                        <a:noFill/>
                        <a:ln w="0">
                          <a:noFill/>
                        </a:ln>
                      </wps:spPr>
                      <wps:style>
                        <a:lnRef idx="0"/>
                        <a:fillRef idx="0"/>
                        <a:effectRef idx="0"/>
                        <a:fontRef idx="minor"/>
                      </wps:style>
                      <wps:txbx>
                        <w:txbxContent>
                          <w:tbl>
                            <w:tblPr>
                              <w:tblW w:w="7726" w:type="dxa"/>
                              <w:jc w:val="left"/>
                              <w:tblInd w:w="0" w:type="dxa"/>
                              <w:tblLayout w:type="fixed"/>
                              <w:tblCellMar>
                                <w:top w:w="55" w:type="dxa"/>
                                <w:left w:w="55" w:type="dxa"/>
                                <w:bottom w:w="55" w:type="dxa"/>
                                <w:right w:w="55" w:type="dxa"/>
                              </w:tblCellMar>
                            </w:tblPr>
                            <w:tblGrid>
                              <w:gridCol w:w="339"/>
                              <w:gridCol w:w="3523"/>
                              <w:gridCol w:w="340"/>
                              <w:gridCol w:w="3523"/>
                            </w:tblGrid>
                            <w:tr>
                              <w:trPr/>
                              <w:tc>
                                <w:tcPr>
                                  <w:tcW w:w="7725" w:type="dxa"/>
                                  <w:gridSpan w:val="4"/>
                                  <w:tcBorders>
                                    <w:top w:val="single" w:sz="2" w:space="0" w:color="000000"/>
                                    <w:left w:val="single" w:sz="2" w:space="0" w:color="000000"/>
                                    <w:bottom w:val="single" w:sz="2" w:space="0" w:color="000000"/>
                                    <w:right w:val="single" w:sz="2" w:space="0" w:color="000000"/>
                                  </w:tcBorders>
                                </w:tcPr>
                                <w:p>
                                  <w:pPr>
                                    <w:pStyle w:val="OOoFigure"/>
                                    <w:keepNext w:val="false"/>
                                    <w:widowControl w:val="false"/>
                                    <w:bidi w:val="0"/>
                                    <w:spacing w:before="0" w:after="120"/>
                                    <w:jc w:val="center"/>
                                    <w:rPr/>
                                  </w:pPr>
                                  <w:r>
                                    <w:rPr/>
                                    <w:drawing>
                                      <wp:inline distT="0" distB="0" distL="0" distR="0">
                                        <wp:extent cx="4871085" cy="3458845"/>
                                        <wp:effectExtent l="0" t="0" r="0" b="0"/>
                                        <wp:docPr id="1356" name="Image5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mage508" descr=""/>
                                                <pic:cNvPicPr>
                                                  <a:picLocks noChangeAspect="1" noChangeArrowheads="1"/>
                                                </pic:cNvPicPr>
                                              </pic:nvPicPr>
                                              <pic:blipFill>
                                                <a:blip r:embed="rId544"/>
                                                <a:stretch>
                                                  <a:fillRect/>
                                                </a:stretch>
                                              </pic:blipFill>
                                              <pic:spPr bwMode="auto">
                                                <a:xfrm>
                                                  <a:off x="0" y="0"/>
                                                  <a:ext cx="4871085" cy="3458845"/>
                                                </a:xfrm>
                                                <a:prstGeom prst="rect">
                                                  <a:avLst/>
                                                </a:prstGeom>
                                              </pic:spPr>
                                            </pic:pic>
                                          </a:graphicData>
                                        </a:graphic>
                                      </wp:inline>
                                    </w:drawing>
                                  </w:r>
                                </w:p>
                              </w:tc>
                            </w:tr>
                            <w:tr>
                              <w:trPr/>
                              <w:tc>
                                <w:tcPr>
                                  <w:tcW w:w="339" w:type="dxa"/>
                                  <w:tcBorders>
                                    <w:left w:val="single" w:sz="2" w:space="0" w:color="000000"/>
                                    <w:bottom w:val="single" w:sz="2" w:space="0" w:color="000000"/>
                                  </w:tcBorders>
                                </w:tcPr>
                                <w:p>
                                  <w:pPr>
                                    <w:pStyle w:val="OOoTableTextCaptionNumber"/>
                                    <w:widowControl w:val="false"/>
                                    <w:bidi w:val="0"/>
                                    <w:ind w:left="0" w:right="57" w:hanging="0"/>
                                    <w:jc w:val="right"/>
                                    <w:rPr/>
                                  </w:pPr>
                                  <w:r>
                                    <w:rPr/>
                                    <w:t>1</w:t>
                                  </w:r>
                                </w:p>
                              </w:tc>
                              <w:tc>
                                <w:tcPr>
                                  <w:tcW w:w="3523" w:type="dxa"/>
                                  <w:tcBorders>
                                    <w:left w:val="single" w:sz="2" w:space="0" w:color="000000"/>
                                    <w:bottom w:val="single" w:sz="2" w:space="0" w:color="000000"/>
                                  </w:tcBorders>
                                </w:tcPr>
                                <w:p>
                                  <w:pPr>
                                    <w:pStyle w:val="OOoTableTextCaption"/>
                                    <w:widowControl w:val="false"/>
                                    <w:bidi w:val="0"/>
                                    <w:jc w:val="left"/>
                                    <w:rPr/>
                                  </w:pPr>
                                  <w:r>
                                    <w:rPr/>
                                    <w:t>Move available fields to the right</w:t>
                                  </w:r>
                                </w:p>
                              </w:tc>
                              <w:tc>
                                <w:tcPr>
                                  <w:tcW w:w="340" w:type="dxa"/>
                                  <w:tcBorders>
                                    <w:left w:val="single" w:sz="2" w:space="0" w:color="000000"/>
                                    <w:bottom w:val="single" w:sz="2" w:space="0" w:color="000000"/>
                                  </w:tcBorders>
                                </w:tcPr>
                                <w:p>
                                  <w:pPr>
                                    <w:pStyle w:val="OOoTableTextCaptionNumber"/>
                                    <w:widowControl w:val="false"/>
                                    <w:bidi w:val="0"/>
                                    <w:ind w:left="0" w:right="57" w:hanging="0"/>
                                    <w:jc w:val="right"/>
                                    <w:rPr/>
                                  </w:pPr>
                                  <w:r>
                                    <w:rPr/>
                                    <w:t>3</w:t>
                                  </w:r>
                                </w:p>
                              </w:tc>
                              <w:tc>
                                <w:tcPr>
                                  <w:tcW w:w="3523" w:type="dxa"/>
                                  <w:tcBorders>
                                    <w:left w:val="single" w:sz="2" w:space="0" w:color="000000"/>
                                    <w:bottom w:val="single" w:sz="2" w:space="0" w:color="000000"/>
                                    <w:right w:val="single" w:sz="2" w:space="0" w:color="000000"/>
                                  </w:tcBorders>
                                </w:tcPr>
                                <w:p>
                                  <w:pPr>
                                    <w:pStyle w:val="OOoTableTextCaption"/>
                                    <w:widowControl w:val="false"/>
                                    <w:bidi w:val="0"/>
                                    <w:jc w:val="left"/>
                                    <w:rPr/>
                                  </w:pPr>
                                  <w:r>
                                    <w:rPr/>
                                    <w:t>Change order of report fields</w:t>
                                  </w:r>
                                </w:p>
                              </w:tc>
                            </w:tr>
                            <w:tr>
                              <w:trPr/>
                              <w:tc>
                                <w:tcPr>
                                  <w:tcW w:w="339" w:type="dxa"/>
                                  <w:tcBorders>
                                    <w:left w:val="single" w:sz="2" w:space="0" w:color="000000"/>
                                    <w:bottom w:val="single" w:sz="2" w:space="0" w:color="000000"/>
                                  </w:tcBorders>
                                </w:tcPr>
                                <w:p>
                                  <w:pPr>
                                    <w:pStyle w:val="OOoTableTextCaptionNumber"/>
                                    <w:widowControl w:val="false"/>
                                    <w:bidi w:val="0"/>
                                    <w:ind w:left="0" w:right="57" w:hanging="0"/>
                                    <w:jc w:val="right"/>
                                    <w:rPr/>
                                  </w:pPr>
                                  <w:r>
                                    <w:rPr/>
                                    <w:t>2</w:t>
                                  </w:r>
                                </w:p>
                              </w:tc>
                              <w:tc>
                                <w:tcPr>
                                  <w:tcW w:w="3523" w:type="dxa"/>
                                  <w:tcBorders>
                                    <w:left w:val="single" w:sz="2" w:space="0" w:color="000000"/>
                                    <w:bottom w:val="single" w:sz="2" w:space="0" w:color="000000"/>
                                  </w:tcBorders>
                                </w:tcPr>
                                <w:p>
                                  <w:pPr>
                                    <w:pStyle w:val="OOoTableTextCaption"/>
                                    <w:widowControl w:val="false"/>
                                    <w:bidi w:val="0"/>
                                    <w:jc w:val="left"/>
                                    <w:rPr/>
                                  </w:pPr>
                                  <w:r>
                                    <w:rPr/>
                                    <w:t>Move report fields to the left</w:t>
                                  </w:r>
                                </w:p>
                              </w:tc>
                              <w:tc>
                                <w:tcPr>
                                  <w:tcW w:w="340" w:type="dxa"/>
                                  <w:tcBorders>
                                    <w:left w:val="single" w:sz="2" w:space="0" w:color="000000"/>
                                    <w:bottom w:val="single" w:sz="2" w:space="0" w:color="000000"/>
                                  </w:tcBorders>
                                </w:tcPr>
                                <w:p>
                                  <w:pPr>
                                    <w:pStyle w:val="OOoTableTextCaptionNumber"/>
                                    <w:widowControl w:val="false"/>
                                    <w:bidi w:val="0"/>
                                    <w:jc w:val="right"/>
                                    <w:rPr/>
                                  </w:pPr>
                                  <w:r>
                                    <w:rPr/>
                                  </w:r>
                                </w:p>
                              </w:tc>
                              <w:tc>
                                <w:tcPr>
                                  <w:tcW w:w="3523" w:type="dxa"/>
                                  <w:tcBorders>
                                    <w:left w:val="single" w:sz="2" w:space="0" w:color="000000"/>
                                    <w:bottom w:val="single" w:sz="2" w:space="0" w:color="000000"/>
                                    <w:right w:val="single" w:sz="2" w:space="0" w:color="000000"/>
                                  </w:tcBorders>
                                </w:tcPr>
                                <w:p>
                                  <w:pPr>
                                    <w:pStyle w:val="OOoTableTextCaption"/>
                                    <w:widowControl w:val="false"/>
                                    <w:bidi w:val="0"/>
                                    <w:jc w:val="left"/>
                                    <w:rPr/>
                                  </w:pPr>
                                  <w:r>
                                    <w:rPr/>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297</w:t>
                            </w:r>
                            <w:r>
                              <w:rPr/>
                              <w:fldChar w:fldCharType="end"/>
                            </w:r>
                            <w:r>
                              <w:rPr/>
                              <w:t>: Report Wizard field selection</w:t>
                            </w:r>
                          </w:p>
                        </w:txbxContent>
                      </wps:txbx>
                      <wps:bodyPr lIns="0" rIns="0" tIns="0" bIns="0">
                        <a:noAutofit/>
                      </wps:bodyPr>
                    </wps:wsp>
                  </a:graphicData>
                </a:graphic>
              </wp:inline>
            </w:drawing>
          </mc:Choice>
          <mc:Fallback>
            <w:pict>
              <v:rect id="shape_0" ID="Shape297" stroked="f" style="position:absolute;margin-left:0pt;margin-top:-335pt;width:386.25pt;height:334.9pt;mso-position-vertical:top">
                <w10:wrap type="square"/>
                <v:fill o:detectmouseclick="t" on="false"/>
                <v:stroke color="#3465a4" joinstyle="round" endcap="flat"/>
                <v:textbox>
                  <w:txbxContent>
                    <w:tbl>
                      <w:tblPr>
                        <w:tblW w:w="7726" w:type="dxa"/>
                        <w:jc w:val="left"/>
                        <w:tblInd w:w="0" w:type="dxa"/>
                        <w:tblLayout w:type="fixed"/>
                        <w:tblCellMar>
                          <w:top w:w="55" w:type="dxa"/>
                          <w:left w:w="55" w:type="dxa"/>
                          <w:bottom w:w="55" w:type="dxa"/>
                          <w:right w:w="55" w:type="dxa"/>
                        </w:tblCellMar>
                      </w:tblPr>
                      <w:tblGrid>
                        <w:gridCol w:w="339"/>
                        <w:gridCol w:w="3523"/>
                        <w:gridCol w:w="340"/>
                        <w:gridCol w:w="3523"/>
                      </w:tblGrid>
                      <w:tr>
                        <w:trPr/>
                        <w:tc>
                          <w:tcPr>
                            <w:tcW w:w="7725" w:type="dxa"/>
                            <w:gridSpan w:val="4"/>
                            <w:tcBorders>
                              <w:top w:val="single" w:sz="2" w:space="0" w:color="000000"/>
                              <w:left w:val="single" w:sz="2" w:space="0" w:color="000000"/>
                              <w:bottom w:val="single" w:sz="2" w:space="0" w:color="000000"/>
                              <w:right w:val="single" w:sz="2" w:space="0" w:color="000000"/>
                            </w:tcBorders>
                          </w:tcPr>
                          <w:p>
                            <w:pPr>
                              <w:pStyle w:val="OOoFigure"/>
                              <w:keepNext w:val="false"/>
                              <w:widowControl w:val="false"/>
                              <w:bidi w:val="0"/>
                              <w:spacing w:before="0" w:after="120"/>
                              <w:jc w:val="center"/>
                              <w:rPr/>
                            </w:pPr>
                            <w:r>
                              <w:rPr/>
                              <w:drawing>
                                <wp:inline distT="0" distB="0" distL="0" distR="0">
                                  <wp:extent cx="4871085" cy="3458845"/>
                                  <wp:effectExtent l="0" t="0" r="0" b="0"/>
                                  <wp:docPr id="1357" name="Image5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mage508" descr=""/>
                                          <pic:cNvPicPr>
                                            <a:picLocks noChangeAspect="1" noChangeArrowheads="1"/>
                                          </pic:cNvPicPr>
                                        </pic:nvPicPr>
                                        <pic:blipFill>
                                          <a:blip r:embed="rId544"/>
                                          <a:stretch>
                                            <a:fillRect/>
                                          </a:stretch>
                                        </pic:blipFill>
                                        <pic:spPr bwMode="auto">
                                          <a:xfrm>
                                            <a:off x="0" y="0"/>
                                            <a:ext cx="4871085" cy="3458845"/>
                                          </a:xfrm>
                                          <a:prstGeom prst="rect">
                                            <a:avLst/>
                                          </a:prstGeom>
                                        </pic:spPr>
                                      </pic:pic>
                                    </a:graphicData>
                                  </a:graphic>
                                </wp:inline>
                              </w:drawing>
                            </w:r>
                          </w:p>
                        </w:tc>
                      </w:tr>
                      <w:tr>
                        <w:trPr/>
                        <w:tc>
                          <w:tcPr>
                            <w:tcW w:w="339" w:type="dxa"/>
                            <w:tcBorders>
                              <w:left w:val="single" w:sz="2" w:space="0" w:color="000000"/>
                              <w:bottom w:val="single" w:sz="2" w:space="0" w:color="000000"/>
                            </w:tcBorders>
                          </w:tcPr>
                          <w:p>
                            <w:pPr>
                              <w:pStyle w:val="OOoTableTextCaptionNumber"/>
                              <w:widowControl w:val="false"/>
                              <w:bidi w:val="0"/>
                              <w:ind w:left="0" w:right="57" w:hanging="0"/>
                              <w:jc w:val="right"/>
                              <w:rPr/>
                            </w:pPr>
                            <w:r>
                              <w:rPr/>
                              <w:t>1</w:t>
                            </w:r>
                          </w:p>
                        </w:tc>
                        <w:tc>
                          <w:tcPr>
                            <w:tcW w:w="3523" w:type="dxa"/>
                            <w:tcBorders>
                              <w:left w:val="single" w:sz="2" w:space="0" w:color="000000"/>
                              <w:bottom w:val="single" w:sz="2" w:space="0" w:color="000000"/>
                            </w:tcBorders>
                          </w:tcPr>
                          <w:p>
                            <w:pPr>
                              <w:pStyle w:val="OOoTableTextCaption"/>
                              <w:widowControl w:val="false"/>
                              <w:bidi w:val="0"/>
                              <w:jc w:val="left"/>
                              <w:rPr/>
                            </w:pPr>
                            <w:r>
                              <w:rPr/>
                              <w:t>Move available fields to the right</w:t>
                            </w:r>
                          </w:p>
                        </w:tc>
                        <w:tc>
                          <w:tcPr>
                            <w:tcW w:w="340" w:type="dxa"/>
                            <w:tcBorders>
                              <w:left w:val="single" w:sz="2" w:space="0" w:color="000000"/>
                              <w:bottom w:val="single" w:sz="2" w:space="0" w:color="000000"/>
                            </w:tcBorders>
                          </w:tcPr>
                          <w:p>
                            <w:pPr>
                              <w:pStyle w:val="OOoTableTextCaptionNumber"/>
                              <w:widowControl w:val="false"/>
                              <w:bidi w:val="0"/>
                              <w:ind w:left="0" w:right="57" w:hanging="0"/>
                              <w:jc w:val="right"/>
                              <w:rPr/>
                            </w:pPr>
                            <w:r>
                              <w:rPr/>
                              <w:t>3</w:t>
                            </w:r>
                          </w:p>
                        </w:tc>
                        <w:tc>
                          <w:tcPr>
                            <w:tcW w:w="3523" w:type="dxa"/>
                            <w:tcBorders>
                              <w:left w:val="single" w:sz="2" w:space="0" w:color="000000"/>
                              <w:bottom w:val="single" w:sz="2" w:space="0" w:color="000000"/>
                              <w:right w:val="single" w:sz="2" w:space="0" w:color="000000"/>
                            </w:tcBorders>
                          </w:tcPr>
                          <w:p>
                            <w:pPr>
                              <w:pStyle w:val="OOoTableTextCaption"/>
                              <w:widowControl w:val="false"/>
                              <w:bidi w:val="0"/>
                              <w:jc w:val="left"/>
                              <w:rPr/>
                            </w:pPr>
                            <w:r>
                              <w:rPr/>
                              <w:t>Change order of report fields</w:t>
                            </w:r>
                          </w:p>
                        </w:tc>
                      </w:tr>
                      <w:tr>
                        <w:trPr/>
                        <w:tc>
                          <w:tcPr>
                            <w:tcW w:w="339" w:type="dxa"/>
                            <w:tcBorders>
                              <w:left w:val="single" w:sz="2" w:space="0" w:color="000000"/>
                              <w:bottom w:val="single" w:sz="2" w:space="0" w:color="000000"/>
                            </w:tcBorders>
                          </w:tcPr>
                          <w:p>
                            <w:pPr>
                              <w:pStyle w:val="OOoTableTextCaptionNumber"/>
                              <w:widowControl w:val="false"/>
                              <w:bidi w:val="0"/>
                              <w:ind w:left="0" w:right="57" w:hanging="0"/>
                              <w:jc w:val="right"/>
                              <w:rPr/>
                            </w:pPr>
                            <w:r>
                              <w:rPr/>
                              <w:t>2</w:t>
                            </w:r>
                          </w:p>
                        </w:tc>
                        <w:tc>
                          <w:tcPr>
                            <w:tcW w:w="3523" w:type="dxa"/>
                            <w:tcBorders>
                              <w:left w:val="single" w:sz="2" w:space="0" w:color="000000"/>
                              <w:bottom w:val="single" w:sz="2" w:space="0" w:color="000000"/>
                            </w:tcBorders>
                          </w:tcPr>
                          <w:p>
                            <w:pPr>
                              <w:pStyle w:val="OOoTableTextCaption"/>
                              <w:widowControl w:val="false"/>
                              <w:bidi w:val="0"/>
                              <w:jc w:val="left"/>
                              <w:rPr/>
                            </w:pPr>
                            <w:r>
                              <w:rPr/>
                              <w:t>Move report fields to the left</w:t>
                            </w:r>
                          </w:p>
                        </w:tc>
                        <w:tc>
                          <w:tcPr>
                            <w:tcW w:w="340" w:type="dxa"/>
                            <w:tcBorders>
                              <w:left w:val="single" w:sz="2" w:space="0" w:color="000000"/>
                              <w:bottom w:val="single" w:sz="2" w:space="0" w:color="000000"/>
                            </w:tcBorders>
                          </w:tcPr>
                          <w:p>
                            <w:pPr>
                              <w:pStyle w:val="OOoTableTextCaptionNumber"/>
                              <w:widowControl w:val="false"/>
                              <w:bidi w:val="0"/>
                              <w:jc w:val="right"/>
                              <w:rPr/>
                            </w:pPr>
                            <w:r>
                              <w:rPr/>
                            </w:r>
                          </w:p>
                        </w:tc>
                        <w:tc>
                          <w:tcPr>
                            <w:tcW w:w="3523" w:type="dxa"/>
                            <w:tcBorders>
                              <w:left w:val="single" w:sz="2" w:space="0" w:color="000000"/>
                              <w:bottom w:val="single" w:sz="2" w:space="0" w:color="000000"/>
                              <w:right w:val="single" w:sz="2" w:space="0" w:color="000000"/>
                            </w:tcBorders>
                          </w:tcPr>
                          <w:p>
                            <w:pPr>
                              <w:pStyle w:val="OOoTableTextCaption"/>
                              <w:widowControl w:val="false"/>
                              <w:bidi w:val="0"/>
                              <w:jc w:val="left"/>
                              <w:rPr/>
                            </w:pPr>
                            <w:r>
                              <w:rPr/>
                            </w:r>
                          </w:p>
                        </w:tc>
                      </w:tr>
                    </w:tbl>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297</w:t>
                      </w:r>
                      <w:r>
                        <w:rPr/>
                        <w:fldChar w:fldCharType="end"/>
                      </w:r>
                      <w:r>
                        <w:rPr/>
                        <w:t>: Report Wizard field selection</w:t>
                      </w:r>
                    </w:p>
                  </w:txbxContent>
                </v:textbox>
              </v:rect>
            </w:pict>
          </mc:Fallback>
        </mc:AlternateContent>
      </w:r>
    </w:p>
    <w:p>
      <w:pPr>
        <w:pStyle w:val="OOoTextBody"/>
        <w:numPr>
          <w:ilvl w:val="0"/>
          <w:numId w:val="3"/>
        </w:numPr>
        <w:bidi w:val="0"/>
        <w:spacing w:before="170" w:after="119"/>
        <w:ind w:left="720" w:right="0" w:hanging="357"/>
        <w:jc w:val="left"/>
        <w:rPr>
          <w:rFonts w:eastAsia="DejaVu Sans" w:cs="Lucidasans"/>
          <w:lang w:val="en-US"/>
          <w:del w:id="7031" w:author="Jean Weber" w:date="2016-03-04T07:03:18Z"/>
        </w:rPr>
      </w:pPr>
      <w:del w:id="7030" w:author="Jean Weber" w:date="2016-03-04T07:03:18Z">
        <w:r>
          <w:rPr>
            <w:rStyle w:val="OOoStrongEmphasis"/>
          </w:rPr>
          <w:delText>Step 2: Select the table and its field for the report.</w:delText>
        </w:r>
      </w:del>
    </w:p>
    <w:p>
      <w:pPr>
        <w:pStyle w:val="LONumStandard"/>
        <w:numPr>
          <w:ilvl w:val="0"/>
          <w:numId w:val="305"/>
        </w:numPr>
        <w:bidi w:val="0"/>
        <w:ind w:left="720" w:right="0" w:hanging="357"/>
        <w:jc w:val="left"/>
        <w:rPr>
          <w:rFonts w:eastAsia="DejaVu Sans" w:cs="Lucidasans"/>
          <w:lang w:val="en-US"/>
          <w:del w:id="7035" w:author="Jean Weber" w:date="2016-03-04T07:03:18Z"/>
        </w:rPr>
      </w:pPr>
      <w:del w:id="7032" w:author="Jean Weber" w:date="2016-03-04T07:03:18Z">
        <w:r>
          <w:rPr/>
          <w:delText xml:space="preserve">Select Query_Household Inventory from the </w:delText>
        </w:r>
      </w:del>
      <w:del w:id="7033" w:author="Jean Weber" w:date="2016-03-04T07:03:18Z">
        <w:r>
          <w:rPr>
            <w:rStyle w:val="OOoEmphasis"/>
          </w:rPr>
          <w:delText>Tables or queries</w:delText>
        </w:r>
      </w:del>
      <w:del w:id="7034" w:author="Jean Weber" w:date="2016-03-04T07:03:18Z">
        <w:r>
          <w:rPr/>
          <w:delText xml:space="preserve"> drop-down list.</w:delText>
        </w:r>
      </w:del>
    </w:p>
    <w:p>
      <w:pPr>
        <w:pStyle w:val="LONumStandard"/>
        <w:numPr>
          <w:ilvl w:val="0"/>
          <w:numId w:val="3"/>
        </w:numPr>
        <w:bidi w:val="0"/>
        <w:ind w:left="720" w:right="0" w:hanging="357"/>
        <w:jc w:val="left"/>
        <w:rPr>
          <w:rFonts w:eastAsia="DejaVu Sans" w:cs="Lucidasans"/>
          <w:lang w:val="en-US"/>
          <w:del w:id="7041" w:author="Jean Weber" w:date="2016-03-04T07:03:18Z"/>
        </w:rPr>
      </w:pPr>
      <w:del w:id="7036" w:author="Jean Weber" w:date="2016-03-04T07:03:18Z">
        <w:r>
          <w:rPr/>
          <w:delText xml:space="preserve">Move the list of </w:delText>
        </w:r>
      </w:del>
      <w:del w:id="7037" w:author="Jean Weber" w:date="2016-03-04T07:03:18Z">
        <w:r>
          <w:rPr>
            <w:rStyle w:val="OOoEmphasis"/>
          </w:rPr>
          <w:delText>Available fields</w:delText>
        </w:r>
      </w:del>
      <w:del w:id="7038" w:author="Jean Weber" w:date="2016-03-04T07:03:18Z">
        <w:r>
          <w:rPr/>
          <w:delText xml:space="preserve"> to the list of </w:delText>
        </w:r>
      </w:del>
      <w:del w:id="7039" w:author="Jean Weber" w:date="2016-03-04T07:03:18Z">
        <w:r>
          <w:rPr>
            <w:rStyle w:val="OOoEmphasis"/>
          </w:rPr>
          <w:delText xml:space="preserve">Fields in report </w:delText>
        </w:r>
      </w:del>
      <w:del w:id="7040" w:author="Jean Weber" w:date="2016-03-04T07:03:18Z">
        <w:r>
          <w:rPr/>
          <w:delText>using the double right arrow button.</w:delText>
        </w:r>
      </w:del>
    </w:p>
    <w:p>
      <w:pPr>
        <w:pStyle w:val="LONumStandardEnd"/>
        <w:numPr>
          <w:ilvl w:val="0"/>
          <w:numId w:val="3"/>
        </w:numPr>
        <w:bidi w:val="0"/>
        <w:ind w:left="720" w:right="0" w:hanging="357"/>
        <w:jc w:val="left"/>
        <w:rPr>
          <w:rFonts w:eastAsia="DejaVu Sans" w:cs="Lucidasans"/>
          <w:lang w:val="en-US"/>
          <w:del w:id="7045" w:author="Jean Weber" w:date="2016-03-04T07:03:18Z"/>
        </w:rPr>
      </w:pPr>
      <w:del w:id="7042" w:author="Jean Weber" w:date="2016-03-04T07:03:18Z">
        <w:r>
          <w:rPr/>
          <w:delText xml:space="preserve">If you want to change the order of the fields in the </w:delText>
        </w:r>
      </w:del>
      <w:del w:id="7043" w:author="Jean Weber" w:date="2016-03-04T07:03:18Z">
        <w:r>
          <w:rPr>
            <w:rStyle w:val="OOoEmphasis"/>
          </w:rPr>
          <w:delText xml:space="preserve">Fields in report </w:delText>
        </w:r>
      </w:del>
      <w:del w:id="7044" w:author="Jean Weber" w:date="2016-03-04T07:03:18Z">
        <w:r>
          <w:rPr/>
          <w:delText>list, click the field you want to move up or down in this list. Click one of the arrows (#3 above) to move the field up or down to where you want it.</w:delText>
        </w:r>
      </w:del>
    </w:p>
    <w:p>
      <w:pPr>
        <w:pStyle w:val="OOoTextBody"/>
        <w:numPr>
          <w:ilvl w:val="0"/>
          <w:numId w:val="3"/>
        </w:numPr>
        <w:bidi w:val="0"/>
        <w:ind w:left="720" w:right="0" w:hanging="357"/>
        <w:jc w:val="left"/>
        <w:rPr>
          <w:rFonts w:eastAsia="DejaVu Sans" w:cs="Lucidasans"/>
          <w:lang w:val="en-US"/>
          <w:del w:id="7047" w:author="Jean Weber" w:date="2016-03-04T07:03:18Z"/>
        </w:rPr>
      </w:pPr>
      <w:del w:id="7046" w:author="Jean Weber" w:date="2016-03-04T07:03:18Z">
        <w:r>
          <w:rPr/>
          <w:delText>The fields in your report should match the ones in the figure below.</w:delText>
        </w:r>
      </w:del>
    </w:p>
    <w:p>
      <w:pPr>
        <w:pStyle w:val="OOoTextBody"/>
        <w:numPr>
          <w:ilvl w:val="0"/>
          <w:numId w:val="3"/>
        </w:numPr>
        <w:bidi w:val="0"/>
        <w:ind w:left="720" w:right="0" w:hanging="357"/>
        <w:rPr>
          <w:rFonts w:eastAsia="DejaVu Sans" w:cs="Lucidasans"/>
          <w:lang w:val="en-US"/>
          <w:del w:id="7048" w:author="Jean Weber" w:date="2016-03-04T07:03:18Z"/>
        </w:rPr>
      </w:pPr>
      <w:r>
        <w:rPr/>
        <w:drawing>
          <wp:inline distT="0" distB="0" distL="0" distR="0">
            <wp:extent cx="4544695" cy="2393950"/>
            <wp:effectExtent l="0" t="0" r="0" b="0"/>
            <wp:docPr id="1358" name="Image5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mage509" descr=""/>
                    <pic:cNvPicPr>
                      <a:picLocks noChangeAspect="1" noChangeArrowheads="1"/>
                    </pic:cNvPicPr>
                  </pic:nvPicPr>
                  <pic:blipFill>
                    <a:blip r:embed="rId545"/>
                    <a:stretch>
                      <a:fillRect/>
                    </a:stretch>
                  </pic:blipFill>
                  <pic:spPr bwMode="auto">
                    <a:xfrm>
                      <a:off x="0" y="0"/>
                      <a:ext cx="4544695" cy="2393950"/>
                    </a:xfrm>
                    <a:prstGeom prst="rect">
                      <a:avLst/>
                    </a:prstGeom>
                  </pic:spPr>
                </pic:pic>
              </a:graphicData>
            </a:graphic>
          </wp:inline>
        </w:drawing>
      </w:r>
    </w:p>
    <w:p>
      <w:pPr>
        <w:pStyle w:val="OOoTextBody"/>
        <w:numPr>
          <w:ilvl w:val="0"/>
          <w:numId w:val="3"/>
        </w:numPr>
        <w:bidi w:val="0"/>
        <w:spacing w:before="170" w:after="119"/>
        <w:ind w:left="720" w:right="0" w:hanging="357"/>
        <w:jc w:val="left"/>
        <w:rPr>
          <w:rFonts w:eastAsia="DejaVu Sans" w:cs="Lucidasans"/>
          <w:lang w:val="en-US"/>
          <w:del w:id="7050" w:author="Jean Weber" w:date="2016-03-04T07:03:18Z"/>
        </w:rPr>
      </w:pPr>
      <w:del w:id="7049" w:author="Jean Weber" w:date="2016-03-04T07:03:18Z">
        <w:r>
          <w:rPr>
            <w:rStyle w:val="OOoMenuPath"/>
          </w:rPr>
          <w:delText>Step 3: Labeling fields.</w:delText>
        </w:r>
      </w:del>
    </w:p>
    <w:p>
      <w:pPr>
        <w:pStyle w:val="OOoTextBody"/>
        <w:numPr>
          <w:ilvl w:val="0"/>
          <w:numId w:val="3"/>
        </w:numPr>
        <w:bidi w:val="0"/>
        <w:ind w:left="720" w:right="0" w:hanging="357"/>
        <w:jc w:val="left"/>
        <w:rPr>
          <w:rFonts w:eastAsia="DejaVu Sans" w:cs="Lucidasans"/>
          <w:lang w:val="en-US"/>
          <w:del w:id="7052" w:author="Jean Weber" w:date="2016-03-04T07:03:18Z"/>
        </w:rPr>
      </w:pPr>
      <w:del w:id="7051" w:author="Jean Weber" w:date="2016-03-04T07:03:18Z">
        <w:r>
          <w:rPr/>
          <w:delText>Here you can give aliases to one or more fields. The report suggests using the name of the fields of the query. If you have added the aliases you wanted when creating the query, you will not have to make any changes in this step. If, however, you want to make some changes, now is the time to make them.</w:delText>
        </w:r>
      </w:del>
    </w:p>
    <w:p>
      <w:pPr>
        <w:pStyle w:val="LONumStandard"/>
        <w:numPr>
          <w:ilvl w:val="0"/>
          <w:numId w:val="305"/>
        </w:numPr>
        <w:bidi w:val="0"/>
        <w:ind w:left="720" w:right="0" w:hanging="357"/>
        <w:jc w:val="left"/>
        <w:rPr>
          <w:rFonts w:eastAsia="DejaVu Sans" w:cs="Lucidasans"/>
          <w:lang w:val="en-US"/>
          <w:del w:id="7054" w:author="Jean Weber" w:date="2016-03-04T07:03:18Z"/>
        </w:rPr>
      </w:pPr>
      <w:del w:id="7053" w:author="Jean Weber" w:date="2016-03-04T07:03:18Z">
        <w:r>
          <w:rPr/>
          <w:delText>Review the suggested labels for the fields. Change them if you think your name is better.</w:delText>
        </w:r>
      </w:del>
    </w:p>
    <w:p>
      <w:pPr>
        <w:pStyle w:val="LONumStandard"/>
        <w:numPr>
          <w:ilvl w:val="0"/>
          <w:numId w:val="3"/>
        </w:numPr>
        <w:bidi w:val="0"/>
        <w:ind w:left="720" w:right="0" w:hanging="357"/>
        <w:jc w:val="left"/>
        <w:rPr>
          <w:rFonts w:eastAsia="DejaVu Sans" w:cs="Lucidasans"/>
          <w:lang w:val="en-US"/>
          <w:del w:id="7056" w:author="Jean Weber" w:date="2016-03-04T07:03:18Z"/>
        </w:rPr>
      </w:pPr>
      <w:del w:id="7055" w:author="Jean Weber" w:date="2016-03-04T07:03:18Z">
        <w:r>
          <w:rPr/>
          <w:delText>Remember to use the vertical scrollbar if all of the fields are not visible, and then review the rest of the suggested labels.</w:delText>
        </w:r>
      </w:del>
    </w:p>
    <w:p>
      <w:pPr>
        <w:pStyle w:val="OOoListTextBodyL1"/>
        <w:numPr>
          <w:ilvl w:val="0"/>
          <w:numId w:val="3"/>
        </w:numPr>
        <w:bidi w:val="0"/>
        <w:spacing w:before="0" w:after="57"/>
        <w:ind w:left="720" w:right="0" w:hanging="357"/>
        <w:jc w:val="left"/>
        <w:rPr>
          <w:rFonts w:eastAsia="DejaVu Sans" w:cs="Lucidasans"/>
          <w:lang w:val="en-US"/>
          <w:del w:id="7058" w:author="Jean Weber" w:date="2016-03-04T07:03:18Z"/>
        </w:rPr>
      </w:pPr>
      <w:del w:id="7057" w:author="Jean Weber" w:date="2016-03-04T07:03:18Z">
        <w:r>
          <w:rPr/>
          <w:delText>We added aliases for these fields in the query earlier: AppraisedValue, DatePurchased, and PurchasePrice. So, the report will use the aliases of the query instead: Appraised Value, Date Purchased, and Purchase Price respectively.</w:delText>
        </w:r>
      </w:del>
    </w:p>
    <w:p>
      <w:pPr>
        <w:pStyle w:val="OOoTextBody"/>
        <w:numPr>
          <w:ilvl w:val="0"/>
          <w:numId w:val="3"/>
        </w:numPr>
        <w:bidi w:val="0"/>
        <w:ind w:left="720" w:right="0" w:hanging="357"/>
        <w:jc w:val="left"/>
        <w:rPr>
          <w:rFonts w:eastAsia="DejaVu Sans" w:cs="Lucidasans"/>
          <w:lang w:val="en-US"/>
        </w:rPr>
      </w:pPr>
      <w:r>
        <w:rPr/>
        <w:t xml:space="preserve">Click </w:t>
      </w:r>
      <w:r>
        <w:rPr>
          <w:rStyle w:val="StrongEmphasis"/>
        </w:rPr>
        <w:t>Next</w:t>
      </w:r>
      <w:r>
        <w:rPr/>
        <w:t>.</w:t>
      </w:r>
    </w:p>
    <w:p>
      <w:pPr>
        <w:pStyle w:val="TextBody"/>
        <w:bidi w:val="0"/>
        <w:spacing w:before="144" w:after="115"/>
        <w:jc w:val="left"/>
        <w:rPr>
          <w:rFonts w:eastAsia="DejaVu Sans" w:cs="Lucidasans"/>
          <w:lang w:val="en-US"/>
        </w:rPr>
      </w:pPr>
      <w:r>
        <w:rPr>
          <w:rStyle w:val="StrongEmphasis"/>
        </w:rPr>
        <w:t xml:space="preserve">Step </w:t>
      </w:r>
      <w:ins w:id="7059" w:author="Jean Weber" w:date="2016-03-04T07:03:18Z">
        <w:r>
          <w:rPr>
            <w:rStyle w:val="StrongEmphasis"/>
          </w:rPr>
          <w:t>5: Choose layout</w:t>
        </w:r>
      </w:ins>
      <w:del w:id="7060" w:author="Jean Weber" w:date="2016-03-04T07:03:18Z">
        <w:r>
          <w:rPr>
            <w:rStyle w:val="OOoStrongEmphasis"/>
          </w:rPr>
          <w:delText>4: Grouping.</w:delText>
        </w:r>
      </w:del>
    </w:p>
    <w:p>
      <w:pPr>
        <w:pStyle w:val="TextBody"/>
        <w:bidi w:val="0"/>
        <w:jc w:val="left"/>
        <w:rPr>
          <w:rFonts w:eastAsia="DejaVu Sans" w:cs="Lucidasans"/>
          <w:lang w:val="en-US"/>
          <w:del w:id="7061" w:author="Jean Weber" w:date="2016-03-04T07:03:18Z"/>
        </w:rPr>
      </w:pPr>
      <w:r>
        <w:rPr/>
        <w:drawing>
          <wp:inline distT="0" distB="0" distL="0" distR="0">
            <wp:extent cx="4552950" cy="2126615"/>
            <wp:effectExtent l="0" t="0" r="0" b="0"/>
            <wp:docPr id="1359" name="Image5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510" descr=""/>
                    <pic:cNvPicPr>
                      <a:picLocks noChangeAspect="1" noChangeArrowheads="1"/>
                    </pic:cNvPicPr>
                  </pic:nvPicPr>
                  <pic:blipFill>
                    <a:blip r:embed="rId546"/>
                    <a:stretch>
                      <a:fillRect/>
                    </a:stretch>
                  </pic:blipFill>
                  <pic:spPr bwMode="auto">
                    <a:xfrm>
                      <a:off x="0" y="0"/>
                      <a:ext cx="4552950" cy="2126615"/>
                    </a:xfrm>
                    <a:prstGeom prst="rect">
                      <a:avLst/>
                    </a:prstGeom>
                  </pic:spPr>
                </pic:pic>
              </a:graphicData>
            </a:graphic>
          </wp:inline>
        </w:drawing>
      </w:r>
    </w:p>
    <w:p>
      <w:pPr>
        <w:pStyle w:val="TextBody"/>
        <w:bidi w:val="0"/>
        <w:jc w:val="left"/>
        <w:rPr>
          <w:rFonts w:eastAsia="DejaVu Sans" w:cs="Lucidasans"/>
          <w:lang w:val="en-US"/>
        </w:rPr>
      </w:pPr>
      <w:ins w:id="7062" w:author="Jean Weber" w:date="2016-03-04T07:03:18Z">
        <w:r>
          <w:rPr/>
          <w:t xml:space="preserve">Use </w:t>
        </w:r>
      </w:ins>
      <w:ins w:id="7063" w:author="Jean Weber" w:date="2016-03-04T07:03:18Z">
        <w:r>
          <w:rPr>
            <w:rStyle w:val="Emphasis"/>
          </w:rPr>
          <w:t xml:space="preserve">Columnar, three columns </w:t>
        </w:r>
      </w:ins>
      <w:ins w:id="7064" w:author="Jean Weber" w:date="2016-03-04T07:03:18Z">
        <w:r>
          <w:rPr/>
          <w:t xml:space="preserve">for the layout. </w:t>
        </w:r>
      </w:ins>
    </w:p>
    <w:p>
      <w:pPr>
        <w:pStyle w:val="List3"/>
        <w:numPr>
          <w:ilvl w:val="0"/>
          <w:numId w:val="5"/>
        </w:numPr>
        <w:bidi w:val="0"/>
        <w:ind w:left="720" w:right="0" w:hanging="227"/>
        <w:jc w:val="left"/>
        <w:rPr>
          <w:rFonts w:eastAsia="DejaVu Sans" w:cs="Lucidasans"/>
          <w:lang w:val="en-US"/>
          <w:del w:id="7068" w:author="Jean Weber" w:date="2016-03-04T07:03:18Z"/>
        </w:rPr>
      </w:pPr>
      <w:del w:id="7065" w:author="Jean Weber" w:date="2016-03-04T07:03:18Z">
        <w:r>
          <w:rPr/>
          <w:delText xml:space="preserve">Click </w:delText>
        </w:r>
      </w:del>
      <w:del w:id="7066" w:author="Jean Weber" w:date="2016-03-04T07:03:18Z">
        <w:r>
          <w:rPr>
            <w:rStyle w:val="OOoEmphasis"/>
          </w:rPr>
          <w:delText xml:space="preserve">Date Purchased </w:delText>
        </w:r>
      </w:del>
      <w:del w:id="7067" w:author="Jean Weber" w:date="2016-03-04T07:03:18Z">
        <w:r>
          <w:rPr/>
          <w:delText>in the Fields list.</w:delText>
        </w:r>
      </w:del>
    </w:p>
    <w:p>
      <w:pPr>
        <w:pStyle w:val="List3"/>
        <w:numPr>
          <w:ilvl w:val="0"/>
          <w:numId w:val="5"/>
        </w:numPr>
        <w:bidi w:val="0"/>
        <w:ind w:left="720" w:right="0" w:hanging="227"/>
        <w:jc w:val="left"/>
        <w:rPr>
          <w:rFonts w:eastAsia="DejaVu Sans" w:cs="Lucidasans"/>
          <w:lang w:val="en-US"/>
        </w:rPr>
      </w:pPr>
      <w:ins w:id="7069" w:author="Jean Weber" w:date="2016-03-04T07:03:18Z">
        <w:r>
          <w:rPr/>
          <w:t xml:space="preserve">Select </w:t>
        </w:r>
      </w:ins>
      <w:ins w:id="7070" w:author="Jean Weber" w:date="2016-03-04T07:03:18Z">
        <w:r>
          <w:rPr>
            <w:rStyle w:val="Emphasis"/>
          </w:rPr>
          <w:t>Columnar, three columns</w:t>
        </w:r>
      </w:ins>
      <w:ins w:id="7071" w:author="Jean Weber" w:date="2016-03-04T07:03:18Z">
        <w:r>
          <w:rPr/>
          <w:t xml:space="preserve"> for the Layout of data.</w:t>
        </w:r>
      </w:ins>
    </w:p>
    <w:p>
      <w:pPr>
        <w:pStyle w:val="List3"/>
        <w:numPr>
          <w:ilvl w:val="0"/>
          <w:numId w:val="5"/>
        </w:numPr>
        <w:bidi w:val="0"/>
        <w:ind w:left="720" w:right="0" w:hanging="227"/>
        <w:jc w:val="left"/>
        <w:rPr>
          <w:rFonts w:eastAsia="DejaVu Sans" w:cs="Lucidasans"/>
          <w:lang w:val="en-US"/>
          <w:del w:id="7073" w:author="Jean Weber" w:date="2016-03-04T07:03:18Z"/>
        </w:rPr>
      </w:pPr>
      <w:del w:id="7072" w:author="Jean Weber" w:date="2016-03-04T07:03:18Z">
        <w:r>
          <w:rPr/>
          <w:delText>Click the right arrow button to move it to the Groupings list.</w:delText>
        </w:r>
      </w:del>
    </w:p>
    <w:p>
      <w:pPr>
        <w:pStyle w:val="LONumStandardEnd"/>
        <w:numPr>
          <w:ilvl w:val="0"/>
          <w:numId w:val="5"/>
        </w:numPr>
        <w:bidi w:val="0"/>
        <w:ind w:left="720" w:right="0" w:hanging="266"/>
        <w:jc w:val="left"/>
        <w:rPr>
          <w:rFonts w:eastAsia="DejaVu Sans" w:cs="Lucidasans"/>
          <w:lang w:val="en-US"/>
          <w:del w:id="7075" w:author="Jean Weber" w:date="2016-03-04T07:03:18Z"/>
        </w:rPr>
      </w:pPr>
      <w:del w:id="7074" w:author="Jean Weber" w:date="2016-03-04T07:03:18Z">
        <w:r>
          <w:rPr/>
          <w:delText>Make sure your lists match those in the figure above. If a field is in the wrong list, select it and use the right or left arrow button to move it the correct list.</w:delText>
        </w:r>
      </w:del>
    </w:p>
    <w:p>
      <w:pPr>
        <w:pStyle w:val="List3"/>
        <w:numPr>
          <w:ilvl w:val="0"/>
          <w:numId w:val="5"/>
        </w:numPr>
        <w:bidi w:val="0"/>
        <w:ind w:left="720" w:right="0" w:hanging="227"/>
        <w:jc w:val="left"/>
        <w:rPr>
          <w:rFonts w:eastAsia="DejaVu Sans" w:cs="Lucidasans"/>
          <w:lang w:val="en-US"/>
        </w:rPr>
      </w:pPr>
      <w:ins w:id="7076" w:author="Jean Weber" w:date="2016-03-04T07:03:18Z">
        <w:r>
          <w:rPr>
            <w:rStyle w:val="Emphasis"/>
          </w:rPr>
          <w:t xml:space="preserve">Layout of headers and footers </w:t>
        </w:r>
      </w:ins>
      <w:ins w:id="7077" w:author="Jean Weber" w:date="2016-03-04T07:03:18Z">
        <w:r>
          <w:rPr/>
          <w:t>has no possible selections.</w:t>
        </w:r>
      </w:ins>
    </w:p>
    <w:p>
      <w:pPr>
        <w:pStyle w:val="List3"/>
        <w:numPr>
          <w:ilvl w:val="0"/>
          <w:numId w:val="5"/>
        </w:numPr>
        <w:bidi w:val="0"/>
        <w:ind w:left="720" w:right="0" w:hanging="227"/>
        <w:jc w:val="left"/>
        <w:rPr>
          <w:rFonts w:eastAsia="DejaVu Sans" w:cs="Lucidasans"/>
          <w:lang w:val="en-US"/>
          <w:del w:id="7079" w:author="Jean Weber" w:date="2016-03-04T07:03:18Z"/>
        </w:rPr>
      </w:pPr>
      <w:del w:id="7078" w:author="Jean Weber" w:date="2016-03-04T07:03:18Z">
        <w:r>
          <w:rPr>
            <w:rStyle w:val="OOoStrongEmphasis"/>
          </w:rPr>
          <w:delText>Step 5: Sort options.</w:delText>
        </w:r>
      </w:del>
    </w:p>
    <w:p>
      <w:pPr>
        <w:pStyle w:val="List3"/>
        <w:numPr>
          <w:ilvl w:val="0"/>
          <w:numId w:val="5"/>
        </w:numPr>
        <w:bidi w:val="0"/>
        <w:ind w:left="720" w:right="0" w:hanging="227"/>
        <w:jc w:val="left"/>
        <w:rPr>
          <w:rFonts w:eastAsia="DejaVu Sans" w:cs="Lucidasans"/>
          <w:lang w:val="en-US"/>
        </w:rPr>
      </w:pPr>
      <w:ins w:id="7080" w:author="Jean Weber" w:date="2016-03-04T07:03:18Z">
        <w:r>
          <w:rPr/>
          <w:t>Select Landscape as the Orientation for the page layout.</w:t>
        </w:r>
      </w:ins>
    </w:p>
    <w:p>
      <w:pPr>
        <w:pStyle w:val="List3"/>
        <w:numPr>
          <w:ilvl w:val="0"/>
          <w:numId w:val="5"/>
        </w:numPr>
        <w:bidi w:val="0"/>
        <w:ind w:left="720" w:right="0" w:hanging="227"/>
        <w:jc w:val="left"/>
        <w:rPr>
          <w:rFonts w:eastAsia="DejaVu Sans" w:cs="Lucidasans"/>
          <w:lang w:val="en-US"/>
          <w:del w:id="7081" w:author="Jean Weber" w:date="2016-03-04T07:03:18Z"/>
        </w:rPr>
      </w:pPr>
      <w:r>
        <w:rPr/>
        <w:drawing>
          <wp:inline distT="0" distB="0" distL="0" distR="0">
            <wp:extent cx="4283710" cy="1649095"/>
            <wp:effectExtent l="0" t="0" r="0" b="0"/>
            <wp:docPr id="1360" name="Image5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511" descr=""/>
                    <pic:cNvPicPr>
                      <a:picLocks noChangeAspect="1" noChangeArrowheads="1"/>
                    </pic:cNvPicPr>
                  </pic:nvPicPr>
                  <pic:blipFill>
                    <a:blip r:embed="rId547"/>
                    <a:srcRect l="0" t="0" r="0" b="2031"/>
                    <a:stretch>
                      <a:fillRect/>
                    </a:stretch>
                  </pic:blipFill>
                  <pic:spPr bwMode="auto">
                    <a:xfrm>
                      <a:off x="0" y="0"/>
                      <a:ext cx="4283710" cy="1649095"/>
                    </a:xfrm>
                    <a:prstGeom prst="rect">
                      <a:avLst/>
                    </a:prstGeom>
                    <a:ln w="635">
                      <a:solidFill>
                        <a:srgbClr val="000000"/>
                      </a:solidFill>
                    </a:ln>
                  </pic:spPr>
                </pic:pic>
              </a:graphicData>
            </a:graphic>
          </wp:inline>
        </w:drawing>
      </w:r>
    </w:p>
    <w:p>
      <w:pPr>
        <w:pStyle w:val="OOoTextBody"/>
        <w:numPr>
          <w:ilvl w:val="0"/>
          <w:numId w:val="5"/>
        </w:numPr>
        <w:bidi w:val="0"/>
        <w:ind w:left="720" w:right="0" w:hanging="266"/>
        <w:jc w:val="left"/>
        <w:rPr>
          <w:rFonts w:eastAsia="DejaVu Sans" w:cs="Lucidasans"/>
          <w:lang w:val="en-US"/>
          <w:del w:id="7083" w:author="Jean Weber" w:date="2016-03-04T07:03:18Z"/>
        </w:rPr>
      </w:pPr>
      <w:del w:id="7082" w:author="Jean Weber" w:date="2016-03-04T07:03:18Z">
        <w:r>
          <w:rPr/>
          <w:delText>By selecting how the report should group the data, we have already selected the field, Date Purchased, as the first sort option. We want the field’s sorting order to be ascending. No more fields will be used in the sorting.</w:delText>
        </w:r>
      </w:del>
    </w:p>
    <w:p>
      <w:pPr>
        <w:pStyle w:val="LONumStandard"/>
        <w:keepNext w:val="true"/>
        <w:numPr>
          <w:ilvl w:val="0"/>
          <w:numId w:val="304"/>
        </w:numPr>
        <w:bidi w:val="0"/>
        <w:ind w:left="720" w:right="0" w:hanging="266"/>
        <w:jc w:val="left"/>
        <w:rPr>
          <w:rFonts w:eastAsia="DejaVu Sans" w:cs="Lucidasans"/>
          <w:lang w:val="en-US"/>
          <w:del w:id="7085" w:author="Jean Weber" w:date="2016-03-04T07:03:18Z"/>
        </w:rPr>
      </w:pPr>
      <w:del w:id="7084" w:author="Jean Weber" w:date="2016-03-04T07:03:18Z">
        <w:r>
          <w:rPr/>
          <w:delText>If you want to sort by more fields of the report, do so now.</w:delText>
        </w:r>
      </w:del>
    </w:p>
    <w:p>
      <w:pPr>
        <w:pStyle w:val="LONumStandard"/>
        <w:numPr>
          <w:ilvl w:val="1"/>
          <w:numId w:val="5"/>
        </w:numPr>
        <w:bidi w:val="0"/>
        <w:ind w:left="720" w:right="0" w:hanging="266"/>
        <w:jc w:val="left"/>
        <w:rPr>
          <w:rFonts w:eastAsia="DejaVu Sans" w:cs="Lucidasans"/>
          <w:lang w:val="en-US"/>
          <w:del w:id="7089" w:author="Jean Weber" w:date="2016-03-04T07:03:18Z"/>
        </w:rPr>
      </w:pPr>
      <w:del w:id="7086" w:author="Jean Weber" w:date="2016-03-04T07:03:18Z">
        <w:r>
          <w:rPr/>
          <w:delText xml:space="preserve">Click the drop-down list below </w:delText>
        </w:r>
      </w:del>
      <w:del w:id="7087" w:author="Jean Weber" w:date="2016-03-04T07:03:18Z">
        <w:r>
          <w:rPr>
            <w:rStyle w:val="OOoEmphasis"/>
          </w:rPr>
          <w:delText>Then by</w:delText>
        </w:r>
      </w:del>
      <w:del w:id="7088" w:author="Jean Weber" w:date="2016-03-04T07:03:18Z">
        <w:r>
          <w:rPr/>
          <w:delText xml:space="preserve"> to open the list.</w:delText>
        </w:r>
      </w:del>
    </w:p>
    <w:p>
      <w:pPr>
        <w:pStyle w:val="LONumStandard"/>
        <w:numPr>
          <w:ilvl w:val="1"/>
          <w:numId w:val="5"/>
        </w:numPr>
        <w:bidi w:val="0"/>
        <w:ind w:left="720" w:right="0" w:hanging="266"/>
        <w:jc w:val="left"/>
        <w:rPr>
          <w:rFonts w:eastAsia="DejaVu Sans" w:cs="Lucidasans"/>
          <w:lang w:val="en-US"/>
          <w:del w:id="7093" w:author="Jean Weber" w:date="2016-03-04T07:03:18Z"/>
        </w:rPr>
      </w:pPr>
      <w:del w:id="7090" w:author="Jean Weber" w:date="2016-03-04T07:03:18Z">
        <w:r>
          <w:rPr/>
          <w:delText xml:space="preserve">Select the field you want to use to sort the report by. This sorting will be in addition to the sorting by the </w:delText>
        </w:r>
      </w:del>
      <w:del w:id="7091" w:author="Jean Weber" w:date="2016-03-04T07:03:18Z">
        <w:r>
          <w:rPr>
            <w:rStyle w:val="OOoEmphasis"/>
          </w:rPr>
          <w:delText>Date Purchased</w:delText>
        </w:r>
      </w:del>
      <w:del w:id="7092" w:author="Jean Weber" w:date="2016-03-04T07:03:18Z">
        <w:r>
          <w:rPr/>
          <w:delText xml:space="preserve"> field.</w:delText>
        </w:r>
      </w:del>
    </w:p>
    <w:p>
      <w:pPr>
        <w:pStyle w:val="List3"/>
        <w:numPr>
          <w:ilvl w:val="0"/>
          <w:numId w:val="5"/>
        </w:numPr>
        <w:bidi w:val="0"/>
        <w:ind w:left="720" w:right="0" w:hanging="227"/>
        <w:jc w:val="left"/>
        <w:rPr>
          <w:rFonts w:eastAsia="DejaVu Sans" w:cs="Lucidasans"/>
          <w:lang w:val="en-US"/>
        </w:rPr>
      </w:pPr>
      <w:r>
        <w:rPr/>
        <w:t xml:space="preserve">Click </w:t>
      </w:r>
      <w:r>
        <w:rPr>
          <w:rStyle w:val="StrongEmphasis"/>
        </w:rPr>
        <w:t>Next</w:t>
      </w:r>
      <w:r>
        <w:rPr/>
        <w:t>.</w:t>
      </w:r>
    </w:p>
    <w:p>
      <w:pPr>
        <w:pStyle w:val="Figure"/>
        <w:bidi w:val="0"/>
        <w:rPr>
          <w:rFonts w:eastAsia="DejaVu Sans" w:cs="Lucidasans"/>
          <w:lang w:val="en-US"/>
          <w:del w:id="7095" w:author="Jean Weber" w:date="2016-03-04T07:03:18Z"/>
        </w:rPr>
      </w:pPr>
      <w:del w:id="7094" w:author="Jean Weber" w:date="2016-03-04T07:03:18Z">
        <w:r>
          <w:rPr>
            <w:rStyle w:val="OOoStrongEmphasis"/>
          </w:rPr>
          <w:delText>Step 5: Choose layout.</w:delText>
        </w:r>
      </w:del>
    </w:p>
    <w:p>
      <w:pPr>
        <w:pStyle w:val="Figure"/>
        <w:bidi w:val="0"/>
        <w:rPr>
          <w:rFonts w:eastAsia="DejaVu Sans" w:cs="Lucidasans"/>
          <w:lang w:val="en-US"/>
        </w:rPr>
      </w:pPr>
      <w:r>
        <w:rPr/>
        <mc:AlternateContent>
          <mc:Choice Requires="wps">
            <w:drawing>
              <wp:inline distT="0" distB="0" distL="0" distR="0">
                <wp:extent cx="5760720" cy="951865"/>
                <wp:effectExtent l="0" t="0" r="0" b="0"/>
                <wp:docPr id="1361" name="Shape298"/>
                <a:graphic xmlns:a="http://schemas.openxmlformats.org/drawingml/2006/main">
                  <a:graphicData uri="http://schemas.microsoft.com/office/word/2010/wordprocessingShape">
                    <wps:wsp>
                      <wps:cNvSpPr/>
                      <wps:spPr>
                        <a:xfrm>
                          <a:off x="0" y="0"/>
                          <a:ext cx="5760000" cy="951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60085" cy="791845"/>
                                  <wp:effectExtent l="0" t="0" r="0" b="0"/>
                                  <wp:docPr id="1363" name="Image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281" descr=""/>
                                          <pic:cNvPicPr>
                                            <a:picLocks noChangeAspect="1" noChangeArrowheads="1"/>
                                          </pic:cNvPicPr>
                                        </pic:nvPicPr>
                                        <pic:blipFill>
                                          <a:blip r:embed="rId548"/>
                                          <a:stretch>
                                            <a:fillRect/>
                                          </a:stretch>
                                        </pic:blipFill>
                                        <pic:spPr bwMode="auto">
                                          <a:xfrm>
                                            <a:off x="0" y="0"/>
                                            <a:ext cx="5760085" cy="7918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298</w:t>
                            </w:r>
                            <w:r>
                              <w:rPr/>
                              <w:fldChar w:fldCharType="end"/>
                            </w:r>
                            <w:r>
                              <w:rPr/>
                              <w:t>: Report Builder template determined by the Report Wizard</w:t>
                            </w:r>
                          </w:p>
                        </w:txbxContent>
                      </wps:txbx>
                      <wps:bodyPr lIns="0" rIns="0" tIns="0" bIns="0">
                        <a:noAutofit/>
                      </wps:bodyPr>
                    </wps:wsp>
                  </a:graphicData>
                </a:graphic>
              </wp:inline>
            </w:drawing>
          </mc:Choice>
          <mc:Fallback>
            <w:pict>
              <v:rect id="shape_0" ID="Shape298" stroked="f" style="position:absolute;margin-left:0pt;margin-top:-74.95pt;width:453.5pt;height:74.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60085" cy="791845"/>
                            <wp:effectExtent l="0" t="0" r="0" b="0"/>
                            <wp:docPr id="1364" name="Image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Image281" descr=""/>
                                    <pic:cNvPicPr>
                                      <a:picLocks noChangeAspect="1" noChangeArrowheads="1"/>
                                    </pic:cNvPicPr>
                                  </pic:nvPicPr>
                                  <pic:blipFill>
                                    <a:blip r:embed="rId548"/>
                                    <a:stretch>
                                      <a:fillRect/>
                                    </a:stretch>
                                  </pic:blipFill>
                                  <pic:spPr bwMode="auto">
                                    <a:xfrm>
                                      <a:off x="0" y="0"/>
                                      <a:ext cx="5760085" cy="7918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298</w:t>
                      </w:r>
                      <w:r>
                        <w:rPr/>
                        <w:fldChar w:fldCharType="end"/>
                      </w:r>
                      <w:r>
                        <w:rPr/>
                        <w:t>: Report Builder template determined by the Report Wizard</w:t>
                      </w:r>
                    </w:p>
                  </w:txbxContent>
                </v:textbox>
              </v:rect>
            </w:pict>
          </mc:Fallback>
        </mc:AlternateContent>
      </w:r>
    </w:p>
    <w:p>
      <w:pPr>
        <w:pStyle w:val="TextBody"/>
        <w:bidi w:val="0"/>
        <w:jc w:val="left"/>
        <w:rPr>
          <w:rFonts w:eastAsia="DejaVu Sans" w:cs="Lucidasans"/>
          <w:lang w:val="en-US"/>
        </w:rPr>
      </w:pPr>
      <w:ins w:id="7096" w:author="Jean Weber" w:date="2016-03-04T07:03:18Z">
        <w:r>
          <w:rPr>
            <w:rStyle w:val="StrongEmphasis"/>
          </w:rPr>
          <w:t>Step 6: Create report</w:t>
        </w:r>
      </w:ins>
    </w:p>
    <w:p>
      <w:pPr>
        <w:pStyle w:val="List3"/>
        <w:numPr>
          <w:ilvl w:val="0"/>
          <w:numId w:val="5"/>
        </w:numPr>
        <w:bidi w:val="0"/>
        <w:ind w:left="720" w:right="0" w:hanging="227"/>
        <w:jc w:val="left"/>
        <w:rPr>
          <w:rFonts w:eastAsia="DejaVu Sans" w:cs="Lucidasans"/>
          <w:lang w:val="en-US"/>
          <w:del w:id="7102" w:author="Jean Weber" w:date="2016-03-04T07:03:18Z"/>
        </w:rPr>
      </w:pPr>
      <w:del w:id="7097" w:author="Jean Weber" w:date="2016-03-04T07:03:18Z">
        <w:r>
          <w:rPr/>
          <w:delText xml:space="preserve">Page orientation can be either </w:delText>
        </w:r>
      </w:del>
      <w:del w:id="7098" w:author="Jean Weber" w:date="2016-03-04T07:03:18Z">
        <w:r>
          <w:rPr>
            <w:rStyle w:val="OOoEmphasis"/>
          </w:rPr>
          <w:delText>Landscape</w:delText>
        </w:r>
      </w:del>
      <w:del w:id="7099" w:author="Jean Weber" w:date="2016-03-04T07:03:18Z">
        <w:r>
          <w:rPr/>
          <w:delText xml:space="preserve"> or </w:delText>
        </w:r>
      </w:del>
      <w:del w:id="7100" w:author="Jean Weber" w:date="2016-03-04T07:03:18Z">
        <w:r>
          <w:rPr>
            <w:rStyle w:val="OOoEmphasis"/>
          </w:rPr>
          <w:delText>Portrait</w:delText>
        </w:r>
      </w:del>
      <w:del w:id="7101" w:author="Jean Weber" w:date="2016-03-04T07:03:18Z">
        <w:r>
          <w:rPr/>
          <w:delText>. Which one you use depends upon the number of fields contained in the report. For a large number of fields in the report, use the Landscape orientation. For a smaller number of fields, Portrait will probably be the best selection.</w:delText>
        </w:r>
      </w:del>
    </w:p>
    <w:p>
      <w:pPr>
        <w:pStyle w:val="OOoTextBody"/>
        <w:numPr>
          <w:ilvl w:val="0"/>
          <w:numId w:val="5"/>
        </w:numPr>
        <w:bidi w:val="0"/>
        <w:ind w:left="720" w:right="0" w:hanging="266"/>
        <w:jc w:val="left"/>
        <w:rPr>
          <w:rFonts w:eastAsia="DejaVu Sans" w:cs="Lucidasans"/>
          <w:lang w:val="en-US"/>
          <w:del w:id="7104" w:author="Jean Weber" w:date="2016-03-04T07:03:18Z"/>
        </w:rPr>
      </w:pPr>
      <w:del w:id="7103" w:author="Jean Weber" w:date="2016-03-04T07:03:18Z">
        <w:r>
          <w:rPr/>
          <w:delText>To see each of the data layout choices, move the Report Wizard so you can see the layout in the Report Builder. Then select the layouts one at a time while observing what happens in the Report Builder.</w:delText>
        </w:r>
      </w:del>
    </w:p>
    <w:p>
      <w:pPr>
        <w:pStyle w:val="LONumStandard"/>
        <w:numPr>
          <w:ilvl w:val="0"/>
          <w:numId w:val="304"/>
        </w:numPr>
        <w:bidi w:val="0"/>
        <w:ind w:left="720" w:right="0" w:hanging="266"/>
        <w:jc w:val="left"/>
        <w:rPr>
          <w:rFonts w:eastAsia="DejaVu Sans" w:cs="Lucidasans"/>
          <w:lang w:val="en-US"/>
          <w:del w:id="7110" w:author="Jean Weber" w:date="2016-03-04T07:03:18Z"/>
        </w:rPr>
      </w:pPr>
      <w:del w:id="7105" w:author="Jean Weber" w:date="2016-03-04T07:03:18Z">
        <w:r>
          <w:rPr/>
          <w:delText xml:space="preserve">Select the </w:delText>
        </w:r>
      </w:del>
      <w:del w:id="7106" w:author="Jean Weber" w:date="2016-03-04T07:03:18Z">
        <w:r>
          <w:rPr>
            <w:rStyle w:val="OOoEmphasis"/>
          </w:rPr>
          <w:delText>Layout of data</w:delText>
        </w:r>
      </w:del>
      <w:del w:id="7107" w:author="Jean Weber" w:date="2016-03-04T07:03:18Z">
        <w:r>
          <w:rPr/>
          <w:delText xml:space="preserve"> that meets your needs. For this example, select </w:delText>
        </w:r>
      </w:del>
      <w:del w:id="7108" w:author="Jean Weber" w:date="2016-03-04T07:03:18Z">
        <w:r>
          <w:rPr>
            <w:rStyle w:val="OOoEmphasis"/>
          </w:rPr>
          <w:delText>Columnar, three columns</w:delText>
        </w:r>
      </w:del>
      <w:del w:id="7109" w:author="Jean Weber" w:date="2016-03-04T07:03:18Z">
        <w:r>
          <w:rPr/>
          <w:delText>.</w:delText>
        </w:r>
      </w:del>
    </w:p>
    <w:p>
      <w:pPr>
        <w:pStyle w:val="List3"/>
        <w:numPr>
          <w:ilvl w:val="0"/>
          <w:numId w:val="5"/>
        </w:numPr>
        <w:bidi w:val="0"/>
        <w:ind w:left="720" w:right="0" w:hanging="227"/>
        <w:jc w:val="left"/>
        <w:rPr>
          <w:rFonts w:eastAsia="DejaVu Sans" w:cs="Lucidasans"/>
          <w:lang w:val="en-US"/>
        </w:rPr>
      </w:pPr>
      <w:ins w:id="7111" w:author="Jean Weber" w:date="2016-03-04T07:03:18Z">
        <w:r>
          <w:rPr/>
          <w:t>Label the report: Vacation Expenses.</w:t>
        </w:r>
      </w:ins>
    </w:p>
    <w:p>
      <w:pPr>
        <w:pStyle w:val="List3"/>
        <w:numPr>
          <w:ilvl w:val="0"/>
          <w:numId w:val="5"/>
        </w:numPr>
        <w:bidi w:val="0"/>
        <w:ind w:left="720" w:right="0" w:hanging="227"/>
        <w:jc w:val="left"/>
        <w:rPr>
          <w:rFonts w:eastAsia="DejaVu Sans" w:cs="Lucidasans"/>
          <w:lang w:val="en-US"/>
          <w:del w:id="7115" w:author="Jean Weber" w:date="2016-03-04T07:03:18Z"/>
        </w:rPr>
      </w:pPr>
      <w:del w:id="7112" w:author="Jean Weber" w:date="2016-03-04T07:03:18Z">
        <w:r>
          <w:rPr/>
          <w:delText xml:space="preserve">Select the </w:delText>
        </w:r>
      </w:del>
      <w:del w:id="7113" w:author="Jean Weber" w:date="2016-03-04T07:03:18Z">
        <w:r>
          <w:rPr>
            <w:rStyle w:val="OOoEmphasis"/>
          </w:rPr>
          <w:delText>Orientation</w:delText>
        </w:r>
      </w:del>
      <w:del w:id="7114" w:author="Jean Weber" w:date="2016-03-04T07:03:18Z">
        <w:r>
          <w:rPr/>
          <w:delText xml:space="preserve"> for your report. For this example, select Portrait.</w:delText>
        </w:r>
      </w:del>
    </w:p>
    <w:p>
      <w:pPr>
        <w:pStyle w:val="List3"/>
        <w:numPr>
          <w:ilvl w:val="0"/>
          <w:numId w:val="5"/>
        </w:numPr>
        <w:bidi w:val="0"/>
        <w:ind w:left="720" w:right="0" w:hanging="227"/>
        <w:jc w:val="left"/>
        <w:rPr>
          <w:rFonts w:eastAsia="DejaVu Sans" w:cs="Lucidasans"/>
          <w:lang w:val="en-US"/>
          <w:ins w:id="7119" w:author="Jean Weber" w:date="2016-03-04T07:03:18Z"/>
        </w:rPr>
      </w:pPr>
      <w:ins w:id="7116" w:author="Jean Weber" w:date="2016-03-04T07:03:18Z">
        <w:r>
          <w:rPr/>
          <w:t xml:space="preserve">Select </w:t>
        </w:r>
      </w:ins>
      <w:ins w:id="7117" w:author="Jean Weber" w:date="2016-03-04T07:03:18Z">
        <w:r>
          <w:rPr>
            <w:rStyle w:val="Emphasis"/>
          </w:rPr>
          <w:t>Dynamic report</w:t>
        </w:r>
      </w:ins>
      <w:ins w:id="7118" w:author="Jean Weber" w:date="2016-03-04T07:03:18Z">
        <w:r>
          <w:rPr/>
          <w:t>.</w:t>
        </w:r>
      </w:ins>
    </w:p>
    <w:p>
      <w:pPr>
        <w:pStyle w:val="List3"/>
        <w:numPr>
          <w:ilvl w:val="0"/>
          <w:numId w:val="5"/>
        </w:numPr>
        <w:bidi w:val="0"/>
        <w:ind w:left="720" w:right="0" w:hanging="227"/>
        <w:jc w:val="left"/>
        <w:rPr>
          <w:rFonts w:eastAsia="DejaVu Sans" w:cs="Lucidasans"/>
          <w:lang w:val="en-US"/>
        </w:rPr>
      </w:pPr>
      <w:ins w:id="7120" w:author="Jean Weber" w:date="2016-03-04T07:03:18Z">
        <w:r>
          <w:rPr/>
          <w:t xml:space="preserve">Select </w:t>
        </w:r>
      </w:ins>
      <w:ins w:id="7121" w:author="Jean Weber" w:date="2016-03-04T07:03:18Z">
        <w:r>
          <w:rPr>
            <w:rStyle w:val="Emphasis"/>
          </w:rPr>
          <w:t>Create report now</w:t>
        </w:r>
      </w:ins>
      <w:ins w:id="7122" w:author="Jean Weber" w:date="2016-03-04T07:03:18Z">
        <w:r>
          <w:rPr/>
          <w:t>.</w:t>
        </w:r>
      </w:ins>
    </w:p>
    <w:p>
      <w:pPr>
        <w:pStyle w:val="List3"/>
        <w:numPr>
          <w:ilvl w:val="0"/>
          <w:numId w:val="5"/>
        </w:numPr>
        <w:bidi w:val="0"/>
        <w:ind w:left="720" w:right="0" w:hanging="266"/>
        <w:jc w:val="left"/>
        <w:rPr>
          <w:rFonts w:eastAsia="DejaVu Sans" w:cs="Lucidasans"/>
          <w:lang w:val="en-US"/>
        </w:rPr>
      </w:pPr>
      <w:r>
        <w:rPr/>
        <w:t xml:space="preserve">Click </w:t>
      </w:r>
      <w:ins w:id="7123" w:author="Jean Weber" w:date="2016-03-04T07:03:18Z">
        <w:r>
          <w:rPr>
            <w:rStyle w:val="StrongEmphasis"/>
          </w:rPr>
          <w:t>Finish</w:t>
        </w:r>
      </w:ins>
      <w:del w:id="7124" w:author="Jean Weber" w:date="2016-03-04T07:03:18Z">
        <w:r>
          <w:rPr>
            <w:rStyle w:val="OOoMenuPath"/>
          </w:rPr>
          <w:delText>Next</w:delText>
        </w:r>
      </w:del>
      <w:r>
        <w:rPr/>
        <w:t>.</w:t>
      </w:r>
    </w:p>
    <w:p>
      <w:pPr>
        <w:pStyle w:val="TextBody"/>
        <w:bidi w:val="0"/>
        <w:jc w:val="left"/>
        <w:rPr>
          <w:rFonts w:eastAsia="DejaVu Sans" w:cs="Lucidasans"/>
          <w:lang w:val="en-US"/>
        </w:rPr>
      </w:pPr>
      <w:ins w:id="7125" w:author="Jean Weber" w:date="2016-03-04T07:03:18Z">
        <w:r>
          <w:rPr/>
          <w:t>The report (</w:t>
        </w:r>
      </w:ins>
      <w:ins w:id="7126" w:author="Jean Weber" w:date="2016-03-04T07:03:18Z">
        <w:r>
          <w:rPr/>
          <w:fldChar w:fldCharType="begin"/>
        </w:r>
        <w:r>
          <w:rPr/>
          <w:instrText> REF Ref_Figure338_label_and_number \h </w:instrText>
        </w:r>
        <w:r>
          <w:rPr/>
          <w:fldChar w:fldCharType="separate"/>
        </w:r>
        <w:r>
          <w:rPr/>
          <w:t>Figure 299</w:t>
        </w:r>
        <w:r>
          <w:rPr/>
          <w:fldChar w:fldCharType="end"/>
        </w:r>
      </w:ins>
      <w:ins w:id="7127" w:author="Jean Weber" w:date="2016-03-04T07:03:18Z">
        <w:r>
          <w:rPr/>
          <w:t>) has been created, but it needs some editing. The date could be formatted better, and all the numbers need to be formatted as currency. It could use a heading that includes its name, its author, and the date it was prepared. If the report had more than one page, the page numbers could be put in a footer of each page, perhaps including the total number of pages. But to do these things, you must use Report Builder.</w:t>
        </w:r>
      </w:ins>
    </w:p>
    <w:p>
      <w:pPr>
        <w:pStyle w:val="Figure"/>
        <w:bidi w:val="0"/>
        <w:rPr>
          <w:rFonts w:eastAsia="DejaVu Sans" w:cs="Lucidasans"/>
          <w:lang w:val="en-US"/>
        </w:rPr>
      </w:pPr>
      <w:r>
        <w:rPr/>
        <mc:AlternateContent>
          <mc:Choice Requires="wps">
            <w:drawing>
              <wp:inline distT="0" distB="0" distL="0" distR="0">
                <wp:extent cx="4535170" cy="2706370"/>
                <wp:effectExtent l="0" t="0" r="0" b="0"/>
                <wp:docPr id="1365" name="Shape299"/>
                <a:graphic xmlns:a="http://schemas.openxmlformats.org/drawingml/2006/main">
                  <a:graphicData uri="http://schemas.microsoft.com/office/word/2010/wordprocessingShape">
                    <wps:wsp>
                      <wps:cNvSpPr/>
                      <wps:spPr>
                        <a:xfrm>
                          <a:off x="0" y="0"/>
                          <a:ext cx="4534560" cy="2705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534535" cy="2475230"/>
                                  <wp:effectExtent l="0" t="0" r="0" b="0"/>
                                  <wp:docPr id="1367" name="Image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282" descr=""/>
                                          <pic:cNvPicPr>
                                            <a:picLocks noChangeAspect="1" noChangeArrowheads="1"/>
                                          </pic:cNvPicPr>
                                        </pic:nvPicPr>
                                        <pic:blipFill>
                                          <a:blip r:embed="rId549"/>
                                          <a:stretch>
                                            <a:fillRect/>
                                          </a:stretch>
                                        </pic:blipFill>
                                        <pic:spPr bwMode="auto">
                                          <a:xfrm>
                                            <a:off x="0" y="0"/>
                                            <a:ext cx="4534535" cy="247523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78" w:name="Ref_Figure338_label_and_number"/>
                            <w:r>
                              <w:rPr/>
                              <w:t xml:space="preserve">Figure </w:t>
                            </w:r>
                            <w:r>
                              <w:rPr/>
                              <w:fldChar w:fldCharType="begin"/>
                            </w:r>
                            <w:r>
                              <w:rPr/>
                              <w:instrText> SEQ Figure \* ARABIC </w:instrText>
                            </w:r>
                            <w:r>
                              <w:rPr/>
                              <w:fldChar w:fldCharType="separate"/>
                            </w:r>
                            <w:r>
                              <w:rPr/>
                              <w:t>299</w:t>
                            </w:r>
                            <w:r>
                              <w:rPr/>
                              <w:fldChar w:fldCharType="end"/>
                            </w:r>
                            <w:bookmarkEnd w:id="978"/>
                            <w:r>
                              <w:rPr/>
                              <w:t>: Report without modifications</w:t>
                            </w:r>
                          </w:p>
                        </w:txbxContent>
                      </wps:txbx>
                      <wps:bodyPr lIns="0" rIns="0" tIns="0" bIns="0">
                        <a:noAutofit/>
                      </wps:bodyPr>
                    </wps:wsp>
                  </a:graphicData>
                </a:graphic>
              </wp:inline>
            </w:drawing>
          </mc:Choice>
          <mc:Fallback>
            <w:pict>
              <v:rect id="shape_0" ID="Shape299" stroked="f" style="position:absolute;margin-left:0pt;margin-top:-213.1pt;width:357pt;height:213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534535" cy="2475230"/>
                            <wp:effectExtent l="0" t="0" r="0" b="0"/>
                            <wp:docPr id="1368" name="Image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282" descr=""/>
                                    <pic:cNvPicPr>
                                      <a:picLocks noChangeAspect="1" noChangeArrowheads="1"/>
                                    </pic:cNvPicPr>
                                  </pic:nvPicPr>
                                  <pic:blipFill>
                                    <a:blip r:embed="rId549"/>
                                    <a:stretch>
                                      <a:fillRect/>
                                    </a:stretch>
                                  </pic:blipFill>
                                  <pic:spPr bwMode="auto">
                                    <a:xfrm>
                                      <a:off x="0" y="0"/>
                                      <a:ext cx="4534535" cy="2475230"/>
                                    </a:xfrm>
                                    <a:prstGeom prst="rect">
                                      <a:avLst/>
                                    </a:prstGeom>
                                    <a:ln w="3810">
                                      <a:solidFill>
                                        <a:srgbClr val="000000"/>
                                      </a:solidFill>
                                    </a:ln>
                                  </pic:spPr>
                                </pic:pic>
                              </a:graphicData>
                            </a:graphic>
                          </wp:inline>
                        </w:drawing>
                      </w:r>
                    </w:p>
                    <w:p>
                      <w:pPr>
                        <w:pStyle w:val="Caption"/>
                        <w:widowControl/>
                        <w:suppressLineNumbers/>
                        <w:bidi w:val="0"/>
                        <w:spacing w:before="0" w:after="0"/>
                        <w:jc w:val="left"/>
                        <w:rPr/>
                      </w:pPr>
                      <w:bookmarkStart w:id="979" w:name="Ref_Figure338_label_and_number"/>
                      <w:r>
                        <w:rPr/>
                        <w:t xml:space="preserve">Figure </w:t>
                      </w:r>
                      <w:r>
                        <w:rPr/>
                        <w:fldChar w:fldCharType="begin"/>
                      </w:r>
                      <w:r>
                        <w:rPr/>
                        <w:instrText> SEQ Figure \* ARABIC </w:instrText>
                      </w:r>
                      <w:r>
                        <w:rPr/>
                        <w:fldChar w:fldCharType="separate"/>
                      </w:r>
                      <w:r>
                        <w:rPr/>
                        <w:t>299</w:t>
                      </w:r>
                      <w:r>
                        <w:rPr/>
                        <w:fldChar w:fldCharType="end"/>
                      </w:r>
                      <w:bookmarkEnd w:id="979"/>
                      <w:r>
                        <w:rPr/>
                        <w:t>: Report without modifications</w:t>
                      </w:r>
                    </w:p>
                  </w:txbxContent>
                </v:textbox>
              </v:rect>
            </w:pict>
          </mc:Fallback>
        </mc:AlternateContent>
      </w:r>
    </w:p>
    <w:p>
      <w:pPr>
        <w:pStyle w:val="Heading2"/>
        <w:numPr>
          <w:ilvl w:val="2"/>
          <w:numId w:val="2"/>
        </w:numPr>
        <w:bidi w:val="0"/>
        <w:ind w:left="0" w:right="0" w:hanging="0"/>
        <w:jc w:val="left"/>
        <w:rPr>
          <w:rFonts w:eastAsia="DejaVu Sans" w:cs="Lucidasans"/>
          <w:lang w:val="en-US"/>
        </w:rPr>
      </w:pPr>
      <w:ins w:id="7128" w:author="Jean Weber" w:date="2016-03-04T07:03:18Z">
        <w:bookmarkStart w:id="980" w:name="__RefHeading__114024_1365249792"/>
        <w:bookmarkEnd w:id="980"/>
        <w:r>
          <w:rPr>
            <w:rStyle w:val="StrongEmphasis"/>
            <w:b/>
          </w:rPr>
          <w:t>Report Builder: another way to create reports</w:t>
        </w:r>
      </w:ins>
    </w:p>
    <w:p>
      <w:pPr>
        <w:pStyle w:val="TextBody"/>
        <w:bidi w:val="0"/>
        <w:jc w:val="left"/>
        <w:rPr>
          <w:rFonts w:eastAsia="DejaVu Sans" w:cs="Lucidasans"/>
          <w:lang w:val="en-US"/>
          <w:del w:id="7130" w:author="Jean Weber" w:date="2016-03-04T07:03:18Z"/>
        </w:rPr>
      </w:pPr>
      <w:del w:id="7129" w:author="Jean Weber" w:date="2016-03-04T07:03:18Z">
        <w:r>
          <w:rPr>
            <w:rStyle w:val="OOoStrongEmphasis"/>
          </w:rPr>
          <w:delText>Step 6: Create report.</w:delText>
        </w:r>
      </w:del>
    </w:p>
    <w:p>
      <w:pPr>
        <w:pStyle w:val="TextBody"/>
        <w:bidi w:val="0"/>
        <w:jc w:val="left"/>
        <w:rPr>
          <w:rFonts w:eastAsia="DejaVu Sans" w:cs="Lucidasans"/>
          <w:lang w:val="en-US"/>
          <w:ins w:id="7133" w:author="Jean Weber" w:date="2016-03-04T07:03:18Z"/>
        </w:rPr>
      </w:pPr>
      <w:ins w:id="7131" w:author="Jean Weber" w:date="2016-03-04T07:03:18Z">
        <w:r>
          <w:rPr/>
          <w:t xml:space="preserve">With </w:t>
        </w:r>
      </w:ins>
      <w:r>
        <w:fldChar w:fldCharType="begin"/>
      </w:r>
      <w:r>
        <w:rPr/>
        <w:instrText> XE "extension:Report Builder: " </w:instrText>
      </w:r>
      <w:r>
        <w:rPr/>
        <w:fldChar w:fldCharType="separate"/>
      </w:r>
      <w:r>
        <w:rPr/>
      </w:r>
      <w:r>
        <w:rPr/>
        <w:fldChar w:fldCharType="end"/>
      </w:r>
      <w:ins w:id="7132" w:author="Jean Weber" w:date="2016-03-04T07:03:18Z">
        <w:r>
          <w:rPr/>
          <w:t>Report Builder, you can create complex and stylish database reports. You can define group and page headers, group and page footers, and calculation fields. Report Builder is installed with LibreOffice.</w:t>
        </w:r>
      </w:ins>
    </w:p>
    <w:p>
      <w:pPr>
        <w:pStyle w:val="TextBody"/>
        <w:bidi w:val="0"/>
        <w:jc w:val="left"/>
        <w:rPr>
          <w:rFonts w:eastAsia="DejaVu Sans" w:cs="Lucidasans"/>
          <w:lang w:val="en-US"/>
          <w:ins w:id="7135" w:author="Jean Weber" w:date="2016-03-04T07:03:18Z"/>
        </w:rPr>
      </w:pPr>
      <w:ins w:id="7134" w:author="Jean Weber" w:date="2016-03-04T07:03:18Z">
        <w:r>
          <w:rPr/>
          <w:t>When we used the Report Wizard, we created a template in Report Builder for our report. If we edit our report, we open Report Builder with this template. By modifying the template, we also modify the report. For example, we can change the Date field’s format, and it will change the format of all the dates contained in that field in the above report. Similarly, we can change the field formatting of any of the other fields and change the format everywhere that field appears in the report.</w:t>
        </w:r>
      </w:ins>
    </w:p>
    <w:p>
      <w:pPr>
        <w:pStyle w:val="TextBody"/>
        <w:bidi w:val="0"/>
        <w:jc w:val="left"/>
        <w:rPr>
          <w:rFonts w:eastAsia="DejaVu Sans" w:cs="Lucidasans"/>
          <w:lang w:val="en-US"/>
          <w:ins w:id="7141" w:author="Jean Weber" w:date="2016-03-04T07:03:18Z"/>
        </w:rPr>
      </w:pPr>
      <w:ins w:id="7136" w:author="Jean Weber" w:date="2016-03-04T07:03:18Z">
        <w:r>
          <w:rPr/>
          <w:t xml:space="preserve">Report Builder can also create reports by itself. To do this, click </w:t>
        </w:r>
      </w:ins>
      <w:ins w:id="7137" w:author="Jean Weber" w:date="2016-03-04T07:03:18Z">
        <w:r>
          <w:rPr>
            <w:rStyle w:val="StrongEmphasis"/>
          </w:rPr>
          <w:t>Create Report in Design View</w:t>
        </w:r>
      </w:ins>
      <w:ins w:id="7138" w:author="Jean Weber" w:date="2016-03-04T07:03:18Z">
        <w:r>
          <w:rPr/>
          <w:t xml:space="preserve">. For instructions on how to use the Report Builder, see Chapter 6, Reports, in the </w:t>
        </w:r>
      </w:ins>
      <w:ins w:id="7139" w:author="Jean Weber" w:date="2016-03-04T07:03:18Z">
        <w:r>
          <w:rPr>
            <w:rStyle w:val="Emphasis"/>
          </w:rPr>
          <w:t>Base Handbook</w:t>
        </w:r>
      </w:ins>
      <w:ins w:id="7140" w:author="Jean Weber" w:date="2016-03-04T07:03:18Z">
        <w:r>
          <w:rPr/>
          <w:t>.</w:t>
        </w:r>
      </w:ins>
    </w:p>
    <w:p>
      <w:pPr>
        <w:pStyle w:val="Heading1"/>
        <w:numPr>
          <w:ilvl w:val="1"/>
          <w:numId w:val="2"/>
        </w:numPr>
        <w:bidi w:val="0"/>
        <w:ind w:left="0" w:right="0" w:hanging="0"/>
        <w:jc w:val="left"/>
        <w:rPr>
          <w:rFonts w:eastAsia="DejaVu Sans" w:cs="Lucidasans"/>
          <w:lang w:val="en-US"/>
          <w:ins w:id="7143" w:author="Jean Weber" w:date="2016-03-04T07:03:18Z"/>
        </w:rPr>
      </w:pPr>
      <w:ins w:id="7142" w:author="Jean Weber" w:date="2016-03-04T07:03:18Z">
        <w:bookmarkStart w:id="981" w:name="__RefHeading__73925_300035072"/>
        <w:bookmarkEnd w:id="981"/>
        <w:r>
          <w:rPr/>
          <w:t>Accessing other data sources</w:t>
        </w:r>
      </w:ins>
    </w:p>
    <w:p>
      <w:pPr>
        <w:pStyle w:val="TextBody"/>
        <w:bidi w:val="0"/>
        <w:jc w:val="left"/>
        <w:rPr>
          <w:rFonts w:eastAsia="DejaVu Sans" w:cs="Lucidasans"/>
          <w:lang w:val="en-US"/>
          <w:ins w:id="7148" w:author="Jean Weber" w:date="2016-03-04T07:03:18Z"/>
        </w:rPr>
      </w:pPr>
      <w:ins w:id="7144" w:author="Jean Weber" w:date="2016-03-04T07:03:18Z">
        <w:r>
          <w:rPr/>
          <w:t xml:space="preserve">LibreOffice allows </w:t>
        </w:r>
      </w:ins>
      <w:r>
        <w:fldChar w:fldCharType="begin"/>
      </w:r>
      <w:r>
        <w:rPr/>
        <w:instrText> XE "data source:registering: " </w:instrText>
      </w:r>
      <w:r>
        <w:rPr/>
        <w:fldChar w:fldCharType="separate"/>
      </w:r>
      <w:r>
        <w:rPr/>
      </w:r>
      <w:r>
        <w:rPr/>
        <w:fldChar w:fldCharType="end"/>
      </w:r>
      <w:r>
        <w:fldChar w:fldCharType="begin"/>
      </w:r>
      <w:r>
        <w:rPr/>
        <w:instrText> XE "data source:linking: " </w:instrText>
      </w:r>
      <w:r>
        <w:rPr/>
        <w:fldChar w:fldCharType="separate"/>
      </w:r>
      <w:r>
        <w:rPr/>
      </w:r>
      <w:r>
        <w:rPr/>
        <w:fldChar w:fldCharType="end"/>
      </w:r>
      <w:ins w:id="7145" w:author="Jean Weber" w:date="2016-03-04T07:03:18Z">
        <w:r>
          <w:rPr/>
          <w:t>data sources to be accessed and then linked into LibreOffice documents</w:t>
        </w:r>
      </w:ins>
      <w:ins w:id="7146" w:author="Jean Weber" w:date="2016-03-04T07:03:18Z">
        <w:r>
          <w:rPr>
            <w:rFonts w:ascii="Times New Roman" w:hAnsi="Times New Roman"/>
            <w:kern w:val="2"/>
            <w:sz w:val="24"/>
          </w:rPr>
          <w:t xml:space="preserve">. </w:t>
        </w:r>
      </w:ins>
      <w:ins w:id="7147" w:author="Jean Weber" w:date="2016-03-04T07:03:18Z">
        <w:r>
          <w:rPr/>
          <w:t>For example, a mail merge links an external document containing a list of names and addresses into a letter, with one copy of the letter being generated for each entry.</w:t>
        </w:r>
      </w:ins>
    </w:p>
    <w:p>
      <w:pPr>
        <w:pStyle w:val="TextBodyListIntro"/>
        <w:bidi w:val="0"/>
        <w:jc w:val="left"/>
        <w:rPr>
          <w:rFonts w:eastAsia="DejaVu Sans" w:cs="Lucidasans"/>
          <w:lang w:val="en-US"/>
          <w:ins w:id="7150" w:author="Jean Weber" w:date="2016-03-04T07:03:18Z"/>
        </w:rPr>
      </w:pPr>
      <w:ins w:id="7149" w:author="Jean Weber" w:date="2016-03-04T07:03:18Z">
        <w:r>
          <w:rPr/>
          <w:t>To access a data source that is not a *.odb file:</w:t>
        </w:r>
      </w:ins>
    </w:p>
    <w:p>
      <w:pPr>
        <w:pStyle w:val="List3"/>
        <w:numPr>
          <w:ilvl w:val="0"/>
          <w:numId w:val="304"/>
        </w:numPr>
        <w:bidi w:val="0"/>
        <w:ind w:left="720" w:right="0" w:hanging="227"/>
        <w:jc w:val="left"/>
        <w:rPr>
          <w:rFonts w:eastAsia="DejaVu Sans" w:cs="Lucidasans"/>
          <w:lang w:val="en-US"/>
          <w:ins w:id="7155" w:author="Jean Weber" w:date="2016-03-04T07:03:18Z"/>
        </w:rPr>
      </w:pPr>
      <w:ins w:id="7151" w:author="Jean Weber" w:date="2016-03-04T07:03:18Z">
        <w:r>
          <w:rPr>
            <w:rStyle w:val="StrongEmphasis"/>
          </w:rPr>
          <w:t xml:space="preserve">File &gt; New &gt; Database </w:t>
        </w:r>
      </w:ins>
      <w:ins w:id="7152" w:author="Jean Weber" w:date="2016-03-04T07:03:18Z">
        <w:r>
          <w:rPr/>
          <w:t xml:space="preserve">opens the </w:t>
        </w:r>
      </w:ins>
      <w:ins w:id="7153" w:author="Jean Weber" w:date="2016-03-04T07:03:18Z">
        <w:r>
          <w:rPr>
            <w:rStyle w:val="Emphasis"/>
          </w:rPr>
          <w:t xml:space="preserve">Database Wizard </w:t>
        </w:r>
      </w:ins>
      <w:ins w:id="7154" w:author="Jean Weber" w:date="2016-03-04T07:03:18Z">
        <w:r>
          <w:rPr/>
          <w:t>window.</w:t>
        </w:r>
      </w:ins>
    </w:p>
    <w:p>
      <w:pPr>
        <w:pStyle w:val="List3"/>
        <w:numPr>
          <w:ilvl w:val="0"/>
          <w:numId w:val="5"/>
        </w:numPr>
        <w:bidi w:val="0"/>
        <w:ind w:left="720" w:right="0" w:hanging="227"/>
        <w:jc w:val="left"/>
        <w:rPr>
          <w:rFonts w:eastAsia="DejaVu Sans" w:cs="Lucidasans"/>
          <w:lang w:val="en-US"/>
          <w:ins w:id="7162" w:author="Jean Weber" w:date="2016-03-04T07:03:18Z"/>
        </w:rPr>
      </w:pPr>
      <w:ins w:id="7156" w:author="Jean Weber" w:date="2016-03-04T07:03:18Z">
        <w:r>
          <w:rPr/>
          <w:t xml:space="preserve">Select </w:t>
        </w:r>
      </w:ins>
      <w:ins w:id="7157" w:author="Jean Weber" w:date="2016-03-04T07:03:18Z">
        <w:r>
          <w:rPr>
            <w:rStyle w:val="StrongEmphasis"/>
          </w:rPr>
          <w:t>Connect to an existing database</w:t>
        </w:r>
      </w:ins>
      <w:ins w:id="7158" w:author="Jean Weber" w:date="2016-03-04T07:03:18Z">
        <w:r>
          <w:rPr/>
          <w:t xml:space="preserve">. Click the arrow next to the </w:t>
        </w:r>
      </w:ins>
      <w:ins w:id="7159" w:author="Jean Weber" w:date="2016-03-04T07:03:18Z">
        <w:r>
          <w:rPr>
            <w:rStyle w:val="Emphasis"/>
          </w:rPr>
          <w:t>Database type</w:t>
        </w:r>
      </w:ins>
      <w:ins w:id="7160" w:author="Jean Weber" w:date="2016-03-04T07:03:18Z">
        <w:r>
          <w:rPr/>
          <w:t xml:space="preserve"> field and select the database type from the drop down list. Click </w:t>
        </w:r>
      </w:ins>
      <w:ins w:id="7161" w:author="Jean Weber" w:date="2016-03-04T07:03:18Z">
        <w:r>
          <w:rPr>
            <w:rStyle w:val="StrongEmphasis"/>
          </w:rPr>
          <w:t>Next.</w:t>
        </w:r>
      </w:ins>
    </w:p>
    <w:p>
      <w:pPr>
        <w:pStyle w:val="List3"/>
        <w:numPr>
          <w:ilvl w:val="0"/>
          <w:numId w:val="5"/>
        </w:numPr>
        <w:bidi w:val="0"/>
        <w:ind w:left="720" w:right="0" w:hanging="227"/>
        <w:jc w:val="left"/>
        <w:rPr>
          <w:rFonts w:eastAsia="DejaVu Sans" w:cs="Lucidasans"/>
          <w:lang w:val="en-US"/>
          <w:ins w:id="7168" w:author="Jean Weber" w:date="2016-03-04T07:03:18Z"/>
        </w:rPr>
      </w:pPr>
      <w:ins w:id="7163" w:author="Jean Weber" w:date="2016-03-04T07:03:18Z">
        <w:r>
          <w:rPr/>
          <w:t xml:space="preserve">Click </w:t>
        </w:r>
      </w:ins>
      <w:ins w:id="7164" w:author="Jean Weber" w:date="2016-03-04T07:03:18Z">
        <w:r>
          <w:rPr>
            <w:rStyle w:val="Emphasis"/>
          </w:rPr>
          <w:t>Browse</w:t>
        </w:r>
      </w:ins>
      <w:ins w:id="7165" w:author="Jean Weber" w:date="2016-03-04T07:03:18Z">
        <w:r>
          <w:rPr/>
          <w:t xml:space="preserve"> and select the database. Click </w:t>
        </w:r>
      </w:ins>
      <w:ins w:id="7166" w:author="Jean Weber" w:date="2016-03-04T07:03:18Z">
        <w:r>
          <w:rPr>
            <w:rStyle w:val="StrongEmphasis"/>
          </w:rPr>
          <w:t>Next</w:t>
        </w:r>
      </w:ins>
      <w:ins w:id="7167" w:author="Jean Weber" w:date="2016-03-04T07:03:18Z">
        <w:r>
          <w:rPr/>
          <w:t>.</w:t>
        </w:r>
      </w:ins>
    </w:p>
    <w:p>
      <w:pPr>
        <w:pStyle w:val="List3"/>
        <w:numPr>
          <w:ilvl w:val="0"/>
          <w:numId w:val="5"/>
        </w:numPr>
        <w:bidi w:val="0"/>
        <w:ind w:left="720" w:right="0" w:hanging="227"/>
        <w:jc w:val="left"/>
        <w:rPr>
          <w:rFonts w:eastAsia="DejaVu Sans" w:cs="Lucidasans"/>
          <w:lang w:val="en-US"/>
          <w:ins w:id="7176" w:author="Jean Weber" w:date="2016-03-04T07:03:18Z"/>
        </w:rPr>
      </w:pPr>
      <w:ins w:id="7169" w:author="Jean Weber" w:date="2016-03-04T07:03:18Z">
        <w:r>
          <w:rPr/>
          <w:t xml:space="preserve">Accept the default settings: </w:t>
        </w:r>
      </w:ins>
      <w:ins w:id="7170" w:author="Jean Weber" w:date="2016-03-04T07:03:18Z">
        <w:r>
          <w:rPr>
            <w:rStyle w:val="Emphasis"/>
          </w:rPr>
          <w:t xml:space="preserve">Register the database for me, </w:t>
        </w:r>
      </w:ins>
      <w:ins w:id="7171" w:author="Jean Weber" w:date="2016-03-04T07:03:18Z">
        <w:r>
          <w:rPr/>
          <w:t xml:space="preserve">and </w:t>
        </w:r>
      </w:ins>
      <w:ins w:id="7172" w:author="Jean Weber" w:date="2016-03-04T07:03:18Z">
        <w:r>
          <w:rPr>
            <w:rStyle w:val="Emphasis"/>
          </w:rPr>
          <w:t>Open the database for editing</w:t>
        </w:r>
      </w:ins>
      <w:ins w:id="7173" w:author="Jean Weber" w:date="2016-03-04T07:03:18Z">
        <w:r>
          <w:rPr/>
          <w:t xml:space="preserve">. Click </w:t>
        </w:r>
      </w:ins>
      <w:ins w:id="7174" w:author="Jean Weber" w:date="2016-03-04T07:03:18Z">
        <w:r>
          <w:rPr>
            <w:rStyle w:val="StrongEmphasis"/>
          </w:rPr>
          <w:t>Finish</w:t>
        </w:r>
      </w:ins>
      <w:ins w:id="7175" w:author="Jean Weber" w:date="2016-03-04T07:03:18Z">
        <w:r>
          <w:rPr/>
          <w:t>. Name and save the database in the location of your choice.</w:t>
        </w:r>
      </w:ins>
    </w:p>
    <w:p>
      <w:pPr>
        <w:pStyle w:val="HeadingCaution"/>
        <w:numPr>
          <w:ilvl w:val="0"/>
          <w:numId w:val="10"/>
        </w:numPr>
        <w:bidi w:val="0"/>
        <w:jc w:val="left"/>
        <w:rPr>
          <w:rFonts w:eastAsia="DejaVu Sans" w:cs="Lucidasans"/>
          <w:lang w:val="en-US"/>
          <w:ins w:id="7178" w:author="Jean Weber" w:date="2016-03-04T07:03:18Z"/>
        </w:rPr>
      </w:pPr>
      <w:ins w:id="7177" w:author="Jean Weber" w:date="2016-03-04T07:03:18Z">
        <w:r>
          <w:rPr/>
          <w:t>Caution</w:t>
        </w:r>
      </w:ins>
    </w:p>
    <w:p>
      <w:pPr>
        <w:pStyle w:val="TextNote"/>
        <w:bidi w:val="0"/>
        <w:jc w:val="left"/>
        <w:rPr>
          <w:rFonts w:eastAsia="DejaVu Sans" w:cs="Lucidasans"/>
          <w:lang w:val="en-US"/>
          <w:ins w:id="7184" w:author="Jean Weber" w:date="2016-03-04T07:03:18Z"/>
        </w:rPr>
      </w:pPr>
      <w:ins w:id="7179" w:author="Jean Weber" w:date="2016-03-04T07:03:18Z">
        <w:r>
          <w:rPr/>
          <w:t xml:space="preserve">One of the choices available when you select </w:t>
        </w:r>
      </w:ins>
      <w:ins w:id="7180" w:author="Jean Weber" w:date="2016-03-04T07:03:18Z">
        <w:r>
          <w:rPr>
            <w:rStyle w:val="Emphasis"/>
          </w:rPr>
          <w:t>Connect to an existing database</w:t>
        </w:r>
      </w:ins>
      <w:ins w:id="7181" w:author="Jean Weber" w:date="2016-03-04T07:03:18Z">
        <w:r>
          <w:rPr/>
          <w:t xml:space="preserve"> is </w:t>
        </w:r>
      </w:ins>
      <w:ins w:id="7182" w:author="Jean Weber" w:date="2016-03-04T07:03:18Z">
        <w:r>
          <w:rPr>
            <w:rStyle w:val="Emphasis"/>
          </w:rPr>
          <w:t>LDAP Address Book.</w:t>
        </w:r>
      </w:ins>
      <w:ins w:id="7183" w:author="Jean Weber" w:date="2016-03-04T07:03:18Z">
        <w:r>
          <w:rPr/>
          <w:t xml:space="preserve"> Beginning with LibreOffice 4.0.0, this option no longer works.</w:t>
        </w:r>
      </w:ins>
    </w:p>
    <w:p>
      <w:pPr>
        <w:pStyle w:val="Heading2"/>
        <w:numPr>
          <w:ilvl w:val="2"/>
          <w:numId w:val="2"/>
        </w:numPr>
        <w:bidi w:val="0"/>
        <w:ind w:left="0" w:right="0" w:hanging="0"/>
        <w:jc w:val="left"/>
        <w:rPr>
          <w:rFonts w:eastAsia="DejaVu Sans" w:cs="Lucidasans"/>
          <w:lang w:val="en-US"/>
          <w:ins w:id="7187" w:author="Jean Weber" w:date="2016-03-04T07:03:18Z"/>
        </w:rPr>
      </w:pPr>
      <w:ins w:id="7185" w:author="Jean Weber" w:date="2016-03-04T07:03:18Z">
        <w:bookmarkStart w:id="982" w:name="__RefHeading__113990_1365249792"/>
        <w:bookmarkEnd w:id="982"/>
        <w:r>
          <w:rPr/>
          <w:t xml:space="preserve">Accessing a </w:t>
        </w:r>
      </w:ins>
      <w:r>
        <w:fldChar w:fldCharType="begin"/>
      </w:r>
      <w:r>
        <w:rPr/>
        <w:instrText> XE "spreadsheet:using as data source: " </w:instrText>
      </w:r>
      <w:r>
        <w:rPr/>
        <w:fldChar w:fldCharType="separate"/>
      </w:r>
      <w:r>
        <w:rPr/>
      </w:r>
      <w:r>
        <w:rPr/>
        <w:fldChar w:fldCharType="end"/>
      </w:r>
      <w:ins w:id="7186" w:author="Jean Weber" w:date="2016-03-04T07:03:18Z">
        <w:r>
          <w:rPr/>
          <w:t>spreadsheet as a data source</w:t>
        </w:r>
      </w:ins>
    </w:p>
    <w:p>
      <w:pPr>
        <w:pStyle w:val="TextBody"/>
        <w:bidi w:val="0"/>
        <w:jc w:val="left"/>
        <w:rPr>
          <w:rFonts w:eastAsia="DejaVu Sans" w:cs="Lucidasans"/>
          <w:lang w:val="en-US"/>
          <w:ins w:id="7189" w:author="Jean Weber" w:date="2016-03-04T07:03:18Z"/>
        </w:rPr>
      </w:pPr>
      <w:ins w:id="7188" w:author="Jean Weber" w:date="2016-03-04T07:03:18Z">
        <w:r>
          <w:rPr/>
          <w:t>Accessing a spreadsheet is similar to accessing other databases:</w:t>
        </w:r>
      </w:ins>
    </w:p>
    <w:p>
      <w:pPr>
        <w:pStyle w:val="List3"/>
        <w:numPr>
          <w:ilvl w:val="0"/>
          <w:numId w:val="304"/>
        </w:numPr>
        <w:bidi w:val="0"/>
        <w:ind w:left="720" w:right="0" w:hanging="227"/>
        <w:jc w:val="left"/>
        <w:rPr>
          <w:rFonts w:eastAsia="DejaVu Sans" w:cs="Lucidasans"/>
          <w:lang w:val="en-US"/>
          <w:ins w:id="7193" w:author="Jean Weber" w:date="2016-03-04T07:03:18Z"/>
        </w:rPr>
      </w:pPr>
      <w:ins w:id="7190" w:author="Jean Weber" w:date="2016-03-04T07:03:18Z">
        <w:r>
          <w:rPr/>
          <w:t xml:space="preserve">Choose </w:t>
        </w:r>
      </w:ins>
      <w:ins w:id="7191" w:author="Jean Weber" w:date="2016-03-04T07:03:18Z">
        <w:r>
          <w:rPr>
            <w:rStyle w:val="StrongEmphasis"/>
          </w:rPr>
          <w:t>File &gt; New &gt; Database</w:t>
        </w:r>
      </w:ins>
      <w:ins w:id="7192" w:author="Jean Weber" w:date="2016-03-04T07:03:18Z">
        <w:r>
          <w:rPr/>
          <w:t>.</w:t>
        </w:r>
      </w:ins>
    </w:p>
    <w:p>
      <w:pPr>
        <w:pStyle w:val="List3"/>
        <w:numPr>
          <w:ilvl w:val="0"/>
          <w:numId w:val="5"/>
        </w:numPr>
        <w:bidi w:val="0"/>
        <w:ind w:left="720" w:right="0" w:hanging="227"/>
        <w:jc w:val="left"/>
        <w:rPr>
          <w:rFonts w:eastAsia="DejaVu Sans" w:cs="Lucidasans"/>
          <w:lang w:val="en-US"/>
          <w:ins w:id="7201" w:author="Jean Weber" w:date="2016-03-04T07:03:18Z"/>
        </w:rPr>
      </w:pPr>
      <w:ins w:id="7194" w:author="Jean Weber" w:date="2016-03-04T07:03:18Z">
        <w:r>
          <w:rPr/>
          <w:t xml:space="preserve">Select </w:t>
        </w:r>
      </w:ins>
      <w:ins w:id="7195" w:author="Jean Weber" w:date="2016-03-04T07:03:18Z">
        <w:r>
          <w:rPr>
            <w:rStyle w:val="Emphasis"/>
          </w:rPr>
          <w:t>Connect to an existing database</w:t>
        </w:r>
      </w:ins>
      <w:ins w:id="7196" w:author="Jean Weber" w:date="2016-03-04T07:03:18Z">
        <w:r>
          <w:rPr/>
          <w:t xml:space="preserve">. Select </w:t>
        </w:r>
      </w:ins>
      <w:ins w:id="7197" w:author="Jean Weber" w:date="2016-03-04T07:03:18Z">
        <w:r>
          <w:rPr>
            <w:rStyle w:val="Emphasis"/>
          </w:rPr>
          <w:t xml:space="preserve">Spreadsheet </w:t>
        </w:r>
      </w:ins>
      <w:ins w:id="7198" w:author="Jean Weber" w:date="2016-03-04T07:03:18Z">
        <w:r>
          <w:rPr/>
          <w:t xml:space="preserve">as the </w:t>
        </w:r>
      </w:ins>
      <w:ins w:id="7199" w:author="Jean Weber" w:date="2016-03-04T07:03:18Z">
        <w:r>
          <w:rPr>
            <w:rStyle w:val="Emphasis"/>
          </w:rPr>
          <w:t>Database type</w:t>
        </w:r>
      </w:ins>
      <w:ins w:id="7200" w:author="Jean Weber" w:date="2016-03-04T07:03:18Z">
        <w:r>
          <w:rPr/>
          <w:t>.</w:t>
        </w:r>
      </w:ins>
    </w:p>
    <w:p>
      <w:pPr>
        <w:pStyle w:val="List3"/>
        <w:numPr>
          <w:ilvl w:val="0"/>
          <w:numId w:val="5"/>
        </w:numPr>
        <w:bidi w:val="0"/>
        <w:ind w:left="720" w:right="0" w:hanging="227"/>
        <w:jc w:val="left"/>
        <w:rPr>
          <w:rFonts w:eastAsia="DejaVu Sans" w:cs="Lucidasans"/>
          <w:lang w:val="en-US"/>
          <w:ins w:id="7209" w:author="Jean Weber" w:date="2016-03-04T07:03:18Z"/>
        </w:rPr>
      </w:pPr>
      <w:ins w:id="7202" w:author="Jean Weber" w:date="2016-03-04T07:03:18Z">
        <w:r>
          <w:rPr/>
          <w:t xml:space="preserve">Click </w:t>
        </w:r>
      </w:ins>
      <w:ins w:id="7203" w:author="Jean Weber" w:date="2016-03-04T07:03:18Z">
        <w:r>
          <w:rPr>
            <w:rStyle w:val="StrongEmphasis"/>
          </w:rPr>
          <w:t>Browse</w:t>
        </w:r>
      </w:ins>
      <w:ins w:id="7204" w:author="Jean Weber" w:date="2016-03-04T07:03:18Z">
        <w:r>
          <w:rPr/>
          <w:t xml:space="preserve"> to locate the spreadsheet you want to access. If the spreadsheet is password protected, check the </w:t>
        </w:r>
      </w:ins>
      <w:ins w:id="7205" w:author="Jean Weber" w:date="2016-03-04T07:03:18Z">
        <w:r>
          <w:rPr>
            <w:rStyle w:val="Emphasis"/>
          </w:rPr>
          <w:t xml:space="preserve">Password required </w:t>
        </w:r>
      </w:ins>
      <w:ins w:id="7206" w:author="Jean Weber" w:date="2016-03-04T07:03:18Z">
        <w:r>
          <w:rPr/>
          <w:t xml:space="preserve">box. Click </w:t>
        </w:r>
      </w:ins>
      <w:ins w:id="7207" w:author="Jean Weber" w:date="2016-03-04T07:03:18Z">
        <w:r>
          <w:rPr>
            <w:rStyle w:val="StrongEmphasis"/>
          </w:rPr>
          <w:t>Next</w:t>
        </w:r>
      </w:ins>
      <w:ins w:id="7208" w:author="Jean Weber" w:date="2016-03-04T07:03:18Z">
        <w:r>
          <w:rPr/>
          <w:t>.</w:t>
        </w:r>
      </w:ins>
    </w:p>
    <w:p>
      <w:pPr>
        <w:pStyle w:val="List3"/>
        <w:numPr>
          <w:ilvl w:val="0"/>
          <w:numId w:val="5"/>
        </w:numPr>
        <w:bidi w:val="0"/>
        <w:ind w:left="720" w:right="0" w:hanging="227"/>
        <w:jc w:val="left"/>
        <w:rPr>
          <w:rFonts w:eastAsia="DejaVu Sans" w:cs="Lucidasans"/>
          <w:lang w:val="en-US"/>
          <w:ins w:id="7215" w:author="Jean Weber" w:date="2016-03-04T07:03:18Z"/>
        </w:rPr>
      </w:pPr>
      <w:ins w:id="7210" w:author="Jean Weber" w:date="2016-03-04T07:03:18Z">
        <w:r>
          <w:rPr/>
          <w:t>If the spreadsheet requires a user</w:t>
        </w:r>
      </w:ins>
      <w:ins w:id="7211" w:author="Jean Weber" w:date="2016-03-04T07:03:18Z">
        <w:r>
          <w:rPr>
            <w:rFonts w:ascii="Times New Roman" w:hAnsi="Times New Roman"/>
            <w:kern w:val="2"/>
          </w:rPr>
          <w:t>’</w:t>
        </w:r>
      </w:ins>
      <w:ins w:id="7212" w:author="Jean Weber" w:date="2016-03-04T07:03:18Z">
        <w:r>
          <w:rPr/>
          <w:t xml:space="preserve">s name, enter it. If a password is also required, check its box. Click </w:t>
        </w:r>
      </w:ins>
      <w:ins w:id="7213" w:author="Jean Weber" w:date="2016-03-04T07:03:18Z">
        <w:r>
          <w:rPr>
            <w:rStyle w:val="StrongEmphasis"/>
          </w:rPr>
          <w:t>Next</w:t>
        </w:r>
      </w:ins>
      <w:ins w:id="7214" w:author="Jean Weber" w:date="2016-03-04T07:03:18Z">
        <w:r>
          <w:rPr/>
          <w:t>.</w:t>
        </w:r>
      </w:ins>
    </w:p>
    <w:p>
      <w:pPr>
        <w:pStyle w:val="HeadingNote"/>
        <w:numPr>
          <w:ilvl w:val="0"/>
          <w:numId w:val="42"/>
        </w:numPr>
        <w:bidi w:val="0"/>
        <w:jc w:val="left"/>
        <w:rPr>
          <w:rFonts w:eastAsia="DejaVu Sans" w:cs="Lucidasans"/>
          <w:lang w:val="en-US"/>
          <w:ins w:id="7217" w:author="Jean Weber" w:date="2016-03-04T07:03:18Z"/>
        </w:rPr>
      </w:pPr>
      <w:ins w:id="7216" w:author="Jean Weber" w:date="2016-03-04T07:03:18Z">
        <w:r>
          <w:rPr/>
          <w:t>Note</w:t>
        </w:r>
      </w:ins>
    </w:p>
    <w:p>
      <w:pPr>
        <w:pStyle w:val="TextNote"/>
        <w:bidi w:val="0"/>
        <w:jc w:val="left"/>
        <w:rPr>
          <w:rFonts w:eastAsia="DejaVu Sans" w:cs="Lucidasans"/>
          <w:lang w:val="en-US"/>
          <w:ins w:id="7219" w:author="Jean Weber" w:date="2016-03-04T07:03:18Z"/>
        </w:rPr>
      </w:pPr>
      <w:ins w:id="7218" w:author="Jean Weber" w:date="2016-03-04T07:03:18Z">
        <w:r>
          <w:rPr/>
          <w:t>Using this method of accessing a spreadsheet, you cannot change anything in the spreadsheet. You can only view the contents of the spreadsheet, run queries, and create reports based upon the data already entered into the spreadsheet.</w:t>
        </w:r>
      </w:ins>
    </w:p>
    <w:p>
      <w:pPr>
        <w:pStyle w:val="TextNote"/>
        <w:bidi w:val="0"/>
        <w:jc w:val="left"/>
        <w:rPr>
          <w:rFonts w:eastAsia="DejaVu Sans" w:cs="Lucidasans"/>
          <w:lang w:val="en-US"/>
        </w:rPr>
      </w:pPr>
      <w:ins w:id="7220" w:author="Jean Weber" w:date="2016-03-04T07:03:18Z">
        <w:r>
          <w:rPr/>
          <w:t>All changes in a spreadsheet must be made in the spreadsheet itself, using Calc. After modifying the spreadsheet and saving it, you will see the changes in the database. If you create and save an additional sheet in your spreadsheet, the database will have a new table the next time you access it.</w:t>
        </w:r>
      </w:ins>
    </w:p>
    <w:p>
      <w:pPr>
        <w:pStyle w:val="Heading2"/>
        <w:numPr>
          <w:ilvl w:val="2"/>
          <w:numId w:val="2"/>
        </w:numPr>
        <w:bidi w:val="0"/>
        <w:ind w:left="0" w:right="0" w:hanging="0"/>
        <w:jc w:val="left"/>
        <w:rPr>
          <w:rFonts w:eastAsia="DejaVu Sans" w:cs="Lucidasans"/>
          <w:lang w:val="en-US"/>
          <w:ins w:id="7222" w:author="Jean Weber" w:date="2016-03-04T07:03:18Z"/>
        </w:rPr>
      </w:pPr>
      <w:r>
        <w:fldChar w:fldCharType="begin"/>
      </w:r>
      <w:r>
        <w:rPr/>
        <w:instrText> XE "database:registering: " </w:instrText>
      </w:r>
      <w:r>
        <w:rPr/>
        <w:fldChar w:fldCharType="separate"/>
      </w:r>
      <w:r>
        <w:rPr/>
      </w:r>
      <w:r>
        <w:rPr/>
        <w:fldChar w:fldCharType="end"/>
      </w:r>
      <w:ins w:id="7221" w:author="Jean Weber" w:date="2016-03-04T07:03:18Z">
        <w:bookmarkStart w:id="983" w:name="__RefHeading__113992_1365249792"/>
        <w:bookmarkEnd w:id="983"/>
        <w:r>
          <w:rPr/>
          <w:t>Registering *.odb databases</w:t>
        </w:r>
      </w:ins>
    </w:p>
    <w:p>
      <w:pPr>
        <w:pStyle w:val="TextBody"/>
        <w:bidi w:val="0"/>
        <w:jc w:val="left"/>
        <w:rPr>
          <w:rFonts w:eastAsia="DejaVu Sans" w:cs="Lucidasans"/>
          <w:lang w:val="en-US"/>
          <w:ins w:id="7224" w:author="Jean Weber" w:date="2016-03-04T07:03:18Z"/>
        </w:rPr>
      </w:pPr>
      <w:ins w:id="7223" w:author="Jean Weber" w:date="2016-03-04T07:03:18Z">
        <w:r>
          <w:rPr/>
          <w:t xml:space="preserve">Databases created by LibreOffice are in the *.odb (OpenDocument Base) format. Other programs can also produce databases in this format. Registering a *.odb database is simple: </w:t>
        </w:r>
      </w:ins>
    </w:p>
    <w:p>
      <w:pPr>
        <w:pStyle w:val="List3"/>
        <w:numPr>
          <w:ilvl w:val="0"/>
          <w:numId w:val="304"/>
        </w:numPr>
        <w:bidi w:val="0"/>
        <w:ind w:left="720" w:right="0" w:hanging="227"/>
        <w:jc w:val="left"/>
        <w:rPr>
          <w:rFonts w:eastAsia="DejaVu Sans" w:cs="Lucidasans"/>
          <w:lang w:val="en-US"/>
          <w:ins w:id="7228" w:author="Jean Weber" w:date="2016-03-04T07:03:18Z"/>
        </w:rPr>
      </w:pPr>
      <w:ins w:id="7225" w:author="Jean Weber" w:date="2016-03-04T07:03:18Z">
        <w:r>
          <w:rPr/>
          <w:t xml:space="preserve">Choose </w:t>
        </w:r>
      </w:ins>
      <w:ins w:id="7226" w:author="Jean Weber" w:date="2016-03-04T07:03:18Z">
        <w:r>
          <w:rPr>
            <w:rStyle w:val="StrongEmphasis"/>
          </w:rPr>
          <w:t>Tools &gt; Options &gt; LibreOffice Base &gt; Databases</w:t>
        </w:r>
      </w:ins>
      <w:ins w:id="7227" w:author="Jean Weber" w:date="2016-03-04T07:03:18Z">
        <w:r>
          <w:rPr/>
          <w:t>.</w:t>
        </w:r>
      </w:ins>
    </w:p>
    <w:p>
      <w:pPr>
        <w:pStyle w:val="List3"/>
        <w:numPr>
          <w:ilvl w:val="0"/>
          <w:numId w:val="5"/>
        </w:numPr>
        <w:bidi w:val="0"/>
        <w:ind w:left="720" w:right="0" w:hanging="227"/>
        <w:jc w:val="left"/>
        <w:rPr>
          <w:rFonts w:eastAsia="DejaVu Sans" w:cs="Lucidasans"/>
          <w:lang w:val="en-US"/>
          <w:ins w:id="7234" w:author="Jean Weber" w:date="2016-03-04T07:03:18Z"/>
        </w:rPr>
      </w:pPr>
      <w:ins w:id="7229" w:author="Jean Weber" w:date="2016-03-04T07:03:18Z">
        <w:r>
          <w:rPr/>
          <w:t xml:space="preserve">Under </w:t>
        </w:r>
      </w:ins>
      <w:ins w:id="7230" w:author="Jean Weber" w:date="2016-03-04T07:03:18Z">
        <w:r>
          <w:rPr>
            <w:rStyle w:val="Emphasis"/>
          </w:rPr>
          <w:t>Registered databases</w:t>
        </w:r>
      </w:ins>
      <w:ins w:id="7231" w:author="Jean Weber" w:date="2016-03-04T07:03:18Z">
        <w:r>
          <w:rPr/>
          <w:t xml:space="preserve">, click </w:t>
        </w:r>
      </w:ins>
      <w:ins w:id="7232" w:author="Jean Weber" w:date="2016-03-04T07:03:18Z">
        <w:r>
          <w:rPr>
            <w:rStyle w:val="StrongEmphasis"/>
          </w:rPr>
          <w:t>New</w:t>
        </w:r>
      </w:ins>
      <w:ins w:id="7233" w:author="Jean Weber" w:date="2016-03-04T07:03:18Z">
        <w:r>
          <w:rPr/>
          <w:t>.</w:t>
        </w:r>
      </w:ins>
    </w:p>
    <w:p>
      <w:pPr>
        <w:pStyle w:val="List3"/>
        <w:numPr>
          <w:ilvl w:val="0"/>
          <w:numId w:val="5"/>
        </w:numPr>
        <w:bidi w:val="0"/>
        <w:ind w:left="720" w:right="0" w:hanging="227"/>
        <w:jc w:val="left"/>
        <w:rPr>
          <w:rFonts w:eastAsia="DejaVu Sans" w:cs="Lucidasans"/>
          <w:lang w:val="en-US"/>
          <w:ins w:id="7236" w:author="Jean Weber" w:date="2016-03-04T07:03:18Z"/>
        </w:rPr>
      </w:pPr>
      <w:ins w:id="7235" w:author="Jean Weber" w:date="2016-03-04T07:03:18Z">
        <w:r>
          <w:rPr/>
          <w:t>Browse to where the database is located.</w:t>
        </w:r>
      </w:ins>
    </w:p>
    <w:p>
      <w:pPr>
        <w:pStyle w:val="List3"/>
        <w:numPr>
          <w:ilvl w:val="0"/>
          <w:numId w:val="5"/>
        </w:numPr>
        <w:bidi w:val="0"/>
        <w:ind w:left="720" w:right="0" w:hanging="227"/>
        <w:jc w:val="left"/>
        <w:rPr>
          <w:rFonts w:eastAsia="DejaVu Sans" w:cs="Lucidasans"/>
          <w:lang w:val="en-US"/>
          <w:ins w:id="7238" w:author="Jean Weber" w:date="2016-03-04T07:03:18Z"/>
        </w:rPr>
      </w:pPr>
      <w:ins w:id="7237" w:author="Jean Weber" w:date="2016-03-04T07:03:18Z">
        <w:r>
          <w:rPr/>
          <w:t>Make sure the registered name is correct.</w:t>
        </w:r>
      </w:ins>
    </w:p>
    <w:p>
      <w:pPr>
        <w:pStyle w:val="List3"/>
        <w:numPr>
          <w:ilvl w:val="0"/>
          <w:numId w:val="5"/>
        </w:numPr>
        <w:bidi w:val="0"/>
        <w:ind w:left="720" w:right="0" w:hanging="227"/>
        <w:jc w:val="left"/>
        <w:rPr>
          <w:rFonts w:eastAsia="DejaVu Sans" w:cs="Lucidasans"/>
          <w:lang w:val="en-US"/>
          <w:ins w:id="7242" w:author="Jean Weber" w:date="2016-03-04T07:03:18Z"/>
        </w:rPr>
      </w:pPr>
      <w:ins w:id="7239" w:author="Jean Weber" w:date="2016-03-04T07:03:18Z">
        <w:r>
          <w:rPr/>
          <w:t xml:space="preserve">Click </w:t>
        </w:r>
      </w:ins>
      <w:ins w:id="7240" w:author="Jean Weber" w:date="2016-03-04T07:03:18Z">
        <w:r>
          <w:rPr>
            <w:rStyle w:val="StrongEmphasis"/>
          </w:rPr>
          <w:t>OK</w:t>
        </w:r>
      </w:ins>
      <w:ins w:id="7241" w:author="Jean Weber" w:date="2016-03-04T07:03:18Z">
        <w:r>
          <w:rPr/>
          <w:t>.</w:t>
        </w:r>
      </w:ins>
    </w:p>
    <w:p>
      <w:pPr>
        <w:pStyle w:val="HeadingNote"/>
        <w:numPr>
          <w:ilvl w:val="0"/>
          <w:numId w:val="42"/>
        </w:numPr>
        <w:bidi w:val="0"/>
        <w:jc w:val="left"/>
        <w:rPr>
          <w:rFonts w:eastAsia="DejaVu Sans" w:cs="Lucidasans"/>
          <w:lang w:val="en-US"/>
          <w:ins w:id="7244" w:author="Jean Weber" w:date="2016-03-04T07:03:18Z"/>
        </w:rPr>
      </w:pPr>
      <w:ins w:id="7243" w:author="Jean Weber" w:date="2016-03-04T07:03:18Z">
        <w:r>
          <w:rPr/>
          <w:t>Note</w:t>
        </w:r>
      </w:ins>
    </w:p>
    <w:p>
      <w:pPr>
        <w:pStyle w:val="TextNote"/>
        <w:bidi w:val="0"/>
        <w:jc w:val="left"/>
        <w:rPr>
          <w:rFonts w:eastAsia="DejaVu Sans" w:cs="Lucidasans"/>
          <w:lang w:val="en-US"/>
          <w:ins w:id="7246" w:author="Jean Weber" w:date="2016-03-04T07:03:18Z"/>
        </w:rPr>
      </w:pPr>
      <w:ins w:id="7245" w:author="Jean Weber" w:date="2016-03-04T07:03:18Z">
        <w:r>
          <w:rPr/>
          <w:t>Sometimes when updating LibreOffice to a newer version, your list of registered database files disappears. When that happens, you need to use these steps to register your database files with your latest version of LibreOffice.</w:t>
        </w:r>
      </w:ins>
    </w:p>
    <w:p>
      <w:pPr>
        <w:pStyle w:val="Heading1"/>
        <w:numPr>
          <w:ilvl w:val="1"/>
          <w:numId w:val="2"/>
        </w:numPr>
        <w:bidi w:val="0"/>
        <w:ind w:left="0" w:right="0" w:hanging="0"/>
        <w:jc w:val="left"/>
        <w:rPr>
          <w:rFonts w:eastAsia="DejaVu Sans" w:cs="Lucidasans"/>
          <w:lang w:val="en-US"/>
          <w:ins w:id="7248" w:author="Jean Weber" w:date="2016-03-04T07:03:18Z"/>
        </w:rPr>
      </w:pPr>
      <w:ins w:id="7247" w:author="Jean Weber" w:date="2016-03-04T07:03:18Z">
        <w:bookmarkStart w:id="984" w:name="__RefHeading__113994_1365249792"/>
        <w:bookmarkEnd w:id="984"/>
        <w:r>
          <w:rPr/>
          <w:t>Using data sources in LibreOffice</w:t>
        </w:r>
      </w:ins>
    </w:p>
    <w:p>
      <w:pPr>
        <w:pStyle w:val="TextBody"/>
        <w:bidi w:val="0"/>
        <w:jc w:val="left"/>
        <w:rPr>
          <w:rFonts w:eastAsia="DejaVu Sans" w:cs="Lucidasans"/>
          <w:lang w:val="en-US"/>
        </w:rPr>
      </w:pPr>
      <w:ins w:id="7249" w:author="Jean Weber" w:date="2016-03-04T07:03:18Z">
        <w:r>
          <w:rPr/>
          <w:t>Having registered the data source, whether a spreadsheet, text document, external database or other accepted data source, you can use it in other LibreOffice components including Writer and Calc.</w:t>
        </w:r>
      </w:ins>
    </w:p>
    <w:p>
      <w:pPr>
        <w:pStyle w:val="Heading2"/>
        <w:numPr>
          <w:ilvl w:val="2"/>
          <w:numId w:val="2"/>
        </w:numPr>
        <w:bidi w:val="0"/>
        <w:ind w:left="0" w:right="0" w:hanging="0"/>
        <w:jc w:val="left"/>
        <w:rPr>
          <w:rFonts w:eastAsia="DejaVu Sans" w:cs="Lucidasans"/>
          <w:lang w:val="en-US"/>
          <w:ins w:id="7251" w:author="Jean Weber" w:date="2016-03-04T07:03:18Z"/>
        </w:rPr>
      </w:pPr>
      <w:r>
        <w:fldChar w:fldCharType="begin"/>
      </w:r>
      <w:r>
        <w:rPr/>
        <w:instrText> XE "data source:viewing: " </w:instrText>
      </w:r>
      <w:r>
        <w:rPr/>
        <w:fldChar w:fldCharType="separate"/>
      </w:r>
      <w:r>
        <w:rPr/>
      </w:r>
      <w:r>
        <w:rPr/>
        <w:fldChar w:fldCharType="end"/>
      </w:r>
      <w:ins w:id="7250" w:author="Jean Weber" w:date="2016-03-04T07:03:18Z">
        <w:bookmarkStart w:id="985" w:name="__RefHeading__113996_1365249792"/>
        <w:bookmarkEnd w:id="985"/>
        <w:r>
          <w:rPr/>
          <w:t>Viewing data sources</w:t>
        </w:r>
      </w:ins>
    </w:p>
    <w:p>
      <w:pPr>
        <w:pStyle w:val="TextBody"/>
        <w:bidi w:val="0"/>
        <w:jc w:val="left"/>
        <w:rPr>
          <w:rFonts w:eastAsia="DejaVu Sans" w:cs="Lucidasans"/>
          <w:lang w:val="en-US"/>
          <w:ins w:id="7257" w:author="Jean Weber" w:date="2016-03-04T07:03:18Z"/>
        </w:rPr>
      </w:pPr>
      <w:ins w:id="7252" w:author="Jean Weber" w:date="2016-03-04T07:03:18Z">
        <w:r>
          <w:rPr/>
          <w:t xml:space="preserve">Open a document in Writer or Calc. To view the data sources available, press </w:t>
        </w:r>
      </w:ins>
      <w:ins w:id="7253" w:author="Jean Weber" w:date="2016-03-04T07:03:18Z">
        <w:r>
          <w:rPr>
            <w:rStyle w:val="Emphasis"/>
          </w:rPr>
          <w:t xml:space="preserve">F4 </w:t>
        </w:r>
      </w:ins>
      <w:ins w:id="7254" w:author="Jean Weber" w:date="2016-03-04T07:03:18Z">
        <w:r>
          <w:rPr/>
          <w:t xml:space="preserve">or select </w:t>
        </w:r>
      </w:ins>
      <w:ins w:id="7255" w:author="Jean Weber" w:date="2016-03-04T07:03:18Z">
        <w:r>
          <w:rPr>
            <w:rStyle w:val="StrongEmphasis"/>
          </w:rPr>
          <w:t>View &gt; Data Sources</w:t>
        </w:r>
      </w:ins>
      <w:ins w:id="7256" w:author="Jean Weber" w:date="2016-03-04T07:03:18Z">
        <w:r>
          <w:rPr/>
          <w:t xml:space="preserve"> from the pull-down menu. This brings up a list of registered databases, which will include Bibliography and any other database registered, such as the Automobile database created earlier in this chapter.</w:t>
        </w:r>
      </w:ins>
    </w:p>
    <w:p>
      <w:pPr>
        <w:pStyle w:val="TextBody"/>
        <w:bidi w:val="0"/>
        <w:jc w:val="left"/>
        <w:rPr>
          <w:rFonts w:eastAsia="DejaVu Sans" w:cs="Lucidasans"/>
          <w:lang w:val="en-US"/>
        </w:rPr>
      </w:pPr>
      <w:ins w:id="7258" w:author="Jean Weber" w:date="2016-03-04T07:03:18Z">
        <w:r>
          <w:rPr/>
          <w:t xml:space="preserve">To view each database, click on the arrow to the left of the database’s name (see </w:t>
        </w:r>
      </w:ins>
      <w:ins w:id="7259" w:author="Jean Weber" w:date="2016-03-04T07:03:18Z">
        <w:r>
          <w:rPr/>
          <w:fldChar w:fldCharType="begin"/>
        </w:r>
        <w:r>
          <w:rPr/>
          <w:instrText> REF Ref_Figure339_label_and_number \h </w:instrText>
        </w:r>
        <w:r>
          <w:rPr/>
          <w:fldChar w:fldCharType="separate"/>
        </w:r>
        <w:r>
          <w:rPr/>
          <w:t>Figure 300</w:t>
        </w:r>
        <w:r>
          <w:rPr/>
          <w:fldChar w:fldCharType="end"/>
        </w:r>
      </w:ins>
      <w:ins w:id="7260" w:author="Jean Weber" w:date="2016-03-04T07:03:18Z">
        <w:r>
          <w:rPr/>
          <w:t>). This brings up Queries and Tables</w:t>
        </w:r>
      </w:ins>
      <w:ins w:id="7261" w:author="Jean Weber" w:date="2016-03-04T07:03:18Z">
        <w:r>
          <w:rPr>
            <w:rFonts w:ascii="Times New Roman" w:hAnsi="Times New Roman"/>
            <w:kern w:val="2"/>
            <w:sz w:val="24"/>
          </w:rPr>
          <w:t xml:space="preserve">. </w:t>
        </w:r>
      </w:ins>
      <w:ins w:id="7262" w:author="Jean Weber" w:date="2016-03-04T07:03:18Z">
        <w:r>
          <w:rPr/>
          <w:t xml:space="preserve">Click on the </w:t>
        </w:r>
      </w:ins>
      <w:r>
        <w:rPr/>
        <w:drawing>
          <wp:inline distT="0" distB="0" distL="0" distR="0">
            <wp:extent cx="200025" cy="142875"/>
            <wp:effectExtent l="0" t="0" r="0" b="0"/>
            <wp:docPr id="1369" name="Image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283" descr=""/>
                    <pic:cNvPicPr>
                      <a:picLocks noChangeAspect="1" noChangeArrowheads="1"/>
                    </pic:cNvPicPr>
                  </pic:nvPicPr>
                  <pic:blipFill>
                    <a:blip r:embed="rId550"/>
                    <a:stretch>
                      <a:fillRect/>
                    </a:stretch>
                  </pic:blipFill>
                  <pic:spPr bwMode="auto">
                    <a:xfrm>
                      <a:off x="0" y="0"/>
                      <a:ext cx="200025" cy="142875"/>
                    </a:xfrm>
                    <a:prstGeom prst="rect">
                      <a:avLst/>
                    </a:prstGeom>
                  </pic:spPr>
                </pic:pic>
              </a:graphicData>
            </a:graphic>
          </wp:inline>
        </w:drawing>
      </w:r>
      <w:ins w:id="7263" w:author="Jean Weber" w:date="2016-03-04T07:03:18Z">
        <w:r>
          <w:rPr/>
          <w:t xml:space="preserve"> next to Tables to view the individual tables created</w:t>
        </w:r>
      </w:ins>
      <w:ins w:id="7264" w:author="Jean Weber" w:date="2016-03-04T07:03:18Z">
        <w:r>
          <w:rPr>
            <w:rFonts w:ascii="Times New Roman" w:hAnsi="Times New Roman"/>
            <w:kern w:val="2"/>
            <w:sz w:val="24"/>
          </w:rPr>
          <w:t xml:space="preserve">. </w:t>
        </w:r>
      </w:ins>
      <w:ins w:id="7265" w:author="Jean Weber" w:date="2016-03-04T07:03:18Z">
        <w:r>
          <w:rPr/>
          <w:t>Now click on a table to see all the records held in it.</w:t>
        </w:r>
      </w:ins>
    </w:p>
    <w:p>
      <w:pPr>
        <w:pStyle w:val="Figure"/>
        <w:bidi w:val="0"/>
        <w:rPr>
          <w:rFonts w:eastAsia="DejaVu Sans" w:cs="Lucidasans"/>
          <w:lang w:val="en-US"/>
        </w:rPr>
      </w:pPr>
      <w:r>
        <w:rPr/>
        <mc:AlternateContent>
          <mc:Choice Requires="wps">
            <w:drawing>
              <wp:inline distT="0" distB="0" distL="0" distR="0">
                <wp:extent cx="1816735" cy="1343025"/>
                <wp:effectExtent l="0" t="0" r="0" b="0"/>
                <wp:docPr id="1370" name="Shape300"/>
                <a:graphic xmlns:a="http://schemas.openxmlformats.org/drawingml/2006/main">
                  <a:graphicData uri="http://schemas.microsoft.com/office/word/2010/wordprocessingShape">
                    <wps:wsp>
                      <wps:cNvSpPr/>
                      <wps:spPr>
                        <a:xfrm>
                          <a:off x="0" y="0"/>
                          <a:ext cx="1816200" cy="1342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1816100" cy="1181735"/>
                                  <wp:effectExtent l="0" t="0" r="0" b="0"/>
                                  <wp:docPr id="1372" name="Image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284" descr=""/>
                                          <pic:cNvPicPr>
                                            <a:picLocks noChangeAspect="1" noChangeArrowheads="1"/>
                                          </pic:cNvPicPr>
                                        </pic:nvPicPr>
                                        <pic:blipFill>
                                          <a:blip r:embed="rId551"/>
                                          <a:stretch>
                                            <a:fillRect/>
                                          </a:stretch>
                                        </pic:blipFill>
                                        <pic:spPr bwMode="auto">
                                          <a:xfrm>
                                            <a:off x="0" y="0"/>
                                            <a:ext cx="1816100" cy="1181735"/>
                                          </a:xfrm>
                                          <a:prstGeom prst="rect">
                                            <a:avLst/>
                                          </a:prstGeom>
                                        </pic:spPr>
                                      </pic:pic>
                                    </a:graphicData>
                                  </a:graphic>
                                </wp:inline>
                              </w:drawing>
                            </w:r>
                          </w:p>
                          <w:p>
                            <w:pPr>
                              <w:pStyle w:val="Caption"/>
                              <w:widowControl/>
                              <w:suppressLineNumbers/>
                              <w:bidi w:val="0"/>
                              <w:spacing w:before="0" w:after="0"/>
                              <w:jc w:val="left"/>
                              <w:rPr/>
                            </w:pPr>
                            <w:bookmarkStart w:id="986" w:name="Ref_Figure339_label_and_number"/>
                            <w:r>
                              <w:rPr/>
                              <w:t xml:space="preserve">Figure </w:t>
                            </w:r>
                            <w:r>
                              <w:rPr/>
                              <w:fldChar w:fldCharType="begin"/>
                            </w:r>
                            <w:r>
                              <w:rPr/>
                              <w:instrText> SEQ Figure \* ARABIC </w:instrText>
                            </w:r>
                            <w:r>
                              <w:rPr/>
                              <w:fldChar w:fldCharType="separate"/>
                            </w:r>
                            <w:r>
                              <w:rPr/>
                              <w:t>300</w:t>
                            </w:r>
                            <w:r>
                              <w:rPr/>
                              <w:fldChar w:fldCharType="end"/>
                            </w:r>
                            <w:bookmarkEnd w:id="986"/>
                            <w:r>
                              <w:rPr/>
                              <w:t>: Databases</w:t>
                            </w:r>
                          </w:p>
                        </w:txbxContent>
                      </wps:txbx>
                      <wps:bodyPr lIns="0" rIns="0" tIns="0" bIns="0">
                        <a:noAutofit/>
                      </wps:bodyPr>
                    </wps:wsp>
                  </a:graphicData>
                </a:graphic>
              </wp:inline>
            </w:drawing>
          </mc:Choice>
          <mc:Fallback>
            <w:pict>
              <v:rect id="shape_0" ID="Shape300" stroked="f" style="position:absolute;margin-left:0pt;margin-top:-105.75pt;width:142.95pt;height:105.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1816100" cy="1181735"/>
                            <wp:effectExtent l="0" t="0" r="0" b="0"/>
                            <wp:docPr id="1373" name="Image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Image284" descr=""/>
                                    <pic:cNvPicPr>
                                      <a:picLocks noChangeAspect="1" noChangeArrowheads="1"/>
                                    </pic:cNvPicPr>
                                  </pic:nvPicPr>
                                  <pic:blipFill>
                                    <a:blip r:embed="rId551"/>
                                    <a:stretch>
                                      <a:fillRect/>
                                    </a:stretch>
                                  </pic:blipFill>
                                  <pic:spPr bwMode="auto">
                                    <a:xfrm>
                                      <a:off x="0" y="0"/>
                                      <a:ext cx="1816100" cy="1181735"/>
                                    </a:xfrm>
                                    <a:prstGeom prst="rect">
                                      <a:avLst/>
                                    </a:prstGeom>
                                  </pic:spPr>
                                </pic:pic>
                              </a:graphicData>
                            </a:graphic>
                          </wp:inline>
                        </w:drawing>
                      </w:r>
                    </w:p>
                    <w:p>
                      <w:pPr>
                        <w:pStyle w:val="Caption"/>
                        <w:widowControl/>
                        <w:suppressLineNumbers/>
                        <w:bidi w:val="0"/>
                        <w:spacing w:before="0" w:after="0"/>
                        <w:jc w:val="left"/>
                        <w:rPr/>
                      </w:pPr>
                      <w:bookmarkStart w:id="987" w:name="Ref_Figure339_label_and_number"/>
                      <w:r>
                        <w:rPr/>
                        <w:t xml:space="preserve">Figure </w:t>
                      </w:r>
                      <w:r>
                        <w:rPr/>
                        <w:fldChar w:fldCharType="begin"/>
                      </w:r>
                      <w:r>
                        <w:rPr/>
                        <w:instrText> SEQ Figure \* ARABIC </w:instrText>
                      </w:r>
                      <w:r>
                        <w:rPr/>
                        <w:fldChar w:fldCharType="separate"/>
                      </w:r>
                      <w:r>
                        <w:rPr/>
                        <w:t>300</w:t>
                      </w:r>
                      <w:r>
                        <w:rPr/>
                        <w:fldChar w:fldCharType="end"/>
                      </w:r>
                      <w:bookmarkEnd w:id="987"/>
                      <w:r>
                        <w:rPr/>
                        <w:t>: Databases</w:t>
                      </w:r>
                    </w:p>
                  </w:txbxContent>
                </v:textbox>
              </v:rect>
            </w:pict>
          </mc:Fallback>
        </mc:AlternateContent>
      </w:r>
    </w:p>
    <w:p>
      <w:pPr>
        <w:pStyle w:val="Heading2"/>
        <w:numPr>
          <w:ilvl w:val="2"/>
          <w:numId w:val="2"/>
        </w:numPr>
        <w:bidi w:val="0"/>
        <w:ind w:left="0" w:right="0" w:hanging="0"/>
        <w:jc w:val="left"/>
        <w:rPr>
          <w:rFonts w:eastAsia="DejaVu Sans" w:cs="Lucidasans"/>
          <w:lang w:val="en-US"/>
          <w:ins w:id="7267" w:author="Jean Weber" w:date="2016-03-04T07:03:18Z"/>
        </w:rPr>
      </w:pPr>
      <w:r>
        <w:fldChar w:fldCharType="begin"/>
      </w:r>
      <w:r>
        <w:rPr/>
        <w:instrText> XE "data source:editing: " </w:instrText>
      </w:r>
      <w:r>
        <w:rPr/>
        <w:fldChar w:fldCharType="separate"/>
      </w:r>
      <w:r>
        <w:rPr/>
      </w:r>
      <w:r>
        <w:rPr/>
        <w:fldChar w:fldCharType="end"/>
      </w:r>
      <w:ins w:id="7266" w:author="Jean Weber" w:date="2016-03-04T07:03:18Z">
        <w:bookmarkStart w:id="988" w:name="__RefHeading__113998_1365249792"/>
        <w:bookmarkEnd w:id="988"/>
        <w:r>
          <w:rPr/>
          <w:t>Editing data sources</w:t>
        </w:r>
      </w:ins>
    </w:p>
    <w:p>
      <w:pPr>
        <w:pStyle w:val="TextBody"/>
        <w:bidi w:val="0"/>
        <w:jc w:val="left"/>
        <w:rPr>
          <w:rFonts w:eastAsia="DejaVu Sans" w:cs="Lucidasans"/>
          <w:lang w:val="en-US"/>
          <w:ins w:id="7269" w:author="Jean Weber" w:date="2016-03-04T07:03:18Z"/>
        </w:rPr>
      </w:pPr>
      <w:ins w:id="7268" w:author="Jean Weber" w:date="2016-03-04T07:03:18Z">
        <w:r>
          <w:rPr/>
          <w:t>Some data sources (but not spreadsheets) can be edited in the Data View window. A record can be edited, added, or deleted.</w:t>
        </w:r>
      </w:ins>
    </w:p>
    <w:p>
      <w:pPr>
        <w:pStyle w:val="TextBody"/>
        <w:bidi w:val="0"/>
        <w:jc w:val="left"/>
        <w:rPr>
          <w:rFonts w:eastAsia="DejaVu Sans" w:cs="Lucidasans"/>
          <w:lang w:val="en-US"/>
          <w:ins w:id="7271" w:author="Jean Weber" w:date="2016-03-04T07:03:18Z"/>
        </w:rPr>
      </w:pPr>
      <w:ins w:id="7270" w:author="Jean Weber" w:date="2016-03-04T07:03:18Z">
        <w:r>
          <w:rPr>
            <w:rStyle w:val="StrongEmphasis"/>
          </w:rPr>
          <w:t>View a table’s data</w:t>
        </w:r>
      </w:ins>
    </w:p>
    <w:p>
      <w:pPr>
        <w:pStyle w:val="TextBody"/>
        <w:bidi w:val="0"/>
        <w:jc w:val="left"/>
        <w:rPr>
          <w:rFonts w:eastAsia="DejaVu Sans" w:cs="Lucidasans"/>
          <w:lang w:val="en-US"/>
          <w:ins w:id="7273" w:author="Jean Weber" w:date="2016-03-04T07:03:18Z"/>
        </w:rPr>
      </w:pPr>
      <w:ins w:id="7272" w:author="Jean Weber" w:date="2016-03-04T07:03:18Z">
        <w:r>
          <w:rPr/>
          <w:t>If you click on a table its rows and columns of data appear on the right side of the Data Source window. Editing this data requires only a click in the cell whose data should be changed, change the data, and click in the row above or below it to save the new data.</w:t>
        </w:r>
      </w:ins>
    </w:p>
    <w:p>
      <w:pPr>
        <w:pStyle w:val="TextBody"/>
        <w:bidi w:val="0"/>
        <w:jc w:val="left"/>
        <w:rPr>
          <w:rFonts w:eastAsia="DejaVu Sans" w:cs="Lucidasans"/>
          <w:lang w:val="en-US"/>
        </w:rPr>
      </w:pPr>
      <w:ins w:id="7274" w:author="Jean Weber" w:date="2016-03-04T07:03:18Z">
        <w:r>
          <w:rPr/>
          <w:t>Beneath the records are five tiny buttons. The first four move the cursor to the beginning, to the left, to the right, and to the end respectively. The fifth button, with a small star, inserts a new record.</w:t>
        </w:r>
      </w:ins>
    </w:p>
    <w:p>
      <w:pPr>
        <w:pStyle w:val="Figure"/>
        <w:bidi w:val="0"/>
        <w:rPr>
          <w:rFonts w:eastAsia="DejaVu Sans" w:cs="Lucidasans"/>
          <w:lang w:val="en-US"/>
        </w:rPr>
      </w:pPr>
      <w:r>
        <w:rPr/>
        <mc:AlternateContent>
          <mc:Choice Requires="wps">
            <w:drawing>
              <wp:inline distT="0" distB="0" distL="0" distR="0">
                <wp:extent cx="4599940" cy="481330"/>
                <wp:effectExtent l="0" t="0" r="0" b="0"/>
                <wp:docPr id="1374" name="Shape301"/>
                <a:graphic xmlns:a="http://schemas.openxmlformats.org/drawingml/2006/main">
                  <a:graphicData uri="http://schemas.microsoft.com/office/word/2010/wordprocessingShape">
                    <wps:wsp>
                      <wps:cNvSpPr/>
                      <wps:spPr>
                        <a:xfrm>
                          <a:off x="0" y="0"/>
                          <a:ext cx="4599360" cy="4806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301</w:t>
                            </w:r>
                            <w:r>
                              <w:rPr/>
                              <w:fldChar w:fldCharType="end"/>
                            </w:r>
                            <w:r>
                              <w:rPr/>
                              <w:t>: View Data Sources navigation buttons</w:t>
                            </w:r>
                          </w:p>
                        </w:txbxContent>
                      </wps:txbx>
                      <wps:bodyPr lIns="0" rIns="0" tIns="0" bIns="0">
                        <a:noAutofit/>
                      </wps:bodyPr>
                    </wps:wsp>
                  </a:graphicData>
                </a:graphic>
              </wp:inline>
            </w:drawing>
          </mc:Choice>
          <mc:Fallback>
            <w:pict>
              <v:rect id="shape_0" ID="Shape301" stroked="f" style="position:absolute;margin-left:0pt;margin-top:-37.9pt;width:362.1pt;height:37.8pt;mso-position-vertical:top">
                <w10:wrap type="square"/>
                <v:fill o:detectmouseclick="t" on="false"/>
                <v:stroke color="#3465a4" joinstyle="round" endcap="flat"/>
                <v:textbox>
                  <w:txbxContent>
                    <w:p>
                      <w:pPr>
                        <w:pStyle w:val="Caption"/>
                        <w:widowControl/>
                        <w:suppressLineNumbers/>
                        <w:bidi w:val="0"/>
                        <w:spacing w:before="0" w:after="0"/>
                        <w:jc w:val="left"/>
                        <w:rPr/>
                      </w:pPr>
                      <w:r>
                        <w:rPr/>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301</w:t>
                      </w:r>
                      <w:r>
                        <w:rPr/>
                        <w:fldChar w:fldCharType="end"/>
                      </w:r>
                      <w:r>
                        <w:rPr/>
                        <w:t>: View Data Sources navigation buttons</w:t>
                      </w:r>
                    </w:p>
                  </w:txbxContent>
                </v:textbox>
              </v:rect>
            </w:pict>
          </mc:Fallback>
        </mc:AlternateContent>
      </w:r>
      <w:r>
        <w:rPr/>
        <w:drawing>
          <wp:inline distT="0" distB="0" distL="0" distR="0">
            <wp:extent cx="4797425" cy="247650"/>
            <wp:effectExtent l="0" t="0" r="0" b="0"/>
            <wp:docPr id="1376" name="Shap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Shape5" descr=""/>
                    <pic:cNvPicPr>
                      <a:picLocks noChangeAspect="1" noChangeArrowheads="1"/>
                    </pic:cNvPicPr>
                  </pic:nvPicPr>
                  <pic:blipFill>
                    <a:blip r:embed="rId552"/>
                    <a:stretch>
                      <a:fillRect/>
                    </a:stretch>
                  </pic:blipFill>
                  <pic:spPr bwMode="auto">
                    <a:xfrm>
                      <a:off x="0" y="0"/>
                      <a:ext cx="4797425" cy="247650"/>
                    </a:xfrm>
                    <a:prstGeom prst="rect">
                      <a:avLst/>
                    </a:prstGeom>
                  </pic:spPr>
                </pic:pic>
              </a:graphicData>
            </a:graphic>
          </wp:inline>
        </w:drawing>
      </w:r>
    </w:p>
    <w:p>
      <w:pPr>
        <w:pStyle w:val="TextBody"/>
        <w:bidi w:val="0"/>
        <w:jc w:val="left"/>
        <w:rPr>
          <w:rFonts w:eastAsia="DejaVu Sans" w:cs="Lucidasans"/>
          <w:lang w:val="en-US"/>
        </w:rPr>
      </w:pPr>
      <w:ins w:id="7275" w:author="Jean Weber" w:date="2016-03-04T07:03:18Z">
        <w:r>
          <w:rPr/>
          <w:t xml:space="preserve">To delete a record, right-click on the gray box to the left of a row to highlight the entire row, and select </w:t>
        </w:r>
      </w:ins>
      <w:ins w:id="7276" w:author="Jean Weber" w:date="2016-03-04T07:03:18Z">
        <w:r>
          <w:rPr>
            <w:rStyle w:val="StrongEmphasis"/>
          </w:rPr>
          <w:t>Delete Rows</w:t>
        </w:r>
      </w:ins>
      <w:ins w:id="7277" w:author="Jean Weber" w:date="2016-03-04T07:03:18Z">
        <w:r>
          <w:rPr/>
          <w:t xml:space="preserve"> to remove the selected row.</w:t>
        </w:r>
      </w:ins>
    </w:p>
    <w:p>
      <w:pPr>
        <w:pStyle w:val="Figure"/>
        <w:bidi w:val="0"/>
        <w:rPr>
          <w:rFonts w:eastAsia="DejaVu Sans" w:cs="Lucidasans"/>
          <w:lang w:val="en-US"/>
        </w:rPr>
      </w:pPr>
      <w:r>
        <w:rPr/>
        <mc:AlternateContent>
          <mc:Choice Requires="wps">
            <w:drawing>
              <wp:inline distT="0" distB="0" distL="0" distR="0">
                <wp:extent cx="5185410" cy="1246505"/>
                <wp:effectExtent l="0" t="0" r="0" b="0"/>
                <wp:docPr id="1377" name="Shape302"/>
                <a:graphic xmlns:a="http://schemas.openxmlformats.org/drawingml/2006/main">
                  <a:graphicData uri="http://schemas.microsoft.com/office/word/2010/wordprocessingShape">
                    <wps:wsp>
                      <wps:cNvSpPr/>
                      <wps:spPr>
                        <a:xfrm>
                          <a:off x="0" y="0"/>
                          <a:ext cx="5184720" cy="1245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184775" cy="1077595"/>
                                  <wp:effectExtent l="0" t="0" r="0" b="0"/>
                                  <wp:docPr id="1379" name="Image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285" descr=""/>
                                          <pic:cNvPicPr>
                                            <a:picLocks noChangeAspect="1" noChangeArrowheads="1"/>
                                          </pic:cNvPicPr>
                                        </pic:nvPicPr>
                                        <pic:blipFill>
                                          <a:blip r:embed="rId553"/>
                                          <a:stretch>
                                            <a:fillRect/>
                                          </a:stretch>
                                        </pic:blipFill>
                                        <pic:spPr bwMode="auto">
                                          <a:xfrm>
                                            <a:off x="0" y="0"/>
                                            <a:ext cx="518477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302</w:t>
                            </w:r>
                            <w:r>
                              <w:rPr/>
                              <w:fldChar w:fldCharType="end"/>
                            </w:r>
                            <w:r>
                              <w:rPr/>
                              <w:t>: Deleting a row in the Data View window</w:t>
                            </w:r>
                          </w:p>
                        </w:txbxContent>
                      </wps:txbx>
                      <wps:bodyPr lIns="0" rIns="0" tIns="0" bIns="0">
                        <a:noAutofit/>
                      </wps:bodyPr>
                    </wps:wsp>
                  </a:graphicData>
                </a:graphic>
              </wp:inline>
            </w:drawing>
          </mc:Choice>
          <mc:Fallback>
            <w:pict>
              <v:rect id="shape_0" ID="Shape302" stroked="f" style="position:absolute;margin-left:0pt;margin-top:-98.15pt;width:408.2pt;height:98.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184775" cy="1077595"/>
                            <wp:effectExtent l="0" t="0" r="0" b="0"/>
                            <wp:docPr id="1380" name="Image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285" descr=""/>
                                    <pic:cNvPicPr>
                                      <a:picLocks noChangeAspect="1" noChangeArrowheads="1"/>
                                    </pic:cNvPicPr>
                                  </pic:nvPicPr>
                                  <pic:blipFill>
                                    <a:blip r:embed="rId553"/>
                                    <a:stretch>
                                      <a:fillRect/>
                                    </a:stretch>
                                  </pic:blipFill>
                                  <pic:spPr bwMode="auto">
                                    <a:xfrm>
                                      <a:off x="0" y="0"/>
                                      <a:ext cx="5184775" cy="10775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302</w:t>
                      </w:r>
                      <w:r>
                        <w:rPr/>
                        <w:fldChar w:fldCharType="end"/>
                      </w:r>
                      <w:r>
                        <w:rPr/>
                        <w:t>: Deleting a row in the Data View window</w:t>
                      </w:r>
                    </w:p>
                  </w:txbxContent>
                </v:textbox>
              </v:rect>
            </w:pict>
          </mc:Fallback>
        </mc:AlternateContent>
      </w:r>
    </w:p>
    <w:p>
      <w:pPr>
        <w:pStyle w:val="Heading2"/>
        <w:numPr>
          <w:ilvl w:val="2"/>
          <w:numId w:val="2"/>
        </w:numPr>
        <w:bidi w:val="0"/>
        <w:ind w:left="0" w:right="0" w:hanging="0"/>
        <w:jc w:val="left"/>
        <w:rPr>
          <w:rFonts w:eastAsia="DejaVu Sans" w:cs="Lucidasans"/>
          <w:lang w:val="en-US"/>
          <w:ins w:id="7279" w:author="Jean Weber" w:date="2016-03-04T07:03:18Z"/>
        </w:rPr>
      </w:pPr>
      <w:ins w:id="7278" w:author="Jean Weber" w:date="2016-03-04T07:03:18Z">
        <w:bookmarkStart w:id="989" w:name="__RefHeading__114000_1365249792"/>
        <w:bookmarkEnd w:id="989"/>
        <w:r>
          <w:rPr/>
          <w:t>Launching Base to work on data sources</w:t>
        </w:r>
      </w:ins>
    </w:p>
    <w:p>
      <w:pPr>
        <w:pStyle w:val="TextBody"/>
        <w:bidi w:val="0"/>
        <w:jc w:val="left"/>
        <w:rPr>
          <w:rFonts w:eastAsia="DejaVu Sans" w:cs="Lucidasans"/>
          <w:lang w:val="en-US"/>
        </w:rPr>
      </w:pPr>
      <w:ins w:id="7280" w:author="Jean Weber" w:date="2016-03-04T07:03:18Z">
        <w:r>
          <w:rPr/>
          <w:t>You can launch LibreOffice Base at any time from the Data Source window</w:t>
        </w:r>
      </w:ins>
      <w:ins w:id="7281" w:author="Jean Weber" w:date="2016-03-04T07:03:18Z">
        <w:r>
          <w:rPr>
            <w:rFonts w:ascii="Times New Roman" w:hAnsi="Times New Roman"/>
            <w:kern w:val="2"/>
            <w:sz w:val="24"/>
          </w:rPr>
          <w:t xml:space="preserve">. </w:t>
        </w:r>
      </w:ins>
      <w:ins w:id="7282" w:author="Jean Weber" w:date="2016-03-04T07:03:18Z">
        <w:r>
          <w:rPr/>
          <w:t xml:space="preserve">Just right-click on a database or its Tables or Queries icons and select </w:t>
        </w:r>
      </w:ins>
      <w:ins w:id="7283" w:author="Jean Weber" w:date="2016-03-04T07:03:18Z">
        <w:r>
          <w:rPr>
            <w:rStyle w:val="StrongEmphasis"/>
          </w:rPr>
          <w:t>Edit Database File</w:t>
        </w:r>
      </w:ins>
      <w:ins w:id="7284" w:author="Jean Weber" w:date="2016-03-04T07:03:18Z">
        <w:r>
          <w:rPr>
            <w:rFonts w:ascii="Times New Roman" w:hAnsi="Times New Roman"/>
            <w:i w:val="false"/>
            <w:iCs w:val="false"/>
            <w:kern w:val="2"/>
            <w:sz w:val="24"/>
          </w:rPr>
          <w:t xml:space="preserve">. </w:t>
        </w:r>
      </w:ins>
      <w:ins w:id="7285" w:author="Jean Weber" w:date="2016-03-04T07:03:18Z">
        <w:r>
          <w:rPr/>
          <w:t>Once in Base, you can edit, add, and delete tables, queries, forms, and reports.</w:t>
        </w:r>
      </w:ins>
    </w:p>
    <w:p>
      <w:pPr>
        <w:pStyle w:val="Heading2"/>
        <w:numPr>
          <w:ilvl w:val="2"/>
          <w:numId w:val="2"/>
        </w:numPr>
        <w:bidi w:val="0"/>
        <w:ind w:left="0" w:right="0" w:hanging="0"/>
        <w:jc w:val="left"/>
        <w:rPr>
          <w:rFonts w:eastAsia="DejaVu Sans" w:cs="Lucidasans"/>
          <w:lang w:val="en-US"/>
          <w:ins w:id="7287" w:author="Jean Weber" w:date="2016-03-04T07:03:18Z"/>
        </w:rPr>
      </w:pPr>
      <w:r>
        <w:fldChar w:fldCharType="begin"/>
      </w:r>
      <w:r>
        <w:rPr/>
        <w:instrText> XE "data source:using in OOo documents: " </w:instrText>
      </w:r>
      <w:r>
        <w:rPr/>
        <w:fldChar w:fldCharType="separate"/>
      </w:r>
      <w:r>
        <w:rPr/>
      </w:r>
      <w:r>
        <w:rPr/>
        <w:fldChar w:fldCharType="end"/>
      </w:r>
      <w:ins w:id="7286" w:author="Jean Weber" w:date="2016-03-04T07:03:18Z">
        <w:bookmarkStart w:id="990" w:name="__RefHeading__114002_1365249792"/>
        <w:bookmarkEnd w:id="990"/>
        <w:r>
          <w:rPr/>
          <w:t>Using data sources in Writer and Calc</w:t>
        </w:r>
      </w:ins>
    </w:p>
    <w:p>
      <w:pPr>
        <w:pStyle w:val="TextBody"/>
        <w:bidi w:val="0"/>
        <w:jc w:val="left"/>
        <w:rPr>
          <w:rFonts w:eastAsia="DejaVu Sans" w:cs="Lucidasans"/>
          <w:lang w:val="en-US"/>
        </w:rPr>
      </w:pPr>
      <w:ins w:id="7288" w:author="Jean Weber" w:date="2016-03-04T07:03:18Z">
        <w:r>
          <w:rPr/>
          <w:t>Data can be placed into Writer and Calc documents from the tables in the data source window. In Writer, values from individual fields can be inserted. Or a complete table can be created in the Writer document. One common way to use a data source is to perform a mail merge.</w:t>
        </w:r>
      </w:ins>
    </w:p>
    <w:p>
      <w:pPr>
        <w:pStyle w:val="Figure"/>
        <w:bidi w:val="0"/>
        <w:rPr>
          <w:rFonts w:eastAsia="DejaVu Sans" w:cs="Lucidasans"/>
          <w:lang w:val="en-US"/>
        </w:rPr>
      </w:pPr>
      <w:r>
        <w:rPr/>
        <mc:AlternateContent>
          <mc:Choice Requires="wps">
            <w:drawing>
              <wp:inline distT="0" distB="0" distL="0" distR="0">
                <wp:extent cx="3665220" cy="570230"/>
                <wp:effectExtent l="0" t="0" r="0" b="0"/>
                <wp:docPr id="1381" name="Shape303"/>
                <a:graphic xmlns:a="http://schemas.openxmlformats.org/drawingml/2006/main">
                  <a:graphicData uri="http://schemas.microsoft.com/office/word/2010/wordprocessingShape">
                    <wps:wsp>
                      <wps:cNvSpPr/>
                      <wps:spPr>
                        <a:xfrm>
                          <a:off x="0" y="0"/>
                          <a:ext cx="3664440" cy="5695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666490" cy="371475"/>
                                  <wp:effectExtent l="0" t="0" r="0" b="0"/>
                                  <wp:docPr id="1383" name="graphics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graphics63" descr=""/>
                                          <pic:cNvPicPr>
                                            <a:picLocks noChangeAspect="1" noChangeArrowheads="1"/>
                                          </pic:cNvPicPr>
                                        </pic:nvPicPr>
                                        <pic:blipFill>
                                          <a:blip r:embed="rId554"/>
                                          <a:stretch>
                                            <a:fillRect/>
                                          </a:stretch>
                                        </pic:blipFill>
                                        <pic:spPr bwMode="auto">
                                          <a:xfrm>
                                            <a:off x="0" y="0"/>
                                            <a:ext cx="3666490" cy="3714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303</w:t>
                            </w:r>
                            <w:r>
                              <w:rPr/>
                              <w:fldChar w:fldCharType="end"/>
                            </w:r>
                            <w:r>
                              <w:rPr/>
                              <w:t>: Toolbar for the Data Sources window</w:t>
                            </w:r>
                          </w:p>
                        </w:txbxContent>
                      </wps:txbx>
                      <wps:bodyPr lIns="0" rIns="0" tIns="0" bIns="0">
                        <a:noAutofit/>
                      </wps:bodyPr>
                    </wps:wsp>
                  </a:graphicData>
                </a:graphic>
              </wp:inline>
            </w:drawing>
          </mc:Choice>
          <mc:Fallback>
            <w:pict>
              <v:rect id="shape_0" ID="Shape303" stroked="f" style="position:absolute;margin-left:0pt;margin-top:-44.9pt;width:288.5pt;height:44.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666490" cy="371475"/>
                            <wp:effectExtent l="0" t="0" r="0" b="0"/>
                            <wp:docPr id="1384" name="graphics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graphics63" descr=""/>
                                    <pic:cNvPicPr>
                                      <a:picLocks noChangeAspect="1" noChangeArrowheads="1"/>
                                    </pic:cNvPicPr>
                                  </pic:nvPicPr>
                                  <pic:blipFill>
                                    <a:blip r:embed="rId554"/>
                                    <a:stretch>
                                      <a:fillRect/>
                                    </a:stretch>
                                  </pic:blipFill>
                                  <pic:spPr bwMode="auto">
                                    <a:xfrm>
                                      <a:off x="0" y="0"/>
                                      <a:ext cx="3666490" cy="37147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303</w:t>
                      </w:r>
                      <w:r>
                        <w:rPr/>
                        <w:fldChar w:fldCharType="end"/>
                      </w:r>
                      <w:r>
                        <w:rPr/>
                        <w:t>: Toolbar for the Data Sources window</w:t>
                      </w:r>
                    </w:p>
                  </w:txbxContent>
                </v:textbox>
              </v:rect>
            </w:pict>
          </mc:Fallback>
        </mc:AlternateContent>
      </w:r>
    </w:p>
    <w:p>
      <w:pPr>
        <w:pStyle w:val="HeadingTip"/>
        <w:numPr>
          <w:ilvl w:val="0"/>
          <w:numId w:val="9"/>
        </w:numPr>
        <w:bidi w:val="0"/>
        <w:jc w:val="left"/>
        <w:rPr>
          <w:rFonts w:eastAsia="DejaVu Sans" w:cs="Lucidasans"/>
          <w:lang w:val="en-US"/>
          <w:ins w:id="7290" w:author="Jean Weber" w:date="2016-03-04T07:03:18Z"/>
        </w:rPr>
      </w:pPr>
      <w:ins w:id="7289" w:author="Jean Weber" w:date="2016-03-04T07:03:18Z">
        <w:r>
          <w:rPr/>
          <w:t>Tip</w:t>
        </w:r>
      </w:ins>
    </w:p>
    <w:p>
      <w:pPr>
        <w:pStyle w:val="TextNote"/>
        <w:bidi w:val="0"/>
        <w:jc w:val="left"/>
        <w:rPr>
          <w:rFonts w:eastAsia="DejaVu Sans" w:cs="Lucidasans"/>
          <w:lang w:val="en-US"/>
          <w:ins w:id="7296" w:author="Jean Weber" w:date="2016-03-04T07:03:18Z"/>
        </w:rPr>
      </w:pPr>
      <w:ins w:id="7291" w:author="Jean Weber" w:date="2016-03-04T07:03:18Z">
        <w:r>
          <w:rPr/>
          <w:t xml:space="preserve">Choosing </w:t>
        </w:r>
      </w:ins>
      <w:ins w:id="7292" w:author="Jean Weber" w:date="2016-03-04T07:03:18Z">
        <w:r>
          <w:rPr>
            <w:rStyle w:val="StrongEmphasis"/>
          </w:rPr>
          <w:t>Tools &gt; Mail Merge Wizard</w:t>
        </w:r>
      </w:ins>
      <w:ins w:id="7293" w:author="Jean Weber" w:date="2016-03-04T07:03:18Z">
        <w:r>
          <w:rPr/>
          <w:t xml:space="preserve"> or clicking on the Mail Merge icon (circled in red) in the Data Sources window launches the Mail Merge wizard which steps you through creating a mail merge document. See Chapter 11 in the </w:t>
        </w:r>
      </w:ins>
      <w:ins w:id="7294" w:author="Jean Weber" w:date="2016-03-04T07:03:18Z">
        <w:r>
          <w:rPr>
            <w:rStyle w:val="Emphasis"/>
          </w:rPr>
          <w:t>Writer Guide</w:t>
        </w:r>
      </w:ins>
      <w:ins w:id="7295" w:author="Jean Weber" w:date="2016-03-04T07:03:18Z">
        <w:r>
          <w:rPr/>
          <w:t>.</w:t>
        </w:r>
      </w:ins>
    </w:p>
    <w:p>
      <w:pPr>
        <w:pStyle w:val="Heading3"/>
        <w:numPr>
          <w:ilvl w:val="3"/>
          <w:numId w:val="2"/>
        </w:numPr>
        <w:bidi w:val="0"/>
        <w:ind w:left="0" w:right="0" w:hanging="0"/>
        <w:jc w:val="left"/>
        <w:rPr>
          <w:rFonts w:eastAsia="DejaVu Sans" w:cs="Lucidasans"/>
          <w:lang w:val="en-US"/>
          <w:ins w:id="7298" w:author="Jean Weber" w:date="2016-03-04T07:03:18Z"/>
        </w:rPr>
      </w:pPr>
      <w:ins w:id="7297" w:author="Jean Weber" w:date="2016-03-04T07:03:18Z">
        <w:bookmarkStart w:id="991" w:name="__RefHeading__114004_1365249792"/>
        <w:bookmarkEnd w:id="991"/>
        <w:r>
          <w:rPr/>
          <w:t>Writer documents</w:t>
        </w:r>
      </w:ins>
    </w:p>
    <w:p>
      <w:pPr>
        <w:pStyle w:val="TextBody"/>
        <w:bidi w:val="0"/>
        <w:jc w:val="left"/>
        <w:rPr>
          <w:rFonts w:eastAsia="DejaVu Sans" w:cs="Lucidasans"/>
          <w:lang w:val="en-US"/>
          <w:ins w:id="7305" w:author="Jean Weber" w:date="2016-03-04T07:03:18Z"/>
        </w:rPr>
      </w:pPr>
      <w:ins w:id="7299" w:author="Jean Weber" w:date="2016-03-04T07:03:18Z">
        <w:r>
          <w:rPr/>
          <w:t>To insert a field from a table opened in the data source window into a Writer document, click on the field name (the gray square at the top of the field list) and, with the left mouse button held down, drag the field onto the document</w:t>
        </w:r>
      </w:ins>
      <w:ins w:id="7300" w:author="Jean Weber" w:date="2016-03-04T07:03:18Z">
        <w:r>
          <w:rPr>
            <w:rFonts w:ascii="Times New Roman" w:hAnsi="Times New Roman"/>
            <w:kern w:val="2"/>
            <w:sz w:val="24"/>
          </w:rPr>
          <w:t xml:space="preserve">. </w:t>
        </w:r>
      </w:ins>
      <w:ins w:id="7301" w:author="Jean Weber" w:date="2016-03-04T07:03:18Z">
        <w:r>
          <w:rPr/>
          <w:t>In a Writer document, it will appear as &lt;FIELD</w:t>
        </w:r>
      </w:ins>
      <w:ins w:id="7302" w:author="Jean Weber" w:date="2016-03-04T07:03:18Z">
        <w:r>
          <w:rPr>
            <w:kern w:val="2"/>
            <w:sz w:val="22"/>
          </w:rPr>
          <w:t>&gt;</w:t>
        </w:r>
      </w:ins>
      <w:ins w:id="7303" w:author="Jean Weber" w:date="2016-03-04T07:03:18Z">
        <w:r>
          <w:rPr/>
          <w:t xml:space="preserve"> (where FIELD is the name of the field you dragged)</w:t>
        </w:r>
      </w:ins>
      <w:ins w:id="7304" w:author="Jean Weber" w:date="2016-03-04T07:03:18Z">
        <w:r>
          <w:rPr>
            <w:rFonts w:ascii="Times New Roman" w:hAnsi="Times New Roman"/>
            <w:kern w:val="2"/>
            <w:sz w:val="24"/>
          </w:rPr>
          <w:t>.</w:t>
        </w:r>
      </w:ins>
    </w:p>
    <w:p>
      <w:pPr>
        <w:pStyle w:val="TextBody"/>
        <w:bidi w:val="0"/>
        <w:jc w:val="left"/>
        <w:rPr>
          <w:rFonts w:eastAsia="DejaVu Sans" w:cs="Lucidasans"/>
          <w:lang w:val="en-US"/>
          <w:ins w:id="7307" w:author="Jean Weber" w:date="2016-03-04T07:03:18Z"/>
        </w:rPr>
      </w:pPr>
      <w:ins w:id="7306" w:author="Jean Weber" w:date="2016-03-04T07:03:18Z">
        <w:r>
          <w:rPr/>
          <w:t>For example, to enter the cost of meals and who paid for them on a certain date of a vacation:</w:t>
        </w:r>
      </w:ins>
    </w:p>
    <w:p>
      <w:pPr>
        <w:pStyle w:val="List3"/>
        <w:numPr>
          <w:ilvl w:val="0"/>
          <w:numId w:val="304"/>
        </w:numPr>
        <w:bidi w:val="0"/>
        <w:ind w:left="720" w:right="0" w:hanging="227"/>
        <w:jc w:val="left"/>
        <w:rPr>
          <w:rFonts w:eastAsia="DejaVu Sans" w:cs="Lucidasans"/>
          <w:lang w:val="en-US"/>
          <w:ins w:id="7311" w:author="Jean Weber" w:date="2016-03-04T07:03:18Z"/>
        </w:rPr>
      </w:pPr>
      <w:ins w:id="7308" w:author="Jean Weber" w:date="2016-03-04T07:03:18Z">
        <w:r>
          <w:rPr>
            <w:u w:val="none"/>
          </w:rPr>
          <w:t>Open the list of data sources (</w:t>
        </w:r>
      </w:ins>
      <w:ins w:id="7309" w:author="Jean Weber" w:date="2016-03-04T07:03:18Z">
        <w:r>
          <w:rPr>
            <w:rStyle w:val="Emphasis"/>
            <w:u w:val="none"/>
          </w:rPr>
          <w:t>F4</w:t>
        </w:r>
      </w:ins>
      <w:ins w:id="7310" w:author="Jean Weber" w:date="2016-03-04T07:03:18Z">
        <w:r>
          <w:rPr>
            <w:u w:val="none"/>
          </w:rPr>
          <w:t>) and select the Vacations table in the Automobile database.</w:t>
        </w:r>
      </w:ins>
    </w:p>
    <w:p>
      <w:pPr>
        <w:pStyle w:val="List3"/>
        <w:numPr>
          <w:ilvl w:val="0"/>
          <w:numId w:val="5"/>
        </w:numPr>
        <w:bidi w:val="0"/>
        <w:ind w:left="720" w:right="0" w:hanging="227"/>
        <w:jc w:val="left"/>
        <w:rPr>
          <w:u w:val="none"/>
          <w:ins w:id="7313" w:author="Jean Weber" w:date="2016-03-04T07:03:18Z"/>
        </w:rPr>
      </w:pPr>
      <w:ins w:id="7312" w:author="Jean Weber" w:date="2016-03-04T07:03:18Z">
        <w:r>
          <w:rPr>
            <w:u w:val="none"/>
          </w:rPr>
          <w:t xml:space="preserve">Use this sentence: “On (date), our breakfast cost (amount) paid by (name), our lunch cost (amount) paid by (name), and our supper cost (amount) paid by (name).” But only type </w:t>
          <w:br/>
          <w:t>“On, our breakfast cost paid by , our lunch cost paid by , and our supper cost paid by .”</w:t>
        </w:r>
      </w:ins>
    </w:p>
    <w:p>
      <w:pPr>
        <w:pStyle w:val="List3"/>
        <w:numPr>
          <w:ilvl w:val="0"/>
          <w:numId w:val="5"/>
        </w:numPr>
        <w:bidi w:val="0"/>
        <w:ind w:left="720" w:right="0" w:hanging="227"/>
        <w:jc w:val="left"/>
        <w:rPr>
          <w:rFonts w:eastAsia="DejaVu Sans" w:cs="Lucidasans"/>
          <w:lang w:val="en-US"/>
          <w:ins w:id="7323" w:author="Jean Weber" w:date="2016-03-04T07:03:18Z"/>
        </w:rPr>
      </w:pPr>
      <w:ins w:id="7314" w:author="Jean Weber" w:date="2016-03-04T07:03:18Z">
        <w:r>
          <w:rPr>
            <w:u w:val="none"/>
          </w:rPr>
          <w:t xml:space="preserve">To replace (date), click the field name Date in the data source window and drag it to the right of the word </w:t>
        </w:r>
      </w:ins>
      <w:ins w:id="7315" w:author="Jean Weber" w:date="2016-03-04T07:03:18Z">
        <w:r>
          <w:rPr>
            <w:rStyle w:val="Emphasis"/>
            <w:u w:val="none"/>
          </w:rPr>
          <w:t>On</w:t>
        </w:r>
      </w:ins>
      <w:ins w:id="7316" w:author="Jean Weber" w:date="2016-03-04T07:03:18Z">
        <w:r>
          <w:rPr>
            <w:u w:val="none"/>
          </w:rPr>
          <w:t>. The result: On &lt;Date</w:t>
        </w:r>
      </w:ins>
      <w:ins w:id="7317" w:author="Jean Weber" w:date="2016-03-04T07:03:18Z">
        <w:r>
          <w:rPr>
            <w:kern w:val="2"/>
            <w:sz w:val="22"/>
            <w:u w:val="none"/>
          </w:rPr>
          <w:t>&gt;</w:t>
        </w:r>
      </w:ins>
      <w:ins w:id="7318" w:author="Jean Weber" w:date="2016-03-04T07:03:18Z">
        <w:r>
          <w:rPr>
            <w:u w:val="none"/>
          </w:rPr>
          <w:t>. If you have Field shadings turned on (</w:t>
        </w:r>
      </w:ins>
      <w:ins w:id="7319" w:author="Jean Weber" w:date="2016-03-04T07:03:18Z">
        <w:r>
          <w:rPr>
            <w:rStyle w:val="StrongEmphasis"/>
            <w:u w:val="none"/>
          </w:rPr>
          <w:t>View &gt; Field shading</w:t>
        </w:r>
      </w:ins>
      <w:ins w:id="7320" w:author="Jean Weber" w:date="2016-03-04T07:03:18Z">
        <w:r>
          <w:rPr>
            <w:u w:val="none"/>
          </w:rPr>
          <w:t>), &lt;Date</w:t>
        </w:r>
      </w:ins>
      <w:ins w:id="7321" w:author="Jean Weber" w:date="2016-03-04T07:03:18Z">
        <w:r>
          <w:rPr>
            <w:kern w:val="2"/>
            <w:sz w:val="22"/>
            <w:u w:val="none"/>
          </w:rPr>
          <w:t>&gt;</w:t>
        </w:r>
      </w:ins>
      <w:ins w:id="7322" w:author="Jean Weber" w:date="2016-03-04T07:03:18Z">
        <w:r>
          <w:rPr>
            <w:u w:val="none"/>
          </w:rPr>
          <w:t xml:space="preserve"> has a gray background. Otherwise it does not.</w:t>
        </w:r>
      </w:ins>
    </w:p>
    <w:p>
      <w:pPr>
        <w:pStyle w:val="List3"/>
        <w:numPr>
          <w:ilvl w:val="0"/>
          <w:numId w:val="5"/>
        </w:numPr>
        <w:bidi w:val="0"/>
        <w:ind w:left="720" w:right="0" w:hanging="227"/>
        <w:jc w:val="left"/>
        <w:rPr>
          <w:rFonts w:eastAsia="DejaVu Sans" w:cs="Lucidasans"/>
          <w:lang w:val="en-US"/>
          <w:ins w:id="7329" w:author="Jean Weber" w:date="2016-03-04T07:03:18Z"/>
        </w:rPr>
      </w:pPr>
      <w:ins w:id="7324" w:author="Jean Weber" w:date="2016-03-04T07:03:18Z">
        <w:r>
          <w:rPr>
            <w:u w:val="none"/>
          </w:rPr>
          <w:t xml:space="preserve">To replace first (amount), click the Breakfast field name and drag it to the right of </w:t>
        </w:r>
      </w:ins>
      <w:ins w:id="7325" w:author="Jean Weber" w:date="2016-03-04T07:03:18Z">
        <w:r>
          <w:rPr>
            <w:rStyle w:val="Emphasis"/>
            <w:u w:val="none"/>
          </w:rPr>
          <w:t>our breakfast cost</w:t>
        </w:r>
      </w:ins>
      <w:ins w:id="7326" w:author="Jean Weber" w:date="2016-03-04T07:03:18Z">
        <w:r>
          <w:rPr>
            <w:u w:val="none"/>
          </w:rPr>
          <w:t>. Make sure you have the proper spacing between the field names and the words before and after them. Result: breakfast cost &lt;Breakfast</w:t>
        </w:r>
      </w:ins>
      <w:ins w:id="7327" w:author="Jean Weber" w:date="2016-03-04T07:03:18Z">
        <w:r>
          <w:rPr>
            <w:kern w:val="2"/>
            <w:sz w:val="22"/>
            <w:u w:val="none"/>
          </w:rPr>
          <w:t>&gt;</w:t>
        </w:r>
      </w:ins>
      <w:ins w:id="7328" w:author="Jean Weber" w:date="2016-03-04T07:03:18Z">
        <w:r>
          <w:rPr>
            <w:u w:val="none"/>
          </w:rPr>
          <w:t>.</w:t>
        </w:r>
      </w:ins>
    </w:p>
    <w:p>
      <w:pPr>
        <w:pStyle w:val="List3"/>
        <w:numPr>
          <w:ilvl w:val="0"/>
          <w:numId w:val="5"/>
        </w:numPr>
        <w:bidi w:val="0"/>
        <w:ind w:left="720" w:right="0" w:hanging="227"/>
        <w:jc w:val="left"/>
        <w:rPr>
          <w:rFonts w:eastAsia="DejaVu Sans" w:cs="Lucidasans"/>
          <w:lang w:val="en-US"/>
          <w:ins w:id="7335" w:author="Jean Weber" w:date="2016-03-04T07:03:18Z"/>
        </w:rPr>
      </w:pPr>
      <w:ins w:id="7330" w:author="Jean Weber" w:date="2016-03-04T07:03:18Z">
        <w:r>
          <w:rPr>
            <w:u w:val="none"/>
          </w:rPr>
          <w:t xml:space="preserve">To replace the first (name), click the Bpayment field name and drag it to the right of </w:t>
        </w:r>
      </w:ins>
      <w:ins w:id="7331" w:author="Jean Weber" w:date="2016-03-04T07:03:18Z">
        <w:r>
          <w:rPr>
            <w:rStyle w:val="Emphasis"/>
            <w:u w:val="none"/>
          </w:rPr>
          <w:t>paid by</w:t>
        </w:r>
      </w:ins>
      <w:ins w:id="7332" w:author="Jean Weber" w:date="2016-03-04T07:03:18Z">
        <w:r>
          <w:rPr>
            <w:u w:val="none"/>
          </w:rPr>
          <w:t>. Result: paid by &lt;Bpayment</w:t>
        </w:r>
      </w:ins>
      <w:ins w:id="7333" w:author="Jean Weber" w:date="2016-03-04T07:03:18Z">
        <w:r>
          <w:rPr>
            <w:kern w:val="2"/>
            <w:sz w:val="22"/>
            <w:u w:val="none"/>
          </w:rPr>
          <w:t>&gt;</w:t>
        </w:r>
      </w:ins>
      <w:ins w:id="7334" w:author="Jean Weber" w:date="2016-03-04T07:03:18Z">
        <w:r>
          <w:rPr>
            <w:u w:val="none"/>
          </w:rPr>
          <w:t>.</w:t>
        </w:r>
      </w:ins>
    </w:p>
    <w:p>
      <w:pPr>
        <w:pStyle w:val="List3"/>
        <w:numPr>
          <w:ilvl w:val="0"/>
          <w:numId w:val="5"/>
        </w:numPr>
        <w:bidi w:val="0"/>
        <w:ind w:left="720" w:right="0" w:hanging="227"/>
        <w:jc w:val="left"/>
        <w:rPr>
          <w:u w:val="none"/>
          <w:ins w:id="7337" w:author="Jean Weber" w:date="2016-03-04T07:03:18Z"/>
        </w:rPr>
      </w:pPr>
      <w:ins w:id="7336" w:author="Jean Weber" w:date="2016-03-04T07:03:18Z">
        <w:r>
          <w:rPr>
            <w:u w:val="none"/>
          </w:rPr>
          <w:t>In the same way, fill in the rest of the fields in the sentence.</w:t>
        </w:r>
      </w:ins>
    </w:p>
    <w:p>
      <w:pPr>
        <w:pStyle w:val="ListBullet3"/>
        <w:numPr>
          <w:ilvl w:val="0"/>
          <w:numId w:val="4"/>
        </w:numPr>
        <w:bidi w:val="0"/>
        <w:ind w:left="1077" w:right="0" w:hanging="363"/>
        <w:jc w:val="left"/>
        <w:rPr>
          <w:rFonts w:eastAsia="DejaVu Sans" w:cs="Lucidasans"/>
          <w:lang w:val="en-US"/>
          <w:ins w:id="7343" w:author="Jean Weber" w:date="2016-03-04T07:03:18Z"/>
        </w:rPr>
      </w:pPr>
      <w:ins w:id="7338" w:author="Jean Weber" w:date="2016-03-04T07:03:18Z">
        <w:r>
          <w:rPr>
            <w:u w:val="none"/>
          </w:rPr>
          <w:t>Use &lt;Lunch</w:t>
        </w:r>
      </w:ins>
      <w:ins w:id="7339" w:author="Jean Weber" w:date="2016-03-04T07:03:18Z">
        <w:r>
          <w:rPr>
            <w:kern w:val="2"/>
            <w:sz w:val="22"/>
            <w:u w:val="none"/>
          </w:rPr>
          <w:t>&gt;</w:t>
        </w:r>
      </w:ins>
      <w:ins w:id="7340" w:author="Jean Weber" w:date="2016-03-04T07:03:18Z">
        <w:r>
          <w:rPr>
            <w:u w:val="none"/>
          </w:rPr>
          <w:t xml:space="preserve"> and &lt;LPayment</w:t>
        </w:r>
      </w:ins>
      <w:ins w:id="7341" w:author="Jean Weber" w:date="2016-03-04T07:03:18Z">
        <w:r>
          <w:rPr>
            <w:kern w:val="2"/>
            <w:sz w:val="22"/>
            <w:u w:val="none"/>
          </w:rPr>
          <w:t>&gt;</w:t>
        </w:r>
      </w:ins>
      <w:ins w:id="7342" w:author="Jean Weber" w:date="2016-03-04T07:03:18Z">
        <w:r>
          <w:rPr>
            <w:u w:val="none"/>
          </w:rPr>
          <w:t xml:space="preserve"> for the second set of (amount) and (name) in the sentence.</w:t>
        </w:r>
      </w:ins>
    </w:p>
    <w:p>
      <w:pPr>
        <w:pStyle w:val="ListBullet3"/>
        <w:numPr>
          <w:ilvl w:val="0"/>
          <w:numId w:val="4"/>
        </w:numPr>
        <w:bidi w:val="0"/>
        <w:ind w:left="1077" w:right="0" w:hanging="363"/>
        <w:jc w:val="left"/>
        <w:rPr>
          <w:rFonts w:eastAsia="DejaVu Sans" w:cs="Lucidasans"/>
          <w:lang w:val="en-US"/>
          <w:ins w:id="7349" w:author="Jean Weber" w:date="2016-03-04T07:03:18Z"/>
        </w:rPr>
      </w:pPr>
      <w:ins w:id="7344" w:author="Jean Weber" w:date="2016-03-04T07:03:18Z">
        <w:r>
          <w:rPr>
            <w:u w:val="none"/>
          </w:rPr>
          <w:t>Use &lt;Supper</w:t>
        </w:r>
      </w:ins>
      <w:ins w:id="7345" w:author="Jean Weber" w:date="2016-03-04T07:03:18Z">
        <w:r>
          <w:rPr>
            <w:kern w:val="2"/>
            <w:sz w:val="22"/>
            <w:u w:val="none"/>
          </w:rPr>
          <w:t>&gt;</w:t>
        </w:r>
      </w:ins>
      <w:ins w:id="7346" w:author="Jean Weber" w:date="2016-03-04T07:03:18Z">
        <w:r>
          <w:rPr>
            <w:u w:val="none"/>
          </w:rPr>
          <w:t xml:space="preserve"> and &lt;SPayment</w:t>
        </w:r>
      </w:ins>
      <w:ins w:id="7347" w:author="Jean Weber" w:date="2016-03-04T07:03:18Z">
        <w:r>
          <w:rPr>
            <w:kern w:val="2"/>
            <w:sz w:val="22"/>
            <w:u w:val="none"/>
          </w:rPr>
          <w:t>&gt;</w:t>
        </w:r>
      </w:ins>
      <w:ins w:id="7348" w:author="Jean Weber" w:date="2016-03-04T07:03:18Z">
        <w:r>
          <w:rPr>
            <w:u w:val="none"/>
          </w:rPr>
          <w:t xml:space="preserve"> for the third set of (amount) and (name) in the sentence.</w:t>
        </w:r>
      </w:ins>
    </w:p>
    <w:p>
      <w:pPr>
        <w:pStyle w:val="List3"/>
        <w:numPr>
          <w:ilvl w:val="0"/>
          <w:numId w:val="5"/>
        </w:numPr>
        <w:bidi w:val="0"/>
        <w:ind w:left="720" w:right="0" w:hanging="227"/>
        <w:jc w:val="left"/>
        <w:rPr>
          <w:rFonts w:eastAsia="DejaVu Sans" w:cs="Lucidasans"/>
          <w:lang w:val="en-US"/>
          <w:ins w:id="7365" w:author="Jean Weber" w:date="2016-03-04T07:03:18Z"/>
        </w:rPr>
      </w:pPr>
      <w:ins w:id="7350" w:author="Jean Weber" w:date="2016-03-04T07:03:18Z">
        <w:r>
          <w:rPr>
            <w:u w:val="none"/>
          </w:rPr>
          <w:t>Final result: On &lt;Date</w:t>
        </w:r>
      </w:ins>
      <w:ins w:id="7351" w:author="Jean Weber" w:date="2016-03-04T07:03:18Z">
        <w:r>
          <w:rPr>
            <w:kern w:val="2"/>
            <w:sz w:val="22"/>
            <w:u w:val="none"/>
          </w:rPr>
          <w:t>&gt;</w:t>
        </w:r>
      </w:ins>
      <w:ins w:id="7352" w:author="Jean Weber" w:date="2016-03-04T07:03:18Z">
        <w:r>
          <w:rPr>
            <w:u w:val="none"/>
          </w:rPr>
          <w:t>, our breakfast cost &lt;Breakfast</w:t>
        </w:r>
      </w:ins>
      <w:ins w:id="7353" w:author="Jean Weber" w:date="2016-03-04T07:03:18Z">
        <w:r>
          <w:rPr>
            <w:kern w:val="2"/>
            <w:sz w:val="22"/>
            <w:u w:val="none"/>
          </w:rPr>
          <w:t>&gt;</w:t>
        </w:r>
      </w:ins>
      <w:ins w:id="7354" w:author="Jean Weber" w:date="2016-03-04T07:03:18Z">
        <w:r>
          <w:rPr>
            <w:u w:val="none"/>
          </w:rPr>
          <w:t xml:space="preserve"> paid by &lt;BPayment</w:t>
        </w:r>
      </w:ins>
      <w:ins w:id="7355" w:author="Jean Weber" w:date="2016-03-04T07:03:18Z">
        <w:r>
          <w:rPr>
            <w:kern w:val="2"/>
            <w:sz w:val="22"/>
            <w:u w:val="none"/>
          </w:rPr>
          <w:t>&gt;</w:t>
        </w:r>
      </w:ins>
      <w:ins w:id="7356" w:author="Jean Weber" w:date="2016-03-04T07:03:18Z">
        <w:r>
          <w:rPr>
            <w:u w:val="none"/>
          </w:rPr>
          <w:t>, our lunch cost &lt;Lunch</w:t>
        </w:r>
      </w:ins>
      <w:ins w:id="7357" w:author="Jean Weber" w:date="2016-03-04T07:03:18Z">
        <w:r>
          <w:rPr>
            <w:kern w:val="2"/>
            <w:sz w:val="22"/>
            <w:u w:val="none"/>
          </w:rPr>
          <w:t>&gt;</w:t>
        </w:r>
      </w:ins>
      <w:ins w:id="7358" w:author="Jean Weber" w:date="2016-03-04T07:03:18Z">
        <w:r>
          <w:rPr>
            <w:u w:val="none"/>
          </w:rPr>
          <w:t xml:space="preserve"> paid by &lt;LPayment</w:t>
        </w:r>
      </w:ins>
      <w:ins w:id="7359" w:author="Jean Weber" w:date="2016-03-04T07:03:18Z">
        <w:r>
          <w:rPr>
            <w:kern w:val="2"/>
            <w:sz w:val="22"/>
            <w:u w:val="none"/>
          </w:rPr>
          <w:t>&gt;</w:t>
        </w:r>
      </w:ins>
      <w:ins w:id="7360" w:author="Jean Weber" w:date="2016-03-04T07:03:18Z">
        <w:r>
          <w:rPr>
            <w:u w:val="none"/>
          </w:rPr>
          <w:t>, and our supper cost &lt;Supper</w:t>
        </w:r>
      </w:ins>
      <w:ins w:id="7361" w:author="Jean Weber" w:date="2016-03-04T07:03:18Z">
        <w:r>
          <w:rPr>
            <w:kern w:val="2"/>
            <w:sz w:val="22"/>
            <w:u w:val="none"/>
          </w:rPr>
          <w:t>&gt;</w:t>
        </w:r>
      </w:ins>
      <w:ins w:id="7362" w:author="Jean Weber" w:date="2016-03-04T07:03:18Z">
        <w:r>
          <w:rPr>
            <w:u w:val="none"/>
          </w:rPr>
          <w:t xml:space="preserve"> paid by &lt;SPayment</w:t>
        </w:r>
      </w:ins>
      <w:ins w:id="7363" w:author="Jean Weber" w:date="2016-03-04T07:03:18Z">
        <w:r>
          <w:rPr>
            <w:kern w:val="2"/>
            <w:sz w:val="22"/>
            <w:u w:val="none"/>
          </w:rPr>
          <w:t>&gt;</w:t>
        </w:r>
      </w:ins>
      <w:ins w:id="7364" w:author="Jean Weber" w:date="2016-03-04T07:03:18Z">
        <w:r>
          <w:rPr>
            <w:u w:val="none"/>
          </w:rPr>
          <w:t>.</w:t>
        </w:r>
      </w:ins>
    </w:p>
    <w:p>
      <w:pPr>
        <w:pStyle w:val="List3"/>
        <w:keepNext w:val="true"/>
        <w:numPr>
          <w:ilvl w:val="0"/>
          <w:numId w:val="5"/>
        </w:numPr>
        <w:bidi w:val="0"/>
        <w:ind w:left="720" w:right="0" w:hanging="227"/>
        <w:jc w:val="left"/>
        <w:rPr>
          <w:u w:val="none"/>
          <w:ins w:id="7367" w:author="Jean Weber" w:date="2016-03-04T07:03:18Z"/>
        </w:rPr>
      </w:pPr>
      <w:ins w:id="7366" w:author="Jean Weber" w:date="2016-03-04T07:03:18Z">
        <w:r>
          <w:rPr>
            <w:u w:val="none"/>
          </w:rPr>
          <w:t>Add data to the fields of the sentence:</w:t>
        </w:r>
      </w:ins>
    </w:p>
    <w:p>
      <w:pPr>
        <w:pStyle w:val="ListBullet3"/>
        <w:numPr>
          <w:ilvl w:val="0"/>
          <w:numId w:val="4"/>
        </w:numPr>
        <w:bidi w:val="0"/>
        <w:ind w:left="1077" w:right="0" w:hanging="363"/>
        <w:jc w:val="left"/>
        <w:rPr>
          <w:rFonts w:eastAsia="DejaVu Sans" w:cs="Lucidasans"/>
          <w:lang w:val="en-US"/>
          <w:ins w:id="7373" w:author="Jean Weber" w:date="2016-03-04T07:03:18Z"/>
        </w:rPr>
      </w:pPr>
      <w:ins w:id="7368" w:author="Jean Weber" w:date="2016-03-04T07:03:18Z">
        <w:r>
          <w:rPr>
            <w:u w:val="none"/>
          </w:rPr>
          <w:t>Click the gray box to the left of the row of data you want to add. That row sho</w:t>
        </w:r>
      </w:ins>
      <w:ins w:id="7369" w:author="Jean Weber" w:date="2016-03-04T07:03:18Z">
        <w:r>
          <w:rPr/>
          <w:t>uld be hi</w:t>
        </w:r>
      </w:ins>
      <w:ins w:id="7370" w:author="Jean Weber" w:date="2016-03-04T07:03:18Z">
        <w:r>
          <w:rPr>
            <w:u w:val="none"/>
          </w:rPr>
          <w:t xml:space="preserve">ghlighted like the second row of Figure </w:t>
        </w:r>
      </w:ins>
      <w:ins w:id="7371" w:author="Jean Weber" w:date="2016-03-04T07:03:18Z">
        <w:r>
          <w:rPr>
            <w:u w:val="none"/>
          </w:rPr>
          <w:fldChar w:fldCharType="begin"/>
        </w:r>
        <w:r>
          <w:rPr>
            <w:u w:val="none"/>
          </w:rPr>
          <w:instrText> REF Ref_Figure343_number_only \h </w:instrText>
        </w:r>
        <w:r>
          <w:rPr>
            <w:u w:val="none"/>
          </w:rPr>
          <w:fldChar w:fldCharType="separate"/>
        </w:r>
        <w:r>
          <w:rPr>
            <w:u w:val="none"/>
          </w:rPr>
          <w:t>304</w:t>
        </w:r>
        <w:r>
          <w:rPr>
            <w:u w:val="none"/>
          </w:rPr>
          <w:fldChar w:fldCharType="end"/>
        </w:r>
      </w:ins>
      <w:ins w:id="7372" w:author="Jean Weber" w:date="2016-03-04T07:03:18Z">
        <w:r>
          <w:rPr>
            <w:u w:val="none"/>
          </w:rPr>
          <w:t>.</w:t>
        </w:r>
      </w:ins>
    </w:p>
    <w:p>
      <w:pPr>
        <w:pStyle w:val="ListBullet3"/>
        <w:numPr>
          <w:ilvl w:val="0"/>
          <w:numId w:val="4"/>
        </w:numPr>
        <w:bidi w:val="0"/>
        <w:ind w:left="1077" w:right="0" w:hanging="363"/>
        <w:jc w:val="left"/>
        <w:rPr>
          <w:rFonts w:eastAsia="DejaVu Sans" w:cs="Lucidasans"/>
          <w:lang w:val="en-US"/>
          <w:ins w:id="7377" w:author="Jean Weber" w:date="2016-03-04T07:03:18Z"/>
        </w:rPr>
      </w:pPr>
      <w:ins w:id="7374" w:author="Jean Weber" w:date="2016-03-04T07:03:18Z">
        <w:r>
          <w:rPr/>
          <w:t xml:space="preserve">Click the </w:t>
        </w:r>
      </w:ins>
      <w:ins w:id="7375" w:author="Jean Weber" w:date="2016-03-04T07:03:18Z">
        <w:r>
          <w:rPr>
            <w:rStyle w:val="Emphasis"/>
          </w:rPr>
          <w:t xml:space="preserve">Data to Fields </w:t>
        </w:r>
      </w:ins>
      <w:ins w:id="7376" w:author="Jean Weber" w:date="2016-03-04T07:03:18Z">
        <w:r>
          <w:rPr/>
          <w:t>icon (circled). This should fill the fields with the data from the row you chose.</w:t>
        </w:r>
      </w:ins>
    </w:p>
    <w:p>
      <w:pPr>
        <w:pStyle w:val="ListBullet3"/>
        <w:numPr>
          <w:ilvl w:val="0"/>
          <w:numId w:val="4"/>
        </w:numPr>
        <w:bidi w:val="0"/>
        <w:ind w:left="1077" w:right="0" w:hanging="363"/>
        <w:jc w:val="left"/>
        <w:rPr>
          <w:rFonts w:eastAsia="DejaVu Sans" w:cs="Lucidasans"/>
          <w:lang w:val="en-US"/>
          <w:ins w:id="7379" w:author="Jean Weber" w:date="2016-03-04T07:03:18Z"/>
        </w:rPr>
      </w:pPr>
      <w:ins w:id="7378" w:author="Jean Weber" w:date="2016-03-04T07:03:18Z">
        <w:r>
          <w:rPr/>
          <w:t>Click another row and then click this icon again. The data in the sentence changes to this selected row of data.</w:t>
        </w:r>
      </w:ins>
    </w:p>
    <w:p>
      <w:pPr>
        <w:pStyle w:val="ListBullet3"/>
        <w:numPr>
          <w:ilvl w:val="0"/>
          <w:numId w:val="4"/>
        </w:numPr>
        <w:bidi w:val="0"/>
        <w:ind w:left="1077" w:right="0" w:hanging="363"/>
        <w:jc w:val="left"/>
        <w:rPr>
          <w:rFonts w:eastAsia="DejaVu Sans" w:cs="Lucidasans"/>
          <w:lang w:val="en-US"/>
        </w:rPr>
      </w:pPr>
      <w:ins w:id="7380" w:author="Jean Weber" w:date="2016-03-04T07:03:18Z">
        <w:r>
          <w:rPr/>
          <w:t>Save the document if you want to use it as an example later.</w:t>
        </w:r>
      </w:ins>
    </w:p>
    <w:p>
      <w:pPr>
        <w:pStyle w:val="Figure"/>
        <w:bidi w:val="0"/>
        <w:rPr>
          <w:rFonts w:eastAsia="DejaVu Sans" w:cs="Lucidasans"/>
          <w:lang w:val="en-US"/>
        </w:rPr>
      </w:pPr>
      <w:r>
        <w:rPr/>
        <mc:AlternateContent>
          <mc:Choice Requires="wps">
            <w:drawing>
              <wp:inline distT="0" distB="0" distL="0" distR="0">
                <wp:extent cx="5367020" cy="1050925"/>
                <wp:effectExtent l="0" t="0" r="0" b="0"/>
                <wp:docPr id="1385" name="Shape304"/>
                <a:graphic xmlns:a="http://schemas.openxmlformats.org/drawingml/2006/main">
                  <a:graphicData uri="http://schemas.microsoft.com/office/word/2010/wordprocessingShape">
                    <wps:wsp>
                      <wps:cNvSpPr/>
                      <wps:spPr>
                        <a:xfrm>
                          <a:off x="0" y="0"/>
                          <a:ext cx="5366520" cy="1050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66385" cy="817880"/>
                                  <wp:effectExtent l="0" t="0" r="0" b="0"/>
                                  <wp:docPr id="1387" name="Image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286" descr=""/>
                                          <pic:cNvPicPr>
                                            <a:picLocks noChangeAspect="1" noChangeArrowheads="1"/>
                                          </pic:cNvPicPr>
                                        </pic:nvPicPr>
                                        <pic:blipFill>
                                          <a:blip r:embed="rId555"/>
                                          <a:stretch>
                                            <a:fillRect/>
                                          </a:stretch>
                                        </pic:blipFill>
                                        <pic:spPr bwMode="auto">
                                          <a:xfrm>
                                            <a:off x="0" y="0"/>
                                            <a:ext cx="5366385" cy="81788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92" w:name="Ref_Figure343_number_only"/>
                            <w:r>
                              <w:rPr/>
                              <w:fldChar w:fldCharType="begin"/>
                            </w:r>
                            <w:r>
                              <w:rPr/>
                              <w:instrText> SEQ Figure \* ARABIC </w:instrText>
                            </w:r>
                            <w:r>
                              <w:rPr/>
                              <w:fldChar w:fldCharType="separate"/>
                            </w:r>
                            <w:r>
                              <w:rPr/>
                              <w:t>304</w:t>
                            </w:r>
                            <w:r>
                              <w:rPr/>
                              <w:fldChar w:fldCharType="end"/>
                            </w:r>
                            <w:bookmarkEnd w:id="992"/>
                            <w:r>
                              <w:rPr/>
                              <w:t>: Selected row in data source window</w:t>
                            </w:r>
                          </w:p>
                        </w:txbxContent>
                      </wps:txbx>
                      <wps:bodyPr lIns="0" rIns="0" tIns="0" bIns="0">
                        <a:noAutofit/>
                      </wps:bodyPr>
                    </wps:wsp>
                  </a:graphicData>
                </a:graphic>
              </wp:inline>
            </w:drawing>
          </mc:Choice>
          <mc:Fallback>
            <w:pict>
              <v:rect id="shape_0" ID="Shape304" stroked="f" style="position:absolute;margin-left:0pt;margin-top:-82.75pt;width:422.5pt;height:82.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66385" cy="817880"/>
                            <wp:effectExtent l="0" t="0" r="0" b="0"/>
                            <wp:docPr id="1388" name="Image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Image286" descr=""/>
                                    <pic:cNvPicPr>
                                      <a:picLocks noChangeAspect="1" noChangeArrowheads="1"/>
                                    </pic:cNvPicPr>
                                  </pic:nvPicPr>
                                  <pic:blipFill>
                                    <a:blip r:embed="rId555"/>
                                    <a:stretch>
                                      <a:fillRect/>
                                    </a:stretch>
                                  </pic:blipFill>
                                  <pic:spPr bwMode="auto">
                                    <a:xfrm>
                                      <a:off x="0" y="0"/>
                                      <a:ext cx="5366385" cy="817880"/>
                                    </a:xfrm>
                                    <a:prstGeom prst="rect">
                                      <a:avLst/>
                                    </a:prstGeom>
                                  </pic:spPr>
                                </pic:pic>
                              </a:graphicData>
                            </a:graphic>
                          </wp:inline>
                        </w:drawing>
                      </w:r>
                    </w:p>
                    <w:p>
                      <w:pPr>
                        <w:pStyle w:val="Caption"/>
                        <w:widowControl/>
                        <w:suppressLineNumbers/>
                        <w:bidi w:val="0"/>
                        <w:spacing w:before="0" w:after="0"/>
                        <w:jc w:val="left"/>
                        <w:rPr/>
                      </w:pPr>
                      <w:r>
                        <w:rPr/>
                        <w:t xml:space="preserve">Figure </w:t>
                      </w:r>
                      <w:bookmarkStart w:id="993" w:name="Ref_Figure343_number_only"/>
                      <w:r>
                        <w:rPr/>
                        <w:fldChar w:fldCharType="begin"/>
                      </w:r>
                      <w:r>
                        <w:rPr/>
                        <w:instrText> SEQ Figure \* ARABIC </w:instrText>
                      </w:r>
                      <w:r>
                        <w:rPr/>
                        <w:fldChar w:fldCharType="separate"/>
                      </w:r>
                      <w:r>
                        <w:rPr/>
                        <w:t>304</w:t>
                      </w:r>
                      <w:r>
                        <w:rPr/>
                        <w:fldChar w:fldCharType="end"/>
                      </w:r>
                      <w:bookmarkEnd w:id="993"/>
                      <w:r>
                        <w:rPr/>
                        <w:t>: Selected row in data source window</w:t>
                      </w:r>
                    </w:p>
                  </w:txbxContent>
                </v:textbox>
              </v:rect>
            </w:pict>
          </mc:Fallback>
        </mc:AlternateContent>
      </w:r>
    </w:p>
    <w:p>
      <w:pPr>
        <w:pStyle w:val="TextBody"/>
        <w:bidi w:val="0"/>
        <w:jc w:val="left"/>
        <w:rPr>
          <w:rFonts w:eastAsia="DejaVu Sans" w:cs="Lucidasans"/>
          <w:lang w:val="en-US"/>
          <w:ins w:id="7382" w:author="Jean Weber" w:date="2016-03-04T07:03:18Z"/>
        </w:rPr>
      </w:pPr>
      <w:ins w:id="7381" w:author="Jean Weber" w:date="2016-03-04T07:03:18Z">
        <w:r>
          <w:rPr/>
          <w:t>Adding data in table format is a little easier and takes perhaps fewer steps. Some of the steps will be quite similar.</w:t>
        </w:r>
      </w:ins>
    </w:p>
    <w:p>
      <w:pPr>
        <w:pStyle w:val="List3"/>
        <w:numPr>
          <w:ilvl w:val="0"/>
          <w:numId w:val="304"/>
        </w:numPr>
        <w:bidi w:val="0"/>
        <w:ind w:left="720" w:right="0" w:hanging="227"/>
        <w:jc w:val="left"/>
        <w:rPr>
          <w:rFonts w:eastAsia="DejaVu Sans" w:cs="Lucidasans"/>
          <w:lang w:val="en-US"/>
          <w:ins w:id="7384" w:author="Jean Weber" w:date="2016-03-04T07:03:18Z"/>
        </w:rPr>
      </w:pPr>
      <w:ins w:id="7383" w:author="Jean Weber" w:date="2016-03-04T07:03:18Z">
        <w:r>
          <w:rPr/>
          <w:t>Navigate to the place you want to place the table and click the location.</w:t>
        </w:r>
      </w:ins>
    </w:p>
    <w:p>
      <w:pPr>
        <w:pStyle w:val="List3"/>
        <w:numPr>
          <w:ilvl w:val="0"/>
          <w:numId w:val="5"/>
        </w:numPr>
        <w:bidi w:val="0"/>
        <w:ind w:left="720" w:right="0" w:hanging="227"/>
        <w:jc w:val="left"/>
        <w:rPr>
          <w:rFonts w:eastAsia="DejaVu Sans" w:cs="Lucidasans"/>
          <w:lang w:val="en-US"/>
          <w:ins w:id="7389" w:author="Jean Weber" w:date="2016-03-04T07:03:18Z"/>
        </w:rPr>
      </w:pPr>
      <w:ins w:id="7385" w:author="Jean Weber" w:date="2016-03-04T07:03:18Z">
        <w:r>
          <w:rPr>
            <w:rStyle w:val="Emphasis"/>
          </w:rPr>
          <w:t xml:space="preserve">Control+Click </w:t>
        </w:r>
      </w:ins>
      <w:ins w:id="7386" w:author="Jean Weber" w:date="2016-03-04T07:03:18Z">
        <w:r>
          <w:rPr/>
          <w:t xml:space="preserve">the gray box to the left of each row of the data source that you want to be a row in your table if the rows are not consecutive. To select consecutive rows, click the gray box to the left of the top desired row and </w:t>
        </w:r>
      </w:ins>
      <w:ins w:id="7387" w:author="Jean Weber" w:date="2016-03-04T07:03:18Z">
        <w:r>
          <w:rPr>
            <w:rStyle w:val="Emphasis"/>
          </w:rPr>
          <w:t xml:space="preserve">Shift+click </w:t>
        </w:r>
      </w:ins>
      <w:ins w:id="7388" w:author="Jean Weber" w:date="2016-03-04T07:03:18Z">
        <w:r>
          <w:rPr/>
          <w:t>the bottom desired row.</w:t>
        </w:r>
      </w:ins>
    </w:p>
    <w:p>
      <w:pPr>
        <w:pStyle w:val="List3"/>
        <w:numPr>
          <w:ilvl w:val="0"/>
          <w:numId w:val="5"/>
        </w:numPr>
        <w:bidi w:val="0"/>
        <w:ind w:left="720" w:right="0" w:hanging="227"/>
        <w:jc w:val="left"/>
        <w:rPr>
          <w:rFonts w:eastAsia="DejaVu Sans" w:cs="Lucidasans"/>
          <w:lang w:val="en-US"/>
        </w:rPr>
      </w:pPr>
      <w:ins w:id="7390" w:author="Jean Weber" w:date="2016-03-04T07:03:18Z">
        <w:r>
          <w:rPr/>
          <w:t xml:space="preserve">Click the </w:t>
        </w:r>
      </w:ins>
      <w:ins w:id="7391" w:author="Jean Weber" w:date="2016-03-04T07:03:18Z">
        <w:r>
          <w:rPr>
            <w:rStyle w:val="Emphasis"/>
          </w:rPr>
          <w:t xml:space="preserve">Data to text </w:t>
        </w:r>
      </w:ins>
      <w:ins w:id="7392" w:author="Jean Weber" w:date="2016-03-04T07:03:18Z">
        <w:r>
          <w:rPr/>
          <w:t xml:space="preserve">icon to open the Insert Database Columns dialog (Figure </w:t>
        </w:r>
      </w:ins>
      <w:ins w:id="7393" w:author="Jean Weber" w:date="2016-03-04T07:03:18Z">
        <w:r>
          <w:rPr/>
          <w:fldChar w:fldCharType="begin"/>
        </w:r>
        <w:r>
          <w:rPr/>
          <w:instrText> REF Ref_Figure344_number_only \h </w:instrText>
        </w:r>
        <w:r>
          <w:rPr/>
          <w:fldChar w:fldCharType="separate"/>
        </w:r>
        <w:r>
          <w:rPr/>
          <w:t>305</w:t>
        </w:r>
        <w:r>
          <w:rPr/>
          <w:fldChar w:fldCharType="end"/>
        </w:r>
      </w:ins>
      <w:ins w:id="7394" w:author="Jean Weber" w:date="2016-03-04T07:03:18Z">
        <w:r>
          <w:rPr/>
          <w:t xml:space="preserve">). (The </w:t>
        </w:r>
      </w:ins>
      <w:ins w:id="7395" w:author="Jean Weber" w:date="2016-03-04T07:03:18Z">
        <w:r>
          <w:rPr>
            <w:rStyle w:val="Emphasis"/>
          </w:rPr>
          <w:t xml:space="preserve">Data to text </w:t>
        </w:r>
      </w:ins>
      <w:ins w:id="7396" w:author="Jean Weber" w:date="2016-03-04T07:03:18Z">
        <w:r>
          <w:rPr/>
          <w:t xml:space="preserve">icon is to the left of the Data to Fields icon in Figure </w:t>
        </w:r>
      </w:ins>
      <w:ins w:id="7397" w:author="Jean Weber" w:date="2016-03-04T07:03:18Z">
        <w:r>
          <w:rPr/>
          <w:fldChar w:fldCharType="begin"/>
        </w:r>
        <w:r>
          <w:rPr/>
          <w:instrText> REF Ref_Figure343_number_only \h </w:instrText>
        </w:r>
        <w:r>
          <w:rPr/>
          <w:fldChar w:fldCharType="separate"/>
        </w:r>
        <w:r>
          <w:rPr/>
          <w:t>304</w:t>
        </w:r>
        <w:r>
          <w:rPr/>
          <w:fldChar w:fldCharType="end"/>
        </w:r>
      </w:ins>
      <w:ins w:id="7398" w:author="Jean Weber" w:date="2016-03-04T07:03:18Z">
        <w:r>
          <w:rPr/>
          <w:t>.)</w:t>
        </w:r>
      </w:ins>
    </w:p>
    <w:p>
      <w:pPr>
        <w:pStyle w:val="Figure"/>
        <w:bidi w:val="0"/>
        <w:rPr>
          <w:rFonts w:eastAsia="DejaVu Sans" w:cs="Lucidasans"/>
          <w:lang w:val="en-US"/>
        </w:rPr>
      </w:pPr>
      <w:r>
        <w:rPr/>
        <mc:AlternateContent>
          <mc:Choice Requires="wps">
            <w:drawing>
              <wp:inline distT="0" distB="0" distL="0" distR="0">
                <wp:extent cx="6139815" cy="3565525"/>
                <wp:effectExtent l="0" t="0" r="0" b="0"/>
                <wp:docPr id="1389" name="Shape305"/>
                <a:graphic xmlns:a="http://schemas.openxmlformats.org/drawingml/2006/main">
                  <a:graphicData uri="http://schemas.microsoft.com/office/word/2010/wordprocessingShape">
                    <wps:wsp>
                      <wps:cNvSpPr/>
                      <wps:spPr>
                        <a:xfrm>
                          <a:off x="0" y="0"/>
                          <a:ext cx="6139080" cy="35647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17590" cy="3383280"/>
                                  <wp:effectExtent l="0" t="0" r="0" b="0"/>
                                  <wp:docPr id="1391" name="Image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287" descr=""/>
                                          <pic:cNvPicPr>
                                            <a:picLocks noChangeAspect="1" noChangeArrowheads="1"/>
                                          </pic:cNvPicPr>
                                        </pic:nvPicPr>
                                        <pic:blipFill>
                                          <a:blip r:embed="rId556"/>
                                          <a:stretch>
                                            <a:fillRect/>
                                          </a:stretch>
                                        </pic:blipFill>
                                        <pic:spPr bwMode="auto">
                                          <a:xfrm>
                                            <a:off x="0" y="0"/>
                                            <a:ext cx="6117590" cy="33832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994" w:name="Ref_Figure344_number_only"/>
                            <w:r>
                              <w:rPr/>
                              <w:fldChar w:fldCharType="begin"/>
                            </w:r>
                            <w:r>
                              <w:rPr/>
                              <w:instrText> SEQ Figure \* ARABIC </w:instrText>
                            </w:r>
                            <w:r>
                              <w:rPr/>
                              <w:fldChar w:fldCharType="separate"/>
                            </w:r>
                            <w:r>
                              <w:rPr/>
                              <w:t>305</w:t>
                            </w:r>
                            <w:r>
                              <w:rPr/>
                              <w:fldChar w:fldCharType="end"/>
                            </w:r>
                            <w:bookmarkEnd w:id="994"/>
                            <w:r>
                              <w:rPr/>
                              <w:t>: Insert Database Columns dialog</w:t>
                            </w:r>
                          </w:p>
                        </w:txbxContent>
                      </wps:txbx>
                      <wps:bodyPr lIns="0" rIns="0" tIns="0" bIns="0">
                        <a:noAutofit/>
                      </wps:bodyPr>
                    </wps:wsp>
                  </a:graphicData>
                </a:graphic>
              </wp:inline>
            </w:drawing>
          </mc:Choice>
          <mc:Fallback>
            <w:pict>
              <v:rect id="shape_0" ID="Shape305" stroked="f" style="position:absolute;margin-left:0pt;margin-top:-280.75pt;width:483.35pt;height:280.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17590" cy="3383280"/>
                            <wp:effectExtent l="0" t="0" r="0" b="0"/>
                            <wp:docPr id="1392" name="Image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287" descr=""/>
                                    <pic:cNvPicPr>
                                      <a:picLocks noChangeAspect="1" noChangeArrowheads="1"/>
                                    </pic:cNvPicPr>
                                  </pic:nvPicPr>
                                  <pic:blipFill>
                                    <a:blip r:embed="rId556"/>
                                    <a:stretch>
                                      <a:fillRect/>
                                    </a:stretch>
                                  </pic:blipFill>
                                  <pic:spPr bwMode="auto">
                                    <a:xfrm>
                                      <a:off x="0" y="0"/>
                                      <a:ext cx="6117590" cy="33832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bookmarkStart w:id="995" w:name="Ref_Figure344_number_only"/>
                      <w:r>
                        <w:rPr/>
                        <w:fldChar w:fldCharType="begin"/>
                      </w:r>
                      <w:r>
                        <w:rPr/>
                        <w:instrText> SEQ Figure \* ARABIC </w:instrText>
                      </w:r>
                      <w:r>
                        <w:rPr/>
                        <w:fldChar w:fldCharType="separate"/>
                      </w:r>
                      <w:r>
                        <w:rPr/>
                        <w:t>305</w:t>
                      </w:r>
                      <w:r>
                        <w:rPr/>
                        <w:fldChar w:fldCharType="end"/>
                      </w:r>
                      <w:bookmarkEnd w:id="995"/>
                      <w:r>
                        <w:rPr/>
                        <w:t>: Insert Database Columns dialog</w:t>
                      </w:r>
                    </w:p>
                  </w:txbxContent>
                </v:textbox>
              </v:rect>
            </w:pict>
          </mc:Fallback>
        </mc:AlternateContent>
      </w:r>
    </w:p>
    <w:p>
      <w:pPr>
        <w:pStyle w:val="List3"/>
        <w:keepNext w:val="true"/>
        <w:numPr>
          <w:ilvl w:val="0"/>
          <w:numId w:val="5"/>
        </w:numPr>
        <w:bidi w:val="0"/>
        <w:ind w:left="720" w:right="0" w:hanging="227"/>
        <w:jc w:val="left"/>
        <w:rPr>
          <w:rFonts w:eastAsia="DejaVu Sans" w:cs="Lucidasans"/>
          <w:lang w:val="en-US"/>
          <w:ins w:id="7404" w:author="Jean Weber" w:date="2016-03-04T07:03:18Z"/>
        </w:rPr>
      </w:pPr>
      <w:ins w:id="7399" w:author="Jean Weber" w:date="2016-03-04T07:03:18Z">
        <w:r>
          <w:rPr/>
          <w:t xml:space="preserve">Move the fields you want in your table from the </w:t>
        </w:r>
      </w:ins>
      <w:ins w:id="7400" w:author="Jean Weber" w:date="2016-03-04T07:03:18Z">
        <w:r>
          <w:rPr>
            <w:rStyle w:val="Emphasis"/>
          </w:rPr>
          <w:t>Database Columns</w:t>
        </w:r>
      </w:ins>
      <w:ins w:id="7401" w:author="Jean Weber" w:date="2016-03-04T07:03:18Z">
        <w:r>
          <w:rPr/>
          <w:t xml:space="preserve"> list to the </w:t>
        </w:r>
      </w:ins>
      <w:ins w:id="7402" w:author="Jean Weber" w:date="2016-03-04T07:03:18Z">
        <w:r>
          <w:rPr>
            <w:rStyle w:val="Emphasis"/>
          </w:rPr>
          <w:t>Table column(s)</w:t>
        </w:r>
      </w:ins>
      <w:ins w:id="7403" w:author="Jean Weber" w:date="2016-03-04T07:03:18Z">
        <w:r>
          <w:rPr/>
          <w:t xml:space="preserve"> list.</w:t>
        </w:r>
      </w:ins>
    </w:p>
    <w:p>
      <w:pPr>
        <w:pStyle w:val="ListBullet3"/>
        <w:numPr>
          <w:ilvl w:val="0"/>
          <w:numId w:val="4"/>
        </w:numPr>
        <w:bidi w:val="0"/>
        <w:ind w:left="1077" w:right="0" w:hanging="363"/>
        <w:jc w:val="left"/>
        <w:rPr>
          <w:rFonts w:eastAsia="DejaVu Sans" w:cs="Lucidasans"/>
          <w:lang w:val="en-US"/>
          <w:ins w:id="7408" w:author="Jean Weber" w:date="2016-03-04T07:03:18Z"/>
        </w:rPr>
      </w:pPr>
      <w:ins w:id="7405" w:author="Jean Weber" w:date="2016-03-04T07:03:18Z">
        <w:r>
          <w:rPr/>
          <w:t xml:space="preserve">To place the fields in the order you select, click the field and use the </w:t>
        </w:r>
      </w:ins>
      <w:ins w:id="7406" w:author="Jean Weber" w:date="2016-03-04T07:03:18Z">
        <w:r>
          <w:rPr>
            <w:rStyle w:val="Emphasis"/>
          </w:rPr>
          <w:t xml:space="preserve">single arrow </w:t>
        </w:r>
      </w:ins>
      <w:ins w:id="7407" w:author="Jean Weber" w:date="2016-03-04T07:03:18Z">
        <w:r>
          <w:rPr/>
          <w:t>to move the fields in the order you desire. You can also limit the fields you use to less than all of the fields available.</w:t>
        </w:r>
      </w:ins>
    </w:p>
    <w:p>
      <w:pPr>
        <w:pStyle w:val="ListBullet3"/>
        <w:numPr>
          <w:ilvl w:val="0"/>
          <w:numId w:val="4"/>
        </w:numPr>
        <w:bidi w:val="0"/>
        <w:ind w:left="1077" w:right="0" w:hanging="363"/>
        <w:jc w:val="left"/>
        <w:rPr>
          <w:rFonts w:eastAsia="DejaVu Sans" w:cs="Lucidasans"/>
          <w:lang w:val="en-US"/>
          <w:ins w:id="7412" w:author="Jean Weber" w:date="2016-03-04T07:03:18Z"/>
        </w:rPr>
      </w:pPr>
      <w:ins w:id="7409" w:author="Jean Weber" w:date="2016-03-04T07:03:18Z">
        <w:r>
          <w:rPr/>
          <w:t>If you want to use all of the fields, use the</w:t>
        </w:r>
      </w:ins>
      <w:ins w:id="7410" w:author="Jean Weber" w:date="2016-03-04T07:03:18Z">
        <w:r>
          <w:rPr>
            <w:rStyle w:val="Emphasis"/>
          </w:rPr>
          <w:t xml:space="preserve"> double arrow </w:t>
        </w:r>
      </w:ins>
      <w:ins w:id="7411" w:author="Jean Weber" w:date="2016-03-04T07:03:18Z">
        <w:r>
          <w:rPr/>
          <w:t>pointing to the right to move all of them at one time. The order of the fields in the table you create will be the same as in the data source table.</w:t>
        </w:r>
      </w:ins>
    </w:p>
    <w:p>
      <w:pPr>
        <w:pStyle w:val="ListBullet3"/>
        <w:numPr>
          <w:ilvl w:val="0"/>
          <w:numId w:val="4"/>
        </w:numPr>
        <w:bidi w:val="0"/>
        <w:ind w:left="1077" w:right="0" w:hanging="363"/>
        <w:jc w:val="left"/>
        <w:rPr>
          <w:rFonts w:eastAsia="DejaVu Sans" w:cs="Lucidasans"/>
          <w:lang w:val="en-US"/>
          <w:ins w:id="7418" w:author="Jean Weber" w:date="2016-03-04T07:03:18Z"/>
        </w:rPr>
      </w:pPr>
      <w:ins w:id="7413" w:author="Jean Weber" w:date="2016-03-04T07:03:18Z">
        <w:r>
          <w:rPr/>
          <w:t xml:space="preserve">To remove a single field from the </w:t>
        </w:r>
      </w:ins>
      <w:ins w:id="7414" w:author="Jean Weber" w:date="2016-03-04T07:03:18Z">
        <w:r>
          <w:rPr>
            <w:rStyle w:val="Emphasis"/>
          </w:rPr>
          <w:t xml:space="preserve">Table Column(s) </w:t>
        </w:r>
      </w:ins>
      <w:ins w:id="7415" w:author="Jean Weber" w:date="2016-03-04T07:03:18Z">
        <w:r>
          <w:rPr/>
          <w:t xml:space="preserve">list, click the field and use the </w:t>
        </w:r>
      </w:ins>
      <w:ins w:id="7416" w:author="Jean Weber" w:date="2016-03-04T07:03:18Z">
        <w:r>
          <w:rPr>
            <w:rStyle w:val="Emphasis"/>
          </w:rPr>
          <w:t xml:space="preserve">single arrow </w:t>
        </w:r>
      </w:ins>
      <w:ins w:id="7417" w:author="Jean Weber" w:date="2016-03-04T07:03:18Z">
        <w:r>
          <w:rPr/>
          <w:t>pointing to the left.</w:t>
        </w:r>
      </w:ins>
    </w:p>
    <w:p>
      <w:pPr>
        <w:pStyle w:val="List3"/>
        <w:numPr>
          <w:ilvl w:val="0"/>
          <w:numId w:val="5"/>
        </w:numPr>
        <w:bidi w:val="0"/>
        <w:ind w:left="720" w:right="0" w:hanging="227"/>
        <w:jc w:val="left"/>
        <w:rPr>
          <w:rFonts w:eastAsia="DejaVu Sans" w:cs="Lucidasans"/>
          <w:lang w:val="en-US"/>
          <w:ins w:id="7421" w:author="Jean Weber" w:date="2016-03-04T07:03:18Z"/>
        </w:rPr>
      </w:pPr>
      <w:ins w:id="7419" w:author="Jean Weber" w:date="2016-03-04T07:03:18Z">
        <w:r>
          <w:rPr/>
          <w:t xml:space="preserve">To start over, click the </w:t>
        </w:r>
      </w:ins>
      <w:ins w:id="7420" w:author="Jean Weber" w:date="2016-03-04T07:03:18Z">
        <w:r>
          <w:rPr>
            <w:rStyle w:val="Emphasis"/>
          </w:rPr>
          <w:t>double arrow pointing to the left.</w:t>
        </w:r>
      </w:ins>
    </w:p>
    <w:p>
      <w:pPr>
        <w:pStyle w:val="List3"/>
        <w:numPr>
          <w:ilvl w:val="0"/>
          <w:numId w:val="5"/>
        </w:numPr>
        <w:bidi w:val="0"/>
        <w:ind w:left="720" w:right="0" w:hanging="227"/>
        <w:jc w:val="left"/>
        <w:rPr>
          <w:rFonts w:eastAsia="DejaVu Sans" w:cs="Lucidasans"/>
          <w:lang w:val="en-US"/>
        </w:rPr>
      </w:pPr>
      <w:ins w:id="7422" w:author="Jean Weber" w:date="2016-03-04T07:03:18Z">
        <w:r>
          <w:rPr/>
          <w:t xml:space="preserve">Select the settings for your table. Use the default settings as in Figure </w:t>
        </w:r>
      </w:ins>
      <w:ins w:id="7423" w:author="Jean Weber" w:date="2016-03-04T07:03:18Z">
        <w:r>
          <w:rPr/>
          <w:fldChar w:fldCharType="begin"/>
        </w:r>
        <w:r>
          <w:rPr/>
          <w:instrText> REF Ref_Figure344_number_only \h </w:instrText>
        </w:r>
        <w:r>
          <w:rPr/>
          <w:fldChar w:fldCharType="separate"/>
        </w:r>
        <w:r>
          <w:rPr/>
          <w:t>305</w:t>
        </w:r>
        <w:r>
          <w:rPr/>
          <w:fldChar w:fldCharType="end"/>
        </w:r>
      </w:ins>
      <w:ins w:id="7424" w:author="Jean Weber" w:date="2016-03-04T07:03:18Z">
        <w:r>
          <w:rPr/>
          <w:t>.</w:t>
        </w:r>
      </w:ins>
    </w:p>
    <w:p>
      <w:pPr>
        <w:pStyle w:val="List3"/>
        <w:numPr>
          <w:ilvl w:val="0"/>
          <w:numId w:val="5"/>
        </w:numPr>
        <w:bidi w:val="0"/>
        <w:ind w:left="720" w:right="0" w:hanging="266"/>
        <w:jc w:val="left"/>
        <w:rPr>
          <w:rFonts w:eastAsia="DejaVu Sans" w:cs="Lucidasans"/>
          <w:lang w:val="en-US"/>
          <w:del w:id="7432" w:author="Jean Weber" w:date="2016-03-04T07:03:18Z"/>
        </w:rPr>
      </w:pPr>
      <w:del w:id="7425" w:author="Jean Weber" w:date="2016-03-04T07:03:18Z">
        <w:r>
          <w:rPr/>
          <w:delText xml:space="preserve">Name the report. The suggestion given is </w:delText>
        </w:r>
      </w:del>
      <w:del w:id="7426" w:author="Jean Weber" w:date="2016-03-04T07:03:18Z">
        <w:r>
          <w:rPr>
            <w:rStyle w:val="OOoEmphasis"/>
          </w:rPr>
          <w:delText xml:space="preserve">Query_Household Inventory. This </w:delText>
        </w:r>
      </w:del>
      <w:del w:id="7427" w:author="Jean Weber" w:date="2016-03-04T07:03:18Z">
        <w:r>
          <w:rPr/>
          <w:delText xml:space="preserve">is the same name as the query we used to create this report. Change </w:delText>
        </w:r>
      </w:del>
      <w:del w:id="7428" w:author="Jean Weber" w:date="2016-03-04T07:03:18Z">
        <w:r>
          <w:rPr>
            <w:rStyle w:val="OOoEmphasis"/>
          </w:rPr>
          <w:delText>Query_Household Inventory</w:delText>
        </w:r>
      </w:del>
      <w:del w:id="7429" w:author="Jean Weber" w:date="2016-03-04T07:03:18Z">
        <w:r>
          <w:rPr/>
          <w:delText xml:space="preserve"> to </w:delText>
        </w:r>
      </w:del>
      <w:del w:id="7430" w:author="Jean Weber" w:date="2016-03-04T07:03:18Z">
        <w:r>
          <w:rPr>
            <w:rStyle w:val="OOoEmphasis"/>
          </w:rPr>
          <w:delText>Report_Household Inventory</w:delText>
        </w:r>
      </w:del>
      <w:del w:id="7431" w:author="Jean Weber" w:date="2016-03-04T07:03:18Z">
        <w:r>
          <w:rPr/>
          <w:delText>.</w:delText>
        </w:r>
      </w:del>
    </w:p>
    <w:p>
      <w:pPr>
        <w:pStyle w:val="OOoTextBody"/>
        <w:numPr>
          <w:ilvl w:val="0"/>
          <w:numId w:val="5"/>
        </w:numPr>
        <w:bidi w:val="0"/>
        <w:ind w:left="720" w:right="0" w:hanging="266"/>
        <w:jc w:val="left"/>
        <w:rPr>
          <w:rFonts w:eastAsia="DejaVu Sans" w:cs="Lucidasans"/>
          <w:lang w:val="en-US"/>
          <w:del w:id="7434" w:author="Jean Weber" w:date="2016-03-04T07:03:18Z"/>
        </w:rPr>
      </w:pPr>
      <w:del w:id="7433" w:author="Jean Weber" w:date="2016-03-04T07:03:18Z">
        <w:r>
          <w:rPr/>
          <w:delText>You can create two types of report: static or dynamic. A static report is a Writer document which can be modified like any text document, but any changes in the data in the underlying query will not change the report. A dynamic report is much more flexible. Changes in the data of the database will change the report the next time the report is run.</w:delText>
        </w:r>
      </w:del>
    </w:p>
    <w:p>
      <w:pPr>
        <w:pStyle w:val="OOoTextBody"/>
        <w:numPr>
          <w:ilvl w:val="0"/>
          <w:numId w:val="5"/>
        </w:numPr>
        <w:bidi w:val="0"/>
        <w:ind w:left="720" w:right="0" w:hanging="266"/>
        <w:jc w:val="left"/>
        <w:rPr>
          <w:rFonts w:eastAsia="DejaVu Sans" w:cs="Lucidasans"/>
          <w:lang w:val="en-US"/>
          <w:del w:id="7436" w:author="Jean Weber" w:date="2016-03-04T07:03:18Z"/>
        </w:rPr>
      </w:pPr>
      <w:del w:id="7435" w:author="Jean Weber" w:date="2016-03-04T07:03:18Z">
        <w:r>
          <w:rPr/>
          <w:delText>The Report Builder can also be used to modify the fields of the report. For example, the date format for the Date Purchased can be changed and the Report saved. The next time the Report is run, the data in this field will have the changed format. In a static report, you would have to change the date format for each place this field appears in the report.</w:delText>
        </w:r>
      </w:del>
    </w:p>
    <w:p>
      <w:pPr>
        <w:pStyle w:val="OOoTextBody"/>
        <w:numPr>
          <w:ilvl w:val="0"/>
          <w:numId w:val="5"/>
        </w:numPr>
        <w:bidi w:val="0"/>
        <w:ind w:left="720" w:right="0" w:hanging="266"/>
        <w:jc w:val="left"/>
        <w:rPr>
          <w:rFonts w:eastAsia="DejaVu Sans" w:cs="Lucidasans"/>
          <w:lang w:val="en-US"/>
          <w:del w:id="7442" w:author="Jean Weber" w:date="2016-03-04T07:03:18Z"/>
        </w:rPr>
      </w:pPr>
      <w:del w:id="7437" w:author="Jean Weber" w:date="2016-03-04T07:03:18Z">
        <w:r>
          <w:rPr/>
          <w:delText xml:space="preserve">The final selection involves what should happen next. Selecting </w:delText>
        </w:r>
      </w:del>
      <w:del w:id="7438" w:author="Jean Weber" w:date="2016-03-04T07:03:18Z">
        <w:r>
          <w:rPr>
            <w:rStyle w:val="OOoEmphasis"/>
          </w:rPr>
          <w:delText xml:space="preserve">Modify report layout </w:delText>
        </w:r>
      </w:del>
      <w:del w:id="7439" w:author="Jean Weber" w:date="2016-03-04T07:03:18Z">
        <w:r>
          <w:rPr/>
          <w:delText xml:space="preserve">will open the Report Builder so that the report can be edited. This is beyond the scope of this chapter. (See Chapter 6 for how to use the Report Builder.) So, use the Default choice, </w:delText>
        </w:r>
      </w:del>
      <w:del w:id="7440" w:author="Jean Weber" w:date="2016-03-04T07:03:18Z">
        <w:r>
          <w:rPr>
            <w:rStyle w:val="OOoEmphasis"/>
          </w:rPr>
          <w:delText>Create report now</w:delText>
        </w:r>
      </w:del>
      <w:del w:id="7441" w:author="Jean Weber" w:date="2016-03-04T07:03:18Z">
        <w:r>
          <w:rPr/>
          <w:delText>.</w:delText>
        </w:r>
      </w:del>
    </w:p>
    <w:p>
      <w:pPr>
        <w:pStyle w:val="List3"/>
        <w:numPr>
          <w:ilvl w:val="0"/>
          <w:numId w:val="5"/>
        </w:numPr>
        <w:bidi w:val="0"/>
        <w:ind w:left="720" w:right="0" w:hanging="266"/>
        <w:jc w:val="left"/>
        <w:rPr>
          <w:rFonts w:eastAsia="DejaVu Sans" w:cs="Lucidasans"/>
          <w:lang w:val="en-US"/>
        </w:rPr>
      </w:pPr>
      <w:r>
        <w:rPr/>
        <w:t xml:space="preserve">Click </w:t>
      </w:r>
      <w:ins w:id="7443" w:author="Jean Weber" w:date="2016-03-04T07:03:18Z">
        <w:r>
          <w:rPr>
            <w:rStyle w:val="StrongEmphasis"/>
          </w:rPr>
          <w:t>OK</w:t>
        </w:r>
      </w:ins>
      <w:ins w:id="7444" w:author="Jean Weber" w:date="2016-03-04T07:03:18Z">
        <w:r>
          <w:rPr/>
          <w:t>. Save the document</w:t>
        </w:r>
      </w:ins>
      <w:del w:id="7445" w:author="Jean Weber" w:date="2016-03-04T07:03:18Z">
        <w:r>
          <w:rPr>
            <w:rStyle w:val="OOoStrongEmphasis"/>
          </w:rPr>
          <w:delText>Finish</w:delText>
        </w:r>
      </w:del>
      <w:r>
        <w:rPr/>
        <w:t>.</w:t>
      </w:r>
    </w:p>
    <w:p>
      <w:pPr>
        <w:pStyle w:val="Heading3"/>
        <w:numPr>
          <w:ilvl w:val="3"/>
          <w:numId w:val="2"/>
        </w:numPr>
        <w:bidi w:val="0"/>
        <w:ind w:left="0" w:right="0" w:hanging="0"/>
        <w:jc w:val="left"/>
        <w:rPr>
          <w:rFonts w:eastAsia="DejaVu Sans" w:cs="Lucidasans"/>
          <w:lang w:val="en-US"/>
          <w:ins w:id="7447" w:author="Jean Weber" w:date="2016-03-04T07:03:18Z"/>
        </w:rPr>
      </w:pPr>
      <w:ins w:id="7446" w:author="Jean Weber" w:date="2016-03-04T07:03:18Z">
        <w:bookmarkStart w:id="996" w:name="__RefHeading__114006_1365249792"/>
        <w:bookmarkEnd w:id="996"/>
        <w:r>
          <w:rPr/>
          <w:t>Calc spreadsheets</w:t>
        </w:r>
      </w:ins>
    </w:p>
    <w:p>
      <w:pPr>
        <w:pStyle w:val="TextBody"/>
        <w:bidi w:val="0"/>
        <w:jc w:val="left"/>
        <w:rPr>
          <w:rFonts w:eastAsia="DejaVu Sans" w:cs="Lucidasans"/>
          <w:lang w:val="en-US"/>
          <w:ins w:id="7449" w:author="Jean Weber" w:date="2016-03-04T07:03:18Z"/>
        </w:rPr>
      </w:pPr>
      <w:ins w:id="7448" w:author="Jean Weber" w:date="2016-03-04T07:03:18Z">
        <w:r>
          <w:rPr/>
          <w:t>There are two ways to transfer data into a Calc spreadsheet. One enters the data into the spreadsheet cells. The other creates complete new records in the spreadsheet. While you can directly access the data inserted into the spreadsheet cells, new records created in the spreadsheet are read-only.</w:t>
        </w:r>
      </w:ins>
    </w:p>
    <w:p>
      <w:pPr>
        <w:pStyle w:val="TextBody"/>
        <w:bidi w:val="0"/>
        <w:jc w:val="left"/>
        <w:rPr>
          <w:rFonts w:eastAsia="DejaVu Sans" w:cs="Lucidasans"/>
          <w:lang w:val="en-US"/>
          <w:ins w:id="7453" w:author="Jean Weber" w:date="2016-03-04T07:03:18Z"/>
        </w:rPr>
      </w:pPr>
      <w:ins w:id="7450" w:author="Jean Weber" w:date="2016-03-04T07:03:18Z">
        <w:r>
          <w:rPr/>
          <w:t xml:space="preserve">Entering data directly to the spreadsheet cells uses the </w:t>
        </w:r>
      </w:ins>
      <w:ins w:id="7451" w:author="Jean Weber" w:date="2016-03-04T07:03:18Z">
        <w:r>
          <w:rPr>
            <w:rStyle w:val="Emphasis"/>
          </w:rPr>
          <w:t xml:space="preserve">Data to Text </w:t>
        </w:r>
      </w:ins>
      <w:ins w:id="7452" w:author="Jean Weber" w:date="2016-03-04T07:03:18Z">
        <w:r>
          <w:rPr/>
          <w:t>icon as when making a table in a Writer document. But there are certain differences.</w:t>
        </w:r>
      </w:ins>
    </w:p>
    <w:p>
      <w:pPr>
        <w:pStyle w:val="TextBodyListIntro"/>
        <w:bidi w:val="0"/>
        <w:jc w:val="left"/>
        <w:rPr>
          <w:rFonts w:eastAsia="DejaVu Sans" w:cs="Lucidasans"/>
          <w:lang w:val="en-US"/>
          <w:ins w:id="7455" w:author="Jean Weber" w:date="2016-03-04T07:03:18Z"/>
        </w:rPr>
      </w:pPr>
      <w:ins w:id="7454" w:author="Jean Weber" w:date="2016-03-04T07:03:18Z">
        <w:r>
          <w:rPr/>
          <w:t>The steps are straightforward.</w:t>
        </w:r>
      </w:ins>
    </w:p>
    <w:p>
      <w:pPr>
        <w:pStyle w:val="List3"/>
        <w:numPr>
          <w:ilvl w:val="0"/>
          <w:numId w:val="304"/>
        </w:numPr>
        <w:bidi w:val="0"/>
        <w:ind w:left="720" w:right="0" w:hanging="227"/>
        <w:jc w:val="left"/>
        <w:rPr>
          <w:rFonts w:eastAsia="DejaVu Sans" w:cs="Lucidasans"/>
          <w:lang w:val="en-US"/>
          <w:ins w:id="7457" w:author="Jean Weber" w:date="2016-03-04T07:03:18Z"/>
        </w:rPr>
      </w:pPr>
      <w:ins w:id="7456" w:author="Jean Weber" w:date="2016-03-04T07:03:18Z">
        <w:r>
          <w:rPr/>
          <w:t xml:space="preserve">Click the cell of the spreadsheet which you want to be the top left cell of your data, including the column names. </w:t>
        </w:r>
      </w:ins>
    </w:p>
    <w:p>
      <w:pPr>
        <w:pStyle w:val="List3"/>
        <w:numPr>
          <w:ilvl w:val="0"/>
          <w:numId w:val="5"/>
        </w:numPr>
        <w:bidi w:val="0"/>
        <w:ind w:left="720" w:right="0" w:hanging="227"/>
        <w:jc w:val="left"/>
        <w:rPr>
          <w:rFonts w:eastAsia="DejaVu Sans" w:cs="Lucidasans"/>
          <w:lang w:val="en-US"/>
          <w:ins w:id="7461" w:author="Jean Weber" w:date="2016-03-04T07:03:18Z"/>
        </w:rPr>
      </w:pPr>
      <w:ins w:id="7458" w:author="Jean Weber" w:date="2016-03-04T07:03:18Z">
        <w:r>
          <w:rPr/>
          <w:t xml:space="preserve">Use </w:t>
        </w:r>
      </w:ins>
      <w:ins w:id="7459" w:author="Jean Weber" w:date="2016-03-04T07:03:18Z">
        <w:r>
          <w:rPr>
            <w:rStyle w:val="Emphasis"/>
          </w:rPr>
          <w:t xml:space="preserve">F4 </w:t>
        </w:r>
      </w:ins>
      <w:ins w:id="7460" w:author="Jean Weber" w:date="2016-03-04T07:03:18Z">
        <w:r>
          <w:rPr/>
          <w:t xml:space="preserve">to open the database source window and select the table whose data you want to use. </w:t>
        </w:r>
      </w:ins>
    </w:p>
    <w:p>
      <w:pPr>
        <w:pStyle w:val="List3"/>
        <w:numPr>
          <w:ilvl w:val="0"/>
          <w:numId w:val="5"/>
        </w:numPr>
        <w:bidi w:val="0"/>
        <w:ind w:left="720" w:right="0" w:hanging="227"/>
        <w:jc w:val="left"/>
        <w:rPr>
          <w:rFonts w:eastAsia="DejaVu Sans" w:cs="Lucidasans"/>
          <w:lang w:val="en-US"/>
          <w:ins w:id="7463" w:author="Jean Weber" w:date="2016-03-04T07:03:18Z"/>
        </w:rPr>
      </w:pPr>
      <w:ins w:id="7462" w:author="Jean Weber" w:date="2016-03-04T07:03:18Z">
        <w:r>
          <w:rPr/>
          <w:t>Select the rows of data you want to add to the spreadsheet:</w:t>
        </w:r>
      </w:ins>
    </w:p>
    <w:p>
      <w:pPr>
        <w:pStyle w:val="ListBullet3"/>
        <w:numPr>
          <w:ilvl w:val="0"/>
          <w:numId w:val="4"/>
        </w:numPr>
        <w:bidi w:val="0"/>
        <w:ind w:left="1077" w:right="0" w:hanging="363"/>
        <w:jc w:val="left"/>
        <w:rPr>
          <w:rFonts w:eastAsia="DejaVu Sans" w:cs="Lucidasans"/>
          <w:lang w:val="en-US"/>
          <w:ins w:id="7465" w:author="Jean Weber" w:date="2016-03-04T07:03:18Z"/>
        </w:rPr>
      </w:pPr>
      <w:ins w:id="7464" w:author="Jean Weber" w:date="2016-03-04T07:03:18Z">
        <w:r>
          <w:rPr/>
          <w:t>Click the gray box to the left of the row you want to select if only selecting one row. That row is highlighted.</w:t>
        </w:r>
      </w:ins>
    </w:p>
    <w:p>
      <w:pPr>
        <w:pStyle w:val="ListBullet3"/>
        <w:numPr>
          <w:ilvl w:val="0"/>
          <w:numId w:val="4"/>
        </w:numPr>
        <w:bidi w:val="0"/>
        <w:ind w:left="1077" w:right="0" w:hanging="363"/>
        <w:jc w:val="left"/>
        <w:rPr>
          <w:rFonts w:eastAsia="DejaVu Sans" w:cs="Lucidasans"/>
          <w:lang w:val="en-US"/>
          <w:ins w:id="7469" w:author="Jean Weber" w:date="2016-03-04T07:03:18Z"/>
        </w:rPr>
      </w:pPr>
      <w:ins w:id="7466" w:author="Jean Weber" w:date="2016-03-04T07:03:18Z">
        <w:r>
          <w:rPr/>
          <w:t xml:space="preserve">To select multiple rows, hold down the </w:t>
        </w:r>
      </w:ins>
      <w:ins w:id="7467" w:author="Jean Weber" w:date="2016-03-04T07:03:18Z">
        <w:r>
          <w:rPr>
            <w:rStyle w:val="Emphasis"/>
          </w:rPr>
          <w:t>Control</w:t>
        </w:r>
      </w:ins>
      <w:ins w:id="7468" w:author="Jean Weber" w:date="2016-03-04T07:03:18Z">
        <w:r>
          <w:rPr/>
          <w:t xml:space="preserve"> key while clicking the gray box of the rows you need. Those rows are highlighted.</w:t>
        </w:r>
      </w:ins>
    </w:p>
    <w:p>
      <w:pPr>
        <w:pStyle w:val="ListBullet3"/>
        <w:numPr>
          <w:ilvl w:val="0"/>
          <w:numId w:val="4"/>
        </w:numPr>
        <w:bidi w:val="0"/>
        <w:ind w:left="1077" w:right="0" w:hanging="363"/>
        <w:jc w:val="left"/>
        <w:rPr>
          <w:rFonts w:eastAsia="DejaVu Sans" w:cs="Lucidasans"/>
          <w:lang w:val="en-US"/>
          <w:ins w:id="7471" w:author="Jean Weber" w:date="2016-03-04T07:03:18Z"/>
        </w:rPr>
      </w:pPr>
      <w:ins w:id="7470" w:author="Jean Weber" w:date="2016-03-04T07:03:18Z">
        <w:r>
          <w:rPr/>
          <w:t>To select all the rows, click the gray box in the upper left corner. All rows are highlighted.</w:t>
        </w:r>
      </w:ins>
    </w:p>
    <w:p>
      <w:pPr>
        <w:pStyle w:val="List3"/>
        <w:numPr>
          <w:ilvl w:val="0"/>
          <w:numId w:val="5"/>
        </w:numPr>
        <w:bidi w:val="0"/>
        <w:ind w:left="720" w:right="0" w:hanging="227"/>
        <w:jc w:val="left"/>
        <w:rPr>
          <w:rFonts w:eastAsia="DejaVu Sans" w:cs="Lucidasans"/>
          <w:lang w:val="en-US"/>
          <w:ins w:id="7475" w:author="Jean Weber" w:date="2016-03-04T07:03:18Z"/>
        </w:rPr>
      </w:pPr>
      <w:ins w:id="7472" w:author="Jean Weber" w:date="2016-03-04T07:03:18Z">
        <w:r>
          <w:rPr/>
          <w:t xml:space="preserve">Click the </w:t>
        </w:r>
      </w:ins>
      <w:ins w:id="7473" w:author="Jean Weber" w:date="2016-03-04T07:03:18Z">
        <w:r>
          <w:rPr>
            <w:rStyle w:val="Emphasis"/>
          </w:rPr>
          <w:t>Data to text</w:t>
        </w:r>
      </w:ins>
      <w:ins w:id="7474" w:author="Jean Weber" w:date="2016-03-04T07:03:18Z">
        <w:r>
          <w:rPr/>
          <w:t xml:space="preserve"> icon to insert the data into the spreadsheet cells.</w:t>
        </w:r>
      </w:ins>
    </w:p>
    <w:p>
      <w:pPr>
        <w:pStyle w:val="List3"/>
        <w:numPr>
          <w:ilvl w:val="0"/>
          <w:numId w:val="5"/>
        </w:numPr>
        <w:bidi w:val="0"/>
        <w:ind w:left="720" w:right="0" w:hanging="227"/>
        <w:jc w:val="left"/>
        <w:rPr>
          <w:rFonts w:eastAsia="DejaVu Sans" w:cs="Lucidasans"/>
          <w:lang w:val="en-US"/>
          <w:ins w:id="7477" w:author="Jean Weber" w:date="2016-03-04T07:03:18Z"/>
        </w:rPr>
      </w:pPr>
      <w:ins w:id="7476" w:author="Jean Weber" w:date="2016-03-04T07:03:18Z">
        <w:r>
          <w:rPr/>
          <w:t>Save the spreadsheet.</w:t>
        </w:r>
      </w:ins>
    </w:p>
    <w:p>
      <w:pPr>
        <w:pStyle w:val="TextBodyListIntro"/>
        <w:bidi w:val="0"/>
        <w:jc w:val="left"/>
        <w:rPr>
          <w:rFonts w:eastAsia="DejaVu Sans" w:cs="Lucidasans"/>
          <w:lang w:val="en-US"/>
          <w:ins w:id="7479" w:author="Jean Weber" w:date="2016-03-04T07:03:18Z"/>
        </w:rPr>
      </w:pPr>
      <w:ins w:id="7478" w:author="Jean Weber" w:date="2016-03-04T07:03:18Z">
        <w:r>
          <w:rPr/>
          <w:t>Adding records to a spreadsheet is fairly easy. You need to have the Data Source window open, your spreadsheet open, and the table you want to use selected.</w:t>
        </w:r>
      </w:ins>
    </w:p>
    <w:p>
      <w:pPr>
        <w:pStyle w:val="List3"/>
        <w:numPr>
          <w:ilvl w:val="0"/>
          <w:numId w:val="304"/>
        </w:numPr>
        <w:bidi w:val="0"/>
        <w:ind w:left="720" w:right="0" w:hanging="227"/>
        <w:jc w:val="left"/>
        <w:rPr>
          <w:rFonts w:eastAsia="DejaVu Sans" w:cs="Lucidasans"/>
          <w:lang w:val="en-US"/>
          <w:ins w:id="7481" w:author="Jean Weber" w:date="2016-03-04T07:03:18Z"/>
        </w:rPr>
      </w:pPr>
      <w:ins w:id="7480" w:author="Jean Weber" w:date="2016-03-04T07:03:18Z">
        <w:r>
          <w:rPr/>
          <w:t>Click the gray box containing the field name for the table’s ID field.</w:t>
        </w:r>
      </w:ins>
    </w:p>
    <w:p>
      <w:pPr>
        <w:pStyle w:val="List3"/>
        <w:numPr>
          <w:ilvl w:val="0"/>
          <w:numId w:val="5"/>
        </w:numPr>
        <w:bidi w:val="0"/>
        <w:ind w:left="720" w:right="0" w:hanging="227"/>
        <w:jc w:val="left"/>
        <w:rPr>
          <w:rFonts w:eastAsia="DejaVu Sans" w:cs="Lucidasans"/>
          <w:lang w:val="en-US"/>
          <w:ins w:id="7483" w:author="Jean Weber" w:date="2016-03-04T07:03:18Z"/>
        </w:rPr>
      </w:pPr>
      <w:ins w:id="7482" w:author="Jean Weber" w:date="2016-03-04T07:03:18Z">
        <w:r>
          <w:rPr/>
          <w:t>Drop and drag the gray box for the table’s ID field to where you want the record to appear in the spreadsheet.</w:t>
        </w:r>
      </w:ins>
    </w:p>
    <w:p>
      <w:pPr>
        <w:pStyle w:val="List3"/>
        <w:numPr>
          <w:ilvl w:val="0"/>
          <w:numId w:val="5"/>
        </w:numPr>
        <w:bidi w:val="0"/>
        <w:ind w:left="720" w:right="0" w:hanging="227"/>
        <w:jc w:val="left"/>
        <w:rPr>
          <w:rFonts w:eastAsia="DejaVu Sans" w:cs="Lucidasans"/>
          <w:lang w:val="en-US"/>
          <w:ins w:id="7485" w:author="Jean Weber" w:date="2016-03-04T07:03:18Z"/>
        </w:rPr>
      </w:pPr>
      <w:ins w:id="7484" w:author="Jean Weber" w:date="2016-03-04T07:03:18Z">
        <w:r>
          <w:rPr/>
          <w:t>Repeat until you have moved all of the fields you need to where you want them.</w:t>
        </w:r>
      </w:ins>
    </w:p>
    <w:p>
      <w:pPr>
        <w:pStyle w:val="List3"/>
        <w:numPr>
          <w:ilvl w:val="0"/>
          <w:numId w:val="5"/>
        </w:numPr>
        <w:bidi w:val="0"/>
        <w:ind w:left="720" w:right="0" w:hanging="227"/>
        <w:jc w:val="left"/>
        <w:rPr>
          <w:rFonts w:eastAsia="DejaVu Sans" w:cs="Lucidasans"/>
          <w:lang w:val="en-US"/>
          <w:ins w:id="7487" w:author="Jean Weber" w:date="2016-03-04T07:03:18Z"/>
        </w:rPr>
      </w:pPr>
      <w:ins w:id="7486" w:author="Jean Weber" w:date="2016-03-04T07:03:18Z">
        <w:r>
          <w:rPr/>
          <w:t>Name and save the spreadsheet.</w:t>
        </w:r>
      </w:ins>
    </w:p>
    <w:p>
      <w:pPr>
        <w:pStyle w:val="List3"/>
        <w:numPr>
          <w:ilvl w:val="0"/>
          <w:numId w:val="5"/>
        </w:numPr>
        <w:bidi w:val="0"/>
        <w:ind w:left="720" w:right="0" w:hanging="227"/>
        <w:jc w:val="left"/>
        <w:rPr>
          <w:rFonts w:eastAsia="DejaVu Sans" w:cs="Lucidasans"/>
          <w:lang w:val="en-US"/>
          <w:ins w:id="7489" w:author="Jean Weber" w:date="2016-03-04T07:03:18Z"/>
        </w:rPr>
      </w:pPr>
      <w:ins w:id="7488" w:author="Jean Weber" w:date="2016-03-04T07:03:18Z">
        <w:r>
          <w:rPr/>
          <w:t>Click a row of the table in the Data Source window.</w:t>
        </w:r>
      </w:ins>
    </w:p>
    <w:p>
      <w:pPr>
        <w:pStyle w:val="List3"/>
        <w:numPr>
          <w:ilvl w:val="0"/>
          <w:numId w:val="5"/>
        </w:numPr>
        <w:bidi w:val="0"/>
        <w:ind w:left="720" w:right="0" w:hanging="227"/>
        <w:jc w:val="left"/>
        <w:rPr>
          <w:rFonts w:eastAsia="DejaVu Sans" w:cs="Lucidasans"/>
          <w:lang w:val="en-US"/>
          <w:ins w:id="7491" w:author="Jean Weber" w:date="2016-03-04T07:03:18Z"/>
        </w:rPr>
      </w:pPr>
      <w:ins w:id="7490" w:author="Jean Weber" w:date="2016-03-04T07:03:18Z">
        <w:r>
          <w:rPr/>
          <w:t>Drag the data in the ID field in the selected row onto the ID field in the spreadsheet. The Save icon should activate.</w:t>
        </w:r>
      </w:ins>
    </w:p>
    <w:p>
      <w:pPr>
        <w:pStyle w:val="List3"/>
        <w:numPr>
          <w:ilvl w:val="0"/>
          <w:numId w:val="5"/>
        </w:numPr>
        <w:bidi w:val="0"/>
        <w:ind w:left="720" w:right="0" w:hanging="227"/>
        <w:jc w:val="left"/>
        <w:rPr>
          <w:rFonts w:eastAsia="DejaVu Sans" w:cs="Lucidasans"/>
          <w:lang w:val="en-US"/>
          <w:ins w:id="7498" w:author="Jean Weber" w:date="2016-03-04T07:03:18Z"/>
        </w:rPr>
      </w:pPr>
      <w:ins w:id="7492" w:author="Jean Weber" w:date="2016-03-04T07:03:18Z">
        <w:r>
          <w:rPr/>
          <w:t xml:space="preserve"> </w:t>
        </w:r>
      </w:ins>
      <w:ins w:id="7493" w:author="Jean Weber" w:date="2016-03-04T07:03:18Z">
        <w:r>
          <w:rPr/>
          <w:t xml:space="preserve">Click the </w:t>
        </w:r>
      </w:ins>
      <w:ins w:id="7494" w:author="Jean Weber" w:date="2016-03-04T07:03:18Z">
        <w:r>
          <w:rPr>
            <w:rStyle w:val="Emphasis"/>
          </w:rPr>
          <w:t>Edit File</w:t>
        </w:r>
      </w:ins>
      <w:ins w:id="7495" w:author="Jean Weber" w:date="2016-03-04T07:03:18Z">
        <w:r>
          <w:rPr/>
          <w:t xml:space="preserve"> button to make the spreadsheet read-only. Click </w:t>
        </w:r>
      </w:ins>
      <w:ins w:id="7496" w:author="Jean Weber" w:date="2016-03-04T07:03:18Z">
        <w:r>
          <w:rPr>
            <w:rStyle w:val="StrongEmphasis"/>
          </w:rPr>
          <w:t>Save</w:t>
        </w:r>
      </w:ins>
      <w:ins w:id="7497" w:author="Jean Weber" w:date="2016-03-04T07:03:18Z">
        <w:r>
          <w:rPr/>
          <w:t xml:space="preserve"> when asked if you want to save the file.</w:t>
        </w:r>
      </w:ins>
    </w:p>
    <w:p>
      <w:pPr>
        <w:pStyle w:val="List3"/>
        <w:numPr>
          <w:ilvl w:val="0"/>
          <w:numId w:val="0"/>
        </w:numPr>
        <w:bidi w:val="0"/>
        <w:ind w:left="1910" w:right="0" w:hanging="0"/>
        <w:jc w:val="left"/>
        <w:rPr>
          <w:rFonts w:eastAsia="DejaVu Sans" w:cs="Lucidasans"/>
          <w:lang w:val="en-US"/>
          <w:ins w:id="7502" w:author="Jean Weber" w:date="2016-03-04T07:03:18Z"/>
        </w:rPr>
      </w:pPr>
      <w:ins w:id="7499" w:author="Jean Weber" w:date="2016-03-04T07:03:18Z">
        <w:r>
          <w:rPr/>
          <w:t xml:space="preserve">The Data Sources window goes blank, the fields in </w:t>
        </w:r>
      </w:ins>
      <w:ins w:id="7500" w:author="Jean Weber" w:date="2016-03-04T07:03:18Z">
        <w:r>
          <w:rPr>
            <w:sz w:val="22"/>
          </w:rPr>
          <w:t>the</w:t>
        </w:r>
      </w:ins>
      <w:ins w:id="7501" w:author="Jean Weber" w:date="2016-03-04T07:03:18Z">
        <w:r>
          <w:rPr/>
          <w:t xml:space="preserve"> spreadsheet are populated with data from the row you selected, and the Form Navigation toolbar appears at the bottom of the spreadsheet.</w:t>
        </w:r>
      </w:ins>
    </w:p>
    <w:p>
      <w:pPr>
        <w:pStyle w:val="List3"/>
        <w:numPr>
          <w:ilvl w:val="0"/>
          <w:numId w:val="5"/>
        </w:numPr>
        <w:bidi w:val="0"/>
        <w:ind w:left="720" w:right="0" w:hanging="227"/>
        <w:jc w:val="left"/>
        <w:rPr>
          <w:rFonts w:eastAsia="DejaVu Sans" w:cs="Lucidasans"/>
          <w:lang w:val="en-US"/>
        </w:rPr>
      </w:pPr>
      <w:ins w:id="7503" w:author="Jean Weber" w:date="2016-03-04T07:03:18Z">
        <w:r>
          <w:rPr/>
          <w:t>Click the arrows on the Form Navigation toolbar to view the different records of the table. (The arrows are circled in red.) The number in the box changes when you change the record number by clicking an arrow. The data in the fields changes correspondingly to the data for that particular record number.</w:t>
        </w:r>
      </w:ins>
    </w:p>
    <w:p>
      <w:pPr>
        <w:sectPr>
          <w:footerReference w:type="even" r:id="rId558"/>
          <w:footerReference w:type="default" r:id="rId559"/>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Figure"/>
        <w:bidi w:val="0"/>
        <w:spacing w:before="170" w:after="119"/>
        <w:rPr>
          <w:rFonts w:eastAsia="DejaVu Sans" w:cs="Lucidasans"/>
          <w:lang w:val="en-US"/>
        </w:rPr>
      </w:pPr>
      <w:r>
        <w:rPr/>
        <mc:AlternateContent>
          <mc:Choice Requires="wps">
            <w:drawing>
              <wp:inline distT="0" distB="0" distL="0" distR="0">
                <wp:extent cx="3539490" cy="561340"/>
                <wp:effectExtent l="0" t="0" r="0" b="0"/>
                <wp:docPr id="1393" name="Shape306"/>
                <a:graphic xmlns:a="http://schemas.openxmlformats.org/drawingml/2006/main">
                  <a:graphicData uri="http://schemas.microsoft.com/office/word/2010/wordprocessingShape">
                    <wps:wsp>
                      <wps:cNvSpPr/>
                      <wps:spPr>
                        <a:xfrm>
                          <a:off x="0" y="0"/>
                          <a:ext cx="3538800" cy="560880"/>
                        </a:xfrm>
                        <a:prstGeom prst="rect">
                          <a:avLst/>
                        </a:prstGeom>
                        <a:noFill/>
                        <a:ln w="0">
                          <a:noFill/>
                        </a:ln>
                      </wps:spPr>
                      <wps:style>
                        <a:lnRef idx="0"/>
                        <a:fillRef idx="0"/>
                        <a:effectRef idx="0"/>
                        <a:fontRef idx="minor"/>
                      </wps:style>
                      <wps:txbx>
                        <w:txbxContent>
                          <w:p>
                            <w:pPr>
                              <w:pStyle w:val="Caption"/>
                              <w:bidi w:val="0"/>
                              <w:jc w:val="left"/>
                              <w:rPr/>
                            </w:pPr>
                            <w:bookmarkStart w:id="997" w:name="__RefHeading__5648_15665686446"/>
                            <w:bookmarkEnd w:id="997"/>
                            <w:r>
                              <w:rPr/>
                            </w:r>
                          </w:p>
                          <w:p>
                            <w:pPr>
                              <w:pStyle w:val="Caption"/>
                              <w:bidi w:val="0"/>
                              <w:jc w:val="left"/>
                              <w:rPr/>
                            </w:pPr>
                            <w:r>
                              <w:rPr/>
                              <w:t xml:space="preserve">Figure </w:t>
                            </w:r>
                            <w:r>
                              <w:rPr/>
                              <w:fldChar w:fldCharType="begin"/>
                            </w:r>
                            <w:r>
                              <w:rPr/>
                              <w:instrText> SEQ Figure \* ARABIC </w:instrText>
                            </w:r>
                            <w:r>
                              <w:rPr/>
                              <w:fldChar w:fldCharType="separate"/>
                            </w:r>
                            <w:r>
                              <w:rPr/>
                              <w:t>306</w:t>
                            </w:r>
                            <w:r>
                              <w:rPr/>
                              <w:fldChar w:fldCharType="end"/>
                            </w:r>
                            <w:r>
                              <w:rPr/>
                              <w:t>: Navigation arrows of a form</w:t>
                            </w:r>
                          </w:p>
                        </w:txbxContent>
                      </wps:txbx>
                      <wps:bodyPr lIns="0" rIns="0" tIns="0" bIns="0">
                        <a:noAutofit/>
                      </wps:bodyPr>
                    </wps:wsp>
                  </a:graphicData>
                </a:graphic>
              </wp:inline>
            </w:drawing>
          </mc:Choice>
          <mc:Fallback>
            <w:pict>
              <v:rect id="shape_0" ID="Shape306" stroked="f" style="position:absolute;margin-left:0pt;margin-top:-44.2pt;width:278.6pt;height:44.1pt;mso-position-vertical:top">
                <w10:wrap type="square"/>
                <v:fill o:detectmouseclick="t" on="false"/>
                <v:stroke color="#3465a4" joinstyle="round" endcap="flat"/>
                <v:textbox>
                  <w:txbxContent>
                    <w:p>
                      <w:pPr>
                        <w:pStyle w:val="Caption"/>
                        <w:bidi w:val="0"/>
                        <w:jc w:val="left"/>
                        <w:rPr/>
                      </w:pPr>
                      <w:r>
                        <w:rPr/>
                      </w:r>
                    </w:p>
                    <w:p>
                      <w:pPr>
                        <w:pStyle w:val="Caption"/>
                        <w:bidi w:val="0"/>
                        <w:jc w:val="left"/>
                        <w:rPr/>
                      </w:pPr>
                      <w:r>
                        <w:rPr/>
                        <w:t xml:space="preserve">Figure </w:t>
                      </w:r>
                      <w:r>
                        <w:rPr/>
                        <w:fldChar w:fldCharType="begin"/>
                      </w:r>
                      <w:r>
                        <w:rPr/>
                        <w:instrText> SEQ Figure \* ARABIC </w:instrText>
                      </w:r>
                      <w:r>
                        <w:rPr/>
                        <w:fldChar w:fldCharType="separate"/>
                      </w:r>
                      <w:r>
                        <w:rPr/>
                        <w:t>306</w:t>
                      </w:r>
                      <w:r>
                        <w:rPr/>
                        <w:fldChar w:fldCharType="end"/>
                      </w:r>
                      <w:r>
                        <w:rPr/>
                        <w:t>: Navigation arrows of a form</w:t>
                      </w:r>
                    </w:p>
                  </w:txbxContent>
                </v:textbox>
              </v:rect>
            </w:pict>
          </mc:Fallback>
        </mc:AlternateContent>
      </w:r>
      <w:r>
        <w:rPr/>
        <mc:AlternateContent>
          <mc:Choice Requires="wpg">
            <w:drawing>
              <wp:inline distT="0" distB="0" distL="0" distR="0">
                <wp:extent cx="3540125" cy="400685"/>
                <wp:effectExtent l="0" t="0" r="0" b="0"/>
                <wp:docPr id="1395" name="Shape307"/>
                <a:graphic xmlns:a="http://schemas.openxmlformats.org/drawingml/2006/main">
                  <a:graphicData uri="http://schemas.microsoft.com/office/word/2010/wordprocessingGroup">
                    <wpg:wgp>
                      <wpg:cNvGrpSpPr/>
                      <wpg:grpSpPr>
                        <a:xfrm>
                          <a:off x="0" y="0"/>
                          <a:ext cx="3539520" cy="399960"/>
                        </a:xfrm>
                      </wpg:grpSpPr>
                      <pic:pic xmlns:pic="http://schemas.openxmlformats.org/drawingml/2006/picture">
                        <pic:nvPicPr>
                          <pic:cNvPr id="1" name="" descr=""/>
                          <pic:cNvPicPr/>
                        </pic:nvPicPr>
                        <pic:blipFill>
                          <a:blip r:embed="rId557"/>
                          <a:stretch/>
                        </pic:blipFill>
                        <pic:spPr>
                          <a:xfrm>
                            <a:off x="0" y="27360"/>
                            <a:ext cx="3539520" cy="286560"/>
                          </a:xfrm>
                          <a:prstGeom prst="rect">
                            <a:avLst/>
                          </a:prstGeom>
                          <a:ln w="0">
                            <a:noFill/>
                          </a:ln>
                        </pic:spPr>
                      </pic:pic>
                      <wps:wsp>
                        <wps:cNvSpPr/>
                        <wps:spPr>
                          <a:xfrm>
                            <a:off x="2327400" y="0"/>
                            <a:ext cx="931680" cy="399960"/>
                          </a:xfrm>
                          <a:prstGeom prst="ellipse">
                            <a:avLst/>
                          </a:prstGeom>
                          <a:noFill/>
                          <a:ln w="36360">
                            <a:solidFill>
                              <a:srgbClr val="ff0000"/>
                            </a:solidFill>
                            <a:round/>
                          </a:ln>
                        </wps:spPr>
                        <wps:style>
                          <a:lnRef idx="0"/>
                          <a:fillRef idx="0"/>
                          <a:effectRef idx="0"/>
                          <a:fontRef idx="minor"/>
                        </wps:style>
                        <wps:bodyPr/>
                      </wps:wsp>
                    </wpg:wgp>
                  </a:graphicData>
                </a:graphic>
              </wp:inline>
            </w:drawing>
          </mc:Choice>
          <mc:Fallback>
            <w:pict>
              <v:group id="shape_0" alt="Shape307" style="position:absolute;margin-left:0pt;margin-top:-31.55pt;width:278.7pt;height:31.5pt" coordorigin="0,-631" coordsize="5574,630">
                <v:shape id="shape_0" stroked="f" style="position:absolute;left:0;top:-588;width:5573;height:450;mso-position-vertical:top" type="shapetype_75">
                  <v:imagedata r:id="rId557" o:detectmouseclick="t"/>
                  <w10:wrap type="none"/>
                  <v:stroke color="#3465a4" joinstyle="round" endcap="flat"/>
                </v:shape>
                <v:oval id="shape_0" stroked="t" style="position:absolute;left:3665;top:-631;width:1466;height:629;mso-position-vertical:top">
                  <w10:wrap type="none"/>
                  <v:fill o:detectmouseclick="t" on="false"/>
                  <v:stroke color="red" weight="36360" joinstyle="round" endcap="flat"/>
                </v:oval>
              </v:group>
            </w:pict>
          </mc:Fallback>
        </mc:AlternateContent>
      </w:r>
    </w:p>
    <w:p>
      <w:pPr>
        <w:pStyle w:val="OOoTextBody"/>
        <w:bidi w:val="0"/>
        <w:jc w:val="left"/>
        <w:rPr>
          <w:lang w:val="en-US"/>
          <w:del w:id="7511" w:author="Jean Weber" w:date="2016-03-04T07:03:18Z"/>
        </w:rPr>
      </w:pPr>
      <w:del w:id="7504" w:author="Jean Weber" w:date="2016-03-04T07:03:18Z">
        <w:r>
          <w:rPr/>
          <w:delText xml:space="preserve">Figure </w:delText>
        </w:r>
      </w:del>
      <w:del w:id="7505" w:author="Jean Weber" w:date="2016-03-04T07:03:18Z">
        <w:r>
          <w:rPr/>
          <w:fldChar w:fldCharType="begin"/>
        </w:r>
        <w:r>
          <w:rPr/>
          <w:delInstrText> REF Ref_0_number_only \h </w:delInstrText>
        </w:r>
        <w:r>
          <w:rPr/>
          <w:fldChar w:fldCharType="separate"/>
        </w:r>
        <w:r>
          <w:rPr/>
          <w:delText>Error: Reference source not found</w:delText>
        </w:r>
        <w:r>
          <w:rPr/>
          <w:fldChar w:fldCharType="end"/>
        </w:r>
      </w:del>
      <w:del w:id="7506" w:author="Jean Weber" w:date="2016-03-04T07:03:18Z">
        <w:r>
          <w:rPr/>
          <w:delText xml:space="preserve"> shows that sometimes the report needs to be edited once created. The layout did not allow enough room for the word </w:delText>
        </w:r>
      </w:del>
      <w:del w:id="7507" w:author="Jean Weber" w:date="2016-03-04T07:03:18Z">
        <w:r>
          <w:rPr>
            <w:rStyle w:val="OOoEmphasis"/>
          </w:rPr>
          <w:delText>Refrigerator</w:delText>
        </w:r>
      </w:del>
      <w:del w:id="7508" w:author="Jean Weber" w:date="2016-03-04T07:03:18Z">
        <w:r>
          <w:rPr/>
          <w:delText xml:space="preserve">, and the space allowed for the field label </w:delText>
        </w:r>
      </w:del>
      <w:del w:id="7509" w:author="Jean Weber" w:date="2016-03-04T07:03:18Z">
        <w:r>
          <w:rPr>
            <w:rStyle w:val="OOoEmphasis"/>
          </w:rPr>
          <w:delText>Item</w:delText>
        </w:r>
      </w:del>
      <w:del w:id="7510" w:author="Jean Weber" w:date="2016-03-04T07:03:18Z">
        <w:r>
          <w:rPr/>
          <w:delText xml:space="preserve"> is wider than it needs to be. The data format might be changed as well, and this might require a change in the length of this field. The fields containing currency amounts should be modified to the currency being used in the Inventory database.</w:delText>
        </w:r>
      </w:del>
    </w:p>
    <w:p>
      <w:pPr>
        <w:pStyle w:val="OOoHeading1"/>
        <w:bidi w:val="0"/>
        <w:ind w:left="0" w:right="0" w:hanging="0"/>
        <w:jc w:val="left"/>
        <w:rPr>
          <w:lang w:val="en-US"/>
          <w:del w:id="7513" w:author="Jean Weber" w:date="2016-03-04T07:03:18Z"/>
        </w:rPr>
      </w:pPr>
      <w:del w:id="7512" w:author="Jean Weber" w:date="2016-03-04T07:03:18Z">
        <w:bookmarkStart w:id="998" w:name="__RefHeading__652_454851957111"/>
        <w:bookmarkEnd w:id="998"/>
        <w:r>
          <w:rPr/>
          <w:delText>Mixing Base with the rest of LibreOffice</w:delText>
        </w:r>
      </w:del>
    </w:p>
    <w:p>
      <w:pPr>
        <w:pStyle w:val="OOoTextBody"/>
        <w:bidi w:val="0"/>
        <w:jc w:val="left"/>
        <w:rPr>
          <w:lang w:val="en-US"/>
          <w:del w:id="7515" w:author="Jean Weber" w:date="2016-03-04T07:03:18Z"/>
        </w:rPr>
      </w:pPr>
      <w:del w:id="7514" w:author="Jean Weber" w:date="2016-03-04T07:03:18Z">
        <w:r>
          <w:rPr/>
          <w:delText>Base can be used alone or be used with other components of LibreOffice. Your choice depends on what you want to do with the information in the database.</w:delText>
        </w:r>
      </w:del>
    </w:p>
    <w:p>
      <w:pPr>
        <w:pStyle w:val="OOoTextBody"/>
        <w:bidi w:val="0"/>
        <w:jc w:val="left"/>
        <w:rPr>
          <w:lang w:val="en-US"/>
          <w:del w:id="7519" w:author="Jean Weber" w:date="2016-03-04T07:03:18Z"/>
        </w:rPr>
      </w:pPr>
      <w:del w:id="7516" w:author="Jean Weber" w:date="2016-03-04T07:03:18Z">
        <w:r>
          <w:rPr/>
          <w:delText xml:space="preserve">This section mentions a few ways in which Base can be used with the other components of LibreOffice. Chapter 7, Exchanging Data, in the </w:delText>
        </w:r>
      </w:del>
      <w:del w:id="7517" w:author="Jean Weber" w:date="2016-03-04T07:03:18Z">
        <w:r>
          <w:rPr>
            <w:rStyle w:val="OOoEmphasis"/>
          </w:rPr>
          <w:delText>Base Guide</w:delText>
        </w:r>
      </w:del>
      <w:del w:id="7518" w:author="Jean Weber" w:date="2016-03-04T07:03:18Z">
        <w:r>
          <w:rPr/>
          <w:delText>, as well as the individual guides for the other components of LibreOffice, contain instructions how to do this.</w:delText>
        </w:r>
      </w:del>
    </w:p>
    <w:p>
      <w:pPr>
        <w:pStyle w:val="OOoHeading2"/>
        <w:bidi w:val="0"/>
        <w:ind w:left="0" w:right="0" w:hanging="0"/>
        <w:jc w:val="left"/>
        <w:rPr>
          <w:lang w:val="en-US"/>
          <w:del w:id="7521" w:author="Jean Weber" w:date="2016-03-04T07:03:18Z"/>
        </w:rPr>
      </w:pPr>
      <w:del w:id="7520" w:author="Jean Weber" w:date="2016-03-04T07:03:18Z">
        <w:bookmarkStart w:id="999" w:name="__RefHeading__654_454851957111"/>
        <w:bookmarkEnd w:id="999"/>
        <w:r>
          <w:rPr/>
          <w:delText>Writer</w:delText>
        </w:r>
      </w:del>
    </w:p>
    <w:p>
      <w:pPr>
        <w:pStyle w:val="OOoTextBody"/>
        <w:bidi w:val="0"/>
        <w:jc w:val="left"/>
        <w:rPr>
          <w:lang w:val="en-US"/>
          <w:del w:id="7525" w:author="Jean Weber" w:date="2016-03-04T07:03:18Z"/>
        </w:rPr>
      </w:pPr>
      <w:del w:id="7522" w:author="Jean Weber" w:date="2016-03-04T07:03:18Z">
        <w:r>
          <w:rPr/>
          <w:delText xml:space="preserve">One very common database is the address book. Base will connect to several of them. Using Writer with Base, you can print envelopes using the postal addresses in the address book and you can send an email to several people in the address book at one time. This process is called mail merge. It is explained in Chapter 11, Mail Merge, of the </w:delText>
        </w:r>
      </w:del>
      <w:del w:id="7523" w:author="Jean Weber" w:date="2016-03-04T07:03:18Z">
        <w:r>
          <w:rPr>
            <w:rStyle w:val="OOoEmphasis"/>
          </w:rPr>
          <w:delText>Writer Guide</w:delText>
        </w:r>
      </w:del>
      <w:del w:id="7524" w:author="Jean Weber" w:date="2016-03-04T07:03:18Z">
        <w:r>
          <w:rPr/>
          <w:delText>.</w:delText>
        </w:r>
      </w:del>
    </w:p>
    <w:p>
      <w:pPr>
        <w:pStyle w:val="OOoTextBody"/>
        <w:bidi w:val="0"/>
        <w:jc w:val="left"/>
        <w:rPr>
          <w:lang w:val="en-US"/>
          <w:del w:id="7529" w:author="Jean Weber" w:date="2016-03-04T07:03:18Z"/>
        </w:rPr>
      </w:pPr>
      <w:del w:id="7526" w:author="Jean Weber" w:date="2016-03-04T07:03:18Z">
        <w:r>
          <w:rPr/>
          <w:delText xml:space="preserve">To include in a Writer document data that exists in one of our databases. we could look up the data and type it into the document, but we might make a mistake in typing. By using Base with Writer, we can place a field linked to the desired data in the document. Doing it this way guarantees the data shown in the document will be as accurate as the data in the corresponding database. This is explained in Chapter 14, Working with Fields, of the </w:delText>
        </w:r>
      </w:del>
      <w:del w:id="7527" w:author="Jean Weber" w:date="2016-03-04T07:03:18Z">
        <w:r>
          <w:rPr>
            <w:rStyle w:val="OOoEmphasis"/>
          </w:rPr>
          <w:delText>Writer Guide</w:delText>
        </w:r>
      </w:del>
      <w:del w:id="7528" w:author="Jean Weber" w:date="2016-03-04T07:03:18Z">
        <w:r>
          <w:rPr/>
          <w:delText>.</w:delText>
        </w:r>
      </w:del>
    </w:p>
    <w:p>
      <w:pPr>
        <w:pStyle w:val="OOoTextBody"/>
        <w:bidi w:val="0"/>
        <w:ind w:left="0" w:right="0" w:hanging="0"/>
        <w:jc w:val="left"/>
        <w:rPr>
          <w:lang w:val="en-US"/>
          <w:del w:id="7533" w:author="Jean Weber" w:date="2016-03-04T07:03:18Z"/>
        </w:rPr>
      </w:pPr>
      <w:del w:id="7530" w:author="Jean Weber" w:date="2016-03-04T07:03:18Z">
        <w:r>
          <w:rPr/>
          <w:delText xml:space="preserve">Using Writer, tables in text documents can be copied into a table in a database. A new table can be created in the database including the data in the text document table. Or, a new table can be created in the database without any data. Or, if the data in the table is arranged properly, this data can be added to an existing table of a database. This is discussed in Chapter 7 of the </w:delText>
        </w:r>
      </w:del>
      <w:del w:id="7531" w:author="Jean Weber" w:date="2016-03-04T07:03:18Z">
        <w:r>
          <w:rPr>
            <w:rStyle w:val="OOoEmphasis"/>
          </w:rPr>
          <w:delText>Base Guide</w:delText>
        </w:r>
      </w:del>
      <w:del w:id="7532" w:author="Jean Weber" w:date="2016-03-04T07:03:18Z">
        <w:r>
          <w:rPr/>
          <w:delText>.</w:delText>
        </w:r>
      </w:del>
    </w:p>
    <w:p>
      <w:pPr>
        <w:pStyle w:val="OOoHeading2"/>
        <w:bidi w:val="0"/>
        <w:ind w:left="0" w:right="0" w:hanging="0"/>
        <w:jc w:val="left"/>
        <w:rPr>
          <w:lang w:val="en-US"/>
          <w:del w:id="7535" w:author="Jean Weber" w:date="2016-03-04T07:03:18Z"/>
        </w:rPr>
      </w:pPr>
      <w:del w:id="7534" w:author="Jean Weber" w:date="2016-03-04T07:03:18Z">
        <w:bookmarkStart w:id="1000" w:name="__RefHeading__656_454851957111"/>
        <w:bookmarkEnd w:id="1000"/>
        <w:r>
          <w:rPr/>
          <w:delText>Calc</w:delText>
        </w:r>
      </w:del>
    </w:p>
    <w:p>
      <w:pPr>
        <w:pStyle w:val="OOoTextBody"/>
        <w:bidi w:val="0"/>
        <w:jc w:val="left"/>
        <w:rPr>
          <w:lang w:val="en-US"/>
          <w:del w:id="7545" w:author="Jean Weber" w:date="2016-03-04T07:03:18Z"/>
        </w:rPr>
      </w:pPr>
      <w:del w:id="7536" w:author="Jean Weber" w:date="2016-03-04T07:03:18Z">
        <w:r>
          <w:rPr/>
          <w:delText xml:space="preserve">Base and Calc work together well. Using </w:delText>
        </w:r>
      </w:del>
      <w:del w:id="7537" w:author="Jean Weber" w:date="2016-03-04T07:03:18Z">
        <w:r>
          <w:rPr>
            <w:rStyle w:val="OOoMenuPath"/>
          </w:rPr>
          <w:delText>F4</w:delText>
        </w:r>
      </w:del>
      <w:del w:id="7538" w:author="Jean Weber" w:date="2016-03-04T07:03:18Z">
        <w:r>
          <w:rPr/>
          <w:delText xml:space="preserve"> or </w:delText>
        </w:r>
      </w:del>
      <w:del w:id="7539" w:author="Jean Weber" w:date="2016-03-04T07:03:18Z">
        <w:r>
          <w:rPr>
            <w:rStyle w:val="OOoMenuPath"/>
          </w:rPr>
          <w:delText>View Data Sources</w:delText>
        </w:r>
      </w:del>
      <w:del w:id="7540" w:author="Jean Weber" w:date="2016-03-04T07:03:18Z">
        <w:r>
          <w:rPr/>
          <w:delText xml:space="preserve"> in Calc opens the Data window. Data and column names can be copied from the data source to the spreadsheet that is open in Calc. Data can also be copied from the spreadsheet to the data source. These methods are discussed in the </w:delText>
        </w:r>
      </w:del>
      <w:del w:id="7541" w:author="Jean Weber" w:date="2016-03-04T07:03:18Z">
        <w:r>
          <w:rPr>
            <w:rStyle w:val="OOoEmphasis"/>
          </w:rPr>
          <w:delText>Calc Guide</w:delText>
        </w:r>
      </w:del>
      <w:del w:id="7542" w:author="Jean Weber" w:date="2016-03-04T07:03:18Z">
        <w:r>
          <w:rPr/>
          <w:delText xml:space="preserve"> and in Chapter 7 of the </w:delText>
        </w:r>
      </w:del>
      <w:del w:id="7543" w:author="Jean Weber" w:date="2016-03-04T07:03:18Z">
        <w:r>
          <w:rPr>
            <w:rStyle w:val="OOoEmphasis"/>
          </w:rPr>
          <w:delText>Base Guide</w:delText>
        </w:r>
      </w:del>
      <w:del w:id="7544" w:author="Jean Weber" w:date="2016-03-04T07:03:18Z">
        <w:r>
          <w:rPr/>
          <w:delText>.</w:delText>
        </w:r>
      </w:del>
    </w:p>
    <w:p>
      <w:pPr>
        <w:pStyle w:val="OOoTextBody"/>
        <w:bidi w:val="0"/>
        <w:jc w:val="left"/>
        <w:rPr>
          <w:lang w:val="en-US"/>
          <w:del w:id="7551" w:author="Jean Weber" w:date="2016-03-04T07:03:18Z"/>
        </w:rPr>
      </w:pPr>
      <w:del w:id="7546" w:author="Jean Weber" w:date="2016-03-04T07:03:18Z">
        <w:r>
          <w:rPr/>
          <w:delText xml:space="preserve">Once the data has been copied from the data source to the spreadsheet, you can apply all of the available Calc functions to the data, including creating charts from the data. This is also discussed in the </w:delText>
        </w:r>
      </w:del>
      <w:del w:id="7547" w:author="Jean Weber" w:date="2016-03-04T07:03:18Z">
        <w:r>
          <w:rPr>
            <w:rStyle w:val="OOoEmphasis"/>
          </w:rPr>
          <w:delText>Calc Guide</w:delText>
        </w:r>
      </w:del>
      <w:del w:id="7548" w:author="Jean Weber" w:date="2016-03-04T07:03:18Z">
        <w:r>
          <w:rPr/>
          <w:delText xml:space="preserve"> and in Chapter 7 of the </w:delText>
        </w:r>
      </w:del>
      <w:del w:id="7549" w:author="Jean Weber" w:date="2016-03-04T07:03:18Z">
        <w:r>
          <w:rPr>
            <w:rStyle w:val="OOoEmphasis"/>
          </w:rPr>
          <w:delText>Base Guide</w:delText>
        </w:r>
      </w:del>
      <w:del w:id="7550" w:author="Jean Weber" w:date="2016-03-04T07:03:18Z">
        <w:r>
          <w:rPr/>
          <w:delText>.</w:delText>
        </w:r>
      </w:del>
    </w:p>
    <w:p>
      <w:pPr>
        <w:pStyle w:val="OOoTextBody"/>
        <w:bidi w:val="0"/>
        <w:ind w:left="0" w:right="0" w:hanging="0"/>
        <w:jc w:val="left"/>
        <w:rPr>
          <w:lang w:val="en-US"/>
          <w:del w:id="7555" w:author="Jean Weber" w:date="2016-03-04T07:03:18Z"/>
        </w:rPr>
      </w:pPr>
      <w:del w:id="7552" w:author="Jean Weber" w:date="2016-03-04T07:03:18Z">
        <w:r>
          <w:rPr/>
          <w:delText xml:space="preserve">There are different ways to use the data in a spreadsheet as a data source. One way is to create a Base file to connect to the spreadsheet. A second way is to save the spreadsheet using the .dbf file format. This is the file format used by dBase. Base will open this file format. This is discussed in Chapter 7 of the </w:delText>
        </w:r>
      </w:del>
      <w:del w:id="7553" w:author="Jean Weber" w:date="2016-03-04T07:03:18Z">
        <w:r>
          <w:rPr>
            <w:rStyle w:val="OOoEmphasis"/>
          </w:rPr>
          <w:delText>Base Guide</w:delText>
        </w:r>
      </w:del>
      <w:del w:id="7554" w:author="Jean Weber" w:date="2016-03-04T07:03:18Z">
        <w:r>
          <w:rPr/>
          <w:delText>.</w:delText>
        </w:r>
      </w:del>
    </w:p>
    <w:p>
      <w:pPr>
        <w:pStyle w:val="OOoHeading2"/>
        <w:bidi w:val="0"/>
        <w:ind w:left="0" w:right="0" w:hanging="0"/>
        <w:jc w:val="left"/>
        <w:rPr>
          <w:lang w:val="en-US"/>
          <w:del w:id="7557" w:author="Jean Weber" w:date="2016-03-04T07:03:18Z"/>
        </w:rPr>
      </w:pPr>
      <w:del w:id="7556" w:author="Jean Weber" w:date="2016-03-04T07:03:18Z">
        <w:bookmarkStart w:id="1001" w:name="__RefHeading__658_454851957111"/>
        <w:bookmarkEnd w:id="1001"/>
        <w:r>
          <w:rPr/>
          <w:delText>Impress</w:delText>
        </w:r>
      </w:del>
    </w:p>
    <w:p>
      <w:pPr>
        <w:sectPr>
          <w:footerReference w:type="even" r:id="rId560"/>
          <w:footerReference w:type="default" r:id="rId561"/>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OOoTextBody"/>
        <w:bidi w:val="0"/>
        <w:ind w:left="0" w:right="0" w:hanging="0"/>
        <w:jc w:val="left"/>
        <w:rPr>
          <w:lang w:val="en-US"/>
          <w:del w:id="7559" w:author="Jean Weber" w:date="2016-03-04T07:03:18Z"/>
        </w:rPr>
      </w:pPr>
      <w:del w:id="7558" w:author="Jean Weber" w:date="2016-03-04T07:03:18Z">
        <w:r>
          <w:rPr/>
          <w:delText xml:space="preserve">Base and Impress are not directly used together, but they can be used together in an indirect way. Calc spreadsheets can be inserted into slides. So when you want to use data from a database in a slide, you first copy the data into a spreadsheet and then insert </w:delText>
        </w:r>
      </w:del>
    </w:p>
    <w:p>
      <w:pPr>
        <w:sectPr>
          <w:footerReference w:type="even" r:id="rId562"/>
          <w:footerReference w:type="default" r:id="rId563"/>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OOoTextBody"/>
        <w:bidi w:val="0"/>
        <w:ind w:left="0" w:right="0" w:hanging="0"/>
        <w:jc w:val="left"/>
        <w:rPr>
          <w:lang w:val="en-US"/>
          <w:del w:id="7560" w:author="Jean Weber" w:date="2016-03-04T07:03:18Z"/>
        </w:rPr>
      </w:pPr>
      <w:r>
        <w:rPr/>
        <w:t xml:space="preserve">this spreadsheet into the slide. This is discussed in Chapter 7, Inserting Spreadsheets, Charts, and Other Objects, in the </w:t>
      </w:r>
      <w:r>
        <w:rPr>
          <w:rStyle w:val="OOoEmphasis"/>
        </w:rPr>
        <w:t>Impress Guide</w:t>
      </w:r>
      <w:r>
        <w:rPr/>
        <w:t>.</w:t>
      </w:r>
    </w:p>
    <w:p>
      <w:pPr>
        <w:pStyle w:val="OOoHeading1"/>
        <w:bidi w:val="0"/>
        <w:ind w:left="0" w:right="0" w:hanging="0"/>
        <w:jc w:val="left"/>
        <w:rPr>
          <w:lang w:val="en-US"/>
          <w:del w:id="7562" w:author="Jean Weber" w:date="2016-03-04T07:03:18Z"/>
        </w:rPr>
      </w:pPr>
      <w:del w:id="7561" w:author="Jean Weber" w:date="2016-03-04T07:03:18Z">
        <w:bookmarkStart w:id="1002" w:name="__RefHeading__660_454851957111"/>
        <w:bookmarkEnd w:id="1002"/>
        <w:r>
          <w:rPr/>
          <w:delText>Using Base with other data sources</w:delText>
        </w:r>
      </w:del>
    </w:p>
    <w:p>
      <w:pPr>
        <w:pStyle w:val="OOoTextBody"/>
        <w:bidi w:val="0"/>
        <w:jc w:val="left"/>
        <w:rPr>
          <w:lang w:val="en-US"/>
          <w:del w:id="7564" w:author="Jean Weber" w:date="2016-03-04T07:03:18Z"/>
        </w:rPr>
      </w:pPr>
      <w:del w:id="7563" w:author="Jean Weber" w:date="2016-03-04T07:03:18Z">
        <w:r>
          <w:rPr/>
          <w:delText>Base can be used with a variety of data sources, including Oracle, Groupwise, Evolution (LDAP and Local), KDE Address Book, Thunderbird/Icedove Address Book, Spreadsheet, dBASE, Text, MySQL, and Postgresql. Also included are the data sources which Base can access using JDBC (java database connectivity or ODBC (open database connectivity).</w:delText>
        </w:r>
      </w:del>
    </w:p>
    <w:p>
      <w:pPr>
        <w:pStyle w:val="OOoTextBody"/>
        <w:bidi w:val="0"/>
        <w:jc w:val="left"/>
        <w:rPr>
          <w:lang w:val="en-US"/>
          <w:del w:id="7568" w:author="Jean Weber" w:date="2016-03-04T07:03:18Z"/>
        </w:rPr>
      </w:pPr>
      <w:del w:id="7565" w:author="Jean Weber" w:date="2016-03-04T07:03:18Z">
        <w:r>
          <w:rPr/>
          <w:delText xml:space="preserve">You can connect Base directly to some of these data sources (text files and spreadsheets) by making only a few selections in the Base Wizard. Chapter 7 of the </w:delText>
        </w:r>
      </w:del>
      <w:del w:id="7566" w:author="Jean Weber" w:date="2016-03-04T07:03:18Z">
        <w:r>
          <w:rPr>
            <w:rStyle w:val="OOoEmphasis"/>
          </w:rPr>
          <w:delText>Base Guide</w:delText>
        </w:r>
      </w:del>
      <w:del w:id="7567" w:author="Jean Weber" w:date="2016-03-04T07:03:18Z">
        <w:r>
          <w:rPr/>
          <w:delText xml:space="preserve"> contains instructions for how to work with these data sources.</w:delText>
        </w:r>
      </w:del>
    </w:p>
    <w:p>
      <w:pPr>
        <w:pStyle w:val="OOoTextBody"/>
        <w:bidi w:val="0"/>
        <w:spacing w:before="57" w:after="119"/>
        <w:jc w:val="left"/>
        <w:rPr>
          <w:lang w:val="en-US"/>
          <w:del w:id="7572" w:author="Jean Weber" w:date="2016-03-04T07:03:18Z"/>
        </w:rPr>
      </w:pPr>
      <w:del w:id="7569" w:author="Jean Weber" w:date="2016-03-04T07:03:18Z">
        <w:r>
          <w:rPr>
            <w:rStyle w:val="OOoDefault"/>
            <w:rFonts w:eastAsia="DejaVu Sans" w:cs="Lucidasans"/>
          </w:rPr>
          <w:delText xml:space="preserve">Base requires a special driver to connect to some data sources. PostgreSQL, MySQL, JDBC, and Oracle JDBC are examples of these data sources. Chapter 7 of the </w:delText>
        </w:r>
      </w:del>
      <w:del w:id="7570" w:author="Jean Weber" w:date="2016-03-04T07:03:18Z">
        <w:r>
          <w:rPr>
            <w:rStyle w:val="OOoEmphasis"/>
            <w:rFonts w:eastAsia="DejaVu Sans" w:cs="Lucidasans"/>
          </w:rPr>
          <w:delText xml:space="preserve">Base Guide </w:delText>
        </w:r>
      </w:del>
      <w:del w:id="7571" w:author="Jean Weber" w:date="2016-03-04T07:03:18Z">
        <w:r>
          <w:rPr>
            <w:rStyle w:val="OOoDefault"/>
            <w:rFonts w:eastAsia="DejaVu Sans" w:cs="Lucidasans"/>
          </w:rPr>
          <w:delText>discusses how to connect to these database sources as well as how to work with them.</w:delText>
        </w:r>
      </w:del>
    </w:p>
    <w:p>
      <w:pPr>
        <w:pStyle w:val="OOoTextBody"/>
        <w:bidi w:val="0"/>
        <w:jc w:val="left"/>
        <w:rPr>
          <w:lang w:val="en-US"/>
        </w:rPr>
      </w:pPr>
      <w:r>
        <w:rPr/>
        <w:drawing>
          <wp:anchor behindDoc="1" distT="0" distB="0" distL="0" distR="0" simplePos="0" locked="0" layoutInCell="1" allowOverlap="1" relativeHeight="0">
            <wp:simplePos x="0" y="0"/>
            <wp:positionH relativeFrom="column">
              <wp:posOffset>382270</wp:posOffset>
            </wp:positionH>
            <wp:positionV relativeFrom="paragraph">
              <wp:posOffset>419100</wp:posOffset>
            </wp:positionV>
            <wp:extent cx="4782185" cy="1216025"/>
            <wp:effectExtent l="0" t="0" r="0" b="0"/>
            <wp:wrapNone/>
            <wp:docPr id="1396" name="Image5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512" descr=""/>
                    <pic:cNvPicPr>
                      <a:picLocks noChangeAspect="1" noChangeArrowheads="1"/>
                    </pic:cNvPicPr>
                  </pic:nvPicPr>
                  <pic:blipFill>
                    <a:blip r:embed="rId564"/>
                    <a:stretch>
                      <a:fillRect/>
                    </a:stretch>
                  </pic:blipFill>
                  <pic:spPr bwMode="auto">
                    <a:xfrm>
                      <a:off x="0" y="0"/>
                      <a:ext cx="4782185" cy="1216025"/>
                    </a:xfrm>
                    <a:prstGeom prst="rect">
                      <a:avLst/>
                    </a:prstGeom>
                  </pic:spPr>
                </pic:pic>
              </a:graphicData>
            </a:graphic>
          </wp:anchor>
        </w:drawing>
        <w:drawing>
          <wp:anchor behindDoc="0" distT="0" distB="0" distL="0" distR="0" simplePos="0" locked="0" layoutInCell="1" allowOverlap="1" relativeHeight="0">
            <wp:simplePos x="0" y="0"/>
            <wp:positionH relativeFrom="column">
              <wp:posOffset>1249045</wp:posOffset>
            </wp:positionH>
            <wp:positionV relativeFrom="paragraph">
              <wp:posOffset>161925</wp:posOffset>
            </wp:positionV>
            <wp:extent cx="3048000" cy="640080"/>
            <wp:effectExtent l="0" t="0" r="0" b="0"/>
            <wp:wrapSquare wrapText="largest"/>
            <wp:docPr id="1397" name="Image2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Image288" descr=""/>
                    <pic:cNvPicPr>
                      <a:picLocks noChangeAspect="1" noChangeArrowheads="1"/>
                    </pic:cNvPicPr>
                  </pic:nvPicPr>
                  <pic:blipFill>
                    <a:blip r:embed="rId565"/>
                    <a:stretch>
                      <a:fillRect/>
                    </a:stretch>
                  </pic:blipFill>
                  <pic:spPr bwMode="auto">
                    <a:xfrm>
                      <a:off x="0" y="0"/>
                      <a:ext cx="3048000" cy="640080"/>
                    </a:xfrm>
                    <a:prstGeom prst="rect">
                      <a:avLst/>
                    </a:prstGeom>
                  </pic:spPr>
                </pic:pic>
              </a:graphicData>
            </a:graphic>
          </wp:anchor>
        </w:drawing>
      </w:r>
    </w:p>
    <w:p>
      <w:pPr>
        <w:pStyle w:val="Title"/>
        <w:numPr>
          <w:ilvl w:val="0"/>
          <w:numId w:val="2"/>
        </w:numPr>
        <w:bidi w:val="0"/>
        <w:ind w:left="0" w:right="0" w:hanging="0"/>
        <w:jc w:val="left"/>
        <w:rPr>
          <w:lang w:val="en-US"/>
        </w:rPr>
      </w:pPr>
      <w:bookmarkStart w:id="1003" w:name="__RefHeading___Toc86657_81136353111111"/>
      <w:bookmarkEnd w:id="1003"/>
      <w:r>
        <w:rPr>
          <w:lang w:val="en-US"/>
        </w:rPr>
        <w:t xml:space="preserve">Chapter 9  </w:t>
        <w:br/>
        <w:t>Getting Started with Math</w:t>
      </w:r>
    </w:p>
    <w:p>
      <w:pPr>
        <w:pStyle w:val="Subtitle"/>
        <w:bidi w:val="0"/>
        <w:jc w:val="left"/>
        <w:rPr>
          <w:lang w:val="en-US"/>
        </w:rPr>
      </w:pPr>
      <w:r>
        <w:rPr>
          <w:lang w:val="en-US"/>
        </w:rPr>
      </w:r>
      <w:r>
        <w:br w:type="page"/>
      </w:r>
    </w:p>
    <w:p>
      <w:pPr>
        <w:sectPr>
          <w:footerReference w:type="even" r:id="rId566"/>
          <w:footerReference w:type="default" r:id="rId567"/>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Normal"/>
        <w:bidi w:val="0"/>
        <w:jc w:val="left"/>
        <w:rPr>
          <w:lang w:val="en-US"/>
        </w:rPr>
      </w:pPr>
      <w:r>
        <w:rPr>
          <w:lang w:val="en-US"/>
        </w:rPr>
        <w:t>LibreOffice</w:t>
      </w:r>
      <w:ins w:id="7573" w:author="Jean Weber" w:date="2016-03-04T07:03:18Z">
        <w:r>
          <w:rPr>
            <w:lang w:val="en-US"/>
          </w:rPr>
          <w:t>’s Formula (Equation)</w:t>
        </w:r>
      </w:ins>
      <w:del w:id="7574" w:author="Jean Weber" w:date="2016-03-04T07:03:18Z">
        <w:r>
          <w:rPr>
            <w:lang w:val="en-US"/>
          </w:rPr>
          <w:delText>'s Equation</w:delText>
        </w:r>
      </w:del>
      <w:r>
        <w:rPr>
          <w:lang w:val="en-US"/>
        </w:rPr>
        <w:t xml:space="preserve"> Editor</w:t>
      </w:r>
    </w:p>
    <w:p>
      <w:pPr>
        <w:pStyle w:val="Heading1"/>
        <w:numPr>
          <w:ilvl w:val="1"/>
          <w:numId w:val="2"/>
        </w:numPr>
        <w:bidi w:val="0"/>
        <w:ind w:left="0" w:right="0" w:hanging="0"/>
        <w:jc w:val="left"/>
        <w:rPr>
          <w:lang w:val="en-US"/>
          <w:ins w:id="7576" w:author="Jean Weber" w:date="2016-03-04T07:03:18Z"/>
        </w:rPr>
      </w:pPr>
      <w:ins w:id="7575" w:author="Jean Weber" w:date="2016-03-04T07:03:18Z">
        <w:bookmarkStart w:id="1004" w:name="__RefHeading___Toc113047_811363531"/>
        <w:bookmarkEnd w:id="1004"/>
        <w:r>
          <w:rPr>
            <w:lang w:val="en-US"/>
          </w:rPr>
          <w:t>Introduction</w:t>
        </w:r>
      </w:ins>
    </w:p>
    <w:p>
      <w:pPr>
        <w:pStyle w:val="TextBody"/>
        <w:bidi w:val="0"/>
        <w:jc w:val="left"/>
        <w:rPr>
          <w:lang w:val="en-US"/>
        </w:rPr>
      </w:pPr>
      <w:ins w:id="7577" w:author="Jean Weber" w:date="2016-03-04T07:03:18Z">
        <w:r>
          <w:rPr/>
          <w:t xml:space="preserve">LibreOfficeMath is a </w:t>
        </w:r>
      </w:ins>
      <w:r>
        <w:fldChar w:fldCharType="begin"/>
      </w:r>
      <w:r>
        <w:rPr/>
        <w:instrText> XE "formula editor: " </w:instrText>
      </w:r>
      <w:r>
        <w:rPr/>
        <w:fldChar w:fldCharType="separate"/>
      </w:r>
      <w:r>
        <w:rPr/>
      </w:r>
      <w:r>
        <w:rPr/>
        <w:fldChar w:fldCharType="end"/>
      </w:r>
      <w:ins w:id="7578" w:author="Jean Weber" w:date="2016-03-04T07:03:18Z">
        <w:r>
          <w:rPr/>
          <w:t xml:space="preserve">formula editor you can use to create or edit formulas (equations), in a symbolic form, within LibreOffice documents or as standalone objects. Example formulas are shown below. However, if you want to evaluate numeric values using formulas, then refer to the </w:t>
        </w:r>
      </w:ins>
      <w:ins w:id="7579" w:author="Jean Weber" w:date="2016-03-04T07:03:18Z">
        <w:r>
          <w:rPr>
            <w:i/>
            <w:iCs/>
          </w:rPr>
          <w:t>Calc Guide</w:t>
        </w:r>
      </w:ins>
      <w:ins w:id="7580" w:author="Jean Weber" w:date="2016-03-04T07:03:18Z">
        <w:r>
          <w:rPr>
            <w:i w:val="false"/>
            <w:iCs w:val="false"/>
          </w:rPr>
          <w:t xml:space="preserve"> for more information as Math does not carry out any actual calculation.</w:t>
        </w:r>
      </w:ins>
    </w:p>
    <w:p>
      <w:pPr>
        <w:pStyle w:val="Figure"/>
        <w:bidi w:val="0"/>
        <w:rPr>
          <w:lang w:val="en-US"/>
          <w:del w:id="7582" w:author="Jean Weber" w:date="2016-03-04T07:03:18Z"/>
        </w:rPr>
      </w:pPr>
      <w:del w:id="7581" w:author="Jean Weber" w:date="2016-03-04T07:03:18Z">
        <w:r>
          <w:rPr/>
        </w:r>
      </w:del>
    </w:p>
    <w:p>
      <w:pPr>
        <w:sectPr>
          <w:footerReference w:type="even" r:id="rId568"/>
          <w:footerReference w:type="default" r:id="rId569"/>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OOoPageBreak"/>
        <w:bidi w:val="0"/>
        <w:spacing w:before="57" w:after="119"/>
        <w:jc w:val="left"/>
        <w:rPr>
          <w:lang w:val="en-US"/>
          <w:del w:id="7584" w:author="Jean Weber" w:date="2016-03-04T07:03:18Z"/>
        </w:rPr>
      </w:pPr>
      <w:del w:id="7583" w:author="Jean Weber" w:date="2016-03-04T07:03:18Z">
        <w:r>
          <w:rPr/>
        </w:r>
      </w:del>
    </w:p>
    <w:p>
      <w:pPr>
        <w:sectPr>
          <w:footerReference w:type="even" r:id="rId570"/>
          <w:footerReference w:type="default" r:id="rId571"/>
          <w:footnotePr>
            <w:numFmt w:val="decimal"/>
          </w:footnotePr>
          <w:type w:val="nextPage"/>
          <w:pgSz w:w="11906" w:h="16838"/>
          <w:pgMar w:left="1134" w:right="1134" w:header="0" w:top="1134" w:footer="1134" w:bottom="1704" w:gutter="0"/>
          <w:pgNumType w:fmt="decimal"/>
          <w:formProt w:val="false"/>
          <w:textDirection w:val="lrTb"/>
          <w:docGrid w:type="default" w:linePitch="600" w:charSpace="32768"/>
        </w:sectPr>
        <w:pStyle w:val="OOoHeading1"/>
        <w:bidi w:val="0"/>
        <w:jc w:val="left"/>
        <w:rPr>
          <w:lang w:val="en-US"/>
          <w:del w:id="7586" w:author="Jean Weber" w:date="2016-03-04T07:03:18Z"/>
        </w:rPr>
      </w:pPr>
      <w:del w:id="7585" w:author="Jean Weber" w:date="2016-03-04T07:03:18Z">
        <w:bookmarkStart w:id="1005" w:name="__RefHeading__71693_1611026022111"/>
        <w:bookmarkEnd w:id="1005"/>
        <w:r>
          <w:rPr/>
          <w:delText>What is Math?</w:delText>
        </w:r>
      </w:del>
    </w:p>
    <w:p>
      <w:pPr>
        <w:pStyle w:val="Figure"/>
        <w:pageBreakBefore w:val="false"/>
        <w:bidi w:val="0"/>
        <w:jc w:val="left"/>
        <w:rPr>
          <w:lang w:val="en-US"/>
        </w:rPr>
      </w:pPr>
      <w:del w:id="7587" w:author="Jean Weber" w:date="2016-03-04T07:03:18Z">
        <w:r>
          <w:rPr/>
          <w:delText xml:space="preserve">Math is LibreOffice’s component for writing </w:delText>
        </w:r>
      </w:del>
      <w:r>
        <w:fldChar w:fldCharType="begin"/>
      </w:r>
      <w:r>
        <w:rPr/>
        <w:instrText> XE "mathematical and chemical equations: " </w:instrText>
      </w:r>
      <w:r>
        <w:rPr/>
        <w:fldChar w:fldCharType="separate"/>
      </w:r>
      <w:r>
        <w:rPr/>
      </w:r>
      <w:r>
        <w:rPr/>
        <w:fldChar w:fldCharType="end"/>
      </w:r>
      <w:del w:id="7588" w:author="Jean Weber" w:date="2016-03-04T07:03:18Z">
        <w:r>
          <w:rPr/>
          <w:delText xml:space="preserve">mathematical and chemical equations. It is most commonly used as an </w:delText>
        </w:r>
      </w:del>
      <w:r>
        <w:fldChar w:fldCharType="begin"/>
      </w:r>
      <w:r>
        <w:rPr/>
        <w:instrText> XE "equation editor: " </w:instrText>
      </w:r>
      <w:r>
        <w:rPr/>
        <w:fldChar w:fldCharType="separate"/>
      </w:r>
      <w:r>
        <w:rPr/>
      </w:r>
      <w:r>
        <w:rPr/>
        <w:fldChar w:fldCharType="end"/>
      </w:r>
      <w:del w:id="7589" w:author="Jean Weber" w:date="2016-03-04T07:03:18Z">
        <w:r>
          <w:rPr/>
          <w:delText>equation editor for text documents, but it can also be used with other types of documents or stand-alone. When used inside Writer, the equation is treated as an object inside the text document.</w:delText>
        </w:r>
      </w:del>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7590"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7591" w:author="Jean Weber" w:date="2016-03-04T07:03:18Z">
              <w:r>
                <w:rPr/>
                <w:delText xml:space="preserve">The equation editor is for writing equations in symbolic form, as in equation </w:delText>
              </w:r>
            </w:del>
            <w:del w:id="7592" w:author="Jean Weber" w:date="2016-03-04T07:03:18Z">
              <w:r>
                <w:rPr>
                  <w:b w:val="false"/>
                  <w:bCs w:val="false"/>
                  <w:i w:val="false"/>
                  <w:iCs w:val="false"/>
                  <w:strike w:val="false"/>
                  <w:dstrike w:val="false"/>
                  <w:outline w:val="false"/>
                  <w:shadow w:val="false"/>
                  <w:color w:val="000000"/>
                  <w:sz w:val="21"/>
                  <w:szCs w:val="21"/>
                  <w:u w:val="none"/>
                </w:rPr>
                <w:fldChar w:fldCharType="begin"/>
              </w:r>
              <w:r>
                <w:rPr>
                  <w:outline w:val="false"/>
                  <w:dstrike w:val="false"/>
                  <w:strike w:val="false"/>
                  <w:sz w:val="21"/>
                  <w:i w:val="false"/>
                  <w:shadow w:val="false"/>
                  <w:u w:val="none"/>
                  <w:b w:val="false"/>
                  <w:szCs w:val="21"/>
                  <w:iCs w:val="false"/>
                  <w:bCs w:val="false"/>
                  <w:color w:val="000000"/>
                </w:rPr>
                <w:delInstrText> REF Ref_0_number_only \h </w:delInstrText>
              </w:r>
              <w:r>
                <w:rPr>
                  <w:outline w:val="false"/>
                  <w:dstrike w:val="false"/>
                  <w:strike w:val="false"/>
                  <w:sz w:val="21"/>
                  <w:i w:val="false"/>
                  <w:shadow w:val="false"/>
                  <w:u w:val="none"/>
                  <w:b w:val="false"/>
                  <w:szCs w:val="21"/>
                  <w:iCs w:val="false"/>
                  <w:bCs w:val="false"/>
                  <w:color w:val="000000"/>
                </w:rPr>
                <w:fldChar w:fldCharType="separate"/>
              </w:r>
              <w:r>
                <w:rPr>
                  <w:outline w:val="false"/>
                  <w:dstrike w:val="false"/>
                  <w:strike w:val="false"/>
                  <w:sz w:val="21"/>
                  <w:i w:val="false"/>
                  <w:shadow w:val="false"/>
                  <w:u w:val="none"/>
                  <w:b w:val="false"/>
                  <w:szCs w:val="21"/>
                  <w:iCs w:val="false"/>
                  <w:bCs w:val="false"/>
                  <w:color w:val="000000"/>
                </w:rPr>
                <w:delText>Error: Reference source not found</w:delText>
              </w:r>
              <w:r>
                <w:rPr>
                  <w:outline w:val="false"/>
                  <w:dstrike w:val="false"/>
                  <w:strike w:val="false"/>
                  <w:sz w:val="21"/>
                  <w:i w:val="false"/>
                  <w:shadow w:val="false"/>
                  <w:u w:val="none"/>
                  <w:b w:val="false"/>
                  <w:szCs w:val="21"/>
                  <w:iCs w:val="false"/>
                  <w:bCs w:val="false"/>
                  <w:color w:val="000000"/>
                </w:rPr>
                <w:fldChar w:fldCharType="end"/>
              </w:r>
            </w:del>
            <w:del w:id="7593" w:author="Jean Weber" w:date="2016-03-04T07:03:18Z">
              <w:r>
                <w:rPr>
                  <w:b w:val="false"/>
                  <w:bCs w:val="false"/>
                  <w:i w:val="false"/>
                  <w:iCs w:val="false"/>
                  <w:strike w:val="false"/>
                  <w:dstrike w:val="false"/>
                  <w:outline w:val="false"/>
                  <w:shadow w:val="false"/>
                  <w:color w:val="000000"/>
                  <w:sz w:val="21"/>
                  <w:szCs w:val="21"/>
                  <w:u w:val="none"/>
                </w:rPr>
                <w:delText>, below</w:delText>
              </w:r>
            </w:del>
            <w:del w:id="7594" w:author="Jean Weber" w:date="2016-03-04T07:03:18Z">
              <w:r>
                <w:rPr/>
                <w:delText xml:space="preserve">. If you want to evaluate a numeric value, see the </w:delText>
              </w:r>
            </w:del>
            <w:del w:id="7595" w:author="Jean Weber" w:date="2016-03-04T07:03:18Z">
              <w:r>
                <w:rPr>
                  <w:rStyle w:val="OOoEmphasis"/>
                </w:rPr>
                <w:delText>Calc Guide</w:delText>
              </w:r>
            </w:del>
            <w:del w:id="7596" w:author="Jean Weber" w:date="2016-03-04T07:03:18Z">
              <w:r>
                <w:rPr/>
                <w:delText>.</w:delText>
              </w:r>
            </w:del>
          </w:p>
        </w:tc>
      </w:tr>
    </w:tbl>
    <w:p>
      <w:pPr>
        <w:pStyle w:val="Normal"/>
        <w:bidi w:val="0"/>
        <w:jc w:val="left"/>
        <w:rPr>
          <w:lang w:val="en-US"/>
        </w:rPr>
      </w:pPr>
      <w:r>
        <w:rPr/>
      </w:r>
    </w:p>
    <w:tbl>
      <w:tblPr>
        <w:tblW w:w="9642" w:type="dxa"/>
        <w:jc w:val="left"/>
        <w:tblInd w:w="0" w:type="dxa"/>
        <w:tblLayout w:type="fixed"/>
        <w:tblCellMar>
          <w:top w:w="0" w:type="dxa"/>
          <w:left w:w="0" w:type="dxa"/>
          <w:bottom w:w="0" w:type="dxa"/>
          <w:right w:w="0" w:type="dxa"/>
        </w:tblCellMar>
      </w:tblPr>
      <w:tblGrid>
        <w:gridCol w:w="8566"/>
        <w:gridCol w:w="1075"/>
      </w:tblGrid>
      <w:tr>
        <w:trPr>
          <w:tblHeader w:val="true"/>
        </w:trPr>
        <w:tc>
          <w:tcPr>
            <w:tcW w:w="8566" w:type="dxa"/>
            <w:tcBorders/>
          </w:tcPr>
          <w:p>
            <w:pPr>
              <w:pStyle w:val="OOoTableText"/>
              <w:widowControl w:val="false"/>
              <w:bidi w:val="0"/>
              <w:spacing w:before="0" w:after="40"/>
              <w:jc w:val="center"/>
              <w:rPr>
                <w:lang w:val="en-US"/>
              </w:rPr>
            </w:pPr>
            <w:r>
              <w:rPr/>
              <mc:AlternateContent>
                <mc:Choice Requires="wps">
                  <w:drawing>
                    <wp:inline distT="0" distB="0" distL="0" distR="0">
                      <wp:extent cx="1565275" cy="339090"/>
                      <wp:effectExtent l="0" t="0" r="0" b="0"/>
                      <wp:docPr id="1398" name="Object268" descr="OLE-object"/>
                      <a:graphic xmlns:a="http://schemas.openxmlformats.org/drawingml/2006/main">
                        <a:graphicData uri="http://schemas.openxmlformats.org/drawingml/2006/picture"/>
                      </a:graphic>
                    </wp:inline>
                  </w:drawing>
                </mc:Choice>
                <mc:Fallback>
                  <w:pict>
                    <v:shape id="shape_0" ID="Object268" stroked="f" style="position:absolute;margin-left:0pt;margin-top:-26.7pt;width:123.15pt;height:26.6pt;mso-position-vertical:top" type="shapetype_75">
                      <w10:wrap type="none"/>
                      <v:fill o:detectmouseclick="t" on="false"/>
                      <v:stroke color="#3465a4" joinstyle="round" endcap="flat"/>
                    </v:shape>
                  </w:pict>
                </mc:Fallback>
              </mc:AlternateContent>
            </w:r>
          </w:p>
        </w:tc>
        <w:tc>
          <w:tcPr>
            <w:tcW w:w="1075" w:type="dxa"/>
            <w:tcBorders/>
            <w:vAlign w:val="center"/>
          </w:tcPr>
          <w:p>
            <w:pPr>
              <w:pStyle w:val="OOoTableText"/>
              <w:widowControl w:val="false"/>
              <w:bidi w:val="0"/>
              <w:spacing w:before="0" w:after="40"/>
              <w:jc w:val="left"/>
              <w:rPr>
                <w:lang w:val="en-US"/>
              </w:rPr>
            </w:pPr>
            <w:del w:id="7597" w:author="Jean Weber" w:date="2016-03-04T07:03:18Z">
              <w:r>
                <w:rPr/>
                <w:delText>(</w:delText>
              </w:r>
            </w:del>
            <w:del w:id="7598" w:author="Jean Weber" w:date="2016-03-04T07:03:18Z">
              <w:r>
                <w:rPr/>
                <w:fldChar w:fldCharType="begin"/>
              </w:r>
              <w:r>
                <w:rPr/>
                <w:delInstrText> SEQ Text \* ARABIC </w:delInstrText>
              </w:r>
              <w:r>
                <w:rPr/>
                <w:fldChar w:fldCharType="separate"/>
              </w:r>
              <w:r>
                <w:rPr/>
                <w:delText>1</w:delText>
              </w:r>
              <w:r>
                <w:rPr/>
                <w:fldChar w:fldCharType="end"/>
              </w:r>
            </w:del>
            <w:del w:id="7599" w:author="Jean Weber" w:date="2016-03-04T07:03:18Z">
              <w:r>
                <w:rPr/>
                <w:delText>)</w:delText>
              </w:r>
            </w:del>
          </w:p>
        </w:tc>
      </w:tr>
    </w:tbl>
    <w:p>
      <w:pPr>
        <w:pStyle w:val="Figure"/>
        <w:bidi w:val="0"/>
        <w:rPr>
          <w:lang w:val="en-US"/>
        </w:rPr>
      </w:pPr>
      <w:r>
        <w:rPr/>
      </w:r>
      <m:oMath xmlns:m="http://schemas.openxmlformats.org/officeDocument/2006/math">
        <m:f>
          <m:num>
            <m:r>
              <w:rPr>
                <w:rFonts w:ascii="Cambria Math" w:hAnsi="Cambria Math"/>
              </w:rPr>
              <m:t xml:space="preserve">df</m:t>
            </m:r>
            <m:d>
              <m:dPr>
                <m:begChr m:val="("/>
                <m:endChr m:val=")"/>
              </m:dPr>
              <m:e>
                <m:r>
                  <w:rPr>
                    <w:rFonts w:ascii="Cambria Math" w:hAnsi="Cambria Math"/>
                  </w:rPr>
                  <m:t xml:space="preserve">x</m:t>
                </m:r>
              </m:e>
            </m:d>
          </m:num>
          <m:den>
            <m:r>
              <w:rPr>
                <w:rFonts w:ascii="Cambria Math" w:hAnsi="Cambria Math"/>
              </w:rPr>
              <m:t xml:space="preserve">dx</m:t>
            </m:r>
          </m:den>
        </m:f>
        <m:r>
          <w:rPr>
            <w:rFonts w:ascii="Cambria Math" w:hAnsi="Cambria Math"/>
          </w:rPr>
          <m:t xml:space="preserve">=</m:t>
        </m:r>
        <m:r>
          <w:rPr>
            <w:rFonts w:ascii="Cambria Math" w:hAnsi="Cambria Math"/>
          </w:rPr>
          <m:t xml:space="preserve">ln</m:t>
        </m:r>
        <m:d>
          <m:dPr>
            <m:begChr m:val="("/>
            <m:endChr m:val=")"/>
          </m:dPr>
          <m:e>
            <m:r>
              <w:rPr>
                <w:rFonts w:ascii="Cambria Math" w:hAnsi="Cambria Math"/>
              </w:rPr>
              <m:t xml:space="preserve">x</m:t>
            </m:r>
          </m:e>
        </m:d>
        <m:r>
          <w:rPr>
            <w:rFonts w:ascii="Cambria Math" w:hAnsi="Cambria Math"/>
          </w:rPr>
          <m:t xml:space="preserve">+</m:t>
        </m:r>
        <m:sSup>
          <m:e>
            <m:r>
              <w:rPr>
                <w:rFonts w:ascii="Cambria Math" w:hAnsi="Cambria Math"/>
              </w:rPr>
              <m:t xml:space="preserve">tan</m:t>
            </m:r>
          </m:e>
          <m:sup>
            <m:r>
              <w:rPr>
                <w:rFonts w:ascii="Cambria Math" w:hAnsi="Cambria Math"/>
              </w:rPr>
              <m:t xml:space="preserve">−</m:t>
            </m:r>
            <m:r>
              <w:rPr>
                <w:rFonts w:ascii="Cambria Math" w:hAnsi="Cambria Math"/>
              </w:rPr>
              <m:t xml:space="preserve">1</m:t>
            </m:r>
          </m:sup>
        </m:sSup>
        <m:d>
          <m:dPr>
            <m:begChr m:val="("/>
            <m:endChr m:val=")"/>
          </m:dPr>
          <m:e>
            <m:sSup>
              <m:e>
                <m:r>
                  <w:rPr>
                    <w:rFonts w:ascii="Cambria Math" w:hAnsi="Cambria Math"/>
                  </w:rPr>
                  <m:t xml:space="preserve">x</m:t>
                </m:r>
              </m:e>
              <m:sup>
                <m:r>
                  <w:rPr>
                    <w:rFonts w:ascii="Cambria Math" w:hAnsi="Cambria Math"/>
                  </w:rPr>
                  <m:t xml:space="preserve">2</m:t>
                </m:r>
              </m:sup>
            </m:sSup>
          </m:e>
        </m:d>
      </m:oMath>
      <w:ins w:id="7600" w:author="Jean Weber" w:date="2016-03-04T07:03:18Z">
        <w:r>
          <w:rPr>
            <w:rFonts w:ascii="Liberation Sans" w:hAnsi="Liberation Sans"/>
          </w:rPr>
          <w:t>or</w:t>
        </w:r>
      </w:ins>
      <w:r>
        <w:rPr/>
      </w:r>
      <m:oMath xmlns:m="http://schemas.openxmlformats.org/officeDocument/2006/math">
        <m:sSub>
          <m:e>
            <m:r>
              <w:rPr>
                <w:rFonts w:ascii="Cambria Math" w:hAnsi="Cambria Math"/>
              </w:rPr>
              <m:t xml:space="preserve">NH</m:t>
            </m:r>
          </m:e>
          <m:sub>
            <m:r>
              <w:rPr>
                <w:rFonts w:ascii="Cambria Math" w:hAnsi="Cambria Math"/>
              </w:rPr>
              <m:t xml:space="preserve">3</m:t>
            </m:r>
          </m:sub>
        </m:sSub>
        <m:r>
          <w:rPr>
            <w:rFonts w:ascii="Cambria Math" w:hAnsi="Cambria Math"/>
          </w:rPr>
          <m:t xml:space="preserve">+</m:t>
        </m:r>
        <m:sSub>
          <m:e>
            <m:r>
              <w:rPr>
                <w:rFonts w:ascii="Cambria Math" w:hAnsi="Cambria Math"/>
              </w:rPr>
              <m:t xml:space="preserve">H</m:t>
            </m:r>
          </m:e>
          <m:sub>
            <m:r>
              <w:rPr>
                <w:rFonts w:ascii="Cambria Math" w:hAnsi="Cambria Math"/>
              </w:rPr>
              <m:t xml:space="preserve">2</m:t>
            </m:r>
          </m:sub>
        </m:sSub>
        <m:r>
          <w:rPr>
            <w:rFonts w:ascii="Cambria Math" w:hAnsi="Cambria Math"/>
          </w:rPr>
          <m:t xml:space="preserve">O</m:t>
        </m:r>
        <m:r>
          <w:rPr>
            <w:rFonts w:ascii="Cambria Math" w:hAnsi="Cambria Math"/>
          </w:rPr>
          <m:t xml:space="preserve">⇌</m:t>
        </m:r>
        <m:sSubSup>
          <m:e>
            <m:r>
              <w:rPr>
                <w:rFonts w:ascii="Cambria Math" w:hAnsi="Cambria Math"/>
              </w:rPr>
              <m:t xml:space="preserve">NH</m:t>
            </m:r>
          </m:e>
          <m:sub>
            <m:r>
              <w:rPr>
                <w:rFonts w:ascii="Cambria Math" w:hAnsi="Cambria Math"/>
              </w:rPr>
              <m:t xml:space="preserve">4</m:t>
            </m:r>
          </m:sub>
          <m:sup>
            <m:r>
              <w:rPr>
                <w:rFonts w:ascii="Cambria Math" w:hAnsi="Cambria Math"/>
              </w:rPr>
              <m:t xml:space="preserve">+</m:t>
            </m:r>
            <m:r>
              <w:rPr>
                <w:rFonts w:ascii="Cambria Math" w:hAnsi="Cambria Math"/>
              </w:rPr>
              <m:t xml:space="preserve">+</m:t>
            </m:r>
            <m:sSup>
              <m:e>
                <m:r>
                  <w:rPr>
                    <w:rFonts w:ascii="Cambria Math" w:hAnsi="Cambria Math"/>
                  </w:rPr>
                  <m:t xml:space="preserve">OH</m:t>
                </m:r>
              </m:e>
              <m:sup>
                <m:r>
                  <w:rPr>
                    <w:rFonts w:ascii="Cambria Math" w:hAnsi="Cambria Math"/>
                  </w:rPr>
                  <m:t xml:space="preserve">−</m:t>
                </m:r>
              </m:sup>
            </m:sSup>
          </m:sup>
        </m:sSubSup>
      </m:oMath>
      <w:del w:id="7601" w:author="Jean Weber" w:date="2016-03-04T07:03:18Z">
        <w:r>
          <w:rPr/>
          <w:delText>or</w:delText>
        </w:r>
      </w:del>
    </w:p>
    <w:p>
      <w:pPr>
        <w:pStyle w:val="TextBody"/>
        <w:bidi w:val="0"/>
        <w:jc w:val="left"/>
        <w:rPr>
          <w:lang w:val="en-US"/>
        </w:rPr>
      </w:pPr>
      <w:ins w:id="7602" w:author="Jean Weber" w:date="2016-03-04T07:03:18Z">
        <w:r>
          <w:rPr>
            <w:lang w:val="en-US"/>
          </w:rPr>
          <w:t xml:space="preserve">The Formula Editor in Math uses a markup language to represent formulas. This markup language is designed to be easily read wherever possible, for example, </w:t>
        </w:r>
      </w:ins>
      <w:ins w:id="7603" w:author="Jean Weber" w:date="2016-03-04T07:03:18Z">
        <w:r>
          <w:rPr>
            <w:rFonts w:ascii="Liberation Mono" w:hAnsi="Liberation Mono"/>
            <w:i w:val="false"/>
            <w:iCs w:val="false"/>
            <w:lang w:val="en-US"/>
          </w:rPr>
          <w:t>a over b</w:t>
        </w:r>
      </w:ins>
      <w:ins w:id="7604" w:author="Jean Weber" w:date="2016-03-04T07:03:18Z">
        <w:r>
          <w:rPr>
            <w:lang w:val="en-US"/>
          </w:rPr>
          <w:t xml:space="preserve"> produces the fraction</w:t>
        </w:r>
      </w:ins>
      <w:r>
        <w:rPr/>
      </w:r>
      <m:oMath xmlns:m="http://schemas.openxmlformats.org/officeDocument/2006/math">
        <m:f>
          <m:num>
            <m:r>
              <w:rPr>
                <w:rFonts w:ascii="Cambria Math" w:hAnsi="Cambria Math"/>
              </w:rPr>
              <m:t xml:space="preserve">a</m:t>
            </m:r>
          </m:num>
          <m:den>
            <m:r>
              <w:rPr>
                <w:rFonts w:ascii="Cambria Math" w:hAnsi="Cambria Math"/>
              </w:rPr>
              <m:t xml:space="preserve">b</m:t>
            </m:r>
          </m:den>
        </m:f>
      </m:oMath>
      <w:ins w:id="7605" w:author="Jean Weber" w:date="2016-03-04T07:03:18Z">
        <w:r>
          <w:rPr>
            <w:lang w:val="en-US"/>
          </w:rPr>
          <w:t>when used in a formula.</w:t>
        </w:r>
      </w:ins>
    </w:p>
    <w:p>
      <w:pPr>
        <w:pStyle w:val="Heading1"/>
        <w:numPr>
          <w:ilvl w:val="1"/>
          <w:numId w:val="2"/>
        </w:numPr>
        <w:bidi w:val="0"/>
        <w:ind w:left="0" w:right="0" w:hanging="0"/>
        <w:jc w:val="left"/>
        <w:rPr>
          <w:lang w:val="en-US"/>
          <w:del w:id="7607" w:author="Jean Weber" w:date="2016-03-04T07:03:18Z"/>
        </w:rPr>
      </w:pPr>
      <w:del w:id="7606" w:author="Jean Weber" w:date="2016-03-04T07:03:18Z">
        <w:r>
          <w:rPr/>
          <w:delText xml:space="preserve">  </w:delText>
        </w:r>
      </w:del>
      <w:r>
        <w:rPr/>
        <mc:AlternateContent>
          <mc:Choice Requires="wps">
            <w:drawing>
              <wp:inline distT="0" distB="0" distL="0" distR="0">
                <wp:extent cx="1440180" cy="234950"/>
                <wp:effectExtent l="0" t="0" r="0" b="0"/>
                <wp:docPr id="1399" name="Object215" descr="OLE-object"/>
                <a:graphic xmlns:a="http://schemas.openxmlformats.org/drawingml/2006/main">
                  <a:graphicData uri="http://schemas.openxmlformats.org/drawingml/2006/picture"/>
                </a:graphic>
              </wp:inline>
            </w:drawing>
          </mc:Choice>
          <mc:Fallback>
            <w:pict>
              <v:shape id="shape_0" ID="Object215" stroked="f" style="position:absolute;margin-left:0pt;margin-top:-18.5pt;width:113.3pt;height:18.4pt;mso-position-vertical:top" type="shapetype_75">
                <w10:wrap type="none"/>
                <v:fill o:detectmouseclick="t" on="false"/>
                <v:stroke color="#3465a4" joinstyle="round" endcap="flat"/>
              </v:shape>
            </w:pict>
          </mc:Fallback>
        </mc:AlternateContent>
      </w:r>
    </w:p>
    <w:p>
      <w:pPr>
        <w:pStyle w:val="Heading1"/>
        <w:numPr>
          <w:ilvl w:val="1"/>
          <w:numId w:val="2"/>
        </w:numPr>
        <w:bidi w:val="0"/>
        <w:ind w:left="0" w:right="0" w:hanging="0"/>
        <w:jc w:val="left"/>
        <w:rPr>
          <w:lang w:val="en-US"/>
        </w:rPr>
      </w:pPr>
      <w:bookmarkStart w:id="1006" w:name="__RefHeading__21558_1954213482"/>
      <w:bookmarkEnd w:id="1006"/>
      <w:r>
        <w:rPr/>
        <w:t>Getting started</w:t>
      </w:r>
    </w:p>
    <w:p>
      <w:pPr>
        <w:pStyle w:val="TextBody"/>
        <w:bidi w:val="0"/>
        <w:jc w:val="left"/>
        <w:rPr>
          <w:lang w:val="en-US"/>
        </w:rPr>
      </w:pPr>
      <w:ins w:id="7608" w:author="Jean Weber" w:date="2016-03-04T07:03:18Z">
        <w:r>
          <w:rPr/>
          <w:t xml:space="preserve">Using the Formula Editor, you </w:t>
        </w:r>
      </w:ins>
      <w:del w:id="7609" w:author="Jean Weber" w:date="2016-03-04T07:03:18Z">
        <w:r>
          <w:rPr/>
          <w:delText xml:space="preserve">You </w:delText>
        </w:r>
      </w:del>
      <w:r>
        <w:rPr/>
        <w:t xml:space="preserve">can create </w:t>
      </w:r>
      <w:ins w:id="7610" w:author="Jean Weber" w:date="2016-03-04T07:03:18Z">
        <w:r>
          <w:rPr/>
          <w:t>a formula</w:t>
        </w:r>
      </w:ins>
      <w:del w:id="7611" w:author="Jean Weber" w:date="2016-03-04T07:03:18Z">
        <w:r>
          <w:rPr/>
          <w:delText>an equation (formula)</w:delText>
        </w:r>
      </w:del>
      <w:r>
        <w:rPr/>
        <w:t xml:space="preserve"> as a separate document or </w:t>
      </w:r>
      <w:ins w:id="7612" w:author="Jean Weber" w:date="2016-03-04T07:03:18Z">
        <w:r>
          <w:rPr/>
          <w:t xml:space="preserve">file for a formula library, or insert formulas directly </w:t>
        </w:r>
      </w:ins>
      <w:del w:id="7613" w:author="Jean Weber" w:date="2016-03-04T07:03:18Z">
        <w:r>
          <w:rPr/>
          <w:delText xml:space="preserve">insert it </w:delText>
        </w:r>
      </w:del>
      <w:r>
        <w:rPr/>
        <w:t xml:space="preserve">into a document </w:t>
      </w:r>
      <w:ins w:id="7614" w:author="Jean Weber" w:date="2016-03-04T07:03:18Z">
        <w:r>
          <w:rPr/>
          <w:t>using LibreOffice Writer, Calc, Impress, or Draw</w:t>
        </w:r>
      </w:ins>
      <w:del w:id="7615" w:author="Jean Weber" w:date="2016-03-04T07:03:18Z">
        <w:r>
          <w:rPr/>
          <w:delText>in Writer or another component of LibreOffice</w:delText>
        </w:r>
      </w:del>
      <w:r>
        <w:rPr/>
        <w:t>.</w:t>
      </w:r>
    </w:p>
    <w:p>
      <w:pPr>
        <w:pStyle w:val="Heading2"/>
        <w:numPr>
          <w:ilvl w:val="2"/>
          <w:numId w:val="2"/>
        </w:numPr>
        <w:bidi w:val="0"/>
        <w:ind w:left="0" w:right="0" w:hanging="0"/>
        <w:jc w:val="left"/>
        <w:rPr>
          <w:lang w:val="en-US"/>
        </w:rPr>
      </w:pPr>
      <w:ins w:id="7616" w:author="Jean Weber" w:date="2016-03-04T07:03:18Z">
        <w:bookmarkStart w:id="1007" w:name="__RefHeading__36324_314314075"/>
        <w:bookmarkEnd w:id="1007"/>
        <w:r>
          <w:rPr/>
          <w:t>Formulas as separate documents or files</w:t>
        </w:r>
      </w:ins>
    </w:p>
    <w:p>
      <w:pPr>
        <w:pStyle w:val="Figure"/>
        <w:bidi w:val="0"/>
        <w:rPr>
          <w:b w:val="false"/>
          <w:b w:val="false"/>
          <w:bCs w:val="false"/>
          <w:lang w:val="en-US"/>
          <w:del w:id="7618" w:author="Jean Weber" w:date="2016-03-04T07:03:18Z"/>
        </w:rPr>
      </w:pPr>
      <w:del w:id="7617" w:author="Jean Weber" w:date="2016-03-04T07:03:18Z">
        <w:r>
          <w:rPr>
            <w:b w:val="false"/>
            <w:bCs w:val="false"/>
            <w:lang w:val="en-US"/>
          </w:rPr>
          <w:delText>Creating an equation as a separate document</w:delText>
        </w:r>
      </w:del>
    </w:p>
    <w:p>
      <w:pPr>
        <w:pStyle w:val="Figure"/>
        <w:bidi w:val="0"/>
        <w:rPr>
          <w:b w:val="false"/>
          <w:b w:val="false"/>
          <w:bCs w:val="false"/>
          <w:lang w:val="en-US"/>
        </w:rPr>
      </w:pPr>
      <w:r>
        <w:rPr/>
        <mc:AlternateContent>
          <mc:Choice Requires="wps">
            <w:drawing>
              <wp:inline distT="0" distB="0" distL="0" distR="0">
                <wp:extent cx="3644265" cy="3500755"/>
                <wp:effectExtent l="0" t="0" r="0" b="0"/>
                <wp:docPr id="1400" name="Shape308"/>
                <a:graphic xmlns:a="http://schemas.openxmlformats.org/drawingml/2006/main">
                  <a:graphicData uri="http://schemas.microsoft.com/office/word/2010/wordprocessingShape">
                    <wps:wsp>
                      <wps:cNvSpPr/>
                      <wps:spPr>
                        <a:xfrm>
                          <a:off x="0" y="0"/>
                          <a:ext cx="3643560" cy="350028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3606165" cy="3241040"/>
                                  <wp:effectExtent l="0" t="0" r="0" b="0"/>
                                  <wp:docPr id="1402" name="Image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Image289" descr=""/>
                                          <pic:cNvPicPr>
                                            <a:picLocks noChangeAspect="1" noChangeArrowheads="1"/>
                                          </pic:cNvPicPr>
                                        </pic:nvPicPr>
                                        <pic:blipFill>
                                          <a:blip r:embed="rId572"/>
                                          <a:stretch>
                                            <a:fillRect/>
                                          </a:stretch>
                                        </pic:blipFill>
                                        <pic:spPr bwMode="auto">
                                          <a:xfrm>
                                            <a:off x="0" y="0"/>
                                            <a:ext cx="3606165" cy="3241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08" w:name="Ref_Figure346_label_and_number"/>
                            <w:r>
                              <w:rPr/>
                              <w:t xml:space="preserve">Figure </w:t>
                            </w:r>
                            <w:r>
                              <w:rPr/>
                              <w:fldChar w:fldCharType="begin"/>
                            </w:r>
                            <w:r>
                              <w:rPr/>
                              <w:instrText> SEQ Figure \* ARABIC </w:instrText>
                            </w:r>
                            <w:r>
                              <w:rPr/>
                              <w:fldChar w:fldCharType="separate"/>
                            </w:r>
                            <w:r>
                              <w:rPr/>
                              <w:t>307</w:t>
                            </w:r>
                            <w:r>
                              <w:rPr/>
                              <w:fldChar w:fldCharType="end"/>
                            </w:r>
                            <w:bookmarkEnd w:id="1008"/>
                            <w:r>
                              <w:rPr/>
                              <w:t>: An empty formula document in Math</w:t>
                            </w:r>
                          </w:p>
                        </w:txbxContent>
                      </wps:txbx>
                      <wps:bodyPr lIns="0" rIns="0" tIns="0" bIns="0">
                        <a:noAutofit/>
                      </wps:bodyPr>
                    </wps:wsp>
                  </a:graphicData>
                </a:graphic>
              </wp:inline>
            </w:drawing>
          </mc:Choice>
          <mc:Fallback>
            <w:pict>
              <v:rect id="shape_0" ID="Shape308" stroked="f" style="position:absolute;margin-left:0pt;margin-top:-275.65pt;width:286.85pt;height:275.5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3606165" cy="3241040"/>
                            <wp:effectExtent l="0" t="0" r="0" b="0"/>
                            <wp:docPr id="1403" name="Image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289" descr=""/>
                                    <pic:cNvPicPr>
                                      <a:picLocks noChangeAspect="1" noChangeArrowheads="1"/>
                                    </pic:cNvPicPr>
                                  </pic:nvPicPr>
                                  <pic:blipFill>
                                    <a:blip r:embed="rId572"/>
                                    <a:stretch>
                                      <a:fillRect/>
                                    </a:stretch>
                                  </pic:blipFill>
                                  <pic:spPr bwMode="auto">
                                    <a:xfrm>
                                      <a:off x="0" y="0"/>
                                      <a:ext cx="3606165" cy="324104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09" w:name="Ref_Figure346_label_and_number"/>
                      <w:r>
                        <w:rPr/>
                        <w:t xml:space="preserve">Figure </w:t>
                      </w:r>
                      <w:r>
                        <w:rPr/>
                        <w:fldChar w:fldCharType="begin"/>
                      </w:r>
                      <w:r>
                        <w:rPr/>
                        <w:instrText> SEQ Figure \* ARABIC </w:instrText>
                      </w:r>
                      <w:r>
                        <w:rPr/>
                        <w:fldChar w:fldCharType="separate"/>
                      </w:r>
                      <w:r>
                        <w:rPr/>
                        <w:t>307</w:t>
                      </w:r>
                      <w:r>
                        <w:rPr/>
                        <w:fldChar w:fldCharType="end"/>
                      </w:r>
                      <w:bookmarkEnd w:id="1009"/>
                      <w:r>
                        <w:rPr/>
                        <w:t>: An empty formula document in Math</w:t>
                      </w:r>
                    </w:p>
                  </w:txbxContent>
                </v:textbox>
              </v:rect>
            </w:pict>
          </mc:Fallback>
        </mc:AlternateContent>
      </w:r>
    </w:p>
    <w:p>
      <w:pPr>
        <w:pStyle w:val="TextBody"/>
        <w:bidi w:val="0"/>
        <w:jc w:val="left"/>
        <w:rPr>
          <w:lang w:val="en-US"/>
        </w:rPr>
      </w:pPr>
      <w:r>
        <w:rPr>
          <w:lang w:val="en-US"/>
        </w:rPr>
        <w:t xml:space="preserve">To create </w:t>
      </w:r>
      <w:ins w:id="7621" w:author="Jean Weber" w:date="2016-03-04T07:03:18Z">
        <w:r>
          <w:rPr>
            <w:lang w:val="en-US"/>
          </w:rPr>
          <w:t>a formula</w:t>
        </w:r>
      </w:ins>
      <w:del w:id="7622" w:author="Jean Weber" w:date="2016-03-04T07:03:18Z">
        <w:r>
          <w:rPr>
            <w:lang w:val="en-US"/>
          </w:rPr>
          <w:delText>an equation</w:delText>
        </w:r>
      </w:del>
      <w:r>
        <w:rPr>
          <w:lang w:val="en-US"/>
        </w:rPr>
        <w:t xml:space="preserve"> as a separate document</w:t>
      </w:r>
      <w:ins w:id="7623" w:author="Jean Weber" w:date="2016-03-04T07:03:18Z">
        <w:r>
          <w:rPr>
            <w:lang w:val="en-US"/>
          </w:rPr>
          <w:t xml:space="preserve"> or file, use one of the following methods to open an empty formula document in LibreOffice Math (</w:t>
        </w:r>
      </w:ins>
      <w:ins w:id="7624" w:author="Jean Weber" w:date="2016-03-04T07:03:18Z">
        <w:r>
          <w:rPr>
            <w:lang w:val="en-US"/>
          </w:rPr>
          <w:fldChar w:fldCharType="begin"/>
        </w:r>
        <w:r>
          <w:rPr>
            <w:lang w:val="en-US"/>
          </w:rPr>
          <w:instrText> REF Ref_Figure346_label_and_number \h </w:instrText>
        </w:r>
        <w:r>
          <w:rPr>
            <w:lang w:val="en-US"/>
          </w:rPr>
          <w:fldChar w:fldCharType="separate"/>
        </w:r>
        <w:r>
          <w:rPr>
            <w:lang w:val="en-US"/>
          </w:rPr>
          <w:t>Figure 307</w:t>
        </w:r>
        <w:r>
          <w:rPr>
            <w:lang w:val="en-US"/>
          </w:rPr>
          <w:fldChar w:fldCharType="end"/>
        </w:r>
      </w:ins>
      <w:ins w:id="7625" w:author="Jean Weber" w:date="2016-03-04T07:03:18Z">
        <w:r>
          <w:rPr>
            <w:lang w:val="en-US"/>
          </w:rPr>
          <w:t>)</w:t>
        </w:r>
      </w:ins>
      <w:del w:id="7626" w:author="Jean Weber" w:date="2016-03-04T07:03:18Z">
        <w:r>
          <w:rPr>
            <w:lang w:val="en-US"/>
          </w:rPr>
          <w:delText>, open the Math component of LibreOffice using one of these methods</w:delText>
        </w:r>
      </w:del>
      <w:r>
        <w:rPr>
          <w:lang w:val="en-US"/>
        </w:rPr>
        <w:t>:</w:t>
      </w:r>
    </w:p>
    <w:p>
      <w:pPr>
        <w:pStyle w:val="List2"/>
        <w:numPr>
          <w:ilvl w:val="0"/>
          <w:numId w:val="3"/>
        </w:numPr>
        <w:bidi w:val="0"/>
        <w:ind w:left="720" w:right="0" w:hanging="357"/>
        <w:jc w:val="left"/>
        <w:rPr>
          <w:lang w:val="en-US"/>
          <w:del w:id="7630" w:author="Jean Weber" w:date="2016-03-04T07:03:18Z"/>
        </w:rPr>
      </w:pPr>
      <w:del w:id="7627" w:author="Jean Weber" w:date="2016-03-04T07:03:18Z">
        <w:r>
          <w:rPr/>
          <w:delText xml:space="preserve">On the Menu bar, choose </w:delText>
        </w:r>
      </w:del>
      <w:del w:id="7628" w:author="Jean Weber" w:date="2016-03-04T07:03:18Z">
        <w:r>
          <w:rPr>
            <w:rStyle w:val="OOoMenuPath"/>
          </w:rPr>
          <w:delText>File &gt; New &gt; Formula</w:delText>
        </w:r>
      </w:del>
      <w:del w:id="7629" w:author="Jean Weber" w:date="2016-03-04T07:03:18Z">
        <w:r>
          <w:rPr/>
          <w:delText>.</w:delText>
        </w:r>
      </w:del>
    </w:p>
    <w:p>
      <w:pPr>
        <w:pStyle w:val="List2"/>
        <w:numPr>
          <w:ilvl w:val="0"/>
          <w:numId w:val="3"/>
        </w:numPr>
        <w:bidi w:val="0"/>
        <w:ind w:left="720" w:right="0" w:hanging="357"/>
        <w:jc w:val="left"/>
        <w:rPr>
          <w:lang w:val="en-US"/>
        </w:rPr>
      </w:pPr>
      <w:ins w:id="7631" w:author="Jean Weber" w:date="2016-03-04T07:03:18Z">
        <w:r>
          <w:rPr>
            <w:lang w:val="en-US"/>
          </w:rPr>
          <w:t xml:space="preserve">On the menu bar, go to </w:t>
        </w:r>
      </w:ins>
      <w:ins w:id="7632" w:author="Jean Weber" w:date="2016-03-04T07:03:18Z">
        <w:r>
          <w:rPr>
            <w:rStyle w:val="StrongEmphasis"/>
            <w:lang w:val="en-US"/>
          </w:rPr>
          <w:t>File &gt; New &gt; Formula</w:t>
        </w:r>
      </w:ins>
      <w:ins w:id="7633" w:author="Jean Weber" w:date="2016-03-04T07:03:18Z">
        <w:r>
          <w:rPr>
            <w:lang w:val="en-US"/>
          </w:rPr>
          <w:t>.</w:t>
        </w:r>
      </w:ins>
    </w:p>
    <w:p>
      <w:pPr>
        <w:pStyle w:val="List2"/>
        <w:numPr>
          <w:ilvl w:val="0"/>
          <w:numId w:val="3"/>
        </w:numPr>
        <w:bidi w:val="0"/>
        <w:ind w:left="720" w:right="0" w:hanging="357"/>
        <w:jc w:val="left"/>
        <w:rPr>
          <w:lang w:val="en-US"/>
          <w:del w:id="7639" w:author="Jean Weber" w:date="2016-03-04T07:03:18Z"/>
        </w:rPr>
      </w:pPr>
      <w:del w:id="7634" w:author="Jean Weber" w:date="2016-03-04T07:03:18Z">
        <w:r>
          <w:rPr/>
          <w:delText xml:space="preserve">On the Standard Toolbar, click the triangle to the right of the </w:delText>
        </w:r>
      </w:del>
      <w:del w:id="7635" w:author="Jean Weber" w:date="2016-03-04T07:03:18Z">
        <w:r>
          <w:rPr>
            <w:rStyle w:val="OOoMenuPath"/>
          </w:rPr>
          <w:delText>New</w:delText>
        </w:r>
      </w:del>
      <w:del w:id="7636" w:author="Jean Weber" w:date="2016-03-04T07:03:18Z">
        <w:r>
          <w:rPr/>
          <w:delText xml:space="preserve"> icon and choose </w:delText>
        </w:r>
      </w:del>
      <w:del w:id="7637" w:author="Jean Weber" w:date="2016-03-04T07:03:18Z">
        <w:r>
          <w:rPr>
            <w:rStyle w:val="OOoMenuPath"/>
          </w:rPr>
          <w:delText>Formula</w:delText>
        </w:r>
      </w:del>
      <w:del w:id="7638" w:author="Jean Weber" w:date="2016-03-04T07:03:18Z">
        <w:r>
          <w:rPr/>
          <w:delText>.</w:delText>
        </w:r>
      </w:del>
    </w:p>
    <w:p>
      <w:pPr>
        <w:pStyle w:val="List2"/>
        <w:numPr>
          <w:ilvl w:val="0"/>
          <w:numId w:val="3"/>
        </w:numPr>
        <w:bidi w:val="0"/>
        <w:ind w:left="720" w:right="0" w:hanging="357"/>
        <w:jc w:val="left"/>
        <w:rPr>
          <w:lang w:val="en-US"/>
        </w:rPr>
      </w:pPr>
      <w:r>
        <w:rPr>
          <w:lang w:val="en-US"/>
        </w:rPr>
        <w:t xml:space="preserve">From the Start Center, click </w:t>
      </w:r>
      <w:r>
        <w:rPr>
          <w:rStyle w:val="StrongEmphasis"/>
          <w:lang w:val="en-US"/>
        </w:rPr>
        <w:t>Math Formula</w:t>
      </w:r>
      <w:r>
        <w:rPr>
          <w:lang w:val="en-US"/>
        </w:rPr>
        <w:t>.</w:t>
      </w:r>
    </w:p>
    <w:p>
      <w:pPr>
        <w:pStyle w:val="List2"/>
        <w:numPr>
          <w:ilvl w:val="0"/>
          <w:numId w:val="3"/>
        </w:numPr>
        <w:bidi w:val="0"/>
        <w:ind w:left="720" w:right="0" w:hanging="357"/>
        <w:jc w:val="left"/>
        <w:rPr>
          <w:lang w:val="en-US"/>
          <w:ins w:id="7646" w:author="Jean Weber" w:date="2016-03-04T07:03:18Z"/>
        </w:rPr>
      </w:pPr>
      <w:ins w:id="7640" w:author="Jean Weber" w:date="2016-03-04T07:03:18Z">
        <w:r>
          <w:rPr>
            <w:lang w:val="en-US"/>
          </w:rPr>
          <w:t xml:space="preserve">On the Standard toolbar, click the triangle to the right of the </w:t>
        </w:r>
      </w:ins>
      <w:ins w:id="7641" w:author="Jean Weber" w:date="2016-03-04T07:03:18Z">
        <w:r>
          <w:rPr>
            <w:rStyle w:val="StrongEmphasis"/>
            <w:lang w:val="en-US"/>
          </w:rPr>
          <w:t>New</w:t>
        </w:r>
      </w:ins>
      <w:ins w:id="7642" w:author="Jean Weber" w:date="2016-03-04T07:03:18Z">
        <w:r>
          <w:rPr>
            <w:lang w:val="en-US"/>
          </w:rPr>
          <w:t xml:space="preserve"> icon </w:t>
        </w:r>
      </w:ins>
      <w:r>
        <w:rPr/>
        <w:drawing>
          <wp:inline distT="0" distB="0" distL="0" distR="0">
            <wp:extent cx="203200" cy="227965"/>
            <wp:effectExtent l="0" t="0" r="0" b="0"/>
            <wp:docPr id="1404" name="Image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290" descr=""/>
                    <pic:cNvPicPr>
                      <a:picLocks noChangeAspect="1" noChangeArrowheads="1"/>
                    </pic:cNvPicPr>
                  </pic:nvPicPr>
                  <pic:blipFill>
                    <a:blip r:embed="rId573"/>
                    <a:stretch>
                      <a:fillRect/>
                    </a:stretch>
                  </pic:blipFill>
                  <pic:spPr bwMode="auto">
                    <a:xfrm>
                      <a:off x="0" y="0"/>
                      <a:ext cx="203200" cy="227965"/>
                    </a:xfrm>
                    <a:prstGeom prst="rect">
                      <a:avLst/>
                    </a:prstGeom>
                  </pic:spPr>
                </pic:pic>
              </a:graphicData>
            </a:graphic>
          </wp:inline>
        </w:drawing>
      </w:r>
      <w:ins w:id="7643" w:author="Jean Weber" w:date="2016-03-04T07:03:18Z">
        <w:r>
          <w:rPr>
            <w:lang w:val="en-US"/>
          </w:rPr>
          <w:t xml:space="preserve"> and select </w:t>
        </w:r>
      </w:ins>
      <w:ins w:id="7644" w:author="Jean Weber" w:date="2016-03-04T07:03:18Z">
        <w:r>
          <w:rPr>
            <w:rStyle w:val="StrongEmphasis"/>
            <w:lang w:val="en-US"/>
          </w:rPr>
          <w:t>Formula</w:t>
        </w:r>
      </w:ins>
      <w:ins w:id="7645" w:author="Jean Weber" w:date="2016-03-04T07:03:18Z">
        <w:r>
          <w:rPr>
            <w:b w:val="false"/>
            <w:bCs w:val="false"/>
            <w:lang w:val="en-US"/>
          </w:rPr>
          <w:t xml:space="preserve"> from the context menu.</w:t>
        </w:r>
      </w:ins>
    </w:p>
    <w:p>
      <w:pPr>
        <w:pStyle w:val="List2"/>
        <w:numPr>
          <w:ilvl w:val="0"/>
          <w:numId w:val="3"/>
        </w:numPr>
        <w:bidi w:val="0"/>
        <w:ind w:left="720" w:right="0" w:hanging="357"/>
        <w:jc w:val="left"/>
        <w:rPr>
          <w:lang w:val="en-US"/>
        </w:rPr>
      </w:pPr>
      <w:ins w:id="7647" w:author="Jean Weber" w:date="2016-03-04T07:03:18Z">
        <w:r>
          <w:rPr>
            <w:lang w:val="en-US"/>
          </w:rPr>
          <w:t xml:space="preserve">In Math, use the keyboard shortcut </w:t>
        </w:r>
      </w:ins>
      <w:ins w:id="7648" w:author="Jean Weber" w:date="2016-03-04T07:03:18Z">
        <w:r>
          <w:rPr>
            <w:rStyle w:val="Emphasis"/>
            <w:lang w:val="en-US"/>
          </w:rPr>
          <w:t>Ctrl+N</w:t>
        </w:r>
      </w:ins>
      <w:ins w:id="7649" w:author="Jean Weber" w:date="2016-03-04T07:03:18Z">
        <w:r>
          <w:rPr>
            <w:lang w:val="en-US"/>
          </w:rPr>
          <w:t>.</w:t>
        </w:r>
      </w:ins>
    </w:p>
    <w:p>
      <w:pPr>
        <w:pStyle w:val="TextBody"/>
        <w:bidi w:val="0"/>
        <w:jc w:val="left"/>
        <w:rPr>
          <w:lang w:val="en-US"/>
          <w:del w:id="7653" w:author="Jean Weber" w:date="2016-03-04T07:03:18Z"/>
        </w:rPr>
      </w:pPr>
      <w:del w:id="7650" w:author="Jean Weber" w:date="2016-03-04T07:03:18Z">
        <w:r>
          <w:rPr/>
          <w:delText xml:space="preserve">An empty Math document opens (see </w:delText>
        </w:r>
      </w:del>
      <w:del w:id="765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7652" w:author="Jean Weber" w:date="2016-03-04T07:03:18Z">
        <w:r>
          <w:rPr/>
          <w:delText>).</w:delText>
        </w:r>
      </w:del>
    </w:p>
    <w:p>
      <w:pPr>
        <w:pStyle w:val="TextBody"/>
        <w:bidi w:val="0"/>
        <w:jc w:val="left"/>
        <w:rPr>
          <w:lang w:val="en-US"/>
          <w:ins w:id="7661" w:author="Jean Weber" w:date="2016-03-04T07:03:18Z"/>
        </w:rPr>
      </w:pPr>
      <w:ins w:id="7654" w:author="Jean Weber" w:date="2016-03-04T07:03:18Z">
        <w:r>
          <w:rPr/>
          <w:t xml:space="preserve">As you enter the markup language in the Formula Editor, the formula will appear in the Preview window during and after input of the markup language. The Elements window to the left of the Preview window may also appear, if it has been selected in </w:t>
        </w:r>
      </w:ins>
      <w:ins w:id="7655" w:author="Jean Weber" w:date="2016-03-04T07:03:18Z">
        <w:r>
          <w:rPr>
            <w:rStyle w:val="StrongEmphasis"/>
          </w:rPr>
          <w:t>View</w:t>
        </w:r>
      </w:ins>
      <w:ins w:id="7656" w:author="Jean Weber" w:date="2016-03-04T07:03:18Z">
        <w:r>
          <w:rPr/>
          <w:t xml:space="preserve"> on the menu bar. For more information on creating formulas, see “</w:t>
        </w:r>
      </w:ins>
      <w:ins w:id="7657" w:author="Jean Weber" w:date="2016-03-04T07:03:18Z">
        <w:r>
          <w:rPr/>
          <w:fldChar w:fldCharType="begin"/>
        </w:r>
        <w:r>
          <w:rPr/>
          <w:instrText> REF __RefHeading__21562_1954213482 \h </w:instrText>
        </w:r>
        <w:r>
          <w:rPr/>
          <w:fldChar w:fldCharType="separate"/>
        </w:r>
        <w:r>
          <w:rPr/>
          <w:t>Creating formulas</w:t>
        </w:r>
        <w:r>
          <w:rPr/>
          <w:fldChar w:fldCharType="end"/>
        </w:r>
      </w:ins>
      <w:ins w:id="7658" w:author="Jean Weber" w:date="2016-03-04T07:03:18Z">
        <w:r>
          <w:rPr/>
          <w:t xml:space="preserve">” on page </w:t>
        </w:r>
      </w:ins>
      <w:ins w:id="7659" w:author="Jean Weber" w:date="2016-03-04T07:03:18Z">
        <w:r>
          <w:rPr/>
          <w:fldChar w:fldCharType="begin"/>
        </w:r>
        <w:r>
          <w:rPr/>
          <w:instrText> PAGEREF __RefHeading__21562_1954213482 \h </w:instrText>
        </w:r>
        <w:r>
          <w:rPr/>
          <w:fldChar w:fldCharType="separate"/>
        </w:r>
        <w:r>
          <w:rPr/>
          <w:t>309</w:t>
        </w:r>
        <w:r>
          <w:rPr/>
          <w:fldChar w:fldCharType="end"/>
        </w:r>
      </w:ins>
      <w:ins w:id="7660" w:author="Jean Weber" w:date="2016-03-04T07:03:18Z">
        <w:r>
          <w:rPr/>
          <w:t>.</w:t>
        </w:r>
      </w:ins>
    </w:p>
    <w:p>
      <w:pPr>
        <w:pStyle w:val="Heading2"/>
        <w:numPr>
          <w:ilvl w:val="2"/>
          <w:numId w:val="2"/>
        </w:numPr>
        <w:bidi w:val="0"/>
        <w:ind w:left="0" w:right="0" w:hanging="0"/>
        <w:jc w:val="left"/>
        <w:rPr>
          <w:lang w:val="en-US"/>
          <w:ins w:id="7663" w:author="Jean Weber" w:date="2016-03-04T07:03:18Z"/>
        </w:rPr>
      </w:pPr>
      <w:ins w:id="7662" w:author="Jean Weber" w:date="2016-03-04T07:03:18Z">
        <w:bookmarkStart w:id="1010" w:name="__RefHeading__21560_1954213482"/>
        <w:bookmarkEnd w:id="1010"/>
        <w:r>
          <w:rPr/>
          <w:t>Formulas in LibreOffice documents</w:t>
        </w:r>
      </w:ins>
    </w:p>
    <w:p>
      <w:pPr>
        <w:pStyle w:val="TextBody"/>
        <w:bidi w:val="0"/>
        <w:jc w:val="left"/>
        <w:rPr>
          <w:lang w:val="en-US"/>
          <w:ins w:id="7665" w:author="Jean Weber" w:date="2016-03-04T07:03:18Z"/>
        </w:rPr>
      </w:pPr>
      <w:ins w:id="7664" w:author="Jean Weber" w:date="2016-03-04T07:03:18Z">
        <w:r>
          <w:rPr>
            <w:lang w:val="en-US"/>
          </w:rPr>
          <w:t>To insert a formula into a LibreOffice document, open the document in Writer, Calc, Draw, or Impress. The LibreOffice module you are using affects how you position the cursor to insert the formula.</w:t>
        </w:r>
      </w:ins>
    </w:p>
    <w:p>
      <w:pPr>
        <w:pStyle w:val="List2"/>
        <w:numPr>
          <w:ilvl w:val="0"/>
          <w:numId w:val="3"/>
        </w:numPr>
        <w:bidi w:val="0"/>
        <w:ind w:left="720" w:right="0" w:hanging="357"/>
        <w:jc w:val="left"/>
        <w:rPr>
          <w:lang w:val="en-US"/>
          <w:ins w:id="7667" w:author="Jean Weber" w:date="2016-03-04T07:03:18Z"/>
        </w:rPr>
      </w:pPr>
      <w:ins w:id="7666" w:author="Jean Weber" w:date="2016-03-04T07:03:18Z">
        <w:r>
          <w:rPr/>
          <w:t>In Writer, click in the paragraph where you want to insert the formula.</w:t>
        </w:r>
      </w:ins>
    </w:p>
    <w:p>
      <w:pPr>
        <w:pStyle w:val="List2"/>
        <w:numPr>
          <w:ilvl w:val="0"/>
          <w:numId w:val="3"/>
        </w:numPr>
        <w:bidi w:val="0"/>
        <w:ind w:left="720" w:right="0" w:hanging="357"/>
        <w:jc w:val="left"/>
        <w:rPr>
          <w:lang w:val="en-US"/>
          <w:ins w:id="7669" w:author="Jean Weber" w:date="2016-03-04T07:03:18Z"/>
        </w:rPr>
      </w:pPr>
      <w:ins w:id="7668" w:author="Jean Weber" w:date="2016-03-04T07:03:18Z">
        <w:r>
          <w:rPr>
            <w:lang w:val="en-US"/>
          </w:rPr>
          <w:t>In Calc, click in the spreadsheet cell where you want to insert the formula.</w:t>
        </w:r>
      </w:ins>
    </w:p>
    <w:p>
      <w:pPr>
        <w:pStyle w:val="List2"/>
        <w:numPr>
          <w:ilvl w:val="0"/>
          <w:numId w:val="3"/>
        </w:numPr>
        <w:bidi w:val="0"/>
        <w:ind w:left="720" w:right="0" w:hanging="357"/>
        <w:jc w:val="left"/>
        <w:rPr>
          <w:lang w:val="en-US"/>
          <w:ins w:id="7671" w:author="Jean Weber" w:date="2016-03-04T07:03:18Z"/>
        </w:rPr>
      </w:pPr>
      <w:ins w:id="7670" w:author="Jean Weber" w:date="2016-03-04T07:03:18Z">
        <w:r>
          <w:rPr/>
          <w:t>In Draw and Impress, the formula is inserted into the center of the drawing or slide.</w:t>
        </w:r>
      </w:ins>
    </w:p>
    <w:p>
      <w:pPr>
        <w:pStyle w:val="TextBody"/>
        <w:bidi w:val="0"/>
        <w:jc w:val="left"/>
        <w:rPr>
          <w:lang w:val="en-US"/>
          <w:ins w:id="7689" w:author="Jean Weber" w:date="2016-03-04T07:03:18Z"/>
        </w:rPr>
      </w:pPr>
      <w:ins w:id="7672" w:author="Jean Weber" w:date="2016-03-04T07:03:18Z">
        <w:r>
          <w:rPr>
            <w:lang w:val="en-US"/>
          </w:rPr>
          <w:t xml:space="preserve">Then, go to </w:t>
        </w:r>
      </w:ins>
      <w:ins w:id="7673" w:author="Jean Weber" w:date="2016-03-04T07:03:18Z">
        <w:r>
          <w:rPr>
            <w:rStyle w:val="StrongEmphasis"/>
            <w:lang w:val="en-US"/>
          </w:rPr>
          <w:t>Insert &gt; Object &gt; Formula</w:t>
        </w:r>
      </w:ins>
      <w:ins w:id="7674" w:author="Jean Weber" w:date="2016-03-04T07:03:18Z">
        <w:r>
          <w:rPr>
            <w:lang w:val="en-US"/>
          </w:rPr>
          <w:t xml:space="preserve"> on the menu bar to open the Formula Editor. Alternatively, go to </w:t>
        </w:r>
      </w:ins>
      <w:ins w:id="7675" w:author="Jean Weber" w:date="2016-03-04T07:03:18Z">
        <w:r>
          <w:rPr>
            <w:rStyle w:val="StrongEmphasis"/>
            <w:lang w:val="en-US"/>
          </w:rPr>
          <w:t>Insert &gt; Object &gt; OLE Object</w:t>
        </w:r>
      </w:ins>
      <w:ins w:id="7676" w:author="Jean Weber" w:date="2016-03-04T07:03:18Z">
        <w:r>
          <w:rPr>
            <w:lang w:val="en-US"/>
          </w:rPr>
          <w:t xml:space="preserve"> on the menu bar to open the Insert OLE Object dialog, select </w:t>
        </w:r>
      </w:ins>
      <w:ins w:id="7677" w:author="Jean Weber" w:date="2016-03-04T07:03:18Z">
        <w:r>
          <w:rPr>
            <w:rStyle w:val="StrongEmphasis"/>
            <w:lang w:val="en-US"/>
          </w:rPr>
          <w:t>Create new</w:t>
        </w:r>
      </w:ins>
      <w:ins w:id="7678" w:author="Jean Weber" w:date="2016-03-04T07:03:18Z">
        <w:r>
          <w:rPr>
            <w:lang w:val="en-US"/>
          </w:rPr>
          <w:t xml:space="preserve"> option and </w:t>
        </w:r>
      </w:ins>
      <w:ins w:id="7679" w:author="Jean Weber" w:date="2016-03-04T07:03:18Z">
        <w:r>
          <w:rPr>
            <w:rStyle w:val="Emphasis"/>
            <w:lang w:val="en-US"/>
          </w:rPr>
          <w:t>Formula</w:t>
        </w:r>
      </w:ins>
      <w:ins w:id="7680" w:author="Jean Weber" w:date="2016-03-04T07:03:18Z">
        <w:r>
          <w:rPr>
            <w:lang w:val="en-US"/>
          </w:rPr>
          <w:t xml:space="preserve"> from the sub-menu, then click </w:t>
        </w:r>
      </w:ins>
      <w:ins w:id="7681" w:author="Jean Weber" w:date="2016-03-04T07:03:18Z">
        <w:r>
          <w:rPr>
            <w:bCs w:val="false"/>
          </w:rPr>
          <w:t>OK</w:t>
        </w:r>
      </w:ins>
      <w:ins w:id="7682" w:author="Jean Weber" w:date="2016-03-04T07:03:18Z">
        <w:r>
          <w:rPr>
            <w:lang w:val="en-US"/>
          </w:rPr>
          <w:t xml:space="preserve"> to open the Formula Editor. The Elements window to the left of the Preview window may also appear, if it has been selected in </w:t>
        </w:r>
      </w:ins>
      <w:ins w:id="7683" w:author="Jean Weber" w:date="2016-03-04T07:03:18Z">
        <w:r>
          <w:rPr>
            <w:rStyle w:val="StrongEmphasis"/>
            <w:lang w:val="en-US"/>
          </w:rPr>
          <w:t>View</w:t>
        </w:r>
      </w:ins>
      <w:ins w:id="7684" w:author="Jean Weber" w:date="2016-03-04T07:03:18Z">
        <w:r>
          <w:rPr>
            <w:lang w:val="en-US"/>
          </w:rPr>
          <w:t xml:space="preserve"> on the menu bar. For more information on creating formulas, see “</w:t>
        </w:r>
      </w:ins>
      <w:ins w:id="7685" w:author="Jean Weber" w:date="2016-03-04T07:03:18Z">
        <w:r>
          <w:rPr>
            <w:lang w:val="en-US"/>
          </w:rPr>
          <w:fldChar w:fldCharType="begin"/>
        </w:r>
        <w:r>
          <w:rPr>
            <w:lang w:val="en-US"/>
          </w:rPr>
          <w:instrText> REF __RefHeading__21562_1954213482 \h </w:instrText>
        </w:r>
        <w:r>
          <w:rPr>
            <w:lang w:val="en-US"/>
          </w:rPr>
          <w:fldChar w:fldCharType="separate"/>
        </w:r>
        <w:r>
          <w:rPr>
            <w:lang w:val="en-US"/>
          </w:rPr>
          <w:t>Creating formulas</w:t>
        </w:r>
        <w:r>
          <w:rPr>
            <w:lang w:val="en-US"/>
          </w:rPr>
          <w:fldChar w:fldCharType="end"/>
        </w:r>
      </w:ins>
      <w:ins w:id="7686" w:author="Jean Weber" w:date="2016-03-04T07:03:18Z">
        <w:r>
          <w:rPr>
            <w:lang w:val="en-US"/>
          </w:rPr>
          <w:t xml:space="preserve">” on page </w:t>
        </w:r>
      </w:ins>
      <w:ins w:id="7687" w:author="Jean Weber" w:date="2016-03-04T07:03:18Z">
        <w:r>
          <w:rPr>
            <w:lang w:val="en-US"/>
          </w:rPr>
          <w:fldChar w:fldCharType="begin"/>
        </w:r>
        <w:r>
          <w:rPr>
            <w:lang w:val="en-US"/>
          </w:rPr>
          <w:instrText> PAGEREF __RefHeading__21562_1954213482 \h </w:instrText>
        </w:r>
        <w:r>
          <w:rPr>
            <w:lang w:val="en-US"/>
          </w:rPr>
          <w:fldChar w:fldCharType="separate"/>
        </w:r>
        <w:r>
          <w:rPr>
            <w:lang w:val="en-US"/>
          </w:rPr>
          <w:t>309</w:t>
        </w:r>
        <w:r>
          <w:rPr>
            <w:lang w:val="en-US"/>
          </w:rPr>
          <w:fldChar w:fldCharType="end"/>
        </w:r>
      </w:ins>
      <w:ins w:id="7688" w:author="Jean Weber" w:date="2016-03-04T07:03:18Z">
        <w:r>
          <w:rPr>
            <w:lang w:val="en-US"/>
          </w:rPr>
          <w:t>.</w:t>
        </w:r>
      </w:ins>
    </w:p>
    <w:p>
      <w:pPr>
        <w:pStyle w:val="TextBody"/>
        <w:bidi w:val="0"/>
        <w:jc w:val="left"/>
        <w:rPr>
          <w:lang w:val="en-US"/>
        </w:rPr>
      </w:pPr>
      <w:ins w:id="7690" w:author="Jean Weber" w:date="2016-03-04T07:03:18Z">
        <w:r>
          <w:rPr>
            <w:lang w:val="en-US"/>
          </w:rPr>
          <w:fldChar w:fldCharType="begin"/>
        </w:r>
        <w:r>
          <w:rPr>
            <w:lang w:val="en-US"/>
          </w:rPr>
          <w:instrText> REF Ref_Figure347_label_and_number \h </w:instrText>
        </w:r>
        <w:r>
          <w:rPr>
            <w:lang w:val="en-US"/>
          </w:rPr>
          <w:fldChar w:fldCharType="separate"/>
        </w:r>
        <w:r>
          <w:rPr>
            <w:lang w:val="en-US"/>
          </w:rPr>
          <w:t>Figure 308</w:t>
        </w:r>
        <w:r>
          <w:rPr>
            <w:lang w:val="en-US"/>
          </w:rPr>
          <w:fldChar w:fldCharType="end"/>
        </w:r>
      </w:ins>
      <w:ins w:id="7691" w:author="Jean Weber" w:date="2016-03-04T07:03:18Z">
        <w:r>
          <w:rPr>
            <w:lang w:val="en-US"/>
          </w:rPr>
          <w:t xml:space="preserve"> </w:t>
        </w:r>
      </w:ins>
      <w:ins w:id="7692" w:author="Jean Weber" w:date="2016-03-04T07:03:18Z">
        <w:r>
          <w:rPr>
            <w:lang w:val="en-US"/>
          </w:rPr>
          <w:t>shows an example Writer document with the formula box selected ready for a formula to be entered.</w:t>
        </w:r>
      </w:ins>
    </w:p>
    <w:p>
      <w:pPr>
        <w:pStyle w:val="Figure"/>
        <w:bidi w:val="0"/>
        <w:rPr>
          <w:lang w:val="en-US"/>
        </w:rPr>
      </w:pPr>
      <w:r>
        <w:rPr/>
        <mc:AlternateContent>
          <mc:Choice Requires="wps">
            <w:drawing>
              <wp:inline distT="0" distB="0" distL="0" distR="0">
                <wp:extent cx="4344035" cy="4102100"/>
                <wp:effectExtent l="0" t="0" r="0" b="0"/>
                <wp:docPr id="1405" name="Shape309"/>
                <a:graphic xmlns:a="http://schemas.openxmlformats.org/drawingml/2006/main">
                  <a:graphicData uri="http://schemas.microsoft.com/office/word/2010/wordprocessingShape">
                    <wps:wsp>
                      <wps:cNvSpPr/>
                      <wps:spPr>
                        <a:xfrm>
                          <a:off x="0" y="0"/>
                          <a:ext cx="4343400" cy="410148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288155" cy="3848735"/>
                                  <wp:effectExtent l="0" t="0" r="0" b="0"/>
                                  <wp:docPr id="1407" name="Image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291" descr=""/>
                                          <pic:cNvPicPr>
                                            <a:picLocks noChangeAspect="1" noChangeArrowheads="1"/>
                                          </pic:cNvPicPr>
                                        </pic:nvPicPr>
                                        <pic:blipFill>
                                          <a:blip r:embed="rId574"/>
                                          <a:stretch>
                                            <a:fillRect/>
                                          </a:stretch>
                                        </pic:blipFill>
                                        <pic:spPr bwMode="auto">
                                          <a:xfrm>
                                            <a:off x="0" y="0"/>
                                            <a:ext cx="4288155" cy="3848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11" w:name="Ref_Figure347_label_and_number"/>
                            <w:r>
                              <w:rPr/>
                              <w:t xml:space="preserve">Figure </w:t>
                            </w:r>
                            <w:r>
                              <w:rPr/>
                              <w:fldChar w:fldCharType="begin"/>
                            </w:r>
                            <w:r>
                              <w:rPr/>
                              <w:instrText> SEQ Figure \* ARABIC </w:instrText>
                            </w:r>
                            <w:r>
                              <w:rPr/>
                              <w:fldChar w:fldCharType="separate"/>
                            </w:r>
                            <w:r>
                              <w:rPr/>
                              <w:t>308</w:t>
                            </w:r>
                            <w:r>
                              <w:rPr/>
                              <w:fldChar w:fldCharType="end"/>
                            </w:r>
                            <w:bookmarkEnd w:id="1011"/>
                            <w:r>
                              <w:rPr/>
                              <w:t>: Empty formula in a Writer document</w:t>
                            </w:r>
                          </w:p>
                        </w:txbxContent>
                      </wps:txbx>
                      <wps:bodyPr lIns="0" rIns="0" tIns="0" bIns="0">
                        <a:noAutofit/>
                      </wps:bodyPr>
                    </wps:wsp>
                  </a:graphicData>
                </a:graphic>
              </wp:inline>
            </w:drawing>
          </mc:Choice>
          <mc:Fallback>
            <w:pict>
              <v:rect id="shape_0" ID="Shape309" stroked="f" style="position:absolute;margin-left:0pt;margin-top:-323pt;width:341.95pt;height:322.9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288155" cy="3848735"/>
                            <wp:effectExtent l="0" t="0" r="0" b="0"/>
                            <wp:docPr id="1408" name="Image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Image291" descr=""/>
                                    <pic:cNvPicPr>
                                      <a:picLocks noChangeAspect="1" noChangeArrowheads="1"/>
                                    </pic:cNvPicPr>
                                  </pic:nvPicPr>
                                  <pic:blipFill>
                                    <a:blip r:embed="rId574"/>
                                    <a:stretch>
                                      <a:fillRect/>
                                    </a:stretch>
                                  </pic:blipFill>
                                  <pic:spPr bwMode="auto">
                                    <a:xfrm>
                                      <a:off x="0" y="0"/>
                                      <a:ext cx="4288155" cy="38487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12" w:name="Ref_Figure347_label_and_number"/>
                      <w:r>
                        <w:rPr/>
                        <w:t xml:space="preserve">Figure </w:t>
                      </w:r>
                      <w:r>
                        <w:rPr/>
                        <w:fldChar w:fldCharType="begin"/>
                      </w:r>
                      <w:r>
                        <w:rPr/>
                        <w:instrText> SEQ Figure \* ARABIC </w:instrText>
                      </w:r>
                      <w:r>
                        <w:rPr/>
                        <w:fldChar w:fldCharType="separate"/>
                      </w:r>
                      <w:r>
                        <w:rPr/>
                        <w:t>308</w:t>
                      </w:r>
                      <w:r>
                        <w:rPr/>
                        <w:fldChar w:fldCharType="end"/>
                      </w:r>
                      <w:bookmarkEnd w:id="1012"/>
                      <w:r>
                        <w:rPr/>
                        <w:t>: Empty formula in a Writer document</w:t>
                      </w:r>
                    </w:p>
                  </w:txbxContent>
                </v:textbox>
              </v:rect>
            </w:pict>
          </mc:Fallback>
        </mc:AlternateContent>
      </w:r>
    </w:p>
    <w:p>
      <w:pPr>
        <w:pStyle w:val="TextBody"/>
        <w:bidi w:val="0"/>
        <w:jc w:val="left"/>
        <w:rPr>
          <w:lang w:val="en-US"/>
          <w:ins w:id="7698" w:author="Jean Weber" w:date="2016-03-04T07:03:18Z"/>
        </w:rPr>
      </w:pPr>
      <w:ins w:id="7695" w:author="Jean Weber" w:date="2016-03-04T07:03:18Z">
        <w:r>
          <w:rPr>
            <w:lang w:val="en-US"/>
          </w:rPr>
          <w:t xml:space="preserve">When you have completed entering the markup language for the formula, close the Formula Editor by pressing the </w:t>
        </w:r>
      </w:ins>
      <w:ins w:id="7696" w:author="Jean Weber" w:date="2016-03-04T07:03:18Z">
        <w:r>
          <w:rPr>
            <w:rStyle w:val="Emphasis"/>
            <w:lang w:val="en-US"/>
          </w:rPr>
          <w:t>Esc</w:t>
        </w:r>
      </w:ins>
      <w:ins w:id="7697" w:author="Jean Weber" w:date="2016-03-04T07:03:18Z">
        <w:r>
          <w:rPr>
            <w:lang w:val="en-US"/>
          </w:rPr>
          <w:t xml:space="preserve"> key or by clicking an area outside the formula in your document. Double-clicking on the formula object in the document will open the Formula Editor again so that you can edit the formula.</w:t>
        </w:r>
      </w:ins>
    </w:p>
    <w:p>
      <w:pPr>
        <w:pStyle w:val="TextBody"/>
        <w:bidi w:val="0"/>
        <w:jc w:val="left"/>
        <w:rPr>
          <w:lang w:val="en-US"/>
          <w:ins w:id="7710" w:author="Jean Weber" w:date="2016-03-04T07:03:18Z"/>
        </w:rPr>
      </w:pPr>
      <w:ins w:id="7699" w:author="Jean Weber" w:date="2016-03-04T07:03:18Z">
        <w:r>
          <w:rPr>
            <w:lang w:val="en-US"/>
          </w:rPr>
          <w:t xml:space="preserve">Formulas are inserted as OLE objects into documents. You can, as with any OLE object, change how the object is placed within the document. For more information on OLE objects, see the user guides for </w:t>
        </w:r>
      </w:ins>
      <w:ins w:id="7700" w:author="Jean Weber" w:date="2016-03-04T07:03:18Z">
        <w:r>
          <w:rPr>
            <w:rStyle w:val="Emphasis"/>
            <w:lang w:val="en-US"/>
          </w:rPr>
          <w:t>Math</w:t>
        </w:r>
      </w:ins>
      <w:ins w:id="7701" w:author="Jean Weber" w:date="2016-03-04T07:03:18Z">
        <w:r>
          <w:rPr>
            <w:lang w:val="en-US"/>
          </w:rPr>
          <w:t xml:space="preserve">, </w:t>
        </w:r>
      </w:ins>
      <w:ins w:id="7702" w:author="Jean Weber" w:date="2016-03-04T07:03:18Z">
        <w:r>
          <w:rPr>
            <w:rStyle w:val="Emphasis"/>
            <w:lang w:val="en-US"/>
          </w:rPr>
          <w:t>Writer</w:t>
        </w:r>
      </w:ins>
      <w:ins w:id="7703" w:author="Jean Weber" w:date="2016-03-04T07:03:18Z">
        <w:r>
          <w:rPr>
            <w:lang w:val="en-US"/>
          </w:rPr>
          <w:t xml:space="preserve">, </w:t>
        </w:r>
      </w:ins>
      <w:ins w:id="7704" w:author="Jean Weber" w:date="2016-03-04T07:03:18Z">
        <w:r>
          <w:rPr>
            <w:rStyle w:val="Emphasis"/>
            <w:lang w:val="en-US"/>
          </w:rPr>
          <w:t>Calc</w:t>
        </w:r>
      </w:ins>
      <w:ins w:id="7705" w:author="Jean Weber" w:date="2016-03-04T07:03:18Z">
        <w:r>
          <w:rPr>
            <w:lang w:val="en-US"/>
          </w:rPr>
          <w:t xml:space="preserve">, </w:t>
        </w:r>
      </w:ins>
      <w:ins w:id="7706" w:author="Jean Weber" w:date="2016-03-04T07:03:18Z">
        <w:r>
          <w:rPr>
            <w:rStyle w:val="Emphasis"/>
            <w:lang w:val="en-US"/>
          </w:rPr>
          <w:t>Draw</w:t>
        </w:r>
      </w:ins>
      <w:ins w:id="7707" w:author="Jean Weber" w:date="2016-03-04T07:03:18Z">
        <w:r>
          <w:rPr>
            <w:lang w:val="en-US"/>
          </w:rPr>
          <w:t xml:space="preserve">, and </w:t>
        </w:r>
      </w:ins>
      <w:ins w:id="7708" w:author="Jean Weber" w:date="2016-03-04T07:03:18Z">
        <w:r>
          <w:rPr>
            <w:rStyle w:val="Emphasis"/>
            <w:lang w:val="en-US"/>
          </w:rPr>
          <w:t>Impress</w:t>
        </w:r>
      </w:ins>
      <w:ins w:id="7709" w:author="Jean Weber" w:date="2016-03-04T07:03:18Z">
        <w:r>
          <w:rPr>
            <w:lang w:val="en-US"/>
          </w:rPr>
          <w:t>.</w:t>
        </w:r>
      </w:ins>
    </w:p>
    <w:p>
      <w:pPr>
        <w:pStyle w:val="TextBody"/>
        <w:bidi w:val="0"/>
        <w:jc w:val="left"/>
        <w:rPr>
          <w:lang w:val="en-US"/>
          <w:ins w:id="7712" w:author="Jean Weber" w:date="2016-03-04T07:03:18Z"/>
        </w:rPr>
      </w:pPr>
      <w:ins w:id="7711" w:author="Jean Weber" w:date="2016-03-04T07:03:18Z">
        <w:r>
          <w:rPr>
            <w:lang w:val="en-US"/>
          </w:rPr>
          <w:t>If you frequently insert formulas into documents, it is recommended to add the Formula button to the Standard toolbar or create a keyboard shortcut. See Chapter 14, Customizing LibreOffice, for more information.</w:t>
        </w:r>
      </w:ins>
    </w:p>
    <w:p>
      <w:pPr>
        <w:pStyle w:val="Heading1"/>
        <w:numPr>
          <w:ilvl w:val="1"/>
          <w:numId w:val="2"/>
        </w:numPr>
        <w:bidi w:val="0"/>
        <w:ind w:left="0" w:right="0" w:hanging="0"/>
        <w:jc w:val="left"/>
        <w:rPr>
          <w:lang w:val="en-US"/>
          <w:ins w:id="7714" w:author="Jean Weber" w:date="2016-03-04T07:03:18Z"/>
        </w:rPr>
      </w:pPr>
      <w:ins w:id="7713" w:author="Jean Weber" w:date="2016-03-04T07:03:18Z">
        <w:bookmarkStart w:id="1013" w:name="__RefHeading__21562_1954213482"/>
        <w:bookmarkEnd w:id="1013"/>
        <w:r>
          <w:rPr>
            <w:lang w:val="en-US"/>
          </w:rPr>
          <w:t>Creating formulas</w:t>
        </w:r>
      </w:ins>
    </w:p>
    <w:p>
      <w:pPr>
        <w:pStyle w:val="TextBody"/>
        <w:bidi w:val="0"/>
        <w:jc w:val="left"/>
        <w:rPr>
          <w:lang w:val="en-US"/>
          <w:ins w:id="7716" w:author="Jean Weber" w:date="2016-03-04T07:03:18Z"/>
        </w:rPr>
      </w:pPr>
      <w:ins w:id="7715" w:author="Jean Weber" w:date="2016-03-04T07:03:18Z">
        <w:r>
          <w:rPr>
            <w:lang w:val="en-US"/>
          </w:rPr>
          <w:t>You can insert elements into a formula using one of the following methods:</w:t>
        </w:r>
      </w:ins>
    </w:p>
    <w:p>
      <w:pPr>
        <w:pStyle w:val="List2"/>
        <w:numPr>
          <w:ilvl w:val="0"/>
          <w:numId w:val="3"/>
        </w:numPr>
        <w:bidi w:val="0"/>
        <w:ind w:left="720" w:right="0" w:hanging="357"/>
        <w:jc w:val="left"/>
        <w:rPr>
          <w:lang w:val="en-US"/>
          <w:ins w:id="7718" w:author="Jean Weber" w:date="2016-03-04T07:03:18Z"/>
        </w:rPr>
      </w:pPr>
      <w:ins w:id="7717" w:author="Jean Weber" w:date="2016-03-04T07:03:18Z">
        <w:r>
          <w:rPr/>
          <w:t>Select a category from the drop-down list, then a symbol using the Elements window.</w:t>
        </w:r>
      </w:ins>
    </w:p>
    <w:p>
      <w:pPr>
        <w:pStyle w:val="List2"/>
        <w:numPr>
          <w:ilvl w:val="0"/>
          <w:numId w:val="3"/>
        </w:numPr>
        <w:bidi w:val="0"/>
        <w:ind w:left="720" w:right="0" w:hanging="357"/>
        <w:jc w:val="left"/>
        <w:rPr>
          <w:lang w:val="en-US"/>
          <w:ins w:id="7720" w:author="Jean Weber" w:date="2016-03-04T07:03:18Z"/>
        </w:rPr>
      </w:pPr>
      <w:ins w:id="7719" w:author="Jean Weber" w:date="2016-03-04T07:03:18Z">
        <w:r>
          <w:rPr/>
          <w:t>Right-click in the Formula Editor and select a category, then a symbol from the context menu.</w:t>
        </w:r>
      </w:ins>
    </w:p>
    <w:p>
      <w:pPr>
        <w:pStyle w:val="List2"/>
        <w:numPr>
          <w:ilvl w:val="0"/>
          <w:numId w:val="3"/>
        </w:numPr>
        <w:bidi w:val="0"/>
        <w:ind w:left="720" w:right="0" w:hanging="357"/>
        <w:jc w:val="left"/>
        <w:rPr>
          <w:lang w:val="en-US"/>
          <w:ins w:id="7722" w:author="Jean Weber" w:date="2016-03-04T07:03:18Z"/>
        </w:rPr>
      </w:pPr>
      <w:ins w:id="7721" w:author="Jean Weber" w:date="2016-03-04T07:03:18Z">
        <w:r>
          <w:rPr/>
          <w:t>Enter markup language directly in the Formula Editor.</w:t>
        </w:r>
      </w:ins>
    </w:p>
    <w:p>
      <w:pPr>
        <w:pStyle w:val="HeadingNote"/>
        <w:numPr>
          <w:ilvl w:val="0"/>
          <w:numId w:val="42"/>
        </w:numPr>
        <w:bidi w:val="0"/>
        <w:jc w:val="left"/>
        <w:rPr>
          <w:lang w:val="en-US"/>
          <w:ins w:id="7724" w:author="Jean Weber" w:date="2016-03-04T07:03:18Z"/>
        </w:rPr>
      </w:pPr>
      <w:ins w:id="7723" w:author="Jean Weber" w:date="2016-03-04T07:03:18Z">
        <w:r>
          <w:rPr/>
          <w:t>Note</w:t>
        </w:r>
      </w:ins>
    </w:p>
    <w:p>
      <w:pPr>
        <w:pStyle w:val="TextNote"/>
        <w:bidi w:val="0"/>
        <w:jc w:val="left"/>
        <w:rPr>
          <w:lang w:val="en-US"/>
          <w:ins w:id="7726" w:author="Jean Weber" w:date="2016-03-04T07:03:18Z"/>
        </w:rPr>
      </w:pPr>
      <w:ins w:id="7725" w:author="Jean Weber" w:date="2016-03-04T07:03:18Z">
        <w:r>
          <w:rPr>
            <w:lang w:val="en-US"/>
          </w:rPr>
          <w:t>Using the Elements window or the context menus to insert a formula provides a convenient way to learn the markup language used by LibreOffice Math.</w:t>
        </w:r>
      </w:ins>
    </w:p>
    <w:p>
      <w:pPr>
        <w:pStyle w:val="Heading2"/>
        <w:numPr>
          <w:ilvl w:val="2"/>
          <w:numId w:val="2"/>
        </w:numPr>
        <w:bidi w:val="0"/>
        <w:ind w:left="0" w:right="0" w:hanging="0"/>
        <w:jc w:val="left"/>
        <w:rPr>
          <w:lang w:val="en-US"/>
          <w:ins w:id="7728" w:author="Jean Weber" w:date="2016-03-04T07:03:18Z"/>
        </w:rPr>
      </w:pPr>
      <w:ins w:id="7727" w:author="Jean Weber" w:date="2016-03-04T07:03:18Z">
        <w:bookmarkStart w:id="1014" w:name="__RefHeading__36634_314314075"/>
        <w:bookmarkEnd w:id="1014"/>
        <w:r>
          <w:rPr/>
          <w:t>Elements window</w:t>
        </w:r>
      </w:ins>
    </w:p>
    <w:p>
      <w:pPr>
        <w:pStyle w:val="TextBody"/>
        <w:bidi w:val="0"/>
        <w:jc w:val="left"/>
        <w:rPr>
          <w:lang w:val="en-US"/>
          <w:ins w:id="7730" w:author="Jean Weber" w:date="2016-03-04T07:03:18Z"/>
        </w:rPr>
      </w:pPr>
      <w:ins w:id="7729" w:author="Jean Weber" w:date="2016-03-04T07:03:18Z">
        <w:r>
          <w:rPr/>
          <w:t>The Elements window can easily be used when entering formula data. In addition to the list of categories at the top of the window, it also provides an Example category which gives you example formulas to use as a starting point for your formula or equation.</w:t>
        </w:r>
      </w:ins>
    </w:p>
    <w:p>
      <w:pPr>
        <w:pStyle w:val="List3"/>
        <w:numPr>
          <w:ilvl w:val="0"/>
          <w:numId w:val="304"/>
        </w:numPr>
        <w:bidi w:val="0"/>
        <w:ind w:left="720" w:right="0" w:hanging="227"/>
        <w:jc w:val="left"/>
        <w:rPr>
          <w:lang w:val="en-US"/>
          <w:ins w:id="7737" w:author="Jean Weber" w:date="2016-03-04T07:03:18Z"/>
        </w:rPr>
      </w:pPr>
      <w:ins w:id="7731" w:author="Jean Weber" w:date="2016-03-04T07:03:18Z">
        <w:r>
          <w:rPr/>
          <w:t xml:space="preserve">Go to </w:t>
        </w:r>
      </w:ins>
      <w:ins w:id="7732" w:author="Jean Weber" w:date="2016-03-04T07:03:18Z">
        <w:r>
          <w:rPr>
            <w:rStyle w:val="StrongEmphasis"/>
          </w:rPr>
          <w:t>View</w:t>
        </w:r>
      </w:ins>
      <w:ins w:id="7733" w:author="Jean Weber" w:date="2016-03-04T07:03:18Z">
        <w:r>
          <w:rPr>
            <w:b w:val="false"/>
            <w:bCs w:val="false"/>
          </w:rPr>
          <w:t xml:space="preserve"> on the menu bar and select </w:t>
        </w:r>
      </w:ins>
      <w:ins w:id="7734" w:author="Jean Weber" w:date="2016-03-04T07:03:18Z">
        <w:r>
          <w:rPr>
            <w:rStyle w:val="StrongEmphasis"/>
          </w:rPr>
          <w:t>Elements</w:t>
        </w:r>
      </w:ins>
      <w:ins w:id="7735" w:author="Jean Weber" w:date="2016-03-04T07:03:18Z">
        <w:r>
          <w:rPr/>
          <w:t xml:space="preserve"> to open the </w:t>
        </w:r>
      </w:ins>
      <w:r>
        <w:fldChar w:fldCharType="begin"/>
      </w:r>
      <w:r>
        <w:rPr/>
        <w:instrText> XE "equation editor:Elements window.: " </w:instrText>
      </w:r>
      <w:r>
        <w:rPr/>
        <w:fldChar w:fldCharType="separate"/>
      </w:r>
      <w:r>
        <w:rPr/>
      </w:r>
      <w:r>
        <w:rPr/>
        <w:fldChar w:fldCharType="end"/>
      </w:r>
      <w:ins w:id="7736" w:author="Jean Weber" w:date="2016-03-04T07:03:18Z">
        <w:r>
          <w:rPr/>
          <w:t>Elements window.</w:t>
        </w:r>
      </w:ins>
    </w:p>
    <w:p>
      <w:pPr>
        <w:pStyle w:val="List3"/>
        <w:numPr>
          <w:ilvl w:val="0"/>
          <w:numId w:val="5"/>
        </w:numPr>
        <w:bidi w:val="0"/>
        <w:ind w:left="720" w:right="0" w:hanging="227"/>
        <w:jc w:val="left"/>
        <w:rPr>
          <w:lang w:val="en-US"/>
          <w:ins w:id="7739" w:author="Jean Weber" w:date="2016-03-04T07:03:18Z"/>
        </w:rPr>
      </w:pPr>
      <w:ins w:id="7738" w:author="Jean Weber" w:date="2016-03-04T07:03:18Z">
        <w:r>
          <w:rPr>
            <w:lang w:val="en-US"/>
          </w:rPr>
          <w:t>Select the category you want to use in the formula from the drop-down list at the top of the Elements window.</w:t>
        </w:r>
      </w:ins>
    </w:p>
    <w:p>
      <w:pPr>
        <w:pStyle w:val="List3"/>
        <w:numPr>
          <w:ilvl w:val="0"/>
          <w:numId w:val="5"/>
        </w:numPr>
        <w:bidi w:val="0"/>
        <w:ind w:left="720" w:right="0" w:hanging="227"/>
        <w:jc w:val="left"/>
        <w:rPr>
          <w:lang w:val="en-US"/>
          <w:ins w:id="7741" w:author="Jean Weber" w:date="2016-03-04T07:03:18Z"/>
        </w:rPr>
      </w:pPr>
      <w:ins w:id="7740" w:author="Jean Weber" w:date="2016-03-04T07:03:18Z">
        <w:r>
          <w:rPr/>
          <w:t>Select the symbol you want to use in the formula from the Elements window. The symbols that are available change according to the selected category.</w:t>
        </w:r>
      </w:ins>
    </w:p>
    <w:p>
      <w:pPr>
        <w:pStyle w:val="HeadingNote"/>
        <w:numPr>
          <w:ilvl w:val="0"/>
          <w:numId w:val="42"/>
        </w:numPr>
        <w:bidi w:val="0"/>
        <w:jc w:val="left"/>
        <w:rPr>
          <w:lang w:val="en-US"/>
          <w:ins w:id="7743" w:author="Jean Weber" w:date="2016-03-04T07:03:18Z"/>
        </w:rPr>
      </w:pPr>
      <w:ins w:id="7742" w:author="Jean Weber" w:date="2016-03-04T07:03:18Z">
        <w:r>
          <w:rPr/>
          <w:t>Note</w:t>
        </w:r>
      </w:ins>
    </w:p>
    <w:p>
      <w:pPr>
        <w:pStyle w:val="TextNote"/>
        <w:bidi w:val="0"/>
        <w:jc w:val="left"/>
        <w:rPr>
          <w:lang w:val="en-US"/>
          <w:ins w:id="7750" w:author="Jean Weber" w:date="2016-03-04T07:03:18Z"/>
        </w:rPr>
      </w:pPr>
      <w:ins w:id="7744" w:author="Jean Weber" w:date="2016-03-04T07:03:18Z">
        <w:r>
          <w:rPr>
            <w:lang w:val="en-US"/>
          </w:rPr>
          <w:t xml:space="preserve">The Elements window is positioned by default to the left of the Preview and Formula Editor windows, as shown in </w:t>
        </w:r>
      </w:ins>
      <w:ins w:id="7745" w:author="Jean Weber" w:date="2016-03-04T07:03:18Z">
        <w:r>
          <w:rPr>
            <w:lang w:val="en-US"/>
          </w:rPr>
          <w:fldChar w:fldCharType="begin"/>
        </w:r>
        <w:r>
          <w:rPr>
            <w:lang w:val="en-US"/>
          </w:rPr>
          <w:instrText> REF Ref_Figure346_label_and_number \h </w:instrText>
        </w:r>
        <w:r>
          <w:rPr>
            <w:lang w:val="en-US"/>
          </w:rPr>
          <w:fldChar w:fldCharType="separate"/>
        </w:r>
        <w:r>
          <w:rPr>
            <w:lang w:val="en-US"/>
          </w:rPr>
          <w:t>Figure 307</w:t>
        </w:r>
        <w:r>
          <w:rPr>
            <w:lang w:val="en-US"/>
          </w:rPr>
          <w:fldChar w:fldCharType="end"/>
        </w:r>
      </w:ins>
      <w:ins w:id="7746" w:author="Jean Weber" w:date="2016-03-04T07:03:18Z">
        <w:r>
          <w:rPr>
            <w:lang w:val="en-US"/>
          </w:rPr>
          <w:t xml:space="preserve"> </w:t>
        </w:r>
      </w:ins>
      <w:ins w:id="7747" w:author="Jean Weber" w:date="2016-03-04T07:03:18Z">
        <w:r>
          <w:rPr/>
          <w:t xml:space="preserve">and </w:t>
        </w:r>
      </w:ins>
      <w:ins w:id="7748" w:author="Jean Weber" w:date="2016-03-04T07:03:18Z">
        <w:r>
          <w:rPr/>
          <w:fldChar w:fldCharType="begin"/>
        </w:r>
        <w:r>
          <w:rPr/>
          <w:instrText> REF Ref_Figure347_label_and_number \h </w:instrText>
        </w:r>
        <w:r>
          <w:rPr/>
          <w:fldChar w:fldCharType="separate"/>
        </w:r>
        <w:r>
          <w:rPr/>
          <w:t>Figure 308</w:t>
        </w:r>
        <w:r>
          <w:rPr/>
          <w:fldChar w:fldCharType="end"/>
        </w:r>
      </w:ins>
      <w:ins w:id="7749" w:author="Jean Weber" w:date="2016-03-04T07:03:18Z">
        <w:r>
          <w:rPr/>
          <w:t>. It can be floated in the same way as other docked windows.</w:t>
        </w:r>
      </w:ins>
    </w:p>
    <w:p>
      <w:pPr>
        <w:pStyle w:val="HeadingTip"/>
        <w:numPr>
          <w:ilvl w:val="0"/>
          <w:numId w:val="9"/>
        </w:numPr>
        <w:bidi w:val="0"/>
        <w:jc w:val="left"/>
        <w:rPr>
          <w:lang w:val="en-US"/>
          <w:ins w:id="7752" w:author="Jean Weber" w:date="2016-03-04T07:03:18Z"/>
        </w:rPr>
      </w:pPr>
      <w:ins w:id="7751" w:author="Jean Weber" w:date="2016-03-04T07:03:18Z">
        <w:r>
          <w:rPr/>
          <w:t>Tip</w:t>
        </w:r>
      </w:ins>
    </w:p>
    <w:p>
      <w:pPr>
        <w:pStyle w:val="TextNote"/>
        <w:bidi w:val="0"/>
        <w:jc w:val="left"/>
        <w:rPr>
          <w:lang w:val="en-US"/>
          <w:ins w:id="7764" w:author="Jean Weber" w:date="2016-03-04T07:03:18Z"/>
        </w:rPr>
      </w:pPr>
      <w:ins w:id="7753" w:author="Jean Weber" w:date="2016-03-04T07:03:18Z">
        <w:r>
          <w:rPr>
            <w:lang w:val="en-US"/>
          </w:rPr>
          <w:t xml:space="preserve">When using the Elements window, it is recommended to have </w:t>
        </w:r>
      </w:ins>
      <w:ins w:id="7754" w:author="Jean Weber" w:date="2016-03-04T07:03:18Z">
        <w:r>
          <w:rPr>
            <w:rStyle w:val="Emphasis"/>
            <w:lang w:val="en-US"/>
          </w:rPr>
          <w:t>Tips</w:t>
        </w:r>
      </w:ins>
      <w:ins w:id="7755" w:author="Jean Weber" w:date="2016-03-04T07:03:18Z">
        <w:r>
          <w:rPr>
            <w:lang w:val="en-US"/>
          </w:rPr>
          <w:t xml:space="preserve"> selected in the LibreOffice Options. This will help you identify the categories and symbols you want to use in the formula. Go to </w:t>
        </w:r>
      </w:ins>
      <w:ins w:id="7756" w:author="Jean Weber" w:date="2016-03-04T07:03:18Z">
        <w:r>
          <w:rPr>
            <w:rStyle w:val="StrongEmphasis"/>
            <w:lang w:val="en-US"/>
          </w:rPr>
          <w:t>Tools &gt; Options &gt;</w:t>
        </w:r>
      </w:ins>
      <w:ins w:id="7757" w:author="Jean Weber" w:date="2016-03-04T07:03:18Z">
        <w:r>
          <w:rPr>
            <w:lang w:val="en-US"/>
          </w:rPr>
          <w:t xml:space="preserve"> </w:t>
        </w:r>
      </w:ins>
      <w:ins w:id="7758" w:author="Jean Weber" w:date="2016-03-04T07:03:18Z">
        <w:r>
          <w:rPr>
            <w:rStyle w:val="StrongEmphasis"/>
            <w:lang w:val="en-US"/>
          </w:rPr>
          <w:t>LibreOffice &gt; General</w:t>
        </w:r>
      </w:ins>
      <w:ins w:id="7759" w:author="Jean Weber" w:date="2016-03-04T07:03:18Z">
        <w:r>
          <w:rPr>
            <w:lang w:val="en-US"/>
          </w:rPr>
          <w:t xml:space="preserve"> and select </w:t>
        </w:r>
      </w:ins>
      <w:ins w:id="7760" w:author="Jean Weber" w:date="2016-03-04T07:03:18Z">
        <w:r>
          <w:rPr>
            <w:rStyle w:val="StrongEmphasis"/>
            <w:lang w:val="en-US"/>
          </w:rPr>
          <w:t>Tips</w:t>
        </w:r>
      </w:ins>
      <w:ins w:id="7761" w:author="Jean Weber" w:date="2016-03-04T07:03:18Z">
        <w:r>
          <w:rPr>
            <w:lang w:val="en-US"/>
          </w:rPr>
          <w:t xml:space="preserve"> in the </w:t>
        </w:r>
      </w:ins>
      <w:ins w:id="7762" w:author="Jean Weber" w:date="2016-03-04T07:03:18Z">
        <w:r>
          <w:rPr>
            <w:rStyle w:val="Emphasis"/>
            <w:lang w:val="en-US"/>
          </w:rPr>
          <w:t>Help</w:t>
        </w:r>
      </w:ins>
      <w:ins w:id="7763" w:author="Jean Weber" w:date="2016-03-04T07:03:18Z">
        <w:r>
          <w:rPr>
            <w:lang w:val="en-US"/>
          </w:rPr>
          <w:t xml:space="preserve"> section.</w:t>
        </w:r>
      </w:ins>
    </w:p>
    <w:p>
      <w:pPr>
        <w:pStyle w:val="Heading2"/>
        <w:numPr>
          <w:ilvl w:val="2"/>
          <w:numId w:val="2"/>
        </w:numPr>
        <w:bidi w:val="0"/>
        <w:ind w:left="0" w:right="0" w:hanging="0"/>
        <w:jc w:val="left"/>
        <w:rPr>
          <w:lang w:val="en-US"/>
          <w:ins w:id="7766" w:author="Jean Weber" w:date="2016-03-04T07:03:18Z"/>
        </w:rPr>
      </w:pPr>
      <w:ins w:id="7765" w:author="Jean Weber" w:date="2016-03-04T07:03:18Z">
        <w:bookmarkStart w:id="1015" w:name="__RefHeading__38934_314314075"/>
        <w:bookmarkEnd w:id="1015"/>
        <w:r>
          <w:rPr>
            <w:lang w:val="en-US"/>
          </w:rPr>
          <w:t>Context menu</w:t>
        </w:r>
      </w:ins>
    </w:p>
    <w:p>
      <w:pPr>
        <w:pStyle w:val="TextBody"/>
        <w:bidi w:val="0"/>
        <w:jc w:val="left"/>
        <w:rPr>
          <w:lang w:val="en-US"/>
        </w:rPr>
      </w:pPr>
      <w:ins w:id="7767" w:author="Jean Weber" w:date="2016-03-04T07:03:18Z">
        <w:r>
          <w:rPr>
            <w:lang w:val="en-US"/>
          </w:rPr>
          <w:t xml:space="preserve">The Formula Editor also provides a context menu to access categories and symbols when creating a formula. Right-click in the Formula Editor to open the context menu. Select a category and then select the markup example that you want to use from the sub-context menu. An example is shown in </w:t>
        </w:r>
      </w:ins>
      <w:ins w:id="7768" w:author="Jean Weber" w:date="2016-03-04T07:03:18Z">
        <w:r>
          <w:rPr>
            <w:lang w:val="en-US"/>
          </w:rPr>
          <w:fldChar w:fldCharType="begin"/>
        </w:r>
        <w:r>
          <w:rPr>
            <w:lang w:val="en-US"/>
          </w:rPr>
          <w:instrText> REF Ref_Figure348_label_and_number \h </w:instrText>
        </w:r>
        <w:r>
          <w:rPr>
            <w:lang w:val="en-US"/>
          </w:rPr>
          <w:fldChar w:fldCharType="separate"/>
        </w:r>
        <w:r>
          <w:rPr>
            <w:lang w:val="en-US"/>
          </w:rPr>
          <w:t>Figure 309</w:t>
        </w:r>
        <w:r>
          <w:rPr>
            <w:lang w:val="en-US"/>
          </w:rPr>
          <w:fldChar w:fldCharType="end"/>
        </w:r>
      </w:ins>
      <w:ins w:id="7769" w:author="Jean Weber" w:date="2016-03-04T07:03:18Z">
        <w:r>
          <w:rPr>
            <w:lang w:val="en-US"/>
          </w:rPr>
          <w:t>.</w:t>
        </w:r>
      </w:ins>
    </w:p>
    <w:p>
      <w:pPr>
        <w:pStyle w:val="Figure"/>
        <w:bidi w:val="0"/>
        <w:rPr>
          <w:lang w:val="en-US"/>
        </w:rPr>
      </w:pPr>
      <w:r>
        <w:rPr/>
        <mc:AlternateContent>
          <mc:Choice Requires="wps">
            <w:drawing>
              <wp:inline distT="0" distB="0" distL="0" distR="0">
                <wp:extent cx="2801620" cy="3013075"/>
                <wp:effectExtent l="0" t="0" r="0" b="0"/>
                <wp:docPr id="1409" name="Shape310"/>
                <a:graphic xmlns:a="http://schemas.openxmlformats.org/drawingml/2006/main">
                  <a:graphicData uri="http://schemas.microsoft.com/office/word/2010/wordprocessingShape">
                    <wps:wsp>
                      <wps:cNvSpPr/>
                      <wps:spPr>
                        <a:xfrm>
                          <a:off x="0" y="0"/>
                          <a:ext cx="2801160" cy="301248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2609850" cy="2745740"/>
                                  <wp:effectExtent l="0" t="0" r="0" b="0"/>
                                  <wp:docPr id="1411" name="Image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292" descr=""/>
                                          <pic:cNvPicPr>
                                            <a:picLocks noChangeAspect="1" noChangeArrowheads="1"/>
                                          </pic:cNvPicPr>
                                        </pic:nvPicPr>
                                        <pic:blipFill>
                                          <a:blip r:embed="rId575"/>
                                          <a:stretch>
                                            <a:fillRect/>
                                          </a:stretch>
                                        </pic:blipFill>
                                        <pic:spPr bwMode="auto">
                                          <a:xfrm>
                                            <a:off x="0" y="0"/>
                                            <a:ext cx="2609850" cy="2745740"/>
                                          </a:xfrm>
                                          <a:prstGeom prst="rect">
                                            <a:avLst/>
                                          </a:prstGeom>
                                        </pic:spPr>
                                      </pic:pic>
                                    </a:graphicData>
                                  </a:graphic>
                                </wp:inline>
                              </w:drawing>
                            </w:r>
                          </w:p>
                          <w:p>
                            <w:pPr>
                              <w:pStyle w:val="Caption"/>
                              <w:widowControl/>
                              <w:suppressLineNumbers/>
                              <w:bidi w:val="0"/>
                              <w:spacing w:before="0" w:after="0"/>
                              <w:jc w:val="left"/>
                              <w:rPr/>
                            </w:pPr>
                            <w:bookmarkStart w:id="1016" w:name="Ref_Figure348_label_and_number"/>
                            <w:r>
                              <w:rPr/>
                              <w:t xml:space="preserve">Figure </w:t>
                            </w:r>
                            <w:r>
                              <w:rPr/>
                              <w:fldChar w:fldCharType="begin"/>
                            </w:r>
                            <w:r>
                              <w:rPr/>
                              <w:instrText> SEQ Figure \* ARABIC </w:instrText>
                            </w:r>
                            <w:r>
                              <w:rPr/>
                              <w:fldChar w:fldCharType="separate"/>
                            </w:r>
                            <w:r>
                              <w:rPr/>
                              <w:t>309</w:t>
                            </w:r>
                            <w:r>
                              <w:rPr/>
                              <w:fldChar w:fldCharType="end"/>
                            </w:r>
                            <w:bookmarkEnd w:id="1016"/>
                            <w:r>
                              <w:rPr/>
                              <w:t>: Context menu in Formula Editor</w:t>
                            </w:r>
                          </w:p>
                        </w:txbxContent>
                      </wps:txbx>
                      <wps:bodyPr lIns="0" rIns="0" tIns="0" bIns="0">
                        <a:noAutofit/>
                      </wps:bodyPr>
                    </wps:wsp>
                  </a:graphicData>
                </a:graphic>
              </wp:inline>
            </w:drawing>
          </mc:Choice>
          <mc:Fallback>
            <w:pict>
              <v:rect id="shape_0" ID="Shape310" stroked="f" style="position:absolute;margin-left:0pt;margin-top:-237.25pt;width:220.5pt;height:237.1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2609850" cy="2745740"/>
                            <wp:effectExtent l="0" t="0" r="0" b="0"/>
                            <wp:docPr id="1412" name="Image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292" descr=""/>
                                    <pic:cNvPicPr>
                                      <a:picLocks noChangeAspect="1" noChangeArrowheads="1"/>
                                    </pic:cNvPicPr>
                                  </pic:nvPicPr>
                                  <pic:blipFill>
                                    <a:blip r:embed="rId575"/>
                                    <a:stretch>
                                      <a:fillRect/>
                                    </a:stretch>
                                  </pic:blipFill>
                                  <pic:spPr bwMode="auto">
                                    <a:xfrm>
                                      <a:off x="0" y="0"/>
                                      <a:ext cx="2609850" cy="2745740"/>
                                    </a:xfrm>
                                    <a:prstGeom prst="rect">
                                      <a:avLst/>
                                    </a:prstGeom>
                                  </pic:spPr>
                                </pic:pic>
                              </a:graphicData>
                            </a:graphic>
                          </wp:inline>
                        </w:drawing>
                      </w:r>
                    </w:p>
                    <w:p>
                      <w:pPr>
                        <w:pStyle w:val="Caption"/>
                        <w:widowControl/>
                        <w:suppressLineNumbers/>
                        <w:bidi w:val="0"/>
                        <w:spacing w:before="0" w:after="0"/>
                        <w:jc w:val="left"/>
                        <w:rPr/>
                      </w:pPr>
                      <w:bookmarkStart w:id="1017" w:name="Ref_Figure348_label_and_number"/>
                      <w:r>
                        <w:rPr/>
                        <w:t xml:space="preserve">Figure </w:t>
                      </w:r>
                      <w:r>
                        <w:rPr/>
                        <w:fldChar w:fldCharType="begin"/>
                      </w:r>
                      <w:r>
                        <w:rPr/>
                        <w:instrText> SEQ Figure \* ARABIC </w:instrText>
                      </w:r>
                      <w:r>
                        <w:rPr/>
                        <w:fldChar w:fldCharType="separate"/>
                      </w:r>
                      <w:r>
                        <w:rPr/>
                        <w:t>309</w:t>
                      </w:r>
                      <w:r>
                        <w:rPr/>
                        <w:fldChar w:fldCharType="end"/>
                      </w:r>
                      <w:bookmarkEnd w:id="1017"/>
                      <w:r>
                        <w:rPr/>
                        <w:t>: Context menu in Formula Editor</w:t>
                      </w:r>
                    </w:p>
                  </w:txbxContent>
                </v:textbox>
              </v:rect>
            </w:pict>
          </mc:Fallback>
        </mc:AlternateContent>
      </w:r>
    </w:p>
    <w:p>
      <w:pPr>
        <w:pStyle w:val="HeadingNote"/>
        <w:numPr>
          <w:ilvl w:val="0"/>
          <w:numId w:val="42"/>
        </w:numPr>
        <w:bidi w:val="0"/>
        <w:jc w:val="left"/>
        <w:rPr>
          <w:lang w:val="en-US"/>
          <w:ins w:id="7771" w:author="Jean Weber" w:date="2016-03-04T07:03:18Z"/>
        </w:rPr>
      </w:pPr>
      <w:ins w:id="7770" w:author="Jean Weber" w:date="2016-03-04T07:03:18Z">
        <w:r>
          <w:rPr/>
          <w:t>Note</w:t>
        </w:r>
      </w:ins>
    </w:p>
    <w:p>
      <w:pPr>
        <w:pStyle w:val="TextNote"/>
        <w:bidi w:val="0"/>
        <w:jc w:val="left"/>
        <w:rPr>
          <w:lang w:val="en-US"/>
        </w:rPr>
      </w:pPr>
      <w:ins w:id="7772" w:author="Jean Weber" w:date="2016-03-04T07:03:18Z">
        <w:r>
          <w:rPr/>
          <w:t>T</w:t>
        </w:r>
      </w:ins>
      <w:ins w:id="7773" w:author="Jean Weber" w:date="2016-03-04T07:03:18Z">
        <w:r>
          <w:rPr>
            <w:lang w:val="en-US"/>
          </w:rPr>
          <w:t xml:space="preserve">he </w:t>
        </w:r>
      </w:ins>
      <w:ins w:id="7774" w:author="Jean Weber" w:date="2016-03-04T07:03:18Z">
        <w:r>
          <w:rPr/>
          <w:t>Elements window and the</w:t>
        </w:r>
      </w:ins>
      <w:ins w:id="7775" w:author="Jean Weber" w:date="2016-03-04T07:03:18Z">
        <w:r>
          <w:rPr>
            <w:lang w:val="en-US"/>
          </w:rPr>
          <w:t xml:space="preserve"> context menu contain only </w:t>
        </w:r>
      </w:ins>
      <w:ins w:id="7776" w:author="Jean Weber" w:date="2016-03-04T07:03:18Z">
        <w:r>
          <w:rPr/>
          <w:t>the most common</w:t>
        </w:r>
      </w:ins>
      <w:ins w:id="7777" w:author="Jean Weber" w:date="2016-03-04T07:03:18Z">
        <w:r>
          <w:rPr>
            <w:lang w:val="en-US"/>
          </w:rPr>
          <w:t xml:space="preserve"> commands </w:t>
        </w:r>
      </w:ins>
      <w:ins w:id="7778" w:author="Jean Weber" w:date="2016-03-04T07:03:18Z">
        <w:r>
          <w:rPr/>
          <w:t>that are used in formulas</w:t>
        </w:r>
      </w:ins>
      <w:ins w:id="7779" w:author="Jean Weber" w:date="2016-03-04T07:03:18Z">
        <w:r>
          <w:rPr>
            <w:lang w:val="en-US"/>
          </w:rPr>
          <w:t xml:space="preserve">. For some seldom-used commands, you must always enter the </w:t>
        </w:r>
      </w:ins>
      <w:ins w:id="7780" w:author="Jean Weber" w:date="2016-03-04T07:03:18Z">
        <w:r>
          <w:rPr/>
          <w:t xml:space="preserve">command using the </w:t>
        </w:r>
      </w:ins>
      <w:ins w:id="7781" w:author="Jean Weber" w:date="2016-03-04T07:03:18Z">
        <w:r>
          <w:rPr>
            <w:lang w:val="en-US"/>
          </w:rPr>
          <w:t xml:space="preserve">markup </w:t>
        </w:r>
      </w:ins>
      <w:ins w:id="7782" w:author="Jean Weber" w:date="2016-03-04T07:03:18Z">
        <w:r>
          <w:rPr/>
          <w:t>language</w:t>
        </w:r>
      </w:ins>
      <w:ins w:id="7783" w:author="Jean Weber" w:date="2016-03-04T07:03:18Z">
        <w:r>
          <w:rPr>
            <w:lang w:val="en-US"/>
          </w:rPr>
          <w:t xml:space="preserve">. </w:t>
        </w:r>
      </w:ins>
      <w:ins w:id="7784" w:author="Jean Weber" w:date="2016-03-04T07:03:18Z">
        <w:r>
          <w:rPr/>
          <w:t>For a</w:t>
        </w:r>
      </w:ins>
      <w:ins w:id="7785" w:author="Jean Weber" w:date="2016-03-04T07:03:18Z">
        <w:r>
          <w:rPr>
            <w:lang w:val="en-US"/>
          </w:rPr>
          <w:t xml:space="preserve"> complete list of commands, </w:t>
        </w:r>
      </w:ins>
      <w:ins w:id="7786" w:author="Jean Weber" w:date="2016-03-04T07:03:18Z">
        <w:r>
          <w:rPr/>
          <w:t>see the</w:t>
        </w:r>
      </w:ins>
      <w:ins w:id="7787" w:author="Jean Weber" w:date="2016-03-04T07:03:18Z">
        <w:r>
          <w:rPr>
            <w:lang w:val="en-US"/>
          </w:rPr>
          <w:t xml:space="preserve"> </w:t>
        </w:r>
      </w:ins>
      <w:ins w:id="7788" w:author="Jean Weber" w:date="2016-03-04T07:03:18Z">
        <w:r>
          <w:rPr>
            <w:rStyle w:val="Emphasis"/>
            <w:lang w:val="en-US"/>
          </w:rPr>
          <w:t>Math Guide</w:t>
        </w:r>
      </w:ins>
      <w:ins w:id="7789" w:author="Jean Weber" w:date="2016-03-04T07:03:18Z">
        <w:r>
          <w:rPr/>
          <w:t>.</w:t>
        </w:r>
      </w:ins>
    </w:p>
    <w:p>
      <w:pPr>
        <w:pStyle w:val="Heading2"/>
        <w:numPr>
          <w:ilvl w:val="2"/>
          <w:numId w:val="2"/>
        </w:numPr>
        <w:bidi w:val="0"/>
        <w:ind w:left="0" w:right="0" w:hanging="0"/>
        <w:jc w:val="left"/>
        <w:rPr>
          <w:lang w:val="en-US"/>
          <w:del w:id="7795" w:author="Jean Weber" w:date="2016-03-04T07:03:18Z"/>
        </w:rPr>
      </w:pPr>
      <w:del w:id="7790" w:author="Jean Weber" w:date="2016-03-04T07:03:18Z">
        <w:r>
          <w:rPr/>
          <w:delText xml:space="preserve">The upper area on the right is the </w:delText>
        </w:r>
      </w:del>
      <w:del w:id="7791" w:author="Jean Weber" w:date="2016-03-04T07:03:18Z">
        <w:r>
          <w:rPr>
            <w:b/>
            <w:bCs/>
          </w:rPr>
          <w:delText>preview window</w:delText>
        </w:r>
      </w:del>
      <w:del w:id="7792" w:author="Jean Weber" w:date="2016-03-04T07:03:18Z">
        <w:r>
          <w:rPr/>
          <w:delText xml:space="preserve">, where the equation will appear during and after input. The lower area on the right is the </w:delText>
        </w:r>
      </w:del>
      <w:del w:id="7793" w:author="Jean Weber" w:date="2016-03-04T07:03:18Z">
        <w:r>
          <w:rPr>
            <w:b/>
            <w:bCs/>
          </w:rPr>
          <w:delText>equation editor</w:delText>
        </w:r>
      </w:del>
      <w:del w:id="7794" w:author="Jean Weber" w:date="2016-03-04T07:03:18Z">
        <w:r>
          <w:rPr/>
          <w:delText>, where the markup code for the equation is entered. On the left is the Elements Dock.</w:delText>
        </w:r>
      </w:del>
    </w:p>
    <w:p>
      <w:pPr>
        <w:pStyle w:val="OOoHeading2"/>
        <w:bidi w:val="0"/>
        <w:jc w:val="left"/>
        <w:rPr>
          <w:lang w:val="en-US"/>
          <w:del w:id="7797" w:author="Jean Weber" w:date="2016-03-04T07:03:18Z"/>
        </w:rPr>
      </w:pPr>
      <w:del w:id="7796" w:author="Jean Weber" w:date="2016-03-04T07:03:18Z">
        <w:bookmarkStart w:id="1018" w:name="__RefHeading__31100_829629078111"/>
        <w:bookmarkEnd w:id="1018"/>
        <w:r>
          <w:rPr/>
          <w:delText>Inserting a formula into a Writer document</w:delText>
        </w:r>
      </w:del>
    </w:p>
    <w:p>
      <w:pPr>
        <w:pStyle w:val="OOoTextBody"/>
        <w:bidi w:val="0"/>
        <w:jc w:val="left"/>
        <w:rPr>
          <w:lang w:val="en-US"/>
          <w:del w:id="7801" w:author="Jean Weber" w:date="2016-03-04T07:03:18Z"/>
        </w:rPr>
      </w:pPr>
      <w:del w:id="7798" w:author="Jean Weber" w:date="2016-03-04T07:03:18Z">
        <w:r>
          <w:rPr/>
          <w:delText xml:space="preserve">To insert a formula into a Writer document, open the document and then choose </w:delText>
        </w:r>
      </w:del>
      <w:del w:id="7799" w:author="Jean Weber" w:date="2016-03-04T07:03:18Z">
        <w:r>
          <w:rPr>
            <w:rStyle w:val="OOoMenuPath"/>
          </w:rPr>
          <w:delText>Insert &gt; Object &gt; Formula</w:delText>
        </w:r>
      </w:del>
      <w:del w:id="7800" w:author="Jean Weber" w:date="2016-03-04T07:03:18Z">
        <w:r>
          <w:rPr/>
          <w:delText xml:space="preserve"> from the Menu bar.</w:delText>
        </w:r>
      </w:del>
    </w:p>
    <w:p>
      <w:pPr>
        <w:pStyle w:val="OOoTextBody"/>
        <w:bidi w:val="0"/>
        <w:jc w:val="left"/>
        <w:rPr>
          <w:lang w:val="en-US"/>
          <w:del w:id="7803" w:author="Jean Weber" w:date="2016-03-04T07:03:18Z"/>
        </w:rPr>
      </w:pPr>
      <w:del w:id="7802" w:author="Jean Weber" w:date="2016-03-04T07:03:18Z">
        <w:r>
          <w:rPr/>
          <w:delText>The formula editor opens at the bottom of the Writer window. You will also see a small box with a gray border in your document, where the formula will be displayed. Depending on your setup, the Elements Dock or the Elements window may also appear.</w:delText>
        </w:r>
      </w:del>
    </w:p>
    <w:p>
      <w:pPr>
        <w:pStyle w:val="OOoTextBody"/>
        <w:bidi w:val="0"/>
        <w:jc w:val="left"/>
        <w:rPr>
          <w:lang w:val="en-US"/>
          <w:del w:id="7809" w:author="Jean Weber" w:date="2016-03-04T07:03:18Z"/>
        </w:rPr>
      </w:pPr>
      <w:del w:id="7804" w:author="Jean Weber" w:date="2016-03-04T07:03:18Z">
        <w:r>
          <w:rPr/>
          <w:delText xml:space="preserve">When you are done entering the formula, you can close the editor by pressing the </w:delText>
        </w:r>
      </w:del>
      <w:del w:id="7805" w:author="Jean Weber" w:date="2016-03-04T07:03:18Z">
        <w:r>
          <w:rPr>
            <w:rStyle w:val="OOoKeystroke"/>
          </w:rPr>
          <w:delText>Esc</w:delText>
        </w:r>
      </w:del>
      <w:del w:id="7806" w:author="Jean Weber" w:date="2016-03-04T07:03:18Z">
        <w:r>
          <w:rPr/>
          <w:delText xml:space="preserve"> key or by clicking an area outside the formula in the main document. A double-click </w:delText>
        </w:r>
      </w:del>
      <w:del w:id="7807" w:author="Jean Weber" w:date="2016-03-04T07:03:18Z">
        <w:r>
          <w:rPr>
            <w:rStyle w:val="OOoDefault"/>
          </w:rPr>
          <w:delText xml:space="preserve">on the box </w:delText>
        </w:r>
      </w:del>
      <w:del w:id="7808" w:author="Jean Weber" w:date="2016-03-04T07:03:18Z">
        <w:r>
          <w:rPr/>
          <w:delText>will open the editor again, so you can edit the formula.</w:delText>
        </w:r>
      </w:del>
    </w:p>
    <w:p>
      <w:pPr>
        <w:pStyle w:val="OOoTextBody"/>
        <w:bidi w:val="0"/>
        <w:jc w:val="left"/>
        <w:rPr>
          <w:lang w:val="en-US"/>
          <w:del w:id="7811" w:author="Jean Weber" w:date="2016-03-04T07:03:18Z"/>
        </w:rPr>
      </w:pPr>
      <w:del w:id="7810" w:author="Jean Weber" w:date="2016-03-04T07:03:18Z">
        <w:r>
          <w:rPr/>
          <w:delText>Formulas are inserted as OLE objects. In a Writer document, the formula is anchored as a character, so it is embedded in the continuous text. You can, as with any other OLE object, change the anchor and make the formula floating. In Calc, Impress and Draw documents, formulas are embedded as floating OLE objects.</w:delText>
        </w:r>
      </w:del>
    </w:p>
    <w:p>
      <w:pPr>
        <w:pStyle w:val="OOoTextBody"/>
        <w:bidi w:val="0"/>
        <w:jc w:val="left"/>
        <w:rPr>
          <w:lang w:val="en-US"/>
          <w:del w:id="7813" w:author="Jean Weber" w:date="2016-03-04T07:03:18Z"/>
        </w:rPr>
      </w:pPr>
      <w:del w:id="7812" w:author="Jean Weber" w:date="2016-03-04T07:03:18Z">
        <w:r>
          <w:rPr/>
          <w:delText>If you frequently need to insert formulas, you may wish to add the Formula button to the Standard toolbar or create a keyboard shortcut. See Chapter 14, Customizing LibreOffice, for more information.</w:delText>
        </w:r>
      </w:del>
    </w:p>
    <w:p>
      <w:pPr>
        <w:pStyle w:val="OOoHeading1"/>
        <w:bidi w:val="0"/>
        <w:jc w:val="left"/>
        <w:rPr>
          <w:lang w:val="en-US"/>
          <w:del w:id="7815" w:author="Jean Weber" w:date="2016-03-04T07:03:18Z"/>
        </w:rPr>
      </w:pPr>
      <w:del w:id="7814" w:author="Jean Weber" w:date="2016-03-04T07:03:18Z">
        <w:bookmarkStart w:id="1019" w:name="__RefHeading__20857_1760461578111"/>
        <w:bookmarkEnd w:id="1019"/>
        <w:r>
          <w:rPr/>
          <w:delText>Entering a formula</w:delText>
        </w:r>
      </w:del>
    </w:p>
    <w:p>
      <w:pPr>
        <w:pStyle w:val="Heading2"/>
        <w:bidi w:val="0"/>
        <w:jc w:val="left"/>
        <w:rPr>
          <w:lang w:val="en-US"/>
          <w:del w:id="7823" w:author="Jean Weber" w:date="2016-03-04T07:03:18Z"/>
        </w:rPr>
      </w:pPr>
      <w:del w:id="7816" w:author="Jean Weber" w:date="2016-03-04T07:03:18Z">
        <w:r>
          <w:rPr/>
          <w:delText xml:space="preserve">The equation editor uses a markup language to represent formulas. For example, </w:delText>
        </w:r>
      </w:del>
      <w:del w:id="7817" w:author="Jean Weber" w:date="2016-03-04T07:03:18Z">
        <w:r>
          <w:rPr>
            <w:rStyle w:val="OOoKeystroke"/>
          </w:rPr>
          <w:delText>%beta</w:delText>
        </w:r>
      </w:del>
      <w:del w:id="7818" w:author="Jean Weber" w:date="2016-03-04T07:03:18Z">
        <w:r>
          <w:rPr/>
          <w:delText xml:space="preserve"> creates the Greek character beta (</w:delText>
        </w:r>
      </w:del>
      <w:r>
        <w:rPr/>
        <mc:AlternateContent>
          <mc:Choice Requires="wps">
            <w:drawing>
              <wp:inline distT="0" distB="0" distL="0" distR="0">
                <wp:extent cx="149225" cy="139065"/>
                <wp:effectExtent l="0" t="0" r="0" b="0"/>
                <wp:docPr id="1413" name="Object269" descr="OLE-object"/>
                <a:graphic xmlns:a="http://schemas.openxmlformats.org/drawingml/2006/main">
                  <a:graphicData uri="http://schemas.openxmlformats.org/drawingml/2006/picture"/>
                </a:graphic>
              </wp:inline>
            </w:drawing>
          </mc:Choice>
          <mc:Fallback>
            <w:pict>
              <v:shape id="shape_0" ID="Object269" stroked="f" style="position:absolute;margin-left:0pt;margin-top:-10.95pt;width:11.65pt;height:10.85pt;mso-position-vertical:top" type="shapetype_75">
                <w10:wrap type="none"/>
                <v:fill o:detectmouseclick="t" on="false"/>
                <v:stroke color="#3465a4" joinstyle="round" endcap="flat"/>
              </v:shape>
            </w:pict>
          </mc:Fallback>
        </mc:AlternateContent>
      </w:r>
      <w:del w:id="7819" w:author="Jean Weber" w:date="2016-03-04T07:03:18Z">
        <w:r>
          <w:rPr/>
          <w:delText xml:space="preserve">). This markup is designed to read similar to English whenever possible. For example, </w:delText>
        </w:r>
      </w:del>
      <w:del w:id="7820" w:author="Jean Weber" w:date="2016-03-04T07:03:18Z">
        <w:r>
          <w:rPr>
            <w:rStyle w:val="OOoKeystroke"/>
          </w:rPr>
          <w:delText>a over b</w:delText>
        </w:r>
      </w:del>
      <w:del w:id="7821" w:author="Jean Weber" w:date="2016-03-04T07:03:18Z">
        <w:r>
          <w:rPr/>
          <w:delText xml:space="preserve"> produces a fraction: </w:delText>
        </w:r>
      </w:del>
      <w:r>
        <w:rPr/>
        <mc:AlternateContent>
          <mc:Choice Requires="wps">
            <w:drawing>
              <wp:inline distT="0" distB="0" distL="0" distR="0">
                <wp:extent cx="184785" cy="334010"/>
                <wp:effectExtent l="0" t="0" r="0" b="0"/>
                <wp:docPr id="1414" name="Object270" descr="OLE-object"/>
                <a:graphic xmlns:a="http://schemas.openxmlformats.org/drawingml/2006/main">
                  <a:graphicData uri="http://schemas.openxmlformats.org/drawingml/2006/picture"/>
                </a:graphic>
              </wp:inline>
            </w:drawing>
          </mc:Choice>
          <mc:Fallback>
            <w:pict>
              <v:shape id="shape_0" ID="Object270" stroked="f" style="position:absolute;margin-left:0pt;margin-top:-26.3pt;width:14.45pt;height:26.2pt;mso-position-vertical:top" type="shapetype_75">
                <w10:wrap type="none"/>
                <v:fill o:detectmouseclick="t" on="false"/>
                <v:stroke color="#3465a4" joinstyle="round" endcap="flat"/>
              </v:shape>
            </w:pict>
          </mc:Fallback>
        </mc:AlternateContent>
      </w:r>
      <w:del w:id="7822" w:author="Jean Weber" w:date="2016-03-04T07:03:18Z">
        <w:r>
          <w:rPr/>
          <w:delText>.</w:delText>
        </w:r>
      </w:del>
    </w:p>
    <w:p>
      <w:pPr>
        <w:pStyle w:val="OOoTextBodyListIntro"/>
        <w:bidi w:val="0"/>
        <w:jc w:val="left"/>
        <w:rPr>
          <w:lang w:val="en-US"/>
          <w:del w:id="7825" w:author="Jean Weber" w:date="2016-03-04T07:03:18Z"/>
        </w:rPr>
      </w:pPr>
      <w:del w:id="7824" w:author="Jean Weber" w:date="2016-03-04T07:03:18Z">
        <w:r>
          <w:rPr/>
          <w:delText>You can enter a formula in three ways:</w:delText>
        </w:r>
      </w:del>
    </w:p>
    <w:p>
      <w:pPr>
        <w:pStyle w:val="Heading2"/>
        <w:numPr>
          <w:ilvl w:val="0"/>
          <w:numId w:val="357"/>
        </w:numPr>
        <w:bidi w:val="0"/>
        <w:ind w:left="737" w:right="0" w:hanging="374"/>
        <w:jc w:val="left"/>
        <w:rPr>
          <w:lang w:val="en-US"/>
          <w:del w:id="7828" w:author="Jean Weber" w:date="2016-03-04T07:03:18Z"/>
        </w:rPr>
      </w:pPr>
      <w:del w:id="7826" w:author="Jean Weber" w:date="2016-03-04T07:03:18Z">
        <w:r>
          <w:rPr/>
          <w:delText xml:space="preserve">Select a </w:delText>
        </w:r>
      </w:del>
      <w:r>
        <w:fldChar w:fldCharType="begin"/>
      </w:r>
      <w:r>
        <w:rPr/>
        <w:instrText> XE "mathematical symbols: " </w:instrText>
      </w:r>
      <w:r>
        <w:rPr/>
        <w:fldChar w:fldCharType="separate"/>
      </w:r>
      <w:r>
        <w:rPr/>
      </w:r>
      <w:r>
        <w:rPr/>
        <w:fldChar w:fldCharType="end"/>
      </w:r>
      <w:del w:id="7827" w:author="Jean Weber" w:date="2016-03-04T07:03:18Z">
        <w:r>
          <w:rPr/>
          <w:delText>symbol from the Elements Dock or Elements window.</w:delText>
        </w:r>
      </w:del>
    </w:p>
    <w:p>
      <w:pPr>
        <w:pStyle w:val="OOoList1Cont"/>
        <w:numPr>
          <w:ilvl w:val="0"/>
          <w:numId w:val="357"/>
        </w:numPr>
        <w:bidi w:val="0"/>
        <w:ind w:left="737" w:right="0" w:hanging="374"/>
        <w:jc w:val="left"/>
        <w:rPr>
          <w:lang w:val="en-US"/>
          <w:del w:id="7830" w:author="Jean Weber" w:date="2016-03-04T07:03:18Z"/>
        </w:rPr>
      </w:pPr>
      <w:del w:id="7829" w:author="Jean Weber" w:date="2016-03-04T07:03:18Z">
        <w:r>
          <w:rPr/>
          <w:delText>Right-click on the equation editor and select the symbol from the context menu.</w:delText>
        </w:r>
      </w:del>
    </w:p>
    <w:p>
      <w:pPr>
        <w:pStyle w:val="Heading2"/>
        <w:numPr>
          <w:ilvl w:val="2"/>
          <w:numId w:val="2"/>
        </w:numPr>
        <w:bidi w:val="0"/>
        <w:ind w:left="0" w:right="0" w:hanging="0"/>
        <w:jc w:val="left"/>
        <w:rPr>
          <w:lang w:val="en-US"/>
        </w:rPr>
      </w:pPr>
      <w:ins w:id="7831" w:author="Jean Weber" w:date="2016-03-04T07:03:18Z">
        <w:bookmarkStart w:id="1020" w:name="__RefHeading__58785_1954213482"/>
        <w:bookmarkEnd w:id="1020"/>
        <w:r>
          <w:rPr/>
          <w:t>Markup language</w:t>
        </w:r>
      </w:ins>
    </w:p>
    <w:p>
      <w:pPr>
        <w:pStyle w:val="TextBody"/>
        <w:widowControl w:val="false"/>
        <w:bidi w:val="0"/>
        <w:jc w:val="left"/>
        <w:rPr>
          <w:lang w:val="en-US"/>
          <w:del w:id="7833" w:author="Jean Weber" w:date="2016-03-04T07:03:18Z"/>
        </w:rPr>
      </w:pPr>
      <w:r>
        <w:fldChar w:fldCharType="begin"/>
      </w:r>
      <w:r>
        <w:rPr/>
        <w:instrText> XE "equation editor:: " </w:instrText>
      </w:r>
      <w:r>
        <w:rPr/>
        <w:fldChar w:fldCharType="separate"/>
      </w:r>
      <w:r>
        <w:rPr/>
      </w:r>
      <w:r>
        <w:rPr/>
        <w:fldChar w:fldCharType="end"/>
      </w:r>
      <w:r>
        <w:fldChar w:fldCharType="begin"/>
      </w:r>
      <w:r>
        <w:rPr/>
        <w:instrText> XE "equation editor: : " </w:instrText>
      </w:r>
      <w:r>
        <w:rPr/>
        <w:fldChar w:fldCharType="separate"/>
      </w:r>
      <w:r>
        <w:rPr/>
      </w:r>
      <w:r>
        <w:rPr/>
        <w:fldChar w:fldCharType="end"/>
      </w:r>
      <w:r>
        <w:fldChar w:fldCharType="begin"/>
      </w:r>
      <w:r>
        <w:rPr/>
        <w:instrText> XE "equation editor: : " </w:instrText>
      </w:r>
      <w:r>
        <w:rPr/>
        <w:fldChar w:fldCharType="separate"/>
      </w:r>
      <w:r>
        <w:rPr/>
      </w:r>
      <w:r>
        <w:rPr/>
        <w:fldChar w:fldCharType="end"/>
      </w:r>
      <w:del w:id="7832" w:author="Jean Weber" w:date="2016-03-04T07:03:18Z">
        <w:r>
          <w:rPr/>
          <w:delText>Type markup in the equation editor.</w:delText>
        </w:r>
      </w:del>
    </w:p>
    <w:p>
      <w:pPr>
        <w:pStyle w:val="TextBody"/>
        <w:widowControl w:val="false"/>
        <w:bidi w:val="0"/>
        <w:jc w:val="left"/>
        <w:rPr>
          <w:lang w:val="en-US"/>
        </w:rPr>
      </w:pPr>
      <w:r>
        <w:fldChar w:fldCharType="begin"/>
      </w:r>
      <w:r>
        <w:rPr/>
        <w:instrText> XE "equation editor: : " </w:instrText>
      </w:r>
      <w:r>
        <w:rPr/>
        <w:fldChar w:fldCharType="separate"/>
      </w:r>
      <w:r>
        <w:rPr/>
      </w:r>
      <w:r>
        <w:rPr/>
        <w:fldChar w:fldCharType="end"/>
      </w:r>
      <w:r>
        <w:fldChar w:fldCharType="begin"/>
      </w:r>
      <w:r>
        <w:rPr/>
        <w:instrText> XE "equation editor:Markup language: " </w:instrText>
      </w:r>
      <w:r>
        <w:rPr/>
        <w:fldChar w:fldCharType="separate"/>
      </w:r>
      <w:r>
        <w:rPr/>
      </w:r>
      <w:r>
        <w:rPr/>
        <w:fldChar w:fldCharType="end"/>
      </w:r>
      <w:r>
        <w:fldChar w:fldCharType="begin"/>
      </w:r>
      <w:r>
        <w:rPr/>
        <w:instrText> XE "mathematical markup: " </w:instrText>
      </w:r>
      <w:r>
        <w:rPr/>
        <w:fldChar w:fldCharType="separate"/>
      </w:r>
      <w:r>
        <w:rPr/>
      </w:r>
      <w:r>
        <w:rPr/>
        <w:fldChar w:fldCharType="end"/>
      </w:r>
      <w:ins w:id="7834" w:author="Jean Weber" w:date="2016-03-04T07:03:18Z">
        <w:r>
          <w:rPr>
            <w:lang w:val="en-US"/>
          </w:rPr>
          <w:t xml:space="preserve">Markup language is entered directly into the Formula Editor. For example, typing the markup language </w:t>
        </w:r>
      </w:ins>
      <w:ins w:id="7835" w:author="Jean Weber" w:date="2016-03-04T07:03:18Z">
        <w:r>
          <w:rPr>
            <w:rStyle w:val="Code"/>
            <w:b w:val="false"/>
            <w:bCs w:val="false"/>
            <w:i w:val="false"/>
            <w:iCs w:val="false"/>
            <w:lang w:val="en-US"/>
          </w:rPr>
          <w:t>5 times 4</w:t>
        </w:r>
      </w:ins>
      <w:ins w:id="7836" w:author="Jean Weber" w:date="2016-03-04T07:03:18Z">
        <w:r>
          <w:rPr>
            <w:lang w:val="en-US"/>
          </w:rPr>
          <w:t xml:space="preserve"> into the Formula Editor creates the simple formula </w:t>
        </w:r>
      </w:ins>
      <w:r>
        <w:rPr/>
      </w:r>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7837" w:author="Jean Weber" w:date="2016-03-04T07:03:18Z">
        <w:r>
          <w:rPr>
            <w:lang w:val="en-US"/>
          </w:rPr>
          <w:t xml:space="preserve">. If you are experienced in using markup language, it can be the quickest way to enter a formula. </w:t>
        </w:r>
      </w:ins>
      <w:ins w:id="7838" w:author="Jean Weber" w:date="2016-03-04T07:03:18Z">
        <w:r>
          <w:rPr>
            <w:lang w:val="en-US"/>
          </w:rPr>
          <w:fldChar w:fldCharType="begin"/>
        </w:r>
        <w:r>
          <w:rPr>
            <w:lang w:val="en-US"/>
          </w:rPr>
          <w:instrText> REF Ref_Table9_label_and_number \h </w:instrText>
        </w:r>
        <w:r>
          <w:rPr>
            <w:lang w:val="en-US"/>
          </w:rPr>
          <w:fldChar w:fldCharType="separate"/>
        </w:r>
        <w:r>
          <w:rPr>
            <w:lang w:val="en-US"/>
          </w:rPr>
          <w:t>Table 5</w:t>
        </w:r>
        <w:r>
          <w:rPr>
            <w:lang w:val="en-US"/>
          </w:rPr>
          <w:fldChar w:fldCharType="end"/>
        </w:r>
      </w:ins>
      <w:ins w:id="7839" w:author="Jean Weber" w:date="2016-03-04T07:03:18Z">
        <w:r>
          <w:rPr>
            <w:lang w:val="en-US"/>
          </w:rPr>
          <w:t xml:space="preserve"> shows some examples of using markup language to enter commands. For a full list of commands that can be used in the Formula Editor, see the </w:t>
        </w:r>
      </w:ins>
      <w:ins w:id="7840" w:author="Jean Weber" w:date="2016-03-04T07:03:18Z">
        <w:r>
          <w:rPr>
            <w:rStyle w:val="Emphasis"/>
            <w:lang w:val="en-US"/>
          </w:rPr>
          <w:t>Math Guide</w:t>
        </w:r>
      </w:ins>
      <w:ins w:id="7841" w:author="Jean Weber" w:date="2016-03-04T07:03:18Z">
        <w:r>
          <w:rPr>
            <w:lang w:val="en-US"/>
          </w:rPr>
          <w:t>.</w:t>
        </w:r>
      </w:ins>
    </w:p>
    <w:p>
      <w:pPr>
        <w:pStyle w:val="Table"/>
        <w:bidi w:val="0"/>
        <w:jc w:val="left"/>
        <w:rPr>
          <w:lang w:val="en-US"/>
        </w:rPr>
      </w:pPr>
      <w:del w:id="7842" w:author="Jean Weber" w:date="2016-03-04T07:03:18Z">
        <w:r>
          <w:rPr/>
          <w:delText>The context menu, the Elements Dock, and the Elements window all insert the markup corresponding to a symbol. This provides a convenient way to learn the LibreOffice Math markup.</w:delText>
        </w:r>
      </w:del>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7843"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del w:id="7845" w:author="Jean Weber" w:date="2016-03-04T07:03:18Z"/>
              </w:rPr>
            </w:pPr>
            <w:del w:id="7844" w:author="Jean Weber" w:date="2016-03-04T07:03:18Z">
              <w:r>
                <w:rPr>
                  <w:b w:val="false"/>
                  <w:bCs w:val="false"/>
                  <w:i w:val="false"/>
                  <w:iCs w:val="false"/>
                  <w:strike w:val="false"/>
                  <w:dstrike w:val="false"/>
                  <w:outline w:val="false"/>
                  <w:shadow w:val="false"/>
                  <w:color w:val="000000"/>
                  <w:sz w:val="21"/>
                  <w:szCs w:val="21"/>
                  <w:u w:val="none"/>
                </w:rPr>
                <w:delText>Click on the document body to exit the formula editor.</w:delText>
              </w:r>
            </w:del>
          </w:p>
          <w:p>
            <w:pPr>
              <w:pStyle w:val="OOoTableText"/>
              <w:widowControl w:val="false"/>
              <w:bidi w:val="0"/>
              <w:spacing w:before="4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7846" w:author="Jean Weber" w:date="2016-03-04T07:03:18Z">
              <w:r>
                <w:rPr>
                  <w:b w:val="false"/>
                  <w:bCs w:val="false"/>
                  <w:i w:val="false"/>
                  <w:iCs w:val="false"/>
                  <w:strike w:val="false"/>
                  <w:dstrike w:val="false"/>
                  <w:outline w:val="false"/>
                  <w:shadow w:val="false"/>
                  <w:color w:val="000000"/>
                  <w:sz w:val="21"/>
                  <w:szCs w:val="21"/>
                  <w:u w:val="none"/>
                </w:rPr>
                <w:delText>Double-click on a formula to enter the formula editor again.</w:delText>
              </w:r>
            </w:del>
          </w:p>
        </w:tc>
      </w:tr>
    </w:tbl>
    <w:p>
      <w:pPr>
        <w:pStyle w:val="OOoHeading2"/>
        <w:bidi w:val="0"/>
        <w:jc w:val="left"/>
        <w:rPr>
          <w:lang w:val="en-US"/>
          <w:del w:id="7848" w:author="Jean Weber" w:date="2016-03-04T07:03:18Z"/>
        </w:rPr>
      </w:pPr>
      <w:del w:id="7847" w:author="Jean Weber" w:date="2016-03-04T07:03:18Z">
        <w:bookmarkStart w:id="1021" w:name="__RefHeading__20859_1760461578111"/>
        <w:bookmarkEnd w:id="1021"/>
        <w:r>
          <w:rPr/>
          <w:delText>Elements Dock</w:delText>
        </w:r>
      </w:del>
    </w:p>
    <w:p>
      <w:pPr>
        <w:pStyle w:val="OOoHeading2"/>
        <w:bidi w:val="0"/>
        <w:jc w:val="left"/>
        <w:rPr>
          <w:lang w:val="en-US"/>
          <w:del w:id="7853" w:author="Jean Weber" w:date="2016-03-04T07:03:18Z"/>
        </w:rPr>
      </w:pPr>
      <w:del w:id="7849" w:author="Jean Weber" w:date="2016-03-04T07:03:18Z">
        <w:r>
          <w:rPr/>
          <w:delText xml:space="preserve">The simplest method for entering a formula is by using </w:delText>
        </w:r>
      </w:del>
      <w:r>
        <w:fldChar w:fldCharType="begin"/>
      </w:r>
      <w:r>
        <w:rPr/>
        <w:instrText> XE "equation editor:Elements: " </w:instrText>
      </w:r>
      <w:r>
        <w:rPr/>
        <w:fldChar w:fldCharType="separate"/>
      </w:r>
      <w:r>
        <w:rPr/>
      </w:r>
      <w:r>
        <w:rPr/>
        <w:fldChar w:fldCharType="end"/>
      </w:r>
      <w:del w:id="7850" w:author="Jean Weber" w:date="2016-03-04T07:03:18Z">
        <w:r>
          <w:rPr/>
          <w:delText xml:space="preserve">Elements. By default, an Elements Dock is visible at the left of the equation editor when first opening Math. If a greater area is needed to display the preview window or equation editor, the Elements Dock can be hidden with </w:delText>
        </w:r>
      </w:del>
      <w:del w:id="7851" w:author="Jean Weber" w:date="2016-03-04T07:03:18Z">
        <w:r>
          <w:rPr>
            <w:b/>
            <w:bCs/>
          </w:rPr>
          <w:delText>View &gt; Elements Dock</w:delText>
        </w:r>
      </w:del>
      <w:del w:id="7852" w:author="Jean Weber" w:date="2016-03-04T07:03:18Z">
        <w:r>
          <w:rPr>
            <w:b w:val="false"/>
            <w:bCs w:val="false"/>
          </w:rPr>
          <w:delText>.</w:delText>
        </w:r>
      </w:del>
    </w:p>
    <w:p>
      <w:pPr>
        <w:pStyle w:val="OOoTextBodyListIntro"/>
        <w:bidi w:val="0"/>
        <w:jc w:val="left"/>
        <w:rPr>
          <w:lang w:val="en-US"/>
          <w:del w:id="7855" w:author="Jean Weber" w:date="2016-03-04T07:03:18Z"/>
        </w:rPr>
      </w:pPr>
      <w:del w:id="7854" w:author="Jean Weber" w:date="2016-03-04T07:03:18Z">
        <w:r>
          <w:rPr/>
          <w:delText>The Elements Dock is divided into two main parts.</w:delText>
        </w:r>
      </w:del>
    </w:p>
    <w:p>
      <w:pPr>
        <w:pStyle w:val="OOoList1Start"/>
        <w:numPr>
          <w:ilvl w:val="0"/>
          <w:numId w:val="357"/>
        </w:numPr>
        <w:bidi w:val="0"/>
        <w:ind w:left="737" w:right="0" w:hanging="374"/>
        <w:jc w:val="left"/>
        <w:rPr>
          <w:lang w:val="en-US"/>
          <w:del w:id="7857" w:author="Jean Weber" w:date="2016-03-04T07:03:18Z"/>
        </w:rPr>
      </w:pPr>
      <w:del w:id="7856" w:author="Jean Weber" w:date="2016-03-04T07:03:18Z">
        <w:r>
          <w:rPr/>
          <w:delText>The drop-down list at the top of the Dock shows symbol categories.</w:delText>
        </w:r>
      </w:del>
    </w:p>
    <w:p>
      <w:pPr>
        <w:pStyle w:val="OOoList1End"/>
        <w:numPr>
          <w:ilvl w:val="0"/>
          <w:numId w:val="357"/>
        </w:numPr>
        <w:bidi w:val="0"/>
        <w:ind w:left="737" w:right="0" w:hanging="374"/>
        <w:jc w:val="left"/>
        <w:rPr>
          <w:lang w:val="en-US"/>
          <w:del w:id="7859" w:author="Jean Weber" w:date="2016-03-04T07:03:18Z"/>
        </w:rPr>
      </w:pPr>
      <w:del w:id="7858" w:author="Jean Weber" w:date="2016-03-04T07:03:18Z">
        <w:r>
          <w:rPr>
            <w:b w:val="false"/>
            <w:bCs w:val="false"/>
          </w:rPr>
          <w:delText>The symbols are displayed beneath the drop-down list.  These symbols change according to the category selected.</w:delText>
        </w:r>
      </w:del>
    </w:p>
    <w:p>
      <w:pPr>
        <w:pStyle w:val="OOoHeading2"/>
        <w:bidi w:val="0"/>
        <w:rPr>
          <w:lang w:val="en-US"/>
        </w:rPr>
      </w:pPr>
      <w:r>
        <w:rPr/>
        <mc:AlternateContent>
          <mc:Choice Requires="wps">
            <w:drawing>
              <wp:inline distT="0" distB="0" distL="0" distR="0">
                <wp:extent cx="3399790" cy="3680460"/>
                <wp:effectExtent l="0" t="0" r="0" b="0"/>
                <wp:docPr id="1415" name="Shape311"/>
                <a:graphic xmlns:a="http://schemas.openxmlformats.org/drawingml/2006/main">
                  <a:graphicData uri="http://schemas.microsoft.com/office/word/2010/wordprocessingShape">
                    <wps:wsp>
                      <wps:cNvSpPr/>
                      <wps:spPr>
                        <a:xfrm>
                          <a:off x="0" y="0"/>
                          <a:ext cx="3399120" cy="3679920"/>
                        </a:xfrm>
                        <a:prstGeom prst="rect">
                          <a:avLst/>
                        </a:prstGeom>
                        <a:noFill/>
                        <a:ln w="0">
                          <a:noFill/>
                        </a:ln>
                      </wps:spPr>
                      <wps:style>
                        <a:lnRef idx="0"/>
                        <a:fillRef idx="0"/>
                        <a:effectRef idx="0"/>
                        <a:fontRef idx="minor"/>
                      </wps:style>
                      <wps:txbx>
                        <w:txbxContent>
                          <w:p>
                            <w:pPr>
                              <w:pStyle w:val="OOoFigureCaption"/>
                              <w:bidi w:val="0"/>
                              <w:jc w:val="center"/>
                              <w:rPr>
                                <w:del w:id="7860" w:author="Jean Weber" w:date="2016-03-04T07:03:18Z"/>
                              </w:rPr>
                            </w:pPr>
                            <w:r>
                              <w:rPr/>
                              <w:drawing>
                                <wp:inline distT="0" distB="0" distL="0" distR="0">
                                  <wp:extent cx="2545080" cy="3477895"/>
                                  <wp:effectExtent l="0" t="0" r="0" b="0"/>
                                  <wp:docPr id="1417" name="Image5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513" descr=""/>
                                          <pic:cNvPicPr>
                                            <a:picLocks noChangeAspect="1" noChangeArrowheads="1"/>
                                          </pic:cNvPicPr>
                                        </pic:nvPicPr>
                                        <pic:blipFill>
                                          <a:blip r:embed="rId576"/>
                                          <a:stretch>
                                            <a:fillRect/>
                                          </a:stretch>
                                        </pic:blipFill>
                                        <pic:spPr bwMode="auto">
                                          <a:xfrm>
                                            <a:off x="0" y="0"/>
                                            <a:ext cx="2545080" cy="347789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310</w:t>
                            </w:r>
                            <w:r>
                              <w:rPr/>
                              <w:fldChar w:fldCharType="end"/>
                            </w:r>
                            <w:r>
                              <w:rPr/>
                              <w:t>:Selecting a category in the Elements Dock</w:t>
                            </w:r>
                          </w:p>
                        </w:txbxContent>
                      </wps:txbx>
                      <wps:bodyPr lIns="0" rIns="0" tIns="0" bIns="0">
                        <a:noAutofit/>
                      </wps:bodyPr>
                    </wps:wsp>
                  </a:graphicData>
                </a:graphic>
              </wp:inline>
            </w:drawing>
          </mc:Choice>
          <mc:Fallback>
            <w:pict>
              <v:rect id="shape_0" ID="Shape311" stroked="f" style="position:absolute;margin-left:0pt;margin-top:-289.8pt;width:267.6pt;height:289.7pt;mso-position-vertical:top">
                <w10:wrap type="square"/>
                <v:fill o:detectmouseclick="t" on="false"/>
                <v:stroke color="#3465a4" joinstyle="round" endcap="flat"/>
                <v:textbox>
                  <w:txbxContent>
                    <w:p>
                      <w:pPr>
                        <w:pStyle w:val="OOoFigureCaption"/>
                        <w:bidi w:val="0"/>
                        <w:jc w:val="center"/>
                        <w:rPr>
                          <w:del w:id="7861" w:author="Jean Weber" w:date="2016-03-04T07:03:18Z"/>
                        </w:rPr>
                      </w:pPr>
                      <w:r>
                        <w:rPr/>
                        <w:drawing>
                          <wp:inline distT="0" distB="0" distL="0" distR="0">
                            <wp:extent cx="2545080" cy="3477895"/>
                            <wp:effectExtent l="0" t="0" r="0" b="0"/>
                            <wp:docPr id="1418" name="Image5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Image513" descr=""/>
                                    <pic:cNvPicPr>
                                      <a:picLocks noChangeAspect="1" noChangeArrowheads="1"/>
                                    </pic:cNvPicPr>
                                  </pic:nvPicPr>
                                  <pic:blipFill>
                                    <a:blip r:embed="rId576"/>
                                    <a:stretch>
                                      <a:fillRect/>
                                    </a:stretch>
                                  </pic:blipFill>
                                  <pic:spPr bwMode="auto">
                                    <a:xfrm>
                                      <a:off x="0" y="0"/>
                                      <a:ext cx="2545080" cy="347789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310</w:t>
                      </w:r>
                      <w:r>
                        <w:rPr/>
                        <w:fldChar w:fldCharType="end"/>
                      </w:r>
                      <w:r>
                        <w:rPr/>
                        <w:t>:Selecting a category in the Elements Dock</w:t>
                      </w:r>
                    </w:p>
                  </w:txbxContent>
                </v:textbox>
              </v:rect>
            </w:pict>
          </mc:Fallback>
        </mc:AlternateContent>
      </w:r>
    </w:p>
    <w:p>
      <w:pPr>
        <w:pStyle w:val="OOoHeading3"/>
        <w:bidi w:val="0"/>
        <w:jc w:val="left"/>
        <w:rPr>
          <w:lang w:val="en-US"/>
          <w:del w:id="7863" w:author="Jean Weber" w:date="2016-03-04T07:03:18Z"/>
        </w:rPr>
      </w:pPr>
      <w:del w:id="7862" w:author="Jean Weber" w:date="2016-03-04T07:03:18Z">
        <w:r>
          <w:rPr/>
          <w:delText>Example 1:</w:delText>
        </w:r>
      </w:del>
      <w:r>
        <w:rPr/>
        <mc:AlternateContent>
          <mc:Choice Requires="wps">
            <w:drawing>
              <wp:inline distT="0" distB="0" distL="0" distR="0">
                <wp:extent cx="353060" cy="157480"/>
                <wp:effectExtent l="0" t="0" r="0" b="0"/>
                <wp:docPr id="1419" name="Object271" descr="OLE-object"/>
                <a:graphic xmlns:a="http://schemas.openxmlformats.org/drawingml/2006/main">
                  <a:graphicData uri="http://schemas.openxmlformats.org/drawingml/2006/picture"/>
                </a:graphic>
              </wp:inline>
            </w:drawing>
          </mc:Choice>
          <mc:Fallback>
            <w:pict>
              <v:shape id="shape_0" ID="Object271" stroked="f" style="position:absolute;margin-left:0pt;margin-top:-12.4pt;width:27.7pt;height:12.3pt;mso-position-vertical:top" type="shapetype_75">
                <w10:wrap type="none"/>
                <v:fill o:detectmouseclick="t" on="false"/>
                <v:stroke color="#3465a4" joinstyle="round" endcap="flat"/>
              </v:shape>
            </w:pict>
          </mc:Fallback>
        </mc:AlternateContent>
      </w:r>
    </w:p>
    <w:p>
      <w:pPr>
        <w:pStyle w:val="OOoHeading3"/>
        <w:bidi w:val="0"/>
        <w:jc w:val="left"/>
        <w:rPr>
          <w:lang w:val="en-US"/>
          <w:del w:id="7866" w:author="Jean Weber" w:date="2016-03-04T07:03:18Z"/>
        </w:rPr>
      </w:pPr>
      <w:del w:id="7864" w:author="Jean Weber" w:date="2016-03-04T07:03:18Z">
        <w:r>
          <w:rPr/>
          <w:delText>For this example we will enter a simple formula:</w:delText>
        </w:r>
      </w:del>
      <w:r>
        <w:rPr/>
        <mc:AlternateContent>
          <mc:Choice Requires="wps">
            <w:drawing>
              <wp:inline distT="0" distB="0" distL="0" distR="0">
                <wp:extent cx="353060" cy="157480"/>
                <wp:effectExtent l="0" t="0" r="0" b="0"/>
                <wp:docPr id="1420" name="Object277" descr="OLE-object"/>
                <a:graphic xmlns:a="http://schemas.openxmlformats.org/drawingml/2006/main">
                  <a:graphicData uri="http://schemas.openxmlformats.org/drawingml/2006/picture"/>
                </a:graphic>
              </wp:inline>
            </w:drawing>
          </mc:Choice>
          <mc:Fallback>
            <w:pict>
              <v:shape id="shape_0" ID="Object277" stroked="f" style="position:absolute;margin-left:0pt;margin-top:-12.4pt;width:27.7pt;height:12.3pt;mso-position-vertical:top" type="shapetype_75">
                <w10:wrap type="none"/>
                <v:fill o:detectmouseclick="t" on="false"/>
                <v:stroke color="#3465a4" joinstyle="round" endcap="flat"/>
              </v:shape>
            </w:pict>
          </mc:Fallback>
        </mc:AlternateContent>
      </w:r>
      <w:del w:id="7865" w:author="Jean Weber" w:date="2016-03-04T07:03:18Z">
        <w:r>
          <w:rPr/>
          <w:delText>. On the Elements Dock:</w:delText>
        </w:r>
      </w:del>
    </w:p>
    <w:p>
      <w:pPr>
        <w:pStyle w:val="OOoNum123Start"/>
        <w:numPr>
          <w:ilvl w:val="0"/>
          <w:numId w:val="33"/>
        </w:numPr>
        <w:bidi w:val="0"/>
        <w:ind w:left="737" w:right="0" w:hanging="170"/>
        <w:jc w:val="left"/>
        <w:rPr>
          <w:lang w:val="en-US"/>
          <w:del w:id="7870" w:author="Jean Weber" w:date="2016-03-04T07:03:18Z"/>
        </w:rPr>
      </w:pPr>
      <w:del w:id="7867" w:author="Jean Weber" w:date="2016-03-04T07:03:18Z">
        <w:r>
          <w:rPr/>
          <w:delText xml:space="preserve">Ensure the Unary/Binary Operators category is selected in the drop-down list (see </w:delText>
        </w:r>
      </w:del>
      <w:del w:id="786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7869" w:author="Jean Weber" w:date="2016-03-04T07:03:18Z">
        <w:r>
          <w:rPr/>
          <w:delText>).</w:delText>
        </w:r>
      </w:del>
    </w:p>
    <w:p>
      <w:pPr>
        <w:pStyle w:val="OOoNum123Cont"/>
        <w:numPr>
          <w:ilvl w:val="0"/>
          <w:numId w:val="303"/>
        </w:numPr>
        <w:bidi w:val="0"/>
        <w:ind w:left="737" w:right="0" w:hanging="170"/>
        <w:jc w:val="left"/>
        <w:rPr>
          <w:lang w:val="en-US"/>
          <w:del w:id="7874" w:author="Jean Weber" w:date="2016-03-04T07:03:18Z"/>
        </w:rPr>
      </w:pPr>
      <w:del w:id="7871" w:author="Jean Weber" w:date="2016-03-04T07:03:18Z">
        <w:r>
          <w:rPr/>
          <w:delText xml:space="preserve">Click the multiplication symbol (see </w:delText>
        </w:r>
      </w:del>
      <w:del w:id="787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7873" w:author="Jean Weber" w:date="2016-03-04T07:03:18Z">
        <w:r>
          <w:rPr/>
          <w:delText>).</w:delText>
        </w:r>
      </w:del>
    </w:p>
    <w:p>
      <w:pPr>
        <w:pStyle w:val="OOoHeading3"/>
        <w:bidi w:val="0"/>
        <w:spacing w:before="119" w:after="176"/>
        <w:rPr>
          <w:lang w:val="en-US"/>
        </w:rPr>
      </w:pPr>
      <w:r>
        <w:rPr/>
        <mc:AlternateContent>
          <mc:Choice Requires="wps">
            <w:drawing>
              <wp:inline distT="0" distB="0" distL="0" distR="0">
                <wp:extent cx="3015615" cy="3191510"/>
                <wp:effectExtent l="0" t="0" r="0" b="0"/>
                <wp:docPr id="1421" name="Shape312"/>
                <a:graphic xmlns:a="http://schemas.openxmlformats.org/drawingml/2006/main">
                  <a:graphicData uri="http://schemas.microsoft.com/office/word/2010/wordprocessingShape">
                    <wps:wsp>
                      <wps:cNvSpPr/>
                      <wps:spPr>
                        <a:xfrm>
                          <a:off x="0" y="0"/>
                          <a:ext cx="3015000" cy="3191040"/>
                        </a:xfrm>
                        <a:prstGeom prst="rect">
                          <a:avLst/>
                        </a:prstGeom>
                        <a:noFill/>
                        <a:ln w="0">
                          <a:noFill/>
                        </a:ln>
                      </wps:spPr>
                      <wps:style>
                        <a:lnRef idx="0"/>
                        <a:fillRef idx="0"/>
                        <a:effectRef idx="0"/>
                        <a:fontRef idx="minor"/>
                      </wps:style>
                      <wps:txbx>
                        <w:txbxContent>
                          <w:p>
                            <w:pPr>
                              <w:pStyle w:val="OOoFigureCaption"/>
                              <w:bidi w:val="0"/>
                              <w:jc w:val="center"/>
                              <w:rPr>
                                <w:del w:id="7875" w:author="Jean Weber" w:date="2016-03-04T07:03:18Z"/>
                              </w:rPr>
                            </w:pPr>
                            <w:r>
                              <w:rPr/>
                              <w:drawing>
                                <wp:inline distT="0" distB="0" distL="0" distR="0">
                                  <wp:extent cx="1745615" cy="2990850"/>
                                  <wp:effectExtent l="0" t="0" r="0" b="0"/>
                                  <wp:docPr id="1423" name="Image5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514" descr=""/>
                                          <pic:cNvPicPr>
                                            <a:picLocks noChangeAspect="1" noChangeArrowheads="1"/>
                                          </pic:cNvPicPr>
                                        </pic:nvPicPr>
                                        <pic:blipFill>
                                          <a:blip r:embed="rId577"/>
                                          <a:stretch>
                                            <a:fillRect/>
                                          </a:stretch>
                                        </pic:blipFill>
                                        <pic:spPr bwMode="auto">
                                          <a:xfrm>
                                            <a:off x="0" y="0"/>
                                            <a:ext cx="1745615" cy="2990850"/>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311</w:t>
                            </w:r>
                            <w:r>
                              <w:rPr/>
                              <w:fldChar w:fldCharType="end"/>
                            </w:r>
                            <w:r>
                              <w:rPr/>
                              <w:t>: Selecting the multiplication symbol</w:t>
                            </w:r>
                          </w:p>
                        </w:txbxContent>
                      </wps:txbx>
                      <wps:bodyPr lIns="0" rIns="0" tIns="0" bIns="0">
                        <a:noAutofit/>
                      </wps:bodyPr>
                    </wps:wsp>
                  </a:graphicData>
                </a:graphic>
              </wp:inline>
            </w:drawing>
          </mc:Choice>
          <mc:Fallback>
            <w:pict>
              <v:rect id="shape_0" ID="Shape312" stroked="f" style="position:absolute;margin-left:0pt;margin-top:-251.3pt;width:237.35pt;height:251.2pt;mso-position-vertical:top">
                <w10:wrap type="square"/>
                <v:fill o:detectmouseclick="t" on="false"/>
                <v:stroke color="#3465a4" joinstyle="round" endcap="flat"/>
                <v:textbox>
                  <w:txbxContent>
                    <w:p>
                      <w:pPr>
                        <w:pStyle w:val="OOoFigureCaption"/>
                        <w:bidi w:val="0"/>
                        <w:jc w:val="center"/>
                        <w:rPr>
                          <w:del w:id="7876" w:author="Jean Weber" w:date="2016-03-04T07:03:18Z"/>
                        </w:rPr>
                      </w:pPr>
                      <w:r>
                        <w:rPr/>
                        <w:drawing>
                          <wp:inline distT="0" distB="0" distL="0" distR="0">
                            <wp:extent cx="1745615" cy="2990850"/>
                            <wp:effectExtent l="0" t="0" r="0" b="0"/>
                            <wp:docPr id="1424" name="Image5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Image514" descr=""/>
                                    <pic:cNvPicPr>
                                      <a:picLocks noChangeAspect="1" noChangeArrowheads="1"/>
                                    </pic:cNvPicPr>
                                  </pic:nvPicPr>
                                  <pic:blipFill>
                                    <a:blip r:embed="rId577"/>
                                    <a:stretch>
                                      <a:fillRect/>
                                    </a:stretch>
                                  </pic:blipFill>
                                  <pic:spPr bwMode="auto">
                                    <a:xfrm>
                                      <a:off x="0" y="0"/>
                                      <a:ext cx="1745615" cy="2990850"/>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311</w:t>
                      </w:r>
                      <w:r>
                        <w:rPr/>
                        <w:fldChar w:fldCharType="end"/>
                      </w:r>
                      <w:r>
                        <w:rPr/>
                        <w:t>: Selecting the multiplication symbol</w:t>
                      </w:r>
                    </w:p>
                  </w:txbxContent>
                </v:textbox>
              </v:rect>
            </w:pict>
          </mc:Fallback>
        </mc:AlternateContent>
      </w:r>
    </w:p>
    <w:p>
      <w:pPr>
        <w:pStyle w:val="OOoTextBodyListIntro"/>
        <w:bidi w:val="0"/>
        <w:jc w:val="left"/>
        <w:rPr>
          <w:lang w:val="en-US"/>
          <w:del w:id="7878" w:author="Jean Weber" w:date="2016-03-04T07:03:18Z"/>
        </w:rPr>
      </w:pPr>
      <w:del w:id="7877" w:author="Jean Weber" w:date="2016-03-04T07:03:18Z">
        <w:r>
          <w:rPr/>
          <w:delText>When you select the multiplication symbol, two things happen:</w:delText>
        </w:r>
      </w:del>
    </w:p>
    <w:p>
      <w:pPr>
        <w:pStyle w:val="OOoTextBodyListIntro"/>
        <w:numPr>
          <w:ilvl w:val="0"/>
          <w:numId w:val="212"/>
        </w:numPr>
        <w:bidi w:val="0"/>
        <w:ind w:left="737" w:right="0" w:hanging="374"/>
        <w:jc w:val="left"/>
        <w:rPr>
          <w:lang w:val="en-US"/>
          <w:del w:id="7880" w:author="Jean Weber" w:date="2016-03-04T07:03:18Z"/>
        </w:rPr>
      </w:pPr>
      <w:del w:id="7879" w:author="Jean Weber" w:date="2016-03-04T07:03:18Z">
        <w:r>
          <w:rPr/>
          <w:delText>The equation editor shows the markup:</w:delText>
        </w:r>
      </w:del>
      <w:r>
        <w:rPr/>
        <mc:AlternateContent>
          <mc:Choice Requires="wps">
            <w:drawing>
              <wp:inline distT="0" distB="0" distL="0" distR="0">
                <wp:extent cx="966470" cy="157480"/>
                <wp:effectExtent l="0" t="0" r="0" b="0"/>
                <wp:docPr id="1425" name="Object278" descr="OLE-object"/>
                <a:graphic xmlns:a="http://schemas.openxmlformats.org/drawingml/2006/main">
                  <a:graphicData uri="http://schemas.openxmlformats.org/drawingml/2006/picture"/>
                </a:graphic>
              </wp:inline>
            </w:drawing>
          </mc:Choice>
          <mc:Fallback>
            <w:pict>
              <v:shape id="shape_0" ID="Object278" stroked="f" style="position:absolute;margin-left:0pt;margin-top:-12.4pt;width:76pt;height:12.3pt;mso-position-vertical:top" type="shapetype_75">
                <w10:wrap type="none"/>
                <v:fill o:detectmouseclick="t" on="false"/>
                <v:stroke color="#3465a4" joinstyle="round" endcap="flat"/>
              </v:shape>
            </w:pict>
          </mc:Fallback>
        </mc:AlternateContent>
      </w:r>
    </w:p>
    <w:p>
      <w:pPr>
        <w:pStyle w:val="OOoTextBodyListIntro"/>
        <w:numPr>
          <w:ilvl w:val="0"/>
          <w:numId w:val="212"/>
        </w:numPr>
        <w:bidi w:val="0"/>
        <w:ind w:left="737" w:right="0" w:hanging="374"/>
        <w:jc w:val="left"/>
        <w:rPr>
          <w:lang w:val="en-US"/>
          <w:del w:id="7882" w:author="Jean Weber" w:date="2016-03-04T07:03:18Z"/>
        </w:rPr>
      </w:pPr>
      <w:del w:id="7881" w:author="Jean Weber" w:date="2016-03-04T07:03:18Z">
        <w:r>
          <w:rPr/>
          <w:delText>The body of the document shows a gray box like this:</w:delText>
        </w:r>
      </w:del>
      <w:r>
        <w:rPr/>
        <mc:AlternateContent>
          <mc:Choice Requires="wps">
            <w:drawing>
              <wp:inline distT="0" distB="0" distL="0" distR="0">
                <wp:extent cx="524510" cy="146685"/>
                <wp:effectExtent l="0" t="0" r="0" b="0"/>
                <wp:docPr id="1426" name="Object279" descr="OLE-object"/>
                <a:graphic xmlns:a="http://schemas.openxmlformats.org/drawingml/2006/main">
                  <a:graphicData uri="http://schemas.openxmlformats.org/drawingml/2006/picture"/>
                </a:graphic>
              </wp:inline>
            </w:drawing>
          </mc:Choice>
          <mc:Fallback>
            <w:pict>
              <v:shape id="shape_0" ID="Object279" stroked="f" style="position:absolute;margin-left:0pt;margin-top:-11.55pt;width:41.2pt;height:11.45pt;mso-position-vertical:top" type="shapetype_75">
                <w10:wrap type="none"/>
                <v:fill o:detectmouseclick="t" on="false"/>
                <v:stroke color="#3465a4" joinstyle="round" endcap="flat"/>
              </v:shape>
            </w:pict>
          </mc:Fallback>
        </mc:AlternateContent>
      </w:r>
    </w:p>
    <w:p>
      <w:pPr>
        <w:pStyle w:val="OOoTextBodyListIntro"/>
        <w:bidi w:val="0"/>
        <w:rPr>
          <w:lang w:val="en-US"/>
        </w:rPr>
      </w:pPr>
      <w:r>
        <w:rPr/>
        <mc:AlternateContent>
          <mc:Choice Requires="wps">
            <w:drawing>
              <wp:inline distT="0" distB="0" distL="0" distR="0">
                <wp:extent cx="5040630" cy="2165985"/>
                <wp:effectExtent l="0" t="0" r="0" b="0"/>
                <wp:docPr id="1427" name="Shape313"/>
                <a:graphic xmlns:a="http://schemas.openxmlformats.org/drawingml/2006/main">
                  <a:graphicData uri="http://schemas.microsoft.com/office/word/2010/wordprocessingShape">
                    <wps:wsp>
                      <wps:cNvSpPr/>
                      <wps:spPr>
                        <a:xfrm>
                          <a:off x="0" y="0"/>
                          <a:ext cx="5040000" cy="2165400"/>
                        </a:xfrm>
                        <a:prstGeom prst="rect">
                          <a:avLst/>
                        </a:prstGeom>
                        <a:noFill/>
                        <a:ln w="0">
                          <a:noFill/>
                        </a:ln>
                      </wps:spPr>
                      <wps:style>
                        <a:lnRef idx="0"/>
                        <a:fillRef idx="0"/>
                        <a:effectRef idx="0"/>
                        <a:fontRef idx="minor"/>
                      </wps:style>
                      <wps:txbx>
                        <w:txbxContent>
                          <w:p>
                            <w:pPr>
                              <w:pStyle w:val="OOoFigureCaption"/>
                              <w:bidi w:val="0"/>
                              <w:jc w:val="left"/>
                              <w:rPr>
                                <w:del w:id="7883" w:author="Jean Weber" w:date="2016-03-04T07:03:18Z"/>
                              </w:rPr>
                            </w:pPr>
                            <w:r>
                              <w:rPr/>
                              <w:drawing>
                                <wp:inline distT="0" distB="0" distL="0" distR="0">
                                  <wp:extent cx="5039995" cy="1965325"/>
                                  <wp:effectExtent l="0" t="0" r="0" b="0"/>
                                  <wp:docPr id="1429" name="Image5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Image515" descr=""/>
                                          <pic:cNvPicPr>
                                            <a:picLocks noChangeAspect="1" noChangeArrowheads="1"/>
                                          </pic:cNvPicPr>
                                        </pic:nvPicPr>
                                        <pic:blipFill>
                                          <a:blip r:embed="rId578"/>
                                          <a:stretch>
                                            <a:fillRect/>
                                          </a:stretch>
                                        </pic:blipFill>
                                        <pic:spPr bwMode="auto">
                                          <a:xfrm>
                                            <a:off x="0" y="0"/>
                                            <a:ext cx="5039995" cy="19653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312</w:t>
                            </w:r>
                            <w:r>
                              <w:rPr/>
                              <w:fldChar w:fldCharType="end"/>
                            </w:r>
                            <w:r>
                              <w:rPr/>
                              <w:t>: Result of selecting the multiplication symbol</w:t>
                            </w:r>
                          </w:p>
                        </w:txbxContent>
                      </wps:txbx>
                      <wps:bodyPr lIns="0" rIns="0" tIns="0" bIns="0">
                        <a:noAutofit/>
                      </wps:bodyPr>
                    </wps:wsp>
                  </a:graphicData>
                </a:graphic>
              </wp:inline>
            </w:drawing>
          </mc:Choice>
          <mc:Fallback>
            <w:pict>
              <v:rect id="shape_0" ID="Shape313" stroked="f" style="position:absolute;margin-left:0pt;margin-top:-170.55pt;width:396.8pt;height:170.45pt;mso-position-vertical:top">
                <w10:wrap type="square"/>
                <v:fill o:detectmouseclick="t" on="false"/>
                <v:stroke color="#3465a4" joinstyle="round" endcap="flat"/>
                <v:textbox>
                  <w:txbxContent>
                    <w:p>
                      <w:pPr>
                        <w:pStyle w:val="OOoFigureCaption"/>
                        <w:bidi w:val="0"/>
                        <w:jc w:val="left"/>
                        <w:rPr>
                          <w:del w:id="7884" w:author="Jean Weber" w:date="2016-03-04T07:03:18Z"/>
                        </w:rPr>
                      </w:pPr>
                      <w:r>
                        <w:rPr/>
                        <w:drawing>
                          <wp:inline distT="0" distB="0" distL="0" distR="0">
                            <wp:extent cx="5039995" cy="1965325"/>
                            <wp:effectExtent l="0" t="0" r="0" b="0"/>
                            <wp:docPr id="1430" name="Image5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515" descr=""/>
                                    <pic:cNvPicPr>
                                      <a:picLocks noChangeAspect="1" noChangeArrowheads="1"/>
                                    </pic:cNvPicPr>
                                  </pic:nvPicPr>
                                  <pic:blipFill>
                                    <a:blip r:embed="rId578"/>
                                    <a:stretch>
                                      <a:fillRect/>
                                    </a:stretch>
                                  </pic:blipFill>
                                  <pic:spPr bwMode="auto">
                                    <a:xfrm>
                                      <a:off x="0" y="0"/>
                                      <a:ext cx="5039995" cy="19653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312</w:t>
                      </w:r>
                      <w:r>
                        <w:rPr/>
                        <w:fldChar w:fldCharType="end"/>
                      </w:r>
                      <w:r>
                        <w:rPr/>
                        <w:t>: Result of selecting the multiplication symbol</w:t>
                      </w:r>
                    </w:p>
                  </w:txbxContent>
                </v:textbox>
              </v:rect>
            </w:pict>
          </mc:Fallback>
        </mc:AlternateContent>
      </w:r>
    </w:p>
    <w:p>
      <w:pPr>
        <w:pStyle w:val="OOoTextBody"/>
        <w:bidi w:val="0"/>
        <w:jc w:val="left"/>
        <w:rPr>
          <w:lang w:val="en-US"/>
        </w:rPr>
      </w:pPr>
      <w:del w:id="7885" w:author="Jean Weber" w:date="2016-03-04T07:03:18Z">
        <w:r>
          <w:rPr/>
          <w:delText xml:space="preserve">The </w:delText>
        </w:r>
      </w:del>
      <w:del w:id="7886" w:author="Jean Weber" w:date="2016-03-04T07:03:18Z">
        <w:r>
          <w:rPr>
            <w:rStyle w:val="OOoMenuPath"/>
          </w:rPr>
          <w:delText>&lt;?&gt;</w:delText>
        </w:r>
      </w:del>
      <w:del w:id="7887" w:author="Jean Weber" w:date="2016-03-04T07:03:18Z">
        <w:r>
          <w:rPr/>
          <w:delText xml:space="preserve"> symbols shown in </w:delText>
        </w:r>
      </w:del>
      <w:del w:id="7888"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7889" w:author="Jean Weber" w:date="2016-03-04T07:03:18Z">
        <w:r>
          <w:rPr/>
          <w:delText xml:space="preserve"> are placeholders that you can replace by other text, for example </w:delText>
        </w:r>
      </w:del>
      <w:del w:id="7890" w:author="Jean Weber" w:date="2016-03-04T07:03:18Z">
        <w:r>
          <w:rPr>
            <w:rStyle w:val="OOoKeyboardInput"/>
          </w:rPr>
          <w:delText>5</w:delText>
        </w:r>
      </w:del>
      <w:del w:id="7891" w:author="Jean Weber" w:date="2016-03-04T07:03:18Z">
        <w:r>
          <w:rPr/>
          <w:delText xml:space="preserve"> and </w:delText>
        </w:r>
      </w:del>
      <w:del w:id="7892" w:author="Jean Weber" w:date="2016-03-04T07:03:18Z">
        <w:r>
          <w:rPr>
            <w:rStyle w:val="OOoKeyboardInput"/>
          </w:rPr>
          <w:delText>4</w:delText>
        </w:r>
      </w:del>
      <w:del w:id="7893" w:author="Jean Weber" w:date="2016-03-04T07:03:18Z">
        <w:r>
          <w:rPr/>
          <w:delText xml:space="preserve">. The equation will update automatically, as shown in </w:delText>
        </w:r>
      </w:del>
      <w:del w:id="789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7895" w:author="Jean Weber" w:date="2016-03-04T07:03:18Z">
        <w:r>
          <w:rPr/>
          <w:delText>.</w:delText>
        </w:r>
      </w:del>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83CAFF"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7896"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7897" w:author="Jean Weber" w:date="2016-03-04T07:03:18Z">
              <w:r>
                <w:rPr>
                  <w:b w:val="false"/>
                  <w:bCs w:val="false"/>
                  <w:i w:val="false"/>
                  <w:iCs w:val="false"/>
                  <w:strike w:val="false"/>
                  <w:dstrike w:val="false"/>
                  <w:outline w:val="false"/>
                  <w:shadow w:val="false"/>
                  <w:color w:val="000000"/>
                  <w:sz w:val="21"/>
                  <w:szCs w:val="21"/>
                  <w:u w:val="none"/>
                </w:rPr>
                <w:delText xml:space="preserve">When you add a formula, reserved placeholders are indicated by squares in the formula and </w:delText>
              </w:r>
            </w:del>
            <w:del w:id="7898" w:author="Jean Weber" w:date="2016-03-04T07:03:18Z">
              <w:r>
                <w:rPr>
                  <w:rStyle w:val="LibOUiItem"/>
                  <w:i w:val="false"/>
                  <w:iCs w:val="false"/>
                  <w:strike w:val="false"/>
                  <w:dstrike w:val="false"/>
                  <w:outline w:val="false"/>
                  <w:shadow w:val="false"/>
                  <w:color w:val="000000"/>
                  <w:szCs w:val="21"/>
                  <w:u w:val="none"/>
                </w:rPr>
                <w:delText>&lt;?&gt;</w:delText>
              </w:r>
            </w:del>
            <w:del w:id="7899" w:author="Jean Weber" w:date="2016-03-04T07:03:18Z">
              <w:r>
                <w:rPr>
                  <w:b w:val="false"/>
                  <w:bCs w:val="false"/>
                  <w:i w:val="false"/>
                  <w:iCs w:val="false"/>
                  <w:strike w:val="false"/>
                  <w:dstrike w:val="false"/>
                  <w:outline w:val="false"/>
                  <w:shadow w:val="false"/>
                  <w:color w:val="000000"/>
                  <w:sz w:val="21"/>
                  <w:szCs w:val="21"/>
                  <w:u w:val="none"/>
                </w:rPr>
                <w:delText xml:space="preserve"> in the command window. You can navigate through these placeholders using </w:delText>
              </w:r>
            </w:del>
            <w:del w:id="7900" w:author="Jean Weber" w:date="2016-03-04T07:03:18Z">
              <w:r>
                <w:rPr>
                  <w:rStyle w:val="OOoKeystroke"/>
                  <w:b w:val="false"/>
                  <w:bCs w:val="false"/>
                  <w:strike w:val="false"/>
                  <w:dstrike w:val="false"/>
                  <w:outline w:val="false"/>
                  <w:shadow w:val="false"/>
                  <w:color w:val="000000"/>
                  <w:sz w:val="21"/>
                  <w:szCs w:val="21"/>
                  <w:u w:val="none"/>
                </w:rPr>
                <w:delText>F4</w:delText>
              </w:r>
            </w:del>
            <w:del w:id="7901" w:author="Jean Weber" w:date="2016-03-04T07:03:18Z">
              <w:r>
                <w:rPr>
                  <w:b w:val="false"/>
                  <w:bCs w:val="false"/>
                  <w:i w:val="false"/>
                  <w:iCs w:val="false"/>
                  <w:strike w:val="false"/>
                  <w:dstrike w:val="false"/>
                  <w:outline w:val="false"/>
                  <w:shadow w:val="false"/>
                  <w:color w:val="000000"/>
                  <w:sz w:val="21"/>
                  <w:szCs w:val="21"/>
                  <w:u w:val="none"/>
                </w:rPr>
                <w:delText xml:space="preserve"> and </w:delText>
              </w:r>
            </w:del>
            <w:del w:id="7902" w:author="Jean Weber" w:date="2016-03-04T07:03:18Z">
              <w:r>
                <w:rPr>
                  <w:rStyle w:val="OOoKeystroke"/>
                  <w:b w:val="false"/>
                  <w:bCs w:val="false"/>
                  <w:strike w:val="false"/>
                  <w:dstrike w:val="false"/>
                  <w:outline w:val="false"/>
                  <w:shadow w:val="false"/>
                  <w:color w:val="000000"/>
                  <w:sz w:val="21"/>
                  <w:szCs w:val="21"/>
                  <w:u w:val="none"/>
                </w:rPr>
                <w:delText>Shift+F4</w:delText>
              </w:r>
            </w:del>
            <w:del w:id="7903" w:author="Jean Weber" w:date="2016-03-04T07:03:18Z">
              <w:r>
                <w:rPr>
                  <w:b w:val="false"/>
                  <w:bCs w:val="false"/>
                  <w:i w:val="false"/>
                  <w:iCs w:val="false"/>
                  <w:strike w:val="false"/>
                  <w:dstrike w:val="false"/>
                  <w:outline w:val="false"/>
                  <w:shadow w:val="false"/>
                  <w:color w:val="000000"/>
                  <w:sz w:val="21"/>
                  <w:szCs w:val="21"/>
                  <w:u w:val="none"/>
                </w:rPr>
                <w:delText>.</w:delText>
              </w:r>
            </w:del>
          </w:p>
        </w:tc>
      </w:tr>
      <w:tr>
        <w:trPr>
          <w:cantSplit w:val="true"/>
        </w:trPr>
        <w:tc>
          <w:tcPr>
            <w:tcW w:w="1337" w:type="dxa"/>
            <w:tcBorders>
              <w:top w:val="single" w:sz="8" w:space="0" w:color="999999"/>
              <w:bottom w:val="single" w:sz="8" w:space="0" w:color="999999"/>
            </w:tcBorders>
            <w:shd w:fill="83CAFF"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7904"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7905" w:author="Jean Weber" w:date="2016-03-04T07:03:18Z">
              <w:r>
                <w:rPr>
                  <w:b w:val="false"/>
                  <w:bCs w:val="false"/>
                  <w:i w:val="false"/>
                  <w:iCs w:val="false"/>
                  <w:strike w:val="false"/>
                  <w:dstrike w:val="false"/>
                  <w:outline w:val="false"/>
                  <w:shadow w:val="false"/>
                  <w:color w:val="000000"/>
                  <w:sz w:val="21"/>
                  <w:szCs w:val="21"/>
                  <w:u w:val="none"/>
                </w:rPr>
                <w:delText xml:space="preserve">To keep the equation from updating automatically, select </w:delText>
              </w:r>
            </w:del>
            <w:del w:id="7906" w:author="Jean Weber" w:date="2016-03-04T07:03:18Z">
              <w:r>
                <w:rPr>
                  <w:rStyle w:val="OOoMenuPath"/>
                  <w:bCs w:val="false"/>
                  <w:i w:val="false"/>
                  <w:iCs w:val="false"/>
                  <w:strike w:val="false"/>
                  <w:dstrike w:val="false"/>
                  <w:outline w:val="false"/>
                  <w:shadow w:val="false"/>
                  <w:color w:val="000000"/>
                  <w:sz w:val="21"/>
                  <w:szCs w:val="21"/>
                  <w:u w:val="none"/>
                </w:rPr>
                <w:delText>View &gt; AutoUpdate display</w:delText>
              </w:r>
            </w:del>
            <w:del w:id="7907" w:author="Jean Weber" w:date="2016-03-04T07:03:18Z">
              <w:r>
                <w:rPr>
                  <w:b w:val="false"/>
                  <w:bCs w:val="false"/>
                  <w:i w:val="false"/>
                  <w:iCs w:val="false"/>
                  <w:strike w:val="false"/>
                  <w:dstrike w:val="false"/>
                  <w:outline w:val="false"/>
                  <w:shadow w:val="false"/>
                  <w:color w:val="000000"/>
                  <w:sz w:val="21"/>
                  <w:szCs w:val="21"/>
                  <w:u w:val="none"/>
                </w:rPr>
                <w:delText xml:space="preserve"> to deselect it. To update a formula manually, press </w:delText>
              </w:r>
            </w:del>
            <w:del w:id="7908" w:author="Jean Weber" w:date="2016-03-04T07:03:18Z">
              <w:r>
                <w:rPr>
                  <w:rStyle w:val="OOoKeystroke"/>
                  <w:b w:val="false"/>
                  <w:bCs w:val="false"/>
                  <w:strike w:val="false"/>
                  <w:dstrike w:val="false"/>
                  <w:outline w:val="false"/>
                  <w:shadow w:val="false"/>
                  <w:color w:val="000000"/>
                  <w:sz w:val="21"/>
                  <w:szCs w:val="21"/>
                  <w:u w:val="none"/>
                </w:rPr>
                <w:delText>F9</w:delText>
              </w:r>
            </w:del>
            <w:del w:id="7909" w:author="Jean Weber" w:date="2016-03-04T07:03:18Z">
              <w:r>
                <w:rPr>
                  <w:b w:val="false"/>
                  <w:bCs w:val="false"/>
                  <w:i w:val="false"/>
                  <w:iCs w:val="false"/>
                  <w:strike w:val="false"/>
                  <w:dstrike w:val="false"/>
                  <w:outline w:val="false"/>
                  <w:shadow w:val="false"/>
                  <w:color w:val="000000"/>
                  <w:sz w:val="21"/>
                  <w:szCs w:val="21"/>
                  <w:u w:val="none"/>
                </w:rPr>
                <w:delText xml:space="preserve"> or select </w:delText>
              </w:r>
            </w:del>
            <w:del w:id="7910" w:author="Jean Weber" w:date="2016-03-04T07:03:18Z">
              <w:r>
                <w:rPr>
                  <w:rStyle w:val="OOoMenuPath"/>
                  <w:bCs w:val="false"/>
                  <w:i w:val="false"/>
                  <w:iCs w:val="false"/>
                  <w:strike w:val="false"/>
                  <w:dstrike w:val="false"/>
                  <w:outline w:val="false"/>
                  <w:shadow w:val="false"/>
                  <w:color w:val="000000"/>
                  <w:sz w:val="21"/>
                  <w:szCs w:val="21"/>
                  <w:u w:val="none"/>
                </w:rPr>
                <w:delText>View &gt; Update</w:delText>
              </w:r>
            </w:del>
            <w:del w:id="7911" w:author="Jean Weber" w:date="2016-03-04T07:03:18Z">
              <w:r>
                <w:rPr>
                  <w:b w:val="false"/>
                  <w:bCs w:val="false"/>
                  <w:i w:val="false"/>
                  <w:iCs w:val="false"/>
                  <w:strike w:val="false"/>
                  <w:dstrike w:val="false"/>
                  <w:outline w:val="false"/>
                  <w:shadow w:val="false"/>
                  <w:color w:val="000000"/>
                  <w:sz w:val="21"/>
                  <w:szCs w:val="21"/>
                  <w:u w:val="none"/>
                </w:rPr>
                <w:delText>.</w:delText>
              </w:r>
            </w:del>
          </w:p>
        </w:tc>
      </w:tr>
    </w:tbl>
    <w:p>
      <w:pPr>
        <w:pStyle w:val="OOoFigure"/>
        <w:bidi w:val="0"/>
        <w:rPr>
          <w:lang w:val="en-US"/>
        </w:rPr>
      </w:pPr>
      <w:r>
        <w:rPr/>
        <mc:AlternateContent>
          <mc:Choice Requires="wps">
            <w:drawing>
              <wp:inline distT="0" distB="0" distL="0" distR="0">
                <wp:extent cx="5040630" cy="2191385"/>
                <wp:effectExtent l="0" t="0" r="0" b="0"/>
                <wp:docPr id="1431" name="Shape314"/>
                <a:graphic xmlns:a="http://schemas.openxmlformats.org/drawingml/2006/main">
                  <a:graphicData uri="http://schemas.microsoft.com/office/word/2010/wordprocessingShape">
                    <wps:wsp>
                      <wps:cNvSpPr/>
                      <wps:spPr>
                        <a:xfrm>
                          <a:off x="0" y="0"/>
                          <a:ext cx="5040000" cy="2190600"/>
                        </a:xfrm>
                        <a:prstGeom prst="rect">
                          <a:avLst/>
                        </a:prstGeom>
                        <a:noFill/>
                        <a:ln w="0">
                          <a:noFill/>
                        </a:ln>
                      </wps:spPr>
                      <wps:style>
                        <a:lnRef idx="0"/>
                        <a:fillRef idx="0"/>
                        <a:effectRef idx="0"/>
                        <a:fontRef idx="minor"/>
                      </wps:style>
                      <wps:txbx>
                        <w:txbxContent>
                          <w:p>
                            <w:pPr>
                              <w:pStyle w:val="OOoFigureCaption"/>
                              <w:bidi w:val="0"/>
                              <w:jc w:val="left"/>
                              <w:rPr>
                                <w:del w:id="7912" w:author="Jean Weber" w:date="2016-03-04T07:03:18Z"/>
                              </w:rPr>
                            </w:pPr>
                            <w:r>
                              <w:rPr/>
                              <w:drawing>
                                <wp:inline distT="0" distB="0" distL="0" distR="0">
                                  <wp:extent cx="5039995" cy="1990725"/>
                                  <wp:effectExtent l="0" t="0" r="0" b="0"/>
                                  <wp:docPr id="1433" name="Image5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Image516" descr=""/>
                                          <pic:cNvPicPr>
                                            <a:picLocks noChangeAspect="1" noChangeArrowheads="1"/>
                                          </pic:cNvPicPr>
                                        </pic:nvPicPr>
                                        <pic:blipFill>
                                          <a:blip r:embed="rId579"/>
                                          <a:stretch>
                                            <a:fillRect/>
                                          </a:stretch>
                                        </pic:blipFill>
                                        <pic:spPr bwMode="auto">
                                          <a:xfrm>
                                            <a:off x="0" y="0"/>
                                            <a:ext cx="5039995" cy="19907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313</w:t>
                            </w:r>
                            <w:r>
                              <w:rPr/>
                              <w:fldChar w:fldCharType="end"/>
                            </w:r>
                            <w:r>
                              <w:rPr/>
                              <w:t>: Result of entering 5 and 4 next to the times operator</w:t>
                            </w:r>
                          </w:p>
                        </w:txbxContent>
                      </wps:txbx>
                      <wps:bodyPr lIns="0" rIns="0" tIns="0" bIns="0">
                        <a:noAutofit/>
                      </wps:bodyPr>
                    </wps:wsp>
                  </a:graphicData>
                </a:graphic>
              </wp:inline>
            </w:drawing>
          </mc:Choice>
          <mc:Fallback>
            <w:pict>
              <v:rect id="shape_0" ID="Shape314" stroked="f" style="position:absolute;margin-left:0pt;margin-top:-172.55pt;width:396.8pt;height:172.45pt;mso-position-vertical:top">
                <w10:wrap type="square"/>
                <v:fill o:detectmouseclick="t" on="false"/>
                <v:stroke color="#3465a4" joinstyle="round" endcap="flat"/>
                <v:textbox>
                  <w:txbxContent>
                    <w:p>
                      <w:pPr>
                        <w:pStyle w:val="OOoFigureCaption"/>
                        <w:bidi w:val="0"/>
                        <w:jc w:val="left"/>
                        <w:rPr>
                          <w:del w:id="7913" w:author="Jean Weber" w:date="2016-03-04T07:03:18Z"/>
                        </w:rPr>
                      </w:pPr>
                      <w:r>
                        <w:rPr/>
                        <w:drawing>
                          <wp:inline distT="0" distB="0" distL="0" distR="0">
                            <wp:extent cx="5039995" cy="1990725"/>
                            <wp:effectExtent l="0" t="0" r="0" b="0"/>
                            <wp:docPr id="1434" name="Image5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Image516" descr=""/>
                                    <pic:cNvPicPr>
                                      <a:picLocks noChangeAspect="1" noChangeArrowheads="1"/>
                                    </pic:cNvPicPr>
                                  </pic:nvPicPr>
                                  <pic:blipFill>
                                    <a:blip r:embed="rId579"/>
                                    <a:stretch>
                                      <a:fillRect/>
                                    </a:stretch>
                                  </pic:blipFill>
                                  <pic:spPr bwMode="auto">
                                    <a:xfrm>
                                      <a:off x="0" y="0"/>
                                      <a:ext cx="5039995" cy="1990725"/>
                                    </a:xfrm>
                                    <a:prstGeom prst="rect">
                                      <a:avLst/>
                                    </a:prstGeom>
                                    <a:ln w="63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313</w:t>
                      </w:r>
                      <w:r>
                        <w:rPr/>
                        <w:fldChar w:fldCharType="end"/>
                      </w:r>
                      <w:r>
                        <w:rPr/>
                        <w:t>: Result of entering 5 and 4 next to the times operator</w:t>
                      </w:r>
                    </w:p>
                  </w:txbxContent>
                </v:textbox>
              </v:rect>
            </w:pict>
          </mc:Fallback>
        </mc:AlternateContent>
      </w:r>
    </w:p>
    <w:p>
      <w:pPr>
        <w:pStyle w:val="OOoHeading2"/>
        <w:bidi w:val="0"/>
        <w:jc w:val="left"/>
        <w:rPr>
          <w:lang w:val="en-US"/>
          <w:del w:id="7915" w:author="Jean Weber" w:date="2016-03-04T07:03:18Z"/>
        </w:rPr>
      </w:pPr>
      <w:r>
        <w:fldChar w:fldCharType="begin"/>
      </w:r>
      <w:r>
        <w:rPr/>
        <w:instrText> XE "equation editor:right-click menu: " </w:instrText>
      </w:r>
      <w:r>
        <w:rPr/>
        <w:fldChar w:fldCharType="separate"/>
      </w:r>
      <w:r>
        <w:rPr/>
      </w:r>
      <w:r>
        <w:rPr/>
        <w:fldChar w:fldCharType="end"/>
      </w:r>
      <w:del w:id="7914" w:author="Jean Weber" w:date="2016-03-04T07:03:18Z">
        <w:bookmarkStart w:id="1022" w:name="__RefHeading__20861_1760461578111"/>
        <w:bookmarkEnd w:id="1022"/>
        <w:r>
          <w:rPr/>
          <w:delText>Elements window</w:delText>
        </w:r>
      </w:del>
    </w:p>
    <w:p>
      <w:pPr>
        <w:pStyle w:val="OOoTextBody"/>
        <w:bidi w:val="0"/>
        <w:jc w:val="left"/>
        <w:rPr>
          <w:lang w:val="en-US"/>
          <w:del w:id="7919" w:author="Jean Weber" w:date="2016-03-04T07:03:18Z"/>
        </w:rPr>
      </w:pPr>
      <w:del w:id="7916" w:author="Jean Weber" w:date="2016-03-04T07:03:18Z">
        <w:r>
          <w:rPr>
            <w:b w:val="false"/>
            <w:bCs w:val="false"/>
          </w:rPr>
          <w:delText xml:space="preserve">Elements can also be accessed in a separate floating window.  To display the Elements window, go to </w:delText>
        </w:r>
      </w:del>
      <w:del w:id="7917" w:author="Jean Weber" w:date="2016-03-04T07:03:18Z">
        <w:r>
          <w:rPr>
            <w:b/>
            <w:bCs/>
          </w:rPr>
          <w:delText>View &gt; Elements</w:delText>
        </w:r>
      </w:del>
      <w:del w:id="7918" w:author="Jean Weber" w:date="2016-03-04T07:03:18Z">
        <w:r>
          <w:rPr>
            <w:b w:val="false"/>
            <w:bCs w:val="false"/>
          </w:rPr>
          <w:delText>.</w:delText>
        </w:r>
      </w:del>
    </w:p>
    <w:p>
      <w:pPr>
        <w:pStyle w:val="OOoTextBodyListIntro"/>
        <w:bidi w:val="0"/>
        <w:jc w:val="left"/>
        <w:rPr>
          <w:lang w:val="en-US"/>
          <w:del w:id="7923" w:author="Jean Weber" w:date="2016-03-04T07:03:18Z"/>
        </w:rPr>
      </w:pPr>
      <w:del w:id="7920" w:author="Jean Weber" w:date="2016-03-04T07:03:18Z">
        <w:r>
          <w:rPr/>
          <w:delText xml:space="preserve">The Elements window operates in a similar manner to the Elements Dock and is also divided into two main parts (see </w:delText>
        </w:r>
      </w:del>
      <w:del w:id="792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7922" w:author="Jean Weber" w:date="2016-03-04T07:03:18Z">
        <w:r>
          <w:rPr/>
          <w:delText>).</w:delText>
        </w:r>
      </w:del>
    </w:p>
    <w:p>
      <w:pPr>
        <w:pStyle w:val="OOoList1Start"/>
        <w:numPr>
          <w:ilvl w:val="0"/>
          <w:numId w:val="357"/>
        </w:numPr>
        <w:bidi w:val="0"/>
        <w:ind w:left="737" w:right="0" w:hanging="374"/>
        <w:jc w:val="left"/>
        <w:rPr>
          <w:lang w:val="en-US"/>
          <w:del w:id="7927" w:author="Jean Weber" w:date="2016-03-04T07:03:18Z"/>
        </w:rPr>
      </w:pPr>
      <w:del w:id="7924" w:author="Jean Weber" w:date="2016-03-04T07:03:18Z">
        <w:r>
          <w:rPr/>
          <w:delText xml:space="preserve">The </w:delText>
        </w:r>
      </w:del>
      <w:del w:id="7925" w:author="Jean Weber" w:date="2016-03-04T07:03:18Z">
        <w:r>
          <w:rPr>
            <w:rStyle w:val="OOoStrongEmphasis"/>
            <w:b w:val="false"/>
            <w:bCs w:val="false"/>
          </w:rPr>
          <w:delText>upper area</w:delText>
        </w:r>
      </w:del>
      <w:del w:id="7926" w:author="Jean Weber" w:date="2016-03-04T07:03:18Z">
        <w:r>
          <w:rPr/>
          <w:delText xml:space="preserve"> shows the symbol categories. Click on these to change the list of symbols.</w:delText>
        </w:r>
      </w:del>
    </w:p>
    <w:p>
      <w:pPr>
        <w:pStyle w:val="OOoList1End"/>
        <w:numPr>
          <w:ilvl w:val="0"/>
          <w:numId w:val="357"/>
        </w:numPr>
        <w:bidi w:val="0"/>
        <w:ind w:left="737" w:right="0" w:hanging="374"/>
        <w:jc w:val="left"/>
        <w:rPr>
          <w:lang w:val="en-US"/>
          <w:del w:id="7931" w:author="Jean Weber" w:date="2016-03-04T07:03:18Z"/>
        </w:rPr>
      </w:pPr>
      <w:del w:id="7928" w:author="Jean Weber" w:date="2016-03-04T07:03:18Z">
        <w:r>
          <w:rPr>
            <w:b w:val="false"/>
            <w:bCs w:val="false"/>
          </w:rPr>
          <w:delText xml:space="preserve">The </w:delText>
        </w:r>
      </w:del>
      <w:del w:id="7929" w:author="Jean Weber" w:date="2016-03-04T07:03:18Z">
        <w:r>
          <w:rPr>
            <w:rStyle w:val="OOoStrongEmphasis"/>
            <w:b w:val="false"/>
            <w:bCs w:val="false"/>
          </w:rPr>
          <w:delText>lower area</w:delText>
        </w:r>
      </w:del>
      <w:del w:id="7930" w:author="Jean Weber" w:date="2016-03-04T07:03:18Z">
        <w:r>
          <w:rPr>
            <w:b w:val="false"/>
            <w:bCs w:val="false"/>
          </w:rPr>
          <w:delText xml:space="preserve"> shows the symbols available in the current category.</w:delText>
        </w:r>
      </w:del>
    </w:p>
    <w:p>
      <w:pPr>
        <w:pStyle w:val="OOoHeading2"/>
        <w:bidi w:val="0"/>
        <w:rPr>
          <w:b w:val="false"/>
          <w:b w:val="false"/>
          <w:bCs w:val="false"/>
        </w:rPr>
      </w:pPr>
      <w:r>
        <w:rPr/>
        <mc:AlternateContent>
          <mc:Choice Requires="wps">
            <w:drawing>
              <wp:inline distT="0" distB="0" distL="0" distR="0">
                <wp:extent cx="2776220" cy="2687955"/>
                <wp:effectExtent l="0" t="0" r="0" b="0"/>
                <wp:docPr id="1435" name="Shape315"/>
                <a:graphic xmlns:a="http://schemas.openxmlformats.org/drawingml/2006/main">
                  <a:graphicData uri="http://schemas.microsoft.com/office/word/2010/wordprocessingShape">
                    <wps:wsp>
                      <wps:cNvSpPr/>
                      <wps:spPr>
                        <a:xfrm>
                          <a:off x="0" y="0"/>
                          <a:ext cx="2775600" cy="2687400"/>
                        </a:xfrm>
                        <a:prstGeom prst="rect">
                          <a:avLst/>
                        </a:prstGeom>
                        <a:noFill/>
                        <a:ln w="0">
                          <a:noFill/>
                        </a:ln>
                      </wps:spPr>
                      <wps:style>
                        <a:lnRef idx="0"/>
                        <a:fillRef idx="0"/>
                        <a:effectRef idx="0"/>
                        <a:fontRef idx="minor"/>
                      </wps:style>
                      <wps:txbx>
                        <w:txbxContent>
                          <w:p>
                            <w:pPr>
                              <w:pStyle w:val="OOoFigureCaption"/>
                              <w:bidi w:val="0"/>
                              <w:jc w:val="left"/>
                              <w:rPr>
                                <w:del w:id="7932" w:author="Jean Weber" w:date="2016-03-04T07:03:18Z"/>
                              </w:rPr>
                            </w:pPr>
                            <w:r>
                              <w:rPr/>
                              <w:drawing>
                                <wp:inline distT="0" distB="0" distL="0" distR="0">
                                  <wp:extent cx="2775585" cy="2487295"/>
                                  <wp:effectExtent l="0" t="0" r="0" b="0"/>
                                  <wp:docPr id="1437" name="Image5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Image517" descr=""/>
                                          <pic:cNvPicPr>
                                            <a:picLocks noChangeAspect="1" noChangeArrowheads="1"/>
                                          </pic:cNvPicPr>
                                        </pic:nvPicPr>
                                        <pic:blipFill>
                                          <a:blip r:embed="rId580"/>
                                          <a:stretch>
                                            <a:fillRect/>
                                          </a:stretch>
                                        </pic:blipFill>
                                        <pic:spPr bwMode="auto">
                                          <a:xfrm>
                                            <a:off x="0" y="0"/>
                                            <a:ext cx="2775585" cy="24872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314</w:t>
                            </w:r>
                            <w:r>
                              <w:rPr/>
                              <w:fldChar w:fldCharType="end"/>
                            </w:r>
                            <w:r>
                              <w:rPr/>
                              <w:t>: The Elements window</w:t>
                            </w:r>
                          </w:p>
                        </w:txbxContent>
                      </wps:txbx>
                      <wps:bodyPr lIns="0" rIns="0" tIns="0" bIns="0">
                        <a:noAutofit/>
                      </wps:bodyPr>
                    </wps:wsp>
                  </a:graphicData>
                </a:graphic>
              </wp:inline>
            </w:drawing>
          </mc:Choice>
          <mc:Fallback>
            <w:pict>
              <v:rect id="shape_0" ID="Shape315" stroked="f" style="position:absolute;margin-left:0pt;margin-top:-211.65pt;width:218.5pt;height:211.55pt;mso-position-vertical:top">
                <w10:wrap type="square"/>
                <v:fill o:detectmouseclick="t" on="false"/>
                <v:stroke color="#3465a4" joinstyle="round" endcap="flat"/>
                <v:textbox>
                  <w:txbxContent>
                    <w:p>
                      <w:pPr>
                        <w:pStyle w:val="OOoFigureCaption"/>
                        <w:bidi w:val="0"/>
                        <w:jc w:val="left"/>
                        <w:rPr>
                          <w:del w:id="7933" w:author="Jean Weber" w:date="2016-03-04T07:03:18Z"/>
                        </w:rPr>
                      </w:pPr>
                      <w:r>
                        <w:rPr/>
                        <w:drawing>
                          <wp:inline distT="0" distB="0" distL="0" distR="0">
                            <wp:extent cx="2775585" cy="2487295"/>
                            <wp:effectExtent l="0" t="0" r="0" b="0"/>
                            <wp:docPr id="1438" name="Image5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Image517" descr=""/>
                                    <pic:cNvPicPr>
                                      <a:picLocks noChangeAspect="1" noChangeArrowheads="1"/>
                                    </pic:cNvPicPr>
                                  </pic:nvPicPr>
                                  <pic:blipFill>
                                    <a:blip r:embed="rId580"/>
                                    <a:stretch>
                                      <a:fillRect/>
                                    </a:stretch>
                                  </pic:blipFill>
                                  <pic:spPr bwMode="auto">
                                    <a:xfrm>
                                      <a:off x="0" y="0"/>
                                      <a:ext cx="2775585" cy="24872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314</w:t>
                      </w:r>
                      <w:r>
                        <w:rPr/>
                        <w:fldChar w:fldCharType="end"/>
                      </w:r>
                      <w:r>
                        <w:rPr/>
                        <w:t>: The Elements window</w:t>
                      </w:r>
                    </w:p>
                  </w:txbxContent>
                </v:textbox>
              </v:rect>
            </w:pict>
          </mc:Fallback>
        </mc:AlternateContent>
      </w:r>
    </w:p>
    <w:p>
      <w:pPr>
        <w:pStyle w:val="OOoHeading2"/>
        <w:bidi w:val="0"/>
        <w:jc w:val="left"/>
        <w:rPr>
          <w:lang w:val="en-US"/>
          <w:del w:id="7935" w:author="Jean Weber" w:date="2016-03-04T07:03:18Z"/>
        </w:rPr>
      </w:pPr>
      <w:del w:id="7934" w:author="Jean Weber" w:date="2016-03-04T07:03:18Z">
        <w:bookmarkStart w:id="1023" w:name="__RefHeading__3496_1641301757111"/>
        <w:bookmarkEnd w:id="1023"/>
        <w:r>
          <w:rPr/>
          <w:delText>Right-click (context) menu</w:delText>
        </w:r>
      </w:del>
    </w:p>
    <w:p>
      <w:pPr>
        <w:pStyle w:val="OOoTextBody"/>
        <w:bidi w:val="0"/>
        <w:jc w:val="left"/>
        <w:rPr>
          <w:lang w:val="en-US"/>
          <w:del w:id="7939" w:author="Jean Weber" w:date="2016-03-04T07:03:18Z"/>
        </w:rPr>
      </w:pPr>
      <w:del w:id="7936" w:author="Jean Weber" w:date="2016-03-04T07:03:18Z">
        <w:r>
          <w:rPr/>
          <w:delText xml:space="preserve">Another way to access mathematical symbols is to right-click on the equation editor. This pops up the menu shown in </w:delText>
        </w:r>
      </w:del>
      <w:del w:id="793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7938" w:author="Jean Weber" w:date="2016-03-04T07:03:18Z">
        <w:r>
          <w:rPr/>
          <w:delText>. The items in this menu correspond to those in the Elements window, with some extra commands.</w:delText>
        </w:r>
      </w:del>
    </w:p>
    <w:p>
      <w:pPr>
        <w:pStyle w:val="OOoHeading2"/>
        <w:bidi w:val="0"/>
        <w:rPr>
          <w:lang w:val="en-US"/>
        </w:rPr>
      </w:pPr>
      <w:r>
        <w:rPr/>
        <mc:AlternateContent>
          <mc:Choice Requires="wps">
            <w:drawing>
              <wp:inline distT="0" distB="0" distL="0" distR="0">
                <wp:extent cx="4697730" cy="3574415"/>
                <wp:effectExtent l="0" t="0" r="0" b="0"/>
                <wp:docPr id="1439" name="Shape316"/>
                <a:graphic xmlns:a="http://schemas.openxmlformats.org/drawingml/2006/main">
                  <a:graphicData uri="http://schemas.microsoft.com/office/word/2010/wordprocessingShape">
                    <wps:wsp>
                      <wps:cNvSpPr/>
                      <wps:spPr>
                        <a:xfrm>
                          <a:off x="0" y="0"/>
                          <a:ext cx="4696920" cy="3573720"/>
                        </a:xfrm>
                        <a:prstGeom prst="rect">
                          <a:avLst/>
                        </a:prstGeom>
                        <a:noFill/>
                        <a:ln w="0">
                          <a:noFill/>
                        </a:ln>
                      </wps:spPr>
                      <wps:style>
                        <a:lnRef idx="0"/>
                        <a:fillRef idx="0"/>
                        <a:effectRef idx="0"/>
                        <a:fontRef idx="minor"/>
                      </wps:style>
                      <wps:txbx>
                        <w:txbxContent>
                          <w:p>
                            <w:pPr>
                              <w:pStyle w:val="OOoFigureCaption"/>
                              <w:bidi w:val="0"/>
                              <w:jc w:val="left"/>
                              <w:rPr>
                                <w:del w:id="7940" w:author="Jean Weber" w:date="2016-03-04T07:03:18Z"/>
                              </w:rPr>
                            </w:pPr>
                            <w:r>
                              <w:rPr/>
                              <w:drawing>
                                <wp:inline distT="0" distB="0" distL="0" distR="0">
                                  <wp:extent cx="4697095" cy="3347085"/>
                                  <wp:effectExtent l="0" t="0" r="0" b="0"/>
                                  <wp:docPr id="1441" name="Image5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Image518" descr=""/>
                                          <pic:cNvPicPr>
                                            <a:picLocks noChangeAspect="1" noChangeArrowheads="1"/>
                                          </pic:cNvPicPr>
                                        </pic:nvPicPr>
                                        <pic:blipFill>
                                          <a:blip r:embed="rId581"/>
                                          <a:stretch>
                                            <a:fillRect/>
                                          </a:stretch>
                                        </pic:blipFill>
                                        <pic:spPr bwMode="auto">
                                          <a:xfrm>
                                            <a:off x="0" y="0"/>
                                            <a:ext cx="4697095" cy="33470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315</w:t>
                            </w:r>
                            <w:r>
                              <w:rPr/>
                              <w:fldChar w:fldCharType="end"/>
                            </w:r>
                            <w:r>
                              <w:rPr/>
                              <w:t>: Right-click (context) menu</w:t>
                            </w:r>
                          </w:p>
                        </w:txbxContent>
                      </wps:txbx>
                      <wps:bodyPr lIns="0" rIns="0" tIns="0" bIns="0">
                        <a:noAutofit/>
                      </wps:bodyPr>
                    </wps:wsp>
                  </a:graphicData>
                </a:graphic>
              </wp:inline>
            </w:drawing>
          </mc:Choice>
          <mc:Fallback>
            <w:pict>
              <v:rect id="shape_0" ID="Shape316" stroked="f" style="position:absolute;margin-left:0pt;margin-top:-281.45pt;width:369.8pt;height:281.35pt;mso-position-vertical:top">
                <w10:wrap type="square"/>
                <v:fill o:detectmouseclick="t" on="false"/>
                <v:stroke color="#3465a4" joinstyle="round" endcap="flat"/>
                <v:textbox>
                  <w:txbxContent>
                    <w:p>
                      <w:pPr>
                        <w:pStyle w:val="OOoFigureCaption"/>
                        <w:bidi w:val="0"/>
                        <w:jc w:val="left"/>
                        <w:rPr>
                          <w:del w:id="7941" w:author="Jean Weber" w:date="2016-03-04T07:03:18Z"/>
                        </w:rPr>
                      </w:pPr>
                      <w:r>
                        <w:rPr/>
                        <w:drawing>
                          <wp:inline distT="0" distB="0" distL="0" distR="0">
                            <wp:extent cx="4697095" cy="3347085"/>
                            <wp:effectExtent l="0" t="0" r="0" b="0"/>
                            <wp:docPr id="1442" name="Image5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Image518" descr=""/>
                                    <pic:cNvPicPr>
                                      <a:picLocks noChangeAspect="1" noChangeArrowheads="1"/>
                                    </pic:cNvPicPr>
                                  </pic:nvPicPr>
                                  <pic:blipFill>
                                    <a:blip r:embed="rId581"/>
                                    <a:stretch>
                                      <a:fillRect/>
                                    </a:stretch>
                                  </pic:blipFill>
                                  <pic:spPr bwMode="auto">
                                    <a:xfrm>
                                      <a:off x="0" y="0"/>
                                      <a:ext cx="4697095" cy="33470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315</w:t>
                      </w:r>
                      <w:r>
                        <w:rPr/>
                        <w:fldChar w:fldCharType="end"/>
                      </w:r>
                      <w:r>
                        <w:rPr/>
                        <w:t>: Right-click (context) menu</w:t>
                      </w:r>
                    </w:p>
                  </w:txbxContent>
                </v:textbox>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794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7943" w:author="Jean Weber" w:date="2016-03-04T07:03:18Z">
              <w:r>
                <w:rPr/>
                <w:delText xml:space="preserve">Neither the window elements, nor the context menu contain a complete list of commands. For some seldom-used commands, you must always enter the markup. A complete list of commands can be found in the appendix of the </w:delText>
              </w:r>
            </w:del>
            <w:del w:id="7944" w:author="Jean Weber" w:date="2016-03-04T07:03:18Z">
              <w:r>
                <w:rPr>
                  <w:rStyle w:val="OOoEmphasis"/>
                </w:rPr>
                <w:delText>Math Guide</w:delText>
              </w:r>
            </w:del>
            <w:del w:id="7945" w:author="Jean Weber" w:date="2016-03-04T07:03:18Z">
              <w:r>
                <w:rPr/>
                <w:delText>.</w:delText>
              </w:r>
            </w:del>
          </w:p>
        </w:tc>
      </w:tr>
    </w:tbl>
    <w:p>
      <w:pPr>
        <w:pStyle w:val="OOoHeading2"/>
        <w:bidi w:val="0"/>
        <w:jc w:val="left"/>
        <w:rPr>
          <w:lang w:val="en-US"/>
          <w:del w:id="7947" w:author="Jean Weber" w:date="2016-03-04T07:03:18Z"/>
        </w:rPr>
      </w:pPr>
      <w:del w:id="7946" w:author="Jean Weber" w:date="2016-03-04T07:03:18Z">
        <w:bookmarkStart w:id="1024" w:name="__RefHeading__20863_1760461578111"/>
        <w:bookmarkEnd w:id="1024"/>
        <w:r>
          <w:rPr/>
          <w:delText>Markup</w:delText>
        </w:r>
      </w:del>
    </w:p>
    <w:p>
      <w:pPr>
        <w:pStyle w:val="OOoHeading2"/>
        <w:bidi w:val="0"/>
        <w:jc w:val="left"/>
        <w:rPr>
          <w:lang w:val="en-US"/>
        </w:rPr>
      </w:pPr>
      <w:del w:id="7948" w:author="Jean Weber" w:date="2016-03-04T07:03:18Z">
        <w:r>
          <w:rPr/>
          <w:delText xml:space="preserve">You can type the </w:delText>
        </w:r>
      </w:del>
      <w:r>
        <w:fldChar w:fldCharType="begin"/>
      </w:r>
      <w:r>
        <w:rPr/>
        <w:instrText> XE "mathematical markup: " </w:instrText>
      </w:r>
      <w:r>
        <w:rPr/>
        <w:fldChar w:fldCharType="separate"/>
      </w:r>
      <w:r>
        <w:rPr/>
      </w:r>
      <w:r>
        <w:rPr/>
        <w:fldChar w:fldCharType="end"/>
      </w:r>
      <w:r>
        <w:fldChar w:fldCharType="begin"/>
      </w:r>
      <w:r>
        <w:rPr/>
        <w:instrText> XE "equation editor:markup: " </w:instrText>
      </w:r>
      <w:r>
        <w:rPr/>
        <w:fldChar w:fldCharType="separate"/>
      </w:r>
      <w:r>
        <w:rPr/>
      </w:r>
      <w:r>
        <w:rPr/>
        <w:fldChar w:fldCharType="end"/>
      </w:r>
      <w:del w:id="7949" w:author="Jean Weber" w:date="2016-03-04T07:03:18Z">
        <w:r>
          <w:rPr/>
          <w:delText xml:space="preserve">markup directly in the equation editor. For example, you can type </w:delText>
        </w:r>
      </w:del>
      <w:del w:id="7950" w:author="Jean Weber" w:date="2016-03-04T07:03:18Z">
        <w:r>
          <w:rPr>
            <w:rStyle w:val="OOoKeyboardInput"/>
          </w:rPr>
          <w:delText>5 times 4</w:delText>
        </w:r>
      </w:del>
      <w:del w:id="7951" w:author="Jean Weber" w:date="2016-03-04T07:03:18Z">
        <w:r>
          <w:rPr/>
          <w:delText xml:space="preserve"> to obtain </w:delText>
        </w:r>
      </w:del>
      <w:r>
        <w:rPr/>
        <mc:AlternateContent>
          <mc:Choice Requires="wps">
            <w:drawing>
              <wp:inline distT="0" distB="0" distL="0" distR="0">
                <wp:extent cx="353060" cy="157480"/>
                <wp:effectExtent l="0" t="0" r="0" b="0"/>
                <wp:docPr id="1443" name="Object280" descr="OLE-object"/>
                <a:graphic xmlns:a="http://schemas.openxmlformats.org/drawingml/2006/main">
                  <a:graphicData uri="http://schemas.openxmlformats.org/drawingml/2006/picture"/>
                </a:graphic>
              </wp:inline>
            </w:drawing>
          </mc:Choice>
          <mc:Fallback>
            <w:pict>
              <v:shape id="shape_0" ID="Object280" stroked="f" style="position:absolute;margin-left:0pt;margin-top:-12.4pt;width:27.7pt;height:12.3pt;mso-position-vertical:top" type="shapetype_75">
                <w10:wrap type="none"/>
                <v:fill o:detectmouseclick="t" on="false"/>
                <v:stroke color="#3465a4" joinstyle="round" endcap="flat"/>
              </v:shape>
            </w:pict>
          </mc:Fallback>
        </mc:AlternateContent>
      </w:r>
      <w:del w:id="7952" w:author="Jean Weber" w:date="2016-03-04T07:03:18Z">
        <w:r>
          <w:rPr/>
          <w:delText>. If you know the markup, this can be the fastest way to enter a formula.</w:delText>
        </w:r>
      </w:del>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83CAFF"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7953"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7954" w:author="Jean Weber" w:date="2016-03-04T07:03:18Z">
              <w:r>
                <w:rPr>
                  <w:b w:val="false"/>
                  <w:bCs w:val="false"/>
                  <w:i w:val="false"/>
                  <w:iCs w:val="false"/>
                  <w:strike w:val="false"/>
                  <w:dstrike w:val="false"/>
                  <w:outline w:val="false"/>
                  <w:shadow w:val="false"/>
                  <w:color w:val="000000"/>
                  <w:sz w:val="21"/>
                  <w:szCs w:val="21"/>
                  <w:u w:val="none"/>
                </w:rPr>
                <w:delText>The formula markup resembles the way the formula reads in English.</w:delText>
              </w:r>
            </w:del>
          </w:p>
        </w:tc>
      </w:tr>
    </w:tbl>
    <w:p>
      <w:pPr>
        <w:pStyle w:val="Table"/>
        <w:bidi w:val="0"/>
        <w:jc w:val="left"/>
        <w:rPr>
          <w:lang w:val="en-US"/>
        </w:rPr>
      </w:pPr>
      <w:ins w:id="7955" w:author="Jean Weber" w:date="2016-03-04T07:03:18Z">
        <w:bookmarkStart w:id="1025" w:name="Ref_Table9_label_and_number"/>
        <w:r>
          <w:rPr/>
          <w:t xml:space="preserve">Table </w:t>
        </w:r>
      </w:ins>
      <w:ins w:id="7956" w:author="Jean Weber" w:date="2016-03-04T07:03:18Z">
        <w:r>
          <w:rPr/>
          <w:fldChar w:fldCharType="begin"/>
        </w:r>
        <w:r>
          <w:rPr/>
          <w:instrText> SEQ Table \* ARABIC </w:instrText>
        </w:r>
        <w:r>
          <w:rPr/>
          <w:fldChar w:fldCharType="separate"/>
        </w:r>
        <w:r>
          <w:rPr/>
          <w:t>5</w:t>
        </w:r>
        <w:r>
          <w:rPr/>
          <w:fldChar w:fldCharType="end"/>
        </w:r>
      </w:ins>
      <w:ins w:id="7957" w:author="Jean Weber" w:date="2016-03-04T07:03:18Z">
        <w:bookmarkEnd w:id="1025"/>
        <w:r>
          <w:rPr/>
          <w:t>: Example commands using markup language</w:t>
        </w:r>
      </w:ins>
    </w:p>
    <w:tbl>
      <w:tblPr>
        <w:tblW w:w="9638" w:type="dxa"/>
        <w:jc w:val="left"/>
        <w:tblInd w:w="0" w:type="dxa"/>
        <w:tblLayout w:type="fixed"/>
        <w:tblCellMar>
          <w:top w:w="55" w:type="dxa"/>
          <w:left w:w="55" w:type="dxa"/>
          <w:bottom w:w="55" w:type="dxa"/>
          <w:right w:w="55" w:type="dxa"/>
        </w:tblCellMar>
      </w:tblPr>
      <w:tblGrid>
        <w:gridCol w:w="2409"/>
        <w:gridCol w:w="2409"/>
        <w:gridCol w:w="2410"/>
        <w:gridCol w:w="2409"/>
      </w:tblGrid>
      <w:tr>
        <w:trPr/>
        <w:tc>
          <w:tcPr>
            <w:tcW w:w="2409" w:type="dxa"/>
            <w:tcBorders>
              <w:top w:val="single" w:sz="2" w:space="0" w:color="000000"/>
              <w:left w:val="single" w:sz="2" w:space="0" w:color="000000"/>
              <w:bottom w:val="single" w:sz="2" w:space="0" w:color="000000"/>
            </w:tcBorders>
          </w:tcPr>
          <w:p>
            <w:pPr>
              <w:pStyle w:val="TableHeading"/>
              <w:widowControl w:val="false"/>
              <w:bidi w:val="0"/>
              <w:spacing w:before="0" w:after="43"/>
              <w:jc w:val="left"/>
              <w:rPr>
                <w:lang w:val="en-US"/>
              </w:rPr>
            </w:pPr>
            <w:r>
              <w:rPr/>
              <w:t>Display</w:t>
            </w:r>
          </w:p>
        </w:tc>
        <w:tc>
          <w:tcPr>
            <w:tcW w:w="2409" w:type="dxa"/>
            <w:tcBorders>
              <w:top w:val="single" w:sz="2" w:space="0" w:color="000000"/>
              <w:left w:val="single" w:sz="2" w:space="0" w:color="000000"/>
              <w:bottom w:val="single" w:sz="2" w:space="0" w:color="000000"/>
            </w:tcBorders>
          </w:tcPr>
          <w:p>
            <w:pPr>
              <w:pStyle w:val="TableHeading"/>
              <w:widowControl w:val="false"/>
              <w:bidi w:val="0"/>
              <w:spacing w:before="0" w:after="43"/>
              <w:jc w:val="left"/>
              <w:rPr>
                <w:lang w:val="en-US"/>
              </w:rPr>
            </w:pPr>
            <w:r>
              <w:rPr/>
              <w:t>Command</w:t>
            </w:r>
          </w:p>
        </w:tc>
        <w:tc>
          <w:tcPr>
            <w:tcW w:w="2410" w:type="dxa"/>
            <w:tcBorders>
              <w:top w:val="single" w:sz="2" w:space="0" w:color="000000"/>
              <w:left w:val="single" w:sz="2" w:space="0" w:color="000000"/>
              <w:bottom w:val="single" w:sz="2" w:space="0" w:color="000000"/>
            </w:tcBorders>
          </w:tcPr>
          <w:p>
            <w:pPr>
              <w:pStyle w:val="TableHeading"/>
              <w:widowControl w:val="false"/>
              <w:bidi w:val="0"/>
              <w:spacing w:before="0" w:after="43"/>
              <w:jc w:val="left"/>
              <w:rPr>
                <w:lang w:val="en-US"/>
              </w:rPr>
            </w:pPr>
            <w:r>
              <w:rPr/>
              <w:t>Display</w:t>
            </w:r>
          </w:p>
        </w:tc>
        <w:tc>
          <w:tcPr>
            <w:tcW w:w="2409" w:type="dxa"/>
            <w:tcBorders>
              <w:top w:val="single" w:sz="2" w:space="0" w:color="000000"/>
              <w:left w:val="single" w:sz="2" w:space="0" w:color="000000"/>
              <w:bottom w:val="single" w:sz="2" w:space="0" w:color="000000"/>
              <w:right w:val="single" w:sz="2" w:space="0" w:color="000000"/>
            </w:tcBorders>
          </w:tcPr>
          <w:p>
            <w:pPr>
              <w:pStyle w:val="TableHeading"/>
              <w:widowControl w:val="false"/>
              <w:bidi w:val="0"/>
              <w:spacing w:before="0" w:after="43"/>
              <w:jc w:val="left"/>
              <w:rPr>
                <w:lang w:val="en-US"/>
              </w:rPr>
            </w:pPr>
            <w:r>
              <w:rPr/>
              <w:t>Command</w:t>
            </w:r>
          </w:p>
        </w:tc>
      </w:tr>
      <w:tr>
        <w:trPr/>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r>
                  <w:rPr>
                    <w:rFonts w:ascii="Cambria Math" w:hAnsi="Cambria Math"/>
                  </w:rPr>
                  <m:t xml:space="preserve">a</m:t>
                </m:r>
                <m:r>
                  <w:rPr>
                    <w:rFonts w:ascii="Cambria Math" w:hAnsi="Cambria Math"/>
                  </w:rPr>
                  <m:t xml:space="preserve">=</m:t>
                </m:r>
                <m:r>
                  <w:rPr>
                    <w:rFonts w:ascii="Cambria Math" w:hAnsi="Cambria Math"/>
                  </w:rPr>
                  <m:t xml:space="preserve">b</m:t>
                </m:r>
              </m:oMath>
            </m:oMathPara>
          </w:p>
        </w:tc>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Style w:val="Code"/>
              </w:rPr>
              <w:t>a = b</w:t>
            </w:r>
          </w:p>
        </w:tc>
        <w:tc>
          <w:tcPr>
            <w:tcW w:w="2410"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rad>
                  <m:radPr>
                    <m:degHide m:val="1"/>
                  </m:radPr>
                  <m:deg/>
                  <m:e>
                    <m:r>
                      <w:rPr>
                        <w:rFonts w:ascii="Cambria Math" w:hAnsi="Cambria Math"/>
                      </w:rPr>
                      <m:t xml:space="preserve">a</m:t>
                    </m:r>
                  </m:e>
                </m:rad>
              </m:oMath>
            </m:oMathPara>
          </w:p>
        </w:tc>
        <w:tc>
          <w:tcPr>
            <w:tcW w:w="2409"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lang w:val="en-US"/>
              </w:rPr>
            </w:pPr>
            <w:r>
              <w:rPr>
                <w:rStyle w:val="Code"/>
              </w:rPr>
              <w:t>sqrt {a}</w:t>
            </w:r>
          </w:p>
        </w:tc>
      </w:tr>
      <w:tr>
        <w:trPr/>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sSup>
                  <m:e>
                    <m:r>
                      <w:rPr>
                        <w:rFonts w:ascii="Cambria Math" w:hAnsi="Cambria Math"/>
                      </w:rPr>
                      <m:t xml:space="preserve">a</m:t>
                    </m:r>
                  </m:e>
                  <m:sup>
                    <m:r>
                      <w:rPr>
                        <w:rFonts w:ascii="Cambria Math" w:hAnsi="Cambria Math"/>
                      </w:rPr>
                      <m:t xml:space="preserve">2</m:t>
                    </m:r>
                  </m:sup>
                </m:sSup>
              </m:oMath>
            </m:oMathPara>
          </w:p>
        </w:tc>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Style w:val="Code"/>
              </w:rPr>
              <w:t>a^2</w:t>
            </w:r>
          </w:p>
        </w:tc>
        <w:tc>
          <w:tcPr>
            <w:tcW w:w="2410"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sSub>
                  <m:e>
                    <m:r>
                      <w:rPr>
                        <w:rFonts w:ascii="Cambria Math" w:hAnsi="Cambria Math"/>
                      </w:rPr>
                      <m:t xml:space="preserve">a</m:t>
                    </m:r>
                  </m:e>
                  <m:sub>
                    <m:r>
                      <w:rPr>
                        <w:rFonts w:ascii="Cambria Math" w:hAnsi="Cambria Math"/>
                      </w:rPr>
                      <m:t xml:space="preserve">n</m:t>
                    </m:r>
                  </m:sub>
                </m:sSub>
              </m:oMath>
            </m:oMathPara>
          </w:p>
        </w:tc>
        <w:tc>
          <w:tcPr>
            <w:tcW w:w="2409"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lang w:val="en-US"/>
              </w:rPr>
            </w:pPr>
            <w:r>
              <w:rPr>
                <w:rStyle w:val="Code"/>
              </w:rPr>
              <w:t>a_n</w:t>
            </w:r>
          </w:p>
        </w:tc>
      </w:tr>
      <w:tr>
        <w:trPr/>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nary>
                  <m:naryPr>
                    <m:chr m:val="∫"/>
                    <m:subHide m:val="1"/>
                    <m:supHide m:val="1"/>
                  </m:naryPr>
                  <m:sub/>
                  <m:sup/>
                  <m:e>
                    <m:r>
                      <w:rPr>
                        <w:rFonts w:ascii="Cambria Math" w:hAnsi="Cambria Math"/>
                      </w:rPr>
                      <m:t xml:space="preserve">f</m:t>
                    </m:r>
                  </m:e>
                </m:nary>
                <m:d>
                  <m:dPr>
                    <m:begChr m:val="("/>
                    <m:endChr m:val=")"/>
                  </m:dPr>
                  <m:e>
                    <m:r>
                      <w:rPr>
                        <w:rFonts w:ascii="Cambria Math" w:hAnsi="Cambria Math"/>
                      </w:rPr>
                      <m:t xml:space="preserve">x</m:t>
                    </m:r>
                  </m:e>
                </m:d>
                <m:r>
                  <w:rPr>
                    <w:rFonts w:ascii="Cambria Math" w:hAnsi="Cambria Math"/>
                  </w:rPr>
                  <m:t xml:space="preserve">dx</m:t>
                </m:r>
              </m:oMath>
            </m:oMathPara>
          </w:p>
        </w:tc>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Style w:val="Code"/>
              </w:rPr>
              <w:t>int f(x) dx</w:t>
            </w:r>
          </w:p>
        </w:tc>
        <w:tc>
          <w:tcPr>
            <w:tcW w:w="2410"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nary>
                  <m:naryPr>
                    <m:chr m:val="∑"/>
                    <m:subHide m:val="1"/>
                    <m:supHide m:val="1"/>
                  </m:naryPr>
                  <m:sub/>
                  <m:sup/>
                  <m:e>
                    <m:sSub>
                      <m:e>
                        <m:r>
                          <w:rPr>
                            <w:rFonts w:ascii="Cambria Math" w:hAnsi="Cambria Math"/>
                          </w:rPr>
                          <m:t xml:space="preserve">a</m:t>
                        </m:r>
                      </m:e>
                      <m:sub>
                        <m:r>
                          <w:rPr>
                            <w:rFonts w:ascii="Cambria Math" w:hAnsi="Cambria Math"/>
                          </w:rPr>
                          <m:t xml:space="preserve">n</m:t>
                        </m:r>
                      </m:sub>
                    </m:sSub>
                  </m:e>
                </m:nary>
              </m:oMath>
            </m:oMathPara>
          </w:p>
        </w:tc>
        <w:tc>
          <w:tcPr>
            <w:tcW w:w="2409"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lang w:val="en-US"/>
              </w:rPr>
            </w:pPr>
            <w:r>
              <w:rPr>
                <w:rStyle w:val="Code"/>
              </w:rPr>
              <w:t>sum a_n</w:t>
            </w:r>
          </w:p>
        </w:tc>
      </w:tr>
      <w:tr>
        <w:trPr/>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r>
                  <w:rPr>
                    <w:rFonts w:ascii="Cambria Math" w:hAnsi="Cambria Math"/>
                  </w:rPr>
                  <m:t xml:space="preserve">a</m:t>
                </m:r>
                <m:r>
                  <w:rPr>
                    <w:rFonts w:ascii="Cambria Math" w:hAnsi="Cambria Math"/>
                  </w:rPr>
                  <m:t xml:space="preserve">≤</m:t>
                </m:r>
                <m:r>
                  <w:rPr>
                    <w:rFonts w:ascii="Cambria Math" w:hAnsi="Cambria Math"/>
                  </w:rPr>
                  <m:t xml:space="preserve">b</m:t>
                </m:r>
              </m:oMath>
            </m:oMathPara>
          </w:p>
        </w:tc>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Style w:val="Code"/>
              </w:rPr>
              <w:t>a &lt;= b</w:t>
            </w:r>
          </w:p>
        </w:tc>
        <w:tc>
          <w:tcPr>
            <w:tcW w:w="2410"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r>
                  <w:rPr>
                    <w:rFonts w:ascii="Cambria Math" w:hAnsi="Cambria Math"/>
                  </w:rPr>
                  <m:t xml:space="preserve">∞</m:t>
                </m:r>
              </m:oMath>
            </m:oMathPara>
          </w:p>
        </w:tc>
        <w:tc>
          <w:tcPr>
            <w:tcW w:w="2409"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lang w:val="en-US"/>
              </w:rPr>
            </w:pPr>
            <w:r>
              <w:rPr>
                <w:rStyle w:val="Code"/>
              </w:rPr>
              <w:t>infinity</w:t>
            </w:r>
          </w:p>
        </w:tc>
      </w:tr>
      <w:tr>
        <w:trPr/>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r>
                  <w:rPr>
                    <w:rFonts w:ascii="Cambria Math" w:hAnsi="Cambria Math"/>
                  </w:rPr>
                  <m:t xml:space="preserve">a</m:t>
                </m:r>
                <m:r>
                  <w:rPr>
                    <w:rFonts w:ascii="Cambria Math" w:hAnsi="Cambria Math"/>
                  </w:rPr>
                  <m:t xml:space="preserve">×</m:t>
                </m:r>
                <m:r>
                  <w:rPr>
                    <w:rFonts w:ascii="Cambria Math" w:hAnsi="Cambria Math"/>
                  </w:rPr>
                  <m:t xml:space="preserve">b</m:t>
                </m:r>
              </m:oMath>
            </m:oMathPara>
          </w:p>
        </w:tc>
        <w:tc>
          <w:tcPr>
            <w:tcW w:w="2409" w:type="dxa"/>
            <w:tcBorders>
              <w:left w:val="single" w:sz="2" w:space="0" w:color="000000"/>
              <w:bottom w:val="single" w:sz="2" w:space="0" w:color="000000"/>
            </w:tcBorders>
          </w:tcPr>
          <w:p>
            <w:pPr>
              <w:pStyle w:val="TableContents"/>
              <w:widowControl w:val="false"/>
              <w:bidi w:val="0"/>
              <w:spacing w:before="0" w:after="43"/>
              <w:jc w:val="left"/>
              <w:rPr>
                <w:lang w:val="en-US"/>
              </w:rPr>
            </w:pPr>
            <w:r>
              <w:rPr>
                <w:rStyle w:val="Code"/>
              </w:rPr>
              <w:t>a times b</w:t>
            </w:r>
          </w:p>
        </w:tc>
        <w:tc>
          <w:tcPr>
            <w:tcW w:w="2410" w:type="dxa"/>
            <w:tcBorders>
              <w:left w:val="single" w:sz="2" w:space="0" w:color="000000"/>
              <w:bottom w:val="single" w:sz="2" w:space="0" w:color="000000"/>
            </w:tcBorders>
          </w:tcPr>
          <w:p>
            <w:pPr>
              <w:pStyle w:val="TableContents"/>
              <w:widowControl w:val="false"/>
              <w:bidi w:val="0"/>
              <w:spacing w:before="0" w:after="43"/>
              <w:jc w:val="left"/>
              <w:rPr>
                <w:lang w:val="en-US"/>
              </w:rPr>
            </w:pPr>
            <w:r>
              <w:rPr/>
            </w:r>
            <m:oMathPara xmlns:m="http://schemas.openxmlformats.org/officeDocument/2006/math">
              <m:oMathParaPr>
                <m:jc m:val="left"/>
              </m:oMathParaPr>
              <m:oMath>
                <m:r>
                  <w:rPr>
                    <w:rFonts w:ascii="Cambria Math" w:hAnsi="Cambria Math"/>
                  </w:rPr>
                  <m:t xml:space="preserve">x</m:t>
                </m:r>
                <m:r>
                  <w:rPr>
                    <w:rFonts w:ascii="Cambria Math" w:hAnsi="Cambria Math"/>
                  </w:rPr>
                  <m:t xml:space="preserve">⋅</m:t>
                </m:r>
                <m:r>
                  <w:rPr>
                    <w:rFonts w:ascii="Cambria Math" w:hAnsi="Cambria Math"/>
                  </w:rPr>
                  <m:t xml:space="preserve">y</m:t>
                </m:r>
              </m:oMath>
            </m:oMathPara>
          </w:p>
        </w:tc>
        <w:tc>
          <w:tcPr>
            <w:tcW w:w="2409" w:type="dxa"/>
            <w:tcBorders>
              <w:left w:val="single" w:sz="2" w:space="0" w:color="000000"/>
              <w:bottom w:val="single" w:sz="2" w:space="0" w:color="000000"/>
              <w:right w:val="single" w:sz="2" w:space="0" w:color="000000"/>
            </w:tcBorders>
          </w:tcPr>
          <w:p>
            <w:pPr>
              <w:pStyle w:val="TableContents"/>
              <w:widowControl w:val="false"/>
              <w:bidi w:val="0"/>
              <w:spacing w:before="0" w:after="43"/>
              <w:jc w:val="left"/>
              <w:rPr>
                <w:lang w:val="en-US"/>
              </w:rPr>
            </w:pPr>
            <w:r>
              <w:rPr>
                <w:rStyle w:val="Code"/>
              </w:rPr>
              <w:t>x cdot y</w:t>
            </w:r>
          </w:p>
        </w:tc>
      </w:tr>
    </w:tbl>
    <w:p>
      <w:pPr>
        <w:pStyle w:val="Heading2"/>
        <w:numPr>
          <w:ilvl w:val="2"/>
          <w:numId w:val="2"/>
        </w:numPr>
        <w:bidi w:val="0"/>
        <w:spacing w:before="346" w:after="58"/>
        <w:ind w:left="0" w:right="0" w:hanging="0"/>
        <w:jc w:val="left"/>
        <w:rPr>
          <w:lang w:val="en-US"/>
        </w:rPr>
      </w:pPr>
      <w:bookmarkStart w:id="1026" w:name="__RefHeading__58787_1954213482"/>
      <w:bookmarkEnd w:id="1026"/>
      <w:r>
        <w:rPr/>
        <w:t>Greek characters</w:t>
      </w:r>
    </w:p>
    <w:p>
      <w:pPr>
        <w:pStyle w:val="Heading3"/>
        <w:numPr>
          <w:ilvl w:val="3"/>
          <w:numId w:val="2"/>
        </w:numPr>
        <w:bidi w:val="0"/>
        <w:ind w:left="0" w:right="0" w:hanging="0"/>
        <w:jc w:val="left"/>
        <w:rPr>
          <w:lang w:val="en-US"/>
          <w:ins w:id="7959" w:author="Jean Weber" w:date="2016-03-04T07:03:18Z"/>
        </w:rPr>
      </w:pPr>
      <w:ins w:id="7958" w:author="Jean Weber" w:date="2016-03-04T07:03:18Z">
        <w:bookmarkStart w:id="1027" w:name="__RefHeading__17847_1701520952"/>
        <w:bookmarkEnd w:id="1027"/>
        <w:r>
          <w:rPr/>
          <w:t>Using markup language</w:t>
        </w:r>
      </w:ins>
    </w:p>
    <w:p>
      <w:pPr>
        <w:pStyle w:val="TextBody"/>
        <w:bidi w:val="0"/>
        <w:jc w:val="left"/>
        <w:rPr>
          <w:lang w:val="en-US"/>
        </w:rPr>
      </w:pPr>
      <w:ins w:id="7960" w:author="Jean Weber" w:date="2016-03-04T07:03:18Z">
        <w:r>
          <w:rPr>
            <w:lang w:val="en-US"/>
          </w:rPr>
          <w:t>Greek characters are commonly used in formulas, but Greek</w:t>
        </w:r>
      </w:ins>
      <w:ins w:id="7961" w:author="Jean Weber" w:date="2016-03-04T07:03:18Z">
        <w:r>
          <w:rPr>
            <w:i w:val="false"/>
            <w:iCs w:val="false"/>
            <w:lang w:val="en-US"/>
          </w:rPr>
          <w:t xml:space="preserve"> characters cannot be entered into a formula using the Elements window or the context menu.</w:t>
        </w:r>
      </w:ins>
      <w:ins w:id="7962" w:author="Jean Weber" w:date="2016-03-04T07:03:18Z">
        <w:r>
          <w:rPr>
            <w:lang w:val="en-US"/>
          </w:rPr>
          <w:t xml:space="preserve"> Use the English names of Greek characters in markup language when entering Greek characters into a formula. See Appendix A, Commands Reference, in the </w:t>
        </w:r>
      </w:ins>
      <w:ins w:id="7963" w:author="Jean Weber" w:date="2016-03-04T07:03:18Z">
        <w:r>
          <w:rPr>
            <w:rStyle w:val="Emphasis"/>
            <w:lang w:val="en-US"/>
          </w:rPr>
          <w:t>Math Guide</w:t>
        </w:r>
      </w:ins>
      <w:ins w:id="7964" w:author="Jean Weber" w:date="2016-03-04T07:03:18Z">
        <w:r>
          <w:rPr>
            <w:lang w:val="en-US"/>
          </w:rPr>
          <w:t xml:space="preserve"> for a list of Greek characters that can be entered using markup language.</w:t>
        </w:r>
      </w:ins>
    </w:p>
    <w:p>
      <w:pPr>
        <w:pStyle w:val="List2"/>
        <w:numPr>
          <w:ilvl w:val="0"/>
          <w:numId w:val="3"/>
        </w:numPr>
        <w:bidi w:val="0"/>
        <w:ind w:left="720" w:right="0" w:hanging="357"/>
        <w:jc w:val="left"/>
        <w:rPr>
          <w:lang w:val="en-US"/>
          <w:del w:id="7971" w:author="Jean Weber" w:date="2016-03-04T07:03:18Z"/>
        </w:rPr>
      </w:pPr>
      <w:del w:id="7965" w:author="Jean Weber" w:date="2016-03-04T07:03:18Z">
        <w:r>
          <w:rPr/>
          <w:delText>Greek characters (</w:delText>
        </w:r>
      </w:del>
      <w:r>
        <w:rPr/>
        <mc:AlternateContent>
          <mc:Choice Requires="wps">
            <w:drawing>
              <wp:inline distT="0" distB="0" distL="0" distR="0">
                <wp:extent cx="614680" cy="162560"/>
                <wp:effectExtent l="0" t="0" r="0" b="0"/>
                <wp:docPr id="1444" name="Object311" descr="OLE-object"/>
                <a:graphic xmlns:a="http://schemas.openxmlformats.org/drawingml/2006/main">
                  <a:graphicData uri="http://schemas.openxmlformats.org/drawingml/2006/picture"/>
                </a:graphic>
              </wp:inline>
            </w:drawing>
          </mc:Choice>
          <mc:Fallback>
            <w:pict>
              <v:shape id="shape_0" ID="Object311" stroked="f" style="position:absolute;margin-left:0pt;margin-top:-12.8pt;width:48.3pt;height:12.7pt;mso-position-vertical:top" type="shapetype_75">
                <w10:wrap type="none"/>
                <v:fill o:detectmouseclick="t" on="false"/>
                <v:stroke color="#3465a4" joinstyle="round" endcap="flat"/>
              </v:shape>
            </w:pict>
          </mc:Fallback>
        </mc:AlternateContent>
      </w:r>
      <w:del w:id="7966" w:author="Jean Weber" w:date="2016-03-04T07:03:18Z">
        <w:r>
          <w:rPr/>
          <w:delText xml:space="preserve">, etc) are common in mathematical formulas. </w:delText>
        </w:r>
      </w:del>
      <w:del w:id="7967" w:author="Jean Weber" w:date="2016-03-04T07:03:18Z">
        <w:r>
          <w:rPr>
            <w:rStyle w:val="OOoEmphasis"/>
          </w:rPr>
          <w:delText>These characters are not available in the Elements window or the right-click menu</w:delText>
        </w:r>
      </w:del>
      <w:del w:id="7968" w:author="Jean Weber" w:date="2016-03-04T07:03:18Z">
        <w:r>
          <w:rPr/>
          <w:delText xml:space="preserve">. Fortunately, the markup for Greek characters is simple: Type a </w:delText>
        </w:r>
      </w:del>
      <w:del w:id="7969" w:author="Jean Weber" w:date="2016-03-04T07:03:18Z">
        <w:r>
          <w:rPr>
            <w:rStyle w:val="OOoKeyboardInput"/>
          </w:rPr>
          <w:delText>%</w:delText>
        </w:r>
      </w:del>
      <w:del w:id="7970" w:author="Jean Weber" w:date="2016-03-04T07:03:18Z">
        <w:r>
          <w:rPr/>
          <w:delText xml:space="preserve"> sign followed by the name of the character, in English.</w:delText>
        </w:r>
      </w:del>
    </w:p>
    <w:p>
      <w:pPr>
        <w:pStyle w:val="List2"/>
        <w:numPr>
          <w:ilvl w:val="0"/>
          <w:numId w:val="3"/>
        </w:numPr>
        <w:bidi w:val="0"/>
        <w:ind w:left="720" w:right="0" w:hanging="357"/>
        <w:jc w:val="left"/>
        <w:rPr>
          <w:lang w:val="en-US"/>
        </w:rPr>
      </w:pPr>
      <w:ins w:id="7972" w:author="Jean Weber" w:date="2016-03-04T07:03:18Z">
        <w:r>
          <w:rPr>
            <w:lang w:val="en-US"/>
          </w:rPr>
          <w:t xml:space="preserve">For </w:t>
        </w:r>
      </w:ins>
      <w:del w:id="7973" w:author="Jean Weber" w:date="2016-03-04T07:03:18Z">
        <w:r>
          <w:rPr>
            <w:lang w:val="en-US"/>
          </w:rPr>
          <w:delText xml:space="preserve">To write </w:delText>
        </w:r>
      </w:del>
      <w:r>
        <w:rPr>
          <w:lang w:val="en-US"/>
        </w:rPr>
        <w:t xml:space="preserve">a </w:t>
      </w:r>
      <w:r>
        <w:rPr>
          <w:i w:val="false"/>
          <w:iCs w:val="false"/>
          <w:lang w:val="en-US"/>
        </w:rPr>
        <w:t>lowercase</w:t>
      </w:r>
      <w:r>
        <w:rPr>
          <w:lang w:val="en-US"/>
        </w:rPr>
        <w:t xml:space="preserve"> </w:t>
      </w:r>
      <w:ins w:id="7974" w:author="Jean Weber" w:date="2016-03-04T07:03:18Z">
        <w:r>
          <w:rPr>
            <w:lang w:val="en-US"/>
          </w:rPr>
          <w:t xml:space="preserve">Greek </w:t>
        </w:r>
      </w:ins>
      <w:r>
        <w:rPr>
          <w:lang w:val="en-US"/>
        </w:rPr>
        <w:t xml:space="preserve">character, type </w:t>
      </w:r>
      <w:ins w:id="7975" w:author="Jean Weber" w:date="2016-03-04T07:03:18Z">
        <w:r>
          <w:rPr>
            <w:lang w:val="en-US"/>
          </w:rPr>
          <w:t xml:space="preserve">a percentage % sign, then type </w:t>
        </w:r>
      </w:ins>
      <w:del w:id="7976" w:author="Jean Weber" w:date="2016-03-04T07:03:18Z">
        <w:r>
          <w:rPr>
            <w:lang w:val="en-US"/>
          </w:rPr>
          <w:delText xml:space="preserve">the name of </w:delText>
        </w:r>
      </w:del>
      <w:r>
        <w:rPr>
          <w:lang w:val="en-US"/>
        </w:rPr>
        <w:t xml:space="preserve">the character </w:t>
      </w:r>
      <w:ins w:id="7977" w:author="Jean Weber" w:date="2016-03-04T07:03:18Z">
        <w:r>
          <w:rPr>
            <w:lang w:val="en-US"/>
          </w:rPr>
          <w:t xml:space="preserve">name in lowercase using the English name. For example, typing %lambda creates the Greek character </w:t>
        </w:r>
      </w:ins>
      <w:ins w:id="7978" w:author="Jean Weber" w:date="2016-03-04T07:03:18Z">
        <w:r>
          <w:rPr>
            <w:lang w:val="en-US"/>
          </w:rPr>
          <w:t>λ</w:t>
        </w:r>
      </w:ins>
      <w:del w:id="7979" w:author="Jean Weber" w:date="2016-03-04T07:03:18Z">
        <w:r>
          <w:rPr>
            <w:lang w:val="en-US"/>
          </w:rPr>
          <w:delText>in lowercase</w:delText>
        </w:r>
      </w:del>
      <w:r>
        <w:rPr>
          <w:lang w:val="en-US"/>
        </w:rPr>
        <w:t>.</w:t>
      </w:r>
    </w:p>
    <w:p>
      <w:pPr>
        <w:pStyle w:val="List2"/>
        <w:numPr>
          <w:ilvl w:val="0"/>
          <w:numId w:val="3"/>
        </w:numPr>
        <w:bidi w:val="0"/>
        <w:ind w:left="720" w:right="0" w:hanging="357"/>
        <w:jc w:val="left"/>
        <w:rPr>
          <w:lang w:val="en-US"/>
        </w:rPr>
      </w:pPr>
      <w:ins w:id="7980" w:author="Jean Weber" w:date="2016-03-04T07:03:18Z">
        <w:r>
          <w:rPr>
            <w:lang w:val="en-US"/>
          </w:rPr>
          <w:t xml:space="preserve">For an UPPERCASE Greek character, type a percentage % sign, then type the character name in UPPERCASE using the English name. For example, typing %LAMBDA creates the Greek character </w:t>
        </w:r>
      </w:ins>
      <w:ins w:id="7981" w:author="Jean Weber" w:date="2016-03-04T07:03:18Z">
        <w:r>
          <w:rPr>
            <w:lang w:val="en-US"/>
          </w:rPr>
          <w:t>Λ</w:t>
        </w:r>
      </w:ins>
      <w:ins w:id="7982" w:author="Jean Weber" w:date="2016-03-04T07:03:18Z">
        <w:r>
          <w:rPr>
            <w:lang w:val="en-US"/>
          </w:rPr>
          <w:t>.</w:t>
        </w:r>
      </w:ins>
    </w:p>
    <w:p>
      <w:pPr>
        <w:pStyle w:val="List2"/>
        <w:numPr>
          <w:ilvl w:val="0"/>
          <w:numId w:val="3"/>
        </w:numPr>
        <w:bidi w:val="0"/>
        <w:ind w:left="720" w:right="0" w:hanging="357"/>
        <w:jc w:val="left"/>
        <w:rPr>
          <w:lang w:val="en-US"/>
          <w:del w:id="7986" w:author="Jean Weber" w:date="2016-03-04T07:03:18Z"/>
        </w:rPr>
      </w:pPr>
      <w:del w:id="7983" w:author="Jean Weber" w:date="2016-03-04T07:03:18Z">
        <w:r>
          <w:rPr/>
          <w:delText xml:space="preserve">To write an </w:delText>
        </w:r>
      </w:del>
      <w:del w:id="7984" w:author="Jean Weber" w:date="2016-03-04T07:03:18Z">
        <w:r>
          <w:rPr>
            <w:rStyle w:val="OOoEmphasis"/>
          </w:rPr>
          <w:delText>uppercase</w:delText>
        </w:r>
      </w:del>
      <w:del w:id="7985" w:author="Jean Weber" w:date="2016-03-04T07:03:18Z">
        <w:r>
          <w:rPr/>
          <w:delText xml:space="preserve"> character, type the name of the character in uppercase.</w:delText>
        </w:r>
      </w:del>
    </w:p>
    <w:p>
      <w:pPr>
        <w:pStyle w:val="List2"/>
        <w:numPr>
          <w:ilvl w:val="0"/>
          <w:numId w:val="3"/>
        </w:numPr>
        <w:bidi w:val="0"/>
        <w:ind w:left="720" w:right="0" w:hanging="357"/>
        <w:jc w:val="left"/>
        <w:rPr>
          <w:lang w:val="en-US"/>
          <w:ins w:id="7994" w:author="Jean Weber" w:date="2016-03-04T07:03:18Z"/>
        </w:rPr>
      </w:pPr>
      <w:ins w:id="7987" w:author="Jean Weber" w:date="2016-03-04T07:03:18Z">
        <w:r>
          <w:rPr>
            <w:lang w:val="en-US"/>
          </w:rPr>
          <w:t xml:space="preserve">For an </w:t>
        </w:r>
      </w:ins>
      <w:ins w:id="7988" w:author="Jean Weber" w:date="2016-03-04T07:03:18Z">
        <w:r>
          <w:rPr>
            <w:rStyle w:val="Emphasis"/>
            <w:lang w:val="en-US"/>
          </w:rPr>
          <w:t>italic</w:t>
        </w:r>
      </w:ins>
      <w:ins w:id="7989" w:author="Jean Weber" w:date="2016-03-04T07:03:18Z">
        <w:r>
          <w:rPr>
            <w:lang w:val="en-US"/>
          </w:rPr>
          <w:t xml:space="preserve"> Greek character, type a percentage % sign followed by the i character, then the English name of the Greek character in lower or UPPER case. For example, typing %iTHETA creates the </w:t>
        </w:r>
      </w:ins>
      <w:ins w:id="7990" w:author="Jean Weber" w:date="2016-03-04T07:03:18Z">
        <w:r>
          <w:rPr>
            <w:rStyle w:val="Emphasis"/>
            <w:lang w:val="en-US"/>
          </w:rPr>
          <w:t>italic</w:t>
        </w:r>
      </w:ins>
      <w:ins w:id="7991" w:author="Jean Weber" w:date="2016-03-04T07:03:18Z">
        <w:r>
          <w:rPr>
            <w:lang w:val="en-US"/>
          </w:rPr>
          <w:t xml:space="preserve"> Greek character </w:t>
        </w:r>
      </w:ins>
      <w:ins w:id="7992" w:author="Jean Weber" w:date="2016-03-04T07:03:18Z">
        <w:r>
          <w:rPr>
            <w:i/>
            <w:iCs/>
            <w:lang w:val="en-US"/>
          </w:rPr>
          <w:t>Θ</w:t>
        </w:r>
      </w:ins>
      <w:ins w:id="7993" w:author="Jean Weber" w:date="2016-03-04T07:03:18Z">
        <w:r>
          <w:rPr>
            <w:lang w:val="en-US"/>
          </w:rPr>
          <w:t>.</w:t>
        </w:r>
      </w:ins>
    </w:p>
    <w:p>
      <w:pPr>
        <w:pStyle w:val="Heading3"/>
        <w:numPr>
          <w:ilvl w:val="3"/>
          <w:numId w:val="2"/>
        </w:numPr>
        <w:bidi w:val="0"/>
        <w:ind w:left="0" w:right="0" w:hanging="0"/>
        <w:jc w:val="left"/>
        <w:rPr>
          <w:lang w:val="en-US"/>
          <w:ins w:id="7996" w:author="Jean Weber" w:date="2016-03-04T07:03:18Z"/>
        </w:rPr>
      </w:pPr>
      <w:ins w:id="7995" w:author="Jean Weber" w:date="2016-03-04T07:03:18Z">
        <w:bookmarkStart w:id="1028" w:name="__RefHeading__17849_1701520952"/>
        <w:bookmarkEnd w:id="1028"/>
        <w:r>
          <w:rPr/>
          <w:t>Symbols dialog</w:t>
        </w:r>
      </w:ins>
    </w:p>
    <w:p>
      <w:pPr>
        <w:pStyle w:val="TextBody"/>
        <w:bidi w:val="0"/>
        <w:jc w:val="left"/>
        <w:rPr>
          <w:lang w:val="en-US"/>
        </w:rPr>
      </w:pPr>
      <w:ins w:id="7997" w:author="Jean Weber" w:date="2016-03-04T07:03:18Z">
        <w:r>
          <w:rPr/>
          <w:t>Greek characters can also be entered into a formula using the Symbols dialog.</w:t>
        </w:r>
      </w:ins>
    </w:p>
    <w:p>
      <w:pPr>
        <w:pStyle w:val="List3"/>
        <w:numPr>
          <w:ilvl w:val="0"/>
          <w:numId w:val="5"/>
        </w:numPr>
        <w:bidi w:val="0"/>
        <w:ind w:left="720" w:right="0" w:hanging="227"/>
        <w:jc w:val="left"/>
        <w:rPr>
          <w:lang w:val="en-US"/>
          <w:del w:id="8004" w:author="Jean Weber" w:date="2016-03-04T07:03:18Z"/>
        </w:rPr>
      </w:pPr>
      <w:del w:id="7998" w:author="Jean Weber" w:date="2016-03-04T07:03:18Z">
        <w:r>
          <w:rPr/>
          <w:delText xml:space="preserve"> </w:delText>
        </w:r>
      </w:del>
      <w:del w:id="7999" w:author="Jean Weber" w:date="2016-03-04T07:03:18Z">
        <w:r>
          <w:rPr/>
          <w:delText xml:space="preserve">To write in italic, just add an </w:delText>
        </w:r>
      </w:del>
      <w:del w:id="8000" w:author="Jean Weber" w:date="2016-03-04T07:03:18Z">
        <w:r>
          <w:rPr>
            <w:rStyle w:val="OOoKeyboardInput"/>
          </w:rPr>
          <w:delText>i</w:delText>
        </w:r>
      </w:del>
      <w:del w:id="8001" w:author="Jean Weber" w:date="2016-03-04T07:03:18Z">
        <w:r>
          <w:rPr/>
          <w:delText xml:space="preserve"> between the </w:delText>
        </w:r>
      </w:del>
      <w:del w:id="8002" w:author="Jean Weber" w:date="2016-03-04T07:03:18Z">
        <w:r>
          <w:rPr>
            <w:rStyle w:val="OOoKeyboardInput"/>
          </w:rPr>
          <w:delText>%</w:delText>
        </w:r>
      </w:del>
      <w:del w:id="8003" w:author="Jean Weber" w:date="2016-03-04T07:03:18Z">
        <w:r>
          <w:rPr/>
          <w:delText xml:space="preserve"> sign and the name of the character.</w:delText>
        </w:r>
      </w:del>
    </w:p>
    <w:p>
      <w:pPr>
        <w:pStyle w:val="List3"/>
        <w:numPr>
          <w:ilvl w:val="0"/>
          <w:numId w:val="5"/>
        </w:numPr>
        <w:bidi w:val="0"/>
        <w:ind w:left="720" w:right="0" w:hanging="227"/>
        <w:jc w:val="left"/>
        <w:rPr>
          <w:lang w:val="en-US"/>
          <w:ins w:id="8006" w:author="Jean Weber" w:date="2016-03-04T07:03:18Z"/>
        </w:rPr>
      </w:pPr>
      <w:ins w:id="8005" w:author="Jean Weber" w:date="2016-03-04T07:03:18Z">
        <w:r>
          <w:rPr/>
          <w:t>Make sure your cursor is in the correct position in the Formula Editor.</w:t>
        </w:r>
      </w:ins>
    </w:p>
    <w:p>
      <w:pPr>
        <w:pStyle w:val="List3"/>
        <w:numPr>
          <w:ilvl w:val="0"/>
          <w:numId w:val="5"/>
        </w:numPr>
        <w:bidi w:val="0"/>
        <w:ind w:left="720" w:right="0" w:hanging="227"/>
        <w:jc w:val="left"/>
        <w:rPr>
          <w:lang w:val="en-US"/>
          <w:ins w:id="8015" w:author="Jean Weber" w:date="2016-03-04T07:03:18Z"/>
        </w:rPr>
      </w:pPr>
      <w:ins w:id="8007" w:author="Jean Weber" w:date="2016-03-04T07:03:18Z">
        <w:r>
          <w:rPr>
            <w:lang w:val="en-US"/>
          </w:rPr>
          <w:t xml:space="preserve">Go to </w:t>
        </w:r>
      </w:ins>
      <w:ins w:id="8008" w:author="Jean Weber" w:date="2016-03-04T07:03:18Z">
        <w:r>
          <w:rPr>
            <w:rStyle w:val="StrongEmphasis"/>
            <w:lang w:val="en-US"/>
          </w:rPr>
          <w:t>Tools &gt; Catalog</w:t>
        </w:r>
      </w:ins>
      <w:ins w:id="8009" w:author="Jean Weber" w:date="2016-03-04T07:03:18Z">
        <w:r>
          <w:rPr>
            <w:lang w:val="en-US"/>
          </w:rPr>
          <w:t xml:space="preserve"> on the menu bar or click on the </w:t>
        </w:r>
      </w:ins>
      <w:ins w:id="8010" w:author="Jean Weber" w:date="2016-03-04T07:03:18Z">
        <w:r>
          <w:rPr>
            <w:rStyle w:val="StrongEmphasis"/>
            <w:lang w:val="en-US"/>
          </w:rPr>
          <w:t>Catalog</w:t>
        </w:r>
      </w:ins>
      <w:ins w:id="8011" w:author="Jean Weber" w:date="2016-03-04T07:03:18Z">
        <w:r>
          <w:rPr>
            <w:lang w:val="en-US"/>
          </w:rPr>
          <w:t xml:space="preserve"> icon </w:t>
        </w:r>
      </w:ins>
      <w:r>
        <w:rPr/>
        <w:drawing>
          <wp:inline distT="0" distB="0" distL="0" distR="0">
            <wp:extent cx="241300" cy="241300"/>
            <wp:effectExtent l="0" t="0" r="0" b="0"/>
            <wp:docPr id="1445" name="Image2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Image293" descr=""/>
                    <pic:cNvPicPr>
                      <a:picLocks noChangeAspect="1" noChangeArrowheads="1"/>
                    </pic:cNvPicPr>
                  </pic:nvPicPr>
                  <pic:blipFill>
                    <a:blip r:embed="rId582"/>
                    <a:stretch>
                      <a:fillRect/>
                    </a:stretch>
                  </pic:blipFill>
                  <pic:spPr bwMode="auto">
                    <a:xfrm>
                      <a:off x="0" y="0"/>
                      <a:ext cx="241300" cy="241300"/>
                    </a:xfrm>
                    <a:prstGeom prst="rect">
                      <a:avLst/>
                    </a:prstGeom>
                  </pic:spPr>
                </pic:pic>
              </a:graphicData>
            </a:graphic>
          </wp:inline>
        </w:drawing>
      </w:r>
      <w:ins w:id="8012" w:author="Jean Weber" w:date="2016-03-04T07:03:18Z">
        <w:r>
          <w:rPr>
            <w:lang w:val="en-US"/>
          </w:rPr>
          <w:t xml:space="preserve"> in the Tools toolbar to open the Symbols dialog (</w:t>
        </w:r>
      </w:ins>
      <w:ins w:id="8013" w:author="Jean Weber" w:date="2016-03-04T07:03:18Z">
        <w:r>
          <w:rPr>
            <w:lang w:val="en-US"/>
          </w:rPr>
          <w:fldChar w:fldCharType="begin"/>
        </w:r>
        <w:r>
          <w:rPr>
            <w:lang w:val="en-US"/>
          </w:rPr>
          <w:instrText> REF Ref_Figure349_label_and_number \h </w:instrText>
        </w:r>
        <w:r>
          <w:rPr>
            <w:lang w:val="en-US"/>
          </w:rPr>
          <w:fldChar w:fldCharType="separate"/>
        </w:r>
        <w:r>
          <w:rPr>
            <w:lang w:val="en-US"/>
          </w:rPr>
          <w:t>Figure 316</w:t>
        </w:r>
        <w:r>
          <w:rPr>
            <w:lang w:val="en-US"/>
          </w:rPr>
          <w:fldChar w:fldCharType="end"/>
        </w:r>
      </w:ins>
      <w:ins w:id="8014" w:author="Jean Weber" w:date="2016-03-04T07:03:18Z">
        <w:r>
          <w:rPr>
            <w:lang w:val="en-US"/>
          </w:rPr>
          <w:t>)</w:t>
        </w:r>
      </w:ins>
    </w:p>
    <w:p>
      <w:pPr>
        <w:pStyle w:val="List3"/>
        <w:numPr>
          <w:ilvl w:val="0"/>
          <w:numId w:val="5"/>
        </w:numPr>
        <w:bidi w:val="0"/>
        <w:ind w:left="720" w:right="0" w:hanging="227"/>
        <w:jc w:val="left"/>
        <w:rPr>
          <w:lang w:val="en-US"/>
          <w:ins w:id="8025" w:author="Jean Weber" w:date="2016-03-04T07:03:18Z"/>
        </w:rPr>
      </w:pPr>
      <w:ins w:id="8016" w:author="Jean Weber" w:date="2016-03-04T07:03:18Z">
        <w:r>
          <w:rPr>
            <w:lang w:val="en-US"/>
          </w:rPr>
          <w:t xml:space="preserve">Select </w:t>
        </w:r>
      </w:ins>
      <w:ins w:id="8017" w:author="Jean Weber" w:date="2016-03-04T07:03:18Z">
        <w:r>
          <w:rPr>
            <w:rStyle w:val="Emphasis"/>
            <w:b w:val="false"/>
            <w:bCs w:val="false"/>
            <w:lang w:val="en-US"/>
          </w:rPr>
          <w:t>Greek</w:t>
        </w:r>
      </w:ins>
      <w:ins w:id="8018" w:author="Jean Weber" w:date="2016-03-04T07:03:18Z">
        <w:r>
          <w:rPr>
            <w:lang w:val="en-US"/>
          </w:rPr>
          <w:t xml:space="preserve"> from the </w:t>
        </w:r>
      </w:ins>
      <w:ins w:id="8019" w:author="Jean Weber" w:date="2016-03-04T07:03:18Z">
        <w:r>
          <w:rPr>
            <w:rStyle w:val="StrongEmphasis"/>
            <w:lang w:val="en-US"/>
          </w:rPr>
          <w:t>Symbol set</w:t>
        </w:r>
      </w:ins>
      <w:ins w:id="8020" w:author="Jean Weber" w:date="2016-03-04T07:03:18Z">
        <w:r>
          <w:rPr>
            <w:lang w:val="en-US"/>
          </w:rPr>
          <w:t xml:space="preserve"> drop-down list. For </w:t>
        </w:r>
      </w:ins>
      <w:ins w:id="8021" w:author="Jean Weber" w:date="2016-03-04T07:03:18Z">
        <w:r>
          <w:rPr>
            <w:rStyle w:val="Emphasis"/>
            <w:lang w:val="en-US"/>
          </w:rPr>
          <w:t>italic</w:t>
        </w:r>
      </w:ins>
      <w:ins w:id="8022" w:author="Jean Weber" w:date="2016-03-04T07:03:18Z">
        <w:r>
          <w:rPr>
            <w:lang w:val="en-US"/>
          </w:rPr>
          <w:t xml:space="preserve"> characters, select </w:t>
        </w:r>
      </w:ins>
      <w:ins w:id="8023" w:author="Jean Weber" w:date="2016-03-04T07:03:18Z">
        <w:r>
          <w:rPr>
            <w:rStyle w:val="Emphasis"/>
            <w:lang w:val="en-US"/>
          </w:rPr>
          <w:t>iGreek</w:t>
        </w:r>
      </w:ins>
      <w:ins w:id="8024" w:author="Jean Weber" w:date="2016-03-04T07:03:18Z">
        <w:r>
          <w:rPr>
            <w:lang w:val="en-US"/>
          </w:rPr>
          <w:t xml:space="preserve"> from the drop-down list.</w:t>
        </w:r>
      </w:ins>
    </w:p>
    <w:p>
      <w:pPr>
        <w:pStyle w:val="List3"/>
        <w:numPr>
          <w:ilvl w:val="0"/>
          <w:numId w:val="5"/>
        </w:numPr>
        <w:bidi w:val="0"/>
        <w:ind w:left="720" w:right="0" w:hanging="227"/>
        <w:jc w:val="left"/>
        <w:rPr>
          <w:lang w:val="en-US"/>
        </w:rPr>
      </w:pPr>
      <w:ins w:id="8026" w:author="Jean Weber" w:date="2016-03-04T07:03:18Z">
        <w:r>
          <w:rPr>
            <w:lang w:val="en-US"/>
          </w:rPr>
          <w:t xml:space="preserve">Select the Greek character from the symbol list, then click </w:t>
        </w:r>
      </w:ins>
      <w:ins w:id="8027" w:author="Jean Weber" w:date="2016-03-04T07:03:18Z">
        <w:r>
          <w:rPr>
            <w:rStyle w:val="StrongEmphasis"/>
            <w:lang w:val="en-US"/>
          </w:rPr>
          <w:t>Insert</w:t>
        </w:r>
      </w:ins>
      <w:ins w:id="8028" w:author="Jean Weber" w:date="2016-03-04T07:03:18Z">
        <w:r>
          <w:rPr>
            <w:lang w:val="en-US"/>
          </w:rPr>
          <w:t>. When selected, the name of a Greek character is shown below the symbol list.</w:t>
        </w:r>
      </w:ins>
    </w:p>
    <w:p>
      <w:pPr>
        <w:pStyle w:val="List3"/>
        <w:numPr>
          <w:ilvl w:val="0"/>
          <w:numId w:val="5"/>
        </w:numPr>
        <w:bidi w:val="0"/>
        <w:ind w:left="720" w:right="0" w:hanging="227"/>
        <w:jc w:val="left"/>
        <w:rPr>
          <w:lang w:val="en-US"/>
          <w:del w:id="8032" w:author="Jean Weber" w:date="2016-03-04T07:03:18Z"/>
        </w:rPr>
      </w:pPr>
      <w:del w:id="8029" w:author="Jean Weber" w:date="2016-03-04T07:03:18Z">
        <w:r>
          <w:rPr/>
          <w:delText xml:space="preserve">A complete table of Greek characters is provided in the appendix of the </w:delText>
        </w:r>
      </w:del>
      <w:del w:id="8030" w:author="Jean Weber" w:date="2016-03-04T07:03:18Z">
        <w:r>
          <w:rPr>
            <w:rStyle w:val="OOoEmphasis"/>
          </w:rPr>
          <w:delText>Math Guide</w:delText>
        </w:r>
      </w:del>
      <w:del w:id="8031" w:author="Jean Weber" w:date="2016-03-04T07:03:18Z">
        <w:r>
          <w:rPr/>
          <w:delText>. See the table below for some examples.</w:delText>
        </w:r>
      </w:del>
    </w:p>
    <w:p>
      <w:pPr>
        <w:pStyle w:val="List3"/>
        <w:numPr>
          <w:ilvl w:val="0"/>
          <w:numId w:val="5"/>
        </w:numPr>
        <w:bidi w:val="0"/>
        <w:ind w:left="720" w:right="0" w:hanging="227"/>
        <w:jc w:val="left"/>
        <w:rPr>
          <w:lang w:val="en-US"/>
        </w:rPr>
      </w:pPr>
      <w:ins w:id="8033" w:author="Jean Weber" w:date="2016-03-04T07:03:18Z">
        <w:r>
          <w:rPr>
            <w:lang w:val="en-US"/>
          </w:rPr>
          <w:t xml:space="preserve">Click </w:t>
        </w:r>
      </w:ins>
      <w:ins w:id="8034" w:author="Jean Weber" w:date="2016-03-04T07:03:18Z">
        <w:r>
          <w:rPr>
            <w:rStyle w:val="StrongEmphasis"/>
            <w:lang w:val="en-US"/>
          </w:rPr>
          <w:t>Close</w:t>
        </w:r>
      </w:ins>
      <w:ins w:id="8035" w:author="Jean Weber" w:date="2016-03-04T07:03:18Z">
        <w:r>
          <w:rPr>
            <w:lang w:val="en-US"/>
          </w:rPr>
          <w:t xml:space="preserve"> when you have finished entering Greek characters into the formula.</w:t>
        </w:r>
      </w:ins>
    </w:p>
    <w:tbl>
      <w:tblPr>
        <w:tblW w:w="9636" w:type="dxa"/>
        <w:jc w:val="left"/>
        <w:tblInd w:w="-3" w:type="dxa"/>
        <w:tblLayout w:type="fixed"/>
        <w:tblCellMar>
          <w:top w:w="55" w:type="dxa"/>
          <w:left w:w="55" w:type="dxa"/>
          <w:bottom w:w="55" w:type="dxa"/>
          <w:right w:w="55" w:type="dxa"/>
        </w:tblCellMar>
      </w:tblPr>
      <w:tblGrid>
        <w:gridCol w:w="2408"/>
        <w:gridCol w:w="2409"/>
        <w:gridCol w:w="2409"/>
        <w:gridCol w:w="2409"/>
      </w:tblGrid>
      <w:tr>
        <w:trPr>
          <w:tblHeader w:val="true"/>
        </w:trPr>
        <w:tc>
          <w:tcPr>
            <w:tcW w:w="2408" w:type="dxa"/>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036" w:author="Jean Weber" w:date="2016-03-04T07:03:18Z">
              <w:r>
                <w:rPr/>
                <w:delText>Lowercase</w:delText>
              </w:r>
            </w:del>
          </w:p>
        </w:tc>
        <w:tc>
          <w:tcPr>
            <w:tcW w:w="2409" w:type="dxa"/>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037" w:author="Jean Weber" w:date="2016-03-04T07:03:18Z">
              <w:r>
                <w:rPr/>
                <w:delText>Uppercase</w:delText>
              </w:r>
            </w:del>
          </w:p>
        </w:tc>
        <w:tc>
          <w:tcPr>
            <w:tcW w:w="2409" w:type="dxa"/>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038" w:author="Jean Weber" w:date="2016-03-04T07:03:18Z">
              <w:r>
                <w:rPr/>
                <w:delText>Italic lowercase</w:delText>
              </w:r>
            </w:del>
          </w:p>
        </w:tc>
        <w:tc>
          <w:tcPr>
            <w:tcW w:w="2409"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039" w:author="Jean Weber" w:date="2016-03-04T07:03:18Z">
              <w:r>
                <w:rPr/>
                <w:delText>Italic uppercase</w:delText>
              </w:r>
            </w:del>
          </w:p>
        </w:tc>
      </w:tr>
      <w:tr>
        <w:trPr/>
        <w:tc>
          <w:tcPr>
            <w:tcW w:w="2408" w:type="dxa"/>
            <w:tcBorders>
              <w:left w:val="single" w:sz="2" w:space="0" w:color="000000"/>
            </w:tcBorders>
            <w:shd w:fill="FFFFFF" w:val="clear"/>
          </w:tcPr>
          <w:p>
            <w:pPr>
              <w:pStyle w:val="OOoTableText"/>
              <w:widowControl w:val="false"/>
              <w:bidi w:val="0"/>
              <w:spacing w:before="0" w:after="40"/>
              <w:jc w:val="left"/>
              <w:rPr>
                <w:lang w:val="en-US"/>
              </w:rPr>
            </w:pPr>
            <w:del w:id="8040" w:author="Jean Weber" w:date="2016-03-04T07:03:18Z">
              <w:r>
                <w:rPr>
                  <w:rStyle w:val="OOoComputerCode"/>
                </w:rPr>
                <w:delText>%alpha</w:delText>
              </w:r>
            </w:del>
            <w:r>
              <w:rPr/>
              <mc:AlternateContent>
                <mc:Choice Requires="wps">
                  <w:drawing>
                    <wp:inline distT="0" distB="0" distL="0" distR="0">
                      <wp:extent cx="408305" cy="155575"/>
                      <wp:effectExtent l="0" t="0" r="0" b="0"/>
                      <wp:docPr id="1446" name="Object312" descr="OLE-object"/>
                      <a:graphic xmlns:a="http://schemas.openxmlformats.org/drawingml/2006/main">
                        <a:graphicData uri="http://schemas.openxmlformats.org/drawingml/2006/picture"/>
                      </a:graphic>
                    </wp:inline>
                  </w:drawing>
                </mc:Choice>
                <mc:Fallback>
                  <w:pict>
                    <v:shape id="shape_0" ID="Object312" stroked="f" style="position:absolute;margin-left:0pt;margin-top:-12.25pt;width:32.05pt;height:12.15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FFFFFF" w:val="clear"/>
          </w:tcPr>
          <w:p>
            <w:pPr>
              <w:pStyle w:val="OOoTableText"/>
              <w:widowControl w:val="false"/>
              <w:bidi w:val="0"/>
              <w:spacing w:before="0" w:after="40"/>
              <w:jc w:val="left"/>
              <w:rPr>
                <w:lang w:val="en-US"/>
              </w:rPr>
            </w:pPr>
            <w:del w:id="8041" w:author="Jean Weber" w:date="2016-03-04T07:03:18Z">
              <w:r>
                <w:rPr>
                  <w:rStyle w:val="OOoComputerCode"/>
                </w:rPr>
                <w:delText>%ALPHA</w:delText>
              </w:r>
            </w:del>
            <w:r>
              <w:rPr/>
              <mc:AlternateContent>
                <mc:Choice Requires="wps">
                  <w:drawing>
                    <wp:inline distT="0" distB="0" distL="0" distR="0">
                      <wp:extent cx="431800" cy="157480"/>
                      <wp:effectExtent l="0" t="0" r="0" b="0"/>
                      <wp:docPr id="1447" name="Object313" descr="OLE-object"/>
                      <a:graphic xmlns:a="http://schemas.openxmlformats.org/drawingml/2006/main">
                        <a:graphicData uri="http://schemas.openxmlformats.org/drawingml/2006/picture"/>
                      </a:graphic>
                    </wp:inline>
                  </w:drawing>
                </mc:Choice>
                <mc:Fallback>
                  <w:pict>
                    <v:shape id="shape_0" ID="Object313" stroked="f" style="position:absolute;margin-left:0pt;margin-top:-12.4pt;width:33.9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FFFFFF" w:val="clear"/>
          </w:tcPr>
          <w:p>
            <w:pPr>
              <w:pStyle w:val="OOoTableText"/>
              <w:widowControl w:val="false"/>
              <w:bidi w:val="0"/>
              <w:spacing w:before="0" w:after="40"/>
              <w:jc w:val="left"/>
              <w:rPr>
                <w:lang w:val="en-US"/>
              </w:rPr>
            </w:pPr>
            <w:del w:id="8042" w:author="Jean Weber" w:date="2016-03-04T07:03:18Z">
              <w:r>
                <w:rPr>
                  <w:rStyle w:val="OOoComputerCode"/>
                </w:rPr>
                <w:delText>%ialpha</w:delText>
              </w:r>
            </w:del>
            <w:r>
              <w:rPr/>
              <mc:AlternateContent>
                <mc:Choice Requires="wps">
                  <w:drawing>
                    <wp:inline distT="0" distB="0" distL="0" distR="0">
                      <wp:extent cx="417195" cy="157480"/>
                      <wp:effectExtent l="0" t="0" r="0" b="0"/>
                      <wp:docPr id="1448" name="Object68" descr="OLE-object"/>
                      <a:graphic xmlns:a="http://schemas.openxmlformats.org/drawingml/2006/main">
                        <a:graphicData uri="http://schemas.openxmlformats.org/drawingml/2006/picture"/>
                      </a:graphic>
                    </wp:inline>
                  </w:drawing>
                </mc:Choice>
                <mc:Fallback>
                  <w:pict>
                    <v:shape id="shape_0" ID="Object68" stroked="f" style="position:absolute;margin-left:0pt;margin-top:-12.4pt;width:32.75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right w:val="single" w:sz="2" w:space="0" w:color="000000"/>
            </w:tcBorders>
            <w:shd w:fill="FFFFFF" w:val="clear"/>
          </w:tcPr>
          <w:p>
            <w:pPr>
              <w:pStyle w:val="OOoTableText"/>
              <w:widowControl w:val="false"/>
              <w:bidi w:val="0"/>
              <w:spacing w:before="0" w:after="40"/>
              <w:jc w:val="left"/>
              <w:rPr>
                <w:lang w:val="en-US"/>
              </w:rPr>
            </w:pPr>
            <w:del w:id="8043" w:author="Jean Weber" w:date="2016-03-04T07:03:18Z">
              <w:r>
                <w:rPr>
                  <w:rStyle w:val="OOoComputerCode"/>
                </w:rPr>
                <w:delText>%iALPHA</w:delText>
              </w:r>
            </w:del>
            <w:r>
              <w:rPr/>
              <mc:AlternateContent>
                <mc:Choice Requires="wps">
                  <w:drawing>
                    <wp:inline distT="0" distB="0" distL="0" distR="0">
                      <wp:extent cx="432435" cy="157480"/>
                      <wp:effectExtent l="0" t="0" r="0" b="0"/>
                      <wp:docPr id="1449" name="Object233" descr="OLE-object"/>
                      <a:graphic xmlns:a="http://schemas.openxmlformats.org/drawingml/2006/main">
                        <a:graphicData uri="http://schemas.openxmlformats.org/drawingml/2006/picture"/>
                      </a:graphic>
                    </wp:inline>
                  </w:drawing>
                </mc:Choice>
                <mc:Fallback>
                  <w:pict>
                    <v:shape id="shape_0" ID="Object233" stroked="f" style="position:absolute;margin-left:0pt;margin-top:-12.4pt;width:33.95pt;height:12.3pt;mso-position-vertical:top" type="shapetype_75">
                      <w10:wrap type="none"/>
                      <v:fill o:detectmouseclick="t" on="false"/>
                      <v:stroke color="#3465a4" joinstyle="round" endcap="flat"/>
                    </v:shape>
                  </w:pict>
                </mc:Fallback>
              </mc:AlternateContent>
            </w:r>
          </w:p>
        </w:tc>
      </w:tr>
      <w:tr>
        <w:trPr/>
        <w:tc>
          <w:tcPr>
            <w:tcW w:w="2408" w:type="dxa"/>
            <w:tcBorders>
              <w:left w:val="single" w:sz="2" w:space="0" w:color="000000"/>
            </w:tcBorders>
            <w:shd w:fill="E6E6E6" w:val="clear"/>
          </w:tcPr>
          <w:p>
            <w:pPr>
              <w:pStyle w:val="OOoTableText"/>
              <w:widowControl w:val="false"/>
              <w:bidi w:val="0"/>
              <w:spacing w:before="0" w:after="40"/>
              <w:jc w:val="left"/>
              <w:rPr>
                <w:lang w:val="en-US"/>
              </w:rPr>
            </w:pPr>
            <w:del w:id="8044" w:author="Jean Weber" w:date="2016-03-04T07:03:18Z">
              <w:r>
                <w:rPr>
                  <w:rStyle w:val="OOoComputerCode"/>
                </w:rPr>
                <w:delText xml:space="preserve">%beta </w:delText>
              </w:r>
            </w:del>
            <w:r>
              <w:rPr/>
              <mc:AlternateContent>
                <mc:Choice Requires="wps">
                  <w:drawing>
                    <wp:inline distT="0" distB="0" distL="0" distR="0">
                      <wp:extent cx="389255" cy="162560"/>
                      <wp:effectExtent l="0" t="0" r="0" b="0"/>
                      <wp:docPr id="1450" name="Object314" descr="OLE-object"/>
                      <a:graphic xmlns:a="http://schemas.openxmlformats.org/drawingml/2006/main">
                        <a:graphicData uri="http://schemas.openxmlformats.org/drawingml/2006/picture"/>
                      </a:graphic>
                    </wp:inline>
                  </w:drawing>
                </mc:Choice>
                <mc:Fallback>
                  <w:pict>
                    <v:shape id="shape_0" ID="Object314" stroked="f" style="position:absolute;margin-left:0pt;margin-top:-12.8pt;width:30.55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E6E6E6" w:val="clear"/>
          </w:tcPr>
          <w:p>
            <w:pPr>
              <w:pStyle w:val="OOoTableText"/>
              <w:widowControl w:val="false"/>
              <w:bidi w:val="0"/>
              <w:spacing w:before="0" w:after="40"/>
              <w:jc w:val="left"/>
              <w:rPr>
                <w:lang w:val="en-US"/>
              </w:rPr>
            </w:pPr>
            <w:del w:id="8045" w:author="Jean Weber" w:date="2016-03-04T07:03:18Z">
              <w:r>
                <w:rPr>
                  <w:rStyle w:val="OOoComputerCode"/>
                </w:rPr>
                <w:delText xml:space="preserve">%BETA </w:delText>
              </w:r>
            </w:del>
            <w:r>
              <w:rPr/>
              <mc:AlternateContent>
                <mc:Choice Requires="wps">
                  <w:drawing>
                    <wp:inline distT="0" distB="0" distL="0" distR="0">
                      <wp:extent cx="413385" cy="157480"/>
                      <wp:effectExtent l="0" t="0" r="0" b="0"/>
                      <wp:docPr id="1451" name="Object315" descr="OLE-object"/>
                      <a:graphic xmlns:a="http://schemas.openxmlformats.org/drawingml/2006/main">
                        <a:graphicData uri="http://schemas.openxmlformats.org/drawingml/2006/picture"/>
                      </a:graphic>
                    </wp:inline>
                  </w:drawing>
                </mc:Choice>
                <mc:Fallback>
                  <w:pict>
                    <v:shape id="shape_0" ID="Object315" stroked="f" style="position:absolute;margin-left:0pt;margin-top:-12.4pt;width:32.45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E6E6E6" w:val="clear"/>
          </w:tcPr>
          <w:p>
            <w:pPr>
              <w:pStyle w:val="OOoTableText"/>
              <w:widowControl w:val="false"/>
              <w:bidi w:val="0"/>
              <w:spacing w:before="0" w:after="40"/>
              <w:jc w:val="left"/>
              <w:rPr>
                <w:lang w:val="en-US"/>
              </w:rPr>
            </w:pPr>
            <w:del w:id="8046" w:author="Jean Weber" w:date="2016-03-04T07:03:18Z">
              <w:r>
                <w:rPr>
                  <w:rStyle w:val="OOoComputerCode"/>
                </w:rPr>
                <w:delText xml:space="preserve">%ibeta </w:delText>
              </w:r>
            </w:del>
            <w:r>
              <w:rPr/>
              <mc:AlternateContent>
                <mc:Choice Requires="wps">
                  <w:drawing>
                    <wp:inline distT="0" distB="0" distL="0" distR="0">
                      <wp:extent cx="421005" cy="162560"/>
                      <wp:effectExtent l="0" t="0" r="0" b="0"/>
                      <wp:docPr id="1452" name="Object234" descr="OLE-object"/>
                      <a:graphic xmlns:a="http://schemas.openxmlformats.org/drawingml/2006/main">
                        <a:graphicData uri="http://schemas.openxmlformats.org/drawingml/2006/picture"/>
                      </a:graphic>
                    </wp:inline>
                  </w:drawing>
                </mc:Choice>
                <mc:Fallback>
                  <w:pict>
                    <v:shape id="shape_0" ID="Object234" stroked="f" style="position:absolute;margin-left:0pt;margin-top:-12.8pt;width:33.05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right w:val="single" w:sz="2" w:space="0" w:color="000000"/>
            </w:tcBorders>
            <w:shd w:fill="E6E6E6" w:val="clear"/>
          </w:tcPr>
          <w:p>
            <w:pPr>
              <w:pStyle w:val="OOoTableText"/>
              <w:widowControl w:val="false"/>
              <w:bidi w:val="0"/>
              <w:spacing w:before="0" w:after="40"/>
              <w:jc w:val="left"/>
              <w:rPr>
                <w:lang w:val="en-US"/>
              </w:rPr>
            </w:pPr>
            <w:del w:id="8047" w:author="Jean Weber" w:date="2016-03-04T07:03:18Z">
              <w:r>
                <w:rPr>
                  <w:rStyle w:val="OOoComputerCode"/>
                </w:rPr>
                <w:delText xml:space="preserve">%iBETA </w:delText>
              </w:r>
            </w:del>
            <w:r>
              <w:rPr/>
              <mc:AlternateContent>
                <mc:Choice Requires="wps">
                  <w:drawing>
                    <wp:inline distT="0" distB="0" distL="0" distR="0">
                      <wp:extent cx="436245" cy="157480"/>
                      <wp:effectExtent l="0" t="0" r="0" b="0"/>
                      <wp:docPr id="1453" name="Object243" descr="OLE-object"/>
                      <a:graphic xmlns:a="http://schemas.openxmlformats.org/drawingml/2006/main">
                        <a:graphicData uri="http://schemas.openxmlformats.org/drawingml/2006/picture"/>
                      </a:graphic>
                    </wp:inline>
                  </w:drawing>
                </mc:Choice>
                <mc:Fallback>
                  <w:pict>
                    <v:shape id="shape_0" ID="Object243" stroked="f" style="position:absolute;margin-left:0pt;margin-top:-12.4pt;width:34.25pt;height:12.3pt;mso-position-vertical:top" type="shapetype_75">
                      <w10:wrap type="none"/>
                      <v:fill o:detectmouseclick="t" on="false"/>
                      <v:stroke color="#3465a4" joinstyle="round" endcap="flat"/>
                    </v:shape>
                  </w:pict>
                </mc:Fallback>
              </mc:AlternateContent>
            </w:r>
          </w:p>
        </w:tc>
      </w:tr>
      <w:tr>
        <w:trPr/>
        <w:tc>
          <w:tcPr>
            <w:tcW w:w="2408" w:type="dxa"/>
            <w:tcBorders>
              <w:left w:val="single" w:sz="2" w:space="0" w:color="000000"/>
            </w:tcBorders>
            <w:shd w:fill="FFFFFF" w:val="clear"/>
          </w:tcPr>
          <w:p>
            <w:pPr>
              <w:pStyle w:val="OOoTableText"/>
              <w:widowControl w:val="false"/>
              <w:bidi w:val="0"/>
              <w:spacing w:before="0" w:after="40"/>
              <w:jc w:val="left"/>
              <w:rPr>
                <w:lang w:val="en-US"/>
              </w:rPr>
            </w:pPr>
            <w:del w:id="8048" w:author="Jean Weber" w:date="2016-03-04T07:03:18Z">
              <w:r>
                <w:rPr>
                  <w:rStyle w:val="OOoComputerCode"/>
                </w:rPr>
                <w:delText>%gamma</w:delText>
              </w:r>
            </w:del>
            <w:r>
              <w:rPr/>
              <mc:AlternateContent>
                <mc:Choice Requires="wps">
                  <w:drawing>
                    <wp:inline distT="0" distB="0" distL="0" distR="0">
                      <wp:extent cx="406400" cy="162560"/>
                      <wp:effectExtent l="0" t="0" r="0" b="0"/>
                      <wp:docPr id="1454" name="Object316" descr="OLE-object"/>
                      <a:graphic xmlns:a="http://schemas.openxmlformats.org/drawingml/2006/main">
                        <a:graphicData uri="http://schemas.openxmlformats.org/drawingml/2006/picture"/>
                      </a:graphic>
                    </wp:inline>
                  </w:drawing>
                </mc:Choice>
                <mc:Fallback>
                  <w:pict>
                    <v:shape id="shape_0" ID="Object316" stroked="f" style="position:absolute;margin-left:0pt;margin-top:-12.8pt;width:31.9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FFFFFF" w:val="clear"/>
          </w:tcPr>
          <w:p>
            <w:pPr>
              <w:pStyle w:val="OOoTableText"/>
              <w:widowControl w:val="false"/>
              <w:bidi w:val="0"/>
              <w:spacing w:before="0" w:after="40"/>
              <w:jc w:val="left"/>
              <w:rPr>
                <w:lang w:val="en-US"/>
              </w:rPr>
            </w:pPr>
            <w:del w:id="8049" w:author="Jean Weber" w:date="2016-03-04T07:03:18Z">
              <w:r>
                <w:rPr>
                  <w:rStyle w:val="OOoComputerCode"/>
                </w:rPr>
                <w:delText>%GAMMA</w:delText>
              </w:r>
            </w:del>
            <w:r>
              <w:rPr/>
              <mc:AlternateContent>
                <mc:Choice Requires="wps">
                  <w:drawing>
                    <wp:inline distT="0" distB="0" distL="0" distR="0">
                      <wp:extent cx="408305" cy="157480"/>
                      <wp:effectExtent l="0" t="0" r="0" b="0"/>
                      <wp:docPr id="1455" name="Object317" descr="OLE-object"/>
                      <a:graphic xmlns:a="http://schemas.openxmlformats.org/drawingml/2006/main">
                        <a:graphicData uri="http://schemas.openxmlformats.org/drawingml/2006/picture"/>
                      </a:graphic>
                    </wp:inline>
                  </w:drawing>
                </mc:Choice>
                <mc:Fallback>
                  <w:pict>
                    <v:shape id="shape_0" ID="Object317" stroked="f" style="position:absolute;margin-left:0pt;margin-top:-12.4pt;width:32.05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FFFFFF" w:val="clear"/>
          </w:tcPr>
          <w:p>
            <w:pPr>
              <w:pStyle w:val="OOoTableText"/>
              <w:widowControl w:val="false"/>
              <w:bidi w:val="0"/>
              <w:spacing w:before="0" w:after="40"/>
              <w:jc w:val="left"/>
              <w:rPr>
                <w:lang w:val="en-US"/>
              </w:rPr>
            </w:pPr>
            <w:del w:id="8050" w:author="Jean Weber" w:date="2016-03-04T07:03:18Z">
              <w:r>
                <w:rPr>
                  <w:rStyle w:val="OOoComputerCode"/>
                </w:rPr>
                <w:delText>%igamma</w:delText>
              </w:r>
            </w:del>
            <w:r>
              <w:rPr/>
              <mc:AlternateContent>
                <mc:Choice Requires="wps">
                  <w:drawing>
                    <wp:inline distT="0" distB="0" distL="0" distR="0">
                      <wp:extent cx="415925" cy="162560"/>
                      <wp:effectExtent l="0" t="0" r="0" b="0"/>
                      <wp:docPr id="1456" name="Object244" descr="OLE-object"/>
                      <a:graphic xmlns:a="http://schemas.openxmlformats.org/drawingml/2006/main">
                        <a:graphicData uri="http://schemas.openxmlformats.org/drawingml/2006/picture"/>
                      </a:graphic>
                    </wp:inline>
                  </w:drawing>
                </mc:Choice>
                <mc:Fallback>
                  <w:pict>
                    <v:shape id="shape_0" ID="Object244" stroked="f" style="position:absolute;margin-left:0pt;margin-top:-12.8pt;width:32.65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right w:val="single" w:sz="2" w:space="0" w:color="000000"/>
            </w:tcBorders>
            <w:shd w:fill="FFFFFF" w:val="clear"/>
          </w:tcPr>
          <w:p>
            <w:pPr>
              <w:pStyle w:val="OOoTableText"/>
              <w:widowControl w:val="false"/>
              <w:bidi w:val="0"/>
              <w:spacing w:before="0" w:after="40"/>
              <w:jc w:val="left"/>
              <w:rPr>
                <w:lang w:val="en-US"/>
              </w:rPr>
            </w:pPr>
            <w:del w:id="8051" w:author="Jean Weber" w:date="2016-03-04T07:03:18Z">
              <w:r>
                <w:rPr>
                  <w:rStyle w:val="OOoComputerCode"/>
                </w:rPr>
                <w:delText>%iGAMMA</w:delText>
              </w:r>
            </w:del>
            <w:r>
              <w:rPr/>
              <mc:AlternateContent>
                <mc:Choice Requires="wps">
                  <w:drawing>
                    <wp:inline distT="0" distB="0" distL="0" distR="0">
                      <wp:extent cx="436880" cy="157480"/>
                      <wp:effectExtent l="0" t="0" r="0" b="0"/>
                      <wp:docPr id="1457" name="Object245" descr="OLE-object"/>
                      <a:graphic xmlns:a="http://schemas.openxmlformats.org/drawingml/2006/main">
                        <a:graphicData uri="http://schemas.openxmlformats.org/drawingml/2006/picture"/>
                      </a:graphic>
                    </wp:inline>
                  </w:drawing>
                </mc:Choice>
                <mc:Fallback>
                  <w:pict>
                    <v:shape id="shape_0" ID="Object245" stroked="f" style="position:absolute;margin-left:0pt;margin-top:-12.4pt;width:34.3pt;height:12.3pt;mso-position-vertical:top" type="shapetype_75">
                      <w10:wrap type="none"/>
                      <v:fill o:detectmouseclick="t" on="false"/>
                      <v:stroke color="#3465a4" joinstyle="round" endcap="flat"/>
                    </v:shape>
                  </w:pict>
                </mc:Fallback>
              </mc:AlternateContent>
            </w:r>
          </w:p>
        </w:tc>
      </w:tr>
      <w:tr>
        <w:trPr/>
        <w:tc>
          <w:tcPr>
            <w:tcW w:w="2408" w:type="dxa"/>
            <w:tcBorders>
              <w:left w:val="single" w:sz="2" w:space="0" w:color="000000"/>
            </w:tcBorders>
            <w:shd w:fill="E6E6E6" w:val="clear"/>
          </w:tcPr>
          <w:p>
            <w:pPr>
              <w:pStyle w:val="OOoTableText"/>
              <w:widowControl w:val="false"/>
              <w:bidi w:val="0"/>
              <w:spacing w:before="0" w:after="40"/>
              <w:jc w:val="left"/>
              <w:rPr>
                <w:lang w:val="en-US"/>
              </w:rPr>
            </w:pPr>
            <w:del w:id="8052" w:author="Jean Weber" w:date="2016-03-04T07:03:18Z">
              <w:r>
                <w:rPr>
                  <w:rStyle w:val="OOoComputerCode"/>
                </w:rPr>
                <w:delText xml:space="preserve">%psi  </w:delText>
              </w:r>
            </w:del>
            <w:r>
              <w:rPr/>
              <mc:AlternateContent>
                <mc:Choice Requires="wps">
                  <w:drawing>
                    <wp:inline distT="0" distB="0" distL="0" distR="0">
                      <wp:extent cx="418465" cy="162560"/>
                      <wp:effectExtent l="0" t="0" r="0" b="0"/>
                      <wp:docPr id="1458" name="Object318" descr="OLE-object"/>
                      <a:graphic xmlns:a="http://schemas.openxmlformats.org/drawingml/2006/main">
                        <a:graphicData uri="http://schemas.openxmlformats.org/drawingml/2006/picture"/>
                      </a:graphic>
                    </wp:inline>
                  </w:drawing>
                </mc:Choice>
                <mc:Fallback>
                  <w:pict>
                    <v:shape id="shape_0" ID="Object318" stroked="f" style="position:absolute;margin-left:0pt;margin-top:-12.8pt;width:32.85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E6E6E6" w:val="clear"/>
          </w:tcPr>
          <w:p>
            <w:pPr>
              <w:pStyle w:val="OOoTableText"/>
              <w:widowControl w:val="false"/>
              <w:bidi w:val="0"/>
              <w:spacing w:before="0" w:after="40"/>
              <w:jc w:val="left"/>
              <w:rPr>
                <w:lang w:val="en-US"/>
              </w:rPr>
            </w:pPr>
            <w:del w:id="8053" w:author="Jean Weber" w:date="2016-03-04T07:03:18Z">
              <w:r>
                <w:rPr>
                  <w:rStyle w:val="OOoComputerCode"/>
                </w:rPr>
                <w:delText xml:space="preserve">%PSI  </w:delText>
              </w:r>
            </w:del>
            <w:r>
              <w:rPr/>
              <mc:AlternateContent>
                <mc:Choice Requires="wps">
                  <w:drawing>
                    <wp:inline distT="0" distB="0" distL="0" distR="0">
                      <wp:extent cx="440055" cy="157480"/>
                      <wp:effectExtent l="0" t="0" r="0" b="0"/>
                      <wp:docPr id="1459" name="Object319" descr="OLE-object"/>
                      <a:graphic xmlns:a="http://schemas.openxmlformats.org/drawingml/2006/main">
                        <a:graphicData uri="http://schemas.openxmlformats.org/drawingml/2006/picture"/>
                      </a:graphic>
                    </wp:inline>
                  </w:drawing>
                </mc:Choice>
                <mc:Fallback>
                  <w:pict>
                    <v:shape id="shape_0" ID="Object319" stroked="f" style="position:absolute;margin-left:0pt;margin-top:-12.4pt;width:34.55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E6E6E6" w:val="clear"/>
          </w:tcPr>
          <w:p>
            <w:pPr>
              <w:pStyle w:val="OOoTableText"/>
              <w:widowControl w:val="false"/>
              <w:bidi w:val="0"/>
              <w:spacing w:before="0" w:after="40"/>
              <w:jc w:val="left"/>
              <w:rPr>
                <w:lang w:val="en-US"/>
              </w:rPr>
            </w:pPr>
            <w:del w:id="8054" w:author="Jean Weber" w:date="2016-03-04T07:03:18Z">
              <w:r>
                <w:rPr>
                  <w:rStyle w:val="OOoComputerCode"/>
                </w:rPr>
                <w:delText xml:space="preserve">%ipsi  </w:delText>
              </w:r>
            </w:del>
            <w:r>
              <w:rPr/>
              <mc:AlternateContent>
                <mc:Choice Requires="wps">
                  <w:drawing>
                    <wp:inline distT="0" distB="0" distL="0" distR="0">
                      <wp:extent cx="421005" cy="162560"/>
                      <wp:effectExtent l="0" t="0" r="0" b="0"/>
                      <wp:docPr id="1460" name="Object246" descr="OLE-object"/>
                      <a:graphic xmlns:a="http://schemas.openxmlformats.org/drawingml/2006/main">
                        <a:graphicData uri="http://schemas.openxmlformats.org/drawingml/2006/picture"/>
                      </a:graphic>
                    </wp:inline>
                  </w:drawing>
                </mc:Choice>
                <mc:Fallback>
                  <w:pict>
                    <v:shape id="shape_0" ID="Object246" stroked="f" style="position:absolute;margin-left:0pt;margin-top:-12.8pt;width:33.05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right w:val="single" w:sz="2" w:space="0" w:color="000000"/>
            </w:tcBorders>
            <w:shd w:fill="E6E6E6" w:val="clear"/>
          </w:tcPr>
          <w:p>
            <w:pPr>
              <w:pStyle w:val="OOoTableText"/>
              <w:widowControl w:val="false"/>
              <w:bidi w:val="0"/>
              <w:spacing w:before="0" w:after="40"/>
              <w:jc w:val="left"/>
              <w:rPr>
                <w:lang w:val="en-US"/>
              </w:rPr>
            </w:pPr>
            <w:del w:id="8055" w:author="Jean Weber" w:date="2016-03-04T07:03:18Z">
              <w:r>
                <w:rPr>
                  <w:rStyle w:val="OOoComputerCode"/>
                </w:rPr>
                <w:delText xml:space="preserve">%iPSI  </w:delText>
              </w:r>
            </w:del>
            <w:r>
              <w:rPr/>
              <mc:AlternateContent>
                <mc:Choice Requires="wps">
                  <w:drawing>
                    <wp:inline distT="0" distB="0" distL="0" distR="0">
                      <wp:extent cx="445770" cy="157480"/>
                      <wp:effectExtent l="0" t="0" r="0" b="0"/>
                      <wp:docPr id="1461" name="Object247" descr="OLE-object"/>
                      <a:graphic xmlns:a="http://schemas.openxmlformats.org/drawingml/2006/main">
                        <a:graphicData uri="http://schemas.openxmlformats.org/drawingml/2006/picture"/>
                      </a:graphic>
                    </wp:inline>
                  </w:drawing>
                </mc:Choice>
                <mc:Fallback>
                  <w:pict>
                    <v:shape id="shape_0" ID="Object247" stroked="f" style="position:absolute;margin-left:0pt;margin-top:-12.4pt;width:35pt;height:12.3pt;mso-position-vertical:top" type="shapetype_75">
                      <w10:wrap type="none"/>
                      <v:fill o:detectmouseclick="t" on="false"/>
                      <v:stroke color="#3465a4" joinstyle="round" endcap="flat"/>
                    </v:shape>
                  </w:pict>
                </mc:Fallback>
              </mc:AlternateContent>
            </w:r>
          </w:p>
        </w:tc>
      </w:tr>
      <w:tr>
        <w:trPr/>
        <w:tc>
          <w:tcPr>
            <w:tcW w:w="2408" w:type="dxa"/>
            <w:tcBorders>
              <w:left w:val="single" w:sz="2" w:space="0" w:color="000000"/>
            </w:tcBorders>
            <w:shd w:fill="FFFFFF" w:val="clear"/>
          </w:tcPr>
          <w:p>
            <w:pPr>
              <w:pStyle w:val="OOoTableText"/>
              <w:widowControl w:val="false"/>
              <w:bidi w:val="0"/>
              <w:spacing w:before="0" w:after="40"/>
              <w:jc w:val="left"/>
              <w:rPr>
                <w:lang w:val="en-US"/>
              </w:rPr>
            </w:pPr>
            <w:del w:id="8056" w:author="Jean Weber" w:date="2016-03-04T07:03:18Z">
              <w:r>
                <w:rPr>
                  <w:rStyle w:val="OOoComputerCode"/>
                </w:rPr>
                <w:delText xml:space="preserve">%phi  </w:delText>
              </w:r>
            </w:del>
            <w:r>
              <w:rPr/>
              <mc:AlternateContent>
                <mc:Choice Requires="wps">
                  <w:drawing>
                    <wp:inline distT="0" distB="0" distL="0" distR="0">
                      <wp:extent cx="405130" cy="162560"/>
                      <wp:effectExtent l="0" t="0" r="0" b="0"/>
                      <wp:docPr id="1462" name="Object320" descr="OLE-object"/>
                      <a:graphic xmlns:a="http://schemas.openxmlformats.org/drawingml/2006/main">
                        <a:graphicData uri="http://schemas.openxmlformats.org/drawingml/2006/picture"/>
                      </a:graphic>
                    </wp:inline>
                  </w:drawing>
                </mc:Choice>
                <mc:Fallback>
                  <w:pict>
                    <v:shape id="shape_0" ID="Object320" stroked="f" style="position:absolute;margin-left:0pt;margin-top:-12.8pt;width:31.8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FFFFFF" w:val="clear"/>
          </w:tcPr>
          <w:p>
            <w:pPr>
              <w:pStyle w:val="OOoTableText"/>
              <w:widowControl w:val="false"/>
              <w:bidi w:val="0"/>
              <w:spacing w:before="0" w:after="40"/>
              <w:jc w:val="left"/>
              <w:rPr>
                <w:lang w:val="en-US"/>
              </w:rPr>
            </w:pPr>
            <w:del w:id="8057" w:author="Jean Weber" w:date="2016-03-04T07:03:18Z">
              <w:r>
                <w:rPr>
                  <w:rStyle w:val="OOoComputerCode"/>
                </w:rPr>
                <w:delText xml:space="preserve">%PHI  </w:delText>
              </w:r>
            </w:del>
            <w:r>
              <w:rPr/>
              <mc:AlternateContent>
                <mc:Choice Requires="wps">
                  <w:drawing>
                    <wp:inline distT="0" distB="0" distL="0" distR="0">
                      <wp:extent cx="426085" cy="157480"/>
                      <wp:effectExtent l="0" t="0" r="0" b="0"/>
                      <wp:docPr id="1463" name="Object321" descr="OLE-object"/>
                      <a:graphic xmlns:a="http://schemas.openxmlformats.org/drawingml/2006/main">
                        <a:graphicData uri="http://schemas.openxmlformats.org/drawingml/2006/picture"/>
                      </a:graphic>
                    </wp:inline>
                  </w:drawing>
                </mc:Choice>
                <mc:Fallback>
                  <w:pict>
                    <v:shape id="shape_0" ID="Object321" stroked="f" style="position:absolute;margin-left:0pt;margin-top:-12.4pt;width:33.45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tcBorders>
            <w:shd w:fill="FFFFFF" w:val="clear"/>
          </w:tcPr>
          <w:p>
            <w:pPr>
              <w:pStyle w:val="OOoTableText"/>
              <w:widowControl w:val="false"/>
              <w:bidi w:val="0"/>
              <w:spacing w:before="0" w:after="40"/>
              <w:jc w:val="left"/>
              <w:rPr>
                <w:lang w:val="en-US"/>
              </w:rPr>
            </w:pPr>
            <w:del w:id="8058" w:author="Jean Weber" w:date="2016-03-04T07:03:18Z">
              <w:r>
                <w:rPr>
                  <w:rStyle w:val="OOoComputerCode"/>
                </w:rPr>
                <w:delText xml:space="preserve">%iphi  </w:delText>
              </w:r>
            </w:del>
            <w:r>
              <w:rPr/>
              <mc:AlternateContent>
                <mc:Choice Requires="wps">
                  <w:drawing>
                    <wp:inline distT="0" distB="0" distL="0" distR="0">
                      <wp:extent cx="415925" cy="162560"/>
                      <wp:effectExtent l="0" t="0" r="0" b="0"/>
                      <wp:docPr id="1464" name="Object249" descr="OLE-object"/>
                      <a:graphic xmlns:a="http://schemas.openxmlformats.org/drawingml/2006/main">
                        <a:graphicData uri="http://schemas.openxmlformats.org/drawingml/2006/picture"/>
                      </a:graphic>
                    </wp:inline>
                  </w:drawing>
                </mc:Choice>
                <mc:Fallback>
                  <w:pict>
                    <v:shape id="shape_0" ID="Object249" stroked="f" style="position:absolute;margin-left:0pt;margin-top:-12.8pt;width:32.65pt;height:12.7pt;mso-position-vertical:top" type="shapetype_75">
                      <w10:wrap type="none"/>
                      <v:fill o:detectmouseclick="t" on="false"/>
                      <v:stroke color="#3465a4" joinstyle="round" endcap="flat"/>
                    </v:shape>
                  </w:pict>
                </mc:Fallback>
              </mc:AlternateContent>
            </w:r>
          </w:p>
        </w:tc>
        <w:tc>
          <w:tcPr>
            <w:tcW w:w="2409" w:type="dxa"/>
            <w:tcBorders>
              <w:left w:val="single" w:sz="2" w:space="0" w:color="000000"/>
              <w:right w:val="single" w:sz="2" w:space="0" w:color="000000"/>
            </w:tcBorders>
            <w:shd w:fill="FFFFFF" w:val="clear"/>
          </w:tcPr>
          <w:p>
            <w:pPr>
              <w:pStyle w:val="OOoTableText"/>
              <w:widowControl w:val="false"/>
              <w:bidi w:val="0"/>
              <w:spacing w:before="0" w:after="40"/>
              <w:jc w:val="left"/>
              <w:rPr>
                <w:lang w:val="en-US"/>
              </w:rPr>
            </w:pPr>
            <w:del w:id="8059" w:author="Jean Weber" w:date="2016-03-04T07:03:18Z">
              <w:r>
                <w:rPr>
                  <w:rStyle w:val="OOoComputerCode"/>
                </w:rPr>
                <w:delText xml:space="preserve">%iPHI  </w:delText>
              </w:r>
            </w:del>
            <w:r>
              <w:rPr/>
              <mc:AlternateContent>
                <mc:Choice Requires="wps">
                  <w:drawing>
                    <wp:inline distT="0" distB="0" distL="0" distR="0">
                      <wp:extent cx="434975" cy="157480"/>
                      <wp:effectExtent l="0" t="0" r="0" b="0"/>
                      <wp:docPr id="1465" name="Object250" descr="OLE-object"/>
                      <a:graphic xmlns:a="http://schemas.openxmlformats.org/drawingml/2006/main">
                        <a:graphicData uri="http://schemas.openxmlformats.org/drawingml/2006/picture"/>
                      </a:graphic>
                    </wp:inline>
                  </w:drawing>
                </mc:Choice>
                <mc:Fallback>
                  <w:pict>
                    <v:shape id="shape_0" ID="Object250" stroked="f" style="position:absolute;margin-left:0pt;margin-top:-12.4pt;width:34.15pt;height:12.3pt;mso-position-vertical:top" type="shapetype_75">
                      <w10:wrap type="none"/>
                      <v:fill o:detectmouseclick="t" on="false"/>
                      <v:stroke color="#3465a4" joinstyle="round" endcap="flat"/>
                    </v:shape>
                  </w:pict>
                </mc:Fallback>
              </mc:AlternateContent>
            </w:r>
          </w:p>
        </w:tc>
      </w:tr>
      <w:tr>
        <w:trPr/>
        <w:tc>
          <w:tcPr>
            <w:tcW w:w="2408" w:type="dxa"/>
            <w:tcBorders>
              <w:left w:val="single" w:sz="2" w:space="0" w:color="000000"/>
              <w:bottom w:val="single" w:sz="2" w:space="0" w:color="000000"/>
            </w:tcBorders>
            <w:shd w:fill="E6E6E6" w:val="clear"/>
          </w:tcPr>
          <w:p>
            <w:pPr>
              <w:pStyle w:val="OOoTableText"/>
              <w:widowControl w:val="false"/>
              <w:bidi w:val="0"/>
              <w:spacing w:before="0" w:after="40"/>
              <w:jc w:val="left"/>
              <w:rPr>
                <w:lang w:val="en-US"/>
              </w:rPr>
            </w:pPr>
            <w:del w:id="8060" w:author="Jean Weber" w:date="2016-03-04T07:03:18Z">
              <w:r>
                <w:rPr>
                  <w:rStyle w:val="OOoComputerCode"/>
                </w:rPr>
                <w:delText>%theta</w:delText>
              </w:r>
            </w:del>
            <w:r>
              <w:rPr/>
              <mc:AlternateContent>
                <mc:Choice Requires="wps">
                  <w:drawing>
                    <wp:inline distT="0" distB="0" distL="0" distR="0">
                      <wp:extent cx="388620" cy="157480"/>
                      <wp:effectExtent l="0" t="0" r="0" b="0"/>
                      <wp:docPr id="1466" name="Object322" descr="OLE-object"/>
                      <a:graphic xmlns:a="http://schemas.openxmlformats.org/drawingml/2006/main">
                        <a:graphicData uri="http://schemas.openxmlformats.org/drawingml/2006/picture"/>
                      </a:graphic>
                    </wp:inline>
                  </w:drawing>
                </mc:Choice>
                <mc:Fallback>
                  <w:pict>
                    <v:shape id="shape_0" ID="Object322" stroked="f" style="position:absolute;margin-left:0pt;margin-top:-12.4pt;width:30.5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bottom w:val="single" w:sz="2" w:space="0" w:color="000000"/>
            </w:tcBorders>
            <w:shd w:fill="E6E6E6" w:val="clear"/>
          </w:tcPr>
          <w:p>
            <w:pPr>
              <w:pStyle w:val="OOoTableText"/>
              <w:widowControl w:val="false"/>
              <w:bidi w:val="0"/>
              <w:spacing w:before="0" w:after="40"/>
              <w:jc w:val="left"/>
              <w:rPr>
                <w:lang w:val="en-US"/>
              </w:rPr>
            </w:pPr>
            <w:del w:id="8061" w:author="Jean Weber" w:date="2016-03-04T07:03:18Z">
              <w:r>
                <w:rPr>
                  <w:rStyle w:val="OOoComputerCode"/>
                </w:rPr>
                <w:delText>%THETA</w:delText>
              </w:r>
            </w:del>
            <w:r>
              <w:rPr/>
              <mc:AlternateContent>
                <mc:Choice Requires="wps">
                  <w:drawing>
                    <wp:inline distT="0" distB="0" distL="0" distR="0">
                      <wp:extent cx="419735" cy="155575"/>
                      <wp:effectExtent l="0" t="0" r="0" b="0"/>
                      <wp:docPr id="1467" name="Object323" descr="OLE-object"/>
                      <a:graphic xmlns:a="http://schemas.openxmlformats.org/drawingml/2006/main">
                        <a:graphicData uri="http://schemas.openxmlformats.org/drawingml/2006/picture"/>
                      </a:graphic>
                    </wp:inline>
                  </w:drawing>
                </mc:Choice>
                <mc:Fallback>
                  <w:pict>
                    <v:shape id="shape_0" ID="Object323" stroked="f" style="position:absolute;margin-left:0pt;margin-top:-12.25pt;width:32.95pt;height:12.15pt;mso-position-vertical:top" type="shapetype_75">
                      <w10:wrap type="none"/>
                      <v:fill o:detectmouseclick="t" on="false"/>
                      <v:stroke color="#3465a4" joinstyle="round" endcap="flat"/>
                    </v:shape>
                  </w:pict>
                </mc:Fallback>
              </mc:AlternateContent>
            </w:r>
          </w:p>
        </w:tc>
        <w:tc>
          <w:tcPr>
            <w:tcW w:w="2409" w:type="dxa"/>
            <w:tcBorders>
              <w:left w:val="single" w:sz="2" w:space="0" w:color="000000"/>
              <w:bottom w:val="single" w:sz="2" w:space="0" w:color="000000"/>
            </w:tcBorders>
            <w:shd w:fill="E6E6E6" w:val="clear"/>
          </w:tcPr>
          <w:p>
            <w:pPr>
              <w:pStyle w:val="OOoTableText"/>
              <w:widowControl w:val="false"/>
              <w:bidi w:val="0"/>
              <w:spacing w:before="0" w:after="40"/>
              <w:jc w:val="left"/>
              <w:rPr>
                <w:lang w:val="en-US"/>
              </w:rPr>
            </w:pPr>
            <w:del w:id="8062" w:author="Jean Weber" w:date="2016-03-04T07:03:18Z">
              <w:r>
                <w:rPr>
                  <w:rStyle w:val="OOoComputerCode"/>
                </w:rPr>
                <w:delText>%itheta</w:delText>
              </w:r>
            </w:del>
            <w:r>
              <w:rPr/>
              <mc:AlternateContent>
                <mc:Choice Requires="wps">
                  <w:drawing>
                    <wp:inline distT="0" distB="0" distL="0" distR="0">
                      <wp:extent cx="402590" cy="157480"/>
                      <wp:effectExtent l="0" t="0" r="0" b="0"/>
                      <wp:docPr id="1468" name="Object251" descr="OLE-object"/>
                      <a:graphic xmlns:a="http://schemas.openxmlformats.org/drawingml/2006/main">
                        <a:graphicData uri="http://schemas.openxmlformats.org/drawingml/2006/picture"/>
                      </a:graphic>
                    </wp:inline>
                  </w:drawing>
                </mc:Choice>
                <mc:Fallback>
                  <w:pict>
                    <v:shape id="shape_0" ID="Object251" stroked="f" style="position:absolute;margin-left:0pt;margin-top:-12.4pt;width:31.6pt;height:12.3pt;mso-position-vertical:top" type="shapetype_75">
                      <w10:wrap type="none"/>
                      <v:fill o:detectmouseclick="t" on="false"/>
                      <v:stroke color="#3465a4" joinstyle="round" endcap="flat"/>
                    </v:shape>
                  </w:pict>
                </mc:Fallback>
              </mc:AlternateContent>
            </w:r>
          </w:p>
        </w:tc>
        <w:tc>
          <w:tcPr>
            <w:tcW w:w="2409" w:type="dxa"/>
            <w:tcBorders>
              <w:left w:val="single" w:sz="2" w:space="0" w:color="000000"/>
              <w:bottom w:val="single" w:sz="2" w:space="0" w:color="000000"/>
              <w:right w:val="single" w:sz="2" w:space="0" w:color="000000"/>
            </w:tcBorders>
            <w:shd w:fill="E6E6E6" w:val="clear"/>
          </w:tcPr>
          <w:p>
            <w:pPr>
              <w:pStyle w:val="OOoTableText"/>
              <w:widowControl w:val="false"/>
              <w:bidi w:val="0"/>
              <w:spacing w:before="0" w:after="40"/>
              <w:jc w:val="left"/>
              <w:rPr>
                <w:lang w:val="en-US"/>
              </w:rPr>
            </w:pPr>
            <w:del w:id="8063" w:author="Jean Weber" w:date="2016-03-04T07:03:18Z">
              <w:r>
                <w:rPr>
                  <w:rStyle w:val="OOoComputerCode"/>
                </w:rPr>
                <w:delText>%iTHETA</w:delText>
              </w:r>
            </w:del>
            <w:r>
              <w:rPr/>
              <mc:AlternateContent>
                <mc:Choice Requires="wps">
                  <w:drawing>
                    <wp:inline distT="0" distB="0" distL="0" distR="0">
                      <wp:extent cx="431165" cy="157480"/>
                      <wp:effectExtent l="0" t="0" r="0" b="0"/>
                      <wp:docPr id="1469" name="Object252" descr="OLE-object"/>
                      <a:graphic xmlns:a="http://schemas.openxmlformats.org/drawingml/2006/main">
                        <a:graphicData uri="http://schemas.openxmlformats.org/drawingml/2006/picture"/>
                      </a:graphic>
                    </wp:inline>
                  </w:drawing>
                </mc:Choice>
                <mc:Fallback>
                  <w:pict>
                    <v:shape id="shape_0" ID="Object252" stroked="f" style="position:absolute;margin-left:0pt;margin-top:-12.4pt;width:33.85pt;height:12.3pt;mso-position-vertical:top" type="shapetype_75">
                      <w10:wrap type="none"/>
                      <v:fill o:detectmouseclick="t" on="false"/>
                      <v:stroke color="#3465a4" joinstyle="round" endcap="flat"/>
                    </v:shape>
                  </w:pict>
                </mc:Fallback>
              </mc:AlternateContent>
            </w:r>
          </w:p>
        </w:tc>
      </w:tr>
    </w:tbl>
    <w:p>
      <w:pPr>
        <w:pStyle w:val="OOoTextBody"/>
        <w:bidi w:val="0"/>
        <w:jc w:val="left"/>
        <w:rPr>
          <w:lang w:val="en-US"/>
          <w:del w:id="8073" w:author="Jean Weber" w:date="2016-03-04T07:03:18Z"/>
        </w:rPr>
      </w:pPr>
      <w:del w:id="8064" w:author="Jean Weber" w:date="2016-03-04T07:03:18Z">
        <w:r>
          <w:rPr/>
          <w:delText xml:space="preserve">Another way to enter Greek characters is by using the Symbols catalog window. Choose </w:delText>
        </w:r>
      </w:del>
      <w:del w:id="8065" w:author="Jean Weber" w:date="2016-03-04T07:03:18Z">
        <w:r>
          <w:rPr>
            <w:rStyle w:val="OOoMenuPath"/>
          </w:rPr>
          <w:delText>Tools &gt; Catalog</w:delText>
        </w:r>
      </w:del>
      <w:del w:id="8066" w:author="Jean Weber" w:date="2016-03-04T07:03:18Z">
        <w:r>
          <w:rPr/>
          <w:delText xml:space="preserve">. This window is shown in </w:delText>
        </w:r>
      </w:del>
      <w:del w:id="806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8068" w:author="Jean Weber" w:date="2016-03-04T07:03:18Z">
        <w:r>
          <w:rPr/>
          <w:delText xml:space="preserve">. Under </w:delText>
        </w:r>
      </w:del>
      <w:del w:id="8069" w:author="Jean Weber" w:date="2016-03-04T07:03:18Z">
        <w:r>
          <w:rPr>
            <w:rStyle w:val="OOoEmphasis"/>
          </w:rPr>
          <w:delText>Symbol set</w:delText>
        </w:r>
      </w:del>
      <w:del w:id="8070" w:author="Jean Weber" w:date="2016-03-04T07:03:18Z">
        <w:r>
          <w:rPr/>
          <w:delText xml:space="preserve">, select </w:delText>
        </w:r>
      </w:del>
      <w:del w:id="8071" w:author="Jean Weber" w:date="2016-03-04T07:03:18Z">
        <w:r>
          <w:rPr>
            <w:rStyle w:val="OOoMenuPath"/>
          </w:rPr>
          <w:delText>Greek</w:delText>
        </w:r>
      </w:del>
      <w:del w:id="8072" w:author="Jean Weber" w:date="2016-03-04T07:03:18Z">
        <w:r>
          <w:rPr/>
          <w:delText xml:space="preserve"> and double-click on a Greek letter from the list. The markup name of the character is shown below the list window.</w:delText>
        </w:r>
      </w:del>
    </w:p>
    <w:p>
      <w:pPr>
        <w:pStyle w:val="OOoTextBody"/>
        <w:bidi w:val="0"/>
        <w:rPr>
          <w:lang w:val="en-US"/>
        </w:rPr>
      </w:pPr>
      <w:r>
        <w:rPr/>
        <mc:AlternateContent>
          <mc:Choice Requires="wps">
            <w:drawing>
              <wp:inline distT="0" distB="0" distL="0" distR="0">
                <wp:extent cx="4320540" cy="2053590"/>
                <wp:effectExtent l="0" t="0" r="0" b="0"/>
                <wp:docPr id="1470" name="Shape317"/>
                <a:graphic xmlns:a="http://schemas.openxmlformats.org/drawingml/2006/main">
                  <a:graphicData uri="http://schemas.microsoft.com/office/word/2010/wordprocessingShape">
                    <wps:wsp>
                      <wps:cNvSpPr/>
                      <wps:spPr>
                        <a:xfrm>
                          <a:off x="0" y="0"/>
                          <a:ext cx="4320000" cy="205308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4319905" cy="1795780"/>
                                  <wp:effectExtent l="0" t="0" r="0" b="0"/>
                                  <wp:docPr id="1472" name="Image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Image294" descr=""/>
                                          <pic:cNvPicPr>
                                            <a:picLocks noChangeAspect="1" noChangeArrowheads="1"/>
                                          </pic:cNvPicPr>
                                        </pic:nvPicPr>
                                        <pic:blipFill>
                                          <a:blip r:embed="rId583"/>
                                          <a:stretch>
                                            <a:fillRect/>
                                          </a:stretch>
                                        </pic:blipFill>
                                        <pic:spPr bwMode="auto">
                                          <a:xfrm>
                                            <a:off x="0" y="0"/>
                                            <a:ext cx="4319905" cy="17957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29" w:name="Ref_Figure349_label_and_number"/>
                            <w:r>
                              <w:rPr/>
                              <w:t xml:space="preserve">Figure </w:t>
                            </w:r>
                            <w:r>
                              <w:rPr/>
                              <w:fldChar w:fldCharType="begin"/>
                            </w:r>
                            <w:r>
                              <w:rPr/>
                              <w:instrText> SEQ Figure \* ARABIC </w:instrText>
                            </w:r>
                            <w:r>
                              <w:rPr/>
                              <w:fldChar w:fldCharType="separate"/>
                            </w:r>
                            <w:r>
                              <w:rPr/>
                              <w:t>316</w:t>
                            </w:r>
                            <w:r>
                              <w:rPr/>
                              <w:fldChar w:fldCharType="end"/>
                            </w:r>
                            <w:bookmarkEnd w:id="1029"/>
                            <w:r>
                              <w:rPr/>
                              <w:t>: Symbols dialog</w:t>
                            </w:r>
                          </w:p>
                        </w:txbxContent>
                      </wps:txbx>
                      <wps:bodyPr lIns="0" rIns="0" tIns="0" bIns="0">
                        <a:noAutofit/>
                      </wps:bodyPr>
                    </wps:wsp>
                  </a:graphicData>
                </a:graphic>
              </wp:inline>
            </w:drawing>
          </mc:Choice>
          <mc:Fallback>
            <w:pict>
              <v:rect id="shape_0" ID="Shape317" stroked="f" style="position:absolute;margin-left:0pt;margin-top:-161.7pt;width:340.1pt;height:161.6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4319905" cy="1795780"/>
                            <wp:effectExtent l="0" t="0" r="0" b="0"/>
                            <wp:docPr id="1473" name="Image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294" descr=""/>
                                    <pic:cNvPicPr>
                                      <a:picLocks noChangeAspect="1" noChangeArrowheads="1"/>
                                    </pic:cNvPicPr>
                                  </pic:nvPicPr>
                                  <pic:blipFill>
                                    <a:blip r:embed="rId583"/>
                                    <a:stretch>
                                      <a:fillRect/>
                                    </a:stretch>
                                  </pic:blipFill>
                                  <pic:spPr bwMode="auto">
                                    <a:xfrm>
                                      <a:off x="0" y="0"/>
                                      <a:ext cx="4319905" cy="179578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30" w:name="Ref_Figure349_label_and_number"/>
                      <w:r>
                        <w:rPr/>
                        <w:t xml:space="preserve">Figure </w:t>
                      </w:r>
                      <w:r>
                        <w:rPr/>
                        <w:fldChar w:fldCharType="begin"/>
                      </w:r>
                      <w:r>
                        <w:rPr/>
                        <w:instrText> SEQ Figure \* ARABIC </w:instrText>
                      </w:r>
                      <w:r>
                        <w:rPr/>
                        <w:fldChar w:fldCharType="separate"/>
                      </w:r>
                      <w:r>
                        <w:rPr/>
                        <w:t>316</w:t>
                      </w:r>
                      <w:r>
                        <w:rPr/>
                        <w:fldChar w:fldCharType="end"/>
                      </w:r>
                      <w:bookmarkEnd w:id="1030"/>
                      <w:r>
                        <w:rPr/>
                        <w:t>: Symbols dialog</w:t>
                      </w:r>
                    </w:p>
                  </w:txbxContent>
                </v:textbox>
              </v:rect>
            </w:pict>
          </mc:Fallback>
        </mc:AlternateContent>
      </w:r>
    </w:p>
    <w:p>
      <w:pPr>
        <w:pStyle w:val="Heading2"/>
        <w:numPr>
          <w:ilvl w:val="2"/>
          <w:numId w:val="2"/>
        </w:numPr>
        <w:bidi w:val="0"/>
        <w:ind w:left="0" w:right="0" w:hanging="0"/>
        <w:jc w:val="left"/>
        <w:rPr>
          <w:lang w:val="en-US"/>
        </w:rPr>
      </w:pPr>
      <w:ins w:id="8074" w:author="Jean Weber" w:date="2016-03-04T07:03:18Z">
        <w:bookmarkStart w:id="1031" w:name="__RefHeading__58789_1954213482"/>
        <w:bookmarkEnd w:id="1031"/>
        <w:r>
          <w:rPr/>
          <w:t>Formula examples</w:t>
        </w:r>
      </w:ins>
    </w:p>
    <w:p>
      <w:pPr>
        <w:pStyle w:val="Heading3"/>
        <w:numPr>
          <w:ilvl w:val="3"/>
          <w:numId w:val="2"/>
        </w:numPr>
        <w:bidi w:val="0"/>
        <w:ind w:left="0" w:right="0" w:hanging="0"/>
        <w:jc w:val="left"/>
        <w:rPr>
          <w:lang w:val="en-US"/>
          <w:del w:id="8076" w:author="Jean Weber" w:date="2016-03-04T07:03:18Z"/>
        </w:rPr>
      </w:pPr>
      <w:del w:id="8075" w:author="Jean Weber" w:date="2016-03-04T07:03:18Z">
        <w:r>
          <w:rPr/>
          <w:delText>Example 2:</w:delText>
        </w:r>
      </w:del>
      <w:r>
        <w:rPr/>
        <mc:AlternateContent>
          <mc:Choice Requires="wps">
            <w:drawing>
              <wp:inline distT="0" distB="0" distL="0" distR="0">
                <wp:extent cx="916940" cy="157480"/>
                <wp:effectExtent l="0" t="0" r="0" b="0"/>
                <wp:docPr id="1474" name="Object324" descr="OLE-object"/>
                <a:graphic xmlns:a="http://schemas.openxmlformats.org/drawingml/2006/main">
                  <a:graphicData uri="http://schemas.openxmlformats.org/drawingml/2006/picture"/>
                </a:graphic>
              </wp:inline>
            </w:drawing>
          </mc:Choice>
          <mc:Fallback>
            <w:pict>
              <v:shape id="shape_0" ID="Object324" stroked="f" style="position:absolute;margin-left:0pt;margin-top:-12.4pt;width:72.1pt;height:12.3pt;mso-position-vertical:top" type="shapetype_75">
                <w10:wrap type="none"/>
                <v:fill o:detectmouseclick="t" on="false"/>
                <v:stroke color="#3465a4" joinstyle="round" endcap="flat"/>
              </v:shape>
            </w:pict>
          </mc:Fallback>
        </mc:AlternateContent>
      </w:r>
    </w:p>
    <w:p>
      <w:pPr>
        <w:pStyle w:val="Heading3"/>
        <w:numPr>
          <w:ilvl w:val="3"/>
          <w:numId w:val="2"/>
        </w:numPr>
        <w:bidi w:val="0"/>
        <w:ind w:left="0" w:right="0" w:hanging="0"/>
        <w:jc w:val="left"/>
        <w:rPr>
          <w:lang w:val="en-US"/>
        </w:rPr>
      </w:pPr>
      <w:ins w:id="8077" w:author="Jean Weber" w:date="2016-03-04T07:03:18Z">
        <w:bookmarkStart w:id="1032" w:name="__RefHeading__17851_1701520952"/>
        <w:bookmarkEnd w:id="1032"/>
        <w:r>
          <w:rPr/>
          <w:t>Example 1</w:t>
        </w:r>
      </w:ins>
    </w:p>
    <w:p>
      <w:pPr>
        <w:pStyle w:val="TextBody"/>
        <w:bidi w:val="0"/>
        <w:jc w:val="left"/>
        <w:rPr>
          <w:lang w:val="en-US"/>
          <w:del w:id="8079" w:author="Jean Weber" w:date="2016-03-04T07:03:18Z"/>
        </w:rPr>
      </w:pPr>
      <w:del w:id="8078" w:author="Jean Weber" w:date="2016-03-04T07:03:18Z">
        <w:r>
          <w:rPr/>
          <w:delText>For this example we will suppose that:</w:delText>
        </w:r>
      </w:del>
    </w:p>
    <w:p>
      <w:pPr>
        <w:pStyle w:val="TextBody"/>
        <w:bidi w:val="0"/>
        <w:jc w:val="left"/>
        <w:rPr>
          <w:lang w:val="en-US"/>
        </w:rPr>
      </w:pPr>
      <w:ins w:id="8080" w:author="Jean Weber" w:date="2016-03-04T07:03:18Z">
        <w:r>
          <w:rPr/>
          <w:t xml:space="preserve">The simple formula </w:t>
        </w:r>
      </w:ins>
      <w:r>
        <w:rPr/>
      </w:r>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8081" w:author="Jean Weber" w:date="2016-03-04T07:03:18Z">
        <w:r>
          <w:rPr/>
          <w:t xml:space="preserve"> can be created using LibreOffice Math as follows:</w:t>
        </w:r>
      </w:ins>
    </w:p>
    <w:p>
      <w:pPr>
        <w:pStyle w:val="List3"/>
        <w:numPr>
          <w:ilvl w:val="0"/>
          <w:numId w:val="5"/>
        </w:numPr>
        <w:bidi w:val="0"/>
        <w:ind w:left="720" w:right="0" w:hanging="227"/>
        <w:jc w:val="left"/>
        <w:rPr>
          <w:lang w:val="en-US"/>
          <w:del w:id="8083" w:author="Jean Weber" w:date="2016-03-04T07:03:18Z"/>
        </w:rPr>
      </w:pPr>
      <w:del w:id="8082" w:author="Jean Weber" w:date="2016-03-04T07:03:18Z">
        <w:r>
          <w:rPr/>
          <w:delText>We want to enter the above formula (the value of pi rounded to 5 decimal places).</w:delText>
        </w:r>
      </w:del>
    </w:p>
    <w:p>
      <w:pPr>
        <w:pStyle w:val="List3"/>
        <w:numPr>
          <w:ilvl w:val="0"/>
          <w:numId w:val="5"/>
        </w:numPr>
        <w:bidi w:val="0"/>
        <w:ind w:left="720" w:right="0" w:hanging="227"/>
        <w:jc w:val="left"/>
        <w:rPr>
          <w:lang w:val="en-US"/>
          <w:ins w:id="8089" w:author="Jean Weber" w:date="2016-03-04T07:03:18Z"/>
        </w:rPr>
      </w:pPr>
      <w:ins w:id="8084" w:author="Jean Weber" w:date="2016-03-04T07:03:18Z">
        <w:r>
          <w:rPr/>
          <w:t xml:space="preserve">Make sure your cursor is flashing in the Formula Editor, then select the category </w:t>
        </w:r>
      </w:ins>
      <w:ins w:id="8085" w:author="Jean Weber" w:date="2016-03-04T07:03:18Z">
        <w:r>
          <w:rPr>
            <w:rStyle w:val="StrongEmphasis"/>
          </w:rPr>
          <w:t>Unary/Binary Operators</w:t>
        </w:r>
      </w:ins>
      <w:ins w:id="8086" w:author="Jean Weber" w:date="2016-03-04T07:03:18Z">
        <w:r>
          <w:rPr/>
          <w:t xml:space="preserve"> and symbol </w:t>
        </w:r>
      </w:ins>
      <w:ins w:id="8087" w:author="Jean Weber" w:date="2016-03-04T07:03:18Z">
        <w:r>
          <w:rPr>
            <w:rStyle w:val="StrongEmphasis"/>
          </w:rPr>
          <w:t>Multiplication</w:t>
        </w:r>
      </w:ins>
      <w:ins w:id="8088" w:author="Jean Weber" w:date="2016-03-04T07:03:18Z">
        <w:r>
          <w:rPr/>
          <w:t xml:space="preserve"> using one of the following methods:</w:t>
        </w:r>
      </w:ins>
    </w:p>
    <w:p>
      <w:pPr>
        <w:pStyle w:val="ListBullet3"/>
        <w:numPr>
          <w:ilvl w:val="0"/>
          <w:numId w:val="4"/>
        </w:numPr>
        <w:bidi w:val="0"/>
        <w:ind w:left="1077" w:right="0" w:hanging="363"/>
        <w:jc w:val="left"/>
        <w:rPr>
          <w:lang w:val="en-US"/>
          <w:ins w:id="8096" w:author="Jean Weber" w:date="2016-03-04T07:03:18Z"/>
        </w:rPr>
      </w:pPr>
      <w:ins w:id="8090" w:author="Jean Weber" w:date="2016-03-04T07:03:18Z">
        <w:r>
          <w:rPr/>
          <w:t xml:space="preserve">In the Elements window, select </w:t>
        </w:r>
      </w:ins>
      <w:ins w:id="8091" w:author="Jean Weber" w:date="2016-03-04T07:03:18Z">
        <w:r>
          <w:rPr>
            <w:rStyle w:val="StrongEmphasis"/>
          </w:rPr>
          <w:t>Unary/Binary Operators</w:t>
        </w:r>
      </w:ins>
      <w:ins w:id="8092" w:author="Jean Weber" w:date="2016-03-04T07:03:18Z">
        <w:r>
          <w:rPr/>
          <w:t xml:space="preserve"> from the drop-down list and then select the </w:t>
        </w:r>
      </w:ins>
      <w:ins w:id="8093" w:author="Jean Weber" w:date="2016-03-04T07:03:18Z">
        <w:r>
          <w:rPr>
            <w:rStyle w:val="StrongEmphasis"/>
          </w:rPr>
          <w:t>Multiplication</w:t>
        </w:r>
      </w:ins>
      <w:ins w:id="8094" w:author="Jean Weber" w:date="2016-03-04T07:03:18Z">
        <w:r>
          <w:rPr/>
          <w:t xml:space="preserve"> icon </w:t>
        </w:r>
      </w:ins>
      <w:r>
        <w:rPr/>
        <w:drawing>
          <wp:inline distT="0" distB="0" distL="0" distR="0">
            <wp:extent cx="360045" cy="160655"/>
            <wp:effectExtent l="0" t="0" r="0" b="0"/>
            <wp:docPr id="1475" name="Image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Image295" descr=""/>
                    <pic:cNvPicPr>
                      <a:picLocks noChangeAspect="1" noChangeArrowheads="1"/>
                    </pic:cNvPicPr>
                  </pic:nvPicPr>
                  <pic:blipFill>
                    <a:blip r:embed="rId584"/>
                    <a:stretch>
                      <a:fillRect/>
                    </a:stretch>
                  </pic:blipFill>
                  <pic:spPr bwMode="auto">
                    <a:xfrm>
                      <a:off x="0" y="0"/>
                      <a:ext cx="360045" cy="160655"/>
                    </a:xfrm>
                    <a:prstGeom prst="rect">
                      <a:avLst/>
                    </a:prstGeom>
                  </pic:spPr>
                </pic:pic>
              </a:graphicData>
            </a:graphic>
          </wp:inline>
        </w:drawing>
      </w:r>
      <w:ins w:id="8095" w:author="Jean Weber" w:date="2016-03-04T07:03:18Z">
        <w:r>
          <w:rPr/>
          <w:t>.</w:t>
        </w:r>
      </w:ins>
    </w:p>
    <w:p>
      <w:pPr>
        <w:pStyle w:val="ListBullet3"/>
        <w:numPr>
          <w:ilvl w:val="0"/>
          <w:numId w:val="4"/>
        </w:numPr>
        <w:bidi w:val="0"/>
        <w:ind w:left="1077" w:right="0" w:hanging="363"/>
        <w:jc w:val="left"/>
        <w:rPr>
          <w:lang w:val="en-US"/>
          <w:ins w:id="8100" w:author="Jean Weber" w:date="2016-03-04T07:03:18Z"/>
        </w:rPr>
      </w:pPr>
      <w:ins w:id="8097" w:author="Jean Weber" w:date="2016-03-04T07:03:18Z">
        <w:r>
          <w:rPr/>
          <w:t xml:space="preserve">Right-click in the Formula Editor and select </w:t>
        </w:r>
      </w:ins>
      <w:ins w:id="8098" w:author="Jean Weber" w:date="2016-03-04T07:03:18Z">
        <w:r>
          <w:rPr>
            <w:rStyle w:val="StrongEmphasis"/>
          </w:rPr>
          <w:t>Unary/Binary Operators &gt; a times b</w:t>
        </w:r>
      </w:ins>
      <w:ins w:id="8099" w:author="Jean Weber" w:date="2016-03-04T07:03:18Z">
        <w:r>
          <w:rPr/>
          <w:t xml:space="preserve"> from the context menu.</w:t>
        </w:r>
      </w:ins>
    </w:p>
    <w:p>
      <w:pPr>
        <w:pStyle w:val="List3"/>
        <w:keepNext w:val="true"/>
        <w:numPr>
          <w:ilvl w:val="0"/>
          <w:numId w:val="5"/>
        </w:numPr>
        <w:bidi w:val="0"/>
        <w:ind w:left="720" w:right="0" w:hanging="266"/>
        <w:jc w:val="left"/>
        <w:rPr>
          <w:lang w:val="en-US"/>
          <w:ins w:id="8108" w:author="Jean Weber" w:date="2016-03-04T07:03:18Z"/>
        </w:rPr>
      </w:pPr>
      <w:ins w:id="8101" w:author="Jean Weber" w:date="2016-03-04T07:03:18Z">
        <w:r>
          <w:rPr/>
          <w:t xml:space="preserve">Select the first placeholder </w:t>
        </w:r>
      </w:ins>
      <w:ins w:id="8102" w:author="Jean Weber" w:date="2016-03-04T07:03:18Z">
        <w:r>
          <w:rPr>
            <w:rStyle w:val="Code"/>
            <w:i w:val="false"/>
            <w:iCs w:val="false"/>
          </w:rPr>
          <w:t>&lt;?&gt;</w:t>
        </w:r>
      </w:ins>
      <w:ins w:id="8103" w:author="Jean Weber" w:date="2016-03-04T07:03:18Z">
        <w:r>
          <w:rPr/>
          <w:t xml:space="preserve"> before the word </w:t>
        </w:r>
      </w:ins>
      <w:ins w:id="8104" w:author="Jean Weber" w:date="2016-03-04T07:03:18Z">
        <w:r>
          <w:rPr>
            <w:rStyle w:val="Code"/>
            <w:i w:val="false"/>
            <w:iCs w:val="false"/>
          </w:rPr>
          <w:t>times</w:t>
        </w:r>
      </w:ins>
      <w:ins w:id="8105" w:author="Jean Weber" w:date="2016-03-04T07:03:18Z">
        <w:r>
          <w:rPr/>
          <w:t xml:space="preserve"> in the Formula Editor and replace it with the character </w:t>
        </w:r>
      </w:ins>
      <w:ins w:id="8106" w:author="Jean Weber" w:date="2016-03-04T07:03:18Z">
        <w:r>
          <w:rPr>
            <w:rStyle w:val="Code"/>
            <w:i w:val="false"/>
            <w:iCs w:val="false"/>
          </w:rPr>
          <w:t>5</w:t>
        </w:r>
      </w:ins>
      <w:ins w:id="8107" w:author="Jean Weber" w:date="2016-03-04T07:03:18Z">
        <w:r>
          <w:rPr/>
          <w:t>. The formula in the document updates automatically.</w:t>
        </w:r>
      </w:ins>
    </w:p>
    <w:p>
      <w:pPr>
        <w:pStyle w:val="List3"/>
        <w:numPr>
          <w:ilvl w:val="0"/>
          <w:numId w:val="5"/>
        </w:numPr>
        <w:bidi w:val="0"/>
        <w:ind w:left="720" w:right="0" w:hanging="266"/>
        <w:jc w:val="left"/>
        <w:rPr>
          <w:lang w:val="en-US"/>
          <w:ins w:id="8116" w:author="Jean Weber" w:date="2016-03-04T07:03:18Z"/>
        </w:rPr>
      </w:pPr>
      <w:ins w:id="8109" w:author="Jean Weber" w:date="2016-03-04T07:03:18Z">
        <w:r>
          <w:rPr>
            <w:lang w:val="en-US"/>
          </w:rPr>
          <w:t xml:space="preserve">Select the second placeholder </w:t>
        </w:r>
      </w:ins>
      <w:ins w:id="8110" w:author="Jean Weber" w:date="2016-03-04T07:03:18Z">
        <w:r>
          <w:rPr>
            <w:rStyle w:val="Code"/>
            <w:i w:val="false"/>
            <w:iCs w:val="false"/>
            <w:lang w:val="en-US"/>
          </w:rPr>
          <w:t>&lt;?&gt;</w:t>
        </w:r>
      </w:ins>
      <w:ins w:id="8111" w:author="Jean Weber" w:date="2016-03-04T07:03:18Z">
        <w:r>
          <w:rPr>
            <w:lang w:val="en-US"/>
          </w:rPr>
          <w:t xml:space="preserve"> after the word </w:t>
        </w:r>
      </w:ins>
      <w:ins w:id="8112" w:author="Jean Weber" w:date="2016-03-04T07:03:18Z">
        <w:r>
          <w:rPr>
            <w:rStyle w:val="Code"/>
            <w:i w:val="false"/>
            <w:iCs w:val="false"/>
            <w:lang w:val="en-US"/>
          </w:rPr>
          <w:t>times</w:t>
        </w:r>
      </w:ins>
      <w:ins w:id="8113" w:author="Jean Weber" w:date="2016-03-04T07:03:18Z">
        <w:r>
          <w:rPr>
            <w:lang w:val="en-US"/>
          </w:rPr>
          <w:t xml:space="preserve"> in the Formula Editor and replace it with the character </w:t>
        </w:r>
      </w:ins>
      <w:ins w:id="8114" w:author="Jean Weber" w:date="2016-03-04T07:03:18Z">
        <w:r>
          <w:rPr>
            <w:rStyle w:val="Code"/>
            <w:i w:val="false"/>
            <w:iCs w:val="false"/>
            <w:lang w:val="en-US"/>
          </w:rPr>
          <w:t>4</w:t>
        </w:r>
      </w:ins>
      <w:ins w:id="8115" w:author="Jean Weber" w:date="2016-03-04T07:03:18Z">
        <w:r>
          <w:rPr>
            <w:lang w:val="en-US"/>
          </w:rPr>
          <w:t>. The formula in the document updates automatically.</w:t>
        </w:r>
      </w:ins>
    </w:p>
    <w:p>
      <w:pPr>
        <w:pStyle w:val="TextBody"/>
        <w:bidi w:val="0"/>
        <w:jc w:val="left"/>
        <w:rPr>
          <w:lang w:val="en-US"/>
          <w:ins w:id="8126" w:author="Jean Weber" w:date="2016-03-04T07:03:18Z"/>
        </w:rPr>
      </w:pPr>
      <w:ins w:id="8117" w:author="Jean Weber" w:date="2016-03-04T07:03:18Z">
        <w:r>
          <w:rPr>
            <w:lang w:val="en-US"/>
          </w:rPr>
          <w:t xml:space="preserve">This method initially places the formula text </w:t>
        </w:r>
      </w:ins>
      <w:ins w:id="8118" w:author="Jean Weber" w:date="2016-03-04T07:03:18Z">
        <w:r>
          <w:rPr>
            <w:rStyle w:val="Code"/>
            <w:lang w:val="en-US"/>
          </w:rPr>
          <w:t>&lt;?&gt; times &lt;?&gt;</w:t>
        </w:r>
      </w:ins>
      <w:ins w:id="8119" w:author="Jean Weber" w:date="2016-03-04T07:03:18Z">
        <w:r>
          <w:rPr>
            <w:lang w:val="en-US"/>
          </w:rPr>
          <w:t xml:space="preserve"> in the Formula Editor and the symbol </w:t>
        </w:r>
      </w:ins>
      <w:r>
        <w:rPr/>
        <w:drawing>
          <wp:inline distT="0" distB="0" distL="0" distR="0">
            <wp:extent cx="360045" cy="160655"/>
            <wp:effectExtent l="0" t="0" r="0" b="0"/>
            <wp:docPr id="1476" name="Image2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296" descr=""/>
                    <pic:cNvPicPr>
                      <a:picLocks noChangeAspect="1" noChangeArrowheads="1"/>
                    </pic:cNvPicPr>
                  </pic:nvPicPr>
                  <pic:blipFill>
                    <a:blip r:embed="rId585"/>
                    <a:stretch>
                      <a:fillRect/>
                    </a:stretch>
                  </pic:blipFill>
                  <pic:spPr bwMode="auto">
                    <a:xfrm>
                      <a:off x="0" y="0"/>
                      <a:ext cx="360045" cy="160655"/>
                    </a:xfrm>
                    <a:prstGeom prst="rect">
                      <a:avLst/>
                    </a:prstGeom>
                  </pic:spPr>
                </pic:pic>
              </a:graphicData>
            </a:graphic>
          </wp:inline>
        </w:drawing>
      </w:r>
      <w:ins w:id="8120" w:author="Jean Weber" w:date="2016-03-04T07:03:18Z">
        <w:r>
          <w:rPr>
            <w:lang w:val="en-US"/>
          </w:rPr>
          <w:t xml:space="preserve"> appears in the document. These placeholders must then be replaced with real numbers. Using markup language in the Formula Editor places the formula </w:t>
        </w:r>
      </w:ins>
      <w:r>
        <w:rPr/>
      </w:r>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8121" w:author="Jean Weber" w:date="2016-03-04T07:03:18Z">
        <w:r>
          <w:rPr>
            <w:lang w:val="en-US"/>
          </w:rPr>
          <w:t xml:space="preserve"> directly into the document. </w:t>
        </w:r>
      </w:ins>
      <w:ins w:id="8122" w:author="Jean Weber" w:date="2016-03-04T07:03:18Z">
        <w:r>
          <w:rPr/>
          <w:t xml:space="preserve">To use markup language, enter </w:t>
        </w:r>
      </w:ins>
      <w:ins w:id="8123" w:author="Jean Weber" w:date="2016-03-04T07:03:18Z">
        <w:r>
          <w:rPr>
            <w:rStyle w:val="Code"/>
            <w:i w:val="false"/>
            <w:iCs w:val="false"/>
          </w:rPr>
          <w:t>5 times 4</w:t>
        </w:r>
      </w:ins>
      <w:ins w:id="8124" w:author="Jean Weber" w:date="2016-03-04T07:03:18Z">
        <w:r>
          <w:rPr/>
          <w:t xml:space="preserve"> in the Formula Editor. </w:t>
        </w:r>
      </w:ins>
      <w:r>
        <w:rPr/>
      </w:r>
      <m:oMath xmlns:m="http://schemas.openxmlformats.org/officeDocument/2006/math">
        <m:r>
          <w:rPr>
            <w:rFonts w:ascii="Cambria Math" w:hAnsi="Cambria Math"/>
          </w:rPr>
          <m:t xml:space="preserve">5</m:t>
        </m:r>
        <m:r>
          <w:rPr>
            <w:rFonts w:ascii="Cambria Math" w:hAnsi="Cambria Math"/>
          </w:rPr>
          <m:t xml:space="preserve">×</m:t>
        </m:r>
        <m:r>
          <w:rPr>
            <w:rFonts w:ascii="Cambria Math" w:hAnsi="Cambria Math"/>
          </w:rPr>
          <m:t xml:space="preserve">4</m:t>
        </m:r>
      </m:oMath>
      <w:ins w:id="8125" w:author="Jean Weber" w:date="2016-03-04T07:03:18Z">
        <w:r>
          <w:rPr/>
          <w:t>appears in the document.</w:t>
        </w:r>
      </w:ins>
    </w:p>
    <w:p>
      <w:pPr>
        <w:pStyle w:val="HeadingTip"/>
        <w:numPr>
          <w:ilvl w:val="0"/>
          <w:numId w:val="9"/>
        </w:numPr>
        <w:bidi w:val="0"/>
        <w:jc w:val="left"/>
        <w:rPr>
          <w:lang w:val="en-US"/>
          <w:ins w:id="8128" w:author="Jean Weber" w:date="2016-03-04T07:03:18Z"/>
        </w:rPr>
      </w:pPr>
      <w:ins w:id="8127" w:author="Jean Weber" w:date="2016-03-04T07:03:18Z">
        <w:r>
          <w:rPr/>
          <w:t>Tip</w:t>
        </w:r>
      </w:ins>
    </w:p>
    <w:p>
      <w:pPr>
        <w:pStyle w:val="TextNote"/>
        <w:bidi w:val="0"/>
        <w:jc w:val="left"/>
        <w:rPr>
          <w:lang w:val="en-US"/>
          <w:ins w:id="8134" w:author="Jean Weber" w:date="2016-03-04T07:03:18Z"/>
        </w:rPr>
      </w:pPr>
      <w:ins w:id="8129" w:author="Jean Weber" w:date="2016-03-04T07:03:18Z">
        <w:r>
          <w:rPr>
            <w:lang w:val="en-US"/>
          </w:rPr>
          <w:t xml:space="preserve">To move forward from one placeholder to the next placeholder in a formula, press the </w:t>
        </w:r>
      </w:ins>
      <w:ins w:id="8130" w:author="Jean Weber" w:date="2016-03-04T07:03:18Z">
        <w:r>
          <w:rPr>
            <w:rStyle w:val="Emphasis"/>
            <w:lang w:val="en-US"/>
          </w:rPr>
          <w:t>F4</w:t>
        </w:r>
      </w:ins>
      <w:ins w:id="8131" w:author="Jean Weber" w:date="2016-03-04T07:03:18Z">
        <w:r>
          <w:rPr>
            <w:lang w:val="en-US"/>
          </w:rPr>
          <w:t xml:space="preserve"> key. To move backward from one placeholder to the previous placeholder in a formula, use the key combination </w:t>
        </w:r>
      </w:ins>
      <w:ins w:id="8132" w:author="Jean Weber" w:date="2016-03-04T07:03:18Z">
        <w:r>
          <w:rPr>
            <w:rStyle w:val="Emphasis"/>
            <w:lang w:val="en-US"/>
          </w:rPr>
          <w:t>Shift+F4</w:t>
        </w:r>
      </w:ins>
      <w:ins w:id="8133" w:author="Jean Weber" w:date="2016-03-04T07:03:18Z">
        <w:r>
          <w:rPr>
            <w:lang w:val="en-US"/>
          </w:rPr>
          <w:t>.</w:t>
        </w:r>
      </w:ins>
    </w:p>
    <w:p>
      <w:pPr>
        <w:pStyle w:val="HeadingNote"/>
        <w:numPr>
          <w:ilvl w:val="0"/>
          <w:numId w:val="42"/>
        </w:numPr>
        <w:bidi w:val="0"/>
        <w:jc w:val="left"/>
        <w:rPr>
          <w:lang w:val="en-US"/>
          <w:ins w:id="8136" w:author="Jean Weber" w:date="2016-03-04T07:03:18Z"/>
        </w:rPr>
      </w:pPr>
      <w:ins w:id="8135" w:author="Jean Weber" w:date="2016-03-04T07:03:18Z">
        <w:r>
          <w:rPr/>
          <w:t>Note</w:t>
        </w:r>
      </w:ins>
    </w:p>
    <w:p>
      <w:pPr>
        <w:pStyle w:val="TextNote"/>
        <w:bidi w:val="0"/>
        <w:jc w:val="left"/>
        <w:rPr>
          <w:lang w:val="en-US"/>
          <w:ins w:id="8146" w:author="Jean Weber" w:date="2016-03-04T07:03:18Z"/>
        </w:rPr>
      </w:pPr>
      <w:ins w:id="8137" w:author="Jean Weber" w:date="2016-03-04T07:03:18Z">
        <w:r>
          <w:rPr/>
          <w:t xml:space="preserve">If necessary, you can prevent a formula in a document from updating automatically. Go to </w:t>
        </w:r>
      </w:ins>
      <w:ins w:id="8138" w:author="Jean Weber" w:date="2016-03-04T07:03:18Z">
        <w:r>
          <w:rPr>
            <w:rStyle w:val="StrongEmphasis"/>
          </w:rPr>
          <w:t>View</w:t>
        </w:r>
      </w:ins>
      <w:ins w:id="8139" w:author="Jean Weber" w:date="2016-03-04T07:03:18Z">
        <w:r>
          <w:rPr/>
          <w:t xml:space="preserve"> on the menu bar and deselect </w:t>
        </w:r>
      </w:ins>
      <w:ins w:id="8140" w:author="Jean Weber" w:date="2016-03-04T07:03:18Z">
        <w:r>
          <w:rPr>
            <w:rStyle w:val="StrongEmphasis"/>
          </w:rPr>
          <w:t>AutoUpdate display</w:t>
        </w:r>
      </w:ins>
      <w:ins w:id="8141" w:author="Jean Weber" w:date="2016-03-04T07:03:18Z">
        <w:r>
          <w:rPr/>
          <w:t xml:space="preserve">. To then manually update a formula, press </w:t>
        </w:r>
      </w:ins>
      <w:ins w:id="8142" w:author="Jean Weber" w:date="2016-03-04T07:03:18Z">
        <w:r>
          <w:rPr>
            <w:rStyle w:val="Emphasis"/>
          </w:rPr>
          <w:t>F9</w:t>
        </w:r>
      </w:ins>
      <w:ins w:id="8143" w:author="Jean Weber" w:date="2016-03-04T07:03:18Z">
        <w:r>
          <w:rPr/>
          <w:t xml:space="preserve"> key or select </w:t>
        </w:r>
      </w:ins>
      <w:ins w:id="8144" w:author="Jean Weber" w:date="2016-03-04T07:03:18Z">
        <w:r>
          <w:rPr>
            <w:rStyle w:val="StrongEmphasis"/>
          </w:rPr>
          <w:t>View &gt; Update</w:t>
        </w:r>
      </w:ins>
      <w:ins w:id="8145" w:author="Jean Weber" w:date="2016-03-04T07:03:18Z">
        <w:r>
          <w:rPr/>
          <w:t xml:space="preserve"> on the menu bar.</w:t>
        </w:r>
      </w:ins>
    </w:p>
    <w:p>
      <w:pPr>
        <w:pStyle w:val="Heading3"/>
        <w:numPr>
          <w:ilvl w:val="3"/>
          <w:numId w:val="2"/>
        </w:numPr>
        <w:bidi w:val="0"/>
        <w:ind w:left="0" w:right="0" w:hanging="0"/>
        <w:jc w:val="left"/>
        <w:rPr>
          <w:lang w:val="en-US"/>
        </w:rPr>
      </w:pPr>
      <w:ins w:id="8147" w:author="Jean Weber" w:date="2016-03-04T07:03:18Z">
        <w:bookmarkStart w:id="1033" w:name="__RefHeading__58791_1954213482"/>
        <w:bookmarkEnd w:id="1033"/>
        <w:r>
          <w:rPr/>
          <w:t>Example 2</w:t>
        </w:r>
      </w:ins>
    </w:p>
    <w:p>
      <w:pPr>
        <w:pStyle w:val="TextBody"/>
        <w:bidi w:val="0"/>
        <w:jc w:val="left"/>
        <w:rPr>
          <w:lang w:val="en-US"/>
          <w:del w:id="8149" w:author="Jean Weber" w:date="2016-03-04T07:03:18Z"/>
        </w:rPr>
      </w:pPr>
      <w:del w:id="8148" w:author="Jean Weber" w:date="2016-03-04T07:03:18Z">
        <w:r>
          <w:rPr/>
          <w:delText>We know the name of the Greek character (pi).</w:delText>
        </w:r>
      </w:del>
    </w:p>
    <w:p>
      <w:pPr>
        <w:pStyle w:val="TextBody"/>
        <w:numPr>
          <w:ilvl w:val="0"/>
          <w:numId w:val="357"/>
        </w:numPr>
        <w:bidi w:val="0"/>
        <w:ind w:left="737" w:right="0" w:hanging="374"/>
        <w:jc w:val="left"/>
        <w:rPr>
          <w:lang w:val="en-US"/>
          <w:del w:id="8152" w:author="Jean Weber" w:date="2016-03-04T07:03:18Z"/>
        </w:rPr>
      </w:pPr>
      <w:del w:id="8150" w:author="Jean Weber" w:date="2016-03-04T07:03:18Z">
        <w:r>
          <w:rPr/>
          <w:delText xml:space="preserve">But we do not know the markup associated with the </w:delText>
        </w:r>
      </w:del>
      <w:r>
        <w:rPr/>
        <mc:AlternateContent>
          <mc:Choice Requires="wps">
            <w:drawing>
              <wp:inline distT="0" distB="0" distL="0" distR="0">
                <wp:extent cx="189865" cy="157480"/>
                <wp:effectExtent l="0" t="0" r="0" b="0"/>
                <wp:docPr id="1477" name="Object325" descr="OLE-object"/>
                <a:graphic xmlns:a="http://schemas.openxmlformats.org/drawingml/2006/main">
                  <a:graphicData uri="http://schemas.openxmlformats.org/drawingml/2006/picture"/>
                </a:graphic>
              </wp:inline>
            </w:drawing>
          </mc:Choice>
          <mc:Fallback>
            <w:pict>
              <v:shape id="shape_0" ID="Object325" stroked="f" style="position:absolute;margin-left:0pt;margin-top:-12.4pt;width:14.85pt;height:12.3pt;mso-position-vertical:top" type="shapetype_75">
                <w10:wrap type="none"/>
                <v:fill o:detectmouseclick="t" on="false"/>
                <v:stroke color="#3465a4" joinstyle="round" endcap="flat"/>
              </v:shape>
            </w:pict>
          </mc:Fallback>
        </mc:AlternateContent>
      </w:r>
      <w:del w:id="8151" w:author="Jean Weber" w:date="2016-03-04T07:03:18Z">
        <w:r>
          <w:rPr/>
          <w:delText xml:space="preserve"> symbol.</w:delText>
        </w:r>
      </w:del>
    </w:p>
    <w:p>
      <w:pPr>
        <w:pStyle w:val="TextBody"/>
        <w:bidi w:val="0"/>
        <w:jc w:val="left"/>
        <w:rPr>
          <w:lang w:val="en-US"/>
        </w:rPr>
      </w:pPr>
      <w:ins w:id="8153" w:author="Jean Weber" w:date="2016-03-04T07:03:18Z">
        <w:r>
          <w:rPr/>
          <w:t>You want to enter the formula</w:t>
        </w:r>
      </w:ins>
      <w:r>
        <w:rPr/>
      </w:r>
      <m:oMath xmlns:m="http://schemas.openxmlformats.org/officeDocument/2006/math">
        <m:r>
          <w:rPr>
            <w:rFonts w:ascii="Cambria Math" w:hAnsi="Cambria Math"/>
          </w:rPr>
          <m:t xml:space="preserve">π</m:t>
        </m:r>
        <m:r>
          <w:rPr>
            <w:rFonts w:ascii="Cambria Math" w:hAnsi="Cambria Math"/>
          </w:rPr>
          <m:t xml:space="preserve">≃</m:t>
        </m:r>
        <m:r>
          <w:rPr>
            <w:rFonts w:ascii="Cambria Math" w:hAnsi="Cambria Math"/>
          </w:rPr>
          <m:t xml:space="preserve">3.14159</m:t>
        </m:r>
      </m:oMath>
      <w:ins w:id="8154" w:author="Jean Weber" w:date="2016-03-04T07:03:18Z">
        <w:r>
          <w:rPr/>
          <w:t>where the value of pi is rounded to 5 decimal places. You</w:t>
        </w:r>
      </w:ins>
      <w:ins w:id="8155" w:author="Jean Weber" w:date="2016-03-04T07:03:18Z">
        <w:r>
          <w:rPr>
            <w:lang w:val="en-US"/>
          </w:rPr>
          <w:t xml:space="preserve"> know the name of the Greek character (pi), but do not know the markup associated with the </w:t>
        </w:r>
      </w:ins>
      <w:ins w:id="8156" w:author="Jean Weber" w:date="2016-03-04T07:03:18Z">
        <w:r>
          <w:rPr>
            <w:rStyle w:val="Code"/>
            <w:lang w:val="en-US"/>
          </w:rPr>
          <w:t>Is Similar Or Equal</w:t>
        </w:r>
      </w:ins>
      <w:ins w:id="8157" w:author="Jean Weber" w:date="2016-03-04T07:03:18Z">
        <w:r>
          <w:rPr>
            <w:lang w:val="en-US"/>
          </w:rPr>
          <w:t xml:space="preserve"> symbol</w:t>
        </w:r>
      </w:ins>
      <w:r>
        <w:rPr/>
      </w:r>
      <m:oMath xmlns:m="http://schemas.openxmlformats.org/officeDocument/2006/math">
        <m:r>
          <w:rPr>
            <w:rFonts w:ascii="Cambria Math" w:hAnsi="Cambria Math"/>
          </w:rPr>
          <m:t xml:space="preserve">≃</m:t>
        </m:r>
      </m:oMath>
      <w:ins w:id="8158" w:author="Jean Weber" w:date="2016-03-04T07:03:18Z">
        <w:r>
          <w:rPr>
            <w:lang w:val="en-US"/>
          </w:rPr>
          <w:t>.</w:t>
        </w:r>
      </w:ins>
    </w:p>
    <w:p>
      <w:pPr>
        <w:pStyle w:val="List3"/>
        <w:numPr>
          <w:ilvl w:val="0"/>
          <w:numId w:val="5"/>
        </w:numPr>
        <w:bidi w:val="0"/>
        <w:ind w:left="720" w:right="0" w:hanging="227"/>
        <w:jc w:val="left"/>
        <w:rPr>
          <w:lang w:val="en-US"/>
          <w:del w:id="8166" w:author="Jean Weber" w:date="2016-03-04T07:03:18Z"/>
        </w:rPr>
      </w:pPr>
      <w:del w:id="8159" w:author="Jean Weber" w:date="2016-03-04T07:03:18Z">
        <w:r>
          <w:rPr>
            <w:rStyle w:val="OOoStrongEmphasis"/>
          </w:rPr>
          <w:delText>Step 1</w:delText>
        </w:r>
      </w:del>
      <w:del w:id="8160" w:author="Jean Weber" w:date="2016-03-04T07:03:18Z">
        <w:r>
          <w:rPr/>
          <w:delText xml:space="preserve">: Type </w:delText>
        </w:r>
      </w:del>
      <w:del w:id="8161" w:author="Jean Weber" w:date="2016-03-04T07:03:18Z">
        <w:r>
          <w:rPr>
            <w:rStyle w:val="OOoKeyboardInput"/>
          </w:rPr>
          <w:delText>%</w:delText>
        </w:r>
      </w:del>
      <w:del w:id="8162" w:author="Jean Weber" w:date="2016-03-04T07:03:18Z">
        <w:r>
          <w:rPr/>
          <w:delText xml:space="preserve"> followed by the text </w:delText>
        </w:r>
      </w:del>
      <w:del w:id="8163" w:author="Jean Weber" w:date="2016-03-04T07:03:18Z">
        <w:r>
          <w:rPr>
            <w:rStyle w:val="OOoKeyboardInput"/>
          </w:rPr>
          <w:delText>pi</w:delText>
        </w:r>
      </w:del>
      <w:del w:id="8164" w:author="Jean Weber" w:date="2016-03-04T07:03:18Z">
        <w:r>
          <w:rPr/>
          <w:delText xml:space="preserve">. This displays the Greek character </w:delText>
        </w:r>
      </w:del>
      <w:r>
        <w:rPr/>
        <mc:AlternateContent>
          <mc:Choice Requires="wps">
            <w:drawing>
              <wp:inline distT="0" distB="0" distL="0" distR="0">
                <wp:extent cx="179705" cy="103505"/>
                <wp:effectExtent l="0" t="0" r="0" b="0"/>
                <wp:docPr id="1478" name="Object326" descr="OLE-object"/>
                <a:graphic xmlns:a="http://schemas.openxmlformats.org/drawingml/2006/main">
                  <a:graphicData uri="http://schemas.openxmlformats.org/drawingml/2006/picture"/>
                </a:graphic>
              </wp:inline>
            </w:drawing>
          </mc:Choice>
          <mc:Fallback>
            <w:pict>
              <v:shape id="shape_0" ID="Object326" stroked="f" style="position:absolute;margin-left:0pt;margin-top:-8.15pt;width:14.05pt;height:8.05pt;mso-position-vertical:top" type="shapetype_75">
                <w10:wrap type="none"/>
                <v:fill o:detectmouseclick="t" on="false"/>
                <v:stroke color="#3465a4" joinstyle="round" endcap="flat"/>
              </v:shape>
            </w:pict>
          </mc:Fallback>
        </mc:AlternateContent>
      </w:r>
      <w:del w:id="8165" w:author="Jean Weber" w:date="2016-03-04T07:03:18Z">
        <w:r>
          <w:rPr/>
          <w:delText>.</w:delText>
        </w:r>
      </w:del>
    </w:p>
    <w:p>
      <w:pPr>
        <w:pStyle w:val="List3"/>
        <w:numPr>
          <w:ilvl w:val="0"/>
          <w:numId w:val="5"/>
        </w:numPr>
        <w:bidi w:val="0"/>
        <w:ind w:left="720" w:right="0" w:hanging="227"/>
        <w:jc w:val="left"/>
        <w:rPr>
          <w:lang w:val="en-US"/>
        </w:rPr>
      </w:pPr>
      <w:ins w:id="8167" w:author="Jean Weber" w:date="2016-03-04T07:03:18Z">
        <w:r>
          <w:rPr/>
          <w:t>Make sure your cursor is flashing in the Formula Editor.</w:t>
        </w:r>
      </w:ins>
    </w:p>
    <w:p>
      <w:pPr>
        <w:pStyle w:val="List3"/>
        <w:numPr>
          <w:ilvl w:val="0"/>
          <w:numId w:val="5"/>
        </w:numPr>
        <w:bidi w:val="0"/>
        <w:ind w:left="720" w:right="0" w:hanging="227"/>
        <w:jc w:val="left"/>
        <w:rPr>
          <w:lang w:val="en-US"/>
          <w:del w:id="8172" w:author="Jean Weber" w:date="2016-03-04T07:03:18Z"/>
        </w:rPr>
      </w:pPr>
      <w:del w:id="8168" w:author="Jean Weber" w:date="2016-03-04T07:03:18Z">
        <w:r>
          <w:rPr>
            <w:rStyle w:val="OOoStrongEmphasis"/>
          </w:rPr>
          <w:delText>Step 2</w:delText>
        </w:r>
      </w:del>
      <w:del w:id="8169" w:author="Jean Weber" w:date="2016-03-04T07:03:18Z">
        <w:r>
          <w:rPr/>
          <w:delText>: Open the Elements window (</w:delText>
        </w:r>
      </w:del>
      <w:del w:id="8170" w:author="Jean Weber" w:date="2016-03-04T07:03:18Z">
        <w:r>
          <w:rPr>
            <w:rStyle w:val="OOoMenuPath"/>
          </w:rPr>
          <w:delText>View &gt; Elements</w:delText>
        </w:r>
      </w:del>
      <w:del w:id="8171" w:author="Jean Weber" w:date="2016-03-04T07:03:18Z">
        <w:r>
          <w:rPr/>
          <w:delText>).</w:delText>
        </w:r>
      </w:del>
    </w:p>
    <w:p>
      <w:pPr>
        <w:pStyle w:val="List3"/>
        <w:numPr>
          <w:ilvl w:val="0"/>
          <w:numId w:val="5"/>
        </w:numPr>
        <w:bidi w:val="0"/>
        <w:ind w:left="720" w:right="0" w:hanging="227"/>
        <w:jc w:val="left"/>
        <w:rPr>
          <w:lang w:val="en-US"/>
        </w:rPr>
      </w:pPr>
      <w:ins w:id="8173" w:author="Jean Weber" w:date="2016-03-04T07:03:18Z">
        <w:r>
          <w:rPr/>
          <w:t xml:space="preserve">Enter </w:t>
        </w:r>
      </w:ins>
      <w:ins w:id="8174" w:author="Jean Weber" w:date="2016-03-04T07:03:18Z">
        <w:r>
          <w:rPr>
            <w:rStyle w:val="Code"/>
            <w:i w:val="false"/>
            <w:iCs w:val="false"/>
          </w:rPr>
          <w:t>%pi</w:t>
        </w:r>
      </w:ins>
      <w:ins w:id="8175" w:author="Jean Weber" w:date="2016-03-04T07:03:18Z">
        <w:r>
          <w:rPr/>
          <w:t xml:space="preserve"> in the Formula Editor to enter the Greek character for pi (</w:t>
        </w:r>
      </w:ins>
      <w:ins w:id="8176" w:author="Jean Weber" w:date="2016-03-04T07:03:18Z">
        <w:r>
          <w:rPr/>
          <w:t>π</w:t>
        </w:r>
      </w:ins>
      <w:ins w:id="8177" w:author="Jean Weber" w:date="2016-03-04T07:03:18Z">
        <w:r>
          <w:rPr/>
          <w:t>).</w:t>
        </w:r>
      </w:ins>
    </w:p>
    <w:p>
      <w:pPr>
        <w:pStyle w:val="List3"/>
        <w:numPr>
          <w:ilvl w:val="0"/>
          <w:numId w:val="5"/>
        </w:numPr>
        <w:bidi w:val="0"/>
        <w:ind w:left="720" w:right="0" w:hanging="227"/>
        <w:jc w:val="left"/>
        <w:rPr>
          <w:lang w:val="en-US"/>
          <w:del w:id="8185" w:author="Jean Weber" w:date="2016-03-04T07:03:18Z"/>
        </w:rPr>
      </w:pPr>
      <w:del w:id="8178" w:author="Jean Weber" w:date="2016-03-04T07:03:18Z">
        <w:r>
          <w:rPr>
            <w:rStyle w:val="OOoStrongEmphasis"/>
          </w:rPr>
          <w:delText>Step 3</w:delText>
        </w:r>
      </w:del>
      <w:del w:id="8179" w:author="Jean Weber" w:date="2016-03-04T07:03:18Z">
        <w:r>
          <w:rPr/>
          <w:delText xml:space="preserve">: The </w:delText>
        </w:r>
      </w:del>
      <w:r>
        <w:rPr/>
        <mc:AlternateContent>
          <mc:Choice Requires="wps">
            <w:drawing>
              <wp:inline distT="0" distB="0" distL="0" distR="0">
                <wp:extent cx="189865" cy="157480"/>
                <wp:effectExtent l="0" t="0" r="0" b="0"/>
                <wp:docPr id="1479" name="Object327" descr="OLE-object"/>
                <a:graphic xmlns:a="http://schemas.openxmlformats.org/drawingml/2006/main">
                  <a:graphicData uri="http://schemas.openxmlformats.org/drawingml/2006/picture"/>
                </a:graphic>
              </wp:inline>
            </w:drawing>
          </mc:Choice>
          <mc:Fallback>
            <w:pict>
              <v:shape id="shape_0" ID="Object327" stroked="f" style="position:absolute;margin-left:0pt;margin-top:-12.4pt;width:14.85pt;height:12.3pt;mso-position-vertical:top" type="shapetype_75">
                <w10:wrap type="none"/>
                <v:fill o:detectmouseclick="t" on="false"/>
                <v:stroke color="#3465a4" joinstyle="round" endcap="flat"/>
              </v:shape>
            </w:pict>
          </mc:Fallback>
        </mc:AlternateContent>
      </w:r>
      <w:del w:id="8180" w:author="Jean Weber" w:date="2016-03-04T07:03:18Z">
        <w:r>
          <w:rPr/>
          <w:delText xml:space="preserve"> symbol is a relation, so we click on the Relations button. If you hover the mouse over this button you see the tooltip </w:delText>
        </w:r>
      </w:del>
      <w:del w:id="8181" w:author="Jean Weber" w:date="2016-03-04T07:03:18Z">
        <w:r>
          <w:rPr>
            <w:rStyle w:val="OOoEmphasis"/>
          </w:rPr>
          <w:delText>Relations</w:delText>
        </w:r>
      </w:del>
      <w:del w:id="8182" w:author="Jean Weber" w:date="2016-03-04T07:03:18Z">
        <w:r>
          <w:rPr/>
          <w:delText xml:space="preserve"> (</w:delText>
        </w:r>
      </w:del>
      <w:del w:id="818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8184" w:author="Jean Weber" w:date="2016-03-04T07:03:18Z">
        <w:r>
          <w:rPr/>
          <w:delText>).</w:delText>
        </w:r>
      </w:del>
    </w:p>
    <w:p>
      <w:pPr>
        <w:pStyle w:val="List3"/>
        <w:numPr>
          <w:ilvl w:val="0"/>
          <w:numId w:val="5"/>
        </w:numPr>
        <w:bidi w:val="0"/>
        <w:ind w:left="720" w:right="0" w:hanging="227"/>
        <w:jc w:val="left"/>
        <w:rPr>
          <w:lang w:val="en-US"/>
        </w:rPr>
      </w:pPr>
      <w:ins w:id="8186" w:author="Jean Weber" w:date="2016-03-04T07:03:18Z">
        <w:r>
          <w:rPr/>
          <w:t xml:space="preserve">Select the category </w:t>
        </w:r>
      </w:ins>
      <w:ins w:id="8187" w:author="Jean Weber" w:date="2016-03-04T07:03:18Z">
        <w:r>
          <w:rPr>
            <w:rStyle w:val="StrongEmphasis"/>
          </w:rPr>
          <w:t>Relations</w:t>
        </w:r>
      </w:ins>
      <w:ins w:id="8188" w:author="Jean Weber" w:date="2016-03-04T07:03:18Z">
        <w:r>
          <w:rPr/>
          <w:t xml:space="preserve"> and symbol </w:t>
        </w:r>
      </w:ins>
      <w:ins w:id="8189" w:author="Jean Weber" w:date="2016-03-04T07:03:18Z">
        <w:r>
          <w:rPr>
            <w:rStyle w:val="StrongEmphasis"/>
          </w:rPr>
          <w:t>Is Similar Or Equal</w:t>
        </w:r>
      </w:ins>
      <w:ins w:id="8190" w:author="Jean Weber" w:date="2016-03-04T07:03:18Z">
        <w:r>
          <w:rPr/>
          <w:t xml:space="preserve"> using one of the following methods:</w:t>
        </w:r>
      </w:ins>
    </w:p>
    <w:p>
      <w:pPr>
        <w:pStyle w:val="ListBullet3"/>
        <w:numPr>
          <w:ilvl w:val="0"/>
          <w:numId w:val="4"/>
        </w:numPr>
        <w:bidi w:val="0"/>
        <w:ind w:left="1077" w:right="0" w:hanging="363"/>
        <w:jc w:val="left"/>
        <w:rPr>
          <w:lang w:val="en-US"/>
          <w:del w:id="8194" w:author="Jean Weber" w:date="2016-03-04T07:03:18Z"/>
        </w:rPr>
      </w:pPr>
      <w:del w:id="819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8192" w:author="Jean Weber" w:date="2016-03-04T07:03:18Z">
        <w:r>
          <w:rPr/>
          <w:delText xml:space="preserve"> </w:delText>
        </w:r>
      </w:del>
      <w:del w:id="8193" w:author="Jean Weber" w:date="2016-03-04T07:03:18Z">
        <w:r>
          <w:rPr/>
          <w:delText>shows the Elements window after clicking the Relations button. The symbol we want is circled.</w:delText>
        </w:r>
      </w:del>
    </w:p>
    <w:p>
      <w:pPr>
        <w:pStyle w:val="ListBullet3"/>
        <w:numPr>
          <w:ilvl w:val="0"/>
          <w:numId w:val="4"/>
        </w:numPr>
        <w:bidi w:val="0"/>
        <w:ind w:left="1077" w:right="0" w:hanging="363"/>
        <w:jc w:val="left"/>
        <w:rPr>
          <w:lang w:val="en-US"/>
          <w:ins w:id="8201" w:author="Jean Weber" w:date="2016-03-04T07:03:18Z"/>
        </w:rPr>
      </w:pPr>
      <w:ins w:id="8195" w:author="Jean Weber" w:date="2016-03-04T07:03:18Z">
        <w:r>
          <w:rPr/>
          <w:t xml:space="preserve">In the Elements window, select </w:t>
        </w:r>
      </w:ins>
      <w:ins w:id="8196" w:author="Jean Weber" w:date="2016-03-04T07:03:18Z">
        <w:r>
          <w:rPr>
            <w:rStyle w:val="StrongEmphasis"/>
          </w:rPr>
          <w:t>Relations</w:t>
        </w:r>
      </w:ins>
      <w:ins w:id="8197" w:author="Jean Weber" w:date="2016-03-04T07:03:18Z">
        <w:r>
          <w:rPr/>
          <w:t xml:space="preserve"> from the drop-down list and then select the </w:t>
        </w:r>
      </w:ins>
      <w:ins w:id="8198" w:author="Jean Weber" w:date="2016-03-04T07:03:18Z">
        <w:r>
          <w:rPr>
            <w:rStyle w:val="StrongEmphasis"/>
          </w:rPr>
          <w:t>Is Similar Or Equal</w:t>
        </w:r>
      </w:ins>
      <w:ins w:id="8199" w:author="Jean Weber" w:date="2016-03-04T07:03:18Z">
        <w:r>
          <w:rPr/>
          <w:t xml:space="preserve"> icon </w:t>
        </w:r>
      </w:ins>
      <w:r>
        <w:rPr/>
        <w:drawing>
          <wp:inline distT="0" distB="0" distL="0" distR="0">
            <wp:extent cx="360045" cy="144145"/>
            <wp:effectExtent l="0" t="0" r="0" b="0"/>
            <wp:docPr id="1480" name="Image2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Image297" descr=""/>
                    <pic:cNvPicPr>
                      <a:picLocks noChangeAspect="1" noChangeArrowheads="1"/>
                    </pic:cNvPicPr>
                  </pic:nvPicPr>
                  <pic:blipFill>
                    <a:blip r:embed="rId586"/>
                    <a:stretch>
                      <a:fillRect/>
                    </a:stretch>
                  </pic:blipFill>
                  <pic:spPr bwMode="auto">
                    <a:xfrm>
                      <a:off x="0" y="0"/>
                      <a:ext cx="360045" cy="144145"/>
                    </a:xfrm>
                    <a:prstGeom prst="rect">
                      <a:avLst/>
                    </a:prstGeom>
                  </pic:spPr>
                </pic:pic>
              </a:graphicData>
            </a:graphic>
          </wp:inline>
        </w:drawing>
      </w:r>
      <w:ins w:id="8200" w:author="Jean Weber" w:date="2016-03-04T07:03:18Z">
        <w:r>
          <w:rPr/>
          <w:t>.</w:t>
        </w:r>
      </w:ins>
    </w:p>
    <w:p>
      <w:pPr>
        <w:pStyle w:val="ListBullet3"/>
        <w:numPr>
          <w:ilvl w:val="0"/>
          <w:numId w:val="4"/>
        </w:numPr>
        <w:bidi w:val="0"/>
        <w:ind w:left="1077" w:right="0" w:hanging="363"/>
        <w:jc w:val="left"/>
        <w:rPr>
          <w:lang w:val="en-US"/>
          <w:ins w:id="8205" w:author="Jean Weber" w:date="2016-03-04T07:03:18Z"/>
        </w:rPr>
      </w:pPr>
      <w:ins w:id="8202" w:author="Jean Weber" w:date="2016-03-04T07:03:18Z">
        <w:r>
          <w:rPr/>
          <w:t xml:space="preserve">Right-click in the Formula Editor and select </w:t>
        </w:r>
      </w:ins>
      <w:ins w:id="8203" w:author="Jean Weber" w:date="2016-03-04T07:03:18Z">
        <w:r>
          <w:rPr>
            <w:rStyle w:val="StrongEmphasis"/>
          </w:rPr>
          <w:t>Relations &gt; a simeq b</w:t>
        </w:r>
      </w:ins>
      <w:ins w:id="8204" w:author="Jean Weber" w:date="2016-03-04T07:03:18Z">
        <w:r>
          <w:rPr/>
          <w:t xml:space="preserve"> from the context menu.</w:t>
        </w:r>
      </w:ins>
    </w:p>
    <w:p>
      <w:pPr>
        <w:pStyle w:val="List3"/>
        <w:numPr>
          <w:ilvl w:val="0"/>
          <w:numId w:val="5"/>
        </w:numPr>
        <w:bidi w:val="0"/>
        <w:ind w:left="720" w:right="0" w:hanging="227"/>
        <w:jc w:val="left"/>
        <w:rPr>
          <w:lang w:val="en-US"/>
          <w:ins w:id="8211" w:author="Jean Weber" w:date="2016-03-04T07:03:18Z"/>
        </w:rPr>
      </w:pPr>
      <w:ins w:id="8206" w:author="Jean Weber" w:date="2016-03-04T07:03:18Z">
        <w:r>
          <w:rPr/>
          <w:t xml:space="preserve">Delete the first placeholder </w:t>
        </w:r>
      </w:ins>
      <w:ins w:id="8207" w:author="Jean Weber" w:date="2016-03-04T07:03:18Z">
        <w:r>
          <w:rPr>
            <w:rStyle w:val="Code"/>
            <w:i w:val="false"/>
            <w:iCs w:val="false"/>
          </w:rPr>
          <w:t>&lt;?&gt;</w:t>
        </w:r>
      </w:ins>
      <w:ins w:id="8208" w:author="Jean Weber" w:date="2016-03-04T07:03:18Z">
        <w:r>
          <w:rPr/>
          <w:t xml:space="preserve"> before the word </w:t>
        </w:r>
      </w:ins>
      <w:ins w:id="8209" w:author="Jean Weber" w:date="2016-03-04T07:03:18Z">
        <w:r>
          <w:rPr>
            <w:rStyle w:val="Code"/>
            <w:i w:val="false"/>
            <w:iCs w:val="false"/>
          </w:rPr>
          <w:t>simeq</w:t>
        </w:r>
      </w:ins>
      <w:ins w:id="8210" w:author="Jean Weber" w:date="2016-03-04T07:03:18Z">
        <w:r>
          <w:rPr/>
          <w:t xml:space="preserve"> in the Formula Editor.</w:t>
        </w:r>
      </w:ins>
    </w:p>
    <w:p>
      <w:pPr>
        <w:pStyle w:val="List3"/>
        <w:numPr>
          <w:ilvl w:val="0"/>
          <w:numId w:val="5"/>
        </w:numPr>
        <w:bidi w:val="0"/>
        <w:ind w:left="720" w:right="0" w:hanging="227"/>
        <w:jc w:val="left"/>
        <w:rPr>
          <w:lang w:val="en-US"/>
        </w:rPr>
      </w:pPr>
      <w:ins w:id="8212" w:author="Jean Weber" w:date="2016-03-04T07:03:18Z">
        <w:r>
          <w:rPr>
            <w:lang w:val="en-US"/>
          </w:rPr>
          <w:t xml:space="preserve">Select the second placeholder </w:t>
        </w:r>
      </w:ins>
      <w:ins w:id="8213" w:author="Jean Weber" w:date="2016-03-04T07:03:18Z">
        <w:r>
          <w:rPr>
            <w:rStyle w:val="Code"/>
            <w:i w:val="false"/>
            <w:iCs w:val="false"/>
            <w:lang w:val="en-US"/>
          </w:rPr>
          <w:t>&lt;?&gt;</w:t>
        </w:r>
      </w:ins>
      <w:ins w:id="8214" w:author="Jean Weber" w:date="2016-03-04T07:03:18Z">
        <w:r>
          <w:rPr>
            <w:lang w:val="en-US"/>
          </w:rPr>
          <w:t xml:space="preserve"> after the word </w:t>
        </w:r>
      </w:ins>
      <w:ins w:id="8215" w:author="Jean Weber" w:date="2016-03-04T07:03:18Z">
        <w:r>
          <w:rPr>
            <w:rStyle w:val="Code"/>
            <w:i w:val="false"/>
            <w:iCs w:val="false"/>
            <w:lang w:val="en-US"/>
          </w:rPr>
          <w:t>simeq</w:t>
        </w:r>
      </w:ins>
      <w:ins w:id="8216" w:author="Jean Weber" w:date="2016-03-04T07:03:18Z">
        <w:r>
          <w:rPr>
            <w:lang w:val="en-US"/>
          </w:rPr>
          <w:t xml:space="preserve"> in the Formula Editor and replace it with the characters </w:t>
        </w:r>
      </w:ins>
      <w:ins w:id="8217" w:author="Jean Weber" w:date="2016-03-04T07:03:18Z">
        <w:r>
          <w:rPr>
            <w:rStyle w:val="Code"/>
            <w:i w:val="false"/>
            <w:iCs w:val="false"/>
            <w:lang w:val="en-US"/>
          </w:rPr>
          <w:t>3.14159</w:t>
        </w:r>
      </w:ins>
      <w:ins w:id="8218" w:author="Jean Weber" w:date="2016-03-04T07:03:18Z">
        <w:r>
          <w:rPr>
            <w:lang w:val="en-US"/>
          </w:rPr>
          <w:t>. The formula</w:t>
        </w:r>
      </w:ins>
      <w:r>
        <w:rPr/>
      </w:r>
      <m:oMath xmlns:m="http://schemas.openxmlformats.org/officeDocument/2006/math">
        <m:r>
          <w:rPr>
            <w:rFonts w:ascii="Cambria Math" w:hAnsi="Cambria Math"/>
          </w:rPr>
          <m:t xml:space="preserve">π</m:t>
        </m:r>
        <m:r>
          <w:rPr>
            <w:rFonts w:ascii="Cambria Math" w:hAnsi="Cambria Math"/>
          </w:rPr>
          <m:t xml:space="preserve">≃</m:t>
        </m:r>
        <m:r>
          <w:rPr>
            <w:rFonts w:ascii="Cambria Math" w:hAnsi="Cambria Math"/>
          </w:rPr>
          <m:t xml:space="preserve">3.14159</m:t>
        </m:r>
      </m:oMath>
      <w:ins w:id="8219" w:author="Jean Weber" w:date="2016-03-04T07:03:18Z">
        <w:r>
          <w:rPr>
            <w:lang w:val="en-US"/>
          </w:rPr>
          <w:t>now appears in the document.</w:t>
        </w:r>
      </w:ins>
    </w:p>
    <w:tbl>
      <w:tblPr>
        <w:tblW w:w="8065" w:type="dxa"/>
        <w:jc w:val="left"/>
        <w:tblInd w:w="683" w:type="dxa"/>
        <w:tblLayout w:type="fixed"/>
        <w:tblCellMar>
          <w:top w:w="0" w:type="dxa"/>
          <w:left w:w="0" w:type="dxa"/>
          <w:bottom w:w="0" w:type="dxa"/>
          <w:right w:w="0" w:type="dxa"/>
        </w:tblCellMar>
      </w:tblPr>
      <w:tblGrid>
        <w:gridCol w:w="4100"/>
        <w:gridCol w:w="3964"/>
      </w:tblGrid>
      <w:tr>
        <w:trPr>
          <w:cantSplit w:val="true"/>
        </w:trPr>
        <w:tc>
          <w:tcPr>
            <w:tcW w:w="4100" w:type="dxa"/>
            <w:tcBorders/>
          </w:tcPr>
          <w:p>
            <w:pPr>
              <w:pStyle w:val="TableContents"/>
              <w:widowControl w:val="false"/>
              <w:bidi w:val="0"/>
              <w:spacing w:before="0" w:after="43"/>
              <w:jc w:val="left"/>
              <w:rPr>
                <w:sz w:val="28"/>
                <w:del w:id="8220" w:author="Jean Weber" w:date="2016-03-04T07:03:18Z"/>
              </w:rPr>
            </w:pPr>
            <w:r>
              <w:rPr/>
              <w:drawing>
                <wp:inline distT="0" distB="0" distL="0" distR="0">
                  <wp:extent cx="1400175" cy="2393950"/>
                  <wp:effectExtent l="0" t="0" r="0" b="0"/>
                  <wp:docPr id="1481" name="Image5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519" descr=""/>
                          <pic:cNvPicPr>
                            <a:picLocks noChangeAspect="1" noChangeArrowheads="1"/>
                          </pic:cNvPicPr>
                        </pic:nvPicPr>
                        <pic:blipFill>
                          <a:blip r:embed="rId587"/>
                          <a:stretch>
                            <a:fillRect/>
                          </a:stretch>
                        </pic:blipFill>
                        <pic:spPr bwMode="auto">
                          <a:xfrm>
                            <a:off x="0" y="0"/>
                            <a:ext cx="1400175" cy="2393950"/>
                          </a:xfrm>
                          <a:prstGeom prst="rect">
                            <a:avLst/>
                          </a:prstGeom>
                        </pic:spPr>
                      </pic:pic>
                    </a:graphicData>
                  </a:graphic>
                </wp:inline>
              </w:drawing>
            </w:r>
          </w:p>
          <w:p>
            <w:pPr>
              <w:pStyle w:val="TableContents"/>
              <w:widowControl w:val="false"/>
              <w:bidi w:val="0"/>
              <w:spacing w:before="0" w:after="62"/>
              <w:jc w:val="left"/>
              <w:rPr>
                <w:lang w:val="en-US"/>
              </w:rPr>
            </w:pPr>
            <w:del w:id="8221" w:author="Jean Weber" w:date="2016-03-04T07:03:18Z">
              <w:r>
                <w:rPr/>
                <w:delText xml:space="preserve">Figure </w:delText>
              </w:r>
            </w:del>
            <w:del w:id="8222" w:author="Jean Weber" w:date="2016-03-04T07:03:18Z">
              <w:r>
                <w:rPr/>
                <w:fldChar w:fldCharType="begin"/>
              </w:r>
              <w:r>
                <w:rPr/>
                <w:delInstrText> SEQ Figure \* ARABIC </w:delInstrText>
              </w:r>
              <w:r>
                <w:rPr/>
                <w:fldChar w:fldCharType="separate"/>
              </w:r>
              <w:r>
                <w:rPr/>
                <w:delText>317</w:delText>
              </w:r>
              <w:r>
                <w:rPr/>
                <w:fldChar w:fldCharType="end"/>
              </w:r>
            </w:del>
            <w:del w:id="8223" w:author="Jean Weber" w:date="2016-03-04T07:03:18Z">
              <w:r>
                <w:rPr/>
                <w:delText>: Tooltip indicates the Relations button</w:delText>
              </w:r>
            </w:del>
          </w:p>
        </w:tc>
        <w:tc>
          <w:tcPr>
            <w:tcW w:w="3964" w:type="dxa"/>
            <w:tcBorders/>
          </w:tcPr>
          <w:p>
            <w:pPr>
              <w:pStyle w:val="TableContents"/>
              <w:widowControl w:val="false"/>
              <w:bidi w:val="0"/>
              <w:spacing w:before="0" w:after="43"/>
              <w:jc w:val="left"/>
              <w:rPr>
                <w:sz w:val="28"/>
                <w:del w:id="8224" w:author="Jean Weber" w:date="2016-03-04T07:03:18Z"/>
              </w:rPr>
            </w:pPr>
            <w:r>
              <w:rPr/>
              <w:drawing>
                <wp:inline distT="0" distB="0" distL="0" distR="0">
                  <wp:extent cx="1400175" cy="2635250"/>
                  <wp:effectExtent l="0" t="0" r="0" b="0"/>
                  <wp:docPr id="1482" name="Image5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Image520" descr=""/>
                          <pic:cNvPicPr>
                            <a:picLocks noChangeAspect="1" noChangeArrowheads="1"/>
                          </pic:cNvPicPr>
                        </pic:nvPicPr>
                        <pic:blipFill>
                          <a:blip r:embed="rId588"/>
                          <a:stretch>
                            <a:fillRect/>
                          </a:stretch>
                        </pic:blipFill>
                        <pic:spPr bwMode="auto">
                          <a:xfrm>
                            <a:off x="0" y="0"/>
                            <a:ext cx="1400175" cy="2635250"/>
                          </a:xfrm>
                          <a:prstGeom prst="rect">
                            <a:avLst/>
                          </a:prstGeom>
                        </pic:spPr>
                      </pic:pic>
                    </a:graphicData>
                  </a:graphic>
                </wp:inline>
              </w:drawing>
            </w:r>
          </w:p>
          <w:p>
            <w:pPr>
              <w:pStyle w:val="TableContents"/>
              <w:widowControl w:val="false"/>
              <w:bidi w:val="0"/>
              <w:spacing w:before="0" w:after="62"/>
              <w:jc w:val="left"/>
              <w:rPr>
                <w:lang w:val="en-US"/>
              </w:rPr>
            </w:pPr>
            <w:del w:id="8225" w:author="Jean Weber" w:date="2016-03-04T07:03:18Z">
              <w:r>
                <w:rPr/>
                <w:delText xml:space="preserve">Figure </w:delText>
              </w:r>
            </w:del>
            <w:del w:id="8226" w:author="Jean Weber" w:date="2016-03-04T07:03:18Z">
              <w:r>
                <w:rPr/>
                <w:fldChar w:fldCharType="begin"/>
              </w:r>
              <w:r>
                <w:rPr/>
                <w:delInstrText> SEQ Figure \* ARABIC </w:delInstrText>
              </w:r>
              <w:r>
                <w:rPr/>
                <w:fldChar w:fldCharType="separate"/>
              </w:r>
              <w:r>
                <w:rPr/>
                <w:delText>318</w:delText>
              </w:r>
              <w:r>
                <w:rPr/>
                <w:fldChar w:fldCharType="end"/>
              </w:r>
            </w:del>
            <w:del w:id="8227" w:author="Jean Weber" w:date="2016-03-04T07:03:18Z">
              <w:r>
                <w:rPr/>
                <w:delText>: After selecting Relations</w:delText>
              </w:r>
            </w:del>
          </w:p>
        </w:tc>
      </w:tr>
    </w:tbl>
    <w:p>
      <w:pPr>
        <w:pStyle w:val="OOoTextBody"/>
        <w:bidi w:val="0"/>
        <w:jc w:val="left"/>
        <w:rPr>
          <w:lang w:val="en-US"/>
          <w:del w:id="8233" w:author="Jean Weber" w:date="2016-03-04T07:03:18Z"/>
        </w:rPr>
      </w:pPr>
      <w:del w:id="8228" w:author="Jean Weber" w:date="2016-03-04T07:03:18Z">
        <w:r>
          <w:rPr>
            <w:rStyle w:val="OOoStrongEmphasis"/>
          </w:rPr>
          <w:delText>Step 4</w:delText>
        </w:r>
      </w:del>
      <w:del w:id="8229" w:author="Jean Weber" w:date="2016-03-04T07:03:18Z">
        <w:r>
          <w:rPr/>
          <w:delText>: Click on the a</w:delText>
        </w:r>
      </w:del>
      <w:r>
        <w:rPr/>
        <mc:AlternateContent>
          <mc:Choice Requires="wps">
            <w:drawing>
              <wp:inline distT="0" distB="0" distL="0" distR="0">
                <wp:extent cx="189865" cy="157480"/>
                <wp:effectExtent l="0" t="0" r="0" b="0"/>
                <wp:docPr id="1483" name="Object57" descr="OLE-object"/>
                <a:graphic xmlns:a="http://schemas.openxmlformats.org/drawingml/2006/main">
                  <a:graphicData uri="http://schemas.openxmlformats.org/drawingml/2006/picture"/>
                </a:graphic>
              </wp:inline>
            </w:drawing>
          </mc:Choice>
          <mc:Fallback>
            <w:pict>
              <v:shape id="shape_0" ID="Object57" stroked="f" style="position:absolute;margin-left:0pt;margin-top:-12.4pt;width:14.85pt;height:12.3pt;mso-position-vertical:top" type="shapetype_75">
                <w10:wrap type="none"/>
                <v:fill o:detectmouseclick="t" on="false"/>
                <v:stroke color="#3465a4" joinstyle="round" endcap="flat"/>
              </v:shape>
            </w:pict>
          </mc:Fallback>
        </mc:AlternateContent>
      </w:r>
      <w:del w:id="8230" w:author="Jean Weber" w:date="2016-03-04T07:03:18Z">
        <w:r>
          <w:rPr/>
          <w:delText>b symbol. The equation editor now shows the markup</w:delText>
          <w:br/>
        </w:r>
      </w:del>
      <w:del w:id="8231" w:author="Jean Weber" w:date="2016-03-04T07:03:18Z">
        <w:r>
          <w:rPr>
            <w:rStyle w:val="LibOUiItem"/>
          </w:rPr>
          <w:delText>%pi&lt;?&gt; simeq &lt;?&gt;</w:delText>
        </w:r>
      </w:del>
      <w:del w:id="8232" w:author="Jean Weber" w:date="2016-03-04T07:03:18Z">
        <w:r>
          <w:rPr/>
          <w:delText>.</w:delText>
        </w:r>
      </w:del>
    </w:p>
    <w:p>
      <w:pPr>
        <w:pStyle w:val="OOoTextBody"/>
        <w:bidi w:val="0"/>
        <w:jc w:val="left"/>
        <w:rPr>
          <w:lang w:val="en-US"/>
          <w:del w:id="8248" w:author="Jean Weber" w:date="2016-03-04T07:03:18Z"/>
        </w:rPr>
      </w:pPr>
      <w:del w:id="8234" w:author="Jean Weber" w:date="2016-03-04T07:03:18Z">
        <w:r>
          <w:rPr>
            <w:rStyle w:val="OOoStrongEmphasis"/>
          </w:rPr>
          <w:delText>Step 5</w:delText>
        </w:r>
      </w:del>
      <w:del w:id="8235" w:author="Jean Weber" w:date="2016-03-04T07:03:18Z">
        <w:r>
          <w:rPr/>
          <w:delText xml:space="preserve">: Delete the first </w:delText>
        </w:r>
      </w:del>
      <w:del w:id="8236" w:author="Jean Weber" w:date="2016-03-04T07:03:18Z">
        <w:r>
          <w:rPr>
            <w:rStyle w:val="LibOUiItem"/>
          </w:rPr>
          <w:delText>&lt;?&gt;</w:delText>
        </w:r>
      </w:del>
      <w:del w:id="8237" w:author="Jean Weber" w:date="2016-03-04T07:03:18Z">
        <w:r>
          <w:rPr/>
          <w:delText xml:space="preserve"> text, then press the </w:delText>
        </w:r>
      </w:del>
      <w:del w:id="8238" w:author="Jean Weber" w:date="2016-03-04T07:03:18Z">
        <w:r>
          <w:rPr>
            <w:rStyle w:val="OOoKeystroke"/>
          </w:rPr>
          <w:delText>F4</w:delText>
        </w:r>
      </w:del>
      <w:del w:id="8239" w:author="Jean Weber" w:date="2016-03-04T07:03:18Z">
        <w:r>
          <w:rPr/>
          <w:delText xml:space="preserve"> key to move to the next &lt;?&gt; entry. Type </w:delText>
        </w:r>
      </w:del>
      <w:del w:id="8240" w:author="Jean Weber" w:date="2016-03-04T07:03:18Z">
        <w:r>
          <w:rPr>
            <w:rStyle w:val="OOoKeyboardInput"/>
          </w:rPr>
          <w:delText>3.14159</w:delText>
        </w:r>
      </w:del>
      <w:del w:id="8241" w:author="Jean Weber" w:date="2016-03-04T07:03:18Z">
        <w:r>
          <w:rPr/>
          <w:delText xml:space="preserve"> to replace the </w:delText>
        </w:r>
      </w:del>
      <w:del w:id="8242" w:author="Jean Weber" w:date="2016-03-04T07:03:18Z">
        <w:r>
          <w:rPr>
            <w:b/>
            <w:bCs/>
          </w:rPr>
          <w:delText xml:space="preserve">&lt;?&gt; </w:delText>
        </w:r>
      </w:del>
      <w:del w:id="8243" w:author="Jean Weber" w:date="2016-03-04T07:03:18Z">
        <w:r>
          <w:rPr/>
          <w:delText xml:space="preserve">at the end of the equation. We end up with the markup </w:delText>
        </w:r>
      </w:del>
      <w:del w:id="8244" w:author="Jean Weber" w:date="2016-03-04T07:03:18Z">
        <w:r>
          <w:rPr>
            <w:rStyle w:val="LibOUiItem"/>
          </w:rPr>
          <w:delText>%pi simeq 3.14159</w:delText>
        </w:r>
      </w:del>
      <w:del w:id="8245" w:author="Jean Weber" w:date="2016-03-04T07:03:18Z">
        <w:r>
          <w:rPr/>
          <w:delText xml:space="preserve">. The result is shown in </w:delText>
        </w:r>
      </w:del>
      <w:del w:id="8246"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8247" w:author="Jean Weber" w:date="2016-03-04T07:03:18Z">
        <w:r>
          <w:rPr/>
          <w:delText>.</w:delText>
        </w:r>
      </w:del>
    </w:p>
    <w:p>
      <w:pPr>
        <w:pStyle w:val="OOoTextBody"/>
        <w:bidi w:val="0"/>
        <w:rPr>
          <w:lang w:val="en-US"/>
        </w:rPr>
      </w:pPr>
      <w:r>
        <w:rPr/>
        <mc:AlternateContent>
          <mc:Choice Requires="wps">
            <w:drawing>
              <wp:inline distT="0" distB="0" distL="0" distR="0">
                <wp:extent cx="2204085" cy="2044065"/>
                <wp:effectExtent l="0" t="0" r="0" b="0"/>
                <wp:docPr id="1484" name="Shape318"/>
                <a:graphic xmlns:a="http://schemas.openxmlformats.org/drawingml/2006/main">
                  <a:graphicData uri="http://schemas.microsoft.com/office/word/2010/wordprocessingShape">
                    <wps:wsp>
                      <wps:cNvSpPr/>
                      <wps:spPr>
                        <a:xfrm>
                          <a:off x="0" y="0"/>
                          <a:ext cx="2203560" cy="2043360"/>
                        </a:xfrm>
                        <a:prstGeom prst="rect">
                          <a:avLst/>
                        </a:prstGeom>
                        <a:noFill/>
                        <a:ln w="0">
                          <a:noFill/>
                        </a:ln>
                      </wps:spPr>
                      <wps:style>
                        <a:lnRef idx="0"/>
                        <a:fillRef idx="0"/>
                        <a:effectRef idx="0"/>
                        <a:fontRef idx="minor"/>
                      </wps:style>
                      <wps:txbx>
                        <w:txbxContent>
                          <w:p>
                            <w:pPr>
                              <w:pStyle w:val="OOoFigureCaption"/>
                              <w:bidi w:val="0"/>
                              <w:jc w:val="left"/>
                              <w:rPr>
                                <w:del w:id="8249" w:author="Jean Weber" w:date="2016-03-04T07:03:18Z"/>
                              </w:rPr>
                            </w:pPr>
                            <w:r>
                              <w:rPr/>
                              <w:drawing>
                                <wp:inline distT="0" distB="0" distL="0" distR="0">
                                  <wp:extent cx="2203450" cy="1832610"/>
                                  <wp:effectExtent l="0" t="0" r="0" b="0"/>
                                  <wp:docPr id="1486" name="Image5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521" descr=""/>
                                          <pic:cNvPicPr>
                                            <a:picLocks noChangeAspect="1" noChangeArrowheads="1"/>
                                          </pic:cNvPicPr>
                                        </pic:nvPicPr>
                                        <pic:blipFill>
                                          <a:blip r:embed="rId589"/>
                                          <a:stretch>
                                            <a:fillRect/>
                                          </a:stretch>
                                        </pic:blipFill>
                                        <pic:spPr bwMode="auto">
                                          <a:xfrm>
                                            <a:off x="0" y="0"/>
                                            <a:ext cx="2203450" cy="18326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317</w:t>
                            </w:r>
                            <w:r>
                              <w:rPr/>
                              <w:fldChar w:fldCharType="end"/>
                            </w:r>
                            <w:r>
                              <w:rPr/>
                              <w:t>: Final result</w:t>
                            </w:r>
                          </w:p>
                        </w:txbxContent>
                      </wps:txbx>
                      <wps:bodyPr lIns="0" rIns="0" tIns="0" bIns="0">
                        <a:noAutofit/>
                      </wps:bodyPr>
                    </wps:wsp>
                  </a:graphicData>
                </a:graphic>
              </wp:inline>
            </w:drawing>
          </mc:Choice>
          <mc:Fallback>
            <w:pict>
              <v:rect id="shape_0" ID="Shape318" stroked="f" style="position:absolute;margin-left:0pt;margin-top:-160.95pt;width:173.45pt;height:160.85pt;mso-position-vertical:top">
                <w10:wrap type="square"/>
                <v:fill o:detectmouseclick="t" on="false"/>
                <v:stroke color="#3465a4" joinstyle="round" endcap="flat"/>
                <v:textbox>
                  <w:txbxContent>
                    <w:p>
                      <w:pPr>
                        <w:pStyle w:val="OOoFigureCaption"/>
                        <w:bidi w:val="0"/>
                        <w:jc w:val="left"/>
                        <w:rPr>
                          <w:del w:id="8250" w:author="Jean Weber" w:date="2016-03-04T07:03:18Z"/>
                        </w:rPr>
                      </w:pPr>
                      <w:r>
                        <w:rPr/>
                        <w:drawing>
                          <wp:inline distT="0" distB="0" distL="0" distR="0">
                            <wp:extent cx="2203450" cy="1832610"/>
                            <wp:effectExtent l="0" t="0" r="0" b="0"/>
                            <wp:docPr id="1487" name="Image5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521" descr=""/>
                                    <pic:cNvPicPr>
                                      <a:picLocks noChangeAspect="1" noChangeArrowheads="1"/>
                                    </pic:cNvPicPr>
                                  </pic:nvPicPr>
                                  <pic:blipFill>
                                    <a:blip r:embed="rId589"/>
                                    <a:stretch>
                                      <a:fillRect/>
                                    </a:stretch>
                                  </pic:blipFill>
                                  <pic:spPr bwMode="auto">
                                    <a:xfrm>
                                      <a:off x="0" y="0"/>
                                      <a:ext cx="2203450" cy="18326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317</w:t>
                      </w:r>
                      <w:r>
                        <w:rPr/>
                        <w:fldChar w:fldCharType="end"/>
                      </w:r>
                      <w:r>
                        <w:rPr/>
                        <w:t>: Final result</w:t>
                      </w:r>
                    </w:p>
                  </w:txbxContent>
                </v:textbox>
              </v:rect>
            </w:pict>
          </mc:Fallback>
        </mc:AlternateContent>
      </w:r>
    </w:p>
    <w:p>
      <w:pPr>
        <w:pStyle w:val="Heading1"/>
        <w:numPr>
          <w:ilvl w:val="1"/>
          <w:numId w:val="2"/>
        </w:numPr>
        <w:bidi w:val="0"/>
        <w:ind w:left="0" w:right="0" w:hanging="0"/>
        <w:jc w:val="left"/>
        <w:rPr>
          <w:lang w:val="en-US"/>
        </w:rPr>
      </w:pPr>
      <w:ins w:id="8251" w:author="Jean Weber" w:date="2016-03-04T07:03:18Z">
        <w:bookmarkStart w:id="1034" w:name="__RefHeading__58793_1954213482"/>
        <w:bookmarkEnd w:id="1034"/>
        <w:r>
          <w:rPr/>
          <w:t>Editing formulas</w:t>
        </w:r>
      </w:ins>
    </w:p>
    <w:p>
      <w:pPr>
        <w:pStyle w:val="TextBody"/>
        <w:bidi w:val="0"/>
        <w:jc w:val="left"/>
        <w:rPr>
          <w:lang w:val="en-US"/>
          <w:del w:id="8253" w:author="Jean Weber" w:date="2016-03-04T07:03:18Z"/>
        </w:rPr>
      </w:pPr>
      <w:del w:id="8252" w:author="Jean Weber" w:date="2016-03-04T07:03:18Z">
        <w:r>
          <w:rPr/>
          <w:delText>Changing a formula</w:delText>
        </w:r>
      </w:del>
    </w:p>
    <w:p>
      <w:pPr>
        <w:pStyle w:val="TextBody"/>
        <w:bidi w:val="0"/>
        <w:jc w:val="left"/>
        <w:rPr>
          <w:lang w:val="en-US"/>
          <w:ins w:id="8255" w:author="Jean Weber" w:date="2016-03-04T07:03:18Z"/>
        </w:rPr>
      </w:pPr>
      <w:ins w:id="8254" w:author="Jean Weber" w:date="2016-03-04T07:03:18Z">
        <w:r>
          <w:rPr/>
          <w:t>How you edit a formula and switch into formula editing mode depends on whether the formula is in Math or another LibreOffice component.</w:t>
        </w:r>
      </w:ins>
    </w:p>
    <w:p>
      <w:pPr>
        <w:pStyle w:val="List3"/>
        <w:numPr>
          <w:ilvl w:val="0"/>
          <w:numId w:val="304"/>
        </w:numPr>
        <w:bidi w:val="0"/>
        <w:ind w:left="720" w:right="0" w:hanging="227"/>
        <w:jc w:val="left"/>
        <w:rPr>
          <w:lang w:val="en-US"/>
        </w:rPr>
      </w:pPr>
      <w:ins w:id="8256" w:author="Jean Weber" w:date="2016-03-04T07:03:18Z">
        <w:r>
          <w:rPr/>
          <w:t>In Math, double-click on a formula element in the formula that appears in the Preview window to select the formula element in the Formula Editor, or directly select a formula element in the Formula Editor.</w:t>
        </w:r>
      </w:ins>
    </w:p>
    <w:p>
      <w:pPr>
        <w:pStyle w:val="List3"/>
        <w:numPr>
          <w:ilvl w:val="0"/>
          <w:numId w:val="5"/>
        </w:numPr>
        <w:bidi w:val="0"/>
        <w:ind w:left="720" w:right="0" w:hanging="227"/>
        <w:jc w:val="left"/>
        <w:rPr>
          <w:lang w:val="en-US"/>
          <w:del w:id="8258" w:author="Jean Weber" w:date="2016-03-04T07:03:18Z"/>
        </w:rPr>
      </w:pPr>
      <w:del w:id="8257" w:author="Jean Weber" w:date="2016-03-04T07:03:18Z">
        <w:r>
          <w:rPr/>
          <w:delText>You can change a formula at any time. To switch into edit mode, double-click on the formula.</w:delText>
        </w:r>
      </w:del>
    </w:p>
    <w:p>
      <w:pPr>
        <w:pStyle w:val="List3"/>
        <w:numPr>
          <w:ilvl w:val="0"/>
          <w:numId w:val="5"/>
        </w:numPr>
        <w:bidi w:val="0"/>
        <w:ind w:left="720" w:right="0" w:hanging="227"/>
        <w:jc w:val="left"/>
        <w:rPr>
          <w:lang w:val="en-US"/>
          <w:ins w:id="8262" w:author="Jean Weber" w:date="2016-03-04T07:03:18Z"/>
        </w:rPr>
      </w:pPr>
      <w:ins w:id="8259" w:author="Jean Weber" w:date="2016-03-04T07:03:18Z">
        <w:r>
          <w:rPr/>
          <w:t xml:space="preserve">In Writer, Calc, Impress, or Draw, double-click on the formula, or right-click on the formula and select </w:t>
        </w:r>
      </w:ins>
      <w:ins w:id="8260" w:author="Jean Weber" w:date="2016-03-04T07:03:18Z">
        <w:r>
          <w:rPr>
            <w:rStyle w:val="StrongEmphasis"/>
          </w:rPr>
          <w:t>Edit</w:t>
        </w:r>
      </w:ins>
      <w:ins w:id="8261" w:author="Jean Weber" w:date="2016-03-04T07:03:18Z">
        <w:r>
          <w:rPr/>
          <w:t xml:space="preserve"> form the context menu to open the Formula Editor in editing mode. The cursor is positioned at the start of the formula in the Formula Editor.</w:t>
        </w:r>
      </w:ins>
    </w:p>
    <w:p>
      <w:pPr>
        <w:pStyle w:val="HeadingNote"/>
        <w:numPr>
          <w:ilvl w:val="0"/>
          <w:numId w:val="42"/>
        </w:numPr>
        <w:bidi w:val="0"/>
        <w:jc w:val="left"/>
        <w:rPr>
          <w:lang w:val="en-US"/>
          <w:ins w:id="8264" w:author="Jean Weber" w:date="2016-03-04T07:03:18Z"/>
        </w:rPr>
      </w:pPr>
      <w:ins w:id="8263" w:author="Jean Weber" w:date="2016-03-04T07:03:18Z">
        <w:r>
          <w:rPr/>
          <w:t>Note</w:t>
        </w:r>
      </w:ins>
    </w:p>
    <w:p>
      <w:pPr>
        <w:pStyle w:val="TextNote"/>
        <w:bidi w:val="0"/>
        <w:jc w:val="left"/>
        <w:rPr>
          <w:lang w:val="en-US"/>
          <w:ins w:id="8269" w:author="Jean Weber" w:date="2016-03-04T07:03:18Z"/>
        </w:rPr>
      </w:pPr>
      <w:ins w:id="8265" w:author="Jean Weber" w:date="2016-03-04T07:03:18Z">
        <w:r>
          <w:rPr>
            <w:b w:val="false"/>
          </w:rPr>
          <w:t xml:space="preserve">If you cannot select a formula element using the cursor, click on the </w:t>
        </w:r>
      </w:ins>
      <w:ins w:id="8266" w:author="Jean Weber" w:date="2016-03-04T07:03:18Z">
        <w:r>
          <w:rPr>
            <w:rStyle w:val="StrongEmphasis"/>
          </w:rPr>
          <w:t>Formula Cursor</w:t>
        </w:r>
      </w:ins>
      <w:ins w:id="8267" w:author="Jean Weber" w:date="2016-03-04T07:03:18Z">
        <w:r>
          <w:rPr>
            <w:b w:val="false"/>
          </w:rPr>
          <w:t xml:space="preserve"> icon </w:t>
        </w:r>
      </w:ins>
      <w:r>
        <w:rPr/>
        <w:drawing>
          <wp:inline distT="0" distB="0" distL="0" distR="0">
            <wp:extent cx="190500" cy="227965"/>
            <wp:effectExtent l="0" t="0" r="0" b="0"/>
            <wp:docPr id="1488" name="Image2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Image298" descr=""/>
                    <pic:cNvPicPr>
                      <a:picLocks noChangeAspect="1" noChangeArrowheads="1"/>
                    </pic:cNvPicPr>
                  </pic:nvPicPr>
                  <pic:blipFill>
                    <a:blip r:embed="rId590"/>
                    <a:stretch>
                      <a:fillRect/>
                    </a:stretch>
                  </pic:blipFill>
                  <pic:spPr bwMode="auto">
                    <a:xfrm>
                      <a:off x="0" y="0"/>
                      <a:ext cx="190500" cy="227965"/>
                    </a:xfrm>
                    <a:prstGeom prst="rect">
                      <a:avLst/>
                    </a:prstGeom>
                  </pic:spPr>
                </pic:pic>
              </a:graphicData>
            </a:graphic>
          </wp:inline>
        </w:drawing>
      </w:r>
      <w:ins w:id="8268" w:author="Jean Weber" w:date="2016-03-04T07:03:18Z">
        <w:r>
          <w:rPr>
            <w:b w:val="false"/>
          </w:rPr>
          <w:t xml:space="preserve"> in the Tools toolbar to activate the formula cursor.</w:t>
        </w:r>
      </w:ins>
    </w:p>
    <w:p>
      <w:pPr>
        <w:pStyle w:val="List3"/>
        <w:numPr>
          <w:ilvl w:val="0"/>
          <w:numId w:val="5"/>
        </w:numPr>
        <w:bidi w:val="0"/>
        <w:ind w:left="720" w:right="0" w:hanging="266"/>
        <w:jc w:val="left"/>
        <w:rPr>
          <w:lang w:val="en-US"/>
        </w:rPr>
      </w:pPr>
      <w:ins w:id="8270" w:author="Jean Weber" w:date="2016-03-04T07:03:18Z">
        <w:r>
          <w:rPr/>
          <w:t xml:space="preserve">Select the formula element you want to change use </w:t>
        </w:r>
      </w:ins>
      <w:del w:id="8271" w:author="Jean Weber" w:date="2016-03-04T07:03:18Z">
        <w:r>
          <w:rPr/>
          <w:delText xml:space="preserve">To get to the appropriate section in the markup code, do any </w:delText>
        </w:r>
      </w:del>
      <w:r>
        <w:rPr/>
        <w:t>one of the following</w:t>
      </w:r>
      <w:ins w:id="8272" w:author="Jean Weber" w:date="2016-03-04T07:03:18Z">
        <w:r>
          <w:rPr/>
          <w:t xml:space="preserve"> methods</w:t>
        </w:r>
      </w:ins>
      <w:r>
        <w:rPr/>
        <w:t>:</w:t>
      </w:r>
    </w:p>
    <w:p>
      <w:pPr>
        <w:pStyle w:val="ListBullet3"/>
        <w:numPr>
          <w:ilvl w:val="0"/>
          <w:numId w:val="4"/>
        </w:numPr>
        <w:bidi w:val="0"/>
        <w:ind w:left="1077" w:right="0" w:hanging="363"/>
        <w:jc w:val="left"/>
        <w:rPr>
          <w:lang w:val="en-US"/>
          <w:ins w:id="8274" w:author="Jean Weber" w:date="2016-03-04T07:03:18Z"/>
        </w:rPr>
      </w:pPr>
      <w:ins w:id="8273" w:author="Jean Weber" w:date="2016-03-04T07:03:18Z">
        <w:r>
          <w:rPr/>
          <w:t>Click on the formula element in the preview window, position the cursor at the beginning of the formula element in the Formula Editor, then select the formula element in the Formula Editor.</w:t>
        </w:r>
      </w:ins>
    </w:p>
    <w:p>
      <w:pPr>
        <w:pStyle w:val="ListBullet3"/>
        <w:numPr>
          <w:ilvl w:val="0"/>
          <w:numId w:val="4"/>
        </w:numPr>
        <w:bidi w:val="0"/>
        <w:ind w:left="1077" w:right="0" w:hanging="363"/>
        <w:jc w:val="left"/>
        <w:rPr>
          <w:lang w:val="en-US"/>
        </w:rPr>
      </w:pPr>
      <w:ins w:id="8275" w:author="Jean Weber" w:date="2016-03-04T07:03:18Z">
        <w:r>
          <w:rPr/>
          <w:t>Double-click on the formula element in the preview window to select the formula element in the Formula Editor.</w:t>
        </w:r>
      </w:ins>
    </w:p>
    <w:p>
      <w:pPr>
        <w:pStyle w:val="ListBullet3"/>
        <w:numPr>
          <w:ilvl w:val="0"/>
          <w:numId w:val="4"/>
        </w:numPr>
        <w:bidi w:val="0"/>
        <w:ind w:left="1077" w:right="0" w:hanging="363"/>
        <w:jc w:val="left"/>
        <w:rPr>
          <w:lang w:val="en-US"/>
          <w:del w:id="8277" w:author="Jean Weber" w:date="2016-03-04T07:03:18Z"/>
        </w:rPr>
      </w:pPr>
      <w:del w:id="8276" w:author="Jean Weber" w:date="2016-03-04T07:03:18Z">
        <w:r>
          <w:rPr/>
          <w:delText>In the equation editor, click on the location.</w:delText>
        </w:r>
      </w:del>
    </w:p>
    <w:p>
      <w:pPr>
        <w:pStyle w:val="ListBullet3"/>
        <w:numPr>
          <w:ilvl w:val="0"/>
          <w:numId w:val="4"/>
        </w:numPr>
        <w:bidi w:val="0"/>
        <w:ind w:left="1077" w:right="0" w:hanging="363"/>
        <w:jc w:val="left"/>
        <w:rPr>
          <w:lang w:val="en-US"/>
        </w:rPr>
      </w:pPr>
      <w:ins w:id="8278" w:author="Jean Weber" w:date="2016-03-04T07:03:18Z">
        <w:r>
          <w:rPr/>
          <w:t>Position the cursor in the Formula Editor at the formula element you want to edit, then select that formula element.</w:t>
        </w:r>
      </w:ins>
    </w:p>
    <w:p>
      <w:pPr>
        <w:pStyle w:val="ListBullet3"/>
        <w:numPr>
          <w:ilvl w:val="0"/>
          <w:numId w:val="4"/>
        </w:numPr>
        <w:bidi w:val="0"/>
        <w:ind w:left="1077" w:right="0" w:hanging="363"/>
        <w:jc w:val="left"/>
        <w:rPr>
          <w:lang w:val="en-US"/>
          <w:del w:id="8280" w:author="Jean Weber" w:date="2016-03-04T07:03:18Z"/>
        </w:rPr>
      </w:pPr>
      <w:del w:id="8279" w:author="Jean Weber" w:date="2016-03-04T07:03:18Z">
        <w:r>
          <w:rPr/>
          <w:delText>Select an area of the markup code that you wish to change.</w:delText>
        </w:r>
      </w:del>
    </w:p>
    <w:p>
      <w:pPr>
        <w:pStyle w:val="ListBullet3"/>
        <w:numPr>
          <w:ilvl w:val="0"/>
          <w:numId w:val="4"/>
        </w:numPr>
        <w:bidi w:val="0"/>
        <w:ind w:left="1077" w:right="0" w:hanging="363"/>
        <w:jc w:val="left"/>
        <w:rPr>
          <w:lang w:val="en-US"/>
        </w:rPr>
      </w:pPr>
      <w:ins w:id="8281" w:author="Jean Weber" w:date="2016-03-04T07:03:18Z">
        <w:r>
          <w:rPr/>
          <w:t>Double-click directly on the formula element in the Formula Editor to select it.</w:t>
        </w:r>
      </w:ins>
    </w:p>
    <w:p>
      <w:pPr>
        <w:pStyle w:val="List3"/>
        <w:numPr>
          <w:ilvl w:val="0"/>
          <w:numId w:val="5"/>
        </w:numPr>
        <w:bidi w:val="0"/>
        <w:ind w:left="720" w:right="0" w:hanging="227"/>
        <w:jc w:val="left"/>
        <w:rPr>
          <w:lang w:val="en-US"/>
          <w:del w:id="8283" w:author="Jean Weber" w:date="2016-03-04T07:03:18Z"/>
        </w:rPr>
      </w:pPr>
      <w:del w:id="8282" w:author="Jean Weber" w:date="2016-03-04T07:03:18Z">
        <w:r>
          <w:rPr/>
          <w:delText>Click on an element in the preview area; the cursor will automatically move to the corresponding point in the equation editor.</w:delText>
        </w:r>
      </w:del>
    </w:p>
    <w:p>
      <w:pPr>
        <w:pStyle w:val="List3"/>
        <w:numPr>
          <w:ilvl w:val="0"/>
          <w:numId w:val="5"/>
        </w:numPr>
        <w:bidi w:val="0"/>
        <w:ind w:left="720" w:right="0" w:hanging="227"/>
        <w:jc w:val="left"/>
        <w:rPr>
          <w:lang w:val="en-US"/>
        </w:rPr>
      </w:pPr>
      <w:ins w:id="8284" w:author="Jean Weber" w:date="2016-03-04T07:03:18Z">
        <w:r>
          <w:rPr/>
          <w:t>Make your changes to the formula element you have selected.</w:t>
        </w:r>
      </w:ins>
    </w:p>
    <w:p>
      <w:pPr>
        <w:pStyle w:val="List3"/>
        <w:numPr>
          <w:ilvl w:val="0"/>
          <w:numId w:val="5"/>
        </w:numPr>
        <w:bidi w:val="0"/>
        <w:ind w:left="720" w:right="0" w:hanging="227"/>
        <w:jc w:val="left"/>
        <w:rPr>
          <w:lang w:val="en-US"/>
          <w:del w:id="8286" w:author="Jean Weber" w:date="2016-03-04T07:03:18Z"/>
        </w:rPr>
      </w:pPr>
      <w:del w:id="8285" w:author="Jean Weber" w:date="2016-03-04T07:03:18Z">
        <w:r>
          <w:rPr/>
          <w:delText>Double-click on an element in the preview area; the corresponding section in the equation editor will be selected.</w:delText>
        </w:r>
      </w:del>
    </w:p>
    <w:p>
      <w:pPr>
        <w:pStyle w:val="List3"/>
        <w:numPr>
          <w:ilvl w:val="0"/>
          <w:numId w:val="5"/>
        </w:numPr>
        <w:bidi w:val="0"/>
        <w:ind w:left="720" w:right="0" w:hanging="227"/>
        <w:jc w:val="left"/>
        <w:rPr>
          <w:lang w:val="en-US"/>
          <w:ins w:id="8295" w:author="Jean Weber" w:date="2016-03-04T07:03:18Z"/>
        </w:rPr>
      </w:pPr>
      <w:ins w:id="8287" w:author="Jean Weber" w:date="2016-03-04T07:03:18Z">
        <w:r>
          <w:rPr/>
          <w:t xml:space="preserve">Go to </w:t>
        </w:r>
      </w:ins>
      <w:ins w:id="8288" w:author="Jean Weber" w:date="2016-03-04T07:03:18Z">
        <w:r>
          <w:rPr>
            <w:rStyle w:val="StrongEmphasis"/>
          </w:rPr>
          <w:t>View &gt; Update</w:t>
        </w:r>
      </w:ins>
      <w:ins w:id="8289" w:author="Jean Weber" w:date="2016-03-04T07:03:18Z">
        <w:r>
          <w:rPr/>
          <w:t xml:space="preserve"> on the menu bar, or press the </w:t>
        </w:r>
      </w:ins>
      <w:ins w:id="8290" w:author="Jean Weber" w:date="2016-03-04T07:03:18Z">
        <w:r>
          <w:rPr>
            <w:rStyle w:val="Emphasis"/>
          </w:rPr>
          <w:t>F9</w:t>
        </w:r>
      </w:ins>
      <w:ins w:id="8291" w:author="Jean Weber" w:date="2016-03-04T07:03:18Z">
        <w:r>
          <w:rPr/>
          <w:t xml:space="preserve"> key, or click on the </w:t>
        </w:r>
      </w:ins>
      <w:ins w:id="8292" w:author="Jean Weber" w:date="2016-03-04T07:03:18Z">
        <w:r>
          <w:rPr>
            <w:rStyle w:val="StrongEmphasis"/>
          </w:rPr>
          <w:t>Update</w:t>
        </w:r>
      </w:ins>
      <w:ins w:id="8293" w:author="Jean Weber" w:date="2016-03-04T07:03:18Z">
        <w:r>
          <w:rPr/>
          <w:t xml:space="preserve"> icon </w:t>
        </w:r>
      </w:ins>
      <w:r>
        <w:rPr/>
        <w:drawing>
          <wp:inline distT="0" distB="0" distL="0" distR="0">
            <wp:extent cx="227965" cy="215900"/>
            <wp:effectExtent l="0" t="0" r="0" b="0"/>
            <wp:docPr id="1489" name="Image2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Image299" descr=""/>
                    <pic:cNvPicPr>
                      <a:picLocks noChangeAspect="1" noChangeArrowheads="1"/>
                    </pic:cNvPicPr>
                  </pic:nvPicPr>
                  <pic:blipFill>
                    <a:blip r:embed="rId591"/>
                    <a:stretch>
                      <a:fillRect/>
                    </a:stretch>
                  </pic:blipFill>
                  <pic:spPr bwMode="auto">
                    <a:xfrm>
                      <a:off x="0" y="0"/>
                      <a:ext cx="227965" cy="215900"/>
                    </a:xfrm>
                    <a:prstGeom prst="rect">
                      <a:avLst/>
                    </a:prstGeom>
                  </pic:spPr>
                </pic:pic>
              </a:graphicData>
            </a:graphic>
          </wp:inline>
        </w:drawing>
      </w:r>
      <w:ins w:id="8294" w:author="Jean Weber" w:date="2016-03-04T07:03:18Z">
        <w:r>
          <w:rPr/>
          <w:t xml:space="preserve"> in the Tools toolbar to update the formula in the preview window or the document.</w:t>
        </w:r>
      </w:ins>
    </w:p>
    <w:p>
      <w:pPr>
        <w:pStyle w:val="List3"/>
        <w:numPr>
          <w:ilvl w:val="0"/>
          <w:numId w:val="5"/>
        </w:numPr>
        <w:bidi w:val="0"/>
        <w:ind w:left="720" w:right="0" w:hanging="227"/>
        <w:jc w:val="left"/>
        <w:rPr>
          <w:lang w:val="en-US"/>
          <w:ins w:id="8297" w:author="Jean Weber" w:date="2016-03-04T07:03:18Z"/>
        </w:rPr>
      </w:pPr>
      <w:ins w:id="8296" w:author="Jean Weber" w:date="2016-03-04T07:03:18Z">
        <w:r>
          <w:rPr/>
          <w:t>In Math, save your changes to the formula after editing.</w:t>
        </w:r>
      </w:ins>
    </w:p>
    <w:p>
      <w:pPr>
        <w:pStyle w:val="List3"/>
        <w:numPr>
          <w:ilvl w:val="0"/>
          <w:numId w:val="5"/>
        </w:numPr>
        <w:bidi w:val="0"/>
        <w:ind w:left="720" w:right="0" w:hanging="227"/>
        <w:jc w:val="left"/>
        <w:rPr>
          <w:lang w:val="en-US"/>
        </w:rPr>
      </w:pPr>
      <w:ins w:id="8298" w:author="Jean Weber" w:date="2016-03-04T07:03:18Z">
        <w:r>
          <w:rPr/>
          <w:t>In Writer, Calc, Impress, or Draw, click anywhere in your document away from the formula to leave editing mode, then save the document to save your changes to the formula.</w:t>
        </w:r>
      </w:ins>
    </w:p>
    <w:p>
      <w:pPr>
        <w:pStyle w:val="Heading1"/>
        <w:numPr>
          <w:ilvl w:val="1"/>
          <w:numId w:val="2"/>
        </w:numPr>
        <w:bidi w:val="0"/>
        <w:ind w:left="0" w:right="0" w:hanging="0"/>
        <w:jc w:val="left"/>
        <w:rPr>
          <w:lang w:val="en-US"/>
          <w:del w:id="8306" w:author="Jean Weber" w:date="2016-03-04T07:03:18Z"/>
        </w:rPr>
      </w:pPr>
      <w:del w:id="8299" w:author="Jean Weber" w:date="2016-03-04T07:03:18Z">
        <w:r>
          <w:rPr/>
          <w:delText>To be able to work in the upper (preview) area in the stand-alone Math window (</w:delText>
        </w:r>
      </w:del>
      <w:del w:id="8300"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8301" w:author="Jean Weber" w:date="2016-03-04T07:03:18Z">
        <w:r>
          <w:rPr/>
          <w:delText xml:space="preserve">), the formula cursor must be activated. Use the </w:delText>
        </w:r>
      </w:del>
      <w:del w:id="8302" w:author="Jean Weber" w:date="2016-03-04T07:03:18Z">
        <w:r>
          <w:rPr>
            <w:rStyle w:val="OOoMenuPath"/>
            <w:b/>
          </w:rPr>
          <w:delText>Formula Cursor</w:delText>
        </w:r>
      </w:del>
      <w:del w:id="8303" w:author="Jean Weber" w:date="2016-03-04T07:03:18Z">
        <w:r>
          <w:rPr/>
          <w:delText xml:space="preserve"> button on the </w:delText>
        </w:r>
      </w:del>
      <w:del w:id="8304" w:author="Jean Weber" w:date="2016-03-04T07:03:18Z">
        <w:r>
          <w:rPr>
            <w:rStyle w:val="OOoEmphasis"/>
          </w:rPr>
          <w:delText>Tools</w:delText>
        </w:r>
      </w:del>
      <w:del w:id="8305" w:author="Jean Weber" w:date="2016-03-04T07:03:18Z">
        <w:r>
          <w:rPr/>
          <w:delText xml:space="preserve"> toolbar.</w:delText>
        </w:r>
      </w:del>
    </w:p>
    <w:p>
      <w:pPr>
        <w:pStyle w:val="Heading1"/>
        <w:bidi w:val="0"/>
        <w:rPr>
          <w:lang w:val="en-US"/>
          <w:del w:id="8307" w:author="Jean Weber" w:date="2016-03-04T07:03:18Z"/>
        </w:rPr>
      </w:pPr>
      <w:r>
        <w:rPr/>
        <w:drawing>
          <wp:inline distT="0" distB="0" distL="0" distR="0">
            <wp:extent cx="2160270" cy="407035"/>
            <wp:effectExtent l="0" t="0" r="0" b="0"/>
            <wp:docPr id="1490" name="Image5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Image522" descr=""/>
                    <pic:cNvPicPr>
                      <a:picLocks noChangeAspect="1" noChangeArrowheads="1"/>
                    </pic:cNvPicPr>
                  </pic:nvPicPr>
                  <pic:blipFill>
                    <a:blip r:embed="rId592"/>
                    <a:stretch>
                      <a:fillRect/>
                    </a:stretch>
                  </pic:blipFill>
                  <pic:spPr bwMode="auto">
                    <a:xfrm>
                      <a:off x="0" y="0"/>
                      <a:ext cx="2160270" cy="407035"/>
                    </a:xfrm>
                    <a:prstGeom prst="rect">
                      <a:avLst/>
                    </a:prstGeom>
                    <a:ln w="635">
                      <a:solidFill>
                        <a:srgbClr val="000000"/>
                      </a:solidFill>
                    </a:ln>
                  </pic:spPr>
                </pic:pic>
              </a:graphicData>
            </a:graphic>
          </wp:inline>
        </w:drawing>
      </w:r>
    </w:p>
    <w:p>
      <w:pPr>
        <w:pStyle w:val="OOoTextBody"/>
        <w:bidi w:val="0"/>
        <w:jc w:val="left"/>
        <w:rPr>
          <w:lang w:val="en-US"/>
          <w:del w:id="8309" w:author="Jean Weber" w:date="2016-03-04T07:03:18Z"/>
        </w:rPr>
      </w:pPr>
      <w:del w:id="8308" w:author="Jean Weber" w:date="2016-03-04T07:03:18Z">
        <w:r>
          <w:rPr/>
          <w:delText>You can change an equation by overwriting selected text or by inserting new markup code at the cursor position.</w:delText>
        </w:r>
      </w:del>
    </w:p>
    <w:p>
      <w:pPr>
        <w:pStyle w:val="Heading1"/>
        <w:numPr>
          <w:ilvl w:val="1"/>
          <w:numId w:val="2"/>
        </w:numPr>
        <w:bidi w:val="0"/>
        <w:ind w:left="0" w:right="0" w:hanging="0"/>
        <w:jc w:val="left"/>
        <w:rPr>
          <w:lang w:val="en-US"/>
        </w:rPr>
      </w:pPr>
      <w:r>
        <w:fldChar w:fldCharType="begin"/>
      </w:r>
      <w:r>
        <w:rPr/>
        <w:instrText> XE "formula layout: " </w:instrText>
      </w:r>
      <w:r>
        <w:rPr/>
        <w:fldChar w:fldCharType="separate"/>
      </w:r>
      <w:r>
        <w:rPr/>
      </w:r>
      <w:r>
        <w:rPr/>
        <w:fldChar w:fldCharType="end"/>
      </w:r>
      <w:r>
        <w:fldChar w:fldCharType="begin"/>
      </w:r>
      <w:r>
        <w:rPr/>
        <w:instrText> XE "equation editor:formula layout: " </w:instrText>
      </w:r>
      <w:r>
        <w:rPr/>
        <w:fldChar w:fldCharType="separate"/>
      </w:r>
      <w:bookmarkStart w:id="1035" w:name="__RefHeading__58795_1954213482"/>
      <w:bookmarkEnd w:id="1035"/>
      <w:r>
        <w:rPr/>
      </w:r>
      <w:r>
        <w:rPr/>
        <w:fldChar w:fldCharType="end"/>
      </w:r>
      <w:r>
        <w:rPr/>
        <w:t>Formula layout</w:t>
      </w:r>
    </w:p>
    <w:p>
      <w:pPr>
        <w:pStyle w:val="TextBody"/>
        <w:bidi w:val="0"/>
        <w:jc w:val="left"/>
        <w:rPr>
          <w:lang w:val="en-US"/>
        </w:rPr>
      </w:pPr>
      <w:ins w:id="8310" w:author="Jean Weber" w:date="2016-03-04T07:03:18Z">
        <w:r>
          <w:rPr/>
          <w:t>This section provides some advice on how to layout complex formulas in Math or in your LibreOffice document.</w:t>
        </w:r>
      </w:ins>
    </w:p>
    <w:p>
      <w:pPr>
        <w:pStyle w:val="Heading2"/>
        <w:numPr>
          <w:ilvl w:val="2"/>
          <w:numId w:val="2"/>
        </w:numPr>
        <w:bidi w:val="0"/>
        <w:ind w:left="0" w:right="0" w:hanging="0"/>
        <w:jc w:val="left"/>
        <w:rPr>
          <w:lang w:val="en-US"/>
          <w:del w:id="8312" w:author="Jean Weber" w:date="2016-03-04T07:03:18Z"/>
        </w:rPr>
      </w:pPr>
      <w:del w:id="8311" w:author="Jean Weber" w:date="2016-03-04T07:03:18Z">
        <w:r>
          <w:rPr/>
          <w:delText>The most difficult part of using LibreOffice Math comes when writing complicated formulas. This section provides some advice.</w:delText>
        </w:r>
      </w:del>
    </w:p>
    <w:p>
      <w:pPr>
        <w:pStyle w:val="Heading2"/>
        <w:numPr>
          <w:ilvl w:val="2"/>
          <w:numId w:val="2"/>
        </w:numPr>
        <w:bidi w:val="0"/>
        <w:ind w:left="0" w:right="0" w:hanging="0"/>
        <w:jc w:val="left"/>
        <w:rPr>
          <w:lang w:val="en-US"/>
        </w:rPr>
      </w:pPr>
      <w:ins w:id="8313" w:author="Jean Weber" w:date="2016-03-04T07:03:18Z">
        <w:bookmarkStart w:id="1036" w:name="__RefHeading__20875_1760461578"/>
        <w:bookmarkEnd w:id="1036"/>
        <w:r>
          <w:rPr/>
          <w:t>Using braces</w:t>
        </w:r>
      </w:ins>
    </w:p>
    <w:p>
      <w:pPr>
        <w:pStyle w:val="TextBody"/>
        <w:bidi w:val="0"/>
        <w:jc w:val="left"/>
        <w:rPr>
          <w:lang w:val="en-US"/>
          <w:del w:id="8315" w:author="Jean Weber" w:date="2016-03-04T07:03:18Z"/>
        </w:rPr>
      </w:pPr>
      <w:del w:id="8314" w:author="Jean Weber" w:date="2016-03-04T07:03:18Z">
        <w:r>
          <w:rPr/>
          <w:delText xml:space="preserve">Brackets </w:delText>
        </w:r>
      </w:del>
    </w:p>
    <w:p>
      <w:pPr>
        <w:pStyle w:val="TextBody"/>
        <w:bidi w:val="0"/>
        <w:jc w:val="left"/>
        <w:rPr>
          <w:lang w:val="en-US"/>
        </w:rPr>
      </w:pPr>
      <w:ins w:id="8316" w:author="Jean Weber" w:date="2016-03-04T07:03:18Z">
        <w:r>
          <w:rPr/>
          <w:t xml:space="preserve">LibreOffice </w:t>
        </w:r>
      </w:ins>
      <w:r>
        <w:rPr/>
        <w:t>Math knows nothing about order of operation</w:t>
      </w:r>
      <w:ins w:id="8317" w:author="Jean Weber" w:date="2016-03-04T07:03:18Z">
        <w:r>
          <w:rPr/>
          <w:t xml:space="preserve"> within a formula</w:t>
        </w:r>
      </w:ins>
      <w:r>
        <w:rPr/>
        <w:t xml:space="preserve">. You must use </w:t>
      </w:r>
      <w:r>
        <w:fldChar w:fldCharType="begin"/>
      </w:r>
      <w:r>
        <w:rPr/>
        <w:instrText> XE "equation editor:braces: " </w:instrText>
      </w:r>
      <w:r>
        <w:rPr/>
        <w:fldChar w:fldCharType="separate"/>
      </w:r>
      <w:r>
        <w:rPr/>
      </w:r>
      <w:r>
        <w:rPr/>
        <w:fldChar w:fldCharType="end"/>
      </w:r>
      <w:r>
        <w:fldChar w:fldCharType="begin"/>
      </w:r>
      <w:r>
        <w:rPr/>
        <w:instrText> XE "brackets (Math): " </w:instrText>
      </w:r>
      <w:r>
        <w:rPr/>
        <w:fldChar w:fldCharType="separate"/>
      </w:r>
      <w:r>
        <w:rPr/>
      </w:r>
      <w:r>
        <w:rPr/>
        <w:fldChar w:fldCharType="end"/>
      </w:r>
      <w:ins w:id="8318" w:author="Jean Weber" w:date="2016-03-04T07:03:18Z">
        <w:r>
          <w:rPr/>
          <w:t>braces (also known as curly brackets)</w:t>
        </w:r>
      </w:ins>
      <w:r>
        <w:fldChar w:fldCharType="begin"/>
      </w:r>
      <w:r>
        <w:rPr/>
        <w:instrText> XE "equation editor:brackets: " </w:instrText>
      </w:r>
      <w:r>
        <w:rPr/>
        <w:fldChar w:fldCharType="separate"/>
      </w:r>
      <w:r>
        <w:rPr/>
      </w:r>
      <w:r>
        <w:rPr/>
        <w:fldChar w:fldCharType="end"/>
      </w:r>
      <w:del w:id="8319" w:author="Jean Weber" w:date="2016-03-04T07:03:18Z">
        <w:r>
          <w:rPr/>
          <w:delText>brackets</w:delText>
        </w:r>
      </w:del>
      <w:r>
        <w:rPr/>
        <w:t xml:space="preserve"> to state the order of operations </w:t>
      </w:r>
      <w:ins w:id="8320" w:author="Jean Weber" w:date="2016-03-04T07:03:18Z">
        <w:r>
          <w:rPr/>
          <w:t>that occur within a formula. The following examples show how brackets can be used in a formula</w:t>
        </w:r>
      </w:ins>
      <w:del w:id="8321" w:author="Jean Weber" w:date="2016-03-04T07:03:18Z">
        <w:r>
          <w:rPr/>
          <w:delText>explicitly. Consider the following examples</w:delText>
        </w:r>
      </w:del>
      <w:r>
        <w:rPr/>
        <w:t>.</w:t>
      </w:r>
    </w:p>
    <w:p>
      <w:pPr>
        <w:pStyle w:val="DefinitionTerm"/>
        <w:bidi w:val="0"/>
        <w:jc w:val="left"/>
        <w:rPr>
          <w:lang w:val="en-US"/>
          <w:ins w:id="8323" w:author="Jean Weber" w:date="2016-03-04T07:03:18Z"/>
        </w:rPr>
      </w:pPr>
      <w:ins w:id="8322" w:author="Jean Weber" w:date="2016-03-04T07:03:18Z">
        <w:r>
          <w:rPr/>
          <w:t>Example 1</w:t>
        </w:r>
      </w:ins>
    </w:p>
    <w:p>
      <w:pPr>
        <w:pStyle w:val="TextBodyIndent"/>
        <w:bidi w:val="0"/>
        <w:jc w:val="left"/>
        <w:rPr>
          <w:lang w:val="en-US"/>
        </w:rPr>
      </w:pPr>
      <w:ins w:id="8324" w:author="Jean Weber" w:date="2016-03-04T07:03:18Z">
        <w:r>
          <w:rPr>
            <w:rStyle w:val="Code"/>
            <w:lang w:val="en-US"/>
          </w:rPr>
          <w:t>2 over x + 1</w:t>
        </w:r>
      </w:ins>
      <w:ins w:id="8325" w:author="Jean Weber" w:date="2016-03-04T07:03:18Z">
        <w:r>
          <w:rPr>
            <w:lang w:val="en-US"/>
          </w:rPr>
          <w:t xml:space="preserve"> gives the result</w:t>
        </w:r>
      </w:ins>
      <w:r>
        <w:rPr/>
      </w:r>
      <m:oMath xmlns:m="http://schemas.openxmlformats.org/officeDocument/2006/math">
        <m:f>
          <m:num>
            <m:r>
              <w:rPr>
                <w:rFonts w:ascii="Cambria Math" w:hAnsi="Cambria Math"/>
              </w:rPr>
              <m:t xml:space="preserve">2</m:t>
            </m:r>
          </m:num>
          <m:den>
            <m:r>
              <w:rPr>
                <w:rFonts w:ascii="Cambria Math" w:hAnsi="Cambria Math"/>
              </w:rPr>
              <m:t xml:space="preserve">x</m:t>
            </m:r>
          </m:den>
        </m:f>
        <m:r>
          <w:rPr>
            <w:rFonts w:ascii="Cambria Math" w:hAnsi="Cambria Math"/>
          </w:rPr>
          <m:t xml:space="preserve">+</m:t>
        </m:r>
        <m:r>
          <w:rPr>
            <w:rFonts w:ascii="Cambria Math" w:hAnsi="Cambria Math"/>
          </w:rPr>
          <m:t xml:space="preserve">1</m:t>
        </m:r>
      </m:oMath>
    </w:p>
    <w:tbl>
      <w:tblPr>
        <w:tblW w:w="9248" w:type="dxa"/>
        <w:jc w:val="left"/>
        <w:tblInd w:w="390" w:type="dxa"/>
        <w:tblLayout w:type="fixed"/>
        <w:tblCellMar>
          <w:top w:w="55" w:type="dxa"/>
          <w:left w:w="55" w:type="dxa"/>
          <w:bottom w:w="55" w:type="dxa"/>
          <w:right w:w="55" w:type="dxa"/>
        </w:tblCellMar>
      </w:tblPr>
      <w:tblGrid>
        <w:gridCol w:w="2591"/>
        <w:gridCol w:w="2032"/>
        <w:gridCol w:w="2609"/>
        <w:gridCol w:w="2015"/>
      </w:tblGrid>
      <w:tr>
        <w:trPr>
          <w:tblHeader w:val="true"/>
        </w:trPr>
        <w:tc>
          <w:tcPr>
            <w:tcW w:w="2591" w:type="dxa"/>
            <w:tcBorders>
              <w:top w:val="single" w:sz="2" w:space="0" w:color="000000"/>
              <w:left w:val="single" w:sz="2" w:space="0" w:color="000000"/>
            </w:tcBorders>
            <w:shd w:fill="E6E6E6" w:val="clear"/>
          </w:tcPr>
          <w:p>
            <w:pPr>
              <w:pStyle w:val="OOoTableHeader"/>
              <w:keepNext w:val="true"/>
              <w:widowControl w:val="false"/>
              <w:shd w:val="clear" w:fill="E6E6E6"/>
              <w:bidi w:val="0"/>
              <w:jc w:val="left"/>
              <w:rPr>
                <w:lang w:val="en-US"/>
              </w:rPr>
            </w:pPr>
            <w:del w:id="8326" w:author="Jean Weber" w:date="2016-03-04T07:03:18Z">
              <w:r>
                <w:rPr/>
                <w:delText>Markup</w:delText>
              </w:r>
            </w:del>
          </w:p>
        </w:tc>
        <w:tc>
          <w:tcPr>
            <w:tcW w:w="2032" w:type="dxa"/>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327" w:author="Jean Weber" w:date="2016-03-04T07:03:18Z">
              <w:r>
                <w:rPr/>
                <w:delText>Result</w:delText>
              </w:r>
            </w:del>
          </w:p>
        </w:tc>
        <w:tc>
          <w:tcPr>
            <w:tcW w:w="2609" w:type="dxa"/>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328" w:author="Jean Weber" w:date="2016-03-04T07:03:18Z">
              <w:r>
                <w:rPr/>
                <w:delText>Markup</w:delText>
              </w:r>
            </w:del>
          </w:p>
        </w:tc>
        <w:tc>
          <w:tcPr>
            <w:tcW w:w="2015"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329" w:author="Jean Weber" w:date="2016-03-04T07:03:18Z">
              <w:r>
                <w:rPr/>
                <w:delText>Result</w:delText>
              </w:r>
            </w:del>
          </w:p>
        </w:tc>
      </w:tr>
      <w:tr>
        <w:trPr/>
        <w:tc>
          <w:tcPr>
            <w:tcW w:w="2591" w:type="dxa"/>
            <w:tcBorders>
              <w:left w:val="single" w:sz="2" w:space="0" w:color="000000"/>
            </w:tcBorders>
            <w:shd w:fill="FFFFFF" w:val="clear"/>
            <w:vAlign w:val="center"/>
          </w:tcPr>
          <w:p>
            <w:pPr>
              <w:pStyle w:val="OOoTableText"/>
              <w:keepNext w:val="true"/>
              <w:widowControl w:val="false"/>
              <w:bidi w:val="0"/>
              <w:spacing w:before="0" w:after="40"/>
              <w:jc w:val="left"/>
              <w:rPr>
                <w:lang w:val="en-US"/>
              </w:rPr>
            </w:pPr>
            <w:del w:id="8330" w:author="Jean Weber" w:date="2016-03-04T07:03:18Z">
              <w:r>
                <w:rPr>
                  <w:rStyle w:val="OOoComputerCode"/>
                </w:rPr>
                <w:delText>2 over x + 1</w:delText>
              </w:r>
            </w:del>
          </w:p>
        </w:tc>
        <w:tc>
          <w:tcPr>
            <w:tcW w:w="2032" w:type="dxa"/>
            <w:tcBorders>
              <w:lef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367030" cy="334010"/>
                      <wp:effectExtent l="0" t="0" r="0" b="0"/>
                      <wp:docPr id="1491" name="Object328" descr="OLE-object"/>
                      <a:graphic xmlns:a="http://schemas.openxmlformats.org/drawingml/2006/main">
                        <a:graphicData uri="http://schemas.openxmlformats.org/drawingml/2006/picture"/>
                      </a:graphic>
                    </wp:inline>
                  </w:drawing>
                </mc:Choice>
                <mc:Fallback>
                  <w:pict>
                    <v:shape id="shape_0" ID="Object328" stroked="f" style="position:absolute;margin-left:0pt;margin-top:-26.3pt;width:28.8pt;height:26.2pt;mso-position-vertical:top" type="shapetype_75">
                      <w10:wrap type="none"/>
                      <v:fill o:detectmouseclick="t" on="false"/>
                      <v:stroke color="#3465a4" joinstyle="round" endcap="flat"/>
                    </v:shape>
                  </w:pict>
                </mc:Fallback>
              </mc:AlternateContent>
            </w:r>
          </w:p>
        </w:tc>
        <w:tc>
          <w:tcPr>
            <w:tcW w:w="2609" w:type="dxa"/>
            <w:tcBorders>
              <w:left w:val="single" w:sz="2" w:space="0" w:color="000000"/>
            </w:tcBorders>
            <w:shd w:fill="FFFFFF" w:val="clear"/>
            <w:vAlign w:val="center"/>
          </w:tcPr>
          <w:p>
            <w:pPr>
              <w:pStyle w:val="OOoTableText"/>
              <w:widowControl w:val="false"/>
              <w:bidi w:val="0"/>
              <w:spacing w:before="0" w:after="40"/>
              <w:jc w:val="left"/>
              <w:rPr>
                <w:lang w:val="en-US"/>
              </w:rPr>
            </w:pPr>
            <w:del w:id="8331" w:author="Jean Weber" w:date="2016-03-04T07:03:18Z">
              <w:r>
                <w:rPr>
                  <w:rStyle w:val="OOoComputerCode"/>
                </w:rPr>
                <w:delText>2 over {x + 1}</w:delText>
              </w:r>
            </w:del>
          </w:p>
        </w:tc>
        <w:tc>
          <w:tcPr>
            <w:tcW w:w="2015" w:type="dxa"/>
            <w:tcBorders>
              <w:left w:val="single" w:sz="2" w:space="0" w:color="000000"/>
              <w:right w:val="single" w:sz="2" w:space="0" w:color="000000"/>
            </w:tcBorders>
            <w:shd w:fill="FFFFFF" w:val="clear"/>
            <w:vAlign w:val="center"/>
          </w:tcPr>
          <w:p>
            <w:pPr>
              <w:pStyle w:val="OOoTableText"/>
              <w:widowControl w:val="false"/>
              <w:bidi w:val="0"/>
              <w:spacing w:before="0" w:after="40"/>
              <w:jc w:val="left"/>
              <w:rPr>
                <w:lang w:val="en-US"/>
              </w:rPr>
            </w:pPr>
            <w:r>
              <w:rPr/>
              <mc:AlternateContent>
                <mc:Choice Requires="wps">
                  <w:drawing>
                    <wp:inline distT="0" distB="0" distL="0" distR="0">
                      <wp:extent cx="367665" cy="334010"/>
                      <wp:effectExtent l="0" t="0" r="0" b="0"/>
                      <wp:docPr id="1492" name="Object240" descr="OLE-object"/>
                      <a:graphic xmlns:a="http://schemas.openxmlformats.org/drawingml/2006/main">
                        <a:graphicData uri="http://schemas.openxmlformats.org/drawingml/2006/picture"/>
                      </a:graphic>
                    </wp:inline>
                  </w:drawing>
                </mc:Choice>
                <mc:Fallback>
                  <w:pict>
                    <v:shape id="shape_0" ID="Object240" stroked="f" style="position:absolute;margin-left:0pt;margin-top:-26.3pt;width:28.85pt;height:26.2pt;mso-position-vertical:top" type="shapetype_75">
                      <w10:wrap type="none"/>
                      <v:fill o:detectmouseclick="t" on="false"/>
                      <v:stroke color="#3465a4" joinstyle="round" endcap="flat"/>
                    </v:shape>
                  </w:pict>
                </mc:Fallback>
              </mc:AlternateContent>
            </w:r>
          </w:p>
        </w:tc>
      </w:tr>
      <w:tr>
        <w:trPr/>
        <w:tc>
          <w:tcPr>
            <w:tcW w:w="2591" w:type="dxa"/>
            <w:tcBorders>
              <w:left w:val="single" w:sz="2" w:space="0" w:color="000000"/>
              <w:bottom w:val="single" w:sz="2" w:space="0" w:color="000000"/>
            </w:tcBorders>
            <w:shd w:fill="E6E6E6" w:val="clear"/>
            <w:vAlign w:val="center"/>
          </w:tcPr>
          <w:p>
            <w:pPr>
              <w:pStyle w:val="OOoTableText"/>
              <w:widowControl w:val="false"/>
              <w:bidi w:val="0"/>
              <w:spacing w:before="0" w:after="40"/>
              <w:jc w:val="left"/>
              <w:rPr>
                <w:lang w:val="en-US"/>
              </w:rPr>
            </w:pPr>
            <w:del w:id="8332" w:author="Jean Weber" w:date="2016-03-04T07:03:18Z">
              <w:r>
                <w:rPr>
                  <w:rStyle w:val="LibOComputerCode"/>
                  <w:b w:val="false"/>
                  <w:bCs w:val="false"/>
                </w:rPr>
                <w:delText xml:space="preserve">– </w:delText>
              </w:r>
            </w:del>
            <w:del w:id="8333" w:author="Jean Weber" w:date="2016-03-04T07:03:18Z">
              <w:r>
                <w:rPr>
                  <w:rStyle w:val="LibOComputerCode"/>
                  <w:b w:val="false"/>
                  <w:bCs w:val="false"/>
                </w:rPr>
                <w:delText>1 over 2</w:delText>
              </w:r>
            </w:del>
          </w:p>
        </w:tc>
        <w:tc>
          <w:tcPr>
            <w:tcW w:w="2032" w:type="dxa"/>
            <w:tcBorders>
              <w:left w:val="single" w:sz="2" w:space="0" w:color="000000"/>
              <w:bottom w:val="single" w:sz="2" w:space="0" w:color="000000"/>
            </w:tcBorders>
            <w:shd w:fill="E6E6E6" w:val="clear"/>
          </w:tcPr>
          <w:p>
            <w:pPr>
              <w:pStyle w:val="OOoTableText"/>
              <w:widowControl w:val="false"/>
              <w:bidi w:val="0"/>
              <w:spacing w:before="0" w:after="40"/>
              <w:jc w:val="left"/>
              <w:rPr>
                <w:lang w:val="en-US"/>
              </w:rPr>
            </w:pPr>
            <w:del w:id="8334" w:author="Jean Weber" w:date="2016-03-04T07:03:18Z">
              <w:r>
                <w:rPr/>
                <w:delText xml:space="preserve">  </w:delText>
              </w:r>
            </w:del>
            <w:r>
              <w:rPr/>
              <mc:AlternateContent>
                <mc:Choice Requires="wps">
                  <w:drawing>
                    <wp:inline distT="0" distB="0" distL="0" distR="0">
                      <wp:extent cx="279400" cy="334010"/>
                      <wp:effectExtent l="0" t="0" r="0" b="0"/>
                      <wp:docPr id="1493" name="Object241" descr="OLE-object"/>
                      <a:graphic xmlns:a="http://schemas.openxmlformats.org/drawingml/2006/main">
                        <a:graphicData uri="http://schemas.openxmlformats.org/drawingml/2006/picture"/>
                      </a:graphic>
                    </wp:inline>
                  </w:drawing>
                </mc:Choice>
                <mc:Fallback>
                  <w:pict>
                    <v:shape id="shape_0" ID="Object241" stroked="f" style="position:absolute;margin-left:0pt;margin-top:-26.3pt;width:21.9pt;height:26.2pt;mso-position-vertical:top" type="shapetype_75">
                      <w10:wrap type="none"/>
                      <v:fill o:detectmouseclick="t" on="false"/>
                      <v:stroke color="#3465a4" joinstyle="round" endcap="flat"/>
                    </v:shape>
                  </w:pict>
                </mc:Fallback>
              </mc:AlternateContent>
            </w:r>
          </w:p>
        </w:tc>
        <w:tc>
          <w:tcPr>
            <w:tcW w:w="2609" w:type="dxa"/>
            <w:tcBorders>
              <w:left w:val="single" w:sz="2" w:space="0" w:color="000000"/>
              <w:bottom w:val="single" w:sz="2" w:space="0" w:color="000000"/>
            </w:tcBorders>
            <w:shd w:fill="E6E6E6" w:val="clear"/>
            <w:vAlign w:val="center"/>
          </w:tcPr>
          <w:p>
            <w:pPr>
              <w:pStyle w:val="OOoTableText"/>
              <w:widowControl w:val="false"/>
              <w:bidi w:val="0"/>
              <w:spacing w:before="0" w:after="40"/>
              <w:jc w:val="left"/>
              <w:rPr>
                <w:lang w:val="en-US"/>
              </w:rPr>
            </w:pPr>
            <w:del w:id="8335" w:author="Jean Weber" w:date="2016-03-04T07:03:18Z">
              <w:r>
                <w:rPr>
                  <w:rStyle w:val="LibOComputerCode"/>
                  <w:b w:val="false"/>
                  <w:bCs w:val="false"/>
                </w:rPr>
                <w:delText xml:space="preserve">– </w:delText>
              </w:r>
            </w:del>
            <w:del w:id="8336" w:author="Jean Weber" w:date="2016-03-04T07:03:18Z">
              <w:r>
                <w:rPr>
                  <w:rStyle w:val="LibOComputerCode"/>
                  <w:b w:val="false"/>
                  <w:bCs w:val="false"/>
                </w:rPr>
                <w:delText>{1 over 2}</w:delText>
              </w:r>
            </w:del>
          </w:p>
        </w:tc>
        <w:tc>
          <w:tcPr>
            <w:tcW w:w="2015" w:type="dxa"/>
            <w:tcBorders>
              <w:left w:val="single" w:sz="2" w:space="0" w:color="000000"/>
              <w:bottom w:val="single" w:sz="2" w:space="0" w:color="000000"/>
              <w:right w:val="single" w:sz="2" w:space="0" w:color="000000"/>
            </w:tcBorders>
            <w:shd w:fill="E6E6E6" w:val="clear"/>
            <w:vAlign w:val="center"/>
          </w:tcPr>
          <w:p>
            <w:pPr>
              <w:pStyle w:val="OOoTableText"/>
              <w:widowControl w:val="false"/>
              <w:bidi w:val="0"/>
              <w:spacing w:before="0" w:after="40"/>
              <w:jc w:val="left"/>
              <w:rPr>
                <w:lang w:val="en-US"/>
              </w:rPr>
            </w:pPr>
            <w:del w:id="8337" w:author="Jean Weber" w:date="2016-03-04T07:03:18Z">
              <w:r>
                <w:rPr/>
                <w:delText xml:space="preserve">  </w:delText>
              </w:r>
            </w:del>
            <w:r>
              <w:rPr/>
              <mc:AlternateContent>
                <mc:Choice Requires="wps">
                  <w:drawing>
                    <wp:inline distT="0" distB="0" distL="0" distR="0">
                      <wp:extent cx="287655" cy="334010"/>
                      <wp:effectExtent l="0" t="0" r="0" b="0"/>
                      <wp:docPr id="1494" name="Object242" descr="OLE-object"/>
                      <a:graphic xmlns:a="http://schemas.openxmlformats.org/drawingml/2006/main">
                        <a:graphicData uri="http://schemas.openxmlformats.org/drawingml/2006/picture"/>
                      </a:graphic>
                    </wp:inline>
                  </w:drawing>
                </mc:Choice>
                <mc:Fallback>
                  <w:pict>
                    <v:shape id="shape_0" ID="Object242" stroked="f" style="position:absolute;margin-left:0pt;margin-top:-26.3pt;width:22.55pt;height:26.2pt;mso-position-vertical:top" type="shapetype_75">
                      <w10:wrap type="none"/>
                      <v:fill o:detectmouseclick="t" on="false"/>
                      <v:stroke color="#3465a4" joinstyle="round" endcap="flat"/>
                    </v:shape>
                  </w:pict>
                </mc:Fallback>
              </mc:AlternateContent>
            </w:r>
          </w:p>
        </w:tc>
      </w:tr>
    </w:tbl>
    <w:p>
      <w:pPr>
        <w:pStyle w:val="TextBodyIndent"/>
        <w:bidi w:val="0"/>
        <w:jc w:val="left"/>
        <w:rPr>
          <w:lang w:val="en-US"/>
        </w:rPr>
      </w:pPr>
      <w:del w:id="8338" w:author="Jean Weber" w:date="2016-03-04T07:03:18Z">
        <w:r>
          <w:rPr>
            <w:lang w:val="en-US"/>
          </w:rPr>
          <w:delText xml:space="preserve">In the first example, </w:delText>
        </w:r>
      </w:del>
      <w:r>
        <w:rPr>
          <w:lang w:val="en-US"/>
        </w:rPr>
        <w:t xml:space="preserve">Math has recognized that the </w:t>
      </w:r>
      <w:r>
        <w:rPr>
          <w:rFonts w:ascii="Liberation Mono" w:hAnsi="Liberation Mono"/>
          <w:b w:val="false"/>
          <w:bCs w:val="false"/>
        </w:rPr>
        <w:t>2</w:t>
      </w:r>
      <w:r>
        <w:rPr>
          <w:lang w:val="en-US"/>
        </w:rPr>
        <w:t xml:space="preserve"> before and the </w:t>
      </w:r>
      <w:r>
        <w:rPr>
          <w:rFonts w:ascii="Liberation Mono" w:hAnsi="Liberation Mono"/>
          <w:b w:val="false"/>
          <w:bCs w:val="false"/>
        </w:rPr>
        <w:t>x</w:t>
      </w:r>
      <w:r>
        <w:rPr>
          <w:lang w:val="en-US"/>
        </w:rPr>
        <w:t xml:space="preserve"> after the </w:t>
      </w:r>
      <w:r>
        <w:rPr>
          <w:rFonts w:ascii="Liberation Mono" w:hAnsi="Liberation Mono"/>
          <w:b w:val="false"/>
          <w:bCs w:val="false"/>
        </w:rPr>
        <w:t>over</w:t>
      </w:r>
      <w:r>
        <w:rPr>
          <w:b w:val="false"/>
          <w:bCs w:val="false"/>
        </w:rPr>
        <w:t xml:space="preserve"> </w:t>
      </w:r>
      <w:ins w:id="8339" w:author="Jean Weber" w:date="2016-03-04T07:03:18Z">
        <w:r>
          <w:rPr>
            <w:b w:val="false"/>
            <w:bCs w:val="false"/>
          </w:rPr>
          <w:t xml:space="preserve">as belonging </w:t>
        </w:r>
      </w:ins>
      <w:del w:id="8340" w:author="Jean Weber" w:date="2016-03-04T07:03:18Z">
        <w:r>
          <w:rPr>
            <w:b w:val="false"/>
            <w:bCs w:val="false"/>
          </w:rPr>
          <w:delText xml:space="preserve">belong </w:delText>
        </w:r>
      </w:del>
      <w:r>
        <w:rPr>
          <w:b w:val="false"/>
          <w:bCs w:val="false"/>
        </w:rPr>
        <w:t xml:space="preserve">to the fraction, and has represented them accordingly. If you want </w:t>
      </w:r>
      <w:r>
        <w:rPr>
          <w:rFonts w:ascii="Liberation Mono" w:hAnsi="Liberation Mono"/>
          <w:b w:val="false"/>
          <w:bCs w:val="false"/>
        </w:rPr>
        <w:t>x+1</w:t>
      </w:r>
      <w:r>
        <w:rPr>
          <w:b w:val="false"/>
          <w:bCs w:val="false"/>
        </w:rPr>
        <w:t xml:space="preserve"> rather than </w:t>
      </w:r>
      <w:r>
        <w:rPr>
          <w:rFonts w:ascii="Liberation Mono" w:hAnsi="Liberation Mono"/>
          <w:b w:val="false"/>
          <w:bCs w:val="false"/>
        </w:rPr>
        <w:t>x</w:t>
      </w:r>
      <w:r>
        <w:rPr>
          <w:b w:val="false"/>
          <w:bCs w:val="false"/>
        </w:rPr>
        <w:t xml:space="preserve"> to be the denominator, you must bracket them together</w:t>
      </w:r>
      <w:ins w:id="8341" w:author="Jean Weber" w:date="2016-03-04T07:03:18Z">
        <w:r>
          <w:rPr>
            <w:b w:val="false"/>
            <w:bCs w:val="false"/>
          </w:rPr>
          <w:t xml:space="preserve"> using braces</w:t>
        </w:r>
      </w:ins>
      <w:r>
        <w:rPr>
          <w:b w:val="false"/>
          <w:bCs w:val="false"/>
        </w:rPr>
        <w:t xml:space="preserve"> so that both will be placed there.</w:t>
      </w:r>
    </w:p>
    <w:p>
      <w:pPr>
        <w:pStyle w:val="TextBodyIndent"/>
        <w:bidi w:val="0"/>
        <w:jc w:val="left"/>
        <w:rPr>
          <w:lang w:val="en-US"/>
          <w:ins w:id="8348" w:author="Jean Weber" w:date="2016-03-04T07:03:18Z"/>
        </w:rPr>
      </w:pPr>
      <w:ins w:id="8342" w:author="Jean Weber" w:date="2016-03-04T07:03:18Z">
        <w:r>
          <w:rPr>
            <w:b w:val="false"/>
            <w:bCs w:val="false"/>
          </w:rPr>
          <w:t xml:space="preserve">Inserting braces into </w:t>
        </w:r>
      </w:ins>
      <w:ins w:id="8343" w:author="Jean Weber" w:date="2016-03-04T07:03:18Z">
        <w:r>
          <w:rPr>
            <w:rStyle w:val="Code"/>
            <w:bCs w:val="false"/>
            <w:lang w:val="en-US"/>
          </w:rPr>
          <w:t>2 over {x + 1}</w:t>
        </w:r>
      </w:ins>
      <w:ins w:id="8344" w:author="Jean Weber" w:date="2016-03-04T07:03:18Z">
        <w:r>
          <w:rPr>
            <w:b w:val="false"/>
            <w:bCs w:val="false"/>
          </w:rPr>
          <w:t xml:space="preserve"> gives the result</w:t>
        </w:r>
      </w:ins>
      <w:r>
        <w:rPr/>
      </w:r>
      <m:oMath xmlns:m="http://schemas.openxmlformats.org/officeDocument/2006/math">
        <m:f>
          <m:num>
            <m:r>
              <w:rPr>
                <w:rFonts w:ascii="Cambria Math" w:hAnsi="Cambria Math"/>
              </w:rPr>
              <m:t xml:space="preserve">2</m:t>
            </m:r>
          </m:num>
          <m:den>
            <m:r>
              <w:rPr>
                <w:rFonts w:ascii="Cambria Math" w:hAnsi="Cambria Math"/>
              </w:rPr>
              <m:t xml:space="preserve">x</m:t>
            </m:r>
            <m:r>
              <w:rPr>
                <w:rFonts w:ascii="Cambria Math" w:hAnsi="Cambria Math"/>
              </w:rPr>
              <m:t xml:space="preserve">+</m:t>
            </m:r>
            <m:r>
              <w:rPr>
                <w:rFonts w:ascii="Cambria Math" w:hAnsi="Cambria Math"/>
              </w:rPr>
              <m:t xml:space="preserve">1</m:t>
            </m:r>
          </m:den>
        </m:f>
      </m:oMath>
      <w:ins w:id="8345" w:author="Jean Weber" w:date="2016-03-04T07:03:18Z">
        <w:r>
          <w:rPr>
            <w:b w:val="false"/>
            <w:bCs w:val="false"/>
          </w:rPr>
          <w:t xml:space="preserve">where </w:t>
        </w:r>
      </w:ins>
      <w:ins w:id="8346" w:author="Jean Weber" w:date="2016-03-04T07:03:18Z">
        <w:r>
          <w:rPr>
            <w:rFonts w:ascii="Liberation Mono" w:hAnsi="Liberation Mono"/>
            <w:b w:val="false"/>
            <w:bCs w:val="false"/>
          </w:rPr>
          <w:t>x+1</w:t>
        </w:r>
      </w:ins>
      <w:ins w:id="8347" w:author="Jean Weber" w:date="2016-03-04T07:03:18Z">
        <w:r>
          <w:rPr>
            <w:b w:val="false"/>
            <w:bCs w:val="false"/>
          </w:rPr>
          <w:t xml:space="preserve"> is now the denominator.</w:t>
        </w:r>
      </w:ins>
    </w:p>
    <w:p>
      <w:pPr>
        <w:pStyle w:val="DefinitionTerm"/>
        <w:bidi w:val="0"/>
        <w:jc w:val="left"/>
        <w:rPr>
          <w:lang w:val="en-US"/>
          <w:ins w:id="8350" w:author="Jean Weber" w:date="2016-03-04T07:03:18Z"/>
        </w:rPr>
      </w:pPr>
      <w:ins w:id="8349" w:author="Jean Weber" w:date="2016-03-04T07:03:18Z">
        <w:r>
          <w:rPr/>
          <w:t>Example 2</w:t>
        </w:r>
      </w:ins>
    </w:p>
    <w:p>
      <w:pPr>
        <w:pStyle w:val="TextBodyIndent"/>
        <w:bidi w:val="0"/>
        <w:jc w:val="left"/>
        <w:rPr>
          <w:lang w:val="en-US"/>
        </w:rPr>
      </w:pPr>
      <w:ins w:id="8351" w:author="Jean Weber" w:date="2016-03-04T07:03:18Z">
        <w:r>
          <w:rPr>
            <w:rStyle w:val="Code"/>
            <w:b w:val="false"/>
            <w:bCs w:val="false"/>
            <w:lang w:val="en-US"/>
          </w:rPr>
          <w:t xml:space="preserve">– </w:t>
        </w:r>
      </w:ins>
      <w:ins w:id="8352" w:author="Jean Weber" w:date="2016-03-04T07:03:18Z">
        <w:r>
          <w:rPr>
            <w:rStyle w:val="Code"/>
            <w:b w:val="false"/>
            <w:bCs w:val="false"/>
            <w:lang w:val="en-US"/>
          </w:rPr>
          <w:t>1 over 2</w:t>
        </w:r>
      </w:ins>
      <w:ins w:id="8353" w:author="Jean Weber" w:date="2016-03-04T07:03:18Z">
        <w:r>
          <w:rPr>
            <w:b w:val="false"/>
            <w:bCs w:val="false"/>
          </w:rPr>
          <w:t xml:space="preserve"> gives the result</w:t>
        </w:r>
      </w:ins>
      <w:r>
        <w:rPr/>
      </w:r>
      <m:oMath xmlns:m="http://schemas.openxmlformats.org/officeDocument/2006/math">
        <m:f>
          <m:num>
            <m:r>
              <w:rPr>
                <w:rFonts w:ascii="Cambria Math" w:hAnsi="Cambria Math"/>
              </w:rPr>
              <m:t xml:space="preserve">−</m:t>
            </m:r>
            <m:r>
              <w:rPr>
                <w:rFonts w:ascii="Cambria Math" w:hAnsi="Cambria Math"/>
              </w:rPr>
              <m:t xml:space="preserve">1</m:t>
            </m:r>
          </m:num>
          <m:den>
            <m:r>
              <w:rPr>
                <w:rFonts w:ascii="Cambria Math" w:hAnsi="Cambria Math"/>
              </w:rPr>
              <m:t xml:space="preserve">2</m:t>
            </m:r>
          </m:den>
        </m:f>
      </m:oMath>
    </w:p>
    <w:p>
      <w:pPr>
        <w:pStyle w:val="TextBodyIndent"/>
        <w:bidi w:val="0"/>
        <w:jc w:val="left"/>
        <w:rPr>
          <w:lang w:val="en-US"/>
        </w:rPr>
      </w:pPr>
      <w:del w:id="8354" w:author="Jean Weber" w:date="2016-03-04T07:03:18Z">
        <w:r>
          <w:rPr>
            <w:b w:val="false"/>
            <w:bCs w:val="false"/>
          </w:rPr>
          <w:delText xml:space="preserve">In the second example, </w:delText>
        </w:r>
      </w:del>
      <w:r>
        <w:rPr>
          <w:b w:val="false"/>
          <w:bCs w:val="false"/>
        </w:rPr>
        <w:t xml:space="preserve">Math has recognized the minus sign as a prefix for the </w:t>
      </w:r>
      <w:r>
        <w:rPr>
          <w:rFonts w:ascii="Liberation Mono" w:hAnsi="Liberation Mono"/>
          <w:b w:val="false"/>
          <w:bCs w:val="false"/>
        </w:rPr>
        <w:t>1</w:t>
      </w:r>
      <w:r>
        <w:rPr>
          <w:b w:val="false"/>
          <w:bCs w:val="false"/>
        </w:rPr>
        <w:t xml:space="preserve"> and has therefore placed it in the numerator of the fraction. If you wish to show that the whole </w:t>
      </w:r>
      <w:ins w:id="8355" w:author="Jean Weber" w:date="2016-03-04T07:03:18Z">
        <w:r>
          <w:rPr>
            <w:b w:val="false"/>
            <w:bCs w:val="false"/>
          </w:rPr>
          <w:t>fraction</w:t>
        </w:r>
      </w:ins>
      <w:del w:id="8356" w:author="Jean Weber" w:date="2016-03-04T07:03:18Z">
        <w:r>
          <w:rPr>
            <w:b w:val="false"/>
            <w:bCs w:val="false"/>
          </w:rPr>
          <w:delText>thing</w:delText>
        </w:r>
      </w:del>
      <w:r>
        <w:rPr>
          <w:b w:val="false"/>
          <w:bCs w:val="false"/>
        </w:rPr>
        <w:t xml:space="preserve"> is negative, with the minus sign in front of the fraction, you must put the fraction in </w:t>
      </w:r>
      <w:ins w:id="8357" w:author="Jean Weber" w:date="2016-03-04T07:03:18Z">
        <w:r>
          <w:rPr>
            <w:b w:val="false"/>
            <w:bCs w:val="false"/>
          </w:rPr>
          <w:t>braces</w:t>
        </w:r>
      </w:ins>
      <w:del w:id="8358" w:author="Jean Weber" w:date="2016-03-04T07:03:18Z">
        <w:r>
          <w:rPr>
            <w:b w:val="false"/>
            <w:bCs w:val="false"/>
          </w:rPr>
          <w:delText>brackets in order</w:delText>
        </w:r>
      </w:del>
      <w:r>
        <w:rPr>
          <w:b w:val="false"/>
          <w:bCs w:val="false"/>
        </w:rPr>
        <w:t xml:space="preserve"> to signify to Math that the characters belong together.</w:t>
      </w:r>
    </w:p>
    <w:p>
      <w:pPr>
        <w:pStyle w:val="TextBodyIndent"/>
        <w:bidi w:val="0"/>
        <w:jc w:val="left"/>
        <w:rPr>
          <w:lang w:val="en-US"/>
          <w:ins w:id="8363" w:author="Jean Weber" w:date="2016-03-04T07:03:18Z"/>
        </w:rPr>
      </w:pPr>
      <w:ins w:id="8359" w:author="Jean Weber" w:date="2016-03-04T07:03:18Z">
        <w:r>
          <w:rPr>
            <w:b w:val="false"/>
            <w:bCs w:val="false"/>
          </w:rPr>
          <w:t>Adding braces to into the markup language</w:t>
        </w:r>
      </w:ins>
      <w:ins w:id="8360" w:author="Jean Weber" w:date="2016-03-04T07:03:18Z">
        <w:r>
          <w:rPr>
            <w:rStyle w:val="Code"/>
            <w:b w:val="false"/>
            <w:bCs w:val="false"/>
            <w:lang w:val="en-US"/>
          </w:rPr>
          <w:t xml:space="preserve"> {1 over 2}</w:t>
        </w:r>
      </w:ins>
      <w:ins w:id="8361" w:author="Jean Weber" w:date="2016-03-04T07:03:18Z">
        <w:r>
          <w:rPr>
            <w:b w:val="false"/>
            <w:bCs w:val="false"/>
          </w:rPr>
          <w:t xml:space="preserve"> gives the result</w:t>
        </w:r>
      </w:ins>
      <w:r>
        <w:rPr/>
      </w:r>
      <m:oMath xmlns:m="http://schemas.openxmlformats.org/officeDocument/2006/math">
        <m:r>
          <w:rPr>
            <w:rFonts w:ascii="Cambria Math" w:hAnsi="Cambria Math"/>
          </w:rPr>
          <m:t xml:space="preserve">–</m:t>
        </m:r>
        <m:f>
          <m:num>
            <m:r>
              <w:rPr>
                <w:rFonts w:ascii="Cambria Math" w:hAnsi="Cambria Math"/>
              </w:rPr>
              <m:t xml:space="preserve">1</m:t>
            </m:r>
          </m:num>
          <m:den>
            <m:r>
              <w:rPr>
                <w:rFonts w:ascii="Cambria Math" w:hAnsi="Cambria Math"/>
              </w:rPr>
              <m:t xml:space="preserve">2</m:t>
            </m:r>
          </m:den>
        </m:f>
      </m:oMath>
      <w:ins w:id="8362" w:author="Jean Weber" w:date="2016-03-04T07:03:18Z">
        <w:r>
          <w:rPr>
            <w:b w:val="false"/>
            <w:bCs w:val="false"/>
          </w:rPr>
          <w:t>and the whole fraction is now negative.</w:t>
        </w:r>
      </w:ins>
    </w:p>
    <w:p>
      <w:pPr>
        <w:pStyle w:val="DefinitionTerm"/>
        <w:bidi w:val="0"/>
        <w:jc w:val="left"/>
        <w:rPr>
          <w:lang w:val="en-US"/>
          <w:ins w:id="8365" w:author="Jean Weber" w:date="2016-03-04T07:03:18Z"/>
        </w:rPr>
      </w:pPr>
      <w:ins w:id="8364" w:author="Jean Weber" w:date="2016-03-04T07:03:18Z">
        <w:r>
          <w:rPr/>
          <w:t>Example 3</w:t>
        </w:r>
      </w:ins>
    </w:p>
    <w:p>
      <w:pPr>
        <w:pStyle w:val="TextBodyIndent"/>
        <w:bidi w:val="0"/>
        <w:jc w:val="left"/>
        <w:rPr>
          <w:lang w:val="en-US"/>
        </w:rPr>
      </w:pPr>
      <w:ins w:id="8366" w:author="Jean Weber" w:date="2016-03-04T07:03:18Z">
        <w:r>
          <w:rPr/>
          <w:t xml:space="preserve">When braces are used in markup language, they are used to define </w:t>
        </w:r>
      </w:ins>
      <w:del w:id="8367" w:author="Jean Weber" w:date="2016-03-04T07:03:18Z">
        <w:r>
          <w:rPr/>
          <w:delText xml:space="preserve">The braces belong solely to </w:delText>
        </w:r>
      </w:del>
      <w:r>
        <w:rPr/>
        <w:t xml:space="preserve">the layout of the </w:t>
      </w:r>
      <w:ins w:id="8368" w:author="Jean Weber" w:date="2016-03-04T07:03:18Z">
        <w:r>
          <w:rPr/>
          <w:t xml:space="preserve">formula </w:t>
        </w:r>
      </w:ins>
      <w:del w:id="8369" w:author="Jean Weber" w:date="2016-03-04T07:03:18Z">
        <w:r>
          <w:rPr/>
          <w:delText xml:space="preserve">markup code </w:delText>
        </w:r>
      </w:del>
      <w:r>
        <w:rPr/>
        <w:t xml:space="preserve">and are not </w:t>
      </w:r>
      <w:ins w:id="8370" w:author="Jean Weber" w:date="2016-03-04T07:03:18Z">
        <w:r>
          <w:rPr/>
          <w:t xml:space="preserve">displayed or </w:t>
        </w:r>
      </w:ins>
      <w:r>
        <w:rPr/>
        <w:t xml:space="preserve">printed. If you </w:t>
      </w:r>
      <w:ins w:id="8371" w:author="Jean Weber" w:date="2016-03-04T07:03:18Z">
        <w:r>
          <w:rPr/>
          <w:t>want</w:t>
        </w:r>
      </w:ins>
      <w:del w:id="8372" w:author="Jean Weber" w:date="2016-03-04T07:03:18Z">
        <w:r>
          <w:rPr/>
          <w:delText>wish</w:delText>
        </w:r>
      </w:del>
      <w:r>
        <w:rPr/>
        <w:t xml:space="preserve"> to use braces </w:t>
      </w:r>
      <w:ins w:id="8373" w:author="Jean Weber" w:date="2016-03-04T07:03:18Z">
        <w:r>
          <w:rPr/>
          <w:t>within your</w:t>
        </w:r>
      </w:ins>
      <w:del w:id="8374" w:author="Jean Weber" w:date="2016-03-04T07:03:18Z">
        <w:r>
          <w:rPr/>
          <w:delText>in the</w:delText>
        </w:r>
      </w:del>
      <w:r>
        <w:rPr/>
        <w:t xml:space="preserve"> formula, </w:t>
      </w:r>
      <w:ins w:id="8375" w:author="Jean Weber" w:date="2016-03-04T07:03:18Z">
        <w:r>
          <w:rPr/>
          <w:t xml:space="preserve">you </w:t>
        </w:r>
      </w:ins>
      <w:r>
        <w:rPr/>
        <w:t xml:space="preserve">use the commands </w:t>
      </w:r>
      <w:r>
        <w:rPr>
          <w:rStyle w:val="Code"/>
          <w:b w:val="false"/>
          <w:bCs w:val="false"/>
        </w:rPr>
        <w:t>lbrace</w:t>
      </w:r>
      <w:r>
        <w:rPr>
          <w:b/>
          <w:bCs/>
        </w:rPr>
        <w:t xml:space="preserve"> </w:t>
      </w:r>
      <w:r>
        <w:rPr>
          <w:b w:val="false"/>
          <w:bCs w:val="false"/>
        </w:rPr>
        <w:t xml:space="preserve">and </w:t>
      </w:r>
      <w:r>
        <w:rPr>
          <w:rStyle w:val="Code"/>
          <w:b w:val="false"/>
          <w:bCs w:val="false"/>
        </w:rPr>
        <w:t>rbrace</w:t>
      </w:r>
      <w:ins w:id="8376" w:author="Jean Weber" w:date="2016-03-04T07:03:18Z">
        <w:r>
          <w:rPr>
            <w:b w:val="false"/>
            <w:bCs w:val="false"/>
          </w:rPr>
          <w:t xml:space="preserve"> within the markup language</w:t>
        </w:r>
      </w:ins>
      <w:r>
        <w:rPr>
          <w:b w:val="false"/>
          <w:bCs w:val="false"/>
        </w:rPr>
        <w:t>.</w:t>
      </w:r>
    </w:p>
    <w:p>
      <w:pPr>
        <w:pStyle w:val="TextBodyIndent"/>
        <w:bidi w:val="0"/>
        <w:jc w:val="left"/>
        <w:rPr>
          <w:lang w:val="en-US"/>
        </w:rPr>
      </w:pPr>
      <w:ins w:id="8377" w:author="Jean Weber" w:date="2016-03-04T07:03:18Z">
        <w:r>
          <w:rPr>
            <w:rStyle w:val="Code"/>
            <w:rFonts w:eastAsia="Courier New" w:cs="Courier New"/>
            <w:b w:val="false"/>
            <w:bCs w:val="false"/>
            <w:i w:val="false"/>
            <w:iCs w:val="false"/>
            <w:szCs w:val="22"/>
            <w:lang w:val="en-US"/>
          </w:rPr>
          <w:t>x over {–x + 1}</w:t>
        </w:r>
      </w:ins>
      <w:ins w:id="8378" w:author="Jean Weber" w:date="2016-03-04T07:03:18Z">
        <w:r>
          <w:rPr/>
          <w:t xml:space="preserve"> gives the result</w:t>
        </w:r>
      </w:ins>
      <w:r>
        <w:rPr/>
      </w:r>
      <m:oMath xmlns:m="http://schemas.openxmlformats.org/officeDocument/2006/math">
        <m:f>
          <m:num>
            <m:r>
              <w:rPr>
                <w:rFonts w:ascii="Cambria Math" w:hAnsi="Cambria Math"/>
              </w:rPr>
              <m:t xml:space="preserve">x</m:t>
            </m:r>
          </m:num>
          <m:den>
            <m:r>
              <w:rPr>
                <w:rFonts w:ascii="Cambria Math" w:hAnsi="Cambria Math"/>
              </w:rPr>
              <m:t xml:space="preserve">–</m:t>
            </m:r>
            <m:r>
              <w:rPr>
                <w:rFonts w:ascii="Cambria Math" w:hAnsi="Cambria Math"/>
              </w:rPr>
              <m:t xml:space="preserve">x</m:t>
            </m:r>
            <m:r>
              <w:rPr>
                <w:rFonts w:ascii="Cambria Math" w:hAnsi="Cambria Math"/>
              </w:rPr>
              <m:t xml:space="preserve">+</m:t>
            </m:r>
            <m:r>
              <w:rPr>
                <w:rFonts w:ascii="Cambria Math" w:hAnsi="Cambria Math"/>
              </w:rPr>
              <m:t xml:space="preserve">1</m:t>
            </m:r>
          </m:den>
        </m:f>
      </m:oMath>
    </w:p>
    <w:p>
      <w:pPr>
        <w:pStyle w:val="TextBodyIndent"/>
        <w:bidi w:val="0"/>
        <w:jc w:val="left"/>
        <w:rPr>
          <w:lang w:val="en-US"/>
          <w:del w:id="8380" w:author="Jean Weber" w:date="2016-03-04T07:03:18Z"/>
        </w:rPr>
      </w:pPr>
      <w:del w:id="8379" w:author="Jean Weber" w:date="2016-03-04T07:03:18Z">
        <w:r>
          <w:rPr/>
          <w:delText>Compare the following examples:</w:delText>
        </w:r>
      </w:del>
    </w:p>
    <w:p>
      <w:pPr>
        <w:pStyle w:val="TextBodyIndent"/>
        <w:bidi w:val="0"/>
        <w:jc w:val="left"/>
        <w:rPr>
          <w:lang w:val="en-US"/>
        </w:rPr>
      </w:pPr>
      <w:ins w:id="8381" w:author="Jean Weber" w:date="2016-03-04T07:03:18Z">
        <w:r>
          <w:rPr/>
          <w:t xml:space="preserve">Replace the braces using the commands </w:t>
        </w:r>
      </w:ins>
      <w:ins w:id="8382" w:author="Jean Weber" w:date="2016-03-04T07:03:18Z">
        <w:r>
          <w:rPr>
            <w:rFonts w:ascii="Liberation Mono" w:hAnsi="Liberation Mono"/>
            <w:b w:val="false"/>
            <w:bCs w:val="false"/>
          </w:rPr>
          <w:t>lbrace</w:t>
        </w:r>
      </w:ins>
      <w:ins w:id="8383" w:author="Jean Weber" w:date="2016-03-04T07:03:18Z">
        <w:r>
          <w:rPr/>
          <w:t xml:space="preserve"> and </w:t>
        </w:r>
      </w:ins>
      <w:ins w:id="8384" w:author="Jean Weber" w:date="2016-03-04T07:03:18Z">
        <w:r>
          <w:rPr>
            <w:rFonts w:ascii="Liberation Mono" w:hAnsi="Liberation Mono"/>
            <w:b w:val="false"/>
            <w:bCs w:val="false"/>
          </w:rPr>
          <w:t>rbrace</w:t>
        </w:r>
      </w:ins>
      <w:ins w:id="8385" w:author="Jean Weber" w:date="2016-03-04T07:03:18Z">
        <w:r>
          <w:rPr/>
          <w:t xml:space="preserve"> in the markup language. Writing </w:t>
        </w:r>
      </w:ins>
      <w:ins w:id="8386" w:author="Jean Weber" w:date="2016-03-04T07:03:18Z">
        <w:r>
          <w:rPr>
            <w:rStyle w:val="Code"/>
            <w:rFonts w:eastAsia="Courier New" w:cs="Courier New"/>
            <w:b w:val="false"/>
            <w:bCs w:val="false"/>
            <w:i w:val="false"/>
            <w:iCs w:val="false"/>
            <w:szCs w:val="22"/>
            <w:lang w:val="en-US"/>
          </w:rPr>
          <w:t>x over lbrace –x + 1 rbrace</w:t>
        </w:r>
      </w:ins>
      <w:ins w:id="8387" w:author="Jean Weber" w:date="2016-03-04T07:03:18Z">
        <w:r>
          <w:rPr/>
          <w:t xml:space="preserve"> and the result is </w:t>
        </w:r>
      </w:ins>
      <w:r>
        <w:rPr/>
      </w:r>
      <m:oMath xmlns:m="http://schemas.openxmlformats.org/officeDocument/2006/math">
        <m:f>
          <m:num>
            <m:r>
              <w:rPr>
                <w:rFonts w:ascii="Cambria Math" w:hAnsi="Cambria Math"/>
              </w:rPr>
              <m:t xml:space="preserve">x</m:t>
            </m:r>
          </m:num>
          <m:den>
            <m:d>
              <m:dPr>
                <m:begChr m:val="{"/>
                <m:endChr m:val="}"/>
              </m:dPr>
              <m:e>
                <m:r>
                  <w:rPr>
                    <w:rFonts w:ascii="Cambria Math" w:hAnsi="Cambria Math"/>
                  </w:rPr>
                  <m:t xml:space="preserve">–</m:t>
                </m:r>
                <m:r>
                  <w:rPr>
                    <w:rFonts w:ascii="Cambria Math" w:hAnsi="Cambria Math"/>
                  </w:rPr>
                  <m:t xml:space="preserve">x</m:t>
                </m:r>
                <m:r>
                  <w:rPr>
                    <w:rFonts w:ascii="Cambria Math" w:hAnsi="Cambria Math"/>
                  </w:rPr>
                  <m:t xml:space="preserve">+</m:t>
                </m:r>
                <m:r>
                  <w:rPr>
                    <w:rFonts w:ascii="Cambria Math" w:hAnsi="Cambria Math"/>
                  </w:rPr>
                  <m:t xml:space="preserve">1</m:t>
                </m:r>
              </m:e>
            </m:d>
          </m:den>
        </m:f>
      </m:oMath>
    </w:p>
    <w:p>
      <w:pPr>
        <w:pStyle w:val="Heading2"/>
        <w:numPr>
          <w:ilvl w:val="2"/>
          <w:numId w:val="2"/>
        </w:numPr>
        <w:bidi w:val="0"/>
        <w:ind w:left="0" w:right="0" w:hanging="0"/>
        <w:jc w:val="left"/>
        <w:rPr>
          <w:lang w:val="en-US"/>
          <w:ins w:id="8389" w:author="Jean Weber" w:date="2016-03-04T07:03:18Z"/>
        </w:rPr>
      </w:pPr>
      <w:ins w:id="8388" w:author="Jean Weber" w:date="2016-03-04T07:03:18Z">
        <w:bookmarkStart w:id="1037" w:name="__RefHeading__20883_1760461578"/>
        <w:bookmarkEnd w:id="1037"/>
        <w:r>
          <w:rPr>
            <w:lang w:val="en-US"/>
          </w:rPr>
          <w:t>Brackets and matrices</w:t>
        </w:r>
      </w:ins>
    </w:p>
    <w:p>
      <w:pPr>
        <w:pStyle w:val="TextBody"/>
        <w:bidi w:val="0"/>
        <w:jc w:val="left"/>
        <w:rPr>
          <w:lang w:val="en-US"/>
          <w:ins w:id="8395" w:author="Jean Weber" w:date="2016-03-04T07:03:18Z"/>
        </w:rPr>
      </w:pPr>
      <w:ins w:id="8390" w:author="Jean Weber" w:date="2016-03-04T07:03:18Z">
        <w:r>
          <w:rPr>
            <w:lang w:val="en-US"/>
          </w:rPr>
          <w:t xml:space="preserve">If you want to use a matrix in a formula, you have to use a </w:t>
        </w:r>
      </w:ins>
      <w:r>
        <w:fldChar w:fldCharType="begin"/>
      </w:r>
      <w:r>
        <w:rPr>
          <w:lang w:val="en-US"/>
        </w:rPr>
        <w:instrText> XE "equation editor:matrix markup: " </w:instrText>
      </w:r>
      <w:r>
        <w:rPr>
          <w:lang w:val="en-US"/>
        </w:rPr>
        <w:fldChar w:fldCharType="separate"/>
      </w:r>
      <w:r>
        <w:rPr>
          <w:lang w:val="en-US"/>
        </w:rPr>
      </w:r>
      <w:r>
        <w:rPr>
          <w:lang w:val="en-US"/>
        </w:rPr>
        <w:fldChar w:fldCharType="end"/>
      </w:r>
      <w:r>
        <w:fldChar w:fldCharType="begin"/>
      </w:r>
      <w:r>
        <w:rPr>
          <w:lang w:val="en-US"/>
        </w:rPr>
        <w:instrText> XE "matrix markup (Math): " </w:instrText>
      </w:r>
      <w:r>
        <w:rPr>
          <w:lang w:val="en-US"/>
        </w:rPr>
        <w:fldChar w:fldCharType="separate"/>
      </w:r>
      <w:r>
        <w:rPr>
          <w:lang w:val="en-US"/>
        </w:rPr>
      </w:r>
      <w:r>
        <w:rPr>
          <w:lang w:val="en-US"/>
        </w:rPr>
        <w:fldChar w:fldCharType="end"/>
      </w:r>
      <w:ins w:id="8391" w:author="Jean Weber" w:date="2016-03-04T07:03:18Z">
        <w:r>
          <w:rPr>
            <w:lang w:val="en-US"/>
          </w:rPr>
          <w:t xml:space="preserve">matrix command. For example, </w:t>
        </w:r>
      </w:ins>
      <w:ins w:id="8392" w:author="Jean Weber" w:date="2016-03-04T07:03:18Z">
        <w:r>
          <w:rPr>
            <w:rStyle w:val="Code"/>
            <w:lang w:val="en-US"/>
          </w:rPr>
          <w:t>matrix { a # b ## c # d }</w:t>
        </w:r>
      </w:ins>
      <w:ins w:id="8393" w:author="Jean Weber" w:date="2016-03-04T07:03:18Z">
        <w:r>
          <w:rPr>
            <w:lang w:val="en-US"/>
          </w:rPr>
          <w:t xml:space="preserve"> gives the resulting matrix</w:t>
        </w:r>
      </w:ins>
      <w:r>
        <w:rPr/>
      </w:r>
      <m:oMath xmlns:m="http://schemas.openxmlformats.org/officeDocument/2006/math">
        <m:m>
          <m:mr>
            <m:e>
              <m:r>
                <w:rPr>
                  <w:rFonts w:ascii="Cambria Math" w:hAnsi="Cambria Math"/>
                </w:rPr>
                <m:t xml:space="preserve">a</m:t>
              </m:r>
            </m:e>
            <m:e>
              <m:r>
                <w:rPr>
                  <w:rFonts w:ascii="Cambria Math" w:hAnsi="Cambria Math"/>
                </w:rPr>
                <m:t xml:space="preserve">b</m:t>
              </m:r>
            </m:e>
          </m:mr>
          <m:mr>
            <m:e>
              <m:r>
                <w:rPr>
                  <w:rFonts w:ascii="Cambria Math" w:hAnsi="Cambria Math"/>
                </w:rPr>
                <m:t xml:space="preserve">c</m:t>
              </m:r>
            </m:e>
            <m:e>
              <m:r>
                <w:rPr>
                  <w:rFonts w:ascii="Cambria Math" w:hAnsi="Cambria Math"/>
                </w:rPr>
                <m:t xml:space="preserve">d</m:t>
              </m:r>
            </m:e>
          </m:mr>
        </m:m>
      </m:oMath>
      <w:ins w:id="8394" w:author="Jean Weber" w:date="2016-03-04T07:03:18Z">
        <w:r>
          <w:rPr>
            <w:lang w:val="en-US"/>
          </w:rPr>
          <w:t>in the formula, where rows are separated by two hashes (#) and entries within each row are separated by one hash (#).</w:t>
        </w:r>
      </w:ins>
    </w:p>
    <w:p>
      <w:pPr>
        <w:pStyle w:val="TextBody"/>
        <w:bidi w:val="0"/>
        <w:jc w:val="left"/>
        <w:rPr>
          <w:lang w:val="en-US"/>
        </w:rPr>
      </w:pPr>
      <w:ins w:id="8396" w:author="Jean Weber" w:date="2016-03-04T07:03:18Z">
        <w:r>
          <w:rPr/>
          <w:t xml:space="preserve">Normally, when you use brackets within a matrix, the brackets do not scale as the matrix increases in size. For example, </w:t>
        </w:r>
      </w:ins>
      <w:ins w:id="8397" w:author="Jean Weber" w:date="2016-03-04T07:03:18Z">
        <w:r>
          <w:rPr>
            <w:rStyle w:val="Code"/>
          </w:rPr>
          <w:t>( matrix { a # b ## c # d } )</w:t>
        </w:r>
      </w:ins>
      <w:ins w:id="8398" w:author="Jean Weber" w:date="2016-03-04T07:03:18Z">
        <w:r>
          <w:rPr/>
          <w:t xml:space="preserve"> gives the result</w:t>
        </w:r>
      </w:ins>
      <w:r>
        <w:rPr/>
      </w:r>
      <m:oMath xmlns:m="http://schemas.openxmlformats.org/officeDocument/2006/math">
        <m:d>
          <m:dPr>
            <m:begChr m:val="("/>
            <m:endChr m:val=")"/>
          </m:dPr>
          <m:e>
            <m:m>
              <m:mr>
                <m:e>
                  <m:r>
                    <w:rPr>
                      <w:rFonts w:ascii="Cambria Math" w:hAnsi="Cambria Math"/>
                    </w:rPr>
                    <m:t xml:space="preserve">a</m:t>
                  </m:r>
                </m:e>
                <m:e>
                  <m:r>
                    <w:rPr>
                      <w:rFonts w:ascii="Cambria Math" w:hAnsi="Cambria Math"/>
                    </w:rPr>
                    <m:t xml:space="preserve">b</m:t>
                  </m:r>
                </m:e>
              </m:mr>
              <m:mr>
                <m:e>
                  <m:r>
                    <w:rPr>
                      <w:rFonts w:ascii="Cambria Math" w:hAnsi="Cambria Math"/>
                    </w:rPr>
                    <m:t xml:space="preserve">c</m:t>
                  </m:r>
                </m:e>
                <m:e>
                  <m:r>
                    <w:rPr>
                      <w:rFonts w:ascii="Cambria Math" w:hAnsi="Cambria Math"/>
                    </w:rPr>
                    <m:t xml:space="preserve">d</m:t>
                  </m:r>
                </m:e>
              </m:mr>
            </m:m>
          </m:e>
        </m:d>
      </m:oMath>
    </w:p>
    <w:p>
      <w:pPr>
        <w:pStyle w:val="TextBody"/>
        <w:bidi w:val="0"/>
        <w:jc w:val="left"/>
        <w:rPr>
          <w:lang w:val="en-US"/>
          <w:ins w:id="8407" w:author="Jean Weber" w:date="2016-03-04T07:03:18Z"/>
        </w:rPr>
      </w:pPr>
      <w:ins w:id="8399" w:author="Jean Weber" w:date="2016-03-04T07:03:18Z">
        <w:r>
          <w:rPr>
            <w:lang w:val="en-US"/>
          </w:rPr>
          <w:t xml:space="preserve">To overcome this problem of brackets with a matrix, LibreOffice Math provides scalable brackets that grow in size to match the size of a matrix. The commands </w:t>
        </w:r>
      </w:ins>
      <w:ins w:id="8400" w:author="Jean Weber" w:date="2016-03-04T07:03:18Z">
        <w:r>
          <w:rPr>
            <w:rStyle w:val="Code"/>
            <w:b w:val="false"/>
            <w:bCs w:val="false"/>
            <w:i w:val="false"/>
            <w:iCs w:val="false"/>
            <w:lang w:val="en-US"/>
          </w:rPr>
          <w:t>left(</w:t>
        </w:r>
      </w:ins>
      <w:ins w:id="8401" w:author="Jean Weber" w:date="2016-03-04T07:03:18Z">
        <w:r>
          <w:rPr>
            <w:lang w:val="en-US"/>
          </w:rPr>
          <w:t xml:space="preserve"> and </w:t>
        </w:r>
      </w:ins>
      <w:ins w:id="8402" w:author="Jean Weber" w:date="2016-03-04T07:03:18Z">
        <w:r>
          <w:rPr>
            <w:rStyle w:val="Code"/>
            <w:b w:val="false"/>
            <w:bCs w:val="false"/>
            <w:i w:val="false"/>
            <w:iCs w:val="false"/>
            <w:lang w:val="en-US"/>
          </w:rPr>
          <w:t>right)</w:t>
        </w:r>
      </w:ins>
      <w:ins w:id="8403" w:author="Jean Weber" w:date="2016-03-04T07:03:18Z">
        <w:r>
          <w:rPr>
            <w:lang w:val="en-US"/>
          </w:rPr>
          <w:t xml:space="preserve"> have to be used to create scalable brackets within a matrix. For example, </w:t>
        </w:r>
      </w:ins>
      <w:ins w:id="8404" w:author="Jean Weber" w:date="2016-03-04T07:03:18Z">
        <w:r>
          <w:rPr>
            <w:rStyle w:val="Code"/>
            <w:lang w:val="en-US"/>
          </w:rPr>
          <w:t>left( matrix { a # b ## c # d } right)</w:t>
        </w:r>
      </w:ins>
      <w:ins w:id="8405" w:author="Jean Weber" w:date="2016-03-04T07:03:18Z">
        <w:r>
          <w:rPr>
            <w:lang w:val="en-US"/>
          </w:rPr>
          <w:t xml:space="preserve"> gives the result</w:t>
        </w:r>
      </w:ins>
      <w:r>
        <w:rPr/>
      </w:r>
      <m:oMath xmlns:m="http://schemas.openxmlformats.org/officeDocument/2006/math">
        <m:d>
          <m:dPr>
            <m:begChr m:val="("/>
            <m:endChr m:val=")"/>
          </m:dPr>
          <m:e>
            <m:m>
              <m:mr>
                <m:e>
                  <m:r>
                    <w:rPr>
                      <w:rFonts w:ascii="Cambria Math" w:hAnsi="Cambria Math"/>
                    </w:rPr>
                    <m:t xml:space="preserve">a</m:t>
                  </m:r>
                </m:e>
                <m:e>
                  <m:r>
                    <w:rPr>
                      <w:rFonts w:ascii="Cambria Math" w:hAnsi="Cambria Math"/>
                    </w:rPr>
                    <m:t xml:space="preserve">b</m:t>
                  </m:r>
                </m:e>
              </m:mr>
              <m:mr>
                <m:e>
                  <m:r>
                    <w:rPr>
                      <w:rFonts w:ascii="Cambria Math" w:hAnsi="Cambria Math"/>
                    </w:rPr>
                    <m:t xml:space="preserve">c</m:t>
                  </m:r>
                </m:e>
                <m:e>
                  <m:r>
                    <w:rPr>
                      <w:rFonts w:ascii="Cambria Math" w:hAnsi="Cambria Math"/>
                    </w:rPr>
                    <m:t xml:space="preserve">d</m:t>
                  </m:r>
                </m:e>
              </m:mr>
            </m:m>
          </m:e>
        </m:d>
      </m:oMath>
      <w:ins w:id="8406" w:author="Jean Weber" w:date="2016-03-04T07:03:18Z">
        <w:r>
          <w:rPr>
            <w:lang w:val="en-US"/>
          </w:rPr>
          <w:t>where the matrix is now bracketed by scalable brackets.</w:t>
        </w:r>
      </w:ins>
    </w:p>
    <w:p>
      <w:pPr>
        <w:pStyle w:val="TextBody"/>
        <w:bidi w:val="0"/>
        <w:jc w:val="left"/>
        <w:rPr>
          <w:lang w:val="en-US"/>
          <w:ins w:id="8409" w:author="Jean Weber" w:date="2016-03-04T07:03:18Z"/>
        </w:rPr>
      </w:pPr>
      <w:ins w:id="8408" w:author="Jean Weber" w:date="2016-03-04T07:03:18Z">
        <w:r>
          <w:rPr>
            <w:lang w:val="en-US"/>
          </w:rPr>
          <w:t>Scalable brackets can be used with any element of a formula, such as fraction, square root, and so on.</w:t>
        </w:r>
      </w:ins>
    </w:p>
    <w:p>
      <w:pPr>
        <w:pStyle w:val="HeadingTip"/>
        <w:numPr>
          <w:ilvl w:val="0"/>
          <w:numId w:val="9"/>
        </w:numPr>
        <w:bidi w:val="0"/>
        <w:jc w:val="left"/>
        <w:rPr>
          <w:lang w:val="en-US"/>
          <w:ins w:id="8411" w:author="Jean Weber" w:date="2016-03-04T07:03:18Z"/>
        </w:rPr>
      </w:pPr>
      <w:ins w:id="8410" w:author="Jean Weber" w:date="2016-03-04T07:03:18Z">
        <w:r>
          <w:rPr/>
          <w:t>Tip</w:t>
        </w:r>
      </w:ins>
    </w:p>
    <w:p>
      <w:pPr>
        <w:pStyle w:val="TextNote"/>
        <w:bidi w:val="0"/>
        <w:jc w:val="left"/>
        <w:rPr>
          <w:lang w:val="en-US"/>
          <w:ins w:id="8419" w:author="Jean Weber" w:date="2016-03-04T07:03:18Z"/>
        </w:rPr>
      </w:pPr>
      <w:ins w:id="8412" w:author="Jean Weber" w:date="2016-03-04T07:03:18Z">
        <w:r>
          <w:rPr/>
          <w:t xml:space="preserve">Use the commands </w:t>
        </w:r>
      </w:ins>
      <w:ins w:id="8413" w:author="Jean Weber" w:date="2016-03-04T07:03:18Z">
        <w:r>
          <w:rPr>
            <w:rStyle w:val="Code"/>
            <w:i w:val="false"/>
            <w:lang w:val="en-US"/>
          </w:rPr>
          <w:t>left[</w:t>
        </w:r>
      </w:ins>
      <w:ins w:id="8414" w:author="Jean Weber" w:date="2016-03-04T07:03:18Z">
        <w:r>
          <w:rPr/>
          <w:t xml:space="preserve"> and </w:t>
        </w:r>
      </w:ins>
      <w:ins w:id="8415" w:author="Jean Weber" w:date="2016-03-04T07:03:18Z">
        <w:r>
          <w:rPr>
            <w:rStyle w:val="Code"/>
            <w:i w:val="false"/>
          </w:rPr>
          <w:t>right]</w:t>
        </w:r>
      </w:ins>
      <w:ins w:id="8416" w:author="Jean Weber" w:date="2016-03-04T07:03:18Z">
        <w:r>
          <w:rPr/>
          <w:t xml:space="preserve"> to obtain square brackets. A list of all brackets available within Math can be found in Appendix A, Commands Reference, in the </w:t>
        </w:r>
      </w:ins>
      <w:ins w:id="8417" w:author="Jean Weber" w:date="2016-03-04T07:03:18Z">
        <w:r>
          <w:rPr>
            <w:rStyle w:val="Emphasis"/>
          </w:rPr>
          <w:t>Math Guide</w:t>
        </w:r>
      </w:ins>
      <w:ins w:id="8418" w:author="Jean Weber" w:date="2016-03-04T07:03:18Z">
        <w:r>
          <w:rPr/>
          <w:t>.</w:t>
        </w:r>
      </w:ins>
    </w:p>
    <w:p>
      <w:pPr>
        <w:pStyle w:val="HeadingTip"/>
        <w:numPr>
          <w:ilvl w:val="0"/>
          <w:numId w:val="9"/>
        </w:numPr>
        <w:bidi w:val="0"/>
        <w:jc w:val="left"/>
        <w:rPr>
          <w:lang w:val="en-US"/>
          <w:ins w:id="8421" w:author="Jean Weber" w:date="2016-03-04T07:03:18Z"/>
        </w:rPr>
      </w:pPr>
      <w:ins w:id="8420" w:author="Jean Weber" w:date="2016-03-04T07:03:18Z">
        <w:r>
          <w:rPr/>
          <w:t>Tip</w:t>
        </w:r>
      </w:ins>
    </w:p>
    <w:p>
      <w:pPr>
        <w:pStyle w:val="TextNote"/>
        <w:bidi w:val="0"/>
        <w:jc w:val="left"/>
        <w:rPr>
          <w:lang w:val="en-US"/>
          <w:ins w:id="8431" w:author="Jean Weber" w:date="2016-03-04T07:03:18Z"/>
        </w:rPr>
      </w:pPr>
      <w:ins w:id="8422" w:author="Jean Weber" w:date="2016-03-04T07:03:18Z">
        <w:r>
          <w:rPr/>
          <w:t xml:space="preserve">If you want all brackets to be scalable, go to </w:t>
        </w:r>
      </w:ins>
      <w:ins w:id="8423" w:author="Jean Weber" w:date="2016-03-04T07:03:18Z">
        <w:r>
          <w:rPr>
            <w:rStyle w:val="StrongEmphasis"/>
            <w:lang w:val="en-US"/>
          </w:rPr>
          <w:t>Format &gt; Spacing</w:t>
        </w:r>
      </w:ins>
      <w:ins w:id="8424" w:author="Jean Weber" w:date="2016-03-04T07:03:18Z">
        <w:r>
          <w:rPr/>
          <w:t xml:space="preserve"> to open the Spacing dialog. Click on </w:t>
        </w:r>
      </w:ins>
      <w:ins w:id="8425" w:author="Jean Weber" w:date="2016-03-04T07:03:18Z">
        <w:r>
          <w:rPr>
            <w:rStyle w:val="StrongEmphasis"/>
          </w:rPr>
          <w:t>Category</w:t>
        </w:r>
      </w:ins>
      <w:ins w:id="8426" w:author="Jean Weber" w:date="2016-03-04T07:03:18Z">
        <w:r>
          <w:rPr/>
          <w:t xml:space="preserve">, select </w:t>
        </w:r>
      </w:ins>
      <w:ins w:id="8427" w:author="Jean Weber" w:date="2016-03-04T07:03:18Z">
        <w:r>
          <w:rPr>
            <w:rStyle w:val="Emphasis"/>
            <w:lang w:val="en-US"/>
          </w:rPr>
          <w:t>Brackets</w:t>
        </w:r>
      </w:ins>
      <w:ins w:id="8428" w:author="Jean Weber" w:date="2016-03-04T07:03:18Z">
        <w:r>
          <w:rPr/>
          <w:t xml:space="preserve"> from the drop-down list and then select the option </w:t>
        </w:r>
      </w:ins>
      <w:ins w:id="8429" w:author="Jean Weber" w:date="2016-03-04T07:03:18Z">
        <w:r>
          <w:rPr>
            <w:rStyle w:val="StrongEmphasis"/>
            <w:lang w:val="en-US"/>
          </w:rPr>
          <w:t>Scale all brackets</w:t>
        </w:r>
      </w:ins>
      <w:ins w:id="8430" w:author="Jean Weber" w:date="2016-03-04T07:03:18Z">
        <w:r>
          <w:rPr/>
          <w:t>.</w:t>
        </w:r>
      </w:ins>
    </w:p>
    <w:p>
      <w:pPr>
        <w:pStyle w:val="Heading2"/>
        <w:numPr>
          <w:ilvl w:val="2"/>
          <w:numId w:val="2"/>
        </w:numPr>
        <w:bidi w:val="0"/>
        <w:ind w:left="0" w:right="0" w:hanging="0"/>
        <w:jc w:val="left"/>
        <w:rPr>
          <w:lang w:val="en-US"/>
          <w:ins w:id="8433" w:author="Jean Weber" w:date="2016-03-04T07:03:18Z"/>
        </w:rPr>
      </w:pPr>
      <w:ins w:id="8432" w:author="Jean Weber" w:date="2016-03-04T07:03:18Z">
        <w:bookmarkStart w:id="1038" w:name="__RefHeading__38940_314314075"/>
        <w:bookmarkEnd w:id="1038"/>
        <w:r>
          <w:rPr>
            <w:lang w:val="en-US"/>
          </w:rPr>
          <w:t>Unpaired brackets</w:t>
        </w:r>
      </w:ins>
    </w:p>
    <w:p>
      <w:pPr>
        <w:pStyle w:val="TextBody"/>
        <w:bidi w:val="0"/>
        <w:jc w:val="left"/>
        <w:rPr>
          <w:lang w:val="en-US"/>
          <w:ins w:id="8435" w:author="Jean Weber" w:date="2016-03-04T07:03:18Z"/>
        </w:rPr>
      </w:pPr>
      <w:ins w:id="8434" w:author="Jean Weber" w:date="2016-03-04T07:03:18Z">
        <w:r>
          <w:rPr>
            <w:lang w:val="en-US"/>
          </w:rPr>
          <w:t>When using brackets in a formula, Math expects that for every opening bracket there will be a closing one. If you forget to add a closing bracket, Math places an inverted question mark next to where the closing bracket should have been placed. This inverted question mark disappears when all the brackets are paired. However, an unpaired bracket is sometimes necessary and you have the following options.</w:t>
        </w:r>
      </w:ins>
    </w:p>
    <w:p>
      <w:pPr>
        <w:pStyle w:val="Heading3"/>
        <w:numPr>
          <w:ilvl w:val="3"/>
          <w:numId w:val="2"/>
        </w:numPr>
        <w:bidi w:val="0"/>
        <w:ind w:left="0" w:right="0" w:hanging="0"/>
        <w:jc w:val="left"/>
        <w:rPr>
          <w:lang w:val="en-US"/>
          <w:ins w:id="8437" w:author="Jean Weber" w:date="2016-03-04T07:03:18Z"/>
        </w:rPr>
      </w:pPr>
      <w:ins w:id="8436" w:author="Jean Weber" w:date="2016-03-04T07:03:18Z">
        <w:bookmarkStart w:id="1039" w:name="__RefHeading__17435_901305723"/>
        <w:bookmarkEnd w:id="1039"/>
        <w:r>
          <w:rPr>
            <w:lang w:val="en-US"/>
          </w:rPr>
          <w:t>Non-scalable brackets</w:t>
        </w:r>
      </w:ins>
    </w:p>
    <w:p>
      <w:pPr>
        <w:pStyle w:val="TextBody"/>
        <w:bidi w:val="0"/>
        <w:jc w:val="left"/>
        <w:rPr>
          <w:lang w:val="en-US"/>
          <w:ins w:id="8439" w:author="Jean Weber" w:date="2016-03-04T07:03:18Z"/>
        </w:rPr>
      </w:pPr>
      <w:ins w:id="8438" w:author="Jean Weber" w:date="2016-03-04T07:03:18Z">
        <w:r>
          <w:rPr>
            <w:lang w:val="en-US"/>
          </w:rPr>
          <w:t>A backslash \ is placed before a non-scalable bracket to indicate that the following character should not be regarded as a bracket, but as a literal character.</w:t>
        </w:r>
      </w:ins>
    </w:p>
    <w:p>
      <w:pPr>
        <w:pStyle w:val="TextBody"/>
        <w:bidi w:val="0"/>
        <w:jc w:val="left"/>
        <w:rPr>
          <w:lang w:val="en-US"/>
        </w:rPr>
      </w:pPr>
      <w:ins w:id="8440" w:author="Jean Weber" w:date="2016-03-04T07:03:18Z">
        <w:r>
          <w:rPr>
            <w:lang w:val="en-US"/>
          </w:rPr>
          <w:t xml:space="preserve">For example, the unpaired brackets in the formula </w:t>
        </w:r>
      </w:ins>
      <w:ins w:id="8441" w:author="Jean Weber" w:date="2016-03-04T07:03:18Z">
        <w:r>
          <w:rPr>
            <w:rStyle w:val="Code"/>
            <w:b w:val="false"/>
            <w:bCs w:val="false"/>
          </w:rPr>
          <w:t>[ a; b [</w:t>
        </w:r>
      </w:ins>
      <w:ins w:id="8442" w:author="Jean Weber" w:date="2016-03-04T07:03:18Z">
        <w:r>
          <w:rPr>
            <w:lang w:val="en-US"/>
          </w:rPr>
          <w:t xml:space="preserve"> are deliberate, but gives the result</w:t>
        </w:r>
      </w:ins>
      <w:r>
        <w:rPr/>
      </w:r>
      <m:oMath xmlns:m="http://schemas.openxmlformats.org/officeDocument/2006/math"/>
      <w:ins w:id="8443" w:author="Jean Weber" w:date="2016-03-04T07:03:18Z">
        <w:r>
          <w:rPr>
            <w:lang w:val="en-US"/>
          </w:rPr>
          <w:t xml:space="preserve">. To remove the inverted question marks and create unpaired brackets, backslashes are added. The formula now becomes </w:t>
        </w:r>
      </w:ins>
      <w:ins w:id="8444" w:author="Jean Weber" w:date="2016-03-04T07:03:18Z">
        <w:r>
          <w:rPr>
            <w:rStyle w:val="Code"/>
            <w:b w:val="false"/>
            <w:bCs w:val="false"/>
          </w:rPr>
          <w:t>\ [ a; b \ [</w:t>
        </w:r>
      </w:ins>
      <w:ins w:id="8445" w:author="Jean Weber" w:date="2016-03-04T07:03:18Z">
        <w:r>
          <w:rPr>
            <w:lang w:val="en-US"/>
          </w:rPr>
          <w:t xml:space="preserve"> and the result</w:t>
        </w:r>
      </w:ins>
      <w:r>
        <w:rPr/>
      </w:r>
      <m:oMath xmlns:m="http://schemas.openxmlformats.org/officeDocument/2006/math"/>
      <w:ins w:id="8446" w:author="Jean Weber" w:date="2016-03-04T07:03:18Z">
        <w:r>
          <w:rPr>
            <w:lang w:val="en-US"/>
          </w:rPr>
          <w:t>shows unpaired brackets without the inverted question marks.</w:t>
        </w:r>
      </w:ins>
    </w:p>
    <w:tbl>
      <w:tblPr>
        <w:tblW w:w="9644" w:type="dxa"/>
        <w:jc w:val="left"/>
        <w:tblInd w:w="0" w:type="dxa"/>
        <w:tblLayout w:type="fixed"/>
        <w:tblCellMar>
          <w:top w:w="55" w:type="dxa"/>
          <w:left w:w="55" w:type="dxa"/>
          <w:bottom w:w="55" w:type="dxa"/>
          <w:right w:w="55" w:type="dxa"/>
        </w:tblCellMar>
      </w:tblPr>
      <w:tblGrid>
        <w:gridCol w:w="2488"/>
        <w:gridCol w:w="1541"/>
        <w:gridCol w:w="3963"/>
        <w:gridCol w:w="1651"/>
      </w:tblGrid>
      <w:tr>
        <w:trPr>
          <w:tblHeader w:val="true"/>
          <w:cantSplit w:val="true"/>
        </w:trPr>
        <w:tc>
          <w:tcPr>
            <w:tcW w:w="2488"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jc w:val="left"/>
              <w:rPr>
                <w:lang w:val="en-US"/>
              </w:rPr>
            </w:pPr>
            <w:del w:id="8447" w:author="Jean Weber" w:date="2016-03-04T07:03:18Z">
              <w:r>
                <w:rPr/>
                <w:delText>Markup</w:delText>
              </w:r>
            </w:del>
          </w:p>
        </w:tc>
        <w:tc>
          <w:tcPr>
            <w:tcW w:w="1541"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jc w:val="left"/>
              <w:rPr>
                <w:lang w:val="en-US"/>
              </w:rPr>
            </w:pPr>
            <w:del w:id="8448" w:author="Jean Weber" w:date="2016-03-04T07:03:18Z">
              <w:r>
                <w:rPr/>
                <w:delText>Result</w:delText>
              </w:r>
            </w:del>
          </w:p>
        </w:tc>
        <w:tc>
          <w:tcPr>
            <w:tcW w:w="3963"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jc w:val="left"/>
              <w:rPr>
                <w:lang w:val="en-US"/>
              </w:rPr>
            </w:pPr>
            <w:del w:id="8449" w:author="Jean Weber" w:date="2016-03-04T07:03:18Z">
              <w:r>
                <w:rPr/>
                <w:delText>Markup</w:delText>
              </w:r>
            </w:del>
          </w:p>
        </w:tc>
        <w:tc>
          <w:tcPr>
            <w:tcW w:w="1651"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val="false"/>
              <w:shd w:val="clear" w:fill="E6E6E6"/>
              <w:bidi w:val="0"/>
              <w:jc w:val="left"/>
              <w:rPr>
                <w:lang w:val="en-US"/>
              </w:rPr>
            </w:pPr>
            <w:del w:id="8450" w:author="Jean Weber" w:date="2016-03-04T07:03:18Z">
              <w:r>
                <w:rPr/>
                <w:delText>Result</w:delText>
              </w:r>
            </w:del>
          </w:p>
        </w:tc>
      </w:tr>
      <w:tr>
        <w:trPr>
          <w:cantSplit w:val="true"/>
        </w:trPr>
        <w:tc>
          <w:tcPr>
            <w:tcW w:w="2488" w:type="dxa"/>
            <w:tcBorders>
              <w:left w:val="single" w:sz="2" w:space="0" w:color="000000"/>
              <w:bottom w:val="single" w:sz="2" w:space="0" w:color="000000"/>
            </w:tcBorders>
            <w:vAlign w:val="center"/>
          </w:tcPr>
          <w:p>
            <w:pPr>
              <w:pStyle w:val="OOoTableText"/>
              <w:widowControl w:val="false"/>
              <w:bidi w:val="0"/>
              <w:spacing w:before="0" w:after="40"/>
              <w:jc w:val="left"/>
              <w:rPr>
                <w:lang w:val="en-US"/>
              </w:rPr>
            </w:pPr>
            <w:del w:id="8451" w:author="Jean Weber" w:date="2016-03-04T07:03:18Z">
              <w:r>
                <w:rPr>
                  <w:rStyle w:val="LibOComputerCode"/>
                  <w:b w:val="false"/>
                  <w:bCs w:val="false"/>
                </w:rPr>
                <w:delText>x over {–x + 1}</w:delText>
              </w:r>
            </w:del>
          </w:p>
        </w:tc>
        <w:tc>
          <w:tcPr>
            <w:tcW w:w="1541" w:type="dxa"/>
            <w:tcBorders>
              <w:left w:val="single" w:sz="2" w:space="0" w:color="000000"/>
              <w:bottom w:val="single" w:sz="2" w:space="0" w:color="000000"/>
            </w:tcBorders>
          </w:tcPr>
          <w:p>
            <w:pPr>
              <w:pStyle w:val="OOoTableText"/>
              <w:widowControl w:val="false"/>
              <w:bidi w:val="0"/>
              <w:spacing w:before="0" w:after="40"/>
              <w:jc w:val="left"/>
              <w:rPr>
                <w:lang w:val="en-US"/>
              </w:rPr>
            </w:pPr>
            <w:del w:id="8452" w:author="Jean Weber" w:date="2016-03-04T07:03:18Z">
              <w:r>
                <w:rPr/>
                <w:delText xml:space="preserve"> </w:delText>
              </w:r>
            </w:del>
            <w:r>
              <w:rPr/>
              <mc:AlternateContent>
                <mc:Choice Requires="wps">
                  <w:drawing>
                    <wp:inline distT="0" distB="0" distL="0" distR="0">
                      <wp:extent cx="469265" cy="334010"/>
                      <wp:effectExtent l="0" t="0" r="0" b="0"/>
                      <wp:docPr id="1495" name="Objekt17" descr="OLE-object"/>
                      <a:graphic xmlns:a="http://schemas.openxmlformats.org/drawingml/2006/main">
                        <a:graphicData uri="http://schemas.openxmlformats.org/drawingml/2006/picture"/>
                      </a:graphic>
                    </wp:inline>
                  </w:drawing>
                </mc:Choice>
                <mc:Fallback>
                  <w:pict>
                    <v:shape id="shape_0" ID="Objekt17" stroked="f" style="position:absolute;margin-left:0pt;margin-top:-26.3pt;width:36.85pt;height:26.2pt;mso-position-vertical:top" type="shapetype_75">
                      <w10:wrap type="none"/>
                      <v:fill o:detectmouseclick="t" on="false"/>
                      <v:stroke color="#3465a4" joinstyle="round" endcap="flat"/>
                    </v:shape>
                  </w:pict>
                </mc:Fallback>
              </mc:AlternateContent>
            </w:r>
          </w:p>
        </w:tc>
        <w:tc>
          <w:tcPr>
            <w:tcW w:w="3963" w:type="dxa"/>
            <w:tcBorders>
              <w:left w:val="single" w:sz="2" w:space="0" w:color="000000"/>
              <w:bottom w:val="single" w:sz="2" w:space="0" w:color="000000"/>
            </w:tcBorders>
            <w:vAlign w:val="center"/>
          </w:tcPr>
          <w:p>
            <w:pPr>
              <w:pStyle w:val="OOoTableText"/>
              <w:widowControl w:val="false"/>
              <w:bidi w:val="0"/>
              <w:spacing w:before="0" w:after="40"/>
              <w:jc w:val="left"/>
              <w:rPr>
                <w:lang w:val="en-US"/>
              </w:rPr>
            </w:pPr>
            <w:del w:id="8453" w:author="Jean Weber" w:date="2016-03-04T07:03:18Z">
              <w:r>
                <w:rPr>
                  <w:rStyle w:val="LibOComputerCode"/>
                  <w:b w:val="false"/>
                  <w:bCs w:val="false"/>
                </w:rPr>
                <w:delText>x over lbrace –x + 1 rbrace</w:delText>
              </w:r>
            </w:del>
          </w:p>
        </w:tc>
        <w:tc>
          <w:tcPr>
            <w:tcW w:w="1651" w:type="dxa"/>
            <w:tcBorders>
              <w:left w:val="single" w:sz="2" w:space="0" w:color="000000"/>
              <w:bottom w:val="single" w:sz="2" w:space="0" w:color="000000"/>
              <w:right w:val="single" w:sz="2" w:space="0" w:color="000000"/>
            </w:tcBorders>
          </w:tcPr>
          <w:p>
            <w:pPr>
              <w:pStyle w:val="OOoTableText"/>
              <w:widowControl w:val="false"/>
              <w:bidi w:val="0"/>
              <w:spacing w:before="0" w:after="40"/>
              <w:jc w:val="left"/>
              <w:rPr>
                <w:lang w:val="en-US"/>
              </w:rPr>
            </w:pPr>
            <w:del w:id="8454" w:author="Jean Weber" w:date="2016-03-04T07:03:18Z">
              <w:r>
                <w:rPr/>
                <w:delText xml:space="preserve"> </w:delText>
              </w:r>
            </w:del>
            <w:r>
              <w:rPr/>
              <mc:AlternateContent>
                <mc:Choice Requires="wps">
                  <w:drawing>
                    <wp:inline distT="0" distB="0" distL="0" distR="0">
                      <wp:extent cx="566420" cy="339090"/>
                      <wp:effectExtent l="0" t="0" r="0" b="0"/>
                      <wp:docPr id="1496" name="Objekt25" descr="OLE-object"/>
                      <a:graphic xmlns:a="http://schemas.openxmlformats.org/drawingml/2006/main">
                        <a:graphicData uri="http://schemas.openxmlformats.org/drawingml/2006/picture"/>
                      </a:graphic>
                    </wp:inline>
                  </w:drawing>
                </mc:Choice>
                <mc:Fallback>
                  <w:pict>
                    <v:shape id="shape_0" ID="Objekt25" stroked="f" style="position:absolute;margin-left:0pt;margin-top:-26.7pt;width:44.5pt;height:26.6pt;mso-position-vertical:top" type="shapetype_75">
                      <w10:wrap type="none"/>
                      <v:fill o:detectmouseclick="t" on="false"/>
                      <v:stroke color="#3465a4" joinstyle="round" endcap="flat"/>
                    </v:shape>
                  </w:pict>
                </mc:Fallback>
              </mc:AlternateContent>
            </w:r>
          </w:p>
        </w:tc>
      </w:tr>
    </w:tbl>
    <w:p>
      <w:pPr>
        <w:pStyle w:val="Heading3"/>
        <w:numPr>
          <w:ilvl w:val="3"/>
          <w:numId w:val="2"/>
        </w:numPr>
        <w:bidi w:val="0"/>
        <w:ind w:left="0" w:right="0" w:hanging="0"/>
        <w:jc w:val="left"/>
        <w:rPr>
          <w:lang w:val="en-US"/>
        </w:rPr>
      </w:pPr>
      <w:bookmarkStart w:id="1040" w:name="__RefHeading__17437_901305723"/>
      <w:bookmarkEnd w:id="1040"/>
      <w:r>
        <w:rPr>
          <w:lang w:val="en-US"/>
        </w:rPr>
        <w:t>Scalable brackets</w:t>
      </w:r>
    </w:p>
    <w:p>
      <w:pPr>
        <w:pStyle w:val="TextBody"/>
        <w:bidi w:val="0"/>
        <w:jc w:val="left"/>
        <w:rPr>
          <w:lang w:val="en-US"/>
        </w:rPr>
      </w:pPr>
      <w:del w:id="8455" w:author="Jean Weber" w:date="2016-03-04T07:03:18Z">
        <w:r>
          <w:rPr/>
          <w:delText xml:space="preserve">For background, we start with an overview of the </w:delText>
        </w:r>
      </w:del>
      <w:r>
        <w:fldChar w:fldCharType="begin"/>
      </w:r>
      <w:r>
        <w:rPr/>
        <w:instrText> XE "matrix markup (Math): " </w:instrText>
      </w:r>
      <w:r>
        <w:rPr/>
        <w:fldChar w:fldCharType="separate"/>
      </w:r>
      <w:r>
        <w:rPr/>
      </w:r>
      <w:r>
        <w:rPr/>
        <w:fldChar w:fldCharType="end"/>
      </w:r>
      <w:r>
        <w:fldChar w:fldCharType="begin"/>
      </w:r>
      <w:r>
        <w:rPr/>
        <w:instrText> XE "equation editor:matrix markup: " </w:instrText>
      </w:r>
      <w:r>
        <w:rPr/>
        <w:fldChar w:fldCharType="separate"/>
      </w:r>
      <w:r>
        <w:rPr/>
      </w:r>
      <w:r>
        <w:rPr/>
        <w:fldChar w:fldCharType="end"/>
      </w:r>
      <w:del w:id="8456" w:author="Jean Weber" w:date="2016-03-04T07:03:18Z">
        <w:r>
          <w:rPr/>
          <w:delText>matrix command.</w:delText>
        </w:r>
      </w:del>
    </w:p>
    <w:tbl>
      <w:tblPr>
        <w:tblW w:w="9638" w:type="dxa"/>
        <w:jc w:val="left"/>
        <w:tblInd w:w="0" w:type="dxa"/>
        <w:tblLayout w:type="fixed"/>
        <w:tblCellMar>
          <w:top w:w="85" w:type="dxa"/>
          <w:left w:w="85" w:type="dxa"/>
          <w:bottom w:w="85" w:type="dxa"/>
          <w:right w:w="85" w:type="dxa"/>
        </w:tblCellMar>
      </w:tblPr>
      <w:tblGrid>
        <w:gridCol w:w="1337"/>
        <w:gridCol w:w="5738"/>
        <w:gridCol w:w="2562"/>
      </w:tblGrid>
      <w:tr>
        <w:trPr>
          <w:tblHeader w:val="true"/>
        </w:trPr>
        <w:tc>
          <w:tcPr>
            <w:tcW w:w="7075" w:type="dxa"/>
            <w:gridSpan w:val="2"/>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457" w:author="Jean Weber" w:date="2016-03-04T07:03:18Z">
              <w:r>
                <w:rPr/>
                <w:delText>Markup</w:delText>
              </w:r>
            </w:del>
          </w:p>
        </w:tc>
        <w:tc>
          <w:tcPr>
            <w:tcW w:w="2562"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458" w:author="Jean Weber" w:date="2016-03-04T07:03:18Z">
              <w:r>
                <w:rPr/>
                <w:delText>Result</w:delText>
              </w:r>
            </w:del>
          </w:p>
        </w:tc>
      </w:tr>
      <w:tr>
        <w:trPr/>
        <w:tc>
          <w:tcPr>
            <w:tcW w:w="7075" w:type="dxa"/>
            <w:gridSpan w:val="2"/>
            <w:tcBorders>
              <w:left w:val="single" w:sz="2" w:space="0" w:color="000000"/>
              <w:bottom w:val="single" w:sz="2" w:space="0" w:color="000000"/>
            </w:tcBorders>
            <w:shd w:fill="FFFFFF" w:val="clear"/>
            <w:vAlign w:val="center"/>
          </w:tcPr>
          <w:p>
            <w:pPr>
              <w:pStyle w:val="OOoTableText"/>
              <w:widowControl w:val="false"/>
              <w:bidi w:val="0"/>
              <w:spacing w:before="0" w:after="40"/>
              <w:jc w:val="left"/>
              <w:rPr>
                <w:lang w:val="en-US"/>
              </w:rPr>
            </w:pPr>
            <w:del w:id="8459" w:author="Jean Weber" w:date="2016-03-04T07:03:18Z">
              <w:r>
                <w:rPr>
                  <w:rStyle w:val="OOoComputerCode"/>
                </w:rPr>
                <w:delText>matrix { a # b ## c # d }</w:delText>
              </w:r>
            </w:del>
          </w:p>
        </w:tc>
        <w:tc>
          <w:tcPr>
            <w:tcW w:w="2562" w:type="dxa"/>
            <w:tcBorders>
              <w:left w:val="single" w:sz="2" w:space="0" w:color="000000"/>
              <w:bottom w:val="single" w:sz="2" w:space="0" w:color="000000"/>
              <w:righ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372745" cy="337820"/>
                      <wp:effectExtent l="0" t="0" r="0" b="0"/>
                      <wp:docPr id="1497" name="Object338" descr="OLE-object"/>
                      <a:graphic xmlns:a="http://schemas.openxmlformats.org/drawingml/2006/main">
                        <a:graphicData uri="http://schemas.openxmlformats.org/drawingml/2006/picture"/>
                      </a:graphic>
                    </wp:inline>
                  </w:drawing>
                </mc:Choice>
                <mc:Fallback>
                  <w:pict>
                    <v:shape id="shape_0" ID="Object338" stroked="f" style="position:absolute;margin-left:0pt;margin-top:-26.6pt;width:29.25pt;height:26.5pt;mso-position-vertical:top" type="shapetype_75">
                      <w10:wrap type="none"/>
                      <v:fill o:detectmouseclick="t" on="false"/>
                      <v:stroke color="#3465a4" joinstyle="round" endcap="flat"/>
                    </v:shape>
                  </w:pict>
                </mc:Fallback>
              </mc:AlternateContent>
            </w:r>
          </w:p>
        </w:tc>
      </w:tr>
      <w:tr>
        <w:trPr>
          <w:cantSplit w:val="true"/>
        </w:trPr>
        <w:tc>
          <w:tcPr>
            <w:tcW w:w="1337"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8460"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gridSpan w:val="2"/>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8461" w:author="Jean Weber" w:date="2016-03-04T07:03:18Z">
              <w:r>
                <w:rPr/>
                <w:delText xml:space="preserve">Rows are separated by two </w:delText>
              </w:r>
            </w:del>
            <w:del w:id="8462" w:author="Jean Weber" w:date="2016-03-04T07:03:18Z">
              <w:r>
                <w:rPr>
                  <w:rStyle w:val="OOoStrongEmphasis"/>
                </w:rPr>
                <w:delText>#</w:delText>
              </w:r>
            </w:del>
            <w:del w:id="8463" w:author="Jean Weber" w:date="2016-03-04T07:03:18Z">
              <w:r>
                <w:rPr/>
                <w:delText xml:space="preserve"> symbols and entries within each row are separated by one </w:delText>
              </w:r>
            </w:del>
            <w:del w:id="8464" w:author="Jean Weber" w:date="2016-03-04T07:03:18Z">
              <w:r>
                <w:rPr>
                  <w:rStyle w:val="OOoStrongEmphasis"/>
                </w:rPr>
                <w:delText>#</w:delText>
              </w:r>
            </w:del>
            <w:del w:id="8465" w:author="Jean Weber" w:date="2016-03-04T07:03:18Z">
              <w:r>
                <w:rPr/>
                <w:delText>.</w:delText>
              </w:r>
            </w:del>
          </w:p>
        </w:tc>
      </w:tr>
    </w:tbl>
    <w:p>
      <w:pPr>
        <w:pStyle w:val="OOoTextBody"/>
        <w:bidi w:val="0"/>
        <w:jc w:val="left"/>
        <w:rPr>
          <w:lang w:val="en-US"/>
        </w:rPr>
      </w:pPr>
      <w:del w:id="8466" w:author="Jean Weber" w:date="2016-03-04T07:03:18Z">
        <w:r>
          <w:rPr/>
          <w:delText>The first problem people have with matrices is that brackets do not scale with the matrix:</w:delText>
        </w:r>
      </w:del>
    </w:p>
    <w:tbl>
      <w:tblPr>
        <w:tblW w:w="8271" w:type="dxa"/>
        <w:jc w:val="left"/>
        <w:tblInd w:w="390" w:type="dxa"/>
        <w:tblLayout w:type="fixed"/>
        <w:tblCellMar>
          <w:top w:w="55" w:type="dxa"/>
          <w:left w:w="55" w:type="dxa"/>
          <w:bottom w:w="55" w:type="dxa"/>
          <w:right w:w="55" w:type="dxa"/>
        </w:tblCellMar>
      </w:tblPr>
      <w:tblGrid>
        <w:gridCol w:w="6071"/>
        <w:gridCol w:w="2199"/>
      </w:tblGrid>
      <w:tr>
        <w:trPr>
          <w:tblHeader w:val="true"/>
        </w:trPr>
        <w:tc>
          <w:tcPr>
            <w:tcW w:w="6071" w:type="dxa"/>
            <w:tcBorders>
              <w:top w:val="single" w:sz="2" w:space="0" w:color="000000"/>
              <w:left w:val="single" w:sz="2" w:space="0" w:color="000000"/>
            </w:tcBorders>
            <w:shd w:fill="E6E6E6" w:val="clear"/>
          </w:tcPr>
          <w:p>
            <w:pPr>
              <w:pStyle w:val="OOoTableHeader"/>
              <w:keepNext w:val="true"/>
              <w:widowControl w:val="false"/>
              <w:shd w:val="clear" w:fill="E6E6E6"/>
              <w:bidi w:val="0"/>
              <w:jc w:val="left"/>
              <w:rPr>
                <w:lang w:val="en-US"/>
              </w:rPr>
            </w:pPr>
            <w:del w:id="8467" w:author="Jean Weber" w:date="2016-03-04T07:03:18Z">
              <w:r>
                <w:rPr/>
                <w:delText>Markup</w:delText>
              </w:r>
            </w:del>
          </w:p>
        </w:tc>
        <w:tc>
          <w:tcPr>
            <w:tcW w:w="2199"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468" w:author="Jean Weber" w:date="2016-03-04T07:03:18Z">
              <w:r>
                <w:rPr/>
                <w:delText>Result</w:delText>
              </w:r>
            </w:del>
          </w:p>
        </w:tc>
      </w:tr>
      <w:tr>
        <w:trPr/>
        <w:tc>
          <w:tcPr>
            <w:tcW w:w="6071" w:type="dxa"/>
            <w:tcBorders>
              <w:left w:val="single" w:sz="2" w:space="0" w:color="000000"/>
              <w:bottom w:val="single" w:sz="2" w:space="0" w:color="000000"/>
            </w:tcBorders>
            <w:shd w:fill="FFFFFF" w:val="clear"/>
            <w:vAlign w:val="center"/>
          </w:tcPr>
          <w:p>
            <w:pPr>
              <w:pStyle w:val="OOoTableText"/>
              <w:widowControl w:val="false"/>
              <w:bidi w:val="0"/>
              <w:spacing w:before="0" w:after="40"/>
              <w:jc w:val="left"/>
              <w:rPr>
                <w:lang w:val="en-US"/>
              </w:rPr>
            </w:pPr>
            <w:del w:id="8469" w:author="Jean Weber" w:date="2016-03-04T07:03:18Z">
              <w:r>
                <w:rPr>
                  <w:rStyle w:val="OOoComputerCode"/>
                </w:rPr>
                <w:delText xml:space="preserve">(  matrix { a # b ## c # d }  ) </w:delText>
              </w:r>
            </w:del>
          </w:p>
        </w:tc>
        <w:tc>
          <w:tcPr>
            <w:tcW w:w="2199" w:type="dxa"/>
            <w:tcBorders>
              <w:left w:val="single" w:sz="2" w:space="0" w:color="000000"/>
              <w:bottom w:val="single" w:sz="2" w:space="0" w:color="000000"/>
              <w:righ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478790" cy="337820"/>
                      <wp:effectExtent l="0" t="0" r="0" b="0"/>
                      <wp:docPr id="1498" name="Object339" descr="OLE-object"/>
                      <a:graphic xmlns:a="http://schemas.openxmlformats.org/drawingml/2006/main">
                        <a:graphicData uri="http://schemas.openxmlformats.org/drawingml/2006/picture"/>
                      </a:graphic>
                    </wp:inline>
                  </w:drawing>
                </mc:Choice>
                <mc:Fallback>
                  <w:pict>
                    <v:shape id="shape_0" ID="Object339" stroked="f" style="position:absolute;margin-left:0pt;margin-top:-26.6pt;width:37.6pt;height:26.5pt;mso-position-vertical:top" type="shapetype_75">
                      <w10:wrap type="none"/>
                      <v:fill o:detectmouseclick="t" on="false"/>
                      <v:stroke color="#3465a4" joinstyle="round" endcap="flat"/>
                    </v:shape>
                  </w:pict>
                </mc:Fallback>
              </mc:AlternateContent>
            </w:r>
          </w:p>
        </w:tc>
      </w:tr>
    </w:tbl>
    <w:p>
      <w:pPr>
        <w:pStyle w:val="TextBody"/>
        <w:bidi w:val="0"/>
        <w:jc w:val="left"/>
        <w:rPr>
          <w:lang w:val="en-US"/>
        </w:rPr>
      </w:pPr>
      <w:ins w:id="8470" w:author="Jean Weber" w:date="2016-03-04T07:03:18Z">
        <w:r>
          <w:rPr/>
          <w:t xml:space="preserve">To create unpaired scalable brackets or braces in a formula, the markup commands </w:t>
        </w:r>
      </w:ins>
      <w:ins w:id="8471" w:author="Jean Weber" w:date="2016-03-04T07:03:18Z">
        <w:r>
          <w:rPr>
            <w:rStyle w:val="Code"/>
            <w:b w:val="false"/>
            <w:bCs w:val="false"/>
          </w:rPr>
          <w:t>left</w:t>
        </w:r>
      </w:ins>
      <w:ins w:id="8472" w:author="Jean Weber" w:date="2016-03-04T07:03:18Z">
        <w:r>
          <w:rPr/>
          <w:t xml:space="preserve">, </w:t>
        </w:r>
      </w:ins>
      <w:ins w:id="8473" w:author="Jean Weber" w:date="2016-03-04T07:03:18Z">
        <w:r>
          <w:rPr>
            <w:rStyle w:val="Code"/>
            <w:b w:val="false"/>
            <w:bCs w:val="false"/>
          </w:rPr>
          <w:t>right</w:t>
        </w:r>
      </w:ins>
      <w:ins w:id="8474" w:author="Jean Weber" w:date="2016-03-04T07:03:18Z">
        <w:r>
          <w:rPr/>
          <w:t xml:space="preserve">, and </w:t>
        </w:r>
      </w:ins>
      <w:ins w:id="8475" w:author="Jean Weber" w:date="2016-03-04T07:03:18Z">
        <w:r>
          <w:rPr>
            <w:rStyle w:val="Code"/>
            <w:b w:val="false"/>
            <w:bCs w:val="false"/>
          </w:rPr>
          <w:t>none</w:t>
        </w:r>
      </w:ins>
      <w:ins w:id="8476" w:author="Jean Weber" w:date="2016-03-04T07:03:18Z">
        <w:r>
          <w:rPr/>
          <w:t xml:space="preserve"> are used.</w:t>
        </w:r>
      </w:ins>
    </w:p>
    <w:p>
      <w:pPr>
        <w:pStyle w:val="DefinitionTerm"/>
        <w:bidi w:val="0"/>
        <w:jc w:val="left"/>
        <w:rPr>
          <w:lang w:val="en-US"/>
          <w:del w:id="8482" w:author="Jean Weber" w:date="2016-03-04T07:03:18Z"/>
        </w:rPr>
      </w:pPr>
      <w:del w:id="8477" w:author="Jean Weber" w:date="2016-03-04T07:03:18Z">
        <w:r>
          <w:rPr/>
          <w:delText xml:space="preserve">Math provides scalable brackets. That is, the brackets grow in size to match the size of their contents. Use the commands </w:delText>
        </w:r>
      </w:del>
      <w:del w:id="8478" w:author="Jean Weber" w:date="2016-03-04T07:03:18Z">
        <w:r>
          <w:rPr>
            <w:rStyle w:val="OOoEmphasis"/>
          </w:rPr>
          <w:delText>left(</w:delText>
        </w:r>
      </w:del>
      <w:del w:id="8479" w:author="Jean Weber" w:date="2016-03-04T07:03:18Z">
        <w:r>
          <w:rPr/>
          <w:delText xml:space="preserve"> and </w:delText>
        </w:r>
      </w:del>
      <w:del w:id="8480" w:author="Jean Weber" w:date="2016-03-04T07:03:18Z">
        <w:r>
          <w:rPr>
            <w:rStyle w:val="OOoEmphasis"/>
          </w:rPr>
          <w:delText>right)</w:delText>
        </w:r>
      </w:del>
      <w:del w:id="8481" w:author="Jean Weber" w:date="2016-03-04T07:03:18Z">
        <w:r>
          <w:rPr/>
          <w:delText xml:space="preserve"> to make scalable brackets.</w:delText>
        </w:r>
      </w:del>
    </w:p>
    <w:p>
      <w:pPr>
        <w:pStyle w:val="DefinitionTerm"/>
        <w:bidi w:val="0"/>
        <w:jc w:val="left"/>
        <w:rPr>
          <w:lang w:val="en-US"/>
          <w:ins w:id="8484" w:author="Jean Weber" w:date="2016-03-04T07:03:18Z"/>
        </w:rPr>
      </w:pPr>
      <w:ins w:id="8483" w:author="Jean Weber" w:date="2016-03-04T07:03:18Z">
        <w:r>
          <w:rPr/>
          <w:t>Example</w:t>
        </w:r>
      </w:ins>
    </w:p>
    <w:p>
      <w:pPr>
        <w:pStyle w:val="TextBodyIndent"/>
        <w:bidi w:val="0"/>
        <w:jc w:val="left"/>
        <w:rPr>
          <w:lang w:val="en-US"/>
        </w:rPr>
      </w:pPr>
      <w:ins w:id="8485" w:author="Jean Weber" w:date="2016-03-04T07:03:18Z">
        <w:r>
          <w:rPr/>
          <w:t>You want to create the formula</w:t>
        </w:r>
      </w:ins>
      <w:r>
        <w:rPr/>
      </w:r>
      <m:oMath xmlns:m="http://schemas.openxmlformats.org/officeDocument/2006/math">
        <m:d>
          <m:dPr>
            <m:begChr m:val="|"/>
            <m:endChr m:val="|"/>
          </m:dPr>
          <m:e>
            <m:r>
              <w:rPr>
                <w:rFonts w:ascii="Cambria Math" w:hAnsi="Cambria Math"/>
              </w:rPr>
              <m:t xml:space="preserve">x</m:t>
            </m:r>
          </m:e>
        </m:d>
        <m:r>
          <w:rPr>
            <w:rFonts w:ascii="Cambria Math" w:hAnsi="Cambria Math"/>
          </w:rPr>
          <m:t xml:space="preserve">=</m:t>
        </m:r>
        <m:d>
          <m:dPr>
            <m:begChr m:val="{"/>
            <m:endChr m:val=""/>
          </m:dPr>
          <m:e>
            <m:eqArr>
              <m:e>
                <m:r>
                  <w:rPr>
                    <w:rFonts w:ascii="Cambria Math" w:hAnsi="Cambria Math"/>
                  </w:rPr>
                  <m:t xml:space="preserve">x</m:t>
                </m:r>
                <m:r>
                  <m:rPr>
                    <m:lit/>
                    <m:nor/>
                  </m:rPr>
                  <w:rPr>
                    <w:rFonts w:ascii="Cambria Math" w:hAnsi="Cambria Math"/>
                  </w:rPr>
                  <m:t xml:space="preserve">for</m:t>
                </m:r>
                <m:r>
                  <w:rPr>
                    <w:rFonts w:ascii="Cambria Math" w:hAnsi="Cambria Math"/>
                  </w:rPr>
                  <m:t xml:space="preserve">x</m:t>
                </m:r>
                <m:r>
                  <w:rPr>
                    <w:rFonts w:ascii="Cambria Math" w:hAnsi="Cambria Math"/>
                  </w:rPr>
                  <m:t xml:space="preserve">≥</m:t>
                </m:r>
                <m:r>
                  <w:rPr>
                    <w:rFonts w:ascii="Cambria Math" w:hAnsi="Cambria Math"/>
                  </w:rPr>
                  <m:t xml:space="preserve">0</m:t>
                </m:r>
              </m:e>
              <m:e>
                <m:r>
                  <w:rPr>
                    <w:rFonts w:ascii="Cambria Math" w:hAnsi="Cambria Math"/>
                  </w:rPr>
                  <m:t xml:space="preserve">−</m:t>
                </m:r>
                <m:r>
                  <w:rPr>
                    <w:rFonts w:ascii="Cambria Math" w:hAnsi="Cambria Math"/>
                  </w:rPr>
                  <m:t xml:space="preserve">x</m:t>
                </m:r>
                <m:r>
                  <m:rPr>
                    <m:lit/>
                    <m:nor/>
                  </m:rPr>
                  <w:rPr>
                    <w:rFonts w:ascii="Cambria Math" w:hAnsi="Cambria Math"/>
                  </w:rPr>
                  <m:t xml:space="preserve">for</m:t>
                </m:r>
                <m:r>
                  <w:rPr>
                    <w:rFonts w:ascii="Cambria Math" w:hAnsi="Cambria Math"/>
                  </w:rPr>
                  <m:t xml:space="preserve">x</m:t>
                </m:r>
                <m:r>
                  <w:rPr>
                    <w:rFonts w:ascii="Cambria Math" w:hAnsi="Cambria Math"/>
                  </w:rPr>
                  <m:t xml:space="preserve">&lt;</m:t>
                </m:r>
                <m:r>
                  <w:rPr>
                    <w:rFonts w:ascii="Cambria Math" w:hAnsi="Cambria Math"/>
                  </w:rPr>
                  <m:t xml:space="preserve">0</m:t>
                </m:r>
              </m:e>
            </m:eqArr>
          </m:e>
        </m:d>
      </m:oMath>
      <w:ins w:id="8486" w:author="Jean Weber" w:date="2016-03-04T07:03:18Z">
        <w:r>
          <w:rPr/>
          <w:t xml:space="preserve">and in the Formula Editor you enter </w:t>
        </w:r>
      </w:ins>
      <w:ins w:id="8487" w:author="Jean Weber" w:date="2016-03-04T07:03:18Z">
        <w:r>
          <w:rPr>
            <w:rStyle w:val="Code"/>
            <w:szCs w:val="22"/>
          </w:rPr>
          <w:t>abs = x lbrace stack {x "for" x &gt;= 0 # -x "for" x &lt; 0</w:t>
        </w:r>
      </w:ins>
      <w:ins w:id="8488" w:author="Jean Weber" w:date="2016-03-04T07:03:18Z">
        <w:r>
          <w:rPr/>
          <w:t>. However, this gives the incorrect result</w:t>
        </w:r>
      </w:ins>
      <w:r>
        <w:rPr/>
      </w:r>
      <m:oMath xmlns:m="http://schemas.openxmlformats.org/officeDocument/2006/math">
        <m:d>
          <m:dPr>
            <m:begChr m:val="|"/>
            <m:endChr m:val="|"/>
          </m:dPr>
        </m:d>
        <m:r>
          <w:rPr>
            <w:rFonts w:ascii="Cambria Math" w:hAnsi="Cambria Math"/>
          </w:rPr>
          <m:t xml:space="preserve">x</m:t>
        </m:r>
      </m:oMath>
      <w:ins w:id="8489" w:author="Jean Weber" w:date="2016-03-04T07:03:18Z">
        <w:r>
          <w:rPr/>
          <w:t xml:space="preserve">. To remove the inverted question marks and create the correct formula, you have to use the markup commands </w:t>
        </w:r>
      </w:ins>
      <w:ins w:id="8490" w:author="Jean Weber" w:date="2016-03-04T07:03:18Z">
        <w:r>
          <w:rPr>
            <w:rStyle w:val="Code"/>
            <w:b w:val="false"/>
            <w:bCs w:val="false"/>
            <w:lang w:val="en-US"/>
          </w:rPr>
          <w:t>left</w:t>
        </w:r>
      </w:ins>
      <w:ins w:id="8491" w:author="Jean Weber" w:date="2016-03-04T07:03:18Z">
        <w:r>
          <w:rPr>
            <w:rFonts w:ascii="Liberation Mono" w:hAnsi="Liberation Mono"/>
            <w:b w:val="false"/>
            <w:bCs w:val="false"/>
            <w:lang w:val="en-US"/>
          </w:rPr>
          <w:t xml:space="preserve">, </w:t>
        </w:r>
      </w:ins>
      <w:ins w:id="8492" w:author="Jean Weber" w:date="2016-03-04T07:03:18Z">
        <w:r>
          <w:rPr>
            <w:rStyle w:val="Code"/>
            <w:b w:val="false"/>
            <w:bCs w:val="false"/>
            <w:lang w:val="en-US"/>
          </w:rPr>
          <w:t>right</w:t>
        </w:r>
      </w:ins>
      <w:ins w:id="8493" w:author="Jean Weber" w:date="2016-03-04T07:03:18Z">
        <w:r>
          <w:rPr>
            <w:rFonts w:ascii="Liberation Mono" w:hAnsi="Liberation Mono"/>
            <w:b w:val="false"/>
            <w:bCs w:val="false"/>
            <w:lang w:val="en-US"/>
          </w:rPr>
          <w:t xml:space="preserve">, and </w:t>
        </w:r>
      </w:ins>
      <w:ins w:id="8494" w:author="Jean Weber" w:date="2016-03-04T07:03:18Z">
        <w:r>
          <w:rPr>
            <w:rStyle w:val="Code"/>
            <w:b w:val="false"/>
            <w:bCs w:val="false"/>
            <w:lang w:val="en-US"/>
          </w:rPr>
          <w:t>none</w:t>
        </w:r>
      </w:ins>
      <w:ins w:id="8495" w:author="Jean Weber" w:date="2016-03-04T07:03:18Z">
        <w:r>
          <w:rPr/>
          <w:t xml:space="preserve">. Change the entry in the Formula Editor to </w:t>
        </w:r>
      </w:ins>
      <w:ins w:id="8496" w:author="Jean Weber" w:date="2016-03-04T07:03:18Z">
        <w:r>
          <w:rPr>
            <w:rFonts w:ascii="Liberation Mono" w:hAnsi="Liberation Mono"/>
            <w:sz w:val="22"/>
            <w:szCs w:val="22"/>
          </w:rPr>
          <w:t xml:space="preserve">abs </w:t>
        </w:r>
      </w:ins>
      <w:ins w:id="8497" w:author="Jean Weber" w:date="2016-03-04T07:03:18Z">
        <w:r>
          <w:rPr>
            <w:rStyle w:val="Code"/>
            <w:szCs w:val="22"/>
          </w:rPr>
          <w:t>x = left lbrace stack {x "for" x &gt;= 0 # -x "for" x &lt; 0} right none</w:t>
        </w:r>
      </w:ins>
      <w:ins w:id="8498" w:author="Jean Weber" w:date="2016-03-04T07:03:18Z">
        <w:r>
          <w:rPr>
            <w:sz w:val="22"/>
            <w:szCs w:val="22"/>
          </w:rPr>
          <w:t xml:space="preserve"> and this creates the correct formula.</w:t>
        </w:r>
      </w:ins>
    </w:p>
    <w:tbl>
      <w:tblPr>
        <w:tblW w:w="9638" w:type="dxa"/>
        <w:jc w:val="left"/>
        <w:tblInd w:w="0" w:type="dxa"/>
        <w:tblLayout w:type="fixed"/>
        <w:tblCellMar>
          <w:top w:w="85" w:type="dxa"/>
          <w:left w:w="85" w:type="dxa"/>
          <w:bottom w:w="85" w:type="dxa"/>
          <w:right w:w="85" w:type="dxa"/>
        </w:tblCellMar>
      </w:tblPr>
      <w:tblGrid>
        <w:gridCol w:w="1337"/>
        <w:gridCol w:w="5733"/>
        <w:gridCol w:w="2567"/>
      </w:tblGrid>
      <w:tr>
        <w:trPr>
          <w:tblHeader w:val="true"/>
        </w:trPr>
        <w:tc>
          <w:tcPr>
            <w:tcW w:w="7070" w:type="dxa"/>
            <w:gridSpan w:val="2"/>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499" w:author="Jean Weber" w:date="2016-03-04T07:03:18Z">
              <w:r>
                <w:rPr/>
                <w:delText>Markup</w:delText>
              </w:r>
            </w:del>
          </w:p>
        </w:tc>
        <w:tc>
          <w:tcPr>
            <w:tcW w:w="2567"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500" w:author="Jean Weber" w:date="2016-03-04T07:03:18Z">
              <w:r>
                <w:rPr/>
                <w:delText>Result</w:delText>
              </w:r>
            </w:del>
          </w:p>
        </w:tc>
      </w:tr>
      <w:tr>
        <w:trPr/>
        <w:tc>
          <w:tcPr>
            <w:tcW w:w="7070" w:type="dxa"/>
            <w:gridSpan w:val="2"/>
            <w:tcBorders>
              <w:left w:val="single" w:sz="2" w:space="0" w:color="000000"/>
              <w:bottom w:val="single" w:sz="2" w:space="0" w:color="000000"/>
            </w:tcBorders>
            <w:shd w:fill="FFFFFF" w:val="clear"/>
            <w:vAlign w:val="center"/>
          </w:tcPr>
          <w:p>
            <w:pPr>
              <w:pStyle w:val="OOoTableText"/>
              <w:widowControl w:val="false"/>
              <w:bidi w:val="0"/>
              <w:spacing w:before="0" w:after="40"/>
              <w:jc w:val="left"/>
              <w:rPr>
                <w:lang w:val="en-US"/>
              </w:rPr>
            </w:pPr>
            <w:del w:id="8501" w:author="Jean Weber" w:date="2016-03-04T07:03:18Z">
              <w:r>
                <w:rPr>
                  <w:rStyle w:val="OOoComputerCode"/>
                </w:rPr>
                <w:delText>left(  matrix { a # b ## c # d }  right)</w:delText>
              </w:r>
            </w:del>
          </w:p>
        </w:tc>
        <w:tc>
          <w:tcPr>
            <w:tcW w:w="2567" w:type="dxa"/>
            <w:tcBorders>
              <w:left w:val="single" w:sz="2" w:space="0" w:color="000000"/>
              <w:bottom w:val="single" w:sz="2" w:space="0" w:color="000000"/>
              <w:righ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511175" cy="371475"/>
                      <wp:effectExtent l="0" t="0" r="0" b="0"/>
                      <wp:docPr id="1499" name="Object340" descr="OLE-object"/>
                      <a:graphic xmlns:a="http://schemas.openxmlformats.org/drawingml/2006/main">
                        <a:graphicData uri="http://schemas.openxmlformats.org/drawingml/2006/picture"/>
                      </a:graphic>
                    </wp:inline>
                  </w:drawing>
                </mc:Choice>
                <mc:Fallback>
                  <w:pict>
                    <v:shape id="shape_0" ID="Object340" stroked="f" style="position:absolute;margin-left:0pt;margin-top:-29.25pt;width:40.15pt;height:29.15pt;mso-position-vertical:top" type="shapetype_75">
                      <w10:wrap type="none"/>
                      <v:fill o:detectmouseclick="t" on="false"/>
                      <v:stroke color="#3465a4" joinstyle="round" endcap="flat"/>
                    </v:shape>
                  </w:pict>
                </mc:Fallback>
              </mc:AlternateContent>
            </w:r>
          </w:p>
        </w:tc>
      </w:tr>
      <w:tr>
        <w:trPr>
          <w:cantSplit w:val="true"/>
        </w:trPr>
        <w:tc>
          <w:tcPr>
            <w:tcW w:w="1337" w:type="dxa"/>
            <w:tcBorders>
              <w:top w:val="single" w:sz="8" w:space="0" w:color="999999"/>
              <w:bottom w:val="single" w:sz="8" w:space="0" w:color="999999"/>
            </w:tcBorders>
            <w:shd w:fill="83CAFF"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8502"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gridSpan w:val="2"/>
            <w:tcBorders>
              <w:top w:val="single" w:sz="8" w:space="0" w:color="999999"/>
              <w:bottom w:val="single" w:sz="8" w:space="0" w:color="999999"/>
            </w:tcBorders>
            <w:vAlign w:val="center"/>
          </w:tcPr>
          <w:p>
            <w:pPr>
              <w:pStyle w:val="OOoTableText"/>
              <w:widowControl w:val="false"/>
              <w:bidi w:val="0"/>
              <w:spacing w:before="0" w:after="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8503" w:author="Jean Weber" w:date="2016-03-04T07:03:18Z">
              <w:r>
                <w:rPr>
                  <w:b w:val="false"/>
                  <w:bCs w:val="false"/>
                  <w:i w:val="false"/>
                  <w:iCs w:val="false"/>
                  <w:strike w:val="false"/>
                  <w:dstrike w:val="false"/>
                  <w:outline w:val="false"/>
                  <w:shadow w:val="false"/>
                  <w:color w:val="000000"/>
                  <w:sz w:val="21"/>
                  <w:szCs w:val="21"/>
                  <w:u w:val="none"/>
                </w:rPr>
                <w:delText xml:space="preserve">Use </w:delText>
              </w:r>
            </w:del>
            <w:del w:id="8504" w:author="Jean Weber" w:date="2016-03-04T07:03:18Z">
              <w:r>
                <w:rPr>
                  <w:rStyle w:val="OOoEmphasis"/>
                  <w:b w:val="false"/>
                  <w:bCs w:val="false"/>
                  <w:iCs w:val="false"/>
                  <w:strike w:val="false"/>
                  <w:dstrike w:val="false"/>
                  <w:outline w:val="false"/>
                  <w:shadow w:val="false"/>
                  <w:color w:val="000000"/>
                  <w:sz w:val="21"/>
                  <w:szCs w:val="21"/>
                  <w:u w:val="none"/>
                </w:rPr>
                <w:delText>left[</w:delText>
              </w:r>
            </w:del>
            <w:del w:id="8505" w:author="Jean Weber" w:date="2016-03-04T07:03:18Z">
              <w:r>
                <w:rPr>
                  <w:b w:val="false"/>
                  <w:bCs w:val="false"/>
                  <w:i w:val="false"/>
                  <w:iCs w:val="false"/>
                  <w:strike w:val="false"/>
                  <w:dstrike w:val="false"/>
                  <w:outline w:val="false"/>
                  <w:shadow w:val="false"/>
                  <w:color w:val="000000"/>
                  <w:sz w:val="21"/>
                  <w:szCs w:val="21"/>
                  <w:u w:val="none"/>
                </w:rPr>
                <w:delText xml:space="preserve"> and </w:delText>
              </w:r>
            </w:del>
            <w:del w:id="8506" w:author="Jean Weber" w:date="2016-03-04T07:03:18Z">
              <w:r>
                <w:rPr>
                  <w:rStyle w:val="OOoEmphasis"/>
                  <w:b w:val="false"/>
                  <w:bCs w:val="false"/>
                  <w:iCs w:val="false"/>
                  <w:strike w:val="false"/>
                  <w:dstrike w:val="false"/>
                  <w:outline w:val="false"/>
                  <w:shadow w:val="false"/>
                  <w:color w:val="000000"/>
                  <w:sz w:val="21"/>
                  <w:szCs w:val="21"/>
                  <w:u w:val="none"/>
                </w:rPr>
                <w:delText>right]</w:delText>
              </w:r>
            </w:del>
            <w:del w:id="8507" w:author="Jean Weber" w:date="2016-03-04T07:03:18Z">
              <w:r>
                <w:rPr>
                  <w:b w:val="false"/>
                  <w:bCs w:val="false"/>
                  <w:i w:val="false"/>
                  <w:iCs w:val="false"/>
                  <w:strike w:val="false"/>
                  <w:dstrike w:val="false"/>
                  <w:outline w:val="false"/>
                  <w:shadow w:val="false"/>
                  <w:color w:val="000000"/>
                  <w:sz w:val="21"/>
                  <w:szCs w:val="21"/>
                  <w:u w:val="none"/>
                </w:rPr>
                <w:delText xml:space="preserve"> to obtain square brackets. The list of all available brackets is available in the appendix of the </w:delText>
              </w:r>
            </w:del>
            <w:del w:id="8508" w:author="Jean Weber" w:date="2016-03-04T07:03:18Z">
              <w:r>
                <w:rPr>
                  <w:rStyle w:val="OOoEmphasis"/>
                  <w:b w:val="false"/>
                  <w:bCs w:val="false"/>
                  <w:iCs w:val="false"/>
                  <w:strike w:val="false"/>
                  <w:dstrike w:val="false"/>
                  <w:outline w:val="false"/>
                  <w:shadow w:val="false"/>
                  <w:color w:val="000000"/>
                  <w:sz w:val="21"/>
                  <w:szCs w:val="21"/>
                  <w:u w:val="none"/>
                </w:rPr>
                <w:delText>Math Guide</w:delText>
              </w:r>
            </w:del>
            <w:del w:id="8509" w:author="Jean Weber" w:date="2016-03-04T07:03:18Z">
              <w:r>
                <w:rPr>
                  <w:b w:val="false"/>
                  <w:bCs w:val="false"/>
                  <w:i w:val="false"/>
                  <w:iCs w:val="false"/>
                  <w:strike w:val="false"/>
                  <w:dstrike w:val="false"/>
                  <w:outline w:val="false"/>
                  <w:shadow w:val="false"/>
                  <w:color w:val="000000"/>
                  <w:sz w:val="21"/>
                  <w:szCs w:val="21"/>
                  <w:u w:val="none"/>
                </w:rPr>
                <w:delText>.</w:delText>
              </w:r>
            </w:del>
          </w:p>
        </w:tc>
      </w:tr>
    </w:tbl>
    <w:p>
      <w:pPr>
        <w:pStyle w:val="OOoTextBody"/>
        <w:bidi w:val="0"/>
        <w:jc w:val="left"/>
        <w:rPr>
          <w:lang w:val="en-US"/>
          <w:del w:id="8511" w:author="Jean Weber" w:date="2016-03-04T07:03:18Z"/>
        </w:rPr>
      </w:pPr>
      <w:del w:id="8510" w:author="Jean Weber" w:date="2016-03-04T07:03:18Z">
        <w:r>
          <w:rPr/>
          <w:delText>These scalable brackets may also be used with any element, such as a fraction, square root, etc.</w:delText>
        </w:r>
      </w:del>
    </w:p>
    <w:p>
      <w:pPr>
        <w:pStyle w:val="OOoHeading2"/>
        <w:bidi w:val="0"/>
        <w:jc w:val="left"/>
        <w:rPr>
          <w:lang w:val="en-US"/>
          <w:del w:id="8513" w:author="Jean Weber" w:date="2016-03-04T07:03:18Z"/>
        </w:rPr>
      </w:pPr>
      <w:del w:id="8512" w:author="Jean Weber" w:date="2016-03-04T07:03:18Z">
        <w:bookmarkStart w:id="1041" w:name="__RefHeading__25419_144202065111"/>
        <w:bookmarkEnd w:id="1041"/>
        <w:r>
          <w:rPr/>
          <w:delText>Isolated and unpaired brackets</w:delText>
        </w:r>
      </w:del>
    </w:p>
    <w:p>
      <w:pPr>
        <w:pStyle w:val="OOoTextBody"/>
        <w:bidi w:val="0"/>
        <w:jc w:val="left"/>
        <w:rPr>
          <w:rFonts w:ascii="Liberation Sans" w:hAnsi="Liberation Sans"/>
          <w:lang w:val="en-US"/>
          <w:del w:id="8515" w:author="Jean Weber" w:date="2016-03-04T07:03:18Z"/>
        </w:rPr>
      </w:pPr>
      <w:del w:id="8514" w:author="Jean Weber" w:date="2016-03-04T07:03:18Z">
        <w:r>
          <w:rPr>
            <w:lang w:val="en-US"/>
          </w:rPr>
          <w:delText>Math expects that for every opening bracket there will be a closing one. If you forget a bracket, Math places an inverted question mark by the corresponding bracket. This disappears when all brackets are matched. Sometimes forgetting a bracket causes the whole structure of the formula to fall apart.</w:delText>
        </w:r>
      </w:del>
    </w:p>
    <w:p>
      <w:pPr>
        <w:pStyle w:val="OOoTextBodyListIntro"/>
        <w:bidi w:val="0"/>
        <w:jc w:val="left"/>
        <w:rPr>
          <w:rFonts w:ascii="Liberation Sans" w:hAnsi="Liberation Sans"/>
          <w:lang w:val="en-US"/>
          <w:del w:id="8517" w:author="Jean Weber" w:date="2016-03-04T07:03:18Z"/>
        </w:rPr>
      </w:pPr>
      <w:del w:id="8516" w:author="Jean Weber" w:date="2016-03-04T07:03:18Z">
        <w:r>
          <w:rPr>
            <w:lang w:val="en-US"/>
          </w:rPr>
          <w:delText>However, an unpaired bracket is sometimes necessary. In such cases, you have two options:</w:delText>
        </w:r>
      </w:del>
    </w:p>
    <w:p>
      <w:pPr>
        <w:pStyle w:val="OOoList1Start"/>
        <w:numPr>
          <w:ilvl w:val="0"/>
          <w:numId w:val="357"/>
        </w:numPr>
        <w:bidi w:val="0"/>
        <w:ind w:left="737" w:right="0" w:hanging="374"/>
        <w:jc w:val="left"/>
        <w:rPr>
          <w:lang w:val="en-US"/>
          <w:del w:id="8526" w:author="Jean Weber" w:date="2016-03-04T07:03:18Z"/>
        </w:rPr>
      </w:pPr>
      <w:del w:id="8518" w:author="Jean Weber" w:date="2016-03-04T07:03:18Z">
        <w:r>
          <w:rPr/>
          <w:delText xml:space="preserve">With non-scalable brackets, use a preceding backslash \ to indicate that the following character should not be regarded as a bracket but as a literal character. So the half-open interval </w:delText>
        </w:r>
      </w:del>
      <w:del w:id="8519" w:author="Jean Weber" w:date="2016-03-04T07:03:18Z">
        <w:r>
          <w:rPr>
            <w:rStyle w:val="LibOUiItem"/>
          </w:rPr>
          <w:delText>[a;b[</w:delText>
        </w:r>
      </w:del>
      <w:del w:id="8520" w:author="Jean Weber" w:date="2016-03-04T07:03:18Z">
        <w:r>
          <w:rPr/>
          <w:delText xml:space="preserve"> is represented by </w:delText>
        </w:r>
      </w:del>
      <w:del w:id="8521" w:author="Jean Weber" w:date="2016-03-04T07:03:18Z">
        <w:r>
          <w:rPr>
            <w:rStyle w:val="LibOUiItem"/>
          </w:rPr>
          <w:delText>\[a;b\[</w:delText>
        </w:r>
      </w:del>
      <w:del w:id="8522" w:author="Jean Weber" w:date="2016-03-04T07:03:18Z">
        <w:r>
          <w:rPr>
            <w:rStyle w:val="LibOComputerCode"/>
          </w:rPr>
          <w:delText xml:space="preserve"> </w:delText>
        </w:r>
      </w:del>
      <w:del w:id="8523" w:author="Jean Weber" w:date="2016-03-04T07:03:18Z">
        <w:r>
          <w:rPr/>
          <w:delText xml:space="preserve">— try comparing this with </w:delText>
        </w:r>
      </w:del>
      <w:del w:id="8524" w:author="Jean Weber" w:date="2016-03-04T07:03:18Z">
        <w:r>
          <w:rPr>
            <w:rStyle w:val="LibOUiItem"/>
          </w:rPr>
          <w:delText>[a;b[</w:delText>
        </w:r>
      </w:del>
      <w:del w:id="8525" w:author="Jean Weber" w:date="2016-03-04T07:03:18Z">
        <w:r>
          <w:rPr>
            <w:rStyle w:val="LibOComputerCode"/>
          </w:rPr>
          <w:delText xml:space="preserve"> </w:delText>
        </w:r>
      </w:del>
    </w:p>
    <w:p>
      <w:pPr>
        <w:pStyle w:val="OOoList1End"/>
        <w:numPr>
          <w:ilvl w:val="0"/>
          <w:numId w:val="357"/>
        </w:numPr>
        <w:bidi w:val="0"/>
        <w:ind w:left="737" w:right="0" w:hanging="374"/>
        <w:jc w:val="left"/>
        <w:rPr>
          <w:rFonts w:ascii="Liberation Sans" w:hAnsi="Liberation Sans"/>
          <w:lang w:val="en-US"/>
          <w:del w:id="8528" w:author="Jean Weber" w:date="2016-03-04T07:03:18Z"/>
        </w:rPr>
      </w:pPr>
      <w:del w:id="8527" w:author="Jean Weber" w:date="2016-03-04T07:03:18Z">
        <w:r>
          <w:rPr>
            <w:lang w:val="en-US"/>
          </w:rPr>
          <w:delText>Scalable brackets can also be unpaired. The same half-open interval is represented by</w:delText>
        </w:r>
      </w:del>
    </w:p>
    <w:p>
      <w:pPr>
        <w:pStyle w:val="OOoTextBody"/>
        <w:bidi w:val="0"/>
        <w:ind w:left="283" w:right="0" w:hanging="0"/>
        <w:jc w:val="left"/>
        <w:rPr>
          <w:lang w:val="en-US"/>
          <w:del w:id="8532" w:author="Jean Weber" w:date="2016-03-04T07:03:18Z"/>
        </w:rPr>
      </w:pPr>
      <w:del w:id="8529" w:author="Jean Weber" w:date="2016-03-04T07:03:18Z">
        <w:r>
          <w:rPr>
            <w:rFonts w:ascii="Liberation Mono" w:hAnsi="Liberation Mono"/>
            <w:b w:val="false"/>
            <w:bCs w:val="false"/>
            <w:lang w:val="en-US"/>
          </w:rPr>
          <w:delText xml:space="preserve">    </w:delText>
        </w:r>
      </w:del>
      <w:del w:id="8530" w:author="Jean Weber" w:date="2016-03-04T07:03:18Z">
        <w:r>
          <w:rPr>
            <w:rStyle w:val="OOoComputerCode"/>
          </w:rPr>
          <w:delText>left [ a; b right [</w:delText>
        </w:r>
      </w:del>
      <w:del w:id="8531" w:author="Jean Weber" w:date="2016-03-04T07:03:18Z">
        <w:r>
          <w:rPr>
            <w:rStyle w:val="LibOComputerCode"/>
          </w:rPr>
          <w:delText xml:space="preserve"> </w:delText>
        </w:r>
      </w:del>
    </w:p>
    <w:p>
      <w:pPr>
        <w:pStyle w:val="OOoTextBody"/>
        <w:bidi w:val="0"/>
        <w:jc w:val="left"/>
        <w:rPr>
          <w:lang w:val="en-US"/>
          <w:del w:id="8534" w:author="Jean Weber" w:date="2016-03-04T07:03:18Z"/>
        </w:rPr>
      </w:pPr>
      <w:del w:id="8533" w:author="Jean Weber" w:date="2016-03-04T07:03:18Z">
        <w:r>
          <w:rPr>
            <w:rStyle w:val="OOoDefault"/>
          </w:rPr>
          <w:delText>For scalable brackets, you can also use the command none to replace a non-existent paired bracket.</w:delText>
        </w:r>
      </w:del>
    </w:p>
    <w:p>
      <w:pPr>
        <w:pStyle w:val="OOoTextBody"/>
        <w:bidi w:val="0"/>
        <w:spacing w:before="0" w:after="170"/>
        <w:jc w:val="left"/>
        <w:rPr>
          <w:lang w:val="en-US"/>
          <w:del w:id="8535" w:author="Jean Weber" w:date="2016-03-04T07:03:18Z"/>
        </w:rPr>
      </w:pPr>
      <w:r>
        <w:rPr/>
        <mc:AlternateContent>
          <mc:Choice Requires="wps">
            <w:drawing>
              <wp:inline distT="0" distB="0" distL="0" distR="0">
                <wp:extent cx="1073150" cy="352425"/>
                <wp:effectExtent l="0" t="0" r="0" b="0"/>
                <wp:docPr id="1500" name="Object58" descr="OLE-object"/>
                <a:graphic xmlns:a="http://schemas.openxmlformats.org/drawingml/2006/main">
                  <a:graphicData uri="http://schemas.openxmlformats.org/drawingml/2006/picture"/>
                </a:graphic>
              </wp:inline>
            </w:drawing>
          </mc:Choice>
          <mc:Fallback>
            <w:pict>
              <v:shape id="shape_0" ID="Object58" stroked="f" style="position:absolute;margin-left:0pt;margin-top:-27.75pt;width:84.4pt;height:27.65pt;mso-position-vertical:top" type="shapetype_75">
                <w10:wrap type="none"/>
                <v:fill o:detectmouseclick="t" on="false"/>
                <v:stroke color="#3465a4" joinstyle="round" endcap="flat"/>
              </v:shape>
            </w:pict>
          </mc:Fallback>
        </mc:AlternateContent>
      </w:r>
    </w:p>
    <w:p>
      <w:pPr>
        <w:pStyle w:val="OOoTextBody"/>
        <w:keepNext w:val="true"/>
        <w:bidi w:val="0"/>
        <w:jc w:val="left"/>
        <w:rPr>
          <w:lang w:val="en-US"/>
          <w:del w:id="8537" w:author="Jean Weber" w:date="2016-03-04T07:03:18Z"/>
        </w:rPr>
      </w:pPr>
      <w:del w:id="8536" w:author="Jean Weber" w:date="2016-03-04T07:03:18Z">
        <w:r>
          <w:rPr>
            <w:rStyle w:val="OOoDefault"/>
          </w:rPr>
          <w:delText xml:space="preserve">can be represented by </w:delText>
        </w:r>
      </w:del>
    </w:p>
    <w:p>
      <w:pPr>
        <w:pStyle w:val="MacroCode"/>
        <w:bidi w:val="0"/>
        <w:jc w:val="left"/>
        <w:rPr>
          <w:lang w:val="en-US"/>
          <w:del w:id="8539" w:author="Jean Weber" w:date="2016-03-04T07:03:18Z"/>
        </w:rPr>
      </w:pPr>
      <w:del w:id="8538" w:author="Jean Weber" w:date="2016-03-04T07:03:18Z">
        <w:r>
          <w:rPr>
            <w:rStyle w:val="OOoComputerCode"/>
          </w:rPr>
          <w:delText>abs x = left lbrace stack {x "for" x &gt;= 0 # -x "for" x &lt; 0} right none</w:delText>
        </w:r>
      </w:del>
    </w:p>
    <w:p>
      <w:pPr>
        <w:pStyle w:val="OOoTextBody"/>
        <w:numPr>
          <w:ilvl w:val="2"/>
          <w:numId w:val="2"/>
        </w:numPr>
        <w:bidi w:val="0"/>
        <w:ind w:left="0" w:right="0" w:hanging="0"/>
        <w:jc w:val="left"/>
        <w:rPr>
          <w:lang w:val="en-US"/>
        </w:rPr>
      </w:pPr>
      <w:bookmarkStart w:id="1042" w:name="__RefHeading__18187_270489466"/>
      <w:bookmarkEnd w:id="1042"/>
      <w:r>
        <w:rPr/>
        <w:t>Recognizing functions</w:t>
      </w:r>
      <w:del w:id="8540" w:author="Jean Weber" w:date="2016-03-04T07:03:18Z">
        <w:r>
          <w:rPr/>
          <w:delText xml:space="preserve"> in Math</w:delText>
        </w:r>
      </w:del>
    </w:p>
    <w:p>
      <w:pPr>
        <w:pStyle w:val="TextBody"/>
        <w:bidi w:val="0"/>
        <w:jc w:val="left"/>
        <w:rPr>
          <w:lang w:val="en-US"/>
        </w:rPr>
      </w:pPr>
      <w:ins w:id="8541" w:author="Jean Weber" w:date="2016-03-04T07:03:18Z">
        <w:r>
          <w:rPr/>
          <w:t xml:space="preserve">In the basic installation of Math, Math outputs functions in normal characters and variables in </w:t>
        </w:r>
      </w:ins>
      <w:ins w:id="8542" w:author="Jean Weber" w:date="2016-03-04T07:03:18Z">
        <w:r>
          <w:rPr>
            <w:i/>
            <w:iCs/>
          </w:rPr>
          <w:t>italic</w:t>
        </w:r>
      </w:ins>
      <w:ins w:id="8543" w:author="Jean Weber" w:date="2016-03-04T07:03:18Z">
        <w:r>
          <w:rPr/>
          <w:t xml:space="preserve"> characters. However, if Math fails to recognize a function, you can tell Math that you have just entered a function. Enter the markup command </w:t>
        </w:r>
      </w:ins>
      <w:ins w:id="8544" w:author="Jean Weber" w:date="2016-03-04T07:03:18Z">
        <w:r>
          <w:rPr>
            <w:rStyle w:val="Code"/>
            <w:b w:val="false"/>
            <w:bCs w:val="false"/>
          </w:rPr>
          <w:t>func</w:t>
        </w:r>
      </w:ins>
      <w:ins w:id="8545" w:author="Jean Weber" w:date="2016-03-04T07:03:18Z">
        <w:r>
          <w:rPr/>
          <w:t xml:space="preserve"> before a function forces Math to recognize the following text as a function and uses normal characters.</w:t>
        </w:r>
      </w:ins>
    </w:p>
    <w:p>
      <w:pPr>
        <w:pStyle w:val="TextBody"/>
        <w:bidi w:val="0"/>
        <w:jc w:val="left"/>
        <w:rPr>
          <w:lang w:val="en-US"/>
          <w:del w:id="8551" w:author="Jean Weber" w:date="2016-03-04T07:03:18Z"/>
        </w:rPr>
      </w:pPr>
      <w:del w:id="8546" w:author="Jean Weber" w:date="2016-03-04T07:03:18Z">
        <w:r>
          <w:rPr/>
          <w:delText xml:space="preserve">In the basic installation, Math outputs variables in italics. If you enter a function, Math usually recognizes it and outputs it normally (a list of recognized functions is available in the </w:delText>
        </w:r>
      </w:del>
      <w:del w:id="8547" w:author="Jean Weber" w:date="2016-03-04T07:03:18Z">
        <w:r>
          <w:rPr>
            <w:rStyle w:val="OOoEmphasis"/>
          </w:rPr>
          <w:delText>Math Guide</w:delText>
        </w:r>
      </w:del>
      <w:del w:id="8548" w:author="Jean Weber" w:date="2016-03-04T07:03:18Z">
        <w:r>
          <w:rPr/>
          <w:delText xml:space="preserve">). If Math fails to recognize a function, you can inform Math about it. Enter the markup code </w:delText>
        </w:r>
      </w:del>
      <w:del w:id="8549" w:author="Jean Weber" w:date="2016-03-04T07:03:18Z">
        <w:r>
          <w:rPr>
            <w:rStyle w:val="OOoKeyboardInput"/>
          </w:rPr>
          <w:delText>func</w:delText>
        </w:r>
      </w:del>
      <w:del w:id="8550" w:author="Jean Weber" w:date="2016-03-04T07:03:18Z">
        <w:r>
          <w:rPr/>
          <w:delText xml:space="preserve"> before the function, and the text that follows will be recognized as a function.</w:delText>
        </w:r>
      </w:del>
    </w:p>
    <w:p>
      <w:pPr>
        <w:pStyle w:val="TextBody"/>
        <w:bidi w:val="0"/>
        <w:jc w:val="left"/>
        <w:rPr>
          <w:lang w:val="en-US"/>
        </w:rPr>
      </w:pPr>
      <w:del w:id="8552" w:author="Jean Weber" w:date="2016-03-04T07:03:18Z">
        <w:r>
          <w:rPr/>
          <w:delText xml:space="preserve">Some functions recognized by Math need to be followed by numbers or variables. If these are missing, Math puts an inverted red question mark </w:delText>
        </w:r>
      </w:del>
      <w:del w:id="8553" w:author="Jean Weber" w:date="2016-03-04T07:03:18Z">
        <w:r>
          <w:rPr>
            <w:rStyle w:val="OOoStrongEmphasis"/>
            <w:color w:val="DC2300"/>
          </w:rPr>
          <w:delText>¿</w:delText>
        </w:r>
      </w:del>
      <w:del w:id="8554" w:author="Jean Weber" w:date="2016-03-04T07:03:18Z">
        <w:r>
          <w:rPr/>
          <w:delText xml:space="preserve"> in their place, which you can only remove by correcting the formula: enter a variable or a number, or a pair of empty braces { } as a placeholder.</w:delText>
        </w:r>
      </w:del>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83CAFF" w:val="clea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8555" w:author="Jean Weber" w:date="2016-03-04T07:03:18Z">
              <w:r>
                <w:rPr>
                  <w:b/>
                  <w:bCs/>
                  <w:i w:val="false"/>
                  <w:iCs w:val="false"/>
                  <w:strike w:val="false"/>
                  <w:dstrike w:val="false"/>
                  <w:outline w:val="false"/>
                  <w:shadow w:val="false"/>
                  <w:color w:val="000000"/>
                  <w:sz w:val="24"/>
                  <w:szCs w:val="24"/>
                  <w:u w:val="none"/>
                </w:rPr>
                <w:delText>Tip</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8556" w:author="Jean Weber" w:date="2016-03-04T07:03:18Z">
              <w:r>
                <w:rPr/>
                <w:delText xml:space="preserve">You can navigate through errors using </w:delText>
              </w:r>
            </w:del>
            <w:del w:id="8557" w:author="Jean Weber" w:date="2016-03-04T07:03:18Z">
              <w:r>
                <w:rPr>
                  <w:rStyle w:val="OOoKeystroke"/>
                </w:rPr>
                <w:delText>F3</w:delText>
              </w:r>
            </w:del>
            <w:del w:id="8558" w:author="Jean Weber" w:date="2016-03-04T07:03:18Z">
              <w:r>
                <w:rPr/>
                <w:delText xml:space="preserve"> and </w:delText>
              </w:r>
            </w:del>
            <w:del w:id="8559" w:author="Jean Weber" w:date="2016-03-04T07:03:18Z">
              <w:r>
                <w:rPr>
                  <w:rStyle w:val="OOoKeystroke"/>
                </w:rPr>
                <w:delText>Shift+F3</w:delText>
              </w:r>
            </w:del>
            <w:del w:id="8560" w:author="Jean Weber" w:date="2016-03-04T07:03:18Z">
              <w:r>
                <w:rPr/>
                <w:delText>.</w:delText>
              </w:r>
            </w:del>
          </w:p>
        </w:tc>
      </w:tr>
    </w:tbl>
    <w:p>
      <w:pPr>
        <w:pStyle w:val="TextBody"/>
        <w:bidi w:val="0"/>
        <w:jc w:val="left"/>
        <w:rPr>
          <w:lang w:val="en-US"/>
        </w:rPr>
      </w:pPr>
      <w:ins w:id="8561" w:author="Jean Weber" w:date="2016-03-04T07:03:18Z">
        <w:r>
          <w:rPr/>
          <w:t xml:space="preserve">For a full list of functions within Math, see the </w:t>
        </w:r>
      </w:ins>
      <w:ins w:id="8562" w:author="Jean Weber" w:date="2016-03-04T07:03:18Z">
        <w:r>
          <w:rPr>
            <w:rStyle w:val="Emphasis"/>
          </w:rPr>
          <w:t>Math Guide</w:t>
        </w:r>
      </w:ins>
      <w:ins w:id="8563" w:author="Jean Weber" w:date="2016-03-04T07:03:18Z">
        <w:r>
          <w:rPr/>
          <w:t>.</w:t>
        </w:r>
      </w:ins>
    </w:p>
    <w:p>
      <w:pPr>
        <w:pStyle w:val="TextBody"/>
        <w:bidi w:val="0"/>
        <w:jc w:val="left"/>
        <w:rPr>
          <w:lang w:val="en-US"/>
          <w:del w:id="8565" w:author="Jean Weber" w:date="2016-03-04T07:03:18Z"/>
        </w:rPr>
      </w:pPr>
      <w:r>
        <w:fldChar w:fldCharType="begin"/>
      </w:r>
      <w:r>
        <w:rPr/>
        <w:instrText> XE "equation editor:equations over more than one line: " </w:instrText>
      </w:r>
      <w:r>
        <w:rPr/>
        <w:fldChar w:fldCharType="separate"/>
      </w:r>
      <w:r>
        <w:rPr/>
      </w:r>
      <w:r>
        <w:rPr/>
        <w:fldChar w:fldCharType="end"/>
      </w:r>
      <w:del w:id="8564" w:author="Jean Weber" w:date="2016-03-04T07:03:18Z">
        <w:r>
          <w:rPr/>
          <w:delText>Equations over more than one line</w:delText>
        </w:r>
      </w:del>
    </w:p>
    <w:p>
      <w:pPr>
        <w:pStyle w:val="TextBody"/>
        <w:bidi w:val="0"/>
        <w:jc w:val="left"/>
        <w:rPr>
          <w:lang w:val="en-US"/>
          <w:ins w:id="8567" w:author="Jean Weber" w:date="2016-03-04T07:03:18Z"/>
        </w:rPr>
      </w:pPr>
      <w:ins w:id="8566" w:author="Jean Weber" w:date="2016-03-04T07:03:18Z">
        <w:r>
          <w:rPr/>
          <w:t>Some Math functions have to be followed by a number or a variable. If these are missing, Math places an inverted question mark where the missing number or variable should be. To remove the inverted question mark and correct the formula, you have to enter a number, a variable or a pair of empty brackets as a placeholder.</w:t>
        </w:r>
      </w:ins>
    </w:p>
    <w:p>
      <w:pPr>
        <w:pStyle w:val="HeadingTip"/>
        <w:numPr>
          <w:ilvl w:val="0"/>
          <w:numId w:val="9"/>
        </w:numPr>
        <w:bidi w:val="0"/>
        <w:jc w:val="left"/>
        <w:rPr>
          <w:lang w:val="en-US"/>
          <w:ins w:id="8569" w:author="Jean Weber" w:date="2016-03-04T07:03:18Z"/>
        </w:rPr>
      </w:pPr>
      <w:ins w:id="8568" w:author="Jean Weber" w:date="2016-03-04T07:03:18Z">
        <w:r>
          <w:rPr/>
          <w:t>Tip</w:t>
        </w:r>
      </w:ins>
    </w:p>
    <w:p>
      <w:pPr>
        <w:pStyle w:val="TextNote"/>
        <w:bidi w:val="0"/>
        <w:jc w:val="left"/>
        <w:rPr>
          <w:lang w:val="en-US"/>
        </w:rPr>
      </w:pPr>
      <w:ins w:id="8570" w:author="Jean Weber" w:date="2016-03-04T07:03:18Z">
        <w:r>
          <w:rPr>
            <w:b w:val="false"/>
            <w:bCs w:val="false"/>
            <w:i w:val="false"/>
            <w:iCs w:val="false"/>
            <w:strike w:val="false"/>
            <w:dstrike w:val="false"/>
            <w:outline w:val="false"/>
            <w:shadow w:val="false"/>
            <w:color w:val="000000"/>
            <w:sz w:val="21"/>
            <w:szCs w:val="21"/>
            <w:u w:val="none"/>
            <w:lang w:val="en-US"/>
          </w:rPr>
          <w:t xml:space="preserve">You can navigate through errors in a formula using the key </w:t>
        </w:r>
      </w:ins>
      <w:ins w:id="8571" w:author="Jean Weber" w:date="2016-03-04T07:03:18Z">
        <w:r>
          <w:rPr>
            <w:rStyle w:val="Emphasis"/>
            <w:strike w:val="false"/>
            <w:dstrike w:val="false"/>
            <w:outline w:val="false"/>
            <w:shadow w:val="false"/>
            <w:u w:val="none"/>
            <w:lang w:val="en-US"/>
          </w:rPr>
          <w:t>F3</w:t>
        </w:r>
      </w:ins>
      <w:ins w:id="8572" w:author="Jean Weber" w:date="2016-03-04T07:03:18Z">
        <w:r>
          <w:rPr>
            <w:b w:val="false"/>
            <w:bCs w:val="false"/>
            <w:i w:val="false"/>
            <w:iCs w:val="false"/>
            <w:strike w:val="false"/>
            <w:dstrike w:val="false"/>
            <w:outline w:val="false"/>
            <w:shadow w:val="false"/>
            <w:color w:val="000000"/>
            <w:sz w:val="21"/>
            <w:szCs w:val="21"/>
            <w:u w:val="none"/>
            <w:lang w:val="en-US"/>
          </w:rPr>
          <w:t xml:space="preserve"> or the key combination </w:t>
        </w:r>
      </w:ins>
      <w:ins w:id="8573" w:author="Jean Weber" w:date="2016-03-04T07:03:18Z">
        <w:r>
          <w:rPr>
            <w:rStyle w:val="Emphasis"/>
            <w:strike w:val="false"/>
            <w:dstrike w:val="false"/>
            <w:outline w:val="false"/>
            <w:shadow w:val="false"/>
            <w:u w:val="none"/>
          </w:rPr>
          <w:t>Shift</w:t>
        </w:r>
      </w:ins>
      <w:ins w:id="8574" w:author="Jean Weber" w:date="2016-03-04T07:03:18Z">
        <w:r>
          <w:rPr>
            <w:rStyle w:val="Emphasis"/>
            <w:bCs w:val="false"/>
            <w:strike w:val="false"/>
            <w:dstrike w:val="false"/>
            <w:outline w:val="false"/>
            <w:shadow w:val="false"/>
            <w:szCs w:val="21"/>
            <w:u w:val="none"/>
          </w:rPr>
          <w:t>+</w:t>
        </w:r>
      </w:ins>
      <w:ins w:id="8575" w:author="Jean Weber" w:date="2016-03-04T07:03:18Z">
        <w:r>
          <w:rPr>
            <w:rStyle w:val="Emphasis"/>
            <w:strike w:val="false"/>
            <w:dstrike w:val="false"/>
            <w:outline w:val="false"/>
            <w:shadow w:val="false"/>
            <w:u w:val="none"/>
          </w:rPr>
          <w:t>F3</w:t>
        </w:r>
      </w:ins>
      <w:ins w:id="8576" w:author="Jean Weber" w:date="2016-03-04T07:03:18Z">
        <w:r>
          <w:rPr>
            <w:b w:val="false"/>
            <w:bCs w:val="false"/>
            <w:i w:val="false"/>
            <w:iCs w:val="false"/>
            <w:strike w:val="false"/>
            <w:dstrike w:val="false"/>
            <w:outline w:val="false"/>
            <w:shadow w:val="false"/>
            <w:color w:val="000000"/>
            <w:sz w:val="21"/>
            <w:szCs w:val="21"/>
            <w:u w:val="none"/>
            <w:lang w:val="en-US"/>
          </w:rPr>
          <w:t>.</w:t>
        </w:r>
      </w:ins>
    </w:p>
    <w:p>
      <w:pPr>
        <w:pStyle w:val="Heading2"/>
        <w:numPr>
          <w:ilvl w:val="2"/>
          <w:numId w:val="2"/>
        </w:numPr>
        <w:bidi w:val="0"/>
        <w:ind w:left="0" w:right="0" w:hanging="0"/>
        <w:jc w:val="left"/>
        <w:rPr>
          <w:lang w:val="en-US"/>
        </w:rPr>
      </w:pPr>
      <w:r>
        <w:fldChar w:fldCharType="begin"/>
      </w:r>
      <w:r>
        <w:rPr/>
        <w:instrText> XE "equation editor:equations over more than one line: " </w:instrText>
      </w:r>
      <w:r>
        <w:rPr/>
        <w:fldChar w:fldCharType="separate"/>
      </w:r>
      <w:r>
        <w:rPr/>
      </w:r>
      <w:r>
        <w:rPr/>
        <w:fldChar w:fldCharType="end"/>
      </w:r>
      <w:ins w:id="8577" w:author="Jean Weber" w:date="2016-03-04T07:03:18Z">
        <w:bookmarkStart w:id="1043" w:name="__RefHeading__38942_314314075"/>
        <w:bookmarkEnd w:id="1043"/>
        <w:r>
          <w:rPr/>
          <w:t>Formulas over multiple lines</w:t>
        </w:r>
      </w:ins>
    </w:p>
    <w:p>
      <w:pPr>
        <w:pStyle w:val="TextBody"/>
        <w:bidi w:val="0"/>
        <w:jc w:val="left"/>
        <w:rPr>
          <w:lang w:val="en-US"/>
          <w:del w:id="8579" w:author="Jean Weber" w:date="2016-03-04T07:03:18Z"/>
        </w:rPr>
      </w:pPr>
      <w:del w:id="8578" w:author="Jean Weber" w:date="2016-03-04T07:03:18Z">
        <w:r>
          <w:rPr/>
          <w:delText>Suppose you want to make an equation covering more than one line, for example:</w:delText>
        </w:r>
      </w:del>
      <w:r>
        <w:rPr/>
        <mc:AlternateContent>
          <mc:Choice Requires="wps">
            <w:drawing>
              <wp:inline distT="0" distB="0" distL="0" distR="0">
                <wp:extent cx="365760" cy="320040"/>
                <wp:effectExtent l="0" t="0" r="0" b="0"/>
                <wp:docPr id="1501" name="Object330" descr="OLE-object"/>
                <a:graphic xmlns:a="http://schemas.openxmlformats.org/drawingml/2006/main">
                  <a:graphicData uri="http://schemas.openxmlformats.org/drawingml/2006/picture"/>
                </a:graphic>
              </wp:inline>
            </w:drawing>
          </mc:Choice>
          <mc:Fallback>
            <w:pict>
              <v:shape id="shape_0" ID="Object330" stroked="f" style="position:absolute;margin-left:0pt;margin-top:-25.2pt;width:28.7pt;height:25.1pt;mso-position-vertical:top" type="shapetype_75">
                <w10:wrap type="none"/>
                <v:fill o:detectmouseclick="t" on="false"/>
                <v:stroke color="#3465a4" joinstyle="round" endcap="flat"/>
              </v:shape>
            </w:pict>
          </mc:Fallback>
        </mc:AlternateContent>
      </w:r>
    </w:p>
    <w:p>
      <w:pPr>
        <w:pStyle w:val="TextBody"/>
        <w:bidi w:val="0"/>
        <w:jc w:val="left"/>
        <w:rPr>
          <w:lang w:val="en-US"/>
        </w:rPr>
      </w:pPr>
      <w:ins w:id="8580" w:author="Jean Weber" w:date="2016-03-04T07:03:18Z">
        <w:r>
          <w:rPr>
            <w:lang w:val="en-US"/>
          </w:rPr>
          <w:t>Suppose you want to create a formula that requires more than one line, for example</w:t>
        </w:r>
      </w:ins>
      <w:r>
        <w:rPr/>
      </w:r>
      <m:oMath xmlns:m="http://schemas.openxmlformats.org/officeDocument/2006/math">
        <m:eqArr>
          <m:e>
            <m:r>
              <w:rPr>
                <w:rFonts w:ascii="Cambria Math" w:hAnsi="Cambria Math"/>
              </w:rPr>
              <m:t xml:space="preserve">x</m:t>
            </m:r>
            <m:r>
              <w:rPr>
                <w:rFonts w:ascii="Cambria Math" w:hAnsi="Cambria Math"/>
              </w:rPr>
              <m:t xml:space="preserve">=</m:t>
            </m:r>
            <m:r>
              <w:rPr>
                <w:rFonts w:ascii="Cambria Math" w:hAnsi="Cambria Math"/>
              </w:rPr>
              <m:t xml:space="preserve">3</m:t>
            </m:r>
          </m:e>
          <m:e>
            <m:r>
              <w:rPr>
                <w:rFonts w:ascii="Cambria Math" w:hAnsi="Cambria Math"/>
              </w:rPr>
              <m:t xml:space="preserve">y</m:t>
            </m:r>
            <m:r>
              <w:rPr>
                <w:rFonts w:ascii="Cambria Math" w:hAnsi="Cambria Math"/>
              </w:rPr>
              <m:t xml:space="preserve">=</m:t>
            </m:r>
            <m:r>
              <w:rPr>
                <w:rFonts w:ascii="Cambria Math" w:hAnsi="Cambria Math"/>
              </w:rPr>
              <m:t xml:space="preserve">1</m:t>
            </m:r>
          </m:e>
        </m:eqArr>
      </m:oMath>
      <w:ins w:id="8581" w:author="Jean Weber" w:date="2016-03-04T07:03:18Z">
        <w:r>
          <w:rPr>
            <w:lang w:val="en-US"/>
          </w:rPr>
          <w:t xml:space="preserve">and your </w:t>
        </w:r>
      </w:ins>
      <w:del w:id="8582" w:author="Jean Weber" w:date="2016-03-04T07:03:18Z">
        <w:r>
          <w:rPr>
            <w:lang w:val="en-US"/>
          </w:rPr>
          <w:delText xml:space="preserve">Your </w:delText>
        </w:r>
      </w:del>
      <w:r>
        <w:rPr>
          <w:lang w:val="en-US"/>
        </w:rPr>
        <w:t xml:space="preserve">first reaction would </w:t>
      </w:r>
      <w:ins w:id="8583" w:author="Jean Weber" w:date="2016-03-04T07:03:18Z">
        <w:r>
          <w:rPr>
            <w:lang w:val="en-US"/>
          </w:rPr>
          <w:t xml:space="preserve">normally </w:t>
        </w:r>
      </w:ins>
      <w:r>
        <w:rPr>
          <w:lang w:val="en-US"/>
        </w:rPr>
        <w:t xml:space="preserve">be to </w:t>
      </w:r>
      <w:del w:id="8584" w:author="Jean Weber" w:date="2016-03-04T07:03:18Z">
        <w:r>
          <w:rPr>
            <w:lang w:val="en-US"/>
          </w:rPr>
          <w:delText xml:space="preserve">simply </w:delText>
        </w:r>
      </w:del>
      <w:r>
        <w:rPr>
          <w:lang w:val="en-US"/>
        </w:rPr>
        <w:t xml:space="preserve">press the </w:t>
      </w:r>
      <w:r>
        <w:rPr>
          <w:rStyle w:val="Keystroke"/>
          <w:lang w:val="en-US"/>
        </w:rPr>
        <w:t>Enter</w:t>
      </w:r>
      <w:r>
        <w:rPr>
          <w:lang w:val="en-US"/>
        </w:rPr>
        <w:t xml:space="preserve"> key. However, if you press the </w:t>
      </w:r>
      <w:r>
        <w:rPr>
          <w:rStyle w:val="Keystroke"/>
          <w:lang w:val="en-US"/>
        </w:rPr>
        <w:t>Enter</w:t>
      </w:r>
      <w:r>
        <w:rPr>
          <w:lang w:val="en-US"/>
        </w:rPr>
        <w:t xml:space="preserve"> key, </w:t>
      </w:r>
      <w:del w:id="8585" w:author="Jean Weber" w:date="2016-03-04T07:03:18Z">
        <w:r>
          <w:rPr>
            <w:lang w:val="en-US"/>
          </w:rPr>
          <w:delText xml:space="preserve">although </w:delText>
        </w:r>
      </w:del>
      <w:r>
        <w:rPr>
          <w:lang w:val="en-US"/>
        </w:rPr>
        <w:t xml:space="preserve">the markup </w:t>
      </w:r>
      <w:ins w:id="8586" w:author="Jean Weber" w:date="2016-03-04T07:03:18Z">
        <w:r>
          <w:rPr>
            <w:lang w:val="en-US"/>
          </w:rPr>
          <w:t xml:space="preserve">language in the Formula Editor </w:t>
        </w:r>
      </w:ins>
      <w:r>
        <w:rPr>
          <w:lang w:val="en-US"/>
        </w:rPr>
        <w:t xml:space="preserve">goes to a new line, </w:t>
      </w:r>
      <w:ins w:id="8587" w:author="Jean Weber" w:date="2016-03-04T07:03:18Z">
        <w:r>
          <w:rPr>
            <w:lang w:val="en-US"/>
          </w:rPr>
          <w:t xml:space="preserve">but </w:t>
        </w:r>
      </w:ins>
      <w:r>
        <w:rPr>
          <w:lang w:val="en-US"/>
        </w:rPr>
        <w:t xml:space="preserve">the resulting </w:t>
      </w:r>
      <w:ins w:id="8588" w:author="Jean Weber" w:date="2016-03-04T07:03:18Z">
        <w:r>
          <w:rPr>
            <w:lang w:val="en-US"/>
          </w:rPr>
          <w:t>formula</w:t>
        </w:r>
      </w:ins>
      <w:del w:id="8589" w:author="Jean Weber" w:date="2016-03-04T07:03:18Z">
        <w:r>
          <w:rPr>
            <w:lang w:val="en-US"/>
          </w:rPr>
          <w:delText>equation</w:delText>
        </w:r>
      </w:del>
      <w:r>
        <w:rPr>
          <w:lang w:val="en-US"/>
        </w:rPr>
        <w:t xml:space="preserve"> does not</w:t>
      </w:r>
      <w:ins w:id="8590" w:author="Jean Weber" w:date="2016-03-04T07:03:18Z">
        <w:r>
          <w:rPr>
            <w:lang w:val="en-US"/>
          </w:rPr>
          <w:t xml:space="preserve"> have two lines</w:t>
        </w:r>
      </w:ins>
      <w:r>
        <w:rPr>
          <w:lang w:val="en-US"/>
        </w:rPr>
        <w:t xml:space="preserve">. You must type the </w:t>
      </w:r>
      <w:ins w:id="8591" w:author="Jean Weber" w:date="2016-03-04T07:03:18Z">
        <w:r>
          <w:rPr>
            <w:lang w:val="en-US"/>
          </w:rPr>
          <w:t xml:space="preserve">macro command </w:t>
        </w:r>
      </w:ins>
      <w:ins w:id="8592" w:author="Jean Weber" w:date="2016-03-04T07:03:18Z">
        <w:r>
          <w:rPr>
            <w:rStyle w:val="Code"/>
            <w:b w:val="false"/>
            <w:bCs w:val="false"/>
          </w:rPr>
          <w:t>newline</w:t>
        </w:r>
      </w:ins>
      <w:ins w:id="8593" w:author="Jean Weber" w:date="2016-03-04T07:03:18Z">
        <w:r>
          <w:rPr>
            <w:lang w:val="en-US"/>
          </w:rPr>
          <w:t xml:space="preserve"> each time you want to create and display a new line in a formula</w:t>
        </w:r>
      </w:ins>
      <w:del w:id="8594" w:author="Jean Weber" w:date="2016-03-04T07:03:18Z">
        <w:r>
          <w:rPr>
            <w:lang w:val="en-US"/>
          </w:rPr>
          <w:delText>newline command explicitly. This is illustrated in the table below</w:delText>
        </w:r>
      </w:del>
      <w:r>
        <w:rPr>
          <w:lang w:val="en-US"/>
        </w:rPr>
        <w:t>.</w:t>
      </w:r>
    </w:p>
    <w:p>
      <w:pPr>
        <w:pStyle w:val="DefinitionTerm"/>
        <w:bidi w:val="0"/>
        <w:jc w:val="left"/>
        <w:rPr>
          <w:lang w:val="en-US"/>
          <w:ins w:id="8596" w:author="Jean Weber" w:date="2016-03-04T07:03:18Z"/>
        </w:rPr>
      </w:pPr>
      <w:ins w:id="8595" w:author="Jean Weber" w:date="2016-03-04T07:03:18Z">
        <w:r>
          <w:rPr>
            <w:lang w:val="en-US"/>
          </w:rPr>
          <w:t>Example</w:t>
        </w:r>
      </w:ins>
    </w:p>
    <w:p>
      <w:pPr>
        <w:pStyle w:val="TextBodyIndent"/>
        <w:bidi w:val="0"/>
        <w:jc w:val="left"/>
        <w:rPr>
          <w:lang w:val="en-US"/>
        </w:rPr>
      </w:pPr>
      <w:ins w:id="8597" w:author="Jean Weber" w:date="2016-03-04T07:03:18Z">
        <w:r>
          <w:rPr>
            <w:rStyle w:val="Code"/>
          </w:rPr>
          <w:t>x = 3</w:t>
          <w:br/>
          <w:t>y = 1</w:t>
        </w:r>
      </w:ins>
      <w:ins w:id="8598" w:author="Jean Weber" w:date="2016-03-04T07:03:18Z">
        <w:r>
          <w:rPr>
            <w:lang w:val="en-US"/>
          </w:rPr>
          <w:br/>
          <w:t>gives the incorrect result</w:t>
        </w:r>
      </w:ins>
      <w:r>
        <w:rPr/>
      </w:r>
      <m:oMath xmlns:m="http://schemas.openxmlformats.org/officeDocument/2006/math">
        <m:r>
          <w:rPr>
            <w:rFonts w:ascii="Cambria Math" w:hAnsi="Cambria Math"/>
          </w:rPr>
          <m:t xml:space="preserve">x</m:t>
        </m:r>
        <m:r>
          <w:rPr>
            <w:rFonts w:ascii="Cambria Math" w:hAnsi="Cambria Math"/>
          </w:rPr>
          <m:t xml:space="preserve">=</m:t>
        </m:r>
        <m:r>
          <w:rPr>
            <w:rFonts w:ascii="Cambria Math" w:hAnsi="Cambria Math"/>
          </w:rPr>
          <m:t xml:space="preserve">3</m:t>
        </m:r>
        <m:r>
          <w:rPr>
            <w:rFonts w:ascii="Cambria Math" w:hAnsi="Cambria Math"/>
          </w:rPr>
          <m:t xml:space="preserve">y</m:t>
        </m:r>
        <m:r>
          <w:rPr>
            <w:rFonts w:ascii="Cambria Math" w:hAnsi="Cambria Math"/>
          </w:rPr>
          <m:t xml:space="preserve">=</m:t>
        </m:r>
        <m:r>
          <w:rPr>
            <w:rFonts w:ascii="Cambria Math" w:hAnsi="Cambria Math"/>
          </w:rPr>
          <m:t xml:space="preserve">1</m:t>
        </m:r>
      </m:oMath>
    </w:p>
    <w:p>
      <w:pPr>
        <w:pStyle w:val="TextBodyIndent"/>
        <w:bidi w:val="0"/>
        <w:jc w:val="left"/>
        <w:rPr>
          <w:lang w:val="en-US"/>
        </w:rPr>
      </w:pPr>
      <w:ins w:id="8599" w:author="Jean Weber" w:date="2016-03-04T07:03:18Z">
        <w:r>
          <w:rPr>
            <w:rStyle w:val="Code"/>
          </w:rPr>
          <w:t xml:space="preserve">x = 3 newline y = 1 </w:t>
        </w:r>
      </w:ins>
      <w:ins w:id="8600" w:author="Jean Weber" w:date="2016-03-04T07:03:18Z">
        <w:r>
          <w:rPr>
            <w:lang w:val="en-US"/>
          </w:rPr>
          <w:t>gives the correct result</w:t>
        </w:r>
      </w:ins>
      <w:r>
        <w:rPr/>
      </w:r>
      <m:oMath xmlns:m="http://schemas.openxmlformats.org/officeDocument/2006/math">
        <m:eqArr>
          <m:e>
            <m:r>
              <w:rPr>
                <w:rFonts w:ascii="Cambria Math" w:hAnsi="Cambria Math"/>
              </w:rPr>
              <m:t xml:space="preserve">x</m:t>
            </m:r>
            <m:r>
              <w:rPr>
                <w:rFonts w:ascii="Cambria Math" w:hAnsi="Cambria Math"/>
              </w:rPr>
              <m:t xml:space="preserve">=</m:t>
            </m:r>
            <m:r>
              <w:rPr>
                <w:rFonts w:ascii="Cambria Math" w:hAnsi="Cambria Math"/>
              </w:rPr>
              <m:t xml:space="preserve">3</m:t>
            </m:r>
          </m:e>
          <m:e>
            <m:r>
              <w:rPr>
                <w:rFonts w:ascii="Cambria Math" w:hAnsi="Cambria Math"/>
              </w:rPr>
              <m:t xml:space="preserve">y</m:t>
            </m:r>
            <m:r>
              <w:rPr>
                <w:rFonts w:ascii="Cambria Math" w:hAnsi="Cambria Math"/>
              </w:rPr>
              <m:t xml:space="preserve">=</m:t>
            </m:r>
            <m:r>
              <w:rPr>
                <w:rFonts w:ascii="Cambria Math" w:hAnsi="Cambria Math"/>
              </w:rPr>
              <m:t xml:space="preserve">1</m:t>
            </m:r>
          </m:e>
        </m:eqArr>
      </m:oMath>
    </w:p>
    <w:tbl>
      <w:tblPr>
        <w:tblW w:w="6658" w:type="dxa"/>
        <w:jc w:val="left"/>
        <w:tblInd w:w="390" w:type="dxa"/>
        <w:tblLayout w:type="fixed"/>
        <w:tblCellMar>
          <w:top w:w="55" w:type="dxa"/>
          <w:left w:w="55" w:type="dxa"/>
          <w:bottom w:w="55" w:type="dxa"/>
          <w:right w:w="55" w:type="dxa"/>
        </w:tblCellMar>
      </w:tblPr>
      <w:tblGrid>
        <w:gridCol w:w="3289"/>
        <w:gridCol w:w="3368"/>
      </w:tblGrid>
      <w:tr>
        <w:trPr>
          <w:tblHeader w:val="true"/>
        </w:trPr>
        <w:tc>
          <w:tcPr>
            <w:tcW w:w="3289" w:type="dxa"/>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601" w:author="Jean Weber" w:date="2016-03-04T07:03:18Z">
              <w:r>
                <w:rPr/>
                <w:delText>Markup</w:delText>
              </w:r>
            </w:del>
          </w:p>
        </w:tc>
        <w:tc>
          <w:tcPr>
            <w:tcW w:w="3368"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602" w:author="Jean Weber" w:date="2016-03-04T07:03:18Z">
              <w:r>
                <w:rPr/>
                <w:delText>Result</w:delText>
              </w:r>
            </w:del>
          </w:p>
        </w:tc>
      </w:tr>
      <w:tr>
        <w:trPr/>
        <w:tc>
          <w:tcPr>
            <w:tcW w:w="3289" w:type="dxa"/>
            <w:tcBorders>
              <w:left w:val="single" w:sz="2" w:space="0" w:color="000000"/>
            </w:tcBorders>
            <w:shd w:fill="FFFFFF" w:val="clear"/>
          </w:tcPr>
          <w:p>
            <w:pPr>
              <w:pStyle w:val="OOoTableText"/>
              <w:widowControl w:val="false"/>
              <w:bidi w:val="0"/>
              <w:spacing w:before="0" w:after="40"/>
              <w:jc w:val="left"/>
              <w:rPr>
                <w:lang w:val="en-US"/>
                <w:del w:id="8604" w:author="Jean Weber" w:date="2016-03-04T07:03:18Z"/>
              </w:rPr>
            </w:pPr>
            <w:del w:id="8603" w:author="Jean Weber" w:date="2016-03-04T07:03:18Z">
              <w:r>
                <w:rPr>
                  <w:rStyle w:val="OOoComputerCode"/>
                </w:rPr>
                <w:delText>x = 3</w:delText>
              </w:r>
            </w:del>
          </w:p>
          <w:p>
            <w:pPr>
              <w:pStyle w:val="OOoTableText"/>
              <w:widowControl w:val="false"/>
              <w:bidi w:val="0"/>
              <w:spacing w:before="40" w:after="40"/>
              <w:jc w:val="left"/>
              <w:rPr>
                <w:lang w:val="en-US"/>
              </w:rPr>
            </w:pPr>
            <w:del w:id="8605" w:author="Jean Weber" w:date="2016-03-04T07:03:18Z">
              <w:r>
                <w:rPr>
                  <w:rStyle w:val="OOoComputerCode"/>
                </w:rPr>
                <w:delText>y = 1</w:delText>
              </w:r>
            </w:del>
          </w:p>
        </w:tc>
        <w:tc>
          <w:tcPr>
            <w:tcW w:w="3368" w:type="dxa"/>
            <w:tcBorders>
              <w:left w:val="single" w:sz="2" w:space="0" w:color="000000"/>
              <w:right w:val="single" w:sz="2" w:space="0" w:color="000000"/>
            </w:tcBorders>
            <w:shd w:fill="FFFFFF" w:val="clear"/>
            <w:vAlign w:val="center"/>
          </w:tcPr>
          <w:p>
            <w:pPr>
              <w:pStyle w:val="OOoTableText"/>
              <w:widowControl w:val="false"/>
              <w:bidi w:val="0"/>
              <w:spacing w:before="0" w:after="40"/>
              <w:jc w:val="left"/>
              <w:rPr>
                <w:lang w:val="en-US"/>
              </w:rPr>
            </w:pPr>
            <w:r>
              <w:rPr/>
              <mc:AlternateContent>
                <mc:Choice Requires="wps">
                  <w:drawing>
                    <wp:inline distT="0" distB="0" distL="0" distR="0">
                      <wp:extent cx="669290" cy="157480"/>
                      <wp:effectExtent l="0" t="0" r="0" b="0"/>
                      <wp:docPr id="1502" name="Object331" descr="OLE-object"/>
                      <a:graphic xmlns:a="http://schemas.openxmlformats.org/drawingml/2006/main">
                        <a:graphicData uri="http://schemas.openxmlformats.org/drawingml/2006/picture"/>
                      </a:graphic>
                    </wp:inline>
                  </w:drawing>
                </mc:Choice>
                <mc:Fallback>
                  <w:pict>
                    <v:shape id="shape_0" ID="Object331" stroked="f" style="position:absolute;margin-left:0pt;margin-top:-12.4pt;width:52.6pt;height:12.3pt;mso-position-vertical:top" type="shapetype_75">
                      <w10:wrap type="none"/>
                      <v:fill o:detectmouseclick="t" on="false"/>
                      <v:stroke color="#3465a4" joinstyle="round" endcap="flat"/>
                    </v:shape>
                  </w:pict>
                </mc:Fallback>
              </mc:AlternateContent>
            </w:r>
          </w:p>
        </w:tc>
      </w:tr>
      <w:tr>
        <w:trPr/>
        <w:tc>
          <w:tcPr>
            <w:tcW w:w="3289" w:type="dxa"/>
            <w:tcBorders>
              <w:left w:val="single" w:sz="2" w:space="0" w:color="000000"/>
              <w:bottom w:val="single" w:sz="2" w:space="0" w:color="000000"/>
            </w:tcBorders>
            <w:shd w:fill="E6E6E6" w:val="clear"/>
          </w:tcPr>
          <w:p>
            <w:pPr>
              <w:pStyle w:val="OOoTableText"/>
              <w:widowControl w:val="false"/>
              <w:bidi w:val="0"/>
              <w:spacing w:before="0" w:after="40"/>
              <w:jc w:val="left"/>
              <w:rPr>
                <w:lang w:val="en-US"/>
                <w:del w:id="8607" w:author="Jean Weber" w:date="2016-03-04T07:03:18Z"/>
              </w:rPr>
            </w:pPr>
            <w:del w:id="8606" w:author="Jean Weber" w:date="2016-03-04T07:03:18Z">
              <w:r>
                <w:rPr>
                  <w:rStyle w:val="OOoComputerCode"/>
                </w:rPr>
                <w:delText>x = 3 newline</w:delText>
              </w:r>
            </w:del>
          </w:p>
          <w:p>
            <w:pPr>
              <w:pStyle w:val="OOoTableText"/>
              <w:widowControl w:val="false"/>
              <w:bidi w:val="0"/>
              <w:spacing w:before="40" w:after="40"/>
              <w:jc w:val="left"/>
              <w:rPr>
                <w:lang w:val="en-US"/>
              </w:rPr>
            </w:pPr>
            <w:del w:id="8608" w:author="Jean Weber" w:date="2016-03-04T07:03:18Z">
              <w:r>
                <w:rPr>
                  <w:rStyle w:val="OOoComputerCode"/>
                </w:rPr>
                <w:delText>y = 1</w:delText>
              </w:r>
            </w:del>
          </w:p>
        </w:tc>
        <w:tc>
          <w:tcPr>
            <w:tcW w:w="3368" w:type="dxa"/>
            <w:tcBorders>
              <w:left w:val="single" w:sz="2" w:space="0" w:color="000000"/>
              <w:bottom w:val="single" w:sz="2" w:space="0" w:color="000000"/>
              <w:right w:val="single" w:sz="2" w:space="0" w:color="000000"/>
            </w:tcBorders>
            <w:shd w:fill="E6E6E6" w:val="clear"/>
          </w:tcPr>
          <w:p>
            <w:pPr>
              <w:pStyle w:val="OOoTableText"/>
              <w:widowControl w:val="false"/>
              <w:bidi w:val="0"/>
              <w:spacing w:before="0" w:after="40"/>
              <w:jc w:val="left"/>
              <w:rPr>
                <w:lang w:val="en-US"/>
              </w:rPr>
            </w:pPr>
            <w:r>
              <w:rPr/>
              <mc:AlternateContent>
                <mc:Choice Requires="wps">
                  <w:drawing>
                    <wp:inline distT="0" distB="0" distL="0" distR="0">
                      <wp:extent cx="365760" cy="320040"/>
                      <wp:effectExtent l="0" t="0" r="0" b="0"/>
                      <wp:docPr id="1503" name="Object332" descr="OLE-object"/>
                      <a:graphic xmlns:a="http://schemas.openxmlformats.org/drawingml/2006/main">
                        <a:graphicData uri="http://schemas.openxmlformats.org/drawingml/2006/picture"/>
                      </a:graphic>
                    </wp:inline>
                  </w:drawing>
                </mc:Choice>
                <mc:Fallback>
                  <w:pict>
                    <v:shape id="shape_0" ID="Object332" stroked="f" style="position:absolute;margin-left:0pt;margin-top:-25.2pt;width:28.7pt;height:25.1pt;mso-position-vertical:top" type="shapetype_75">
                      <w10:wrap type="none"/>
                      <v:fill o:detectmouseclick="t" on="false"/>
                      <v:stroke color="#3465a4" joinstyle="round" endcap="flat"/>
                    </v:shape>
                  </w:pict>
                </mc:Fallback>
              </mc:AlternateContent>
            </w:r>
          </w:p>
        </w:tc>
      </w:tr>
    </w:tbl>
    <w:p>
      <w:pPr>
        <w:pStyle w:val="TextBody"/>
        <w:bidi w:val="0"/>
        <w:jc w:val="left"/>
        <w:rPr>
          <w:lang w:val="en-US"/>
        </w:rPr>
      </w:pPr>
      <w:ins w:id="8609" w:author="Jean Weber" w:date="2016-03-04T07:03:18Z">
        <w:r>
          <w:rPr/>
          <w:t>It is not possible in Math to create multiple-line formulas when a line ends with an equals sign and you want to continue the calculation on a new line without completing the term on the right side of the equals sign. If you require a multiple line formula to have an equals sign at the end of a line without a term after the equals sign, then use either empty quotes “” or empty braces {} or the space characters grave ` or tilde ˜.</w:t>
        </w:r>
      </w:ins>
    </w:p>
    <w:p>
      <w:pPr>
        <w:pStyle w:val="TextBody"/>
        <w:bidi w:val="0"/>
        <w:jc w:val="left"/>
        <w:rPr>
          <w:lang w:val="en-US"/>
          <w:del w:id="8611" w:author="Jean Weber" w:date="2016-03-04T07:03:18Z"/>
        </w:rPr>
      </w:pPr>
      <w:del w:id="8610" w:author="Jean Weber" w:date="2016-03-04T07:03:18Z">
        <w:r>
          <w:rPr/>
          <w:delText>Continuing the calculation on a new line without writing a complete new equation is not directly possible, because Math expects a term on the left hand side of an equals sign. You can substitute:</w:delText>
        </w:r>
      </w:del>
    </w:p>
    <w:p>
      <w:pPr>
        <w:pStyle w:val="TextBody"/>
        <w:bidi w:val="0"/>
        <w:jc w:val="left"/>
        <w:rPr>
          <w:lang w:val="en-US"/>
          <w:ins w:id="8615" w:author="Jean Weber" w:date="2016-03-04T07:03:18Z"/>
        </w:rPr>
      </w:pPr>
      <w:ins w:id="8612" w:author="Jean Weber" w:date="2016-03-04T07:03:18Z">
        <w:r>
          <w:rPr>
            <w:b w:val="false"/>
            <w:bCs w:val="false"/>
          </w:rPr>
          <w:t xml:space="preserve">By default, the alignment of a multiple line formula is center aligned. For more information on alignment using the equals sign, see the </w:t>
        </w:r>
      </w:ins>
      <w:ins w:id="8613" w:author="Jean Weber" w:date="2016-03-04T07:03:18Z">
        <w:r>
          <w:rPr>
            <w:rStyle w:val="Emphasis"/>
            <w:b w:val="false"/>
            <w:bCs w:val="false"/>
          </w:rPr>
          <w:t>Math Guide</w:t>
        </w:r>
      </w:ins>
      <w:ins w:id="8614" w:author="Jean Weber" w:date="2016-03-04T07:03:18Z">
        <w:r>
          <w:rPr>
            <w:b w:val="false"/>
            <w:bCs w:val="false"/>
          </w:rPr>
          <w:t>.</w:t>
        </w:r>
      </w:ins>
    </w:p>
    <w:p>
      <w:pPr>
        <w:pStyle w:val="TextBody"/>
        <w:bidi w:val="0"/>
        <w:jc w:val="left"/>
        <w:rPr>
          <w:lang w:val="en-US"/>
          <w:ins w:id="8617" w:author="Jean Weber" w:date="2016-03-04T07:03:18Z"/>
        </w:rPr>
      </w:pPr>
      <w:ins w:id="8616" w:author="Jean Weber" w:date="2016-03-04T07:03:18Z">
        <w:r>
          <w:rPr>
            <w:b w:val="false"/>
            <w:bCs w:val="false"/>
            <w:lang w:val="en-US"/>
          </w:rPr>
          <w:t>Spacing between the elements in a formula is not set by using space characters in the markup language. If you want to add spaces into the formula, use one of the following options:</w:t>
        </w:r>
      </w:ins>
    </w:p>
    <w:p>
      <w:pPr>
        <w:pStyle w:val="List2"/>
        <w:numPr>
          <w:ilvl w:val="0"/>
          <w:numId w:val="3"/>
        </w:numPr>
        <w:bidi w:val="0"/>
        <w:ind w:left="720" w:right="0" w:hanging="357"/>
        <w:jc w:val="left"/>
        <w:rPr>
          <w:lang w:val="en-US"/>
          <w:ins w:id="8621" w:author="Jean Weber" w:date="2016-03-04T07:03:18Z"/>
        </w:rPr>
      </w:pPr>
      <w:ins w:id="8618" w:author="Jean Weber" w:date="2016-03-04T07:03:18Z">
        <w:r>
          <w:rPr>
            <w:b w:val="false"/>
            <w:bCs w:val="false"/>
            <w:lang w:val="en-US"/>
          </w:rPr>
          <w:t xml:space="preserve">Grave </w:t>
        </w:r>
      </w:ins>
      <w:ins w:id="8619" w:author="Jean Weber" w:date="2016-03-04T07:03:18Z">
        <w:r>
          <w:rPr>
            <w:bCs w:val="false"/>
            <w:lang w:val="en-US"/>
          </w:rPr>
          <w:t>` to add a small space</w:t>
        </w:r>
      </w:ins>
      <w:ins w:id="8620" w:author="Jean Weber" w:date="2016-03-04T07:03:18Z">
        <w:r>
          <w:rPr>
            <w:b w:val="false"/>
            <w:bCs w:val="false"/>
            <w:lang w:val="en-US"/>
          </w:rPr>
          <w:t>.</w:t>
        </w:r>
      </w:ins>
    </w:p>
    <w:p>
      <w:pPr>
        <w:pStyle w:val="List2"/>
        <w:numPr>
          <w:ilvl w:val="0"/>
          <w:numId w:val="3"/>
        </w:numPr>
        <w:bidi w:val="0"/>
        <w:ind w:left="720" w:right="0" w:hanging="357"/>
        <w:jc w:val="left"/>
        <w:rPr>
          <w:lang w:val="en-US"/>
          <w:ins w:id="8625" w:author="Jean Weber" w:date="2016-03-04T07:03:18Z"/>
        </w:rPr>
      </w:pPr>
      <w:ins w:id="8622" w:author="Jean Weber" w:date="2016-03-04T07:03:18Z">
        <w:r>
          <w:rPr>
            <w:b w:val="false"/>
            <w:bCs w:val="false"/>
            <w:lang w:val="en-US"/>
          </w:rPr>
          <w:t xml:space="preserve">Tilde </w:t>
        </w:r>
      </w:ins>
      <w:ins w:id="8623" w:author="Jean Weber" w:date="2016-03-04T07:03:18Z">
        <w:r>
          <w:rPr>
            <w:bCs w:val="false"/>
            <w:lang w:val="en-US"/>
          </w:rPr>
          <w:t>~</w:t>
        </w:r>
      </w:ins>
      <w:ins w:id="8624" w:author="Jean Weber" w:date="2016-03-04T07:03:18Z">
        <w:r>
          <w:rPr>
            <w:b w:val="false"/>
            <w:bCs w:val="false"/>
            <w:lang w:val="en-US"/>
          </w:rPr>
          <w:t xml:space="preserve"> for a large space.</w:t>
        </w:r>
      </w:ins>
    </w:p>
    <w:p>
      <w:pPr>
        <w:pStyle w:val="List2"/>
        <w:numPr>
          <w:ilvl w:val="0"/>
          <w:numId w:val="3"/>
        </w:numPr>
        <w:bidi w:val="0"/>
        <w:ind w:left="720" w:right="0" w:hanging="357"/>
        <w:jc w:val="left"/>
        <w:rPr>
          <w:lang w:val="en-US"/>
          <w:ins w:id="8627" w:author="Jean Weber" w:date="2016-03-04T07:03:18Z"/>
        </w:rPr>
      </w:pPr>
      <w:ins w:id="8626" w:author="Jean Weber" w:date="2016-03-04T07:03:18Z">
        <w:r>
          <w:rPr>
            <w:b w:val="false"/>
            <w:bCs w:val="false"/>
            <w:lang w:val="en-US"/>
          </w:rPr>
          <w:t>Add space characters between quotes “ ”. These spaces will be considered as text.</w:t>
        </w:r>
      </w:ins>
    </w:p>
    <w:p>
      <w:pPr>
        <w:pStyle w:val="TextBody"/>
        <w:bidi w:val="0"/>
        <w:jc w:val="left"/>
        <w:rPr>
          <w:lang w:val="en-US"/>
          <w:ins w:id="8631" w:author="Jean Weber" w:date="2016-03-04T07:03:18Z"/>
        </w:rPr>
      </w:pPr>
      <w:ins w:id="8628" w:author="Jean Weber" w:date="2016-03-04T07:03:18Z">
        <w:r>
          <w:rPr>
            <w:b w:val="false"/>
            <w:bCs w:val="false"/>
            <w:lang w:val="en-US"/>
          </w:rPr>
          <w:t xml:space="preserve">Any spaces at the end of a line in the markup language are ignored by default. For more information, </w:t>
        </w:r>
      </w:ins>
      <w:ins w:id="8629" w:author="Jean Weber" w:date="2016-03-04T07:03:18Z">
        <w:r>
          <w:rPr>
            <w:rStyle w:val="Emphasis"/>
            <w:b w:val="false"/>
            <w:bCs w:val="false"/>
            <w:lang w:val="en-US"/>
          </w:rPr>
          <w:t>see the Math Guide</w:t>
        </w:r>
      </w:ins>
      <w:ins w:id="8630" w:author="Jean Weber" w:date="2016-03-04T07:03:18Z">
        <w:r>
          <w:rPr>
            <w:b w:val="false"/>
            <w:bCs w:val="false"/>
            <w:lang w:val="en-US"/>
          </w:rPr>
          <w:t>.</w:t>
        </w:r>
      </w:ins>
    </w:p>
    <w:p>
      <w:pPr>
        <w:pStyle w:val="Heading2"/>
        <w:numPr>
          <w:ilvl w:val="2"/>
          <w:numId w:val="2"/>
        </w:numPr>
        <w:bidi w:val="0"/>
        <w:ind w:left="0" w:right="0" w:hanging="0"/>
        <w:jc w:val="left"/>
        <w:rPr>
          <w:lang w:val="en-US"/>
          <w:ins w:id="8634" w:author="Jean Weber" w:date="2016-03-04T07:03:18Z"/>
        </w:rPr>
      </w:pPr>
      <w:ins w:id="8632" w:author="Jean Weber" w:date="2016-03-04T07:03:18Z">
        <w:bookmarkStart w:id="1044" w:name="__RefHeading__20881_1760461578"/>
        <w:bookmarkEnd w:id="1044"/>
        <w:r>
          <w:rPr/>
          <w:t xml:space="preserve">Adding </w:t>
        </w:r>
      </w:ins>
      <w:r>
        <w:fldChar w:fldCharType="begin"/>
      </w:r>
      <w:r>
        <w:rPr/>
        <w:instrText> XE "limits to sum/integral: " </w:instrText>
      </w:r>
      <w:r>
        <w:rPr/>
        <w:fldChar w:fldCharType="separate"/>
      </w:r>
      <w:r>
        <w:rPr/>
      </w:r>
      <w:r>
        <w:rPr/>
        <w:fldChar w:fldCharType="end"/>
      </w:r>
      <w:r>
        <w:fldChar w:fldCharType="begin"/>
      </w:r>
      <w:r>
        <w:rPr/>
        <w:instrText> XE "equation editor:limits to sum/integral: " </w:instrText>
      </w:r>
      <w:r>
        <w:rPr/>
        <w:fldChar w:fldCharType="separate"/>
      </w:r>
      <w:r>
        <w:rPr/>
      </w:r>
      <w:r>
        <w:rPr/>
        <w:fldChar w:fldCharType="end"/>
      </w:r>
      <w:ins w:id="8633" w:author="Jean Weber" w:date="2016-03-04T07:03:18Z">
        <w:r>
          <w:rPr/>
          <w:t>limits to sum/integral commands</w:t>
        </w:r>
      </w:ins>
    </w:p>
    <w:p>
      <w:pPr>
        <w:pStyle w:val="TextBody"/>
        <w:bidi w:val="0"/>
        <w:jc w:val="left"/>
        <w:rPr>
          <w:lang w:val="en-US"/>
          <w:ins w:id="8646" w:author="Jean Weber" w:date="2016-03-04T07:03:18Z"/>
        </w:rPr>
      </w:pPr>
      <w:ins w:id="8635" w:author="Jean Weber" w:date="2016-03-04T07:03:18Z">
        <w:r>
          <w:rPr>
            <w:lang w:val="en-US"/>
          </w:rPr>
          <w:t xml:space="preserve">The sum and integral commands can take the parameters </w:t>
        </w:r>
      </w:ins>
      <w:ins w:id="8636" w:author="Jean Weber" w:date="2016-03-04T07:03:18Z">
        <w:r>
          <w:rPr>
            <w:rStyle w:val="Code"/>
            <w:i w:val="false"/>
            <w:iCs w:val="false"/>
          </w:rPr>
          <w:t>from</w:t>
        </w:r>
      </w:ins>
      <w:ins w:id="8637" w:author="Jean Weber" w:date="2016-03-04T07:03:18Z">
        <w:r>
          <w:rPr>
            <w:lang w:val="en-US"/>
          </w:rPr>
          <w:t xml:space="preserve"> and </w:t>
        </w:r>
      </w:ins>
      <w:ins w:id="8638" w:author="Jean Weber" w:date="2016-03-04T07:03:18Z">
        <w:r>
          <w:rPr>
            <w:rStyle w:val="Code"/>
            <w:i w:val="false"/>
            <w:iCs w:val="false"/>
          </w:rPr>
          <w:t>to</w:t>
        </w:r>
      </w:ins>
      <w:ins w:id="8639" w:author="Jean Weber" w:date="2016-03-04T07:03:18Z">
        <w:r>
          <w:rPr>
            <w:lang w:val="en-US"/>
          </w:rPr>
          <w:t xml:space="preserve"> if you want to set the lower and upper limits respectively. The parameters </w:t>
        </w:r>
      </w:ins>
      <w:ins w:id="8640" w:author="Jean Weber" w:date="2016-03-04T07:03:18Z">
        <w:r>
          <w:rPr>
            <w:rStyle w:val="Code"/>
            <w:i w:val="false"/>
            <w:iCs w:val="false"/>
            <w:lang w:val="en-US"/>
          </w:rPr>
          <w:t>from</w:t>
        </w:r>
      </w:ins>
      <w:ins w:id="8641" w:author="Jean Weber" w:date="2016-03-04T07:03:18Z">
        <w:r>
          <w:rPr>
            <w:i w:val="false"/>
            <w:iCs w:val="false"/>
          </w:rPr>
          <w:t xml:space="preserve"> and </w:t>
        </w:r>
      </w:ins>
      <w:ins w:id="8642" w:author="Jean Weber" w:date="2016-03-04T07:03:18Z">
        <w:r>
          <w:rPr>
            <w:rStyle w:val="Code"/>
            <w:i w:val="false"/>
            <w:iCs w:val="false"/>
            <w:lang w:val="en-US"/>
          </w:rPr>
          <w:t>to</w:t>
        </w:r>
      </w:ins>
      <w:ins w:id="8643" w:author="Jean Weber" w:date="2016-03-04T07:03:18Z">
        <w:r>
          <w:rPr>
            <w:lang w:val="en-US"/>
          </w:rPr>
          <w:t xml:space="preserve"> can be used singly or together as shown by the following examples. For more information on the sum and integral commands, see the </w:t>
        </w:r>
      </w:ins>
      <w:ins w:id="8644" w:author="Jean Weber" w:date="2016-03-04T07:03:18Z">
        <w:r>
          <w:rPr>
            <w:rStyle w:val="Emphasis"/>
            <w:lang w:val="en-US"/>
          </w:rPr>
          <w:t>Math Guide</w:t>
        </w:r>
      </w:ins>
      <w:ins w:id="8645" w:author="Jean Weber" w:date="2016-03-04T07:03:18Z">
        <w:r>
          <w:rPr>
            <w:lang w:val="en-US"/>
          </w:rPr>
          <w:t>.</w:t>
        </w:r>
      </w:ins>
    </w:p>
    <w:p>
      <w:pPr>
        <w:pStyle w:val="DefinitionTerm"/>
        <w:bidi w:val="0"/>
        <w:jc w:val="left"/>
        <w:rPr>
          <w:lang w:val="en-US"/>
          <w:ins w:id="8648" w:author="Jean Weber" w:date="2016-03-04T07:03:18Z"/>
        </w:rPr>
      </w:pPr>
      <w:ins w:id="8647" w:author="Jean Weber" w:date="2016-03-04T07:03:18Z">
        <w:r>
          <w:rPr>
            <w:lang w:val="en-US"/>
          </w:rPr>
          <w:t>Examples</w:t>
        </w:r>
      </w:ins>
    </w:p>
    <w:p>
      <w:pPr>
        <w:pStyle w:val="TextBodyIndent"/>
        <w:bidi w:val="0"/>
        <w:jc w:val="left"/>
        <w:rPr>
          <w:lang w:val="en-US"/>
        </w:rPr>
      </w:pPr>
      <w:ins w:id="8649" w:author="Jean Weber" w:date="2016-03-04T07:03:18Z">
        <w:r>
          <w:rPr>
            <w:rStyle w:val="Code"/>
          </w:rPr>
          <w:t>sum from k = 1 to n a_k</w:t>
        </w:r>
      </w:ins>
      <w:ins w:id="8650" w:author="Jean Weber" w:date="2016-03-04T07:03:18Z">
        <w:r>
          <w:rPr>
            <w:lang w:val="en-US"/>
          </w:rPr>
          <w:t xml:space="preserve"> gives the result</w:t>
        </w:r>
      </w:ins>
      <w:r>
        <w:rPr/>
      </w:r>
      <m:oMath xmlns:m="http://schemas.openxmlformats.org/officeDocument/2006/math">
        <m:nary>
          <m:naryPr>
            <m:chr m:val="∑"/>
          </m:naryPr>
          <m:sub>
            <m:r>
              <w:rPr>
                <w:rFonts w:ascii="Cambria Math" w:hAnsi="Cambria Math"/>
              </w:rPr>
              <m:t xml:space="preserve">k</m:t>
            </m:r>
            <m:r>
              <w:rPr>
                <w:rFonts w:ascii="Cambria Math" w:hAnsi="Cambria Math"/>
              </w:rPr>
              <m:t xml:space="preserve">=</m:t>
            </m:r>
            <m:r>
              <w:rPr>
                <w:rFonts w:ascii="Cambria Math" w:hAnsi="Cambria Math"/>
              </w:rPr>
              <m:t xml:space="preserve">1</m:t>
            </m:r>
          </m:sub>
          <m:sup>
            <m:r>
              <w:rPr>
                <w:rFonts w:ascii="Cambria Math" w:hAnsi="Cambria Math"/>
              </w:rPr>
              <m:t xml:space="preserve">n</m:t>
            </m:r>
          </m:sup>
          <m:e>
            <m:sSub>
              <m:e>
                <m:r>
                  <w:rPr>
                    <w:rFonts w:ascii="Cambria Math" w:hAnsi="Cambria Math"/>
                  </w:rPr>
                  <m:t xml:space="preserve">a</m:t>
                </m:r>
              </m:e>
              <m:sub>
                <m:r>
                  <w:rPr>
                    <w:rFonts w:ascii="Cambria Math" w:hAnsi="Cambria Math"/>
                  </w:rPr>
                  <m:t xml:space="preserve">k</m:t>
                </m:r>
              </m:sub>
            </m:sSub>
          </m:e>
        </m:nary>
      </m:oMath>
    </w:p>
    <w:p>
      <w:pPr>
        <w:pStyle w:val="TextBodyIndent"/>
        <w:bidi w:val="0"/>
        <w:jc w:val="left"/>
        <w:rPr>
          <w:lang w:val="en-US"/>
        </w:rPr>
      </w:pPr>
      <w:ins w:id="8651" w:author="Jean Weber" w:date="2016-03-04T07:03:18Z">
        <w:r>
          <w:rPr>
            <w:rStyle w:val="Code"/>
          </w:rPr>
          <w:t>int from 0 to x f(t) dt</w:t>
        </w:r>
      </w:ins>
      <w:ins w:id="8652" w:author="Jean Weber" w:date="2016-03-04T07:03:18Z">
        <w:r>
          <w:rPr>
            <w:lang w:val="en-US"/>
          </w:rPr>
          <w:t xml:space="preserve"> gives the result</w:t>
        </w:r>
      </w:ins>
      <w:r>
        <w:rPr/>
      </w:r>
      <m:oMath xmlns:m="http://schemas.openxmlformats.org/officeDocument/2006/math">
        <m:nary>
          <m:naryPr>
            <m:chr m:val="∫"/>
          </m:naryPr>
          <m:sub>
            <m:r>
              <w:rPr>
                <w:rFonts w:ascii="Cambria Math" w:hAnsi="Cambria Math"/>
              </w:rPr>
              <m:t xml:space="preserve">0</m:t>
            </m:r>
          </m:sub>
          <m:sup>
            <m:r>
              <w:rPr>
                <w:rFonts w:ascii="Cambria Math" w:hAnsi="Cambria Math"/>
              </w:rPr>
              <m:t xml:space="preserve">x</m:t>
            </m:r>
          </m:sup>
          <m:e>
            <m:r>
              <w:rPr>
                <w:rFonts w:ascii="Cambria Math" w:hAnsi="Cambria Math"/>
              </w:rPr>
              <m:t xml:space="preserve">f</m:t>
            </m:r>
          </m:e>
        </m:nary>
        <m:d>
          <m:dPr>
            <m:begChr m:val="("/>
            <m:endChr m:val=")"/>
          </m:dPr>
          <m:e>
            <m:r>
              <w:rPr>
                <w:rFonts w:ascii="Cambria Math" w:hAnsi="Cambria Math"/>
              </w:rPr>
              <m:t xml:space="preserve">t</m:t>
            </m:r>
          </m:e>
        </m:d>
        <m:r>
          <w:rPr>
            <w:rFonts w:ascii="Cambria Math" w:hAnsi="Cambria Math"/>
          </w:rPr>
          <m:t xml:space="preserve">dt</m:t>
        </m:r>
      </m:oMath>
    </w:p>
    <w:p>
      <w:pPr>
        <w:pStyle w:val="TextBodyIndent"/>
        <w:bidi w:val="0"/>
        <w:jc w:val="left"/>
        <w:rPr>
          <w:lang w:val="en-US"/>
        </w:rPr>
      </w:pPr>
      <w:ins w:id="8653" w:author="Jean Weber" w:date="2016-03-04T07:03:18Z">
        <w:r>
          <w:rPr>
            <w:rStyle w:val="Code"/>
          </w:rPr>
          <w:t>int_0^x f(t) dt</w:t>
        </w:r>
      </w:ins>
      <w:ins w:id="8654" w:author="Jean Weber" w:date="2016-03-04T07:03:18Z">
        <w:r>
          <w:rPr>
            <w:lang w:val="en-US"/>
          </w:rPr>
          <w:t xml:space="preserve"> gives the result</w:t>
        </w:r>
      </w:ins>
      <w:r>
        <w:rPr/>
      </w:r>
      <m:oMath xmlns:m="http://schemas.openxmlformats.org/officeDocument/2006/math">
        <m:nary>
          <m:naryPr>
            <m:chr m:val="∫"/>
            <m:subHide m:val="1"/>
            <m:supHide m:val="1"/>
          </m:naryPr>
          <m:sub/>
          <m:sup/>
          <m:e>
            <m:r>
              <w:rPr>
                <w:rFonts w:ascii="Cambria Math" w:hAnsi="Cambria Math"/>
              </w:rPr>
              <m:t xml:space="preserve">f</m:t>
            </m:r>
          </m:e>
        </m:nary>
        <m:d>
          <m:dPr>
            <m:begChr m:val="("/>
            <m:endChr m:val=")"/>
          </m:dPr>
          <m:e>
            <m:r>
              <w:rPr>
                <w:rFonts w:ascii="Cambria Math" w:hAnsi="Cambria Math"/>
              </w:rPr>
              <m:t xml:space="preserve">t</m:t>
            </m:r>
          </m:e>
        </m:d>
        <m:r>
          <w:rPr>
            <w:rFonts w:ascii="Cambria Math" w:hAnsi="Cambria Math"/>
          </w:rPr>
          <m:t xml:space="preserve">dt</m:t>
        </m:r>
      </m:oMath>
    </w:p>
    <w:p>
      <w:pPr>
        <w:pStyle w:val="TextBodyIndent"/>
        <w:bidi w:val="0"/>
        <w:jc w:val="left"/>
        <w:rPr>
          <w:lang w:val="en-US"/>
        </w:rPr>
      </w:pPr>
      <w:ins w:id="8655" w:author="Jean Weber" w:date="2016-03-04T07:03:18Z">
        <w:r>
          <w:rPr>
            <w:rStyle w:val="Code"/>
          </w:rPr>
          <w:t>int from Re f</w:t>
        </w:r>
      </w:ins>
      <w:ins w:id="8656" w:author="Jean Weber" w:date="2016-03-04T07:03:18Z">
        <w:r>
          <w:rPr>
            <w:lang w:val="en-US"/>
          </w:rPr>
          <w:t xml:space="preserve"> gives the result</w:t>
        </w:r>
      </w:ins>
      <w:r>
        <w:rPr/>
      </w:r>
      <m:oMath xmlns:m="http://schemas.openxmlformats.org/officeDocument/2006/math">
        <m:nary>
          <m:naryPr>
            <m:chr m:val="∫"/>
            <m:supHide m:val="1"/>
          </m:naryPr>
          <m:sub>
            <m:r>
              <w:rPr>
                <w:rFonts w:ascii="Cambria Math" w:hAnsi="Cambria Math"/>
              </w:rPr>
              <m:t xml:space="preserve">ℜ</m:t>
            </m:r>
          </m:sub>
          <m:sup/>
          <m:e>
            <m:r>
              <w:rPr>
                <w:rFonts w:ascii="Cambria Math" w:hAnsi="Cambria Math"/>
              </w:rPr>
              <m:t xml:space="preserve">f</m:t>
            </m:r>
          </m:e>
        </m:nary>
      </m:oMath>
    </w:p>
    <w:p>
      <w:pPr>
        <w:pStyle w:val="TextBodyIndent"/>
        <w:bidi w:val="0"/>
        <w:jc w:val="left"/>
        <w:rPr>
          <w:lang w:val="en-US"/>
        </w:rPr>
      </w:pPr>
      <w:ins w:id="8657" w:author="Jean Weber" w:date="2016-03-04T07:03:18Z">
        <w:r>
          <w:rPr>
            <w:rStyle w:val="Code"/>
          </w:rPr>
          <w:t>sum to infinity 2^{-n}</w:t>
        </w:r>
      </w:ins>
      <w:ins w:id="8658" w:author="Jean Weber" w:date="2016-03-04T07:03:18Z">
        <w:r>
          <w:rPr>
            <w:lang w:val="en-US"/>
          </w:rPr>
          <w:t xml:space="preserve"> gives the result</w:t>
        </w:r>
      </w:ins>
      <w:r>
        <w:rPr/>
      </w:r>
      <m:oMath xmlns:m="http://schemas.openxmlformats.org/officeDocument/2006/math">
        <m:nary>
          <m:naryPr>
            <m:chr m:val="∑"/>
            <m:subHide m:val="1"/>
          </m:naryPr>
          <m:sub/>
          <m:sup>
            <m:r>
              <w:rPr>
                <w:rFonts w:ascii="Cambria Math" w:hAnsi="Cambria Math"/>
              </w:rPr>
              <m:t xml:space="preserve">∞</m:t>
            </m:r>
          </m:sup>
          <m:e>
            <m:sSup>
              <m:e>
                <m:r>
                  <w:rPr>
                    <w:rFonts w:ascii="Cambria Math" w:hAnsi="Cambria Math"/>
                  </w:rPr>
                  <m:t xml:space="preserve">2</m:t>
                </m:r>
              </m:e>
              <m:sup>
                <m:r>
                  <w:rPr>
                    <w:rFonts w:ascii="Cambria Math" w:hAnsi="Cambria Math"/>
                  </w:rPr>
                  <m:t xml:space="preserve">−</m:t>
                </m:r>
                <m:r>
                  <w:rPr>
                    <w:rFonts w:ascii="Cambria Math" w:hAnsi="Cambria Math"/>
                  </w:rPr>
                  <m:t xml:space="preserve">n</m:t>
                </m:r>
              </m:sup>
            </m:sSup>
          </m:e>
        </m:nary>
      </m:oMath>
    </w:p>
    <w:p>
      <w:pPr>
        <w:pStyle w:val="Heading2"/>
        <w:numPr>
          <w:ilvl w:val="2"/>
          <w:numId w:val="2"/>
        </w:numPr>
        <w:bidi w:val="0"/>
        <w:ind w:left="0" w:right="0" w:hanging="0"/>
        <w:jc w:val="left"/>
        <w:rPr>
          <w:lang w:val="en-US"/>
          <w:ins w:id="8661" w:author="Jean Weber" w:date="2016-03-04T07:03:18Z"/>
        </w:rPr>
      </w:pPr>
      <w:ins w:id="8659" w:author="Jean Weber" w:date="2016-03-04T07:03:18Z">
        <w:bookmarkStart w:id="1045" w:name="__RefHeading__20885_1760461578"/>
        <w:bookmarkEnd w:id="1045"/>
        <w:r>
          <w:rPr/>
          <w:t xml:space="preserve">Writing </w:t>
        </w:r>
      </w:ins>
      <w:r>
        <w:fldChar w:fldCharType="begin"/>
      </w:r>
      <w:r>
        <w:rPr/>
        <w:instrText> XE "equation editor:derivative markup: " </w:instrText>
      </w:r>
      <w:r>
        <w:rPr/>
        <w:fldChar w:fldCharType="separate"/>
      </w:r>
      <w:r>
        <w:rPr/>
      </w:r>
      <w:r>
        <w:rPr/>
        <w:fldChar w:fldCharType="end"/>
      </w:r>
      <w:r>
        <w:fldChar w:fldCharType="begin"/>
      </w:r>
      <w:r>
        <w:rPr/>
        <w:instrText> XE "derivative markup (Math): " </w:instrText>
      </w:r>
      <w:r>
        <w:rPr/>
        <w:fldChar w:fldCharType="separate"/>
      </w:r>
      <w:r>
        <w:rPr/>
      </w:r>
      <w:r>
        <w:rPr/>
        <w:fldChar w:fldCharType="end"/>
      </w:r>
      <w:ins w:id="8660" w:author="Jean Weber" w:date="2016-03-04T07:03:18Z">
        <w:r>
          <w:rPr/>
          <w:t>derivatives</w:t>
        </w:r>
      </w:ins>
    </w:p>
    <w:p>
      <w:pPr>
        <w:pStyle w:val="TextBody"/>
        <w:bidi w:val="0"/>
        <w:jc w:val="left"/>
        <w:rPr>
          <w:lang w:val="en-US"/>
          <w:ins w:id="8675" w:author="Jean Weber" w:date="2016-03-04T07:03:18Z"/>
        </w:rPr>
      </w:pPr>
      <w:ins w:id="8662" w:author="Jean Weber" w:date="2016-03-04T07:03:18Z">
        <w:r>
          <w:rPr>
            <w:lang w:val="en-US"/>
          </w:rPr>
          <w:t>When writing derivatives, you have to tell Math that</w:t>
        </w:r>
      </w:ins>
      <w:ins w:id="8663" w:author="Jean Weber" w:date="2016-03-04T07:03:18Z">
        <w:r>
          <w:rPr>
            <w:i w:val="false"/>
            <w:iCs w:val="false"/>
            <w:lang w:val="en-US"/>
          </w:rPr>
          <w:t xml:space="preserve"> it is a fraction by using</w:t>
        </w:r>
      </w:ins>
      <w:ins w:id="8664" w:author="Jean Weber" w:date="2016-03-04T07:03:18Z">
        <w:r>
          <w:rPr>
            <w:lang w:val="en-US"/>
          </w:rPr>
          <w:t xml:space="preserve"> the </w:t>
        </w:r>
      </w:ins>
      <w:ins w:id="8665" w:author="Jean Weber" w:date="2016-03-04T07:03:18Z">
        <w:r>
          <w:rPr>
            <w:rStyle w:val="Code"/>
            <w:b w:val="false"/>
            <w:bCs w:val="false"/>
            <w:i w:val="false"/>
            <w:iCs w:val="false"/>
          </w:rPr>
          <w:t>over</w:t>
        </w:r>
      </w:ins>
      <w:ins w:id="8666" w:author="Jean Weber" w:date="2016-03-04T07:03:18Z">
        <w:r>
          <w:rPr>
            <w:lang w:val="en-US"/>
          </w:rPr>
          <w:t xml:space="preserve"> command. The </w:t>
        </w:r>
      </w:ins>
      <w:ins w:id="8667" w:author="Jean Weber" w:date="2016-03-04T07:03:18Z">
        <w:r>
          <w:rPr>
            <w:rStyle w:val="Code"/>
            <w:b w:val="false"/>
            <w:bCs w:val="false"/>
            <w:i w:val="false"/>
            <w:iCs w:val="false"/>
          </w:rPr>
          <w:t>over</w:t>
        </w:r>
      </w:ins>
      <w:ins w:id="8668" w:author="Jean Weber" w:date="2016-03-04T07:03:18Z">
        <w:r>
          <w:rPr>
            <w:lang w:val="en-US"/>
          </w:rPr>
          <w:t xml:space="preserve"> command is combined with the character </w:t>
        </w:r>
      </w:ins>
      <w:ins w:id="8669" w:author="Jean Weber" w:date="2016-03-04T07:03:18Z">
        <w:r>
          <w:rPr>
            <w:rFonts w:ascii="Liberation Mono" w:hAnsi="Liberation Mono"/>
            <w:b w:val="false"/>
            <w:bCs w:val="false"/>
            <w:i w:val="false"/>
            <w:iCs w:val="false"/>
            <w:lang w:val="en-US"/>
          </w:rPr>
          <w:t>d</w:t>
        </w:r>
      </w:ins>
      <w:ins w:id="8670" w:author="Jean Weber" w:date="2016-03-04T07:03:18Z">
        <w:r>
          <w:rPr>
            <w:lang w:val="en-US"/>
          </w:rPr>
          <w:t xml:space="preserve"> for a total derivative or the </w:t>
        </w:r>
      </w:ins>
      <w:ins w:id="8671" w:author="Jean Weber" w:date="2016-03-04T07:03:18Z">
        <w:r>
          <w:rPr>
            <w:rStyle w:val="Code"/>
            <w:b w:val="false"/>
            <w:bCs w:val="false"/>
            <w:i w:val="false"/>
            <w:iCs w:val="false"/>
          </w:rPr>
          <w:t>partial</w:t>
        </w:r>
      </w:ins>
      <w:ins w:id="8672" w:author="Jean Weber" w:date="2016-03-04T07:03:18Z">
        <w:r>
          <w:rPr>
            <w:lang w:val="en-US"/>
          </w:rPr>
          <w:t xml:space="preserve"> command for a partial derivative to achieve the effect of a derivative. Braces </w:t>
        </w:r>
      </w:ins>
      <w:ins w:id="8673" w:author="Jean Weber" w:date="2016-03-04T07:03:18Z">
        <w:r>
          <w:rPr>
            <w:rStyle w:val="Code"/>
            <w:lang w:val="en-US"/>
          </w:rPr>
          <w:t>{}</w:t>
        </w:r>
      </w:ins>
      <w:ins w:id="8674" w:author="Jean Weber" w:date="2016-03-04T07:03:18Z">
        <w:r>
          <w:rPr>
            <w:lang w:val="en-US"/>
          </w:rPr>
          <w:t xml:space="preserve"> are used each side of the element to surround the element and make the derivative as shown by the following examples.</w:t>
        </w:r>
      </w:ins>
    </w:p>
    <w:p>
      <w:pPr>
        <w:pStyle w:val="DefinitionTerm"/>
        <w:bidi w:val="0"/>
        <w:jc w:val="left"/>
        <w:rPr>
          <w:lang w:val="en-US"/>
          <w:ins w:id="8677" w:author="Jean Weber" w:date="2016-03-04T07:03:18Z"/>
        </w:rPr>
      </w:pPr>
      <w:ins w:id="8676" w:author="Jean Weber" w:date="2016-03-04T07:03:18Z">
        <w:r>
          <w:rPr>
            <w:lang w:val="en-US"/>
          </w:rPr>
          <w:t>Examples</w:t>
        </w:r>
      </w:ins>
    </w:p>
    <w:p>
      <w:pPr>
        <w:pStyle w:val="TextBodyIndent"/>
        <w:bidi w:val="0"/>
        <w:jc w:val="left"/>
        <w:rPr>
          <w:lang w:val="en-US"/>
        </w:rPr>
      </w:pPr>
      <w:ins w:id="8678" w:author="Jean Weber" w:date="2016-03-04T07:03:18Z">
        <w:r>
          <w:rPr>
            <w:rStyle w:val="Code"/>
          </w:rPr>
          <w:t>{df} over {dx}</w:t>
        </w:r>
      </w:ins>
      <w:ins w:id="8679" w:author="Jean Weber" w:date="2016-03-04T07:03:18Z">
        <w:r>
          <w:rPr>
            <w:lang w:val="en-US"/>
          </w:rPr>
          <w:t xml:space="preserve"> gives the result</w:t>
        </w:r>
      </w:ins>
      <w:r>
        <w:rPr/>
      </w:r>
      <m:oMath xmlns:m="http://schemas.openxmlformats.org/officeDocument/2006/math">
        <m:f>
          <m:num>
            <m:r>
              <w:rPr>
                <w:rFonts w:ascii="Cambria Math" w:hAnsi="Cambria Math"/>
              </w:rPr>
              <m:t xml:space="preserve">df</m:t>
            </m:r>
          </m:num>
          <m:den>
            <m:r>
              <w:rPr>
                <w:rFonts w:ascii="Cambria Math" w:hAnsi="Cambria Math"/>
              </w:rPr>
              <m:t xml:space="preserve">dx</m:t>
            </m:r>
          </m:den>
        </m:f>
      </m:oMath>
    </w:p>
    <w:p>
      <w:pPr>
        <w:pStyle w:val="TextBodyIndent"/>
        <w:bidi w:val="0"/>
        <w:jc w:val="left"/>
        <w:rPr>
          <w:lang w:val="en-US"/>
        </w:rPr>
      </w:pPr>
      <w:ins w:id="8680" w:author="Jean Weber" w:date="2016-03-04T07:03:18Z">
        <w:r>
          <w:rPr>
            <w:rStyle w:val="Code"/>
          </w:rPr>
          <w:t>{partial f} over {partial y}</w:t>
        </w:r>
      </w:ins>
      <w:ins w:id="8681" w:author="Jean Weber" w:date="2016-03-04T07:03:18Z">
        <w:r>
          <w:rPr>
            <w:lang w:val="en-US"/>
          </w:rPr>
          <w:t xml:space="preserve"> gives the result</w:t>
        </w:r>
      </w:ins>
      <w:r>
        <w:rPr/>
      </w:r>
      <m:oMath xmlns:m="http://schemas.openxmlformats.org/officeDocument/2006/math">
        <m:f>
          <m:num>
            <m:r>
              <w:rPr>
                <w:rFonts w:ascii="Cambria Math" w:hAnsi="Cambria Math"/>
              </w:rPr>
              <m:t xml:space="preserve">∂</m:t>
            </m:r>
            <m:r>
              <w:rPr>
                <w:rFonts w:ascii="Cambria Math" w:hAnsi="Cambria Math"/>
              </w:rPr>
              <m:t xml:space="preserve">f</m:t>
            </m:r>
          </m:num>
          <m:den>
            <m:r>
              <w:rPr>
                <w:rFonts w:ascii="Cambria Math" w:hAnsi="Cambria Math"/>
              </w:rPr>
              <m:t xml:space="preserve">∂</m:t>
            </m:r>
            <m:r>
              <w:rPr>
                <w:rFonts w:ascii="Cambria Math" w:hAnsi="Cambria Math"/>
              </w:rPr>
              <m:t xml:space="preserve">y</m:t>
            </m:r>
          </m:den>
        </m:f>
      </m:oMath>
    </w:p>
    <w:p>
      <w:pPr>
        <w:pStyle w:val="TextBodyIndent"/>
        <w:bidi w:val="0"/>
        <w:jc w:val="left"/>
        <w:rPr>
          <w:lang w:val="en-US"/>
        </w:rPr>
      </w:pPr>
      <w:ins w:id="8682" w:author="Jean Weber" w:date="2016-03-04T07:03:18Z">
        <w:r>
          <w:rPr>
            <w:rStyle w:val="Code"/>
          </w:rPr>
          <w:t>{partial^2 f} over {partial t^2}</w:t>
        </w:r>
      </w:ins>
      <w:ins w:id="8683" w:author="Jean Weber" w:date="2016-03-04T07:03:18Z">
        <w:r>
          <w:rPr>
            <w:lang w:val="en-US"/>
          </w:rPr>
          <w:t xml:space="preserve"> gives the result</w:t>
        </w:r>
      </w:ins>
      <w:r>
        <w:rPr/>
      </w:r>
      <m:oMath xmlns:m="http://schemas.openxmlformats.org/officeDocument/2006/math">
        <m:f>
          <m:num>
            <m:sSup>
              <m:e>
                <m:r>
                  <w:rPr>
                    <w:rFonts w:ascii="Cambria Math" w:hAnsi="Cambria Math"/>
                  </w:rPr>
                  <m:t xml:space="preserve">∂</m:t>
                </m:r>
              </m:e>
              <m:sup>
                <m:r>
                  <w:rPr>
                    <w:rFonts w:ascii="Cambria Math" w:hAnsi="Cambria Math"/>
                  </w:rPr>
                  <m:t xml:space="preserve">2</m:t>
                </m:r>
              </m:sup>
            </m:sSup>
            <m:r>
              <w:rPr>
                <w:rFonts w:ascii="Cambria Math" w:hAnsi="Cambria Math"/>
              </w:rPr>
              <m:t xml:space="preserve">f</m:t>
            </m:r>
          </m:num>
          <m:den>
            <m:r>
              <w:rPr>
                <w:rFonts w:ascii="Cambria Math" w:hAnsi="Cambria Math"/>
              </w:rPr>
              <m:t xml:space="preserve">∂</m:t>
            </m:r>
            <m:sSup>
              <m:e>
                <m:r>
                  <w:rPr>
                    <w:rFonts w:ascii="Cambria Math" w:hAnsi="Cambria Math"/>
                  </w:rPr>
                  <m:t xml:space="preserve">t</m:t>
                </m:r>
              </m:e>
              <m:sup>
                <m:r>
                  <w:rPr>
                    <w:rFonts w:ascii="Cambria Math" w:hAnsi="Cambria Math"/>
                  </w:rPr>
                  <m:t xml:space="preserve">2</m:t>
                </m:r>
              </m:sup>
            </m:sSup>
          </m:den>
        </m:f>
      </m:oMath>
    </w:p>
    <w:p>
      <w:pPr>
        <w:pStyle w:val="HeadingNote"/>
        <w:numPr>
          <w:ilvl w:val="0"/>
          <w:numId w:val="42"/>
        </w:numPr>
        <w:bidi w:val="0"/>
        <w:jc w:val="left"/>
        <w:rPr>
          <w:lang w:val="en-US"/>
          <w:ins w:id="8685" w:author="Jean Weber" w:date="2016-03-04T07:03:18Z"/>
        </w:rPr>
      </w:pPr>
      <w:ins w:id="8684" w:author="Jean Weber" w:date="2016-03-04T07:03:18Z">
        <w:r>
          <w:rPr>
            <w:b/>
            <w:bCs/>
          </w:rPr>
          <w:t>Note</w:t>
        </w:r>
      </w:ins>
    </w:p>
    <w:p>
      <w:pPr>
        <w:pStyle w:val="TextNote"/>
        <w:bidi w:val="0"/>
        <w:jc w:val="left"/>
        <w:rPr>
          <w:lang w:val="en-US"/>
          <w:ins w:id="8689" w:author="Jean Weber" w:date="2016-03-04T07:03:18Z"/>
        </w:rPr>
      </w:pPr>
      <w:ins w:id="8686" w:author="Jean Weber" w:date="2016-03-04T07:03:18Z">
        <w:r>
          <w:rPr>
            <w:b w:val="false"/>
          </w:rPr>
          <w:t xml:space="preserve">To write function names with primes, as is normal in school notation, you must first add the symbols to the catalog. See the </w:t>
        </w:r>
      </w:ins>
      <w:ins w:id="8687" w:author="Jean Weber" w:date="2016-03-04T07:03:18Z">
        <w:r>
          <w:rPr>
            <w:rStyle w:val="Emphasis"/>
            <w:b w:val="false"/>
          </w:rPr>
          <w:t>Math Guide</w:t>
        </w:r>
      </w:ins>
      <w:ins w:id="8688" w:author="Jean Weber" w:date="2016-03-04T07:03:18Z">
        <w:r>
          <w:rPr>
            <w:b w:val="false"/>
          </w:rPr>
          <w:t xml:space="preserve"> for more information.</w:t>
        </w:r>
      </w:ins>
    </w:p>
    <w:p>
      <w:pPr>
        <w:pStyle w:val="Heading2"/>
        <w:numPr>
          <w:ilvl w:val="2"/>
          <w:numId w:val="2"/>
        </w:numPr>
        <w:bidi w:val="0"/>
        <w:ind w:left="0" w:right="0" w:hanging="0"/>
        <w:jc w:val="left"/>
        <w:rPr>
          <w:lang w:val="en-US"/>
          <w:ins w:id="8691" w:author="Jean Weber" w:date="2016-03-04T07:03:18Z"/>
        </w:rPr>
      </w:pPr>
      <w:ins w:id="8690" w:author="Jean Weber" w:date="2016-03-04T07:03:18Z">
        <w:bookmarkStart w:id="1046" w:name="__RefHeading__39056_314314075"/>
        <w:bookmarkEnd w:id="1046"/>
        <w:r>
          <w:rPr>
            <w:sz w:val="28"/>
            <w:szCs w:val="28"/>
            <w:lang w:val="en-US"/>
          </w:rPr>
          <w:t>Markup language characters as normal characters</w:t>
        </w:r>
      </w:ins>
    </w:p>
    <w:p>
      <w:pPr>
        <w:pStyle w:val="TextBody"/>
        <w:bidi w:val="0"/>
        <w:jc w:val="left"/>
        <w:rPr>
          <w:lang w:val="en-US"/>
          <w:ins w:id="8712" w:author="Jean Weber" w:date="2016-03-04T07:03:18Z"/>
        </w:rPr>
      </w:pPr>
      <w:ins w:id="8692" w:author="Jean Weber" w:date="2016-03-04T07:03:18Z">
        <w:r>
          <w:rPr>
            <w:b w:val="false"/>
            <w:bCs w:val="false"/>
            <w:sz w:val="22"/>
            <w:szCs w:val="22"/>
            <w:lang w:val="en-US"/>
          </w:rPr>
          <w:t xml:space="preserve">Characters that are used as controls in markup language cannot be entered directly as normal characters. These characters are: </w:t>
        </w:r>
      </w:ins>
      <w:ins w:id="8693" w:author="Jean Weber" w:date="2016-03-04T07:03:18Z">
        <w:r>
          <w:rPr>
            <w:rFonts w:ascii="Liberation Mono" w:hAnsi="Liberation Mono"/>
            <w:b/>
            <w:bCs/>
            <w:sz w:val="22"/>
            <w:szCs w:val="22"/>
            <w:lang w:val="en-US"/>
          </w:rPr>
          <w:t>%</w:t>
        </w:r>
      </w:ins>
      <w:ins w:id="8694" w:author="Jean Weber" w:date="2016-03-04T07:03:18Z">
        <w:r>
          <w:rPr>
            <w:b w:val="false"/>
            <w:bCs w:val="false"/>
            <w:sz w:val="22"/>
            <w:szCs w:val="22"/>
            <w:lang w:val="en-US"/>
          </w:rPr>
          <w:t xml:space="preserve">, </w:t>
        </w:r>
      </w:ins>
      <w:ins w:id="8695" w:author="Jean Weber" w:date="2016-03-04T07:03:18Z">
        <w:r>
          <w:rPr>
            <w:rFonts w:ascii="Liberation Mono" w:hAnsi="Liberation Mono"/>
            <w:b w:val="false"/>
            <w:bCs w:val="false"/>
            <w:sz w:val="22"/>
            <w:szCs w:val="22"/>
            <w:lang w:val="en-US"/>
          </w:rPr>
          <w:t>{</w:t>
        </w:r>
      </w:ins>
      <w:ins w:id="8696" w:author="Jean Weber" w:date="2016-03-04T07:03:18Z">
        <w:r>
          <w:rPr>
            <w:b w:val="false"/>
            <w:bCs w:val="false"/>
            <w:sz w:val="22"/>
            <w:szCs w:val="22"/>
            <w:lang w:val="en-US"/>
          </w:rPr>
          <w:t xml:space="preserve">, </w:t>
        </w:r>
      </w:ins>
      <w:ins w:id="8697" w:author="Jean Weber" w:date="2016-03-04T07:03:18Z">
        <w:r>
          <w:rPr>
            <w:rFonts w:ascii="Liberation Mono" w:hAnsi="Liberation Mono"/>
            <w:b w:val="false"/>
            <w:bCs w:val="false"/>
            <w:sz w:val="22"/>
            <w:szCs w:val="22"/>
            <w:lang w:val="en-US"/>
          </w:rPr>
          <w:t>}</w:t>
        </w:r>
      </w:ins>
      <w:ins w:id="8698" w:author="Jean Weber" w:date="2016-03-04T07:03:18Z">
        <w:r>
          <w:rPr>
            <w:b w:val="false"/>
            <w:bCs w:val="false"/>
            <w:sz w:val="22"/>
            <w:szCs w:val="22"/>
            <w:lang w:val="en-US"/>
          </w:rPr>
          <w:t xml:space="preserve">, </w:t>
        </w:r>
      </w:ins>
      <w:ins w:id="8699" w:author="Jean Weber" w:date="2016-03-04T07:03:18Z">
        <w:r>
          <w:rPr>
            <w:rFonts w:ascii="Liberation Mono" w:hAnsi="Liberation Mono"/>
            <w:b w:val="false"/>
            <w:bCs w:val="false"/>
            <w:sz w:val="22"/>
            <w:szCs w:val="22"/>
            <w:lang w:val="en-US"/>
          </w:rPr>
          <w:t>&amp;</w:t>
        </w:r>
      </w:ins>
      <w:ins w:id="8700" w:author="Jean Weber" w:date="2016-03-04T07:03:18Z">
        <w:r>
          <w:rPr>
            <w:b w:val="false"/>
            <w:bCs w:val="false"/>
            <w:sz w:val="22"/>
            <w:szCs w:val="22"/>
            <w:lang w:val="en-US"/>
          </w:rPr>
          <w:t xml:space="preserve">, </w:t>
        </w:r>
      </w:ins>
      <w:ins w:id="8701" w:author="Jean Weber" w:date="2016-03-04T07:03:18Z">
        <w:r>
          <w:rPr>
            <w:rFonts w:ascii="Liberation Mono" w:hAnsi="Liberation Mono"/>
            <w:b w:val="false"/>
            <w:bCs w:val="false"/>
            <w:sz w:val="22"/>
            <w:szCs w:val="22"/>
            <w:lang w:val="en-US"/>
          </w:rPr>
          <w:t>|</w:t>
        </w:r>
      </w:ins>
      <w:ins w:id="8702" w:author="Jean Weber" w:date="2016-03-04T07:03:18Z">
        <w:r>
          <w:rPr>
            <w:b w:val="false"/>
            <w:bCs w:val="false"/>
            <w:sz w:val="22"/>
            <w:szCs w:val="22"/>
            <w:lang w:val="en-US"/>
          </w:rPr>
          <w:t xml:space="preserve">, </w:t>
        </w:r>
      </w:ins>
      <w:ins w:id="8703" w:author="Jean Weber" w:date="2016-03-04T07:03:18Z">
        <w:r>
          <w:rPr>
            <w:rFonts w:ascii="Liberation Mono" w:hAnsi="Liberation Mono"/>
            <w:b w:val="false"/>
            <w:bCs w:val="false"/>
            <w:sz w:val="22"/>
            <w:szCs w:val="22"/>
            <w:lang w:val="en-US"/>
          </w:rPr>
          <w:t>_</w:t>
        </w:r>
      </w:ins>
      <w:ins w:id="8704" w:author="Jean Weber" w:date="2016-03-04T07:03:18Z">
        <w:r>
          <w:rPr>
            <w:b w:val="false"/>
            <w:bCs w:val="false"/>
            <w:sz w:val="22"/>
            <w:szCs w:val="22"/>
            <w:lang w:val="en-US"/>
          </w:rPr>
          <w:t xml:space="preserve">, </w:t>
        </w:r>
      </w:ins>
      <w:ins w:id="8705" w:author="Jean Weber" w:date="2016-03-04T07:03:18Z">
        <w:r>
          <w:rPr>
            <w:rFonts w:ascii="Liberation Mono" w:hAnsi="Liberation Mono"/>
            <w:b w:val="false"/>
            <w:bCs w:val="false"/>
            <w:sz w:val="22"/>
            <w:szCs w:val="22"/>
            <w:lang w:val="en-US"/>
          </w:rPr>
          <w:t>^</w:t>
        </w:r>
      </w:ins>
      <w:ins w:id="8706" w:author="Jean Weber" w:date="2016-03-04T07:03:18Z">
        <w:r>
          <w:rPr>
            <w:b w:val="false"/>
            <w:bCs w:val="false"/>
            <w:sz w:val="22"/>
            <w:szCs w:val="22"/>
            <w:lang w:val="en-US"/>
          </w:rPr>
          <w:t xml:space="preserve"> and </w:t>
        </w:r>
      </w:ins>
      <w:ins w:id="8707" w:author="Jean Weber" w:date="2016-03-04T07:03:18Z">
        <w:r>
          <w:rPr>
            <w:rFonts w:ascii="Liberation Mono" w:hAnsi="Liberation Mono"/>
            <w:b w:val="false"/>
            <w:bCs w:val="false"/>
            <w:sz w:val="22"/>
            <w:szCs w:val="22"/>
            <w:lang w:val="en-US"/>
          </w:rPr>
          <w:t>"</w:t>
        </w:r>
      </w:ins>
      <w:ins w:id="8708" w:author="Jean Weber" w:date="2016-03-04T07:03:18Z">
        <w:r>
          <w:rPr>
            <w:b w:val="false"/>
            <w:bCs w:val="false"/>
            <w:sz w:val="22"/>
            <w:szCs w:val="22"/>
            <w:lang w:val="en-US"/>
          </w:rPr>
          <w:t xml:space="preserve">. For example, you cannot write </w:t>
        </w:r>
      </w:ins>
      <w:ins w:id="8709" w:author="Jean Weber" w:date="2016-03-04T07:03:18Z">
        <w:r>
          <w:rPr>
            <w:rStyle w:val="Code"/>
            <w:b w:val="false"/>
            <w:bCs w:val="false"/>
            <w:szCs w:val="22"/>
          </w:rPr>
          <w:t>2% = 0.02</w:t>
        </w:r>
      </w:ins>
      <w:ins w:id="8710" w:author="Jean Weber" w:date="2016-03-04T07:03:18Z">
        <w:r>
          <w:rPr>
            <w:b/>
            <w:bCs/>
            <w:sz w:val="22"/>
            <w:szCs w:val="22"/>
            <w:lang w:val="en-US"/>
          </w:rPr>
          <w:t xml:space="preserve"> </w:t>
        </w:r>
      </w:ins>
      <w:ins w:id="8711" w:author="Jean Weber" w:date="2016-03-04T07:03:18Z">
        <w:r>
          <w:rPr>
            <w:rFonts w:eastAsia="DejaVu Sans" w:cs="DejaVu Sans"/>
            <w:b w:val="false"/>
            <w:bCs w:val="false"/>
            <w:sz w:val="22"/>
            <w:szCs w:val="22"/>
            <w:lang w:val="en-US"/>
          </w:rPr>
          <w:t>in markup language and expect the same characters to appear in the formula. To overcome this limitation in markup language, use one of the following methods:</w:t>
        </w:r>
      </w:ins>
    </w:p>
    <w:p>
      <w:pPr>
        <w:pStyle w:val="List2"/>
        <w:numPr>
          <w:ilvl w:val="0"/>
          <w:numId w:val="3"/>
        </w:numPr>
        <w:bidi w:val="0"/>
        <w:ind w:left="720" w:right="0" w:hanging="357"/>
        <w:jc w:val="left"/>
        <w:rPr>
          <w:lang w:val="en-US"/>
          <w:ins w:id="8719" w:author="Jean Weber" w:date="2016-03-04T07:03:18Z"/>
        </w:rPr>
      </w:pPr>
      <w:ins w:id="8713" w:author="Jean Weber" w:date="2016-03-04T07:03:18Z">
        <w:r>
          <w:rPr>
            <w:rFonts w:eastAsia="DejaVu Sans" w:cs="DejaVu Sans"/>
            <w:b w:val="false"/>
            <w:bCs w:val="false"/>
            <w:sz w:val="22"/>
            <w:szCs w:val="22"/>
            <w:lang w:val="en-US"/>
          </w:rPr>
          <w:t xml:space="preserve">Use double quotes either side of the character to mark that character as text, for example </w:t>
        </w:r>
      </w:ins>
      <w:ins w:id="8714" w:author="Jean Weber" w:date="2016-03-04T07:03:18Z">
        <w:r>
          <w:rPr>
            <w:rStyle w:val="Code"/>
            <w:rFonts w:eastAsia="DejaVu Sans" w:cs="DejaVu Sans"/>
            <w:b w:val="false"/>
            <w:bCs w:val="false"/>
            <w:szCs w:val="22"/>
          </w:rPr>
          <w:t>2"%"= 0.02</w:t>
        </w:r>
      </w:ins>
      <w:ins w:id="8715" w:author="Jean Weber" w:date="2016-03-04T07:03:18Z">
        <w:r>
          <w:rPr>
            <w:rFonts w:eastAsia="DejaVu Sans" w:cs="DejaVu Sans"/>
            <w:b w:val="false"/>
            <w:bCs w:val="false"/>
            <w:sz w:val="22"/>
            <w:szCs w:val="22"/>
            <w:lang w:val="en-US"/>
          </w:rPr>
          <w:t xml:space="preserve"> will appear in the formula as</w:t>
        </w:r>
      </w:ins>
      <w:r>
        <w:rPr/>
      </w:r>
      <m:oMath xmlns:m="http://schemas.openxmlformats.org/officeDocument/2006/math">
        <m:r>
          <w:rPr>
            <w:rFonts w:ascii="Cambria Math" w:hAnsi="Cambria Math"/>
          </w:rPr>
          <m:t xml:space="preserve">2</m:t>
        </m:r>
        <m:r>
          <m:rPr>
            <m:lit/>
            <m:nor/>
          </m:rPr>
          <w:rPr>
            <w:rFonts w:ascii="Cambria Math" w:hAnsi="Cambria Math"/>
          </w:rPr>
          <m:t xml:space="preserve">%</m:t>
        </m:r>
        <m:r>
          <w:rPr>
            <w:rFonts w:ascii="Cambria Math" w:hAnsi="Cambria Math"/>
          </w:rPr>
          <m:t xml:space="preserve">=</m:t>
        </m:r>
        <m:r>
          <w:rPr>
            <w:rFonts w:ascii="Cambria Math" w:hAnsi="Cambria Math"/>
          </w:rPr>
          <m:t xml:space="preserve">0.02</m:t>
        </m:r>
      </m:oMath>
      <w:ins w:id="8716" w:author="Jean Weber" w:date="2016-03-04T07:03:18Z">
        <w:r>
          <w:rPr>
            <w:rFonts w:eastAsia="DejaVu Sans" w:cs="DejaVu Sans"/>
            <w:b w:val="false"/>
            <w:bCs w:val="false"/>
            <w:sz w:val="22"/>
            <w:szCs w:val="22"/>
            <w:lang w:val="en-US"/>
          </w:rPr>
          <w:t>. However, this method cannot be used for the double-quote character itself, see “</w:t>
        </w:r>
      </w:ins>
      <w:ins w:id="8717" w:author="Jean Weber" w:date="2016-03-04T07:03:18Z">
        <w:r>
          <w:rPr>
            <w:rFonts w:eastAsia="DejaVu Sans" w:cs="DejaVu Sans"/>
            <w:b w:val="false"/>
            <w:bCs w:val="false"/>
            <w:sz w:val="22"/>
            <w:szCs w:val="22"/>
            <w:lang w:val="en-US"/>
          </w:rPr>
          <w:fldChar w:fldCharType="begin"/>
        </w:r>
        <w:r>
          <w:rPr>
            <w:sz w:val="22"/>
            <w:b w:val="false"/>
            <w:szCs w:val="22"/>
            <w:bCs w:val="false"/>
            <w:rFonts w:eastAsia="DejaVu Sans" w:cs="DejaVu Sans"/>
            <w:lang w:val="en-US"/>
          </w:rPr>
          <w:instrText> REF __RefHeading__39058_314314075 \h </w:instrText>
        </w:r>
        <w:r>
          <w:rPr>
            <w:sz w:val="22"/>
            <w:b w:val="false"/>
            <w:szCs w:val="22"/>
            <w:bCs w:val="false"/>
            <w:rFonts w:eastAsia="DejaVu Sans" w:cs="DejaVu Sans"/>
            <w:lang w:val="en-US"/>
          </w:rPr>
          <w:fldChar w:fldCharType="separate"/>
        </w:r>
        <w:r>
          <w:rPr>
            <w:sz w:val="22"/>
            <w:b w:val="false"/>
            <w:szCs w:val="22"/>
            <w:bCs w:val="false"/>
            <w:rFonts w:eastAsia="DejaVu Sans" w:cs="DejaVu Sans"/>
            <w:lang w:val="en-US"/>
          </w:rPr>
          <w:t>Text in formulas</w:t>
        </w:r>
        <w:r>
          <w:rPr>
            <w:sz w:val="22"/>
            <w:b w:val="false"/>
            <w:szCs w:val="22"/>
            <w:bCs w:val="false"/>
            <w:rFonts w:eastAsia="DejaVu Sans" w:cs="DejaVu Sans"/>
            <w:lang w:val="en-US"/>
          </w:rPr>
          <w:fldChar w:fldCharType="end"/>
        </w:r>
      </w:ins>
      <w:ins w:id="8718" w:author="Jean Weber" w:date="2016-03-04T07:03:18Z">
        <w:r>
          <w:rPr>
            <w:rFonts w:eastAsia="DejaVu Sans" w:cs="DejaVu Sans"/>
            <w:b w:val="false"/>
            <w:bCs w:val="false"/>
            <w:sz w:val="22"/>
            <w:szCs w:val="22"/>
            <w:lang w:val="en-US"/>
          </w:rPr>
          <w:t>” below.</w:t>
        </w:r>
      </w:ins>
    </w:p>
    <w:p>
      <w:pPr>
        <w:pStyle w:val="List2"/>
        <w:numPr>
          <w:ilvl w:val="0"/>
          <w:numId w:val="3"/>
        </w:numPr>
        <w:bidi w:val="0"/>
        <w:ind w:left="720" w:right="0" w:hanging="357"/>
        <w:jc w:val="left"/>
        <w:rPr>
          <w:lang w:val="en-US"/>
          <w:ins w:id="8721" w:author="Jean Weber" w:date="2016-03-04T07:03:18Z"/>
        </w:rPr>
      </w:pPr>
      <w:ins w:id="8720" w:author="Jean Weber" w:date="2016-03-04T07:03:18Z">
        <w:r>
          <w:rPr>
            <w:rFonts w:eastAsia="DejaVu Sans" w:cs="DejaVu Sans"/>
            <w:b w:val="false"/>
            <w:bCs w:val="false"/>
            <w:sz w:val="22"/>
            <w:szCs w:val="22"/>
            <w:lang w:val="en-US"/>
          </w:rPr>
          <w:t>Add the character to the Math Catalog, for example the double quote character.</w:t>
        </w:r>
      </w:ins>
    </w:p>
    <w:p>
      <w:pPr>
        <w:pStyle w:val="List2"/>
        <w:numPr>
          <w:ilvl w:val="0"/>
          <w:numId w:val="3"/>
        </w:numPr>
        <w:bidi w:val="0"/>
        <w:ind w:left="720" w:right="0" w:hanging="357"/>
        <w:jc w:val="left"/>
        <w:rPr>
          <w:lang w:val="en-US"/>
          <w:ins w:id="8729" w:author="Jean Weber" w:date="2016-03-04T07:03:18Z"/>
        </w:rPr>
      </w:pPr>
      <w:ins w:id="8722" w:author="Jean Weber" w:date="2016-03-04T07:03:18Z">
        <w:r>
          <w:rPr>
            <w:rFonts w:eastAsia="DejaVu Sans" w:cs="DejaVu Sans"/>
            <w:b w:val="false"/>
            <w:bCs w:val="false"/>
            <w:sz w:val="22"/>
            <w:szCs w:val="22"/>
            <w:lang w:val="en-US"/>
          </w:rPr>
          <w:t>Use commands, f</w:t>
        </w:r>
      </w:ins>
      <w:ins w:id="8723" w:author="Jean Weber" w:date="2016-03-04T07:03:18Z">
        <w:r>
          <w:rPr>
            <w:rFonts w:eastAsia="DejaVu Sans" w:cs="DejaVu Sans"/>
            <w:b w:val="false"/>
            <w:bCs w:val="false"/>
            <w:sz w:val="22"/>
            <w:szCs w:val="22"/>
          </w:rPr>
          <w:t xml:space="preserve">or example </w:t>
        </w:r>
      </w:ins>
      <w:ins w:id="8724" w:author="Jean Weber" w:date="2016-03-04T07:03:18Z">
        <w:r>
          <w:rPr>
            <w:rStyle w:val="Code"/>
            <w:rFonts w:eastAsia="DejaVu Sans" w:cs="DejaVu Sans"/>
            <w:b w:val="false"/>
            <w:bCs w:val="false"/>
            <w:szCs w:val="22"/>
          </w:rPr>
          <w:t>lbrace</w:t>
        </w:r>
      </w:ins>
      <w:ins w:id="8725" w:author="Jean Weber" w:date="2016-03-04T07:03:18Z">
        <w:r>
          <w:rPr>
            <w:rFonts w:eastAsia="DejaVu Sans" w:cs="DejaVu Sans"/>
            <w:b w:val="false"/>
            <w:bCs w:val="false"/>
            <w:sz w:val="22"/>
            <w:szCs w:val="22"/>
          </w:rPr>
          <w:t xml:space="preserve"> and </w:t>
        </w:r>
      </w:ins>
      <w:ins w:id="8726" w:author="Jean Weber" w:date="2016-03-04T07:03:18Z">
        <w:r>
          <w:rPr>
            <w:rStyle w:val="Code"/>
            <w:rFonts w:eastAsia="DejaVu Sans" w:cs="DejaVu Sans"/>
            <w:b w:val="false"/>
            <w:bCs w:val="false"/>
            <w:szCs w:val="22"/>
          </w:rPr>
          <w:t>rbrace</w:t>
        </w:r>
      </w:ins>
      <w:ins w:id="8727" w:author="Jean Weber" w:date="2016-03-04T07:03:18Z">
        <w:r>
          <w:rPr>
            <w:rFonts w:eastAsia="DejaVu Sans" w:cs="DejaVu Sans"/>
            <w:b w:val="false"/>
            <w:bCs w:val="false"/>
            <w:sz w:val="22"/>
            <w:szCs w:val="22"/>
          </w:rPr>
          <w:t xml:space="preserve"> give you literal braces</w:t>
        </w:r>
      </w:ins>
      <w:r>
        <w:rPr/>
      </w:r>
      <m:oMath xmlns:m="http://schemas.openxmlformats.org/officeDocument/2006/math">
        <m:d>
          <m:dPr>
            <m:begChr m:val="{"/>
            <m:endChr m:val="}"/>
          </m:dPr>
        </m:d>
      </m:oMath>
      <w:ins w:id="8728" w:author="Jean Weber" w:date="2016-03-04T07:03:18Z">
        <w:r>
          <w:rPr>
            <w:rFonts w:eastAsia="DejaVu Sans" w:cs="DejaVu Sans"/>
            <w:b w:val="false"/>
            <w:bCs w:val="false"/>
            <w:sz w:val="22"/>
            <w:szCs w:val="22"/>
          </w:rPr>
          <w:t>.</w:t>
        </w:r>
      </w:ins>
    </w:p>
    <w:p>
      <w:pPr>
        <w:pStyle w:val="HeadingNote"/>
        <w:numPr>
          <w:ilvl w:val="0"/>
          <w:numId w:val="42"/>
        </w:numPr>
        <w:bidi w:val="0"/>
        <w:jc w:val="left"/>
        <w:rPr>
          <w:lang w:val="en-US"/>
          <w:ins w:id="8731" w:author="Jean Weber" w:date="2016-03-04T07:03:18Z"/>
        </w:rPr>
      </w:pPr>
      <w:ins w:id="8730" w:author="Jean Weber" w:date="2016-03-04T07:03:18Z">
        <w:r>
          <w:rPr>
            <w:b/>
            <w:bCs/>
          </w:rPr>
          <w:t>Note</w:t>
        </w:r>
      </w:ins>
    </w:p>
    <w:p>
      <w:pPr>
        <w:pStyle w:val="TextNote"/>
        <w:bidi w:val="0"/>
        <w:jc w:val="left"/>
        <w:rPr>
          <w:lang w:val="en-US"/>
          <w:ins w:id="8735" w:author="Jean Weber" w:date="2016-03-04T07:03:18Z"/>
        </w:rPr>
      </w:pPr>
      <w:ins w:id="8732" w:author="Jean Weber" w:date="2016-03-04T07:03:18Z">
        <w:r>
          <w:rPr>
            <w:rFonts w:eastAsia="DejaVu Sans" w:cs="DejaVu Sans"/>
            <w:b w:val="false"/>
            <w:bCs w:val="false"/>
            <w:sz w:val="22"/>
            <w:szCs w:val="22"/>
          </w:rPr>
          <w:t xml:space="preserve">The Special Characters dialog used by other LibreOffice modules is not available in Math. If you are going to regularly require special characters in Math, then it is recommended to add the characters to the Math Catalog, </w:t>
        </w:r>
      </w:ins>
      <w:ins w:id="8733" w:author="Jean Weber" w:date="2016-03-04T07:03:18Z">
        <w:r>
          <w:rPr>
            <w:rStyle w:val="Emphasis"/>
            <w:rFonts w:eastAsia="DejaVu Sans" w:cs="DejaVu Sans"/>
            <w:b w:val="false"/>
            <w:bCs w:val="false"/>
            <w:sz w:val="22"/>
            <w:szCs w:val="22"/>
          </w:rPr>
          <w:t>see the Math Guide</w:t>
        </w:r>
      </w:ins>
      <w:ins w:id="8734" w:author="Jean Weber" w:date="2016-03-04T07:03:18Z">
        <w:r>
          <w:rPr>
            <w:rFonts w:eastAsia="DejaVu Sans" w:cs="DejaVu Sans"/>
            <w:b w:val="false"/>
            <w:bCs w:val="false"/>
            <w:sz w:val="22"/>
            <w:szCs w:val="22"/>
          </w:rPr>
          <w:t xml:space="preserve"> for more information.</w:t>
        </w:r>
      </w:ins>
    </w:p>
    <w:p>
      <w:pPr>
        <w:pStyle w:val="Heading2"/>
        <w:numPr>
          <w:ilvl w:val="2"/>
          <w:numId w:val="2"/>
        </w:numPr>
        <w:bidi w:val="0"/>
        <w:ind w:left="0" w:right="0" w:hanging="0"/>
        <w:jc w:val="left"/>
        <w:rPr>
          <w:lang w:val="en-US"/>
          <w:ins w:id="8737" w:author="Jean Weber" w:date="2016-03-04T07:03:18Z"/>
        </w:rPr>
      </w:pPr>
      <w:ins w:id="8736" w:author="Jean Weber" w:date="2016-03-04T07:03:18Z">
        <w:bookmarkStart w:id="1047" w:name="__RefHeading__39058_314314075"/>
        <w:bookmarkEnd w:id="1047"/>
        <w:r>
          <w:rPr>
            <w:lang w:val="en-US"/>
          </w:rPr>
          <w:t>Text in formulas</w:t>
        </w:r>
      </w:ins>
    </w:p>
    <w:p>
      <w:pPr>
        <w:pStyle w:val="TextBody"/>
        <w:bidi w:val="0"/>
        <w:jc w:val="left"/>
        <w:rPr>
          <w:lang w:val="en-US"/>
          <w:ins w:id="8746" w:author="Jean Weber" w:date="2016-03-04T07:03:18Z"/>
        </w:rPr>
      </w:pPr>
      <w:ins w:id="8738" w:author="Jean Weber" w:date="2016-03-04T07:03:18Z">
        <w:r>
          <w:rPr>
            <w:sz w:val="22"/>
            <w:szCs w:val="22"/>
            <w:lang w:val="en-US"/>
          </w:rPr>
          <w:t xml:space="preserve">To include text in a formula, you have to enclose it in double-quotes, for example </w:t>
        </w:r>
      </w:ins>
      <w:ins w:id="8739" w:author="Jean Weber" w:date="2016-03-04T07:03:18Z">
        <w:r>
          <w:rPr>
            <w:rStyle w:val="Code"/>
            <w:szCs w:val="22"/>
          </w:rPr>
          <w:t>x " for " x &gt;= 0</w:t>
        </w:r>
      </w:ins>
      <w:ins w:id="8740" w:author="Jean Weber" w:date="2016-03-04T07:03:18Z">
        <w:r>
          <w:rPr>
            <w:sz w:val="22"/>
            <w:szCs w:val="22"/>
          </w:rPr>
          <w:t xml:space="preserve"> in markup language will create the formula</w:t>
        </w:r>
      </w:ins>
      <w:r>
        <w:rPr/>
      </w:r>
      <m:oMath xmlns:m="http://schemas.openxmlformats.org/officeDocument/2006/math">
        <m:r>
          <w:rPr>
            <w:rFonts w:ascii="Cambria Math" w:hAnsi="Cambria Math"/>
          </w:rPr>
          <m:t xml:space="preserve">x</m:t>
        </m:r>
        <m:r>
          <m:rPr>
            <m:lit/>
            <m:nor/>
          </m:rPr>
          <w:rPr>
            <w:rFonts w:ascii="Cambria Math" w:hAnsi="Cambria Math"/>
          </w:rPr>
          <m:t xml:space="preserve"> for </m:t>
        </m:r>
        <m:r>
          <w:rPr>
            <w:rFonts w:ascii="Cambria Math" w:hAnsi="Cambria Math"/>
          </w:rPr>
          <m:t xml:space="preserve">x</m:t>
        </m:r>
        <m:r>
          <w:rPr>
            <w:rFonts w:ascii="Cambria Math" w:hAnsi="Cambria Math"/>
          </w:rPr>
          <m:t xml:space="preserve">≥</m:t>
        </m:r>
        <m:r>
          <w:rPr>
            <w:rFonts w:ascii="Cambria Math" w:hAnsi="Cambria Math"/>
          </w:rPr>
          <m:t xml:space="preserve">0</m:t>
        </m:r>
      </m:oMath>
      <w:ins w:id="8741" w:author="Jean Weber" w:date="2016-03-04T07:03:18Z">
        <w:r>
          <w:rPr>
            <w:sz w:val="22"/>
            <w:szCs w:val="22"/>
          </w:rPr>
          <w:t xml:space="preserve">. </w:t>
        </w:r>
      </w:ins>
      <w:ins w:id="8742" w:author="Jean Weber" w:date="2016-03-04T07:03:18Z">
        <w:r>
          <w:rPr>
            <w:b w:val="false"/>
            <w:bCs w:val="false"/>
            <w:sz w:val="22"/>
            <w:szCs w:val="22"/>
            <w:lang w:val="en-US"/>
          </w:rPr>
          <w:t>All characters, except double quotes, can be used in text. However, if you require double quotes in the formula text, then you have to create the text with double quotes in LibreOffice Writer</w:t>
        </w:r>
      </w:ins>
      <w:ins w:id="8743" w:author="Jean Weber" w:date="2016-03-04T07:03:18Z">
        <w:r>
          <w:rPr>
            <w:b w:val="false"/>
            <w:bCs w:val="false"/>
            <w:i w:val="false"/>
            <w:iCs w:val="false"/>
            <w:sz w:val="22"/>
            <w:szCs w:val="22"/>
            <w:lang w:val="en-US"/>
          </w:rPr>
          <w:t xml:space="preserve">, then copy and paste the text into the Formula Editor as shown in </w:t>
        </w:r>
      </w:ins>
      <w:ins w:id="8744" w:author="Jean Weber" w:date="2016-03-04T07:03:18Z">
        <w:r>
          <w:rPr>
            <w:b w:val="false"/>
            <w:bCs w:val="false"/>
            <w:i w:val="false"/>
            <w:iCs w:val="false"/>
            <w:sz w:val="22"/>
            <w:szCs w:val="22"/>
            <w:lang w:val="en-US"/>
          </w:rPr>
          <w:fldChar w:fldCharType="begin"/>
        </w:r>
        <w:r>
          <w:rPr>
            <w:sz w:val="22"/>
            <w:i w:val="false"/>
            <w:b w:val="false"/>
            <w:szCs w:val="22"/>
            <w:iCs w:val="false"/>
            <w:bCs w:val="false"/>
            <w:lang w:val="en-US"/>
          </w:rPr>
          <w:instrText> REF Ref_Figure350_label_and_number \h </w:instrText>
        </w:r>
        <w:r>
          <w:rPr>
            <w:sz w:val="22"/>
            <w:i w:val="false"/>
            <w:b w:val="false"/>
            <w:szCs w:val="22"/>
            <w:iCs w:val="false"/>
            <w:bCs w:val="false"/>
            <w:lang w:val="en-US"/>
          </w:rPr>
          <w:fldChar w:fldCharType="separate"/>
        </w:r>
        <w:r>
          <w:rPr>
            <w:sz w:val="22"/>
            <w:i w:val="false"/>
            <w:b w:val="false"/>
            <w:szCs w:val="22"/>
            <w:iCs w:val="false"/>
            <w:bCs w:val="false"/>
            <w:lang w:val="en-US"/>
          </w:rPr>
          <w:t>Figure 318</w:t>
        </w:r>
        <w:r>
          <w:rPr>
            <w:sz w:val="22"/>
            <w:i w:val="false"/>
            <w:b w:val="false"/>
            <w:szCs w:val="22"/>
            <w:iCs w:val="false"/>
            <w:bCs w:val="false"/>
            <w:lang w:val="en-US"/>
          </w:rPr>
          <w:fldChar w:fldCharType="end"/>
        </w:r>
      </w:ins>
      <w:ins w:id="8745" w:author="Jean Weber" w:date="2016-03-04T07:03:18Z">
        <w:r>
          <w:rPr>
            <w:b w:val="false"/>
            <w:bCs w:val="false"/>
            <w:i w:val="false"/>
            <w:iCs w:val="false"/>
            <w:sz w:val="22"/>
            <w:szCs w:val="22"/>
            <w:lang w:val="en-US"/>
          </w:rPr>
          <w:t>.</w:t>
        </w:r>
      </w:ins>
    </w:p>
    <w:p>
      <w:pPr>
        <w:pStyle w:val="TextBody"/>
        <w:bidi w:val="0"/>
        <w:jc w:val="left"/>
        <w:rPr>
          <w:lang w:val="en-US"/>
          <w:ins w:id="8752" w:author="Jean Weber" w:date="2016-03-04T07:03:18Z"/>
        </w:rPr>
      </w:pPr>
      <w:ins w:id="8747" w:author="Jean Weber" w:date="2016-03-04T07:03:18Z">
        <w:r>
          <w:rPr>
            <w:b w:val="false"/>
            <w:bCs w:val="false"/>
            <w:i w:val="false"/>
            <w:iCs w:val="false"/>
            <w:sz w:val="22"/>
            <w:szCs w:val="22"/>
            <w:lang w:val="en-US"/>
          </w:rPr>
          <w:t>The font used for text in a formula will be the default font that has been set in the Fonts dialog. For more information on how to change fonts used for in formulas, see “</w:t>
        </w:r>
      </w:ins>
      <w:ins w:id="8748" w:author="Jean Weber" w:date="2016-03-04T07:03:18Z">
        <w:r>
          <w:rPr>
            <w:b w:val="false"/>
            <w:bCs w:val="false"/>
            <w:i w:val="false"/>
            <w:iCs w:val="false"/>
            <w:sz w:val="22"/>
            <w:szCs w:val="22"/>
            <w:lang w:val="en-US"/>
          </w:rPr>
          <w:fldChar w:fldCharType="begin"/>
        </w:r>
        <w:r>
          <w:rPr>
            <w:sz w:val="22"/>
            <w:i w:val="false"/>
            <w:b w:val="false"/>
            <w:szCs w:val="22"/>
            <w:iCs w:val="false"/>
            <w:bCs w:val="false"/>
            <w:lang w:val="en-US"/>
          </w:rPr>
          <w:instrText> REF __RefHeading__58797_1954213482 \h </w:instrText>
        </w:r>
        <w:r>
          <w:rPr>
            <w:sz w:val="22"/>
            <w:i w:val="false"/>
            <w:b w:val="false"/>
            <w:szCs w:val="22"/>
            <w:iCs w:val="false"/>
            <w:bCs w:val="false"/>
            <w:lang w:val="en-US"/>
          </w:rPr>
          <w:fldChar w:fldCharType="separate"/>
        </w:r>
        <w:r>
          <w:rPr>
            <w:sz w:val="22"/>
            <w:i w:val="false"/>
            <w:b w:val="false"/>
            <w:szCs w:val="22"/>
            <w:iCs w:val="false"/>
            <w:bCs w:val="false"/>
            <w:lang w:val="en-US"/>
          </w:rPr>
          <w:t>Changing formula appearance</w:t>
        </w:r>
        <w:r>
          <w:rPr>
            <w:sz w:val="22"/>
            <w:i w:val="false"/>
            <w:b w:val="false"/>
            <w:szCs w:val="22"/>
            <w:iCs w:val="false"/>
            <w:bCs w:val="false"/>
            <w:lang w:val="en-US"/>
          </w:rPr>
          <w:fldChar w:fldCharType="end"/>
        </w:r>
      </w:ins>
      <w:ins w:id="8749" w:author="Jean Weber" w:date="2016-03-04T07:03:18Z">
        <w:r>
          <w:rPr>
            <w:b w:val="false"/>
            <w:bCs w:val="false"/>
            <w:i w:val="false"/>
            <w:iCs w:val="false"/>
            <w:sz w:val="22"/>
            <w:szCs w:val="22"/>
            <w:lang w:val="en-US"/>
          </w:rPr>
          <w:t xml:space="preserve">” on page </w:t>
        </w:r>
      </w:ins>
      <w:ins w:id="8750" w:author="Jean Weber" w:date="2016-03-04T07:03:18Z">
        <w:r>
          <w:rPr>
            <w:b w:val="false"/>
            <w:bCs w:val="false"/>
            <w:i w:val="false"/>
            <w:iCs w:val="false"/>
            <w:sz w:val="22"/>
            <w:szCs w:val="22"/>
            <w:lang w:val="en-US"/>
          </w:rPr>
          <w:fldChar w:fldCharType="begin"/>
        </w:r>
        <w:r>
          <w:rPr>
            <w:sz w:val="22"/>
            <w:i w:val="false"/>
            <w:b w:val="false"/>
            <w:szCs w:val="22"/>
            <w:iCs w:val="false"/>
            <w:bCs w:val="false"/>
            <w:lang w:val="en-US"/>
          </w:rPr>
          <w:instrText> PAGEREF __RefHeading__58797_1954213482 \h </w:instrText>
        </w:r>
        <w:r>
          <w:rPr>
            <w:sz w:val="22"/>
            <w:i w:val="false"/>
            <w:b w:val="false"/>
            <w:szCs w:val="22"/>
            <w:iCs w:val="false"/>
            <w:bCs w:val="false"/>
            <w:lang w:val="en-US"/>
          </w:rPr>
          <w:fldChar w:fldCharType="separate"/>
        </w:r>
        <w:r>
          <w:rPr>
            <w:sz w:val="22"/>
            <w:i w:val="false"/>
            <w:b w:val="false"/>
            <w:szCs w:val="22"/>
            <w:iCs w:val="false"/>
            <w:bCs w:val="false"/>
            <w:lang w:val="en-US"/>
          </w:rPr>
          <w:t>323</w:t>
        </w:r>
        <w:r>
          <w:rPr>
            <w:sz w:val="22"/>
            <w:i w:val="false"/>
            <w:b w:val="false"/>
            <w:szCs w:val="22"/>
            <w:iCs w:val="false"/>
            <w:bCs w:val="false"/>
            <w:lang w:val="en-US"/>
          </w:rPr>
          <w:fldChar w:fldCharType="end"/>
        </w:r>
      </w:ins>
      <w:ins w:id="8751" w:author="Jean Weber" w:date="2016-03-04T07:03:18Z">
        <w:r>
          <w:rPr>
            <w:b w:val="false"/>
            <w:bCs w:val="false"/>
            <w:i w:val="false"/>
            <w:iCs w:val="false"/>
            <w:sz w:val="22"/>
            <w:szCs w:val="22"/>
            <w:lang w:val="en-US"/>
          </w:rPr>
          <w:t>.</w:t>
        </w:r>
      </w:ins>
    </w:p>
    <w:p>
      <w:pPr>
        <w:pStyle w:val="TextBody"/>
        <w:bidi w:val="0"/>
        <w:jc w:val="left"/>
        <w:rPr>
          <w:lang w:val="en-US"/>
        </w:rPr>
      </w:pPr>
      <w:ins w:id="8753" w:author="Jean Weber" w:date="2016-03-04T07:03:18Z">
        <w:r>
          <w:rPr>
            <w:b w:val="false"/>
            <w:bCs w:val="false"/>
            <w:i w:val="false"/>
            <w:iCs w:val="false"/>
            <w:sz w:val="22"/>
            <w:szCs w:val="22"/>
            <w:lang w:val="en-US"/>
          </w:rPr>
          <w:t>By default, text alignment is left-justified in formulas. To change text alignment, see “</w:t>
        </w:r>
      </w:ins>
      <w:ins w:id="8754" w:author="Jean Weber" w:date="2016-03-04T07:03:18Z">
        <w:r>
          <w:rPr>
            <w:b w:val="false"/>
            <w:bCs w:val="false"/>
            <w:i w:val="false"/>
            <w:iCs w:val="false"/>
            <w:sz w:val="22"/>
            <w:szCs w:val="22"/>
            <w:lang w:val="en-US"/>
          </w:rPr>
          <w:fldChar w:fldCharType="begin"/>
        </w:r>
        <w:r>
          <w:rPr>
            <w:sz w:val="22"/>
            <w:i w:val="false"/>
            <w:b w:val="false"/>
            <w:szCs w:val="22"/>
            <w:iCs w:val="false"/>
            <w:bCs w:val="false"/>
            <w:lang w:val="en-US"/>
          </w:rPr>
          <w:instrText> REF __RefHeading__18199_270489466 \h </w:instrText>
        </w:r>
        <w:r>
          <w:rPr>
            <w:sz w:val="22"/>
            <w:i w:val="false"/>
            <w:b w:val="false"/>
            <w:szCs w:val="22"/>
            <w:iCs w:val="false"/>
            <w:bCs w:val="false"/>
            <w:lang w:val="en-US"/>
          </w:rPr>
          <w:fldChar w:fldCharType="separate"/>
        </w:r>
        <w:r>
          <w:rPr>
            <w:sz w:val="22"/>
            <w:i w:val="false"/>
            <w:b w:val="false"/>
            <w:szCs w:val="22"/>
            <w:iCs w:val="false"/>
            <w:bCs w:val="false"/>
            <w:lang w:val="en-US"/>
          </w:rPr>
          <w:t>Adjusting formula alignment</w:t>
        </w:r>
        <w:r>
          <w:rPr>
            <w:sz w:val="22"/>
            <w:i w:val="false"/>
            <w:b w:val="false"/>
            <w:szCs w:val="22"/>
            <w:iCs w:val="false"/>
            <w:bCs w:val="false"/>
            <w:lang w:val="en-US"/>
          </w:rPr>
          <w:fldChar w:fldCharType="end"/>
        </w:r>
      </w:ins>
      <w:ins w:id="8755" w:author="Jean Weber" w:date="2016-03-04T07:03:18Z">
        <w:r>
          <w:rPr>
            <w:b w:val="false"/>
            <w:bCs w:val="false"/>
            <w:i w:val="false"/>
            <w:iCs w:val="false"/>
            <w:sz w:val="22"/>
            <w:szCs w:val="22"/>
            <w:lang w:val="en-US"/>
          </w:rPr>
          <w:t xml:space="preserve">” on page </w:t>
        </w:r>
      </w:ins>
      <w:ins w:id="8756" w:author="Jean Weber" w:date="2016-03-04T07:03:18Z">
        <w:r>
          <w:rPr>
            <w:b w:val="false"/>
            <w:bCs w:val="false"/>
            <w:i w:val="false"/>
            <w:iCs w:val="false"/>
            <w:sz w:val="22"/>
            <w:szCs w:val="22"/>
            <w:lang w:val="en-US"/>
          </w:rPr>
          <w:fldChar w:fldCharType="begin"/>
        </w:r>
        <w:r>
          <w:rPr>
            <w:sz w:val="22"/>
            <w:i w:val="false"/>
            <w:b w:val="false"/>
            <w:szCs w:val="22"/>
            <w:iCs w:val="false"/>
            <w:bCs w:val="false"/>
            <w:lang w:val="en-US"/>
          </w:rPr>
          <w:instrText> PAGEREF __RefHeading__18199_270489466 \h </w:instrText>
        </w:r>
        <w:r>
          <w:rPr>
            <w:sz w:val="22"/>
            <w:i w:val="false"/>
            <w:b w:val="false"/>
            <w:szCs w:val="22"/>
            <w:iCs w:val="false"/>
            <w:bCs w:val="false"/>
            <w:lang w:val="en-US"/>
          </w:rPr>
          <w:fldChar w:fldCharType="separate"/>
        </w:r>
        <w:r>
          <w:rPr>
            <w:sz w:val="22"/>
            <w:i w:val="false"/>
            <w:b w:val="false"/>
            <w:szCs w:val="22"/>
            <w:iCs w:val="false"/>
            <w:bCs w:val="false"/>
            <w:lang w:val="en-US"/>
          </w:rPr>
          <w:t>327</w:t>
        </w:r>
        <w:r>
          <w:rPr>
            <w:sz w:val="22"/>
            <w:i w:val="false"/>
            <w:b w:val="false"/>
            <w:szCs w:val="22"/>
            <w:iCs w:val="false"/>
            <w:bCs w:val="false"/>
            <w:lang w:val="en-US"/>
          </w:rPr>
          <w:fldChar w:fldCharType="end"/>
        </w:r>
      </w:ins>
      <w:ins w:id="8757" w:author="Jean Weber" w:date="2016-03-04T07:03:18Z">
        <w:r>
          <w:rPr>
            <w:b w:val="false"/>
            <w:bCs w:val="false"/>
            <w:i w:val="false"/>
            <w:iCs w:val="false"/>
            <w:sz w:val="22"/>
            <w:szCs w:val="22"/>
            <w:lang w:val="en-US"/>
          </w:rPr>
          <w:t>.</w:t>
        </w:r>
      </w:ins>
    </w:p>
    <w:p>
      <w:pPr>
        <w:pStyle w:val="TextBody"/>
        <w:bidi w:val="0"/>
        <w:jc w:val="left"/>
        <w:rPr>
          <w:lang w:val="en-US"/>
          <w:del w:id="8761" w:author="Jean Weber" w:date="2016-03-04T07:03:18Z"/>
        </w:rPr>
      </w:pPr>
      <w:del w:id="8758" w:author="Jean Weber" w:date="2016-03-04T07:03:18Z">
        <w:r>
          <w:rPr/>
          <w:delText xml:space="preserve">Empty quotes </w:delText>
        </w:r>
      </w:del>
      <w:del w:id="8759" w:author="Jean Weber" w:date="2016-03-04T07:03:18Z">
        <w:r>
          <w:rPr>
            <w:rStyle w:val="OOoStrongEmphasis"/>
          </w:rPr>
          <w:delText>""</w:delText>
        </w:r>
      </w:del>
      <w:del w:id="8760" w:author="Jean Weber" w:date="2016-03-04T07:03:18Z">
        <w:r>
          <w:rPr/>
          <w:delText>. This will automatically cause the line to be left-justified.</w:delText>
        </w:r>
      </w:del>
    </w:p>
    <w:p>
      <w:pPr>
        <w:pStyle w:val="TextBody"/>
        <w:bidi w:val="0"/>
        <w:jc w:val="left"/>
        <w:rPr>
          <w:lang w:val="en-US"/>
        </w:rPr>
      </w:pPr>
      <w:ins w:id="8762" w:author="Jean Weber" w:date="2016-03-04T07:03:18Z">
        <w:r>
          <w:rPr>
            <w:b w:val="false"/>
            <w:bCs w:val="false"/>
            <w:i w:val="false"/>
            <w:iCs w:val="false"/>
            <w:sz w:val="22"/>
            <w:szCs w:val="22"/>
            <w:lang w:val="en-US"/>
          </w:rPr>
          <w:t>Formatting commands are not interpreted within text used in formulas. If you want to use formatting commands within formula text, then you must break up the text using double quotes in the Formula Editor.</w:t>
        </w:r>
      </w:ins>
    </w:p>
    <w:p>
      <w:pPr>
        <w:pStyle w:val="Figure"/>
        <w:bidi w:val="0"/>
        <w:rPr>
          <w:rFonts w:ascii="Liberation Sans" w:hAnsi="Liberation Sans"/>
          <w:b w:val="false"/>
          <w:b w:val="false"/>
          <w:bCs w:val="false"/>
          <w:i w:val="false"/>
          <w:i w:val="false"/>
          <w:iCs w:val="false"/>
          <w:sz w:val="22"/>
          <w:szCs w:val="22"/>
          <w:lang w:val="en-US"/>
        </w:rPr>
      </w:pPr>
      <w:r>
        <w:rPr/>
        <mc:AlternateContent>
          <mc:Choice Requires="wps">
            <w:drawing>
              <wp:inline distT="0" distB="0" distL="0" distR="0">
                <wp:extent cx="4320540" cy="2453640"/>
                <wp:effectExtent l="0" t="0" r="0" b="0"/>
                <wp:docPr id="1504" name="Shape319"/>
                <a:graphic xmlns:a="http://schemas.openxmlformats.org/drawingml/2006/main">
                  <a:graphicData uri="http://schemas.microsoft.com/office/word/2010/wordprocessingShape">
                    <wps:wsp>
                      <wps:cNvSpPr/>
                      <wps:spPr>
                        <a:xfrm>
                          <a:off x="0" y="0"/>
                          <a:ext cx="4320000" cy="245304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4319905" cy="2220595"/>
                                  <wp:effectExtent l="0" t="0" r="0" b="0"/>
                                  <wp:docPr id="1506" name="Image3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Image300" descr=""/>
                                          <pic:cNvPicPr>
                                            <a:picLocks noChangeAspect="1" noChangeArrowheads="1"/>
                                          </pic:cNvPicPr>
                                        </pic:nvPicPr>
                                        <pic:blipFill>
                                          <a:blip r:embed="rId593"/>
                                          <a:stretch>
                                            <a:fillRect/>
                                          </a:stretch>
                                        </pic:blipFill>
                                        <pic:spPr bwMode="auto">
                                          <a:xfrm>
                                            <a:off x="0" y="0"/>
                                            <a:ext cx="4319905" cy="22205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48" w:name="Ref_Figure350_label_and_number"/>
                            <w:r>
                              <w:rPr/>
                              <w:t xml:space="preserve">Figure </w:t>
                            </w:r>
                            <w:r>
                              <w:rPr/>
                              <w:fldChar w:fldCharType="begin"/>
                            </w:r>
                            <w:r>
                              <w:rPr/>
                              <w:instrText> SEQ Figure \* ARABIC </w:instrText>
                            </w:r>
                            <w:r>
                              <w:rPr/>
                              <w:fldChar w:fldCharType="separate"/>
                            </w:r>
                            <w:r>
                              <w:rPr/>
                              <w:t>318</w:t>
                            </w:r>
                            <w:r>
                              <w:rPr/>
                              <w:fldChar w:fldCharType="end"/>
                            </w:r>
                            <w:bookmarkEnd w:id="1048"/>
                            <w:r>
                              <w:rPr/>
                              <w:t>: Example of double quotes in formula text</w:t>
                            </w:r>
                          </w:p>
                        </w:txbxContent>
                      </wps:txbx>
                      <wps:bodyPr lIns="0" rIns="0" tIns="0" bIns="0">
                        <a:noAutofit/>
                      </wps:bodyPr>
                    </wps:wsp>
                  </a:graphicData>
                </a:graphic>
              </wp:inline>
            </w:drawing>
          </mc:Choice>
          <mc:Fallback>
            <w:pict>
              <v:rect id="shape_0" ID="Shape319" stroked="f" style="position:absolute;margin-left:0pt;margin-top:-193.2pt;width:340.1pt;height:193.1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4319905" cy="2220595"/>
                            <wp:effectExtent l="0" t="0" r="0" b="0"/>
                            <wp:docPr id="1507" name="Image3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300" descr=""/>
                                    <pic:cNvPicPr>
                                      <a:picLocks noChangeAspect="1" noChangeArrowheads="1"/>
                                    </pic:cNvPicPr>
                                  </pic:nvPicPr>
                                  <pic:blipFill>
                                    <a:blip r:embed="rId593"/>
                                    <a:stretch>
                                      <a:fillRect/>
                                    </a:stretch>
                                  </pic:blipFill>
                                  <pic:spPr bwMode="auto">
                                    <a:xfrm>
                                      <a:off x="0" y="0"/>
                                      <a:ext cx="4319905" cy="22205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49" w:name="Ref_Figure350_label_and_number"/>
                      <w:r>
                        <w:rPr/>
                        <w:t xml:space="preserve">Figure </w:t>
                      </w:r>
                      <w:r>
                        <w:rPr/>
                        <w:fldChar w:fldCharType="begin"/>
                      </w:r>
                      <w:r>
                        <w:rPr/>
                        <w:instrText> SEQ Figure \* ARABIC </w:instrText>
                      </w:r>
                      <w:r>
                        <w:rPr/>
                        <w:fldChar w:fldCharType="separate"/>
                      </w:r>
                      <w:r>
                        <w:rPr/>
                        <w:t>318</w:t>
                      </w:r>
                      <w:r>
                        <w:rPr/>
                        <w:fldChar w:fldCharType="end"/>
                      </w:r>
                      <w:bookmarkEnd w:id="1049"/>
                      <w:r>
                        <w:rPr/>
                        <w:t>: Example of double quotes in formula text</w:t>
                      </w:r>
                    </w:p>
                  </w:txbxContent>
                </v:textbox>
              </v:rect>
            </w:pict>
          </mc:Fallback>
        </mc:AlternateContent>
      </w:r>
    </w:p>
    <w:p>
      <w:pPr>
        <w:pStyle w:val="DefinitionTerm"/>
        <w:bidi w:val="0"/>
        <w:jc w:val="left"/>
        <w:rPr>
          <w:rFonts w:ascii="Liberation Sans" w:hAnsi="Liberation Sans"/>
          <w:b/>
          <w:b/>
          <w:bCs/>
          <w:i w:val="false"/>
          <w:i w:val="false"/>
          <w:iCs w:val="false"/>
          <w:sz w:val="22"/>
          <w:szCs w:val="22"/>
          <w:lang w:val="en-US"/>
          <w:ins w:id="8766" w:author="Jean Weber" w:date="2016-03-04T07:03:18Z"/>
        </w:rPr>
      </w:pPr>
      <w:ins w:id="8765" w:author="Jean Weber" w:date="2016-03-04T07:03:18Z">
        <w:r>
          <w:rPr>
            <w:b/>
            <w:bCs/>
            <w:i w:val="false"/>
            <w:iCs w:val="false"/>
            <w:sz w:val="22"/>
            <w:szCs w:val="22"/>
            <w:lang w:val="en-US"/>
          </w:rPr>
          <w:t>Example</w:t>
        </w:r>
      </w:ins>
    </w:p>
    <w:p>
      <w:pPr>
        <w:pStyle w:val="TextBodyIndent"/>
        <w:bidi w:val="0"/>
        <w:jc w:val="left"/>
        <w:rPr>
          <w:lang w:val="en-US"/>
          <w:ins w:id="8768" w:author="Jean Weber" w:date="2016-03-04T07:03:18Z"/>
        </w:rPr>
      </w:pPr>
      <w:ins w:id="8767" w:author="Jean Weber" w:date="2016-03-04T07:03:18Z">
        <w:r>
          <w:rPr>
            <w:b w:val="false"/>
            <w:bCs w:val="false"/>
            <w:i w:val="false"/>
            <w:iCs w:val="false"/>
            <w:sz w:val="22"/>
            <w:szCs w:val="22"/>
            <w:lang w:val="en-US"/>
          </w:rPr>
          <w:t>Enter the following in the Formula Editor:</w:t>
        </w:r>
      </w:ins>
    </w:p>
    <w:p>
      <w:pPr>
        <w:pStyle w:val="TextBodyIndent"/>
        <w:bidi w:val="0"/>
        <w:jc w:val="left"/>
        <w:rPr>
          <w:lang w:val="en-US"/>
          <w:ins w:id="8770" w:author="Jean Weber" w:date="2016-03-04T07:03:18Z"/>
        </w:rPr>
      </w:pPr>
      <w:ins w:id="8769" w:author="Jean Weber" w:date="2016-03-04T07:03:18Z">
        <w:r>
          <w:rPr>
            <w:rStyle w:val="Code"/>
            <w:b w:val="false"/>
            <w:bCs w:val="false"/>
            <w:i w:val="false"/>
            <w:iCs w:val="false"/>
            <w:szCs w:val="22"/>
          </w:rPr>
          <w:t>"In " color blue bold "isosceles" "triangles, the base angles are equal"</w:t>
        </w:r>
      </w:ins>
    </w:p>
    <w:p>
      <w:pPr>
        <w:pStyle w:val="TextBodyIndent"/>
        <w:bidi w:val="0"/>
        <w:jc w:val="left"/>
        <w:rPr>
          <w:lang w:val="en-US"/>
        </w:rPr>
      </w:pPr>
      <w:ins w:id="8771" w:author="Jean Weber" w:date="2016-03-04T07:03:18Z">
        <w:r>
          <w:rPr>
            <w:b w:val="false"/>
            <w:bCs w:val="false"/>
            <w:i w:val="false"/>
            <w:iCs w:val="false"/>
            <w:sz w:val="22"/>
            <w:szCs w:val="22"/>
            <w:lang w:val="en-US"/>
          </w:rPr>
          <w:t>creates the following text in a formula</w:t>
        </w:r>
      </w:ins>
      <w:r>
        <w:rPr/>
      </w:r>
      <m:oMath xmlns:m="http://schemas.openxmlformats.org/officeDocument/2006/math">
        <m:r>
          <m:rPr>
            <m:lit/>
            <m:nor/>
          </m:rPr>
          <w:rPr>
            <w:rFonts w:ascii="Cambria Math" w:hAnsi="Cambria Math"/>
          </w:rPr>
          <m:t xml:space="preserve">In </m:t>
        </m:r>
        <m:r>
          <m:rPr>
            <m:lit/>
            <m:nor/>
          </m:rPr>
          <w:rPr>
            <w:rFonts w:ascii="Cambria Math" w:hAnsi="Cambria Math"/>
          </w:rPr>
          <m:t xml:space="preserve">isosceles</m:t>
        </m:r>
        <m:r>
          <m:rPr>
            <m:lit/>
            <m:nor/>
          </m:rPr>
          <w:rPr>
            <w:rFonts w:ascii="Cambria Math" w:hAnsi="Cambria Math"/>
          </w:rPr>
          <m:t xml:space="preserve">triangles, the base angles are equal</m:t>
        </m:r>
      </m:oMath>
    </w:p>
    <w:p>
      <w:pPr>
        <w:pStyle w:val="Heading2"/>
        <w:numPr>
          <w:ilvl w:val="2"/>
          <w:numId w:val="2"/>
        </w:numPr>
        <w:bidi w:val="0"/>
        <w:ind w:left="0" w:right="0" w:hanging="0"/>
        <w:jc w:val="left"/>
        <w:rPr>
          <w:lang w:val="en-US"/>
          <w:del w:id="8775" w:author="Jean Weber" w:date="2016-03-04T07:03:18Z"/>
        </w:rPr>
      </w:pPr>
      <w:del w:id="8772" w:author="Jean Weber" w:date="2016-03-04T07:03:18Z">
        <w:r>
          <w:rPr/>
          <w:delText xml:space="preserve">Empty braces </w:delText>
        </w:r>
      </w:del>
      <w:del w:id="8773" w:author="Jean Weber" w:date="2016-03-04T07:03:18Z">
        <w:r>
          <w:rPr>
            <w:rStyle w:val="OOoStrongEmphasis"/>
            <w:b/>
          </w:rPr>
          <w:delText>{ }</w:delText>
        </w:r>
      </w:del>
      <w:del w:id="8774" w:author="Jean Weber" w:date="2016-03-04T07:03:18Z">
        <w:r>
          <w:rPr/>
          <w:delText>. The following line will then be centered.</w:delText>
        </w:r>
      </w:del>
    </w:p>
    <w:p>
      <w:pPr>
        <w:pStyle w:val="OOoList1End"/>
        <w:numPr>
          <w:ilvl w:val="0"/>
          <w:numId w:val="357"/>
        </w:numPr>
        <w:bidi w:val="0"/>
        <w:ind w:left="737" w:right="0" w:hanging="374"/>
        <w:jc w:val="left"/>
        <w:rPr>
          <w:lang w:val="en-US"/>
          <w:del w:id="8781" w:author="Jean Weber" w:date="2016-03-04T07:03:18Z"/>
        </w:rPr>
      </w:pPr>
      <w:del w:id="8776" w:author="Jean Weber" w:date="2016-03-04T07:03:18Z">
        <w:r>
          <w:rPr/>
          <w:delText xml:space="preserve">Spaces characters </w:delText>
        </w:r>
      </w:del>
      <w:del w:id="8777" w:author="Jean Weber" w:date="2016-03-04T07:03:18Z">
        <w:r>
          <w:rPr>
            <w:rStyle w:val="OOoStrongEmphasis"/>
          </w:rPr>
          <w:delText>`</w:delText>
        </w:r>
      </w:del>
      <w:del w:id="8778" w:author="Jean Weber" w:date="2016-03-04T07:03:18Z">
        <w:r>
          <w:rPr/>
          <w:delText xml:space="preserve"> or </w:delText>
        </w:r>
      </w:del>
      <w:del w:id="8779" w:author="Jean Weber" w:date="2016-03-04T07:03:18Z">
        <w:r>
          <w:rPr>
            <w:rStyle w:val="OOoStrongEmphasis"/>
          </w:rPr>
          <w:delText>~</w:delText>
        </w:r>
      </w:del>
      <w:del w:id="8780" w:author="Jean Weber" w:date="2016-03-04T07:03:18Z">
        <w:r>
          <w:rPr/>
          <w:delText>. The line will be centered with the spaces.</w:delText>
        </w:r>
      </w:del>
    </w:p>
    <w:p>
      <w:pPr>
        <w:pStyle w:val="Heading2"/>
        <w:numPr>
          <w:ilvl w:val="2"/>
          <w:numId w:val="2"/>
        </w:numPr>
        <w:bidi w:val="0"/>
        <w:ind w:left="0" w:right="0" w:hanging="0"/>
        <w:jc w:val="left"/>
        <w:rPr>
          <w:lang w:val="en-US"/>
        </w:rPr>
      </w:pPr>
      <w:ins w:id="8782" w:author="Jean Weber" w:date="2016-03-04T07:03:18Z">
        <w:bookmarkStart w:id="1050" w:name="__RefHeading__10683_2028479666"/>
        <w:bookmarkEnd w:id="1050"/>
        <w:r>
          <w:rPr/>
          <w:t>Aligning formulas using equals sign</w:t>
        </w:r>
      </w:ins>
    </w:p>
    <w:p>
      <w:pPr>
        <w:pStyle w:val="TextBody"/>
        <w:bidi w:val="0"/>
        <w:jc w:val="left"/>
        <w:rPr>
          <w:lang w:val="en-US"/>
          <w:del w:id="8786" w:author="Jean Weber" w:date="2016-03-04T07:03:18Z"/>
        </w:rPr>
      </w:pPr>
      <w:del w:id="8783" w:author="Jean Weber" w:date="2016-03-04T07:03:18Z">
        <w:r>
          <w:rPr/>
          <w:delText xml:space="preserve">The alignment of equals signs under each other is described on page </w:delText>
        </w:r>
      </w:del>
      <w:del w:id="8784" w:author="Jean Weber" w:date="2016-03-04T07:03:18Z">
        <w:r>
          <w:rPr>
            <w:b w:val="false"/>
            <w:bCs w:val="false"/>
          </w:rPr>
          <w:fldChar w:fldCharType="begin"/>
        </w:r>
        <w:r>
          <w:rPr>
            <w:b w:val="false"/>
            <w:bCs w:val="false"/>
          </w:rPr>
          <w:delInstrText> PAGEREF __RefHeading__10683_2028479666 \h </w:delInstrText>
        </w:r>
        <w:r>
          <w:rPr>
            <w:b w:val="false"/>
            <w:bCs w:val="false"/>
          </w:rPr>
          <w:fldChar w:fldCharType="separate"/>
        </w:r>
        <w:r>
          <w:rPr>
            <w:b w:val="false"/>
            <w:bCs w:val="false"/>
          </w:rPr>
          <w:delText>323</w:delText>
        </w:r>
        <w:r>
          <w:rPr>
            <w:b w:val="false"/>
            <w:bCs w:val="false"/>
          </w:rPr>
          <w:fldChar w:fldCharType="end"/>
        </w:r>
      </w:del>
      <w:del w:id="8785" w:author="Jean Weber" w:date="2016-03-04T07:03:18Z">
        <w:r>
          <w:rPr/>
          <w:delText>.</w:delText>
        </w:r>
      </w:del>
    </w:p>
    <w:p>
      <w:pPr>
        <w:pStyle w:val="TextBody"/>
        <w:bidi w:val="0"/>
        <w:jc w:val="left"/>
        <w:rPr>
          <w:lang w:val="en-US"/>
          <w:ins w:id="8788" w:author="Jean Weber" w:date="2016-03-04T07:03:18Z"/>
        </w:rPr>
      </w:pPr>
      <w:ins w:id="8787" w:author="Jean Weber" w:date="2016-03-04T07:03:18Z">
        <w:r>
          <w:rPr/>
          <w:t>LibreOffice Math does not have a command for aligning formulas on a particular character. However, you can use a matrix to align formulas on a character and this character is normally the equals sign (=).</w:t>
        </w:r>
      </w:ins>
    </w:p>
    <w:p>
      <w:pPr>
        <w:pStyle w:val="DefinitionTerm"/>
        <w:bidi w:val="0"/>
        <w:jc w:val="left"/>
        <w:rPr>
          <w:lang w:val="en-US"/>
        </w:rPr>
      </w:pPr>
      <w:ins w:id="8789" w:author="Jean Weber" w:date="2016-03-04T07:03:18Z">
        <w:r>
          <w:rPr/>
          <w:t>Example</w:t>
        </w:r>
      </w:ins>
    </w:p>
    <w:p>
      <w:pPr>
        <w:pStyle w:val="TextBodyIndent"/>
        <w:bidi w:val="0"/>
        <w:jc w:val="left"/>
        <w:rPr>
          <w:lang w:val="en-US"/>
          <w:del w:id="8795" w:author="Jean Weber" w:date="2016-03-04T07:03:18Z"/>
        </w:rPr>
      </w:pPr>
      <w:del w:id="8790" w:author="Jean Weber" w:date="2016-03-04T07:03:18Z">
        <w:r>
          <w:rPr/>
          <w:delText xml:space="preserve">Additionally, spacing between elements in formulas are not set by space characters in the code. You need to use special markup to add spaces: </w:delText>
        </w:r>
      </w:del>
      <w:del w:id="8791" w:author="Jean Weber" w:date="2016-03-04T07:03:18Z">
        <w:r>
          <w:rPr>
            <w:rStyle w:val="OOoStrongEmphasis"/>
          </w:rPr>
          <w:delText>`</w:delText>
        </w:r>
      </w:del>
      <w:del w:id="8792" w:author="Jean Weber" w:date="2016-03-04T07:03:18Z">
        <w:r>
          <w:rPr/>
          <w:delText xml:space="preserve"> (grave) for a small space, </w:delText>
        </w:r>
      </w:del>
      <w:del w:id="8793" w:author="Jean Weber" w:date="2016-03-04T07:03:18Z">
        <w:r>
          <w:rPr>
            <w:rStyle w:val="OOoStrongEmphasis"/>
          </w:rPr>
          <w:delText xml:space="preserve">~ </w:delText>
        </w:r>
      </w:del>
      <w:del w:id="8794" w:author="Jean Weber" w:date="2016-03-04T07:03:18Z">
        <w:r>
          <w:rPr/>
          <w:delText>(tilde) for a large space. Another solution would be to add space characters between quotes, to be considered as text. Space markup at the end of a formula are ignored by default.</w:delText>
        </w:r>
      </w:del>
    </w:p>
    <w:p>
      <w:pPr>
        <w:pStyle w:val="TextBodyIndent"/>
        <w:bidi w:val="0"/>
        <w:jc w:val="left"/>
        <w:rPr>
          <w:lang w:val="en-US"/>
          <w:del w:id="8798" w:author="Jean Weber" w:date="2016-03-04T07:03:18Z"/>
        </w:rPr>
      </w:pPr>
      <w:del w:id="8796" w:author="Jean Weber" w:date="2016-03-04T07:03:18Z">
        <w:bookmarkStart w:id="1051" w:name="__RefHeading__20881_17604615781111"/>
        <w:bookmarkEnd w:id="1051"/>
        <w:r>
          <w:rPr/>
          <w:delText xml:space="preserve">How do I add </w:delText>
        </w:r>
      </w:del>
      <w:r>
        <w:fldChar w:fldCharType="begin"/>
      </w:r>
      <w:r>
        <w:rPr/>
        <w:instrText> XE "equation editor:limits to sum/integral: " </w:instrText>
      </w:r>
      <w:r>
        <w:rPr/>
        <w:fldChar w:fldCharType="separate"/>
      </w:r>
      <w:r>
        <w:rPr/>
      </w:r>
      <w:r>
        <w:rPr/>
        <w:fldChar w:fldCharType="end"/>
      </w:r>
      <w:r>
        <w:fldChar w:fldCharType="begin"/>
      </w:r>
      <w:r>
        <w:rPr/>
        <w:instrText> XE "limits to sum/integral: " </w:instrText>
      </w:r>
      <w:r>
        <w:rPr/>
        <w:fldChar w:fldCharType="separate"/>
      </w:r>
      <w:r>
        <w:rPr/>
      </w:r>
      <w:r>
        <w:rPr/>
        <w:fldChar w:fldCharType="end"/>
      </w:r>
      <w:del w:id="8797" w:author="Jean Weber" w:date="2016-03-04T07:03:18Z">
        <w:r>
          <w:rPr/>
          <w:delText>limits to my sum/integral?</w:delText>
        </w:r>
      </w:del>
    </w:p>
    <w:p>
      <w:pPr>
        <w:pStyle w:val="TextBodyIndent"/>
        <w:keepNext w:val="false"/>
        <w:bidi w:val="0"/>
        <w:jc w:val="left"/>
        <w:rPr>
          <w:lang w:val="en-US"/>
        </w:rPr>
      </w:pPr>
      <w:del w:id="8799" w:author="Jean Weber" w:date="2016-03-04T07:03:18Z">
        <w:r>
          <w:rPr/>
          <w:delText xml:space="preserve">The </w:delText>
        </w:r>
      </w:del>
      <w:del w:id="8800" w:author="Jean Weber" w:date="2016-03-04T07:03:18Z">
        <w:r>
          <w:rPr>
            <w:rStyle w:val="OOoStrongEmphasis"/>
          </w:rPr>
          <w:delText>sum</w:delText>
        </w:r>
      </w:del>
      <w:del w:id="8801" w:author="Jean Weber" w:date="2016-03-04T07:03:18Z">
        <w:r>
          <w:rPr/>
          <w:delText xml:space="preserve"> and </w:delText>
        </w:r>
      </w:del>
      <w:del w:id="8802" w:author="Jean Weber" w:date="2016-03-04T07:03:18Z">
        <w:r>
          <w:rPr>
            <w:rStyle w:val="OOoStrongEmphasis"/>
          </w:rPr>
          <w:delText>int</w:delText>
        </w:r>
      </w:del>
      <w:del w:id="8803" w:author="Jean Weber" w:date="2016-03-04T07:03:18Z">
        <w:r>
          <w:rPr/>
          <w:delText xml:space="preserve"> commands (see complete list in the appendix of the </w:delText>
        </w:r>
      </w:del>
      <w:del w:id="8804" w:author="Jean Weber" w:date="2016-03-04T07:03:18Z">
        <w:r>
          <w:rPr>
            <w:rStyle w:val="OOoEmphasis"/>
          </w:rPr>
          <w:delText>Math Guide</w:delText>
        </w:r>
      </w:del>
      <w:del w:id="8805" w:author="Jean Weber" w:date="2016-03-04T07:03:18Z">
        <w:r>
          <w:rPr/>
          <w:delText xml:space="preserve">) can (optionally) take the parameters </w:delText>
        </w:r>
      </w:del>
      <w:del w:id="8806" w:author="Jean Weber" w:date="2016-03-04T07:03:18Z">
        <w:r>
          <w:rPr>
            <w:rStyle w:val="OOoEmphasis"/>
          </w:rPr>
          <w:delText>from</w:delText>
        </w:r>
      </w:del>
      <w:del w:id="8807" w:author="Jean Weber" w:date="2016-03-04T07:03:18Z">
        <w:r>
          <w:rPr/>
          <w:delText xml:space="preserve"> and </w:delText>
        </w:r>
      </w:del>
      <w:del w:id="8808" w:author="Jean Weber" w:date="2016-03-04T07:03:18Z">
        <w:r>
          <w:rPr>
            <w:rStyle w:val="OOoEmphasis"/>
          </w:rPr>
          <w:delText>to</w:delText>
        </w:r>
      </w:del>
      <w:del w:id="8809" w:author="Jean Weber" w:date="2016-03-04T07:03:18Z">
        <w:r>
          <w:rPr/>
          <w:delText>. These are used for lower and upper limits respectively. These parameters can be used individually or can be combined.</w:delText>
        </w:r>
      </w:del>
    </w:p>
    <w:tbl>
      <w:tblPr>
        <w:tblW w:w="8286" w:type="dxa"/>
        <w:jc w:val="left"/>
        <w:tblInd w:w="390" w:type="dxa"/>
        <w:tblLayout w:type="fixed"/>
        <w:tblCellMar>
          <w:top w:w="55" w:type="dxa"/>
          <w:left w:w="55" w:type="dxa"/>
          <w:bottom w:w="55" w:type="dxa"/>
          <w:right w:w="55" w:type="dxa"/>
        </w:tblCellMar>
      </w:tblPr>
      <w:tblGrid>
        <w:gridCol w:w="4185"/>
        <w:gridCol w:w="4100"/>
      </w:tblGrid>
      <w:tr>
        <w:trPr>
          <w:tblHeader w:val="true"/>
        </w:trPr>
        <w:tc>
          <w:tcPr>
            <w:tcW w:w="4185" w:type="dxa"/>
            <w:tcBorders>
              <w:top w:val="single" w:sz="2" w:space="0" w:color="000000"/>
              <w:left w:val="single" w:sz="2" w:space="0" w:color="000000"/>
            </w:tcBorders>
            <w:shd w:fill="E6E6E6" w:val="clear"/>
          </w:tcPr>
          <w:p>
            <w:pPr>
              <w:pStyle w:val="OOoTableHeader"/>
              <w:widowControl w:val="false"/>
              <w:shd w:val="clear" w:fill="E6E6E6"/>
              <w:bidi w:val="0"/>
              <w:jc w:val="left"/>
              <w:rPr>
                <w:lang w:val="en-US"/>
              </w:rPr>
            </w:pPr>
            <w:del w:id="8810" w:author="Jean Weber" w:date="2016-03-04T07:03:18Z">
              <w:r>
                <w:rPr/>
                <w:delText>Markup</w:delText>
              </w:r>
            </w:del>
          </w:p>
        </w:tc>
        <w:tc>
          <w:tcPr>
            <w:tcW w:w="4100"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811" w:author="Jean Weber" w:date="2016-03-04T07:03:18Z">
              <w:r>
                <w:rPr/>
                <w:delText>Result</w:delText>
              </w:r>
            </w:del>
          </w:p>
        </w:tc>
      </w:tr>
      <w:tr>
        <w:trPr/>
        <w:tc>
          <w:tcPr>
            <w:tcW w:w="4185" w:type="dxa"/>
            <w:tcBorders>
              <w:left w:val="single" w:sz="2" w:space="0" w:color="000000"/>
            </w:tcBorders>
            <w:shd w:fill="FFFFFF" w:val="clear"/>
            <w:vAlign w:val="center"/>
          </w:tcPr>
          <w:p>
            <w:pPr>
              <w:pStyle w:val="OOoTableText"/>
              <w:widowControl w:val="false"/>
              <w:bidi w:val="0"/>
              <w:spacing w:before="0" w:after="40"/>
              <w:jc w:val="left"/>
              <w:rPr>
                <w:lang w:val="en-US"/>
              </w:rPr>
            </w:pPr>
            <w:del w:id="8812" w:author="Jean Weber" w:date="2016-03-04T07:03:18Z">
              <w:r>
                <w:rPr>
                  <w:rStyle w:val="OOoComputerCode"/>
                </w:rPr>
                <w:delText>sum from k = 1 to n a_k</w:delText>
              </w:r>
            </w:del>
          </w:p>
        </w:tc>
        <w:tc>
          <w:tcPr>
            <w:tcW w:w="4100" w:type="dxa"/>
            <w:tcBorders>
              <w:left w:val="single" w:sz="2" w:space="0" w:color="000000"/>
              <w:righ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404495" cy="379095"/>
                      <wp:effectExtent l="0" t="0" r="0" b="0"/>
                      <wp:docPr id="1508" name="Object333" descr="OLE-object"/>
                      <a:graphic xmlns:a="http://schemas.openxmlformats.org/drawingml/2006/main">
                        <a:graphicData uri="http://schemas.openxmlformats.org/drawingml/2006/picture"/>
                      </a:graphic>
                    </wp:inline>
                  </w:drawing>
                </mc:Choice>
                <mc:Fallback>
                  <w:pict>
                    <v:shape id="shape_0" ID="Object333" stroked="f" style="position:absolute;margin-left:0pt;margin-top:-29.85pt;width:31.75pt;height:29.75pt;mso-position-vertical:top" type="shapetype_75">
                      <w10:wrap type="none"/>
                      <v:fill o:detectmouseclick="t" on="false"/>
                      <v:stroke color="#3465a4" joinstyle="round" endcap="flat"/>
                    </v:shape>
                  </w:pict>
                </mc:Fallback>
              </mc:AlternateContent>
            </w:r>
          </w:p>
        </w:tc>
      </w:tr>
      <w:tr>
        <w:trPr/>
        <w:tc>
          <w:tcPr>
            <w:tcW w:w="4185" w:type="dxa"/>
            <w:tcBorders>
              <w:left w:val="single" w:sz="2" w:space="0" w:color="000000"/>
            </w:tcBorders>
            <w:shd w:fill="E6E6E6" w:val="clear"/>
          </w:tcPr>
          <w:p>
            <w:pPr>
              <w:pStyle w:val="OOoTableText"/>
              <w:widowControl w:val="false"/>
              <w:bidi w:val="0"/>
              <w:spacing w:before="0" w:after="40"/>
              <w:jc w:val="left"/>
              <w:rPr>
                <w:lang w:val="en-US"/>
                <w:del w:id="8814" w:author="Jean Weber" w:date="2016-03-04T07:03:18Z"/>
              </w:rPr>
            </w:pPr>
            <w:del w:id="8813" w:author="Jean Weber" w:date="2016-03-04T07:03:18Z">
              <w:r>
                <w:rPr>
                  <w:rStyle w:val="OOoComputerCode"/>
                </w:rPr>
                <w:delText>int from 0 to x f(t) dt</w:delText>
              </w:r>
            </w:del>
          </w:p>
          <w:p>
            <w:pPr>
              <w:pStyle w:val="OOoTableText"/>
              <w:widowControl w:val="false"/>
              <w:bidi w:val="0"/>
              <w:jc w:val="left"/>
              <w:rPr>
                <w:lang w:val="en-US"/>
                <w:del w:id="8816" w:author="Jean Weber" w:date="2016-03-04T07:03:18Z"/>
              </w:rPr>
            </w:pPr>
            <w:del w:id="8815" w:author="Jean Weber" w:date="2016-03-04T07:03:18Z">
              <w:r>
                <w:rPr/>
                <w:delText xml:space="preserve">or </w:delText>
              </w:r>
            </w:del>
          </w:p>
          <w:p>
            <w:pPr>
              <w:pStyle w:val="OOoTableText"/>
              <w:widowControl w:val="false"/>
              <w:bidi w:val="0"/>
              <w:spacing w:before="40" w:after="40"/>
              <w:jc w:val="left"/>
              <w:rPr>
                <w:lang w:val="en-US"/>
              </w:rPr>
            </w:pPr>
            <w:del w:id="8817" w:author="Jean Weber" w:date="2016-03-04T07:03:18Z">
              <w:r>
                <w:rPr>
                  <w:rStyle w:val="OOoComputerCode"/>
                </w:rPr>
                <w:delText>int_0^x f(t) dt</w:delText>
              </w:r>
            </w:del>
          </w:p>
        </w:tc>
        <w:tc>
          <w:tcPr>
            <w:tcW w:w="4100" w:type="dxa"/>
            <w:tcBorders>
              <w:left w:val="single" w:sz="2" w:space="0" w:color="000000"/>
              <w:right w:val="single" w:sz="2" w:space="0" w:color="000000"/>
            </w:tcBorders>
            <w:shd w:fill="E6E6E6" w:val="clear"/>
          </w:tcPr>
          <w:p>
            <w:pPr>
              <w:pStyle w:val="OOoTableText"/>
              <w:widowControl w:val="false"/>
              <w:bidi w:val="0"/>
              <w:spacing w:before="0" w:after="40"/>
              <w:jc w:val="left"/>
              <w:rPr>
                <w:lang w:val="en-US"/>
              </w:rPr>
            </w:pPr>
            <w:r>
              <w:rPr/>
              <mc:AlternateContent>
                <mc:Choice Requires="wps">
                  <w:drawing>
                    <wp:inline distT="0" distB="0" distL="0" distR="0">
                      <wp:extent cx="571500" cy="397510"/>
                      <wp:effectExtent l="0" t="0" r="0" b="0"/>
                      <wp:docPr id="1509" name="Object334" descr="OLE-object"/>
                      <a:graphic xmlns:a="http://schemas.openxmlformats.org/drawingml/2006/main">
                        <a:graphicData uri="http://schemas.openxmlformats.org/drawingml/2006/picture"/>
                      </a:graphic>
                    </wp:inline>
                  </w:drawing>
                </mc:Choice>
                <mc:Fallback>
                  <w:pict>
                    <v:shape id="shape_0" ID="Object334" stroked="f" style="position:absolute;margin-left:0pt;margin-top:-31.3pt;width:44.9pt;height:31.2pt;mso-position-vertical:top" type="shapetype_75">
                      <w10:wrap type="none"/>
                      <v:fill o:detectmouseclick="t" on="false"/>
                      <v:stroke color="#3465a4" joinstyle="round" endcap="flat"/>
                    </v:shape>
                  </w:pict>
                </mc:Fallback>
              </mc:AlternateContent>
            </w:r>
            <w:del w:id="8818" w:author="Jean Weber" w:date="2016-03-04T07:03:18Z">
              <w:r>
                <w:rPr/>
                <w:delText xml:space="preserve"> </w:delText>
              </w:r>
            </w:del>
            <w:del w:id="8819" w:author="Jean Weber" w:date="2016-03-04T07:03:18Z">
              <w:r>
                <w:rPr/>
                <w:delText xml:space="preserve">or </w:delText>
              </w:r>
            </w:del>
            <w:r>
              <w:rPr/>
              <mc:AlternateContent>
                <mc:Choice Requires="wps">
                  <w:drawing>
                    <wp:inline distT="0" distB="0" distL="0" distR="0">
                      <wp:extent cx="627380" cy="265430"/>
                      <wp:effectExtent l="0" t="0" r="0" b="0"/>
                      <wp:docPr id="1510" name="Object335" descr="OLE-object"/>
                      <a:graphic xmlns:a="http://schemas.openxmlformats.org/drawingml/2006/main">
                        <a:graphicData uri="http://schemas.openxmlformats.org/drawingml/2006/picture"/>
                      </a:graphic>
                    </wp:inline>
                  </w:drawing>
                </mc:Choice>
                <mc:Fallback>
                  <w:pict>
                    <v:shape id="shape_0" ID="Object335" stroked="f" style="position:absolute;margin-left:0pt;margin-top:-20.9pt;width:49.3pt;height:20.8pt;mso-position-vertical:top" type="shapetype_75">
                      <w10:wrap type="none"/>
                      <v:fill o:detectmouseclick="t" on="false"/>
                      <v:stroke color="#3465a4" joinstyle="round" endcap="flat"/>
                    </v:shape>
                  </w:pict>
                </mc:Fallback>
              </mc:AlternateContent>
            </w:r>
          </w:p>
        </w:tc>
      </w:tr>
      <w:tr>
        <w:trPr/>
        <w:tc>
          <w:tcPr>
            <w:tcW w:w="4185" w:type="dxa"/>
            <w:tcBorders>
              <w:left w:val="single" w:sz="2" w:space="0" w:color="000000"/>
            </w:tcBorders>
            <w:shd w:fill="FFFFFF" w:val="clear"/>
            <w:vAlign w:val="center"/>
          </w:tcPr>
          <w:p>
            <w:pPr>
              <w:pStyle w:val="OOoTableText"/>
              <w:widowControl w:val="false"/>
              <w:bidi w:val="0"/>
              <w:spacing w:before="0" w:after="40"/>
              <w:jc w:val="left"/>
              <w:rPr>
                <w:lang w:val="en-US"/>
              </w:rPr>
            </w:pPr>
            <w:del w:id="8820" w:author="Jean Weber" w:date="2016-03-04T07:03:18Z">
              <w:r>
                <w:rPr>
                  <w:rStyle w:val="OOoComputerCode"/>
                </w:rPr>
                <w:delText>int from Re f</w:delText>
              </w:r>
            </w:del>
          </w:p>
        </w:tc>
        <w:tc>
          <w:tcPr>
            <w:tcW w:w="4100" w:type="dxa"/>
            <w:tcBorders>
              <w:left w:val="single" w:sz="2" w:space="0" w:color="000000"/>
              <w:righ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266065" cy="294640"/>
                      <wp:effectExtent l="0" t="0" r="0" b="0"/>
                      <wp:docPr id="1511" name="Object336" descr="OLE-object"/>
                      <a:graphic xmlns:a="http://schemas.openxmlformats.org/drawingml/2006/main">
                        <a:graphicData uri="http://schemas.openxmlformats.org/drawingml/2006/picture"/>
                      </a:graphic>
                    </wp:inline>
                  </w:drawing>
                </mc:Choice>
                <mc:Fallback>
                  <w:pict>
                    <v:shape id="shape_0" ID="Object336" stroked="f" style="position:absolute;margin-left:0pt;margin-top:-23.2pt;width:20.85pt;height:23.1pt;mso-position-vertical:top" type="shapetype_75">
                      <w10:wrap type="none"/>
                      <v:fill o:detectmouseclick="t" on="false"/>
                      <v:stroke color="#3465a4" joinstyle="round" endcap="flat"/>
                    </v:shape>
                  </w:pict>
                </mc:Fallback>
              </mc:AlternateContent>
            </w:r>
          </w:p>
        </w:tc>
      </w:tr>
      <w:tr>
        <w:trPr/>
        <w:tc>
          <w:tcPr>
            <w:tcW w:w="4185" w:type="dxa"/>
            <w:tcBorders>
              <w:left w:val="single" w:sz="2" w:space="0" w:color="000000"/>
              <w:bottom w:val="single" w:sz="2" w:space="0" w:color="000000"/>
            </w:tcBorders>
            <w:shd w:fill="E6E6E6" w:val="clear"/>
            <w:vAlign w:val="center"/>
          </w:tcPr>
          <w:p>
            <w:pPr>
              <w:pStyle w:val="OOoTableText"/>
              <w:widowControl w:val="false"/>
              <w:bidi w:val="0"/>
              <w:spacing w:before="0" w:after="40"/>
              <w:jc w:val="left"/>
              <w:rPr>
                <w:lang w:val="en-US"/>
              </w:rPr>
            </w:pPr>
            <w:del w:id="8821" w:author="Jean Weber" w:date="2016-03-04T07:03:18Z">
              <w:r>
                <w:rPr>
                  <w:rStyle w:val="OOoComputerCode"/>
                </w:rPr>
                <w:delText>sum to infinity 2^{-n}</w:delText>
              </w:r>
            </w:del>
          </w:p>
        </w:tc>
        <w:tc>
          <w:tcPr>
            <w:tcW w:w="4100" w:type="dxa"/>
            <w:tcBorders>
              <w:left w:val="single" w:sz="2" w:space="0" w:color="000000"/>
              <w:bottom w:val="single" w:sz="2" w:space="0" w:color="000000"/>
              <w:right w:val="single" w:sz="2" w:space="0" w:color="000000"/>
            </w:tcBorders>
            <w:shd w:fill="E6E6E6" w:val="clear"/>
          </w:tcPr>
          <w:p>
            <w:pPr>
              <w:pStyle w:val="OOoTableText"/>
              <w:widowControl w:val="false"/>
              <w:bidi w:val="0"/>
              <w:spacing w:before="0" w:after="40"/>
              <w:jc w:val="left"/>
              <w:rPr>
                <w:lang w:val="en-US"/>
              </w:rPr>
            </w:pPr>
            <w:r>
              <w:rPr/>
              <mc:AlternateContent>
                <mc:Choice Requires="wps">
                  <w:drawing>
                    <wp:inline distT="0" distB="0" distL="0" distR="0">
                      <wp:extent cx="447040" cy="234950"/>
                      <wp:effectExtent l="0" t="0" r="0" b="0"/>
                      <wp:docPr id="1512" name="Object337" descr="OLE-object"/>
                      <a:graphic xmlns:a="http://schemas.openxmlformats.org/drawingml/2006/main">
                        <a:graphicData uri="http://schemas.openxmlformats.org/drawingml/2006/picture"/>
                      </a:graphic>
                    </wp:inline>
                  </w:drawing>
                </mc:Choice>
                <mc:Fallback>
                  <w:pict>
                    <v:shape id="shape_0" ID="Object337" stroked="f" style="position:absolute;margin-left:0pt;margin-top:-18.5pt;width:35.1pt;height:18.4pt;mso-position-vertical:top" type="shapetype_75">
                      <w10:wrap type="none"/>
                      <v:fill o:detectmouseclick="t" on="false"/>
                      <v:stroke color="#3465a4" joinstyle="round" endcap="flat"/>
                    </v:shape>
                  </w:pict>
                </mc:Fallback>
              </mc:AlternateContent>
            </w:r>
          </w:p>
        </w:tc>
      </w:tr>
    </w:tbl>
    <w:p>
      <w:pPr>
        <w:pStyle w:val="TextBodyIndent"/>
        <w:bidi w:val="0"/>
        <w:jc w:val="left"/>
        <w:rPr>
          <w:lang w:val="en-US"/>
        </w:rPr>
      </w:pPr>
      <w:ins w:id="8822" w:author="Jean Weber" w:date="2016-03-04T07:03:18Z">
        <w:r>
          <w:rPr/>
          <w:t>Creating the matrix:</w:t>
        </w:r>
      </w:ins>
    </w:p>
    <w:p>
      <w:pPr>
        <w:pStyle w:val="TextBodyIndent"/>
        <w:bidi w:val="0"/>
        <w:jc w:val="left"/>
        <w:rPr>
          <w:lang w:val="en-US"/>
          <w:del w:id="8825" w:author="Jean Weber" w:date="2016-03-04T07:03:18Z"/>
        </w:rPr>
      </w:pPr>
      <w:del w:id="8823" w:author="Jean Weber" w:date="2016-03-04T07:03:18Z">
        <w:r>
          <w:rPr/>
          <w:delText xml:space="preserve">How do I write a </w:delText>
        </w:r>
      </w:del>
      <w:r>
        <w:fldChar w:fldCharType="begin"/>
      </w:r>
      <w:r>
        <w:rPr/>
        <w:instrText> XE "derivative markup (Math): " </w:instrText>
      </w:r>
      <w:r>
        <w:rPr/>
        <w:fldChar w:fldCharType="separate"/>
      </w:r>
      <w:r>
        <w:rPr/>
      </w:r>
      <w:r>
        <w:rPr/>
        <w:fldChar w:fldCharType="end"/>
      </w:r>
      <w:r>
        <w:fldChar w:fldCharType="begin"/>
      </w:r>
      <w:r>
        <w:rPr/>
        <w:instrText> XE "equation editor:derivative markup: " </w:instrText>
      </w:r>
      <w:r>
        <w:rPr/>
        <w:fldChar w:fldCharType="separate"/>
      </w:r>
      <w:r>
        <w:rPr/>
      </w:r>
      <w:r>
        <w:rPr/>
        <w:fldChar w:fldCharType="end"/>
      </w:r>
      <w:del w:id="8824" w:author="Jean Weber" w:date="2016-03-04T07:03:18Z">
        <w:r>
          <w:rPr/>
          <w:delText>derivative?</w:delText>
        </w:r>
      </w:del>
    </w:p>
    <w:p>
      <w:pPr>
        <w:pStyle w:val="TextBodyIndent"/>
        <w:bidi w:val="0"/>
        <w:jc w:val="left"/>
        <w:rPr>
          <w:lang w:val="en-US"/>
          <w:ins w:id="8827" w:author="Jean Weber" w:date="2016-03-04T07:03:18Z"/>
        </w:rPr>
      </w:pPr>
      <w:ins w:id="8826" w:author="Jean Weber" w:date="2016-03-04T07:03:18Z">
        <w:r>
          <w:rPr>
            <w:rStyle w:val="Code"/>
          </w:rPr>
          <w:t>matrix{ alignr x+y # {}={} # alignl 2 ## alignr x   # {}={} # alignl 2-y }</w:t>
        </w:r>
      </w:ins>
    </w:p>
    <w:p>
      <w:pPr>
        <w:pStyle w:val="TextBodyIndent"/>
        <w:bidi w:val="0"/>
        <w:jc w:val="left"/>
        <w:rPr>
          <w:lang w:val="en-US"/>
        </w:rPr>
      </w:pPr>
      <w:ins w:id="8828" w:author="Jean Weber" w:date="2016-03-04T07:03:18Z">
        <w:r>
          <w:rPr>
            <w:rFonts w:eastAsia="DejaVu Sans" w:cs="DejaVu Sans"/>
            <w:b w:val="false"/>
            <w:bCs w:val="false"/>
            <w:sz w:val="22"/>
            <w:szCs w:val="22"/>
          </w:rPr>
          <w:t>gives the following result where formulas are aligned on the equals sign</w:t>
        </w:r>
      </w:ins>
      <w:r>
        <w:rPr/>
      </w:r>
      <m:oMath xmlns:m="http://schemas.openxmlformats.org/officeDocument/2006/math">
        <m:m>
          <m:mr>
            <m:e>
              <m:r>
                <w:rPr>
                  <w:rFonts w:ascii="Cambria Math" w:hAnsi="Cambria Math"/>
                </w:rPr>
                <m:t xml:space="preserve">x</m:t>
              </m:r>
              <m:r>
                <w:rPr>
                  <w:rFonts w:ascii="Cambria Math" w:hAnsi="Cambria Math"/>
                </w:rPr>
                <m:t xml:space="preserve">+</m:t>
              </m:r>
              <m:r>
                <w:rPr>
                  <w:rFonts w:ascii="Cambria Math" w:hAnsi="Cambria Math"/>
                </w:rPr>
                <m:t xml:space="preserve">y</m:t>
              </m:r>
            </m:e>
            <m:e/>
            <m:e>
              <m:r>
                <w:rPr>
                  <w:rFonts w:ascii="Cambria Math" w:hAnsi="Cambria Math"/>
                </w:rPr>
                <m:t xml:space="preserve">2</m:t>
              </m:r>
            </m:e>
          </m:mr>
          <m:mr>
            <m:e>
              <m:r>
                <w:rPr>
                  <w:rFonts w:ascii="Cambria Math" w:hAnsi="Cambria Math"/>
                </w:rPr>
                <m:t xml:space="preserve">x</m:t>
              </m:r>
            </m:e>
            <m:e/>
            <m:e>
              <m:r>
                <w:rPr>
                  <w:rFonts w:ascii="Cambria Math" w:hAnsi="Cambria Math"/>
                </w:rPr>
                <m:t xml:space="preserve">2</m:t>
              </m:r>
              <m:r>
                <w:rPr>
                  <w:rFonts w:ascii="Cambria Math" w:hAnsi="Cambria Math"/>
                </w:rPr>
                <m:t xml:space="preserve">−</m:t>
              </m:r>
              <m:r>
                <w:rPr>
                  <w:rFonts w:ascii="Cambria Math" w:hAnsi="Cambria Math"/>
                </w:rPr>
                <m:t xml:space="preserve">y</m:t>
              </m:r>
            </m:e>
          </m:mr>
        </m:m>
      </m:oMath>
    </w:p>
    <w:p>
      <w:pPr>
        <w:pStyle w:val="HeadingNote"/>
        <w:numPr>
          <w:ilvl w:val="0"/>
          <w:numId w:val="42"/>
        </w:numPr>
        <w:bidi w:val="0"/>
        <w:jc w:val="left"/>
        <w:rPr>
          <w:lang w:val="en-US"/>
          <w:ins w:id="8830" w:author="Jean Weber" w:date="2016-03-04T07:03:18Z"/>
        </w:rPr>
      </w:pPr>
      <w:ins w:id="8829" w:author="Jean Weber" w:date="2016-03-04T07:03:18Z">
        <w:r>
          <w:rPr>
            <w:b/>
            <w:bCs/>
          </w:rPr>
          <w:t>Note</w:t>
        </w:r>
      </w:ins>
    </w:p>
    <w:p>
      <w:pPr>
        <w:pStyle w:val="TextNote"/>
        <w:bidi w:val="0"/>
        <w:jc w:val="left"/>
        <w:rPr>
          <w:rFonts w:eastAsia="DejaVu Sans" w:cs="DejaVu Sans"/>
          <w:ins w:id="8832" w:author="Jean Weber" w:date="2016-03-04T07:03:18Z"/>
          <w:b w:val="false"/>
          <w:b w:val="false"/>
          <w:bCs w:val="false"/>
          <w:sz w:val="22"/>
          <w:szCs w:val="22"/>
        </w:rPr>
      </w:pPr>
      <w:ins w:id="8831" w:author="Jean Weber" w:date="2016-03-04T07:03:18Z">
        <w:r>
          <w:rPr>
            <w:rFonts w:eastAsia="DejaVu Sans" w:cs="DejaVu Sans"/>
            <w:b w:val="false"/>
            <w:bCs w:val="false"/>
            <w:sz w:val="22"/>
            <w:szCs w:val="22"/>
          </w:rPr>
          <w:t>The empty braces each side of the equals sign are necessary because the equals sign is a binary operator and requires an expression on each side. You can use spaces, or ` or ~ characters each side of the equals sign, but braces are recommended as they are easier to see within the markup language.</w:t>
        </w:r>
      </w:ins>
    </w:p>
    <w:p>
      <w:pPr>
        <w:pStyle w:val="TextBody"/>
        <w:bidi w:val="0"/>
        <w:jc w:val="left"/>
        <w:rPr>
          <w:lang w:val="en-US"/>
          <w:ins w:id="8838" w:author="Jean Weber" w:date="2016-03-04T07:03:18Z"/>
        </w:rPr>
      </w:pPr>
      <w:ins w:id="8833" w:author="Jean Weber" w:date="2016-03-04T07:03:18Z">
        <w:r>
          <w:rPr/>
          <w:t>You can reduce the spacing on each side of the equals sign if you change the inter-column spacing of the matrix. See “</w:t>
        </w:r>
      </w:ins>
      <w:ins w:id="8834" w:author="Jean Weber" w:date="2016-03-04T07:03:18Z">
        <w:r>
          <w:rPr/>
          <w:fldChar w:fldCharType="begin"/>
        </w:r>
        <w:r>
          <w:rPr/>
          <w:instrText> REF __RefHeading__40349_314314075 \h </w:instrText>
        </w:r>
        <w:r>
          <w:rPr/>
          <w:fldChar w:fldCharType="separate"/>
        </w:r>
        <w:r>
          <w:rPr/>
          <w:t>Adjusting formula spacing</w:t>
        </w:r>
        <w:r>
          <w:rPr/>
          <w:fldChar w:fldCharType="end"/>
        </w:r>
      </w:ins>
      <w:ins w:id="8835" w:author="Jean Weber" w:date="2016-03-04T07:03:18Z">
        <w:r>
          <w:rPr/>
          <w:t xml:space="preserve">” on page </w:t>
        </w:r>
      </w:ins>
      <w:ins w:id="8836" w:author="Jean Weber" w:date="2016-03-04T07:03:18Z">
        <w:r>
          <w:rPr/>
          <w:fldChar w:fldCharType="begin"/>
        </w:r>
        <w:r>
          <w:rPr/>
          <w:instrText> PAGEREF __RefHeading__40349_314314075 \h </w:instrText>
        </w:r>
        <w:r>
          <w:rPr/>
          <w:fldChar w:fldCharType="separate"/>
        </w:r>
        <w:r>
          <w:rPr/>
          <w:t>326</w:t>
        </w:r>
        <w:r>
          <w:rPr/>
          <w:fldChar w:fldCharType="end"/>
        </w:r>
      </w:ins>
      <w:ins w:id="8837" w:author="Jean Weber" w:date="2016-03-04T07:03:18Z">
        <w:r>
          <w:rPr/>
          <w:t xml:space="preserve"> for information on how to adjust adjust formula spacing.</w:t>
        </w:r>
      </w:ins>
    </w:p>
    <w:p>
      <w:pPr>
        <w:pStyle w:val="Heading1"/>
        <w:numPr>
          <w:ilvl w:val="1"/>
          <w:numId w:val="2"/>
        </w:numPr>
        <w:bidi w:val="0"/>
        <w:ind w:left="0" w:right="0" w:hanging="0"/>
        <w:jc w:val="left"/>
        <w:rPr>
          <w:lang w:val="en-US"/>
        </w:rPr>
      </w:pPr>
      <w:ins w:id="8839" w:author="Jean Weber" w:date="2016-03-04T07:03:18Z">
        <w:bookmarkStart w:id="1052" w:name="__RefHeading__58797_1954213482"/>
        <w:bookmarkEnd w:id="1052"/>
        <w:r>
          <w:rPr/>
          <w:t>Changing formula appearance</w:t>
        </w:r>
      </w:ins>
    </w:p>
    <w:p>
      <w:pPr>
        <w:pStyle w:val="Heading2"/>
        <w:numPr>
          <w:ilvl w:val="2"/>
          <w:numId w:val="2"/>
        </w:numPr>
        <w:bidi w:val="0"/>
        <w:ind w:left="0" w:right="0" w:hanging="0"/>
        <w:jc w:val="left"/>
        <w:rPr>
          <w:lang w:val="en-US"/>
          <w:del w:id="8843" w:author="Jean Weber" w:date="2016-03-04T07:03:18Z"/>
        </w:rPr>
      </w:pPr>
      <w:del w:id="8840" w:author="Jean Weber" w:date="2016-03-04T07:03:18Z">
        <w:r>
          <w:rPr/>
          <w:delText xml:space="preserve">Writing derivatives essentially comes down to one trick: </w:delText>
        </w:r>
      </w:del>
      <w:del w:id="8841" w:author="Jean Weber" w:date="2016-03-04T07:03:18Z">
        <w:r>
          <w:rPr>
            <w:rStyle w:val="OOoEmphasis"/>
          </w:rPr>
          <w:delText>Tell LibreOffice it’s a fraction</w:delText>
        </w:r>
      </w:del>
      <w:del w:id="8842" w:author="Jean Weber" w:date="2016-03-04T07:03:18Z">
        <w:r>
          <w:rPr/>
          <w:delText>.</w:delText>
        </w:r>
      </w:del>
    </w:p>
    <w:p>
      <w:pPr>
        <w:pStyle w:val="Heading2"/>
        <w:bidi w:val="0"/>
        <w:jc w:val="left"/>
        <w:rPr>
          <w:lang w:val="en-US"/>
        </w:rPr>
      </w:pPr>
      <w:del w:id="8844" w:author="Jean Weber" w:date="2016-03-04T07:03:18Z">
        <w:r>
          <w:rPr/>
          <w:delText xml:space="preserve">In other words, you have to use the </w:delText>
        </w:r>
      </w:del>
      <w:del w:id="8845" w:author="Jean Weber" w:date="2016-03-04T07:03:18Z">
        <w:r>
          <w:rPr>
            <w:rStyle w:val="OOoEmphasis"/>
          </w:rPr>
          <w:delText>over</w:delText>
        </w:r>
      </w:del>
      <w:del w:id="8846" w:author="Jean Weber" w:date="2016-03-04T07:03:18Z">
        <w:r>
          <w:rPr/>
          <w:delText xml:space="preserve"> command. Combine this with either the letter </w:delText>
        </w:r>
      </w:del>
      <w:del w:id="8847" w:author="Jean Weber" w:date="2016-03-04T07:03:18Z">
        <w:r>
          <w:rPr>
            <w:rStyle w:val="OOoEmphasis"/>
          </w:rPr>
          <w:delText>d</w:delText>
        </w:r>
      </w:del>
      <w:del w:id="8848" w:author="Jean Weber" w:date="2016-03-04T07:03:18Z">
        <w:r>
          <w:rPr/>
          <w:delText xml:space="preserve"> (for a total derivative) or the </w:delText>
        </w:r>
      </w:del>
      <w:del w:id="8849" w:author="Jean Weber" w:date="2016-03-04T07:03:18Z">
        <w:r>
          <w:rPr>
            <w:rStyle w:val="OOoEmphasis"/>
          </w:rPr>
          <w:delText>partial</w:delText>
        </w:r>
      </w:del>
      <w:del w:id="8850" w:author="Jean Weber" w:date="2016-03-04T07:03:18Z">
        <w:r>
          <w:rPr/>
          <w:delText xml:space="preserve"> command (for a partial derivative) to achieve the effect of a derivative.</w:delText>
        </w:r>
      </w:del>
    </w:p>
    <w:tbl>
      <w:tblPr>
        <w:tblW w:w="9638" w:type="dxa"/>
        <w:jc w:val="left"/>
        <w:tblInd w:w="0" w:type="dxa"/>
        <w:tblLayout w:type="fixed"/>
        <w:tblCellMar>
          <w:top w:w="85" w:type="dxa"/>
          <w:left w:w="85" w:type="dxa"/>
          <w:bottom w:w="85" w:type="dxa"/>
          <w:right w:w="85" w:type="dxa"/>
        </w:tblCellMar>
      </w:tblPr>
      <w:tblGrid>
        <w:gridCol w:w="1337"/>
        <w:gridCol w:w="5759"/>
        <w:gridCol w:w="2541"/>
      </w:tblGrid>
      <w:tr>
        <w:trPr>
          <w:tblHeader w:val="true"/>
        </w:trPr>
        <w:tc>
          <w:tcPr>
            <w:tcW w:w="7096" w:type="dxa"/>
            <w:gridSpan w:val="2"/>
            <w:tcBorders>
              <w:top w:val="single" w:sz="2" w:space="0" w:color="000000"/>
              <w:left w:val="single" w:sz="2" w:space="0" w:color="000000"/>
            </w:tcBorders>
            <w:shd w:fill="E6E6E6" w:val="clear"/>
          </w:tcPr>
          <w:p>
            <w:pPr>
              <w:pStyle w:val="OOoTableHeader"/>
              <w:keepNext w:val="true"/>
              <w:widowControl w:val="false"/>
              <w:shd w:val="clear" w:fill="E6E6E6"/>
              <w:bidi w:val="0"/>
              <w:jc w:val="left"/>
              <w:rPr>
                <w:lang w:val="en-US"/>
              </w:rPr>
            </w:pPr>
            <w:del w:id="8851" w:author="Jean Weber" w:date="2016-03-04T07:03:18Z">
              <w:r>
                <w:rPr/>
                <w:delText>Markup</w:delText>
              </w:r>
            </w:del>
          </w:p>
        </w:tc>
        <w:tc>
          <w:tcPr>
            <w:tcW w:w="2541"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8852" w:author="Jean Weber" w:date="2016-03-04T07:03:18Z">
              <w:r>
                <w:rPr/>
                <w:delText>Result</w:delText>
              </w:r>
            </w:del>
          </w:p>
        </w:tc>
      </w:tr>
      <w:tr>
        <w:trPr/>
        <w:tc>
          <w:tcPr>
            <w:tcW w:w="7096" w:type="dxa"/>
            <w:gridSpan w:val="2"/>
            <w:tcBorders>
              <w:left w:val="single" w:sz="2" w:space="0" w:color="000000"/>
            </w:tcBorders>
            <w:shd w:fill="FFFFFF" w:val="clear"/>
            <w:vAlign w:val="center"/>
          </w:tcPr>
          <w:p>
            <w:pPr>
              <w:pStyle w:val="OOoTableText"/>
              <w:keepNext w:val="true"/>
              <w:widowControl w:val="false"/>
              <w:bidi w:val="0"/>
              <w:spacing w:before="0" w:after="40"/>
              <w:jc w:val="left"/>
              <w:rPr>
                <w:lang w:val="en-US"/>
              </w:rPr>
            </w:pPr>
            <w:del w:id="8853" w:author="Jean Weber" w:date="2016-03-04T07:03:18Z">
              <w:r>
                <w:rPr>
                  <w:rStyle w:val="OOoComputerCode"/>
                </w:rPr>
                <w:delText>{df} over {dx}</w:delText>
              </w:r>
            </w:del>
          </w:p>
        </w:tc>
        <w:tc>
          <w:tcPr>
            <w:tcW w:w="2541" w:type="dxa"/>
            <w:tcBorders>
              <w:left w:val="single" w:sz="2" w:space="0" w:color="000000"/>
              <w:righ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260985" cy="334010"/>
                      <wp:effectExtent l="0" t="0" r="0" b="0"/>
                      <wp:docPr id="1513" name="Object341" descr="OLE-object"/>
                      <a:graphic xmlns:a="http://schemas.openxmlformats.org/drawingml/2006/main">
                        <a:graphicData uri="http://schemas.openxmlformats.org/drawingml/2006/picture"/>
                      </a:graphic>
                    </wp:inline>
                  </w:drawing>
                </mc:Choice>
                <mc:Fallback>
                  <w:pict>
                    <v:shape id="shape_0" ID="Object341" stroked="f" style="position:absolute;margin-left:0pt;margin-top:-26.3pt;width:20.45pt;height:26.2pt;mso-position-vertical:top" type="shapetype_75">
                      <w10:wrap type="none"/>
                      <v:fill o:detectmouseclick="t" on="false"/>
                      <v:stroke color="#3465a4" joinstyle="round" endcap="flat"/>
                    </v:shape>
                  </w:pict>
                </mc:Fallback>
              </mc:AlternateContent>
            </w:r>
          </w:p>
        </w:tc>
      </w:tr>
      <w:tr>
        <w:trPr/>
        <w:tc>
          <w:tcPr>
            <w:tcW w:w="7096" w:type="dxa"/>
            <w:gridSpan w:val="2"/>
            <w:tcBorders>
              <w:left w:val="single" w:sz="2" w:space="0" w:color="000000"/>
            </w:tcBorders>
            <w:shd w:fill="E6E6E6" w:val="clear"/>
            <w:vAlign w:val="center"/>
          </w:tcPr>
          <w:p>
            <w:pPr>
              <w:pStyle w:val="OOoTableText"/>
              <w:keepNext w:val="true"/>
              <w:widowControl w:val="false"/>
              <w:bidi w:val="0"/>
              <w:spacing w:before="0" w:after="40"/>
              <w:jc w:val="left"/>
              <w:rPr>
                <w:lang w:val="en-US"/>
              </w:rPr>
            </w:pPr>
            <w:del w:id="8854" w:author="Jean Weber" w:date="2016-03-04T07:03:18Z">
              <w:r>
                <w:rPr>
                  <w:rStyle w:val="OOoComputerCode"/>
                </w:rPr>
                <w:delText>{partial f} over {partial y}</w:delText>
              </w:r>
            </w:del>
          </w:p>
        </w:tc>
        <w:tc>
          <w:tcPr>
            <w:tcW w:w="2541" w:type="dxa"/>
            <w:tcBorders>
              <w:left w:val="single" w:sz="2" w:space="0" w:color="000000"/>
              <w:right w:val="single" w:sz="2" w:space="0" w:color="000000"/>
            </w:tcBorders>
            <w:shd w:fill="E6E6E6" w:val="clear"/>
          </w:tcPr>
          <w:p>
            <w:pPr>
              <w:pStyle w:val="OOoTableText"/>
              <w:widowControl w:val="false"/>
              <w:bidi w:val="0"/>
              <w:spacing w:before="0" w:after="40"/>
              <w:jc w:val="left"/>
              <w:rPr>
                <w:lang w:val="en-US"/>
              </w:rPr>
            </w:pPr>
            <w:r>
              <w:rPr/>
              <mc:AlternateContent>
                <mc:Choice Requires="wps">
                  <w:drawing>
                    <wp:inline distT="0" distB="0" distL="0" distR="0">
                      <wp:extent cx="289560" cy="334010"/>
                      <wp:effectExtent l="0" t="0" r="0" b="0"/>
                      <wp:docPr id="1514" name="Object342" descr="OLE-object"/>
                      <a:graphic xmlns:a="http://schemas.openxmlformats.org/drawingml/2006/main">
                        <a:graphicData uri="http://schemas.openxmlformats.org/drawingml/2006/picture"/>
                      </a:graphic>
                    </wp:inline>
                  </w:drawing>
                </mc:Choice>
                <mc:Fallback>
                  <w:pict>
                    <v:shape id="shape_0" ID="Object342" stroked="f" style="position:absolute;margin-left:0pt;margin-top:-26.3pt;width:22.7pt;height:26.2pt;mso-position-vertical:top" type="shapetype_75">
                      <w10:wrap type="none"/>
                      <v:fill o:detectmouseclick="t" on="false"/>
                      <v:stroke color="#3465a4" joinstyle="round" endcap="flat"/>
                    </v:shape>
                  </w:pict>
                </mc:Fallback>
              </mc:AlternateContent>
            </w:r>
          </w:p>
        </w:tc>
      </w:tr>
      <w:tr>
        <w:trPr/>
        <w:tc>
          <w:tcPr>
            <w:tcW w:w="7096" w:type="dxa"/>
            <w:gridSpan w:val="2"/>
            <w:tcBorders>
              <w:left w:val="single" w:sz="2" w:space="0" w:color="000000"/>
              <w:bottom w:val="single" w:sz="2" w:space="0" w:color="000000"/>
            </w:tcBorders>
            <w:shd w:fill="FFFFFF" w:val="clear"/>
            <w:vAlign w:val="center"/>
          </w:tcPr>
          <w:p>
            <w:pPr>
              <w:pStyle w:val="OOoTableText"/>
              <w:keepNext w:val="true"/>
              <w:widowControl w:val="false"/>
              <w:bidi w:val="0"/>
              <w:spacing w:before="0" w:after="40"/>
              <w:jc w:val="left"/>
              <w:rPr>
                <w:lang w:val="en-US"/>
              </w:rPr>
            </w:pPr>
            <w:del w:id="8855" w:author="Jean Weber" w:date="2016-03-04T07:03:18Z">
              <w:r>
                <w:rPr>
                  <w:rStyle w:val="OOoComputerCode"/>
                </w:rPr>
                <w:delText>{partial^2 f} over {partial t^2}</w:delText>
              </w:r>
            </w:del>
          </w:p>
        </w:tc>
        <w:tc>
          <w:tcPr>
            <w:tcW w:w="2541" w:type="dxa"/>
            <w:tcBorders>
              <w:left w:val="single" w:sz="2" w:space="0" w:color="000000"/>
              <w:bottom w:val="single" w:sz="2" w:space="0" w:color="000000"/>
              <w:right w:val="single" w:sz="2" w:space="0" w:color="000000"/>
            </w:tcBorders>
            <w:shd w:fill="FFFFFF" w:val="clear"/>
          </w:tcPr>
          <w:p>
            <w:pPr>
              <w:pStyle w:val="OOoTableText"/>
              <w:widowControl w:val="false"/>
              <w:bidi w:val="0"/>
              <w:spacing w:before="0" w:after="40"/>
              <w:jc w:val="left"/>
              <w:rPr>
                <w:lang w:val="en-US"/>
              </w:rPr>
            </w:pPr>
            <w:r>
              <w:rPr/>
              <mc:AlternateContent>
                <mc:Choice Requires="wps">
                  <w:drawing>
                    <wp:inline distT="0" distB="0" distL="0" distR="0">
                      <wp:extent cx="297180" cy="372110"/>
                      <wp:effectExtent l="0" t="0" r="0" b="0"/>
                      <wp:docPr id="1515" name="Object343" descr="OLE-object"/>
                      <a:graphic xmlns:a="http://schemas.openxmlformats.org/drawingml/2006/main">
                        <a:graphicData uri="http://schemas.openxmlformats.org/drawingml/2006/picture"/>
                      </a:graphic>
                    </wp:inline>
                  </w:drawing>
                </mc:Choice>
                <mc:Fallback>
                  <w:pict>
                    <v:shape id="shape_0" ID="Object343" stroked="f" style="position:absolute;margin-left:0pt;margin-top:-29.3pt;width:23.3pt;height:29.2pt;mso-position-vertical:top" type="shapetype_75">
                      <w10:wrap type="none"/>
                      <v:fill o:detectmouseclick="t" on="false"/>
                      <v:stroke color="#3465a4" joinstyle="round" endcap="flat"/>
                    </v:shape>
                  </w:pict>
                </mc:Fallback>
              </mc:AlternateContent>
            </w:r>
          </w:p>
        </w:tc>
      </w:tr>
      <w:tr>
        <w:trPr>
          <w:cantSplit w:val="true"/>
        </w:trPr>
        <w:tc>
          <w:tcPr>
            <w:tcW w:w="1337" w:type="dxa"/>
            <w:tcBorders>
              <w:top w:val="single" w:sz="8" w:space="0" w:color="999999"/>
              <w:bottom w:val="single" w:sz="8" w:space="0" w:color="999999"/>
            </w:tcBorders>
            <w:shd w:fill="94BD5E"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8856" w:author="Jean Weber" w:date="2016-03-04T07:03:18Z">
              <w:r>
                <w:rPr>
                  <w:b/>
                  <w:bCs/>
                  <w:i w:val="false"/>
                  <w:iCs w:val="false"/>
                  <w:strike w:val="false"/>
                  <w:dstrike w:val="false"/>
                  <w:outline w:val="false"/>
                  <w:shadow w:val="false"/>
                  <w:color w:val="000000"/>
                  <w:sz w:val="24"/>
                  <w:szCs w:val="24"/>
                  <w:u w:val="none"/>
                </w:rPr>
                <w:delText>Note</w:delText>
              </w:r>
            </w:del>
          </w:p>
        </w:tc>
        <w:tc>
          <w:tcPr>
            <w:tcW w:w="8300" w:type="dxa"/>
            <w:gridSpan w:val="2"/>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8857" w:author="Jean Weber" w:date="2016-03-04T07:03:18Z">
              <w:r>
                <w:rPr>
                  <w:b w:val="false"/>
                  <w:bCs w:val="false"/>
                  <w:i w:val="false"/>
                  <w:iCs w:val="false"/>
                  <w:strike w:val="false"/>
                  <w:dstrike w:val="false"/>
                  <w:outline w:val="false"/>
                  <w:shadow w:val="false"/>
                  <w:color w:val="000000"/>
                  <w:sz w:val="21"/>
                  <w:szCs w:val="21"/>
                  <w:u w:val="none"/>
                </w:rPr>
                <w:delText>Notice that we have to use braces (squiggly brackets) to make the derivative.</w:delText>
              </w:r>
            </w:del>
          </w:p>
        </w:tc>
      </w:tr>
    </w:tbl>
    <w:p>
      <w:pPr>
        <w:pStyle w:val="OOoTextBody"/>
        <w:bidi w:val="0"/>
        <w:jc w:val="left"/>
        <w:rPr>
          <w:lang w:val="en-US"/>
          <w:del w:id="8863" w:author="Jean Weber" w:date="2016-03-04T07:03:18Z"/>
        </w:rPr>
      </w:pPr>
      <w:del w:id="8858" w:author="Jean Weber" w:date="2016-03-04T07:03:18Z">
        <w:r>
          <w:rPr/>
          <w:delText>To write function names with primes, as is usual in school notation, you must first add the signs to the catalog. Using single and double quotes is typographically ugly. See “</w:delText>
        </w:r>
      </w:del>
      <w:del w:id="8859" w:author="Jean Weber" w:date="2016-03-04T07:03:18Z">
        <w:r>
          <w:rPr/>
          <w:fldChar w:fldCharType="begin"/>
        </w:r>
        <w:r>
          <w:rPr/>
          <w:delInstrText> REF __RefHeading__15922_270489466 \h </w:delInstrText>
        </w:r>
        <w:r>
          <w:rPr/>
          <w:fldChar w:fldCharType="separate"/>
        </w:r>
        <w:r>
          <w:rPr/>
          <w:delText>Error: Reference source not found</w:delText>
        </w:r>
        <w:r>
          <w:rPr/>
          <w:fldChar w:fldCharType="end"/>
        </w:r>
      </w:del>
      <w:del w:id="8860" w:author="Jean Weber" w:date="2016-03-04T07:03:18Z">
        <w:r>
          <w:rPr/>
          <w:delText xml:space="preserve">” on page </w:delText>
        </w:r>
      </w:del>
      <w:del w:id="8861" w:author="Jean Weber" w:date="2016-03-04T07:03:18Z">
        <w:r>
          <w:rPr/>
          <w:fldChar w:fldCharType="begin"/>
        </w:r>
        <w:r>
          <w:rPr/>
          <w:delInstrText> PAGEREF __RefHeading__15922_270489466 \h </w:delInstrText>
        </w:r>
        <w:r>
          <w:rPr/>
          <w:fldChar w:fldCharType="separate"/>
        </w:r>
        <w:r>
          <w:rPr/>
          <w:delText>Error: Reference source not found</w:delText>
        </w:r>
        <w:r>
          <w:rPr/>
          <w:fldChar w:fldCharType="end"/>
        </w:r>
      </w:del>
      <w:del w:id="8862" w:author="Jean Weber" w:date="2016-03-04T07:03:18Z">
        <w:r>
          <w:rPr/>
          <w:delText>.</w:delText>
        </w:r>
      </w:del>
    </w:p>
    <w:p>
      <w:pPr>
        <w:pStyle w:val="OOoTextBody"/>
        <w:numPr>
          <w:ilvl w:val="2"/>
          <w:numId w:val="2"/>
        </w:numPr>
        <w:bidi w:val="0"/>
        <w:ind w:left="0" w:right="0" w:hanging="0"/>
        <w:jc w:val="left"/>
        <w:rPr>
          <w:lang w:val="en-US"/>
        </w:rPr>
      </w:pPr>
      <w:ins w:id="8864" w:author="Jean Weber" w:date="2016-03-04T07:03:18Z">
        <w:bookmarkStart w:id="1053" w:name="__RefHeading__18197_270489466"/>
        <w:bookmarkEnd w:id="1053"/>
        <w:r>
          <w:rPr/>
          <w:t>Formula font size</w:t>
        </w:r>
      </w:ins>
    </w:p>
    <w:p>
      <w:pPr>
        <w:pStyle w:val="Heading3"/>
        <w:numPr>
          <w:ilvl w:val="3"/>
          <w:numId w:val="2"/>
        </w:numPr>
        <w:bidi w:val="0"/>
        <w:ind w:left="0" w:right="0" w:hanging="0"/>
        <w:jc w:val="left"/>
        <w:rPr>
          <w:lang w:val="en-US"/>
          <w:del w:id="8866" w:author="Jean Weber" w:date="2016-03-04T07:03:18Z"/>
        </w:rPr>
      </w:pPr>
      <w:del w:id="8865" w:author="Jean Weber" w:date="2016-03-04T07:03:18Z">
        <w:r>
          <w:rPr>
            <w:rStyle w:val="LibOComputerCode"/>
            <w:b/>
            <w:sz w:val="28"/>
            <w:szCs w:val="28"/>
          </w:rPr>
          <w:delText>Markup characters as regular characters</w:delText>
        </w:r>
      </w:del>
    </w:p>
    <w:p>
      <w:pPr>
        <w:pStyle w:val="OOoTextBodyListIntro"/>
        <w:bidi w:val="0"/>
        <w:jc w:val="left"/>
        <w:rPr>
          <w:lang w:val="en-US"/>
          <w:del w:id="8889" w:author="Jean Weber" w:date="2016-03-04T07:03:18Z"/>
        </w:rPr>
      </w:pPr>
      <w:del w:id="8867" w:author="Jean Weber" w:date="2016-03-04T07:03:18Z">
        <w:r>
          <w:rPr>
            <w:rStyle w:val="OOoDefault"/>
          </w:rPr>
          <w:delText xml:space="preserve">Characters that are used for controlling markup cannot be entered directly as normal characters. The characters concerned are: </w:delText>
        </w:r>
      </w:del>
      <w:del w:id="8868" w:author="Jean Weber" w:date="2016-03-04T07:03:18Z">
        <w:r>
          <w:rPr/>
          <w:delText xml:space="preserve"> </w:delText>
        </w:r>
      </w:del>
      <w:del w:id="8869" w:author="Jean Weber" w:date="2016-03-04T07:03:18Z">
        <w:r>
          <w:rPr>
            <w:rStyle w:val="OOoStrongEmphasis"/>
          </w:rPr>
          <w:delText>%</w:delText>
        </w:r>
      </w:del>
      <w:del w:id="8870" w:author="Jean Weber" w:date="2016-03-04T07:03:18Z">
        <w:r>
          <w:rPr/>
          <w:delText xml:space="preserve">, </w:delText>
        </w:r>
      </w:del>
      <w:del w:id="8871" w:author="Jean Weber" w:date="2016-03-04T07:03:18Z">
        <w:r>
          <w:rPr>
            <w:rStyle w:val="OOoStrongEmphasis"/>
          </w:rPr>
          <w:delText>{</w:delText>
        </w:r>
      </w:del>
      <w:del w:id="8872" w:author="Jean Weber" w:date="2016-03-04T07:03:18Z">
        <w:r>
          <w:rPr/>
          <w:delText xml:space="preserve">, </w:delText>
        </w:r>
      </w:del>
      <w:del w:id="8873" w:author="Jean Weber" w:date="2016-03-04T07:03:18Z">
        <w:r>
          <w:rPr>
            <w:rStyle w:val="OOoStrongEmphasis"/>
          </w:rPr>
          <w:delText>}</w:delText>
        </w:r>
      </w:del>
      <w:del w:id="8874" w:author="Jean Weber" w:date="2016-03-04T07:03:18Z">
        <w:r>
          <w:rPr/>
          <w:delText xml:space="preserve">, </w:delText>
        </w:r>
      </w:del>
      <w:del w:id="8875" w:author="Jean Weber" w:date="2016-03-04T07:03:18Z">
        <w:r>
          <w:rPr>
            <w:rStyle w:val="OOoStrongEmphasis"/>
          </w:rPr>
          <w:delText>&amp;</w:delText>
        </w:r>
      </w:del>
      <w:del w:id="8876" w:author="Jean Weber" w:date="2016-03-04T07:03:18Z">
        <w:r>
          <w:rPr/>
          <w:delText xml:space="preserve">, </w:delText>
        </w:r>
      </w:del>
      <w:del w:id="8877" w:author="Jean Weber" w:date="2016-03-04T07:03:18Z">
        <w:r>
          <w:rPr>
            <w:rStyle w:val="OOoStrongEmphasis"/>
          </w:rPr>
          <w:delText>|</w:delText>
        </w:r>
      </w:del>
      <w:del w:id="8878" w:author="Jean Weber" w:date="2016-03-04T07:03:18Z">
        <w:r>
          <w:rPr/>
          <w:delText xml:space="preserve">, </w:delText>
        </w:r>
      </w:del>
      <w:del w:id="8879" w:author="Jean Weber" w:date="2016-03-04T07:03:18Z">
        <w:r>
          <w:rPr>
            <w:rStyle w:val="OOoStrongEmphasis"/>
          </w:rPr>
          <w:delText>_</w:delText>
        </w:r>
      </w:del>
      <w:del w:id="8880" w:author="Jean Weber" w:date="2016-03-04T07:03:18Z">
        <w:r>
          <w:rPr/>
          <w:delText xml:space="preserve">, </w:delText>
        </w:r>
      </w:del>
      <w:del w:id="8881" w:author="Jean Weber" w:date="2016-03-04T07:03:18Z">
        <w:r>
          <w:rPr>
            <w:rStyle w:val="OOoStrongEmphasis"/>
          </w:rPr>
          <w:delText>^</w:delText>
        </w:r>
      </w:del>
      <w:del w:id="8882" w:author="Jean Weber" w:date="2016-03-04T07:03:18Z">
        <w:r>
          <w:rPr/>
          <w:delText xml:space="preserve"> and </w:delText>
        </w:r>
      </w:del>
      <w:del w:id="8883" w:author="Jean Weber" w:date="2016-03-04T07:03:18Z">
        <w:r>
          <w:rPr>
            <w:rStyle w:val="OOoStrongEmphasis"/>
          </w:rPr>
          <w:delText>"</w:delText>
        </w:r>
      </w:del>
      <w:del w:id="8884" w:author="Jean Weber" w:date="2016-03-04T07:03:18Z">
        <w:r>
          <w:rPr/>
          <w:delText xml:space="preserve">. So, for example, you cannot write </w:delText>
        </w:r>
      </w:del>
      <w:del w:id="8885" w:author="Jean Weber" w:date="2016-03-04T07:03:18Z">
        <w:r>
          <w:rPr>
            <w:rStyle w:val="OOoStrongEmphasis"/>
          </w:rPr>
          <w:delText xml:space="preserve">2% = 0.02 </w:delText>
        </w:r>
      </w:del>
      <w:del w:id="8886" w:author="Jean Weber" w:date="2016-03-04T07:03:18Z">
        <w:r>
          <w:rPr/>
          <w:delText xml:space="preserve">or </w:delText>
        </w:r>
      </w:del>
      <w:del w:id="8887" w:author="Jean Weber" w:date="2016-03-04T07:03:18Z">
        <w:r>
          <w:rPr>
            <w:rStyle w:val="OOoStrongEmphasis"/>
          </w:rPr>
          <w:delText xml:space="preserve">1" = 2.56cm. </w:delText>
        </w:r>
      </w:del>
      <w:del w:id="8888" w:author="Jean Weber" w:date="2016-03-04T07:03:18Z">
        <w:r>
          <w:rPr/>
          <w:delText>Two methods are available to overcome this limitation:</w:delText>
        </w:r>
      </w:del>
    </w:p>
    <w:p>
      <w:pPr>
        <w:pStyle w:val="OOoList1Start"/>
        <w:numPr>
          <w:ilvl w:val="0"/>
          <w:numId w:val="357"/>
        </w:numPr>
        <w:bidi w:val="0"/>
        <w:ind w:left="737" w:right="0" w:hanging="374"/>
        <w:jc w:val="left"/>
        <w:rPr>
          <w:lang w:val="en-US"/>
          <w:del w:id="8893" w:author="Jean Weber" w:date="2016-03-04T07:03:18Z"/>
        </w:rPr>
      </w:pPr>
      <w:del w:id="8890" w:author="Jean Weber" w:date="2016-03-04T07:03:18Z">
        <w:r>
          <w:rPr/>
          <w:delText xml:space="preserve">Use double quotes to mark the character as text, for example </w:delText>
        </w:r>
      </w:del>
      <w:del w:id="8891" w:author="Jean Weber" w:date="2016-03-04T07:03:18Z">
        <w:r>
          <w:rPr>
            <w:rStyle w:val="OOoStrongEmphasis"/>
          </w:rPr>
          <w:delText xml:space="preserve">2"%"= 0.02. </w:delText>
        </w:r>
      </w:del>
      <w:del w:id="8892" w:author="Jean Weber" w:date="2016-03-04T07:03:18Z">
        <w:r>
          <w:rPr/>
          <w:delText>This is not possible for the double-quote character itself.</w:delText>
        </w:r>
      </w:del>
    </w:p>
    <w:p>
      <w:pPr>
        <w:pStyle w:val="OOoList1End"/>
        <w:numPr>
          <w:ilvl w:val="0"/>
          <w:numId w:val="357"/>
        </w:numPr>
        <w:bidi w:val="0"/>
        <w:ind w:left="737" w:right="0" w:hanging="374"/>
        <w:jc w:val="left"/>
        <w:rPr>
          <w:lang w:val="en-US"/>
          <w:del w:id="8899" w:author="Jean Weber" w:date="2016-03-04T07:03:18Z"/>
        </w:rPr>
      </w:pPr>
      <w:del w:id="8894" w:author="Jean Weber" w:date="2016-03-04T07:03:18Z">
        <w:r>
          <w:rPr>
            <w:rFonts w:eastAsia="DejaVu Sans" w:cs="DejaVu Sans"/>
            <w:b w:val="false"/>
            <w:bCs w:val="false"/>
            <w:sz w:val="22"/>
            <w:szCs w:val="22"/>
          </w:rPr>
          <w:delText>Add the character to the catalog. See the section  “</w:delText>
        </w:r>
      </w:del>
      <w:del w:id="8895" w:author="Jean Weber" w:date="2016-03-04T07:03:18Z">
        <w:r>
          <w:rPr>
            <w:rFonts w:eastAsia="DejaVu Sans" w:cs="DejaVu Sans"/>
            <w:b w:val="false"/>
            <w:bCs w:val="false"/>
            <w:sz w:val="22"/>
            <w:szCs w:val="22"/>
          </w:rPr>
          <w:fldChar w:fldCharType="begin"/>
        </w:r>
        <w:r>
          <w:rPr>
            <w:sz w:val="22"/>
            <w:b w:val="false"/>
            <w:szCs w:val="22"/>
            <w:bCs w:val="false"/>
            <w:rFonts w:eastAsia="DejaVu Sans" w:cs="DejaVu Sans"/>
          </w:rPr>
          <w:delInstrText> REF __RefHeading__15922_270489466 \h </w:delInstrText>
        </w:r>
        <w:r>
          <w:rPr>
            <w:sz w:val="22"/>
            <w:b w:val="false"/>
            <w:szCs w:val="22"/>
            <w:bCs w:val="false"/>
            <w:rFonts w:eastAsia="DejaVu Sans" w:cs="DejaVu Sans"/>
          </w:rPr>
          <w:fldChar w:fldCharType="separate"/>
        </w:r>
        <w:r>
          <w:rPr>
            <w:sz w:val="22"/>
            <w:b w:val="false"/>
            <w:szCs w:val="22"/>
            <w:bCs w:val="false"/>
            <w:rFonts w:eastAsia="DejaVu Sans" w:cs="DejaVu Sans"/>
          </w:rPr>
          <w:delText>Error: Reference source not found</w:delText>
        </w:r>
        <w:r>
          <w:rPr>
            <w:sz w:val="22"/>
            <w:b w:val="false"/>
            <w:szCs w:val="22"/>
            <w:bCs w:val="false"/>
            <w:rFonts w:eastAsia="DejaVu Sans" w:cs="DejaVu Sans"/>
          </w:rPr>
          <w:fldChar w:fldCharType="end"/>
        </w:r>
      </w:del>
      <w:del w:id="8896" w:author="Jean Weber" w:date="2016-03-04T07:03:18Z">
        <w:r>
          <w:rPr/>
          <w:delText xml:space="preserve">” on page </w:delText>
        </w:r>
      </w:del>
      <w:del w:id="8897" w:author="Jean Weber" w:date="2016-03-04T07:03:18Z">
        <w:r>
          <w:rPr>
            <w:rFonts w:eastAsia="DejaVu Sans" w:cs="DejaVu Sans"/>
            <w:b w:val="false"/>
            <w:bCs w:val="false"/>
            <w:sz w:val="22"/>
            <w:szCs w:val="22"/>
          </w:rPr>
          <w:fldChar w:fldCharType="begin"/>
        </w:r>
        <w:r>
          <w:rPr>
            <w:sz w:val="22"/>
            <w:b w:val="false"/>
            <w:szCs w:val="22"/>
            <w:bCs w:val="false"/>
            <w:rFonts w:eastAsia="DejaVu Sans" w:cs="DejaVu Sans"/>
          </w:rPr>
          <w:delInstrText> PAGEREF __RefHeading__15922_270489466 \h </w:delInstrText>
        </w:r>
        <w:r>
          <w:rPr>
            <w:sz w:val="22"/>
            <w:b w:val="false"/>
            <w:szCs w:val="22"/>
            <w:bCs w:val="false"/>
            <w:rFonts w:eastAsia="DejaVu Sans" w:cs="DejaVu Sans"/>
          </w:rPr>
          <w:fldChar w:fldCharType="separate"/>
        </w:r>
        <w:r>
          <w:rPr>
            <w:sz w:val="22"/>
            <w:b w:val="false"/>
            <w:szCs w:val="22"/>
            <w:bCs w:val="false"/>
            <w:rFonts w:eastAsia="DejaVu Sans" w:cs="DejaVu Sans"/>
          </w:rPr>
          <w:delText>Error: Reference source not found</w:delText>
        </w:r>
        <w:r>
          <w:rPr>
            <w:sz w:val="22"/>
            <w:b w:val="false"/>
            <w:szCs w:val="22"/>
            <w:bCs w:val="false"/>
            <w:rFonts w:eastAsia="DejaVu Sans" w:cs="DejaVu Sans"/>
          </w:rPr>
          <w:fldChar w:fldCharType="end"/>
        </w:r>
      </w:del>
      <w:del w:id="8898" w:author="Jean Weber" w:date="2016-03-04T07:03:18Z">
        <w:r>
          <w:rPr/>
          <w:delText>.</w:delText>
        </w:r>
      </w:del>
    </w:p>
    <w:p>
      <w:pPr>
        <w:pStyle w:val="OOoTextBodyListIntro"/>
        <w:bidi w:val="0"/>
        <w:jc w:val="left"/>
        <w:rPr>
          <w:rFonts w:ascii="Liberation Sans" w:hAnsi="Liberation Sans" w:eastAsia="DejaVu Sans" w:cs="DejaVu Sans"/>
          <w:b w:val="false"/>
          <w:b w:val="false"/>
          <w:bCs w:val="false"/>
          <w:sz w:val="22"/>
          <w:szCs w:val="22"/>
          <w:del w:id="8901" w:author="Jean Weber" w:date="2016-03-04T07:03:18Z"/>
        </w:rPr>
      </w:pPr>
      <w:del w:id="8900" w:author="Jean Weber" w:date="2016-03-04T07:03:18Z">
        <w:r>
          <w:rPr>
            <w:rFonts w:eastAsia="DejaVu Sans" w:cs="DejaVu Sans"/>
            <w:b w:val="false"/>
            <w:bCs w:val="false"/>
            <w:sz w:val="22"/>
            <w:szCs w:val="22"/>
          </w:rPr>
          <w:delText>In some cases you can use commands. For example:</w:delText>
        </w:r>
      </w:del>
    </w:p>
    <w:p>
      <w:pPr>
        <w:pStyle w:val="Heading3"/>
        <w:numPr>
          <w:ilvl w:val="0"/>
          <w:numId w:val="357"/>
        </w:numPr>
        <w:bidi w:val="0"/>
        <w:ind w:left="737" w:right="0" w:hanging="374"/>
        <w:jc w:val="left"/>
        <w:rPr>
          <w:lang w:val="en-US"/>
          <w:del w:id="8907" w:author="Jean Weber" w:date="2016-03-04T07:03:18Z"/>
        </w:rPr>
      </w:pPr>
      <w:del w:id="8902" w:author="Jean Weber" w:date="2016-03-04T07:03:18Z">
        <w:r>
          <w:rPr>
            <w:rStyle w:val="OOoStrongEmphasis"/>
          </w:rPr>
          <w:delText>lbrace</w:delText>
        </w:r>
      </w:del>
      <w:del w:id="8903" w:author="Jean Weber" w:date="2016-03-04T07:03:18Z">
        <w:r>
          <w:rPr/>
          <w:delText xml:space="preserve"> and </w:delText>
        </w:r>
      </w:del>
      <w:del w:id="8904" w:author="Jean Weber" w:date="2016-03-04T07:03:18Z">
        <w:r>
          <w:rPr>
            <w:rStyle w:val="OOoStrongEmphasis"/>
          </w:rPr>
          <w:delText>rbrace</w:delText>
        </w:r>
      </w:del>
      <w:del w:id="8905" w:author="Jean Weber" w:date="2016-03-04T07:03:18Z">
        <w:r>
          <w:rPr/>
          <w:delText xml:space="preserve"> give you literal braces </w:delText>
        </w:r>
      </w:del>
      <w:r>
        <w:rPr/>
        <mc:AlternateContent>
          <mc:Choice Requires="wps">
            <w:drawing>
              <wp:inline distT="0" distB="0" distL="0" distR="0">
                <wp:extent cx="109855" cy="154940"/>
                <wp:effectExtent l="0" t="0" r="0" b="0"/>
                <wp:docPr id="1516" name="Object237" descr="OLE-object"/>
                <a:graphic xmlns:a="http://schemas.openxmlformats.org/drawingml/2006/main">
                  <a:graphicData uri="http://schemas.openxmlformats.org/drawingml/2006/picture"/>
                </a:graphic>
              </wp:inline>
            </w:drawing>
          </mc:Choice>
          <mc:Fallback>
            <w:pict>
              <v:shape id="shape_0" ID="Object237" stroked="f" style="position:absolute;margin-left:0pt;margin-top:-12.2pt;width:8.55pt;height:12.1pt;mso-position-vertical:top" type="shapetype_75">
                <w10:wrap type="none"/>
                <v:fill o:detectmouseclick="t" on="false"/>
                <v:stroke color="#3465a4" joinstyle="round" endcap="flat"/>
              </v:shape>
            </w:pict>
          </mc:Fallback>
        </mc:AlternateContent>
      </w:r>
      <w:del w:id="8906" w:author="Jean Weber" w:date="2016-03-04T07:03:18Z">
        <w:r>
          <w:rPr/>
          <w:delText>.</w:delText>
        </w:r>
      </w:del>
    </w:p>
    <w:p>
      <w:pPr>
        <w:pStyle w:val="OOoTextBody"/>
        <w:bidi w:val="0"/>
        <w:jc w:val="left"/>
        <w:rPr>
          <w:rFonts w:ascii="Liberation Sans" w:hAnsi="Liberation Sans" w:eastAsia="DejaVu Sans" w:cs="DejaVu Sans"/>
          <w:b w:val="false"/>
          <w:b w:val="false"/>
          <w:bCs w:val="false"/>
          <w:sz w:val="22"/>
          <w:szCs w:val="22"/>
          <w:del w:id="8909" w:author="Jean Weber" w:date="2016-03-04T07:03:18Z"/>
        </w:rPr>
      </w:pPr>
      <w:del w:id="8908" w:author="Jean Weber" w:date="2016-03-04T07:03:18Z">
        <w:r>
          <w:rPr>
            <w:rFonts w:eastAsia="DejaVu Sans" w:cs="DejaVu Sans"/>
            <w:b w:val="false"/>
            <w:bCs w:val="false"/>
            <w:sz w:val="22"/>
            <w:szCs w:val="22"/>
          </w:rPr>
          <w:delText>Conversion into a character entity as in HTML or the use of an escape character is not possible in Math.</w:delText>
        </w:r>
      </w:del>
    </w:p>
    <w:p>
      <w:pPr>
        <w:pStyle w:val="Heading3"/>
        <w:numPr>
          <w:ilvl w:val="3"/>
          <w:numId w:val="2"/>
        </w:numPr>
        <w:bidi w:val="0"/>
        <w:ind w:left="0" w:right="0" w:hanging="0"/>
        <w:jc w:val="left"/>
        <w:rPr>
          <w:lang w:val="en-US"/>
        </w:rPr>
      </w:pPr>
      <w:ins w:id="8910" w:author="Jean Weber" w:date="2016-03-04T07:03:18Z">
        <w:bookmarkStart w:id="1054" w:name="__RefHeading__59075_1675482542"/>
        <w:bookmarkEnd w:id="1054"/>
        <w:r>
          <w:rPr/>
          <w:t>Current formula font size</w:t>
        </w:r>
      </w:ins>
    </w:p>
    <w:p>
      <w:pPr>
        <w:pStyle w:val="TextBody"/>
        <w:bidi w:val="0"/>
        <w:jc w:val="left"/>
        <w:rPr>
          <w:lang w:val="en-US"/>
          <w:del w:id="8912" w:author="Jean Weber" w:date="2016-03-04T07:03:18Z"/>
        </w:rPr>
      </w:pPr>
      <w:del w:id="8911" w:author="Jean Weber" w:date="2016-03-04T07:03:18Z">
        <w:r>
          <w:rPr/>
          <w:delText>Text in a formula</w:delText>
        </w:r>
      </w:del>
    </w:p>
    <w:p>
      <w:pPr>
        <w:pStyle w:val="TextBody"/>
        <w:bidi w:val="0"/>
        <w:jc w:val="left"/>
        <w:rPr>
          <w:lang w:val="en-US"/>
        </w:rPr>
      </w:pPr>
      <w:ins w:id="8913" w:author="Jean Weber" w:date="2016-03-04T07:03:18Z">
        <w:r>
          <w:rPr/>
          <w:t>To change the font size used for a formula already inserted in Math or another LibreOffice module:</w:t>
        </w:r>
      </w:ins>
    </w:p>
    <w:p>
      <w:pPr>
        <w:pStyle w:val="List3"/>
        <w:numPr>
          <w:ilvl w:val="0"/>
          <w:numId w:val="5"/>
        </w:numPr>
        <w:bidi w:val="0"/>
        <w:ind w:left="720" w:right="0" w:hanging="227"/>
        <w:jc w:val="left"/>
        <w:rPr>
          <w:lang w:val="en-US"/>
          <w:del w:id="8915" w:author="Jean Weber" w:date="2016-03-04T07:03:18Z"/>
        </w:rPr>
      </w:pPr>
      <w:del w:id="8914" w:author="Jean Weber" w:date="2016-03-04T07:03:18Z">
        <w:r>
          <w:rPr/>
          <w:delText>To include text in a formula, enclose it in straight double-quotes:</w:delText>
        </w:r>
      </w:del>
    </w:p>
    <w:p>
      <w:pPr>
        <w:pStyle w:val="List3"/>
        <w:numPr>
          <w:ilvl w:val="0"/>
          <w:numId w:val="5"/>
        </w:numPr>
        <w:bidi w:val="0"/>
        <w:ind w:left="720" w:right="0" w:hanging="227"/>
        <w:jc w:val="left"/>
        <w:rPr>
          <w:lang w:val="en-US"/>
          <w:ins w:id="8917" w:author="Jean Weber" w:date="2016-03-04T07:03:18Z"/>
        </w:rPr>
      </w:pPr>
      <w:ins w:id="8916" w:author="Jean Weber" w:date="2016-03-04T07:03:18Z">
        <w:r>
          <w:rPr/>
          <w:t>Click in the markup language in the Formula Editor.</w:t>
        </w:r>
      </w:ins>
    </w:p>
    <w:p>
      <w:pPr>
        <w:pStyle w:val="List3"/>
        <w:numPr>
          <w:ilvl w:val="0"/>
          <w:numId w:val="5"/>
        </w:numPr>
        <w:bidi w:val="0"/>
        <w:ind w:left="720" w:right="0" w:hanging="227"/>
        <w:jc w:val="left"/>
        <w:rPr>
          <w:lang w:val="en-US"/>
          <w:ins w:id="8923" w:author="Jean Weber" w:date="2016-03-04T07:03:18Z"/>
        </w:rPr>
      </w:pPr>
      <w:ins w:id="8918" w:author="Jean Weber" w:date="2016-03-04T07:03:18Z">
        <w:r>
          <w:rPr>
            <w:lang w:val="en-US"/>
          </w:rPr>
          <w:t xml:space="preserve">Go to </w:t>
        </w:r>
      </w:ins>
      <w:ins w:id="8919" w:author="Jean Weber" w:date="2016-03-04T07:03:18Z">
        <w:r>
          <w:rPr>
            <w:rStyle w:val="StrongEmphasis"/>
            <w:lang w:val="en-US"/>
          </w:rPr>
          <w:t>Format &gt; Font size</w:t>
        </w:r>
      </w:ins>
      <w:ins w:id="8920" w:author="Jean Weber" w:date="2016-03-04T07:03:18Z">
        <w:r>
          <w:rPr>
            <w:b w:val="false"/>
            <w:bCs w:val="false"/>
            <w:lang w:val="en-US"/>
          </w:rPr>
          <w:t xml:space="preserve"> on the menu bar to open the Font Sizes dialog (</w:t>
        </w:r>
      </w:ins>
      <w:ins w:id="8921" w:author="Jean Weber" w:date="2016-03-04T07:03:18Z">
        <w:r>
          <w:rPr>
            <w:b w:val="false"/>
            <w:bCs w:val="false"/>
            <w:lang w:val="en-US"/>
          </w:rPr>
          <w:fldChar w:fldCharType="begin"/>
        </w:r>
        <w:r>
          <w:rPr>
            <w:b w:val="false"/>
            <w:bCs w:val="false"/>
            <w:lang w:val="en-US"/>
          </w:rPr>
          <w:instrText> REF Ref_Figure351_label_and_number \h </w:instrText>
        </w:r>
        <w:r>
          <w:rPr>
            <w:b w:val="false"/>
            <w:bCs w:val="false"/>
            <w:lang w:val="en-US"/>
          </w:rPr>
          <w:fldChar w:fldCharType="separate"/>
        </w:r>
        <w:r>
          <w:rPr>
            <w:b w:val="false"/>
            <w:bCs w:val="false"/>
            <w:lang w:val="en-US"/>
          </w:rPr>
          <w:t>Figure 319</w:t>
        </w:r>
        <w:r>
          <w:rPr>
            <w:b w:val="false"/>
            <w:bCs w:val="false"/>
            <w:lang w:val="en-US"/>
          </w:rPr>
          <w:fldChar w:fldCharType="end"/>
        </w:r>
      </w:ins>
      <w:ins w:id="8922" w:author="Jean Weber" w:date="2016-03-04T07:03:18Z">
        <w:r>
          <w:rPr>
            <w:b w:val="false"/>
            <w:bCs w:val="false"/>
            <w:lang w:val="en-US"/>
          </w:rPr>
          <w:t>).</w:t>
        </w:r>
      </w:ins>
    </w:p>
    <w:p>
      <w:pPr>
        <w:pStyle w:val="List3"/>
        <w:numPr>
          <w:ilvl w:val="0"/>
          <w:numId w:val="5"/>
        </w:numPr>
        <w:bidi w:val="0"/>
        <w:ind w:left="720" w:right="0" w:hanging="227"/>
        <w:jc w:val="left"/>
        <w:rPr>
          <w:lang w:val="en-US"/>
          <w:ins w:id="8930" w:author="Jean Weber" w:date="2016-03-04T07:03:18Z"/>
        </w:rPr>
      </w:pPr>
      <w:ins w:id="8924" w:author="Jean Weber" w:date="2016-03-04T07:03:18Z">
        <w:r>
          <w:rPr>
            <w:lang w:val="en-US"/>
          </w:rPr>
          <w:t xml:space="preserve">Select a different </w:t>
        </w:r>
      </w:ins>
      <w:r>
        <w:fldChar w:fldCharType="begin"/>
      </w:r>
      <w:r>
        <w:rPr>
          <w:lang w:val="en-US"/>
        </w:rPr>
        <w:instrText> XE "equation editor:font size: " </w:instrText>
      </w:r>
      <w:r>
        <w:rPr>
          <w:lang w:val="en-US"/>
        </w:rPr>
        <w:fldChar w:fldCharType="separate"/>
      </w:r>
      <w:r>
        <w:rPr>
          <w:lang w:val="en-US"/>
        </w:rPr>
      </w:r>
      <w:r>
        <w:rPr>
          <w:lang w:val="en-US"/>
        </w:rPr>
        <w:fldChar w:fldCharType="end"/>
      </w:r>
      <w:ins w:id="8925" w:author="Jean Weber" w:date="2016-03-04T07:03:18Z">
        <w:r>
          <w:rPr>
            <w:lang w:val="en-US"/>
          </w:rPr>
          <w:t xml:space="preserve">font size using the </w:t>
        </w:r>
      </w:ins>
      <w:ins w:id="8926" w:author="Jean Weber" w:date="2016-03-04T07:03:18Z">
        <w:r>
          <w:rPr>
            <w:rStyle w:val="Emphasis"/>
            <w:lang w:val="en-US"/>
          </w:rPr>
          <w:t>Base size</w:t>
        </w:r>
      </w:ins>
      <w:ins w:id="8927" w:author="Jean Weber" w:date="2016-03-04T07:03:18Z">
        <w:r>
          <w:rPr>
            <w:lang w:val="en-US"/>
          </w:rPr>
          <w:t xml:space="preserve"> spinner or type a new font size in the </w:t>
        </w:r>
      </w:ins>
      <w:ins w:id="8928" w:author="Jean Weber" w:date="2016-03-04T07:03:18Z">
        <w:r>
          <w:rPr>
            <w:rStyle w:val="Emphasis"/>
            <w:lang w:val="en-US"/>
          </w:rPr>
          <w:t>Base Size</w:t>
        </w:r>
      </w:ins>
      <w:ins w:id="8929" w:author="Jean Weber" w:date="2016-03-04T07:03:18Z">
        <w:r>
          <w:rPr>
            <w:lang w:val="en-US"/>
          </w:rPr>
          <w:t xml:space="preserve"> box.</w:t>
        </w:r>
      </w:ins>
    </w:p>
    <w:p>
      <w:pPr>
        <w:pStyle w:val="List3"/>
        <w:numPr>
          <w:ilvl w:val="0"/>
          <w:numId w:val="5"/>
        </w:numPr>
        <w:bidi w:val="0"/>
        <w:ind w:left="720" w:right="0" w:hanging="227"/>
        <w:jc w:val="left"/>
        <w:rPr>
          <w:lang w:val="en-US"/>
          <w:ins w:id="8934" w:author="Jean Weber" w:date="2016-03-04T07:03:18Z"/>
        </w:rPr>
      </w:pPr>
      <w:ins w:id="8931" w:author="Jean Weber" w:date="2016-03-04T07:03:18Z">
        <w:r>
          <w:rPr>
            <w:lang w:val="en-US"/>
          </w:rPr>
          <w:t xml:space="preserve">Click </w:t>
        </w:r>
      </w:ins>
      <w:ins w:id="8932" w:author="Jean Weber" w:date="2016-03-04T07:03:18Z">
        <w:r>
          <w:rPr>
            <w:rStyle w:val="StrongEmphasis"/>
            <w:lang w:val="en-US"/>
          </w:rPr>
          <w:t>OK</w:t>
        </w:r>
      </w:ins>
      <w:ins w:id="8933" w:author="Jean Weber" w:date="2016-03-04T07:03:18Z">
        <w:r>
          <w:rPr>
            <w:lang w:val="en-US"/>
          </w:rPr>
          <w:t xml:space="preserve"> to save your changes and close the dialog. An example result when you change font size is shown below.</w:t>
        </w:r>
      </w:ins>
    </w:p>
    <w:p>
      <w:pPr>
        <w:pStyle w:val="DefinitionTerm"/>
        <w:bidi w:val="0"/>
        <w:jc w:val="left"/>
        <w:rPr>
          <w:lang w:val="en-US"/>
          <w:ins w:id="8936" w:author="Jean Weber" w:date="2016-03-04T07:03:18Z"/>
        </w:rPr>
      </w:pPr>
      <w:ins w:id="8935" w:author="Jean Weber" w:date="2016-03-04T07:03:18Z">
        <w:r>
          <w:rPr/>
          <w:t>Example</w:t>
        </w:r>
      </w:ins>
    </w:p>
    <w:p>
      <w:pPr>
        <w:pStyle w:val="TextBodyIndent"/>
        <w:bidi w:val="0"/>
        <w:jc w:val="left"/>
        <w:rPr>
          <w:lang w:val="en-US"/>
        </w:rPr>
      </w:pPr>
      <w:ins w:id="8937" w:author="Jean Weber" w:date="2016-03-04T07:03:18Z">
        <w:r>
          <w:rPr/>
          <w:t>Default font size 12pt:</w:t>
        </w:r>
      </w:ins>
      <w:r>
        <w:rPr/>
      </w:r>
      <m:oMath xmlns:m="http://schemas.openxmlformats.org/officeDocument/2006/math">
        <m:r>
          <w:rPr>
            <w:rFonts w:ascii="Cambria Math" w:hAnsi="Cambria Math"/>
          </w:rPr>
          <m:t xml:space="preserve">π</m:t>
        </m:r>
        <m:r>
          <w:rPr>
            <w:rFonts w:ascii="Cambria Math" w:hAnsi="Cambria Math"/>
          </w:rPr>
          <m:t xml:space="preserve">≃</m:t>
        </m:r>
        <m:r>
          <w:rPr>
            <w:rFonts w:ascii="Cambria Math" w:hAnsi="Cambria Math"/>
          </w:rPr>
          <m:t xml:space="preserve">3.14159</m:t>
        </m:r>
      </m:oMath>
    </w:p>
    <w:p>
      <w:pPr>
        <w:pStyle w:val="TextBodyIndent"/>
        <w:bidi w:val="0"/>
        <w:jc w:val="left"/>
        <w:rPr>
          <w:lang w:val="en-US"/>
        </w:rPr>
      </w:pPr>
      <w:ins w:id="8938" w:author="Jean Weber" w:date="2016-03-04T07:03:18Z">
        <w:r>
          <w:rPr/>
          <w:t>After font size change to 18pt:</w:t>
        </w:r>
      </w:ins>
      <w:r>
        <w:rPr/>
      </w:r>
      <m:oMath xmlns:m="http://schemas.openxmlformats.org/officeDocument/2006/math">
        <m:r>
          <w:rPr>
            <w:rFonts w:ascii="Cambria Math" w:hAnsi="Cambria Math"/>
          </w:rPr>
          <m:t xml:space="preserve">π</m:t>
        </m:r>
        <m:r>
          <w:rPr>
            <w:rFonts w:ascii="Cambria Math" w:hAnsi="Cambria Math"/>
          </w:rPr>
          <m:t xml:space="preserve">≃</m:t>
        </m:r>
        <m:r>
          <w:rPr>
            <w:rFonts w:ascii="Cambria Math" w:hAnsi="Cambria Math"/>
          </w:rPr>
          <m:t xml:space="preserve">3.14159</m:t>
        </m:r>
      </m:oMath>
    </w:p>
    <w:p>
      <w:pPr>
        <w:pStyle w:val="Figure"/>
        <w:bidi w:val="0"/>
        <w:rPr>
          <w:b w:val="false"/>
          <w:b w:val="false"/>
          <w:bCs w:val="false"/>
          <w:sz w:val="20"/>
          <w:szCs w:val="20"/>
          <w:del w:id="8940" w:author="Jean Weber" w:date="2016-03-04T07:03:18Z"/>
        </w:rPr>
      </w:pPr>
      <w:del w:id="8939" w:author="Jean Weber" w:date="2016-03-04T07:03:18Z">
        <w:r>
          <w:rPr>
            <w:b w:val="false"/>
            <w:bCs w:val="false"/>
            <w:sz w:val="20"/>
            <w:szCs w:val="20"/>
          </w:rPr>
          <w:delText>abs x = left lbrace matrix {x # "for " x &gt;= 0 ## -x # "for " x &lt; 0} right none</w:delText>
        </w:r>
      </w:del>
    </w:p>
    <w:p>
      <w:pPr>
        <w:pStyle w:val="Figure"/>
        <w:bidi w:val="0"/>
        <w:rPr>
          <w:lang w:val="en-US"/>
        </w:rPr>
      </w:pPr>
      <w:r>
        <w:rPr/>
        <mc:AlternateContent>
          <mc:Choice Requires="wps">
            <w:drawing>
              <wp:inline distT="0" distB="0" distL="0" distR="0">
                <wp:extent cx="2160905" cy="2261870"/>
                <wp:effectExtent l="0" t="0" r="0" b="0"/>
                <wp:docPr id="1517" name="Shape320"/>
                <a:graphic xmlns:a="http://schemas.openxmlformats.org/drawingml/2006/main">
                  <a:graphicData uri="http://schemas.microsoft.com/office/word/2010/wordprocessingShape">
                    <wps:wsp>
                      <wps:cNvSpPr/>
                      <wps:spPr>
                        <a:xfrm>
                          <a:off x="0" y="0"/>
                          <a:ext cx="2160360" cy="226116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2160270" cy="1983105"/>
                                  <wp:effectExtent l="0" t="0" r="0" b="0"/>
                                  <wp:docPr id="1519" name="Image3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301" descr=""/>
                                          <pic:cNvPicPr>
                                            <a:picLocks noChangeAspect="1" noChangeArrowheads="1"/>
                                          </pic:cNvPicPr>
                                        </pic:nvPicPr>
                                        <pic:blipFill>
                                          <a:blip r:embed="rId594"/>
                                          <a:stretch>
                                            <a:fillRect/>
                                          </a:stretch>
                                        </pic:blipFill>
                                        <pic:spPr bwMode="auto">
                                          <a:xfrm>
                                            <a:off x="0" y="0"/>
                                            <a:ext cx="2160270" cy="19831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55" w:name="Ref_Figure351_label_and_number"/>
                            <w:r>
                              <w:rPr/>
                              <w:t xml:space="preserve">Figure </w:t>
                            </w:r>
                            <w:r>
                              <w:rPr/>
                              <w:fldChar w:fldCharType="begin"/>
                            </w:r>
                            <w:r>
                              <w:rPr/>
                              <w:instrText> SEQ Figure \* ARABIC </w:instrText>
                            </w:r>
                            <w:r>
                              <w:rPr/>
                              <w:fldChar w:fldCharType="separate"/>
                            </w:r>
                            <w:r>
                              <w:rPr/>
                              <w:t>319</w:t>
                            </w:r>
                            <w:r>
                              <w:rPr/>
                              <w:fldChar w:fldCharType="end"/>
                            </w:r>
                            <w:bookmarkEnd w:id="1055"/>
                            <w:r>
                              <w:rPr/>
                              <w:t>: Font Sizes dialog</w:t>
                            </w:r>
                          </w:p>
                        </w:txbxContent>
                      </wps:txbx>
                      <wps:bodyPr lIns="0" rIns="0" tIns="0" bIns="0">
                        <a:noAutofit/>
                      </wps:bodyPr>
                    </wps:wsp>
                  </a:graphicData>
                </a:graphic>
              </wp:inline>
            </w:drawing>
          </mc:Choice>
          <mc:Fallback>
            <w:pict>
              <v:rect id="shape_0" ID="Shape320" stroked="f" style="position:absolute;margin-left:0pt;margin-top:-178.1pt;width:170.05pt;height:178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2160270" cy="1983105"/>
                            <wp:effectExtent l="0" t="0" r="0" b="0"/>
                            <wp:docPr id="1520" name="Image3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Image301" descr=""/>
                                    <pic:cNvPicPr>
                                      <a:picLocks noChangeAspect="1" noChangeArrowheads="1"/>
                                    </pic:cNvPicPr>
                                  </pic:nvPicPr>
                                  <pic:blipFill>
                                    <a:blip r:embed="rId594"/>
                                    <a:stretch>
                                      <a:fillRect/>
                                    </a:stretch>
                                  </pic:blipFill>
                                  <pic:spPr bwMode="auto">
                                    <a:xfrm>
                                      <a:off x="0" y="0"/>
                                      <a:ext cx="2160270" cy="198310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56" w:name="Ref_Figure351_label_and_number"/>
                      <w:r>
                        <w:rPr/>
                        <w:t xml:space="preserve">Figure </w:t>
                      </w:r>
                      <w:r>
                        <w:rPr/>
                        <w:fldChar w:fldCharType="begin"/>
                      </w:r>
                      <w:r>
                        <w:rPr/>
                        <w:instrText> SEQ Figure \* ARABIC </w:instrText>
                      </w:r>
                      <w:r>
                        <w:rPr/>
                        <w:fldChar w:fldCharType="separate"/>
                      </w:r>
                      <w:r>
                        <w:rPr/>
                        <w:t>319</w:t>
                      </w:r>
                      <w:r>
                        <w:rPr/>
                        <w:fldChar w:fldCharType="end"/>
                      </w:r>
                      <w:bookmarkEnd w:id="1056"/>
                      <w:r>
                        <w:rPr/>
                        <w:t>: Font Sizes dialog</w:t>
                      </w:r>
                    </w:p>
                  </w:txbxContent>
                </v:textbox>
              </v:rect>
            </w:pict>
          </mc:Fallback>
        </mc:AlternateContent>
      </w:r>
    </w:p>
    <w:p>
      <w:pPr>
        <w:pStyle w:val="Heading3"/>
        <w:numPr>
          <w:ilvl w:val="3"/>
          <w:numId w:val="2"/>
        </w:numPr>
        <w:bidi w:val="0"/>
        <w:ind w:left="0" w:right="0" w:hanging="0"/>
        <w:jc w:val="left"/>
        <w:rPr>
          <w:lang w:val="en-US"/>
        </w:rPr>
      </w:pPr>
      <w:ins w:id="8941" w:author="Jean Weber" w:date="2016-03-04T07:03:18Z">
        <w:bookmarkStart w:id="1057" w:name="__RefHeading__59077_1675482542"/>
        <w:bookmarkEnd w:id="1057"/>
        <w:r>
          <w:rPr/>
          <w:t>Default formula font size</w:t>
        </w:r>
      </w:ins>
    </w:p>
    <w:p>
      <w:pPr>
        <w:pStyle w:val="TextBody"/>
        <w:bidi w:val="0"/>
        <w:jc w:val="left"/>
        <w:rPr>
          <w:lang w:val="en-US"/>
          <w:del w:id="8943" w:author="Jean Weber" w:date="2016-03-04T07:03:18Z"/>
        </w:rPr>
      </w:pPr>
      <w:del w:id="8942" w:author="Jean Weber" w:date="2016-03-04T07:03:18Z">
        <w:r>
          <w:rPr>
            <w:rStyle w:val="OOoDefault"/>
          </w:rPr>
          <w:delText>All characters except double quotes are permissible in text. Unfortunately the Special characters dialog is not available. If necessary, you can write the text in a text document and copy it into the equation editor via the clipboard. In this way smart quotes can be inserted, as shown below.</w:delText>
        </w:r>
      </w:del>
    </w:p>
    <w:p>
      <w:pPr>
        <w:pStyle w:val="TextBody"/>
        <w:bidi w:val="0"/>
        <w:spacing w:before="119" w:after="176"/>
        <w:rPr>
          <w:lang w:val="en-US"/>
        </w:rPr>
      </w:pPr>
      <w:r>
        <w:rPr/>
        <mc:AlternateContent>
          <mc:Choice Requires="wps">
            <w:drawing>
              <wp:inline distT="0" distB="0" distL="0" distR="0">
                <wp:extent cx="4660900" cy="2348865"/>
                <wp:effectExtent l="0" t="0" r="0" b="0"/>
                <wp:docPr id="1521" name="Shape321"/>
                <a:graphic xmlns:a="http://schemas.openxmlformats.org/drawingml/2006/main">
                  <a:graphicData uri="http://schemas.microsoft.com/office/word/2010/wordprocessingShape">
                    <wps:wsp>
                      <wps:cNvSpPr/>
                      <wps:spPr>
                        <a:xfrm>
                          <a:off x="0" y="0"/>
                          <a:ext cx="4660200" cy="2348280"/>
                        </a:xfrm>
                        <a:prstGeom prst="rect">
                          <a:avLst/>
                        </a:prstGeom>
                        <a:noFill/>
                        <a:ln w="0">
                          <a:noFill/>
                        </a:ln>
                      </wps:spPr>
                      <wps:style>
                        <a:lnRef idx="0"/>
                        <a:fillRef idx="0"/>
                        <a:effectRef idx="0"/>
                        <a:fontRef idx="minor"/>
                      </wps:style>
                      <wps:txbx>
                        <w:txbxContent>
                          <w:p>
                            <w:pPr>
                              <w:pStyle w:val="OOoFigureCaption"/>
                              <w:bidi w:val="0"/>
                              <w:jc w:val="left"/>
                              <w:rPr>
                                <w:del w:id="8944" w:author="Jean Weber" w:date="2016-03-04T07:03:18Z"/>
                              </w:rPr>
                            </w:pPr>
                            <w:r>
                              <w:rPr/>
                              <w:drawing>
                                <wp:inline distT="0" distB="0" distL="0" distR="0">
                                  <wp:extent cx="4660265" cy="2108200"/>
                                  <wp:effectExtent l="0" t="0" r="0" b="0"/>
                                  <wp:docPr id="1523" name="Image5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Image523" descr=""/>
                                          <pic:cNvPicPr>
                                            <a:picLocks noChangeAspect="1" noChangeArrowheads="1"/>
                                          </pic:cNvPicPr>
                                        </pic:nvPicPr>
                                        <pic:blipFill>
                                          <a:blip r:embed="rId595"/>
                                          <a:stretch>
                                            <a:fillRect/>
                                          </a:stretch>
                                        </pic:blipFill>
                                        <pic:spPr bwMode="auto">
                                          <a:xfrm>
                                            <a:off x="0" y="0"/>
                                            <a:ext cx="4660265" cy="210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320</w:t>
                            </w:r>
                            <w:r>
                              <w:rPr/>
                              <w:fldChar w:fldCharType="end"/>
                            </w:r>
                            <w:r>
                              <w:rPr/>
                              <w:t>: Smart quotes included by copy and paste from Writer</w:t>
                            </w:r>
                          </w:p>
                        </w:txbxContent>
                      </wps:txbx>
                      <wps:bodyPr lIns="0" rIns="0" tIns="0" bIns="0">
                        <a:noAutofit/>
                      </wps:bodyPr>
                    </wps:wsp>
                  </a:graphicData>
                </a:graphic>
              </wp:inline>
            </w:drawing>
          </mc:Choice>
          <mc:Fallback>
            <w:pict>
              <v:rect id="shape_0" ID="Shape321" stroked="f" style="position:absolute;margin-left:0pt;margin-top:-184.95pt;width:366.9pt;height:184.85pt;mso-position-vertical:top">
                <w10:wrap type="square"/>
                <v:fill o:detectmouseclick="t" on="false"/>
                <v:stroke color="#3465a4" joinstyle="round" endcap="flat"/>
                <v:textbox>
                  <w:txbxContent>
                    <w:p>
                      <w:pPr>
                        <w:pStyle w:val="OOoFigureCaption"/>
                        <w:bidi w:val="0"/>
                        <w:jc w:val="left"/>
                        <w:rPr>
                          <w:del w:id="8945" w:author="Jean Weber" w:date="2016-03-04T07:03:18Z"/>
                        </w:rPr>
                      </w:pPr>
                      <w:r>
                        <w:rPr/>
                        <w:drawing>
                          <wp:inline distT="0" distB="0" distL="0" distR="0">
                            <wp:extent cx="4660265" cy="2108200"/>
                            <wp:effectExtent l="0" t="0" r="0" b="0"/>
                            <wp:docPr id="1524" name="Image5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Image523" descr=""/>
                                    <pic:cNvPicPr>
                                      <a:picLocks noChangeAspect="1" noChangeArrowheads="1"/>
                                    </pic:cNvPicPr>
                                  </pic:nvPicPr>
                                  <pic:blipFill>
                                    <a:blip r:embed="rId595"/>
                                    <a:stretch>
                                      <a:fillRect/>
                                    </a:stretch>
                                  </pic:blipFill>
                                  <pic:spPr bwMode="auto">
                                    <a:xfrm>
                                      <a:off x="0" y="0"/>
                                      <a:ext cx="4660265" cy="21082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320</w:t>
                      </w:r>
                      <w:r>
                        <w:rPr/>
                        <w:fldChar w:fldCharType="end"/>
                      </w:r>
                      <w:r>
                        <w:rPr/>
                        <w:t>: Smart quotes included by copy and paste from Writer</w:t>
                      </w:r>
                    </w:p>
                  </w:txbxContent>
                </v:textbox>
              </v:rect>
            </w:pict>
          </mc:Fallback>
        </mc:AlternateContent>
      </w:r>
    </w:p>
    <w:p>
      <w:pPr>
        <w:pStyle w:val="OOoTextBody"/>
        <w:bidi w:val="0"/>
        <w:jc w:val="left"/>
        <w:rPr>
          <w:lang w:val="en-US"/>
          <w:del w:id="8952" w:author="Jean Weber" w:date="2016-03-04T07:03:18Z"/>
        </w:rPr>
      </w:pPr>
      <w:del w:id="8946" w:author="Jean Weber" w:date="2016-03-04T07:03:18Z">
        <w:r>
          <w:rPr>
            <w:rStyle w:val="OOoDefault"/>
          </w:rPr>
          <w:delText>Text is shown in the font that is selected from the Text list in the Fonts dialog (see “</w:delText>
        </w:r>
      </w:del>
      <w:del w:id="8947" w:author="Jean Weber" w:date="2016-03-04T07:03:18Z">
        <w:r>
          <w:rPr>
            <w:rStyle w:val="OOoDefault"/>
            <w:b w:val="false"/>
            <w:bCs w:val="false"/>
            <w:i w:val="false"/>
            <w:iCs w:val="false"/>
            <w:sz w:val="22"/>
            <w:szCs w:val="22"/>
          </w:rPr>
          <w:fldChar w:fldCharType="begin"/>
        </w:r>
        <w:r>
          <w:rPr>
            <w:rStyle w:val="OOoDefault"/>
            <w:sz w:val="22"/>
            <w:i w:val="false"/>
            <w:b w:val="false"/>
            <w:szCs w:val="22"/>
            <w:iCs w:val="false"/>
            <w:bCs w:val="false"/>
          </w:rPr>
          <w:delInstrText> REF __RefHeading__17201_270489466 \h </w:delInstrText>
        </w:r>
        <w:r>
          <w:rPr>
            <w:rStyle w:val="OOoDefault"/>
            <w:sz w:val="22"/>
            <w:i w:val="false"/>
            <w:b w:val="false"/>
            <w:szCs w:val="22"/>
            <w:iCs w:val="false"/>
            <w:bCs w:val="false"/>
          </w:rPr>
          <w:fldChar w:fldCharType="separate"/>
        </w:r>
        <w:r>
          <w:rPr>
            <w:rStyle w:val="OOoDefault"/>
            <w:sz w:val="22"/>
            <w:i w:val="false"/>
            <w:b w:val="false"/>
            <w:szCs w:val="22"/>
            <w:iCs w:val="false"/>
            <w:bCs w:val="false"/>
          </w:rPr>
          <w:delText>Formula fonts</w:delText>
        </w:r>
        <w:r>
          <w:rPr>
            <w:rStyle w:val="OOoDefault"/>
            <w:sz w:val="22"/>
            <w:i w:val="false"/>
            <w:b w:val="false"/>
            <w:szCs w:val="22"/>
            <w:iCs w:val="false"/>
            <w:bCs w:val="false"/>
          </w:rPr>
          <w:fldChar w:fldCharType="end"/>
        </w:r>
      </w:del>
      <w:del w:id="8948" w:author="Jean Weber" w:date="2016-03-04T07:03:18Z">
        <w:r>
          <w:rPr>
            <w:rStyle w:val="OOoDefault"/>
            <w:b w:val="false"/>
            <w:bCs w:val="false"/>
            <w:i w:val="false"/>
            <w:iCs w:val="false"/>
            <w:sz w:val="22"/>
            <w:szCs w:val="22"/>
          </w:rPr>
          <w:delText>” on</w:delText>
        </w:r>
      </w:del>
      <w:del w:id="8949" w:author="Jean Weber" w:date="2016-03-04T07:03:18Z">
        <w:r>
          <w:rPr>
            <w:rStyle w:val="OOoDefault"/>
          </w:rPr>
          <w:delText xml:space="preserve"> page </w:delText>
        </w:r>
      </w:del>
      <w:del w:id="8950" w:author="Jean Weber" w:date="2016-03-04T07:03:18Z">
        <w:r>
          <w:rPr>
            <w:rStyle w:val="OOoDefault"/>
            <w:b w:val="false"/>
            <w:bCs w:val="false"/>
            <w:i w:val="false"/>
            <w:iCs w:val="false"/>
            <w:sz w:val="22"/>
            <w:szCs w:val="22"/>
          </w:rPr>
          <w:fldChar w:fldCharType="begin"/>
        </w:r>
        <w:r>
          <w:rPr>
            <w:rStyle w:val="OOoDefault"/>
            <w:sz w:val="22"/>
            <w:i w:val="false"/>
            <w:b w:val="false"/>
            <w:szCs w:val="22"/>
            <w:iCs w:val="false"/>
            <w:bCs w:val="false"/>
          </w:rPr>
          <w:delInstrText> PAGEREF __RefHeading__17201_270489466 \h </w:delInstrText>
        </w:r>
        <w:r>
          <w:rPr>
            <w:rStyle w:val="OOoDefault"/>
            <w:sz w:val="22"/>
            <w:i w:val="false"/>
            <w:b w:val="false"/>
            <w:szCs w:val="22"/>
            <w:iCs w:val="false"/>
            <w:bCs w:val="false"/>
          </w:rPr>
          <w:fldChar w:fldCharType="separate"/>
        </w:r>
        <w:r>
          <w:rPr>
            <w:rStyle w:val="OOoDefault"/>
            <w:sz w:val="22"/>
            <w:i w:val="false"/>
            <w:b w:val="false"/>
            <w:szCs w:val="22"/>
            <w:iCs w:val="false"/>
            <w:bCs w:val="false"/>
          </w:rPr>
          <w:delText>325</w:delText>
        </w:r>
        <w:r>
          <w:rPr>
            <w:rStyle w:val="OOoDefault"/>
            <w:sz w:val="22"/>
            <w:i w:val="false"/>
            <w:b w:val="false"/>
            <w:szCs w:val="22"/>
            <w:iCs w:val="false"/>
            <w:bCs w:val="false"/>
          </w:rPr>
          <w:fldChar w:fldCharType="end"/>
        </w:r>
      </w:del>
      <w:del w:id="8951" w:author="Jean Weber" w:date="2016-03-04T07:03:18Z">
        <w:r>
          <w:rPr>
            <w:rStyle w:val="OOoDefault"/>
          </w:rPr>
          <w:delText>). To select a font for the lower window of the equation editor, set the attribute Serif, Sans or Fixed before typing the text.</w:delText>
        </w:r>
      </w:del>
    </w:p>
    <w:p>
      <w:pPr>
        <w:pStyle w:val="OOoTextBody"/>
        <w:bidi w:val="0"/>
        <w:jc w:val="left"/>
        <w:rPr>
          <w:lang w:val="en-US"/>
        </w:rPr>
      </w:pPr>
      <w:ins w:id="8953" w:author="Jean Weber" w:date="2016-03-04T07:03:18Z">
        <w:r>
          <w:rPr/>
          <w:t>To change the default font size used for all formulas in Math or another LibreOffice module:</w:t>
        </w:r>
      </w:ins>
    </w:p>
    <w:p>
      <w:pPr>
        <w:pStyle w:val="List3"/>
        <w:numPr>
          <w:ilvl w:val="0"/>
          <w:numId w:val="5"/>
        </w:numPr>
        <w:bidi w:val="0"/>
        <w:ind w:left="720" w:right="0" w:hanging="227"/>
        <w:jc w:val="left"/>
        <w:rPr>
          <w:lang w:val="en-US"/>
          <w:del w:id="8959" w:author="Jean Weber" w:date="2016-03-04T07:03:18Z"/>
        </w:rPr>
      </w:pPr>
      <w:del w:id="8954" w:author="Jean Weber" w:date="2016-03-04T07:03:18Z">
        <w:r>
          <w:rPr>
            <w:rStyle w:val="OOoDefault"/>
          </w:rPr>
          <w:delText xml:space="preserve">By default, text is left-justified. You can change the justification with </w:delText>
        </w:r>
      </w:del>
      <w:del w:id="8955" w:author="Jean Weber" w:date="2016-03-04T07:03:18Z">
        <w:r>
          <w:rPr>
            <w:rStyle w:val="OOoDefault"/>
            <w:rFonts w:ascii="Liberation Mono" w:hAnsi="Liberation Mono"/>
          </w:rPr>
          <w:delText>alignc</w:delText>
        </w:r>
      </w:del>
      <w:del w:id="8956" w:author="Jean Weber" w:date="2016-03-04T07:03:18Z">
        <w:r>
          <w:rPr>
            <w:rStyle w:val="OOoDefault"/>
          </w:rPr>
          <w:delText xml:space="preserve"> or </w:delText>
        </w:r>
      </w:del>
      <w:del w:id="8957" w:author="Jean Weber" w:date="2016-03-04T07:03:18Z">
        <w:r>
          <w:rPr>
            <w:rStyle w:val="OOoDefault"/>
            <w:rFonts w:ascii="Liberation Mono" w:hAnsi="Liberation Mono"/>
          </w:rPr>
          <w:delText>alignr</w:delText>
        </w:r>
      </w:del>
      <w:del w:id="8958" w:author="Jean Weber" w:date="2016-03-04T07:03:18Z">
        <w:r>
          <w:rPr>
            <w:rStyle w:val="OOoDefault"/>
          </w:rPr>
          <w:delText>.</w:delText>
        </w:r>
      </w:del>
    </w:p>
    <w:p>
      <w:pPr>
        <w:pStyle w:val="List3"/>
        <w:numPr>
          <w:ilvl w:val="0"/>
          <w:numId w:val="5"/>
        </w:numPr>
        <w:bidi w:val="0"/>
        <w:ind w:left="720" w:right="0" w:hanging="227"/>
        <w:jc w:val="left"/>
        <w:rPr>
          <w:lang w:val="en-US"/>
          <w:ins w:id="8965" w:author="Jean Weber" w:date="2016-03-04T07:03:18Z"/>
        </w:rPr>
      </w:pPr>
      <w:ins w:id="8960" w:author="Jean Weber" w:date="2016-03-04T07:03:18Z">
        <w:r>
          <w:rPr>
            <w:lang w:val="en-US"/>
          </w:rPr>
          <w:t xml:space="preserve">Before inserting any formulas into your document, go to </w:t>
        </w:r>
      </w:ins>
      <w:ins w:id="8961" w:author="Jean Weber" w:date="2016-03-04T07:03:18Z">
        <w:r>
          <w:rPr>
            <w:rStyle w:val="StrongEmphasis"/>
            <w:lang w:val="en-US"/>
          </w:rPr>
          <w:t>Format &gt; Font size</w:t>
        </w:r>
      </w:ins>
      <w:ins w:id="8962" w:author="Jean Weber" w:date="2016-03-04T07:03:18Z">
        <w:r>
          <w:rPr>
            <w:b w:val="false"/>
            <w:bCs w:val="false"/>
            <w:lang w:val="en-US"/>
          </w:rPr>
          <w:t xml:space="preserve"> on the menu bar to open the Font Sizes dialog (</w:t>
        </w:r>
      </w:ins>
      <w:ins w:id="8963" w:author="Jean Weber" w:date="2016-03-04T07:03:18Z">
        <w:r>
          <w:rPr>
            <w:b w:val="false"/>
            <w:bCs w:val="false"/>
            <w:lang w:val="en-US"/>
          </w:rPr>
          <w:fldChar w:fldCharType="begin"/>
        </w:r>
        <w:r>
          <w:rPr>
            <w:b w:val="false"/>
            <w:bCs w:val="false"/>
            <w:lang w:val="en-US"/>
          </w:rPr>
          <w:instrText> REF Ref_Figure351_label_and_number \h </w:instrText>
        </w:r>
        <w:r>
          <w:rPr>
            <w:b w:val="false"/>
            <w:bCs w:val="false"/>
            <w:lang w:val="en-US"/>
          </w:rPr>
          <w:fldChar w:fldCharType="separate"/>
        </w:r>
        <w:r>
          <w:rPr>
            <w:b w:val="false"/>
            <w:bCs w:val="false"/>
            <w:lang w:val="en-US"/>
          </w:rPr>
          <w:t>Figure 319</w:t>
        </w:r>
        <w:r>
          <w:rPr>
            <w:b w:val="false"/>
            <w:bCs w:val="false"/>
            <w:lang w:val="en-US"/>
          </w:rPr>
          <w:fldChar w:fldCharType="end"/>
        </w:r>
      </w:ins>
      <w:ins w:id="8964" w:author="Jean Weber" w:date="2016-03-04T07:03:18Z">
        <w:r>
          <w:rPr>
            <w:b w:val="false"/>
            <w:bCs w:val="false"/>
            <w:lang w:val="en-US"/>
          </w:rPr>
          <w:t>).</w:t>
        </w:r>
      </w:ins>
    </w:p>
    <w:p>
      <w:pPr>
        <w:pStyle w:val="List3"/>
        <w:numPr>
          <w:ilvl w:val="0"/>
          <w:numId w:val="5"/>
        </w:numPr>
        <w:bidi w:val="0"/>
        <w:ind w:left="720" w:right="0" w:hanging="227"/>
        <w:jc w:val="left"/>
        <w:rPr>
          <w:lang w:val="en-US"/>
          <w:ins w:id="8970" w:author="Jean Weber" w:date="2016-03-04T07:03:18Z"/>
        </w:rPr>
      </w:pPr>
      <w:ins w:id="8966" w:author="Jean Weber" w:date="2016-03-04T07:03:18Z">
        <w:r>
          <w:rPr>
            <w:lang w:val="en-US"/>
          </w:rPr>
          <w:t xml:space="preserve">Select a different </w:t>
        </w:r>
      </w:ins>
      <w:r>
        <w:fldChar w:fldCharType="begin"/>
      </w:r>
      <w:r>
        <w:rPr>
          <w:lang w:val="en-US"/>
        </w:rPr>
        <w:instrText> XE "equation editor:font size: " </w:instrText>
      </w:r>
      <w:r>
        <w:rPr>
          <w:lang w:val="en-US"/>
        </w:rPr>
        <w:fldChar w:fldCharType="separate"/>
      </w:r>
      <w:r>
        <w:rPr>
          <w:lang w:val="en-US"/>
        </w:rPr>
      </w:r>
      <w:r>
        <w:rPr>
          <w:lang w:val="en-US"/>
        </w:rPr>
        <w:fldChar w:fldCharType="end"/>
      </w:r>
      <w:ins w:id="8967" w:author="Jean Weber" w:date="2016-03-04T07:03:18Z">
        <w:r>
          <w:rPr>
            <w:lang w:val="en-US"/>
          </w:rPr>
          <w:t xml:space="preserve">font size using the Base size spinner or type a new font size in the </w:t>
        </w:r>
      </w:ins>
      <w:ins w:id="8968" w:author="Jean Weber" w:date="2016-03-04T07:03:18Z">
        <w:r>
          <w:rPr>
            <w:i/>
            <w:iCs/>
            <w:lang w:val="en-US"/>
          </w:rPr>
          <w:t>Base Size</w:t>
        </w:r>
      </w:ins>
      <w:ins w:id="8969" w:author="Jean Weber" w:date="2016-03-04T07:03:18Z">
        <w:r>
          <w:rPr>
            <w:lang w:val="en-US"/>
          </w:rPr>
          <w:t xml:space="preserve"> box.</w:t>
        </w:r>
      </w:ins>
    </w:p>
    <w:p>
      <w:pPr>
        <w:pStyle w:val="List3"/>
        <w:numPr>
          <w:ilvl w:val="0"/>
          <w:numId w:val="5"/>
        </w:numPr>
        <w:bidi w:val="0"/>
        <w:ind w:left="720" w:right="0" w:hanging="227"/>
        <w:jc w:val="left"/>
        <w:rPr>
          <w:lang w:val="en-US"/>
          <w:ins w:id="8974" w:author="Jean Weber" w:date="2016-03-04T07:03:18Z"/>
        </w:rPr>
      </w:pPr>
      <w:ins w:id="8971" w:author="Jean Weber" w:date="2016-03-04T07:03:18Z">
        <w:r>
          <w:rPr>
            <w:lang w:val="en-US"/>
          </w:rPr>
          <w:t xml:space="preserve">Click </w:t>
        </w:r>
      </w:ins>
      <w:ins w:id="8972" w:author="Jean Weber" w:date="2016-03-04T07:03:18Z">
        <w:r>
          <w:rPr>
            <w:b/>
            <w:bCs/>
            <w:lang w:val="en-US"/>
          </w:rPr>
          <w:t>Default</w:t>
        </w:r>
      </w:ins>
      <w:ins w:id="8973" w:author="Jean Weber" w:date="2016-03-04T07:03:18Z">
        <w:r>
          <w:rPr>
            <w:lang w:val="en-US"/>
          </w:rPr>
          <w:t xml:space="preserve"> and confirm your changes to the base size font. Any formulas created from this point on will use the new base size font for formulas.</w:t>
        </w:r>
      </w:ins>
    </w:p>
    <w:p>
      <w:pPr>
        <w:pStyle w:val="List3"/>
        <w:numPr>
          <w:ilvl w:val="0"/>
          <w:numId w:val="5"/>
        </w:numPr>
        <w:bidi w:val="0"/>
        <w:ind w:left="720" w:right="0" w:hanging="227"/>
        <w:jc w:val="left"/>
        <w:rPr>
          <w:lang w:val="en-US"/>
          <w:ins w:id="8978" w:author="Jean Weber" w:date="2016-03-04T07:03:18Z"/>
        </w:rPr>
      </w:pPr>
      <w:ins w:id="8975" w:author="Jean Weber" w:date="2016-03-04T07:03:18Z">
        <w:r>
          <w:rPr>
            <w:rFonts w:eastAsia="DejaVu Sans" w:cs="DejaVu Sans"/>
            <w:b w:val="false"/>
            <w:bCs w:val="false"/>
            <w:sz w:val="22"/>
            <w:szCs w:val="22"/>
            <w:lang w:val="en-US"/>
          </w:rPr>
          <w:t xml:space="preserve">Click </w:t>
        </w:r>
      </w:ins>
      <w:ins w:id="8976" w:author="Jean Weber" w:date="2016-03-04T07:03:18Z">
        <w:r>
          <w:rPr>
            <w:rFonts w:eastAsia="DejaVu Sans" w:cs="DejaVu Sans"/>
            <w:b/>
            <w:bCs/>
            <w:sz w:val="22"/>
            <w:szCs w:val="22"/>
            <w:lang w:val="en-US"/>
          </w:rPr>
          <w:t>OK</w:t>
        </w:r>
      </w:ins>
      <w:ins w:id="8977" w:author="Jean Weber" w:date="2016-03-04T07:03:18Z">
        <w:r>
          <w:rPr>
            <w:rFonts w:eastAsia="DejaVu Sans" w:cs="DejaVu Sans"/>
            <w:b w:val="false"/>
            <w:bCs w:val="false"/>
            <w:sz w:val="22"/>
            <w:szCs w:val="22"/>
            <w:lang w:val="en-US"/>
          </w:rPr>
          <w:t xml:space="preserve"> to save your changes and close the Font Sizes dialog.</w:t>
        </w:r>
      </w:ins>
    </w:p>
    <w:p>
      <w:pPr>
        <w:pStyle w:val="HeadingNote"/>
        <w:numPr>
          <w:ilvl w:val="0"/>
          <w:numId w:val="42"/>
        </w:numPr>
        <w:bidi w:val="0"/>
        <w:jc w:val="left"/>
        <w:rPr>
          <w:lang w:val="en-US"/>
          <w:ins w:id="8980" w:author="Jean Weber" w:date="2016-03-04T07:03:18Z"/>
        </w:rPr>
      </w:pPr>
      <w:ins w:id="8979" w:author="Jean Weber" w:date="2016-03-04T07:03:18Z">
        <w:r>
          <w:rPr>
            <w:b/>
            <w:bCs/>
          </w:rPr>
          <w:t>Note</w:t>
        </w:r>
      </w:ins>
    </w:p>
    <w:p>
      <w:pPr>
        <w:pStyle w:val="TextNote"/>
        <w:bidi w:val="0"/>
        <w:jc w:val="left"/>
        <w:rPr>
          <w:lang w:val="en-US"/>
          <w:ins w:id="8985" w:author="Jean Weber" w:date="2016-03-04T07:03:18Z"/>
        </w:rPr>
      </w:pPr>
      <w:ins w:id="8981" w:author="Jean Weber" w:date="2016-03-04T07:03:18Z">
        <w:r>
          <w:rPr>
            <w:rFonts w:eastAsia="DejaVu Sans" w:cs="DejaVu Sans"/>
            <w:b w:val="false"/>
            <w:bCs w:val="false"/>
            <w:sz w:val="22"/>
            <w:szCs w:val="22"/>
          </w:rPr>
          <w:t>If you have already inserted formulas into your document and you change the default font size, only formulas inserted after the change in default font size will use the new default settings. You have to individually change the font size of formulas already inserted if you want these formulas to use the same font size as the default settings.</w:t>
        </w:r>
      </w:ins>
      <w:ins w:id="8982" w:author="Jean Weber" w:date="2016-03-04T07:03:18Z">
        <w:r>
          <w:rPr>
            <w:rFonts w:eastAsia="DejaVu Sans" w:cs="DejaVu Sans"/>
            <w:b w:val="false"/>
            <w:bCs w:val="false"/>
            <w:sz w:val="22"/>
            <w:szCs w:val="22"/>
            <w:lang w:val="en-US"/>
          </w:rPr>
          <w:t xml:space="preserve"> For more information on changing the font size, see the </w:t>
        </w:r>
      </w:ins>
      <w:ins w:id="8983" w:author="Jean Weber" w:date="2016-03-04T07:03:18Z">
        <w:r>
          <w:rPr>
            <w:rStyle w:val="Emphasis"/>
            <w:rFonts w:eastAsia="DejaVu Sans" w:cs="DejaVu Sans"/>
            <w:b w:val="false"/>
            <w:bCs w:val="false"/>
            <w:sz w:val="22"/>
            <w:szCs w:val="22"/>
            <w:lang w:val="en-US"/>
          </w:rPr>
          <w:t>Math Guide</w:t>
        </w:r>
      </w:ins>
      <w:ins w:id="8984" w:author="Jean Weber" w:date="2016-03-04T07:03:18Z">
        <w:r>
          <w:rPr>
            <w:rFonts w:eastAsia="DejaVu Sans" w:cs="DejaVu Sans"/>
            <w:b w:val="false"/>
            <w:bCs w:val="false"/>
            <w:sz w:val="22"/>
            <w:szCs w:val="22"/>
            <w:lang w:val="en-US"/>
          </w:rPr>
          <w:t>.</w:t>
        </w:r>
      </w:ins>
    </w:p>
    <w:p>
      <w:pPr>
        <w:pStyle w:val="Heading2"/>
        <w:numPr>
          <w:ilvl w:val="2"/>
          <w:numId w:val="2"/>
        </w:numPr>
        <w:bidi w:val="0"/>
        <w:ind w:left="0" w:right="0" w:hanging="0"/>
        <w:jc w:val="left"/>
        <w:rPr>
          <w:lang w:val="en-US"/>
          <w:ins w:id="8987" w:author="Jean Weber" w:date="2016-03-04T07:03:18Z"/>
        </w:rPr>
      </w:pPr>
      <w:ins w:id="8986" w:author="Jean Weber" w:date="2016-03-04T07:03:18Z">
        <w:bookmarkStart w:id="1058" w:name="__RefHeading__17201_270489466"/>
        <w:bookmarkEnd w:id="1058"/>
        <w:r>
          <w:rPr/>
          <w:t>Formula fonts</w:t>
        </w:r>
      </w:ins>
    </w:p>
    <w:p>
      <w:pPr>
        <w:pStyle w:val="Heading3"/>
        <w:numPr>
          <w:ilvl w:val="3"/>
          <w:numId w:val="2"/>
        </w:numPr>
        <w:bidi w:val="0"/>
        <w:ind w:left="0" w:right="0" w:hanging="0"/>
        <w:jc w:val="left"/>
        <w:rPr>
          <w:lang w:val="en-US"/>
          <w:ins w:id="8989" w:author="Jean Weber" w:date="2016-03-04T07:03:18Z"/>
        </w:rPr>
      </w:pPr>
      <w:ins w:id="8988" w:author="Jean Weber" w:date="2016-03-04T07:03:18Z">
        <w:bookmarkStart w:id="1059" w:name="__RefHeading__17261_1314189033"/>
        <w:bookmarkEnd w:id="1059"/>
        <w:r>
          <w:rPr>
            <w:lang w:val="en-US"/>
          </w:rPr>
          <w:t>Current formula fonts</w:t>
        </w:r>
      </w:ins>
    </w:p>
    <w:p>
      <w:pPr>
        <w:pStyle w:val="TextBody"/>
        <w:bidi w:val="0"/>
        <w:jc w:val="left"/>
        <w:rPr>
          <w:lang w:val="en-US"/>
          <w:ins w:id="8991" w:author="Jean Weber" w:date="2016-03-04T07:03:18Z"/>
        </w:rPr>
      </w:pPr>
      <w:ins w:id="8990" w:author="Jean Weber" w:date="2016-03-04T07:03:18Z">
        <w:r>
          <w:rPr/>
          <w:t>To change the fonts used for the current formula in Math or another LibreOffice module:</w:t>
        </w:r>
      </w:ins>
    </w:p>
    <w:p>
      <w:pPr>
        <w:pStyle w:val="List3"/>
        <w:numPr>
          <w:ilvl w:val="0"/>
          <w:numId w:val="304"/>
        </w:numPr>
        <w:bidi w:val="0"/>
        <w:ind w:left="720" w:right="0" w:hanging="227"/>
        <w:jc w:val="left"/>
        <w:rPr>
          <w:lang w:val="en-US"/>
          <w:ins w:id="8993" w:author="Jean Weber" w:date="2016-03-04T07:03:18Z"/>
        </w:rPr>
      </w:pPr>
      <w:ins w:id="8992" w:author="Jean Weber" w:date="2016-03-04T07:03:18Z">
        <w:r>
          <w:rPr/>
          <w:t>Click in the markup language in the Formula Editor.</w:t>
        </w:r>
      </w:ins>
    </w:p>
    <w:p>
      <w:pPr>
        <w:pStyle w:val="List3"/>
        <w:numPr>
          <w:ilvl w:val="0"/>
          <w:numId w:val="5"/>
        </w:numPr>
        <w:bidi w:val="0"/>
        <w:ind w:left="720" w:right="0" w:hanging="227"/>
        <w:jc w:val="left"/>
        <w:rPr>
          <w:lang w:val="en-US"/>
          <w:ins w:id="8999" w:author="Jean Weber" w:date="2016-03-04T07:03:18Z"/>
        </w:rPr>
      </w:pPr>
      <w:ins w:id="8994" w:author="Jean Weber" w:date="2016-03-04T07:03:18Z">
        <w:r>
          <w:rPr>
            <w:lang w:val="en-US"/>
          </w:rPr>
          <w:t xml:space="preserve">Go to </w:t>
        </w:r>
      </w:ins>
      <w:ins w:id="8995" w:author="Jean Weber" w:date="2016-03-04T07:03:18Z">
        <w:r>
          <w:rPr>
            <w:rStyle w:val="StrongEmphasis"/>
          </w:rPr>
          <w:t>Format &gt; Fonts</w:t>
        </w:r>
      </w:ins>
      <w:ins w:id="8996" w:author="Jean Weber" w:date="2016-03-04T07:03:18Z">
        <w:r>
          <w:rPr>
            <w:b w:val="false"/>
            <w:bCs w:val="false"/>
            <w:lang w:val="en-US"/>
          </w:rPr>
          <w:t xml:space="preserve"> on the menu bar to open the Fonts dialog (</w:t>
        </w:r>
      </w:ins>
      <w:ins w:id="8997" w:author="Jean Weber" w:date="2016-03-04T07:03:18Z">
        <w:r>
          <w:rPr>
            <w:b w:val="false"/>
            <w:bCs w:val="false"/>
            <w:lang w:val="en-US"/>
          </w:rPr>
          <w:fldChar w:fldCharType="begin"/>
        </w:r>
        <w:r>
          <w:rPr>
            <w:b w:val="false"/>
            <w:bCs w:val="false"/>
            <w:lang w:val="en-US"/>
          </w:rPr>
          <w:instrText> REF Ref_Figure352_label_and_number \h </w:instrText>
        </w:r>
        <w:r>
          <w:rPr>
            <w:b w:val="false"/>
            <w:bCs w:val="false"/>
            <w:lang w:val="en-US"/>
          </w:rPr>
          <w:fldChar w:fldCharType="separate"/>
        </w:r>
        <w:r>
          <w:rPr>
            <w:b w:val="false"/>
            <w:bCs w:val="false"/>
            <w:lang w:val="en-US"/>
          </w:rPr>
          <w:t>Figure 321</w:t>
        </w:r>
        <w:r>
          <w:rPr>
            <w:b w:val="false"/>
            <w:bCs w:val="false"/>
            <w:lang w:val="en-US"/>
          </w:rPr>
          <w:fldChar w:fldCharType="end"/>
        </w:r>
      </w:ins>
      <w:ins w:id="8998" w:author="Jean Weber" w:date="2016-03-04T07:03:18Z">
        <w:r>
          <w:rPr>
            <w:b w:val="false"/>
            <w:bCs w:val="false"/>
            <w:lang w:val="en-US"/>
          </w:rPr>
          <w:t>).</w:t>
        </w:r>
      </w:ins>
    </w:p>
    <w:p>
      <w:pPr>
        <w:pStyle w:val="List3"/>
        <w:numPr>
          <w:ilvl w:val="0"/>
          <w:numId w:val="5"/>
        </w:numPr>
        <w:bidi w:val="0"/>
        <w:ind w:left="720" w:right="0" w:hanging="266"/>
        <w:jc w:val="left"/>
        <w:rPr>
          <w:lang w:val="en-US"/>
          <w:ins w:id="9001" w:author="Jean Weber" w:date="2016-03-04T07:03:18Z"/>
        </w:rPr>
      </w:pPr>
      <w:ins w:id="9000" w:author="Jean Weber" w:date="2016-03-04T07:03:18Z">
        <w:r>
          <w:rPr>
            <w:lang w:val="en-US"/>
          </w:rPr>
          <w:t>Select a new font for each the various options from the drop-down lists.</w:t>
        </w:r>
      </w:ins>
    </w:p>
    <w:p>
      <w:pPr>
        <w:pStyle w:val="List3"/>
        <w:numPr>
          <w:ilvl w:val="0"/>
          <w:numId w:val="5"/>
        </w:numPr>
        <w:bidi w:val="0"/>
        <w:ind w:left="720" w:right="0" w:hanging="266"/>
        <w:jc w:val="left"/>
        <w:rPr>
          <w:lang w:val="en-US"/>
          <w:ins w:id="9007" w:author="Jean Weber" w:date="2016-03-04T07:03:18Z"/>
        </w:rPr>
      </w:pPr>
      <w:ins w:id="9002" w:author="Jean Weber" w:date="2016-03-04T07:03:18Z">
        <w:r>
          <w:rPr>
            <w:lang w:val="en-US"/>
          </w:rPr>
          <w:t xml:space="preserve">If the font you want to use does not appear in the drop-down list, click </w:t>
        </w:r>
      </w:ins>
      <w:ins w:id="9003" w:author="Jean Weber" w:date="2016-03-04T07:03:18Z">
        <w:r>
          <w:rPr>
            <w:rStyle w:val="StrongEmphasis"/>
            <w:lang w:val="en-US"/>
          </w:rPr>
          <w:t>Modify</w:t>
        </w:r>
      </w:ins>
      <w:ins w:id="9004" w:author="Jean Weber" w:date="2016-03-04T07:03:18Z">
        <w:r>
          <w:rPr>
            <w:lang w:val="en-US"/>
          </w:rPr>
          <w:t xml:space="preserve"> and select the option from the context menu to open a fonts dialog. Select the font you want to use and click </w:t>
        </w:r>
      </w:ins>
      <w:ins w:id="9005" w:author="Jean Weber" w:date="2016-03-04T07:03:18Z">
        <w:r>
          <w:rPr>
            <w:rStyle w:val="StrongEmphasis"/>
            <w:lang w:val="en-US"/>
          </w:rPr>
          <w:t>OK</w:t>
        </w:r>
      </w:ins>
      <w:ins w:id="9006" w:author="Jean Weber" w:date="2016-03-04T07:03:18Z">
        <w:r>
          <w:rPr>
            <w:lang w:val="en-US"/>
          </w:rPr>
          <w:t xml:space="preserve"> to add it to the drop-down list for that option.</w:t>
        </w:r>
      </w:ins>
    </w:p>
    <w:p>
      <w:pPr>
        <w:pStyle w:val="List3"/>
        <w:numPr>
          <w:ilvl w:val="0"/>
          <w:numId w:val="5"/>
        </w:numPr>
        <w:bidi w:val="0"/>
        <w:ind w:left="720" w:right="0" w:hanging="266"/>
        <w:jc w:val="left"/>
        <w:rPr>
          <w:lang w:val="en-US"/>
        </w:rPr>
      </w:pPr>
      <w:ins w:id="9008" w:author="Jean Weber" w:date="2016-03-04T07:03:18Z">
        <w:r>
          <w:rPr>
            <w:b w:val="false"/>
            <w:bCs w:val="false"/>
            <w:lang w:val="en-US"/>
          </w:rPr>
          <w:t xml:space="preserve">Click </w:t>
        </w:r>
      </w:ins>
      <w:ins w:id="9009" w:author="Jean Weber" w:date="2016-03-04T07:03:18Z">
        <w:r>
          <w:rPr>
            <w:rStyle w:val="StrongEmphasis"/>
            <w:lang w:val="en-US"/>
          </w:rPr>
          <w:t>OK</w:t>
        </w:r>
      </w:ins>
      <w:ins w:id="9010" w:author="Jean Weber" w:date="2016-03-04T07:03:18Z">
        <w:r>
          <w:rPr>
            <w:b w:val="false"/>
            <w:bCs w:val="false"/>
            <w:lang w:val="en-US"/>
          </w:rPr>
          <w:t xml:space="preserve"> to save your changes and close the Fonts dialog.</w:t>
        </w:r>
      </w:ins>
    </w:p>
    <w:p>
      <w:pPr>
        <w:pStyle w:val="Figure"/>
        <w:bidi w:val="0"/>
        <w:rPr>
          <w:b w:val="false"/>
          <w:b w:val="false"/>
          <w:bCs w:val="false"/>
          <w:lang w:val="en-US"/>
          <w:del w:id="9012" w:author="Jean Weber" w:date="2016-03-04T07:03:18Z"/>
        </w:rPr>
      </w:pPr>
      <w:del w:id="9011" w:author="Jean Weber" w:date="2016-03-04T07:03:18Z">
        <w:r>
          <w:rPr>
            <w:rStyle w:val="OOoDefault"/>
            <w:b w:val="false"/>
            <w:bCs w:val="false"/>
          </w:rPr>
          <w:delText>Commands are not interpreted within text. Use quotes to break up the text if you wish to use special formatting commands.</w:delText>
        </w:r>
      </w:del>
    </w:p>
    <w:p>
      <w:pPr>
        <w:pStyle w:val="OOoTextBody"/>
        <w:keepNext w:val="true"/>
        <w:bidi w:val="0"/>
        <w:jc w:val="left"/>
        <w:rPr>
          <w:lang w:val="en-US"/>
          <w:del w:id="9014" w:author="Jean Weber" w:date="2016-03-04T07:03:18Z"/>
        </w:rPr>
      </w:pPr>
      <w:del w:id="9013" w:author="Jean Weber" w:date="2016-03-04T07:03:18Z">
        <w:r>
          <w:rPr>
            <w:rStyle w:val="LibOComputerCode"/>
            <w:b w:val="false"/>
            <w:bCs w:val="false"/>
          </w:rPr>
          <w:delText>"In " color blue bold "isosceles" " triangles, the base angles are equal"</w:delText>
        </w:r>
      </w:del>
    </w:p>
    <w:p>
      <w:pPr>
        <w:pStyle w:val="Figure"/>
        <w:bidi w:val="0"/>
        <w:rPr>
          <w:b w:val="false"/>
          <w:b w:val="false"/>
          <w:bCs w:val="false"/>
          <w:lang w:val="en-US"/>
        </w:rPr>
      </w:pPr>
      <w:r>
        <w:rPr/>
        <mc:AlternateContent>
          <mc:Choice Requires="wps">
            <w:drawing>
              <wp:inline distT="0" distB="0" distL="0" distR="0">
                <wp:extent cx="2880360" cy="2463165"/>
                <wp:effectExtent l="0" t="0" r="0" b="0"/>
                <wp:docPr id="1525" name="Shape322"/>
                <a:graphic xmlns:a="http://schemas.openxmlformats.org/drawingml/2006/main">
                  <a:graphicData uri="http://schemas.microsoft.com/office/word/2010/wordprocessingShape">
                    <wps:wsp>
                      <wps:cNvSpPr/>
                      <wps:spPr>
                        <a:xfrm>
                          <a:off x="0" y="0"/>
                          <a:ext cx="2879640" cy="246240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2879725" cy="2197100"/>
                                  <wp:effectExtent l="0" t="0" r="0" b="0"/>
                                  <wp:docPr id="1527" name="Image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302" descr=""/>
                                          <pic:cNvPicPr>
                                            <a:picLocks noChangeAspect="1" noChangeArrowheads="1"/>
                                          </pic:cNvPicPr>
                                        </pic:nvPicPr>
                                        <pic:blipFill>
                                          <a:blip r:embed="rId596"/>
                                          <a:srcRect l="-188" t="-247" r="-188" b="-247"/>
                                          <a:stretch>
                                            <a:fillRect/>
                                          </a:stretch>
                                        </pic:blipFill>
                                        <pic:spPr bwMode="auto">
                                          <a:xfrm>
                                            <a:off x="0" y="0"/>
                                            <a:ext cx="2879725" cy="219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0" w:name="Ref_Figure352_label_and_number"/>
                            <w:r>
                              <w:rPr/>
                              <w:t xml:space="preserve">Figure </w:t>
                            </w:r>
                            <w:r>
                              <w:rPr/>
                              <w:fldChar w:fldCharType="begin"/>
                            </w:r>
                            <w:r>
                              <w:rPr/>
                              <w:instrText> SEQ Figure \* ARABIC </w:instrText>
                            </w:r>
                            <w:r>
                              <w:rPr/>
                              <w:fldChar w:fldCharType="separate"/>
                            </w:r>
                            <w:r>
                              <w:rPr/>
                              <w:t>321</w:t>
                            </w:r>
                            <w:r>
                              <w:rPr/>
                              <w:fldChar w:fldCharType="end"/>
                            </w:r>
                            <w:bookmarkEnd w:id="1060"/>
                            <w:r>
                              <w:rPr/>
                              <w:t>: Fonts dialog</w:t>
                            </w:r>
                          </w:p>
                        </w:txbxContent>
                      </wps:txbx>
                      <wps:bodyPr lIns="0" rIns="0" tIns="0" bIns="0">
                        <a:noAutofit/>
                      </wps:bodyPr>
                    </wps:wsp>
                  </a:graphicData>
                </a:graphic>
              </wp:inline>
            </w:drawing>
          </mc:Choice>
          <mc:Fallback>
            <w:pict>
              <v:rect id="shape_0" ID="Shape322" stroked="f" style="position:absolute;margin-left:0pt;margin-top:-193.95pt;width:226.7pt;height:193.8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2879725" cy="2197100"/>
                            <wp:effectExtent l="0" t="0" r="0" b="0"/>
                            <wp:docPr id="1528" name="Image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Image302" descr=""/>
                                    <pic:cNvPicPr>
                                      <a:picLocks noChangeAspect="1" noChangeArrowheads="1"/>
                                    </pic:cNvPicPr>
                                  </pic:nvPicPr>
                                  <pic:blipFill>
                                    <a:blip r:embed="rId596"/>
                                    <a:srcRect l="-188" t="-247" r="-188" b="-247"/>
                                    <a:stretch>
                                      <a:fillRect/>
                                    </a:stretch>
                                  </pic:blipFill>
                                  <pic:spPr bwMode="auto">
                                    <a:xfrm>
                                      <a:off x="0" y="0"/>
                                      <a:ext cx="2879725" cy="2197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1" w:name="Ref_Figure352_label_and_number"/>
                      <w:r>
                        <w:rPr/>
                        <w:t xml:space="preserve">Figure </w:t>
                      </w:r>
                      <w:r>
                        <w:rPr/>
                        <w:fldChar w:fldCharType="begin"/>
                      </w:r>
                      <w:r>
                        <w:rPr/>
                        <w:instrText> SEQ Figure \* ARABIC </w:instrText>
                      </w:r>
                      <w:r>
                        <w:rPr/>
                        <w:fldChar w:fldCharType="separate"/>
                      </w:r>
                      <w:r>
                        <w:rPr/>
                        <w:t>321</w:t>
                      </w:r>
                      <w:r>
                        <w:rPr/>
                        <w:fldChar w:fldCharType="end"/>
                      </w:r>
                      <w:bookmarkEnd w:id="1061"/>
                      <w:r>
                        <w:rPr/>
                        <w:t>: Fonts dialog</w:t>
                      </w:r>
                    </w:p>
                  </w:txbxContent>
                </v:textbox>
              </v:rect>
            </w:pict>
          </mc:Fallback>
        </mc:AlternateContent>
      </w:r>
    </w:p>
    <w:p>
      <w:pPr>
        <w:pStyle w:val="Heading3"/>
        <w:numPr>
          <w:ilvl w:val="3"/>
          <w:numId w:val="2"/>
        </w:numPr>
        <w:bidi w:val="0"/>
        <w:ind w:left="0" w:right="0" w:hanging="0"/>
        <w:jc w:val="left"/>
        <w:rPr>
          <w:lang w:val="en-US"/>
          <w:ins w:id="9016" w:author="Jean Weber" w:date="2016-03-04T07:03:18Z"/>
        </w:rPr>
      </w:pPr>
      <w:ins w:id="9015" w:author="Jean Weber" w:date="2016-03-04T07:03:18Z">
        <w:bookmarkStart w:id="1062" w:name="__RefHeading__17263_1314189033"/>
        <w:bookmarkEnd w:id="1062"/>
        <w:r>
          <w:rPr/>
          <w:t>Default formula fonts</w:t>
        </w:r>
      </w:ins>
    </w:p>
    <w:p>
      <w:pPr>
        <w:pStyle w:val="TextBody"/>
        <w:bidi w:val="0"/>
        <w:jc w:val="left"/>
        <w:rPr>
          <w:lang w:val="en-US"/>
          <w:ins w:id="9018" w:author="Jean Weber" w:date="2016-03-04T07:03:18Z"/>
        </w:rPr>
      </w:pPr>
      <w:ins w:id="9017" w:author="Jean Weber" w:date="2016-03-04T07:03:18Z">
        <w:r>
          <w:rPr/>
          <w:t>To change the default fonts used for all formulas in Math or another LibreOffice module:</w:t>
        </w:r>
      </w:ins>
    </w:p>
    <w:p>
      <w:pPr>
        <w:pStyle w:val="List3"/>
        <w:numPr>
          <w:ilvl w:val="0"/>
          <w:numId w:val="304"/>
        </w:numPr>
        <w:bidi w:val="0"/>
        <w:ind w:left="720" w:right="0" w:hanging="227"/>
        <w:jc w:val="left"/>
        <w:rPr>
          <w:lang w:val="en-US"/>
          <w:ins w:id="9024" w:author="Jean Weber" w:date="2016-03-04T07:03:18Z"/>
        </w:rPr>
      </w:pPr>
      <w:ins w:id="9019" w:author="Jean Weber" w:date="2016-03-04T07:03:18Z">
        <w:r>
          <w:rPr>
            <w:lang w:val="en-US"/>
          </w:rPr>
          <w:t xml:space="preserve">Before inserting any formulas into your document, go to </w:t>
        </w:r>
      </w:ins>
      <w:ins w:id="9020" w:author="Jean Weber" w:date="2016-03-04T07:03:18Z">
        <w:r>
          <w:rPr>
            <w:rStyle w:val="StrongEmphasis"/>
          </w:rPr>
          <w:t>Format &gt; Fonts</w:t>
        </w:r>
      </w:ins>
      <w:ins w:id="9021" w:author="Jean Weber" w:date="2016-03-04T07:03:18Z">
        <w:r>
          <w:rPr>
            <w:b w:val="false"/>
            <w:bCs w:val="false"/>
            <w:lang w:val="en-US"/>
          </w:rPr>
          <w:t xml:space="preserve"> on the menu bar to open the Fonts dialog (</w:t>
        </w:r>
      </w:ins>
      <w:ins w:id="9022" w:author="Jean Weber" w:date="2016-03-04T07:03:18Z">
        <w:r>
          <w:rPr>
            <w:b w:val="false"/>
            <w:bCs w:val="false"/>
            <w:lang w:val="en-US"/>
          </w:rPr>
          <w:fldChar w:fldCharType="begin"/>
        </w:r>
        <w:r>
          <w:rPr>
            <w:b w:val="false"/>
            <w:bCs w:val="false"/>
            <w:lang w:val="en-US"/>
          </w:rPr>
          <w:instrText> REF Ref_Figure352_label_and_number \h </w:instrText>
        </w:r>
        <w:r>
          <w:rPr>
            <w:b w:val="false"/>
            <w:bCs w:val="false"/>
            <w:lang w:val="en-US"/>
          </w:rPr>
          <w:fldChar w:fldCharType="separate"/>
        </w:r>
        <w:r>
          <w:rPr>
            <w:b w:val="false"/>
            <w:bCs w:val="false"/>
            <w:lang w:val="en-US"/>
          </w:rPr>
          <w:t>Figure 321</w:t>
        </w:r>
        <w:r>
          <w:rPr>
            <w:b w:val="false"/>
            <w:bCs w:val="false"/>
            <w:lang w:val="en-US"/>
          </w:rPr>
          <w:fldChar w:fldCharType="end"/>
        </w:r>
      </w:ins>
      <w:ins w:id="9023" w:author="Jean Weber" w:date="2016-03-04T07:03:18Z">
        <w:r>
          <w:rPr>
            <w:b w:val="false"/>
            <w:bCs w:val="false"/>
            <w:lang w:val="en-US"/>
          </w:rPr>
          <w:t>).</w:t>
        </w:r>
      </w:ins>
    </w:p>
    <w:p>
      <w:pPr>
        <w:pStyle w:val="List3"/>
        <w:numPr>
          <w:ilvl w:val="0"/>
          <w:numId w:val="5"/>
        </w:numPr>
        <w:bidi w:val="0"/>
        <w:ind w:left="720" w:right="0" w:hanging="227"/>
        <w:jc w:val="left"/>
        <w:rPr>
          <w:lang w:val="en-US"/>
          <w:ins w:id="9026" w:author="Jean Weber" w:date="2016-03-04T07:03:18Z"/>
        </w:rPr>
      </w:pPr>
      <w:ins w:id="9025" w:author="Jean Weber" w:date="2016-03-04T07:03:18Z">
        <w:r>
          <w:rPr>
            <w:lang w:val="en-US"/>
          </w:rPr>
          <w:t>Select a new font where required for each of the various options from the drop-down lists.</w:t>
        </w:r>
      </w:ins>
    </w:p>
    <w:p>
      <w:pPr>
        <w:pStyle w:val="List3"/>
        <w:numPr>
          <w:ilvl w:val="0"/>
          <w:numId w:val="5"/>
        </w:numPr>
        <w:bidi w:val="0"/>
        <w:ind w:left="720" w:right="0" w:hanging="227"/>
        <w:jc w:val="left"/>
        <w:rPr>
          <w:lang w:val="en-US"/>
          <w:ins w:id="9032" w:author="Jean Weber" w:date="2016-03-04T07:03:18Z"/>
        </w:rPr>
      </w:pPr>
      <w:ins w:id="9027" w:author="Jean Weber" w:date="2016-03-04T07:03:18Z">
        <w:r>
          <w:rPr>
            <w:lang w:val="en-US"/>
          </w:rPr>
          <w:t xml:space="preserve">If the font you want to use does not appear in the drop-down list, click </w:t>
        </w:r>
      </w:ins>
      <w:ins w:id="9028" w:author="Jean Weber" w:date="2016-03-04T07:03:18Z">
        <w:r>
          <w:rPr>
            <w:rStyle w:val="StrongEmphasis"/>
            <w:lang w:val="en-US"/>
          </w:rPr>
          <w:t>Modify</w:t>
        </w:r>
      </w:ins>
      <w:ins w:id="9029" w:author="Jean Weber" w:date="2016-03-04T07:03:18Z">
        <w:r>
          <w:rPr>
            <w:lang w:val="en-US"/>
          </w:rPr>
          <w:t xml:space="preserve"> and select the option from the context menu to open a fonts dialog. Select the font you want to use and click </w:t>
        </w:r>
      </w:ins>
      <w:ins w:id="9030" w:author="Jean Weber" w:date="2016-03-04T07:03:18Z">
        <w:r>
          <w:rPr>
            <w:rStyle w:val="StrongEmphasis"/>
            <w:lang w:val="en-US"/>
          </w:rPr>
          <w:t>OK</w:t>
        </w:r>
      </w:ins>
      <w:ins w:id="9031" w:author="Jean Weber" w:date="2016-03-04T07:03:18Z">
        <w:r>
          <w:rPr>
            <w:lang w:val="en-US"/>
          </w:rPr>
          <w:t xml:space="preserve"> to add it to the drop-down list for that option.</w:t>
        </w:r>
      </w:ins>
    </w:p>
    <w:p>
      <w:pPr>
        <w:pStyle w:val="List3"/>
        <w:numPr>
          <w:ilvl w:val="0"/>
          <w:numId w:val="5"/>
        </w:numPr>
        <w:bidi w:val="0"/>
        <w:ind w:left="720" w:right="0" w:hanging="227"/>
        <w:jc w:val="left"/>
        <w:rPr>
          <w:lang w:val="en-US"/>
          <w:ins w:id="9036" w:author="Jean Weber" w:date="2016-03-04T07:03:18Z"/>
        </w:rPr>
      </w:pPr>
      <w:ins w:id="9033" w:author="Jean Weber" w:date="2016-03-04T07:03:18Z">
        <w:r>
          <w:rPr>
            <w:lang w:val="en-US"/>
          </w:rPr>
          <w:t xml:space="preserve">Click </w:t>
        </w:r>
      </w:ins>
      <w:ins w:id="9034" w:author="Jean Weber" w:date="2016-03-04T07:03:18Z">
        <w:r>
          <w:rPr>
            <w:rStyle w:val="StrongEmphasis"/>
            <w:lang w:val="en-US"/>
          </w:rPr>
          <w:t>Default</w:t>
        </w:r>
      </w:ins>
      <w:ins w:id="9035" w:author="Jean Weber" w:date="2016-03-04T07:03:18Z">
        <w:r>
          <w:rPr>
            <w:lang w:val="en-US"/>
          </w:rPr>
          <w:t xml:space="preserve"> and confirm your changes to the fonts. Any formulas created from this point on will use the new fonts for formulas.</w:t>
        </w:r>
      </w:ins>
    </w:p>
    <w:p>
      <w:pPr>
        <w:pStyle w:val="List3"/>
        <w:numPr>
          <w:ilvl w:val="0"/>
          <w:numId w:val="5"/>
        </w:numPr>
        <w:bidi w:val="0"/>
        <w:ind w:left="720" w:right="0" w:hanging="227"/>
        <w:jc w:val="left"/>
        <w:rPr>
          <w:lang w:val="en-US"/>
          <w:ins w:id="9040" w:author="Jean Weber" w:date="2016-03-04T07:03:18Z"/>
        </w:rPr>
      </w:pPr>
      <w:ins w:id="9037" w:author="Jean Weber" w:date="2016-03-04T07:03:18Z">
        <w:r>
          <w:rPr>
            <w:rFonts w:eastAsia="DejaVu Sans" w:cs="DejaVu Sans"/>
            <w:b w:val="false"/>
            <w:bCs w:val="false"/>
            <w:sz w:val="22"/>
            <w:szCs w:val="22"/>
            <w:lang w:val="en-US"/>
          </w:rPr>
          <w:t xml:space="preserve">Click </w:t>
        </w:r>
      </w:ins>
      <w:ins w:id="9038" w:author="Jean Weber" w:date="2016-03-04T07:03:18Z">
        <w:r>
          <w:rPr>
            <w:rStyle w:val="StrongEmphasis"/>
            <w:rFonts w:eastAsia="DejaVu Sans" w:cs="DejaVu Sans"/>
            <w:sz w:val="22"/>
            <w:szCs w:val="22"/>
            <w:lang w:val="en-US"/>
          </w:rPr>
          <w:t>OK</w:t>
        </w:r>
      </w:ins>
      <w:ins w:id="9039" w:author="Jean Weber" w:date="2016-03-04T07:03:18Z">
        <w:r>
          <w:rPr>
            <w:rFonts w:eastAsia="DejaVu Sans" w:cs="DejaVu Sans"/>
            <w:b w:val="false"/>
            <w:bCs w:val="false"/>
            <w:sz w:val="22"/>
            <w:szCs w:val="22"/>
            <w:lang w:val="en-US"/>
          </w:rPr>
          <w:t xml:space="preserve"> to save your changes and close the Fonts dialog.</w:t>
        </w:r>
      </w:ins>
    </w:p>
    <w:p>
      <w:pPr>
        <w:pStyle w:val="HeadingNote"/>
        <w:numPr>
          <w:ilvl w:val="0"/>
          <w:numId w:val="42"/>
        </w:numPr>
        <w:bidi w:val="0"/>
        <w:jc w:val="left"/>
        <w:rPr>
          <w:lang w:val="en-US"/>
          <w:ins w:id="9042" w:author="Jean Weber" w:date="2016-03-04T07:03:18Z"/>
        </w:rPr>
      </w:pPr>
      <w:ins w:id="9041" w:author="Jean Weber" w:date="2016-03-04T07:03:18Z">
        <w:r>
          <w:rPr>
            <w:b/>
            <w:bCs/>
          </w:rPr>
          <w:t>Note</w:t>
        </w:r>
      </w:ins>
    </w:p>
    <w:p>
      <w:pPr>
        <w:pStyle w:val="TextNote"/>
        <w:bidi w:val="0"/>
        <w:jc w:val="left"/>
        <w:rPr>
          <w:lang w:val="en-US"/>
          <w:ins w:id="9047" w:author="Jean Weber" w:date="2016-03-04T07:03:18Z"/>
        </w:rPr>
      </w:pPr>
      <w:ins w:id="9043" w:author="Jean Weber" w:date="2016-03-04T07:03:18Z">
        <w:r>
          <w:rPr>
            <w:rFonts w:eastAsia="DejaVu Sans" w:cs="DejaVu Sans"/>
            <w:b w:val="false"/>
            <w:bCs w:val="false"/>
            <w:sz w:val="22"/>
            <w:szCs w:val="22"/>
          </w:rPr>
          <w:t xml:space="preserve">If you have already inserted formulas into your document and you change the default fonts, only formulas inserted after the change in default fonts will use the new default settings. You have to individually change the font of formulas already inserted if you want these formulas to use the same font as the default settings. </w:t>
        </w:r>
      </w:ins>
      <w:ins w:id="9044" w:author="Jean Weber" w:date="2016-03-04T07:03:18Z">
        <w:r>
          <w:rPr>
            <w:rFonts w:eastAsia="DejaVu Sans" w:cs="DejaVu Sans"/>
            <w:b w:val="false"/>
            <w:bCs w:val="false"/>
            <w:sz w:val="22"/>
            <w:szCs w:val="22"/>
            <w:lang w:val="en-US"/>
          </w:rPr>
          <w:t xml:space="preserve">For more information on changing the font, see the </w:t>
        </w:r>
      </w:ins>
      <w:ins w:id="9045" w:author="Jean Weber" w:date="2016-03-04T07:03:18Z">
        <w:r>
          <w:rPr>
            <w:rStyle w:val="Emphasis"/>
            <w:rFonts w:eastAsia="DejaVu Sans" w:cs="DejaVu Sans"/>
            <w:b w:val="false"/>
            <w:bCs w:val="false"/>
            <w:sz w:val="22"/>
            <w:szCs w:val="22"/>
            <w:lang w:val="en-US"/>
          </w:rPr>
          <w:t>Math Guide</w:t>
        </w:r>
      </w:ins>
      <w:ins w:id="9046" w:author="Jean Weber" w:date="2016-03-04T07:03:18Z">
        <w:r>
          <w:rPr>
            <w:rFonts w:eastAsia="DejaVu Sans" w:cs="DejaVu Sans"/>
            <w:b w:val="false"/>
            <w:bCs w:val="false"/>
            <w:sz w:val="22"/>
            <w:szCs w:val="22"/>
            <w:lang w:val="en-US"/>
          </w:rPr>
          <w:t>.</w:t>
        </w:r>
      </w:ins>
    </w:p>
    <w:p>
      <w:pPr>
        <w:pStyle w:val="Heading2"/>
        <w:numPr>
          <w:ilvl w:val="2"/>
          <w:numId w:val="2"/>
        </w:numPr>
        <w:bidi w:val="0"/>
        <w:ind w:left="0" w:right="0" w:hanging="0"/>
        <w:jc w:val="left"/>
        <w:rPr>
          <w:lang w:val="en-US"/>
          <w:ins w:id="9049" w:author="Jean Weber" w:date="2016-03-04T07:03:18Z"/>
        </w:rPr>
      </w:pPr>
      <w:ins w:id="9048" w:author="Jean Weber" w:date="2016-03-04T07:03:18Z">
        <w:bookmarkStart w:id="1063" w:name="__RefHeading__40349_314314075"/>
        <w:bookmarkEnd w:id="1063"/>
        <w:r>
          <w:rPr/>
          <w:t>Adjusting formula spacing</w:t>
        </w:r>
      </w:ins>
    </w:p>
    <w:p>
      <w:pPr>
        <w:pStyle w:val="TextBody"/>
        <w:bidi w:val="0"/>
        <w:jc w:val="left"/>
        <w:rPr>
          <w:lang w:val="en-US"/>
          <w:ins w:id="9053" w:author="Jean Weber" w:date="2016-03-04T07:03:18Z"/>
        </w:rPr>
      </w:pPr>
      <w:ins w:id="9050" w:author="Jean Weber" w:date="2016-03-04T07:03:18Z">
        <w:r>
          <w:rPr/>
          <w:t>Use the Spacing dialog (</w:t>
        </w:r>
      </w:ins>
      <w:ins w:id="9051" w:author="Jean Weber" w:date="2016-03-04T07:03:18Z">
        <w:r>
          <w:rPr/>
          <w:fldChar w:fldCharType="begin"/>
        </w:r>
        <w:r>
          <w:rPr/>
          <w:instrText> REF Ref_Figure353_label_and_number \h </w:instrText>
        </w:r>
        <w:r>
          <w:rPr/>
          <w:fldChar w:fldCharType="separate"/>
        </w:r>
        <w:r>
          <w:rPr/>
          <w:t>Figure 322</w:t>
        </w:r>
        <w:r>
          <w:rPr/>
          <w:fldChar w:fldCharType="end"/>
        </w:r>
      </w:ins>
      <w:ins w:id="9052" w:author="Jean Weber" w:date="2016-03-04T07:03:18Z">
        <w:r>
          <w:rPr/>
          <w:t>) to determine the spacing between formula elements. The spacing is specified as a percentage in relation to the defined base size for font sizes.</w:t>
        </w:r>
      </w:ins>
    </w:p>
    <w:p>
      <w:pPr>
        <w:pStyle w:val="Heading3"/>
        <w:numPr>
          <w:ilvl w:val="3"/>
          <w:numId w:val="2"/>
        </w:numPr>
        <w:bidi w:val="0"/>
        <w:ind w:left="0" w:right="0" w:hanging="0"/>
        <w:jc w:val="left"/>
        <w:rPr>
          <w:lang w:val="en-US"/>
          <w:ins w:id="9055" w:author="Jean Weber" w:date="2016-03-04T07:03:18Z"/>
        </w:rPr>
      </w:pPr>
      <w:ins w:id="9054" w:author="Jean Weber" w:date="2016-03-04T07:03:18Z">
        <w:bookmarkStart w:id="1064" w:name="__RefHeading__18171_105502877"/>
        <w:bookmarkEnd w:id="1064"/>
        <w:r>
          <w:rPr>
            <w:lang w:val="en-US"/>
          </w:rPr>
          <w:t>Current formula spacing</w:t>
        </w:r>
      </w:ins>
    </w:p>
    <w:p>
      <w:pPr>
        <w:pStyle w:val="TextBody"/>
        <w:bidi w:val="0"/>
        <w:jc w:val="left"/>
        <w:rPr>
          <w:lang w:val="en-US"/>
          <w:ins w:id="9057" w:author="Jean Weber" w:date="2016-03-04T07:03:18Z"/>
        </w:rPr>
      </w:pPr>
      <w:ins w:id="9056" w:author="Jean Weber" w:date="2016-03-04T07:03:18Z">
        <w:r>
          <w:rPr>
            <w:lang w:val="en-US"/>
          </w:rPr>
          <w:t>To change the spacing used for the current formula in Math or another LibreOffice module:</w:t>
        </w:r>
      </w:ins>
    </w:p>
    <w:p>
      <w:pPr>
        <w:pStyle w:val="List3"/>
        <w:numPr>
          <w:ilvl w:val="0"/>
          <w:numId w:val="304"/>
        </w:numPr>
        <w:bidi w:val="0"/>
        <w:ind w:left="720" w:right="0" w:hanging="227"/>
        <w:jc w:val="left"/>
        <w:rPr>
          <w:lang w:val="en-US"/>
          <w:ins w:id="9059" w:author="Jean Weber" w:date="2016-03-04T07:03:18Z"/>
        </w:rPr>
      </w:pPr>
      <w:ins w:id="9058" w:author="Jean Weber" w:date="2016-03-04T07:03:18Z">
        <w:r>
          <w:rPr/>
          <w:t>Click in the markup language in the Formula Editor.</w:t>
        </w:r>
      </w:ins>
    </w:p>
    <w:p>
      <w:pPr>
        <w:pStyle w:val="List3"/>
        <w:numPr>
          <w:ilvl w:val="0"/>
          <w:numId w:val="5"/>
        </w:numPr>
        <w:bidi w:val="0"/>
        <w:ind w:left="720" w:right="0" w:hanging="227"/>
        <w:jc w:val="left"/>
        <w:rPr>
          <w:lang w:val="en-US"/>
          <w:ins w:id="9065" w:author="Jean Weber" w:date="2016-03-04T07:03:18Z"/>
        </w:rPr>
      </w:pPr>
      <w:ins w:id="9060" w:author="Jean Weber" w:date="2016-03-04T07:03:18Z">
        <w:r>
          <w:rPr>
            <w:lang w:val="en-US"/>
          </w:rPr>
          <w:t xml:space="preserve">Go to </w:t>
        </w:r>
      </w:ins>
      <w:ins w:id="9061" w:author="Jean Weber" w:date="2016-03-04T07:03:18Z">
        <w:r>
          <w:rPr>
            <w:bCs w:val="false"/>
          </w:rPr>
          <w:t>Format &gt; Spacing</w:t>
        </w:r>
      </w:ins>
      <w:ins w:id="9062" w:author="Jean Weber" w:date="2016-03-04T07:03:18Z">
        <w:r>
          <w:rPr>
            <w:lang w:val="en-US"/>
          </w:rPr>
          <w:t xml:space="preserve"> on the menu bar to open the Spacing dialog (</w:t>
        </w:r>
      </w:ins>
      <w:ins w:id="9063" w:author="Jean Weber" w:date="2016-03-04T07:03:18Z">
        <w:r>
          <w:rPr>
            <w:lang w:val="en-US"/>
          </w:rPr>
          <w:fldChar w:fldCharType="begin"/>
        </w:r>
        <w:r>
          <w:rPr>
            <w:lang w:val="en-US"/>
          </w:rPr>
          <w:instrText> REF Ref_Figure353_label_and_number \h </w:instrText>
        </w:r>
        <w:r>
          <w:rPr>
            <w:lang w:val="en-US"/>
          </w:rPr>
          <w:fldChar w:fldCharType="separate"/>
        </w:r>
        <w:r>
          <w:rPr>
            <w:lang w:val="en-US"/>
          </w:rPr>
          <w:t>Figure 322</w:t>
        </w:r>
        <w:r>
          <w:rPr>
            <w:lang w:val="en-US"/>
          </w:rPr>
          <w:fldChar w:fldCharType="end"/>
        </w:r>
      </w:ins>
      <w:ins w:id="9064" w:author="Jean Weber" w:date="2016-03-04T07:03:18Z">
        <w:r>
          <w:rPr>
            <w:lang w:val="en-US"/>
          </w:rPr>
          <w:t>).</w:t>
        </w:r>
      </w:ins>
    </w:p>
    <w:p>
      <w:pPr>
        <w:pStyle w:val="List3"/>
        <w:numPr>
          <w:ilvl w:val="0"/>
          <w:numId w:val="5"/>
        </w:numPr>
        <w:bidi w:val="0"/>
        <w:ind w:left="720" w:right="0" w:hanging="266"/>
        <w:jc w:val="left"/>
        <w:rPr>
          <w:lang w:val="en-US"/>
        </w:rPr>
      </w:pPr>
      <w:ins w:id="9066" w:author="Jean Weber" w:date="2016-03-04T07:03:18Z">
        <w:r>
          <w:rPr>
            <w:lang w:val="en-US"/>
          </w:rPr>
          <w:t xml:space="preserve">Click </w:t>
        </w:r>
      </w:ins>
      <w:ins w:id="9067" w:author="Jean Weber" w:date="2016-03-04T07:03:18Z">
        <w:r>
          <w:rPr>
            <w:rStyle w:val="StrongEmphasis"/>
            <w:lang w:val="en-US"/>
          </w:rPr>
          <w:t>Category</w:t>
        </w:r>
      </w:ins>
      <w:ins w:id="9068" w:author="Jean Weber" w:date="2016-03-04T07:03:18Z">
        <w:r>
          <w:rPr>
            <w:lang w:val="en-US"/>
          </w:rPr>
          <w:t xml:space="preserve"> and select one of the options from the drop-down list. The options in the Spacing dialog change according to the category selected.</w:t>
        </w:r>
      </w:ins>
    </w:p>
    <w:p>
      <w:pPr>
        <w:pStyle w:val="List3"/>
        <w:numPr>
          <w:ilvl w:val="0"/>
          <w:numId w:val="5"/>
        </w:numPr>
        <w:bidi w:val="0"/>
        <w:ind w:left="720" w:right="0" w:hanging="266"/>
        <w:jc w:val="left"/>
        <w:rPr>
          <w:lang w:val="en-US"/>
          <w:del w:id="9070" w:author="Jean Weber" w:date="2016-03-04T07:03:18Z"/>
        </w:rPr>
      </w:pPr>
      <w:del w:id="9069" w:author="Jean Weber" w:date="2016-03-04T07:03:18Z">
        <w:r>
          <w:rPr/>
          <w:delText>How do I align my equations at the equals sign?</w:delText>
        </w:r>
      </w:del>
    </w:p>
    <w:p>
      <w:pPr>
        <w:pStyle w:val="List3"/>
        <w:numPr>
          <w:ilvl w:val="0"/>
          <w:numId w:val="5"/>
        </w:numPr>
        <w:bidi w:val="0"/>
        <w:ind w:left="720" w:right="0" w:hanging="266"/>
        <w:jc w:val="left"/>
        <w:rPr>
          <w:lang w:val="en-US"/>
        </w:rPr>
      </w:pPr>
      <w:ins w:id="9071" w:author="Jean Weber" w:date="2016-03-04T07:03:18Z">
        <w:r>
          <w:rPr>
            <w:lang w:val="en-US"/>
          </w:rPr>
          <w:t xml:space="preserve">Enter new values for the spacing category and click </w:t>
        </w:r>
      </w:ins>
      <w:ins w:id="9072" w:author="Jean Weber" w:date="2016-03-04T07:03:18Z">
        <w:r>
          <w:rPr>
            <w:rStyle w:val="StrongEmphasis"/>
          </w:rPr>
          <w:t>OK</w:t>
        </w:r>
      </w:ins>
      <w:ins w:id="9073" w:author="Jean Weber" w:date="2016-03-04T07:03:18Z">
        <w:r>
          <w:rPr>
            <w:lang w:val="en-US"/>
          </w:rPr>
          <w:t>.</w:t>
        </w:r>
      </w:ins>
    </w:p>
    <w:p>
      <w:pPr>
        <w:pStyle w:val="List3"/>
        <w:numPr>
          <w:ilvl w:val="0"/>
          <w:numId w:val="5"/>
        </w:numPr>
        <w:bidi w:val="0"/>
        <w:ind w:left="720" w:right="0" w:hanging="266"/>
        <w:jc w:val="left"/>
        <w:rPr>
          <w:lang w:val="en-US"/>
          <w:del w:id="9075" w:author="Jean Weber" w:date="2016-03-04T07:03:18Z"/>
        </w:rPr>
      </w:pPr>
      <w:del w:id="9074" w:author="Jean Weber" w:date="2016-03-04T07:03:18Z">
        <w:r>
          <w:rPr>
            <w:lang w:val="en-US"/>
          </w:rPr>
          <w:delText>Math does not have a command for aligning equations on a particular character, but you can use a matrix to do this, as shown below.</w:delText>
        </w:r>
      </w:del>
    </w:p>
    <w:p>
      <w:pPr>
        <w:pStyle w:val="List3"/>
        <w:numPr>
          <w:ilvl w:val="0"/>
          <w:numId w:val="5"/>
        </w:numPr>
        <w:bidi w:val="0"/>
        <w:ind w:left="720" w:right="0" w:hanging="266"/>
        <w:jc w:val="left"/>
        <w:rPr>
          <w:lang w:val="en-US"/>
          <w:ins w:id="9077" w:author="Jean Weber" w:date="2016-03-04T07:03:18Z"/>
        </w:rPr>
      </w:pPr>
      <w:ins w:id="9076" w:author="Jean Weber" w:date="2016-03-04T07:03:18Z">
        <w:r>
          <w:rPr>
            <w:lang w:val="en-US"/>
          </w:rPr>
          <w:t>Check the result in your formula. If not to your satisfaction, repeat the above steps.</w:t>
        </w:r>
      </w:ins>
    </w:p>
    <w:p>
      <w:pPr>
        <w:pStyle w:val="Figure"/>
        <w:bidi w:val="0"/>
        <w:rPr>
          <w:lang w:val="en-US"/>
        </w:rPr>
      </w:pPr>
      <w:r>
        <w:rPr/>
        <mc:AlternateContent>
          <mc:Choice Requires="wps">
            <w:drawing>
              <wp:inline distT="0" distB="0" distL="0" distR="0">
                <wp:extent cx="3600450" cy="1949450"/>
                <wp:effectExtent l="0" t="0" r="0" b="0"/>
                <wp:docPr id="1529" name="Shape323"/>
                <a:graphic xmlns:a="http://schemas.openxmlformats.org/drawingml/2006/main">
                  <a:graphicData uri="http://schemas.microsoft.com/office/word/2010/wordprocessingShape">
                    <wps:wsp>
                      <wps:cNvSpPr/>
                      <wps:spPr>
                        <a:xfrm>
                          <a:off x="0" y="0"/>
                          <a:ext cx="3599640" cy="194868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3599815" cy="1677035"/>
                                  <wp:effectExtent l="0" t="0" r="0" b="0"/>
                                  <wp:docPr id="1531" name="Image3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Image303" descr=""/>
                                          <pic:cNvPicPr>
                                            <a:picLocks noChangeAspect="1" noChangeArrowheads="1"/>
                                          </pic:cNvPicPr>
                                        </pic:nvPicPr>
                                        <pic:blipFill>
                                          <a:blip r:embed="rId597"/>
                                          <a:stretch>
                                            <a:fillRect/>
                                          </a:stretch>
                                        </pic:blipFill>
                                        <pic:spPr bwMode="auto">
                                          <a:xfrm>
                                            <a:off x="0" y="0"/>
                                            <a:ext cx="3599815" cy="16770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5" w:name="Ref_Figure353_label_and_number"/>
                            <w:r>
                              <w:rPr/>
                              <w:t xml:space="preserve">Figure </w:t>
                            </w:r>
                            <w:r>
                              <w:rPr/>
                              <w:fldChar w:fldCharType="begin"/>
                            </w:r>
                            <w:r>
                              <w:rPr/>
                              <w:instrText> SEQ Figure \* ARABIC </w:instrText>
                            </w:r>
                            <w:r>
                              <w:rPr/>
                              <w:fldChar w:fldCharType="separate"/>
                            </w:r>
                            <w:r>
                              <w:rPr/>
                              <w:t>322</w:t>
                            </w:r>
                            <w:r>
                              <w:rPr/>
                              <w:fldChar w:fldCharType="end"/>
                            </w:r>
                            <w:bookmarkEnd w:id="1065"/>
                            <w:r>
                              <w:rPr/>
                              <w:t>: Spacing dialog</w:t>
                            </w:r>
                          </w:p>
                        </w:txbxContent>
                      </wps:txbx>
                      <wps:bodyPr lIns="0" rIns="0" tIns="0" bIns="0">
                        <a:noAutofit/>
                      </wps:bodyPr>
                    </wps:wsp>
                  </a:graphicData>
                </a:graphic>
              </wp:inline>
            </w:drawing>
          </mc:Choice>
          <mc:Fallback>
            <w:pict>
              <v:rect id="shape_0" ID="Shape323" stroked="f" style="position:absolute;margin-left:0pt;margin-top:-153.5pt;width:283.4pt;height:153.4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3599815" cy="1677035"/>
                            <wp:effectExtent l="0" t="0" r="0" b="0"/>
                            <wp:docPr id="1532" name="Image3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Image303" descr=""/>
                                    <pic:cNvPicPr>
                                      <a:picLocks noChangeAspect="1" noChangeArrowheads="1"/>
                                    </pic:cNvPicPr>
                                  </pic:nvPicPr>
                                  <pic:blipFill>
                                    <a:blip r:embed="rId597"/>
                                    <a:stretch>
                                      <a:fillRect/>
                                    </a:stretch>
                                  </pic:blipFill>
                                  <pic:spPr bwMode="auto">
                                    <a:xfrm>
                                      <a:off x="0" y="0"/>
                                      <a:ext cx="3599815" cy="167703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66" w:name="Ref_Figure353_label_and_number"/>
                      <w:r>
                        <w:rPr/>
                        <w:t xml:space="preserve">Figure </w:t>
                      </w:r>
                      <w:r>
                        <w:rPr/>
                        <w:fldChar w:fldCharType="begin"/>
                      </w:r>
                      <w:r>
                        <w:rPr/>
                        <w:instrText> SEQ Figure \* ARABIC </w:instrText>
                      </w:r>
                      <w:r>
                        <w:rPr/>
                        <w:fldChar w:fldCharType="separate"/>
                      </w:r>
                      <w:r>
                        <w:rPr/>
                        <w:t>322</w:t>
                      </w:r>
                      <w:r>
                        <w:rPr/>
                        <w:fldChar w:fldCharType="end"/>
                      </w:r>
                      <w:bookmarkEnd w:id="1066"/>
                      <w:r>
                        <w:rPr/>
                        <w:t>: Spacing dialog</w:t>
                      </w:r>
                    </w:p>
                  </w:txbxContent>
                </v:textbox>
              </v:rect>
            </w:pict>
          </mc:Fallback>
        </mc:AlternateContent>
      </w:r>
    </w:p>
    <w:p>
      <w:pPr>
        <w:pStyle w:val="Heading3"/>
        <w:numPr>
          <w:ilvl w:val="3"/>
          <w:numId w:val="2"/>
        </w:numPr>
        <w:bidi w:val="0"/>
        <w:ind w:left="0" w:right="0" w:hanging="0"/>
        <w:jc w:val="left"/>
        <w:rPr>
          <w:lang w:val="en-US"/>
        </w:rPr>
      </w:pPr>
      <w:ins w:id="9080" w:author="Jean Weber" w:date="2016-03-04T07:03:18Z">
        <w:bookmarkStart w:id="1067" w:name="__RefHeading__18173_105502877"/>
        <w:bookmarkEnd w:id="1067"/>
        <w:r>
          <w:rPr/>
          <w:t>Default formula spacing</w:t>
        </w:r>
      </w:ins>
    </w:p>
    <w:tbl>
      <w:tblPr>
        <w:tblW w:w="8397" w:type="dxa"/>
        <w:jc w:val="left"/>
        <w:tblInd w:w="390" w:type="dxa"/>
        <w:tblLayout w:type="fixed"/>
        <w:tblCellMar>
          <w:top w:w="57" w:type="dxa"/>
          <w:left w:w="57" w:type="dxa"/>
          <w:bottom w:w="57" w:type="dxa"/>
          <w:right w:w="57" w:type="dxa"/>
        </w:tblCellMar>
      </w:tblPr>
      <w:tblGrid>
        <w:gridCol w:w="6061"/>
        <w:gridCol w:w="2335"/>
      </w:tblGrid>
      <w:tr>
        <w:trPr>
          <w:cantSplit w:val="true"/>
        </w:trPr>
        <w:tc>
          <w:tcPr>
            <w:tcW w:w="6061" w:type="dxa"/>
            <w:tcBorders>
              <w:top w:val="single" w:sz="2" w:space="0" w:color="000000"/>
              <w:left w:val="single" w:sz="2" w:space="0" w:color="000000"/>
            </w:tcBorders>
            <w:shd w:fill="E6E6E6" w:val="clear"/>
          </w:tcPr>
          <w:p>
            <w:pPr>
              <w:pStyle w:val="OOoTableHeader"/>
              <w:keepNext w:val="true"/>
              <w:widowControl w:val="false"/>
              <w:shd w:val="clear" w:fill="E6E6E6"/>
              <w:bidi w:val="0"/>
              <w:jc w:val="left"/>
              <w:rPr>
                <w:lang w:val="en-US"/>
              </w:rPr>
            </w:pPr>
            <w:del w:id="9081" w:author="Jean Weber" w:date="2016-03-04T07:03:18Z">
              <w:r>
                <w:rPr/>
                <w:delText>Markup</w:delText>
              </w:r>
            </w:del>
          </w:p>
        </w:tc>
        <w:tc>
          <w:tcPr>
            <w:tcW w:w="2335" w:type="dxa"/>
            <w:tcBorders>
              <w:top w:val="single" w:sz="2" w:space="0" w:color="000000"/>
              <w:left w:val="single" w:sz="2" w:space="0" w:color="000000"/>
              <w:right w:val="single" w:sz="2" w:space="0" w:color="000000"/>
            </w:tcBorders>
            <w:shd w:fill="E6E6E6" w:val="clear"/>
          </w:tcPr>
          <w:p>
            <w:pPr>
              <w:pStyle w:val="OOoTableHeader"/>
              <w:widowControl w:val="false"/>
              <w:shd w:val="clear" w:fill="E6E6E6"/>
              <w:bidi w:val="0"/>
              <w:jc w:val="left"/>
              <w:rPr>
                <w:lang w:val="en-US"/>
              </w:rPr>
            </w:pPr>
            <w:del w:id="9082" w:author="Jean Weber" w:date="2016-03-04T07:03:18Z">
              <w:r>
                <w:rPr/>
                <w:delText>Result</w:delText>
              </w:r>
            </w:del>
          </w:p>
        </w:tc>
      </w:tr>
      <w:tr>
        <w:trPr>
          <w:cantSplit w:val="true"/>
        </w:trPr>
        <w:tc>
          <w:tcPr>
            <w:tcW w:w="6061" w:type="dxa"/>
            <w:tcBorders>
              <w:left w:val="single" w:sz="2" w:space="0" w:color="000000"/>
              <w:bottom w:val="single" w:sz="2" w:space="0" w:color="000000"/>
            </w:tcBorders>
            <w:shd w:fill="FFFFFF" w:val="clear"/>
            <w:vAlign w:val="center"/>
          </w:tcPr>
          <w:p>
            <w:pPr>
              <w:pStyle w:val="OOoTableText"/>
              <w:widowControl w:val="false"/>
              <w:bidi w:val="0"/>
              <w:spacing w:before="0" w:after="40"/>
              <w:jc w:val="left"/>
              <w:rPr>
                <w:rFonts w:ascii="DejaVu Sans Mono" w:hAnsi="DejaVu Sans Mono"/>
                <w:del w:id="9084" w:author="Jean Weber" w:date="2016-03-04T07:03:18Z"/>
              </w:rPr>
            </w:pPr>
            <w:del w:id="9083" w:author="Jean Weber" w:date="2016-03-04T07:03:18Z">
              <w:r>
                <w:rPr>
                  <w:rFonts w:ascii="DejaVu Sans Mono" w:hAnsi="DejaVu Sans Mono"/>
                </w:rPr>
                <w:delText>matrix{</w:delText>
              </w:r>
            </w:del>
          </w:p>
          <w:p>
            <w:pPr>
              <w:pStyle w:val="OOoTableText"/>
              <w:widowControl w:val="false"/>
              <w:bidi w:val="0"/>
              <w:jc w:val="left"/>
              <w:rPr>
                <w:rFonts w:ascii="DejaVu Sans Mono" w:hAnsi="DejaVu Sans Mono"/>
                <w:del w:id="9087" w:author="Jean Weber" w:date="2016-03-04T07:03:18Z"/>
              </w:rPr>
            </w:pPr>
            <w:del w:id="9085" w:author="Jean Weber" w:date="2016-03-04T07:03:18Z">
              <w:r>
                <w:rPr>
                  <w:rFonts w:ascii="DejaVu Sans Mono" w:hAnsi="DejaVu Sans Mono"/>
                </w:rPr>
                <w:delText xml:space="preserve">   </w:delText>
              </w:r>
            </w:del>
            <w:del w:id="9086" w:author="Jean Weber" w:date="2016-03-04T07:03:18Z">
              <w:r>
                <w:rPr>
                  <w:rFonts w:ascii="DejaVu Sans Mono" w:hAnsi="DejaVu Sans Mono"/>
                </w:rPr>
                <w:delText>alignr x+y # {}={} # alignl 2 ##</w:delText>
              </w:r>
            </w:del>
          </w:p>
          <w:p>
            <w:pPr>
              <w:pStyle w:val="OOoTableText"/>
              <w:widowControl w:val="false"/>
              <w:bidi w:val="0"/>
              <w:jc w:val="left"/>
              <w:rPr>
                <w:rFonts w:ascii="DejaVu Sans Mono" w:hAnsi="DejaVu Sans Mono"/>
                <w:del w:id="9090" w:author="Jean Weber" w:date="2016-03-04T07:03:18Z"/>
              </w:rPr>
            </w:pPr>
            <w:del w:id="9088" w:author="Jean Weber" w:date="2016-03-04T07:03:18Z">
              <w:r>
                <w:rPr>
                  <w:rFonts w:ascii="DejaVu Sans Mono" w:hAnsi="DejaVu Sans Mono"/>
                </w:rPr>
                <w:delText xml:space="preserve">   </w:delText>
              </w:r>
            </w:del>
            <w:del w:id="9089" w:author="Jean Weber" w:date="2016-03-04T07:03:18Z">
              <w:r>
                <w:rPr>
                  <w:rFonts w:ascii="DejaVu Sans Mono" w:hAnsi="DejaVu Sans Mono"/>
                </w:rPr>
                <w:delText>alignr x   # {}={} # alignl 2-y</w:delText>
              </w:r>
            </w:del>
          </w:p>
          <w:p>
            <w:pPr>
              <w:pStyle w:val="OOoTableText"/>
              <w:widowControl w:val="false"/>
              <w:bidi w:val="0"/>
              <w:spacing w:before="40" w:after="40"/>
              <w:jc w:val="left"/>
              <w:rPr>
                <w:rFonts w:ascii="DejaVu Sans Mono" w:hAnsi="DejaVu Sans Mono"/>
              </w:rPr>
            </w:pPr>
            <w:del w:id="9091" w:author="Jean Weber" w:date="2016-03-04T07:03:18Z">
              <w:r>
                <w:rPr>
                  <w:rFonts w:ascii="DejaVu Sans Mono" w:hAnsi="DejaVu Sans Mono"/>
                </w:rPr>
                <w:delText>}</w:delText>
              </w:r>
            </w:del>
          </w:p>
        </w:tc>
        <w:tc>
          <w:tcPr>
            <w:tcW w:w="2335" w:type="dxa"/>
            <w:tcBorders>
              <w:left w:val="single" w:sz="2" w:space="0" w:color="000000"/>
              <w:bottom w:val="single" w:sz="2" w:space="0" w:color="000000"/>
              <w:right w:val="single" w:sz="2" w:space="0" w:color="000000"/>
            </w:tcBorders>
            <w:shd w:fill="FFFFFF" w:val="clear"/>
            <w:vAlign w:val="center"/>
          </w:tcPr>
          <w:p>
            <w:pPr>
              <w:pStyle w:val="OOoTableText"/>
              <w:widowControl w:val="false"/>
              <w:bidi w:val="0"/>
              <w:spacing w:before="0" w:after="40"/>
              <w:jc w:val="left"/>
              <w:rPr>
                <w:lang w:val="en-US"/>
              </w:rPr>
            </w:pPr>
            <w:r>
              <w:rPr/>
              <mc:AlternateContent>
                <mc:Choice Requires="wps">
                  <w:drawing>
                    <wp:inline distT="0" distB="0" distL="0" distR="0">
                      <wp:extent cx="1034415" cy="337820"/>
                      <wp:effectExtent l="0" t="0" r="0" b="0"/>
                      <wp:docPr id="1533" name="Object59" descr="OLE-object"/>
                      <a:graphic xmlns:a="http://schemas.openxmlformats.org/drawingml/2006/main">
                        <a:graphicData uri="http://schemas.openxmlformats.org/drawingml/2006/picture"/>
                      </a:graphic>
                    </wp:inline>
                  </w:drawing>
                </mc:Choice>
                <mc:Fallback>
                  <w:pict>
                    <v:shape id="shape_0" ID="Object59" stroked="f" style="position:absolute;margin-left:0pt;margin-top:-26.6pt;width:81.35pt;height:26.5pt;mso-position-vertical:top" type="shapetype_75">
                      <w10:wrap type="none"/>
                      <v:fill o:detectmouseclick="t" on="false"/>
                      <v:stroke color="#3465a4" joinstyle="round" endcap="flat"/>
                    </v:shape>
                  </w:pict>
                </mc:Fallback>
              </mc:AlternateContent>
            </w:r>
          </w:p>
        </w:tc>
      </w:tr>
    </w:tbl>
    <w:p>
      <w:pPr>
        <w:pStyle w:val="OOoTextBody"/>
        <w:bidi w:val="0"/>
        <w:jc w:val="left"/>
        <w:rPr>
          <w:lang w:val="en-US"/>
          <w:del w:id="9093" w:author="Jean Weber" w:date="2016-03-04T07:03:18Z"/>
        </w:rPr>
      </w:pPr>
      <w:del w:id="9092" w:author="Jean Weber" w:date="2016-03-04T07:03:18Z">
        <w:r>
          <w:rPr/>
          <w:delText>The empty braces around = are necessary because = is a binary operator and thus needs an expression on each side.</w:delText>
        </w:r>
      </w:del>
    </w:p>
    <w:p>
      <w:pPr>
        <w:pStyle w:val="OOoTextBody"/>
        <w:bidi w:val="0"/>
        <w:jc w:val="left"/>
        <w:rPr>
          <w:lang w:val="en-US"/>
        </w:rPr>
      </w:pPr>
      <w:ins w:id="9094" w:author="Jean Weber" w:date="2016-03-04T07:03:18Z">
        <w:r>
          <w:rPr/>
          <w:t xml:space="preserve">To change the default spacing used for all formulas </w:t>
        </w:r>
      </w:ins>
      <w:ins w:id="9095" w:author="Jean Weber" w:date="2016-03-04T07:03:18Z">
        <w:r>
          <w:rPr>
            <w:lang w:val="en-US"/>
          </w:rPr>
          <w:t>in Math or another LibreOffice module</w:t>
        </w:r>
      </w:ins>
      <w:ins w:id="9096" w:author="Jean Weber" w:date="2016-03-04T07:03:18Z">
        <w:r>
          <w:rPr/>
          <w:t>:</w:t>
        </w:r>
      </w:ins>
    </w:p>
    <w:p>
      <w:pPr>
        <w:pStyle w:val="List3"/>
        <w:numPr>
          <w:ilvl w:val="0"/>
          <w:numId w:val="5"/>
        </w:numPr>
        <w:bidi w:val="0"/>
        <w:ind w:left="720" w:right="0" w:hanging="266"/>
        <w:jc w:val="left"/>
        <w:rPr>
          <w:lang w:val="en-US"/>
          <w:del w:id="9098" w:author="Jean Weber" w:date="2016-03-04T07:03:18Z"/>
        </w:rPr>
      </w:pPr>
      <w:del w:id="9097" w:author="Jean Weber" w:date="2016-03-04T07:03:18Z">
        <w:r>
          <w:rPr/>
          <w:delText>You can reduce the spacing around = if you change the inter-column spacing of the matrix:</w:delText>
        </w:r>
      </w:del>
    </w:p>
    <w:p>
      <w:pPr>
        <w:pStyle w:val="List3"/>
        <w:numPr>
          <w:ilvl w:val="0"/>
          <w:numId w:val="5"/>
        </w:numPr>
        <w:bidi w:val="0"/>
        <w:ind w:left="720" w:right="0" w:hanging="266"/>
        <w:jc w:val="left"/>
        <w:rPr>
          <w:lang w:val="en-US"/>
        </w:rPr>
      </w:pPr>
      <w:ins w:id="9099" w:author="Jean Weber" w:date="2016-03-04T07:03:18Z">
        <w:r>
          <w:rPr>
            <w:lang w:val="en-US"/>
          </w:rPr>
          <w:t xml:space="preserve">Before inserting any formulas into your document, go to </w:t>
        </w:r>
      </w:ins>
      <w:del w:id="9100" w:author="Jean Weber" w:date="2016-03-04T07:03:18Z">
        <w:r>
          <w:rPr>
            <w:lang w:val="en-US"/>
          </w:rPr>
          <w:delText xml:space="preserve">With the equation editor open, choose </w:delText>
        </w:r>
      </w:del>
      <w:r>
        <w:rPr>
          <w:rStyle w:val="StrongEmphasis"/>
          <w:lang w:val="en-US"/>
        </w:rPr>
        <w:t>Format &gt; Spacing</w:t>
      </w:r>
      <w:r>
        <w:rPr>
          <w:b w:val="false"/>
          <w:bCs w:val="false"/>
          <w:lang w:val="en-US"/>
        </w:rPr>
        <w:t xml:space="preserve"> </w:t>
      </w:r>
      <w:ins w:id="9101" w:author="Jean Weber" w:date="2016-03-04T07:03:18Z">
        <w:r>
          <w:rPr>
            <w:b w:val="false"/>
            <w:bCs w:val="false"/>
            <w:lang w:val="en-US"/>
          </w:rPr>
          <w:t>on the menu bar to open the Spacing dialog (</w:t>
        </w:r>
      </w:ins>
      <w:ins w:id="9102" w:author="Jean Weber" w:date="2016-03-04T07:03:18Z">
        <w:r>
          <w:rPr>
            <w:b w:val="false"/>
            <w:bCs w:val="false"/>
            <w:lang w:val="en-US"/>
          </w:rPr>
          <w:fldChar w:fldCharType="begin"/>
        </w:r>
        <w:r>
          <w:rPr>
            <w:b w:val="false"/>
            <w:bCs w:val="false"/>
            <w:lang w:val="en-US"/>
          </w:rPr>
          <w:instrText> REF Ref_Figure353_label_and_number \h </w:instrText>
        </w:r>
        <w:r>
          <w:rPr>
            <w:b w:val="false"/>
            <w:bCs w:val="false"/>
            <w:lang w:val="en-US"/>
          </w:rPr>
          <w:fldChar w:fldCharType="separate"/>
        </w:r>
        <w:r>
          <w:rPr>
            <w:b w:val="false"/>
            <w:bCs w:val="false"/>
            <w:lang w:val="en-US"/>
          </w:rPr>
          <w:t>Figure 322</w:t>
        </w:r>
        <w:r>
          <w:rPr>
            <w:b w:val="false"/>
            <w:bCs w:val="false"/>
            <w:lang w:val="en-US"/>
          </w:rPr>
          <w:fldChar w:fldCharType="end"/>
        </w:r>
      </w:ins>
      <w:ins w:id="9103" w:author="Jean Weber" w:date="2016-03-04T07:03:18Z">
        <w:r>
          <w:rPr>
            <w:b w:val="false"/>
            <w:bCs w:val="false"/>
            <w:lang w:val="en-US"/>
          </w:rPr>
          <w:t>)</w:t>
        </w:r>
      </w:ins>
      <w:del w:id="9104" w:author="Jean Weber" w:date="2016-03-04T07:03:18Z">
        <w:r>
          <w:rPr>
            <w:b w:val="false"/>
            <w:bCs w:val="false"/>
            <w:lang w:val="en-US"/>
          </w:rPr>
          <w:delText>from the Menu bar</w:delText>
        </w:r>
      </w:del>
      <w:r>
        <w:rPr>
          <w:b w:val="false"/>
          <w:bCs w:val="false"/>
          <w:lang w:val="en-US"/>
        </w:rPr>
        <w:t>.</w:t>
      </w:r>
    </w:p>
    <w:p>
      <w:pPr>
        <w:pStyle w:val="List3"/>
        <w:numPr>
          <w:ilvl w:val="0"/>
          <w:numId w:val="5"/>
        </w:numPr>
        <w:bidi w:val="0"/>
        <w:ind w:left="720" w:right="0" w:hanging="227"/>
        <w:jc w:val="left"/>
        <w:rPr>
          <w:lang w:val="en-US"/>
        </w:rPr>
      </w:pPr>
      <w:ins w:id="9105" w:author="Jean Weber" w:date="2016-03-04T07:03:18Z">
        <w:r>
          <w:rPr>
            <w:lang w:val="en-US"/>
          </w:rPr>
          <w:t xml:space="preserve">Click </w:t>
        </w:r>
      </w:ins>
      <w:ins w:id="9106" w:author="Jean Weber" w:date="2016-03-04T07:03:18Z">
        <w:r>
          <w:rPr>
            <w:rStyle w:val="StrongEmphasis"/>
          </w:rPr>
          <w:t>Category</w:t>
        </w:r>
      </w:ins>
      <w:ins w:id="9107" w:author="Jean Weber" w:date="2016-03-04T07:03:18Z">
        <w:r>
          <w:rPr>
            <w:lang w:val="en-US"/>
          </w:rPr>
          <w:t xml:space="preserve"> and select one of the options from the drop-down list. The options in the Spacing dialog change according to the category selected.</w:t>
        </w:r>
      </w:ins>
    </w:p>
    <w:p>
      <w:pPr>
        <w:pStyle w:val="List3"/>
        <w:numPr>
          <w:ilvl w:val="0"/>
          <w:numId w:val="5"/>
        </w:numPr>
        <w:bidi w:val="0"/>
        <w:ind w:left="720" w:right="0" w:hanging="227"/>
        <w:jc w:val="left"/>
        <w:rPr>
          <w:lang w:val="en-US"/>
          <w:del w:id="9115" w:author="Jean Weber" w:date="2016-03-04T07:03:18Z"/>
        </w:rPr>
      </w:pPr>
      <w:del w:id="9108" w:author="Jean Weber" w:date="2016-03-04T07:03:18Z">
        <w:r>
          <w:rPr/>
          <w:delText>In the Spacing dialog (</w:delText>
        </w:r>
      </w:del>
      <w:del w:id="910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9110" w:author="Jean Weber" w:date="2016-03-04T07:03:18Z">
        <w:r>
          <w:rPr/>
          <w:delText xml:space="preserve">), click the </w:delText>
        </w:r>
      </w:del>
      <w:del w:id="9111" w:author="Jean Weber" w:date="2016-03-04T07:03:18Z">
        <w:r>
          <w:rPr>
            <w:rStyle w:val="OOoMenuPath"/>
          </w:rPr>
          <w:delText>Category</w:delText>
        </w:r>
      </w:del>
      <w:del w:id="9112" w:author="Jean Weber" w:date="2016-03-04T07:03:18Z">
        <w:r>
          <w:rPr/>
          <w:delText xml:space="preserve"> button and select </w:delText>
        </w:r>
      </w:del>
      <w:del w:id="9113" w:author="Jean Weber" w:date="2016-03-04T07:03:18Z">
        <w:r>
          <w:rPr>
            <w:rStyle w:val="OOoMenuPath"/>
          </w:rPr>
          <w:delText>Matrices</w:delText>
        </w:r>
      </w:del>
      <w:del w:id="9114" w:author="Jean Weber" w:date="2016-03-04T07:03:18Z">
        <w:r>
          <w:rPr/>
          <w:delText xml:space="preserve"> in the drop-down menu.</w:delText>
        </w:r>
      </w:del>
    </w:p>
    <w:p>
      <w:pPr>
        <w:pStyle w:val="List3"/>
        <w:numPr>
          <w:ilvl w:val="0"/>
          <w:numId w:val="5"/>
        </w:numPr>
        <w:bidi w:val="0"/>
        <w:ind w:left="720" w:right="0" w:hanging="227"/>
        <w:jc w:val="left"/>
        <w:rPr>
          <w:lang w:val="en-US"/>
          <w:ins w:id="9119" w:author="Jean Weber" w:date="2016-03-04T07:03:18Z"/>
        </w:rPr>
      </w:pPr>
      <w:ins w:id="9116" w:author="Jean Weber" w:date="2016-03-04T07:03:18Z">
        <w:r>
          <w:rPr>
            <w:lang w:val="en-US"/>
          </w:rPr>
          <w:t xml:space="preserve">Click </w:t>
        </w:r>
      </w:ins>
      <w:ins w:id="9117" w:author="Jean Weber" w:date="2016-03-04T07:03:18Z">
        <w:r>
          <w:rPr>
            <w:rStyle w:val="StrongEmphasis"/>
            <w:lang w:val="en-US"/>
          </w:rPr>
          <w:t>Default</w:t>
        </w:r>
      </w:ins>
      <w:ins w:id="9118" w:author="Jean Weber" w:date="2016-03-04T07:03:18Z">
        <w:r>
          <w:rPr>
            <w:lang w:val="en-US"/>
          </w:rPr>
          <w:t xml:space="preserve"> and confirm your changes to the formula spacing. Any formulas created from this point on will use the new spacing for formulas.</w:t>
        </w:r>
      </w:ins>
    </w:p>
    <w:p>
      <w:pPr>
        <w:pStyle w:val="List3"/>
        <w:numPr>
          <w:ilvl w:val="0"/>
          <w:numId w:val="5"/>
        </w:numPr>
        <w:bidi w:val="0"/>
        <w:ind w:left="720" w:right="0" w:hanging="227"/>
        <w:jc w:val="left"/>
        <w:rPr>
          <w:lang w:val="en-US"/>
        </w:rPr>
      </w:pPr>
      <w:ins w:id="9120" w:author="Jean Weber" w:date="2016-03-04T07:03:18Z">
        <w:r>
          <w:rPr>
            <w:rFonts w:eastAsia="DejaVu Sans" w:cs="DejaVu Sans"/>
            <w:b w:val="false"/>
            <w:bCs w:val="false"/>
            <w:sz w:val="22"/>
            <w:szCs w:val="22"/>
            <w:lang w:val="en-US"/>
          </w:rPr>
          <w:t xml:space="preserve">Click </w:t>
        </w:r>
      </w:ins>
      <w:ins w:id="9121" w:author="Jean Weber" w:date="2016-03-04T07:03:18Z">
        <w:r>
          <w:rPr>
            <w:rStyle w:val="StrongEmphasis"/>
            <w:rFonts w:eastAsia="DejaVu Sans" w:cs="DejaVu Sans"/>
            <w:sz w:val="22"/>
            <w:szCs w:val="22"/>
            <w:lang w:val="en-US"/>
          </w:rPr>
          <w:t>OK</w:t>
        </w:r>
      </w:ins>
      <w:ins w:id="9122" w:author="Jean Weber" w:date="2016-03-04T07:03:18Z">
        <w:r>
          <w:rPr>
            <w:rFonts w:eastAsia="DejaVu Sans" w:cs="DejaVu Sans"/>
            <w:b w:val="false"/>
            <w:bCs w:val="false"/>
            <w:sz w:val="22"/>
            <w:szCs w:val="22"/>
            <w:lang w:val="en-US"/>
          </w:rPr>
          <w:t xml:space="preserve"> to save your changes and close the Spacing dialog.</w:t>
        </w:r>
      </w:ins>
    </w:p>
    <w:p>
      <w:pPr>
        <w:pStyle w:val="HeadingNote"/>
        <w:numPr>
          <w:ilvl w:val="0"/>
          <w:numId w:val="42"/>
        </w:numPr>
        <w:bidi w:val="0"/>
        <w:jc w:val="left"/>
        <w:rPr>
          <w:lang w:val="en-US"/>
          <w:del w:id="9128" w:author="Jean Weber" w:date="2016-03-04T07:03:18Z"/>
        </w:rPr>
      </w:pPr>
      <w:del w:id="9123" w:author="Jean Weber" w:date="2016-03-04T07:03:18Z">
        <w:r>
          <w:rPr/>
          <w:delText xml:space="preserve">Enter </w:delText>
        </w:r>
      </w:del>
      <w:del w:id="9124" w:author="Jean Weber" w:date="2016-03-04T07:03:18Z">
        <w:r>
          <w:rPr>
            <w:rStyle w:val="OOoMenuPath"/>
            <w:b/>
          </w:rPr>
          <w:delText>0%</w:delText>
        </w:r>
      </w:del>
      <w:del w:id="9125" w:author="Jean Weber" w:date="2016-03-04T07:03:18Z">
        <w:r>
          <w:rPr/>
          <w:delText xml:space="preserve"> for Column spacing and click </w:delText>
        </w:r>
      </w:del>
      <w:del w:id="9126" w:author="Jean Weber" w:date="2016-03-04T07:03:18Z">
        <w:r>
          <w:rPr>
            <w:rStyle w:val="OOoMenuPath"/>
            <w:b/>
          </w:rPr>
          <w:delText>OK</w:delText>
        </w:r>
      </w:del>
      <w:del w:id="9127" w:author="Jean Weber" w:date="2016-03-04T07:03:18Z">
        <w:r>
          <w:rPr/>
          <w:delText>.</w:delText>
        </w:r>
      </w:del>
    </w:p>
    <w:p>
      <w:pPr>
        <w:pStyle w:val="HeadingNote"/>
        <w:numPr>
          <w:ilvl w:val="0"/>
          <w:numId w:val="42"/>
        </w:numPr>
        <w:bidi w:val="0"/>
        <w:jc w:val="left"/>
        <w:rPr>
          <w:lang w:val="en-US"/>
          <w:ins w:id="9130" w:author="Jean Weber" w:date="2016-03-04T07:03:18Z"/>
        </w:rPr>
      </w:pPr>
      <w:ins w:id="9129" w:author="Jean Weber" w:date="2016-03-04T07:03:18Z">
        <w:r>
          <w:rPr>
            <w:b/>
            <w:bCs/>
          </w:rPr>
          <w:t>Note</w:t>
        </w:r>
      </w:ins>
    </w:p>
    <w:p>
      <w:pPr>
        <w:pStyle w:val="TextNote"/>
        <w:bidi w:val="0"/>
        <w:jc w:val="left"/>
        <w:rPr>
          <w:lang w:val="en-US"/>
        </w:rPr>
      </w:pPr>
      <w:ins w:id="9131" w:author="Jean Weber" w:date="2016-03-04T07:03:18Z">
        <w:r>
          <w:rPr>
            <w:rFonts w:eastAsia="DejaVu Sans" w:cs="DejaVu Sans"/>
            <w:b w:val="false"/>
            <w:bCs w:val="false"/>
            <w:sz w:val="22"/>
            <w:szCs w:val="22"/>
          </w:rPr>
          <w:t xml:space="preserve">If you have already inserted formulas into your document and you change the spacing, only formulas inserted after the change in spacing will use the new default settings. You have to individually change the spacing of formulas already inserted if you want these formulas to use the same spacing as the default settings. </w:t>
        </w:r>
      </w:ins>
      <w:ins w:id="9132" w:author="Jean Weber" w:date="2016-03-04T07:03:18Z">
        <w:r>
          <w:rPr>
            <w:rFonts w:eastAsia="DejaVu Sans" w:cs="DejaVu Sans"/>
            <w:b w:val="false"/>
            <w:bCs w:val="false"/>
            <w:sz w:val="22"/>
            <w:szCs w:val="22"/>
            <w:lang w:val="en-US"/>
          </w:rPr>
          <w:t xml:space="preserve">For more information on changing the formula spacing, see the </w:t>
        </w:r>
      </w:ins>
      <w:ins w:id="9133" w:author="Jean Weber" w:date="2016-03-04T07:03:18Z">
        <w:r>
          <w:rPr>
            <w:rStyle w:val="Emphasis"/>
            <w:rFonts w:eastAsia="DejaVu Sans" w:cs="DejaVu Sans"/>
            <w:b w:val="false"/>
            <w:bCs w:val="false"/>
            <w:sz w:val="22"/>
            <w:szCs w:val="22"/>
            <w:lang w:val="en-US"/>
          </w:rPr>
          <w:t>Math Guide</w:t>
        </w:r>
      </w:ins>
      <w:ins w:id="9134" w:author="Jean Weber" w:date="2016-03-04T07:03:18Z">
        <w:r>
          <w:rPr>
            <w:rFonts w:eastAsia="DejaVu Sans" w:cs="DejaVu Sans"/>
            <w:b w:val="false"/>
            <w:bCs w:val="false"/>
            <w:sz w:val="22"/>
            <w:szCs w:val="22"/>
            <w:lang w:val="en-US"/>
          </w:rPr>
          <w:t>.</w:t>
        </w:r>
      </w:ins>
    </w:p>
    <w:p>
      <w:pPr>
        <w:pStyle w:val="Heading2"/>
        <w:numPr>
          <w:ilvl w:val="2"/>
          <w:numId w:val="2"/>
        </w:numPr>
        <w:bidi w:val="0"/>
        <w:ind w:left="0" w:right="0" w:hanging="0"/>
        <w:jc w:val="left"/>
        <w:rPr>
          <w:lang w:val="en-US"/>
        </w:rPr>
      </w:pPr>
      <w:r>
        <w:rPr/>
        <mc:AlternateContent>
          <mc:Choice Requires="wps">
            <w:drawing>
              <wp:inline distT="0" distB="0" distL="0" distR="0">
                <wp:extent cx="3856355" cy="2015490"/>
                <wp:effectExtent l="0" t="0" r="0" b="0"/>
                <wp:docPr id="1534" name="Shape324"/>
                <a:graphic xmlns:a="http://schemas.openxmlformats.org/drawingml/2006/main">
                  <a:graphicData uri="http://schemas.microsoft.com/office/word/2010/wordprocessingShape">
                    <wps:wsp>
                      <wps:cNvSpPr/>
                      <wps:spPr>
                        <a:xfrm>
                          <a:off x="0" y="0"/>
                          <a:ext cx="3855600" cy="2014920"/>
                        </a:xfrm>
                        <a:prstGeom prst="rect">
                          <a:avLst/>
                        </a:prstGeom>
                        <a:noFill/>
                        <a:ln w="0">
                          <a:noFill/>
                        </a:ln>
                      </wps:spPr>
                      <wps:style>
                        <a:lnRef idx="0"/>
                        <a:fillRef idx="0"/>
                        <a:effectRef idx="0"/>
                        <a:fontRef idx="minor"/>
                      </wps:style>
                      <wps:txbx>
                        <w:txbxContent>
                          <w:p>
                            <w:pPr>
                              <w:pStyle w:val="OOoFigureCaption"/>
                              <w:bidi w:val="0"/>
                              <w:jc w:val="left"/>
                              <w:rPr>
                                <w:del w:id="9135" w:author="Jean Weber" w:date="2016-03-04T07:03:18Z"/>
                              </w:rPr>
                            </w:pPr>
                            <w:r>
                              <w:rPr/>
                              <w:drawing>
                                <wp:inline distT="0" distB="0" distL="0" distR="0">
                                  <wp:extent cx="3855720" cy="1807210"/>
                                  <wp:effectExtent l="0" t="0" r="0" b="0"/>
                                  <wp:docPr id="1536" name="Image5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524" descr=""/>
                                          <pic:cNvPicPr>
                                            <a:picLocks noChangeAspect="1" noChangeArrowheads="1"/>
                                          </pic:cNvPicPr>
                                        </pic:nvPicPr>
                                        <pic:blipFill>
                                          <a:blip r:embed="rId598"/>
                                          <a:stretch>
                                            <a:fillRect/>
                                          </a:stretch>
                                        </pic:blipFill>
                                        <pic:spPr bwMode="auto">
                                          <a:xfrm>
                                            <a:off x="0" y="0"/>
                                            <a:ext cx="3855720" cy="18072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323</w:t>
                            </w:r>
                            <w:r>
                              <w:rPr/>
                              <w:fldChar w:fldCharType="end"/>
                            </w:r>
                            <w:r>
                              <w:rPr/>
                              <w:t>: Changing spacing in a formula</w:t>
                            </w:r>
                          </w:p>
                        </w:txbxContent>
                      </wps:txbx>
                      <wps:bodyPr lIns="0" rIns="0" tIns="0" bIns="0">
                        <a:noAutofit/>
                      </wps:bodyPr>
                    </wps:wsp>
                  </a:graphicData>
                </a:graphic>
              </wp:inline>
            </w:drawing>
          </mc:Choice>
          <mc:Fallback>
            <w:pict>
              <v:rect id="shape_0" ID="Shape324" stroked="f" style="position:absolute;margin-left:0pt;margin-top:-158.7pt;width:303.55pt;height:158.6pt;mso-position-vertical:top">
                <w10:wrap type="square"/>
                <v:fill o:detectmouseclick="t" on="false"/>
                <v:stroke color="#3465a4" joinstyle="round" endcap="flat"/>
                <v:textbox>
                  <w:txbxContent>
                    <w:p>
                      <w:pPr>
                        <w:pStyle w:val="OOoFigureCaption"/>
                        <w:bidi w:val="0"/>
                        <w:jc w:val="left"/>
                        <w:rPr>
                          <w:del w:id="9136" w:author="Jean Weber" w:date="2016-03-04T07:03:18Z"/>
                        </w:rPr>
                      </w:pPr>
                      <w:r>
                        <w:rPr/>
                        <w:drawing>
                          <wp:inline distT="0" distB="0" distL="0" distR="0">
                            <wp:extent cx="3855720" cy="1807210"/>
                            <wp:effectExtent l="0" t="0" r="0" b="0"/>
                            <wp:docPr id="1537" name="Image5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Image524" descr=""/>
                                    <pic:cNvPicPr>
                                      <a:picLocks noChangeAspect="1" noChangeArrowheads="1"/>
                                    </pic:cNvPicPr>
                                  </pic:nvPicPr>
                                  <pic:blipFill>
                                    <a:blip r:embed="rId598"/>
                                    <a:stretch>
                                      <a:fillRect/>
                                    </a:stretch>
                                  </pic:blipFill>
                                  <pic:spPr bwMode="auto">
                                    <a:xfrm>
                                      <a:off x="0" y="0"/>
                                      <a:ext cx="3855720" cy="18072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323</w:t>
                      </w:r>
                      <w:r>
                        <w:rPr/>
                        <w:fldChar w:fldCharType="end"/>
                      </w:r>
                      <w:r>
                        <w:rPr/>
                        <w:t>: Changing spacing in a formula</w:t>
                      </w:r>
                    </w:p>
                  </w:txbxContent>
                </v:textbox>
              </v:rect>
            </w:pict>
          </mc:Fallback>
        </mc:AlternateContent>
      </w:r>
    </w:p>
    <w:p>
      <w:pPr>
        <w:pStyle w:val="Heading2"/>
        <w:numPr>
          <w:ilvl w:val="2"/>
          <w:numId w:val="2"/>
        </w:numPr>
        <w:bidi w:val="0"/>
        <w:ind w:left="0" w:right="0" w:hanging="0"/>
        <w:jc w:val="left"/>
        <w:rPr>
          <w:lang w:val="en-US"/>
        </w:rPr>
      </w:pPr>
      <w:ins w:id="9137" w:author="Jean Weber" w:date="2016-03-04T07:03:18Z">
        <w:bookmarkStart w:id="1068" w:name="__RefHeading__18199_270489466"/>
        <w:bookmarkEnd w:id="1068"/>
        <w:r>
          <w:rPr/>
          <w:t>Adjusting formula alignment</w:t>
        </w:r>
      </w:ins>
    </w:p>
    <w:p>
      <w:pPr>
        <w:pStyle w:val="TextBody"/>
        <w:bidi w:val="0"/>
        <w:jc w:val="left"/>
        <w:rPr>
          <w:rFonts w:eastAsia="DejaVu Sans" w:cs="DejaVu Sans"/>
          <w:b w:val="false"/>
          <w:b w:val="false"/>
          <w:bCs w:val="false"/>
          <w:sz w:val="22"/>
          <w:szCs w:val="22"/>
          <w:del w:id="9139" w:author="Jean Weber" w:date="2016-03-04T07:03:18Z"/>
        </w:rPr>
      </w:pPr>
      <w:del w:id="9138" w:author="Jean Weber" w:date="2016-03-04T07:03:18Z">
        <w:r>
          <w:rPr>
            <w:rFonts w:eastAsia="DejaVu Sans" w:cs="DejaVu Sans"/>
            <w:b w:val="false"/>
            <w:bCs w:val="false"/>
            <w:sz w:val="22"/>
            <w:szCs w:val="22"/>
          </w:rPr>
          <w:delText>Changing the appearance of formulas</w:delText>
        </w:r>
      </w:del>
    </w:p>
    <w:p>
      <w:pPr>
        <w:pStyle w:val="TextBody"/>
        <w:bidi w:val="0"/>
        <w:jc w:val="left"/>
        <w:rPr>
          <w:rFonts w:eastAsia="DejaVu Sans" w:cs="DejaVu Sans"/>
          <w:ins w:id="9141" w:author="Jean Weber" w:date="2016-03-04T07:03:18Z"/>
          <w:b w:val="false"/>
          <w:b w:val="false"/>
          <w:bCs w:val="false"/>
          <w:sz w:val="22"/>
          <w:szCs w:val="22"/>
        </w:rPr>
      </w:pPr>
      <w:ins w:id="9140" w:author="Jean Weber" w:date="2016-03-04T07:03:18Z">
        <w:r>
          <w:rPr>
            <w:rFonts w:eastAsia="DejaVu Sans" w:cs="DejaVu Sans"/>
            <w:b w:val="false"/>
            <w:bCs w:val="false"/>
            <w:sz w:val="22"/>
            <w:szCs w:val="22"/>
          </w:rPr>
          <w:t>The alignment settings determine how formula elements located above one another are aligned horizontally relative to each other.</w:t>
        </w:r>
      </w:ins>
    </w:p>
    <w:p>
      <w:pPr>
        <w:pStyle w:val="HeadingNote"/>
        <w:numPr>
          <w:ilvl w:val="0"/>
          <w:numId w:val="42"/>
        </w:numPr>
        <w:bidi w:val="0"/>
        <w:jc w:val="left"/>
        <w:rPr>
          <w:lang w:val="en-US"/>
          <w:ins w:id="9143" w:author="Jean Weber" w:date="2016-03-04T07:03:18Z"/>
        </w:rPr>
      </w:pPr>
      <w:ins w:id="9142" w:author="Jean Weber" w:date="2016-03-04T07:03:18Z">
        <w:r>
          <w:rPr>
            <w:b/>
            <w:bCs/>
          </w:rPr>
          <w:t>Note</w:t>
        </w:r>
      </w:ins>
    </w:p>
    <w:p>
      <w:pPr>
        <w:pStyle w:val="TextNote"/>
        <w:bidi w:val="0"/>
        <w:jc w:val="left"/>
        <w:rPr>
          <w:lang w:val="en-US"/>
          <w:ins w:id="9145" w:author="Jean Weber" w:date="2016-03-04T07:03:18Z"/>
        </w:rPr>
      </w:pPr>
      <w:ins w:id="9144" w:author="Jean Weber" w:date="2016-03-04T07:03:18Z">
        <w:r>
          <w:rPr>
            <w:rFonts w:eastAsia="DejaVu Sans" w:cs="DejaVu Sans"/>
            <w:b w:val="false"/>
            <w:bCs w:val="false"/>
            <w:sz w:val="22"/>
            <w:szCs w:val="22"/>
          </w:rPr>
          <w:t>It is not possible to align formulas on a particular character and formula alignment does not apply to text elements. Text elements are always aligned left.</w:t>
        </w:r>
      </w:ins>
    </w:p>
    <w:p>
      <w:pPr>
        <w:pStyle w:val="HeadingNote"/>
        <w:numPr>
          <w:ilvl w:val="0"/>
          <w:numId w:val="42"/>
        </w:numPr>
        <w:bidi w:val="0"/>
        <w:jc w:val="left"/>
        <w:rPr>
          <w:lang w:val="en-US"/>
          <w:ins w:id="9147" w:author="Jean Weber" w:date="2016-03-04T07:03:18Z"/>
        </w:rPr>
      </w:pPr>
      <w:ins w:id="9146" w:author="Jean Weber" w:date="2016-03-04T07:03:18Z">
        <w:r>
          <w:rPr>
            <w:b/>
            <w:bCs/>
          </w:rPr>
          <w:t>Note</w:t>
        </w:r>
      </w:ins>
    </w:p>
    <w:p>
      <w:pPr>
        <w:pStyle w:val="TextNote"/>
        <w:bidi w:val="0"/>
        <w:jc w:val="left"/>
        <w:rPr>
          <w:lang w:val="en-US"/>
          <w:ins w:id="9155" w:author="Jean Weber" w:date="2016-03-04T07:03:18Z"/>
        </w:rPr>
      </w:pPr>
      <w:ins w:id="9148" w:author="Jean Weber" w:date="2016-03-04T07:03:18Z">
        <w:r>
          <w:rPr>
            <w:rFonts w:eastAsia="DejaVu Sans" w:cs="DejaVu Sans"/>
            <w:b w:val="false"/>
            <w:bCs w:val="false"/>
            <w:sz w:val="22"/>
            <w:szCs w:val="22"/>
          </w:rPr>
          <w:t xml:space="preserve">Independent of using formula alignment given below, it is possible to align formulas using the commands </w:t>
        </w:r>
      </w:ins>
      <w:ins w:id="9149" w:author="Jean Weber" w:date="2016-03-04T07:03:18Z">
        <w:r>
          <w:rPr>
            <w:rStyle w:val="Code"/>
            <w:rFonts w:eastAsia="DejaVu Sans" w:cs="DejaVu Sans"/>
            <w:b w:val="false"/>
            <w:bCs w:val="false"/>
            <w:szCs w:val="22"/>
          </w:rPr>
          <w:t>alignl</w:t>
        </w:r>
      </w:ins>
      <w:ins w:id="9150" w:author="Jean Weber" w:date="2016-03-04T07:03:18Z">
        <w:r>
          <w:rPr>
            <w:rFonts w:eastAsia="DejaVu Sans" w:cs="DejaVu Sans"/>
            <w:b w:val="false"/>
            <w:bCs w:val="false"/>
            <w:sz w:val="22"/>
            <w:szCs w:val="22"/>
          </w:rPr>
          <w:t xml:space="preserve">, </w:t>
        </w:r>
      </w:ins>
      <w:ins w:id="9151" w:author="Jean Weber" w:date="2016-03-04T07:03:18Z">
        <w:r>
          <w:rPr>
            <w:rStyle w:val="Code"/>
            <w:rFonts w:eastAsia="DejaVu Sans" w:cs="DejaVu Sans"/>
            <w:b w:val="false"/>
            <w:bCs w:val="false"/>
            <w:szCs w:val="22"/>
          </w:rPr>
          <w:t>alignc</w:t>
        </w:r>
      </w:ins>
      <w:ins w:id="9152" w:author="Jean Weber" w:date="2016-03-04T07:03:18Z">
        <w:r>
          <w:rPr>
            <w:rFonts w:eastAsia="DejaVu Sans" w:cs="DejaVu Sans"/>
            <w:b w:val="false"/>
            <w:bCs w:val="false"/>
            <w:sz w:val="22"/>
            <w:szCs w:val="22"/>
          </w:rPr>
          <w:t xml:space="preserve"> and </w:t>
        </w:r>
      </w:ins>
      <w:ins w:id="9153" w:author="Jean Weber" w:date="2016-03-04T07:03:18Z">
        <w:r>
          <w:rPr>
            <w:rStyle w:val="Code"/>
            <w:rFonts w:eastAsia="DejaVu Sans" w:cs="DejaVu Sans"/>
            <w:b w:val="false"/>
            <w:bCs w:val="false"/>
            <w:szCs w:val="22"/>
          </w:rPr>
          <w:t>alignr</w:t>
        </w:r>
      </w:ins>
      <w:ins w:id="9154" w:author="Jean Weber" w:date="2016-03-04T07:03:18Z">
        <w:r>
          <w:rPr>
            <w:rFonts w:eastAsia="DejaVu Sans" w:cs="DejaVu Sans"/>
            <w:b w:val="false"/>
            <w:bCs w:val="false"/>
            <w:sz w:val="22"/>
            <w:szCs w:val="22"/>
          </w:rPr>
          <w:t>. These commands also work for text elements.</w:t>
        </w:r>
      </w:ins>
    </w:p>
    <w:p>
      <w:pPr>
        <w:pStyle w:val="Heading3"/>
        <w:numPr>
          <w:ilvl w:val="3"/>
          <w:numId w:val="2"/>
        </w:numPr>
        <w:bidi w:val="0"/>
        <w:ind w:left="0" w:right="0" w:hanging="0"/>
        <w:jc w:val="left"/>
        <w:rPr>
          <w:lang w:val="en-US"/>
        </w:rPr>
      </w:pPr>
      <w:ins w:id="9156" w:author="Jean Weber" w:date="2016-03-04T07:03:18Z">
        <w:bookmarkStart w:id="1069" w:name="__RefHeading__58805_1954213482"/>
        <w:bookmarkEnd w:id="1069"/>
        <w:r>
          <w:rPr/>
          <w:t>Current formula alignment</w:t>
        </w:r>
      </w:ins>
    </w:p>
    <w:p>
      <w:pPr>
        <w:pStyle w:val="TextBody"/>
        <w:bidi w:val="0"/>
        <w:jc w:val="left"/>
        <w:rPr>
          <w:lang w:val="en-US"/>
          <w:del w:id="9158" w:author="Jean Weber" w:date="2016-03-04T07:03:18Z"/>
        </w:rPr>
      </w:pPr>
      <w:del w:id="9157" w:author="Jean Weber" w:date="2016-03-04T07:03:18Z">
        <w:r>
          <w:rPr/>
          <w:delText>Changing the font size</w:delText>
        </w:r>
      </w:del>
    </w:p>
    <w:p>
      <w:pPr>
        <w:pStyle w:val="TextBody"/>
        <w:bidi w:val="0"/>
        <w:jc w:val="left"/>
        <w:rPr>
          <w:lang w:val="en-US"/>
        </w:rPr>
      </w:pPr>
      <w:ins w:id="9159" w:author="Jean Weber" w:date="2016-03-04T07:03:18Z">
        <w:r>
          <w:rPr>
            <w:lang w:val="en-US"/>
          </w:rPr>
          <w:t>To change the alignment used for the current formula in Math or another LibreOffice module:</w:t>
        </w:r>
      </w:ins>
    </w:p>
    <w:p>
      <w:pPr>
        <w:pStyle w:val="List3"/>
        <w:numPr>
          <w:ilvl w:val="0"/>
          <w:numId w:val="5"/>
        </w:numPr>
        <w:bidi w:val="0"/>
        <w:ind w:left="720" w:right="0" w:hanging="227"/>
        <w:jc w:val="left"/>
        <w:rPr>
          <w:lang w:val="en-US"/>
          <w:del w:id="9161" w:author="Jean Weber" w:date="2016-03-04T07:03:18Z"/>
        </w:rPr>
      </w:pPr>
      <w:del w:id="9160" w:author="Jean Weber" w:date="2016-03-04T07:03:18Z">
        <w:r>
          <w:rPr/>
          <w:delText>This is one of the most common questions people ask about LibreOffice Math. The answer is simple, but not intuitive:</w:delText>
        </w:r>
      </w:del>
    </w:p>
    <w:p>
      <w:pPr>
        <w:pStyle w:val="List3"/>
        <w:numPr>
          <w:ilvl w:val="0"/>
          <w:numId w:val="5"/>
        </w:numPr>
        <w:bidi w:val="0"/>
        <w:ind w:left="720" w:right="0" w:hanging="227"/>
        <w:jc w:val="left"/>
        <w:rPr>
          <w:lang w:val="en-US"/>
        </w:rPr>
      </w:pPr>
      <w:ins w:id="9162" w:author="Jean Weber" w:date="2016-03-04T07:03:18Z">
        <w:r>
          <w:rPr/>
          <w:t>Click in the markup language in the Formula Editor.</w:t>
        </w:r>
      </w:ins>
    </w:p>
    <w:p>
      <w:pPr>
        <w:pStyle w:val="List3"/>
        <w:numPr>
          <w:ilvl w:val="0"/>
          <w:numId w:val="5"/>
        </w:numPr>
        <w:bidi w:val="0"/>
        <w:ind w:left="720" w:right="0" w:hanging="227"/>
        <w:jc w:val="left"/>
        <w:rPr>
          <w:lang w:val="en-US"/>
          <w:del w:id="9166" w:author="Jean Weber" w:date="2016-03-04T07:03:18Z"/>
        </w:rPr>
      </w:pPr>
      <w:del w:id="9163" w:author="Jean Weber" w:date="2016-03-04T07:03:18Z">
        <w:r>
          <w:rPr/>
          <w:delText xml:space="preserve">Start the formula editor and choose </w:delText>
        </w:r>
      </w:del>
      <w:del w:id="9164" w:author="Jean Weber" w:date="2016-03-04T07:03:18Z">
        <w:r>
          <w:rPr>
            <w:rStyle w:val="OOoMenuPath"/>
          </w:rPr>
          <w:delText>Format &gt; Font size</w:delText>
        </w:r>
      </w:del>
      <w:del w:id="9165" w:author="Jean Weber" w:date="2016-03-04T07:03:18Z">
        <w:r>
          <w:rPr/>
          <w:delText>.</w:delText>
        </w:r>
      </w:del>
    </w:p>
    <w:p>
      <w:pPr>
        <w:pStyle w:val="List3"/>
        <w:numPr>
          <w:ilvl w:val="0"/>
          <w:numId w:val="5"/>
        </w:numPr>
        <w:bidi w:val="0"/>
        <w:ind w:left="720" w:right="0" w:hanging="227"/>
        <w:jc w:val="left"/>
        <w:rPr>
          <w:lang w:val="en-US"/>
          <w:ins w:id="9172" w:author="Jean Weber" w:date="2016-03-04T07:03:18Z"/>
        </w:rPr>
      </w:pPr>
      <w:ins w:id="9167" w:author="Jean Weber" w:date="2016-03-04T07:03:18Z">
        <w:r>
          <w:rPr>
            <w:lang w:val="en-US"/>
          </w:rPr>
          <w:t xml:space="preserve">Go to </w:t>
        </w:r>
      </w:ins>
      <w:ins w:id="9168" w:author="Jean Weber" w:date="2016-03-04T07:03:18Z">
        <w:r>
          <w:rPr>
            <w:rStyle w:val="StrongEmphasis"/>
          </w:rPr>
          <w:t>Format &gt; Alignment</w:t>
        </w:r>
      </w:ins>
      <w:ins w:id="9169" w:author="Jean Weber" w:date="2016-03-04T07:03:18Z">
        <w:r>
          <w:rPr>
            <w:lang w:val="en-US"/>
          </w:rPr>
          <w:t xml:space="preserve"> on the menu bar to open the Alignment dialog (</w:t>
        </w:r>
      </w:ins>
      <w:ins w:id="9170" w:author="Jean Weber" w:date="2016-03-04T07:03:18Z">
        <w:r>
          <w:rPr>
            <w:lang w:val="en-US"/>
          </w:rPr>
          <w:fldChar w:fldCharType="begin"/>
        </w:r>
        <w:r>
          <w:rPr>
            <w:lang w:val="en-US"/>
          </w:rPr>
          <w:instrText> REF Ref_Figure354_label_and_number \h </w:instrText>
        </w:r>
        <w:r>
          <w:rPr>
            <w:lang w:val="en-US"/>
          </w:rPr>
          <w:fldChar w:fldCharType="separate"/>
        </w:r>
        <w:r>
          <w:rPr>
            <w:lang w:val="en-US"/>
          </w:rPr>
          <w:t>Figure 325</w:t>
        </w:r>
        <w:r>
          <w:rPr>
            <w:lang w:val="en-US"/>
          </w:rPr>
          <w:fldChar w:fldCharType="end"/>
        </w:r>
      </w:ins>
      <w:ins w:id="9171" w:author="Jean Weber" w:date="2016-03-04T07:03:18Z">
        <w:r>
          <w:rPr>
            <w:lang w:val="en-US"/>
          </w:rPr>
          <w:t>).</w:t>
        </w:r>
      </w:ins>
    </w:p>
    <w:p>
      <w:pPr>
        <w:pStyle w:val="List3"/>
        <w:numPr>
          <w:ilvl w:val="0"/>
          <w:numId w:val="5"/>
        </w:numPr>
        <w:bidi w:val="0"/>
        <w:ind w:left="720" w:right="0" w:hanging="227"/>
        <w:jc w:val="left"/>
        <w:rPr>
          <w:lang w:val="en-US"/>
        </w:rPr>
      </w:pPr>
      <w:ins w:id="9173" w:author="Jean Weber" w:date="2016-03-04T07:03:18Z">
        <w:r>
          <w:rPr>
            <w:lang w:val="en-US"/>
          </w:rPr>
          <w:t xml:space="preserve">Select either </w:t>
        </w:r>
      </w:ins>
      <w:ins w:id="9174" w:author="Jean Weber" w:date="2016-03-04T07:03:18Z">
        <w:r>
          <w:rPr>
            <w:rStyle w:val="Emphasis"/>
            <w:lang w:val="en-US"/>
          </w:rPr>
          <w:t>Left</w:t>
        </w:r>
      </w:ins>
      <w:ins w:id="9175" w:author="Jean Weber" w:date="2016-03-04T07:03:18Z">
        <w:r>
          <w:rPr>
            <w:lang w:val="en-US"/>
          </w:rPr>
          <w:t xml:space="preserve">, </w:t>
        </w:r>
      </w:ins>
      <w:ins w:id="9176" w:author="Jean Weber" w:date="2016-03-04T07:03:18Z">
        <w:r>
          <w:rPr>
            <w:rStyle w:val="Emphasis"/>
            <w:lang w:val="en-US"/>
          </w:rPr>
          <w:t>Centered</w:t>
        </w:r>
      </w:ins>
      <w:ins w:id="9177" w:author="Jean Weber" w:date="2016-03-04T07:03:18Z">
        <w:r>
          <w:rPr>
            <w:lang w:val="en-US"/>
          </w:rPr>
          <w:t xml:space="preserve">, or </w:t>
        </w:r>
      </w:ins>
      <w:ins w:id="9178" w:author="Jean Weber" w:date="2016-03-04T07:03:18Z">
        <w:r>
          <w:rPr>
            <w:rStyle w:val="Emphasis"/>
            <w:lang w:val="en-US"/>
          </w:rPr>
          <w:t>Right</w:t>
        </w:r>
      </w:ins>
      <w:ins w:id="9179" w:author="Jean Weber" w:date="2016-03-04T07:03:18Z">
        <w:r>
          <w:rPr>
            <w:lang w:val="en-US"/>
          </w:rPr>
          <w:t xml:space="preserve"> for horizontal alignment.</w:t>
        </w:r>
      </w:ins>
    </w:p>
    <w:p>
      <w:pPr>
        <w:pStyle w:val="List3"/>
        <w:numPr>
          <w:ilvl w:val="0"/>
          <w:numId w:val="5"/>
        </w:numPr>
        <w:bidi w:val="0"/>
        <w:ind w:left="720" w:right="0" w:hanging="227"/>
        <w:jc w:val="left"/>
        <w:rPr>
          <w:lang w:val="en-US"/>
          <w:del w:id="9184" w:author="Jean Weber" w:date="2016-03-04T07:03:18Z"/>
        </w:rPr>
      </w:pPr>
      <w:del w:id="9180" w:author="Jean Weber" w:date="2016-03-04T07:03:18Z">
        <w:r>
          <w:rPr/>
          <w:delText xml:space="preserve">Select a larger </w:delText>
        </w:r>
      </w:del>
      <w:r>
        <w:fldChar w:fldCharType="begin"/>
      </w:r>
      <w:r>
        <w:rPr/>
        <w:instrText> XE "equation editor:font size: " </w:instrText>
      </w:r>
      <w:r>
        <w:rPr/>
        <w:fldChar w:fldCharType="separate"/>
      </w:r>
      <w:r>
        <w:rPr/>
      </w:r>
      <w:r>
        <w:rPr/>
        <w:fldChar w:fldCharType="end"/>
      </w:r>
      <w:del w:id="9181" w:author="Jean Weber" w:date="2016-03-04T07:03:18Z">
        <w:r>
          <w:rPr/>
          <w:delText xml:space="preserve">font size under </w:delText>
        </w:r>
      </w:del>
      <w:del w:id="9182" w:author="Jean Weber" w:date="2016-03-04T07:03:18Z">
        <w:r>
          <w:rPr>
            <w:rStyle w:val="OOoEmphasis"/>
          </w:rPr>
          <w:delText>Base size</w:delText>
        </w:r>
      </w:del>
      <w:del w:id="9183" w:author="Jean Weber" w:date="2016-03-04T07:03:18Z">
        <w:r>
          <w:rPr/>
          <w:delText xml:space="preserve"> (upper-most entry).</w:delText>
        </w:r>
      </w:del>
    </w:p>
    <w:p>
      <w:pPr>
        <w:pStyle w:val="List3"/>
        <w:numPr>
          <w:ilvl w:val="0"/>
          <w:numId w:val="5"/>
        </w:numPr>
        <w:bidi w:val="0"/>
        <w:ind w:left="720" w:right="0" w:hanging="266"/>
        <w:rPr>
          <w:lang w:val="en-US"/>
        </w:rPr>
      </w:pPr>
      <w:r>
        <w:rPr/>
        <mc:AlternateContent>
          <mc:Choice Requires="wps">
            <w:drawing>
              <wp:inline distT="0" distB="0" distL="0" distR="0">
                <wp:extent cx="3716655" cy="2418715"/>
                <wp:effectExtent l="0" t="0" r="0" b="0"/>
                <wp:docPr id="1538" name="Shape325"/>
                <a:graphic xmlns:a="http://schemas.openxmlformats.org/drawingml/2006/main">
                  <a:graphicData uri="http://schemas.microsoft.com/office/word/2010/wordprocessingShape">
                    <wps:wsp>
                      <wps:cNvSpPr/>
                      <wps:spPr>
                        <a:xfrm>
                          <a:off x="0" y="0"/>
                          <a:ext cx="3715920" cy="2418120"/>
                        </a:xfrm>
                        <a:prstGeom prst="rect">
                          <a:avLst/>
                        </a:prstGeom>
                        <a:noFill/>
                        <a:ln w="0">
                          <a:noFill/>
                        </a:ln>
                      </wps:spPr>
                      <wps:style>
                        <a:lnRef idx="0"/>
                        <a:fillRef idx="0"/>
                        <a:effectRef idx="0"/>
                        <a:fontRef idx="minor"/>
                      </wps:style>
                      <wps:txbx>
                        <w:txbxContent>
                          <w:p>
                            <w:pPr>
                              <w:pStyle w:val="OOoFigureCaption"/>
                              <w:bidi w:val="0"/>
                              <w:jc w:val="left"/>
                              <w:rPr>
                                <w:del w:id="9185" w:author="Jean Weber" w:date="2016-03-04T07:03:18Z"/>
                              </w:rPr>
                            </w:pPr>
                            <w:r>
                              <w:rPr/>
                              <w:drawing>
                                <wp:inline distT="0" distB="0" distL="0" distR="0">
                                  <wp:extent cx="2365375" cy="2171065"/>
                                  <wp:effectExtent l="0" t="0" r="0" b="0"/>
                                  <wp:docPr id="1540" name="Image5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525" descr=""/>
                                          <pic:cNvPicPr>
                                            <a:picLocks noChangeAspect="1" noChangeArrowheads="1"/>
                                          </pic:cNvPicPr>
                                        </pic:nvPicPr>
                                        <pic:blipFill>
                                          <a:blip r:embed="rId599"/>
                                          <a:stretch>
                                            <a:fillRect/>
                                          </a:stretch>
                                        </pic:blipFill>
                                        <pic:spPr bwMode="auto">
                                          <a:xfrm>
                                            <a:off x="0" y="0"/>
                                            <a:ext cx="2365375" cy="21710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324</w:t>
                            </w:r>
                            <w:r>
                              <w:rPr/>
                              <w:fldChar w:fldCharType="end"/>
                            </w:r>
                            <w:r>
                              <w:rPr/>
                              <w:t>: Edit Base size (top) to make a formula bigger</w:t>
                            </w:r>
                          </w:p>
                        </w:txbxContent>
                      </wps:txbx>
                      <wps:bodyPr lIns="0" rIns="0" tIns="0" bIns="0">
                        <a:noAutofit/>
                      </wps:bodyPr>
                    </wps:wsp>
                  </a:graphicData>
                </a:graphic>
              </wp:inline>
            </w:drawing>
          </mc:Choice>
          <mc:Fallback>
            <w:pict>
              <v:rect id="shape_0" ID="Shape325" stroked="f" style="position:absolute;margin-left:0pt;margin-top:-190.45pt;width:292.55pt;height:190.35pt;mso-position-vertical:top">
                <w10:wrap type="square"/>
                <v:fill o:detectmouseclick="t" on="false"/>
                <v:stroke color="#3465a4" joinstyle="round" endcap="flat"/>
                <v:textbox>
                  <w:txbxContent>
                    <w:p>
                      <w:pPr>
                        <w:pStyle w:val="OOoFigureCaption"/>
                        <w:bidi w:val="0"/>
                        <w:jc w:val="left"/>
                        <w:rPr>
                          <w:del w:id="9186" w:author="Jean Weber" w:date="2016-03-04T07:03:18Z"/>
                        </w:rPr>
                      </w:pPr>
                      <w:r>
                        <w:rPr/>
                        <w:drawing>
                          <wp:inline distT="0" distB="0" distL="0" distR="0">
                            <wp:extent cx="2365375" cy="2171065"/>
                            <wp:effectExtent l="0" t="0" r="0" b="0"/>
                            <wp:docPr id="1541" name="Image5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Image525" descr=""/>
                                    <pic:cNvPicPr>
                                      <a:picLocks noChangeAspect="1" noChangeArrowheads="1"/>
                                    </pic:cNvPicPr>
                                  </pic:nvPicPr>
                                  <pic:blipFill>
                                    <a:blip r:embed="rId599"/>
                                    <a:stretch>
                                      <a:fillRect/>
                                    </a:stretch>
                                  </pic:blipFill>
                                  <pic:spPr bwMode="auto">
                                    <a:xfrm>
                                      <a:off x="0" y="0"/>
                                      <a:ext cx="2365375" cy="217106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324</w:t>
                      </w:r>
                      <w:r>
                        <w:rPr/>
                        <w:fldChar w:fldCharType="end"/>
                      </w:r>
                      <w:r>
                        <w:rPr/>
                        <w:t>: Edit Base size (top) to make a formula bigger</w:t>
                      </w:r>
                    </w:p>
                  </w:txbxContent>
                </v:textbox>
              </v:rect>
            </w:pict>
          </mc:Fallback>
        </mc:AlternateContent>
      </w:r>
    </w:p>
    <w:p>
      <w:pPr>
        <w:pStyle w:val="List3"/>
        <w:numPr>
          <w:ilvl w:val="0"/>
          <w:numId w:val="5"/>
        </w:numPr>
        <w:bidi w:val="0"/>
        <w:ind w:left="720" w:right="0" w:hanging="227"/>
        <w:jc w:val="left"/>
        <w:rPr>
          <w:lang w:val="en-US"/>
        </w:rPr>
      </w:pPr>
      <w:ins w:id="9187" w:author="Jean Weber" w:date="2016-03-04T07:03:18Z">
        <w:r>
          <w:rPr>
            <w:lang w:val="en-US"/>
          </w:rPr>
          <w:t xml:space="preserve">Click </w:t>
        </w:r>
      </w:ins>
      <w:ins w:id="9188" w:author="Jean Weber" w:date="2016-03-04T07:03:18Z">
        <w:r>
          <w:rPr>
            <w:rStyle w:val="StrongEmphasis"/>
            <w:lang w:val="en-US"/>
          </w:rPr>
          <w:t>OK</w:t>
        </w:r>
      </w:ins>
      <w:ins w:id="9189" w:author="Jean Weber" w:date="2016-03-04T07:03:18Z">
        <w:r>
          <w:rPr>
            <w:b w:val="false"/>
            <w:bCs w:val="false"/>
            <w:lang w:val="en-US"/>
          </w:rPr>
          <w:t xml:space="preserve"> and c</w:t>
        </w:r>
      </w:ins>
      <w:ins w:id="9190" w:author="Jean Weber" w:date="2016-03-04T07:03:18Z">
        <w:r>
          <w:rPr>
            <w:lang w:val="en-US"/>
          </w:rPr>
          <w:t>heck the result in your formula. If not to your satisfaction, repeat the above steps.</w:t>
        </w:r>
      </w:ins>
    </w:p>
    <w:p>
      <w:pPr>
        <w:pStyle w:val="Figure"/>
        <w:bidi w:val="0"/>
        <w:rPr>
          <w:lang w:val="en-US"/>
          <w:del w:id="9194" w:author="Jean Weber" w:date="2016-03-04T07:03:18Z"/>
        </w:rPr>
      </w:pPr>
      <w:del w:id="9191" w:author="Jean Weber" w:date="2016-03-04T07:03:18Z">
        <w:r>
          <w:rPr>
            <w:lang w:val="en-US"/>
          </w:rPr>
          <w:delText xml:space="preserve">The result of this change is illustrated in </w:delText>
        </w:r>
      </w:del>
      <w:del w:id="9192" w:author="Jean Weber" w:date="2016-03-04T07:03:18Z">
        <w:r>
          <w:rPr>
            <w:lang w:val="en-US"/>
          </w:rPr>
          <w:fldChar w:fldCharType="begin"/>
        </w:r>
        <w:r>
          <w:rPr>
            <w:lang w:val="en-US"/>
          </w:rPr>
          <w:delInstrText> REF Ref_0_label_and_number \h </w:delInstrText>
        </w:r>
        <w:r>
          <w:rPr>
            <w:lang w:val="en-US"/>
          </w:rPr>
          <w:fldChar w:fldCharType="separate"/>
        </w:r>
        <w:r>
          <w:rPr>
            <w:lang w:val="en-US"/>
          </w:rPr>
          <w:delText>Error: Reference source not found</w:delText>
        </w:r>
        <w:r>
          <w:rPr>
            <w:lang w:val="en-US"/>
          </w:rPr>
          <w:fldChar w:fldCharType="end"/>
        </w:r>
      </w:del>
      <w:del w:id="9193" w:author="Jean Weber" w:date="2016-03-04T07:03:18Z">
        <w:r>
          <w:rPr>
            <w:lang w:val="en-US"/>
          </w:rPr>
          <w:delText>.</w:delText>
        </w:r>
      </w:del>
    </w:p>
    <w:p>
      <w:pPr>
        <w:pStyle w:val="Figure"/>
        <w:bidi w:val="0"/>
        <w:rPr>
          <w:lang w:val="en-US"/>
        </w:rPr>
      </w:pPr>
      <w:r>
        <w:rPr/>
        <mc:AlternateContent>
          <mc:Choice Requires="wps">
            <w:drawing>
              <wp:inline distT="0" distB="0" distL="0" distR="0">
                <wp:extent cx="1800860" cy="1760220"/>
                <wp:effectExtent l="0" t="0" r="0" b="0"/>
                <wp:docPr id="1542" name="Shape326"/>
                <a:graphic xmlns:a="http://schemas.openxmlformats.org/drawingml/2006/main">
                  <a:graphicData uri="http://schemas.microsoft.com/office/word/2010/wordprocessingShape">
                    <wps:wsp>
                      <wps:cNvSpPr/>
                      <wps:spPr>
                        <a:xfrm>
                          <a:off x="0" y="0"/>
                          <a:ext cx="1800360" cy="175968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1800225" cy="1527175"/>
                                  <wp:effectExtent l="0" t="0" r="0" b="0"/>
                                  <wp:docPr id="1544" name="Image3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Image304" descr=""/>
                                          <pic:cNvPicPr>
                                            <a:picLocks noChangeAspect="1" noChangeArrowheads="1"/>
                                          </pic:cNvPicPr>
                                        </pic:nvPicPr>
                                        <pic:blipFill>
                                          <a:blip r:embed="rId600"/>
                                          <a:stretch>
                                            <a:fillRect/>
                                          </a:stretch>
                                        </pic:blipFill>
                                        <pic:spPr bwMode="auto">
                                          <a:xfrm>
                                            <a:off x="0" y="0"/>
                                            <a:ext cx="1800225" cy="15271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70" w:name="Ref_Figure354_label_and_number"/>
                            <w:r>
                              <w:rPr/>
                              <w:t xml:space="preserve">Figure </w:t>
                            </w:r>
                            <w:r>
                              <w:rPr/>
                              <w:fldChar w:fldCharType="begin"/>
                            </w:r>
                            <w:r>
                              <w:rPr/>
                              <w:instrText> SEQ Figure \* ARABIC </w:instrText>
                            </w:r>
                            <w:r>
                              <w:rPr/>
                              <w:fldChar w:fldCharType="separate"/>
                            </w:r>
                            <w:r>
                              <w:rPr/>
                              <w:t>325</w:t>
                            </w:r>
                            <w:r>
                              <w:rPr/>
                              <w:fldChar w:fldCharType="end"/>
                            </w:r>
                            <w:bookmarkEnd w:id="1070"/>
                            <w:r>
                              <w:rPr/>
                              <w:t>: Alignment dialog</w:t>
                            </w:r>
                          </w:p>
                        </w:txbxContent>
                      </wps:txbx>
                      <wps:bodyPr lIns="0" rIns="0" tIns="0" bIns="0">
                        <a:noAutofit/>
                      </wps:bodyPr>
                    </wps:wsp>
                  </a:graphicData>
                </a:graphic>
              </wp:inline>
            </w:drawing>
          </mc:Choice>
          <mc:Fallback>
            <w:pict>
              <v:rect id="shape_0" ID="Shape326" stroked="f" style="position:absolute;margin-left:0pt;margin-top:-138.6pt;width:141.7pt;height:138.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1800225" cy="1527175"/>
                            <wp:effectExtent l="0" t="0" r="0" b="0"/>
                            <wp:docPr id="1545" name="Image3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304" descr=""/>
                                    <pic:cNvPicPr>
                                      <a:picLocks noChangeAspect="1" noChangeArrowheads="1"/>
                                    </pic:cNvPicPr>
                                  </pic:nvPicPr>
                                  <pic:blipFill>
                                    <a:blip r:embed="rId600"/>
                                    <a:stretch>
                                      <a:fillRect/>
                                    </a:stretch>
                                  </pic:blipFill>
                                  <pic:spPr bwMode="auto">
                                    <a:xfrm>
                                      <a:off x="0" y="0"/>
                                      <a:ext cx="1800225" cy="15271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71" w:name="Ref_Figure354_label_and_number"/>
                      <w:r>
                        <w:rPr/>
                        <w:t xml:space="preserve">Figure </w:t>
                      </w:r>
                      <w:r>
                        <w:rPr/>
                        <w:fldChar w:fldCharType="begin"/>
                      </w:r>
                      <w:r>
                        <w:rPr/>
                        <w:instrText> SEQ Figure \* ARABIC </w:instrText>
                      </w:r>
                      <w:r>
                        <w:rPr/>
                        <w:fldChar w:fldCharType="separate"/>
                      </w:r>
                      <w:r>
                        <w:rPr/>
                        <w:t>325</w:t>
                      </w:r>
                      <w:r>
                        <w:rPr/>
                        <w:fldChar w:fldCharType="end"/>
                      </w:r>
                      <w:bookmarkEnd w:id="1071"/>
                      <w:r>
                        <w:rPr/>
                        <w:t>: Alignment dialog</w:t>
                      </w:r>
                    </w:p>
                  </w:txbxContent>
                </v:textbox>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9195"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del w:id="9201" w:author="Jean Weber" w:date="2016-03-04T07:03:18Z"/>
              </w:rPr>
            </w:pPr>
            <w:del w:id="9196" w:author="Jean Weber" w:date="2016-03-04T07:03:18Z">
              <w:r>
                <w:rPr/>
                <w:delText xml:space="preserve">The change in font size applies only to the current formula. To change the default font size, click on the </w:delText>
              </w:r>
            </w:del>
            <w:del w:id="9197" w:author="Jean Weber" w:date="2016-03-04T07:03:18Z">
              <w:r>
                <w:rPr>
                  <w:rStyle w:val="OOoMenuPath"/>
                </w:rPr>
                <w:delText>Default</w:delText>
              </w:r>
            </w:del>
            <w:del w:id="9198" w:author="Jean Weber" w:date="2016-03-04T07:03:18Z">
              <w:r>
                <w:rPr/>
                <w:delText xml:space="preserve"> button and then </w:delText>
              </w:r>
            </w:del>
            <w:del w:id="9199" w:author="Jean Weber" w:date="2016-03-04T07:03:18Z">
              <w:r>
                <w:rPr>
                  <w:rStyle w:val="OOoMenuPath"/>
                </w:rPr>
                <w:delText>OK</w:delText>
              </w:r>
            </w:del>
            <w:del w:id="9200" w:author="Jean Weber" w:date="2016-03-04T07:03:18Z">
              <w:r>
                <w:rPr/>
                <w:delText>. A change in the default font size might, for example, make your work easier when you are preparing a big presentation and want all the formulas in it to have a base size of 28pt—but do not forget to set the font size back to its original value when the work is finished.</w:delText>
              </w:r>
            </w:del>
          </w:p>
          <w:p>
            <w:pPr>
              <w:pStyle w:val="OOoTableText"/>
              <w:widowControl w:val="false"/>
              <w:bidi w:val="0"/>
              <w:spacing w:before="40" w:after="40"/>
              <w:jc w:val="left"/>
              <w:rPr>
                <w:lang w:val="en-US"/>
              </w:rPr>
            </w:pPr>
            <w:del w:id="9202" w:author="Jean Weber" w:date="2016-03-04T07:03:18Z">
              <w:r>
                <w:rPr/>
                <w:delText xml:space="preserve">Warning: this will modify only the current formula and future formulas you write. To modify existing formulas in the document, you need to use a macro (see section about macros in the </w:delText>
              </w:r>
            </w:del>
            <w:del w:id="9203" w:author="Jean Weber" w:date="2016-03-04T07:03:18Z">
              <w:r>
                <w:rPr>
                  <w:i/>
                  <w:iCs/>
                </w:rPr>
                <w:delText>Math Guide</w:delText>
              </w:r>
            </w:del>
            <w:del w:id="9204" w:author="Jean Weber" w:date="2016-03-04T07:03:18Z">
              <w:r>
                <w:rPr/>
                <w:delText>).</w:delText>
              </w:r>
            </w:del>
          </w:p>
        </w:tc>
      </w:tr>
    </w:tbl>
    <w:p>
      <w:pPr>
        <w:pStyle w:val="OOoTextBody"/>
        <w:bidi w:val="0"/>
        <w:jc w:val="left"/>
        <w:rPr>
          <w:lang w:val="en-US"/>
          <w:del w:id="9226" w:author="Jean Weber" w:date="2016-03-04T07:03:18Z"/>
        </w:rPr>
      </w:pPr>
      <w:del w:id="9205" w:author="Jean Weber" w:date="2016-03-04T07:03:18Z">
        <w:r>
          <w:rPr/>
          <w:delText xml:space="preserve">The size of a subset of characters in a formula may be modified using the </w:delText>
        </w:r>
      </w:del>
      <w:del w:id="9206" w:author="Jean Weber" w:date="2016-03-04T07:03:18Z">
        <w:r>
          <w:rPr>
            <w:rStyle w:val="OOoKeyboardInput"/>
          </w:rPr>
          <w:delText>size</w:delText>
        </w:r>
      </w:del>
      <w:del w:id="9207" w:author="Jean Weber" w:date="2016-03-04T07:03:18Z">
        <w:r>
          <w:rPr/>
          <w:delText xml:space="preserve"> command. For example: </w:delText>
        </w:r>
      </w:del>
      <w:del w:id="9208" w:author="Jean Weber" w:date="2016-03-04T07:03:18Z">
        <w:r>
          <w:rPr>
            <w:rStyle w:val="OOoKeyboardInput"/>
          </w:rPr>
          <w:delText>b size 5{a}</w:delText>
        </w:r>
      </w:del>
      <w:del w:id="9209" w:author="Jean Weber" w:date="2016-03-04T07:03:18Z">
        <w:r>
          <w:rPr/>
          <w:delText xml:space="preserve">  gives the result </w:delText>
        </w:r>
      </w:del>
      <w:r>
        <w:rPr/>
        <mc:AlternateContent>
          <mc:Choice Requires="wps">
            <w:drawing>
              <wp:inline distT="0" distB="0" distL="0" distR="0">
                <wp:extent cx="208915" cy="157480"/>
                <wp:effectExtent l="0" t="0" r="0" b="0"/>
                <wp:docPr id="1546" name="Objet193" descr="OLE-object"/>
                <a:graphic xmlns:a="http://schemas.openxmlformats.org/drawingml/2006/main">
                  <a:graphicData uri="http://schemas.openxmlformats.org/drawingml/2006/picture"/>
                </a:graphic>
              </wp:inline>
            </w:drawing>
          </mc:Choice>
          <mc:Fallback>
            <w:pict>
              <v:shape id="shape_0" ID="Objet193" stroked="f" style="position:absolute;margin-left:0pt;margin-top:-12.4pt;width:16.35pt;height:12.3pt;mso-position-vertical:top" type="shapetype_75">
                <w10:wrap type="none"/>
                <v:fill o:detectmouseclick="t" on="false"/>
                <v:stroke color="#3465a4" joinstyle="round" endcap="flat"/>
              </v:shape>
            </w:pict>
          </mc:Fallback>
        </mc:AlternateContent>
      </w:r>
      <w:del w:id="9210" w:author="Jean Weber" w:date="2016-03-04T07:03:18Z">
        <w:r>
          <w:rPr/>
          <w:delText xml:space="preserve">. In the context menu (see </w:delText>
        </w:r>
      </w:del>
      <w:del w:id="921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9212" w:author="Jean Weber" w:date="2016-03-04T07:03:18Z">
        <w:r>
          <w:rPr/>
          <w:delText xml:space="preserve">, above), the </w:delText>
        </w:r>
      </w:del>
      <w:del w:id="9213" w:author="Jean Weber" w:date="2016-03-04T07:03:18Z">
        <w:r>
          <w:rPr>
            <w:rStyle w:val="OOoEmphasis"/>
          </w:rPr>
          <w:delText>Attributes</w:delText>
        </w:r>
      </w:del>
      <w:del w:id="9214" w:author="Jean Weber" w:date="2016-03-04T07:03:18Z">
        <w:r>
          <w:rPr/>
          <w:delText xml:space="preserve"> listing gives the </w:delText>
        </w:r>
      </w:del>
      <w:del w:id="9215" w:author="Jean Weber" w:date="2016-03-04T07:03:18Z">
        <w:r>
          <w:rPr>
            <w:rStyle w:val="OOoKeyboardInput"/>
          </w:rPr>
          <w:delText>size</w:delText>
        </w:r>
      </w:del>
      <w:del w:id="9216" w:author="Jean Weber" w:date="2016-03-04T07:03:18Z">
        <w:r>
          <w:rPr/>
          <w:delText xml:space="preserve"> command. The value just after </w:delText>
        </w:r>
      </w:del>
      <w:del w:id="9217" w:author="Jean Weber" w:date="2016-03-04T07:03:18Z">
        <w:r>
          <w:rPr>
            <w:rStyle w:val="OOoKeyboardInput"/>
          </w:rPr>
          <w:delText>size</w:delText>
        </w:r>
      </w:del>
      <w:del w:id="9218" w:author="Jean Weber" w:date="2016-03-04T07:03:18Z">
        <w:r>
          <w:rPr/>
          <w:delText xml:space="preserve"> may be absolute (numeric value) or relative to the context (base size by default): for example, </w:delText>
        </w:r>
      </w:del>
      <w:del w:id="9219" w:author="Jean Weber" w:date="2016-03-04T07:03:18Z">
        <w:r>
          <w:rPr>
            <w:rStyle w:val="OOoKeyboardInput"/>
          </w:rPr>
          <w:delText>+6</w:delText>
        </w:r>
      </w:del>
      <w:del w:id="9220" w:author="Jean Weber" w:date="2016-03-04T07:03:18Z">
        <w:r>
          <w:rPr/>
          <w:delText xml:space="preserve">, </w:delText>
        </w:r>
      </w:del>
      <w:del w:id="9221" w:author="Jean Weber" w:date="2016-03-04T07:03:18Z">
        <w:r>
          <w:rPr>
            <w:rStyle w:val="OOoKeyboardInput"/>
          </w:rPr>
          <w:delText>-3</w:delText>
        </w:r>
      </w:del>
      <w:del w:id="9222" w:author="Jean Weber" w:date="2016-03-04T07:03:18Z">
        <w:r>
          <w:rPr/>
          <w:delText xml:space="preserve">, </w:delText>
        </w:r>
      </w:del>
      <w:del w:id="9223" w:author="Jean Weber" w:date="2016-03-04T07:03:18Z">
        <w:r>
          <w:rPr>
            <w:rStyle w:val="OOoKeyboardInput"/>
          </w:rPr>
          <w:delText>/2</w:delText>
        </w:r>
      </w:del>
      <w:del w:id="9224" w:author="Jean Weber" w:date="2016-03-04T07:03:18Z">
        <w:r>
          <w:rPr/>
          <w:delText xml:space="preserve">, or </w:delText>
        </w:r>
      </w:del>
      <w:del w:id="9225" w:author="Jean Weber" w:date="2016-03-04T07:03:18Z">
        <w:r>
          <w:rPr>
            <w:rStyle w:val="OOoKeyboardInput"/>
          </w:rPr>
          <w:delText>*2.</w:delText>
        </w:r>
      </w:del>
    </w:p>
    <w:p>
      <w:pPr>
        <w:pStyle w:val="OOoTextBody"/>
        <w:numPr>
          <w:ilvl w:val="3"/>
          <w:numId w:val="2"/>
        </w:numPr>
        <w:bidi w:val="0"/>
        <w:ind w:left="0" w:right="0" w:hanging="0"/>
        <w:jc w:val="left"/>
        <w:rPr>
          <w:lang w:val="en-US"/>
        </w:rPr>
      </w:pPr>
      <w:ins w:id="9227" w:author="Jean Weber" w:date="2016-03-04T07:03:18Z">
        <w:bookmarkStart w:id="1072" w:name="__RefHeading__18179_105502877"/>
        <w:bookmarkEnd w:id="1072"/>
        <w:r>
          <w:rPr/>
          <w:t>Default formula alignment</w:t>
        </w:r>
      </w:ins>
    </w:p>
    <w:p>
      <w:pPr>
        <w:pStyle w:val="TextBody"/>
        <w:bidi w:val="0"/>
        <w:jc w:val="left"/>
        <w:rPr>
          <w:lang w:val="en-US"/>
          <w:del w:id="9229" w:author="Jean Weber" w:date="2016-03-04T07:03:18Z"/>
        </w:rPr>
      </w:pPr>
      <w:del w:id="9228" w:author="Jean Weber" w:date="2016-03-04T07:03:18Z">
        <w:r>
          <w:rPr/>
          <w:delText>Changing the font</w:delText>
        </w:r>
      </w:del>
    </w:p>
    <w:p>
      <w:pPr>
        <w:pStyle w:val="TextBody"/>
        <w:bidi w:val="0"/>
        <w:jc w:val="left"/>
        <w:rPr>
          <w:lang w:val="en-US"/>
        </w:rPr>
      </w:pPr>
      <w:ins w:id="9230" w:author="Jean Weber" w:date="2016-03-04T07:03:18Z">
        <w:r>
          <w:rPr/>
          <w:t xml:space="preserve">To change the default alignment used for all formulas </w:t>
        </w:r>
      </w:ins>
      <w:ins w:id="9231" w:author="Jean Weber" w:date="2016-03-04T07:03:18Z">
        <w:r>
          <w:rPr>
            <w:lang w:val="en-US"/>
          </w:rPr>
          <w:t>in Math or another LibreOffice module</w:t>
        </w:r>
      </w:ins>
      <w:ins w:id="9232" w:author="Jean Weber" w:date="2016-03-04T07:03:18Z">
        <w:r>
          <w:rPr/>
          <w:t>:</w:t>
        </w:r>
      </w:ins>
    </w:p>
    <w:p>
      <w:pPr>
        <w:pStyle w:val="List3"/>
        <w:numPr>
          <w:ilvl w:val="0"/>
          <w:numId w:val="5"/>
        </w:numPr>
        <w:bidi w:val="0"/>
        <w:ind w:left="720" w:right="0" w:hanging="227"/>
        <w:jc w:val="left"/>
        <w:rPr>
          <w:lang w:val="en-US"/>
          <w:del w:id="9236" w:author="Jean Weber" w:date="2016-03-04T07:03:18Z"/>
        </w:rPr>
      </w:pPr>
      <w:del w:id="9233" w:author="Jean Weber" w:date="2016-03-04T07:03:18Z">
        <w:r>
          <w:rPr/>
          <w:delText xml:space="preserve">The fonts used in formulas can be changed using </w:delText>
        </w:r>
      </w:del>
      <w:del w:id="9234" w:author="Jean Weber" w:date="2016-03-04T07:03:18Z">
        <w:r>
          <w:rPr>
            <w:rStyle w:val="OOoMenuPath"/>
          </w:rPr>
          <w:delText>Format &gt; Fonts</w:delText>
        </w:r>
      </w:del>
      <w:del w:id="9235" w:author="Jean Weber" w:date="2016-03-04T07:03:18Z">
        <w:r>
          <w:rPr/>
          <w:delText xml:space="preserve">. </w:delText>
        </w:r>
      </w:del>
    </w:p>
    <w:p>
      <w:pPr>
        <w:pStyle w:val="List3"/>
        <w:numPr>
          <w:ilvl w:val="0"/>
          <w:numId w:val="5"/>
        </w:numPr>
        <w:bidi w:val="0"/>
        <w:ind w:left="720" w:right="0" w:hanging="227"/>
        <w:jc w:val="left"/>
        <w:rPr>
          <w:lang w:val="en-US"/>
          <w:ins w:id="9242" w:author="Jean Weber" w:date="2016-03-04T07:03:18Z"/>
        </w:rPr>
      </w:pPr>
      <w:ins w:id="9237" w:author="Jean Weber" w:date="2016-03-04T07:03:18Z">
        <w:r>
          <w:rPr>
            <w:lang w:val="en-US"/>
          </w:rPr>
          <w:t xml:space="preserve">Before inserting any formulas into your document, go to </w:t>
        </w:r>
      </w:ins>
      <w:ins w:id="9238" w:author="Jean Weber" w:date="2016-03-04T07:03:18Z">
        <w:r>
          <w:rPr>
            <w:rStyle w:val="StrongEmphasis"/>
            <w:i w:val="false"/>
            <w:iCs w:val="false"/>
          </w:rPr>
          <w:t>Format &gt; Alignment</w:t>
        </w:r>
      </w:ins>
      <w:ins w:id="9239" w:author="Jean Weber" w:date="2016-03-04T07:03:18Z">
        <w:r>
          <w:rPr>
            <w:b w:val="false"/>
            <w:bCs w:val="false"/>
            <w:lang w:val="en-US"/>
          </w:rPr>
          <w:t xml:space="preserve"> on the menu bar to open the Alignment dialog (</w:t>
        </w:r>
      </w:ins>
      <w:ins w:id="9240" w:author="Jean Weber" w:date="2016-03-04T07:03:18Z">
        <w:r>
          <w:rPr>
            <w:b w:val="false"/>
            <w:bCs w:val="false"/>
            <w:lang w:val="en-US"/>
          </w:rPr>
          <w:fldChar w:fldCharType="begin"/>
        </w:r>
        <w:r>
          <w:rPr>
            <w:b w:val="false"/>
            <w:bCs w:val="false"/>
            <w:lang w:val="en-US"/>
          </w:rPr>
          <w:instrText> REF Ref_Figure354_label_and_number \h </w:instrText>
        </w:r>
        <w:r>
          <w:rPr>
            <w:b w:val="false"/>
            <w:bCs w:val="false"/>
            <w:lang w:val="en-US"/>
          </w:rPr>
          <w:fldChar w:fldCharType="separate"/>
        </w:r>
        <w:r>
          <w:rPr>
            <w:b w:val="false"/>
            <w:bCs w:val="false"/>
            <w:lang w:val="en-US"/>
          </w:rPr>
          <w:t>Figure 325</w:t>
        </w:r>
        <w:r>
          <w:rPr>
            <w:b w:val="false"/>
            <w:bCs w:val="false"/>
            <w:lang w:val="en-US"/>
          </w:rPr>
          <w:fldChar w:fldCharType="end"/>
        </w:r>
      </w:ins>
      <w:ins w:id="9241" w:author="Jean Weber" w:date="2016-03-04T07:03:18Z">
        <w:r>
          <w:rPr>
            <w:b w:val="false"/>
            <w:bCs w:val="false"/>
            <w:lang w:val="en-US"/>
          </w:rPr>
          <w:t>).</w:t>
        </w:r>
      </w:ins>
    </w:p>
    <w:p>
      <w:pPr>
        <w:pStyle w:val="List3"/>
        <w:numPr>
          <w:ilvl w:val="0"/>
          <w:numId w:val="5"/>
        </w:numPr>
        <w:bidi w:val="0"/>
        <w:ind w:left="720" w:right="0" w:hanging="227"/>
        <w:jc w:val="left"/>
        <w:rPr>
          <w:lang w:val="en-US"/>
          <w:ins w:id="9250" w:author="Jean Weber" w:date="2016-03-04T07:03:18Z"/>
        </w:rPr>
      </w:pPr>
      <w:ins w:id="9243" w:author="Jean Weber" w:date="2016-03-04T07:03:18Z">
        <w:r>
          <w:rPr>
            <w:lang w:val="en-US"/>
          </w:rPr>
          <w:t xml:space="preserve">Select either </w:t>
        </w:r>
      </w:ins>
      <w:ins w:id="9244" w:author="Jean Weber" w:date="2016-03-04T07:03:18Z">
        <w:r>
          <w:rPr>
            <w:rStyle w:val="Emphasis"/>
            <w:lang w:val="en-US"/>
          </w:rPr>
          <w:t>Left</w:t>
        </w:r>
      </w:ins>
      <w:ins w:id="9245" w:author="Jean Weber" w:date="2016-03-04T07:03:18Z">
        <w:r>
          <w:rPr>
            <w:lang w:val="en-US"/>
          </w:rPr>
          <w:t xml:space="preserve">, </w:t>
        </w:r>
      </w:ins>
      <w:ins w:id="9246" w:author="Jean Weber" w:date="2016-03-04T07:03:18Z">
        <w:r>
          <w:rPr>
            <w:rStyle w:val="Emphasis"/>
            <w:lang w:val="en-US"/>
          </w:rPr>
          <w:t>Centered</w:t>
        </w:r>
      </w:ins>
      <w:ins w:id="9247" w:author="Jean Weber" w:date="2016-03-04T07:03:18Z">
        <w:r>
          <w:rPr>
            <w:lang w:val="en-US"/>
          </w:rPr>
          <w:t xml:space="preserve">, or </w:t>
        </w:r>
      </w:ins>
      <w:ins w:id="9248" w:author="Jean Weber" w:date="2016-03-04T07:03:18Z">
        <w:r>
          <w:rPr>
            <w:rStyle w:val="Emphasis"/>
            <w:lang w:val="en-US"/>
          </w:rPr>
          <w:t>Right</w:t>
        </w:r>
      </w:ins>
      <w:ins w:id="9249" w:author="Jean Weber" w:date="2016-03-04T07:03:18Z">
        <w:r>
          <w:rPr>
            <w:lang w:val="en-US"/>
          </w:rPr>
          <w:t xml:space="preserve"> for horizontal alignment.</w:t>
        </w:r>
      </w:ins>
    </w:p>
    <w:p>
      <w:pPr>
        <w:pStyle w:val="List3"/>
        <w:numPr>
          <w:ilvl w:val="0"/>
          <w:numId w:val="5"/>
        </w:numPr>
        <w:bidi w:val="0"/>
        <w:ind w:left="720" w:right="0" w:hanging="227"/>
        <w:jc w:val="left"/>
        <w:rPr>
          <w:lang w:val="en-US"/>
          <w:ins w:id="9254" w:author="Jean Weber" w:date="2016-03-04T07:03:18Z"/>
        </w:rPr>
      </w:pPr>
      <w:ins w:id="9251" w:author="Jean Weber" w:date="2016-03-04T07:03:18Z">
        <w:r>
          <w:rPr>
            <w:lang w:val="en-US"/>
          </w:rPr>
          <w:t xml:space="preserve">Click </w:t>
        </w:r>
      </w:ins>
      <w:ins w:id="9252" w:author="Jean Weber" w:date="2016-03-04T07:03:18Z">
        <w:r>
          <w:rPr>
            <w:rStyle w:val="StrongEmphasis"/>
            <w:lang w:val="en-US"/>
          </w:rPr>
          <w:t>Default</w:t>
        </w:r>
      </w:ins>
      <w:ins w:id="9253" w:author="Jean Weber" w:date="2016-03-04T07:03:18Z">
        <w:r>
          <w:rPr>
            <w:lang w:val="en-US"/>
          </w:rPr>
          <w:t xml:space="preserve"> and confirm your changes to the formula alignment. Any formulas created from this point on will use the new alignment for formulas.</w:t>
        </w:r>
      </w:ins>
    </w:p>
    <w:p>
      <w:pPr>
        <w:pStyle w:val="List3"/>
        <w:numPr>
          <w:ilvl w:val="0"/>
          <w:numId w:val="5"/>
        </w:numPr>
        <w:bidi w:val="0"/>
        <w:ind w:left="720" w:right="0" w:hanging="227"/>
        <w:jc w:val="left"/>
        <w:rPr>
          <w:lang w:val="en-US"/>
          <w:ins w:id="9258" w:author="Jean Weber" w:date="2016-03-04T07:03:18Z"/>
        </w:rPr>
      </w:pPr>
      <w:ins w:id="9255" w:author="Jean Weber" w:date="2016-03-04T07:03:18Z">
        <w:r>
          <w:rPr>
            <w:rFonts w:eastAsia="DejaVu Sans" w:cs="DejaVu Sans"/>
            <w:b w:val="false"/>
            <w:bCs w:val="false"/>
            <w:sz w:val="22"/>
            <w:szCs w:val="22"/>
            <w:lang w:val="en-US"/>
          </w:rPr>
          <w:t xml:space="preserve">Click </w:t>
        </w:r>
      </w:ins>
      <w:ins w:id="9256" w:author="Jean Weber" w:date="2016-03-04T07:03:18Z">
        <w:r>
          <w:rPr>
            <w:rStyle w:val="StrongEmphasis"/>
            <w:rFonts w:eastAsia="DejaVu Sans" w:cs="DejaVu Sans"/>
            <w:sz w:val="22"/>
            <w:szCs w:val="22"/>
            <w:lang w:val="en-US"/>
          </w:rPr>
          <w:t>OK</w:t>
        </w:r>
      </w:ins>
      <w:ins w:id="9257" w:author="Jean Weber" w:date="2016-03-04T07:03:18Z">
        <w:r>
          <w:rPr>
            <w:rFonts w:eastAsia="DejaVu Sans" w:cs="DejaVu Sans"/>
            <w:b w:val="false"/>
            <w:bCs w:val="false"/>
            <w:sz w:val="22"/>
            <w:szCs w:val="22"/>
            <w:lang w:val="en-US"/>
          </w:rPr>
          <w:t xml:space="preserve"> and check the result in your formula. If not to your satisfaction, repeat the above steps.</w:t>
        </w:r>
      </w:ins>
    </w:p>
    <w:p>
      <w:pPr>
        <w:pStyle w:val="HeadingNote"/>
        <w:numPr>
          <w:ilvl w:val="0"/>
          <w:numId w:val="42"/>
        </w:numPr>
        <w:bidi w:val="0"/>
        <w:jc w:val="left"/>
        <w:rPr>
          <w:lang w:val="en-US"/>
          <w:ins w:id="9260" w:author="Jean Weber" w:date="2016-03-04T07:03:18Z"/>
        </w:rPr>
      </w:pPr>
      <w:ins w:id="9259" w:author="Jean Weber" w:date="2016-03-04T07:03:18Z">
        <w:r>
          <w:rPr>
            <w:b/>
            <w:bCs/>
          </w:rPr>
          <w:t>Note</w:t>
        </w:r>
      </w:ins>
    </w:p>
    <w:p>
      <w:pPr>
        <w:pStyle w:val="TextNote"/>
        <w:bidi w:val="0"/>
        <w:jc w:val="left"/>
        <w:rPr>
          <w:lang w:val="en-US"/>
          <w:ins w:id="9262" w:author="Jean Weber" w:date="2016-03-04T07:03:18Z"/>
        </w:rPr>
      </w:pPr>
      <w:ins w:id="9261" w:author="Jean Weber" w:date="2016-03-04T07:03:18Z">
        <w:r>
          <w:rPr>
            <w:rFonts w:eastAsia="DejaVu Sans" w:cs="DejaVu Sans"/>
            <w:b w:val="false"/>
            <w:bCs w:val="false"/>
            <w:sz w:val="22"/>
            <w:szCs w:val="22"/>
          </w:rPr>
          <w:t>If you have already inserted formulas into your document and you change the formula alignment, only formulas inserted after the change in alignment will use the new default settings. You have to individually change the alignment of formulas already inserted if you want these formulas to use the same alignment as the default settings.</w:t>
        </w:r>
      </w:ins>
    </w:p>
    <w:p>
      <w:pPr>
        <w:pStyle w:val="Heading2"/>
        <w:numPr>
          <w:ilvl w:val="2"/>
          <w:numId w:val="2"/>
        </w:numPr>
        <w:bidi w:val="0"/>
        <w:ind w:left="0" w:right="0" w:hanging="0"/>
        <w:jc w:val="left"/>
        <w:rPr>
          <w:lang w:val="en-US"/>
          <w:ins w:id="9264" w:author="Jean Weber" w:date="2016-03-04T07:03:18Z"/>
        </w:rPr>
      </w:pPr>
      <w:ins w:id="9263" w:author="Jean Weber" w:date="2016-03-04T07:03:18Z">
        <w:bookmarkStart w:id="1073" w:name="__RefHeading__58807_1954213482"/>
        <w:bookmarkEnd w:id="1073"/>
        <w:r>
          <w:rPr/>
          <w:t>Changing formula color</w:t>
        </w:r>
      </w:ins>
    </w:p>
    <w:p>
      <w:pPr>
        <w:pStyle w:val="Heading3"/>
        <w:numPr>
          <w:ilvl w:val="3"/>
          <w:numId w:val="2"/>
        </w:numPr>
        <w:bidi w:val="0"/>
        <w:ind w:left="0" w:right="0" w:hanging="0"/>
        <w:jc w:val="left"/>
        <w:rPr>
          <w:lang w:val="en-US"/>
          <w:ins w:id="9266" w:author="Jean Weber" w:date="2016-03-04T07:03:18Z"/>
        </w:rPr>
      </w:pPr>
      <w:ins w:id="9265" w:author="Jean Weber" w:date="2016-03-04T07:03:18Z">
        <w:bookmarkStart w:id="1074" w:name="__RefHeading__58809_1954213482"/>
        <w:bookmarkEnd w:id="1074"/>
        <w:r>
          <w:rPr/>
          <w:t>Character color</w:t>
        </w:r>
      </w:ins>
    </w:p>
    <w:p>
      <w:pPr>
        <w:pStyle w:val="TextBody"/>
        <w:bidi w:val="0"/>
        <w:jc w:val="left"/>
        <w:rPr>
          <w:lang w:val="en-US"/>
          <w:ins w:id="9273" w:author="Jean Weber" w:date="2016-03-04T07:03:18Z"/>
        </w:rPr>
      </w:pPr>
      <w:ins w:id="9267" w:author="Jean Weber" w:date="2016-03-04T07:03:18Z">
        <w:r>
          <w:rPr>
            <w:lang w:val="en-US"/>
          </w:rPr>
          <w:t xml:space="preserve">Formula color for the characters used in a formula is changed by using the command </w:t>
        </w:r>
      </w:ins>
      <w:ins w:id="9268" w:author="Jean Weber" w:date="2016-03-04T07:03:18Z">
        <w:r>
          <w:rPr>
            <w:rFonts w:ascii="Liberation Mono" w:hAnsi="Liberation Mono"/>
            <w:lang w:val="en-US"/>
          </w:rPr>
          <w:t>color</w:t>
        </w:r>
      </w:ins>
      <w:ins w:id="9269" w:author="Jean Weber" w:date="2016-03-04T07:03:18Z">
        <w:r>
          <w:rPr>
            <w:lang w:val="en-US"/>
          </w:rPr>
          <w:t xml:space="preserve"> in the mark up language. This command only works on the formula element immediately after the color name. For example, entering the markup language </w:t>
        </w:r>
      </w:ins>
      <w:ins w:id="9270" w:author="Jean Weber" w:date="2016-03-04T07:03:18Z">
        <w:r>
          <w:rPr>
            <w:rStyle w:val="Code"/>
            <w:b w:val="false"/>
            <w:i w:val="false"/>
          </w:rPr>
          <w:t>color red ABC 5 times 4</w:t>
        </w:r>
      </w:ins>
      <w:ins w:id="9271" w:author="Jean Weber" w:date="2016-03-04T07:03:18Z">
        <w:r>
          <w:rPr>
            <w:b w:val="false"/>
            <w:i w:val="false"/>
            <w:sz w:val="22"/>
            <w:lang w:val="en-US"/>
          </w:rPr>
          <w:t xml:space="preserve"> gives the result  </w:t>
        </w:r>
      </w:ins>
      <w:r>
        <w:rPr/>
      </w:r>
      <m:oMath xmlns:m="http://schemas.openxmlformats.org/officeDocument/2006/math">
        <m:r>
          <w:rPr>
            <w:rFonts w:ascii="Cambria Math" w:hAnsi="Cambria Math"/>
          </w:rPr>
          <m:t xml:space="preserve">ABC</m:t>
        </m:r>
        <m:r>
          <w:rPr>
            <w:rFonts w:ascii="Cambria Math" w:hAnsi="Cambria Math"/>
          </w:rPr>
          <m:t xml:space="preserve">5</m:t>
        </m:r>
        <m:r>
          <w:rPr>
            <w:rFonts w:ascii="Cambria Math" w:hAnsi="Cambria Math"/>
          </w:rPr>
          <m:t xml:space="preserve">×</m:t>
        </m:r>
        <m:r>
          <w:rPr>
            <w:rFonts w:ascii="Cambria Math" w:hAnsi="Cambria Math"/>
          </w:rPr>
          <m:t xml:space="preserve">4</m:t>
        </m:r>
      </m:oMath>
      <w:ins w:id="9272" w:author="Jean Weber" w:date="2016-03-04T07:03:18Z">
        <w:r>
          <w:rPr>
            <w:b w:val="false"/>
            <w:i w:val="false"/>
            <w:lang w:val="en-US"/>
          </w:rPr>
          <w:t>.</w:t>
        </w:r>
      </w:ins>
    </w:p>
    <w:p>
      <w:pPr>
        <w:pStyle w:val="TextBody"/>
        <w:bidi w:val="0"/>
        <w:jc w:val="left"/>
        <w:rPr>
          <w:lang w:val="en-US"/>
          <w:ins w:id="9278" w:author="Jean Weber" w:date="2016-03-04T07:03:18Z"/>
        </w:rPr>
      </w:pPr>
      <w:ins w:id="9274" w:author="Jean Weber" w:date="2016-03-04T07:03:18Z">
        <w:r>
          <w:rPr>
            <w:b w:val="false"/>
            <w:i w:val="false"/>
            <w:sz w:val="22"/>
            <w:lang w:val="en-US"/>
          </w:rPr>
          <w:t xml:space="preserve">To change the color of the whole formula, you have to enclose the whole formula within brackets. For example, entering the markup language </w:t>
        </w:r>
      </w:ins>
      <w:ins w:id="9275" w:author="Jean Weber" w:date="2016-03-04T07:03:18Z">
        <w:r>
          <w:rPr>
            <w:rStyle w:val="Code"/>
            <w:b w:val="false"/>
            <w:i w:val="false"/>
          </w:rPr>
          <w:t>color red {ABC 5 times 4}</w:t>
        </w:r>
      </w:ins>
      <w:ins w:id="9276" w:author="Jean Weber" w:date="2016-03-04T07:03:18Z">
        <w:r>
          <w:rPr>
            <w:b w:val="false"/>
            <w:i w:val="false"/>
            <w:sz w:val="22"/>
            <w:lang w:val="en-US"/>
          </w:rPr>
          <w:t xml:space="preserve"> gives the result</w:t>
        </w:r>
      </w:ins>
      <w:r>
        <w:rPr/>
      </w:r>
      <m:oMath xmlns:m="http://schemas.openxmlformats.org/officeDocument/2006/math">
        <m:r>
          <w:rPr>
            <w:rFonts w:ascii="Cambria Math" w:hAnsi="Cambria Math"/>
          </w:rPr>
          <m:t xml:space="preserve">ABC</m:t>
        </m:r>
        <m:r>
          <w:rPr>
            <w:rFonts w:ascii="Cambria Math" w:hAnsi="Cambria Math"/>
          </w:rPr>
          <m:t xml:space="preserve">5</m:t>
        </m:r>
        <m:r>
          <w:rPr>
            <w:rFonts w:ascii="Cambria Math" w:hAnsi="Cambria Math"/>
          </w:rPr>
          <m:t xml:space="preserve">×</m:t>
        </m:r>
        <m:r>
          <w:rPr>
            <w:rFonts w:ascii="Cambria Math" w:hAnsi="Cambria Math"/>
          </w:rPr>
          <m:t xml:space="preserve">4</m:t>
        </m:r>
      </m:oMath>
      <w:ins w:id="9277" w:author="Jean Weber" w:date="2016-03-04T07:03:18Z">
        <w:r>
          <w:rPr>
            <w:b w:val="false"/>
            <w:i w:val="false"/>
            <w:sz w:val="22"/>
            <w:lang w:val="en-US"/>
          </w:rPr>
          <w:t>.</w:t>
        </w:r>
      </w:ins>
    </w:p>
    <w:p>
      <w:pPr>
        <w:pStyle w:val="TextBody"/>
        <w:bidi w:val="0"/>
        <w:jc w:val="left"/>
        <w:rPr>
          <w:lang w:val="en-US"/>
          <w:ins w:id="9282" w:author="Jean Weber" w:date="2016-03-04T07:03:18Z"/>
        </w:rPr>
      </w:pPr>
      <w:ins w:id="9279" w:author="Jean Weber" w:date="2016-03-04T07:03:18Z">
        <w:r>
          <w:rPr>
            <w:b w:val="false"/>
            <w:i w:val="false"/>
            <w:sz w:val="22"/>
            <w:lang w:val="en-US"/>
          </w:rPr>
          <w:t xml:space="preserve">For information on the colors available in Math, see the </w:t>
        </w:r>
      </w:ins>
      <w:ins w:id="9280" w:author="Jean Weber" w:date="2016-03-04T07:03:18Z">
        <w:r>
          <w:rPr>
            <w:b w:val="false"/>
            <w:i/>
            <w:iCs/>
            <w:sz w:val="22"/>
            <w:lang w:val="en-US"/>
          </w:rPr>
          <w:t>Math Guide</w:t>
        </w:r>
      </w:ins>
      <w:ins w:id="9281" w:author="Jean Weber" w:date="2016-03-04T07:03:18Z">
        <w:r>
          <w:rPr>
            <w:b w:val="false"/>
            <w:i w:val="false"/>
            <w:sz w:val="22"/>
            <w:lang w:val="en-US"/>
          </w:rPr>
          <w:t>.</w:t>
        </w:r>
      </w:ins>
    </w:p>
    <w:p>
      <w:pPr>
        <w:pStyle w:val="HeadingTip"/>
        <w:numPr>
          <w:ilvl w:val="0"/>
          <w:numId w:val="9"/>
        </w:numPr>
        <w:bidi w:val="0"/>
        <w:jc w:val="left"/>
        <w:rPr>
          <w:lang w:val="en-US"/>
          <w:ins w:id="9284" w:author="Jean Weber" w:date="2016-03-04T07:03:18Z"/>
        </w:rPr>
      </w:pPr>
      <w:ins w:id="9283" w:author="Jean Weber" w:date="2016-03-04T07:03:18Z">
        <w:r>
          <w:rPr>
            <w:b w:val="false"/>
            <w:i w:val="false"/>
            <w:sz w:val="22"/>
            <w:lang w:val="en-US"/>
          </w:rPr>
          <w:t>Tip</w:t>
        </w:r>
      </w:ins>
    </w:p>
    <w:p>
      <w:pPr>
        <w:pStyle w:val="TextNote"/>
        <w:bidi w:val="0"/>
        <w:jc w:val="left"/>
        <w:rPr>
          <w:lang w:val="en-US"/>
          <w:ins w:id="9288" w:author="Jean Weber" w:date="2016-03-04T07:03:18Z"/>
        </w:rPr>
      </w:pPr>
      <w:ins w:id="9285" w:author="Jean Weber" w:date="2016-03-04T07:03:18Z">
        <w:r>
          <w:rPr>
            <w:b w:val="false"/>
            <w:i w:val="false"/>
            <w:sz w:val="22"/>
            <w:lang w:val="en-US"/>
          </w:rPr>
          <w:t xml:space="preserve">For ease of use, the Elements window includes the category </w:t>
        </w:r>
      </w:ins>
      <w:ins w:id="9286" w:author="Jean Weber" w:date="2016-03-04T07:03:18Z">
        <w:r>
          <w:rPr>
            <w:rStyle w:val="Emphasis"/>
            <w:b w:val="false"/>
            <w:sz w:val="22"/>
            <w:lang w:val="en-US"/>
          </w:rPr>
          <w:t>Attributes</w:t>
        </w:r>
      </w:ins>
      <w:ins w:id="9287" w:author="Jean Weber" w:date="2016-03-04T07:03:18Z">
        <w:r>
          <w:rPr>
            <w:b w:val="false"/>
            <w:i w:val="false"/>
            <w:sz w:val="22"/>
            <w:lang w:val="en-US"/>
          </w:rPr>
          <w:t>, which lists standard colors. Click on the required color to insert the command into your formula.</w:t>
        </w:r>
      </w:ins>
    </w:p>
    <w:p>
      <w:pPr>
        <w:pStyle w:val="Heading3"/>
        <w:numPr>
          <w:ilvl w:val="3"/>
          <w:numId w:val="2"/>
        </w:numPr>
        <w:bidi w:val="0"/>
        <w:ind w:left="0" w:right="0" w:hanging="0"/>
        <w:jc w:val="left"/>
        <w:rPr>
          <w:lang w:val="en-US"/>
          <w:ins w:id="9290" w:author="Jean Weber" w:date="2016-03-04T07:03:18Z"/>
        </w:rPr>
      </w:pPr>
      <w:ins w:id="9289" w:author="Jean Weber" w:date="2016-03-04T07:03:18Z">
        <w:bookmarkStart w:id="1075" w:name="__RefHeading__58811_1954213482"/>
        <w:bookmarkEnd w:id="1075"/>
        <w:r>
          <w:rPr>
            <w:lang w:val="en-US"/>
          </w:rPr>
          <w:t>Background color</w:t>
        </w:r>
      </w:ins>
    </w:p>
    <w:p>
      <w:pPr>
        <w:pStyle w:val="TextBody"/>
        <w:bidi w:val="0"/>
        <w:jc w:val="left"/>
        <w:rPr>
          <w:lang w:val="en-US"/>
          <w:ins w:id="9302" w:author="Jean Weber" w:date="2016-03-04T07:03:18Z"/>
        </w:rPr>
      </w:pPr>
      <w:ins w:id="9291" w:author="Jean Weber" w:date="2016-03-04T07:03:18Z">
        <w:r>
          <w:rPr>
            <w:lang w:val="en-US"/>
          </w:rPr>
          <w:t xml:space="preserve">It is not possible to select a background color for formulas in LibreOffice Math. The background color for a formula is by default the same color as the document or frame that the formula has been inserted into. However, in </w:t>
        </w:r>
      </w:ins>
      <w:ins w:id="9292" w:author="Jean Weber" w:date="2016-03-04T07:03:18Z">
        <w:r>
          <w:rPr>
            <w:rStyle w:val="Emphasis"/>
            <w:i w:val="false"/>
            <w:iCs w:val="false"/>
            <w:lang w:val="en-US"/>
          </w:rPr>
          <w:t>LibreOffice documents</w:t>
        </w:r>
      </w:ins>
      <w:ins w:id="9293" w:author="Jean Weber" w:date="2016-03-04T07:03:18Z">
        <w:r>
          <w:rPr>
            <w:lang w:val="en-US"/>
          </w:rPr>
          <w:t xml:space="preserve">, you can use object properties to change the background color for a formula. For more information on using a background color (area fill for objects) with a formula, please refer to the user guides for </w:t>
        </w:r>
      </w:ins>
      <w:ins w:id="9294" w:author="Jean Weber" w:date="2016-03-04T07:03:18Z">
        <w:r>
          <w:rPr>
            <w:rStyle w:val="Emphasis"/>
            <w:lang w:val="en-US"/>
          </w:rPr>
          <w:t>Writer</w:t>
        </w:r>
      </w:ins>
      <w:ins w:id="9295" w:author="Jean Weber" w:date="2016-03-04T07:03:18Z">
        <w:r>
          <w:rPr>
            <w:lang w:val="en-US"/>
          </w:rPr>
          <w:t xml:space="preserve">, </w:t>
        </w:r>
      </w:ins>
      <w:ins w:id="9296" w:author="Jean Weber" w:date="2016-03-04T07:03:18Z">
        <w:r>
          <w:rPr>
            <w:rStyle w:val="Emphasis"/>
            <w:lang w:val="en-US"/>
          </w:rPr>
          <w:t>Calc</w:t>
        </w:r>
      </w:ins>
      <w:ins w:id="9297" w:author="Jean Weber" w:date="2016-03-04T07:03:18Z">
        <w:r>
          <w:rPr>
            <w:lang w:val="en-US"/>
          </w:rPr>
          <w:t xml:space="preserve">, </w:t>
        </w:r>
      </w:ins>
      <w:ins w:id="9298" w:author="Jean Weber" w:date="2016-03-04T07:03:18Z">
        <w:r>
          <w:rPr>
            <w:rStyle w:val="Emphasis"/>
            <w:lang w:val="en-US"/>
          </w:rPr>
          <w:t>Draw</w:t>
        </w:r>
      </w:ins>
      <w:ins w:id="9299" w:author="Jean Weber" w:date="2016-03-04T07:03:18Z">
        <w:r>
          <w:rPr>
            <w:lang w:val="en-US"/>
          </w:rPr>
          <w:t xml:space="preserve">, and </w:t>
        </w:r>
      </w:ins>
      <w:ins w:id="9300" w:author="Jean Weber" w:date="2016-03-04T07:03:18Z">
        <w:r>
          <w:rPr>
            <w:rStyle w:val="Emphasis"/>
            <w:lang w:val="en-US"/>
          </w:rPr>
          <w:t>Impress</w:t>
        </w:r>
      </w:ins>
      <w:ins w:id="9301" w:author="Jean Weber" w:date="2016-03-04T07:03:18Z">
        <w:r>
          <w:rPr>
            <w:lang w:val="en-US"/>
          </w:rPr>
          <w:t>.</w:t>
        </w:r>
      </w:ins>
    </w:p>
    <w:p>
      <w:pPr>
        <w:pStyle w:val="Heading2"/>
        <w:numPr>
          <w:ilvl w:val="2"/>
          <w:numId w:val="2"/>
        </w:numPr>
        <w:bidi w:val="0"/>
        <w:ind w:left="0" w:right="0" w:hanging="0"/>
        <w:jc w:val="left"/>
        <w:rPr>
          <w:lang w:val="en-US"/>
          <w:ins w:id="9304" w:author="Jean Weber" w:date="2016-03-04T07:03:18Z"/>
        </w:rPr>
      </w:pPr>
      <w:ins w:id="9303" w:author="Jean Weber" w:date="2016-03-04T07:03:18Z">
        <w:bookmarkStart w:id="1076" w:name="__RefHeading__60605_1954213482"/>
        <w:bookmarkEnd w:id="1076"/>
        <w:r>
          <w:rPr/>
          <w:t>Formula library</w:t>
        </w:r>
      </w:ins>
    </w:p>
    <w:p>
      <w:pPr>
        <w:pStyle w:val="TextBody"/>
        <w:bidi w:val="0"/>
        <w:jc w:val="left"/>
        <w:rPr>
          <w:lang w:val="en-US"/>
          <w:ins w:id="9310" w:author="Jean Weber" w:date="2016-03-04T07:03:18Z"/>
        </w:rPr>
      </w:pPr>
      <w:ins w:id="9305" w:author="Jean Weber" w:date="2016-03-04T07:03:18Z">
        <w:r>
          <w:rPr/>
          <w:t xml:space="preserve">If you regularly insert the same formulas into your documents, you can create a formula library using formulas that you have created using the Formula Editor. Individual formulas can be saved as separate files using the ODF format for formulas with the file suffix of </w:t>
        </w:r>
      </w:ins>
      <w:ins w:id="9306" w:author="Jean Weber" w:date="2016-03-04T07:03:18Z">
        <w:r>
          <w:rPr>
            <w:rFonts w:ascii="Liberation Mono" w:hAnsi="Liberation Mono"/>
          </w:rPr>
          <w:t>.odf</w:t>
        </w:r>
      </w:ins>
      <w:ins w:id="9307" w:author="Jean Weber" w:date="2016-03-04T07:03:18Z">
        <w:r>
          <w:rPr/>
          <w:t xml:space="preserve">, or in MathML format with the file suffix of </w:t>
        </w:r>
      </w:ins>
      <w:ins w:id="9308" w:author="Jean Weber" w:date="2016-03-04T07:03:18Z">
        <w:r>
          <w:rPr>
            <w:rFonts w:ascii="Liberation Mono" w:hAnsi="Liberation Mono"/>
          </w:rPr>
          <w:t>.mml</w:t>
        </w:r>
      </w:ins>
      <w:ins w:id="9309" w:author="Jean Weber" w:date="2016-03-04T07:03:18Z">
        <w:r>
          <w:rPr/>
          <w:t>.</w:t>
        </w:r>
      </w:ins>
    </w:p>
    <w:p>
      <w:pPr>
        <w:pStyle w:val="TextBody"/>
        <w:bidi w:val="0"/>
        <w:jc w:val="left"/>
        <w:rPr>
          <w:lang w:val="en-US"/>
          <w:ins w:id="9312" w:author="Jean Weber" w:date="2016-03-04T07:03:18Z"/>
        </w:rPr>
      </w:pPr>
      <w:ins w:id="9311" w:author="Jean Weber" w:date="2016-03-04T07:03:18Z">
        <w:r>
          <w:rPr/>
          <w:t>You can use LibreOffice Math, Writer, Calc, Draw, or Impress to create formulas and build up your formula library.</w:t>
        </w:r>
      </w:ins>
    </w:p>
    <w:p>
      <w:pPr>
        <w:pStyle w:val="Heading3"/>
        <w:numPr>
          <w:ilvl w:val="3"/>
          <w:numId w:val="2"/>
        </w:numPr>
        <w:bidi w:val="0"/>
        <w:ind w:left="0" w:right="0" w:hanging="0"/>
        <w:jc w:val="left"/>
        <w:rPr>
          <w:lang w:val="en-US"/>
          <w:ins w:id="9314" w:author="Jean Weber" w:date="2016-03-04T07:03:18Z"/>
        </w:rPr>
      </w:pPr>
      <w:ins w:id="9313" w:author="Jean Weber" w:date="2016-03-04T07:03:18Z">
        <w:bookmarkStart w:id="1077" w:name="__RefHeading__20863_356159161"/>
        <w:bookmarkEnd w:id="1077"/>
        <w:r>
          <w:rPr/>
          <w:t>Using Math</w:t>
        </w:r>
      </w:ins>
    </w:p>
    <w:p>
      <w:pPr>
        <w:pStyle w:val="List3"/>
        <w:numPr>
          <w:ilvl w:val="0"/>
          <w:numId w:val="304"/>
        </w:numPr>
        <w:bidi w:val="0"/>
        <w:ind w:left="720" w:right="0" w:hanging="227"/>
        <w:jc w:val="left"/>
        <w:rPr>
          <w:lang w:val="en-US"/>
          <w:ins w:id="9316" w:author="Jean Weber" w:date="2016-03-04T07:03:18Z"/>
        </w:rPr>
      </w:pPr>
      <w:ins w:id="9315" w:author="Jean Weber" w:date="2016-03-04T07:03:18Z">
        <w:r>
          <w:rPr/>
          <w:t>Create a folder on your computer to contain your formulas and give the folder a memorable name, for example Formula Library.</w:t>
        </w:r>
      </w:ins>
    </w:p>
    <w:p>
      <w:pPr>
        <w:pStyle w:val="List3"/>
        <w:numPr>
          <w:ilvl w:val="0"/>
          <w:numId w:val="5"/>
        </w:numPr>
        <w:bidi w:val="0"/>
        <w:ind w:left="720" w:right="0" w:hanging="227"/>
        <w:jc w:val="left"/>
        <w:rPr>
          <w:lang w:val="en-US"/>
          <w:ins w:id="9326" w:author="Jean Weber" w:date="2016-03-04T07:03:18Z"/>
        </w:rPr>
      </w:pPr>
      <w:ins w:id="9317" w:author="Jean Weber" w:date="2016-03-04T07:03:18Z">
        <w:r>
          <w:rPr/>
          <w:t xml:space="preserve">In LibreOffice, go to </w:t>
        </w:r>
      </w:ins>
      <w:ins w:id="9318" w:author="Jean Weber" w:date="2016-03-04T07:03:18Z">
        <w:r>
          <w:rPr>
            <w:rStyle w:val="StrongEmphasis"/>
          </w:rPr>
          <w:t>File &gt; New &gt; Formula</w:t>
        </w:r>
      </w:ins>
      <w:ins w:id="9319" w:author="Jean Weber" w:date="2016-03-04T07:03:18Z">
        <w:r>
          <w:rPr/>
          <w:t xml:space="preserve"> on the menu bar, or click on </w:t>
        </w:r>
      </w:ins>
      <w:ins w:id="9320" w:author="Jean Weber" w:date="2016-03-04T07:03:18Z">
        <w:r>
          <w:rPr>
            <w:rStyle w:val="StrongEmphasis"/>
          </w:rPr>
          <w:t>Math Formula</w:t>
        </w:r>
      </w:ins>
      <w:ins w:id="9321" w:author="Jean Weber" w:date="2016-03-04T07:03:18Z">
        <w:r>
          <w:rPr/>
          <w:t xml:space="preserve"> in the opening splash screen to open LibreOffice Math and create your formula using the Formula Editor. See “</w:t>
        </w:r>
      </w:ins>
      <w:ins w:id="9322" w:author="Jean Weber" w:date="2016-03-04T07:03:18Z">
        <w:r>
          <w:rPr/>
          <w:fldChar w:fldCharType="begin"/>
        </w:r>
        <w:r>
          <w:rPr/>
          <w:instrText> REF __RefHeading__36324_314314075 \h </w:instrText>
        </w:r>
        <w:r>
          <w:rPr/>
          <w:fldChar w:fldCharType="separate"/>
        </w:r>
        <w:r>
          <w:rPr/>
          <w:t>Formulas as separate documents or files</w:t>
        </w:r>
        <w:r>
          <w:rPr/>
          <w:fldChar w:fldCharType="end"/>
        </w:r>
      </w:ins>
      <w:ins w:id="9323" w:author="Jean Weber" w:date="2016-03-04T07:03:18Z">
        <w:r>
          <w:rPr/>
          <w:t xml:space="preserve">” on page </w:t>
        </w:r>
      </w:ins>
      <w:ins w:id="9324" w:author="Jean Weber" w:date="2016-03-04T07:03:18Z">
        <w:r>
          <w:rPr/>
          <w:fldChar w:fldCharType="begin"/>
        </w:r>
        <w:r>
          <w:rPr/>
          <w:instrText> PAGEREF __RefHeading__36324_314314075 \h </w:instrText>
        </w:r>
        <w:r>
          <w:rPr/>
          <w:fldChar w:fldCharType="separate"/>
        </w:r>
        <w:r>
          <w:rPr/>
          <w:t>307</w:t>
        </w:r>
        <w:r>
          <w:rPr/>
          <w:fldChar w:fldCharType="end"/>
        </w:r>
      </w:ins>
      <w:ins w:id="9325" w:author="Jean Weber" w:date="2016-03-04T07:03:18Z">
        <w:r>
          <w:rPr/>
          <w:t xml:space="preserve"> for more information.</w:t>
        </w:r>
      </w:ins>
    </w:p>
    <w:p>
      <w:pPr>
        <w:pStyle w:val="List3"/>
        <w:numPr>
          <w:ilvl w:val="0"/>
          <w:numId w:val="5"/>
        </w:numPr>
        <w:bidi w:val="0"/>
        <w:ind w:left="720" w:right="0" w:hanging="227"/>
        <w:jc w:val="left"/>
        <w:rPr>
          <w:lang w:val="en-US"/>
          <w:ins w:id="9332" w:author="Jean Weber" w:date="2016-03-04T07:03:18Z"/>
        </w:rPr>
      </w:pPr>
      <w:ins w:id="9327" w:author="Jean Weber" w:date="2016-03-04T07:03:18Z">
        <w:r>
          <w:rPr/>
          <w:t xml:space="preserve">Go to </w:t>
        </w:r>
      </w:ins>
      <w:ins w:id="9328" w:author="Jean Weber" w:date="2016-03-04T07:03:18Z">
        <w:r>
          <w:rPr>
            <w:rStyle w:val="StrongEmphasis"/>
          </w:rPr>
          <w:t>File &gt; Save As</w:t>
        </w:r>
      </w:ins>
      <w:ins w:id="9329" w:author="Jean Weber" w:date="2016-03-04T07:03:18Z">
        <w:r>
          <w:rPr>
            <w:b w:val="false"/>
            <w:bCs w:val="false"/>
            <w:lang w:val="en-US"/>
          </w:rPr>
          <w:t xml:space="preserve"> on the menu bar or use the keyboard shortcut </w:t>
        </w:r>
      </w:ins>
      <w:ins w:id="9330" w:author="Jean Weber" w:date="2016-03-04T07:03:18Z">
        <w:r>
          <w:rPr>
            <w:rStyle w:val="Keystroke"/>
            <w:b w:val="false"/>
            <w:bCs w:val="false"/>
            <w:lang w:val="en-US"/>
          </w:rPr>
          <w:t>Ctrl+Shift+S</w:t>
        </w:r>
      </w:ins>
      <w:ins w:id="9331" w:author="Jean Weber" w:date="2016-03-04T07:03:18Z">
        <w:r>
          <w:rPr>
            <w:b w:val="false"/>
            <w:bCs w:val="false"/>
            <w:lang w:val="en-US"/>
          </w:rPr>
          <w:t xml:space="preserve"> to open a Save As dialog.</w:t>
        </w:r>
      </w:ins>
    </w:p>
    <w:p>
      <w:pPr>
        <w:pStyle w:val="List3"/>
        <w:numPr>
          <w:ilvl w:val="0"/>
          <w:numId w:val="5"/>
        </w:numPr>
        <w:bidi w:val="0"/>
        <w:ind w:left="720" w:right="0" w:hanging="227"/>
        <w:jc w:val="left"/>
        <w:rPr>
          <w:lang w:val="en-US"/>
          <w:ins w:id="9334" w:author="Jean Weber" w:date="2016-03-04T07:03:18Z"/>
        </w:rPr>
      </w:pPr>
      <w:ins w:id="9333" w:author="Jean Weber" w:date="2016-03-04T07:03:18Z">
        <w:r>
          <w:rPr/>
          <w:t>Navigate to the folder you have created for your formula library.</w:t>
        </w:r>
      </w:ins>
    </w:p>
    <w:p>
      <w:pPr>
        <w:pStyle w:val="List3"/>
        <w:numPr>
          <w:ilvl w:val="0"/>
          <w:numId w:val="5"/>
        </w:numPr>
        <w:bidi w:val="0"/>
        <w:ind w:left="720" w:right="0" w:hanging="227"/>
        <w:jc w:val="left"/>
        <w:rPr>
          <w:lang w:val="en-US"/>
          <w:ins w:id="9338" w:author="Jean Weber" w:date="2016-03-04T07:03:18Z"/>
        </w:rPr>
      </w:pPr>
      <w:ins w:id="9335" w:author="Jean Weber" w:date="2016-03-04T07:03:18Z">
        <w:r>
          <w:rPr>
            <w:b w:val="false"/>
            <w:bCs w:val="false"/>
            <w:lang w:val="en-US"/>
          </w:rPr>
          <w:t xml:space="preserve">Type in a memorable name for your formula in the </w:t>
        </w:r>
      </w:ins>
      <w:ins w:id="9336" w:author="Jean Weber" w:date="2016-03-04T07:03:18Z">
        <w:r>
          <w:rPr>
            <w:rStyle w:val="StrongEmphasis"/>
            <w:lang w:val="en-US"/>
          </w:rPr>
          <w:t>File name</w:t>
        </w:r>
      </w:ins>
      <w:ins w:id="9337" w:author="Jean Weber" w:date="2016-03-04T07:03:18Z">
        <w:r>
          <w:rPr>
            <w:b w:val="false"/>
            <w:bCs w:val="false"/>
            <w:lang w:val="en-US"/>
          </w:rPr>
          <w:t xml:space="preserve"> text box.</w:t>
        </w:r>
      </w:ins>
    </w:p>
    <w:p>
      <w:pPr>
        <w:pStyle w:val="List3"/>
        <w:numPr>
          <w:ilvl w:val="0"/>
          <w:numId w:val="5"/>
        </w:numPr>
        <w:bidi w:val="0"/>
        <w:ind w:left="720" w:right="0" w:hanging="227"/>
        <w:jc w:val="left"/>
        <w:rPr>
          <w:lang w:val="en-US"/>
          <w:ins w:id="9346" w:author="Jean Weber" w:date="2016-03-04T07:03:18Z"/>
        </w:rPr>
      </w:pPr>
      <w:ins w:id="9339" w:author="Jean Weber" w:date="2016-03-04T07:03:18Z">
        <w:r>
          <w:rPr>
            <w:b w:val="false"/>
            <w:bCs w:val="false"/>
            <w:lang w:val="en-US"/>
          </w:rPr>
          <w:t xml:space="preserve">Select from the drop-down list for </w:t>
        </w:r>
      </w:ins>
      <w:ins w:id="9340" w:author="Jean Weber" w:date="2016-03-04T07:03:18Z">
        <w:r>
          <w:rPr>
            <w:rStyle w:val="StrongEmphasis"/>
            <w:i w:val="false"/>
            <w:iCs w:val="false"/>
            <w:lang w:val="en-US"/>
          </w:rPr>
          <w:t>File type</w:t>
        </w:r>
      </w:ins>
      <w:ins w:id="9341" w:author="Jean Weber" w:date="2016-03-04T07:03:18Z">
        <w:r>
          <w:rPr>
            <w:b w:val="false"/>
            <w:bCs w:val="false"/>
            <w:lang w:val="en-US"/>
          </w:rPr>
          <w:t xml:space="preserve"> either </w:t>
        </w:r>
      </w:ins>
      <w:ins w:id="9342" w:author="Jean Weber" w:date="2016-03-04T07:03:18Z">
        <w:r>
          <w:rPr>
            <w:rStyle w:val="Emphasis"/>
            <w:b w:val="false"/>
            <w:bCs w:val="false"/>
            <w:lang w:val="en-US"/>
          </w:rPr>
          <w:t>ODF Formula (.odf)</w:t>
        </w:r>
      </w:ins>
      <w:ins w:id="9343" w:author="Jean Weber" w:date="2016-03-04T07:03:18Z">
        <w:r>
          <w:rPr>
            <w:b w:val="false"/>
            <w:bCs w:val="false"/>
            <w:lang w:val="en-US"/>
          </w:rPr>
          <w:t xml:space="preserve"> or </w:t>
        </w:r>
      </w:ins>
      <w:ins w:id="9344" w:author="Jean Weber" w:date="2016-03-04T07:03:18Z">
        <w:r>
          <w:rPr>
            <w:rStyle w:val="Emphasis"/>
            <w:b w:val="false"/>
            <w:bCs w:val="false"/>
            <w:lang w:val="en-US"/>
          </w:rPr>
          <w:t>MathML 1.01 (.mml)</w:t>
        </w:r>
      </w:ins>
      <w:ins w:id="9345" w:author="Jean Weber" w:date="2016-03-04T07:03:18Z">
        <w:r>
          <w:rPr>
            <w:b w:val="false"/>
            <w:bCs w:val="false"/>
            <w:lang w:val="en-US"/>
          </w:rPr>
          <w:t xml:space="preserve"> as the file type for your formula.</w:t>
        </w:r>
      </w:ins>
    </w:p>
    <w:p>
      <w:pPr>
        <w:pStyle w:val="List3"/>
        <w:numPr>
          <w:ilvl w:val="0"/>
          <w:numId w:val="5"/>
        </w:numPr>
        <w:bidi w:val="0"/>
        <w:ind w:left="720" w:right="0" w:hanging="227"/>
        <w:jc w:val="left"/>
        <w:rPr>
          <w:lang w:val="en-US"/>
          <w:ins w:id="9350" w:author="Jean Weber" w:date="2016-03-04T07:03:18Z"/>
        </w:rPr>
      </w:pPr>
      <w:ins w:id="9347" w:author="Jean Weber" w:date="2016-03-04T07:03:18Z">
        <w:r>
          <w:rPr>
            <w:b w:val="false"/>
            <w:bCs w:val="false"/>
            <w:lang w:val="en-US"/>
          </w:rPr>
          <w:t xml:space="preserve">Click </w:t>
        </w:r>
      </w:ins>
      <w:ins w:id="9348" w:author="Jean Weber" w:date="2016-03-04T07:03:18Z">
        <w:r>
          <w:rPr>
            <w:rStyle w:val="StrongEmphasis"/>
            <w:lang w:val="en-US"/>
          </w:rPr>
          <w:t>Save</w:t>
        </w:r>
      </w:ins>
      <w:ins w:id="9349" w:author="Jean Weber" w:date="2016-03-04T07:03:18Z">
        <w:r>
          <w:rPr>
            <w:b w:val="false"/>
            <w:bCs w:val="false"/>
            <w:lang w:val="en-US"/>
          </w:rPr>
          <w:t xml:space="preserve"> to save the formula and close the Save As dialog.</w:t>
        </w:r>
      </w:ins>
    </w:p>
    <w:p>
      <w:pPr>
        <w:pStyle w:val="Heading3"/>
        <w:numPr>
          <w:ilvl w:val="3"/>
          <w:numId w:val="2"/>
        </w:numPr>
        <w:bidi w:val="0"/>
        <w:ind w:left="0" w:right="0" w:hanging="0"/>
        <w:jc w:val="left"/>
        <w:rPr>
          <w:lang w:val="en-US"/>
          <w:ins w:id="9352" w:author="Jean Weber" w:date="2016-03-04T07:03:18Z"/>
        </w:rPr>
      </w:pPr>
      <w:ins w:id="9351" w:author="Jean Weber" w:date="2016-03-04T07:03:18Z">
        <w:bookmarkStart w:id="1078" w:name="__RefHeading__20865_356159161"/>
        <w:bookmarkEnd w:id="1078"/>
        <w:r>
          <w:rPr/>
          <w:t>Using Writer, Calc, Draw, or Impress</w:t>
        </w:r>
      </w:ins>
    </w:p>
    <w:p>
      <w:pPr>
        <w:pStyle w:val="List3"/>
        <w:numPr>
          <w:ilvl w:val="0"/>
          <w:numId w:val="304"/>
        </w:numPr>
        <w:bidi w:val="0"/>
        <w:ind w:left="720" w:right="0" w:hanging="227"/>
        <w:jc w:val="left"/>
        <w:rPr>
          <w:lang w:val="en-US"/>
          <w:ins w:id="9354" w:author="Jean Weber" w:date="2016-03-04T07:03:18Z"/>
        </w:rPr>
      </w:pPr>
      <w:ins w:id="9353" w:author="Jean Weber" w:date="2016-03-04T07:03:18Z">
        <w:r>
          <w:rPr/>
          <w:t>Create a folder on your computer to contain your formulas and give the folder a memorable name, for example Formula Library.</w:t>
        </w:r>
      </w:ins>
    </w:p>
    <w:p>
      <w:pPr>
        <w:pStyle w:val="List3"/>
        <w:numPr>
          <w:ilvl w:val="0"/>
          <w:numId w:val="5"/>
        </w:numPr>
        <w:bidi w:val="0"/>
        <w:ind w:left="720" w:right="0" w:hanging="227"/>
        <w:jc w:val="left"/>
        <w:rPr>
          <w:lang w:val="en-US"/>
          <w:ins w:id="9356" w:author="Jean Weber" w:date="2016-03-04T07:03:18Z"/>
        </w:rPr>
      </w:pPr>
      <w:ins w:id="9355" w:author="Jean Weber" w:date="2016-03-04T07:03:18Z">
        <w:r>
          <w:rPr/>
          <w:t>Open a document using Writer, Calc, Draw, or Impress.</w:t>
        </w:r>
      </w:ins>
    </w:p>
    <w:p>
      <w:pPr>
        <w:pStyle w:val="List3"/>
        <w:numPr>
          <w:ilvl w:val="0"/>
          <w:numId w:val="5"/>
        </w:numPr>
        <w:bidi w:val="0"/>
        <w:ind w:left="720" w:right="0" w:hanging="227"/>
        <w:jc w:val="left"/>
        <w:rPr>
          <w:lang w:val="en-US"/>
          <w:ins w:id="9364" w:author="Jean Weber" w:date="2016-03-04T07:03:18Z"/>
        </w:rPr>
      </w:pPr>
      <w:ins w:id="9357" w:author="Jean Weber" w:date="2016-03-04T07:03:18Z">
        <w:r>
          <w:rPr/>
          <w:t xml:space="preserve">Go to </w:t>
        </w:r>
      </w:ins>
      <w:ins w:id="9358" w:author="Jean Weber" w:date="2016-03-04T07:03:18Z">
        <w:r>
          <w:rPr>
            <w:rStyle w:val="StrongEmphasis"/>
          </w:rPr>
          <w:t>Insert &gt; Object &gt; Formula</w:t>
        </w:r>
      </w:ins>
      <w:ins w:id="9359" w:author="Jean Weber" w:date="2016-03-04T07:03:18Z">
        <w:r>
          <w:rPr/>
          <w:t xml:space="preserve"> on the menu bar to open the Formula Editor and create your formula. See “</w:t>
        </w:r>
      </w:ins>
      <w:ins w:id="9360" w:author="Jean Weber" w:date="2016-03-04T07:03:18Z">
        <w:r>
          <w:rPr/>
          <w:fldChar w:fldCharType="begin"/>
        </w:r>
        <w:r>
          <w:rPr/>
          <w:instrText> REF __RefHeading__21560_1954213482 \h </w:instrText>
        </w:r>
        <w:r>
          <w:rPr/>
          <w:fldChar w:fldCharType="separate"/>
        </w:r>
        <w:r>
          <w:rPr/>
          <w:t>Formulas in LibreOffice documents</w:t>
        </w:r>
        <w:r>
          <w:rPr/>
          <w:fldChar w:fldCharType="end"/>
        </w:r>
      </w:ins>
      <w:ins w:id="9361" w:author="Jean Weber" w:date="2016-03-04T07:03:18Z">
        <w:r>
          <w:rPr/>
          <w:t xml:space="preserve">” on page </w:t>
        </w:r>
      </w:ins>
      <w:ins w:id="9362" w:author="Jean Weber" w:date="2016-03-04T07:03:18Z">
        <w:r>
          <w:rPr/>
          <w:fldChar w:fldCharType="begin"/>
        </w:r>
        <w:r>
          <w:rPr/>
          <w:instrText> PAGEREF __RefHeading__21560_1954213482 \h </w:instrText>
        </w:r>
        <w:r>
          <w:rPr/>
          <w:fldChar w:fldCharType="separate"/>
        </w:r>
        <w:r>
          <w:rPr/>
          <w:t>308</w:t>
        </w:r>
        <w:r>
          <w:rPr/>
          <w:fldChar w:fldCharType="end"/>
        </w:r>
      </w:ins>
      <w:ins w:id="9363" w:author="Jean Weber" w:date="2016-03-04T07:03:18Z">
        <w:r>
          <w:rPr/>
          <w:t xml:space="preserve"> for more information.</w:t>
        </w:r>
      </w:ins>
    </w:p>
    <w:p>
      <w:pPr>
        <w:pStyle w:val="List3"/>
        <w:numPr>
          <w:ilvl w:val="0"/>
          <w:numId w:val="5"/>
        </w:numPr>
        <w:bidi w:val="0"/>
        <w:ind w:left="720" w:right="0" w:hanging="227"/>
        <w:jc w:val="left"/>
        <w:rPr>
          <w:lang w:val="en-US"/>
          <w:ins w:id="9368" w:author="Jean Weber" w:date="2016-03-04T07:03:18Z"/>
        </w:rPr>
      </w:pPr>
      <w:ins w:id="9365" w:author="Jean Weber" w:date="2016-03-04T07:03:18Z">
        <w:r>
          <w:rPr>
            <w:b w:val="false"/>
            <w:bCs w:val="false"/>
            <w:lang w:val="en-US"/>
          </w:rPr>
          <w:t xml:space="preserve">Right-click on the formula object and select </w:t>
        </w:r>
      </w:ins>
      <w:ins w:id="9366" w:author="Jean Weber" w:date="2016-03-04T07:03:18Z">
        <w:r>
          <w:rPr>
            <w:rStyle w:val="StrongEmphasis"/>
            <w:lang w:val="en-US"/>
          </w:rPr>
          <w:t>Save Copy as</w:t>
        </w:r>
      </w:ins>
      <w:ins w:id="9367" w:author="Jean Weber" w:date="2016-03-04T07:03:18Z">
        <w:r>
          <w:rPr>
            <w:b w:val="false"/>
            <w:bCs w:val="false"/>
            <w:lang w:val="en-US"/>
          </w:rPr>
          <w:t xml:space="preserve"> from the context menu to open a Save As dialog.</w:t>
        </w:r>
      </w:ins>
    </w:p>
    <w:p>
      <w:pPr>
        <w:pStyle w:val="List3"/>
        <w:numPr>
          <w:ilvl w:val="0"/>
          <w:numId w:val="5"/>
        </w:numPr>
        <w:bidi w:val="0"/>
        <w:ind w:left="720" w:right="0" w:hanging="227"/>
        <w:jc w:val="left"/>
        <w:rPr>
          <w:lang w:val="en-US"/>
          <w:ins w:id="9370" w:author="Jean Weber" w:date="2016-03-04T07:03:18Z"/>
        </w:rPr>
      </w:pPr>
      <w:ins w:id="9369" w:author="Jean Weber" w:date="2016-03-04T07:03:18Z">
        <w:r>
          <w:rPr/>
          <w:t>Navigate to the folder you have created for your formula library.</w:t>
        </w:r>
      </w:ins>
    </w:p>
    <w:p>
      <w:pPr>
        <w:pStyle w:val="List3"/>
        <w:numPr>
          <w:ilvl w:val="0"/>
          <w:numId w:val="5"/>
        </w:numPr>
        <w:bidi w:val="0"/>
        <w:ind w:left="720" w:right="0" w:hanging="227"/>
        <w:jc w:val="left"/>
        <w:rPr>
          <w:lang w:val="en-US"/>
          <w:ins w:id="9374" w:author="Jean Weber" w:date="2016-03-04T07:03:18Z"/>
        </w:rPr>
      </w:pPr>
      <w:ins w:id="9371" w:author="Jean Weber" w:date="2016-03-04T07:03:18Z">
        <w:r>
          <w:rPr>
            <w:b w:val="false"/>
            <w:bCs w:val="false"/>
            <w:lang w:val="en-US"/>
          </w:rPr>
          <w:t xml:space="preserve">Type in a memorable name for your formula in the </w:t>
        </w:r>
      </w:ins>
      <w:ins w:id="9372" w:author="Jean Weber" w:date="2016-03-04T07:03:18Z">
        <w:r>
          <w:rPr>
            <w:rStyle w:val="StrongEmphasis"/>
            <w:lang w:val="en-US"/>
          </w:rPr>
          <w:t>File name</w:t>
        </w:r>
      </w:ins>
      <w:ins w:id="9373" w:author="Jean Weber" w:date="2016-03-04T07:03:18Z">
        <w:r>
          <w:rPr>
            <w:b w:val="false"/>
            <w:bCs w:val="false"/>
            <w:lang w:val="en-US"/>
          </w:rPr>
          <w:t xml:space="preserve"> text box.</w:t>
        </w:r>
      </w:ins>
    </w:p>
    <w:p>
      <w:pPr>
        <w:pStyle w:val="List3"/>
        <w:numPr>
          <w:ilvl w:val="0"/>
          <w:numId w:val="5"/>
        </w:numPr>
        <w:bidi w:val="0"/>
        <w:ind w:left="720" w:right="0" w:hanging="266"/>
        <w:jc w:val="left"/>
        <w:rPr>
          <w:lang w:val="en-US"/>
          <w:ins w:id="9382" w:author="Jean Weber" w:date="2016-03-04T07:03:18Z"/>
        </w:rPr>
      </w:pPr>
      <w:ins w:id="9375" w:author="Jean Weber" w:date="2016-03-04T07:03:18Z">
        <w:r>
          <w:rPr>
            <w:b w:val="false"/>
            <w:bCs w:val="false"/>
            <w:lang w:val="en-US"/>
          </w:rPr>
          <w:t xml:space="preserve">Select from the drop-down list for </w:t>
        </w:r>
      </w:ins>
      <w:ins w:id="9376" w:author="Jean Weber" w:date="2016-03-04T07:03:18Z">
        <w:r>
          <w:rPr>
            <w:rStyle w:val="StrongEmphasis"/>
            <w:i w:val="false"/>
            <w:iCs w:val="false"/>
            <w:lang w:val="en-US"/>
          </w:rPr>
          <w:t>File type</w:t>
        </w:r>
      </w:ins>
      <w:ins w:id="9377" w:author="Jean Weber" w:date="2016-03-04T07:03:18Z">
        <w:r>
          <w:rPr>
            <w:b w:val="false"/>
            <w:bCs w:val="false"/>
            <w:lang w:val="en-US"/>
          </w:rPr>
          <w:t xml:space="preserve"> either </w:t>
        </w:r>
      </w:ins>
      <w:ins w:id="9378" w:author="Jean Weber" w:date="2016-03-04T07:03:18Z">
        <w:r>
          <w:rPr>
            <w:rStyle w:val="Emphasis"/>
            <w:b w:val="false"/>
            <w:bCs w:val="false"/>
            <w:lang w:val="en-US"/>
          </w:rPr>
          <w:t>ODF Formula (.odf)</w:t>
        </w:r>
      </w:ins>
      <w:ins w:id="9379" w:author="Jean Weber" w:date="2016-03-04T07:03:18Z">
        <w:r>
          <w:rPr>
            <w:b w:val="false"/>
            <w:bCs w:val="false"/>
            <w:lang w:val="en-US"/>
          </w:rPr>
          <w:t xml:space="preserve"> or </w:t>
        </w:r>
      </w:ins>
      <w:ins w:id="9380" w:author="Jean Weber" w:date="2016-03-04T07:03:18Z">
        <w:r>
          <w:rPr>
            <w:rStyle w:val="Emphasis"/>
            <w:b w:val="false"/>
            <w:bCs w:val="false"/>
            <w:lang w:val="en-US"/>
          </w:rPr>
          <w:t>MathML 1.01 (.mml)</w:t>
        </w:r>
      </w:ins>
      <w:ins w:id="9381" w:author="Jean Weber" w:date="2016-03-04T07:03:18Z">
        <w:r>
          <w:rPr>
            <w:b w:val="false"/>
            <w:bCs w:val="false"/>
            <w:lang w:val="en-US"/>
          </w:rPr>
          <w:t xml:space="preserve"> as the file type for your formula.</w:t>
        </w:r>
      </w:ins>
    </w:p>
    <w:p>
      <w:pPr>
        <w:pStyle w:val="List3"/>
        <w:numPr>
          <w:ilvl w:val="0"/>
          <w:numId w:val="5"/>
        </w:numPr>
        <w:bidi w:val="0"/>
        <w:ind w:left="720" w:right="0" w:hanging="266"/>
        <w:jc w:val="left"/>
        <w:rPr>
          <w:lang w:val="en-US"/>
        </w:rPr>
      </w:pPr>
      <w:ins w:id="9383" w:author="Jean Weber" w:date="2016-03-04T07:03:18Z">
        <w:r>
          <w:rPr>
            <w:b w:val="false"/>
            <w:bCs w:val="false"/>
            <w:lang w:val="en-US"/>
          </w:rPr>
          <w:t xml:space="preserve">Click </w:t>
        </w:r>
      </w:ins>
      <w:ins w:id="9384" w:author="Jean Weber" w:date="2016-03-04T07:03:18Z">
        <w:r>
          <w:rPr>
            <w:rStyle w:val="StrongEmphasis"/>
            <w:lang w:val="en-US"/>
          </w:rPr>
          <w:t>Save</w:t>
        </w:r>
      </w:ins>
      <w:ins w:id="9385" w:author="Jean Weber" w:date="2016-03-04T07:03:18Z">
        <w:r>
          <w:rPr>
            <w:b w:val="false"/>
            <w:bCs w:val="false"/>
            <w:lang w:val="en-US"/>
          </w:rPr>
          <w:t xml:space="preserve"> to save the formula and close the Save As dialog.</w:t>
        </w:r>
      </w:ins>
    </w:p>
    <w:p>
      <w:pPr>
        <w:pStyle w:val="Heading3"/>
        <w:numPr>
          <w:ilvl w:val="3"/>
          <w:numId w:val="2"/>
        </w:numPr>
        <w:bidi w:val="0"/>
        <w:ind w:left="0" w:right="0" w:hanging="0"/>
        <w:jc w:val="left"/>
        <w:rPr>
          <w:lang w:val="en-US"/>
          <w:del w:id="9397" w:author="Jean Weber" w:date="2016-03-04T07:03:18Z"/>
        </w:rPr>
      </w:pPr>
      <w:del w:id="9386" w:author="Jean Weber" w:date="2016-03-04T07:03:18Z">
        <w:r>
          <w:rPr/>
          <w:delText xml:space="preserve">The </w:delText>
        </w:r>
      </w:del>
      <w:del w:id="9387" w:author="Jean Weber" w:date="2016-03-04T07:03:18Z">
        <w:r>
          <w:rPr>
            <w:rStyle w:val="OOoMenuPath"/>
            <w:b/>
          </w:rPr>
          <w:delText>Formula fonts</w:delText>
        </w:r>
      </w:del>
      <w:del w:id="9388" w:author="Jean Weber" w:date="2016-03-04T07:03:18Z">
        <w:r>
          <w:rPr/>
          <w:delText xml:space="preserve"> section of the </w:delText>
        </w:r>
      </w:del>
      <w:del w:id="9389" w:author="Jean Weber" w:date="2016-03-04T07:03:18Z">
        <w:r>
          <w:rPr>
            <w:rStyle w:val="OOoEmphasis"/>
          </w:rPr>
          <w:delText>Fonts</w:delText>
        </w:r>
      </w:del>
      <w:del w:id="9390" w:author="Jean Weber" w:date="2016-03-04T07:03:18Z">
        <w:r>
          <w:rPr/>
          <w:delText xml:space="preserve"> dialog (</w:delText>
        </w:r>
      </w:del>
      <w:del w:id="9391"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9392" w:author="Jean Weber" w:date="2016-03-04T07:03:18Z">
        <w:r>
          <w:rPr/>
          <w:delText>) refers to the four specified formula elements. The font for operators, relationships and brackets is not affected, as these elements normally come from the OpenSymbol font. Similarly elements from the catalog (see “</w:delText>
        </w:r>
      </w:del>
      <w:del w:id="9393" w:author="Jean Weber" w:date="2016-03-04T07:03:18Z">
        <w:r>
          <w:rPr>
            <w:b w:val="false"/>
            <w:bCs w:val="false"/>
          </w:rPr>
          <w:fldChar w:fldCharType="begin"/>
        </w:r>
        <w:r>
          <w:rPr>
            <w:b w:val="false"/>
            <w:bCs w:val="false"/>
          </w:rPr>
          <w:delInstrText> REF __RefHeading__15922_270489466 \h </w:delInstrText>
        </w:r>
        <w:r>
          <w:rPr>
            <w:b w:val="false"/>
            <w:bCs w:val="false"/>
          </w:rPr>
          <w:fldChar w:fldCharType="separate"/>
        </w:r>
        <w:r>
          <w:rPr>
            <w:b w:val="false"/>
            <w:bCs w:val="false"/>
          </w:rPr>
          <w:delText>Error: Reference source not found</w:delText>
        </w:r>
        <w:r>
          <w:rPr>
            <w:b w:val="false"/>
            <w:bCs w:val="false"/>
          </w:rPr>
          <w:fldChar w:fldCharType="end"/>
        </w:r>
      </w:del>
      <w:del w:id="9394" w:author="Jean Weber" w:date="2016-03-04T07:03:18Z">
        <w:r>
          <w:rPr/>
          <w:delText xml:space="preserve">” on page </w:delText>
        </w:r>
      </w:del>
      <w:del w:id="9395" w:author="Jean Weber" w:date="2016-03-04T07:03:18Z">
        <w:r>
          <w:rPr>
            <w:b w:val="false"/>
            <w:bCs w:val="false"/>
          </w:rPr>
          <w:fldChar w:fldCharType="begin"/>
        </w:r>
        <w:r>
          <w:rPr>
            <w:b w:val="false"/>
            <w:bCs w:val="false"/>
          </w:rPr>
          <w:delInstrText> PAGEREF __RefHeading__15922_270489466 \h </w:delInstrText>
        </w:r>
        <w:r>
          <w:rPr>
            <w:b w:val="false"/>
            <w:bCs w:val="false"/>
          </w:rPr>
          <w:fldChar w:fldCharType="separate"/>
        </w:r>
        <w:r>
          <w:rPr>
            <w:b w:val="false"/>
            <w:bCs w:val="false"/>
          </w:rPr>
          <w:delText>Error: Reference source not found</w:delText>
        </w:r>
        <w:r>
          <w:rPr>
            <w:b w:val="false"/>
            <w:bCs w:val="false"/>
          </w:rPr>
          <w:fldChar w:fldCharType="end"/>
        </w:r>
      </w:del>
      <w:del w:id="9396" w:author="Jean Weber" w:date="2016-03-04T07:03:18Z">
        <w:r>
          <w:rPr/>
          <w:delText>) continue to be displayed in the font specified there.</w:delText>
        </w:r>
      </w:del>
    </w:p>
    <w:p>
      <w:pPr>
        <w:pStyle w:val="Heading3"/>
        <w:bidi w:val="0"/>
        <w:rPr>
          <w:lang w:val="en-US"/>
        </w:rPr>
      </w:pPr>
      <w:r>
        <w:rPr/>
        <mc:AlternateContent>
          <mc:Choice Requires="wps">
            <w:drawing>
              <wp:inline distT="0" distB="0" distL="0" distR="0">
                <wp:extent cx="3190875" cy="2726690"/>
                <wp:effectExtent l="0" t="0" r="0" b="0"/>
                <wp:docPr id="1547" name="Shape327"/>
                <a:graphic xmlns:a="http://schemas.openxmlformats.org/drawingml/2006/main">
                  <a:graphicData uri="http://schemas.microsoft.com/office/word/2010/wordprocessingShape">
                    <wps:wsp>
                      <wps:cNvSpPr/>
                      <wps:spPr>
                        <a:xfrm>
                          <a:off x="0" y="0"/>
                          <a:ext cx="3190320" cy="2725920"/>
                        </a:xfrm>
                        <a:prstGeom prst="rect">
                          <a:avLst/>
                        </a:prstGeom>
                        <a:noFill/>
                        <a:ln w="0">
                          <a:noFill/>
                        </a:ln>
                      </wps:spPr>
                      <wps:style>
                        <a:lnRef idx="0"/>
                        <a:fillRef idx="0"/>
                        <a:effectRef idx="0"/>
                        <a:fontRef idx="minor"/>
                      </wps:style>
                      <wps:txbx>
                        <w:txbxContent>
                          <w:p>
                            <w:pPr>
                              <w:pStyle w:val="OOoFigureCaption"/>
                              <w:bidi w:val="0"/>
                              <w:jc w:val="left"/>
                              <w:rPr>
                                <w:del w:id="9398" w:author="Jean Weber" w:date="2016-03-04T07:03:18Z"/>
                              </w:rPr>
                            </w:pPr>
                            <w:r>
                              <w:rPr/>
                              <w:drawing>
                                <wp:inline distT="0" distB="0" distL="0" distR="0">
                                  <wp:extent cx="3190240" cy="2423795"/>
                                  <wp:effectExtent l="0" t="0" r="0" b="0"/>
                                  <wp:docPr id="1549" name="Image5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Image526" descr=""/>
                                          <pic:cNvPicPr>
                                            <a:picLocks noChangeAspect="1" noChangeArrowheads="1"/>
                                          </pic:cNvPicPr>
                                        </pic:nvPicPr>
                                        <pic:blipFill>
                                          <a:blip r:embed="rId601"/>
                                          <a:stretch>
                                            <a:fillRect/>
                                          </a:stretch>
                                        </pic:blipFill>
                                        <pic:spPr bwMode="auto">
                                          <a:xfrm>
                                            <a:off x="0" y="0"/>
                                            <a:ext cx="3190240" cy="24237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326</w:t>
                            </w:r>
                            <w:r>
                              <w:rPr/>
                              <w:fldChar w:fldCharType="end"/>
                            </w:r>
                            <w:r>
                              <w:rPr/>
                              <w:t>: Fonts dialog</w:t>
                            </w:r>
                          </w:p>
                        </w:txbxContent>
                      </wps:txbx>
                      <wps:bodyPr lIns="0" rIns="0" tIns="0" bIns="0">
                        <a:noAutofit/>
                      </wps:bodyPr>
                    </wps:wsp>
                  </a:graphicData>
                </a:graphic>
              </wp:inline>
            </w:drawing>
          </mc:Choice>
          <mc:Fallback>
            <w:pict>
              <v:rect id="shape_0" ID="Shape327" stroked="f" style="position:absolute;margin-left:0pt;margin-top:-214.7pt;width:251.15pt;height:214.6pt;mso-position-vertical:top">
                <w10:wrap type="square"/>
                <v:fill o:detectmouseclick="t" on="false"/>
                <v:stroke color="#3465a4" joinstyle="round" endcap="flat"/>
                <v:textbox>
                  <w:txbxContent>
                    <w:p>
                      <w:pPr>
                        <w:pStyle w:val="OOoFigureCaption"/>
                        <w:bidi w:val="0"/>
                        <w:jc w:val="left"/>
                        <w:rPr>
                          <w:del w:id="9399" w:author="Jean Weber" w:date="2016-03-04T07:03:18Z"/>
                        </w:rPr>
                      </w:pPr>
                      <w:r>
                        <w:rPr/>
                        <w:drawing>
                          <wp:inline distT="0" distB="0" distL="0" distR="0">
                            <wp:extent cx="3190240" cy="2423795"/>
                            <wp:effectExtent l="0" t="0" r="0" b="0"/>
                            <wp:docPr id="1550" name="Image5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Image526" descr=""/>
                                    <pic:cNvPicPr>
                                      <a:picLocks noChangeAspect="1" noChangeArrowheads="1"/>
                                    </pic:cNvPicPr>
                                  </pic:nvPicPr>
                                  <pic:blipFill>
                                    <a:blip r:embed="rId601"/>
                                    <a:stretch>
                                      <a:fillRect/>
                                    </a:stretch>
                                  </pic:blipFill>
                                  <pic:spPr bwMode="auto">
                                    <a:xfrm>
                                      <a:off x="0" y="0"/>
                                      <a:ext cx="3190240" cy="242379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326</w:t>
                      </w:r>
                      <w:r>
                        <w:rPr/>
                        <w:fldChar w:fldCharType="end"/>
                      </w:r>
                      <w:r>
                        <w:rPr/>
                        <w:t>: Fonts dialog</w:t>
                      </w:r>
                    </w:p>
                  </w:txbxContent>
                </v:textbox>
              </v:rect>
            </w:pict>
          </mc:Fallback>
        </mc:AlternateContent>
      </w:r>
    </w:p>
    <w:p>
      <w:pPr>
        <w:pStyle w:val="OOoTextBody"/>
        <w:bidi w:val="0"/>
        <w:jc w:val="left"/>
        <w:rPr>
          <w:lang w:val="en-US"/>
          <w:del w:id="9407" w:author="Jean Weber" w:date="2016-03-04T07:03:18Z"/>
        </w:rPr>
      </w:pPr>
      <w:del w:id="9400" w:author="Jean Weber" w:date="2016-03-04T07:03:18Z">
        <w:r>
          <w:rPr/>
          <w:delText xml:space="preserve">The Custom fonts section determines which font will be used when the attribute </w:delText>
        </w:r>
      </w:del>
      <w:del w:id="9401" w:author="Jean Weber" w:date="2016-03-04T07:03:18Z">
        <w:r>
          <w:rPr>
            <w:rStyle w:val="OOoMenuPath"/>
          </w:rPr>
          <w:delText>font serif</w:delText>
        </w:r>
      </w:del>
      <w:del w:id="9402" w:author="Jean Weber" w:date="2016-03-04T07:03:18Z">
        <w:r>
          <w:rPr/>
          <w:delText xml:space="preserve">, </w:delText>
        </w:r>
      </w:del>
      <w:del w:id="9403" w:author="Jean Weber" w:date="2016-03-04T07:03:18Z">
        <w:r>
          <w:rPr>
            <w:rStyle w:val="OOoMenuPath"/>
          </w:rPr>
          <w:delText>font sans</w:delText>
        </w:r>
      </w:del>
      <w:del w:id="9404" w:author="Jean Weber" w:date="2016-03-04T07:03:18Z">
        <w:r>
          <w:rPr/>
          <w:delText xml:space="preserve"> or </w:delText>
        </w:r>
      </w:del>
      <w:del w:id="9405" w:author="Jean Weber" w:date="2016-03-04T07:03:18Z">
        <w:r>
          <w:rPr>
            <w:rStyle w:val="OOoMenuPath"/>
          </w:rPr>
          <w:delText>font fixed</w:delText>
        </w:r>
      </w:del>
      <w:del w:id="9406" w:author="Jean Weber" w:date="2016-03-04T07:03:18Z">
        <w:r>
          <w:rPr/>
          <w:delText xml:space="preserve"> is specified.</w:delText>
        </w:r>
      </w:del>
    </w:p>
    <w:p>
      <w:pPr>
        <w:pStyle w:val="OOoTextBodyListIntro"/>
        <w:bidi w:val="0"/>
        <w:jc w:val="left"/>
        <w:rPr>
          <w:lang w:val="en-US"/>
          <w:del w:id="9411" w:author="Jean Weber" w:date="2016-03-04T07:03:18Z"/>
        </w:rPr>
      </w:pPr>
      <w:del w:id="9408" w:author="Jean Weber" w:date="2016-03-04T07:03:18Z">
        <w:r>
          <w:rPr/>
          <w:delText xml:space="preserve">To change a font, first click on </w:delText>
        </w:r>
      </w:del>
      <w:del w:id="9409" w:author="Jean Weber" w:date="2016-03-04T07:03:18Z">
        <w:r>
          <w:rPr>
            <w:rStyle w:val="OOoMenuPath"/>
          </w:rPr>
          <w:delText>Modify</w:delText>
        </w:r>
      </w:del>
      <w:del w:id="9410" w:author="Jean Weber" w:date="2016-03-04T07:03:18Z">
        <w:r>
          <w:rPr/>
          <w:delText xml:space="preserve"> and choose the type of entry you wish to modify. The Fonts dialog opens, showing all the fonts available on your system.</w:delText>
        </w:r>
      </w:del>
    </w:p>
    <w:p>
      <w:pPr>
        <w:pStyle w:val="OOoTextBody"/>
        <w:bidi w:val="0"/>
        <w:spacing w:before="176" w:after="176"/>
        <w:rPr>
          <w:lang w:val="en-US"/>
        </w:rPr>
      </w:pPr>
      <w:r>
        <w:rPr/>
        <mc:AlternateContent>
          <mc:Choice Requires="wps">
            <w:drawing>
              <wp:inline distT="0" distB="0" distL="0" distR="0">
                <wp:extent cx="3481705" cy="2577465"/>
                <wp:effectExtent l="0" t="0" r="0" b="0"/>
                <wp:docPr id="1551" name="Shape328"/>
                <a:graphic xmlns:a="http://schemas.openxmlformats.org/drawingml/2006/main">
                  <a:graphicData uri="http://schemas.microsoft.com/office/word/2010/wordprocessingShape">
                    <wps:wsp>
                      <wps:cNvSpPr/>
                      <wps:spPr>
                        <a:xfrm>
                          <a:off x="0" y="0"/>
                          <a:ext cx="3481200" cy="2576880"/>
                        </a:xfrm>
                        <a:prstGeom prst="rect">
                          <a:avLst/>
                        </a:prstGeom>
                        <a:noFill/>
                        <a:ln w="0">
                          <a:noFill/>
                        </a:ln>
                      </wps:spPr>
                      <wps:style>
                        <a:lnRef idx="0"/>
                        <a:fillRef idx="0"/>
                        <a:effectRef idx="0"/>
                        <a:fontRef idx="minor"/>
                      </wps:style>
                      <wps:txbx>
                        <w:txbxContent>
                          <w:p>
                            <w:pPr>
                              <w:pStyle w:val="OOoFigureCaption"/>
                              <w:bidi w:val="0"/>
                              <w:jc w:val="left"/>
                              <w:rPr>
                                <w:del w:id="9412" w:author="Jean Weber" w:date="2016-03-04T07:03:18Z"/>
                              </w:rPr>
                            </w:pPr>
                            <w:r>
                              <w:rPr/>
                              <w:drawing>
                                <wp:inline distT="0" distB="0" distL="0" distR="0">
                                  <wp:extent cx="3481070" cy="2325370"/>
                                  <wp:effectExtent l="0" t="0" r="0" b="0"/>
                                  <wp:docPr id="1553" name="Image5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Image527" descr=""/>
                                          <pic:cNvPicPr>
                                            <a:picLocks noChangeAspect="1" noChangeArrowheads="1"/>
                                          </pic:cNvPicPr>
                                        </pic:nvPicPr>
                                        <pic:blipFill>
                                          <a:blip r:embed="rId602"/>
                                          <a:stretch>
                                            <a:fillRect/>
                                          </a:stretch>
                                        </pic:blipFill>
                                        <pic:spPr bwMode="auto">
                                          <a:xfrm>
                                            <a:off x="0" y="0"/>
                                            <a:ext cx="3481070" cy="232537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327</w:t>
                            </w:r>
                            <w:r>
                              <w:rPr/>
                              <w:fldChar w:fldCharType="end"/>
                            </w:r>
                            <w:r>
                              <w:rPr/>
                              <w:t>: Font modification dialog</w:t>
                            </w:r>
                          </w:p>
                        </w:txbxContent>
                      </wps:txbx>
                      <wps:bodyPr lIns="0" rIns="0" tIns="0" bIns="0">
                        <a:noAutofit/>
                      </wps:bodyPr>
                    </wps:wsp>
                  </a:graphicData>
                </a:graphic>
              </wp:inline>
            </w:drawing>
          </mc:Choice>
          <mc:Fallback>
            <w:pict>
              <v:rect id="shape_0" ID="Shape328" stroked="f" style="position:absolute;margin-left:0pt;margin-top:-202.95pt;width:274.05pt;height:202.85pt;mso-position-vertical:top">
                <w10:wrap type="square"/>
                <v:fill o:detectmouseclick="t" on="false"/>
                <v:stroke color="#3465a4" joinstyle="round" endcap="flat"/>
                <v:textbox>
                  <w:txbxContent>
                    <w:p>
                      <w:pPr>
                        <w:pStyle w:val="OOoFigureCaption"/>
                        <w:bidi w:val="0"/>
                        <w:jc w:val="left"/>
                        <w:rPr>
                          <w:del w:id="9413" w:author="Jean Weber" w:date="2016-03-04T07:03:18Z"/>
                        </w:rPr>
                      </w:pPr>
                      <w:r>
                        <w:rPr/>
                        <w:drawing>
                          <wp:inline distT="0" distB="0" distL="0" distR="0">
                            <wp:extent cx="3481070" cy="2325370"/>
                            <wp:effectExtent l="0" t="0" r="0" b="0"/>
                            <wp:docPr id="1554" name="Image5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527" descr=""/>
                                    <pic:cNvPicPr>
                                      <a:picLocks noChangeAspect="1" noChangeArrowheads="1"/>
                                    </pic:cNvPicPr>
                                  </pic:nvPicPr>
                                  <pic:blipFill>
                                    <a:blip r:embed="rId602"/>
                                    <a:stretch>
                                      <a:fillRect/>
                                    </a:stretch>
                                  </pic:blipFill>
                                  <pic:spPr bwMode="auto">
                                    <a:xfrm>
                                      <a:off x="0" y="0"/>
                                      <a:ext cx="3481070" cy="232537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327</w:t>
                      </w:r>
                      <w:r>
                        <w:rPr/>
                        <w:fldChar w:fldCharType="end"/>
                      </w:r>
                      <w:r>
                        <w:rPr/>
                        <w:t>: Font modification dialog</w:t>
                      </w:r>
                    </w:p>
                  </w:txbxContent>
                </v:textbox>
              </v:rect>
            </w:pict>
          </mc:Fallback>
        </mc:AlternateContent>
      </w:r>
    </w:p>
    <w:p>
      <w:pPr>
        <w:pStyle w:val="OOoTextBody"/>
        <w:keepLines/>
        <w:widowControl w:val="false"/>
        <w:bidi w:val="0"/>
        <w:jc w:val="left"/>
        <w:rPr>
          <w:b w:val="false"/>
          <w:b w:val="false"/>
          <w:bCs w:val="false"/>
          <w:del w:id="9415" w:author="Jean Weber" w:date="2016-03-04T07:03:18Z"/>
        </w:rPr>
      </w:pPr>
      <w:del w:id="9414" w:author="Jean Weber" w:date="2016-03-04T07:03:18Z">
        <w:r>
          <w:rPr>
            <w:b w:val="false"/>
            <w:bCs w:val="false"/>
          </w:rPr>
          <w:delText>The Font text input box uses predictive text as you type to assist locating the wanted font. If you do not know its name, use the scrollbar to scroll through them. Click on any name and the preview box will show a sample.</w:delText>
        </w:r>
      </w:del>
    </w:p>
    <w:p>
      <w:pPr>
        <w:pStyle w:val="OOoTextBody"/>
        <w:bidi w:val="0"/>
        <w:jc w:val="left"/>
        <w:rPr>
          <w:lang w:val="en-US"/>
          <w:del w:id="9427" w:author="Jean Weber" w:date="2016-03-04T07:03:18Z"/>
        </w:rPr>
      </w:pPr>
      <w:del w:id="9416" w:author="Jean Weber" w:date="2016-03-04T07:03:18Z">
        <w:r>
          <w:rPr/>
          <w:delText xml:space="preserve">Variables should be written in italics, so make sure that the </w:delText>
        </w:r>
      </w:del>
      <w:del w:id="9417" w:author="Jean Weber" w:date="2016-03-04T07:03:18Z">
        <w:r>
          <w:rPr>
            <w:rStyle w:val="OOoMenuPath"/>
          </w:rPr>
          <w:delText>Italic</w:delText>
        </w:r>
      </w:del>
      <w:del w:id="9418" w:author="Jean Weber" w:date="2016-03-04T07:03:18Z">
        <w:r>
          <w:rPr/>
          <w:delText xml:space="preserve"> box is checked. For all other elements, use the basic (Roman) form. The style can be easily altered in the formula itself by using the commands </w:delText>
        </w:r>
      </w:del>
      <w:del w:id="9419" w:author="Jean Weber" w:date="2016-03-04T07:03:18Z">
        <w:r>
          <w:rPr>
            <w:rStyle w:val="OOoKeyboardInput"/>
          </w:rPr>
          <w:delText>italic</w:delText>
        </w:r>
      </w:del>
      <w:del w:id="9420" w:author="Jean Weber" w:date="2016-03-04T07:03:18Z">
        <w:r>
          <w:rPr/>
          <w:delText xml:space="preserve"> or </w:delText>
        </w:r>
      </w:del>
      <w:del w:id="9421" w:author="Jean Weber" w:date="2016-03-04T07:03:18Z">
        <w:r>
          <w:rPr>
            <w:rStyle w:val="OOoKeyboardInput"/>
          </w:rPr>
          <w:delText>bold</w:delText>
        </w:r>
      </w:del>
      <w:del w:id="9422" w:author="Jean Weber" w:date="2016-03-04T07:03:18Z">
        <w:r>
          <w:rPr/>
          <w:delText xml:space="preserve"> to set these characteristics and </w:delText>
        </w:r>
      </w:del>
      <w:del w:id="9423" w:author="Jean Weber" w:date="2016-03-04T07:03:18Z">
        <w:r>
          <w:rPr>
            <w:rStyle w:val="OOoKeyboardInput"/>
          </w:rPr>
          <w:delText>nitalic</w:delText>
        </w:r>
      </w:del>
      <w:del w:id="9424" w:author="Jean Weber" w:date="2016-03-04T07:03:18Z">
        <w:r>
          <w:rPr/>
          <w:delText xml:space="preserve"> or </w:delText>
        </w:r>
      </w:del>
      <w:del w:id="9425" w:author="Jean Weber" w:date="2016-03-04T07:03:18Z">
        <w:r>
          <w:rPr>
            <w:rStyle w:val="OOoKeyboardInput"/>
          </w:rPr>
          <w:delText>nbold</w:delText>
        </w:r>
      </w:del>
      <w:del w:id="9426" w:author="Jean Weber" w:date="2016-03-04T07:03:18Z">
        <w:r>
          <w:rPr/>
          <w:delText xml:space="preserve"> to unset them.</w:delText>
        </w:r>
      </w:del>
    </w:p>
    <w:p>
      <w:pPr>
        <w:pStyle w:val="OOoTextBody"/>
        <w:numPr>
          <w:ilvl w:val="3"/>
          <w:numId w:val="2"/>
        </w:numPr>
        <w:bidi w:val="0"/>
        <w:ind w:left="0" w:right="0" w:hanging="0"/>
        <w:jc w:val="left"/>
        <w:rPr>
          <w:lang w:val="en-US"/>
        </w:rPr>
      </w:pPr>
      <w:ins w:id="9428" w:author="Jean Weber" w:date="2016-03-04T07:03:18Z">
        <w:bookmarkStart w:id="1079" w:name="__RefHeading__20867_356159161"/>
        <w:bookmarkEnd w:id="1079"/>
        <w:r>
          <w:rPr/>
          <w:t>Using your formula library</w:t>
        </w:r>
      </w:ins>
    </w:p>
    <w:p>
      <w:pPr>
        <w:pStyle w:val="TextBody"/>
        <w:bidi w:val="0"/>
        <w:jc w:val="left"/>
        <w:rPr>
          <w:lang w:val="en-US"/>
          <w:del w:id="9430" w:author="Jean Weber" w:date="2016-03-04T07:03:18Z"/>
        </w:rPr>
      </w:pPr>
      <w:del w:id="9429" w:author="Jean Weber" w:date="2016-03-04T07:03:18Z">
        <w:r>
          <w:rPr/>
          <w:delText>When you have chosen a new font for a formula, the old font remains in the list alongside the new one and can be selected again. This applies only to the current session; the old font is not stored permanently.</w:delText>
        </w:r>
      </w:del>
    </w:p>
    <w:p>
      <w:pPr>
        <w:pStyle w:val="TextBody"/>
        <w:bidi w:val="0"/>
        <w:jc w:val="left"/>
        <w:rPr>
          <w:lang w:val="en-US"/>
        </w:rPr>
      </w:pPr>
      <w:ins w:id="9431" w:author="Jean Weber" w:date="2016-03-04T07:03:18Z">
        <w:r>
          <w:rPr/>
          <w:t xml:space="preserve">You cannot insert a formula from your library into a document by dragging and dropping using the mouse, nor by using </w:t>
        </w:r>
      </w:ins>
      <w:ins w:id="9432" w:author="Jean Weber" w:date="2016-03-04T07:03:18Z">
        <w:r>
          <w:rPr>
            <w:rStyle w:val="StrongEmphasis"/>
          </w:rPr>
          <w:t>Insert &gt; File</w:t>
        </w:r>
      </w:ins>
      <w:ins w:id="9433" w:author="Jean Weber" w:date="2016-03-04T07:03:18Z">
        <w:r>
          <w:rPr/>
          <w:t xml:space="preserve"> on the menu bar. You must insert a formula from your library into your document as an OLE object.</w:t>
        </w:r>
      </w:ins>
    </w:p>
    <w:p>
      <w:pPr>
        <w:pStyle w:val="List3"/>
        <w:numPr>
          <w:ilvl w:val="0"/>
          <w:numId w:val="5"/>
        </w:numPr>
        <w:bidi w:val="0"/>
        <w:ind w:left="720" w:right="0" w:hanging="227"/>
        <w:jc w:val="left"/>
        <w:rPr>
          <w:lang w:val="en-US"/>
          <w:del w:id="9435" w:author="Jean Weber" w:date="2016-03-04T07:03:18Z"/>
        </w:rPr>
      </w:pPr>
      <w:del w:id="9434" w:author="Jean Weber" w:date="2016-03-04T07:03:18Z">
        <w:r>
          <w:rPr/>
          <w:delText>You can choose any fonts from the list, but if you are exchanging documents with someone else, you should choose fonts that are present on your colleague’s computer.</w:delText>
        </w:r>
      </w:del>
    </w:p>
    <w:p>
      <w:pPr>
        <w:pStyle w:val="List3"/>
        <w:numPr>
          <w:ilvl w:val="0"/>
          <w:numId w:val="5"/>
        </w:numPr>
        <w:bidi w:val="0"/>
        <w:ind w:left="720" w:right="0" w:hanging="227"/>
        <w:jc w:val="left"/>
        <w:rPr>
          <w:lang w:val="en-US"/>
        </w:rPr>
      </w:pPr>
      <w:ins w:id="9436" w:author="Jean Weber" w:date="2016-03-04T07:03:18Z">
        <w:r>
          <w:rPr/>
          <w:t>Open the document in Writer, Calc, Draw, or Impress.</w:t>
        </w:r>
      </w:ins>
    </w:p>
    <w:p>
      <w:pPr>
        <w:pStyle w:val="List3"/>
        <w:numPr>
          <w:ilvl w:val="0"/>
          <w:numId w:val="5"/>
        </w:numPr>
        <w:bidi w:val="0"/>
        <w:ind w:left="720" w:right="0" w:hanging="227"/>
        <w:jc w:val="left"/>
        <w:rPr>
          <w:lang w:val="en-US"/>
          <w:del w:id="9438" w:author="Jean Weber" w:date="2016-03-04T07:03:18Z"/>
        </w:rPr>
      </w:pPr>
      <w:del w:id="9437" w:author="Jean Weber" w:date="2016-03-04T07:03:18Z">
        <w:r>
          <w:rPr/>
          <w:delText>Changing the color</w:delText>
        </w:r>
      </w:del>
    </w:p>
    <w:p>
      <w:pPr>
        <w:pStyle w:val="List3"/>
        <w:numPr>
          <w:ilvl w:val="0"/>
          <w:numId w:val="5"/>
        </w:numPr>
        <w:bidi w:val="0"/>
        <w:ind w:left="720" w:right="0" w:hanging="227"/>
        <w:jc w:val="left"/>
        <w:rPr>
          <w:lang w:val="en-US"/>
          <w:ins w:id="9442" w:author="Jean Weber" w:date="2016-03-04T07:03:18Z"/>
        </w:rPr>
      </w:pPr>
      <w:ins w:id="9439" w:author="Jean Weber" w:date="2016-03-04T07:03:18Z">
        <w:r>
          <w:rPr/>
          <w:t xml:space="preserve">Go to </w:t>
        </w:r>
      </w:ins>
      <w:ins w:id="9440" w:author="Jean Weber" w:date="2016-03-04T07:03:18Z">
        <w:r>
          <w:rPr>
            <w:rStyle w:val="StrongEmphasis"/>
          </w:rPr>
          <w:t>Insert &gt; Object &gt; OLE Object</w:t>
        </w:r>
      </w:ins>
      <w:ins w:id="9441" w:author="Jean Weber" w:date="2016-03-04T07:03:18Z">
        <w:r>
          <w:rPr/>
          <w:t xml:space="preserve"> on the menu bar to open the Insert OLE Object dialog.</w:t>
        </w:r>
      </w:ins>
    </w:p>
    <w:p>
      <w:pPr>
        <w:pStyle w:val="List3"/>
        <w:numPr>
          <w:ilvl w:val="0"/>
          <w:numId w:val="5"/>
        </w:numPr>
        <w:bidi w:val="0"/>
        <w:ind w:left="720" w:right="0" w:hanging="227"/>
        <w:jc w:val="left"/>
        <w:rPr>
          <w:lang w:val="en-US"/>
        </w:rPr>
      </w:pPr>
      <w:ins w:id="9443" w:author="Jean Weber" w:date="2016-03-04T07:03:18Z">
        <w:r>
          <w:rPr/>
          <w:t xml:space="preserve">Select the option </w:t>
        </w:r>
      </w:ins>
      <w:ins w:id="9444" w:author="Jean Weber" w:date="2016-03-04T07:03:18Z">
        <w:r>
          <w:rPr>
            <w:rStyle w:val="StrongEmphasis"/>
          </w:rPr>
          <w:t>Create from file</w:t>
        </w:r>
      </w:ins>
      <w:ins w:id="9445" w:author="Jean Weber" w:date="2016-03-04T07:03:18Z">
        <w:r>
          <w:rPr/>
          <w:t>.</w:t>
        </w:r>
      </w:ins>
    </w:p>
    <w:p>
      <w:pPr>
        <w:pStyle w:val="List3"/>
        <w:numPr>
          <w:ilvl w:val="0"/>
          <w:numId w:val="5"/>
        </w:numPr>
        <w:bidi w:val="0"/>
        <w:ind w:left="720" w:right="0" w:hanging="227"/>
        <w:jc w:val="left"/>
        <w:rPr>
          <w:lang w:val="en-US"/>
          <w:del w:id="9468" w:author="Jean Weber" w:date="2016-03-04T07:03:18Z"/>
        </w:rPr>
      </w:pPr>
      <w:del w:id="9446" w:author="Jean Weber" w:date="2016-03-04T07:03:18Z">
        <w:r>
          <w:rPr/>
          <w:delText xml:space="preserve">Use the command </w:delText>
        </w:r>
      </w:del>
      <w:del w:id="9447" w:author="Jean Weber" w:date="2016-03-04T07:03:18Z">
        <w:r>
          <w:rPr>
            <w:rStyle w:val="OOoKeyboardInput"/>
          </w:rPr>
          <w:delText>color</w:delText>
        </w:r>
      </w:del>
      <w:del w:id="9448" w:author="Jean Weber" w:date="2016-03-04T07:03:18Z">
        <w:r>
          <w:rPr/>
          <w:delText xml:space="preserve"> to change the color of a subset of a formula: </w:delText>
        </w:r>
      </w:del>
      <w:del w:id="9449" w:author="Jean Weber" w:date="2016-03-04T07:03:18Z">
        <w:r>
          <w:rPr>
            <w:rStyle w:val="OOoKeyboardInput"/>
          </w:rPr>
          <w:delText>color red ABC</w:delText>
        </w:r>
      </w:del>
      <w:del w:id="9450" w:author="Jean Weber" w:date="2016-03-04T07:03:18Z">
        <w:r>
          <w:rPr/>
          <w:delText xml:space="preserve"> gives </w:delText>
        </w:r>
      </w:del>
      <w:r>
        <w:rPr/>
        <mc:AlternateContent>
          <mc:Choice Requires="wps">
            <w:drawing>
              <wp:inline distT="0" distB="0" distL="0" distR="0">
                <wp:extent cx="381000" cy="157480"/>
                <wp:effectExtent l="0" t="0" r="0" b="0"/>
                <wp:docPr id="1555" name="Objet189" descr="OLE-object"/>
                <a:graphic xmlns:a="http://schemas.openxmlformats.org/drawingml/2006/main">
                  <a:graphicData uri="http://schemas.openxmlformats.org/drawingml/2006/picture"/>
                </a:graphic>
              </wp:inline>
            </w:drawing>
          </mc:Choice>
          <mc:Fallback>
            <w:pict>
              <v:shape id="shape_0" ID="Objet189" stroked="f" style="position:absolute;margin-left:0pt;margin-top:-12.4pt;width:29.9pt;height:12.3pt;mso-position-vertical:top" type="shapetype_75">
                <w10:wrap type="none"/>
                <v:fill o:detectmouseclick="t" on="false"/>
                <v:stroke color="#3465a4" joinstyle="round" endcap="flat"/>
              </v:shape>
            </w:pict>
          </mc:Fallback>
        </mc:AlternateContent>
      </w:r>
      <w:del w:id="9451" w:author="Jean Weber" w:date="2016-03-04T07:03:18Z">
        <w:r>
          <w:rPr/>
          <w:delText xml:space="preserve">. Choose from 8 colors: </w:delText>
        </w:r>
      </w:del>
      <w:del w:id="9452" w:author="Jean Weber" w:date="2016-03-04T07:03:18Z">
        <w:r>
          <w:rPr>
            <w:rStyle w:val="OOoKeyboardInput"/>
          </w:rPr>
          <w:delText>white</w:delText>
        </w:r>
      </w:del>
      <w:del w:id="9453" w:author="Jean Weber" w:date="2016-03-04T07:03:18Z">
        <w:r>
          <w:rPr/>
          <w:delText xml:space="preserve">, </w:delText>
        </w:r>
      </w:del>
      <w:del w:id="9454" w:author="Jean Weber" w:date="2016-03-04T07:03:18Z">
        <w:r>
          <w:rPr>
            <w:rStyle w:val="OOoKeyboardInput"/>
          </w:rPr>
          <w:delText>black</w:delText>
        </w:r>
      </w:del>
      <w:del w:id="9455" w:author="Jean Weber" w:date="2016-03-04T07:03:18Z">
        <w:r>
          <w:rPr/>
          <w:delText xml:space="preserve">, </w:delText>
        </w:r>
      </w:del>
      <w:del w:id="9456" w:author="Jean Weber" w:date="2016-03-04T07:03:18Z">
        <w:r>
          <w:rPr>
            <w:rStyle w:val="OOoKeyboardInput"/>
          </w:rPr>
          <w:delText>cyan</w:delText>
        </w:r>
      </w:del>
      <w:del w:id="9457" w:author="Jean Weber" w:date="2016-03-04T07:03:18Z">
        <w:r>
          <w:rPr/>
          <w:delText xml:space="preserve">, </w:delText>
        </w:r>
      </w:del>
      <w:del w:id="9458" w:author="Jean Weber" w:date="2016-03-04T07:03:18Z">
        <w:r>
          <w:rPr>
            <w:rStyle w:val="OOoKeyboardInput"/>
          </w:rPr>
          <w:delText>magenta</w:delText>
        </w:r>
      </w:del>
      <w:del w:id="9459" w:author="Jean Weber" w:date="2016-03-04T07:03:18Z">
        <w:r>
          <w:rPr/>
          <w:delText xml:space="preserve">, </w:delText>
        </w:r>
      </w:del>
      <w:del w:id="9460" w:author="Jean Weber" w:date="2016-03-04T07:03:18Z">
        <w:r>
          <w:rPr>
            <w:rStyle w:val="OOoKeyboardInput"/>
          </w:rPr>
          <w:delText>red</w:delText>
        </w:r>
      </w:del>
      <w:del w:id="9461" w:author="Jean Weber" w:date="2016-03-04T07:03:18Z">
        <w:r>
          <w:rPr/>
          <w:delText xml:space="preserve">, </w:delText>
        </w:r>
      </w:del>
      <w:del w:id="9462" w:author="Jean Weber" w:date="2016-03-04T07:03:18Z">
        <w:r>
          <w:rPr>
            <w:rStyle w:val="OOoKeyboardInput"/>
          </w:rPr>
          <w:delText>blue</w:delText>
        </w:r>
      </w:del>
      <w:del w:id="9463" w:author="Jean Weber" w:date="2016-03-04T07:03:18Z">
        <w:r>
          <w:rPr/>
          <w:delText xml:space="preserve">, </w:delText>
        </w:r>
      </w:del>
      <w:del w:id="9464" w:author="Jean Weber" w:date="2016-03-04T07:03:18Z">
        <w:r>
          <w:rPr>
            <w:rStyle w:val="OOoKeyboardInput"/>
          </w:rPr>
          <w:delText>green</w:delText>
        </w:r>
      </w:del>
      <w:del w:id="9465" w:author="Jean Weber" w:date="2016-03-04T07:03:18Z">
        <w:r>
          <w:rPr/>
          <w:delText xml:space="preserve">, </w:delText>
        </w:r>
      </w:del>
      <w:del w:id="9466" w:author="Jean Weber" w:date="2016-03-04T07:03:18Z">
        <w:r>
          <w:rPr>
            <w:rStyle w:val="OOoKeyboardInput"/>
          </w:rPr>
          <w:delText>yellow</w:delText>
        </w:r>
      </w:del>
      <w:del w:id="9467" w:author="Jean Weber" w:date="2016-03-04T07:03:18Z">
        <w:r>
          <w:rPr/>
          <w:delText>.</w:delText>
        </w:r>
      </w:del>
    </w:p>
    <w:p>
      <w:pPr>
        <w:pStyle w:val="List3"/>
        <w:numPr>
          <w:ilvl w:val="0"/>
          <w:numId w:val="5"/>
        </w:numPr>
        <w:bidi w:val="0"/>
        <w:ind w:left="720" w:right="0" w:hanging="266"/>
        <w:jc w:val="left"/>
        <w:rPr>
          <w:lang w:val="en-US"/>
          <w:del w:id="9475" w:author="Jean Weber" w:date="2016-03-04T07:03:18Z"/>
        </w:rPr>
      </w:pPr>
      <w:del w:id="9469" w:author="Jean Weber" w:date="2016-03-04T07:03:18Z">
        <w:r>
          <w:rPr/>
          <w:delText xml:space="preserve">You may set a color for a subset of a formula if it is enclosed between </w:delText>
        </w:r>
      </w:del>
      <w:del w:id="9470" w:author="Jean Weber" w:date="2016-03-04T07:03:18Z">
        <w:r>
          <w:rPr>
            <w:rStyle w:val="OOoKeyboardInput"/>
          </w:rPr>
          <w:delText>{ }</w:delText>
        </w:r>
      </w:del>
      <w:del w:id="9471" w:author="Jean Weber" w:date="2016-03-04T07:03:18Z">
        <w:r>
          <w:rPr/>
          <w:delText xml:space="preserve"> or other parentheses. For instance: </w:delText>
        </w:r>
      </w:del>
      <w:del w:id="9472" w:author="Jean Weber" w:date="2016-03-04T07:03:18Z">
        <w:r>
          <w:rPr>
            <w:rStyle w:val="OOoKeyboardInput"/>
          </w:rPr>
          <w:delText>A B color green {C D} E</w:delText>
        </w:r>
      </w:del>
      <w:del w:id="9473" w:author="Jean Weber" w:date="2016-03-04T07:03:18Z">
        <w:r>
          <w:rPr/>
          <w:delText xml:space="preserve"> gives </w:delText>
        </w:r>
      </w:del>
      <w:r>
        <w:rPr/>
        <mc:AlternateContent>
          <mc:Choice Requires="wps">
            <w:drawing>
              <wp:inline distT="0" distB="0" distL="0" distR="0">
                <wp:extent cx="650875" cy="157480"/>
                <wp:effectExtent l="0" t="0" r="0" b="0"/>
                <wp:docPr id="1556" name="Objet190" descr="OLE-object"/>
                <a:graphic xmlns:a="http://schemas.openxmlformats.org/drawingml/2006/main">
                  <a:graphicData uri="http://schemas.openxmlformats.org/drawingml/2006/picture"/>
                </a:graphic>
              </wp:inline>
            </w:drawing>
          </mc:Choice>
          <mc:Fallback>
            <w:pict>
              <v:shape id="shape_0" ID="Objet190" stroked="f" style="position:absolute;margin-left:0pt;margin-top:-12.4pt;width:51.15pt;height:12.3pt;mso-position-vertical:top" type="shapetype_75">
                <w10:wrap type="none"/>
                <v:fill o:detectmouseclick="t" on="false"/>
                <v:stroke color="#3465a4" joinstyle="round" endcap="flat"/>
              </v:shape>
            </w:pict>
          </mc:Fallback>
        </mc:AlternateContent>
      </w:r>
      <w:del w:id="9474" w:author="Jean Weber" w:date="2016-03-04T07:03:18Z">
        <w:r>
          <w:rPr/>
          <w:delText>.</w:delText>
        </w:r>
      </w:del>
    </w:p>
    <w:p>
      <w:pPr>
        <w:pStyle w:val="List3"/>
        <w:numPr>
          <w:ilvl w:val="0"/>
          <w:numId w:val="5"/>
        </w:numPr>
        <w:bidi w:val="0"/>
        <w:ind w:left="720" w:right="0" w:hanging="266"/>
        <w:jc w:val="left"/>
        <w:rPr>
          <w:lang w:val="en-US"/>
          <w:del w:id="9480" w:author="Jean Weber" w:date="2016-03-04T07:03:18Z"/>
        </w:rPr>
      </w:pPr>
      <w:del w:id="9476" w:author="Jean Weber" w:date="2016-03-04T07:03:18Z">
        <w:r>
          <w:rPr/>
          <w:delText xml:space="preserve">Color commands can be nested in subsets of formulas as shown in this example : </w:delText>
        </w:r>
      </w:del>
      <w:del w:id="9477" w:author="Jean Weber" w:date="2016-03-04T07:03:18Z">
        <w:r>
          <w:rPr>
            <w:rStyle w:val="OOoKeyboardInput"/>
          </w:rPr>
          <w:delText>color blue {A B color yellow C D}</w:delText>
        </w:r>
      </w:del>
      <w:del w:id="9478" w:author="Jean Weber" w:date="2016-03-04T07:03:18Z">
        <w:r>
          <w:rPr/>
          <w:delText xml:space="preserve"> gives </w:delText>
        </w:r>
      </w:del>
      <w:r>
        <w:rPr/>
        <mc:AlternateContent>
          <mc:Choice Requires="wps">
            <w:drawing>
              <wp:inline distT="0" distB="0" distL="0" distR="0">
                <wp:extent cx="532765" cy="157480"/>
                <wp:effectExtent l="0" t="0" r="0" b="0"/>
                <wp:docPr id="1557" name="Objet192" descr="OLE-object"/>
                <a:graphic xmlns:a="http://schemas.openxmlformats.org/drawingml/2006/main">
                  <a:graphicData uri="http://schemas.openxmlformats.org/drawingml/2006/picture"/>
                </a:graphic>
              </wp:inline>
            </w:drawing>
          </mc:Choice>
          <mc:Fallback>
            <w:pict>
              <v:shape id="shape_0" ID="Objet192" stroked="f" style="position:absolute;margin-left:0pt;margin-top:-12.4pt;width:41.85pt;height:12.3pt;mso-position-vertical:top" type="shapetype_75">
                <w10:wrap type="none"/>
                <v:fill o:detectmouseclick="t" on="false"/>
                <v:stroke color="#3465a4" joinstyle="round" endcap="flat"/>
              </v:shape>
            </w:pict>
          </mc:Fallback>
        </mc:AlternateContent>
      </w:r>
      <w:del w:id="9479" w:author="Jean Weber" w:date="2016-03-04T07:03:18Z">
        <w:r>
          <w:rPr/>
          <w:delText>. The space between C and D limits the color to the variable following the command.</w:delText>
        </w:r>
      </w:del>
    </w:p>
    <w:p>
      <w:pPr>
        <w:pStyle w:val="OOoTextBody"/>
        <w:numPr>
          <w:ilvl w:val="0"/>
          <w:numId w:val="5"/>
        </w:numPr>
        <w:bidi w:val="0"/>
        <w:ind w:left="720" w:right="0" w:hanging="266"/>
        <w:jc w:val="left"/>
        <w:rPr>
          <w:lang w:val="en-US"/>
          <w:del w:id="9490" w:author="Jean Weber" w:date="2016-03-04T07:03:18Z"/>
        </w:rPr>
      </w:pPr>
      <w:del w:id="9481" w:author="Jean Weber" w:date="2016-03-04T07:03:18Z">
        <w:r>
          <w:rPr/>
          <w:delText xml:space="preserve">It is not possible to select a background color: it is always transparent in Math. The background color of the whole formula is then the same as the background of the document or frame (in a text document for instance). In </w:delText>
        </w:r>
      </w:del>
      <w:del w:id="9482" w:author="Jean Weber" w:date="2016-03-04T07:03:18Z">
        <w:r>
          <w:rPr>
            <w:rStyle w:val="Emphasis"/>
          </w:rPr>
          <w:delText>Writer</w:delText>
        </w:r>
      </w:del>
      <w:del w:id="9483" w:author="Jean Weber" w:date="2016-03-04T07:03:18Z">
        <w:r>
          <w:rPr/>
          <w:delText xml:space="preserve">, you can use object properties (right-click the formula </w:delText>
        </w:r>
      </w:del>
      <w:del w:id="9484" w:author="Jean Weber" w:date="2016-03-04T07:03:18Z">
        <w:r>
          <w:rPr>
            <w:rStyle w:val="OOoMenuPath"/>
          </w:rPr>
          <w:delText>Object</w:delText>
        </w:r>
      </w:del>
      <w:del w:id="9485" w:author="Jean Weber" w:date="2016-03-04T07:03:18Z">
        <w:r>
          <w:rPr/>
          <w:delText>) to choose a background color for the whole formula (see “</w:delText>
        </w:r>
      </w:del>
      <w:del w:id="9486" w:author="Jean Weber" w:date="2016-03-04T07:03:18Z">
        <w:r>
          <w:rPr/>
          <w:fldChar w:fldCharType="begin"/>
        </w:r>
        <w:r>
          <w:rPr/>
          <w:delInstrText> REF __RefHeading__18207_270489466 \h </w:delInstrText>
        </w:r>
        <w:r>
          <w:rPr/>
          <w:fldChar w:fldCharType="separate"/>
        </w:r>
        <w:r>
          <w:rPr/>
          <w:delText>Error: Reference source not found</w:delText>
        </w:r>
        <w:r>
          <w:rPr/>
          <w:fldChar w:fldCharType="end"/>
        </w:r>
      </w:del>
      <w:del w:id="9487" w:author="Jean Weber" w:date="2016-03-04T07:03:18Z">
        <w:r>
          <w:rPr/>
          <w:delText xml:space="preserve">” on page </w:delText>
        </w:r>
      </w:del>
      <w:del w:id="9488" w:author="Jean Weber" w:date="2016-03-04T07:03:18Z">
        <w:r>
          <w:rPr/>
          <w:fldChar w:fldCharType="begin"/>
        </w:r>
        <w:r>
          <w:rPr/>
          <w:delInstrText> PAGEREF __RefHeading__18207_270489466 \h </w:delInstrText>
        </w:r>
        <w:r>
          <w:rPr/>
          <w:fldChar w:fldCharType="separate"/>
        </w:r>
        <w:r>
          <w:rPr/>
          <w:delText>Error: Reference source not found</w:delText>
        </w:r>
        <w:r>
          <w:rPr/>
          <w:fldChar w:fldCharType="end"/>
        </w:r>
      </w:del>
      <w:del w:id="9489" w:author="Jean Weber" w:date="2016-03-04T07:03:18Z">
        <w:r>
          <w:rPr/>
          <w:delText>).</w:delText>
        </w:r>
      </w:del>
    </w:p>
    <w:p>
      <w:pPr>
        <w:pStyle w:val="List3"/>
        <w:numPr>
          <w:ilvl w:val="0"/>
          <w:numId w:val="5"/>
        </w:numPr>
        <w:bidi w:val="0"/>
        <w:ind w:left="720" w:right="0" w:hanging="227"/>
        <w:jc w:val="left"/>
        <w:rPr>
          <w:lang w:val="en-US"/>
        </w:rPr>
      </w:pPr>
      <w:ins w:id="9491" w:author="Jean Weber" w:date="2016-03-04T07:03:18Z">
        <w:r>
          <w:rPr/>
          <w:t xml:space="preserve">Click </w:t>
        </w:r>
      </w:ins>
      <w:ins w:id="9492" w:author="Jean Weber" w:date="2016-03-04T07:03:18Z">
        <w:r>
          <w:rPr>
            <w:rStyle w:val="StrongEmphasis"/>
          </w:rPr>
          <w:t>Search</w:t>
        </w:r>
      </w:ins>
      <w:ins w:id="9493" w:author="Jean Weber" w:date="2016-03-04T07:03:18Z">
        <w:r>
          <w:rPr/>
          <w:t xml:space="preserve"> to open your file browser dialog.</w:t>
        </w:r>
      </w:ins>
    </w:p>
    <w:p>
      <w:pPr>
        <w:pStyle w:val="List3"/>
        <w:numPr>
          <w:ilvl w:val="0"/>
          <w:numId w:val="5"/>
        </w:numPr>
        <w:bidi w:val="0"/>
        <w:ind w:left="720" w:right="0" w:hanging="227"/>
        <w:jc w:val="left"/>
        <w:rPr>
          <w:lang w:val="en-US"/>
          <w:del w:id="9495" w:author="Jean Weber" w:date="2016-03-04T07:03:18Z"/>
        </w:rPr>
      </w:pPr>
      <w:del w:id="9494" w:author="Jean Weber" w:date="2016-03-04T07:03:18Z">
        <w:r>
          <w:rPr/>
          <w:delText>Formulas in Writer documents</w:delText>
        </w:r>
      </w:del>
    </w:p>
    <w:p>
      <w:pPr>
        <w:pStyle w:val="List3"/>
        <w:numPr>
          <w:ilvl w:val="0"/>
          <w:numId w:val="5"/>
        </w:numPr>
        <w:bidi w:val="0"/>
        <w:ind w:left="720" w:right="0" w:hanging="227"/>
        <w:jc w:val="left"/>
        <w:rPr>
          <w:lang w:val="en-US"/>
          <w:ins w:id="9497" w:author="Jean Weber" w:date="2016-03-04T07:03:18Z"/>
        </w:rPr>
      </w:pPr>
      <w:ins w:id="9496" w:author="Jean Weber" w:date="2016-03-04T07:03:18Z">
        <w:r>
          <w:rPr/>
          <w:t>Navigate to the folder you have created for your formula library.</w:t>
        </w:r>
      </w:ins>
    </w:p>
    <w:p>
      <w:pPr>
        <w:pStyle w:val="List3"/>
        <w:numPr>
          <w:ilvl w:val="0"/>
          <w:numId w:val="5"/>
        </w:numPr>
        <w:bidi w:val="0"/>
        <w:ind w:left="720" w:right="0" w:hanging="227"/>
        <w:jc w:val="left"/>
        <w:rPr>
          <w:lang w:val="en-US"/>
          <w:ins w:id="9501" w:author="Jean Weber" w:date="2016-03-04T07:03:18Z"/>
        </w:rPr>
      </w:pPr>
      <w:ins w:id="9498" w:author="Jean Weber" w:date="2016-03-04T07:03:18Z">
        <w:r>
          <w:rPr>
            <w:b w:val="false"/>
            <w:bCs w:val="false"/>
            <w:lang w:val="en-US"/>
          </w:rPr>
          <w:t xml:space="preserve">Select the formula you want to insert and click </w:t>
        </w:r>
      </w:ins>
      <w:ins w:id="9499" w:author="Jean Weber" w:date="2016-03-04T07:03:18Z">
        <w:r>
          <w:rPr>
            <w:rStyle w:val="StrongEmphasis"/>
            <w:lang w:val="en-US"/>
          </w:rPr>
          <w:t>Open</w:t>
        </w:r>
      </w:ins>
      <w:ins w:id="9500" w:author="Jean Weber" w:date="2016-03-04T07:03:18Z">
        <w:r>
          <w:rPr>
            <w:b w:val="false"/>
            <w:bCs w:val="false"/>
            <w:lang w:val="en-US"/>
          </w:rPr>
          <w:t>, or double-click on the formula you want to insert.</w:t>
        </w:r>
      </w:ins>
    </w:p>
    <w:p>
      <w:pPr>
        <w:pStyle w:val="List3"/>
        <w:numPr>
          <w:ilvl w:val="0"/>
          <w:numId w:val="5"/>
        </w:numPr>
        <w:bidi w:val="0"/>
        <w:ind w:left="720" w:right="0" w:hanging="227"/>
        <w:jc w:val="left"/>
        <w:rPr>
          <w:lang w:val="en-US"/>
          <w:ins w:id="9505" w:author="Jean Weber" w:date="2016-03-04T07:03:18Z"/>
        </w:rPr>
      </w:pPr>
      <w:ins w:id="9502" w:author="Jean Weber" w:date="2016-03-04T07:03:18Z">
        <w:r>
          <w:rPr>
            <w:b w:val="false"/>
            <w:bCs w:val="false"/>
            <w:lang w:val="en-US"/>
          </w:rPr>
          <w:t xml:space="preserve">Click </w:t>
        </w:r>
      </w:ins>
      <w:ins w:id="9503" w:author="Jean Weber" w:date="2016-03-04T07:03:18Z">
        <w:r>
          <w:rPr>
            <w:rStyle w:val="StrongEmphasis"/>
            <w:lang w:val="en-US"/>
          </w:rPr>
          <w:t>OK</w:t>
        </w:r>
      </w:ins>
      <w:ins w:id="9504" w:author="Jean Weber" w:date="2016-03-04T07:03:18Z">
        <w:r>
          <w:rPr>
            <w:b w:val="false"/>
            <w:bCs w:val="false"/>
            <w:lang w:val="en-US"/>
          </w:rPr>
          <w:t xml:space="preserve"> to insert the formula as an OLE object in the document and close the OLE Object dialog.</w:t>
        </w:r>
      </w:ins>
    </w:p>
    <w:p>
      <w:pPr>
        <w:pStyle w:val="Heading1"/>
        <w:numPr>
          <w:ilvl w:val="1"/>
          <w:numId w:val="2"/>
        </w:numPr>
        <w:bidi w:val="0"/>
        <w:spacing w:before="259" w:after="144"/>
        <w:ind w:left="0" w:right="0" w:hanging="0"/>
        <w:jc w:val="left"/>
        <w:rPr>
          <w:lang w:val="en-US"/>
          <w:ins w:id="9507" w:author="Jean Weber" w:date="2016-03-04T07:03:18Z"/>
        </w:rPr>
      </w:pPr>
      <w:ins w:id="9506" w:author="Jean Weber" w:date="2016-03-04T07:03:18Z">
        <w:bookmarkStart w:id="1080" w:name="__RefHeading__60607_1954213482"/>
        <w:bookmarkEnd w:id="1080"/>
        <w:r>
          <w:rPr/>
          <w:t>Formulas in Writer</w:t>
        </w:r>
      </w:ins>
    </w:p>
    <w:p>
      <w:pPr>
        <w:pStyle w:val="TextBody"/>
        <w:bidi w:val="0"/>
        <w:jc w:val="left"/>
        <w:rPr>
          <w:lang w:val="en-US"/>
          <w:ins w:id="9509" w:author="Jean Weber" w:date="2016-03-04T07:03:18Z"/>
        </w:rPr>
      </w:pPr>
      <w:ins w:id="9508" w:author="Jean Weber" w:date="2016-03-04T07:03:18Z">
        <w:r>
          <w:rPr/>
          <w:t xml:space="preserve">When a formula is inserted into a document, LibreOffice Writer inserts the formula into a frame and treats the formula as an OLE object. Double-clicking on an inserted formula will open the Formula Editor in LibreOffice Math, where you can edit the formula. </w:t>
        </w:r>
      </w:ins>
    </w:p>
    <w:p>
      <w:pPr>
        <w:pStyle w:val="TextBody"/>
        <w:bidi w:val="0"/>
        <w:jc w:val="left"/>
        <w:rPr>
          <w:lang w:val="en-US"/>
        </w:rPr>
      </w:pPr>
      <w:ins w:id="9510" w:author="Jean Weber" w:date="2016-03-04T07:03:18Z">
        <w:r>
          <w:rPr/>
          <w:t xml:space="preserve">This section explains what options you can change for each individual formula within a Writer document. Please refer to the chapters on styles in the </w:t>
        </w:r>
      </w:ins>
      <w:ins w:id="9511" w:author="Jean Weber" w:date="2016-03-04T07:03:18Z">
        <w:r>
          <w:rPr>
            <w:rStyle w:val="Emphasis"/>
          </w:rPr>
          <w:t>Writer Guide</w:t>
        </w:r>
      </w:ins>
      <w:ins w:id="9512" w:author="Jean Weber" w:date="2016-03-04T07:03:18Z">
        <w:r>
          <w:rPr/>
          <w:t xml:space="preserve"> for information on how to change the default settings for frame styles for OLE objects.</w:t>
        </w:r>
      </w:ins>
    </w:p>
    <w:p>
      <w:pPr>
        <w:pStyle w:val="Heading2"/>
        <w:numPr>
          <w:ilvl w:val="2"/>
          <w:numId w:val="2"/>
        </w:numPr>
        <w:bidi w:val="0"/>
        <w:spacing w:before="202" w:after="86"/>
        <w:ind w:left="0" w:right="0" w:hanging="0"/>
        <w:jc w:val="left"/>
        <w:rPr>
          <w:lang w:val="en-US"/>
        </w:rPr>
      </w:pPr>
      <w:r>
        <w:fldChar w:fldCharType="begin"/>
      </w:r>
      <w:r>
        <w:rPr/>
        <w:instrText> XE "numbering equations: " </w:instrText>
      </w:r>
      <w:r>
        <w:rPr/>
        <w:fldChar w:fldCharType="separate"/>
      </w:r>
      <w:r>
        <w:rPr/>
      </w:r>
      <w:r>
        <w:rPr/>
        <w:fldChar w:fldCharType="end"/>
      </w:r>
      <w:r>
        <w:fldChar w:fldCharType="begin"/>
      </w:r>
      <w:r>
        <w:rPr/>
        <w:instrText> XE "equation:numbering: " </w:instrText>
      </w:r>
      <w:r>
        <w:rPr/>
        <w:fldChar w:fldCharType="separate"/>
      </w:r>
      <w:bookmarkStart w:id="1081" w:name="__RefHeading__60609_1954213482"/>
      <w:bookmarkEnd w:id="1081"/>
      <w:r>
        <w:rPr/>
      </w:r>
      <w:r>
        <w:rPr/>
        <w:fldChar w:fldCharType="end"/>
      </w:r>
      <w:ins w:id="9513" w:author="Jean Weber" w:date="2016-03-04T07:03:18Z">
        <w:r>
          <w:rPr/>
          <w:t>Automatic formula numbering</w:t>
        </w:r>
      </w:ins>
    </w:p>
    <w:p>
      <w:pPr>
        <w:pStyle w:val="TextBody"/>
        <w:bidi w:val="0"/>
        <w:jc w:val="left"/>
        <w:rPr>
          <w:lang w:val="en-US"/>
          <w:del w:id="9515" w:author="Jean Weber" w:date="2016-03-04T07:03:18Z"/>
        </w:rPr>
      </w:pPr>
      <w:r>
        <w:fldChar w:fldCharType="begin"/>
      </w:r>
      <w:r>
        <w:rPr/>
        <w:instrText> XE "numbering equations: " </w:instrText>
      </w:r>
      <w:r>
        <w:rPr/>
        <w:fldChar w:fldCharType="separate"/>
      </w:r>
      <w:r>
        <w:rPr/>
      </w:r>
      <w:r>
        <w:rPr/>
        <w:fldChar w:fldCharType="end"/>
      </w:r>
      <w:r>
        <w:fldChar w:fldCharType="begin"/>
      </w:r>
      <w:r>
        <w:rPr/>
        <w:instrText> XE "equation:numbering: " </w:instrText>
      </w:r>
      <w:r>
        <w:rPr/>
        <w:fldChar w:fldCharType="separate"/>
      </w:r>
      <w:r>
        <w:rPr/>
      </w:r>
      <w:r>
        <w:rPr/>
        <w:fldChar w:fldCharType="end"/>
      </w:r>
      <w:del w:id="9514" w:author="Jean Weber" w:date="2016-03-04T07:03:18Z">
        <w:r>
          <w:rPr/>
          <w:delText>Numbering equations</w:delText>
        </w:r>
      </w:del>
    </w:p>
    <w:p>
      <w:pPr>
        <w:pStyle w:val="TextBody"/>
        <w:bidi w:val="0"/>
        <w:jc w:val="left"/>
        <w:rPr>
          <w:lang w:val="en-US"/>
          <w:ins w:id="9517" w:author="Jean Weber" w:date="2016-03-04T07:03:18Z"/>
        </w:rPr>
      </w:pPr>
      <w:ins w:id="9516" w:author="Jean Weber" w:date="2016-03-04T07:03:18Z">
        <w:r>
          <w:rPr/>
          <w:t>Automatic numbering of formulas for cross-reference purposes can only be carried out in LibreOffice Writer.</w:t>
        </w:r>
      </w:ins>
    </w:p>
    <w:p>
      <w:pPr>
        <w:pStyle w:val="Heading3"/>
        <w:numPr>
          <w:ilvl w:val="3"/>
          <w:numId w:val="2"/>
        </w:numPr>
        <w:bidi w:val="0"/>
        <w:spacing w:before="173" w:after="58"/>
        <w:ind w:left="0" w:right="0" w:hanging="0"/>
        <w:jc w:val="left"/>
        <w:rPr>
          <w:lang w:val="en-US"/>
        </w:rPr>
      </w:pPr>
      <w:ins w:id="9518" w:author="Jean Weber" w:date="2016-03-04T07:03:18Z">
        <w:bookmarkStart w:id="1082" w:name="__RefHeading__22019_555494442"/>
        <w:bookmarkEnd w:id="1082"/>
        <w:r>
          <w:rPr/>
          <w:t>Numbering</w:t>
        </w:r>
      </w:ins>
    </w:p>
    <w:p>
      <w:pPr>
        <w:pStyle w:val="List3"/>
        <w:numPr>
          <w:ilvl w:val="0"/>
          <w:numId w:val="5"/>
        </w:numPr>
        <w:bidi w:val="0"/>
        <w:ind w:left="720" w:right="0" w:hanging="227"/>
        <w:jc w:val="left"/>
        <w:rPr>
          <w:lang w:val="en-US"/>
          <w:del w:id="9520" w:author="Jean Weber" w:date="2016-03-04T07:03:18Z"/>
        </w:rPr>
      </w:pPr>
      <w:del w:id="9519" w:author="Jean Weber" w:date="2016-03-04T07:03:18Z">
        <w:r>
          <w:rPr/>
          <w:delText>Equation numbering is one of Writer’s best hidden features. The steps are simple, but obscure:</w:delText>
        </w:r>
      </w:del>
    </w:p>
    <w:p>
      <w:pPr>
        <w:pStyle w:val="List3"/>
        <w:numPr>
          <w:ilvl w:val="0"/>
          <w:numId w:val="5"/>
        </w:numPr>
        <w:bidi w:val="0"/>
        <w:ind w:left="720" w:right="0" w:hanging="227"/>
        <w:jc w:val="left"/>
        <w:rPr>
          <w:lang w:val="en-US"/>
        </w:rPr>
      </w:pPr>
      <w:r>
        <w:rPr/>
        <w:t>Start a new line</w:t>
      </w:r>
      <w:ins w:id="9521" w:author="Jean Weber" w:date="2016-03-04T07:03:18Z">
        <w:r>
          <w:rPr/>
          <w:t xml:space="preserve"> in your document</w:t>
        </w:r>
      </w:ins>
      <w:r>
        <w:rPr/>
        <w:t>.</w:t>
      </w:r>
    </w:p>
    <w:p>
      <w:pPr>
        <w:pStyle w:val="List3"/>
        <w:numPr>
          <w:ilvl w:val="0"/>
          <w:numId w:val="5"/>
        </w:numPr>
        <w:bidi w:val="0"/>
        <w:ind w:left="720" w:right="0" w:hanging="227"/>
        <w:jc w:val="left"/>
        <w:rPr>
          <w:lang w:val="en-US"/>
        </w:rPr>
      </w:pPr>
      <w:ins w:id="9522" w:author="Jean Weber" w:date="2016-03-04T07:03:18Z">
        <w:r>
          <w:rPr/>
          <w:t xml:space="preserve">Type </w:t>
        </w:r>
      </w:ins>
      <w:ins w:id="9523" w:author="Jean Weber" w:date="2016-03-04T07:03:18Z">
        <w:r>
          <w:rPr>
            <w:rStyle w:val="Keystroke"/>
          </w:rPr>
          <w:t>fn</w:t>
        </w:r>
      </w:ins>
      <w:ins w:id="9524" w:author="Jean Weber" w:date="2016-03-04T07:03:18Z">
        <w:r>
          <w:rPr/>
          <w:t xml:space="preserve"> and then press the </w:t>
        </w:r>
      </w:ins>
      <w:ins w:id="9525" w:author="Jean Weber" w:date="2016-03-04T07:03:18Z">
        <w:r>
          <w:rPr>
            <w:rStyle w:val="Keystroke"/>
          </w:rPr>
          <w:t>F3</w:t>
        </w:r>
      </w:ins>
      <w:ins w:id="9526" w:author="Jean Weber" w:date="2016-03-04T07:03:18Z">
        <w:r>
          <w:rPr/>
          <w:t xml:space="preserve"> key. A two-column table with no borders is inserted into your document with the left column containing a sample formula and the right column containing a reference number, as shown below.</w:t>
        </w:r>
      </w:ins>
    </w:p>
    <w:tbl>
      <w:tblPr>
        <w:tblW w:w="9638" w:type="dxa"/>
        <w:jc w:val="left"/>
        <w:tblInd w:w="0" w:type="dxa"/>
        <w:tblLayout w:type="fixed"/>
        <w:tblCellMar>
          <w:top w:w="0" w:type="dxa"/>
          <w:left w:w="0" w:type="dxa"/>
          <w:bottom w:w="0" w:type="dxa"/>
          <w:right w:w="0" w:type="dxa"/>
        </w:tblCellMar>
      </w:tblPr>
      <w:tblGrid>
        <w:gridCol w:w="8566"/>
        <w:gridCol w:w="1071"/>
      </w:tblGrid>
      <w:tr>
        <w:trPr>
          <w:tblHeader w:val="true"/>
        </w:trPr>
        <w:tc>
          <w:tcPr>
            <w:tcW w:w="8566" w:type="dxa"/>
            <w:tcBorders/>
          </w:tcPr>
          <w:p>
            <w:pPr>
              <w:pStyle w:val="Normal"/>
              <w:widowControl w:val="false"/>
              <w:bidi w:val="0"/>
              <w:jc w:val="center"/>
              <w:rPr>
                <w:rFonts w:ascii="Liberation Mono" w:hAnsi="Liberation Mono"/>
                <w:b w:val="false"/>
                <w:b w:val="false"/>
                <w:i w:val="false"/>
                <w:i w:val="false"/>
                <w:sz w:val="22"/>
                <w:lang w:val="en-US"/>
              </w:rPr>
            </w:pPr>
            <w:r>
              <w:rPr/>
            </w:r>
            <m:oMathPara xmlns:m="http://schemas.openxmlformats.org/officeDocument/2006/math">
              <m:oMathParaPr>
                <m:jc m:val="center"/>
              </m:oMathParaPr>
              <m:oMath>
                <m:r>
                  <w:rPr>
                    <w:rFonts w:ascii="Cambria Math" w:hAnsi="Cambria Math"/>
                  </w:rPr>
                  <m:t xml:space="preserve">ABC</m:t>
                </m:r>
                <m:r>
                  <w:rPr>
                    <w:rFonts w:ascii="Cambria Math" w:hAnsi="Cambria Math"/>
                  </w:rPr>
                  <m:t xml:space="preserve">5</m:t>
                </m:r>
                <m:r>
                  <w:rPr>
                    <w:rFonts w:ascii="Cambria Math" w:hAnsi="Cambria Math"/>
                  </w:rPr>
                  <m:t xml:space="preserve">×</m:t>
                </m:r>
                <m:r>
                  <w:rPr>
                    <w:rFonts w:ascii="Cambria Math" w:hAnsi="Cambria Math"/>
                  </w:rPr>
                  <m:t xml:space="preserve">4</m:t>
                </m:r>
              </m:oMath>
            </m:oMathPara>
          </w:p>
        </w:tc>
        <w:tc>
          <w:tcPr>
            <w:tcW w:w="1071" w:type="dxa"/>
            <w:tcBorders/>
            <w:vAlign w:val="center"/>
          </w:tcPr>
          <w:p>
            <w:pPr>
              <w:pStyle w:val="TableContents"/>
              <w:widowControl w:val="false"/>
              <w:bidi w:val="0"/>
              <w:spacing w:before="0" w:after="43"/>
              <w:jc w:val="right"/>
              <w:rPr>
                <w:lang w:val="en-US"/>
              </w:rPr>
            </w:pPr>
            <w:ins w:id="9527" w:author="Jean Weber" w:date="2016-03-04T07:03:18Z">
              <w:r>
                <w:rPr>
                  <w:lang w:val="en-US"/>
                </w:rPr>
                <w:t>(</w:t>
              </w:r>
            </w:ins>
            <w:ins w:id="9528" w:author="Jean Weber" w:date="2016-03-04T07:03:18Z">
              <w:r>
                <w:rPr>
                  <w:lang w:val="en-US"/>
                </w:rPr>
                <w:fldChar w:fldCharType="begin"/>
              </w:r>
              <w:r>
                <w:rPr>
                  <w:lang w:val="en-US"/>
                </w:rPr>
                <w:instrText> SEQ Text \* ARABIC </w:instrText>
              </w:r>
              <w:r>
                <w:rPr>
                  <w:lang w:val="en-US"/>
                </w:rPr>
                <w:fldChar w:fldCharType="separate"/>
              </w:r>
              <w:r>
                <w:rPr>
                  <w:lang w:val="en-US"/>
                </w:rPr>
                <w:t>1</w:t>
              </w:r>
              <w:r>
                <w:rPr>
                  <w:lang w:val="en-US"/>
                </w:rPr>
                <w:fldChar w:fldCharType="end"/>
              </w:r>
            </w:ins>
            <w:ins w:id="9529" w:author="Jean Weber" w:date="2016-03-04T07:03:18Z">
              <w:r>
                <w:rPr>
                  <w:lang w:val="en-US"/>
                </w:rPr>
                <w:t>)</w:t>
              </w:r>
            </w:ins>
          </w:p>
        </w:tc>
      </w:tr>
    </w:tbl>
    <w:p>
      <w:pPr>
        <w:pStyle w:val="List3"/>
        <w:numPr>
          <w:ilvl w:val="0"/>
          <w:numId w:val="5"/>
        </w:numPr>
        <w:bidi w:val="0"/>
        <w:ind w:left="720" w:right="0" w:hanging="227"/>
        <w:jc w:val="left"/>
        <w:rPr>
          <w:lang w:val="en-US"/>
          <w:ins w:id="9535" w:author="Jean Weber" w:date="2016-03-04T07:03:18Z"/>
        </w:rPr>
      </w:pPr>
      <w:ins w:id="9530" w:author="Jean Weber" w:date="2016-03-04T07:03:18Z">
        <w:r>
          <w:rPr/>
          <w:t>Delete the sample formula and insert your formula as an object in the left column. See “</w:t>
        </w:r>
      </w:ins>
      <w:ins w:id="9531" w:author="Jean Weber" w:date="2016-03-04T07:03:18Z">
        <w:r>
          <w:rPr/>
          <w:fldChar w:fldCharType="begin"/>
        </w:r>
        <w:r>
          <w:rPr/>
          <w:instrText> REF __RefHeading__21562_1954213482 \h </w:instrText>
        </w:r>
        <w:r>
          <w:rPr/>
          <w:fldChar w:fldCharType="separate"/>
        </w:r>
        <w:r>
          <w:rPr/>
          <w:t>Creating formulas</w:t>
        </w:r>
        <w:r>
          <w:rPr/>
          <w:fldChar w:fldCharType="end"/>
        </w:r>
      </w:ins>
      <w:ins w:id="9532" w:author="Jean Weber" w:date="2016-03-04T07:03:18Z">
        <w:r>
          <w:rPr/>
          <w:t xml:space="preserve">” on page </w:t>
        </w:r>
      </w:ins>
      <w:ins w:id="9533" w:author="Jean Weber" w:date="2016-03-04T07:03:18Z">
        <w:r>
          <w:rPr/>
          <w:fldChar w:fldCharType="begin"/>
        </w:r>
        <w:r>
          <w:rPr/>
          <w:instrText> PAGEREF __RefHeading__21562_1954213482 \h </w:instrText>
        </w:r>
        <w:r>
          <w:rPr/>
          <w:fldChar w:fldCharType="separate"/>
        </w:r>
        <w:r>
          <w:rPr/>
          <w:t>309</w:t>
        </w:r>
        <w:r>
          <w:rPr/>
          <w:fldChar w:fldCharType="end"/>
        </w:r>
      </w:ins>
      <w:ins w:id="9534" w:author="Jean Weber" w:date="2016-03-04T07:03:18Z">
        <w:r>
          <w:rPr/>
          <w:t xml:space="preserve"> for more information on inserting formulas.</w:t>
        </w:r>
      </w:ins>
    </w:p>
    <w:p>
      <w:pPr>
        <w:pStyle w:val="TextBody"/>
        <w:bidi w:val="0"/>
        <w:jc w:val="left"/>
        <w:rPr>
          <w:lang w:val="en-US"/>
          <w:ins w:id="9537" w:author="Jean Weber" w:date="2016-03-04T07:03:18Z"/>
        </w:rPr>
      </w:pPr>
      <w:ins w:id="9536" w:author="Jean Weber" w:date="2016-03-04T07:03:18Z">
        <w:r>
          <w:rPr/>
          <w:t>Alternatively, you can first insert your formula into the document, then carry out Steps 1 and 2 above, replacing the sample formula with your formula.</w:t>
        </w:r>
      </w:ins>
    </w:p>
    <w:p>
      <w:pPr>
        <w:pStyle w:val="HeadingNote"/>
        <w:numPr>
          <w:ilvl w:val="0"/>
          <w:numId w:val="42"/>
        </w:numPr>
        <w:bidi w:val="0"/>
        <w:jc w:val="left"/>
        <w:rPr>
          <w:lang w:val="en-US"/>
          <w:ins w:id="9539" w:author="Jean Weber" w:date="2016-03-04T07:03:18Z"/>
        </w:rPr>
      </w:pPr>
      <w:ins w:id="9538" w:author="Jean Weber" w:date="2016-03-04T07:03:18Z">
        <w:r>
          <w:rPr/>
          <w:t>Note</w:t>
        </w:r>
      </w:ins>
    </w:p>
    <w:p>
      <w:pPr>
        <w:pStyle w:val="TextNote"/>
        <w:bidi w:val="0"/>
        <w:jc w:val="left"/>
        <w:rPr>
          <w:lang w:val="en-US"/>
        </w:rPr>
      </w:pPr>
      <w:ins w:id="9540" w:author="Jean Weber" w:date="2016-03-04T07:03:18Z">
        <w:r>
          <w:rPr/>
          <w:t xml:space="preserve">If you want to use square parentheses instead of round ones around the formula number, or if you want the formula number to be separated from the formula by tabs instead of using a table, then you need to modify the AutoText entry for </w:t>
        </w:r>
      </w:ins>
      <w:ins w:id="9541" w:author="Jean Weber" w:date="2016-03-04T07:03:18Z">
        <w:r>
          <w:rPr>
            <w:rStyle w:val="Emphasis"/>
          </w:rPr>
          <w:t>fn</w:t>
        </w:r>
      </w:ins>
      <w:ins w:id="9542" w:author="Jean Weber" w:date="2016-03-04T07:03:18Z">
        <w:r>
          <w:rPr/>
          <w:t>. Refer to the section on AutoText in Chapter 4, Getting Started with Writer.</w:t>
        </w:r>
      </w:ins>
    </w:p>
    <w:p>
      <w:pPr>
        <w:pStyle w:val="Heading3"/>
        <w:numPr>
          <w:ilvl w:val="3"/>
          <w:numId w:val="2"/>
        </w:numPr>
        <w:bidi w:val="0"/>
        <w:ind w:left="0" w:right="0" w:hanging="0"/>
        <w:jc w:val="left"/>
        <w:rPr>
          <w:lang w:val="en-US"/>
          <w:del w:id="9552" w:author="Jean Weber" w:date="2016-03-04T07:03:18Z"/>
        </w:rPr>
      </w:pPr>
      <w:del w:id="9543" w:author="Jean Weber" w:date="2016-03-04T07:03:18Z">
        <w:r>
          <w:rPr/>
          <w:delText xml:space="preserve">Type </w:delText>
        </w:r>
      </w:del>
      <w:del w:id="9544" w:author="Jean Weber" w:date="2016-03-04T07:03:18Z">
        <w:r>
          <w:rPr>
            <w:rStyle w:val="OOoKeyboardInput"/>
            <w:b/>
          </w:rPr>
          <w:delText>fn</w:delText>
        </w:r>
      </w:del>
      <w:del w:id="9545" w:author="Jean Weber" w:date="2016-03-04T07:03:18Z">
        <w:r>
          <w:rPr/>
          <w:delText xml:space="preserve"> and then press </w:delText>
        </w:r>
      </w:del>
      <w:del w:id="9546" w:author="Jean Weber" w:date="2016-03-04T07:03:18Z">
        <w:r>
          <w:rPr>
            <w:rStyle w:val="OOoKeystroke"/>
          </w:rPr>
          <w:delText>F3</w:delText>
        </w:r>
      </w:del>
      <w:del w:id="9547" w:author="Jean Weber" w:date="2016-03-04T07:03:18Z">
        <w:r>
          <w:rPr/>
          <w:delText xml:space="preserve">. Note this is </w:delText>
        </w:r>
      </w:del>
      <w:del w:id="9548" w:author="Jean Weber" w:date="2016-03-04T07:03:18Z">
        <w:r>
          <w:rPr>
            <w:rStyle w:val="OOoStrongEmphasis"/>
            <w:b/>
          </w:rPr>
          <w:delText>NOT</w:delText>
        </w:r>
      </w:del>
      <w:del w:id="9549" w:author="Jean Weber" w:date="2016-03-04T07:03:18Z">
        <w:r>
          <w:rPr/>
          <w:delText xml:space="preserve"> the keyboard </w:delText>
        </w:r>
      </w:del>
      <w:del w:id="9550" w:author="Jean Weber" w:date="2016-03-04T07:03:18Z">
        <w:r>
          <w:rPr>
            <w:rStyle w:val="OOoKeystroke"/>
          </w:rPr>
          <w:delText>Fn</w:delText>
        </w:r>
      </w:del>
      <w:del w:id="9551" w:author="Jean Weber" w:date="2016-03-04T07:03:18Z">
        <w:r>
          <w:rPr/>
          <w:delText xml:space="preserve"> key.</w:delText>
        </w:r>
      </w:del>
    </w:p>
    <w:p>
      <w:pPr>
        <w:pStyle w:val="Heading3"/>
        <w:numPr>
          <w:ilvl w:val="3"/>
          <w:numId w:val="2"/>
        </w:numPr>
        <w:bidi w:val="0"/>
        <w:ind w:left="0" w:right="0" w:hanging="0"/>
        <w:jc w:val="left"/>
        <w:rPr>
          <w:lang w:val="en-US"/>
        </w:rPr>
      </w:pPr>
      <w:ins w:id="9553" w:author="Jean Weber" w:date="2016-03-04T07:03:18Z">
        <w:bookmarkStart w:id="1083" w:name="__RefHeading__22021_555494442"/>
        <w:bookmarkEnd w:id="1083"/>
        <w:r>
          <w:rPr/>
          <w:t>Cross-referencing</w:t>
        </w:r>
      </w:ins>
    </w:p>
    <w:p>
      <w:pPr>
        <w:pStyle w:val="List3"/>
        <w:numPr>
          <w:ilvl w:val="0"/>
          <w:numId w:val="5"/>
        </w:numPr>
        <w:bidi w:val="0"/>
        <w:ind w:left="720" w:right="0" w:hanging="227"/>
        <w:jc w:val="left"/>
        <w:rPr>
          <w:lang w:val="en-US"/>
          <w:del w:id="9557" w:author="Jean Weber" w:date="2016-03-04T07:03:18Z"/>
        </w:rPr>
      </w:pPr>
      <w:del w:id="9554" w:author="Jean Weber" w:date="2016-03-04T07:03:18Z">
        <w:r>
          <w:rPr/>
          <w:delText xml:space="preserve">The </w:delText>
        </w:r>
      </w:del>
      <w:del w:id="9555" w:author="Jean Weber" w:date="2016-03-04T07:03:18Z">
        <w:r>
          <w:rPr>
            <w:rStyle w:val="OOoEmphasis"/>
          </w:rPr>
          <w:delText>fn</w:delText>
        </w:r>
      </w:del>
      <w:del w:id="9556" w:author="Jean Weber" w:date="2016-03-04T07:03:18Z">
        <w:r>
          <w:rPr/>
          <w:delText xml:space="preserve"> is replaced by a numbered formula:</w:delText>
        </w:r>
      </w:del>
    </w:p>
    <w:p>
      <w:pPr>
        <w:pStyle w:val="List3"/>
        <w:numPr>
          <w:ilvl w:val="0"/>
          <w:numId w:val="5"/>
        </w:numPr>
        <w:bidi w:val="0"/>
        <w:ind w:left="720" w:right="0" w:hanging="227"/>
        <w:jc w:val="left"/>
        <w:rPr>
          <w:lang w:val="en-US"/>
          <w:ins w:id="9559" w:author="Jean Weber" w:date="2016-03-04T07:03:18Z"/>
        </w:rPr>
      </w:pPr>
      <w:ins w:id="9558" w:author="Jean Weber" w:date="2016-03-04T07:03:18Z">
        <w:r>
          <w:rPr/>
          <w:t>Click in the document where you want the cross-reference to appear.</w:t>
        </w:r>
      </w:ins>
    </w:p>
    <w:p>
      <w:pPr>
        <w:pStyle w:val="List3"/>
        <w:numPr>
          <w:ilvl w:val="0"/>
          <w:numId w:val="5"/>
        </w:numPr>
        <w:bidi w:val="0"/>
        <w:ind w:left="720" w:right="0" w:hanging="227"/>
        <w:jc w:val="left"/>
        <w:rPr>
          <w:lang w:val="en-US"/>
          <w:ins w:id="9565" w:author="Jean Weber" w:date="2016-03-04T07:03:18Z"/>
        </w:rPr>
      </w:pPr>
      <w:ins w:id="9560" w:author="Jean Weber" w:date="2016-03-04T07:03:18Z">
        <w:r>
          <w:rPr>
            <w:lang w:val="en-US"/>
          </w:rPr>
          <w:t xml:space="preserve">Go to </w:t>
        </w:r>
      </w:ins>
      <w:ins w:id="9561" w:author="Jean Weber" w:date="2016-03-04T07:03:18Z">
        <w:r>
          <w:rPr>
            <w:rStyle w:val="StrongEmphasis"/>
          </w:rPr>
          <w:t>Insert &gt; Cross-reference</w:t>
        </w:r>
      </w:ins>
      <w:ins w:id="9562" w:author="Jean Weber" w:date="2016-03-04T07:03:18Z">
        <w:r>
          <w:rPr>
            <w:lang w:val="en-US"/>
          </w:rPr>
          <w:t xml:space="preserve"> on the menu bar to open the Fields dialog (</w:t>
        </w:r>
      </w:ins>
      <w:ins w:id="9563" w:author="Jean Weber" w:date="2016-03-04T07:03:18Z">
        <w:r>
          <w:rPr>
            <w:lang w:val="en-US"/>
          </w:rPr>
          <w:fldChar w:fldCharType="begin"/>
        </w:r>
        <w:r>
          <w:rPr>
            <w:lang w:val="en-US"/>
          </w:rPr>
          <w:instrText> REF Ref_Figure355_label_and_number \h </w:instrText>
        </w:r>
        <w:r>
          <w:rPr>
            <w:lang w:val="en-US"/>
          </w:rPr>
          <w:fldChar w:fldCharType="separate"/>
        </w:r>
        <w:r>
          <w:rPr>
            <w:lang w:val="en-US"/>
          </w:rPr>
          <w:t>Figure 328</w:t>
        </w:r>
        <w:r>
          <w:rPr>
            <w:lang w:val="en-US"/>
          </w:rPr>
          <w:fldChar w:fldCharType="end"/>
        </w:r>
      </w:ins>
      <w:ins w:id="9564" w:author="Jean Weber" w:date="2016-03-04T07:03:18Z">
        <w:r>
          <w:rPr>
            <w:lang w:val="en-US"/>
          </w:rPr>
          <w:t>).</w:t>
        </w:r>
      </w:ins>
    </w:p>
    <w:p>
      <w:pPr>
        <w:pStyle w:val="List3"/>
        <w:numPr>
          <w:ilvl w:val="0"/>
          <w:numId w:val="5"/>
        </w:numPr>
        <w:bidi w:val="0"/>
        <w:ind w:left="720" w:right="0" w:hanging="227"/>
        <w:jc w:val="left"/>
        <w:rPr>
          <w:lang w:val="en-US"/>
        </w:rPr>
      </w:pPr>
      <w:ins w:id="9566" w:author="Jean Weber" w:date="2016-03-04T07:03:18Z">
        <w:r>
          <w:rPr>
            <w:lang w:val="en-US"/>
          </w:rPr>
          <w:t xml:space="preserve">Click on the </w:t>
        </w:r>
      </w:ins>
      <w:ins w:id="9567" w:author="Jean Weber" w:date="2016-03-04T07:03:18Z">
        <w:r>
          <w:rPr>
            <w:rStyle w:val="StrongEmphasis"/>
            <w:i w:val="false"/>
            <w:iCs w:val="false"/>
          </w:rPr>
          <w:t>Cross-references</w:t>
        </w:r>
      </w:ins>
      <w:ins w:id="9568" w:author="Jean Weber" w:date="2016-03-04T07:03:18Z">
        <w:r>
          <w:rPr>
            <w:lang w:val="en-US"/>
          </w:rPr>
          <w:t xml:space="preserve"> tab, then select </w:t>
        </w:r>
      </w:ins>
      <w:ins w:id="9569" w:author="Jean Weber" w:date="2016-03-04T07:03:18Z">
        <w:r>
          <w:rPr>
            <w:rStyle w:val="Emphasis"/>
          </w:rPr>
          <w:t>Text</w:t>
        </w:r>
      </w:ins>
      <w:ins w:id="9570" w:author="Jean Weber" w:date="2016-03-04T07:03:18Z">
        <w:r>
          <w:rPr>
            <w:lang w:val="en-US"/>
          </w:rPr>
          <w:t xml:space="preserve"> in the </w:t>
        </w:r>
      </w:ins>
      <w:ins w:id="9571" w:author="Jean Weber" w:date="2016-03-04T07:03:18Z">
        <w:r>
          <w:rPr>
            <w:rStyle w:val="StrongEmphasis"/>
            <w:i w:val="false"/>
            <w:iCs w:val="false"/>
          </w:rPr>
          <w:t>Type</w:t>
        </w:r>
      </w:ins>
      <w:ins w:id="9572" w:author="Jean Weber" w:date="2016-03-04T07:03:18Z">
        <w:r>
          <w:rPr>
            <w:lang w:val="en-US"/>
          </w:rPr>
          <w:t xml:space="preserve"> section.</w:t>
        </w:r>
      </w:ins>
    </w:p>
    <w:tbl>
      <w:tblPr>
        <w:tblW w:w="9638" w:type="dxa"/>
        <w:jc w:val="left"/>
        <w:tblInd w:w="0" w:type="dxa"/>
        <w:tblLayout w:type="fixed"/>
        <w:tblCellMar>
          <w:top w:w="0" w:type="dxa"/>
          <w:left w:w="0" w:type="dxa"/>
          <w:bottom w:w="0" w:type="dxa"/>
          <w:right w:w="0" w:type="dxa"/>
        </w:tblCellMar>
      </w:tblPr>
      <w:tblGrid>
        <w:gridCol w:w="8566"/>
        <w:gridCol w:w="1071"/>
      </w:tblGrid>
      <w:tr>
        <w:trPr>
          <w:tblHeader w:val="true"/>
        </w:trPr>
        <w:tc>
          <w:tcPr>
            <w:tcW w:w="8566" w:type="dxa"/>
            <w:tcBorders/>
          </w:tcPr>
          <w:p>
            <w:pPr>
              <w:pStyle w:val="TableContents"/>
              <w:widowControl w:val="false"/>
              <w:bidi w:val="0"/>
              <w:spacing w:before="0" w:after="43"/>
              <w:jc w:val="center"/>
              <w:rPr>
                <w:lang w:val="en-US"/>
              </w:rPr>
            </w:pPr>
            <w:r>
              <w:rPr/>
              <mc:AlternateContent>
                <mc:Choice Requires="wps">
                  <w:drawing>
                    <wp:inline distT="0" distB="0" distL="0" distR="0">
                      <wp:extent cx="535940" cy="176530"/>
                      <wp:effectExtent l="0" t="0" r="0" b="0"/>
                      <wp:docPr id="1558" name="Object352" descr="OLE-object"/>
                      <a:graphic xmlns:a="http://schemas.openxmlformats.org/drawingml/2006/main">
                        <a:graphicData uri="http://schemas.openxmlformats.org/drawingml/2006/picture"/>
                      </a:graphic>
                    </wp:inline>
                  </w:drawing>
                </mc:Choice>
                <mc:Fallback>
                  <w:pict>
                    <v:shape id="shape_0" ID="Object352" stroked="f" style="position:absolute;margin-left:0pt;margin-top:-13.9pt;width:42.1pt;height:13.8pt;mso-position-vertical:top" type="shapetype_75">
                      <w10:wrap type="none"/>
                      <v:fill o:detectmouseclick="t" on="false"/>
                      <v:stroke color="#3465a4" joinstyle="round" endcap="flat"/>
                    </v:shape>
                  </w:pict>
                </mc:Fallback>
              </mc:AlternateContent>
            </w:r>
          </w:p>
        </w:tc>
        <w:tc>
          <w:tcPr>
            <w:tcW w:w="1071" w:type="dxa"/>
            <w:tcBorders/>
            <w:vAlign w:val="center"/>
          </w:tcPr>
          <w:p>
            <w:pPr>
              <w:pStyle w:val="TableContents"/>
              <w:widowControl w:val="false"/>
              <w:bidi w:val="0"/>
              <w:spacing w:before="0" w:after="43"/>
              <w:jc w:val="right"/>
              <w:rPr>
                <w:lang w:val="en-US"/>
              </w:rPr>
            </w:pPr>
            <w:del w:id="9573" w:author="Jean Weber" w:date="2016-03-04T07:03:18Z">
              <w:r>
                <w:rPr/>
                <w:delText>(</w:delText>
              </w:r>
            </w:del>
            <w:del w:id="9574" w:author="Jean Weber" w:date="2016-03-04T07:03:18Z">
              <w:r>
                <w:rPr/>
                <w:fldChar w:fldCharType="begin"/>
              </w:r>
              <w:r>
                <w:rPr/>
                <w:delInstrText> SEQ Text \* ARABIC </w:delInstrText>
              </w:r>
              <w:r>
                <w:rPr/>
                <w:fldChar w:fldCharType="separate"/>
              </w:r>
              <w:r>
                <w:rPr/>
                <w:delText>3</w:delText>
              </w:r>
              <w:r>
                <w:rPr/>
                <w:fldChar w:fldCharType="end"/>
              </w:r>
            </w:del>
            <w:del w:id="9575" w:author="Jean Weber" w:date="2016-03-04T07:03:18Z">
              <w:r>
                <w:rPr/>
                <w:delText>)</w:delText>
              </w:r>
            </w:del>
          </w:p>
        </w:tc>
      </w:tr>
    </w:tbl>
    <w:p>
      <w:pPr>
        <w:pStyle w:val="List3"/>
        <w:numPr>
          <w:ilvl w:val="0"/>
          <w:numId w:val="5"/>
        </w:numPr>
        <w:bidi w:val="0"/>
        <w:ind w:left="720" w:right="0" w:hanging="227"/>
        <w:jc w:val="left"/>
        <w:rPr>
          <w:lang w:val="en-US"/>
        </w:rPr>
      </w:pPr>
      <w:ins w:id="9576" w:author="Jean Weber" w:date="2016-03-04T07:03:18Z">
        <w:r>
          <w:rPr>
            <w:lang w:val="en-US"/>
          </w:rPr>
          <w:t xml:space="preserve">In the </w:t>
        </w:r>
      </w:ins>
      <w:ins w:id="9577" w:author="Jean Weber" w:date="2016-03-04T07:03:18Z">
        <w:r>
          <w:rPr>
            <w:rStyle w:val="StrongEmphasis"/>
            <w:i w:val="false"/>
            <w:iCs w:val="false"/>
          </w:rPr>
          <w:t>Selection</w:t>
        </w:r>
      </w:ins>
      <w:ins w:id="9578" w:author="Jean Weber" w:date="2016-03-04T07:03:18Z">
        <w:r>
          <w:rPr>
            <w:lang w:val="en-US"/>
          </w:rPr>
          <w:t xml:space="preserve"> section, select the formula number you want to refer to. </w:t>
        </w:r>
      </w:ins>
    </w:p>
    <w:p>
      <w:pPr>
        <w:pStyle w:val="List3"/>
        <w:numPr>
          <w:ilvl w:val="0"/>
          <w:numId w:val="5"/>
        </w:numPr>
        <w:bidi w:val="0"/>
        <w:ind w:left="720" w:right="0" w:hanging="227"/>
        <w:jc w:val="left"/>
        <w:rPr>
          <w:lang w:val="en-US"/>
          <w:del w:id="9580" w:author="Jean Weber" w:date="2016-03-04T07:03:18Z"/>
        </w:rPr>
      </w:pPr>
      <w:del w:id="9579" w:author="Jean Weber" w:date="2016-03-04T07:03:18Z">
        <w:r>
          <w:rPr/>
          <w:delText>Now you can double-click on the formula to edit it. Click in any blank space within the document to revert to standard Writer menu. Click again to deselect the formula.</w:delText>
        </w:r>
      </w:del>
    </w:p>
    <w:p>
      <w:pPr>
        <w:pStyle w:val="List3"/>
        <w:numPr>
          <w:ilvl w:val="0"/>
          <w:numId w:val="5"/>
        </w:numPr>
        <w:bidi w:val="0"/>
        <w:ind w:left="720" w:right="0" w:hanging="227"/>
        <w:jc w:val="left"/>
        <w:rPr>
          <w:lang w:val="en-US"/>
        </w:rPr>
      </w:pPr>
      <w:ins w:id="9581" w:author="Jean Weber" w:date="2016-03-04T07:03:18Z">
        <w:r>
          <w:rPr>
            <w:lang w:val="en-US"/>
          </w:rPr>
          <w:t xml:space="preserve">In the </w:t>
        </w:r>
      </w:ins>
      <w:ins w:id="9582" w:author="Jean Weber" w:date="2016-03-04T07:03:18Z">
        <w:r>
          <w:rPr>
            <w:rStyle w:val="StrongEmphasis"/>
            <w:i w:val="false"/>
            <w:iCs w:val="false"/>
          </w:rPr>
          <w:t>Insert reference to</w:t>
        </w:r>
      </w:ins>
      <w:ins w:id="9583" w:author="Jean Weber" w:date="2016-03-04T07:03:18Z">
        <w:r>
          <w:rPr>
            <w:b w:val="false"/>
            <w:bCs w:val="false"/>
            <w:i w:val="false"/>
            <w:iCs w:val="false"/>
            <w:lang w:val="en-US"/>
          </w:rPr>
          <w:t xml:space="preserve"> section, </w:t>
        </w:r>
      </w:ins>
      <w:ins w:id="9584" w:author="Jean Weber" w:date="2016-03-04T07:03:18Z">
        <w:r>
          <w:rPr>
            <w:lang w:val="en-US"/>
          </w:rPr>
          <w:t xml:space="preserve">select </w:t>
        </w:r>
      </w:ins>
      <w:ins w:id="9585" w:author="Jean Weber" w:date="2016-03-04T07:03:18Z">
        <w:r>
          <w:rPr>
            <w:rStyle w:val="Emphasis"/>
          </w:rPr>
          <w:t>Reference</w:t>
        </w:r>
      </w:ins>
      <w:ins w:id="9586" w:author="Jean Weber" w:date="2016-03-04T07:03:18Z">
        <w:r>
          <w:rPr>
            <w:i w:val="false"/>
            <w:iCs w:val="false"/>
            <w:lang w:val="en-US"/>
          </w:rPr>
          <w:t xml:space="preserve"> and c</w:t>
        </w:r>
      </w:ins>
      <w:ins w:id="9587" w:author="Jean Weber" w:date="2016-03-04T07:03:18Z">
        <w:r>
          <w:rPr>
            <w:b w:val="false"/>
            <w:bCs w:val="false"/>
            <w:lang w:val="en-US"/>
          </w:rPr>
          <w:t xml:space="preserve">lick </w:t>
        </w:r>
      </w:ins>
      <w:ins w:id="9588" w:author="Jean Weber" w:date="2016-03-04T07:03:18Z">
        <w:r>
          <w:rPr>
            <w:rStyle w:val="StrongEmphasis"/>
          </w:rPr>
          <w:t>Insert</w:t>
        </w:r>
      </w:ins>
      <w:ins w:id="9589" w:author="Jean Weber" w:date="2016-03-04T07:03:18Z">
        <w:r>
          <w:rPr>
            <w:b w:val="false"/>
            <w:bCs w:val="false"/>
            <w:lang w:val="en-US"/>
          </w:rPr>
          <w:t>.</w:t>
        </w:r>
      </w:ins>
    </w:p>
    <w:p>
      <w:pPr>
        <w:pStyle w:val="List3"/>
        <w:numPr>
          <w:ilvl w:val="0"/>
          <w:numId w:val="5"/>
        </w:numPr>
        <w:bidi w:val="0"/>
        <w:ind w:left="720" w:right="0" w:hanging="227"/>
        <w:jc w:val="left"/>
        <w:rPr>
          <w:lang w:val="en-US"/>
          <w:del w:id="9593" w:author="Jean Weber" w:date="2016-03-04T07:03:18Z"/>
        </w:rPr>
      </w:pPr>
      <w:del w:id="9590" w:author="Jean Weber" w:date="2016-03-04T07:03:18Z">
        <w:r>
          <w:rPr/>
          <w:delText xml:space="preserve">You can insert a cross-reference to an equation (for example “as shown in Equation </w:delText>
        </w:r>
      </w:del>
      <w:del w:id="9591" w:author="Jean Weber" w:date="2016-03-04T07:03:18Z">
        <w:r>
          <w:rPr/>
          <w:fldChar w:fldCharType="begin"/>
        </w:r>
        <w:r>
          <w:rPr/>
          <w:delInstrText> REF Ref_0_full \h </w:delInstrText>
        </w:r>
        <w:r>
          <w:rPr/>
          <w:fldChar w:fldCharType="separate"/>
        </w:r>
        <w:r>
          <w:rPr/>
          <w:delText>Error: Reference source not found</w:delText>
        </w:r>
        <w:r>
          <w:rPr/>
          <w:fldChar w:fldCharType="end"/>
        </w:r>
      </w:del>
      <w:del w:id="9592" w:author="Jean Weber" w:date="2016-03-04T07:03:18Z">
        <w:r>
          <w:rPr/>
          <w:delText>”) as follows:</w:delText>
        </w:r>
      </w:del>
    </w:p>
    <w:p>
      <w:pPr>
        <w:pStyle w:val="List3"/>
        <w:numPr>
          <w:ilvl w:val="0"/>
          <w:numId w:val="5"/>
        </w:numPr>
        <w:bidi w:val="0"/>
        <w:ind w:left="720" w:right="0" w:hanging="227"/>
        <w:jc w:val="left"/>
        <w:rPr>
          <w:lang w:val="en-US"/>
        </w:rPr>
      </w:pPr>
      <w:ins w:id="9594" w:author="Jean Weber" w:date="2016-03-04T07:03:18Z">
        <w:r>
          <w:rPr>
            <w:b w:val="false"/>
            <w:bCs w:val="false"/>
            <w:lang w:val="en-US"/>
          </w:rPr>
          <w:t xml:space="preserve">When you have finished creating cross-references, click </w:t>
        </w:r>
      </w:ins>
      <w:ins w:id="9595" w:author="Jean Weber" w:date="2016-03-04T07:03:18Z">
        <w:r>
          <w:rPr>
            <w:rStyle w:val="StrongEmphasis"/>
            <w:lang w:val="en-US"/>
          </w:rPr>
          <w:t>Close</w:t>
        </w:r>
      </w:ins>
      <w:ins w:id="9596" w:author="Jean Weber" w:date="2016-03-04T07:03:18Z">
        <w:r>
          <w:rPr>
            <w:b w:val="false"/>
            <w:bCs w:val="false"/>
            <w:lang w:val="en-US"/>
          </w:rPr>
          <w:t xml:space="preserve"> to close the Fields dialog.</w:t>
        </w:r>
      </w:ins>
    </w:p>
    <w:p>
      <w:pPr>
        <w:pStyle w:val="HeadingTip"/>
        <w:numPr>
          <w:ilvl w:val="0"/>
          <w:numId w:val="9"/>
        </w:numPr>
        <w:bidi w:val="0"/>
        <w:jc w:val="left"/>
        <w:rPr>
          <w:lang w:val="en-US"/>
          <w:del w:id="9600" w:author="Jean Weber" w:date="2016-03-04T07:03:18Z"/>
        </w:rPr>
      </w:pPr>
      <w:del w:id="9597" w:author="Jean Weber" w:date="2016-03-04T07:03:18Z">
        <w:r>
          <w:rPr/>
          <w:delText xml:space="preserve">Choose </w:delText>
        </w:r>
      </w:del>
      <w:del w:id="9598" w:author="Jean Weber" w:date="2016-03-04T07:03:18Z">
        <w:r>
          <w:rPr>
            <w:rStyle w:val="OOoMenuPath"/>
            <w:b/>
          </w:rPr>
          <w:delText>Insert &gt; Cross-reference</w:delText>
        </w:r>
      </w:del>
      <w:del w:id="9599" w:author="Jean Weber" w:date="2016-03-04T07:03:18Z">
        <w:r>
          <w:rPr/>
          <w:delText xml:space="preserve"> from the Menu bar.</w:delText>
        </w:r>
      </w:del>
    </w:p>
    <w:p>
      <w:pPr>
        <w:pStyle w:val="HeadingTip"/>
        <w:numPr>
          <w:ilvl w:val="0"/>
          <w:numId w:val="9"/>
        </w:numPr>
        <w:bidi w:val="0"/>
        <w:jc w:val="left"/>
        <w:rPr>
          <w:lang w:val="en-US"/>
          <w:ins w:id="9602" w:author="Jean Weber" w:date="2016-03-04T07:03:18Z"/>
        </w:rPr>
      </w:pPr>
      <w:ins w:id="9601" w:author="Jean Weber" w:date="2016-03-04T07:03:18Z">
        <w:r>
          <w:rPr/>
          <w:t>Tip</w:t>
        </w:r>
      </w:ins>
    </w:p>
    <w:p>
      <w:pPr>
        <w:pStyle w:val="TextNote"/>
        <w:bidi w:val="0"/>
        <w:jc w:val="left"/>
        <w:rPr>
          <w:lang w:val="en-US"/>
        </w:rPr>
      </w:pPr>
      <w:ins w:id="9603" w:author="Jean Weber" w:date="2016-03-04T07:03:18Z">
        <w:r>
          <w:rPr/>
          <w:t xml:space="preserve">To insert the cross-reference number without parentheses, select </w:t>
        </w:r>
      </w:ins>
      <w:ins w:id="9604" w:author="Jean Weber" w:date="2016-03-04T07:03:18Z">
        <w:r>
          <w:rPr>
            <w:rStyle w:val="Emphasis"/>
          </w:rPr>
          <w:t>Numbering</w:t>
        </w:r>
      </w:ins>
      <w:ins w:id="9605" w:author="Jean Weber" w:date="2016-03-04T07:03:18Z">
        <w:r>
          <w:rPr/>
          <w:t xml:space="preserve"> instead of </w:t>
        </w:r>
      </w:ins>
      <w:ins w:id="9606" w:author="Jean Weber" w:date="2016-03-04T07:03:18Z">
        <w:r>
          <w:rPr>
            <w:rStyle w:val="Emphasis"/>
          </w:rPr>
          <w:t>Reference</w:t>
        </w:r>
      </w:ins>
      <w:ins w:id="9607" w:author="Jean Weber" w:date="2016-03-04T07:03:18Z">
        <w:r>
          <w:rPr/>
          <w:t xml:space="preserve"> in the </w:t>
        </w:r>
      </w:ins>
      <w:ins w:id="9608" w:author="Jean Weber" w:date="2016-03-04T07:03:18Z">
        <w:r>
          <w:rPr>
            <w:rStyle w:val="StrongEmphasis"/>
          </w:rPr>
          <w:t>Insert</w:t>
        </w:r>
      </w:ins>
      <w:ins w:id="9609" w:author="Jean Weber" w:date="2016-03-04T07:03:18Z">
        <w:r>
          <w:rPr/>
          <w:t xml:space="preserve"> reference to section.</w:t>
        </w:r>
      </w:ins>
    </w:p>
    <w:p>
      <w:pPr>
        <w:pStyle w:val="Figure"/>
        <w:bidi w:val="0"/>
        <w:rPr>
          <w:b w:val="false"/>
          <w:b w:val="false"/>
          <w:bCs w:val="false"/>
          <w:lang w:val="en-US"/>
          <w:del w:id="9619" w:author="Jean Weber" w:date="2016-03-04T07:03:18Z"/>
        </w:rPr>
      </w:pPr>
      <w:del w:id="9610" w:author="Jean Weber" w:date="2016-03-04T07:03:18Z">
        <w:r>
          <w:rPr>
            <w:b w:val="false"/>
            <w:bCs w:val="false"/>
            <w:lang w:val="en-US"/>
          </w:rPr>
          <w:delText xml:space="preserve">On the </w:delText>
        </w:r>
      </w:del>
      <w:del w:id="9611" w:author="Jean Weber" w:date="2016-03-04T07:03:18Z">
        <w:r>
          <w:rPr>
            <w:rStyle w:val="OOoEmphasis"/>
            <w:b w:val="false"/>
            <w:bCs w:val="false"/>
            <w:lang w:val="en-US"/>
          </w:rPr>
          <w:delText>Cross-references</w:delText>
        </w:r>
      </w:del>
      <w:del w:id="9612" w:author="Jean Weber" w:date="2016-03-04T07:03:18Z">
        <w:r>
          <w:rPr>
            <w:b w:val="false"/>
            <w:bCs w:val="false"/>
            <w:lang w:val="en-US"/>
          </w:rPr>
          <w:delText xml:space="preserve"> tab (</w:delText>
        </w:r>
      </w:del>
      <w:del w:id="9613" w:author="Jean Weber" w:date="2016-03-04T07:03:18Z">
        <w:r>
          <w:rPr>
            <w:b w:val="false"/>
            <w:bCs w:val="false"/>
            <w:lang w:val="en-US"/>
          </w:rPr>
          <w:fldChar w:fldCharType="begin"/>
        </w:r>
        <w:r>
          <w:rPr>
            <w:b w:val="false"/>
            <w:bCs w:val="false"/>
            <w:lang w:val="en-US"/>
          </w:rPr>
          <w:delInstrText> REF Ref_0_label_and_number \h </w:delInstrText>
        </w:r>
        <w:r>
          <w:rPr>
            <w:b w:val="false"/>
            <w:bCs w:val="false"/>
            <w:lang w:val="en-US"/>
          </w:rPr>
          <w:fldChar w:fldCharType="separate"/>
        </w:r>
        <w:r>
          <w:rPr>
            <w:b w:val="false"/>
            <w:bCs w:val="false"/>
            <w:lang w:val="en-US"/>
          </w:rPr>
          <w:delText>Error: Reference source not found</w:delText>
        </w:r>
        <w:r>
          <w:rPr>
            <w:b w:val="false"/>
            <w:bCs w:val="false"/>
            <w:lang w:val="en-US"/>
          </w:rPr>
          <w:fldChar w:fldCharType="end"/>
        </w:r>
      </w:del>
      <w:del w:id="9614" w:author="Jean Weber" w:date="2016-03-04T07:03:18Z">
        <w:r>
          <w:rPr>
            <w:b w:val="false"/>
            <w:bCs w:val="false"/>
            <w:lang w:val="en-US"/>
          </w:rPr>
          <w:delText xml:space="preserve">), under </w:delText>
        </w:r>
      </w:del>
      <w:del w:id="9615" w:author="Jean Weber" w:date="2016-03-04T07:03:18Z">
        <w:r>
          <w:rPr>
            <w:rStyle w:val="OOoEmphasis"/>
            <w:b w:val="false"/>
            <w:bCs w:val="false"/>
            <w:lang w:val="en-US"/>
          </w:rPr>
          <w:delText>Type</w:delText>
        </w:r>
      </w:del>
      <w:del w:id="9616" w:author="Jean Weber" w:date="2016-03-04T07:03:18Z">
        <w:r>
          <w:rPr>
            <w:b w:val="false"/>
            <w:bCs w:val="false"/>
            <w:lang w:val="en-US"/>
          </w:rPr>
          <w:delText xml:space="preserve">, select </w:delText>
        </w:r>
      </w:del>
      <w:del w:id="9617" w:author="Jean Weber" w:date="2016-03-04T07:03:18Z">
        <w:r>
          <w:rPr>
            <w:rStyle w:val="OOoMenuPath"/>
            <w:bCs w:val="false"/>
          </w:rPr>
          <w:delText>Text</w:delText>
        </w:r>
      </w:del>
      <w:del w:id="9618" w:author="Jean Weber" w:date="2016-03-04T07:03:18Z">
        <w:r>
          <w:rPr>
            <w:b w:val="false"/>
            <w:bCs w:val="false"/>
            <w:lang w:val="en-US"/>
          </w:rPr>
          <w:delText>.</w:delText>
        </w:r>
      </w:del>
    </w:p>
    <w:p>
      <w:pPr>
        <w:pStyle w:val="Figure"/>
        <w:bidi w:val="0"/>
        <w:rPr>
          <w:b w:val="false"/>
          <w:b w:val="false"/>
          <w:bCs w:val="false"/>
          <w:lang w:val="en-US"/>
        </w:rPr>
      </w:pPr>
      <w:r>
        <w:rPr/>
        <mc:AlternateContent>
          <mc:Choice Requires="wps">
            <w:drawing>
              <wp:inline distT="0" distB="0" distL="0" distR="0">
                <wp:extent cx="4320540" cy="3925570"/>
                <wp:effectExtent l="0" t="0" r="0" b="0"/>
                <wp:docPr id="1559" name="Shape329"/>
                <a:graphic xmlns:a="http://schemas.openxmlformats.org/drawingml/2006/main">
                  <a:graphicData uri="http://schemas.microsoft.com/office/word/2010/wordprocessingShape">
                    <wps:wsp>
                      <wps:cNvSpPr/>
                      <wps:spPr>
                        <a:xfrm>
                          <a:off x="0" y="0"/>
                          <a:ext cx="4320000" cy="392508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4319905" cy="3622675"/>
                                  <wp:effectExtent l="0" t="0" r="0" b="0"/>
                                  <wp:docPr id="1561" name="Image3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Image305" descr=""/>
                                          <pic:cNvPicPr>
                                            <a:picLocks noChangeAspect="1" noChangeArrowheads="1"/>
                                          </pic:cNvPicPr>
                                        </pic:nvPicPr>
                                        <pic:blipFill>
                                          <a:blip r:embed="rId603"/>
                                          <a:stretch>
                                            <a:fillRect/>
                                          </a:stretch>
                                        </pic:blipFill>
                                        <pic:spPr bwMode="auto">
                                          <a:xfrm>
                                            <a:off x="0" y="0"/>
                                            <a:ext cx="4319905" cy="3622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84" w:name="Ref_Figure355_label_and_number"/>
                            <w:r>
                              <w:rPr/>
                              <w:t xml:space="preserve">Figure </w:t>
                            </w:r>
                            <w:r>
                              <w:rPr/>
                              <w:fldChar w:fldCharType="begin"/>
                            </w:r>
                            <w:r>
                              <w:rPr/>
                              <w:instrText> SEQ Figure \* ARABIC </w:instrText>
                            </w:r>
                            <w:r>
                              <w:rPr/>
                              <w:fldChar w:fldCharType="separate"/>
                            </w:r>
                            <w:r>
                              <w:rPr/>
                              <w:t>328</w:t>
                            </w:r>
                            <w:r>
                              <w:rPr/>
                              <w:fldChar w:fldCharType="end"/>
                            </w:r>
                            <w:bookmarkEnd w:id="1084"/>
                            <w:r>
                              <w:rPr/>
                              <w:t>: Fields dialog – Cross-references page</w:t>
                            </w:r>
                          </w:p>
                        </w:txbxContent>
                      </wps:txbx>
                      <wps:bodyPr lIns="0" rIns="0" tIns="0" bIns="0">
                        <a:noAutofit/>
                      </wps:bodyPr>
                    </wps:wsp>
                  </a:graphicData>
                </a:graphic>
              </wp:inline>
            </w:drawing>
          </mc:Choice>
          <mc:Fallback>
            <w:pict>
              <v:rect id="shape_0" ID="Shape329" stroked="f" style="position:absolute;margin-left:0pt;margin-top:-309.1pt;width:340.1pt;height:309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4319905" cy="3622675"/>
                            <wp:effectExtent l="0" t="0" r="0" b="0"/>
                            <wp:docPr id="1562" name="Image3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305" descr=""/>
                                    <pic:cNvPicPr>
                                      <a:picLocks noChangeAspect="1" noChangeArrowheads="1"/>
                                    </pic:cNvPicPr>
                                  </pic:nvPicPr>
                                  <pic:blipFill>
                                    <a:blip r:embed="rId603"/>
                                    <a:stretch>
                                      <a:fillRect/>
                                    </a:stretch>
                                  </pic:blipFill>
                                  <pic:spPr bwMode="auto">
                                    <a:xfrm>
                                      <a:off x="0" y="0"/>
                                      <a:ext cx="4319905" cy="362267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85" w:name="Ref_Figure355_label_and_number"/>
                      <w:r>
                        <w:rPr/>
                        <w:t xml:space="preserve">Figure </w:t>
                      </w:r>
                      <w:r>
                        <w:rPr/>
                        <w:fldChar w:fldCharType="begin"/>
                      </w:r>
                      <w:r>
                        <w:rPr/>
                        <w:instrText> SEQ Figure \* ARABIC </w:instrText>
                      </w:r>
                      <w:r>
                        <w:rPr/>
                        <w:fldChar w:fldCharType="separate"/>
                      </w:r>
                      <w:r>
                        <w:rPr/>
                        <w:t>328</w:t>
                      </w:r>
                      <w:r>
                        <w:rPr/>
                        <w:fldChar w:fldCharType="end"/>
                      </w:r>
                      <w:bookmarkEnd w:id="1085"/>
                      <w:r>
                        <w:rPr/>
                        <w:t>: Fields dialog – Cross-references page</w:t>
                      </w:r>
                    </w:p>
                  </w:txbxContent>
                </v:textbox>
              </v:rect>
            </w:pict>
          </mc:Fallback>
        </mc:AlternateContent>
      </w:r>
    </w:p>
    <w:p>
      <w:pPr>
        <w:pStyle w:val="Heading2"/>
        <w:numPr>
          <w:ilvl w:val="2"/>
          <w:numId w:val="2"/>
        </w:numPr>
        <w:bidi w:val="0"/>
        <w:ind w:left="0" w:right="0" w:hanging="0"/>
        <w:jc w:val="left"/>
        <w:rPr>
          <w:lang w:val="en-US"/>
          <w:ins w:id="9625" w:author="Jean Weber" w:date="2016-03-04T07:03:18Z"/>
        </w:rPr>
      </w:pPr>
      <w:ins w:id="9622" w:author="Jean Weber" w:date="2016-03-04T07:03:18Z">
        <w:bookmarkStart w:id="1086" w:name="__RefHeading__60611_1954213482"/>
        <w:bookmarkEnd w:id="1086"/>
        <w:r>
          <w:drawing>
            <wp:anchor behindDoc="0" distT="0" distB="0" distL="0" distR="0" simplePos="0" locked="0" layoutInCell="0" allowOverlap="1" relativeHeight="757">
              <wp:simplePos x="0" y="0"/>
              <wp:positionH relativeFrom="page">
                <wp:posOffset>0</wp:posOffset>
              </wp:positionH>
              <wp:positionV relativeFrom="page">
                <wp:posOffset>0</wp:posOffset>
              </wp:positionV>
              <wp:extent cx="7559675" cy="10692130"/>
              <wp:effectExtent l="0" t="0" r="0" b="0"/>
              <wp:wrapSquare wrapText="largest"/>
              <wp:docPr id="1563" name="Image4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422" descr=""/>
                      <pic:cNvPicPr>
                        <a:picLocks noChangeAspect="1" noChangeArrowheads="1"/>
                      </pic:cNvPicPr>
                    </pic:nvPicPr>
                    <pic:blipFill>
                      <a:blip r:embed="rId604"/>
                      <a:stretch>
                        <a:fillRect/>
                      </a:stretch>
                    </pic:blipFill>
                    <pic:spPr bwMode="auto">
                      <a:xfrm>
                        <a:off x="0" y="0"/>
                        <a:ext cx="7559675" cy="10692130"/>
                      </a:xfrm>
                      <a:prstGeom prst="rect">
                        <a:avLst/>
                      </a:prstGeom>
                    </pic:spPr>
                  </pic:pic>
                </a:graphicData>
              </a:graphic>
            </wp:anchor>
          </w:drawing>
        </w:r>
      </w:ins>
      <w:ins w:id="9623" w:author="Jean Weber" w:date="2016-03-04T07:03:18Z">
        <w:r>
          <w:rPr/>
          <w:t>A</w:t>
        </w:r>
      </w:ins>
      <w:ins w:id="9624" w:author="Jean Weber" w:date="2016-03-04T07:03:18Z">
        <w:r>
          <w:rPr/>
          <w:t>nchoring formulas</w:t>
        </w:r>
      </w:ins>
    </w:p>
    <w:p>
      <w:pPr>
        <w:pStyle w:val="TextBody"/>
        <w:bidi w:val="0"/>
        <w:jc w:val="left"/>
        <w:rPr>
          <w:lang w:val="en-US"/>
          <w:ins w:id="9631" w:author="Jean Weber" w:date="2016-03-04T07:03:18Z"/>
        </w:rPr>
      </w:pPr>
      <w:ins w:id="9626" w:author="Jean Weber" w:date="2016-03-04T07:03:18Z">
        <w:r>
          <w:rPr>
            <w:lang w:val="en-US"/>
          </w:rPr>
          <w:t xml:space="preserve">A formula is treated as an object within Writer and its default anchoring is </w:t>
        </w:r>
      </w:ins>
      <w:ins w:id="9627" w:author="Jean Weber" w:date="2016-03-04T07:03:18Z">
        <w:r>
          <w:rPr>
            <w:rStyle w:val="StrongEmphasis"/>
            <w:i w:val="false"/>
            <w:iCs w:val="false"/>
            <w:lang w:val="en-US"/>
          </w:rPr>
          <w:t>As character</w:t>
        </w:r>
      </w:ins>
      <w:ins w:id="9628" w:author="Jean Weber" w:date="2016-03-04T07:03:18Z">
        <w:r>
          <w:rPr>
            <w:b w:val="false"/>
            <w:bCs w:val="false"/>
            <w:i w:val="false"/>
            <w:iCs w:val="false"/>
            <w:lang w:val="en-US"/>
          </w:rPr>
          <w:t xml:space="preserve"> within a paragraph when it is inserted into a document.</w:t>
        </w:r>
      </w:ins>
      <w:ins w:id="9629" w:author="Jean Weber" w:date="2016-03-04T07:03:18Z">
        <w:r>
          <w:rPr>
            <w:b/>
            <w:bCs/>
            <w:i/>
            <w:iCs/>
            <w:lang w:val="en-US"/>
          </w:rPr>
          <w:t xml:space="preserve"> </w:t>
        </w:r>
      </w:ins>
      <w:ins w:id="9630" w:author="Jean Weber" w:date="2016-03-04T07:03:18Z">
        <w:r>
          <w:rPr>
            <w:lang w:val="en-US"/>
          </w:rPr>
          <w:t>To change the anchoring of a formula object:</w:t>
        </w:r>
      </w:ins>
    </w:p>
    <w:p>
      <w:pPr>
        <w:pStyle w:val="List3"/>
        <w:numPr>
          <w:ilvl w:val="0"/>
          <w:numId w:val="304"/>
        </w:numPr>
        <w:bidi w:val="0"/>
        <w:ind w:left="720" w:right="0" w:hanging="227"/>
        <w:jc w:val="left"/>
        <w:rPr>
          <w:lang w:val="en-US"/>
        </w:rPr>
      </w:pPr>
      <w:ins w:id="9632" w:author="Jean Weber" w:date="2016-03-04T07:03:18Z">
        <w:r>
          <w:rPr>
            <w:lang w:val="en-US"/>
          </w:rPr>
          <w:t xml:space="preserve">Right-click on the selected formula object and select </w:t>
        </w:r>
      </w:ins>
      <w:ins w:id="9633" w:author="Jean Weber" w:date="2016-03-04T07:03:18Z">
        <w:r>
          <w:rPr>
            <w:b/>
            <w:bCs/>
            <w:lang w:val="en-US"/>
          </w:rPr>
          <w:t>Anchor</w:t>
        </w:r>
      </w:ins>
      <w:ins w:id="9634" w:author="Jean Weber" w:date="2016-03-04T07:03:18Z">
        <w:r>
          <w:rPr>
            <w:lang w:val="en-US"/>
          </w:rPr>
          <w:t xml:space="preserve"> from the context menu.</w:t>
        </w:r>
      </w:ins>
    </w:p>
    <w:p>
      <w:pPr>
        <w:pStyle w:val="List3"/>
        <w:numPr>
          <w:ilvl w:val="0"/>
          <w:numId w:val="5"/>
        </w:numPr>
        <w:bidi w:val="0"/>
        <w:ind w:left="720" w:right="0" w:hanging="227"/>
        <w:jc w:val="left"/>
        <w:rPr>
          <w:lang w:val="en-US"/>
          <w:del w:id="9638" w:author="Jean Weber" w:date="2016-03-04T07:03:18Z"/>
        </w:rPr>
      </w:pPr>
      <w:del w:id="9635" w:author="Jean Weber" w:date="2016-03-04T07:03:18Z">
        <w:r>
          <w:rPr/>
          <w:delText xml:space="preserve">Under </w:delText>
        </w:r>
      </w:del>
      <w:del w:id="9636" w:author="Jean Weber" w:date="2016-03-04T07:03:18Z">
        <w:r>
          <w:rPr>
            <w:rStyle w:val="OOoEmphasis"/>
          </w:rPr>
          <w:delText>Selection</w:delText>
        </w:r>
      </w:del>
      <w:del w:id="9637" w:author="Jean Weber" w:date="2016-03-04T07:03:18Z">
        <w:r>
          <w:rPr/>
          <w:delText xml:space="preserve">, select the equation number. </w:delText>
        </w:r>
      </w:del>
    </w:p>
    <w:p>
      <w:pPr>
        <w:pStyle w:val="List3"/>
        <w:numPr>
          <w:ilvl w:val="0"/>
          <w:numId w:val="5"/>
        </w:numPr>
        <w:bidi w:val="0"/>
        <w:ind w:left="720" w:right="0" w:hanging="227"/>
        <w:jc w:val="left"/>
        <w:rPr>
          <w:lang w:val="en-US"/>
          <w:ins w:id="9648" w:author="Jean Weber" w:date="2016-03-04T07:03:18Z"/>
        </w:rPr>
      </w:pPr>
      <w:ins w:id="9639" w:author="Jean Weber" w:date="2016-03-04T07:03:18Z">
        <w:r>
          <w:rPr>
            <w:lang w:val="en-US"/>
          </w:rPr>
          <w:t xml:space="preserve">Select a new anchoring option from the context sub-menu. The anchoring positions available are </w:t>
        </w:r>
      </w:ins>
      <w:ins w:id="9640" w:author="Jean Weber" w:date="2016-03-04T07:03:18Z">
        <w:r>
          <w:rPr>
            <w:rStyle w:val="StrongEmphasis"/>
          </w:rPr>
          <w:t>To page</w:t>
        </w:r>
      </w:ins>
      <w:ins w:id="9641" w:author="Jean Weber" w:date="2016-03-04T07:03:18Z">
        <w:r>
          <w:rPr>
            <w:b w:val="false"/>
            <w:bCs w:val="false"/>
          </w:rPr>
          <w:t xml:space="preserve">, </w:t>
        </w:r>
      </w:ins>
      <w:ins w:id="9642" w:author="Jean Weber" w:date="2016-03-04T07:03:18Z">
        <w:r>
          <w:rPr>
            <w:rStyle w:val="StrongEmphasis"/>
          </w:rPr>
          <w:t>To paragraph</w:t>
        </w:r>
      </w:ins>
      <w:ins w:id="9643" w:author="Jean Weber" w:date="2016-03-04T07:03:18Z">
        <w:r>
          <w:rPr>
            <w:b w:val="false"/>
            <w:bCs w:val="false"/>
          </w:rPr>
          <w:t xml:space="preserve">, </w:t>
        </w:r>
      </w:ins>
      <w:ins w:id="9644" w:author="Jean Weber" w:date="2016-03-04T07:03:18Z">
        <w:r>
          <w:rPr>
            <w:rStyle w:val="StrongEmphasis"/>
          </w:rPr>
          <w:t>To character</w:t>
        </w:r>
      </w:ins>
      <w:ins w:id="9645" w:author="Jean Weber" w:date="2016-03-04T07:03:18Z">
        <w:r>
          <w:rPr>
            <w:b w:val="false"/>
            <w:bCs w:val="false"/>
          </w:rPr>
          <w:t xml:space="preserve">, or </w:t>
        </w:r>
      </w:ins>
      <w:ins w:id="9646" w:author="Jean Weber" w:date="2016-03-04T07:03:18Z">
        <w:r>
          <w:rPr>
            <w:rStyle w:val="StrongEmphasis"/>
          </w:rPr>
          <w:t>As character</w:t>
        </w:r>
      </w:ins>
      <w:ins w:id="9647" w:author="Jean Weber" w:date="2016-03-04T07:03:18Z">
        <w:r>
          <w:rPr>
            <w:lang w:val="en-US"/>
          </w:rPr>
          <w:t>.</w:t>
        </w:r>
      </w:ins>
    </w:p>
    <w:p>
      <w:pPr>
        <w:pStyle w:val="TextBody"/>
        <w:bidi w:val="0"/>
        <w:jc w:val="left"/>
        <w:rPr>
          <w:lang w:val="en-US"/>
          <w:ins w:id="9650" w:author="Jean Weber" w:date="2016-03-04T07:03:18Z"/>
        </w:rPr>
      </w:pPr>
      <w:ins w:id="9649" w:author="Jean Weber" w:date="2016-03-04T07:03:18Z">
        <w:r>
          <w:rPr>
            <w:lang w:val="en-US"/>
          </w:rPr>
          <w:t>Alternatively,</w:t>
        </w:r>
      </w:ins>
    </w:p>
    <w:p>
      <w:pPr>
        <w:pStyle w:val="List3"/>
        <w:numPr>
          <w:ilvl w:val="0"/>
          <w:numId w:val="304"/>
        </w:numPr>
        <w:bidi w:val="0"/>
        <w:ind w:left="720" w:right="0" w:hanging="227"/>
        <w:jc w:val="left"/>
        <w:rPr>
          <w:lang w:val="en-US"/>
          <w:ins w:id="9658" w:author="Jean Weber" w:date="2016-03-04T07:03:18Z"/>
        </w:rPr>
      </w:pPr>
      <w:ins w:id="9651" w:author="Jean Weber" w:date="2016-03-04T07:03:18Z">
        <w:r>
          <w:rPr>
            <w:lang w:val="en-US"/>
          </w:rPr>
          <w:t xml:space="preserve">Right-click on the selected formula object and select </w:t>
        </w:r>
      </w:ins>
      <w:ins w:id="9652" w:author="Jean Weber" w:date="2016-03-04T07:03:18Z">
        <w:r>
          <w:rPr>
            <w:rStyle w:val="StrongEmphasis"/>
            <w:lang w:val="en-US"/>
          </w:rPr>
          <w:t>Object</w:t>
        </w:r>
      </w:ins>
      <w:ins w:id="9653" w:author="Jean Weber" w:date="2016-03-04T07:03:18Z">
        <w:r>
          <w:rPr>
            <w:lang w:val="en-US"/>
          </w:rPr>
          <w:t xml:space="preserve"> from the context menu, or go to </w:t>
        </w:r>
      </w:ins>
      <w:ins w:id="9654" w:author="Jean Weber" w:date="2016-03-04T07:03:18Z">
        <w:r>
          <w:rPr>
            <w:rStyle w:val="StrongEmphasis"/>
          </w:rPr>
          <w:t>Format &gt; Frame/Object</w:t>
        </w:r>
      </w:ins>
      <w:ins w:id="9655" w:author="Jean Weber" w:date="2016-03-04T07:03:18Z">
        <w:r>
          <w:rPr>
            <w:lang w:val="en-US"/>
          </w:rPr>
          <w:t xml:space="preserve"> on the menu bar to open the Object dialog (</w:t>
        </w:r>
      </w:ins>
      <w:ins w:id="9656" w:author="Jean Weber" w:date="2016-03-04T07:03:18Z">
        <w:r>
          <w:rPr>
            <w:lang w:val="en-US"/>
          </w:rPr>
          <w:fldChar w:fldCharType="begin"/>
        </w:r>
        <w:r>
          <w:rPr>
            <w:lang w:val="en-US"/>
          </w:rPr>
          <w:instrText> REF Ref_Figure356_label_and_number \h </w:instrText>
        </w:r>
        <w:r>
          <w:rPr>
            <w:lang w:val="en-US"/>
          </w:rPr>
          <w:fldChar w:fldCharType="separate"/>
        </w:r>
        <w:r>
          <w:rPr>
            <w:lang w:val="en-US"/>
          </w:rPr>
          <w:t>Figure 329</w:t>
        </w:r>
        <w:r>
          <w:rPr>
            <w:lang w:val="en-US"/>
          </w:rPr>
          <w:fldChar w:fldCharType="end"/>
        </w:r>
      </w:ins>
      <w:ins w:id="9657" w:author="Jean Weber" w:date="2016-03-04T07:03:18Z">
        <w:r>
          <w:rPr>
            <w:lang w:val="en-US"/>
          </w:rPr>
          <w:t>).</w:t>
        </w:r>
      </w:ins>
    </w:p>
    <w:p>
      <w:pPr>
        <w:pStyle w:val="List3"/>
        <w:numPr>
          <w:ilvl w:val="0"/>
          <w:numId w:val="5"/>
        </w:numPr>
        <w:bidi w:val="0"/>
        <w:ind w:left="720" w:right="0" w:hanging="227"/>
        <w:jc w:val="left"/>
        <w:rPr>
          <w:lang w:val="en-US"/>
        </w:rPr>
      </w:pPr>
      <w:ins w:id="9659" w:author="Jean Weber" w:date="2016-03-04T07:03:18Z">
        <w:r>
          <w:rPr>
            <w:lang w:val="en-US"/>
          </w:rPr>
          <w:t xml:space="preserve">Make sure the </w:t>
        </w:r>
      </w:ins>
      <w:ins w:id="9660" w:author="Jean Weber" w:date="2016-03-04T07:03:18Z">
        <w:r>
          <w:rPr>
            <w:rStyle w:val="StrongEmphasis"/>
            <w:lang w:val="en-US"/>
          </w:rPr>
          <w:t>Type</w:t>
        </w:r>
      </w:ins>
      <w:ins w:id="9661" w:author="Jean Weber" w:date="2016-03-04T07:03:18Z">
        <w:r>
          <w:rPr>
            <w:lang w:val="en-US"/>
          </w:rPr>
          <w:t xml:space="preserve"> page is selected and select a new anchoring position from the </w:t>
        </w:r>
      </w:ins>
      <w:ins w:id="9662" w:author="Jean Weber" w:date="2016-03-04T07:03:18Z">
        <w:r>
          <w:rPr>
            <w:rStyle w:val="Emphasis"/>
            <w:lang w:val="en-US"/>
          </w:rPr>
          <w:t>Anchor</w:t>
        </w:r>
      </w:ins>
      <w:ins w:id="9663" w:author="Jean Weber" w:date="2016-03-04T07:03:18Z">
        <w:r>
          <w:rPr>
            <w:lang w:val="en-US"/>
          </w:rPr>
          <w:t xml:space="preserve"> section.</w:t>
        </w:r>
      </w:ins>
    </w:p>
    <w:p>
      <w:pPr>
        <w:pStyle w:val="List3"/>
        <w:numPr>
          <w:ilvl w:val="0"/>
          <w:numId w:val="5"/>
        </w:numPr>
        <w:bidi w:val="0"/>
        <w:ind w:left="720" w:right="0" w:hanging="227"/>
        <w:jc w:val="left"/>
        <w:rPr>
          <w:lang w:val="en-US"/>
          <w:del w:id="9669" w:author="Jean Weber" w:date="2016-03-04T07:03:18Z"/>
        </w:rPr>
      </w:pPr>
      <w:del w:id="9664" w:author="Jean Weber" w:date="2016-03-04T07:03:18Z">
        <w:r>
          <w:rPr/>
          <w:delText xml:space="preserve">Under </w:delText>
        </w:r>
      </w:del>
      <w:del w:id="9665" w:author="Jean Weber" w:date="2016-03-04T07:03:18Z">
        <w:r>
          <w:rPr>
            <w:rStyle w:val="OOoEmphasis"/>
          </w:rPr>
          <w:delText>Insert reference to</w:delText>
        </w:r>
      </w:del>
      <w:del w:id="9666" w:author="Jean Weber" w:date="2016-03-04T07:03:18Z">
        <w:r>
          <w:rPr/>
          <w:delText xml:space="preserve">, select </w:delText>
        </w:r>
      </w:del>
      <w:del w:id="9667" w:author="Jean Weber" w:date="2016-03-04T07:03:18Z">
        <w:r>
          <w:rPr>
            <w:rStyle w:val="OOoMenuPath"/>
          </w:rPr>
          <w:delText>Reference</w:delText>
        </w:r>
      </w:del>
      <w:del w:id="9668" w:author="Jean Weber" w:date="2016-03-04T07:03:18Z">
        <w:r>
          <w:rPr/>
          <w:delText>.</w:delText>
        </w:r>
      </w:del>
    </w:p>
    <w:p>
      <w:pPr>
        <w:pStyle w:val="List3"/>
        <w:numPr>
          <w:ilvl w:val="0"/>
          <w:numId w:val="5"/>
        </w:numPr>
        <w:bidi w:val="0"/>
        <w:ind w:left="720" w:right="0" w:hanging="227"/>
        <w:jc w:val="left"/>
        <w:rPr>
          <w:lang w:val="en-US"/>
        </w:rPr>
      </w:pPr>
      <w:ins w:id="9670" w:author="Jean Weber" w:date="2016-03-04T07:03:18Z">
        <w:r>
          <w:rPr>
            <w:lang w:val="en-US"/>
          </w:rPr>
          <w:t xml:space="preserve">Click </w:t>
        </w:r>
      </w:ins>
      <w:ins w:id="9671" w:author="Jean Weber" w:date="2016-03-04T07:03:18Z">
        <w:r>
          <w:rPr>
            <w:rStyle w:val="StrongEmphasis"/>
            <w:lang w:val="en-US"/>
          </w:rPr>
          <w:t>OK</w:t>
        </w:r>
      </w:ins>
      <w:ins w:id="9672" w:author="Jean Weber" w:date="2016-03-04T07:03:18Z">
        <w:r>
          <w:rPr>
            <w:lang w:val="en-US"/>
          </w:rPr>
          <w:t xml:space="preserve"> to save your changes and close the Object dialog.</w:t>
        </w:r>
      </w:ins>
    </w:p>
    <w:p>
      <w:pPr>
        <w:pStyle w:val="Figure"/>
        <w:bidi w:val="0"/>
        <w:rPr>
          <w:lang w:val="en-US"/>
        </w:rPr>
      </w:pPr>
      <w:r>
        <w:rPr/>
        <mc:AlternateContent>
          <mc:Choice Requires="wps">
            <w:drawing>
              <wp:inline distT="0" distB="0" distL="0" distR="0">
                <wp:extent cx="5760720" cy="3958590"/>
                <wp:effectExtent l="0" t="0" r="0" b="0"/>
                <wp:docPr id="1564" name="Shape330"/>
                <a:graphic xmlns:a="http://schemas.openxmlformats.org/drawingml/2006/main">
                  <a:graphicData uri="http://schemas.microsoft.com/office/word/2010/wordprocessingShape">
                    <wps:wsp>
                      <wps:cNvSpPr/>
                      <wps:spPr>
                        <a:xfrm>
                          <a:off x="0" y="0"/>
                          <a:ext cx="5760000" cy="395784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5760085" cy="3725545"/>
                                  <wp:effectExtent l="0" t="0" r="0" b="0"/>
                                  <wp:docPr id="1566" name="Image3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Image306" descr=""/>
                                          <pic:cNvPicPr>
                                            <a:picLocks noChangeAspect="1" noChangeArrowheads="1"/>
                                          </pic:cNvPicPr>
                                        </pic:nvPicPr>
                                        <pic:blipFill>
                                          <a:blip r:embed="rId605"/>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87" w:name="Ref_Figure356_label_and_number"/>
                            <w:r>
                              <w:rPr/>
                              <w:t xml:space="preserve">Figure </w:t>
                            </w:r>
                            <w:r>
                              <w:rPr/>
                              <w:fldChar w:fldCharType="begin"/>
                            </w:r>
                            <w:r>
                              <w:rPr/>
                              <w:instrText> SEQ Figure \* ARABIC </w:instrText>
                            </w:r>
                            <w:r>
                              <w:rPr/>
                              <w:fldChar w:fldCharType="separate"/>
                            </w:r>
                            <w:r>
                              <w:rPr/>
                              <w:t>329</w:t>
                            </w:r>
                            <w:r>
                              <w:rPr/>
                              <w:fldChar w:fldCharType="end"/>
                            </w:r>
                            <w:bookmarkEnd w:id="1087"/>
                            <w:r>
                              <w:rPr/>
                              <w:t>: Object dialog – Type page with Anchor options</w:t>
                            </w:r>
                          </w:p>
                        </w:txbxContent>
                      </wps:txbx>
                      <wps:bodyPr lIns="0" rIns="0" tIns="0" bIns="0">
                        <a:noAutofit/>
                      </wps:bodyPr>
                    </wps:wsp>
                  </a:graphicData>
                </a:graphic>
              </wp:inline>
            </w:drawing>
          </mc:Choice>
          <mc:Fallback>
            <w:pict>
              <v:rect id="shape_0" ID="Shape330" stroked="f" style="position:absolute;margin-left:0pt;margin-top:-311.7pt;width:453.5pt;height:311.6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5760085" cy="3725545"/>
                            <wp:effectExtent l="0" t="0" r="0" b="0"/>
                            <wp:docPr id="1567" name="Image3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Image306" descr=""/>
                                    <pic:cNvPicPr>
                                      <a:picLocks noChangeAspect="1" noChangeArrowheads="1"/>
                                    </pic:cNvPicPr>
                                  </pic:nvPicPr>
                                  <pic:blipFill>
                                    <a:blip r:embed="rId605"/>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88" w:name="Ref_Figure356_label_and_number"/>
                      <w:r>
                        <w:rPr/>
                        <w:t xml:space="preserve">Figure </w:t>
                      </w:r>
                      <w:r>
                        <w:rPr/>
                        <w:fldChar w:fldCharType="begin"/>
                      </w:r>
                      <w:r>
                        <w:rPr/>
                        <w:instrText> SEQ Figure \* ARABIC </w:instrText>
                      </w:r>
                      <w:r>
                        <w:rPr/>
                        <w:fldChar w:fldCharType="separate"/>
                      </w:r>
                      <w:r>
                        <w:rPr/>
                        <w:t>329</w:t>
                      </w:r>
                      <w:r>
                        <w:rPr/>
                        <w:fldChar w:fldCharType="end"/>
                      </w:r>
                      <w:bookmarkEnd w:id="1088"/>
                      <w:r>
                        <w:rPr/>
                        <w:t>: Object dialog – Type page with Anchor options</w:t>
                      </w:r>
                    </w:p>
                  </w:txbxContent>
                </v:textbox>
              </v:rect>
            </w:pict>
          </mc:Fallback>
        </mc:AlternateContent>
      </w:r>
    </w:p>
    <w:p>
      <w:pPr>
        <w:pStyle w:val="HeadingNote"/>
        <w:numPr>
          <w:ilvl w:val="0"/>
          <w:numId w:val="42"/>
        </w:numPr>
        <w:bidi w:val="0"/>
        <w:jc w:val="left"/>
        <w:rPr>
          <w:lang w:val="en-US"/>
          <w:ins w:id="9676" w:author="Jean Weber" w:date="2016-03-04T07:03:18Z"/>
        </w:rPr>
      </w:pPr>
      <w:ins w:id="9675" w:author="Jean Weber" w:date="2016-03-04T07:03:18Z">
        <w:r>
          <w:rPr/>
          <w:t>Note</w:t>
        </w:r>
      </w:ins>
    </w:p>
    <w:p>
      <w:pPr>
        <w:pStyle w:val="TextNote"/>
        <w:bidi w:val="0"/>
        <w:jc w:val="left"/>
        <w:rPr>
          <w:lang w:val="en-US"/>
          <w:ins w:id="9680" w:author="Jean Weber" w:date="2016-03-04T07:03:18Z"/>
        </w:rPr>
      </w:pPr>
      <w:ins w:id="9677" w:author="Jean Weber" w:date="2016-03-04T07:03:18Z">
        <w:r>
          <w:rPr/>
          <w:t xml:space="preserve">The anchoring options are not available in the Object dialog when you are making changes to the various options available for frame styles. For more information on how to modify frame styles, please refer to the chapters on styles in the </w:t>
        </w:r>
      </w:ins>
      <w:ins w:id="9678" w:author="Jean Weber" w:date="2016-03-04T07:03:18Z">
        <w:r>
          <w:rPr>
            <w:rStyle w:val="Emphasis"/>
          </w:rPr>
          <w:t>Writer Guide</w:t>
        </w:r>
      </w:ins>
      <w:ins w:id="9679" w:author="Jean Weber" w:date="2016-03-04T07:03:18Z">
        <w:r>
          <w:rPr/>
          <w:t>.</w:t>
        </w:r>
      </w:ins>
    </w:p>
    <w:p>
      <w:pPr>
        <w:pStyle w:val="Heading2"/>
        <w:numPr>
          <w:ilvl w:val="2"/>
          <w:numId w:val="2"/>
        </w:numPr>
        <w:bidi w:val="0"/>
        <w:ind w:left="0" w:right="0" w:hanging="0"/>
        <w:jc w:val="left"/>
        <w:rPr>
          <w:lang w:val="en-US"/>
        </w:rPr>
      </w:pPr>
      <w:ins w:id="9681" w:author="Jean Weber" w:date="2016-03-04T07:03:18Z">
        <w:bookmarkStart w:id="1089" w:name="__RefHeading__60613_1954213482"/>
        <w:bookmarkEnd w:id="1089"/>
        <w:r>
          <w:rPr/>
          <w:t>Vertical alignment</w:t>
        </w:r>
      </w:ins>
    </w:p>
    <w:p>
      <w:pPr>
        <w:pStyle w:val="TextBody"/>
        <w:bidi w:val="0"/>
        <w:jc w:val="left"/>
        <w:rPr>
          <w:lang w:val="en-US"/>
          <w:del w:id="9684" w:author="Jean Weber" w:date="2016-03-04T07:03:18Z"/>
        </w:rPr>
      </w:pPr>
      <w:del w:id="9682" w:author="Jean Weber" w:date="2016-03-04T07:03:18Z">
        <w:r>
          <w:rPr/>
          <w:delText xml:space="preserve">Click </w:delText>
        </w:r>
      </w:del>
      <w:del w:id="9683" w:author="Jean Weber" w:date="2016-03-04T07:03:18Z">
        <w:r>
          <w:rPr>
            <w:rStyle w:val="OOoMenuPath"/>
          </w:rPr>
          <w:delText>Insert.</w:delText>
        </w:r>
      </w:del>
    </w:p>
    <w:p>
      <w:pPr>
        <w:pStyle w:val="TextBody"/>
        <w:bidi w:val="0"/>
        <w:jc w:val="left"/>
        <w:rPr>
          <w:lang w:val="en-US"/>
          <w:ins w:id="9689" w:author="Jean Weber" w:date="2016-03-04T07:03:18Z"/>
        </w:rPr>
      </w:pPr>
      <w:ins w:id="9685" w:author="Jean Weber" w:date="2016-03-04T07:03:18Z">
        <w:r>
          <w:rPr>
            <w:i w:val="false"/>
            <w:iCs w:val="false"/>
            <w:lang w:val="en-US"/>
          </w:rPr>
          <w:t>The normal default setting for vertical alignment for formula objects is to use</w:t>
        </w:r>
      </w:ins>
      <w:ins w:id="9686" w:author="Jean Weber" w:date="2016-03-04T07:03:18Z">
        <w:r>
          <w:rPr>
            <w:b w:val="false"/>
            <w:bCs w:val="false"/>
            <w:i w:val="false"/>
            <w:iCs w:val="false"/>
            <w:lang w:val="en-US"/>
          </w:rPr>
          <w:t xml:space="preserve"> the text base line as a reference. This default setting can be changed by modifying the formula frame style, see the chapters on styles in the </w:t>
        </w:r>
      </w:ins>
      <w:ins w:id="9687" w:author="Jean Weber" w:date="2016-03-04T07:03:18Z">
        <w:r>
          <w:rPr>
            <w:rStyle w:val="Emphasis"/>
            <w:b w:val="false"/>
            <w:bCs w:val="false"/>
            <w:lang w:val="en-US"/>
          </w:rPr>
          <w:t>Writer Guide</w:t>
        </w:r>
      </w:ins>
      <w:ins w:id="9688" w:author="Jean Weber" w:date="2016-03-04T07:03:18Z">
        <w:r>
          <w:rPr>
            <w:b w:val="false"/>
            <w:bCs w:val="false"/>
            <w:i w:val="false"/>
            <w:iCs w:val="false"/>
            <w:lang w:val="en-US"/>
          </w:rPr>
          <w:t xml:space="preserve"> for more information.</w:t>
        </w:r>
      </w:ins>
    </w:p>
    <w:p>
      <w:pPr>
        <w:pStyle w:val="TextBodyListIntro"/>
        <w:bidi w:val="0"/>
        <w:jc w:val="left"/>
        <w:rPr>
          <w:lang w:val="en-US"/>
          <w:ins w:id="9691" w:author="Jean Weber" w:date="2016-03-04T07:03:18Z"/>
        </w:rPr>
      </w:pPr>
      <w:ins w:id="9690" w:author="Jean Weber" w:date="2016-03-04T07:03:18Z">
        <w:r>
          <w:rPr>
            <w:i w:val="false"/>
            <w:iCs w:val="false"/>
            <w:lang w:val="en-US"/>
          </w:rPr>
          <w:t>To change the vertical alignment position of an individual formula object:</w:t>
        </w:r>
      </w:ins>
    </w:p>
    <w:p>
      <w:pPr>
        <w:pStyle w:val="List3"/>
        <w:numPr>
          <w:ilvl w:val="0"/>
          <w:numId w:val="304"/>
        </w:numPr>
        <w:bidi w:val="0"/>
        <w:ind w:left="720" w:right="0" w:hanging="227"/>
        <w:jc w:val="left"/>
        <w:rPr>
          <w:lang w:val="en-US"/>
          <w:ins w:id="9699" w:author="Jean Weber" w:date="2016-03-04T07:03:18Z"/>
        </w:rPr>
      </w:pPr>
      <w:ins w:id="9692" w:author="Jean Weber" w:date="2016-03-04T07:03:18Z">
        <w:r>
          <w:rPr>
            <w:lang w:val="en-US"/>
          </w:rPr>
          <w:t xml:space="preserve">Right-click on the selected formula object and select </w:t>
        </w:r>
      </w:ins>
      <w:ins w:id="9693" w:author="Jean Weber" w:date="2016-03-04T07:03:18Z">
        <w:r>
          <w:rPr>
            <w:rStyle w:val="StrongEmphasis"/>
            <w:lang w:val="en-US"/>
          </w:rPr>
          <w:t>Object</w:t>
        </w:r>
      </w:ins>
      <w:ins w:id="9694" w:author="Jean Weber" w:date="2016-03-04T07:03:18Z">
        <w:r>
          <w:rPr>
            <w:lang w:val="en-US"/>
          </w:rPr>
          <w:t xml:space="preserve"> from the context menu, or go to </w:t>
        </w:r>
      </w:ins>
      <w:ins w:id="9695" w:author="Jean Weber" w:date="2016-03-04T07:03:18Z">
        <w:r>
          <w:rPr>
            <w:rStyle w:val="StrongEmphasis"/>
          </w:rPr>
          <w:t>Format &gt; Frame/Object</w:t>
        </w:r>
      </w:ins>
      <w:ins w:id="9696" w:author="Jean Weber" w:date="2016-03-04T07:03:18Z">
        <w:r>
          <w:rPr>
            <w:lang w:val="en-US"/>
          </w:rPr>
          <w:t xml:space="preserve"> to open the Object dialog (</w:t>
        </w:r>
      </w:ins>
      <w:ins w:id="9697" w:author="Jean Weber" w:date="2016-03-04T07:03:18Z">
        <w:r>
          <w:rPr>
            <w:lang w:val="en-US"/>
          </w:rPr>
          <w:fldChar w:fldCharType="begin"/>
        </w:r>
        <w:r>
          <w:rPr>
            <w:lang w:val="en-US"/>
          </w:rPr>
          <w:instrText> REF Ref_Figure357_label_and_number \h </w:instrText>
        </w:r>
        <w:r>
          <w:rPr>
            <w:lang w:val="en-US"/>
          </w:rPr>
          <w:fldChar w:fldCharType="separate"/>
        </w:r>
        <w:r>
          <w:rPr>
            <w:lang w:val="en-US"/>
          </w:rPr>
          <w:t>Figure 330</w:t>
        </w:r>
        <w:r>
          <w:rPr>
            <w:lang w:val="en-US"/>
          </w:rPr>
          <w:fldChar w:fldCharType="end"/>
        </w:r>
      </w:ins>
      <w:ins w:id="9698" w:author="Jean Weber" w:date="2016-03-04T07:03:18Z">
        <w:r>
          <w:rPr>
            <w:lang w:val="en-US"/>
          </w:rPr>
          <w:t>).</w:t>
        </w:r>
      </w:ins>
    </w:p>
    <w:p>
      <w:pPr>
        <w:pStyle w:val="List3"/>
        <w:numPr>
          <w:ilvl w:val="0"/>
          <w:numId w:val="5"/>
        </w:numPr>
        <w:bidi w:val="0"/>
        <w:ind w:left="720" w:right="0" w:hanging="227"/>
        <w:jc w:val="left"/>
        <w:rPr>
          <w:lang w:val="en-US"/>
          <w:ins w:id="9713" w:author="Jean Weber" w:date="2016-03-04T07:03:18Z"/>
        </w:rPr>
      </w:pPr>
      <w:ins w:id="9700" w:author="Jean Weber" w:date="2016-03-04T07:03:18Z">
        <w:r>
          <w:rPr>
            <w:lang w:val="en-US"/>
          </w:rPr>
          <w:t xml:space="preserve">Make sure the </w:t>
        </w:r>
      </w:ins>
      <w:ins w:id="9701" w:author="Jean Weber" w:date="2016-03-04T07:03:18Z">
        <w:r>
          <w:rPr>
            <w:rStyle w:val="StrongEmphasis"/>
            <w:lang w:val="en-US"/>
          </w:rPr>
          <w:t>Type</w:t>
        </w:r>
      </w:ins>
      <w:ins w:id="9702" w:author="Jean Weber" w:date="2016-03-04T07:03:18Z">
        <w:r>
          <w:rPr>
            <w:lang w:val="en-US"/>
          </w:rPr>
          <w:t xml:space="preserve"> page is selected and select a new alignment position from the drop-down list in the </w:t>
        </w:r>
      </w:ins>
      <w:ins w:id="9703" w:author="Jean Weber" w:date="2016-03-04T07:03:18Z">
        <w:r>
          <w:rPr>
            <w:rStyle w:val="Emphasis"/>
            <w:lang w:val="en-US"/>
          </w:rPr>
          <w:t>Position</w:t>
        </w:r>
      </w:ins>
      <w:ins w:id="9704" w:author="Jean Weber" w:date="2016-03-04T07:03:18Z">
        <w:r>
          <w:rPr>
            <w:lang w:val="en-US"/>
          </w:rPr>
          <w:t xml:space="preserve"> section. The vertical alignment options available are </w:t>
        </w:r>
      </w:ins>
      <w:ins w:id="9705" w:author="Jean Weber" w:date="2016-03-04T07:03:18Z">
        <w:r>
          <w:rPr>
            <w:rStyle w:val="StrongEmphasis"/>
          </w:rPr>
          <w:t>Top</w:t>
        </w:r>
      </w:ins>
      <w:ins w:id="9706" w:author="Jean Weber" w:date="2016-03-04T07:03:18Z">
        <w:r>
          <w:rPr>
            <w:b w:val="false"/>
            <w:bCs w:val="false"/>
          </w:rPr>
          <w:t xml:space="preserve">, </w:t>
        </w:r>
      </w:ins>
      <w:ins w:id="9707" w:author="Jean Weber" w:date="2016-03-04T07:03:18Z">
        <w:r>
          <w:rPr>
            <w:rStyle w:val="StrongEmphasis"/>
          </w:rPr>
          <w:t>Bottom</w:t>
        </w:r>
      </w:ins>
      <w:ins w:id="9708" w:author="Jean Weber" w:date="2016-03-04T07:03:18Z">
        <w:r>
          <w:rPr>
            <w:b w:val="false"/>
            <w:bCs w:val="false"/>
          </w:rPr>
          <w:t xml:space="preserve">, </w:t>
        </w:r>
      </w:ins>
      <w:ins w:id="9709" w:author="Jean Weber" w:date="2016-03-04T07:03:18Z">
        <w:r>
          <w:rPr>
            <w:rStyle w:val="StrongEmphasis"/>
          </w:rPr>
          <w:t>Center</w:t>
        </w:r>
      </w:ins>
      <w:ins w:id="9710" w:author="Jean Weber" w:date="2016-03-04T07:03:18Z">
        <w:r>
          <w:rPr>
            <w:b w:val="false"/>
            <w:bCs w:val="false"/>
          </w:rPr>
          <w:t xml:space="preserve"> or </w:t>
        </w:r>
      </w:ins>
      <w:ins w:id="9711" w:author="Jean Weber" w:date="2016-03-04T07:03:18Z">
        <w:r>
          <w:rPr>
            <w:rStyle w:val="StrongEmphasis"/>
          </w:rPr>
          <w:t>From bottom</w:t>
        </w:r>
      </w:ins>
      <w:ins w:id="9712" w:author="Jean Weber" w:date="2016-03-04T07:03:18Z">
        <w:r>
          <w:rPr>
            <w:b w:val="false"/>
            <w:bCs w:val="false"/>
          </w:rPr>
          <w:t>.</w:t>
        </w:r>
      </w:ins>
    </w:p>
    <w:p>
      <w:pPr>
        <w:pStyle w:val="List3"/>
        <w:numPr>
          <w:ilvl w:val="0"/>
          <w:numId w:val="5"/>
        </w:numPr>
        <w:bidi w:val="0"/>
        <w:ind w:left="720" w:right="0" w:hanging="227"/>
        <w:jc w:val="left"/>
        <w:rPr>
          <w:lang w:val="en-US"/>
          <w:ins w:id="9717" w:author="Jean Weber" w:date="2016-03-04T07:03:18Z"/>
        </w:rPr>
      </w:pPr>
      <w:ins w:id="9714" w:author="Jean Weber" w:date="2016-03-04T07:03:18Z">
        <w:r>
          <w:rPr>
            <w:lang w:val="en-US"/>
          </w:rPr>
          <w:t xml:space="preserve">If necessary, type in the text box a plus or minus value for vertical alignment. This option is only available if </w:t>
        </w:r>
      </w:ins>
      <w:ins w:id="9715" w:author="Jean Weber" w:date="2016-03-04T07:03:18Z">
        <w:r>
          <w:rPr>
            <w:rStyle w:val="StrongEmphasis"/>
            <w:lang w:val="en-US"/>
          </w:rPr>
          <w:t>From bottom</w:t>
        </w:r>
      </w:ins>
      <w:ins w:id="9716" w:author="Jean Weber" w:date="2016-03-04T07:03:18Z">
        <w:r>
          <w:rPr>
            <w:lang w:val="en-US"/>
          </w:rPr>
          <w:t xml:space="preserve"> vertical alignment has been selected.</w:t>
        </w:r>
      </w:ins>
    </w:p>
    <w:p>
      <w:pPr>
        <w:pStyle w:val="List3"/>
        <w:numPr>
          <w:ilvl w:val="0"/>
          <w:numId w:val="5"/>
        </w:numPr>
        <w:bidi w:val="0"/>
        <w:ind w:left="720" w:right="0" w:hanging="227"/>
        <w:jc w:val="left"/>
        <w:rPr>
          <w:lang w:val="en-US"/>
          <w:ins w:id="9727" w:author="Jean Weber" w:date="2016-03-04T07:03:18Z"/>
        </w:rPr>
      </w:pPr>
      <w:ins w:id="9718" w:author="Jean Weber" w:date="2016-03-04T07:03:18Z">
        <w:r>
          <w:rPr>
            <w:lang w:val="en-US"/>
          </w:rPr>
          <w:t xml:space="preserve">Select the type of text alignment from the drop-down list in the </w:t>
        </w:r>
      </w:ins>
      <w:ins w:id="9719" w:author="Jean Weber" w:date="2016-03-04T07:03:18Z">
        <w:r>
          <w:rPr>
            <w:rStyle w:val="Emphasis"/>
            <w:lang w:val="en-US"/>
          </w:rPr>
          <w:t>Position</w:t>
        </w:r>
      </w:ins>
      <w:ins w:id="9720" w:author="Jean Weber" w:date="2016-03-04T07:03:18Z">
        <w:r>
          <w:rPr>
            <w:lang w:val="en-US"/>
          </w:rPr>
          <w:t xml:space="preserve"> section. The text alignment options available are </w:t>
        </w:r>
      </w:ins>
      <w:ins w:id="9721" w:author="Jean Weber" w:date="2016-03-04T07:03:18Z">
        <w:r>
          <w:rPr>
            <w:rStyle w:val="StrongEmphasis"/>
            <w:lang w:val="en-US"/>
          </w:rPr>
          <w:t>Base line</w:t>
        </w:r>
      </w:ins>
      <w:ins w:id="9722" w:author="Jean Weber" w:date="2016-03-04T07:03:18Z">
        <w:r>
          <w:rPr>
            <w:lang w:val="en-US"/>
          </w:rPr>
          <w:t xml:space="preserve">, </w:t>
        </w:r>
      </w:ins>
      <w:ins w:id="9723" w:author="Jean Weber" w:date="2016-03-04T07:03:18Z">
        <w:r>
          <w:rPr>
            <w:rStyle w:val="StrongEmphasis"/>
            <w:lang w:val="en-US"/>
          </w:rPr>
          <w:t>Character</w:t>
        </w:r>
      </w:ins>
      <w:ins w:id="9724" w:author="Jean Weber" w:date="2016-03-04T07:03:18Z">
        <w:r>
          <w:rPr>
            <w:lang w:val="en-US"/>
          </w:rPr>
          <w:t xml:space="preserve"> and </w:t>
        </w:r>
      </w:ins>
      <w:ins w:id="9725" w:author="Jean Weber" w:date="2016-03-04T07:03:18Z">
        <w:r>
          <w:rPr>
            <w:rStyle w:val="StrongEmphasis"/>
            <w:lang w:val="en-US"/>
          </w:rPr>
          <w:t>Row</w:t>
        </w:r>
      </w:ins>
      <w:ins w:id="9726" w:author="Jean Weber" w:date="2016-03-04T07:03:18Z">
        <w:r>
          <w:rPr>
            <w:lang w:val="en-US"/>
          </w:rPr>
          <w:t>.</w:t>
        </w:r>
      </w:ins>
    </w:p>
    <w:p>
      <w:pPr>
        <w:pStyle w:val="List3"/>
        <w:numPr>
          <w:ilvl w:val="0"/>
          <w:numId w:val="5"/>
        </w:numPr>
        <w:bidi w:val="0"/>
        <w:ind w:left="720" w:right="0" w:hanging="227"/>
        <w:jc w:val="left"/>
        <w:rPr>
          <w:lang w:val="en-US"/>
        </w:rPr>
      </w:pPr>
      <w:ins w:id="9728" w:author="Jean Weber" w:date="2016-03-04T07:03:18Z">
        <w:r>
          <w:rPr>
            <w:i w:val="false"/>
            <w:iCs w:val="false"/>
            <w:lang w:val="en-US"/>
          </w:rPr>
          <w:t xml:space="preserve">Click </w:t>
        </w:r>
      </w:ins>
      <w:ins w:id="9729" w:author="Jean Weber" w:date="2016-03-04T07:03:18Z">
        <w:r>
          <w:rPr>
            <w:rStyle w:val="StrongEmphasis"/>
            <w:i w:val="false"/>
            <w:iCs w:val="false"/>
            <w:lang w:val="en-US"/>
          </w:rPr>
          <w:t>OK</w:t>
        </w:r>
      </w:ins>
      <w:ins w:id="9730" w:author="Jean Weber" w:date="2016-03-04T07:03:18Z">
        <w:r>
          <w:rPr>
            <w:i w:val="false"/>
            <w:iCs w:val="false"/>
            <w:lang w:val="en-US"/>
          </w:rPr>
          <w:t xml:space="preserve"> to save your changes and close the Object dialog.</w:t>
        </w:r>
      </w:ins>
    </w:p>
    <w:p>
      <w:pPr>
        <w:pStyle w:val="Figure"/>
        <w:bidi w:val="0"/>
        <w:rPr>
          <w:i w:val="false"/>
          <w:i w:val="false"/>
          <w:iCs w:val="false"/>
          <w:lang w:val="en-US"/>
        </w:rPr>
      </w:pPr>
      <w:del w:id="9731" w:author="Jean Weber" w:date="2016-03-04T07:03:18Z">
        <w:r>
          <w:rPr>
            <w:i w:val="false"/>
            <w:iCs w:val="false"/>
            <w:lang w:val="en-US"/>
          </w:rPr>
          <w:delText>If you later add more equations in a position above the referenced equation, all the equations will automatically renumber and the cross-references will update.</w:delText>
        </w:r>
      </w:del>
    </w:p>
    <w:tbl>
      <w:tblPr>
        <w:tblW w:w="9638" w:type="dxa"/>
        <w:jc w:val="left"/>
        <w:tblInd w:w="0" w:type="dxa"/>
        <w:tblLayout w:type="fixed"/>
        <w:tblCellMar>
          <w:top w:w="85" w:type="dxa"/>
          <w:left w:w="85" w:type="dxa"/>
          <w:bottom w:w="85" w:type="dxa"/>
          <w:right w:w="85" w:type="dxa"/>
        </w:tblCellMar>
      </w:tblPr>
      <w:tblGrid>
        <w:gridCol w:w="1399"/>
        <w:gridCol w:w="8238"/>
      </w:tblGrid>
      <w:tr>
        <w:trPr>
          <w:cantSplit w:val="true"/>
        </w:trPr>
        <w:tc>
          <w:tcPr>
            <w:tcW w:w="1399" w:type="dxa"/>
            <w:tcBorders>
              <w:top w:val="single" w:sz="8" w:space="0" w:color="999999"/>
              <w:bottom w:val="single" w:sz="8" w:space="0" w:color="999999"/>
            </w:tcBorders>
            <w:shd w:fill="83CAFF" w:val="clear"/>
            <w:vAlign w:val="center"/>
          </w:tcPr>
          <w:p>
            <w:pPr>
              <w:pStyle w:val="OOoTipNoteCaution"/>
              <w:widowControl w:val="false"/>
              <w:bidi w:val="0"/>
              <w:jc w:val="center"/>
              <w:rPr>
                <w:rFonts w:ascii="Liberation Sans" w:hAnsi="Liberation Sans"/>
                <w:b/>
                <w:b/>
                <w:bCs/>
                <w:i w:val="false"/>
                <w:i w:val="false"/>
                <w:iCs w:val="false"/>
                <w:strike w:val="false"/>
                <w:dstrike w:val="false"/>
                <w:outline w:val="false"/>
                <w:shadow w:val="false"/>
                <w:color w:val="000000"/>
                <w:sz w:val="24"/>
                <w:szCs w:val="24"/>
                <w:u w:val="none"/>
              </w:rPr>
            </w:pPr>
            <w:del w:id="9732" w:author="Jean Weber" w:date="2016-03-04T07:03:18Z">
              <w:r>
                <w:rPr>
                  <w:b/>
                  <w:bCs/>
                  <w:i w:val="false"/>
                  <w:iCs w:val="false"/>
                  <w:strike w:val="false"/>
                  <w:dstrike w:val="false"/>
                  <w:outline w:val="false"/>
                  <w:shadow w:val="false"/>
                  <w:color w:val="000000"/>
                  <w:sz w:val="24"/>
                  <w:szCs w:val="24"/>
                  <w:u w:val="none"/>
                </w:rPr>
                <w:delText>Tip</w:delText>
              </w:r>
            </w:del>
          </w:p>
        </w:tc>
        <w:tc>
          <w:tcPr>
            <w:tcW w:w="8238" w:type="dxa"/>
            <w:tcBorders>
              <w:top w:val="single" w:sz="8" w:space="0" w:color="999999"/>
              <w:bottom w:val="single" w:sz="8" w:space="0" w:color="999999"/>
            </w:tcBorders>
            <w:vAlign w:val="center"/>
          </w:tcPr>
          <w:p>
            <w:pPr>
              <w:pStyle w:val="OOoTableText"/>
              <w:widowControl w:val="false"/>
              <w:bidi w:val="0"/>
              <w:spacing w:before="0" w:after="40"/>
              <w:jc w:val="left"/>
              <w:rPr>
                <w:rFonts w:ascii="Liberation Sans" w:hAnsi="Liberation Sans"/>
                <w:b w:val="false"/>
                <w:b w:val="false"/>
                <w:bCs w:val="false"/>
                <w:i w:val="false"/>
                <w:i w:val="false"/>
                <w:iCs w:val="false"/>
                <w:strike w:val="false"/>
                <w:dstrike w:val="false"/>
                <w:outline w:val="false"/>
                <w:shadow w:val="false"/>
                <w:color w:val="000000"/>
                <w:sz w:val="21"/>
                <w:szCs w:val="21"/>
                <w:u w:val="none"/>
              </w:rPr>
            </w:pPr>
            <w:del w:id="9733" w:author="Jean Weber" w:date="2016-03-04T07:03:18Z">
              <w:r>
                <w:rPr>
                  <w:b w:val="false"/>
                  <w:bCs w:val="false"/>
                  <w:i w:val="false"/>
                  <w:iCs w:val="false"/>
                  <w:strike w:val="false"/>
                  <w:dstrike w:val="false"/>
                  <w:outline w:val="false"/>
                  <w:shadow w:val="false"/>
                  <w:color w:val="000000"/>
                  <w:sz w:val="21"/>
                  <w:szCs w:val="21"/>
                  <w:u w:val="none"/>
                </w:rPr>
                <w:delText xml:space="preserve">To insert the equation number in the cross-reference without parentheses around it, choose </w:delText>
              </w:r>
            </w:del>
            <w:del w:id="9734" w:author="Jean Weber" w:date="2016-03-04T07:03:18Z">
              <w:r>
                <w:rPr>
                  <w:rStyle w:val="OOoMenuPath"/>
                  <w:bCs w:val="false"/>
                  <w:i w:val="false"/>
                  <w:iCs w:val="false"/>
                  <w:strike w:val="false"/>
                  <w:dstrike w:val="false"/>
                  <w:outline w:val="false"/>
                  <w:shadow w:val="false"/>
                  <w:color w:val="000000"/>
                  <w:sz w:val="21"/>
                  <w:szCs w:val="21"/>
                  <w:u w:val="none"/>
                </w:rPr>
                <w:delText>Numbering</w:delText>
              </w:r>
            </w:del>
            <w:del w:id="9735" w:author="Jean Weber" w:date="2016-03-04T07:03:18Z">
              <w:r>
                <w:rPr>
                  <w:b w:val="false"/>
                  <w:bCs w:val="false"/>
                  <w:i w:val="false"/>
                  <w:iCs w:val="false"/>
                  <w:strike w:val="false"/>
                  <w:dstrike w:val="false"/>
                  <w:outline w:val="false"/>
                  <w:shadow w:val="false"/>
                  <w:color w:val="000000"/>
                  <w:sz w:val="21"/>
                  <w:szCs w:val="21"/>
                  <w:u w:val="none"/>
                </w:rPr>
                <w:delText xml:space="preserve"> instead of </w:delText>
              </w:r>
            </w:del>
            <w:del w:id="9736" w:author="Jean Weber" w:date="2016-03-04T07:03:18Z">
              <w:r>
                <w:rPr>
                  <w:rStyle w:val="OOoMenuPath"/>
                  <w:bCs w:val="false"/>
                  <w:i w:val="false"/>
                  <w:iCs w:val="false"/>
                  <w:strike w:val="false"/>
                  <w:dstrike w:val="false"/>
                  <w:outline w:val="false"/>
                  <w:shadow w:val="false"/>
                  <w:color w:val="000000"/>
                  <w:sz w:val="21"/>
                  <w:szCs w:val="21"/>
                  <w:u w:val="none"/>
                </w:rPr>
                <w:delText>Reference</w:delText>
              </w:r>
            </w:del>
            <w:del w:id="9737" w:author="Jean Weber" w:date="2016-03-04T07:03:18Z">
              <w:r>
                <w:rPr>
                  <w:b w:val="false"/>
                  <w:bCs w:val="false"/>
                  <w:i w:val="false"/>
                  <w:iCs w:val="false"/>
                  <w:strike w:val="false"/>
                  <w:dstrike w:val="false"/>
                  <w:outline w:val="false"/>
                  <w:shadow w:val="false"/>
                  <w:color w:val="000000"/>
                  <w:sz w:val="21"/>
                  <w:szCs w:val="21"/>
                  <w:u w:val="none"/>
                </w:rPr>
                <w:delText xml:space="preserve"> under </w:delText>
              </w:r>
            </w:del>
            <w:del w:id="9738" w:author="Jean Weber" w:date="2016-03-04T07:03:18Z">
              <w:r>
                <w:rPr>
                  <w:rStyle w:val="OOoEmphasis"/>
                  <w:b w:val="false"/>
                  <w:bCs w:val="false"/>
                  <w:iCs w:val="false"/>
                  <w:strike w:val="false"/>
                  <w:dstrike w:val="false"/>
                  <w:outline w:val="false"/>
                  <w:shadow w:val="false"/>
                  <w:color w:val="000000"/>
                  <w:sz w:val="21"/>
                  <w:szCs w:val="21"/>
                  <w:u w:val="none"/>
                </w:rPr>
                <w:delText>Insert reference to.</w:delText>
              </w:r>
            </w:del>
          </w:p>
        </w:tc>
      </w:tr>
    </w:tbl>
    <w:p>
      <w:pPr>
        <w:pStyle w:val="OOoTextBody"/>
        <w:bidi w:val="0"/>
        <w:jc w:val="left"/>
        <w:rPr>
          <w:lang w:val="en-US"/>
          <w:del w:id="9742" w:author="Jean Weber" w:date="2016-03-04T07:03:18Z"/>
        </w:rPr>
      </w:pPr>
      <w:del w:id="9739" w:author="Jean Weber" w:date="2016-03-04T07:03:18Z">
        <w:r>
          <w:rPr/>
          <w:delText xml:space="preserve">The AutoText inserted as a result of the above procedure consists of a 1x2 table. The left cell contains the formula and the right one the number. The number is an automatic counter named Text. You can edit the AutoText if, for example, you prefer square rather than round brackets, or if you want formula and number to be separated by tabs rather than formatted as a table. For more information, read the section on “Using AutoText” in Chapter 3 (Working with Text) in the </w:delText>
        </w:r>
      </w:del>
      <w:del w:id="9740" w:author="Jean Weber" w:date="2016-03-04T07:03:18Z">
        <w:r>
          <w:rPr>
            <w:rStyle w:val="OOoEmphasis"/>
          </w:rPr>
          <w:delText>Writer Guide</w:delText>
        </w:r>
      </w:del>
      <w:del w:id="9741" w:author="Jean Weber" w:date="2016-03-04T07:03:18Z">
        <w:r>
          <w:rPr/>
          <w:delText>.</w:delText>
        </w:r>
      </w:del>
    </w:p>
    <w:p>
      <w:pPr>
        <w:pStyle w:val="OOoTextBody"/>
        <w:bidi w:val="0"/>
        <w:rPr>
          <w:i w:val="false"/>
          <w:i w:val="false"/>
          <w:iCs w:val="false"/>
          <w:lang w:val="en-US"/>
        </w:rPr>
      </w:pPr>
      <w:r>
        <w:rPr/>
        <mc:AlternateContent>
          <mc:Choice Requires="wps">
            <w:drawing>
              <wp:inline distT="0" distB="0" distL="0" distR="0">
                <wp:extent cx="5760720" cy="3958590"/>
                <wp:effectExtent l="0" t="0" r="0" b="0"/>
                <wp:docPr id="1568" name="Shape331"/>
                <a:graphic xmlns:a="http://schemas.openxmlformats.org/drawingml/2006/main">
                  <a:graphicData uri="http://schemas.microsoft.com/office/word/2010/wordprocessingShape">
                    <wps:wsp>
                      <wps:cNvSpPr/>
                      <wps:spPr>
                        <a:xfrm>
                          <a:off x="0" y="0"/>
                          <a:ext cx="5760000" cy="395784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5760085" cy="3725545"/>
                                  <wp:effectExtent l="0" t="0" r="0" b="0"/>
                                  <wp:docPr id="1570" name="Image3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307" descr=""/>
                                          <pic:cNvPicPr>
                                            <a:picLocks noChangeAspect="1" noChangeArrowheads="1"/>
                                          </pic:cNvPicPr>
                                        </pic:nvPicPr>
                                        <pic:blipFill>
                                          <a:blip r:embed="rId606"/>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0" w:name="Ref_Figure357_label_and_number"/>
                            <w:r>
                              <w:rPr/>
                              <w:t xml:space="preserve">Figure </w:t>
                            </w:r>
                            <w:r>
                              <w:rPr/>
                              <w:fldChar w:fldCharType="begin"/>
                            </w:r>
                            <w:r>
                              <w:rPr/>
                              <w:instrText> SEQ Figure \* ARABIC </w:instrText>
                            </w:r>
                            <w:r>
                              <w:rPr/>
                              <w:fldChar w:fldCharType="separate"/>
                            </w:r>
                            <w:r>
                              <w:rPr/>
                              <w:t>330</w:t>
                            </w:r>
                            <w:r>
                              <w:rPr/>
                              <w:fldChar w:fldCharType="end"/>
                            </w:r>
                            <w:bookmarkEnd w:id="1090"/>
                            <w:r>
                              <w:rPr/>
                              <w:t>: Object dialog – Wrap page</w:t>
                            </w:r>
                          </w:p>
                        </w:txbxContent>
                      </wps:txbx>
                      <wps:bodyPr lIns="0" rIns="0" tIns="0" bIns="0">
                        <a:noAutofit/>
                      </wps:bodyPr>
                    </wps:wsp>
                  </a:graphicData>
                </a:graphic>
              </wp:inline>
            </w:drawing>
          </mc:Choice>
          <mc:Fallback>
            <w:pict>
              <v:rect id="shape_0" ID="Shape331" stroked="f" style="position:absolute;margin-left:0pt;margin-top:-311.7pt;width:453.5pt;height:311.6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5760085" cy="3725545"/>
                            <wp:effectExtent l="0" t="0" r="0" b="0"/>
                            <wp:docPr id="1571" name="Image3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Image307" descr=""/>
                                    <pic:cNvPicPr>
                                      <a:picLocks noChangeAspect="1" noChangeArrowheads="1"/>
                                    </pic:cNvPicPr>
                                  </pic:nvPicPr>
                                  <pic:blipFill>
                                    <a:blip r:embed="rId606"/>
                                    <a:stretch>
                                      <a:fillRect/>
                                    </a:stretch>
                                  </pic:blipFill>
                                  <pic:spPr bwMode="auto">
                                    <a:xfrm>
                                      <a:off x="0" y="0"/>
                                      <a:ext cx="5760085" cy="37255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1" w:name="Ref_Figure357_label_and_number"/>
                      <w:r>
                        <w:rPr/>
                        <w:t xml:space="preserve">Figure </w:t>
                      </w:r>
                      <w:r>
                        <w:rPr/>
                        <w:fldChar w:fldCharType="begin"/>
                      </w:r>
                      <w:r>
                        <w:rPr/>
                        <w:instrText> SEQ Figure \* ARABIC </w:instrText>
                      </w:r>
                      <w:r>
                        <w:rPr/>
                        <w:fldChar w:fldCharType="separate"/>
                      </w:r>
                      <w:r>
                        <w:rPr/>
                        <w:t>330</w:t>
                      </w:r>
                      <w:r>
                        <w:rPr/>
                        <w:fldChar w:fldCharType="end"/>
                      </w:r>
                      <w:bookmarkEnd w:id="1091"/>
                      <w:r>
                        <w:rPr/>
                        <w:t>: Object dialog – Wrap page</w:t>
                      </w:r>
                    </w:p>
                  </w:txbxContent>
                </v:textbox>
              </v:rect>
            </w:pict>
          </mc:Fallback>
        </mc:AlternateContent>
      </w:r>
    </w:p>
    <w:p>
      <w:pPr>
        <w:pStyle w:val="HeadingNote"/>
        <w:numPr>
          <w:ilvl w:val="0"/>
          <w:numId w:val="42"/>
        </w:numPr>
        <w:bidi w:val="0"/>
        <w:jc w:val="left"/>
        <w:rPr>
          <w:lang w:val="en-US"/>
        </w:rPr>
      </w:pPr>
      <w:ins w:id="9743" w:author="Jean Weber" w:date="2016-03-04T07:03:18Z">
        <w:r>
          <w:rPr/>
          <w:t>Note</w:t>
        </w:r>
      </w:ins>
    </w:p>
    <w:p>
      <w:pPr>
        <w:pStyle w:val="TextNote"/>
        <w:bidi w:val="0"/>
        <w:jc w:val="left"/>
        <w:rPr>
          <w:lang w:val="en-US"/>
          <w:del w:id="9745" w:author="Jean Weber" w:date="2016-03-04T07:03:18Z"/>
        </w:rPr>
      </w:pPr>
      <w:del w:id="9744" w:author="Jean Weber" w:date="2016-03-04T07:03:18Z">
        <w:r>
          <w:rPr/>
          <w:delText>Position</w:delText>
        </w:r>
      </w:del>
    </w:p>
    <w:p>
      <w:pPr>
        <w:pStyle w:val="OOoTextBody"/>
        <w:bidi w:val="0"/>
        <w:jc w:val="left"/>
        <w:rPr>
          <w:lang w:val="en-US"/>
          <w:del w:id="9749" w:author="Jean Weber" w:date="2016-03-04T07:03:18Z"/>
        </w:rPr>
      </w:pPr>
      <w:del w:id="9746" w:author="Jean Weber" w:date="2016-03-04T07:03:18Z">
        <w:r>
          <w:rPr/>
          <w:delText xml:space="preserve">Normally a formula is anchored </w:delText>
        </w:r>
      </w:del>
      <w:del w:id="9747" w:author="Jean Weber" w:date="2016-03-04T07:03:18Z">
        <w:r>
          <w:rPr>
            <w:rStyle w:val="OOoEmphasis"/>
          </w:rPr>
          <w:delText>As character</w:delText>
        </w:r>
      </w:del>
      <w:del w:id="9748" w:author="Jean Weber" w:date="2016-03-04T07:03:18Z">
        <w:r>
          <w:rPr/>
          <w:delText xml:space="preserve"> in a Writer document. But as with any other OLE object, you can change the anchoring mode to position the formula where you want it. For more information, see Chapter 11 (Graphics, the Gallery, and Fontwork) of this guide.</w:delText>
        </w:r>
      </w:del>
    </w:p>
    <w:p>
      <w:pPr>
        <w:pStyle w:val="TextNote"/>
        <w:bidi w:val="0"/>
        <w:jc w:val="left"/>
        <w:rPr>
          <w:lang w:val="en-US"/>
        </w:rPr>
      </w:pPr>
      <w:ins w:id="9750" w:author="Jean Weber" w:date="2016-03-04T07:03:18Z">
        <w:r>
          <w:rPr/>
          <w:t xml:space="preserve">If the </w:t>
        </w:r>
      </w:ins>
      <w:ins w:id="9751" w:author="Jean Weber" w:date="2016-03-04T07:03:18Z">
        <w:r>
          <w:rPr>
            <w:rStyle w:val="Emphasis"/>
          </w:rPr>
          <w:t>Position</w:t>
        </w:r>
      </w:ins>
      <w:ins w:id="9752" w:author="Jean Weber" w:date="2016-03-04T07:03:18Z">
        <w:r>
          <w:rPr/>
          <w:t xml:space="preserve"> section in the Object dialog is grayed out and not available, then </w:t>
        </w:r>
      </w:ins>
      <w:del w:id="9753" w:author="Jean Weber" w:date="2016-03-04T07:03:18Z">
        <w:r>
          <w:rPr/>
          <w:delText xml:space="preserve">By default, formula objects anchored </w:delText>
        </w:r>
      </w:del>
      <w:del w:id="9754" w:author="Jean Weber" w:date="2016-03-04T07:03:18Z">
        <w:r>
          <w:rPr>
            <w:rStyle w:val="OOoEmphasis"/>
          </w:rPr>
          <w:delText>As character</w:delText>
        </w:r>
      </w:del>
      <w:del w:id="9755" w:author="Jean Weber" w:date="2016-03-04T07:03:18Z">
        <w:r>
          <w:rPr/>
          <w:delText xml:space="preserve"> are automatically aligned vertically to the baseline of the surrounding text. To align the formula manually, </w:delText>
        </w:r>
      </w:del>
      <w:r>
        <w:rPr/>
        <w:t xml:space="preserve">go to </w:t>
      </w:r>
      <w:r>
        <w:rPr>
          <w:rStyle w:val="StrongEmphasis"/>
        </w:rPr>
        <w:t>Tools &gt; Options &gt; LibreOffice Writer &gt; Formatting Aids</w:t>
      </w:r>
      <w:r>
        <w:rPr/>
        <w:t xml:space="preserve"> and uncheck the option </w:t>
      </w:r>
      <w:r>
        <w:rPr>
          <w:rStyle w:val="Emphasis"/>
        </w:rPr>
        <w:t>Math baseline alignment</w:t>
      </w:r>
      <w:r>
        <w:rPr/>
        <w:t xml:space="preserve">. This setting is stored with the document and applies to all formulas within it. </w:t>
      </w:r>
      <w:ins w:id="9756" w:author="Jean Weber" w:date="2016-03-04T07:03:18Z">
        <w:r>
          <w:rPr/>
          <w:t xml:space="preserve">Any new documents created will also use this setting for </w:t>
        </w:r>
      </w:ins>
      <w:ins w:id="9757" w:author="Jean Weber" w:date="2016-03-04T07:03:18Z">
        <w:r>
          <w:rPr>
            <w:rStyle w:val="Emphasis"/>
          </w:rPr>
          <w:t>Math baseline alignment</w:t>
        </w:r>
      </w:ins>
      <w:del w:id="9758" w:author="Jean Weber" w:date="2016-03-04T07:03:18Z">
        <w:r>
          <w:rPr>
            <w:rStyle w:val="Emphasis"/>
          </w:rPr>
          <w:delText>New documents use the current setting from this dialog</w:delText>
        </w:r>
      </w:del>
      <w:r>
        <w:rPr/>
        <w:t>.</w:t>
      </w:r>
    </w:p>
    <w:p>
      <w:pPr>
        <w:pStyle w:val="Heading2"/>
        <w:numPr>
          <w:ilvl w:val="2"/>
          <w:numId w:val="2"/>
        </w:numPr>
        <w:bidi w:val="0"/>
        <w:ind w:left="0" w:right="0" w:hanging="0"/>
        <w:jc w:val="left"/>
        <w:rPr>
          <w:lang w:val="en-US"/>
          <w:ins w:id="9760" w:author="Jean Weber" w:date="2016-03-04T07:03:18Z"/>
        </w:rPr>
      </w:pPr>
      <w:ins w:id="9759" w:author="Jean Weber" w:date="2016-03-04T07:03:18Z">
        <w:bookmarkStart w:id="1092" w:name="__RefHeading__60615_1954213482"/>
        <w:bookmarkEnd w:id="1092"/>
        <w:r>
          <w:rPr/>
          <w:t>Object spacing</w:t>
        </w:r>
      </w:ins>
    </w:p>
    <w:p>
      <w:pPr>
        <w:pStyle w:val="TextBody"/>
        <w:bidi w:val="0"/>
        <w:jc w:val="left"/>
        <w:rPr>
          <w:lang w:val="en-US"/>
          <w:ins w:id="9764" w:author="Jean Weber" w:date="2016-03-04T07:03:18Z"/>
        </w:rPr>
      </w:pPr>
      <w:ins w:id="9761" w:author="Jean Weber" w:date="2016-03-04T07:03:18Z">
        <w:r>
          <w:rPr>
            <w:lang w:val="en-US"/>
          </w:rPr>
          <w:t xml:space="preserve">A formula object, when inserted into a Writer document, has spacing on each side. The default value used for spacing is set within the frame style for formula objects and can be changed by modifying the formula frame style, see the chapters on styles in the </w:t>
        </w:r>
      </w:ins>
      <w:ins w:id="9762" w:author="Jean Weber" w:date="2016-03-04T07:03:18Z">
        <w:r>
          <w:rPr>
            <w:rStyle w:val="Emphasis"/>
            <w:lang w:val="en-US"/>
          </w:rPr>
          <w:t>Writer Guide</w:t>
        </w:r>
      </w:ins>
      <w:ins w:id="9763" w:author="Jean Weber" w:date="2016-03-04T07:03:18Z">
        <w:r>
          <w:rPr>
            <w:lang w:val="en-US"/>
          </w:rPr>
          <w:t xml:space="preserve"> for more information.</w:t>
        </w:r>
      </w:ins>
    </w:p>
    <w:p>
      <w:pPr>
        <w:pStyle w:val="TextBodyListIntro"/>
        <w:bidi w:val="0"/>
        <w:jc w:val="left"/>
        <w:rPr>
          <w:lang w:val="en-US"/>
        </w:rPr>
      </w:pPr>
      <w:ins w:id="9765" w:author="Jean Weber" w:date="2016-03-04T07:03:18Z">
        <w:r>
          <w:rPr>
            <w:lang w:val="en-US"/>
          </w:rPr>
          <w:t>You can individually adjust the spacing for each formula object within your document as follows:</w:t>
        </w:r>
      </w:ins>
    </w:p>
    <w:p>
      <w:pPr>
        <w:pStyle w:val="List3"/>
        <w:numPr>
          <w:ilvl w:val="0"/>
          <w:numId w:val="5"/>
        </w:numPr>
        <w:bidi w:val="0"/>
        <w:ind w:left="720" w:right="0" w:hanging="227"/>
        <w:jc w:val="left"/>
        <w:rPr>
          <w:lang w:val="en-US"/>
          <w:del w:id="9767" w:author="Jean Weber" w:date="2016-03-04T07:03:18Z"/>
        </w:rPr>
      </w:pPr>
      <w:del w:id="9766" w:author="Jean Weber" w:date="2016-03-04T07:03:18Z">
        <w:r>
          <w:rPr/>
          <w:delText>Margins</w:delText>
        </w:r>
      </w:del>
    </w:p>
    <w:p>
      <w:pPr>
        <w:pStyle w:val="OOoTextBodyListIntro"/>
        <w:numPr>
          <w:ilvl w:val="0"/>
          <w:numId w:val="5"/>
        </w:numPr>
        <w:bidi w:val="0"/>
        <w:ind w:left="720" w:right="0" w:hanging="266"/>
        <w:jc w:val="left"/>
        <w:rPr>
          <w:lang w:val="en-US"/>
          <w:del w:id="9769" w:author="Jean Weber" w:date="2016-03-04T07:03:18Z"/>
        </w:rPr>
      </w:pPr>
      <w:del w:id="9768" w:author="Jean Weber" w:date="2016-03-04T07:03:18Z">
        <w:r>
          <w:rPr/>
          <w:delText>An inserted Math object has margins to left and right of it, separating it from surrounding text. If you do not want this, it is best to alter the frame style for formulas, as this will apply simultaneously to all existing formulas and those still to be inserted in the document. Proceed as follows:</w:delText>
        </w:r>
      </w:del>
    </w:p>
    <w:p>
      <w:pPr>
        <w:pStyle w:val="OOoNum123Start"/>
        <w:numPr>
          <w:ilvl w:val="0"/>
          <w:numId w:val="304"/>
        </w:numPr>
        <w:bidi w:val="0"/>
        <w:ind w:left="720" w:right="0" w:hanging="266"/>
        <w:jc w:val="left"/>
        <w:rPr>
          <w:lang w:val="en-US"/>
          <w:del w:id="9773" w:author="Jean Weber" w:date="2016-03-04T07:03:18Z"/>
        </w:rPr>
      </w:pPr>
      <w:del w:id="9770" w:author="Jean Weber" w:date="2016-03-04T07:03:18Z">
        <w:r>
          <w:rPr/>
          <w:delText xml:space="preserve">Press </w:delText>
        </w:r>
      </w:del>
      <w:del w:id="9771" w:author="Jean Weber" w:date="2016-03-04T07:03:18Z">
        <w:r>
          <w:rPr>
            <w:rStyle w:val="OOoKeystroke"/>
          </w:rPr>
          <w:delText>F11</w:delText>
        </w:r>
      </w:del>
      <w:del w:id="9772" w:author="Jean Weber" w:date="2016-03-04T07:03:18Z">
        <w:r>
          <w:rPr/>
          <w:delText>. The Styles and Formatting dialog opens.</w:delText>
        </w:r>
      </w:del>
    </w:p>
    <w:p>
      <w:pPr>
        <w:pStyle w:val="List3"/>
        <w:numPr>
          <w:ilvl w:val="0"/>
          <w:numId w:val="5"/>
        </w:numPr>
        <w:bidi w:val="0"/>
        <w:ind w:left="720" w:right="0" w:hanging="227"/>
        <w:jc w:val="left"/>
        <w:rPr>
          <w:lang w:val="en-US"/>
        </w:rPr>
      </w:pPr>
      <w:ins w:id="9774" w:author="Jean Weber" w:date="2016-03-04T07:03:18Z">
        <w:r>
          <w:rPr>
            <w:lang w:val="en-US"/>
          </w:rPr>
          <w:t>Create the formula in your Writer document.</w:t>
        </w:r>
      </w:ins>
    </w:p>
    <w:p>
      <w:pPr>
        <w:pStyle w:val="List3"/>
        <w:numPr>
          <w:ilvl w:val="0"/>
          <w:numId w:val="5"/>
        </w:numPr>
        <w:bidi w:val="0"/>
        <w:ind w:left="720" w:right="0" w:hanging="266"/>
        <w:jc w:val="left"/>
        <w:rPr>
          <w:lang w:val="en-US"/>
          <w:del w:id="9778" w:author="Jean Weber" w:date="2016-03-04T07:03:18Z"/>
        </w:rPr>
      </w:pPr>
      <w:del w:id="9775" w:author="Jean Weber" w:date="2016-03-04T07:03:18Z">
        <w:r>
          <w:rPr/>
          <w:delText xml:space="preserve">Click on the </w:delText>
        </w:r>
      </w:del>
      <w:del w:id="9776" w:author="Jean Weber" w:date="2016-03-04T07:03:18Z">
        <w:r>
          <w:rPr>
            <w:rStyle w:val="OOoMenuPath"/>
          </w:rPr>
          <w:delText>Frame Styles</w:delText>
        </w:r>
      </w:del>
      <w:del w:id="9777" w:author="Jean Weber" w:date="2016-03-04T07:03:18Z">
        <w:r>
          <w:rPr/>
          <w:delText xml:space="preserve"> icon.</w:delText>
        </w:r>
      </w:del>
    </w:p>
    <w:p>
      <w:pPr>
        <w:pStyle w:val="OOoNum123Cont"/>
        <w:numPr>
          <w:ilvl w:val="0"/>
          <w:numId w:val="5"/>
        </w:numPr>
        <w:bidi w:val="0"/>
        <w:ind w:left="720" w:right="0" w:hanging="266"/>
        <w:jc w:val="left"/>
        <w:rPr>
          <w:lang w:val="en-US"/>
          <w:del w:id="9782" w:author="Jean Weber" w:date="2016-03-04T07:03:18Z"/>
        </w:rPr>
      </w:pPr>
      <w:del w:id="9779" w:author="Jean Weber" w:date="2016-03-04T07:03:18Z">
        <w:r>
          <w:rPr/>
          <w:delText xml:space="preserve">Find the </w:delText>
        </w:r>
      </w:del>
      <w:del w:id="9780" w:author="Jean Weber" w:date="2016-03-04T07:03:18Z">
        <w:r>
          <w:rPr>
            <w:rStyle w:val="OOoMenuPath"/>
          </w:rPr>
          <w:delText>Formula</w:delText>
        </w:r>
      </w:del>
      <w:del w:id="9781" w:author="Jean Weber" w:date="2016-03-04T07:03:18Z">
        <w:r>
          <w:rPr/>
          <w:delText xml:space="preserve"> frame style and right-click on it.</w:delText>
        </w:r>
      </w:del>
    </w:p>
    <w:p>
      <w:pPr>
        <w:pStyle w:val="List3"/>
        <w:numPr>
          <w:ilvl w:val="0"/>
          <w:numId w:val="5"/>
        </w:numPr>
        <w:bidi w:val="0"/>
        <w:ind w:left="720" w:right="0" w:hanging="266"/>
        <w:jc w:val="left"/>
        <w:rPr>
          <w:lang w:val="en-US"/>
        </w:rPr>
      </w:pPr>
      <w:ins w:id="9783" w:author="Jean Weber" w:date="2016-03-04T07:03:18Z">
        <w:r>
          <w:rPr>
            <w:lang w:val="en-US"/>
          </w:rPr>
          <w:t xml:space="preserve">Right-click on the selected formula object and select </w:t>
        </w:r>
      </w:ins>
      <w:ins w:id="9784" w:author="Jean Weber" w:date="2016-03-04T07:03:18Z">
        <w:r>
          <w:rPr>
            <w:rStyle w:val="StrongEmphasis"/>
            <w:lang w:val="en-US"/>
          </w:rPr>
          <w:t>Object</w:t>
        </w:r>
      </w:ins>
      <w:ins w:id="9785" w:author="Jean Weber" w:date="2016-03-04T07:03:18Z">
        <w:r>
          <w:rPr>
            <w:lang w:val="en-US"/>
          </w:rPr>
          <w:t xml:space="preserve"> </w:t>
        </w:r>
      </w:ins>
      <w:del w:id="9786" w:author="Jean Weber" w:date="2016-03-04T07:03:18Z">
        <w:r>
          <w:rPr>
            <w:lang w:val="en-US"/>
          </w:rPr>
          <w:delText xml:space="preserve">Choose </w:delText>
        </w:r>
      </w:del>
      <w:del w:id="9787" w:author="Jean Weber" w:date="2016-03-04T07:03:18Z">
        <w:r>
          <w:rPr>
            <w:rStyle w:val="OOoMenuPath"/>
          </w:rPr>
          <w:delText>Modify</w:delText>
        </w:r>
      </w:del>
      <w:del w:id="9788" w:author="Jean Weber" w:date="2016-03-04T07:03:18Z">
        <w:r>
          <w:rPr>
            <w:lang w:val="en-US"/>
          </w:rPr>
          <w:delText xml:space="preserve"> </w:delText>
        </w:r>
      </w:del>
      <w:r>
        <w:rPr>
          <w:lang w:val="en-US"/>
        </w:rPr>
        <w:t>from the context menu</w:t>
      </w:r>
      <w:ins w:id="9789" w:author="Jean Weber" w:date="2016-03-04T07:03:18Z">
        <w:r>
          <w:rPr>
            <w:lang w:val="en-US"/>
          </w:rPr>
          <w:t xml:space="preserve">, or go to </w:t>
        </w:r>
      </w:ins>
      <w:ins w:id="9790" w:author="Jean Weber" w:date="2016-03-04T07:03:18Z">
        <w:r>
          <w:rPr>
            <w:rStyle w:val="StrongEmphasis"/>
          </w:rPr>
          <w:t>Format &gt; Frame/Object</w:t>
        </w:r>
      </w:ins>
      <w:ins w:id="9791" w:author="Jean Weber" w:date="2016-03-04T07:03:18Z">
        <w:r>
          <w:rPr>
            <w:lang w:val="en-US"/>
          </w:rPr>
          <w:t xml:space="preserve"> on the menu bar to open the Object dialog</w:t>
        </w:r>
      </w:ins>
      <w:del w:id="9792" w:author="Jean Weber" w:date="2016-03-04T07:03:18Z">
        <w:r>
          <w:rPr>
            <w:lang w:val="en-US"/>
          </w:rPr>
          <w:delText>. The Frame Style dialog opens</w:delText>
        </w:r>
      </w:del>
      <w:r>
        <w:rPr>
          <w:lang w:val="en-US"/>
        </w:rPr>
        <w:t>.</w:t>
      </w:r>
    </w:p>
    <w:p>
      <w:pPr>
        <w:pStyle w:val="List3"/>
        <w:numPr>
          <w:ilvl w:val="0"/>
          <w:numId w:val="5"/>
        </w:numPr>
        <w:bidi w:val="0"/>
        <w:ind w:left="720" w:right="0" w:hanging="266"/>
        <w:jc w:val="left"/>
        <w:rPr>
          <w:lang w:val="en-US"/>
        </w:rPr>
      </w:pPr>
      <w:ins w:id="9793" w:author="Jean Weber" w:date="2016-03-04T07:03:18Z">
        <w:r>
          <w:rPr>
            <w:lang w:val="en-US"/>
          </w:rPr>
          <w:t>Click on</w:t>
        </w:r>
      </w:ins>
      <w:del w:id="9794" w:author="Jean Weber" w:date="2016-03-04T07:03:18Z">
        <w:r>
          <w:rPr>
            <w:lang w:val="en-US"/>
          </w:rPr>
          <w:delText>Switch to</w:delText>
        </w:r>
      </w:del>
      <w:r>
        <w:rPr>
          <w:lang w:val="en-US"/>
        </w:rPr>
        <w:t xml:space="preserve"> the </w:t>
      </w:r>
      <w:r>
        <w:rPr>
          <w:rStyle w:val="StrongEmphasis"/>
          <w:lang w:val="en-US"/>
        </w:rPr>
        <w:t>Wrap</w:t>
      </w:r>
      <w:r>
        <w:rPr>
          <w:lang w:val="en-US"/>
        </w:rPr>
        <w:t xml:space="preserve"> tab </w:t>
      </w:r>
      <w:ins w:id="9795" w:author="Jean Weber" w:date="2016-03-04T07:03:18Z">
        <w:r>
          <w:rPr>
            <w:lang w:val="en-US"/>
          </w:rPr>
          <w:t xml:space="preserve">to open the Wrap page </w:t>
        </w:r>
      </w:ins>
      <w:del w:id="9796" w:author="Jean Weber" w:date="2016-03-04T07:03:18Z">
        <w:r>
          <w:rPr>
            <w:lang w:val="en-US"/>
          </w:rPr>
          <w:delText xml:space="preserve">of the dialog. Change the values for </w:delText>
        </w:r>
      </w:del>
      <w:del w:id="9797" w:author="Jean Weber" w:date="2016-03-04T07:03:18Z">
        <w:r>
          <w:rPr>
            <w:rStyle w:val="OOoMenuPath"/>
          </w:rPr>
          <w:delText>Left</w:delText>
        </w:r>
      </w:del>
      <w:del w:id="9798" w:author="Jean Weber" w:date="2016-03-04T07:03:18Z">
        <w:r>
          <w:rPr>
            <w:lang w:val="en-US"/>
          </w:rPr>
          <w:delText xml:space="preserve"> and </w:delText>
        </w:r>
      </w:del>
      <w:del w:id="9799" w:author="Jean Weber" w:date="2016-03-04T07:03:18Z">
        <w:r>
          <w:rPr>
            <w:rStyle w:val="OOoMenuPath"/>
          </w:rPr>
          <w:delText>Right</w:delText>
        </w:r>
      </w:del>
      <w:del w:id="9800" w:author="Jean Weber" w:date="2016-03-04T07:03:18Z">
        <w:r>
          <w:rPr>
            <w:lang w:val="en-US"/>
          </w:rPr>
          <w:delText xml:space="preserve"> </w:delText>
        </w:r>
      </w:del>
      <w:r>
        <w:rPr>
          <w:lang w:val="en-US"/>
        </w:rPr>
        <w:t xml:space="preserve">in the </w:t>
      </w:r>
      <w:ins w:id="9801" w:author="Jean Weber" w:date="2016-03-04T07:03:18Z">
        <w:r>
          <w:rPr>
            <w:lang w:val="en-US"/>
          </w:rPr>
          <w:t>Object dialog (</w:t>
        </w:r>
      </w:ins>
      <w:ins w:id="9802" w:author="Jean Weber" w:date="2016-03-04T07:03:18Z">
        <w:r>
          <w:rPr>
            <w:lang w:val="en-US"/>
          </w:rPr>
          <w:fldChar w:fldCharType="begin"/>
        </w:r>
        <w:r>
          <w:rPr>
            <w:lang w:val="en-US"/>
          </w:rPr>
          <w:instrText> REF Ref_Figure357_label_and_number \h </w:instrText>
        </w:r>
        <w:r>
          <w:rPr>
            <w:lang w:val="en-US"/>
          </w:rPr>
          <w:fldChar w:fldCharType="separate"/>
        </w:r>
        <w:r>
          <w:rPr>
            <w:lang w:val="en-US"/>
          </w:rPr>
          <w:t>Figure 330</w:t>
        </w:r>
        <w:r>
          <w:rPr>
            <w:lang w:val="en-US"/>
          </w:rPr>
          <w:fldChar w:fldCharType="end"/>
        </w:r>
      </w:ins>
      <w:ins w:id="9803" w:author="Jean Weber" w:date="2016-03-04T07:03:18Z">
        <w:r>
          <w:rPr>
            <w:lang w:val="en-US"/>
          </w:rPr>
          <w:t>)</w:t>
        </w:r>
      </w:ins>
      <w:del w:id="9804" w:author="Jean Weber" w:date="2016-03-04T07:03:18Z">
        <w:r>
          <w:rPr>
            <w:lang w:val="en-US"/>
          </w:rPr>
          <w:delText>Spacing section to 0.00</w:delText>
        </w:r>
      </w:del>
      <w:r>
        <w:rPr>
          <w:lang w:val="en-US"/>
        </w:rPr>
        <w:t>.</w:t>
      </w:r>
    </w:p>
    <w:p>
      <w:pPr>
        <w:pStyle w:val="List3"/>
        <w:numPr>
          <w:ilvl w:val="0"/>
          <w:numId w:val="5"/>
        </w:numPr>
        <w:bidi w:val="0"/>
        <w:ind w:left="720" w:right="0" w:hanging="227"/>
        <w:jc w:val="left"/>
        <w:rPr>
          <w:lang w:val="en-US"/>
        </w:rPr>
      </w:pPr>
      <w:ins w:id="9805" w:author="Jean Weber" w:date="2016-03-04T07:03:18Z">
        <w:r>
          <w:rPr>
            <w:lang w:val="en-US"/>
          </w:rPr>
          <w:t xml:space="preserve">In the </w:t>
        </w:r>
      </w:ins>
      <w:ins w:id="9806" w:author="Jean Weber" w:date="2016-03-04T07:03:18Z">
        <w:r>
          <w:rPr>
            <w:rStyle w:val="StrongEmphasis"/>
            <w:lang w:val="en-US"/>
          </w:rPr>
          <w:t>Spacing</w:t>
        </w:r>
      </w:ins>
      <w:ins w:id="9807" w:author="Jean Weber" w:date="2016-03-04T07:03:18Z">
        <w:r>
          <w:rPr>
            <w:lang w:val="en-US"/>
          </w:rPr>
          <w:t xml:space="preserve"> section, enter the spacing value for </w:t>
        </w:r>
      </w:ins>
      <w:ins w:id="9808" w:author="Jean Weber" w:date="2016-03-04T07:03:18Z">
        <w:r>
          <w:rPr>
            <w:rStyle w:val="Emphasis"/>
            <w:lang w:val="en-US"/>
          </w:rPr>
          <w:t>Left</w:t>
        </w:r>
      </w:ins>
      <w:ins w:id="9809" w:author="Jean Weber" w:date="2016-03-04T07:03:18Z">
        <w:r>
          <w:rPr>
            <w:lang w:val="en-US"/>
          </w:rPr>
          <w:t xml:space="preserve">, </w:t>
        </w:r>
      </w:ins>
      <w:ins w:id="9810" w:author="Jean Weber" w:date="2016-03-04T07:03:18Z">
        <w:r>
          <w:rPr>
            <w:rStyle w:val="Emphasis"/>
            <w:lang w:val="en-US"/>
          </w:rPr>
          <w:t>Right</w:t>
        </w:r>
      </w:ins>
      <w:ins w:id="9811" w:author="Jean Weber" w:date="2016-03-04T07:03:18Z">
        <w:r>
          <w:rPr>
            <w:lang w:val="en-US"/>
          </w:rPr>
          <w:t xml:space="preserve">, </w:t>
        </w:r>
      </w:ins>
      <w:ins w:id="9812" w:author="Jean Weber" w:date="2016-03-04T07:03:18Z">
        <w:r>
          <w:rPr>
            <w:rStyle w:val="Emphasis"/>
            <w:lang w:val="en-US"/>
          </w:rPr>
          <w:t>Top</w:t>
        </w:r>
      </w:ins>
      <w:ins w:id="9813" w:author="Jean Weber" w:date="2016-03-04T07:03:18Z">
        <w:r>
          <w:rPr>
            <w:lang w:val="en-US"/>
          </w:rPr>
          <w:t xml:space="preserve"> and </w:t>
        </w:r>
      </w:ins>
      <w:ins w:id="9814" w:author="Jean Weber" w:date="2016-03-04T07:03:18Z">
        <w:r>
          <w:rPr>
            <w:rStyle w:val="Emphasis"/>
            <w:lang w:val="en-US"/>
          </w:rPr>
          <w:t>Bottom</w:t>
        </w:r>
      </w:ins>
      <w:ins w:id="9815" w:author="Jean Weber" w:date="2016-03-04T07:03:18Z">
        <w:r>
          <w:rPr>
            <w:lang w:val="en-US"/>
          </w:rPr>
          <w:t xml:space="preserve"> spacing.</w:t>
        </w:r>
      </w:ins>
    </w:p>
    <w:p>
      <w:pPr>
        <w:pStyle w:val="List3"/>
        <w:numPr>
          <w:ilvl w:val="0"/>
          <w:numId w:val="5"/>
        </w:numPr>
        <w:bidi w:val="0"/>
        <w:ind w:left="720" w:right="0" w:hanging="266"/>
        <w:jc w:val="left"/>
        <w:rPr>
          <w:lang w:val="en-US"/>
        </w:rPr>
      </w:pPr>
      <w:r>
        <w:rPr>
          <w:i w:val="false"/>
          <w:iCs w:val="false"/>
          <w:lang w:val="en-US"/>
        </w:rPr>
        <w:t xml:space="preserve">Click </w:t>
      </w:r>
      <w:r>
        <w:rPr>
          <w:rStyle w:val="StrongEmphasis"/>
          <w:i w:val="false"/>
          <w:iCs w:val="false"/>
          <w:lang w:val="en-US"/>
        </w:rPr>
        <w:t>OK</w:t>
      </w:r>
      <w:r>
        <w:rPr>
          <w:i w:val="false"/>
          <w:iCs w:val="false"/>
          <w:lang w:val="en-US"/>
        </w:rPr>
        <w:t xml:space="preserve"> to </w:t>
      </w:r>
      <w:ins w:id="9816" w:author="Jean Weber" w:date="2016-03-04T07:03:18Z">
        <w:r>
          <w:rPr>
            <w:i w:val="false"/>
            <w:iCs w:val="false"/>
            <w:lang w:val="en-US"/>
          </w:rPr>
          <w:t>save your changes and close the Object</w:t>
        </w:r>
      </w:ins>
      <w:del w:id="9817" w:author="Jean Weber" w:date="2016-03-04T07:03:18Z">
        <w:r>
          <w:rPr>
            <w:i w:val="false"/>
            <w:iCs w:val="false"/>
            <w:lang w:val="en-US"/>
          </w:rPr>
          <w:delText>close the</w:delText>
        </w:r>
      </w:del>
      <w:r>
        <w:rPr>
          <w:i w:val="false"/>
          <w:iCs w:val="false"/>
          <w:lang w:val="en-US"/>
        </w:rPr>
        <w:t xml:space="preserve"> dialog.</w:t>
      </w:r>
    </w:p>
    <w:p>
      <w:pPr>
        <w:pStyle w:val="Heading2"/>
        <w:numPr>
          <w:ilvl w:val="2"/>
          <w:numId w:val="2"/>
        </w:numPr>
        <w:bidi w:val="0"/>
        <w:ind w:left="0" w:right="0" w:hanging="0"/>
        <w:jc w:val="left"/>
        <w:rPr>
          <w:lang w:val="en-US"/>
          <w:del w:id="9823" w:author="Jean Weber" w:date="2016-03-04T07:03:18Z"/>
        </w:rPr>
      </w:pPr>
      <w:del w:id="9818" w:author="Jean Weber" w:date="2016-03-04T07:03:18Z">
        <w:r>
          <w:rPr/>
          <w:delText>This changes the spacing for all formulas that have not had their spacing adjusted manually. You can find more information on using styles in “</w:delText>
        </w:r>
      </w:del>
      <w:del w:id="9819" w:author="Jean Weber" w:date="2016-03-04T07:03:18Z">
        <w:r>
          <w:rPr>
            <w:b w:val="false"/>
            <w:bCs w:val="false"/>
            <w:i w:val="false"/>
            <w:iCs w:val="false"/>
          </w:rPr>
          <w:fldChar w:fldCharType="begin"/>
        </w:r>
        <w:r>
          <w:rPr>
            <w:i w:val="false"/>
            <w:b w:val="false"/>
            <w:iCs w:val="false"/>
            <w:bCs w:val="false"/>
          </w:rPr>
          <w:delInstrText> REF __RefHeading__20871_188296106 \h </w:delInstrText>
        </w:r>
        <w:r>
          <w:rPr>
            <w:i w:val="false"/>
            <w:b w:val="false"/>
            <w:iCs w:val="false"/>
            <w:bCs w:val="false"/>
          </w:rPr>
          <w:fldChar w:fldCharType="separate"/>
        </w:r>
        <w:r>
          <w:rPr>
            <w:i w:val="false"/>
            <w:b w:val="false"/>
            <w:iCs w:val="false"/>
            <w:bCs w:val="false"/>
          </w:rPr>
          <w:delText>Error: Reference source not found</w:delText>
        </w:r>
        <w:r>
          <w:rPr>
            <w:i w:val="false"/>
            <w:b w:val="false"/>
            <w:iCs w:val="false"/>
            <w:bCs w:val="false"/>
          </w:rPr>
          <w:fldChar w:fldCharType="end"/>
        </w:r>
      </w:del>
      <w:del w:id="9820" w:author="Jean Weber" w:date="2016-03-04T07:03:18Z">
        <w:r>
          <w:rPr/>
          <w:delText xml:space="preserve">” on page </w:delText>
        </w:r>
      </w:del>
      <w:del w:id="9821" w:author="Jean Weber" w:date="2016-03-04T07:03:18Z">
        <w:r>
          <w:rPr>
            <w:b w:val="false"/>
            <w:bCs w:val="false"/>
            <w:i w:val="false"/>
            <w:iCs w:val="false"/>
          </w:rPr>
          <w:fldChar w:fldCharType="begin"/>
        </w:r>
        <w:r>
          <w:rPr>
            <w:i w:val="false"/>
            <w:b w:val="false"/>
            <w:iCs w:val="false"/>
            <w:bCs w:val="false"/>
          </w:rPr>
          <w:delInstrText> PAGEREF __RefHeading__20871_188296106 \h </w:delInstrText>
        </w:r>
        <w:r>
          <w:rPr>
            <w:i w:val="false"/>
            <w:b w:val="false"/>
            <w:iCs w:val="false"/>
            <w:bCs w:val="false"/>
          </w:rPr>
          <w:fldChar w:fldCharType="separate"/>
        </w:r>
        <w:r>
          <w:rPr>
            <w:i w:val="false"/>
            <w:b w:val="false"/>
            <w:iCs w:val="false"/>
            <w:bCs w:val="false"/>
          </w:rPr>
          <w:delText>Error: Reference source not found</w:delText>
        </w:r>
        <w:r>
          <w:rPr>
            <w:i w:val="false"/>
            <w:b w:val="false"/>
            <w:iCs w:val="false"/>
            <w:bCs w:val="false"/>
          </w:rPr>
          <w:fldChar w:fldCharType="end"/>
        </w:r>
      </w:del>
      <w:del w:id="9822" w:author="Jean Weber" w:date="2016-03-04T07:03:18Z">
        <w:r>
          <w:rPr/>
          <w:delText xml:space="preserve"> and in Chapter 3 (Using Styles and Templates) of this guide.</w:delText>
        </w:r>
      </w:del>
    </w:p>
    <w:p>
      <w:pPr>
        <w:pStyle w:val="Heading2"/>
        <w:numPr>
          <w:ilvl w:val="2"/>
          <w:numId w:val="2"/>
        </w:numPr>
        <w:bidi w:val="0"/>
        <w:ind w:left="0" w:right="0" w:hanging="0"/>
        <w:jc w:val="left"/>
        <w:rPr>
          <w:lang w:val="en-US"/>
        </w:rPr>
      </w:pPr>
      <w:bookmarkStart w:id="1093" w:name="__RefHeading__60617_1954213482"/>
      <w:bookmarkEnd w:id="1093"/>
      <w:r>
        <w:rPr/>
        <w:t>Text mode</w:t>
      </w:r>
    </w:p>
    <w:p>
      <w:pPr>
        <w:pStyle w:val="TextBody"/>
        <w:bidi w:val="0"/>
        <w:jc w:val="left"/>
        <w:rPr>
          <w:lang w:val="en-US"/>
        </w:rPr>
      </w:pPr>
      <w:ins w:id="9824" w:author="Jean Weber" w:date="2016-03-04T07:03:18Z">
        <w:r>
          <w:rPr/>
          <w:t>In large formulas placed within a line of text, the formula elements can often be higher than the text height. Therefore, to make large formulas easier to read, it is recommended to always insert large formulas into a separate paragraph of their own so that it is separated from text.</w:t>
        </w:r>
      </w:ins>
    </w:p>
    <w:p>
      <w:pPr>
        <w:pStyle w:val="TextBody"/>
        <w:bidi w:val="0"/>
        <w:jc w:val="left"/>
        <w:rPr>
          <w:lang w:val="en-US"/>
          <w:del w:id="9826" w:author="Jean Weber" w:date="2016-03-04T07:03:18Z"/>
        </w:rPr>
      </w:pPr>
      <w:del w:id="9825" w:author="Jean Weber" w:date="2016-03-04T07:03:18Z">
        <w:r>
          <w:rPr/>
          <w:delText>Larger formulas should always be in a paragraph of their own, separated from the text. When you use formula elements in running text, they can often be higher than the letter height.</w:delText>
        </w:r>
      </w:del>
    </w:p>
    <w:p>
      <w:pPr>
        <w:pStyle w:val="TextBody"/>
        <w:bidi w:val="0"/>
        <w:jc w:val="left"/>
        <w:rPr>
          <w:lang w:val="en-US"/>
        </w:rPr>
      </w:pPr>
      <w:r>
        <w:rPr>
          <w:lang w:val="en-US"/>
        </w:rPr>
        <w:t xml:space="preserve">However, if it is necessary to place a </w:t>
      </w:r>
      <w:ins w:id="9827" w:author="Jean Weber" w:date="2016-03-04T07:03:18Z">
        <w:r>
          <w:rPr>
            <w:lang w:val="en-US"/>
          </w:rPr>
          <w:t xml:space="preserve">large </w:t>
        </w:r>
      </w:ins>
      <w:r>
        <w:rPr>
          <w:lang w:val="en-US"/>
        </w:rPr>
        <w:t xml:space="preserve">formula within </w:t>
      </w:r>
      <w:ins w:id="9828" w:author="Jean Weber" w:date="2016-03-04T07:03:18Z">
        <w:r>
          <w:rPr>
            <w:lang w:val="en-US"/>
          </w:rPr>
          <w:t xml:space="preserve">a line of text, double-click on the formula to open the Formula Editor and then </w:t>
        </w:r>
      </w:ins>
      <w:del w:id="9829" w:author="Jean Weber" w:date="2016-03-04T07:03:18Z">
        <w:r>
          <w:rPr>
            <w:lang w:val="en-US"/>
          </w:rPr>
          <w:delText xml:space="preserve">running text, switch into the equation editor and </w:delText>
        </w:r>
      </w:del>
      <w:r>
        <w:rPr>
          <w:lang w:val="en-US"/>
        </w:rPr>
        <w:t xml:space="preserve">go to </w:t>
      </w:r>
      <w:r>
        <w:rPr>
          <w:rStyle w:val="StrongEmphasis"/>
        </w:rPr>
        <w:t xml:space="preserve">Format &gt; Text </w:t>
      </w:r>
      <w:ins w:id="9830" w:author="Jean Weber" w:date="2016-03-04T07:03:18Z">
        <w:r>
          <w:rPr>
            <w:rStyle w:val="StrongEmphasis"/>
          </w:rPr>
          <w:t>Mode</w:t>
        </w:r>
      </w:ins>
      <w:ins w:id="9831" w:author="Jean Weber" w:date="2016-03-04T07:03:18Z">
        <w:r>
          <w:rPr>
            <w:lang w:val="en-US"/>
          </w:rPr>
          <w:t xml:space="preserve"> on the menu bar. The Formula Editor </w:t>
        </w:r>
      </w:ins>
      <w:del w:id="9832" w:author="Jean Weber" w:date="2016-03-04T07:03:18Z">
        <w:r>
          <w:rPr>
            <w:lang w:val="en-US"/>
          </w:rPr>
          <w:delText xml:space="preserve">mode. Math </w:delText>
        </w:r>
      </w:del>
      <w:r>
        <w:rPr>
          <w:lang w:val="en-US"/>
        </w:rPr>
        <w:t xml:space="preserve">will try to shrink the formula to fit the </w:t>
      </w:r>
      <w:ins w:id="9833" w:author="Jean Weber" w:date="2016-03-04T07:03:18Z">
        <w:r>
          <w:rPr>
            <w:lang w:val="en-US"/>
          </w:rPr>
          <w:t>text</w:t>
        </w:r>
      </w:ins>
      <w:del w:id="9834" w:author="Jean Weber" w:date="2016-03-04T07:03:18Z">
        <w:r>
          <w:rPr>
            <w:lang w:val="en-US"/>
          </w:rPr>
          <w:delText>letter</w:delText>
        </w:r>
      </w:del>
      <w:r>
        <w:rPr>
          <w:lang w:val="en-US"/>
        </w:rPr>
        <w:t xml:space="preserve"> height. The numerators and denominators of fractions are shrunk, and the limits of integrals and sums are placed beside the integral/sum sign</w:t>
      </w:r>
      <w:ins w:id="9835" w:author="Jean Weber" w:date="2016-03-04T07:03:18Z">
        <w:r>
          <w:rPr>
            <w:lang w:val="en-US"/>
          </w:rPr>
          <w:t>, as shown in the following example</w:t>
        </w:r>
      </w:ins>
      <w:r>
        <w:rPr>
          <w:lang w:val="en-US"/>
        </w:rPr>
        <w:t>.</w:t>
      </w:r>
    </w:p>
    <w:p>
      <w:pPr>
        <w:pStyle w:val="DefinitionTerm"/>
        <w:bidi w:val="0"/>
        <w:jc w:val="left"/>
        <w:rPr>
          <w:lang w:val="en-US"/>
        </w:rPr>
      </w:pPr>
      <w:r>
        <w:rPr/>
        <w:t>Example</w:t>
      </w:r>
      <w:del w:id="9836" w:author="Jean Weber" w:date="2016-03-04T07:03:18Z">
        <w:r>
          <w:rPr/>
          <w:delText>:</w:delText>
        </w:r>
      </w:del>
    </w:p>
    <w:p>
      <w:pPr>
        <w:pStyle w:val="TextBodyIndent"/>
        <w:bidi w:val="0"/>
        <w:jc w:val="left"/>
        <w:rPr>
          <w:lang w:val="en-US"/>
        </w:rPr>
      </w:pPr>
      <w:r>
        <w:rPr/>
        <w:t>A formula in a separate paragraph:</w:t>
      </w:r>
    </w:p>
    <w:p>
      <w:pPr>
        <w:pStyle w:val="TextBodyIndent"/>
        <w:bidi w:val="0"/>
        <w:jc w:val="left"/>
        <w:rPr>
          <w:lang w:val="en-US"/>
        </w:rPr>
      </w:pPr>
      <w:r>
        <w:rPr/>
      </w:r>
      <m:oMathPara xmlns:m="http://schemas.openxmlformats.org/officeDocument/2006/math">
        <m:oMathParaPr>
          <m:jc m:val="left"/>
        </m:oMathParaPr>
        <m:oMath>
          <m:nary>
            <m:naryPr>
              <m:chr m:val="∑"/>
            </m:naryPr>
            <m:sub>
              <m:r>
                <w:rPr>
                  <w:rFonts w:ascii="Cambria Math" w:hAnsi="Cambria Math"/>
                </w:rPr>
                <m:t xml:space="preserve">i</m:t>
              </m:r>
              <m:r>
                <w:rPr>
                  <w:rFonts w:ascii="Cambria Math" w:hAnsi="Cambria Math"/>
                </w:rPr>
                <m:t xml:space="preserve">=</m:t>
              </m:r>
              <m:r>
                <w:rPr>
                  <w:rFonts w:ascii="Cambria Math" w:hAnsi="Cambria Math"/>
                </w:rPr>
                <m:t xml:space="preserve">2</m:t>
              </m:r>
            </m:sub>
            <m:sup>
              <m:r>
                <w:rPr>
                  <w:rFonts w:ascii="Cambria Math" w:hAnsi="Cambria Math"/>
                </w:rPr>
                <m:t xml:space="preserve">5</m:t>
              </m:r>
            </m:sup>
            <m:e>
              <m:sSup>
                <m:e>
                  <m:r>
                    <w:rPr>
                      <w:rFonts w:ascii="Cambria Math" w:hAnsi="Cambria Math"/>
                    </w:rPr>
                    <m:t xml:space="preserve">i</m:t>
                  </m:r>
                </m:e>
                <m:sup>
                  <m:r>
                    <w:rPr>
                      <w:rFonts w:ascii="Cambria Math" w:hAnsi="Cambria Math"/>
                    </w:rPr>
                    <m:t xml:space="preserve">2</m:t>
                  </m:r>
                </m:sup>
              </m:sSup>
            </m:e>
          </m:nary>
        </m:oMath>
      </m:oMathPara>
    </w:p>
    <w:p>
      <w:pPr>
        <w:pStyle w:val="TextBodyIndent"/>
        <w:bidi w:val="0"/>
        <w:jc w:val="left"/>
        <w:rPr>
          <w:lang w:val="en-US"/>
        </w:rPr>
      </w:pPr>
      <w:r>
        <w:rPr>
          <w:lang w:val="en-US"/>
        </w:rPr>
        <w:t xml:space="preserve">and the same formula embedded </w:t>
      </w:r>
      <w:ins w:id="9837" w:author="Jean Weber" w:date="2016-03-04T07:03:18Z">
        <w:r>
          <w:rPr>
            <w:lang w:val="en-US"/>
          </w:rPr>
          <w:t>into a line of text using text mode format</w:t>
        </w:r>
      </w:ins>
      <w:del w:id="9838" w:author="Jean Weber" w:date="2016-03-04T07:03:18Z">
        <w:r>
          <w:rPr>
            <w:lang w:val="en-US"/>
          </w:rPr>
          <w:delText>in text mode</w:delText>
        </w:r>
      </w:del>
      <w:r>
        <w:rPr>
          <w:lang w:val="en-US"/>
        </w:rPr>
        <w:t xml:space="preserve">: </w:t>
      </w:r>
      <w:r>
        <w:rPr/>
      </w:r>
      <m:oMath xmlns:m="http://schemas.openxmlformats.org/officeDocument/2006/math">
        <m:nary>
          <m:naryPr>
            <m:chr m:val="∑"/>
          </m:naryPr>
          <m:sub>
            <m:r>
              <w:rPr>
                <w:rFonts w:ascii="Cambria Math" w:hAnsi="Cambria Math"/>
              </w:rPr>
              <m:t xml:space="preserve">i</m:t>
            </m:r>
            <m:r>
              <w:rPr>
                <w:rFonts w:ascii="Cambria Math" w:hAnsi="Cambria Math"/>
              </w:rPr>
              <m:t xml:space="preserve">=</m:t>
            </m:r>
            <m:r>
              <w:rPr>
                <w:rFonts w:ascii="Cambria Math" w:hAnsi="Cambria Math"/>
              </w:rPr>
              <m:t xml:space="preserve">2</m:t>
            </m:r>
          </m:sub>
          <m:sup>
            <m:r>
              <w:rPr>
                <w:rFonts w:ascii="Cambria Math" w:hAnsi="Cambria Math"/>
              </w:rPr>
              <m:t xml:space="preserve">5</m:t>
            </m:r>
          </m:sup>
          <m:e>
            <m:sSup>
              <m:e>
                <m:r>
                  <w:rPr>
                    <w:rFonts w:ascii="Cambria Math" w:hAnsi="Cambria Math"/>
                  </w:rPr>
                  <m:t xml:space="preserve">i</m:t>
                </m:r>
              </m:e>
              <m:sup>
                <m:r>
                  <w:rPr>
                    <w:rFonts w:ascii="Cambria Math" w:hAnsi="Cambria Math"/>
                  </w:rPr>
                  <m:t xml:space="preserve">2</m:t>
                </m:r>
              </m:sup>
            </m:sSup>
          </m:e>
        </m:nary>
      </m:oMath>
    </w:p>
    <w:p>
      <w:pPr>
        <w:pStyle w:val="Heading2"/>
        <w:numPr>
          <w:ilvl w:val="2"/>
          <w:numId w:val="2"/>
        </w:numPr>
        <w:bidi w:val="0"/>
        <w:ind w:left="0" w:right="0" w:hanging="0"/>
        <w:jc w:val="left"/>
        <w:rPr>
          <w:lang w:val="en-US"/>
        </w:rPr>
      </w:pPr>
      <w:bookmarkStart w:id="1094" w:name="__RefHeading__60619_1954213482"/>
      <w:bookmarkEnd w:id="1094"/>
      <w:r>
        <w:rPr/>
        <w:t>Background</w:t>
      </w:r>
      <w:ins w:id="9839" w:author="Jean Weber" w:date="2016-03-04T07:03:18Z">
        <w:r>
          <w:rPr/>
          <w:t xml:space="preserve"> and borders</w:t>
        </w:r>
      </w:ins>
      <w:del w:id="9840" w:author="Jean Weber" w:date="2016-03-04T07:03:18Z">
        <w:r>
          <w:rPr/>
          <w:delText>, borders, and size</w:delText>
        </w:r>
      </w:del>
    </w:p>
    <w:p>
      <w:pPr>
        <w:pStyle w:val="TextBody"/>
        <w:bidi w:val="0"/>
        <w:jc w:val="left"/>
        <w:rPr>
          <w:lang w:val="en-US"/>
          <w:ins w:id="9844" w:author="Jean Weber" w:date="2016-03-04T07:03:18Z"/>
        </w:rPr>
      </w:pPr>
      <w:ins w:id="9841" w:author="Jean Weber" w:date="2016-03-04T07:03:18Z">
        <w:r>
          <w:rPr/>
          <w:t xml:space="preserve">The default setting for background (area fill) and borders for formula objects is set by the formula frame style. To change this default setting for formula frame style, refer to the chapters on styles in the </w:t>
        </w:r>
      </w:ins>
      <w:ins w:id="9842" w:author="Jean Weber" w:date="2016-03-04T07:03:18Z">
        <w:r>
          <w:rPr>
            <w:rStyle w:val="Emphasis"/>
          </w:rPr>
          <w:t>Writer Guide</w:t>
        </w:r>
      </w:ins>
      <w:ins w:id="9843" w:author="Jean Weber" w:date="2016-03-04T07:03:18Z">
        <w:r>
          <w:rPr/>
          <w:t>. However, for individual formulas in your document, you can change the background and borders.</w:t>
        </w:r>
      </w:ins>
    </w:p>
    <w:p>
      <w:pPr>
        <w:pStyle w:val="HeadingNote"/>
        <w:numPr>
          <w:ilvl w:val="0"/>
          <w:numId w:val="42"/>
        </w:numPr>
        <w:bidi w:val="0"/>
        <w:jc w:val="left"/>
        <w:rPr>
          <w:lang w:val="en-US"/>
          <w:ins w:id="9846" w:author="Jean Weber" w:date="2016-03-04T07:03:18Z"/>
        </w:rPr>
      </w:pPr>
      <w:ins w:id="9845" w:author="Jean Weber" w:date="2016-03-04T07:03:18Z">
        <w:r>
          <w:rPr/>
          <w:t>Note</w:t>
        </w:r>
      </w:ins>
    </w:p>
    <w:p>
      <w:pPr>
        <w:pStyle w:val="TextNote"/>
        <w:bidi w:val="0"/>
        <w:jc w:val="left"/>
        <w:rPr>
          <w:lang w:val="en-US"/>
          <w:ins w:id="9850" w:author="Jean Weber" w:date="2016-03-04T07:03:18Z"/>
        </w:rPr>
      </w:pPr>
      <w:ins w:id="9847" w:author="Jean Weber" w:date="2016-03-04T07:03:18Z">
        <w:r>
          <w:rPr/>
          <w:t xml:space="preserve">The size of the frame that a formula is placed in when inserted into a document cannot be changed. The frame size for a formula object depends on the setting of the formula font size; see the </w:t>
        </w:r>
      </w:ins>
      <w:ins w:id="9848" w:author="Jean Weber" w:date="2016-03-04T07:03:18Z">
        <w:r>
          <w:rPr>
            <w:rStyle w:val="Emphasis"/>
          </w:rPr>
          <w:t>Math Guide</w:t>
        </w:r>
      </w:ins>
      <w:ins w:id="9849" w:author="Jean Weber" w:date="2016-03-04T07:03:18Z">
        <w:r>
          <w:rPr/>
          <w:t xml:space="preserve"> for more information.</w:t>
        </w:r>
      </w:ins>
    </w:p>
    <w:p>
      <w:pPr>
        <w:pStyle w:val="Heading3"/>
        <w:numPr>
          <w:ilvl w:val="3"/>
          <w:numId w:val="2"/>
        </w:numPr>
        <w:bidi w:val="0"/>
        <w:ind w:left="0" w:right="0" w:hanging="0"/>
        <w:jc w:val="left"/>
        <w:rPr>
          <w:lang w:val="en-US"/>
          <w:ins w:id="9852" w:author="Jean Weber" w:date="2016-03-04T07:03:18Z"/>
        </w:rPr>
      </w:pPr>
      <w:ins w:id="9851" w:author="Jean Weber" w:date="2016-03-04T07:03:18Z">
        <w:bookmarkStart w:id="1095" w:name="__RefHeading__43959_666340315"/>
        <w:bookmarkEnd w:id="1095"/>
        <w:r>
          <w:rPr/>
          <w:t>Backgrounds</w:t>
        </w:r>
      </w:ins>
    </w:p>
    <w:p>
      <w:pPr>
        <w:pStyle w:val="List3"/>
        <w:numPr>
          <w:ilvl w:val="0"/>
          <w:numId w:val="304"/>
        </w:numPr>
        <w:bidi w:val="0"/>
        <w:ind w:left="720" w:right="0" w:hanging="227"/>
        <w:jc w:val="left"/>
        <w:rPr>
          <w:lang w:val="en-US"/>
          <w:ins w:id="9854" w:author="Jean Weber" w:date="2016-03-04T07:03:18Z"/>
        </w:rPr>
      </w:pPr>
      <w:ins w:id="9853" w:author="Jean Weber" w:date="2016-03-04T07:03:18Z">
        <w:r>
          <w:rPr/>
          <w:t>In the document, select the formula where you change the background.</w:t>
        </w:r>
      </w:ins>
    </w:p>
    <w:p>
      <w:pPr>
        <w:pStyle w:val="List3"/>
        <w:numPr>
          <w:ilvl w:val="0"/>
          <w:numId w:val="5"/>
        </w:numPr>
        <w:bidi w:val="0"/>
        <w:ind w:left="720" w:right="0" w:hanging="227"/>
        <w:jc w:val="left"/>
        <w:rPr>
          <w:lang w:val="en-US"/>
          <w:ins w:id="9860" w:author="Jean Weber" w:date="2016-03-04T07:03:18Z"/>
        </w:rPr>
      </w:pPr>
      <w:ins w:id="9855" w:author="Jean Weber" w:date="2016-03-04T07:03:18Z">
        <w:r>
          <w:rPr/>
          <w:t xml:space="preserve">Right-click on the formula and select </w:t>
        </w:r>
      </w:ins>
      <w:ins w:id="9856" w:author="Jean Weber" w:date="2016-03-04T07:03:18Z">
        <w:r>
          <w:rPr>
            <w:rStyle w:val="StrongEmphasis"/>
          </w:rPr>
          <w:t>Object</w:t>
        </w:r>
      </w:ins>
      <w:ins w:id="9857" w:author="Jean Weber" w:date="2016-03-04T07:03:18Z">
        <w:r>
          <w:rPr/>
          <w:t xml:space="preserve"> from the context menu, or go to </w:t>
        </w:r>
      </w:ins>
      <w:ins w:id="9858" w:author="Jean Weber" w:date="2016-03-04T07:03:18Z">
        <w:r>
          <w:rPr>
            <w:rStyle w:val="StrongEmphasis"/>
          </w:rPr>
          <w:t>Format &gt; Frame/Object</w:t>
        </w:r>
      </w:ins>
      <w:ins w:id="9859" w:author="Jean Weber" w:date="2016-03-04T07:03:18Z">
        <w:r>
          <w:rPr/>
          <w:t xml:space="preserve"> on the menu bar to open the object dialog.</w:t>
        </w:r>
      </w:ins>
    </w:p>
    <w:p>
      <w:pPr>
        <w:pStyle w:val="List3"/>
        <w:numPr>
          <w:ilvl w:val="0"/>
          <w:numId w:val="5"/>
        </w:numPr>
        <w:bidi w:val="0"/>
        <w:ind w:left="720" w:right="0" w:hanging="227"/>
        <w:jc w:val="left"/>
        <w:rPr>
          <w:lang w:val="en-US"/>
          <w:ins w:id="9868" w:author="Jean Weber" w:date="2016-03-04T07:03:18Z"/>
        </w:rPr>
      </w:pPr>
      <w:ins w:id="9861" w:author="Jean Weber" w:date="2016-03-04T07:03:18Z">
        <w:r>
          <w:rPr/>
          <w:t xml:space="preserve">Click on the </w:t>
        </w:r>
      </w:ins>
      <w:ins w:id="9862" w:author="Jean Weber" w:date="2016-03-04T07:03:18Z">
        <w:r>
          <w:rPr>
            <w:rStyle w:val="StrongEmphasis"/>
          </w:rPr>
          <w:t>Area</w:t>
        </w:r>
      </w:ins>
      <w:ins w:id="9863" w:author="Jean Weber" w:date="2016-03-04T07:03:18Z">
        <w:r>
          <w:rPr/>
          <w:t xml:space="preserve"> tab and select the type of fill you want to use for the formula from the </w:t>
        </w:r>
      </w:ins>
      <w:ins w:id="9864" w:author="Jean Weber" w:date="2016-03-04T07:03:18Z">
        <w:r>
          <w:rPr>
            <w:rStyle w:val="Emphasis"/>
          </w:rPr>
          <w:t>Fill</w:t>
        </w:r>
      </w:ins>
      <w:ins w:id="9865" w:author="Jean Weber" w:date="2016-03-04T07:03:18Z">
        <w:r>
          <w:rPr/>
          <w:t xml:space="preserve"> drop-down list (</w:t>
        </w:r>
      </w:ins>
      <w:ins w:id="9866" w:author="Jean Weber" w:date="2016-03-04T07:03:18Z">
        <w:r>
          <w:rPr/>
          <w:fldChar w:fldCharType="begin"/>
        </w:r>
        <w:r>
          <w:rPr/>
          <w:instrText> REF Ref_Figure358_label_and_number \h </w:instrText>
        </w:r>
        <w:r>
          <w:rPr/>
          <w:fldChar w:fldCharType="separate"/>
        </w:r>
        <w:r>
          <w:rPr/>
          <w:t>Figure 331</w:t>
        </w:r>
        <w:r>
          <w:rPr/>
          <w:fldChar w:fldCharType="end"/>
        </w:r>
      </w:ins>
      <w:ins w:id="9867" w:author="Jean Weber" w:date="2016-03-04T07:03:18Z">
        <w:r>
          <w:rPr/>
          <w:t>).</w:t>
        </w:r>
      </w:ins>
    </w:p>
    <w:p>
      <w:pPr>
        <w:pStyle w:val="List3"/>
        <w:numPr>
          <w:ilvl w:val="0"/>
          <w:numId w:val="5"/>
        </w:numPr>
        <w:bidi w:val="0"/>
        <w:ind w:left="720" w:right="0" w:hanging="227"/>
        <w:jc w:val="left"/>
        <w:rPr>
          <w:lang w:val="en-US"/>
          <w:ins w:id="9870" w:author="Jean Weber" w:date="2016-03-04T07:03:18Z"/>
        </w:rPr>
      </w:pPr>
      <w:ins w:id="9869" w:author="Jean Weber" w:date="2016-03-04T07:03:18Z">
        <w:r>
          <w:rPr/>
          <w:t>Select the options you want to use for the formula background. The options change depending on the type of fill selected.</w:t>
        </w:r>
      </w:ins>
    </w:p>
    <w:p>
      <w:pPr>
        <w:pStyle w:val="List3"/>
        <w:numPr>
          <w:ilvl w:val="0"/>
          <w:numId w:val="5"/>
        </w:numPr>
        <w:bidi w:val="0"/>
        <w:ind w:left="720" w:right="0" w:hanging="227"/>
        <w:jc w:val="left"/>
        <w:rPr>
          <w:lang w:val="en-US"/>
        </w:rPr>
      </w:pPr>
      <w:ins w:id="9871" w:author="Jean Weber" w:date="2016-03-04T07:03:18Z">
        <w:r>
          <w:rPr/>
          <w:t xml:space="preserve">Click </w:t>
        </w:r>
      </w:ins>
      <w:ins w:id="9872" w:author="Jean Weber" w:date="2016-03-04T07:03:18Z">
        <w:r>
          <w:rPr>
            <w:rStyle w:val="StrongEmphasis"/>
          </w:rPr>
          <w:t>OK</w:t>
        </w:r>
      </w:ins>
      <w:ins w:id="9873" w:author="Jean Weber" w:date="2016-03-04T07:03:18Z">
        <w:r>
          <w:rPr/>
          <w:t xml:space="preserve"> to save your changes and close the Object dialog.</w:t>
        </w:r>
      </w:ins>
    </w:p>
    <w:p>
      <w:pPr>
        <w:pStyle w:val="Figure"/>
        <w:bidi w:val="0"/>
        <w:rPr>
          <w:lang w:val="en-US"/>
        </w:rPr>
      </w:pPr>
      <w:r>
        <w:rPr/>
        <mc:AlternateContent>
          <mc:Choice Requires="wps">
            <w:drawing>
              <wp:inline distT="0" distB="0" distL="0" distR="0">
                <wp:extent cx="5760720" cy="2811145"/>
                <wp:effectExtent l="0" t="0" r="0" b="0"/>
                <wp:docPr id="1572" name="Shape332"/>
                <a:graphic xmlns:a="http://schemas.openxmlformats.org/drawingml/2006/main">
                  <a:graphicData uri="http://schemas.microsoft.com/office/word/2010/wordprocessingShape">
                    <wps:wsp>
                      <wps:cNvSpPr/>
                      <wps:spPr>
                        <a:xfrm>
                          <a:off x="0" y="0"/>
                          <a:ext cx="5760000" cy="281052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5760085" cy="2578100"/>
                                  <wp:effectExtent l="0" t="0" r="0" b="0"/>
                                  <wp:docPr id="1574" name="Image3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Image308" descr=""/>
                                          <pic:cNvPicPr>
                                            <a:picLocks noChangeAspect="1" noChangeArrowheads="1"/>
                                          </pic:cNvPicPr>
                                        </pic:nvPicPr>
                                        <pic:blipFill>
                                          <a:blip r:embed="rId607"/>
                                          <a:stretch>
                                            <a:fillRect/>
                                          </a:stretch>
                                        </pic:blipFill>
                                        <pic:spPr bwMode="auto">
                                          <a:xfrm>
                                            <a:off x="0" y="0"/>
                                            <a:ext cx="5760085" cy="2578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6" w:name="Ref_Figure358_label_and_number"/>
                            <w:r>
                              <w:rPr/>
                              <w:t xml:space="preserve">Figure </w:t>
                            </w:r>
                            <w:r>
                              <w:rPr/>
                              <w:fldChar w:fldCharType="begin"/>
                            </w:r>
                            <w:r>
                              <w:rPr/>
                              <w:instrText> SEQ Figure \* ARABIC </w:instrText>
                            </w:r>
                            <w:r>
                              <w:rPr/>
                              <w:fldChar w:fldCharType="separate"/>
                            </w:r>
                            <w:r>
                              <w:rPr/>
                              <w:t>331</w:t>
                            </w:r>
                            <w:r>
                              <w:rPr/>
                              <w:fldChar w:fldCharType="end"/>
                            </w:r>
                            <w:bookmarkEnd w:id="1096"/>
                            <w:r>
                              <w:rPr/>
                              <w:t>: Object dialog – Area page</w:t>
                            </w:r>
                          </w:p>
                        </w:txbxContent>
                      </wps:txbx>
                      <wps:bodyPr lIns="0" rIns="0" tIns="0" bIns="0">
                        <a:noAutofit/>
                      </wps:bodyPr>
                    </wps:wsp>
                  </a:graphicData>
                </a:graphic>
              </wp:inline>
            </w:drawing>
          </mc:Choice>
          <mc:Fallback>
            <w:pict>
              <v:rect id="shape_0" ID="Shape332" stroked="f" style="position:absolute;margin-left:0pt;margin-top:-221.35pt;width:453.5pt;height:221.2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5760085" cy="2578100"/>
                            <wp:effectExtent l="0" t="0" r="0" b="0"/>
                            <wp:docPr id="1575" name="Image3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308" descr=""/>
                                    <pic:cNvPicPr>
                                      <a:picLocks noChangeAspect="1" noChangeArrowheads="1"/>
                                    </pic:cNvPicPr>
                                  </pic:nvPicPr>
                                  <pic:blipFill>
                                    <a:blip r:embed="rId607"/>
                                    <a:stretch>
                                      <a:fillRect/>
                                    </a:stretch>
                                  </pic:blipFill>
                                  <pic:spPr bwMode="auto">
                                    <a:xfrm>
                                      <a:off x="0" y="0"/>
                                      <a:ext cx="5760085" cy="257810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7" w:name="Ref_Figure358_label_and_number"/>
                      <w:r>
                        <w:rPr/>
                        <w:t xml:space="preserve">Figure </w:t>
                      </w:r>
                      <w:r>
                        <w:rPr/>
                        <w:fldChar w:fldCharType="begin"/>
                      </w:r>
                      <w:r>
                        <w:rPr/>
                        <w:instrText> SEQ Figure \* ARABIC </w:instrText>
                      </w:r>
                      <w:r>
                        <w:rPr/>
                        <w:fldChar w:fldCharType="separate"/>
                      </w:r>
                      <w:r>
                        <w:rPr/>
                        <w:t>331</w:t>
                      </w:r>
                      <w:r>
                        <w:rPr/>
                        <w:fldChar w:fldCharType="end"/>
                      </w:r>
                      <w:bookmarkEnd w:id="1097"/>
                      <w:r>
                        <w:rPr/>
                        <w:t>: Object dialog – Area page</w:t>
                      </w:r>
                    </w:p>
                  </w:txbxContent>
                </v:textbox>
              </v:rect>
            </w:pict>
          </mc:Fallback>
        </mc:AlternateContent>
      </w:r>
    </w:p>
    <w:p>
      <w:pPr>
        <w:pStyle w:val="Heading3"/>
        <w:numPr>
          <w:ilvl w:val="3"/>
          <w:numId w:val="2"/>
        </w:numPr>
        <w:bidi w:val="0"/>
        <w:ind w:left="0" w:right="0" w:hanging="0"/>
        <w:jc w:val="left"/>
        <w:rPr>
          <w:lang w:val="en-US"/>
          <w:ins w:id="9875" w:author="Jean Weber" w:date="2016-03-04T07:03:18Z"/>
        </w:rPr>
      </w:pPr>
      <w:ins w:id="9874" w:author="Jean Weber" w:date="2016-03-04T07:03:18Z">
        <w:bookmarkStart w:id="1098" w:name="__RefHeading__21214_1542381791"/>
        <w:bookmarkEnd w:id="1098"/>
        <w:r>
          <w:rPr/>
          <w:t>Borders</w:t>
        </w:r>
      </w:ins>
    </w:p>
    <w:p>
      <w:pPr>
        <w:pStyle w:val="List3"/>
        <w:numPr>
          <w:ilvl w:val="0"/>
          <w:numId w:val="304"/>
        </w:numPr>
        <w:bidi w:val="0"/>
        <w:ind w:left="720" w:right="0" w:hanging="227"/>
        <w:jc w:val="left"/>
        <w:rPr>
          <w:lang w:val="en-US"/>
          <w:ins w:id="9877" w:author="Jean Weber" w:date="2016-03-04T07:03:18Z"/>
        </w:rPr>
      </w:pPr>
      <w:ins w:id="9876" w:author="Jean Weber" w:date="2016-03-04T07:03:18Z">
        <w:r>
          <w:rPr/>
          <w:t>In the document, select the formula where you want to change the borders.</w:t>
        </w:r>
      </w:ins>
    </w:p>
    <w:p>
      <w:pPr>
        <w:pStyle w:val="List3"/>
        <w:numPr>
          <w:ilvl w:val="0"/>
          <w:numId w:val="5"/>
        </w:numPr>
        <w:bidi w:val="0"/>
        <w:ind w:left="720" w:right="0" w:hanging="227"/>
        <w:jc w:val="left"/>
        <w:rPr>
          <w:lang w:val="en-US"/>
          <w:ins w:id="9883" w:author="Jean Weber" w:date="2016-03-04T07:03:18Z"/>
        </w:rPr>
      </w:pPr>
      <w:ins w:id="9878" w:author="Jean Weber" w:date="2016-03-04T07:03:18Z">
        <w:r>
          <w:rPr/>
          <w:t xml:space="preserve">Right-click on the formula and select </w:t>
        </w:r>
      </w:ins>
      <w:ins w:id="9879" w:author="Jean Weber" w:date="2016-03-04T07:03:18Z">
        <w:r>
          <w:rPr>
            <w:rStyle w:val="StrongEmphasis"/>
          </w:rPr>
          <w:t>Object</w:t>
        </w:r>
      </w:ins>
      <w:ins w:id="9880" w:author="Jean Weber" w:date="2016-03-04T07:03:18Z">
        <w:r>
          <w:rPr/>
          <w:t xml:space="preserve"> from the context menu, or go to </w:t>
        </w:r>
      </w:ins>
      <w:ins w:id="9881" w:author="Jean Weber" w:date="2016-03-04T07:03:18Z">
        <w:r>
          <w:rPr>
            <w:rStyle w:val="StrongEmphasis"/>
          </w:rPr>
          <w:t>Format &gt; Frame/Object</w:t>
        </w:r>
      </w:ins>
      <w:ins w:id="9882" w:author="Jean Weber" w:date="2016-03-04T07:03:18Z">
        <w:r>
          <w:rPr/>
          <w:t xml:space="preserve"> on the menu bar to open the object dialog.</w:t>
        </w:r>
      </w:ins>
    </w:p>
    <w:p>
      <w:pPr>
        <w:pStyle w:val="List3"/>
        <w:numPr>
          <w:ilvl w:val="0"/>
          <w:numId w:val="5"/>
        </w:numPr>
        <w:bidi w:val="0"/>
        <w:ind w:left="720" w:right="0" w:hanging="227"/>
        <w:jc w:val="left"/>
        <w:rPr>
          <w:lang w:val="en-US"/>
          <w:ins w:id="9889" w:author="Jean Weber" w:date="2016-03-04T07:03:18Z"/>
        </w:rPr>
      </w:pPr>
      <w:ins w:id="9884" w:author="Jean Weber" w:date="2016-03-04T07:03:18Z">
        <w:r>
          <w:rPr/>
          <w:t xml:space="preserve">Click on the </w:t>
        </w:r>
      </w:ins>
      <w:ins w:id="9885" w:author="Jean Weber" w:date="2016-03-04T07:03:18Z">
        <w:r>
          <w:rPr>
            <w:rStyle w:val="StrongEmphasis"/>
          </w:rPr>
          <w:t>Borders</w:t>
        </w:r>
      </w:ins>
      <w:ins w:id="9886" w:author="Jean Weber" w:date="2016-03-04T07:03:18Z">
        <w:r>
          <w:rPr/>
          <w:t xml:space="preserve"> tab and select the options you want to use for the formula borders (</w:t>
        </w:r>
      </w:ins>
      <w:ins w:id="9887" w:author="Jean Weber" w:date="2016-03-04T07:03:18Z">
        <w:r>
          <w:rPr/>
          <w:fldChar w:fldCharType="begin"/>
        </w:r>
        <w:r>
          <w:rPr/>
          <w:instrText> REF Ref_Figure359_label_and_number \h </w:instrText>
        </w:r>
        <w:r>
          <w:rPr/>
          <w:fldChar w:fldCharType="separate"/>
        </w:r>
        <w:r>
          <w:rPr/>
          <w:t>Figure 332</w:t>
        </w:r>
        <w:r>
          <w:rPr/>
          <w:fldChar w:fldCharType="end"/>
        </w:r>
      </w:ins>
      <w:ins w:id="9888" w:author="Jean Weber" w:date="2016-03-04T07:03:18Z">
        <w:r>
          <w:rPr/>
          <w:t>).</w:t>
        </w:r>
      </w:ins>
    </w:p>
    <w:p>
      <w:pPr>
        <w:pStyle w:val="List3"/>
        <w:numPr>
          <w:ilvl w:val="0"/>
          <w:numId w:val="5"/>
        </w:numPr>
        <w:bidi w:val="0"/>
        <w:ind w:left="720" w:right="0" w:hanging="227"/>
        <w:jc w:val="left"/>
        <w:rPr>
          <w:lang w:val="en-US"/>
        </w:rPr>
      </w:pPr>
      <w:ins w:id="9890" w:author="Jean Weber" w:date="2016-03-04T07:03:18Z">
        <w:r>
          <w:rPr/>
          <w:t xml:space="preserve">Click </w:t>
        </w:r>
      </w:ins>
      <w:ins w:id="9891" w:author="Jean Weber" w:date="2016-03-04T07:03:18Z">
        <w:r>
          <w:rPr>
            <w:rStyle w:val="StrongEmphasis"/>
          </w:rPr>
          <w:t>OK</w:t>
        </w:r>
      </w:ins>
      <w:ins w:id="9892" w:author="Jean Weber" w:date="2016-03-04T07:03:18Z">
        <w:r>
          <w:rPr/>
          <w:t xml:space="preserve"> to save your changes and close the Object dialog.</w:t>
        </w:r>
      </w:ins>
    </w:p>
    <w:p>
      <w:pPr>
        <w:pStyle w:val="Figure"/>
        <w:bidi w:val="0"/>
        <w:rPr>
          <w:lang w:val="en-US"/>
        </w:rPr>
      </w:pPr>
      <w:r>
        <w:rPr/>
        <mc:AlternateContent>
          <mc:Choice Requires="wps">
            <w:drawing>
              <wp:inline distT="0" distB="0" distL="0" distR="0">
                <wp:extent cx="5760720" cy="3051175"/>
                <wp:effectExtent l="0" t="0" r="0" b="0"/>
                <wp:docPr id="1576" name="Shape333"/>
                <a:graphic xmlns:a="http://schemas.openxmlformats.org/drawingml/2006/main">
                  <a:graphicData uri="http://schemas.microsoft.com/office/word/2010/wordprocessingShape">
                    <wps:wsp>
                      <wps:cNvSpPr/>
                      <wps:spPr>
                        <a:xfrm>
                          <a:off x="0" y="0"/>
                          <a:ext cx="5760000" cy="305064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drawing>
                                <wp:inline distT="0" distB="0" distL="0" distR="0">
                                  <wp:extent cx="5760085" cy="2818130"/>
                                  <wp:effectExtent l="0" t="0" r="0" b="0"/>
                                  <wp:docPr id="1578" name="Image3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Image309" descr=""/>
                                          <pic:cNvPicPr>
                                            <a:picLocks noChangeAspect="1" noChangeArrowheads="1"/>
                                          </pic:cNvPicPr>
                                        </pic:nvPicPr>
                                        <pic:blipFill>
                                          <a:blip r:embed="rId608"/>
                                          <a:stretch>
                                            <a:fillRect/>
                                          </a:stretch>
                                        </pic:blipFill>
                                        <pic:spPr bwMode="auto">
                                          <a:xfrm>
                                            <a:off x="0" y="0"/>
                                            <a:ext cx="5760085" cy="28181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099" w:name="Ref_Figure359_label_and_number"/>
                            <w:r>
                              <w:rPr/>
                              <w:t xml:space="preserve">Figure </w:t>
                            </w:r>
                            <w:r>
                              <w:rPr/>
                              <w:fldChar w:fldCharType="begin"/>
                            </w:r>
                            <w:r>
                              <w:rPr/>
                              <w:instrText> SEQ Figure \* ARABIC </w:instrText>
                            </w:r>
                            <w:r>
                              <w:rPr/>
                              <w:fldChar w:fldCharType="separate"/>
                            </w:r>
                            <w:r>
                              <w:rPr/>
                              <w:t>332</w:t>
                            </w:r>
                            <w:r>
                              <w:rPr/>
                              <w:fldChar w:fldCharType="end"/>
                            </w:r>
                            <w:bookmarkEnd w:id="1099"/>
                            <w:r>
                              <w:rPr/>
                              <w:t>: Object dialog – Borders page</w:t>
                            </w:r>
                          </w:p>
                        </w:txbxContent>
                      </wps:txbx>
                      <wps:bodyPr lIns="0" rIns="0" tIns="0" bIns="0">
                        <a:noAutofit/>
                      </wps:bodyPr>
                    </wps:wsp>
                  </a:graphicData>
                </a:graphic>
              </wp:inline>
            </w:drawing>
          </mc:Choice>
          <mc:Fallback>
            <w:pict>
              <v:rect id="shape_0" ID="Shape333" stroked="f" style="position:absolute;margin-left:0pt;margin-top:-240.25pt;width:453.5pt;height:240.15pt;mso-position-vertical:top">
                <w10:wrap type="square"/>
                <v:fill o:detectmouseclick="t" on="false"/>
                <v:stroke color="#3465a4" joinstyle="round" endcap="flat"/>
                <v:textbox>
                  <w:txbxContent>
                    <w:p>
                      <w:pPr>
                        <w:pStyle w:val="FrameContents"/>
                        <w:bidi w:val="0"/>
                        <w:spacing w:before="0" w:after="113"/>
                        <w:jc w:val="center"/>
                        <w:rPr/>
                      </w:pPr>
                      <w:r>
                        <w:rPr/>
                        <w:drawing>
                          <wp:inline distT="0" distB="0" distL="0" distR="0">
                            <wp:extent cx="5760085" cy="2818130"/>
                            <wp:effectExtent l="0" t="0" r="0" b="0"/>
                            <wp:docPr id="1579" name="Image3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Image309" descr=""/>
                                    <pic:cNvPicPr>
                                      <a:picLocks noChangeAspect="1" noChangeArrowheads="1"/>
                                    </pic:cNvPicPr>
                                  </pic:nvPicPr>
                                  <pic:blipFill>
                                    <a:blip r:embed="rId608"/>
                                    <a:stretch>
                                      <a:fillRect/>
                                    </a:stretch>
                                  </pic:blipFill>
                                  <pic:spPr bwMode="auto">
                                    <a:xfrm>
                                      <a:off x="0" y="0"/>
                                      <a:ext cx="5760085" cy="281813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00" w:name="Ref_Figure359_label_and_number"/>
                      <w:r>
                        <w:rPr/>
                        <w:t xml:space="preserve">Figure </w:t>
                      </w:r>
                      <w:r>
                        <w:rPr/>
                        <w:fldChar w:fldCharType="begin"/>
                      </w:r>
                      <w:r>
                        <w:rPr/>
                        <w:instrText> SEQ Figure \* ARABIC </w:instrText>
                      </w:r>
                      <w:r>
                        <w:rPr/>
                        <w:fldChar w:fldCharType="separate"/>
                      </w:r>
                      <w:r>
                        <w:rPr/>
                        <w:t>332</w:t>
                      </w:r>
                      <w:r>
                        <w:rPr/>
                        <w:fldChar w:fldCharType="end"/>
                      </w:r>
                      <w:bookmarkEnd w:id="1100"/>
                      <w:r>
                        <w:rPr/>
                        <w:t>: Object dialog – Borders page</w:t>
                      </w:r>
                    </w:p>
                  </w:txbxContent>
                </v:textbox>
              </v:rect>
            </w:pict>
          </mc:Fallback>
        </mc:AlternateContent>
      </w:r>
    </w:p>
    <w:p>
      <w:pPr>
        <w:pStyle w:val="Heading2"/>
        <w:numPr>
          <w:ilvl w:val="2"/>
          <w:numId w:val="2"/>
        </w:numPr>
        <w:bidi w:val="0"/>
        <w:ind w:left="0" w:right="0" w:hanging="0"/>
        <w:jc w:val="left"/>
        <w:rPr>
          <w:lang w:val="en-US"/>
          <w:ins w:id="9894" w:author="Jean Weber" w:date="2016-03-04T07:03:18Z"/>
        </w:rPr>
      </w:pPr>
      <w:ins w:id="9893" w:author="Jean Weber" w:date="2016-03-04T07:03:18Z">
        <w:bookmarkStart w:id="1101" w:name="__RefHeading__60621_1954213482"/>
        <w:bookmarkEnd w:id="1101"/>
        <w:r>
          <w:rPr/>
          <w:t>Quick insertion of formulas</w:t>
        </w:r>
      </w:ins>
    </w:p>
    <w:p>
      <w:pPr>
        <w:pStyle w:val="TextBody"/>
        <w:bidi w:val="0"/>
        <w:jc w:val="left"/>
        <w:rPr>
          <w:lang w:val="en-US"/>
          <w:ins w:id="9896" w:author="Jean Weber" w:date="2016-03-04T07:03:18Z"/>
        </w:rPr>
      </w:pPr>
      <w:ins w:id="9895" w:author="Jean Weber" w:date="2016-03-04T07:03:18Z">
        <w:r>
          <w:rPr/>
          <w:t>To quickly insert a formula into a Writer document without opening the Formula Editor, where you know the markup language for the formula:</w:t>
        </w:r>
      </w:ins>
    </w:p>
    <w:p>
      <w:pPr>
        <w:pStyle w:val="List3"/>
        <w:numPr>
          <w:ilvl w:val="0"/>
          <w:numId w:val="304"/>
        </w:numPr>
        <w:bidi w:val="0"/>
        <w:ind w:left="720" w:right="0" w:hanging="227"/>
        <w:jc w:val="left"/>
        <w:rPr>
          <w:lang w:val="en-US"/>
          <w:ins w:id="9898" w:author="Jean Weber" w:date="2016-03-04T07:03:18Z"/>
        </w:rPr>
      </w:pPr>
      <w:ins w:id="9897" w:author="Jean Weber" w:date="2016-03-04T07:03:18Z">
        <w:r>
          <w:rPr/>
          <w:t>Enter the formula markup language into the document at the position where you want the formula.</w:t>
        </w:r>
      </w:ins>
    </w:p>
    <w:p>
      <w:pPr>
        <w:pStyle w:val="List3"/>
        <w:numPr>
          <w:ilvl w:val="0"/>
          <w:numId w:val="5"/>
        </w:numPr>
        <w:bidi w:val="0"/>
        <w:ind w:left="720" w:right="0" w:hanging="227"/>
        <w:jc w:val="left"/>
        <w:rPr>
          <w:lang w:val="en-US"/>
          <w:ins w:id="9900" w:author="Jean Weber" w:date="2016-03-04T07:03:18Z"/>
        </w:rPr>
      </w:pPr>
      <w:ins w:id="9899" w:author="Jean Weber" w:date="2016-03-04T07:03:18Z">
        <w:r>
          <w:rPr/>
          <w:t>Select the markup language.</w:t>
        </w:r>
      </w:ins>
    </w:p>
    <w:p>
      <w:pPr>
        <w:pStyle w:val="List3"/>
        <w:numPr>
          <w:ilvl w:val="0"/>
          <w:numId w:val="5"/>
        </w:numPr>
        <w:bidi w:val="0"/>
        <w:ind w:left="720" w:right="0" w:hanging="227"/>
        <w:jc w:val="left"/>
        <w:rPr>
          <w:lang w:val="en-US"/>
          <w:ins w:id="9909" w:author="Jean Weber" w:date="2016-03-04T07:03:18Z"/>
        </w:rPr>
      </w:pPr>
      <w:ins w:id="9901" w:author="Jean Weber" w:date="2016-03-04T07:03:18Z">
        <w:r>
          <w:rPr/>
          <w:t xml:space="preserve">Go to </w:t>
        </w:r>
      </w:ins>
      <w:ins w:id="9902" w:author="Jean Weber" w:date="2016-03-04T07:03:18Z">
        <w:r>
          <w:rPr>
            <w:rStyle w:val="StrongEmphasis"/>
          </w:rPr>
          <w:t>Insert &gt; Object</w:t>
        </w:r>
      </w:ins>
      <w:ins w:id="9903" w:author="Jean Weber" w:date="2016-03-04T07:03:18Z">
        <w:r>
          <w:rPr/>
          <w:t xml:space="preserve"> on the menu bar and select </w:t>
        </w:r>
      </w:ins>
      <w:ins w:id="9904" w:author="Jean Weber" w:date="2016-03-04T07:03:18Z">
        <w:r>
          <w:rPr>
            <w:rStyle w:val="StrongEmphasis"/>
          </w:rPr>
          <w:t>Formula</w:t>
        </w:r>
      </w:ins>
      <w:ins w:id="9905" w:author="Jean Weber" w:date="2016-03-04T07:03:18Z">
        <w:r>
          <w:rPr/>
          <w:t xml:space="preserve">, or click on the </w:t>
        </w:r>
      </w:ins>
      <w:ins w:id="9906" w:author="Jean Weber" w:date="2016-03-04T07:03:18Z">
        <w:r>
          <w:rPr>
            <w:rStyle w:val="StrongEmphasis"/>
          </w:rPr>
          <w:t>Formula</w:t>
        </w:r>
      </w:ins>
      <w:ins w:id="9907" w:author="Jean Weber" w:date="2016-03-04T07:03:18Z">
        <w:r>
          <w:rPr/>
          <w:t xml:space="preserve"> icon </w:t>
        </w:r>
      </w:ins>
      <w:r>
        <w:rPr/>
        <w:drawing>
          <wp:inline distT="0" distB="0" distL="0" distR="0">
            <wp:extent cx="227965" cy="165100"/>
            <wp:effectExtent l="0" t="0" r="0" b="0"/>
            <wp:docPr id="1580" name="Image3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Image310" descr=""/>
                    <pic:cNvPicPr>
                      <a:picLocks noChangeAspect="1" noChangeArrowheads="1"/>
                    </pic:cNvPicPr>
                  </pic:nvPicPr>
                  <pic:blipFill>
                    <a:blip r:embed="rId609"/>
                    <a:stretch>
                      <a:fillRect/>
                    </a:stretch>
                  </pic:blipFill>
                  <pic:spPr bwMode="auto">
                    <a:xfrm>
                      <a:off x="0" y="0"/>
                      <a:ext cx="227965" cy="165100"/>
                    </a:xfrm>
                    <a:prstGeom prst="rect">
                      <a:avLst/>
                    </a:prstGeom>
                  </pic:spPr>
                </pic:pic>
              </a:graphicData>
            </a:graphic>
          </wp:inline>
        </w:drawing>
      </w:r>
      <w:ins w:id="9908" w:author="Jean Weber" w:date="2016-03-04T07:03:18Z">
        <w:r>
          <w:rPr/>
          <w:t xml:space="preserve"> on the Standard toolbar to create a formula from the selected markup language.</w:t>
        </w:r>
      </w:ins>
    </w:p>
    <w:p>
      <w:pPr>
        <w:pStyle w:val="HeadingNote"/>
        <w:numPr>
          <w:ilvl w:val="0"/>
          <w:numId w:val="42"/>
        </w:numPr>
        <w:bidi w:val="0"/>
        <w:jc w:val="left"/>
        <w:rPr>
          <w:lang w:val="en-US"/>
          <w:ins w:id="9911" w:author="Jean Weber" w:date="2016-03-04T07:03:18Z"/>
        </w:rPr>
      </w:pPr>
      <w:ins w:id="9910" w:author="Jean Weber" w:date="2016-03-04T07:03:18Z">
        <w:r>
          <w:rPr/>
          <w:t>Note</w:t>
        </w:r>
      </w:ins>
    </w:p>
    <w:p>
      <w:pPr>
        <w:pStyle w:val="TextNote"/>
        <w:bidi w:val="0"/>
        <w:jc w:val="left"/>
        <w:rPr>
          <w:lang w:val="en-US"/>
          <w:ins w:id="9919" w:author="Jean Weber" w:date="2016-03-04T07:03:18Z"/>
        </w:rPr>
      </w:pPr>
      <w:ins w:id="9912" w:author="Jean Weber" w:date="2016-03-04T07:03:18Z">
        <w:r>
          <w:rPr/>
          <w:t xml:space="preserve">If the </w:t>
        </w:r>
      </w:ins>
      <w:ins w:id="9913" w:author="Jean Weber" w:date="2016-03-04T07:03:18Z">
        <w:r>
          <w:rPr>
            <w:rStyle w:val="StrongEmphasis"/>
          </w:rPr>
          <w:t>Formula</w:t>
        </w:r>
      </w:ins>
      <w:ins w:id="9914" w:author="Jean Weber" w:date="2016-03-04T07:03:18Z">
        <w:r>
          <w:rPr/>
          <w:t xml:space="preserve"> icon is not displayed on the Standard toolbar, then right-click in an empty area on the toolbar, select </w:t>
        </w:r>
      </w:ins>
      <w:ins w:id="9915" w:author="Jean Weber" w:date="2016-03-04T07:03:18Z">
        <w:r>
          <w:rPr>
            <w:rStyle w:val="StrongEmphasis"/>
          </w:rPr>
          <w:t>Visible Buttons</w:t>
        </w:r>
      </w:ins>
      <w:ins w:id="9916" w:author="Jean Weber" w:date="2016-03-04T07:03:18Z">
        <w:r>
          <w:rPr/>
          <w:t xml:space="preserve"> from the context menu, then select </w:t>
        </w:r>
      </w:ins>
      <w:ins w:id="9917" w:author="Jean Weber" w:date="2016-03-04T07:03:18Z">
        <w:r>
          <w:rPr>
            <w:rStyle w:val="StrongEmphasis"/>
          </w:rPr>
          <w:t>Formula</w:t>
        </w:r>
      </w:ins>
      <w:ins w:id="9918" w:author="Jean Weber" w:date="2016-03-04T07:03:18Z">
        <w:r>
          <w:rPr/>
          <w:t xml:space="preserve"> from the available options.</w:t>
        </w:r>
      </w:ins>
    </w:p>
    <w:p>
      <w:pPr>
        <w:pStyle w:val="Heading1"/>
        <w:numPr>
          <w:ilvl w:val="1"/>
          <w:numId w:val="2"/>
        </w:numPr>
        <w:bidi w:val="0"/>
        <w:ind w:left="0" w:right="0" w:hanging="0"/>
        <w:jc w:val="left"/>
        <w:rPr>
          <w:lang w:val="en-US"/>
          <w:ins w:id="9921" w:author="Jean Weber" w:date="2016-03-04T07:03:18Z"/>
        </w:rPr>
      </w:pPr>
      <w:ins w:id="9920" w:author="Jean Weber" w:date="2016-03-04T07:03:18Z">
        <w:bookmarkStart w:id="1102" w:name="__RefHeading__60623_1954213482"/>
        <w:bookmarkEnd w:id="1102"/>
        <w:r>
          <w:rPr/>
          <w:t>Formulas in Calc, Draw, and Impress</w:t>
        </w:r>
      </w:ins>
    </w:p>
    <w:p>
      <w:pPr>
        <w:pStyle w:val="TextBody"/>
        <w:bidi w:val="0"/>
        <w:jc w:val="left"/>
        <w:rPr>
          <w:lang w:val="en-US"/>
          <w:ins w:id="9925" w:author="Jean Weber" w:date="2016-03-04T07:03:18Z"/>
        </w:rPr>
      </w:pPr>
      <w:ins w:id="9922" w:author="Jean Weber" w:date="2016-03-04T07:03:18Z">
        <w:r>
          <w:rPr>
            <w:lang w:val="en-US"/>
          </w:rPr>
          <w:t xml:space="preserve">In Calc, Draw, and Impress, formulas are inserted as OLE objects without any background (area fill) or borders. See the </w:t>
        </w:r>
      </w:ins>
      <w:ins w:id="9923" w:author="Jean Weber" w:date="2016-03-04T07:03:18Z">
        <w:r>
          <w:rPr>
            <w:rStyle w:val="Emphasis"/>
            <w:lang w:val="en-US"/>
          </w:rPr>
          <w:t>Math Guide</w:t>
        </w:r>
      </w:ins>
      <w:ins w:id="9924" w:author="Jean Weber" w:date="2016-03-04T07:03:18Z">
        <w:r>
          <w:rPr>
            <w:lang w:val="en-US"/>
          </w:rPr>
          <w:t xml:space="preserve"> for more information.</w:t>
        </w:r>
      </w:ins>
    </w:p>
    <w:p>
      <w:pPr>
        <w:pStyle w:val="TextBody"/>
        <w:bidi w:val="0"/>
        <w:jc w:val="left"/>
        <w:rPr>
          <w:lang w:val="en-US"/>
          <w:ins w:id="9927" w:author="Jean Weber" w:date="2016-03-04T07:03:18Z"/>
        </w:rPr>
      </w:pPr>
      <w:ins w:id="9926" w:author="Jean Weber" w:date="2016-03-04T07:03:18Z">
        <w:r>
          <w:rPr>
            <w:lang w:val="en-US"/>
          </w:rPr>
          <w:t>Each formula object is inserted into a spreadsheet, drawing, or slide as follows:</w:t>
        </w:r>
      </w:ins>
    </w:p>
    <w:p>
      <w:pPr>
        <w:pStyle w:val="List2"/>
        <w:numPr>
          <w:ilvl w:val="0"/>
          <w:numId w:val="3"/>
        </w:numPr>
        <w:bidi w:val="0"/>
        <w:ind w:left="720" w:right="0" w:hanging="357"/>
        <w:jc w:val="left"/>
        <w:rPr>
          <w:lang w:val="en-US"/>
          <w:ins w:id="9929" w:author="Jean Weber" w:date="2016-03-04T07:03:18Z"/>
        </w:rPr>
      </w:pPr>
      <w:ins w:id="9928" w:author="Jean Weber" w:date="2016-03-04T07:03:18Z">
        <w:r>
          <w:rPr>
            <w:lang w:val="en-US"/>
          </w:rPr>
          <w:t>In Calc, formulas are inserted into a selected cell in a spreadsheet with no style assigned to the formula object.</w:t>
        </w:r>
      </w:ins>
    </w:p>
    <w:p>
      <w:pPr>
        <w:pStyle w:val="List2"/>
        <w:numPr>
          <w:ilvl w:val="0"/>
          <w:numId w:val="3"/>
        </w:numPr>
        <w:bidi w:val="0"/>
        <w:ind w:left="720" w:right="0" w:hanging="357"/>
        <w:jc w:val="left"/>
        <w:rPr>
          <w:lang w:val="en-US"/>
          <w:ins w:id="9937" w:author="Jean Weber" w:date="2016-03-04T07:03:18Z"/>
        </w:rPr>
      </w:pPr>
      <w:ins w:id="9930" w:author="Jean Weber" w:date="2016-03-04T07:03:18Z">
        <w:r>
          <w:rPr>
            <w:lang w:val="en-US"/>
          </w:rPr>
          <w:t xml:space="preserve">In Draw and Impress, formulas are inserted into a central position on a drawing or slide and, by default, are assigned the drawing object style </w:t>
        </w:r>
      </w:ins>
      <w:ins w:id="9931" w:author="Jean Weber" w:date="2016-03-04T07:03:18Z">
        <w:r>
          <w:rPr>
            <w:rStyle w:val="Emphasis"/>
            <w:lang w:val="en-US"/>
          </w:rPr>
          <w:t>Object with no fill and no line</w:t>
        </w:r>
      </w:ins>
      <w:ins w:id="9932" w:author="Jean Weber" w:date="2016-03-04T07:03:18Z">
        <w:r>
          <w:rPr>
            <w:lang w:val="en-US"/>
          </w:rPr>
          <w:t xml:space="preserve">. For more information on how to modify or assign drawing object styles, see the </w:t>
        </w:r>
      </w:ins>
      <w:ins w:id="9933" w:author="Jean Weber" w:date="2016-03-04T07:03:18Z">
        <w:r>
          <w:rPr>
            <w:rStyle w:val="Emphasis"/>
            <w:lang w:val="en-US"/>
          </w:rPr>
          <w:t>Draw Guide</w:t>
        </w:r>
      </w:ins>
      <w:ins w:id="9934" w:author="Jean Weber" w:date="2016-03-04T07:03:18Z">
        <w:r>
          <w:rPr>
            <w:lang w:val="en-US"/>
          </w:rPr>
          <w:t xml:space="preserve"> or the </w:t>
        </w:r>
      </w:ins>
      <w:ins w:id="9935" w:author="Jean Weber" w:date="2016-03-04T07:03:18Z">
        <w:r>
          <w:rPr>
            <w:rStyle w:val="Emphasis"/>
            <w:lang w:val="en-US"/>
          </w:rPr>
          <w:t>Impress Guide</w:t>
        </w:r>
      </w:ins>
      <w:ins w:id="9936" w:author="Jean Weber" w:date="2016-03-04T07:03:18Z">
        <w:r>
          <w:rPr>
            <w:lang w:val="en-US"/>
          </w:rPr>
          <w:t>.</w:t>
        </w:r>
      </w:ins>
    </w:p>
    <w:p>
      <w:pPr>
        <w:pStyle w:val="Heading2"/>
        <w:numPr>
          <w:ilvl w:val="2"/>
          <w:numId w:val="2"/>
        </w:numPr>
        <w:bidi w:val="0"/>
        <w:spacing w:before="230" w:after="29"/>
        <w:ind w:left="0" w:right="0" w:hanging="0"/>
        <w:jc w:val="left"/>
        <w:rPr>
          <w:lang w:val="en-US"/>
          <w:ins w:id="9939" w:author="Jean Weber" w:date="2016-03-04T07:03:18Z"/>
        </w:rPr>
      </w:pPr>
      <w:ins w:id="9938" w:author="Jean Weber" w:date="2016-03-04T07:03:18Z">
        <w:bookmarkStart w:id="1103" w:name="__RefHeading__105083_1944604369"/>
        <w:bookmarkEnd w:id="1103"/>
        <w:r>
          <w:rPr/>
          <w:t>Anchoring formulas</w:t>
        </w:r>
      </w:ins>
    </w:p>
    <w:p>
      <w:pPr>
        <w:pStyle w:val="Heading3"/>
        <w:numPr>
          <w:ilvl w:val="3"/>
          <w:numId w:val="2"/>
        </w:numPr>
        <w:bidi w:val="0"/>
        <w:ind w:left="0" w:right="0" w:hanging="0"/>
        <w:jc w:val="left"/>
        <w:rPr>
          <w:lang w:val="en-US"/>
          <w:ins w:id="9941" w:author="Jean Weber" w:date="2016-03-04T07:03:18Z"/>
        </w:rPr>
      </w:pPr>
      <w:ins w:id="9940" w:author="Jean Weber" w:date="2016-03-04T07:03:18Z">
        <w:bookmarkStart w:id="1104" w:name="__RefHeading__22000_993642331"/>
        <w:bookmarkEnd w:id="1104"/>
        <w:r>
          <w:rPr/>
          <w:t>Calc</w:t>
        </w:r>
      </w:ins>
    </w:p>
    <w:p>
      <w:pPr>
        <w:pStyle w:val="TextBody"/>
        <w:bidi w:val="0"/>
        <w:jc w:val="left"/>
        <w:rPr>
          <w:lang w:val="en-US"/>
          <w:ins w:id="9947" w:author="Jean Weber" w:date="2016-03-04T07:03:18Z"/>
        </w:rPr>
      </w:pPr>
      <w:ins w:id="9942" w:author="Jean Weber" w:date="2016-03-04T07:03:18Z">
        <w:r>
          <w:rPr>
            <w:lang w:val="en-US"/>
          </w:rPr>
          <w:t xml:space="preserve">A formula object can be anchored into a spreadsheet as </w:t>
        </w:r>
      </w:ins>
      <w:ins w:id="9943" w:author="Jean Weber" w:date="2016-03-04T07:03:18Z">
        <w:r>
          <w:rPr>
            <w:rStyle w:val="StrongEmphasis"/>
            <w:lang w:val="en-US"/>
          </w:rPr>
          <w:t>To Page</w:t>
        </w:r>
      </w:ins>
      <w:ins w:id="9944" w:author="Jean Weber" w:date="2016-03-04T07:03:18Z">
        <w:r>
          <w:rPr>
            <w:lang w:val="en-US"/>
          </w:rPr>
          <w:t xml:space="preserve"> (default setting), or as </w:t>
        </w:r>
      </w:ins>
      <w:ins w:id="9945" w:author="Jean Weber" w:date="2016-03-04T07:03:18Z">
        <w:r>
          <w:rPr>
            <w:rStyle w:val="StrongEmphasis"/>
            <w:lang w:val="en-US"/>
          </w:rPr>
          <w:t>To Cell</w:t>
        </w:r>
      </w:ins>
      <w:ins w:id="9946" w:author="Jean Weber" w:date="2016-03-04T07:03:18Z">
        <w:r>
          <w:rPr>
            <w:lang w:val="en-US"/>
          </w:rPr>
          <w:t>. To change the anchoring type of formulas in a Calc spreadsheet:</w:t>
        </w:r>
      </w:ins>
    </w:p>
    <w:p>
      <w:pPr>
        <w:pStyle w:val="List3"/>
        <w:numPr>
          <w:ilvl w:val="0"/>
          <w:numId w:val="304"/>
        </w:numPr>
        <w:bidi w:val="0"/>
        <w:ind w:left="720" w:right="0" w:hanging="227"/>
        <w:jc w:val="left"/>
        <w:rPr>
          <w:lang w:val="en-US"/>
          <w:ins w:id="9949" w:author="Jean Weber" w:date="2016-03-04T07:03:18Z"/>
        </w:rPr>
      </w:pPr>
      <w:ins w:id="9948" w:author="Jean Weber" w:date="2016-03-04T07:03:18Z">
        <w:r>
          <w:rPr/>
          <w:t>Select the formula object in the spreadsheet.</w:t>
        </w:r>
      </w:ins>
    </w:p>
    <w:p>
      <w:pPr>
        <w:pStyle w:val="List3"/>
        <w:numPr>
          <w:ilvl w:val="0"/>
          <w:numId w:val="5"/>
        </w:numPr>
        <w:bidi w:val="0"/>
        <w:ind w:left="720" w:right="0" w:hanging="227"/>
        <w:jc w:val="left"/>
        <w:rPr>
          <w:lang w:val="en-US"/>
          <w:ins w:id="9955" w:author="Jean Weber" w:date="2016-03-04T07:03:18Z"/>
        </w:rPr>
      </w:pPr>
      <w:ins w:id="9950" w:author="Jean Weber" w:date="2016-03-04T07:03:18Z">
        <w:r>
          <w:rPr>
            <w:lang w:val="en-US"/>
          </w:rPr>
          <w:t xml:space="preserve">Right-click on the formula and select </w:t>
        </w:r>
      </w:ins>
      <w:ins w:id="9951" w:author="Jean Weber" w:date="2016-03-04T07:03:18Z">
        <w:r>
          <w:rPr>
            <w:rStyle w:val="StrongEmphasis"/>
          </w:rPr>
          <w:t>Anchor &gt; To Page</w:t>
        </w:r>
      </w:ins>
      <w:ins w:id="9952" w:author="Jean Weber" w:date="2016-03-04T07:03:18Z">
        <w:r>
          <w:rPr>
            <w:lang w:val="en-US"/>
          </w:rPr>
          <w:t xml:space="preserve"> or </w:t>
        </w:r>
      </w:ins>
      <w:ins w:id="9953" w:author="Jean Weber" w:date="2016-03-04T07:03:18Z">
        <w:r>
          <w:rPr>
            <w:rStyle w:val="StrongEmphasis"/>
          </w:rPr>
          <w:t>To Cell</w:t>
        </w:r>
      </w:ins>
      <w:ins w:id="9954" w:author="Jean Weber" w:date="2016-03-04T07:03:18Z">
        <w:r>
          <w:rPr>
            <w:lang w:val="en-US"/>
          </w:rPr>
          <w:t xml:space="preserve"> from the context menu</w:t>
        </w:r>
      </w:ins>
    </w:p>
    <w:p>
      <w:pPr>
        <w:pStyle w:val="List3"/>
        <w:numPr>
          <w:ilvl w:val="0"/>
          <w:numId w:val="5"/>
        </w:numPr>
        <w:bidi w:val="0"/>
        <w:ind w:left="720" w:right="0" w:hanging="227"/>
        <w:jc w:val="left"/>
        <w:rPr>
          <w:lang w:val="en-US"/>
          <w:ins w:id="9963" w:author="Jean Weber" w:date="2016-03-04T07:03:18Z"/>
        </w:rPr>
      </w:pPr>
      <w:ins w:id="9956" w:author="Jean Weber" w:date="2016-03-04T07:03:18Z">
        <w:r>
          <w:rPr>
            <w:lang w:val="en-US"/>
          </w:rPr>
          <w:t xml:space="preserve">Alternatively, go to </w:t>
        </w:r>
      </w:ins>
      <w:ins w:id="9957" w:author="Jean Weber" w:date="2016-03-04T07:03:18Z">
        <w:r>
          <w:rPr>
            <w:rStyle w:val="StrongEmphasis"/>
          </w:rPr>
          <w:t>Format &gt; Anchor</w:t>
        </w:r>
      </w:ins>
      <w:ins w:id="9958" w:author="Jean Weber" w:date="2016-03-04T07:03:18Z">
        <w:r>
          <w:rPr>
            <w:lang w:val="en-US"/>
          </w:rPr>
          <w:t xml:space="preserve"> on the menu bar and select </w:t>
        </w:r>
      </w:ins>
      <w:ins w:id="9959" w:author="Jean Weber" w:date="2016-03-04T07:03:18Z">
        <w:r>
          <w:rPr>
            <w:rStyle w:val="StrongEmphasis"/>
            <w:lang w:val="en-US"/>
          </w:rPr>
          <w:t>To Page</w:t>
        </w:r>
      </w:ins>
      <w:ins w:id="9960" w:author="Jean Weber" w:date="2016-03-04T07:03:18Z">
        <w:r>
          <w:rPr>
            <w:lang w:val="en-US"/>
          </w:rPr>
          <w:t xml:space="preserve"> or </w:t>
        </w:r>
      </w:ins>
      <w:ins w:id="9961" w:author="Jean Weber" w:date="2016-03-04T07:03:18Z">
        <w:r>
          <w:rPr>
            <w:rStyle w:val="StrongEmphasis"/>
            <w:lang w:val="en-US"/>
          </w:rPr>
          <w:t>To Cell</w:t>
        </w:r>
      </w:ins>
      <w:ins w:id="9962" w:author="Jean Weber" w:date="2016-03-04T07:03:18Z">
        <w:r>
          <w:rPr>
            <w:lang w:val="en-US"/>
          </w:rPr>
          <w:t>.</w:t>
        </w:r>
      </w:ins>
    </w:p>
    <w:p>
      <w:pPr>
        <w:pStyle w:val="Heading3"/>
        <w:numPr>
          <w:ilvl w:val="3"/>
          <w:numId w:val="2"/>
        </w:numPr>
        <w:bidi w:val="0"/>
        <w:ind w:left="0" w:right="0" w:hanging="0"/>
        <w:jc w:val="left"/>
        <w:rPr>
          <w:lang w:val="en-US"/>
          <w:ins w:id="9965" w:author="Jean Weber" w:date="2016-03-04T07:03:18Z"/>
        </w:rPr>
      </w:pPr>
      <w:ins w:id="9964" w:author="Jean Weber" w:date="2016-03-04T07:03:18Z">
        <w:bookmarkStart w:id="1105" w:name="__RefHeading__22002_993642331"/>
        <w:bookmarkEnd w:id="1105"/>
        <w:r>
          <w:rPr/>
          <w:t>Draw and Impress</w:t>
        </w:r>
      </w:ins>
    </w:p>
    <w:p>
      <w:pPr>
        <w:pStyle w:val="TextBody"/>
        <w:bidi w:val="0"/>
        <w:jc w:val="left"/>
        <w:rPr>
          <w:lang w:val="en-US"/>
          <w:ins w:id="9967" w:author="Jean Weber" w:date="2016-03-04T07:03:18Z"/>
        </w:rPr>
      </w:pPr>
      <w:ins w:id="9966" w:author="Jean Weber" w:date="2016-03-04T07:03:18Z">
        <w:r>
          <w:rPr/>
          <w:t>When a formula is inserted into a drawing or slide, it is inserted as a floating OLE object and is not anchored to any particular position in a drawing or slide.</w:t>
        </w:r>
      </w:ins>
    </w:p>
    <w:p>
      <w:pPr>
        <w:pStyle w:val="Heading2"/>
        <w:numPr>
          <w:ilvl w:val="2"/>
          <w:numId w:val="2"/>
        </w:numPr>
        <w:bidi w:val="0"/>
        <w:ind w:left="0" w:right="0" w:hanging="0"/>
        <w:jc w:val="left"/>
        <w:rPr>
          <w:lang w:val="en-US"/>
          <w:ins w:id="9969" w:author="Jean Weber" w:date="2016-03-04T07:03:18Z"/>
        </w:rPr>
      </w:pPr>
      <w:ins w:id="9968" w:author="Jean Weber" w:date="2016-03-04T07:03:18Z">
        <w:bookmarkStart w:id="1106" w:name="__RefHeading__18213_270489466"/>
        <w:bookmarkEnd w:id="1106"/>
        <w:r>
          <w:rPr/>
          <w:t>Formula object properties</w:t>
        </w:r>
      </w:ins>
    </w:p>
    <w:p>
      <w:pPr>
        <w:pStyle w:val="TextBody"/>
        <w:bidi w:val="0"/>
        <w:jc w:val="left"/>
        <w:rPr>
          <w:lang w:val="en-US"/>
          <w:ins w:id="9979" w:author="Jean Weber" w:date="2016-03-04T07:03:18Z"/>
        </w:rPr>
      </w:pPr>
      <w:ins w:id="9970" w:author="Jean Weber" w:date="2016-03-04T07:03:18Z">
        <w:r>
          <w:rPr/>
          <w:t xml:space="preserve">Formula objects in Calc, Draw, and Impress can be modified just like any other object that has been placed in a spreadsheet, drawing, or presentation, with the exception of formula object size and changing the format of any text within a formula. For more information on how to change object properties, see the </w:t>
        </w:r>
      </w:ins>
      <w:ins w:id="9971" w:author="Jean Weber" w:date="2016-03-04T07:03:18Z">
        <w:r>
          <w:rPr>
            <w:rStyle w:val="Emphasis"/>
          </w:rPr>
          <w:t>Calc Guide</w:t>
        </w:r>
      </w:ins>
      <w:ins w:id="9972" w:author="Jean Weber" w:date="2016-03-04T07:03:18Z">
        <w:r>
          <w:rPr/>
          <w:t xml:space="preserve">, </w:t>
        </w:r>
      </w:ins>
      <w:ins w:id="9973" w:author="Jean Weber" w:date="2016-03-04T07:03:18Z">
        <w:r>
          <w:rPr>
            <w:rStyle w:val="Emphasis"/>
          </w:rPr>
          <w:t>Draw Guide</w:t>
        </w:r>
      </w:ins>
      <w:ins w:id="9974" w:author="Jean Weber" w:date="2016-03-04T07:03:18Z">
        <w:r>
          <w:rPr/>
          <w:t xml:space="preserve">, and </w:t>
        </w:r>
      </w:ins>
      <w:ins w:id="9975" w:author="Jean Weber" w:date="2016-03-04T07:03:18Z">
        <w:r>
          <w:rPr>
            <w:rStyle w:val="Emphasis"/>
          </w:rPr>
          <w:t>Impress Guide</w:t>
        </w:r>
      </w:ins>
      <w:ins w:id="9976" w:author="Jean Weber" w:date="2016-03-04T07:03:18Z">
        <w:r>
          <w:rPr/>
          <w:t xml:space="preserve">. For more information on formula object size and formatting formula text, see the </w:t>
        </w:r>
      </w:ins>
      <w:ins w:id="9977" w:author="Jean Weber" w:date="2016-03-04T07:03:18Z">
        <w:r>
          <w:rPr>
            <w:rStyle w:val="Emphasis"/>
          </w:rPr>
          <w:t>Math Guide</w:t>
        </w:r>
      </w:ins>
      <w:ins w:id="9978" w:author="Jean Weber" w:date="2016-03-04T07:03:18Z">
        <w:r>
          <w:rPr/>
          <w:t>.</w:t>
        </w:r>
      </w:ins>
    </w:p>
    <w:p>
      <w:pPr>
        <w:pStyle w:val="TextBody"/>
        <w:bidi w:val="0"/>
        <w:jc w:val="left"/>
        <w:rPr>
          <w:lang w:val="en-US"/>
          <w:ins w:id="9981" w:author="Jean Weber" w:date="2016-03-04T07:03:18Z"/>
        </w:rPr>
      </w:pPr>
      <w:ins w:id="9980" w:author="Jean Weber" w:date="2016-03-04T07:03:18Z">
        <w:r>
          <w:rPr/>
          <w:t>The following points will help you select which dialog to use if you want to change the properties of formula objects.</w:t>
        </w:r>
      </w:ins>
    </w:p>
    <w:p>
      <w:pPr>
        <w:pStyle w:val="List2"/>
        <w:numPr>
          <w:ilvl w:val="0"/>
          <w:numId w:val="3"/>
        </w:numPr>
        <w:bidi w:val="0"/>
        <w:ind w:left="720" w:right="0" w:hanging="357"/>
        <w:jc w:val="left"/>
        <w:rPr>
          <w:lang w:val="en-US"/>
          <w:ins w:id="9983" w:author="Jean Weber" w:date="2016-03-04T07:03:18Z"/>
        </w:rPr>
      </w:pPr>
      <w:ins w:id="9982" w:author="Jean Weber" w:date="2016-03-04T07:03:18Z">
        <w:r>
          <w:rPr/>
          <w:t>For formula backgrounds, use the various options in the pages of the Area dialog.</w:t>
        </w:r>
      </w:ins>
    </w:p>
    <w:p>
      <w:pPr>
        <w:pStyle w:val="List2"/>
        <w:numPr>
          <w:ilvl w:val="0"/>
          <w:numId w:val="3"/>
        </w:numPr>
        <w:bidi w:val="0"/>
        <w:ind w:left="720" w:right="0" w:hanging="357"/>
        <w:jc w:val="left"/>
        <w:rPr>
          <w:lang w:val="en-US"/>
          <w:ins w:id="9985" w:author="Jean Weber" w:date="2016-03-04T07:03:18Z"/>
        </w:rPr>
      </w:pPr>
      <w:ins w:id="9984" w:author="Jean Weber" w:date="2016-03-04T07:03:18Z">
        <w:r>
          <w:rPr/>
          <w:t>For formula borders, use the various options in the Line dialog. Note that formula borders are separate from cell borders in a Calc spreadsheet.</w:t>
        </w:r>
      </w:ins>
    </w:p>
    <w:p>
      <w:pPr>
        <w:pStyle w:val="List2"/>
        <w:numPr>
          <w:ilvl w:val="0"/>
          <w:numId w:val="3"/>
        </w:numPr>
        <w:bidi w:val="0"/>
        <w:ind w:left="720" w:right="0" w:hanging="357"/>
        <w:jc w:val="left"/>
        <w:rPr>
          <w:lang w:val="en-US"/>
          <w:ins w:id="9987" w:author="Jean Weber" w:date="2016-03-04T07:03:18Z"/>
        </w:rPr>
      </w:pPr>
      <w:ins w:id="9986" w:author="Jean Weber" w:date="2016-03-04T07:03:18Z">
        <w:r>
          <w:rPr/>
          <w:t>To accurately re-position a formula object, use the various options in pages of the Position and Size dialog.</w:t>
        </w:r>
      </w:ins>
    </w:p>
    <w:p>
      <w:pPr>
        <w:pStyle w:val="List2"/>
        <w:numPr>
          <w:ilvl w:val="0"/>
          <w:numId w:val="3"/>
        </w:numPr>
        <w:bidi w:val="0"/>
        <w:ind w:left="720" w:right="0" w:hanging="357"/>
        <w:jc w:val="left"/>
        <w:rPr>
          <w:lang w:val="en-US"/>
          <w:ins w:id="9989" w:author="Jean Weber" w:date="2016-03-04T07:03:18Z"/>
        </w:rPr>
      </w:pPr>
      <w:ins w:id="9988" w:author="Jean Weber" w:date="2016-03-04T07:03:18Z">
        <w:r>
          <w:rPr/>
          <w:t>In Draw and Impress, you can be arrange, align, group, flip, convert, break, combine and edit points of formula objects.</w:t>
        </w:r>
      </w:ins>
    </w:p>
    <w:p>
      <w:pPr>
        <w:pStyle w:val="List2"/>
        <w:numPr>
          <w:ilvl w:val="0"/>
          <w:numId w:val="3"/>
        </w:numPr>
        <w:bidi w:val="0"/>
        <w:ind w:left="720" w:right="0" w:hanging="357"/>
        <w:jc w:val="left"/>
        <w:rPr>
          <w:lang w:val="en-US"/>
          <w:ins w:id="9991" w:author="Jean Weber" w:date="2016-03-04T07:03:18Z"/>
        </w:rPr>
      </w:pPr>
      <w:ins w:id="9990" w:author="Jean Weber" w:date="2016-03-04T07:03:18Z">
        <w:r>
          <w:rPr/>
          <w:t>You cannot change the text attributes of a formula object. The text used in a formula is set when you create the formula in the Formula Editor.</w:t>
        </w:r>
      </w:ins>
    </w:p>
    <w:p>
      <w:pPr>
        <w:pStyle w:val="List2"/>
        <w:numPr>
          <w:ilvl w:val="0"/>
          <w:numId w:val="3"/>
        </w:numPr>
        <w:bidi w:val="0"/>
        <w:ind w:left="720" w:right="0" w:hanging="357"/>
        <w:jc w:val="left"/>
        <w:rPr>
          <w:lang w:val="en-US"/>
          <w:ins w:id="9993" w:author="Jean Weber" w:date="2016-03-04T07:03:18Z"/>
        </w:rPr>
      </w:pPr>
      <w:ins w:id="9992" w:author="Jean Weber" w:date="2016-03-04T07:03:18Z">
        <w:r>
          <w:rPr/>
          <w:t>Formula object size is set by the formula font size when the formula is created in the Formula Editor. The formula object size is protected in the Position and Size dialog, but this can be deselected if you so wish. However, this is not recommended as resizing a formula object using the Position and Size dialog could lead to distortion of a formula making it difficult to read.</w:t>
        </w:r>
      </w:ins>
    </w:p>
    <w:p>
      <w:pPr>
        <w:pStyle w:val="Heading2"/>
        <w:numPr>
          <w:ilvl w:val="2"/>
          <w:numId w:val="2"/>
        </w:numPr>
        <w:bidi w:val="0"/>
        <w:ind w:left="0" w:right="0" w:hanging="0"/>
        <w:jc w:val="left"/>
        <w:rPr>
          <w:lang w:val="en-US"/>
          <w:ins w:id="9995" w:author="Jean Weber" w:date="2016-03-04T07:03:18Z"/>
        </w:rPr>
      </w:pPr>
      <w:ins w:id="9994" w:author="Jean Weber" w:date="2016-03-04T07:03:18Z">
        <w:bookmarkStart w:id="1107" w:name="__RefHeading__18217_270489466"/>
        <w:bookmarkEnd w:id="1107"/>
        <w:r>
          <w:rPr/>
          <w:t>Formulas in charts</w:t>
        </w:r>
      </w:ins>
    </w:p>
    <w:p>
      <w:pPr>
        <w:pStyle w:val="TextBody"/>
        <w:bidi w:val="0"/>
        <w:jc w:val="left"/>
        <w:rPr>
          <w:lang w:val="en-US"/>
          <w:ins w:id="9997" w:author="Jean Weber" w:date="2016-03-04T07:03:18Z"/>
        </w:rPr>
      </w:pPr>
      <w:ins w:id="9996" w:author="Jean Weber" w:date="2016-03-04T07:03:18Z">
        <w:r>
          <w:rPr/>
          <w:t>A chart in a Calc spreadsheet is itself an OLE object, therefore, you cannot use the Formula Editor to create and insert a formula into a chart.</w:t>
        </w:r>
      </w:ins>
    </w:p>
    <w:p>
      <w:pPr>
        <w:pStyle w:val="TextBody"/>
        <w:bidi w:val="0"/>
        <w:jc w:val="left"/>
        <w:rPr>
          <w:lang w:val="en-US"/>
          <w:ins w:id="9999" w:author="Jean Weber" w:date="2016-03-04T07:03:18Z"/>
        </w:rPr>
      </w:pPr>
      <w:ins w:id="9998" w:author="Jean Weber" w:date="2016-03-04T07:03:18Z">
        <w:r>
          <w:rPr/>
          <w:t>To insert a formula into a chart, create the formula first using the Formula Editor and copy the formula to the clipboard. You then create the chart in Calc and paste your formula into the chart. The formula is automatically converted into the correct format for insertion into a chart.</w:t>
        </w:r>
      </w:ins>
    </w:p>
    <w:p>
      <w:pPr>
        <w:pStyle w:val="TextBody"/>
        <w:bidi w:val="0"/>
        <w:jc w:val="left"/>
        <w:rPr>
          <w:lang w:val="en-US"/>
          <w:ins w:id="10001" w:author="Jean Weber" w:date="2016-03-04T07:03:18Z"/>
        </w:rPr>
      </w:pPr>
      <w:ins w:id="10000" w:author="Jean Weber" w:date="2016-03-04T07:03:18Z">
        <w:r>
          <w:rPr>
            <w:lang w:val="en-US"/>
          </w:rPr>
          <w:t>If you want to change the formula at a later date, then you must repeat the whole process of creating, copying and pasting.</w:t>
        </w:r>
      </w:ins>
    </w:p>
    <w:p>
      <w:pPr>
        <w:pStyle w:val="OOoTextBody"/>
        <w:bidi w:val="0"/>
        <w:jc w:val="left"/>
        <w:rPr>
          <w:lang w:val="en-US"/>
          <w:del w:id="10013" w:author="Jean Weber" w:date="2016-03-04T07:03:18Z"/>
        </w:rPr>
      </w:pPr>
      <w:del w:id="10002" w:author="Jean Weber" w:date="2016-03-04T07:03:18Z">
        <w:r>
          <w:rPr>
            <w:lang w:val="en-US"/>
          </w:rPr>
          <w:delText xml:space="preserve">With regard to formatting, formulas are treated as objects of the </w:delText>
        </w:r>
      </w:del>
      <w:del w:id="10003" w:author="Jean Weber" w:date="2016-03-04T07:03:18Z">
        <w:r>
          <w:rPr>
            <w:rStyle w:val="OOoEmphasis"/>
            <w:lang w:val="en-US"/>
          </w:rPr>
          <w:delText>Frame Style</w:delText>
        </w:r>
      </w:del>
      <w:del w:id="10004" w:author="Jean Weber" w:date="2016-03-04T07:03:18Z">
        <w:r>
          <w:rPr>
            <w:lang w:val="en-US"/>
          </w:rPr>
          <w:delText xml:space="preserve"> type with the Formula frame style. Background color and borders can be set using this style or directly with </w:delText>
        </w:r>
      </w:del>
      <w:del w:id="10005" w:author="Jean Weber" w:date="2016-03-04T07:03:18Z">
        <w:r>
          <w:rPr>
            <w:rStyle w:val="OOoMenuPath"/>
          </w:rPr>
          <w:delText>Format &gt; Frame/Object</w:delText>
        </w:r>
      </w:del>
      <w:del w:id="10006" w:author="Jean Weber" w:date="2016-03-04T07:03:18Z">
        <w:r>
          <w:rPr>
            <w:lang w:val="en-US"/>
          </w:rPr>
          <w:delText xml:space="preserve">, or by right-clicking the formula and choosing </w:delText>
        </w:r>
      </w:del>
      <w:del w:id="10007" w:author="Jean Weber" w:date="2016-03-04T07:03:18Z">
        <w:r>
          <w:rPr>
            <w:rStyle w:val="OOoMenuPath"/>
          </w:rPr>
          <w:delText>Object</w:delText>
        </w:r>
      </w:del>
      <w:del w:id="10008" w:author="Jean Weber" w:date="2016-03-04T07:03:18Z">
        <w:r>
          <w:rPr>
            <w:lang w:val="en-US"/>
          </w:rPr>
          <w:delText xml:space="preserve"> from the context menu. In the default installation, formulas have a transparent background and no borders. The size of a formula cannot be adjusted; in a Writer document it depends directly on the way the formula is constructed (see “</w:delText>
        </w:r>
      </w:del>
      <w:del w:id="10009" w:author="Jean Weber" w:date="2016-03-04T07:03:18Z">
        <w:r>
          <w:rPr>
            <w:b w:val="false"/>
            <w:bCs w:val="false"/>
            <w:lang w:val="en-US"/>
          </w:rPr>
          <w:fldChar w:fldCharType="begin"/>
        </w:r>
        <w:r>
          <w:rPr>
            <w:b w:val="false"/>
            <w:bCs w:val="false"/>
            <w:lang w:val="en-US"/>
          </w:rPr>
          <w:delInstrText> REF __RefHeading__18197_270489466 \h </w:delInstrText>
        </w:r>
        <w:r>
          <w:rPr>
            <w:b w:val="false"/>
            <w:bCs w:val="false"/>
            <w:lang w:val="en-US"/>
          </w:rPr>
          <w:fldChar w:fldCharType="separate"/>
        </w:r>
        <w:r>
          <w:rPr>
            <w:b w:val="false"/>
            <w:bCs w:val="false"/>
            <w:lang w:val="en-US"/>
          </w:rPr>
          <w:delText>Formula font size</w:delText>
        </w:r>
        <w:r>
          <w:rPr>
            <w:b w:val="false"/>
            <w:bCs w:val="false"/>
            <w:lang w:val="en-US"/>
          </w:rPr>
          <w:fldChar w:fldCharType="end"/>
        </w:r>
      </w:del>
      <w:del w:id="10010" w:author="Jean Weber" w:date="2016-03-04T07:03:18Z">
        <w:r>
          <w:rPr>
            <w:lang w:val="en-US"/>
          </w:rPr>
          <w:delText xml:space="preserve">” on page </w:delText>
        </w:r>
      </w:del>
      <w:del w:id="10011" w:author="Jean Weber" w:date="2016-03-04T07:03:18Z">
        <w:r>
          <w:rPr>
            <w:b w:val="false"/>
            <w:bCs w:val="false"/>
            <w:lang w:val="en-US"/>
          </w:rPr>
          <w:fldChar w:fldCharType="begin"/>
        </w:r>
        <w:r>
          <w:rPr>
            <w:b w:val="false"/>
            <w:bCs w:val="false"/>
            <w:lang w:val="en-US"/>
          </w:rPr>
          <w:delInstrText> PAGEREF __RefHeading__18197_270489466 \h </w:delInstrText>
        </w:r>
        <w:r>
          <w:rPr>
            <w:b w:val="false"/>
            <w:bCs w:val="false"/>
            <w:lang w:val="en-US"/>
          </w:rPr>
          <w:fldChar w:fldCharType="separate"/>
        </w:r>
        <w:r>
          <w:rPr>
            <w:b w:val="false"/>
            <w:bCs w:val="false"/>
            <w:lang w:val="en-US"/>
          </w:rPr>
          <w:delText>324</w:delText>
        </w:r>
        <w:r>
          <w:rPr>
            <w:b w:val="false"/>
            <w:bCs w:val="false"/>
            <w:lang w:val="en-US"/>
          </w:rPr>
          <w:fldChar w:fldCharType="end"/>
        </w:r>
      </w:del>
      <w:del w:id="10012" w:author="Jean Weber" w:date="2016-03-04T07:03:18Z">
        <w:r>
          <w:rPr>
            <w:lang w:val="en-US"/>
          </w:rPr>
          <w:delText>).</w:delText>
        </w:r>
      </w:del>
    </w:p>
    <w:p>
      <w:pPr>
        <w:pStyle w:val="OOoHeading2"/>
        <w:bidi w:val="0"/>
        <w:jc w:val="left"/>
        <w:rPr>
          <w:lang w:val="en-US"/>
          <w:del w:id="10015" w:author="Jean Weber" w:date="2016-03-04T07:03:18Z"/>
        </w:rPr>
      </w:pPr>
      <w:del w:id="10014" w:author="Jean Weber" w:date="2016-03-04T07:03:18Z">
        <w:bookmarkStart w:id="1108" w:name="__RefHeading__18209_270489466111"/>
        <w:bookmarkEnd w:id="1108"/>
        <w:r>
          <w:rPr/>
          <w:delText>Creating a formula library</w:delText>
        </w:r>
      </w:del>
    </w:p>
    <w:p>
      <w:pPr>
        <w:pStyle w:val="OOoTextBody"/>
        <w:bidi w:val="0"/>
        <w:jc w:val="left"/>
        <w:rPr>
          <w:lang w:val="en-US"/>
        </w:rPr>
      </w:pPr>
      <w:del w:id="10016" w:author="Jean Weber" w:date="2016-03-04T07:03:18Z">
        <w:r>
          <w:rPr/>
          <w:delText xml:space="preserve">When you use the Math component of LibreOffice directly from the Start Center or with </w:delText>
        </w:r>
      </w:del>
      <w:del w:id="10017" w:author="Jean Weber" w:date="2016-03-04T07:03:18Z">
        <w:r>
          <w:rPr>
            <w:rStyle w:val="OOoMenuPath"/>
          </w:rPr>
          <w:delText>File &gt; New &gt; Formula</w:delText>
        </w:r>
      </w:del>
      <w:del w:id="10018" w:author="Jean Weber" w:date="2016-03-04T07:03:18Z">
        <w:r>
          <w:rPr/>
          <w:delText xml:space="preserve">, you create documents with the file suffix ODF, each containing a single formula. You can use these to build up a library of frequently-used formulas. Embedded formulas can also be stored as separate Math documents by right-clicking on the formula and choosing </w:delText>
        </w:r>
      </w:del>
      <w:del w:id="10019" w:author="Jean Weber" w:date="2016-03-04T07:03:18Z">
        <w:r>
          <w:rPr>
            <w:rStyle w:val="OOoMenuPath"/>
          </w:rPr>
          <w:delText>Save copy as</w:delText>
        </w:r>
      </w:del>
      <w:del w:id="10020" w:author="Jean Weber" w:date="2016-03-04T07:03:18Z">
        <w:r>
          <w:rPr/>
          <w:delText xml:space="preserve"> from the context menu. To insert such a Math document into a Writer document, use </w:delText>
        </w:r>
      </w:del>
      <w:del w:id="10021" w:author="Jean Weber" w:date="2016-03-04T07:03:18Z">
        <w:r>
          <w:rPr>
            <w:rStyle w:val="OOoMenuPath"/>
          </w:rPr>
          <w:delText>Insert &gt; Object &gt; OLE Object</w:delText>
        </w:r>
      </w:del>
      <w:del w:id="10022" w:author="Jean Weber" w:date="2016-03-04T07:03:18Z">
        <w:r>
          <w:rPr/>
          <w:delText xml:space="preserve">. Select the option </w:delText>
        </w:r>
      </w:del>
      <w:del w:id="10023" w:author="Jean Weber" w:date="2016-03-04T07:03:18Z">
        <w:r>
          <w:rPr>
            <w:rStyle w:val="OOoMenuPath"/>
          </w:rPr>
          <w:delText>Create from file</w:delText>
        </w:r>
      </w:del>
      <w:del w:id="10024" w:author="Jean Weber" w:date="2016-03-04T07:03:18Z">
        <w:r>
          <w:rPr/>
          <w:delText xml:space="preserve"> and enter the path name of the file or browse for it using your system’s file manager by pressing the </w:delText>
        </w:r>
      </w:del>
      <w:del w:id="10025" w:author="Jean Weber" w:date="2016-03-04T07:03:18Z">
        <w:r>
          <w:rPr>
            <w:rStyle w:val="OOoMenuPath"/>
          </w:rPr>
          <w:delText>Search</w:delText>
        </w:r>
      </w:del>
      <w:del w:id="10026" w:author="Jean Weber" w:date="2016-03-04T07:03:18Z">
        <w:r>
          <w:rPr/>
          <w:delText xml:space="preserve"> button.</w:delText>
        </w:r>
      </w:del>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02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028" w:author="Jean Weber" w:date="2016-03-04T07:03:18Z">
              <w:r>
                <w:rPr/>
                <w:delText xml:space="preserve">You cannot insert the document by dragging and dropping with the mouse, nor by using </w:delText>
              </w:r>
            </w:del>
            <w:del w:id="10029" w:author="Jean Weber" w:date="2016-03-04T07:03:18Z">
              <w:r>
                <w:rPr>
                  <w:rStyle w:val="OOoMenuPath"/>
                </w:rPr>
                <w:delText>Insert &gt; File</w:delText>
              </w:r>
            </w:del>
            <w:del w:id="10030" w:author="Jean Weber" w:date="2016-03-04T07:03:18Z">
              <w:r>
                <w:rPr/>
                <w:delText>.</w:delText>
              </w:r>
            </w:del>
          </w:p>
        </w:tc>
      </w:tr>
    </w:tbl>
    <w:p>
      <w:pPr>
        <w:pStyle w:val="OOoTextBody"/>
        <w:bidi w:val="0"/>
        <w:jc w:val="left"/>
        <w:rPr>
          <w:lang w:val="en-US"/>
          <w:del w:id="10036" w:author="Jean Weber" w:date="2016-03-04T07:03:18Z"/>
        </w:rPr>
      </w:pPr>
      <w:del w:id="10031" w:author="Jean Weber" w:date="2016-03-04T07:03:18Z">
        <w:r>
          <w:rPr/>
          <w:delText xml:space="preserve">Formulas cannot be stored in the gallery because they are not in graphical format. You can however store a formula as AutoText. Write the formula in a separate paragraph, select it and go to </w:delText>
        </w:r>
      </w:del>
      <w:del w:id="10032" w:author="Jean Weber" w:date="2016-03-04T07:03:18Z">
        <w:r>
          <w:rPr>
            <w:rStyle w:val="OOoMenuPath"/>
          </w:rPr>
          <w:delText>Edit &gt; AutoText</w:delText>
        </w:r>
      </w:del>
      <w:del w:id="10033" w:author="Jean Weber" w:date="2016-03-04T07:03:18Z">
        <w:r>
          <w:rPr/>
          <w:delText xml:space="preserve">. For further information see “Using AutoText” in Chapter 3 (Working with Text) in the </w:delText>
        </w:r>
      </w:del>
      <w:del w:id="10034" w:author="Jean Weber" w:date="2016-03-04T07:03:18Z">
        <w:r>
          <w:rPr>
            <w:rStyle w:val="OOoEmphasis"/>
          </w:rPr>
          <w:delText>Writer Guide</w:delText>
        </w:r>
      </w:del>
      <w:del w:id="10035" w:author="Jean Weber" w:date="2016-03-04T07:03:18Z">
        <w:r>
          <w:rPr/>
          <w:delText>.</w:delText>
        </w:r>
      </w:del>
    </w:p>
    <w:p>
      <w:pPr>
        <w:pStyle w:val="OOoHeading2"/>
        <w:bidi w:val="0"/>
        <w:jc w:val="left"/>
        <w:rPr>
          <w:lang w:val="en-US"/>
          <w:del w:id="10038" w:author="Jean Weber" w:date="2016-03-04T07:03:18Z"/>
        </w:rPr>
      </w:pPr>
      <w:del w:id="10037" w:author="Jean Weber" w:date="2016-03-04T07:03:18Z">
        <w:bookmarkStart w:id="1109" w:name="__RefHeading__25427_144202065111"/>
        <w:bookmarkEnd w:id="1109"/>
        <w:r>
          <w:rPr/>
          <w:delText>Fast insertion of formulas</w:delText>
        </w:r>
      </w:del>
    </w:p>
    <w:p>
      <w:pPr>
        <w:pStyle w:val="OOoTextBodyListIntro"/>
        <w:bidi w:val="0"/>
        <w:jc w:val="left"/>
        <w:rPr>
          <w:lang w:val="en-US"/>
          <w:del w:id="10040" w:author="Jean Weber" w:date="2016-03-04T07:03:18Z"/>
        </w:rPr>
      </w:pPr>
      <w:del w:id="10039" w:author="Jean Weber" w:date="2016-03-04T07:03:18Z">
        <w:r>
          <w:rPr/>
          <w:delText>If you already know the markup of your formula, here is a faster method to build your formula:</w:delText>
        </w:r>
      </w:del>
    </w:p>
    <w:p>
      <w:pPr>
        <w:pStyle w:val="OOoList1Start"/>
        <w:numPr>
          <w:ilvl w:val="0"/>
          <w:numId w:val="357"/>
        </w:numPr>
        <w:bidi w:val="0"/>
        <w:ind w:left="737" w:right="0" w:hanging="374"/>
        <w:jc w:val="left"/>
        <w:rPr>
          <w:lang w:val="en-US"/>
          <w:del w:id="10042" w:author="Jean Weber" w:date="2016-03-04T07:03:18Z"/>
        </w:rPr>
      </w:pPr>
      <w:del w:id="10041" w:author="Jean Weber" w:date="2016-03-04T07:03:18Z">
        <w:r>
          <w:rPr/>
          <w:delText>Write the formula markup in Writer.</w:delText>
        </w:r>
      </w:del>
    </w:p>
    <w:p>
      <w:pPr>
        <w:pStyle w:val="OOoList1Cont"/>
        <w:numPr>
          <w:ilvl w:val="0"/>
          <w:numId w:val="357"/>
        </w:numPr>
        <w:bidi w:val="0"/>
        <w:ind w:left="737" w:right="0" w:hanging="374"/>
        <w:jc w:val="left"/>
        <w:rPr>
          <w:lang w:val="en-US"/>
          <w:del w:id="10044" w:author="Jean Weber" w:date="2016-03-04T07:03:18Z"/>
        </w:rPr>
      </w:pPr>
      <w:del w:id="10043" w:author="Jean Weber" w:date="2016-03-04T07:03:18Z">
        <w:r>
          <w:rPr/>
          <w:delText>Select the markup.</w:delText>
        </w:r>
      </w:del>
    </w:p>
    <w:p>
      <w:pPr>
        <w:pStyle w:val="OOoList1End"/>
        <w:numPr>
          <w:ilvl w:val="0"/>
          <w:numId w:val="357"/>
        </w:numPr>
        <w:bidi w:val="0"/>
        <w:ind w:left="737" w:right="0" w:hanging="374"/>
        <w:jc w:val="left"/>
        <w:rPr>
          <w:lang w:val="en-US"/>
          <w:del w:id="10046" w:author="Jean Weber" w:date="2016-03-04T07:03:18Z"/>
        </w:rPr>
      </w:pPr>
      <w:del w:id="10045" w:author="Jean Weber" w:date="2016-03-04T07:03:18Z">
        <w:r>
          <w:rPr/>
          <w:delText>Insert the formula using a toolbar button, a menu item, or a keyboard shortcut.</w:delText>
        </w:r>
      </w:del>
    </w:p>
    <w:p>
      <w:pPr>
        <w:pStyle w:val="OOoTextBody"/>
        <w:bidi w:val="0"/>
        <w:jc w:val="left"/>
        <w:rPr>
          <w:lang w:val="en-US"/>
          <w:del w:id="10048" w:author="Jean Weber" w:date="2016-03-04T07:03:18Z"/>
        </w:rPr>
      </w:pPr>
      <w:del w:id="10047" w:author="Jean Weber" w:date="2016-03-04T07:03:18Z">
        <w:r>
          <w:rPr/>
          <w:delText>This method avoids the need to open and close the Math window and thus saves time.</w:delText>
        </w:r>
      </w:del>
    </w:p>
    <w:p>
      <w:pPr>
        <w:pStyle w:val="OOoHeading1"/>
        <w:bidi w:val="0"/>
        <w:jc w:val="left"/>
        <w:rPr>
          <w:lang w:val="en-US"/>
          <w:del w:id="10050" w:author="Jean Weber" w:date="2016-03-04T07:03:18Z"/>
        </w:rPr>
      </w:pPr>
      <w:del w:id="10049" w:author="Jean Weber" w:date="2016-03-04T07:03:18Z">
        <w:bookmarkStart w:id="1110" w:name="__RefHeading__20867_1760461578111"/>
        <w:bookmarkEnd w:id="1110"/>
        <w:r>
          <w:rPr/>
          <w:delText>Customizations</w:delText>
        </w:r>
      </w:del>
    </w:p>
    <w:p>
      <w:pPr>
        <w:pStyle w:val="OOoHeading2"/>
        <w:bidi w:val="0"/>
        <w:jc w:val="left"/>
        <w:rPr>
          <w:lang w:val="en-US"/>
          <w:del w:id="10052" w:author="Jean Weber" w:date="2016-03-04T07:03:18Z"/>
        </w:rPr>
      </w:pPr>
      <w:del w:id="10051" w:author="Jean Weber" w:date="2016-03-04T07:03:18Z">
        <w:bookmarkStart w:id="1111" w:name="__RefHeading__15922_270489466111"/>
        <w:bookmarkEnd w:id="1111"/>
        <w:r>
          <w:rPr/>
          <w:delText>Customizing the catalog</w:delText>
        </w:r>
      </w:del>
    </w:p>
    <w:p>
      <w:pPr>
        <w:pStyle w:val="OOoTextBodyListIntro"/>
        <w:bidi w:val="0"/>
        <w:jc w:val="left"/>
        <w:rPr>
          <w:lang w:val="en-US"/>
          <w:del w:id="10054" w:author="Jean Weber" w:date="2016-03-04T07:03:18Z"/>
        </w:rPr>
      </w:pPr>
      <w:del w:id="10053" w:author="Jean Weber" w:date="2016-03-04T07:03:18Z">
        <w:r>
          <w:rPr/>
          <w:delText>If you need to use a symbol that is not available in Math, you can add it to the catalog yourself. The following example shows the procedure for symbols that are used in marking school work.</w:delText>
        </w:r>
      </w:del>
    </w:p>
    <w:p>
      <w:pPr>
        <w:pStyle w:val="OOoTextBody"/>
        <w:numPr>
          <w:ilvl w:val="0"/>
          <w:numId w:val="33"/>
        </w:numPr>
        <w:bidi w:val="0"/>
        <w:ind w:left="737" w:right="0" w:hanging="170"/>
        <w:jc w:val="left"/>
        <w:rPr>
          <w:lang w:val="en-US"/>
          <w:del w:id="10061" w:author="Jean Weber" w:date="2016-03-04T07:03:18Z"/>
        </w:rPr>
      </w:pPr>
      <w:del w:id="10055" w:author="Jean Weber" w:date="2016-03-04T07:03:18Z">
        <w:r>
          <w:rPr/>
          <w:delText xml:space="preserve">Go to </w:delText>
        </w:r>
      </w:del>
      <w:del w:id="10056" w:author="Jean Weber" w:date="2016-03-04T07:03:18Z">
        <w:r>
          <w:rPr>
            <w:rStyle w:val="OOoMenuPath"/>
          </w:rPr>
          <w:delText>Tools &gt; Catalog</w:delText>
        </w:r>
      </w:del>
      <w:del w:id="10057" w:author="Jean Weber" w:date="2016-03-04T07:03:18Z">
        <w:r>
          <w:rPr/>
          <w:delText xml:space="preserve"> or click on the catalog button </w:delText>
        </w:r>
      </w:del>
      <w:r>
        <w:rPr/>
        <w:drawing>
          <wp:inline distT="0" distB="0" distL="0" distR="0">
            <wp:extent cx="179705" cy="179705"/>
            <wp:effectExtent l="0" t="0" r="0" b="0"/>
            <wp:docPr id="1581" name="Grafik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Grafik26" descr=""/>
                    <pic:cNvPicPr>
                      <a:picLocks noChangeAspect="1" noChangeArrowheads="1"/>
                    </pic:cNvPicPr>
                  </pic:nvPicPr>
                  <pic:blipFill>
                    <a:blip r:embed="rId610"/>
                    <a:stretch>
                      <a:fillRect/>
                    </a:stretch>
                  </pic:blipFill>
                  <pic:spPr bwMode="auto">
                    <a:xfrm>
                      <a:off x="0" y="0"/>
                      <a:ext cx="179705" cy="179705"/>
                    </a:xfrm>
                    <a:prstGeom prst="rect">
                      <a:avLst/>
                    </a:prstGeom>
                  </pic:spPr>
                </pic:pic>
              </a:graphicData>
            </a:graphic>
          </wp:inline>
        </w:drawing>
      </w:r>
      <w:del w:id="10058" w:author="Jean Weber" w:date="2016-03-04T07:03:18Z">
        <w:r>
          <w:rPr/>
          <w:delText xml:space="preserve"> to open the Symbols catalog (</w:delText>
        </w:r>
      </w:del>
      <w:del w:id="1005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60" w:author="Jean Weber" w:date="2016-03-04T07:03:18Z">
        <w:r>
          <w:rPr/>
          <w:delText>).</w:delText>
        </w:r>
      </w:del>
    </w:p>
    <w:p>
      <w:pPr>
        <w:pStyle w:val="OOoNum123Cont"/>
        <w:numPr>
          <w:ilvl w:val="0"/>
          <w:numId w:val="303"/>
        </w:numPr>
        <w:bidi w:val="0"/>
        <w:ind w:left="737" w:right="0" w:hanging="170"/>
        <w:jc w:val="left"/>
        <w:rPr>
          <w:lang w:val="en-US"/>
          <w:del w:id="10067" w:author="Jean Weber" w:date="2016-03-04T07:03:18Z"/>
        </w:rPr>
      </w:pPr>
      <w:del w:id="10062" w:author="Jean Weber" w:date="2016-03-04T07:03:18Z">
        <w:r>
          <w:rPr/>
          <w:delText xml:space="preserve">Click the </w:delText>
        </w:r>
      </w:del>
      <w:del w:id="10063" w:author="Jean Weber" w:date="2016-03-04T07:03:18Z">
        <w:r>
          <w:rPr>
            <w:rStyle w:val="OOoMenuPath"/>
          </w:rPr>
          <w:delText>Edit</w:delText>
        </w:r>
      </w:del>
      <w:del w:id="10064" w:author="Jean Weber" w:date="2016-03-04T07:03:18Z">
        <w:r>
          <w:rPr/>
          <w:delText xml:space="preserve"> button. The Edit symbols dialog (</w:delText>
        </w:r>
      </w:del>
      <w:del w:id="1006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66" w:author="Jean Weber" w:date="2016-03-04T07:03:18Z">
        <w:r>
          <w:rPr/>
          <w:delText>) opens.</w:delText>
        </w:r>
      </w:del>
    </w:p>
    <w:p>
      <w:pPr>
        <w:pStyle w:val="OOoNum123Cont"/>
        <w:numPr>
          <w:ilvl w:val="0"/>
          <w:numId w:val="303"/>
        </w:numPr>
        <w:bidi w:val="0"/>
        <w:ind w:left="737" w:right="0" w:hanging="170"/>
        <w:jc w:val="left"/>
        <w:rPr>
          <w:lang w:val="en-US"/>
          <w:del w:id="10071" w:author="Jean Weber" w:date="2016-03-04T07:03:18Z"/>
        </w:rPr>
      </w:pPr>
      <w:del w:id="10068" w:author="Jean Weber" w:date="2016-03-04T07:03:18Z">
        <w:r>
          <w:rPr/>
          <w:delText xml:space="preserve">The symbols are arranged in symbol sets. In the lower part of the window, choose an available set for your new symbol from the Symbol set list, for example the </w:delText>
        </w:r>
      </w:del>
      <w:del w:id="10069" w:author="Jean Weber" w:date="2016-03-04T07:03:18Z">
        <w:r>
          <w:rPr>
            <w:rStyle w:val="OOoEmphasis"/>
          </w:rPr>
          <w:delText>Special</w:delText>
        </w:r>
      </w:del>
      <w:del w:id="10070" w:author="Jean Weber" w:date="2016-03-04T07:03:18Z">
        <w:r>
          <w:rPr/>
          <w:delText xml:space="preserve"> set. Or you can type the name of a new symbol set directly into the box.</w:delText>
        </w:r>
      </w:del>
    </w:p>
    <w:p>
      <w:pPr>
        <w:pStyle w:val="OOoNum123Cont"/>
        <w:numPr>
          <w:ilvl w:val="0"/>
          <w:numId w:val="303"/>
        </w:numPr>
        <w:bidi w:val="0"/>
        <w:ind w:left="737" w:right="0" w:hanging="170"/>
        <w:jc w:val="left"/>
        <w:rPr>
          <w:lang w:val="en-US"/>
          <w:del w:id="10073" w:author="Jean Weber" w:date="2016-03-04T07:03:18Z"/>
        </w:rPr>
      </w:pPr>
      <w:del w:id="10072" w:author="Jean Weber" w:date="2016-03-04T07:03:18Z">
        <w:r>
          <w:rPr/>
          <w:delText>From the Font list, choose a font that contains the desired symbol.</w:delText>
        </w:r>
      </w:del>
    </w:p>
    <w:p>
      <w:pPr>
        <w:pStyle w:val="OOoListTextBodyL1"/>
        <w:bidi w:val="0"/>
        <w:spacing w:before="0" w:after="57"/>
        <w:jc w:val="left"/>
        <w:rPr>
          <w:lang w:val="en-US"/>
          <w:del w:id="10075" w:author="Jean Weber" w:date="2016-03-04T07:03:18Z"/>
        </w:rPr>
      </w:pPr>
      <w:del w:id="10074" w:author="Jean Weber" w:date="2016-03-04T07:03:18Z">
        <w:r>
          <w:rPr/>
          <w:delText>When you have selected a font, its characters appear in the font summary window. You can scroll through it using the scrollbar at the side, or use the Subset list to go straight to the place you need.</w:delText>
        </w:r>
      </w:del>
    </w:p>
    <w:p>
      <w:pPr>
        <w:pStyle w:val="OOoListTextBodyL1"/>
        <w:bidi w:val="0"/>
        <w:spacing w:before="0" w:after="57"/>
        <w:jc w:val="left"/>
        <w:rPr>
          <w:lang w:val="en-US"/>
          <w:del w:id="10081" w:author="Jean Weber" w:date="2016-03-04T07:03:18Z"/>
        </w:rPr>
      </w:pPr>
      <w:del w:id="10076" w:author="Jean Weber" w:date="2016-03-04T07:03:18Z">
        <w:r>
          <w:rPr/>
          <w:delText xml:space="preserve">To follow this example, choose the font </w:delText>
        </w:r>
      </w:del>
      <w:del w:id="10077" w:author="Jean Weber" w:date="2016-03-04T07:03:18Z">
        <w:r>
          <w:rPr>
            <w:rStyle w:val="OOoEmphasis"/>
          </w:rPr>
          <w:delText>DejaVu Sans</w:delText>
        </w:r>
      </w:del>
      <w:del w:id="10078" w:author="Jean Weber" w:date="2016-03-04T07:03:18Z">
        <w:r>
          <w:rPr/>
          <w:delText xml:space="preserve"> and the subset </w:delText>
        </w:r>
      </w:del>
      <w:del w:id="10079" w:author="Jean Weber" w:date="2016-03-04T07:03:18Z">
        <w:r>
          <w:rPr>
            <w:rStyle w:val="OOoEmphasis"/>
          </w:rPr>
          <w:delText>General punctuation</w:delText>
        </w:r>
      </w:del>
      <w:del w:id="10080" w:author="Jean Weber" w:date="2016-03-04T07:03:18Z">
        <w:r>
          <w:rPr/>
          <w:delText>.</w:delText>
        </w:r>
      </w:del>
    </w:p>
    <w:p>
      <w:pPr>
        <w:pStyle w:val="OOoNum123Cont"/>
        <w:numPr>
          <w:ilvl w:val="0"/>
          <w:numId w:val="303"/>
        </w:numPr>
        <w:bidi w:val="0"/>
        <w:ind w:left="737" w:right="0" w:hanging="170"/>
        <w:jc w:val="left"/>
        <w:rPr>
          <w:lang w:val="en-US"/>
          <w:del w:id="10087" w:author="Jean Weber" w:date="2016-03-04T07:03:18Z"/>
        </w:rPr>
      </w:pPr>
      <w:del w:id="10082" w:author="Jean Weber" w:date="2016-03-04T07:03:18Z">
        <w:r>
          <w:rPr/>
          <w:delText xml:space="preserve">Click on the desired symbol (here Ux2032). It appears enlarged in the right-hand preview box (see </w:delText>
        </w:r>
      </w:del>
      <w:del w:id="1008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84" w:author="Jean Weber" w:date="2016-03-04T07:03:18Z">
        <w:r>
          <w:rPr/>
          <w:delText xml:space="preserve">). Make sure that the symbol set is set to </w:delText>
        </w:r>
      </w:del>
      <w:del w:id="10085" w:author="Jean Weber" w:date="2016-03-04T07:03:18Z">
        <w:r>
          <w:rPr>
            <w:rStyle w:val="OOoMenuPath"/>
          </w:rPr>
          <w:delText>Special</w:delText>
        </w:r>
      </w:del>
      <w:del w:id="10086" w:author="Jean Weber" w:date="2016-03-04T07:03:18Z">
        <w:r>
          <w:rPr/>
          <w:delText>.</w:delText>
        </w:r>
      </w:del>
    </w:p>
    <w:p>
      <w:pPr>
        <w:pStyle w:val="OOoNum123Cont"/>
        <w:numPr>
          <w:ilvl w:val="0"/>
          <w:numId w:val="303"/>
        </w:numPr>
        <w:bidi w:val="0"/>
        <w:ind w:left="737" w:right="0" w:hanging="170"/>
        <w:jc w:val="left"/>
        <w:rPr>
          <w:lang w:val="en-US"/>
          <w:del w:id="10091" w:author="Jean Weber" w:date="2016-03-04T07:03:18Z"/>
        </w:rPr>
      </w:pPr>
      <w:del w:id="10088" w:author="Jean Weber" w:date="2016-03-04T07:03:18Z">
        <w:r>
          <w:rPr/>
          <w:delText xml:space="preserve">In the Symbol field, enter a name for the symbol, for example </w:delText>
        </w:r>
      </w:del>
      <w:del w:id="10089" w:author="Jean Weber" w:date="2016-03-04T07:03:18Z">
        <w:r>
          <w:rPr>
            <w:rStyle w:val="OOoEmphasis"/>
          </w:rPr>
          <w:delText>prime</w:delText>
        </w:r>
      </w:del>
      <w:del w:id="10090" w:author="Jean Weber" w:date="2016-03-04T07:03:18Z">
        <w:r>
          <w:rPr/>
          <w:delText>.</w:delText>
        </w:r>
      </w:del>
    </w:p>
    <w:p>
      <w:pPr>
        <w:pStyle w:val="OOoNum123Cont"/>
        <w:numPr>
          <w:ilvl w:val="0"/>
          <w:numId w:val="303"/>
        </w:numPr>
        <w:bidi w:val="0"/>
        <w:ind w:left="737" w:right="0" w:hanging="170"/>
        <w:jc w:val="left"/>
        <w:rPr>
          <w:lang w:val="en-US"/>
          <w:del w:id="10095" w:author="Jean Weber" w:date="2016-03-04T07:03:18Z"/>
        </w:rPr>
      </w:pPr>
      <w:del w:id="10092" w:author="Jean Weber" w:date="2016-03-04T07:03:18Z">
        <w:r>
          <w:rPr/>
          <w:delText xml:space="preserve">If the name is not already in use, the </w:delText>
        </w:r>
      </w:del>
      <w:del w:id="10093" w:author="Jean Weber" w:date="2016-03-04T07:03:18Z">
        <w:r>
          <w:rPr>
            <w:rStyle w:val="OOoMenuPath"/>
          </w:rPr>
          <w:delText>Add</w:delText>
        </w:r>
      </w:del>
      <w:del w:id="10094" w:author="Jean Weber" w:date="2016-03-04T07:03:18Z">
        <w:r>
          <w:rPr/>
          <w:delText xml:space="preserve"> button becomes active. Click on it.</w:delText>
        </w:r>
      </w:del>
    </w:p>
    <w:p>
      <w:pPr>
        <w:pStyle w:val="OOoNum123Cont"/>
        <w:numPr>
          <w:ilvl w:val="0"/>
          <w:numId w:val="303"/>
        </w:numPr>
        <w:bidi w:val="0"/>
        <w:ind w:left="737" w:right="0" w:hanging="170"/>
        <w:jc w:val="left"/>
        <w:rPr>
          <w:lang w:val="en-US"/>
          <w:del w:id="10099" w:author="Jean Weber" w:date="2016-03-04T07:03:18Z"/>
        </w:rPr>
      </w:pPr>
      <w:del w:id="10096" w:author="Jean Weber" w:date="2016-03-04T07:03:18Z">
        <w:r>
          <w:rPr/>
          <w:delText xml:space="preserve">You can immediately add more symbols. In the example, the “U+2033” symbol, named dblprime, and the “U+2034” symbol, named triprime, are added (see </w:delText>
        </w:r>
      </w:del>
      <w:del w:id="10097"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098" w:author="Jean Weber" w:date="2016-03-04T07:03:18Z">
        <w:r>
          <w:rPr/>
          <w:delText>).</w:delText>
        </w:r>
      </w:del>
    </w:p>
    <w:p>
      <w:pPr>
        <w:pStyle w:val="OOoNum123End"/>
        <w:numPr>
          <w:ilvl w:val="0"/>
          <w:numId w:val="303"/>
        </w:numPr>
        <w:bidi w:val="0"/>
        <w:ind w:left="737" w:right="0" w:hanging="170"/>
        <w:jc w:val="left"/>
        <w:rPr>
          <w:lang w:val="en-US"/>
          <w:del w:id="10103" w:author="Jean Weber" w:date="2016-03-04T07:03:18Z"/>
        </w:rPr>
      </w:pPr>
      <w:del w:id="10100" w:author="Jean Weber" w:date="2016-03-04T07:03:18Z">
        <w:r>
          <w:rPr/>
          <w:delText xml:space="preserve">Click </w:delText>
        </w:r>
      </w:del>
      <w:del w:id="10101" w:author="Jean Weber" w:date="2016-03-04T07:03:18Z">
        <w:r>
          <w:rPr>
            <w:rStyle w:val="OOoMenuPath"/>
          </w:rPr>
          <w:delText>OK</w:delText>
        </w:r>
      </w:del>
      <w:del w:id="10102" w:author="Jean Weber" w:date="2016-03-04T07:03:18Z">
        <w:r>
          <w:rPr/>
          <w:delText xml:space="preserve"> to close the dialog.</w:delText>
        </w:r>
      </w:del>
    </w:p>
    <w:p>
      <w:pPr>
        <w:pStyle w:val="OOoTextBody"/>
        <w:bidi w:val="0"/>
        <w:rPr>
          <w:lang w:val="en-US"/>
        </w:rPr>
      </w:pPr>
      <w:r>
        <w:rPr/>
        <mc:AlternateContent>
          <mc:Choice Requires="wps">
            <w:drawing>
              <wp:inline distT="0" distB="0" distL="0" distR="0">
                <wp:extent cx="6120765" cy="3258820"/>
                <wp:effectExtent l="0" t="0" r="0" b="0"/>
                <wp:docPr id="1582" name="Shape334"/>
                <a:graphic xmlns:a="http://schemas.openxmlformats.org/drawingml/2006/main">
                  <a:graphicData uri="http://schemas.microsoft.com/office/word/2010/wordprocessingShape">
                    <wps:wsp>
                      <wps:cNvSpPr/>
                      <wps:spPr>
                        <a:xfrm>
                          <a:off x="0" y="0"/>
                          <a:ext cx="6120000" cy="325836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pPr>
                            <w:r>
                              <w:rPr/>
                              <w:drawing>
                                <wp:inline distT="0" distB="0" distL="0" distR="0">
                                  <wp:extent cx="6120130" cy="3097530"/>
                                  <wp:effectExtent l="0" t="0" r="0" b="0"/>
                                  <wp:docPr id="1584" name="Image5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Image528" descr=""/>
                                          <pic:cNvPicPr>
                                            <a:picLocks noChangeAspect="1" noChangeArrowheads="1"/>
                                          </pic:cNvPicPr>
                                        </pic:nvPicPr>
                                        <pic:blipFill>
                                          <a:blip r:embed="rId611"/>
                                          <a:stretch>
                                            <a:fillRect/>
                                          </a:stretch>
                                        </pic:blipFill>
                                        <pic:spPr bwMode="auto">
                                          <a:xfrm>
                                            <a:off x="0" y="0"/>
                                            <a:ext cx="6120130" cy="3097530"/>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333</w:t>
                            </w:r>
                            <w:r>
                              <w:rPr/>
                              <w:fldChar w:fldCharType="end"/>
                            </w:r>
                            <w:r>
                              <w:rPr/>
                              <w:t>: Edit Symbols dialog</w:t>
                            </w:r>
                          </w:p>
                        </w:txbxContent>
                      </wps:txbx>
                      <wps:bodyPr lIns="0" rIns="0" tIns="0" bIns="0">
                        <a:noAutofit/>
                      </wps:bodyPr>
                    </wps:wsp>
                  </a:graphicData>
                </a:graphic>
              </wp:inline>
            </w:drawing>
          </mc:Choice>
          <mc:Fallback>
            <w:pict>
              <v:rect id="shape_0" ID="Shape334" stroked="f" style="position:absolute;margin-left:0pt;margin-top:-256.6pt;width:481.85pt;height:256.5pt;mso-position-vertical:top">
                <w10:wrap type="square"/>
                <v:fill o:detectmouseclick="t" on="false"/>
                <v:stroke color="#3465a4" joinstyle="round" endcap="flat"/>
                <v:textbox>
                  <w:txbxContent>
                    <w:p>
                      <w:pPr>
                        <w:pStyle w:val="OOoFigureCaption"/>
                        <w:keepNext w:val="false"/>
                        <w:bidi w:val="0"/>
                        <w:spacing w:before="0" w:after="62"/>
                        <w:jc w:val="left"/>
                        <w:rPr/>
                      </w:pPr>
                      <w:r>
                        <w:rPr/>
                        <w:drawing>
                          <wp:inline distT="0" distB="0" distL="0" distR="0">
                            <wp:extent cx="6120130" cy="3097530"/>
                            <wp:effectExtent l="0" t="0" r="0" b="0"/>
                            <wp:docPr id="1585" name="Image5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Image528" descr=""/>
                                    <pic:cNvPicPr>
                                      <a:picLocks noChangeAspect="1" noChangeArrowheads="1"/>
                                    </pic:cNvPicPr>
                                  </pic:nvPicPr>
                                  <pic:blipFill>
                                    <a:blip r:embed="rId611"/>
                                    <a:stretch>
                                      <a:fillRect/>
                                    </a:stretch>
                                  </pic:blipFill>
                                  <pic:spPr bwMode="auto">
                                    <a:xfrm>
                                      <a:off x="0" y="0"/>
                                      <a:ext cx="6120130" cy="3097530"/>
                                    </a:xfrm>
                                    <a:prstGeom prst="rect">
                                      <a:avLst/>
                                    </a:prstGeom>
                                  </pic:spPr>
                                </pic:pic>
                              </a:graphicData>
                            </a:graphic>
                          </wp:inline>
                        </w:drawing>
                      </w:r>
                      <w:r>
                        <w:rPr/>
                        <w:t xml:space="preserve">Figure </w:t>
                      </w:r>
                      <w:r>
                        <w:rPr/>
                        <w:fldChar w:fldCharType="begin"/>
                      </w:r>
                      <w:r>
                        <w:rPr/>
                        <w:instrText> SEQ Figure \* ARABIC </w:instrText>
                      </w:r>
                      <w:r>
                        <w:rPr/>
                        <w:fldChar w:fldCharType="separate"/>
                      </w:r>
                      <w:r>
                        <w:rPr/>
                        <w:t>333</w:t>
                      </w:r>
                      <w:r>
                        <w:rPr/>
                        <w:fldChar w:fldCharType="end"/>
                      </w:r>
                      <w:r>
                        <w:rPr/>
                        <w:t>: Edit Symbols dialog</w:t>
                      </w:r>
                    </w:p>
                  </w:txbxContent>
                </v:textbox>
              </v:rect>
            </w:pict>
          </mc:Fallback>
        </mc:AlternateContent>
      </w:r>
    </w:p>
    <w:p>
      <w:pPr>
        <w:pStyle w:val="OOoFigure"/>
        <w:bidi w:val="0"/>
        <w:rPr>
          <w:lang w:val="en-US"/>
        </w:rPr>
      </w:pPr>
      <w:r>
        <w:rPr/>
        <mc:AlternateContent>
          <mc:Choice Requires="wps">
            <w:drawing>
              <wp:inline distT="0" distB="0" distL="0" distR="0">
                <wp:extent cx="6120765" cy="1574165"/>
                <wp:effectExtent l="0" t="0" r="0" b="0"/>
                <wp:docPr id="1586" name="Shape335"/>
                <a:graphic xmlns:a="http://schemas.openxmlformats.org/drawingml/2006/main">
                  <a:graphicData uri="http://schemas.microsoft.com/office/word/2010/wordprocessingShape">
                    <wps:wsp>
                      <wps:cNvSpPr/>
                      <wps:spPr>
                        <a:xfrm>
                          <a:off x="0" y="0"/>
                          <a:ext cx="6120000" cy="1573560"/>
                        </a:xfrm>
                        <a:prstGeom prst="rect">
                          <a:avLst/>
                        </a:prstGeom>
                        <a:noFill/>
                        <a:ln w="0">
                          <a:noFill/>
                        </a:ln>
                      </wps:spPr>
                      <wps:style>
                        <a:lnRef idx="0"/>
                        <a:fillRef idx="0"/>
                        <a:effectRef idx="0"/>
                        <a:fontRef idx="minor"/>
                      </wps:style>
                      <wps:txbx>
                        <w:txbxContent>
                          <w:p>
                            <w:pPr>
                              <w:pStyle w:val="OOoFigureCaption"/>
                              <w:bidi w:val="0"/>
                              <w:jc w:val="left"/>
                              <w:rPr>
                                <w:del w:id="10104" w:author="Jean Weber" w:date="2016-03-04T07:03:18Z"/>
                              </w:rPr>
                            </w:pPr>
                            <w:r>
                              <w:rPr/>
                              <w:drawing>
                                <wp:inline distT="0" distB="0" distL="0" distR="0">
                                  <wp:extent cx="6120130" cy="1350010"/>
                                  <wp:effectExtent l="0" t="0" r="0" b="0"/>
                                  <wp:docPr id="1588" name="Image5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Image529" descr=""/>
                                          <pic:cNvPicPr>
                                            <a:picLocks noChangeAspect="1" noChangeArrowheads="1"/>
                                          </pic:cNvPicPr>
                                        </pic:nvPicPr>
                                        <pic:blipFill>
                                          <a:blip r:embed="rId612"/>
                                          <a:stretch>
                                            <a:fillRect/>
                                          </a:stretch>
                                        </pic:blipFill>
                                        <pic:spPr bwMode="auto">
                                          <a:xfrm>
                                            <a:off x="0" y="0"/>
                                            <a:ext cx="6120130" cy="1350010"/>
                                          </a:xfrm>
                                          <a:prstGeom prst="rect">
                                            <a:avLst/>
                                          </a:prstGeom>
                                          <a:ln w="317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334</w:t>
                            </w:r>
                            <w:r>
                              <w:rPr/>
                              <w:fldChar w:fldCharType="end"/>
                            </w:r>
                            <w:r>
                              <w:rPr/>
                              <w:t>: Edit Symbols dialog: characters selected</w:t>
                            </w:r>
                          </w:p>
                        </w:txbxContent>
                      </wps:txbx>
                      <wps:bodyPr lIns="0" rIns="0" tIns="0" bIns="0">
                        <a:noAutofit/>
                      </wps:bodyPr>
                    </wps:wsp>
                  </a:graphicData>
                </a:graphic>
              </wp:inline>
            </w:drawing>
          </mc:Choice>
          <mc:Fallback>
            <w:pict>
              <v:rect id="shape_0" ID="Shape335" stroked="f" style="position:absolute;margin-left:0pt;margin-top:-123.95pt;width:481.85pt;height:123.85pt;mso-position-vertical:top">
                <w10:wrap type="square"/>
                <v:fill o:detectmouseclick="t" on="false"/>
                <v:stroke color="#3465a4" joinstyle="round" endcap="flat"/>
                <v:textbox>
                  <w:txbxContent>
                    <w:p>
                      <w:pPr>
                        <w:pStyle w:val="OOoFigureCaption"/>
                        <w:bidi w:val="0"/>
                        <w:jc w:val="left"/>
                        <w:rPr>
                          <w:del w:id="10105" w:author="Jean Weber" w:date="2016-03-04T07:03:18Z"/>
                        </w:rPr>
                      </w:pPr>
                      <w:r>
                        <w:rPr/>
                        <w:drawing>
                          <wp:inline distT="0" distB="0" distL="0" distR="0">
                            <wp:extent cx="6120130" cy="1350010"/>
                            <wp:effectExtent l="0" t="0" r="0" b="0"/>
                            <wp:docPr id="1589" name="Image5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Image529" descr=""/>
                                    <pic:cNvPicPr>
                                      <a:picLocks noChangeAspect="1" noChangeArrowheads="1"/>
                                    </pic:cNvPicPr>
                                  </pic:nvPicPr>
                                  <pic:blipFill>
                                    <a:blip r:embed="rId612"/>
                                    <a:stretch>
                                      <a:fillRect/>
                                    </a:stretch>
                                  </pic:blipFill>
                                  <pic:spPr bwMode="auto">
                                    <a:xfrm>
                                      <a:off x="0" y="0"/>
                                      <a:ext cx="6120130" cy="1350010"/>
                                    </a:xfrm>
                                    <a:prstGeom prst="rect">
                                      <a:avLst/>
                                    </a:prstGeom>
                                    <a:ln w="3175">
                                      <a:solidFill>
                                        <a:srgbClr val="000000"/>
                                      </a:solidFill>
                                    </a:ln>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334</w:t>
                      </w:r>
                      <w:r>
                        <w:rPr/>
                        <w:fldChar w:fldCharType="end"/>
                      </w:r>
                      <w:r>
                        <w:rPr/>
                        <w:t>: Edit Symbols dialog: characters selected</w:t>
                      </w:r>
                    </w:p>
                  </w:txbxContent>
                </v:textbox>
              </v:rect>
            </w:pict>
          </mc:Fallback>
        </mc:AlternateContent>
      </w:r>
    </w:p>
    <w:p>
      <w:pPr>
        <w:pStyle w:val="OOoTextBody"/>
        <w:bidi w:val="0"/>
        <w:jc w:val="left"/>
        <w:rPr>
          <w:lang w:val="en-US"/>
        </w:rPr>
      </w:pPr>
      <w:del w:id="10106" w:author="Jean Weber" w:date="2016-03-04T07:03:18Z">
        <w:r>
          <w:rPr/>
          <w:delText>Now the Symbol set view area shows the new symbol. It can be selected just like the other symbols, either from here, or by writing them directly into the equation editor in the form %prime.</w:delText>
        </w:r>
      </w:del>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lang w:val="en-US"/>
                <w:del w:id="10108" w:author="Jean Weber" w:date="2016-03-04T07:03:18Z"/>
              </w:rPr>
            </w:pPr>
            <w:del w:id="10107" w:author="Jean Weber" w:date="2016-03-04T07:03:18Z">
              <w:r>
                <w:rPr/>
                <w:delText>Caution</w:delText>
              </w:r>
            </w:del>
          </w:p>
          <w:p>
            <w:pPr>
              <w:pStyle w:val="OOoTipNoteCaution"/>
              <w:widowControl w:val="false"/>
              <w:bidi w:val="0"/>
              <w:rPr>
                <w:lang w:val="en-US"/>
              </w:rPr>
            </w:pPr>
            <w:r>
              <w:rPr/>
              <w:drawing>
                <wp:inline distT="0" distB="0" distL="0" distR="0">
                  <wp:extent cx="393700" cy="363855"/>
                  <wp:effectExtent l="0" t="0" r="0" b="0"/>
                  <wp:docPr id="1590" name="image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images28" descr=""/>
                          <pic:cNvPicPr>
                            <a:picLocks noChangeAspect="1" noChangeArrowheads="1"/>
                          </pic:cNvPicPr>
                        </pic:nvPicPr>
                        <pic:blipFill>
                          <a:blip r:embed="rId613"/>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109" w:author="Jean Weber" w:date="2016-03-04T07:03:18Z">
              <w:r>
                <w:rPr/>
                <w:delText xml:space="preserve">Symbols (Greek or Special), in contrast to commands, are case sensitive (lowercase/uppercase). </w:delText>
              </w:r>
            </w:del>
          </w:p>
        </w:tc>
      </w:tr>
    </w:tbl>
    <w:p>
      <w:pPr>
        <w:pStyle w:val="OOoTextBody"/>
        <w:bidi w:val="0"/>
        <w:jc w:val="left"/>
        <w:rPr>
          <w:lang w:val="en-US"/>
        </w:rPr>
      </w:pPr>
      <w:del w:id="10110" w:author="Jean Weber" w:date="2016-03-04T07:03:18Z">
        <w:r>
          <w:rPr/>
          <w:delText>Numerous free fonts contain a great number of mathematical symbols. The “STIX</w:delText>
        </w:r>
      </w:del>
      <w:del w:id="10111" w:author="Jean Weber" w:date="2016-03-04T07:03:18Z">
        <w:r>
          <w:rPr>
            <w:rStyle w:val="FootnoteAnchor"/>
          </w:rPr>
          <w:footnoteReference w:id="3"/>
        </w:r>
      </w:del>
      <w:del w:id="10112" w:author="Jean Weber" w:date="2016-03-04T07:03:18Z">
        <w:r>
          <w:rPr/>
          <w:delText>” font is worthy of special mention here. It was developed specially for writing mathematical/technical texts. The DejaVu</w:delText>
        </w:r>
      </w:del>
      <w:del w:id="10113" w:author="Jean Weber" w:date="2016-03-04T07:03:18Z">
        <w:r>
          <w:rPr>
            <w:rStyle w:val="FootnoteAnchor"/>
          </w:rPr>
          <w:footnoteReference w:id="4"/>
        </w:r>
      </w:del>
      <w:del w:id="10114" w:author="Jean Weber" w:date="2016-03-04T07:03:18Z">
        <w:r>
          <w:rPr/>
          <w:delText xml:space="preserve"> and Lucida</w:delText>
        </w:r>
      </w:del>
      <w:del w:id="10115" w:author="Jean Weber" w:date="2016-03-04T07:03:18Z">
        <w:r>
          <w:rPr>
            <w:rStyle w:val="FootnoteAnchor"/>
          </w:rPr>
          <w:footnoteReference w:id="5"/>
        </w:r>
      </w:del>
      <w:del w:id="10116" w:author="Jean Weber" w:date="2016-03-04T07:03:18Z">
        <w:r>
          <w:rPr/>
          <w:delText xml:space="preserve"> fonts also have a wide range of symbols.</w:delText>
        </w:r>
      </w:del>
    </w:p>
    <w:p>
      <w:pPr>
        <w:pStyle w:val="OOoFigure"/>
        <w:bidi w:val="0"/>
        <w:rPr>
          <w:lang w:val="en-US"/>
        </w:rPr>
      </w:pPr>
      <w:r>
        <w:rPr/>
        <mc:AlternateContent>
          <mc:Choice Requires="wps">
            <w:drawing>
              <wp:inline distT="0" distB="0" distL="0" distR="0">
                <wp:extent cx="5040630" cy="2165985"/>
                <wp:effectExtent l="0" t="0" r="0" b="0"/>
                <wp:docPr id="1591" name="Shape336"/>
                <a:graphic xmlns:a="http://schemas.openxmlformats.org/drawingml/2006/main">
                  <a:graphicData uri="http://schemas.microsoft.com/office/word/2010/wordprocessingShape">
                    <wps:wsp>
                      <wps:cNvSpPr/>
                      <wps:spPr>
                        <a:xfrm>
                          <a:off x="0" y="0"/>
                          <a:ext cx="5040000" cy="2165400"/>
                        </a:xfrm>
                        <a:prstGeom prst="rect">
                          <a:avLst/>
                        </a:prstGeom>
                        <a:noFill/>
                        <a:ln w="0">
                          <a:noFill/>
                        </a:ln>
                      </wps:spPr>
                      <wps:style>
                        <a:lnRef idx="0"/>
                        <a:fillRef idx="0"/>
                        <a:effectRef idx="0"/>
                        <a:fontRef idx="minor"/>
                      </wps:style>
                      <wps:txbx>
                        <w:txbxContent>
                          <w:p>
                            <w:pPr>
                              <w:pStyle w:val="OOoFigureCaption"/>
                              <w:bidi w:val="0"/>
                              <w:jc w:val="left"/>
                              <w:rPr>
                                <w:del w:id="10117" w:author="Jean Weber" w:date="2016-03-04T07:03:18Z"/>
                              </w:rPr>
                            </w:pPr>
                            <w:r>
                              <w:rPr/>
                              <w:drawing>
                                <wp:inline distT="0" distB="0" distL="0" distR="0">
                                  <wp:extent cx="5039995" cy="1965325"/>
                                  <wp:effectExtent l="0" t="0" r="0" b="0"/>
                                  <wp:docPr id="1593" name="Image5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Image530" descr=""/>
                                          <pic:cNvPicPr>
                                            <a:picLocks noChangeAspect="1" noChangeArrowheads="1"/>
                                          </pic:cNvPicPr>
                                        </pic:nvPicPr>
                                        <pic:blipFill>
                                          <a:blip r:embed="rId614"/>
                                          <a:stretch>
                                            <a:fillRect/>
                                          </a:stretch>
                                        </pic:blipFill>
                                        <pic:spPr bwMode="auto">
                                          <a:xfrm>
                                            <a:off x="0" y="0"/>
                                            <a:ext cx="5039995" cy="19653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335</w:t>
                            </w:r>
                            <w:r>
                              <w:rPr/>
                              <w:fldChar w:fldCharType="end"/>
                            </w:r>
                            <w:r>
                              <w:rPr/>
                              <w:t>: Catalog with new symbol</w:t>
                            </w:r>
                          </w:p>
                        </w:txbxContent>
                      </wps:txbx>
                      <wps:bodyPr lIns="0" rIns="0" tIns="0" bIns="0">
                        <a:noAutofit/>
                      </wps:bodyPr>
                    </wps:wsp>
                  </a:graphicData>
                </a:graphic>
              </wp:inline>
            </w:drawing>
          </mc:Choice>
          <mc:Fallback>
            <w:pict>
              <v:rect id="shape_0" ID="Shape336" stroked="f" style="position:absolute;margin-left:0pt;margin-top:-170.55pt;width:396.8pt;height:170.45pt;mso-position-vertical:top">
                <w10:wrap type="square"/>
                <v:fill o:detectmouseclick="t" on="false"/>
                <v:stroke color="#3465a4" joinstyle="round" endcap="flat"/>
                <v:textbox>
                  <w:txbxContent>
                    <w:p>
                      <w:pPr>
                        <w:pStyle w:val="OOoFigureCaption"/>
                        <w:bidi w:val="0"/>
                        <w:jc w:val="left"/>
                        <w:rPr>
                          <w:del w:id="10118" w:author="Jean Weber" w:date="2016-03-04T07:03:18Z"/>
                        </w:rPr>
                      </w:pPr>
                      <w:r>
                        <w:rPr/>
                        <w:drawing>
                          <wp:inline distT="0" distB="0" distL="0" distR="0">
                            <wp:extent cx="5039995" cy="1965325"/>
                            <wp:effectExtent l="0" t="0" r="0" b="0"/>
                            <wp:docPr id="1594" name="Image5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Image530" descr=""/>
                                    <pic:cNvPicPr>
                                      <a:picLocks noChangeAspect="1" noChangeArrowheads="1"/>
                                    </pic:cNvPicPr>
                                  </pic:nvPicPr>
                                  <pic:blipFill>
                                    <a:blip r:embed="rId614"/>
                                    <a:stretch>
                                      <a:fillRect/>
                                    </a:stretch>
                                  </pic:blipFill>
                                  <pic:spPr bwMode="auto">
                                    <a:xfrm>
                                      <a:off x="0" y="0"/>
                                      <a:ext cx="5039995" cy="19653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335</w:t>
                      </w:r>
                      <w:r>
                        <w:rPr/>
                        <w:fldChar w:fldCharType="end"/>
                      </w:r>
                      <w:r>
                        <w:rPr/>
                        <w:t>: Catalog with new symbol</w:t>
                      </w:r>
                    </w:p>
                  </w:txbxContent>
                </v:textbox>
              </v:rect>
            </w:pict>
          </mc:Fallback>
        </mc:AlternateContent>
      </w:r>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11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120" w:author="Jean Weber" w:date="2016-03-04T07:03:18Z">
              <w:r>
                <w:rPr/>
                <w:delText>Many symbols occur in more than one font. If you want to exchange documents with others, take care to use a font that is installed on their machine.</w:delText>
              </w:r>
            </w:del>
          </w:p>
        </w:tc>
      </w:tr>
    </w:tbl>
    <w:p>
      <w:pPr>
        <w:pStyle w:val="OOoTextBody"/>
        <w:bidi w:val="0"/>
        <w:jc w:val="left"/>
        <w:rPr>
          <w:lang w:val="en-US"/>
          <w:del w:id="10128" w:author="Jean Weber" w:date="2016-03-04T07:03:18Z"/>
        </w:rPr>
      </w:pPr>
      <w:del w:id="10121" w:author="Jean Weber" w:date="2016-03-04T07:03:18Z">
        <w:r>
          <w:rPr/>
          <w:delText xml:space="preserve">In the default LibreOffice installation, only those user-defined symbols that actually occur in the document are stored with it. Sometimes it is useful to embed all the user-defined symbols, for example when the document is going to be further edited by another person. Go to </w:delText>
        </w:r>
      </w:del>
      <w:del w:id="10122" w:author="Jean Weber" w:date="2016-03-04T07:03:18Z">
        <w:r>
          <w:rPr>
            <w:rStyle w:val="OOoMenuPath"/>
          </w:rPr>
          <w:delText>Tools &gt; Options &gt; LibreOffice Math</w:delText>
        </w:r>
      </w:del>
      <w:del w:id="10123" w:author="Jean Weber" w:date="2016-03-04T07:03:18Z">
        <w:r>
          <w:rPr/>
          <w:delText xml:space="preserve"> and on the </w:delText>
        </w:r>
      </w:del>
      <w:del w:id="10124" w:author="Jean Weber" w:date="2016-03-04T07:03:18Z">
        <w:r>
          <w:rPr>
            <w:rStyle w:val="OOoMenuPath"/>
          </w:rPr>
          <w:delText>Settings</w:delText>
        </w:r>
      </w:del>
      <w:del w:id="10125" w:author="Jean Weber" w:date="2016-03-04T07:03:18Z">
        <w:r>
          <w:rPr/>
          <w:delText xml:space="preserve"> page, uncheck the option </w:delText>
        </w:r>
      </w:del>
      <w:del w:id="10126" w:author="Jean Weber" w:date="2016-03-04T07:03:18Z">
        <w:r>
          <w:rPr>
            <w:rStyle w:val="OOoMenuPath"/>
          </w:rPr>
          <w:delText>Embed only used symbols (smaller file size)</w:delText>
        </w:r>
      </w:del>
      <w:del w:id="10127" w:author="Jean Weber" w:date="2016-03-04T07:03:18Z">
        <w:r>
          <w:rPr/>
          <w:delText>.This setting is only available when you are working on a Math document.</w:delText>
        </w:r>
      </w:del>
    </w:p>
    <w:p>
      <w:pPr>
        <w:pStyle w:val="OOoHeading2"/>
        <w:bidi w:val="0"/>
        <w:jc w:val="left"/>
        <w:rPr>
          <w:lang w:val="en-US"/>
          <w:del w:id="10130" w:author="Jean Weber" w:date="2016-03-04T07:03:18Z"/>
        </w:rPr>
      </w:pPr>
      <w:del w:id="10129" w:author="Jean Weber" w:date="2016-03-04T07:03:18Z">
        <w:bookmarkStart w:id="1112" w:name="__RefHeading__20871_188296106111"/>
        <w:bookmarkEnd w:id="1112"/>
        <w:r>
          <w:rPr/>
          <w:delText>Default layout with style</w:delText>
        </w:r>
      </w:del>
    </w:p>
    <w:p>
      <w:pPr>
        <w:pStyle w:val="OOoTextBody"/>
        <w:keepLines/>
        <w:widowControl w:val="false"/>
        <w:bidi w:val="0"/>
        <w:jc w:val="left"/>
        <w:rPr>
          <w:lang w:val="en-US"/>
        </w:rPr>
      </w:pPr>
      <w:r>
        <mc:AlternateContent>
          <mc:Choice Requires="wps">
            <w:drawing>
              <wp:anchor behindDoc="0" distT="0" distB="0" distL="107950" distR="0" simplePos="0" locked="0" layoutInCell="0" allowOverlap="1" relativeHeight="754">
                <wp:simplePos x="0" y="0"/>
                <wp:positionH relativeFrom="column">
                  <wp:posOffset>3859530</wp:posOffset>
                </wp:positionH>
                <wp:positionV relativeFrom="paragraph">
                  <wp:posOffset>1270</wp:posOffset>
                </wp:positionV>
                <wp:extent cx="2253615" cy="1943735"/>
                <wp:effectExtent l="0" t="0" r="0" b="0"/>
                <wp:wrapSquare wrapText="bothSides"/>
                <wp:docPr id="1595" name="Cadre7"/>
                <a:graphic xmlns:a="http://schemas.openxmlformats.org/drawingml/2006/main">
                  <a:graphicData uri="http://schemas.microsoft.com/office/word/2010/wordprocessingShape">
                    <wps:wsp>
                      <wps:cNvSpPr/>
                      <wps:spPr>
                        <a:xfrm>
                          <a:off x="0" y="0"/>
                          <a:ext cx="2252880" cy="1943280"/>
                        </a:xfrm>
                        <a:prstGeom prst="rect">
                          <a:avLst/>
                        </a:prstGeom>
                        <a:noFill/>
                        <a:ln w="0">
                          <a:noFill/>
                        </a:ln>
                      </wps:spPr>
                      <wps:style>
                        <a:lnRef idx="0"/>
                        <a:fillRef idx="0"/>
                        <a:effectRef idx="0"/>
                        <a:fontRef idx="minor"/>
                      </wps:style>
                      <wps:txbx>
                        <w:txbxContent>
                          <w:p>
                            <w:pPr>
                              <w:pStyle w:val="OOoFigureCaption"/>
                              <w:bidi w:val="0"/>
                              <w:jc w:val="left"/>
                              <w:rPr>
                                <w:del w:id="10131" w:author="Jean Weber" w:date="2016-03-04T07:03:18Z"/>
                              </w:rPr>
                            </w:pPr>
                            <w:r>
                              <w:rPr/>
                              <w:drawing>
                                <wp:inline distT="0" distB="0" distL="0" distR="0">
                                  <wp:extent cx="2252980" cy="1582420"/>
                                  <wp:effectExtent l="0" t="0" r="0" b="0"/>
                                  <wp:docPr id="1597" name="Image5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 name="Image531" descr=""/>
                                          <pic:cNvPicPr>
                                            <a:picLocks noChangeAspect="1" noChangeArrowheads="1"/>
                                          </pic:cNvPicPr>
                                        </pic:nvPicPr>
                                        <pic:blipFill>
                                          <a:blip r:embed="rId615"/>
                                          <a:stretch>
                                            <a:fillRect/>
                                          </a:stretch>
                                        </pic:blipFill>
                                        <pic:spPr bwMode="auto">
                                          <a:xfrm>
                                            <a:off x="0" y="0"/>
                                            <a:ext cx="2252980" cy="158242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336</w:t>
                            </w:r>
                            <w:r>
                              <w:rPr/>
                              <w:fldChar w:fldCharType="end"/>
                            </w:r>
                            <w:r>
                              <w:rPr/>
                              <w:t xml:space="preserve"> : Modify Frame Style Formula</w:t>
                            </w:r>
                          </w:p>
                        </w:txbxContent>
                      </wps:txbx>
                      <wps:bodyPr lIns="0" rIns="0" tIns="0" bIns="0">
                        <a:noAutofit/>
                      </wps:bodyPr>
                    </wps:wsp>
                  </a:graphicData>
                </a:graphic>
              </wp:anchor>
            </w:drawing>
          </mc:Choice>
          <mc:Fallback>
            <w:pict>
              <v:rect id="shape_0" ID="Cadre7" stroked="f" style="position:absolute;margin-left:303.9pt;margin-top:0.1pt;width:177.35pt;height:152.95pt">
                <w10:wrap type="square"/>
                <v:fill o:detectmouseclick="t" on="false"/>
                <v:stroke color="#3465a4" joinstyle="round" endcap="flat"/>
                <v:textbox>
                  <w:txbxContent>
                    <w:p>
                      <w:pPr>
                        <w:pStyle w:val="OOoFigureCaption"/>
                        <w:bidi w:val="0"/>
                        <w:jc w:val="left"/>
                        <w:rPr>
                          <w:del w:id="10132" w:author="Jean Weber" w:date="2016-03-04T07:03:18Z"/>
                        </w:rPr>
                      </w:pPr>
                      <w:r>
                        <w:rPr/>
                        <w:drawing>
                          <wp:inline distT="0" distB="0" distL="0" distR="0">
                            <wp:extent cx="2252980" cy="1582420"/>
                            <wp:effectExtent l="0" t="0" r="0" b="0"/>
                            <wp:docPr id="1598" name="Image5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Image531" descr=""/>
                                    <pic:cNvPicPr>
                                      <a:picLocks noChangeAspect="1" noChangeArrowheads="1"/>
                                    </pic:cNvPicPr>
                                  </pic:nvPicPr>
                                  <pic:blipFill>
                                    <a:blip r:embed="rId615"/>
                                    <a:stretch>
                                      <a:fillRect/>
                                    </a:stretch>
                                  </pic:blipFill>
                                  <pic:spPr bwMode="auto">
                                    <a:xfrm>
                                      <a:off x="0" y="0"/>
                                      <a:ext cx="2252980" cy="158242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336</w:t>
                      </w:r>
                      <w:r>
                        <w:rPr/>
                        <w:fldChar w:fldCharType="end"/>
                      </w:r>
                      <w:r>
                        <w:rPr/>
                        <w:t xml:space="preserve"> : Modify Frame Style Formula</w:t>
                      </w:r>
                    </w:p>
                  </w:txbxContent>
                </v:textbox>
              </v:rect>
            </w:pict>
          </mc:Fallback>
        </mc:AlternateContent>
      </w:r>
      <w:del w:id="10133" w:author="Jean Weber" w:date="2016-03-04T07:03:18Z">
        <w:r>
          <w:rPr/>
          <w:delText xml:space="preserve">In </w:delText>
        </w:r>
      </w:del>
      <w:del w:id="10134" w:author="Jean Weber" w:date="2016-03-04T07:03:18Z">
        <w:r>
          <w:rPr>
            <w:rStyle w:val="Emphasis"/>
          </w:rPr>
          <w:delText>Writer</w:delText>
        </w:r>
      </w:del>
      <w:del w:id="10135" w:author="Jean Weber" w:date="2016-03-04T07:03:18Z">
        <w:r>
          <w:rPr/>
          <w:delText xml:space="preserve">, formulas are formatted according to the Formula frame style. In the Style and Formatting window (displayed with </w:delText>
        </w:r>
      </w:del>
      <w:del w:id="10136" w:author="Jean Weber" w:date="2016-03-04T07:03:18Z">
        <w:r>
          <w:rPr>
            <w:rStyle w:val="OOoKeystroke"/>
          </w:rPr>
          <w:delText>F11</w:delText>
        </w:r>
      </w:del>
      <w:del w:id="10137" w:author="Jean Weber" w:date="2016-03-04T07:03:18Z">
        <w:r>
          <w:rPr/>
          <w:delText xml:space="preserve">), click on the third icon at the top: </w:delText>
        </w:r>
      </w:del>
      <w:del w:id="10138" w:author="Jean Weber" w:date="2016-03-04T07:03:18Z">
        <w:r>
          <w:rPr>
            <w:rStyle w:val="OOoMenuPath"/>
          </w:rPr>
          <w:delText>Frame Styles</w:delText>
        </w:r>
      </w:del>
      <w:del w:id="10139" w:author="Jean Weber" w:date="2016-03-04T07:03:18Z">
        <w:r>
          <w:rPr/>
          <w:delText xml:space="preserve">. Right-click on </w:delText>
        </w:r>
      </w:del>
      <w:del w:id="10140" w:author="Jean Weber" w:date="2016-03-04T07:03:18Z">
        <w:r>
          <w:rPr>
            <w:rStyle w:val="OOoMenuPath"/>
          </w:rPr>
          <w:delText>Formula</w:delText>
        </w:r>
      </w:del>
      <w:del w:id="10141" w:author="Jean Weber" w:date="2016-03-04T07:03:18Z">
        <w:r>
          <w:rPr/>
          <w:delText xml:space="preserve"> and select </w:delText>
        </w:r>
      </w:del>
      <w:del w:id="10142" w:author="Jean Weber" w:date="2016-03-04T07:03:18Z">
        <w:r>
          <w:rPr>
            <w:rStyle w:val="OOoMenuPath"/>
          </w:rPr>
          <w:delText>Modify</w:delText>
        </w:r>
      </w:del>
      <w:del w:id="10143" w:author="Jean Weber" w:date="2016-03-04T07:03:18Z">
        <w:r>
          <w:rPr/>
          <w:delText>. By this means, you can directly modify all formulas in your document, with regard to spacing (page </w:delText>
        </w:r>
      </w:del>
      <w:del w:id="10144" w:author="Jean Weber" w:date="2016-03-04T07:03:18Z">
        <w:r>
          <w:rPr/>
          <w:fldChar w:fldCharType="begin"/>
        </w:r>
        <w:r>
          <w:rPr/>
          <w:delInstrText> PAGEREF __RefHeading__18205_270489466 \h </w:delInstrText>
        </w:r>
        <w:r>
          <w:rPr/>
          <w:fldChar w:fldCharType="separate"/>
        </w:r>
        <w:r>
          <w:rPr/>
          <w:delText>Error: Reference source not found</w:delText>
        </w:r>
        <w:r>
          <w:rPr/>
          <w:fldChar w:fldCharType="end"/>
        </w:r>
      </w:del>
      <w:del w:id="10145" w:author="Jean Weber" w:date="2016-03-04T07:03:18Z">
        <w:r>
          <w:rPr/>
          <w:delText xml:space="preserve">) or background (page </w:delText>
        </w:r>
      </w:del>
      <w:del w:id="10146" w:author="Jean Weber" w:date="2016-03-04T07:03:18Z">
        <w:r>
          <w:rPr/>
          <w:fldChar w:fldCharType="begin"/>
        </w:r>
        <w:r>
          <w:rPr/>
          <w:delInstrText> PAGEREF __RefHeading__18207_270489466 \h </w:delInstrText>
        </w:r>
        <w:r>
          <w:rPr/>
          <w:fldChar w:fldCharType="separate"/>
        </w:r>
        <w:r>
          <w:rPr/>
          <w:delText>Error: Reference source not found</w:delText>
        </w:r>
        <w:r>
          <w:rPr/>
          <w:fldChar w:fldCharType="end"/>
        </w:r>
      </w:del>
      <w:del w:id="10147" w:author="Jean Weber" w:date="2016-03-04T07:03:18Z">
        <w:r>
          <w:rPr/>
          <w:delText>), unless you manually modify formula formatting.</w:delText>
        </w:r>
      </w:del>
    </w:p>
    <w:p>
      <w:pPr>
        <w:pStyle w:val="OOoTextBody"/>
        <w:bidi w:val="0"/>
        <w:jc w:val="left"/>
        <w:rPr>
          <w:lang w:val="en-US"/>
          <w:del w:id="10182" w:author="Jean Weber" w:date="2016-03-04T07:03:18Z"/>
        </w:rPr>
      </w:pPr>
      <w:del w:id="10148" w:author="Jean Weber" w:date="2016-03-04T07:03:18Z">
        <w:r>
          <w:rPr/>
          <w:delText xml:space="preserve">To apply this style in all your new </w:delText>
        </w:r>
      </w:del>
      <w:del w:id="10149" w:author="Jean Weber" w:date="2016-03-04T07:03:18Z">
        <w:r>
          <w:rPr>
            <w:rStyle w:val="Emphasis"/>
          </w:rPr>
          <w:delText>Writer</w:delText>
        </w:r>
      </w:del>
      <w:del w:id="10150" w:author="Jean Weber" w:date="2016-03-04T07:03:18Z">
        <w:r>
          <w:rPr/>
          <w:delText xml:space="preserve"> documents, you must include the </w:delText>
        </w:r>
      </w:del>
      <w:del w:id="10151" w:author="Jean Weber" w:date="2016-03-04T07:03:18Z">
        <w:r>
          <w:rPr>
            <w:rStyle w:val="StrongEmphasis"/>
          </w:rPr>
          <w:delText>Formula</w:delText>
        </w:r>
      </w:del>
      <w:del w:id="10152" w:author="Jean Weber" w:date="2016-03-04T07:03:18Z">
        <w:r>
          <w:rPr/>
          <w:delText xml:space="preserve"> style in your default template. To do so, create a new Writer document and modify the </w:delText>
        </w:r>
      </w:del>
      <w:del w:id="10153" w:author="Jean Weber" w:date="2016-03-04T07:03:18Z">
        <w:r>
          <w:rPr>
            <w:rStyle w:val="StrongEmphasis"/>
          </w:rPr>
          <w:delText>Formula</w:delText>
        </w:r>
      </w:del>
      <w:del w:id="10154" w:author="Jean Weber" w:date="2016-03-04T07:03:18Z">
        <w:r>
          <w:rPr/>
          <w:delText xml:space="preserve"> frame style as you wish. Save the document using </w:delText>
        </w:r>
      </w:del>
      <w:del w:id="10155" w:author="Jean Weber" w:date="2016-03-04T07:03:18Z">
        <w:r>
          <w:rPr>
            <w:rStyle w:val="OOoMenuPath"/>
          </w:rPr>
          <w:delText>File &gt; Save as Template</w:delText>
        </w:r>
      </w:del>
      <w:del w:id="10156" w:author="Jean Weber" w:date="2016-03-04T07:03:18Z">
        <w:r>
          <w:rPr>
            <w:rStyle w:val="StrongEmphasis"/>
          </w:rPr>
          <w:delText xml:space="preserve"> </w:delText>
        </w:r>
      </w:del>
      <w:del w:id="10157" w:author="Jean Weber" w:date="2016-03-04T07:03:18Z">
        <w:r>
          <w:rPr>
            <w:rStyle w:val="OOoDefault"/>
          </w:rPr>
          <w:delText xml:space="preserve">and save it into </w:delText>
        </w:r>
      </w:del>
      <w:del w:id="10158" w:author="Jean Weber" w:date="2016-03-04T07:03:18Z">
        <w:r>
          <w:rPr>
            <w:rStyle w:val="OOoMenuPath"/>
          </w:rPr>
          <w:delText>My Templates</w:delText>
        </w:r>
      </w:del>
      <w:del w:id="10159" w:author="Jean Weber" w:date="2016-03-04T07:03:18Z">
        <w:r>
          <w:rPr>
            <w:rStyle w:val="OOoDefault"/>
          </w:rPr>
          <w:delText xml:space="preserve"> with a name of your choice.</w:delText>
        </w:r>
      </w:del>
      <w:del w:id="10160" w:author="Jean Weber" w:date="2016-03-04T07:03:18Z">
        <w:r>
          <w:rPr/>
          <w:delText xml:space="preserve"> To define this template as your default template, select the template you just created and choose </w:delText>
        </w:r>
      </w:del>
      <w:del w:id="10161" w:author="Jean Weber" w:date="2016-03-04T07:03:18Z">
        <w:r>
          <w:rPr>
            <w:rStyle w:val="OOoMenuPath"/>
          </w:rPr>
          <w:delText>Set as default</w:delText>
        </w:r>
      </w:del>
      <w:del w:id="10162" w:author="Jean Weber" w:date="2016-03-04T07:03:18Z">
        <w:r>
          <w:rPr/>
          <w:delText>. If you wish to return to the default template given at installation, open the Template Manager (</w:delText>
        </w:r>
      </w:del>
      <w:del w:id="10163" w:author="Jean Weber" w:date="2016-03-04T07:03:18Z">
        <w:r>
          <w:rPr>
            <w:b/>
            <w:bCs/>
          </w:rPr>
          <w:delText>File &gt; Templates &gt; Manage</w:delText>
        </w:r>
      </w:del>
      <w:del w:id="10164" w:author="Jean Weber" w:date="2016-03-04T07:03:18Z">
        <w:r>
          <w:rPr>
            <w:b w:val="false"/>
            <w:bCs w:val="false"/>
          </w:rPr>
          <w:delText>)</w:delText>
        </w:r>
      </w:del>
      <w:del w:id="10165" w:author="Jean Weber" w:date="2016-03-04T07:03:18Z">
        <w:r>
          <w:rPr/>
          <w:delText xml:space="preserve">, click on the </w:delText>
        </w:r>
      </w:del>
      <w:del w:id="10166" w:author="Jean Weber" w:date="2016-03-04T07:03:18Z">
        <w:r>
          <w:rPr>
            <w:rStyle w:val="OOoMenuPath"/>
          </w:rPr>
          <w:delText>Action Menu</w:delText>
        </w:r>
      </w:del>
      <w:del w:id="10167" w:author="Jean Weber" w:date="2016-03-04T07:03:18Z">
        <w:r>
          <w:rPr/>
          <w:delText xml:space="preserve"> and point to </w:delText>
        </w:r>
      </w:del>
      <w:del w:id="10168" w:author="Jean Weber" w:date="2016-03-04T07:03:18Z">
        <w:r>
          <w:rPr>
            <w:rStyle w:val="OOoMenuPath"/>
          </w:rPr>
          <w:delText>Reset Default Template</w:delText>
        </w:r>
      </w:del>
      <w:del w:id="10169" w:author="Jean Weber" w:date="2016-03-04T07:03:18Z">
        <w:r>
          <w:rPr/>
          <w:delText xml:space="preserve">, </w:delText>
        </w:r>
      </w:del>
      <w:del w:id="10170" w:author="Jean Weber" w:date="2016-03-04T07:03:18Z">
        <w:r>
          <w:rPr>
            <w:rStyle w:val="OOoDefault"/>
          </w:rPr>
          <w:delText>on</w:delText>
        </w:r>
      </w:del>
      <w:del w:id="10171" w:author="Jean Weber" w:date="2016-03-04T07:03:18Z">
        <w:r>
          <w:rPr/>
          <w:delText xml:space="preserve"> the drop-down menu, </w:delText>
        </w:r>
      </w:del>
      <w:del w:id="10172" w:author="Jean Weber" w:date="2016-03-04T07:03:18Z">
        <w:r>
          <w:rPr>
            <w:rStyle w:val="OOoDefault"/>
          </w:rPr>
          <w:delText xml:space="preserve">and click </w:delText>
        </w:r>
      </w:del>
      <w:del w:id="10173" w:author="Jean Weber" w:date="2016-03-04T07:03:18Z">
        <w:r>
          <w:rPr>
            <w:rStyle w:val="OOoMenuPath"/>
          </w:rPr>
          <w:delText>Text Document</w:delText>
        </w:r>
      </w:del>
      <w:del w:id="10174" w:author="Jean Weber" w:date="2016-03-04T07:03:18Z">
        <w:r>
          <w:rPr>
            <w:rStyle w:val="OOoDefault"/>
          </w:rPr>
          <w:delText>. This</w:delText>
        </w:r>
      </w:del>
      <w:del w:id="10175" w:author="Jean Weber" w:date="2016-03-04T07:03:18Z">
        <w:r>
          <w:rPr/>
          <w:delText xml:space="preserve"> menu c</w:delText>
        </w:r>
      </w:del>
      <w:del w:id="10176" w:author="Jean Weber" w:date="2016-03-04T07:03:18Z">
        <w:r>
          <w:rPr>
            <w:rStyle w:val="OOoDefault"/>
          </w:rPr>
          <w:delText>h</w:delText>
        </w:r>
      </w:del>
      <w:del w:id="10177" w:author="Jean Weber" w:date="2016-03-04T07:03:18Z">
        <w:r>
          <w:rPr/>
          <w:delText>o</w:delText>
        </w:r>
      </w:del>
      <w:del w:id="10178" w:author="Jean Weber" w:date="2016-03-04T07:03:18Z">
        <w:r>
          <w:rPr>
            <w:rStyle w:val="OOoDefault"/>
          </w:rPr>
          <w:delText>ice</w:delText>
        </w:r>
      </w:del>
      <w:del w:id="10179" w:author="Jean Weber" w:date="2016-03-04T07:03:18Z">
        <w:r>
          <w:rPr/>
          <w:delText xml:space="preserve"> do</w:delText>
        </w:r>
      </w:del>
      <w:del w:id="10180" w:author="Jean Weber" w:date="2016-03-04T07:03:18Z">
        <w:r>
          <w:rPr>
            <w:rStyle w:val="OOoDefault"/>
          </w:rPr>
          <w:delText>es</w:delText>
        </w:r>
      </w:del>
      <w:del w:id="10181" w:author="Jean Weber" w:date="2016-03-04T07:03:18Z">
        <w:r>
          <w:rPr/>
          <w:delText xml:space="preserve"> not appear unless a custom template has been set as the default.</w:delText>
        </w:r>
      </w:del>
    </w:p>
    <w:p>
      <w:pPr>
        <w:pStyle w:val="OOoTextBody"/>
        <w:bidi w:val="0"/>
        <w:jc w:val="left"/>
        <w:rPr>
          <w:lang w:val="en-US"/>
          <w:del w:id="10187" w:author="Jean Weber" w:date="2016-03-04T07:03:18Z"/>
        </w:rPr>
      </w:pPr>
      <w:del w:id="10183" w:author="Jean Weber" w:date="2016-03-04T07:03:18Z">
        <w:r>
          <w:rPr>
            <w:rStyle w:val="CaptionCharacters"/>
          </w:rPr>
          <w:delText xml:space="preserve">The next time that you create a document by choosing </w:delText>
        </w:r>
      </w:del>
      <w:del w:id="10184" w:author="Jean Weber" w:date="2016-03-04T07:03:18Z">
        <w:r>
          <w:rPr>
            <w:rStyle w:val="OOoMenuPath"/>
          </w:rPr>
          <w:delText>File &gt; New</w:delText>
        </w:r>
      </w:del>
      <w:del w:id="10185" w:author="Jean Weber" w:date="2016-03-04T07:03:18Z">
        <w:r>
          <w:rPr/>
          <w:delText>,</w:delText>
        </w:r>
      </w:del>
      <w:del w:id="10186" w:author="Jean Weber" w:date="2016-03-04T07:03:18Z">
        <w:r>
          <w:rPr>
            <w:rStyle w:val="CaptionCharacters"/>
          </w:rPr>
          <w:delText xml:space="preserve"> the document will be created from the new default template.</w:delText>
        </w:r>
      </w:del>
    </w:p>
    <w:p>
      <w:pPr>
        <w:pStyle w:val="OOoTextBody"/>
        <w:bidi w:val="0"/>
        <w:jc w:val="left"/>
        <w:rPr>
          <w:lang w:val="en-US"/>
          <w:del w:id="10189" w:author="Jean Weber" w:date="2016-03-04T07:03:18Z"/>
        </w:rPr>
      </w:pPr>
      <w:del w:id="10188" w:author="Jean Weber" w:date="2016-03-04T07:03:18Z">
        <w:r>
          <w:rPr>
            <w:rStyle w:val="CaptionCharacters"/>
          </w:rPr>
          <w:delText>For more information on the Template Manager, see Chapter 9, Styles and Templates.</w:delText>
        </w:r>
      </w:del>
    </w:p>
    <w:p>
      <w:pPr>
        <w:pStyle w:val="OOoTextBody"/>
        <w:bidi w:val="0"/>
        <w:jc w:val="left"/>
        <w:rPr>
          <w:lang w:val="en-US"/>
          <w:del w:id="10192" w:author="Jean Weber" w:date="2016-03-04T07:03:18Z"/>
        </w:rPr>
      </w:pPr>
      <w:del w:id="10190" w:author="Jean Weber" w:date="2016-03-04T07:03:18Z">
        <w:bookmarkStart w:id="1113" w:name="__RefHeading__25431_144202065111"/>
        <w:bookmarkEnd w:id="1113"/>
        <w:r>
          <w:rPr/>
          <w:delText xml:space="preserve">Application to </w:delText>
        </w:r>
      </w:del>
      <w:r>
        <w:fldChar w:fldCharType="begin"/>
      </w:r>
      <w:r>
        <w:rPr/>
        <w:instrText> XE "chemical formulas: " </w:instrText>
      </w:r>
      <w:r>
        <w:rPr/>
        <w:fldChar w:fldCharType="separate"/>
      </w:r>
      <w:r>
        <w:rPr/>
      </w:r>
      <w:r>
        <w:rPr/>
        <w:fldChar w:fldCharType="end"/>
      </w:r>
      <w:del w:id="10191" w:author="Jean Weber" w:date="2016-03-04T07:03:18Z">
        <w:r>
          <w:rPr/>
          <w:delText>chemical formulas</w:delText>
        </w:r>
      </w:del>
    </w:p>
    <w:p>
      <w:pPr>
        <w:pStyle w:val="OOoTextBody"/>
        <w:bidi w:val="0"/>
        <w:jc w:val="left"/>
        <w:rPr>
          <w:lang w:val="en-US"/>
          <w:del w:id="10201" w:author="Jean Weber" w:date="2016-03-04T07:03:18Z"/>
        </w:rPr>
      </w:pPr>
      <w:del w:id="10193" w:author="Jean Weber" w:date="2016-03-04T07:03:18Z">
        <w:r>
          <w:rPr>
            <w:rStyle w:val="Emphasis"/>
          </w:rPr>
          <w:delText>Math</w:delText>
        </w:r>
      </w:del>
      <w:del w:id="10194" w:author="Jean Weber" w:date="2016-03-04T07:03:18Z">
        <w:r>
          <w:rPr/>
          <w:delText xml:space="preserve"> was designed to build mathematical formulas, but it can also be used to write chemical formulas. In chemistry, formulas look like H2O: names are usually non-italic uppercase. To write chemical formulas with Math, deselect the </w:delText>
        </w:r>
      </w:del>
      <w:del w:id="10195" w:author="Jean Weber" w:date="2016-03-04T07:03:18Z">
        <w:r>
          <w:rPr>
            <w:rStyle w:val="OOoMenuPath"/>
          </w:rPr>
          <w:delText>Italic</w:delText>
        </w:r>
      </w:del>
      <w:del w:id="10196" w:author="Jean Weber" w:date="2016-03-04T07:03:18Z">
        <w:r>
          <w:rPr/>
          <w:delText xml:space="preserve"> attribute in the Fonts dialog (see “</w:delText>
        </w:r>
      </w:del>
      <w:del w:id="10197" w:author="Jean Weber" w:date="2016-03-04T07:03:18Z">
        <w:r>
          <w:rPr/>
          <w:fldChar w:fldCharType="begin"/>
        </w:r>
        <w:r>
          <w:rPr/>
          <w:delInstrText> REF __RefHeading__17201_270489466 \h </w:delInstrText>
        </w:r>
        <w:r>
          <w:rPr/>
          <w:fldChar w:fldCharType="separate"/>
        </w:r>
        <w:r>
          <w:rPr/>
          <w:delText>Formula fonts</w:delText>
        </w:r>
        <w:r>
          <w:rPr/>
          <w:fldChar w:fldCharType="end"/>
        </w:r>
      </w:del>
      <w:del w:id="10198" w:author="Jean Weber" w:date="2016-03-04T07:03:18Z">
        <w:r>
          <w:rPr/>
          <w:delText xml:space="preserve">” on page </w:delText>
        </w:r>
      </w:del>
      <w:del w:id="10199" w:author="Jean Weber" w:date="2016-03-04T07:03:18Z">
        <w:r>
          <w:rPr/>
          <w:fldChar w:fldCharType="begin"/>
        </w:r>
        <w:r>
          <w:rPr/>
          <w:delInstrText> PAGEREF __RefHeading__17201_270489466 \h </w:delInstrText>
        </w:r>
        <w:r>
          <w:rPr/>
          <w:fldChar w:fldCharType="separate"/>
        </w:r>
        <w:r>
          <w:rPr/>
          <w:delText>325</w:delText>
        </w:r>
        <w:r>
          <w:rPr/>
          <w:fldChar w:fldCharType="end"/>
        </w:r>
      </w:del>
      <w:del w:id="10200" w:author="Jean Weber" w:date="2016-03-04T07:03:18Z">
        <w:r>
          <w:rPr/>
          <w:delText>).</w:delText>
        </w:r>
      </w:del>
    </w:p>
    <w:p>
      <w:pPr>
        <w:pStyle w:val="OOoTextBody"/>
        <w:bidi w:val="0"/>
        <w:jc w:val="left"/>
        <w:rPr>
          <w:lang w:val="en-US"/>
        </w:rPr>
      </w:pPr>
      <w:del w:id="10202" w:author="Jean Weber" w:date="2016-03-04T07:03:18Z">
        <w:r>
          <w:rPr/>
          <w:delText>Here some examples of chemical formulas:</w:delText>
        </w:r>
      </w:del>
    </w:p>
    <w:tbl>
      <w:tblPr>
        <w:tblW w:w="9638" w:type="dxa"/>
        <w:jc w:val="left"/>
        <w:tblInd w:w="0" w:type="dxa"/>
        <w:tblLayout w:type="fixed"/>
        <w:tblCellMar>
          <w:top w:w="55" w:type="dxa"/>
          <w:left w:w="55" w:type="dxa"/>
          <w:bottom w:w="55" w:type="dxa"/>
          <w:right w:w="55" w:type="dxa"/>
        </w:tblCellMar>
      </w:tblPr>
      <w:tblGrid>
        <w:gridCol w:w="1974"/>
        <w:gridCol w:w="1592"/>
        <w:gridCol w:w="6072"/>
      </w:tblGrid>
      <w:tr>
        <w:trPr>
          <w:tblHeader w:val="true"/>
          <w:cantSplit w:val="true"/>
        </w:trPr>
        <w:tc>
          <w:tcPr>
            <w:tcW w:w="1974" w:type="dxa"/>
            <w:tcBorders>
              <w:top w:val="single" w:sz="2" w:space="0" w:color="000000"/>
              <w:left w:val="single" w:sz="2" w:space="0" w:color="000000"/>
              <w:bottom w:val="single" w:sz="2" w:space="0" w:color="000000"/>
            </w:tcBorders>
            <w:shd w:fill="E6E6E6" w:val="clear"/>
          </w:tcPr>
          <w:p>
            <w:pPr>
              <w:pStyle w:val="OOoTableHeader"/>
              <w:keepNext w:val="true"/>
              <w:widowControl w:val="false"/>
              <w:shd w:val="clear" w:fill="E6E6E6"/>
              <w:bidi w:val="0"/>
              <w:jc w:val="both"/>
              <w:rPr>
                <w:lang w:val="en-US"/>
              </w:rPr>
            </w:pPr>
            <w:del w:id="10203" w:author="Jean Weber" w:date="2016-03-04T07:03:18Z">
              <w:r>
                <w:rPr/>
                <w:delText>Construction</w:delText>
              </w:r>
            </w:del>
          </w:p>
        </w:tc>
        <w:tc>
          <w:tcPr>
            <w:tcW w:w="1592" w:type="dxa"/>
            <w:tcBorders>
              <w:top w:val="single" w:sz="2" w:space="0" w:color="000000"/>
              <w:left w:val="single" w:sz="2" w:space="0" w:color="000000"/>
              <w:bottom w:val="single" w:sz="2" w:space="0" w:color="000000"/>
            </w:tcBorders>
            <w:shd w:fill="E6E6E6" w:val="clear"/>
          </w:tcPr>
          <w:p>
            <w:pPr>
              <w:pStyle w:val="OOoTableHeader"/>
              <w:widowControl w:val="false"/>
              <w:shd w:val="clear" w:fill="E6E6E6"/>
              <w:bidi w:val="0"/>
              <w:jc w:val="both"/>
              <w:rPr>
                <w:lang w:val="en-US"/>
              </w:rPr>
            </w:pPr>
            <w:del w:id="10204" w:author="Jean Weber" w:date="2016-03-04T07:03:18Z">
              <w:r>
                <w:rPr/>
                <w:delText>Example</w:delText>
              </w:r>
            </w:del>
          </w:p>
        </w:tc>
        <w:tc>
          <w:tcPr>
            <w:tcW w:w="6072" w:type="dxa"/>
            <w:tcBorders>
              <w:top w:val="single" w:sz="2" w:space="0" w:color="000000"/>
              <w:left w:val="single" w:sz="2" w:space="0" w:color="000000"/>
              <w:bottom w:val="single" w:sz="2" w:space="0" w:color="000000"/>
              <w:right w:val="single" w:sz="2" w:space="0" w:color="000000"/>
            </w:tcBorders>
            <w:shd w:fill="E6E6E6" w:val="clear"/>
          </w:tcPr>
          <w:p>
            <w:pPr>
              <w:pStyle w:val="OOoTableHeader"/>
              <w:widowControl w:val="false"/>
              <w:shd w:val="clear" w:fill="E6E6E6"/>
              <w:bidi w:val="0"/>
              <w:jc w:val="both"/>
              <w:rPr>
                <w:lang w:val="en-US"/>
              </w:rPr>
            </w:pPr>
            <w:del w:id="10205" w:author="Jean Weber" w:date="2016-03-04T07:03:18Z">
              <w:r>
                <w:rPr/>
                <w:delText>Entry</w:delText>
              </w:r>
            </w:del>
          </w:p>
        </w:tc>
      </w:tr>
      <w:tr>
        <w:trPr>
          <w:cantSplit w:val="true"/>
        </w:trPr>
        <w:tc>
          <w:tcPr>
            <w:tcW w:w="1974" w:type="dxa"/>
            <w:tcBorders>
              <w:left w:val="single" w:sz="2" w:space="0" w:color="000000"/>
              <w:bottom w:val="single" w:sz="2" w:space="0" w:color="000000"/>
            </w:tcBorders>
            <w:vAlign w:val="center"/>
          </w:tcPr>
          <w:p>
            <w:pPr>
              <w:pStyle w:val="OOoTableText"/>
              <w:keepNext w:val="true"/>
              <w:widowControl w:val="false"/>
              <w:bidi w:val="0"/>
              <w:spacing w:before="0" w:after="40"/>
              <w:jc w:val="left"/>
              <w:rPr>
                <w:lang w:val="en-US"/>
              </w:rPr>
            </w:pPr>
            <w:del w:id="10206" w:author="Jean Weber" w:date="2016-03-04T07:03:18Z">
              <w:r>
                <w:rPr/>
                <w:delText>Molecules</w:delText>
              </w:r>
            </w:del>
          </w:p>
        </w:tc>
        <w:tc>
          <w:tcPr>
            <w:tcW w:w="1592" w:type="dxa"/>
            <w:tcBorders>
              <w:left w:val="single" w:sz="2" w:space="0" w:color="000000"/>
              <w:bottom w:val="single" w:sz="2" w:space="0" w:color="000000"/>
            </w:tcBorders>
            <w:vAlign w:val="center"/>
          </w:tcPr>
          <w:p>
            <w:pPr>
              <w:pStyle w:val="OOoTableText"/>
              <w:widowControl w:val="false"/>
              <w:bidi w:val="0"/>
              <w:spacing w:before="0" w:after="40"/>
              <w:jc w:val="left"/>
              <w:rPr>
                <w:lang w:val="en-US"/>
              </w:rPr>
            </w:pPr>
            <w:r>
              <w:rPr/>
              <mc:AlternateContent>
                <mc:Choice Requires="wps">
                  <w:drawing>
                    <wp:inline distT="0" distB="0" distL="0" distR="0">
                      <wp:extent cx="485775" cy="178435"/>
                      <wp:effectExtent l="0" t="0" r="0" b="0"/>
                      <wp:docPr id="1599" name="Objekt35" descr="OLE-object"/>
                      <a:graphic xmlns:a="http://schemas.openxmlformats.org/drawingml/2006/main">
                        <a:graphicData uri="http://schemas.openxmlformats.org/drawingml/2006/picture"/>
                      </a:graphic>
                    </wp:inline>
                  </w:drawing>
                </mc:Choice>
                <mc:Fallback>
                  <w:pict>
                    <v:shape id="shape_0" ID="Objekt35" stroked="f" style="position:absolute;margin-left:0pt;margin-top:-14.05pt;width:38.15pt;height:13.95pt;mso-position-vertical:top" type="shapetype_75">
                      <w10:wrap type="none"/>
                      <v:fill o:detectmouseclick="t" on="false"/>
                      <v:stroke color="#3465a4" joinstyle="round" endcap="flat"/>
                    </v:shape>
                  </w:pict>
                </mc:Fallback>
              </mc:AlternateContent>
            </w:r>
          </w:p>
        </w:tc>
        <w:tc>
          <w:tcPr>
            <w:tcW w:w="6072" w:type="dxa"/>
            <w:tcBorders>
              <w:left w:val="single" w:sz="2" w:space="0" w:color="000000"/>
              <w:bottom w:val="single" w:sz="2" w:space="0" w:color="000000"/>
              <w:right w:val="single" w:sz="2" w:space="0" w:color="000000"/>
            </w:tcBorders>
            <w:vAlign w:val="center"/>
          </w:tcPr>
          <w:p>
            <w:pPr>
              <w:pStyle w:val="OOoTableText"/>
              <w:widowControl w:val="false"/>
              <w:bidi w:val="0"/>
              <w:spacing w:before="0" w:after="40"/>
              <w:jc w:val="left"/>
              <w:rPr>
                <w:lang w:val="en-US"/>
              </w:rPr>
            </w:pPr>
            <w:del w:id="10207" w:author="Jean Weber" w:date="2016-03-04T07:03:18Z">
              <w:r>
                <w:rPr>
                  <w:rStyle w:val="OOoKeyboardInput"/>
                  <w:b w:val="false"/>
                  <w:bCs w:val="false"/>
                </w:rPr>
                <w:delText>H_2 SO_4</w:delText>
              </w:r>
            </w:del>
            <w:del w:id="10208" w:author="Jean Weber" w:date="2016-03-04T07:03:18Z">
              <w:r>
                <w:rPr/>
                <w:delText xml:space="preserve"> (please note the space!)</w:delText>
              </w:r>
            </w:del>
          </w:p>
        </w:tc>
      </w:tr>
      <w:tr>
        <w:trPr>
          <w:cantSplit w:val="true"/>
        </w:trPr>
        <w:tc>
          <w:tcPr>
            <w:tcW w:w="1974" w:type="dxa"/>
            <w:tcBorders>
              <w:left w:val="single" w:sz="2" w:space="0" w:color="000000"/>
              <w:bottom w:val="single" w:sz="2" w:space="0" w:color="000000"/>
            </w:tcBorders>
            <w:tcMar>
              <w:top w:w="60" w:type="dxa"/>
              <w:left w:w="60" w:type="dxa"/>
              <w:bottom w:w="60" w:type="dxa"/>
              <w:right w:w="60" w:type="dxa"/>
            </w:tcMar>
            <w:vAlign w:val="center"/>
          </w:tcPr>
          <w:p>
            <w:pPr>
              <w:pStyle w:val="OOoTableText"/>
              <w:keepNext w:val="true"/>
              <w:widowControl w:val="false"/>
              <w:bidi w:val="0"/>
              <w:spacing w:before="0" w:after="40"/>
              <w:jc w:val="left"/>
              <w:rPr>
                <w:lang w:val="en-US"/>
              </w:rPr>
            </w:pPr>
            <w:del w:id="10209" w:author="Jean Weber" w:date="2016-03-04T07:03:18Z">
              <w:r>
                <w:rPr/>
                <w:delText>Isotopes</w:delText>
              </w:r>
            </w:del>
          </w:p>
        </w:tc>
        <w:tc>
          <w:tcPr>
            <w:tcW w:w="1592" w:type="dxa"/>
            <w:tcBorders>
              <w:left w:val="single" w:sz="2" w:space="0" w:color="000000"/>
              <w:bottom w:val="single" w:sz="2" w:space="0" w:color="000000"/>
            </w:tcBorders>
            <w:tcMar>
              <w:top w:w="60" w:type="dxa"/>
              <w:left w:w="60" w:type="dxa"/>
              <w:bottom w:w="60" w:type="dxa"/>
              <w:right w:w="60" w:type="dxa"/>
            </w:tcMar>
            <w:vAlign w:val="center"/>
          </w:tcPr>
          <w:p>
            <w:pPr>
              <w:pStyle w:val="OOoTableText"/>
              <w:widowControl w:val="false"/>
              <w:bidi w:val="0"/>
              <w:spacing w:before="0" w:after="40"/>
              <w:jc w:val="left"/>
              <w:rPr>
                <w:lang w:val="en-US"/>
              </w:rPr>
            </w:pPr>
            <w:r>
              <w:rPr/>
              <mc:AlternateContent>
                <mc:Choice Requires="wps">
                  <w:drawing>
                    <wp:inline distT="0" distB="0" distL="0" distR="0">
                      <wp:extent cx="313690" cy="197485"/>
                      <wp:effectExtent l="0" t="0" r="0" b="0"/>
                      <wp:docPr id="1600" name="Objekt5" descr="OLE-object"/>
                      <a:graphic xmlns:a="http://schemas.openxmlformats.org/drawingml/2006/main">
                        <a:graphicData uri="http://schemas.openxmlformats.org/drawingml/2006/picture"/>
                      </a:graphic>
                    </wp:inline>
                  </w:drawing>
                </mc:Choice>
                <mc:Fallback>
                  <w:pict>
                    <v:shape id="shape_0" ID="Objekt5" stroked="f" style="position:absolute;margin-left:0pt;margin-top:-15.55pt;width:24.6pt;height:15.45pt;mso-position-vertical:top" type="shapetype_75">
                      <w10:wrap type="none"/>
                      <v:fill o:detectmouseclick="t" on="false"/>
                      <v:stroke color="#3465a4" joinstyle="round" endcap="flat"/>
                    </v:shape>
                  </w:pict>
                </mc:Fallback>
              </mc:AlternateContent>
            </w:r>
          </w:p>
        </w:tc>
        <w:tc>
          <w:tcPr>
            <w:tcW w:w="6072" w:type="dxa"/>
            <w:tcBorders>
              <w:left w:val="single" w:sz="2" w:space="0" w:color="000000"/>
              <w:bottom w:val="single" w:sz="2" w:space="0" w:color="000000"/>
              <w:right w:val="single" w:sz="2" w:space="0" w:color="000000"/>
            </w:tcBorders>
            <w:tcMar>
              <w:top w:w="60" w:type="dxa"/>
              <w:left w:w="60" w:type="dxa"/>
              <w:bottom w:w="60" w:type="dxa"/>
              <w:right w:w="60" w:type="dxa"/>
            </w:tcMar>
            <w:vAlign w:val="center"/>
          </w:tcPr>
          <w:p>
            <w:pPr>
              <w:pStyle w:val="OOoTableText"/>
              <w:widowControl w:val="false"/>
              <w:bidi w:val="0"/>
              <w:spacing w:before="0" w:after="40"/>
              <w:jc w:val="left"/>
              <w:rPr>
                <w:lang w:val="en-US"/>
              </w:rPr>
            </w:pPr>
            <w:del w:id="10210" w:author="Jean Weber" w:date="2016-03-04T07:03:18Z">
              <w:r>
                <w:rPr>
                  <w:rStyle w:val="OOoKeyboardInput"/>
                  <w:b w:val="false"/>
                  <w:bCs w:val="false"/>
                </w:rPr>
                <w:delText>U lsub 92 lsup 238</w:delText>
              </w:r>
            </w:del>
          </w:p>
        </w:tc>
      </w:tr>
      <w:tr>
        <w:trPr>
          <w:cantSplit w:val="true"/>
        </w:trPr>
        <w:tc>
          <w:tcPr>
            <w:tcW w:w="1974" w:type="dxa"/>
            <w:tcBorders>
              <w:left w:val="single" w:sz="2" w:space="0" w:color="000000"/>
              <w:bottom w:val="single" w:sz="2" w:space="0" w:color="000000"/>
            </w:tcBorders>
            <w:tcMar>
              <w:top w:w="60" w:type="dxa"/>
              <w:left w:w="60" w:type="dxa"/>
              <w:bottom w:w="60" w:type="dxa"/>
              <w:right w:w="60" w:type="dxa"/>
            </w:tcMar>
            <w:vAlign w:val="center"/>
          </w:tcPr>
          <w:p>
            <w:pPr>
              <w:pStyle w:val="OOoTableText"/>
              <w:widowControl w:val="false"/>
              <w:bidi w:val="0"/>
              <w:spacing w:before="0" w:after="40"/>
              <w:jc w:val="left"/>
              <w:rPr>
                <w:lang w:val="en-US"/>
              </w:rPr>
            </w:pPr>
            <w:del w:id="10211" w:author="Jean Weber" w:date="2016-03-04T07:03:18Z">
              <w:r>
                <w:rPr/>
                <w:delText>Ions</w:delText>
              </w:r>
            </w:del>
          </w:p>
        </w:tc>
        <w:tc>
          <w:tcPr>
            <w:tcW w:w="1592" w:type="dxa"/>
            <w:tcBorders>
              <w:left w:val="single" w:sz="2" w:space="0" w:color="000000"/>
              <w:bottom w:val="single" w:sz="2" w:space="0" w:color="000000"/>
            </w:tcBorders>
            <w:tcMar>
              <w:top w:w="60" w:type="dxa"/>
              <w:left w:w="60" w:type="dxa"/>
              <w:bottom w:w="60" w:type="dxa"/>
              <w:right w:w="60" w:type="dxa"/>
            </w:tcMar>
            <w:vAlign w:val="center"/>
          </w:tcPr>
          <w:p>
            <w:pPr>
              <w:pStyle w:val="OOoTableText"/>
              <w:widowControl w:val="false"/>
              <w:bidi w:val="0"/>
              <w:spacing w:before="0" w:after="40"/>
              <w:jc w:val="left"/>
              <w:rPr>
                <w:lang w:val="en-US"/>
              </w:rPr>
            </w:pPr>
            <w:r>
              <w:rPr/>
              <mc:AlternateContent>
                <mc:Choice Requires="wps">
                  <w:drawing>
                    <wp:inline distT="0" distB="0" distL="0" distR="0">
                      <wp:extent cx="391160" cy="197485"/>
                      <wp:effectExtent l="0" t="0" r="0" b="0"/>
                      <wp:docPr id="1601" name="Objekt6" descr="OLE-object"/>
                      <a:graphic xmlns:a="http://schemas.openxmlformats.org/drawingml/2006/main">
                        <a:graphicData uri="http://schemas.openxmlformats.org/drawingml/2006/picture"/>
                      </a:graphic>
                    </wp:inline>
                  </w:drawing>
                </mc:Choice>
                <mc:Fallback>
                  <w:pict>
                    <v:shape id="shape_0" ID="Objekt6" stroked="f" style="position:absolute;margin-left:0pt;margin-top:-15.55pt;width:30.7pt;height:15.45pt;mso-position-vertical:top" type="shapetype_75">
                      <w10:wrap type="none"/>
                      <v:fill o:detectmouseclick="t" on="false"/>
                      <v:stroke color="#3465a4" joinstyle="round" endcap="flat"/>
                    </v:shape>
                  </w:pict>
                </mc:Fallback>
              </mc:AlternateContent>
            </w:r>
          </w:p>
        </w:tc>
        <w:tc>
          <w:tcPr>
            <w:tcW w:w="6072" w:type="dxa"/>
            <w:tcBorders>
              <w:left w:val="single" w:sz="2" w:space="0" w:color="000000"/>
              <w:bottom w:val="single" w:sz="2" w:space="0" w:color="000000"/>
              <w:right w:val="single" w:sz="2" w:space="0" w:color="000000"/>
            </w:tcBorders>
            <w:tcMar>
              <w:top w:w="60" w:type="dxa"/>
              <w:left w:w="60" w:type="dxa"/>
              <w:bottom w:w="60" w:type="dxa"/>
              <w:right w:w="60" w:type="dxa"/>
            </w:tcMar>
            <w:vAlign w:val="center"/>
          </w:tcPr>
          <w:p>
            <w:pPr>
              <w:pStyle w:val="OOoTableText"/>
              <w:widowControl w:val="false"/>
              <w:bidi w:val="0"/>
              <w:spacing w:before="0" w:after="40"/>
              <w:jc w:val="left"/>
              <w:rPr>
                <w:lang w:val="en-US"/>
              </w:rPr>
            </w:pPr>
            <w:del w:id="10212" w:author="Jean Weber" w:date="2016-03-04T07:03:18Z">
              <w:r>
                <w:rPr>
                  <w:rStyle w:val="OOoKeyboardInput"/>
                  <w:b w:val="false"/>
                  <w:bCs w:val="false"/>
                </w:rPr>
                <w:delText>SO_4^{2-{}}</w:delText>
              </w:r>
            </w:del>
            <w:del w:id="10213" w:author="Jean Weber" w:date="2016-03-04T07:03:18Z">
              <w:r>
                <w:rPr>
                  <w:b w:val="false"/>
                  <w:bCs w:val="false"/>
                </w:rPr>
                <w:delText xml:space="preserve"> or </w:delText>
              </w:r>
            </w:del>
            <w:del w:id="10214" w:author="Jean Weber" w:date="2016-03-04T07:03:18Z">
              <w:r>
                <w:rPr>
                  <w:rStyle w:val="OOoKeyboardInput"/>
                  <w:b w:val="false"/>
                  <w:bCs w:val="false"/>
                </w:rPr>
                <w:delText>SO_4^{2"-"}</w:delText>
              </w:r>
            </w:del>
          </w:p>
        </w:tc>
      </w:tr>
    </w:tbl>
    <w:p>
      <w:pPr>
        <w:pStyle w:val="OOoTextBody"/>
        <w:bidi w:val="0"/>
        <w:jc w:val="left"/>
        <w:rPr>
          <w:lang w:val="en-US"/>
          <w:del w:id="10227" w:author="Jean Weber" w:date="2016-03-04T07:03:18Z"/>
        </w:rPr>
      </w:pPr>
      <w:del w:id="10215" w:author="Jean Weber" w:date="2016-03-04T07:03:18Z">
        <w:r>
          <w:rPr>
            <w:rStyle w:val="OOoEmphasis"/>
          </w:rPr>
          <w:delText>Notes</w:delText>
        </w:r>
      </w:del>
      <w:del w:id="10216" w:author="Jean Weber" w:date="2016-03-04T07:03:18Z">
        <w:r>
          <w:rPr/>
          <w:delText xml:space="preserve">: </w:delText>
        </w:r>
      </w:del>
      <w:del w:id="10217" w:author="Jean Weber" w:date="2016-03-04T07:03:18Z">
        <w:r>
          <w:rPr>
            <w:rStyle w:val="OOoKeyboardInput"/>
          </w:rPr>
          <w:delText>lsub</w:delText>
        </w:r>
      </w:del>
      <w:del w:id="10218" w:author="Jean Weber" w:date="2016-03-04T07:03:18Z">
        <w:r>
          <w:rPr/>
          <w:delText xml:space="preserve"> or </w:delText>
        </w:r>
      </w:del>
      <w:del w:id="10219" w:author="Jean Weber" w:date="2016-03-04T07:03:18Z">
        <w:r>
          <w:rPr>
            <w:rStyle w:val="OOoKeyboardInput"/>
          </w:rPr>
          <w:delText>lsup</w:delText>
        </w:r>
      </w:del>
      <w:del w:id="10220" w:author="Jean Weber" w:date="2016-03-04T07:03:18Z">
        <w:r>
          <w:rPr/>
          <w:delText xml:space="preserve"> are abbreviations for </w:delText>
        </w:r>
      </w:del>
      <w:del w:id="10221" w:author="Jean Weber" w:date="2016-03-04T07:03:18Z">
        <w:r>
          <w:rPr>
            <w:rStyle w:val="OOoEmphasis"/>
          </w:rPr>
          <w:delText>left subscript</w:delText>
        </w:r>
      </w:del>
      <w:del w:id="10222" w:author="Jean Weber" w:date="2016-03-04T07:03:18Z">
        <w:r>
          <w:rPr/>
          <w:delText xml:space="preserve"> and </w:delText>
        </w:r>
      </w:del>
      <w:del w:id="10223" w:author="Jean Weber" w:date="2016-03-04T07:03:18Z">
        <w:r>
          <w:rPr>
            <w:rStyle w:val="OOoEmphasis"/>
          </w:rPr>
          <w:delText>left superscript</w:delText>
        </w:r>
      </w:del>
      <w:del w:id="10224" w:author="Jean Weber" w:date="2016-03-04T07:03:18Z">
        <w:r>
          <w:rPr/>
          <w:delText xml:space="preserve">. Empty braces after </w:delText>
        </w:r>
      </w:del>
      <w:del w:id="10225" w:author="Jean Weber" w:date="2016-03-04T07:03:18Z">
        <w:r>
          <w:rPr>
            <w:rStyle w:val="OOoKeyboardInput"/>
          </w:rPr>
          <w:delText>2-</w:delText>
        </w:r>
      </w:del>
      <w:del w:id="10226" w:author="Jean Weber" w:date="2016-03-04T07:03:18Z">
        <w:r>
          <w:rPr/>
          <w:delText xml:space="preserve"> are necessary to avoid errors as there is no right member after the minus sign.</w:delText>
        </w:r>
      </w:del>
    </w:p>
    <w:p>
      <w:pPr>
        <w:pStyle w:val="OOoTextBody"/>
        <w:bidi w:val="0"/>
        <w:jc w:val="left"/>
        <w:rPr>
          <w:lang w:val="en-US"/>
          <w:del w:id="10235" w:author="Jean Weber" w:date="2016-03-04T07:03:18Z"/>
        </w:rPr>
      </w:pPr>
      <w:del w:id="10228" w:author="Jean Weber" w:date="2016-03-04T07:03:18Z">
        <w:r>
          <w:rPr/>
          <w:delText xml:space="preserve">For reversible reactions, there is no satisfactory double arrow in </w:delText>
        </w:r>
      </w:del>
      <w:del w:id="10229" w:author="Jean Weber" w:date="2016-03-04T07:03:18Z">
        <w:r>
          <w:rPr>
            <w:rStyle w:val="OOoEmphasis"/>
          </w:rPr>
          <w:delText>Math</w:delText>
        </w:r>
      </w:del>
      <w:del w:id="10230" w:author="Jean Weber" w:date="2016-03-04T07:03:18Z">
        <w:r>
          <w:rPr/>
          <w:delText>. If you have a font with a suitable symbol, you may use the method described in “</w:delText>
        </w:r>
      </w:del>
      <w:del w:id="10231" w:author="Jean Weber" w:date="2016-03-04T07:03:18Z">
        <w:r>
          <w:rPr/>
          <w:fldChar w:fldCharType="begin"/>
        </w:r>
        <w:r>
          <w:rPr/>
          <w:delInstrText> REF __RefHeading__15922_270489466 \h </w:delInstrText>
        </w:r>
        <w:r>
          <w:rPr/>
          <w:fldChar w:fldCharType="separate"/>
        </w:r>
        <w:r>
          <w:rPr/>
          <w:delText>Error: Reference source not found</w:delText>
        </w:r>
        <w:r>
          <w:rPr/>
          <w:fldChar w:fldCharType="end"/>
        </w:r>
      </w:del>
      <w:del w:id="10232" w:author="Jean Weber" w:date="2016-03-04T07:03:18Z">
        <w:r>
          <w:rPr/>
          <w:delText xml:space="preserve">” on page </w:delText>
        </w:r>
      </w:del>
      <w:del w:id="10233" w:author="Jean Weber" w:date="2016-03-04T07:03:18Z">
        <w:r>
          <w:rPr/>
          <w:fldChar w:fldCharType="begin"/>
        </w:r>
        <w:r>
          <w:rPr/>
          <w:delInstrText> PAGEREF __RefHeading__15922_270489466 \h </w:delInstrText>
        </w:r>
        <w:r>
          <w:rPr/>
          <w:fldChar w:fldCharType="separate"/>
        </w:r>
        <w:r>
          <w:rPr/>
          <w:delText>Error: Reference source not found</w:delText>
        </w:r>
        <w:r>
          <w:rPr/>
          <w:fldChar w:fldCharType="end"/>
        </w:r>
      </w:del>
      <w:del w:id="10234" w:author="Jean Weber" w:date="2016-03-04T07:03:18Z">
        <w:r>
          <w:rPr/>
          <w:delText>. For instance, DejaVu fonts have these double arrows ⇄ ⇆ ⇋ ⇌.</w:delText>
        </w:r>
      </w:del>
    </w:p>
    <w:p>
      <w:pPr>
        <w:pStyle w:val="OOoTextBody"/>
        <w:bidi w:val="0"/>
        <w:jc w:val="left"/>
        <w:rPr>
          <w:lang w:val="en-US"/>
          <w:del w:id="10242" w:author="Jean Weber" w:date="2016-03-04T07:03:18Z"/>
        </w:rPr>
      </w:pPr>
      <w:del w:id="10236" w:author="Jean Weber" w:date="2016-03-04T07:03:18Z">
        <w:r>
          <w:rPr/>
          <w:delText xml:space="preserve">Alternatively, if you find a special character in a document you can copy it, for example here in this formula: </w:delText>
        </w:r>
      </w:del>
      <w:r>
        <w:rPr/>
        <mc:AlternateContent>
          <mc:Choice Requires="wps">
            <w:drawing>
              <wp:inline distT="0" distB="0" distL="0" distR="0">
                <wp:extent cx="768985" cy="157480"/>
                <wp:effectExtent l="0" t="0" r="0" b="0"/>
                <wp:docPr id="1602" name="Objet191" descr="OLE-object"/>
                <a:graphic xmlns:a="http://schemas.openxmlformats.org/drawingml/2006/main">
                  <a:graphicData uri="http://schemas.openxmlformats.org/drawingml/2006/picture"/>
                </a:graphic>
              </wp:inline>
            </w:drawing>
          </mc:Choice>
          <mc:Fallback>
            <w:pict>
              <v:shape id="shape_0" ID="Objet191" stroked="f" style="position:absolute;margin-left:0pt;margin-top:-12.4pt;width:60.45pt;height:12.3pt;mso-position-vertical:top" type="shapetype_75">
                <w10:wrap type="none"/>
                <v:fill o:detectmouseclick="t" on="false"/>
                <v:stroke color="#3465a4" joinstyle="round" endcap="flat"/>
              </v:shape>
            </w:pict>
          </mc:Fallback>
        </mc:AlternateContent>
      </w:r>
      <w:del w:id="10237" w:author="Jean Weber" w:date="2016-03-04T07:03:18Z">
        <w:r>
          <w:rPr/>
          <w:delText xml:space="preserve"> "⇌". Other double arrows can be found here:</w:delText>
          <w:tab/>
          <w:br/>
        </w:r>
      </w:del>
      <w:hyperlink r:id="rId616">
        <w:del w:id="10238" w:author="Jean Weber" w:date="2016-03-04T07:03:18Z">
          <w:r>
            <w:rPr>
              <w:rStyle w:val="InternetLink"/>
            </w:rPr>
            <w:delText>http://dev.w3.org/html5/html-author/charref</w:delText>
          </w:r>
        </w:del>
      </w:hyperlink>
      <w:del w:id="10239" w:author="Jean Weber" w:date="2016-03-04T07:03:18Z">
        <w:r>
          <w:rPr/>
          <w:delText xml:space="preserve"> from character x021C4, or here: </w:delText>
        </w:r>
      </w:del>
      <w:hyperlink r:id="rId617">
        <w:del w:id="10240" w:author="Jean Weber" w:date="2016-03-04T07:03:18Z">
          <w:r>
            <w:rPr>
              <w:rStyle w:val="InternetLink"/>
            </w:rPr>
            <w:delText>http://www.unicode.org/charts/PDF/U2190.pdf</w:delText>
          </w:r>
        </w:del>
      </w:hyperlink>
      <w:del w:id="10241" w:author="Jean Weber" w:date="2016-03-04T07:03:18Z">
        <w:r>
          <w:rPr/>
          <w:delText>, which is a subset of this location: http://www.unicode.org/charts/#symbols</w:delText>
        </w:r>
      </w:del>
    </w:p>
    <w:p>
      <w:pPr>
        <w:pStyle w:val="OOoHeading1"/>
        <w:bidi w:val="0"/>
        <w:jc w:val="left"/>
        <w:rPr>
          <w:lang w:val="en-US"/>
          <w:del w:id="10244" w:author="Jean Weber" w:date="2016-03-04T07:03:18Z"/>
        </w:rPr>
      </w:pPr>
      <w:del w:id="10243" w:author="Jean Weber" w:date="2016-03-04T07:03:18Z">
        <w:bookmarkStart w:id="1114" w:name="__RefHeading__20889_1760461578111"/>
        <w:bookmarkEnd w:id="1114"/>
        <w:r>
          <w:rPr/>
          <w:delText>Math commands – Reference</w:delText>
        </w:r>
      </w:del>
    </w:p>
    <w:p>
      <w:pPr>
        <w:pStyle w:val="OOoTextBodyListIntro"/>
        <w:bidi w:val="0"/>
        <w:jc w:val="left"/>
        <w:rPr>
          <w:lang w:val="en-US"/>
          <w:del w:id="10248" w:author="Jean Weber" w:date="2016-03-04T07:03:18Z"/>
        </w:rPr>
      </w:pPr>
      <w:del w:id="10245" w:author="Jean Weber" w:date="2016-03-04T07:03:18Z">
        <w:r>
          <w:rPr/>
          <w:delText xml:space="preserve">The complete list of commands and reserved words used by Math is available in the </w:delText>
        </w:r>
      </w:del>
      <w:del w:id="10246" w:author="Jean Weber" w:date="2016-03-04T07:03:18Z">
        <w:r>
          <w:rPr>
            <w:rStyle w:val="OOoEmphasis"/>
          </w:rPr>
          <w:delText>Math Guide</w:delText>
        </w:r>
      </w:del>
      <w:del w:id="10247" w:author="Jean Weber" w:date="2016-03-04T07:03:18Z">
        <w:r>
          <w:rPr/>
          <w:delText>:</w:delText>
        </w:r>
      </w:del>
    </w:p>
    <w:p>
      <w:pPr>
        <w:pStyle w:val="OOoList1Start"/>
        <w:numPr>
          <w:ilvl w:val="0"/>
          <w:numId w:val="357"/>
        </w:numPr>
        <w:bidi w:val="0"/>
        <w:ind w:left="737" w:right="0" w:hanging="374"/>
        <w:jc w:val="left"/>
        <w:rPr>
          <w:lang w:val="en-US"/>
          <w:del w:id="10250" w:author="Jean Weber" w:date="2016-03-04T07:03:18Z"/>
        </w:rPr>
      </w:pPr>
      <w:del w:id="10249" w:author="Jean Weber" w:date="2016-03-04T07:03:18Z">
        <w:r>
          <w:rPr/>
          <w:delText>Unary / binary operators</w:delText>
        </w:r>
      </w:del>
    </w:p>
    <w:p>
      <w:pPr>
        <w:pStyle w:val="OOoList1Cont"/>
        <w:numPr>
          <w:ilvl w:val="0"/>
          <w:numId w:val="357"/>
        </w:numPr>
        <w:bidi w:val="0"/>
        <w:ind w:left="737" w:right="0" w:hanging="374"/>
        <w:jc w:val="left"/>
        <w:rPr>
          <w:lang w:val="en-US"/>
          <w:del w:id="10252" w:author="Jean Weber" w:date="2016-03-04T07:03:18Z"/>
        </w:rPr>
      </w:pPr>
      <w:del w:id="10251" w:author="Jean Weber" w:date="2016-03-04T07:03:18Z">
        <w:r>
          <w:rPr/>
          <w:delText>Relations</w:delText>
        </w:r>
      </w:del>
    </w:p>
    <w:p>
      <w:pPr>
        <w:pStyle w:val="OOoList1Cont"/>
        <w:numPr>
          <w:ilvl w:val="0"/>
          <w:numId w:val="357"/>
        </w:numPr>
        <w:bidi w:val="0"/>
        <w:ind w:left="737" w:right="0" w:hanging="374"/>
        <w:jc w:val="left"/>
        <w:rPr>
          <w:lang w:val="en-US"/>
          <w:del w:id="10254" w:author="Jean Weber" w:date="2016-03-04T07:03:18Z"/>
        </w:rPr>
      </w:pPr>
      <w:del w:id="10253" w:author="Jean Weber" w:date="2016-03-04T07:03:18Z">
        <w:r>
          <w:rPr/>
          <w:delText>Set operations</w:delText>
        </w:r>
      </w:del>
    </w:p>
    <w:p>
      <w:pPr>
        <w:pStyle w:val="OOoList1Cont"/>
        <w:numPr>
          <w:ilvl w:val="0"/>
          <w:numId w:val="357"/>
        </w:numPr>
        <w:bidi w:val="0"/>
        <w:ind w:left="737" w:right="0" w:hanging="374"/>
        <w:jc w:val="left"/>
        <w:rPr>
          <w:lang w:val="en-US"/>
          <w:del w:id="10256" w:author="Jean Weber" w:date="2016-03-04T07:03:18Z"/>
        </w:rPr>
      </w:pPr>
      <w:del w:id="10255" w:author="Jean Weber" w:date="2016-03-04T07:03:18Z">
        <w:r>
          <w:rPr/>
          <w:delText>Functions</w:delText>
        </w:r>
      </w:del>
    </w:p>
    <w:p>
      <w:pPr>
        <w:pStyle w:val="OOoList1Cont"/>
        <w:numPr>
          <w:ilvl w:val="0"/>
          <w:numId w:val="357"/>
        </w:numPr>
        <w:bidi w:val="0"/>
        <w:ind w:left="737" w:right="0" w:hanging="374"/>
        <w:jc w:val="left"/>
        <w:rPr>
          <w:lang w:val="en-US"/>
          <w:del w:id="10258" w:author="Jean Weber" w:date="2016-03-04T07:03:18Z"/>
        </w:rPr>
      </w:pPr>
      <w:del w:id="10257" w:author="Jean Weber" w:date="2016-03-04T07:03:18Z">
        <w:r>
          <w:rPr/>
          <w:delText>Operators</w:delText>
        </w:r>
      </w:del>
    </w:p>
    <w:p>
      <w:pPr>
        <w:pStyle w:val="OOoList1Cont"/>
        <w:numPr>
          <w:ilvl w:val="0"/>
          <w:numId w:val="357"/>
        </w:numPr>
        <w:bidi w:val="0"/>
        <w:ind w:left="737" w:right="0" w:hanging="374"/>
        <w:jc w:val="left"/>
        <w:rPr>
          <w:lang w:val="en-US"/>
          <w:del w:id="10260" w:author="Jean Weber" w:date="2016-03-04T07:03:18Z"/>
        </w:rPr>
      </w:pPr>
      <w:del w:id="10259" w:author="Jean Weber" w:date="2016-03-04T07:03:18Z">
        <w:r>
          <w:rPr/>
          <w:delText>Attributes</w:delText>
        </w:r>
      </w:del>
    </w:p>
    <w:p>
      <w:pPr>
        <w:pStyle w:val="OOoList1Cont"/>
        <w:numPr>
          <w:ilvl w:val="0"/>
          <w:numId w:val="357"/>
        </w:numPr>
        <w:bidi w:val="0"/>
        <w:ind w:left="737" w:right="0" w:hanging="374"/>
        <w:jc w:val="left"/>
        <w:rPr>
          <w:lang w:val="en-US"/>
          <w:del w:id="10262" w:author="Jean Weber" w:date="2016-03-04T07:03:18Z"/>
        </w:rPr>
      </w:pPr>
      <w:del w:id="10261" w:author="Jean Weber" w:date="2016-03-04T07:03:18Z">
        <w:r>
          <w:rPr/>
          <w:delText>Brackets</w:delText>
        </w:r>
      </w:del>
    </w:p>
    <w:p>
      <w:pPr>
        <w:pStyle w:val="OOoList1Cont"/>
        <w:numPr>
          <w:ilvl w:val="0"/>
          <w:numId w:val="357"/>
        </w:numPr>
        <w:bidi w:val="0"/>
        <w:ind w:left="737" w:right="0" w:hanging="374"/>
        <w:jc w:val="left"/>
        <w:rPr>
          <w:lang w:val="en-US"/>
          <w:del w:id="10264" w:author="Jean Weber" w:date="2016-03-04T07:03:18Z"/>
        </w:rPr>
      </w:pPr>
      <w:del w:id="10263" w:author="Jean Weber" w:date="2016-03-04T07:03:18Z">
        <w:r>
          <w:rPr/>
          <w:delText>Formats</w:delText>
        </w:r>
      </w:del>
    </w:p>
    <w:p>
      <w:pPr>
        <w:pStyle w:val="OOoList1Cont"/>
        <w:numPr>
          <w:ilvl w:val="0"/>
          <w:numId w:val="357"/>
        </w:numPr>
        <w:bidi w:val="0"/>
        <w:ind w:left="737" w:right="0" w:hanging="374"/>
        <w:jc w:val="left"/>
        <w:rPr>
          <w:lang w:val="en-US"/>
          <w:del w:id="10266" w:author="Jean Weber" w:date="2016-03-04T07:03:18Z"/>
        </w:rPr>
      </w:pPr>
      <w:del w:id="10265" w:author="Jean Weber" w:date="2016-03-04T07:03:18Z">
        <w:r>
          <w:rPr/>
          <w:delText>Others</w:delText>
        </w:r>
      </w:del>
    </w:p>
    <w:p>
      <w:pPr>
        <w:pStyle w:val="OOoList1Cont"/>
        <w:numPr>
          <w:ilvl w:val="0"/>
          <w:numId w:val="357"/>
        </w:numPr>
        <w:bidi w:val="0"/>
        <w:ind w:left="737" w:right="0" w:hanging="374"/>
        <w:jc w:val="left"/>
        <w:rPr>
          <w:lang w:val="en-US"/>
          <w:del w:id="10268" w:author="Jean Weber" w:date="2016-03-04T07:03:18Z"/>
        </w:rPr>
      </w:pPr>
      <w:del w:id="10267" w:author="Jean Weber" w:date="2016-03-04T07:03:18Z">
        <w:r>
          <w:rPr/>
          <w:delText>Characters – Greek</w:delText>
        </w:r>
      </w:del>
    </w:p>
    <w:p>
      <w:pPr>
        <w:pStyle w:val="OOoList1Cont"/>
        <w:numPr>
          <w:ilvl w:val="0"/>
          <w:numId w:val="357"/>
        </w:numPr>
        <w:bidi w:val="0"/>
        <w:ind w:left="737" w:right="0" w:hanging="374"/>
        <w:jc w:val="left"/>
        <w:rPr>
          <w:lang w:val="en-US"/>
          <w:del w:id="10270" w:author="Jean Weber" w:date="2016-03-04T07:03:18Z"/>
        </w:rPr>
      </w:pPr>
      <w:del w:id="10269" w:author="Jean Weber" w:date="2016-03-04T07:03:18Z">
        <w:r>
          <w:rPr/>
          <w:delText>Characters – Special</w:delText>
        </w:r>
      </w:del>
    </w:p>
    <w:p>
      <w:pPr>
        <w:sectPr>
          <w:footerReference w:type="even" r:id="rId618"/>
          <w:footerReference w:type="default" r:id="rId619"/>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OOoList1End"/>
        <w:numPr>
          <w:ilvl w:val="0"/>
          <w:numId w:val="357"/>
        </w:numPr>
        <w:bidi w:val="0"/>
        <w:spacing w:before="57" w:after="119"/>
        <w:ind w:left="737" w:right="0" w:hanging="374"/>
        <w:jc w:val="left"/>
        <w:rPr>
          <w:lang w:val="en-US"/>
          <w:del w:id="10272" w:author="Jean Weber" w:date="2016-03-04T07:03:18Z"/>
        </w:rPr>
      </w:pPr>
      <w:del w:id="10271" w:author="Jean Weber" w:date="2016-03-04T07:03:18Z">
        <w:r>
          <w:rPr>
            <w:rStyle w:val="OOoDefault"/>
            <w:rFonts w:eastAsia="DejaVu Sans" w:cs="Lucidasans"/>
          </w:rPr>
          <w:delText>Reserved words in alphabetic order</w:delText>
        </w:r>
      </w:del>
    </w:p>
    <w:p>
      <w:pPr>
        <w:sectPr>
          <w:footerReference w:type="even" r:id="rId621"/>
          <w:footerReference w:type="default" r:id="rId622"/>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OOoHeading0"/>
        <w:bidi w:val="0"/>
        <w:jc w:val="left"/>
        <w:rPr>
          <w:lang w:val="en-US"/>
          <w:del w:id="10278" w:author="Jean Weber" w:date="2016-03-04T07:03:18Z"/>
        </w:rPr>
      </w:pPr>
      <w:del w:id="10273" w:author="Jean Weber" w:date="2016-03-04T07:03:18Z">
        <w:r>
          <w:drawing>
            <wp:anchor behindDoc="1" distT="0" distB="0" distL="0" distR="0" simplePos="0" locked="0" layoutInCell="1" allowOverlap="1" relativeHeight="0">
              <wp:simplePos x="0" y="0"/>
              <wp:positionH relativeFrom="column">
                <wp:posOffset>382270</wp:posOffset>
              </wp:positionH>
              <wp:positionV relativeFrom="paragraph">
                <wp:posOffset>419100</wp:posOffset>
              </wp:positionV>
              <wp:extent cx="4782185" cy="1216025"/>
              <wp:effectExtent l="0" t="0" r="0" b="0"/>
              <wp:wrapNone/>
              <wp:docPr id="1603" name="Image5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Image532" descr=""/>
                      <pic:cNvPicPr>
                        <a:picLocks noChangeAspect="1" noChangeArrowheads="1"/>
                      </pic:cNvPicPr>
                    </pic:nvPicPr>
                    <pic:blipFill>
                      <a:blip r:embed="rId620"/>
                      <a:stretch>
                        <a:fillRect/>
                      </a:stretch>
                    </pic:blipFill>
                    <pic:spPr bwMode="auto">
                      <a:xfrm>
                        <a:off x="0" y="0"/>
                        <a:ext cx="4782185" cy="1216025"/>
                      </a:xfrm>
                      <a:prstGeom prst="rect">
                        <a:avLst/>
                      </a:prstGeom>
                    </pic:spPr>
                  </pic:pic>
                </a:graphicData>
              </a:graphic>
            </wp:anchor>
          </w:drawing>
        </w:r>
      </w:del>
      <w:del w:id="10274" w:author="Jean Weber" w:date="2016-03-04T07:03:18Z">
        <w:r>
          <w:rPr/>
          <w:delText>C</w:delText>
        </w:r>
      </w:del>
      <w:del w:id="10275" w:author="Jean Weber" w:date="2016-03-04T07:03:18Z">
        <w:r>
          <w:rPr/>
          <w:delText xml:space="preserve">hapter </w:delText>
        </w:r>
      </w:del>
      <w:del w:id="10276" w:author="Jean Weber" w:date="2016-03-04T07:03:18Z">
        <w:r>
          <w:rPr>
            <w:rStyle w:val="OOoChapterNumber"/>
          </w:rPr>
          <w:delText xml:space="preserve">10  </w:delText>
        </w:r>
      </w:del>
      <w:del w:id="10277" w:author="Jean Weber" w:date="2016-03-04T07:03:18Z">
        <w:r>
          <w:rPr/>
          <w:br/>
          <w:delText>Printing, Exporting, and E</w:delText>
          <w:noBreakHyphen/>
          <w:delText>mailing</w:delText>
        </w:r>
      </w:del>
    </w:p>
    <w:p>
      <w:pPr>
        <w:pStyle w:val="OOoTextBody"/>
        <w:bidi w:val="0"/>
        <w:jc w:val="left"/>
        <w:rPr>
          <w:lang w:val="en-US"/>
        </w:rPr>
      </w:pPr>
      <w:r>
        <w:rPr/>
        <w:drawing>
          <wp:anchor behindDoc="0" distT="0" distB="0" distL="0" distR="0" simplePos="0" locked="0" layoutInCell="1" allowOverlap="1" relativeHeight="0">
            <wp:simplePos x="0" y="0"/>
            <wp:positionH relativeFrom="column">
              <wp:posOffset>1249045</wp:posOffset>
            </wp:positionH>
            <wp:positionV relativeFrom="paragraph">
              <wp:posOffset>161925</wp:posOffset>
            </wp:positionV>
            <wp:extent cx="3048000" cy="640080"/>
            <wp:effectExtent l="0" t="0" r="0" b="0"/>
            <wp:wrapSquare wrapText="largest"/>
            <wp:docPr id="1604" name="Image3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Image311" descr=""/>
                    <pic:cNvPicPr>
                      <a:picLocks noChangeAspect="1" noChangeArrowheads="1"/>
                    </pic:cNvPicPr>
                  </pic:nvPicPr>
                  <pic:blipFill>
                    <a:blip r:embed="rId623"/>
                    <a:stretch>
                      <a:fillRect/>
                    </a:stretch>
                  </pic:blipFill>
                  <pic:spPr bwMode="auto">
                    <a:xfrm>
                      <a:off x="0" y="0"/>
                      <a:ext cx="3048000" cy="640080"/>
                    </a:xfrm>
                    <a:prstGeom prst="rect">
                      <a:avLst/>
                    </a:prstGeom>
                  </pic:spPr>
                </pic:pic>
              </a:graphicData>
            </a:graphic>
          </wp:anchor>
        </w:drawing>
      </w:r>
    </w:p>
    <w:p>
      <w:pPr>
        <w:sectPr>
          <w:footerReference w:type="even" r:id="rId624"/>
          <w:footerReference w:type="default" r:id="rId625"/>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itle"/>
        <w:numPr>
          <w:ilvl w:val="0"/>
          <w:numId w:val="2"/>
        </w:numPr>
        <w:bidi w:val="0"/>
        <w:ind w:left="0" w:right="0" w:hanging="0"/>
        <w:jc w:val="left"/>
        <w:rPr>
          <w:lang w:val="en-US"/>
          <w:ins w:id="10280" w:author="Jean Weber" w:date="2016-03-04T07:03:18Z"/>
        </w:rPr>
      </w:pPr>
      <w:ins w:id="10279" w:author="Jean Weber" w:date="2016-03-04T07:03:18Z">
        <w:bookmarkStart w:id="1115" w:name="__RefHeading___Toc86657_811363531111111"/>
        <w:bookmarkEnd w:id="1115"/>
        <w:r>
          <w:rPr>
            <w:lang w:val="en-US"/>
          </w:rPr>
          <w:t xml:space="preserve">Chapter 10  </w:t>
          <w:br/>
          <w:t>Printing, Exporting, E</w:t>
          <w:noBreakHyphen/>
          <w:t>mailing</w:t>
        </w:r>
      </w:ins>
    </w:p>
    <w:p>
      <w:pPr>
        <w:pStyle w:val="Heading1"/>
        <w:numPr>
          <w:ilvl w:val="1"/>
          <w:numId w:val="2"/>
        </w:numPr>
        <w:bidi w:val="0"/>
        <w:ind w:left="0" w:right="0" w:hanging="0"/>
        <w:jc w:val="left"/>
        <w:rPr>
          <w:lang w:val="en-US"/>
        </w:rPr>
      </w:pPr>
      <w:bookmarkStart w:id="1116" w:name="__RefHeading___Toc135360_811363531"/>
      <w:bookmarkEnd w:id="1116"/>
      <w:r>
        <w:rPr/>
        <w:t>Quick printing</w:t>
      </w:r>
    </w:p>
    <w:p>
      <w:pPr>
        <w:pStyle w:val="TextBody"/>
        <w:bidi w:val="0"/>
        <w:jc w:val="left"/>
        <w:rPr>
          <w:lang w:val="en-US"/>
        </w:rPr>
      </w:pPr>
      <w:r>
        <w:rPr/>
        <w:t xml:space="preserve">Click the </w:t>
      </w:r>
      <w:r>
        <w:fldChar w:fldCharType="begin"/>
      </w:r>
      <w:r>
        <w:rPr/>
        <w:instrText> XE "print file directly: " </w:instrText>
      </w:r>
      <w:r>
        <w:rPr/>
        <w:fldChar w:fldCharType="separate"/>
      </w:r>
      <w:r>
        <w:rPr/>
      </w:r>
      <w:r>
        <w:rPr/>
        <w:fldChar w:fldCharType="end"/>
      </w:r>
      <w:r>
        <w:rPr>
          <w:rStyle w:val="LOMenuPath"/>
        </w:rPr>
        <w:t>Print File Directly</w:t>
      </w:r>
      <w:r>
        <w:rPr/>
        <w:t xml:space="preserve"> icon (</w:t>
      </w:r>
      <w:r>
        <w:rPr/>
        <w:drawing>
          <wp:inline distT="0" distB="0" distL="0" distR="0">
            <wp:extent cx="247015" cy="247015"/>
            <wp:effectExtent l="0" t="0" r="0" b="0"/>
            <wp:docPr id="1605" name="Graphic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Graphic10" descr=""/>
                    <pic:cNvPicPr>
                      <a:picLocks noChangeAspect="1" noChangeArrowheads="1"/>
                    </pic:cNvPicPr>
                  </pic:nvPicPr>
                  <pic:blipFill>
                    <a:blip r:embed="rId626"/>
                    <a:stretch>
                      <a:fillRect/>
                    </a:stretch>
                  </pic:blipFill>
                  <pic:spPr bwMode="auto">
                    <a:xfrm>
                      <a:off x="0" y="0"/>
                      <a:ext cx="247015" cy="247015"/>
                    </a:xfrm>
                    <a:prstGeom prst="rect">
                      <a:avLst/>
                    </a:prstGeom>
                  </pic:spPr>
                </pic:pic>
              </a:graphicData>
            </a:graphic>
          </wp:inline>
        </w:drawing>
      </w:r>
      <w:r>
        <w:rPr/>
        <w:t>) to send the entire document to the default printer defined for your computer.</w:t>
      </w:r>
    </w:p>
    <w:p>
      <w:pPr>
        <w:pStyle w:val="HeadingNote"/>
        <w:numPr>
          <w:ilvl w:val="0"/>
          <w:numId w:val="42"/>
        </w:numPr>
        <w:bidi w:val="0"/>
        <w:jc w:val="left"/>
        <w:rPr>
          <w:lang w:val="en-US"/>
          <w:ins w:id="10282" w:author="Jean Weber" w:date="2016-03-04T07:03:18Z"/>
        </w:rPr>
      </w:pPr>
      <w:ins w:id="10281" w:author="Jean Weber" w:date="2016-03-04T07:03:18Z">
        <w:r>
          <w:rPr/>
          <w:t>Note</w:t>
        </w:r>
      </w:ins>
    </w:p>
    <w:p>
      <w:pPr>
        <w:pStyle w:val="TextNote"/>
        <w:bidi w:val="0"/>
        <w:jc w:val="left"/>
        <w:rPr>
          <w:lang w:val="en-US"/>
        </w:rPr>
      </w:pPr>
      <w:ins w:id="10283" w:author="Jean Weber" w:date="2016-03-04T07:03:18Z">
        <w:r>
          <w:rPr/>
          <w:t xml:space="preserve">You can change the action of the </w:t>
        </w:r>
      </w:ins>
      <w:ins w:id="10284" w:author="Jean Weber" w:date="2016-03-04T07:03:18Z">
        <w:r>
          <w:rPr>
            <w:rStyle w:val="LOMenuPath"/>
          </w:rPr>
          <w:t>Print File Directly</w:t>
        </w:r>
      </w:ins>
      <w:ins w:id="10285" w:author="Jean Weber" w:date="2016-03-04T07:03:18Z">
        <w:r>
          <w:rPr/>
          <w:t xml:space="preserve"> icon to send the document to the printer defined for the document instead of the default printer for the computer. Go to </w:t>
        </w:r>
      </w:ins>
      <w:ins w:id="10286" w:author="Jean Weber" w:date="2016-03-04T07:03:18Z">
        <w:r>
          <w:rPr>
            <w:rStyle w:val="LOMenuPath"/>
          </w:rPr>
          <w:t xml:space="preserve">Tools &gt; Options &gt; Load/Save &gt; General </w:t>
        </w:r>
      </w:ins>
      <w:ins w:id="10287" w:author="Jean Weber" w:date="2016-03-04T07:03:18Z">
        <w:r>
          <w:rPr/>
          <w:t xml:space="preserve">and select the </w:t>
        </w:r>
      </w:ins>
      <w:ins w:id="10288" w:author="Jean Weber" w:date="2016-03-04T07:03:18Z">
        <w:r>
          <w:rPr>
            <w:rStyle w:val="LOMenuPath"/>
          </w:rPr>
          <w:t>Load printer settings with the document</w:t>
        </w:r>
      </w:ins>
      <w:ins w:id="10289" w:author="Jean Weber" w:date="2016-03-04T07:03:18Z">
        <w:r>
          <w:rPr/>
          <w:t xml:space="preserve"> option.</w:t>
        </w:r>
      </w:ins>
    </w:p>
    <w:tbl>
      <w:tblPr>
        <w:tblW w:w="9641" w:type="dxa"/>
        <w:jc w:val="left"/>
        <w:tblInd w:w="0" w:type="dxa"/>
        <w:tblLayout w:type="fixed"/>
        <w:tblCellMar>
          <w:top w:w="85" w:type="dxa"/>
          <w:left w:w="85" w:type="dxa"/>
          <w:bottom w:w="85" w:type="dxa"/>
          <w:right w:w="85" w:type="dxa"/>
        </w:tblCellMar>
      </w:tblPr>
      <w:tblGrid>
        <w:gridCol w:w="1393"/>
        <w:gridCol w:w="8247"/>
      </w:tblGrid>
      <w:tr>
        <w:trPr>
          <w:cantSplit w:val="true"/>
        </w:trPr>
        <w:tc>
          <w:tcPr>
            <w:tcW w:w="1393"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290" w:author="Jean Weber" w:date="2016-03-04T07:03:18Z">
              <w:r>
                <w:rPr/>
                <w:delText>Note</w:delText>
              </w:r>
            </w:del>
          </w:p>
        </w:tc>
        <w:tc>
          <w:tcPr>
            <w:tcW w:w="8247"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291" w:author="Jean Weber" w:date="2016-03-04T07:03:18Z">
              <w:r>
                <w:rPr/>
                <w:delText xml:space="preserve">You can change the action of the </w:delText>
              </w:r>
            </w:del>
            <w:del w:id="10292" w:author="Jean Weber" w:date="2016-03-04T07:03:18Z">
              <w:r>
                <w:rPr>
                  <w:rStyle w:val="OOoMenuPath"/>
                </w:rPr>
                <w:delText>Print File Directly</w:delText>
              </w:r>
            </w:del>
            <w:del w:id="10293" w:author="Jean Weber" w:date="2016-03-04T07:03:18Z">
              <w:r>
                <w:rPr/>
                <w:delText xml:space="preserve"> icon to send the document to the printer defined for the document instead of the default printer for the computer. Go to </w:delText>
              </w:r>
            </w:del>
            <w:del w:id="10294" w:author="Jean Weber" w:date="2016-03-04T07:03:18Z">
              <w:r>
                <w:rPr>
                  <w:rStyle w:val="OOoMenuPath"/>
                </w:rPr>
                <w:delText xml:space="preserve">Tools &gt; Options &gt; Load/Save &gt; General </w:delText>
              </w:r>
            </w:del>
            <w:del w:id="10295" w:author="Jean Weber" w:date="2016-03-04T07:03:18Z">
              <w:r>
                <w:rPr/>
                <w:delText xml:space="preserve">and select the </w:delText>
              </w:r>
            </w:del>
            <w:del w:id="10296" w:author="Jean Weber" w:date="2016-03-04T07:03:18Z">
              <w:r>
                <w:rPr>
                  <w:rStyle w:val="OOoMenuPath"/>
                </w:rPr>
                <w:delText>Load printer settings with the document</w:delText>
              </w:r>
            </w:del>
            <w:del w:id="10297" w:author="Jean Weber" w:date="2016-03-04T07:03:18Z">
              <w:r>
                <w:rPr/>
                <w:delText xml:space="preserve"> option.</w:delText>
              </w:r>
            </w:del>
          </w:p>
        </w:tc>
      </w:tr>
    </w:tbl>
    <w:p>
      <w:pPr>
        <w:pStyle w:val="Heading1"/>
        <w:numPr>
          <w:ilvl w:val="1"/>
          <w:numId w:val="2"/>
        </w:numPr>
        <w:bidi w:val="0"/>
        <w:ind w:left="0" w:right="0" w:hanging="0"/>
        <w:jc w:val="left"/>
        <w:rPr>
          <w:lang w:val="en-US"/>
        </w:rPr>
      </w:pPr>
      <w:bookmarkStart w:id="1117" w:name="__RefHeading__171723_780470623"/>
      <w:bookmarkEnd w:id="1117"/>
      <w:r>
        <w:rPr/>
        <w:t>Controlling printing</w:t>
      </w:r>
    </w:p>
    <w:p>
      <w:pPr>
        <w:pStyle w:val="TextBody"/>
        <w:bidi w:val="0"/>
        <w:jc w:val="left"/>
        <w:rPr>
          <w:lang w:val="en-US"/>
        </w:rPr>
      </w:pPr>
      <w:r>
        <w:rPr/>
        <w:t>For more control over printing, use the Print dialog (</w:t>
      </w:r>
      <w:r>
        <w:rPr>
          <w:rStyle w:val="LOMenuPath"/>
        </w:rPr>
        <w:t>File &gt; Print</w:t>
      </w:r>
      <w:r>
        <w:rPr/>
        <w:t xml:space="preserve"> or </w:t>
      </w:r>
      <w:r>
        <w:rPr>
          <w:rStyle w:val="LOKeystroke"/>
        </w:rPr>
        <w:t>Ctrl+P</w:t>
      </w:r>
      <w:r>
        <w:rPr/>
        <w:t>).</w:t>
      </w:r>
    </w:p>
    <w:p>
      <w:pPr>
        <w:pStyle w:val="Figure"/>
        <w:bidi w:val="0"/>
        <w:rPr>
          <w:lang w:val="en-US"/>
        </w:rPr>
      </w:pPr>
      <w:r>
        <w:rPr/>
        <mc:AlternateContent>
          <mc:Choice Requires="wps">
            <w:drawing>
              <wp:inline distT="0" distB="0" distL="0" distR="0">
                <wp:extent cx="6120765" cy="4140835"/>
                <wp:effectExtent l="0" t="0" r="0" b="0"/>
                <wp:docPr id="1606" name="Shape337"/>
                <a:graphic xmlns:a="http://schemas.openxmlformats.org/drawingml/2006/main">
                  <a:graphicData uri="http://schemas.microsoft.com/office/word/2010/wordprocessingShape">
                    <wps:wsp>
                      <wps:cNvSpPr/>
                      <wps:spPr>
                        <a:xfrm>
                          <a:off x="0" y="0"/>
                          <a:ext cx="6120000" cy="4140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3979545"/>
                                  <wp:effectExtent l="0" t="0" r="0" b="0"/>
                                  <wp:docPr id="1608" name="Image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Image312" descr=""/>
                                          <pic:cNvPicPr>
                                            <a:picLocks noChangeAspect="1" noChangeArrowheads="1"/>
                                          </pic:cNvPicPr>
                                        </pic:nvPicPr>
                                        <pic:blipFill>
                                          <a:blip r:embed="rId627"/>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337</w:t>
                            </w:r>
                            <w:r>
                              <w:rPr/>
                              <w:fldChar w:fldCharType="end"/>
                            </w:r>
                            <w:r>
                              <w:rPr/>
                              <w:t xml:space="preserve">: The </w:t>
                            </w:r>
                            <w:r>
                              <w:fldChar w:fldCharType="begin"/>
                            </w:r>
                            <w:r>
                              <w:rPr/>
                              <w:instrText> XE "Print dialog: " </w:instrText>
                            </w:r>
                            <w:r>
                              <w:rPr/>
                              <w:fldChar w:fldCharType="separate"/>
                            </w:r>
                            <w:r>
                              <w:rPr/>
                            </w:r>
                            <w:r>
                              <w:rPr/>
                              <w:fldChar w:fldCharType="end"/>
                            </w:r>
                            <w:r>
                              <w:rPr/>
                              <w:t>Print dialog</w:t>
                            </w:r>
                          </w:p>
                        </w:txbxContent>
                      </wps:txbx>
                      <wps:bodyPr lIns="0" rIns="0" tIns="0" bIns="0">
                        <a:noAutofit/>
                      </wps:bodyPr>
                    </wps:wsp>
                  </a:graphicData>
                </a:graphic>
              </wp:inline>
            </w:drawing>
          </mc:Choice>
          <mc:Fallback>
            <w:pict>
              <v:rect id="shape_0" ID="Shape337" stroked="f" style="position:absolute;margin-left:0pt;margin-top:-326.05pt;width:481.85pt;height:325.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3979545"/>
                            <wp:effectExtent l="0" t="0" r="0" b="0"/>
                            <wp:docPr id="1609" name="Image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Image312" descr=""/>
                                    <pic:cNvPicPr>
                                      <a:picLocks noChangeAspect="1" noChangeArrowheads="1"/>
                                    </pic:cNvPicPr>
                                  </pic:nvPicPr>
                                  <pic:blipFill>
                                    <a:blip r:embed="rId627"/>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337</w:t>
                      </w:r>
                      <w:r>
                        <w:rPr/>
                        <w:fldChar w:fldCharType="end"/>
                      </w:r>
                      <w:r>
                        <w:rPr/>
                        <w:t xml:space="preserve">: The </w:t>
                      </w:r>
                      <w:r>
                        <w:fldChar w:fldCharType="begin"/>
                      </w:r>
                      <w:r>
                        <w:rPr/>
                        <w:instrText> XE "Print dialog: " </w:instrText>
                      </w:r>
                      <w:r>
                        <w:rPr/>
                        <w:fldChar w:fldCharType="separate"/>
                      </w:r>
                      <w:r>
                        <w:rPr/>
                      </w:r>
                      <w:r>
                        <w:rPr/>
                        <w:fldChar w:fldCharType="end"/>
                      </w:r>
                      <w:r>
                        <w:rPr/>
                        <w:t>Print dialog</w:t>
                      </w:r>
                    </w:p>
                  </w:txbxContent>
                </v:textbox>
              </v:rect>
            </w:pict>
          </mc:Fallback>
        </mc:AlternateContent>
      </w:r>
    </w:p>
    <w:p>
      <w:pPr>
        <w:pStyle w:val="HeadingNote"/>
        <w:numPr>
          <w:ilvl w:val="0"/>
          <w:numId w:val="42"/>
        </w:numPr>
        <w:bidi w:val="0"/>
        <w:jc w:val="left"/>
        <w:rPr>
          <w:lang w:val="en-US"/>
          <w:ins w:id="10299" w:author="Jean Weber" w:date="2016-03-04T07:03:18Z"/>
        </w:rPr>
      </w:pPr>
      <w:ins w:id="10298" w:author="Jean Weber" w:date="2016-03-04T07:03:18Z">
        <w:r>
          <w:rPr/>
          <w:t>Note</w:t>
        </w:r>
      </w:ins>
    </w:p>
    <w:p>
      <w:pPr>
        <w:pStyle w:val="TextNote"/>
        <w:bidi w:val="0"/>
        <w:jc w:val="left"/>
        <w:rPr>
          <w:lang w:val="en-US"/>
          <w:ins w:id="10301" w:author="Jean Weber" w:date="2016-03-04T07:03:18Z"/>
        </w:rPr>
      </w:pPr>
      <w:ins w:id="10300" w:author="Jean Weber" w:date="2016-03-04T07:03:18Z">
        <w:r>
          <w:rPr/>
          <w:t>The options selected on the Print dialog apply to this printing of this document only.</w:t>
        </w:r>
      </w:ins>
    </w:p>
    <w:p>
      <w:pPr>
        <w:pStyle w:val="TextNote"/>
        <w:bidi w:val="0"/>
        <w:jc w:val="left"/>
        <w:rPr>
          <w:lang w:val="en-US"/>
        </w:rPr>
      </w:pPr>
      <w:ins w:id="10302" w:author="Jean Weber" w:date="2016-03-04T07:03:18Z">
        <w:r>
          <w:rPr/>
          <w:t xml:space="preserve">To specify default printing settings for LibreOffice, go to </w:t>
        </w:r>
      </w:ins>
      <w:ins w:id="10303" w:author="Jean Weber" w:date="2016-03-04T07:03:18Z">
        <w:r>
          <w:rPr>
            <w:rStyle w:val="LOMenuPath"/>
          </w:rPr>
          <w:t>Tools &gt; Options &gt;</w:t>
        </w:r>
      </w:ins>
      <w:ins w:id="10304" w:author="Jean Weber" w:date="2016-03-04T07:03:18Z">
        <w:r>
          <w:rPr/>
          <w:t xml:space="preserve"> </w:t>
        </w:r>
      </w:ins>
      <w:ins w:id="10305" w:author="Jean Weber" w:date="2016-03-04T07:03:18Z">
        <w:r>
          <w:rPr>
            <w:rStyle w:val="LOMenuPath"/>
          </w:rPr>
          <w:t>LibreOffice &gt; Print</w:t>
        </w:r>
      </w:ins>
      <w:ins w:id="10306" w:author="Jean Weber" w:date="2016-03-04T07:03:18Z">
        <w:r>
          <w:rPr/>
          <w:t xml:space="preserve"> and </w:t>
        </w:r>
      </w:ins>
      <w:ins w:id="10307" w:author="Jean Weber" w:date="2016-03-04T07:03:18Z">
        <w:r>
          <w:rPr>
            <w:rStyle w:val="LOMenuPath"/>
          </w:rPr>
          <w:t>Tools &gt; Options &gt; LibreOffice [Component] &gt; Print</w:t>
        </w:r>
      </w:ins>
      <w:ins w:id="10308" w:author="Jean Weber" w:date="2016-03-04T07:03:18Z">
        <w:r>
          <w:rPr/>
          <w:t>. See Chapter 2, Setting Up LibreOffice, for more details.</w:t>
        </w:r>
      </w:ins>
    </w:p>
    <w:tbl>
      <w:tblPr>
        <w:tblW w:w="9638" w:type="dxa"/>
        <w:jc w:val="left"/>
        <w:tblInd w:w="0" w:type="dxa"/>
        <w:tblLayout w:type="fixed"/>
        <w:tblCellMar>
          <w:top w:w="85" w:type="dxa"/>
          <w:left w:w="85" w:type="dxa"/>
          <w:bottom w:w="85" w:type="dxa"/>
          <w:right w:w="85" w:type="dxa"/>
        </w:tblCellMar>
      </w:tblPr>
      <w:tblGrid>
        <w:gridCol w:w="1393"/>
        <w:gridCol w:w="8244"/>
      </w:tblGrid>
      <w:tr>
        <w:trPr>
          <w:cantSplit w:val="true"/>
        </w:trPr>
        <w:tc>
          <w:tcPr>
            <w:tcW w:w="1393"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309"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jc w:val="left"/>
              <w:rPr>
                <w:lang w:val="en-US"/>
                <w:del w:id="10311" w:author="Jean Weber" w:date="2016-03-04T07:03:18Z"/>
              </w:rPr>
            </w:pPr>
            <w:del w:id="10310" w:author="Jean Weber" w:date="2016-03-04T07:03:18Z">
              <w:r>
                <w:rPr/>
                <w:delText>The options selected on the Print dialog apply to this printing of this document only.</w:delText>
              </w:r>
            </w:del>
          </w:p>
          <w:p>
            <w:pPr>
              <w:pStyle w:val="OOoTableText"/>
              <w:widowControl w:val="false"/>
              <w:bidi w:val="0"/>
              <w:spacing w:before="40" w:after="40"/>
              <w:jc w:val="left"/>
              <w:rPr>
                <w:lang w:val="en-US"/>
              </w:rPr>
            </w:pPr>
            <w:del w:id="10312" w:author="Jean Weber" w:date="2016-03-04T07:03:18Z">
              <w:r>
                <w:rPr/>
                <w:delText xml:space="preserve">To specify default printing settings for LibreOffice, go to </w:delText>
              </w:r>
            </w:del>
            <w:del w:id="10313" w:author="Jean Weber" w:date="2016-03-04T07:03:18Z">
              <w:r>
                <w:rPr>
                  <w:rStyle w:val="OOoMenuPath"/>
                </w:rPr>
                <w:delText>Tools &gt; Options &gt;</w:delText>
              </w:r>
            </w:del>
            <w:del w:id="10314" w:author="Jean Weber" w:date="2016-03-04T07:03:18Z">
              <w:r>
                <w:rPr/>
                <w:delText xml:space="preserve"> </w:delText>
              </w:r>
            </w:del>
            <w:del w:id="10315" w:author="Jean Weber" w:date="2016-03-04T07:03:18Z">
              <w:r>
                <w:rPr>
                  <w:rStyle w:val="OOoMenuPath"/>
                </w:rPr>
                <w:delText>LibreOffice – Print</w:delText>
              </w:r>
            </w:del>
            <w:del w:id="10316" w:author="Jean Weber" w:date="2016-03-04T07:03:18Z">
              <w:r>
                <w:rPr/>
                <w:delText xml:space="preserve"> and </w:delText>
              </w:r>
            </w:del>
            <w:del w:id="10317" w:author="Jean Weber" w:date="2016-03-04T07:03:18Z">
              <w:r>
                <w:rPr>
                  <w:rStyle w:val="OOoMenuPath"/>
                </w:rPr>
                <w:delText>Tools &gt; Options &gt; LibreOffice Writer – Print</w:delText>
              </w:r>
            </w:del>
            <w:del w:id="10318" w:author="Jean Weber" w:date="2016-03-04T07:03:18Z">
              <w:r>
                <w:rPr/>
                <w:delText>. See Chapter 2, Setting Up LibreOffice, for more details.</w:delText>
              </w:r>
            </w:del>
          </w:p>
        </w:tc>
      </w:tr>
    </w:tbl>
    <w:p>
      <w:pPr>
        <w:pStyle w:val="TextBody"/>
        <w:bidi w:val="0"/>
        <w:jc w:val="left"/>
        <w:rPr>
          <w:lang w:val="en-US"/>
        </w:rPr>
      </w:pPr>
      <w:r>
        <w:rPr/>
        <w:t>The Print dialog has four pages, from which you can choose a range of options, as described in the following sections.</w:t>
      </w:r>
    </w:p>
    <w:p>
      <w:pPr>
        <w:pStyle w:val="TextBody"/>
        <w:bidi w:val="0"/>
        <w:jc w:val="left"/>
        <w:rPr>
          <w:lang w:val="en-US"/>
        </w:rPr>
      </w:pPr>
      <w:r>
        <w:rPr/>
        <w:t xml:space="preserve">The different components of LibreOffice have different available print settings, as summarized in Table </w:t>
      </w:r>
      <w:r>
        <w:rPr/>
        <w:fldChar w:fldCharType="begin"/>
      </w:r>
      <w:r>
        <w:rPr/>
        <w:instrText> REF Ref_Table10_number_only \h </w:instrText>
      </w:r>
      <w:r>
        <w:rPr/>
        <w:fldChar w:fldCharType="separate"/>
      </w:r>
      <w:r>
        <w:rPr/>
        <w:t>6</w:t>
      </w:r>
      <w:r>
        <w:rPr/>
        <w:fldChar w:fldCharType="end"/>
      </w:r>
      <w:r>
        <w:rPr/>
        <w:t>.</w:t>
      </w:r>
    </w:p>
    <w:p>
      <w:pPr>
        <w:pStyle w:val="Caption"/>
        <w:bidi w:val="0"/>
        <w:jc w:val="left"/>
        <w:rPr>
          <w:lang w:val="en-US"/>
        </w:rPr>
      </w:pPr>
      <w:r>
        <w:rPr/>
        <w:t xml:space="preserve">Table </w:t>
      </w:r>
      <w:bookmarkStart w:id="1118" w:name="Ref_Table10_number_only"/>
      <w:r>
        <w:rPr/>
        <w:fldChar w:fldCharType="begin"/>
      </w:r>
      <w:r>
        <w:rPr/>
        <w:instrText> SEQ Table \* ARABIC </w:instrText>
      </w:r>
      <w:r>
        <w:rPr/>
        <w:fldChar w:fldCharType="separate"/>
      </w:r>
      <w:r>
        <w:rPr/>
        <w:t>6</w:t>
      </w:r>
      <w:r>
        <w:rPr/>
        <w:fldChar w:fldCharType="end"/>
      </w:r>
      <w:bookmarkEnd w:id="1118"/>
      <w:r>
        <w:rPr/>
        <w:t>: Print options in LibreOffice components</w:t>
      </w:r>
    </w:p>
    <w:tbl>
      <w:tblPr>
        <w:tblW w:w="9638" w:type="dxa"/>
        <w:jc w:val="left"/>
        <w:tblInd w:w="0" w:type="dxa"/>
        <w:tblLayout w:type="fixed"/>
        <w:tblCellMar>
          <w:top w:w="55" w:type="dxa"/>
          <w:left w:w="55" w:type="dxa"/>
          <w:bottom w:w="55" w:type="dxa"/>
          <w:right w:w="55" w:type="dxa"/>
        </w:tblCellMar>
      </w:tblPr>
      <w:tblGrid>
        <w:gridCol w:w="4818"/>
        <w:gridCol w:w="1295"/>
        <w:gridCol w:w="1081"/>
        <w:gridCol w:w="1325"/>
        <w:gridCol w:w="1119"/>
      </w:tblGrid>
      <w:tr>
        <w:trPr>
          <w:cantSplit w:val="true"/>
        </w:trPr>
        <w:tc>
          <w:tcPr>
            <w:tcW w:w="4818" w:type="dxa"/>
            <w:tcBorders>
              <w:top w:val="single" w:sz="2" w:space="0" w:color="000000"/>
              <w:bottom w:val="single" w:sz="2" w:space="0" w:color="000000"/>
            </w:tcBorders>
            <w:shd w:fill="E6E6E6" w:val="clear"/>
          </w:tcPr>
          <w:p>
            <w:pPr>
              <w:pStyle w:val="TextBody"/>
              <w:keepNext w:val="true"/>
              <w:widowControl w:val="false"/>
              <w:bidi w:val="0"/>
              <w:spacing w:before="0" w:after="28"/>
              <w:jc w:val="left"/>
              <w:rPr>
                <w:lang w:val="en-US"/>
              </w:rPr>
            </w:pPr>
            <w:r>
              <w:rPr/>
              <w:t>Feature</w:t>
            </w:r>
          </w:p>
        </w:tc>
        <w:tc>
          <w:tcPr>
            <w:tcW w:w="1295" w:type="dxa"/>
            <w:tcBorders>
              <w:top w:val="single" w:sz="2" w:space="0" w:color="000000"/>
              <w:bottom w:val="single" w:sz="2" w:space="0" w:color="000000"/>
            </w:tcBorders>
            <w:shd w:fill="E6E6E6" w:val="clear"/>
          </w:tcPr>
          <w:p>
            <w:pPr>
              <w:pStyle w:val="TextBody"/>
              <w:widowControl w:val="false"/>
              <w:bidi w:val="0"/>
              <w:spacing w:before="0" w:after="28"/>
              <w:jc w:val="left"/>
              <w:rPr>
                <w:lang w:val="en-US"/>
              </w:rPr>
            </w:pPr>
            <w:r>
              <w:rPr/>
              <w:t>Writer</w:t>
            </w:r>
          </w:p>
        </w:tc>
        <w:tc>
          <w:tcPr>
            <w:tcW w:w="1081" w:type="dxa"/>
            <w:tcBorders>
              <w:top w:val="single" w:sz="2" w:space="0" w:color="000000"/>
              <w:bottom w:val="single" w:sz="2" w:space="0" w:color="000000"/>
            </w:tcBorders>
            <w:shd w:fill="E6E6E6" w:val="clear"/>
          </w:tcPr>
          <w:p>
            <w:pPr>
              <w:pStyle w:val="TextBody"/>
              <w:widowControl w:val="false"/>
              <w:bidi w:val="0"/>
              <w:spacing w:before="0" w:after="28"/>
              <w:jc w:val="left"/>
              <w:rPr>
                <w:lang w:val="en-US"/>
              </w:rPr>
            </w:pPr>
            <w:r>
              <w:rPr/>
              <w:t>Calc</w:t>
            </w:r>
          </w:p>
        </w:tc>
        <w:tc>
          <w:tcPr>
            <w:tcW w:w="1325" w:type="dxa"/>
            <w:tcBorders>
              <w:top w:val="single" w:sz="2" w:space="0" w:color="000000"/>
              <w:bottom w:val="single" w:sz="2" w:space="0" w:color="000000"/>
            </w:tcBorders>
            <w:shd w:fill="E6E6E6" w:val="clear"/>
          </w:tcPr>
          <w:p>
            <w:pPr>
              <w:pStyle w:val="TextBody"/>
              <w:widowControl w:val="false"/>
              <w:bidi w:val="0"/>
              <w:spacing w:before="0" w:after="28"/>
              <w:jc w:val="left"/>
              <w:rPr>
                <w:lang w:val="en-US"/>
              </w:rPr>
            </w:pPr>
            <w:r>
              <w:rPr/>
              <w:t>Impress</w:t>
            </w:r>
          </w:p>
        </w:tc>
        <w:tc>
          <w:tcPr>
            <w:tcW w:w="1119" w:type="dxa"/>
            <w:tcBorders>
              <w:top w:val="single" w:sz="2" w:space="0" w:color="000000"/>
              <w:bottom w:val="single" w:sz="2" w:space="0" w:color="000000"/>
            </w:tcBorders>
            <w:shd w:fill="E6E6E6" w:val="clear"/>
          </w:tcPr>
          <w:p>
            <w:pPr>
              <w:pStyle w:val="TextBody"/>
              <w:widowControl w:val="false"/>
              <w:bidi w:val="0"/>
              <w:spacing w:before="0" w:after="28"/>
              <w:jc w:val="left"/>
              <w:rPr>
                <w:lang w:val="en-US"/>
              </w:rPr>
            </w:pPr>
            <w:r>
              <w:rPr/>
              <w:t>Draw</w:t>
            </w:r>
          </w:p>
        </w:tc>
      </w:tr>
      <w:tr>
        <w:trPr>
          <w:cantSplit w:val="true"/>
        </w:trPr>
        <w:tc>
          <w:tcPr>
            <w:tcW w:w="4818" w:type="dxa"/>
            <w:tcBorders>
              <w:bottom w:val="single" w:sz="2" w:space="0" w:color="000000"/>
            </w:tcBorders>
          </w:tcPr>
          <w:p>
            <w:pPr>
              <w:pStyle w:val="TextBody"/>
              <w:keepNext w:val="true"/>
              <w:widowControl w:val="false"/>
              <w:bidi w:val="0"/>
              <w:spacing w:before="0" w:after="28"/>
              <w:jc w:val="left"/>
              <w:rPr>
                <w:lang w:val="en-US"/>
              </w:rPr>
            </w:pPr>
            <w:r>
              <w:rPr/>
              <w:t>Select pages/sheets/slides to print</w:t>
            </w:r>
          </w:p>
        </w:tc>
        <w:tc>
          <w:tcPr>
            <w:tcW w:w="1295"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081"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325"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119" w:type="dxa"/>
            <w:tcBorders>
              <w:bottom w:val="single" w:sz="2" w:space="0" w:color="000000"/>
            </w:tcBorders>
            <w:vAlign w:val="center"/>
          </w:tcPr>
          <w:p>
            <w:pPr>
              <w:pStyle w:val="TextBody"/>
              <w:widowControl w:val="false"/>
              <w:bidi w:val="0"/>
              <w:spacing w:before="0" w:after="28"/>
              <w:jc w:val="left"/>
              <w:rPr>
                <w:lang w:val="en-US"/>
              </w:rPr>
            </w:pPr>
            <w:r>
              <w:rPr/>
              <w:t>Yes</w:t>
            </w:r>
          </w:p>
        </w:tc>
      </w:tr>
      <w:tr>
        <w:trPr>
          <w:cantSplit w:val="true"/>
        </w:trPr>
        <w:tc>
          <w:tcPr>
            <w:tcW w:w="4818" w:type="dxa"/>
            <w:tcBorders>
              <w:bottom w:val="single" w:sz="2" w:space="0" w:color="000000"/>
            </w:tcBorders>
          </w:tcPr>
          <w:p>
            <w:pPr>
              <w:pStyle w:val="TextBody"/>
              <w:keepNext w:val="true"/>
              <w:widowControl w:val="false"/>
              <w:bidi w:val="0"/>
              <w:spacing w:before="0" w:after="28"/>
              <w:jc w:val="left"/>
              <w:rPr>
                <w:lang w:val="en-US"/>
              </w:rPr>
            </w:pPr>
            <w:r>
              <w:rPr/>
              <w:t>Print multiple pages/sheets/slides on one page</w:t>
            </w:r>
          </w:p>
        </w:tc>
        <w:tc>
          <w:tcPr>
            <w:tcW w:w="1295"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081"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325"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119" w:type="dxa"/>
            <w:tcBorders>
              <w:bottom w:val="single" w:sz="2" w:space="0" w:color="000000"/>
            </w:tcBorders>
            <w:vAlign w:val="center"/>
          </w:tcPr>
          <w:p>
            <w:pPr>
              <w:pStyle w:val="TextBody"/>
              <w:widowControl w:val="false"/>
              <w:bidi w:val="0"/>
              <w:spacing w:before="0" w:after="28"/>
              <w:jc w:val="left"/>
              <w:rPr>
                <w:lang w:val="en-US"/>
              </w:rPr>
            </w:pPr>
            <w:r>
              <w:rPr/>
              <w:t>Yes</w:t>
            </w:r>
          </w:p>
        </w:tc>
      </w:tr>
      <w:tr>
        <w:trPr>
          <w:cantSplit w:val="true"/>
        </w:trPr>
        <w:tc>
          <w:tcPr>
            <w:tcW w:w="4818" w:type="dxa"/>
            <w:tcBorders>
              <w:bottom w:val="single" w:sz="2" w:space="0" w:color="000000"/>
            </w:tcBorders>
          </w:tcPr>
          <w:p>
            <w:pPr>
              <w:pStyle w:val="TextBody"/>
              <w:keepNext w:val="true"/>
              <w:widowControl w:val="false"/>
              <w:bidi w:val="0"/>
              <w:spacing w:before="0" w:after="28"/>
              <w:jc w:val="left"/>
              <w:rPr>
                <w:lang w:val="en-US"/>
              </w:rPr>
            </w:pPr>
            <w:r>
              <w:rPr/>
              <w:t>Print a brochure</w:t>
            </w:r>
          </w:p>
        </w:tc>
        <w:tc>
          <w:tcPr>
            <w:tcW w:w="1295"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081" w:type="dxa"/>
            <w:tcBorders>
              <w:bottom w:val="single" w:sz="2" w:space="0" w:color="000000"/>
            </w:tcBorders>
            <w:vAlign w:val="center"/>
          </w:tcPr>
          <w:p>
            <w:pPr>
              <w:pStyle w:val="TextBody"/>
              <w:widowControl w:val="false"/>
              <w:bidi w:val="0"/>
              <w:spacing w:before="0" w:after="28"/>
              <w:jc w:val="left"/>
              <w:rPr>
                <w:lang w:val="en-US"/>
              </w:rPr>
            </w:pPr>
            <w:r>
              <w:rPr/>
              <w:t>No</w:t>
            </w:r>
          </w:p>
        </w:tc>
        <w:tc>
          <w:tcPr>
            <w:tcW w:w="1325" w:type="dxa"/>
            <w:tcBorders>
              <w:bottom w:val="single" w:sz="2" w:space="0" w:color="000000"/>
            </w:tcBorders>
            <w:vAlign w:val="center"/>
          </w:tcPr>
          <w:p>
            <w:pPr>
              <w:pStyle w:val="TextBody"/>
              <w:widowControl w:val="false"/>
              <w:bidi w:val="0"/>
              <w:spacing w:before="0" w:after="28"/>
              <w:jc w:val="left"/>
              <w:rPr>
                <w:lang w:val="en-US"/>
              </w:rPr>
            </w:pPr>
            <w:r>
              <w:rPr/>
              <w:t>Yes</w:t>
            </w:r>
          </w:p>
        </w:tc>
        <w:tc>
          <w:tcPr>
            <w:tcW w:w="1119" w:type="dxa"/>
            <w:tcBorders>
              <w:bottom w:val="single" w:sz="2" w:space="0" w:color="000000"/>
            </w:tcBorders>
            <w:vAlign w:val="center"/>
          </w:tcPr>
          <w:p>
            <w:pPr>
              <w:pStyle w:val="TextBody"/>
              <w:widowControl w:val="false"/>
              <w:bidi w:val="0"/>
              <w:spacing w:before="0" w:after="28"/>
              <w:jc w:val="left"/>
              <w:rPr>
                <w:lang w:val="en-US"/>
              </w:rPr>
            </w:pPr>
            <w:r>
              <w:rPr/>
              <w:t>Yes</w:t>
            </w:r>
          </w:p>
        </w:tc>
      </w:tr>
      <w:tr>
        <w:trPr>
          <w:cantSplit w:val="true"/>
        </w:trPr>
        <w:tc>
          <w:tcPr>
            <w:tcW w:w="4818" w:type="dxa"/>
            <w:tcBorders>
              <w:bottom w:val="single" w:sz="2" w:space="0" w:color="000000"/>
            </w:tcBorders>
            <w:shd w:fill="FFFFFF" w:val="clear"/>
          </w:tcPr>
          <w:p>
            <w:pPr>
              <w:pStyle w:val="TextBody"/>
              <w:keepNext w:val="true"/>
              <w:widowControl w:val="false"/>
              <w:bidi w:val="0"/>
              <w:spacing w:before="0" w:after="28"/>
              <w:jc w:val="left"/>
              <w:rPr>
                <w:lang w:val="en-US"/>
              </w:rPr>
            </w:pPr>
            <w:r>
              <w:rPr/>
              <w:t>Print envelopes</w:t>
            </w:r>
          </w:p>
        </w:tc>
        <w:tc>
          <w:tcPr>
            <w:tcW w:w="1295" w:type="dxa"/>
            <w:tcBorders>
              <w:bottom w:val="single" w:sz="2" w:space="0" w:color="000000"/>
            </w:tcBorders>
            <w:shd w:fill="FFFFFF" w:val="clear"/>
            <w:vAlign w:val="center"/>
          </w:tcPr>
          <w:p>
            <w:pPr>
              <w:pStyle w:val="TextBody"/>
              <w:widowControl w:val="false"/>
              <w:bidi w:val="0"/>
              <w:spacing w:before="0" w:after="28"/>
              <w:jc w:val="left"/>
              <w:rPr>
                <w:lang w:val="en-US"/>
              </w:rPr>
            </w:pPr>
            <w:r>
              <w:rPr/>
              <w:t>Yes</w:t>
            </w:r>
          </w:p>
        </w:tc>
        <w:tc>
          <w:tcPr>
            <w:tcW w:w="1081"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c>
          <w:tcPr>
            <w:tcW w:w="1325"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c>
          <w:tcPr>
            <w:tcW w:w="1119"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r>
      <w:tr>
        <w:trPr>
          <w:cantSplit w:val="true"/>
        </w:trPr>
        <w:tc>
          <w:tcPr>
            <w:tcW w:w="4818" w:type="dxa"/>
            <w:tcBorders>
              <w:bottom w:val="single" w:sz="2" w:space="0" w:color="000000"/>
            </w:tcBorders>
            <w:shd w:fill="FFFFFF" w:val="clear"/>
          </w:tcPr>
          <w:p>
            <w:pPr>
              <w:pStyle w:val="TextBody"/>
              <w:keepNext w:val="true"/>
              <w:widowControl w:val="false"/>
              <w:bidi w:val="0"/>
              <w:spacing w:before="0" w:after="28"/>
              <w:jc w:val="left"/>
              <w:rPr>
                <w:lang w:val="en-US"/>
              </w:rPr>
            </w:pPr>
            <w:r>
              <w:rPr/>
              <w:t>Print labels or business cards</w:t>
            </w:r>
          </w:p>
        </w:tc>
        <w:tc>
          <w:tcPr>
            <w:tcW w:w="1295" w:type="dxa"/>
            <w:tcBorders>
              <w:bottom w:val="single" w:sz="2" w:space="0" w:color="000000"/>
            </w:tcBorders>
            <w:shd w:fill="FFFFFF" w:val="clear"/>
            <w:vAlign w:val="center"/>
          </w:tcPr>
          <w:p>
            <w:pPr>
              <w:pStyle w:val="TextBody"/>
              <w:widowControl w:val="false"/>
              <w:bidi w:val="0"/>
              <w:spacing w:before="0" w:after="28"/>
              <w:jc w:val="left"/>
              <w:rPr>
                <w:lang w:val="en-US"/>
              </w:rPr>
            </w:pPr>
            <w:r>
              <w:rPr/>
              <w:t>Yes</w:t>
            </w:r>
          </w:p>
        </w:tc>
        <w:tc>
          <w:tcPr>
            <w:tcW w:w="1081"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c>
          <w:tcPr>
            <w:tcW w:w="1325"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c>
          <w:tcPr>
            <w:tcW w:w="1119"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r>
      <w:tr>
        <w:trPr>
          <w:cantSplit w:val="true"/>
        </w:trPr>
        <w:tc>
          <w:tcPr>
            <w:tcW w:w="4818" w:type="dxa"/>
            <w:tcBorders>
              <w:bottom w:val="single" w:sz="2" w:space="0" w:color="000000"/>
            </w:tcBorders>
            <w:shd w:fill="FFFFFF" w:val="clear"/>
          </w:tcPr>
          <w:p>
            <w:pPr>
              <w:pStyle w:val="TextBody"/>
              <w:widowControl w:val="false"/>
              <w:bidi w:val="0"/>
              <w:spacing w:before="0" w:after="28"/>
              <w:jc w:val="left"/>
              <w:rPr>
                <w:lang w:val="en-US"/>
              </w:rPr>
            </w:pPr>
            <w:r>
              <w:rPr/>
              <w:t>Preview pages/sheets before printing</w:t>
            </w:r>
          </w:p>
        </w:tc>
        <w:tc>
          <w:tcPr>
            <w:tcW w:w="1295" w:type="dxa"/>
            <w:tcBorders>
              <w:bottom w:val="single" w:sz="2" w:space="0" w:color="000000"/>
            </w:tcBorders>
            <w:shd w:fill="FFFFFF" w:val="clear"/>
            <w:vAlign w:val="center"/>
          </w:tcPr>
          <w:p>
            <w:pPr>
              <w:pStyle w:val="TextBody"/>
              <w:widowControl w:val="false"/>
              <w:bidi w:val="0"/>
              <w:spacing w:before="0" w:after="28"/>
              <w:jc w:val="left"/>
              <w:rPr>
                <w:lang w:val="en-US"/>
              </w:rPr>
            </w:pPr>
            <w:r>
              <w:rPr/>
              <w:t>Yes</w:t>
            </w:r>
          </w:p>
        </w:tc>
        <w:tc>
          <w:tcPr>
            <w:tcW w:w="1081" w:type="dxa"/>
            <w:tcBorders>
              <w:bottom w:val="single" w:sz="2" w:space="0" w:color="000000"/>
            </w:tcBorders>
            <w:shd w:fill="FFFFFF" w:val="clear"/>
            <w:vAlign w:val="center"/>
          </w:tcPr>
          <w:p>
            <w:pPr>
              <w:pStyle w:val="TextBody"/>
              <w:widowControl w:val="false"/>
              <w:bidi w:val="0"/>
              <w:spacing w:before="0" w:after="28"/>
              <w:jc w:val="left"/>
              <w:rPr>
                <w:lang w:val="en-US"/>
              </w:rPr>
            </w:pPr>
            <w:r>
              <w:rPr/>
              <w:t>Yes</w:t>
            </w:r>
          </w:p>
        </w:tc>
        <w:tc>
          <w:tcPr>
            <w:tcW w:w="1325"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c>
          <w:tcPr>
            <w:tcW w:w="1119" w:type="dxa"/>
            <w:tcBorders>
              <w:bottom w:val="single" w:sz="2" w:space="0" w:color="000000"/>
            </w:tcBorders>
            <w:shd w:fill="FFFFFF" w:val="clear"/>
            <w:vAlign w:val="center"/>
          </w:tcPr>
          <w:p>
            <w:pPr>
              <w:pStyle w:val="TextBody"/>
              <w:widowControl w:val="false"/>
              <w:bidi w:val="0"/>
              <w:spacing w:before="0" w:after="28"/>
              <w:jc w:val="left"/>
              <w:rPr>
                <w:lang w:val="en-US"/>
              </w:rPr>
            </w:pPr>
            <w:r>
              <w:rPr/>
              <w:t>No</w:t>
            </w:r>
          </w:p>
        </w:tc>
      </w:tr>
    </w:tbl>
    <w:p>
      <w:pPr>
        <w:pStyle w:val="Heading2"/>
        <w:numPr>
          <w:ilvl w:val="2"/>
          <w:numId w:val="2"/>
        </w:numPr>
        <w:bidi w:val="0"/>
        <w:ind w:left="0" w:right="0" w:hanging="0"/>
        <w:jc w:val="left"/>
        <w:rPr>
          <w:lang w:val="en-US"/>
        </w:rPr>
      </w:pPr>
      <w:bookmarkStart w:id="1119" w:name="__RefHeading__18347_1712854287"/>
      <w:bookmarkEnd w:id="1119"/>
      <w:r>
        <w:rPr/>
        <w:t xml:space="preserve">Selecting </w:t>
      </w:r>
      <w:r>
        <w:fldChar w:fldCharType="begin"/>
      </w:r>
      <w:r>
        <w:rPr/>
        <w:instrText> XE "printing:general options: " </w:instrText>
      </w:r>
      <w:r>
        <w:rPr/>
        <w:fldChar w:fldCharType="separate"/>
      </w:r>
      <w:r>
        <w:rPr/>
      </w:r>
      <w:r>
        <w:rPr/>
        <w:fldChar w:fldCharType="end"/>
      </w:r>
      <w:r>
        <w:rPr/>
        <w:t>general printing options</w:t>
      </w:r>
    </w:p>
    <w:p>
      <w:pPr>
        <w:pStyle w:val="TextBodyListIntro"/>
        <w:bidi w:val="0"/>
        <w:jc w:val="left"/>
        <w:rPr>
          <w:lang w:val="en-US"/>
        </w:rPr>
      </w:pPr>
      <w:r>
        <w:rPr/>
        <w:t xml:space="preserve">On the </w:t>
      </w:r>
      <w:r>
        <w:rPr>
          <w:rStyle w:val="LOEmphasis"/>
        </w:rPr>
        <w:t>General</w:t>
      </w:r>
      <w:r>
        <w:rPr/>
        <w:t xml:space="preserve"> tab of the Print dialog, you can choose:</w:t>
      </w:r>
    </w:p>
    <w:p>
      <w:pPr>
        <w:pStyle w:val="List2"/>
        <w:numPr>
          <w:ilvl w:val="0"/>
          <w:numId w:val="3"/>
        </w:numPr>
        <w:bidi w:val="0"/>
        <w:ind w:left="720" w:right="0" w:hanging="357"/>
        <w:jc w:val="left"/>
        <w:rPr>
          <w:lang w:val="en-US"/>
        </w:rPr>
      </w:pPr>
      <w:r>
        <w:rPr/>
        <w:t xml:space="preserve">The </w:t>
      </w:r>
      <w:r>
        <w:rPr>
          <w:rStyle w:val="LOStrongEmphasis"/>
        </w:rPr>
        <w:t>printer</w:t>
      </w:r>
      <w:r>
        <w:rPr/>
        <w:t xml:space="preserve"> (from the printers available)</w:t>
      </w:r>
      <w:ins w:id="10319" w:author="Jean Weber" w:date="2016-03-04T07:03:18Z">
        <w:r>
          <w:rPr/>
          <w:t>.</w:t>
        </w:r>
      </w:ins>
    </w:p>
    <w:p>
      <w:pPr>
        <w:pStyle w:val="List2"/>
        <w:numPr>
          <w:ilvl w:val="0"/>
          <w:numId w:val="319"/>
        </w:numPr>
        <w:bidi w:val="0"/>
        <w:ind w:left="737" w:right="0" w:hanging="374"/>
        <w:jc w:val="left"/>
        <w:rPr>
          <w:lang w:val="en-US"/>
        </w:rPr>
      </w:pPr>
      <w:r>
        <w:rPr/>
        <w:t xml:space="preserve">Which </w:t>
      </w:r>
      <w:r>
        <w:rPr>
          <w:rStyle w:val="LOStrongEmphasis"/>
        </w:rPr>
        <w:t>pages</w:t>
      </w:r>
      <w:r>
        <w:rPr/>
        <w:t xml:space="preserve"> to print, the number of copies to print, and whether to collate multiple copies (</w:t>
      </w:r>
      <w:r>
        <w:rPr>
          <w:rStyle w:val="LOEmphasis"/>
        </w:rPr>
        <w:t>Range and copies</w:t>
      </w:r>
      <w:r>
        <w:rPr/>
        <w:t xml:space="preserve"> section)</w:t>
      </w:r>
      <w:ins w:id="10320" w:author="Jean Weber" w:date="2016-03-04T07:03:18Z">
        <w:r>
          <w:rPr/>
          <w:t>.</w:t>
        </w:r>
      </w:ins>
    </w:p>
    <w:p>
      <w:pPr>
        <w:pStyle w:val="List2"/>
        <w:numPr>
          <w:ilvl w:val="0"/>
          <w:numId w:val="3"/>
        </w:numPr>
        <w:bidi w:val="0"/>
        <w:ind w:left="720" w:right="0" w:hanging="357"/>
        <w:jc w:val="left"/>
        <w:rPr>
          <w:lang w:val="en-US"/>
        </w:rPr>
      </w:pPr>
      <w:r>
        <w:rPr/>
        <w:t xml:space="preserve">Whether to print any </w:t>
      </w:r>
      <w:r>
        <w:rPr>
          <w:rStyle w:val="LOStrongEmphasis"/>
        </w:rPr>
        <w:t>comments</w:t>
      </w:r>
      <w:r>
        <w:rPr/>
        <w:t xml:space="preserve"> that are in the document, and where to print the comments.</w:t>
      </w:r>
    </w:p>
    <w:p>
      <w:pPr>
        <w:pStyle w:val="TextBody"/>
        <w:bidi w:val="0"/>
        <w:jc w:val="left"/>
        <w:rPr>
          <w:lang w:val="en-US"/>
        </w:rPr>
      </w:pPr>
      <w:r>
        <w:rPr/>
        <w:t>Some selections may not be available all the time. For example, if the document contains no comments, the Print – Comments drop-down list does not work.</w:t>
      </w:r>
    </w:p>
    <w:p>
      <w:pPr>
        <w:pStyle w:val="Figure"/>
        <w:bidi w:val="0"/>
        <w:rPr>
          <w:lang w:val="en-US"/>
        </w:rPr>
      </w:pPr>
      <w:r>
        <w:rPr/>
        <mc:AlternateContent>
          <mc:Choice Requires="wps">
            <w:drawing>
              <wp:inline distT="0" distB="0" distL="0" distR="0">
                <wp:extent cx="4358640" cy="1377315"/>
                <wp:effectExtent l="0" t="0" r="0" b="0"/>
                <wp:docPr id="1610" name="Shape338"/>
                <a:graphic xmlns:a="http://schemas.openxmlformats.org/drawingml/2006/main">
                  <a:graphicData uri="http://schemas.microsoft.com/office/word/2010/wordprocessingShape">
                    <wps:wsp>
                      <wps:cNvSpPr/>
                      <wps:spPr>
                        <a:xfrm>
                          <a:off x="0" y="0"/>
                          <a:ext cx="4358160" cy="1376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319905" cy="1141095"/>
                                  <wp:effectExtent l="0" t="0" r="0" b="0"/>
                                  <wp:docPr id="1612" name="Image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Image313" descr=""/>
                                          <pic:cNvPicPr>
                                            <a:picLocks noChangeAspect="1" noChangeArrowheads="1"/>
                                          </pic:cNvPicPr>
                                        </pic:nvPicPr>
                                        <pic:blipFill>
                                          <a:blip r:embed="rId628"/>
                                          <a:stretch>
                                            <a:fillRect/>
                                          </a:stretch>
                                        </pic:blipFill>
                                        <pic:spPr bwMode="auto">
                                          <a:xfrm>
                                            <a:off x="0" y="0"/>
                                            <a:ext cx="4319905" cy="11410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338</w:t>
                            </w:r>
                            <w:r>
                              <w:rPr/>
                              <w:fldChar w:fldCharType="end"/>
                            </w:r>
                            <w:r>
                              <w:rPr/>
                              <w:t>: Choosing whether and where to print comments</w:t>
                            </w:r>
                          </w:p>
                        </w:txbxContent>
                      </wps:txbx>
                      <wps:bodyPr lIns="0" rIns="0" tIns="0" bIns="0">
                        <a:noAutofit/>
                      </wps:bodyPr>
                    </wps:wsp>
                  </a:graphicData>
                </a:graphic>
              </wp:inline>
            </w:drawing>
          </mc:Choice>
          <mc:Fallback>
            <w:pict>
              <v:rect id="shape_0" ID="Shape338" stroked="f" style="position:absolute;margin-left:0pt;margin-top:-108.45pt;width:343.1pt;height:108.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319905" cy="1141095"/>
                            <wp:effectExtent l="0" t="0" r="0" b="0"/>
                            <wp:docPr id="1613" name="Image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Image313" descr=""/>
                                    <pic:cNvPicPr>
                                      <a:picLocks noChangeAspect="1" noChangeArrowheads="1"/>
                                    </pic:cNvPicPr>
                                  </pic:nvPicPr>
                                  <pic:blipFill>
                                    <a:blip r:embed="rId628"/>
                                    <a:stretch>
                                      <a:fillRect/>
                                    </a:stretch>
                                  </pic:blipFill>
                                  <pic:spPr bwMode="auto">
                                    <a:xfrm>
                                      <a:off x="0" y="0"/>
                                      <a:ext cx="4319905" cy="114109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338</w:t>
                      </w:r>
                      <w:r>
                        <w:rPr/>
                        <w:fldChar w:fldCharType="end"/>
                      </w:r>
                      <w:r>
                        <w:rPr/>
                        <w:t>: Choosing whether and where to print comments</w:t>
                      </w:r>
                    </w:p>
                  </w:txbxContent>
                </v:textbox>
              </v:rect>
            </w:pict>
          </mc:Fallback>
        </mc:AlternateContent>
      </w:r>
    </w:p>
    <w:p>
      <w:pPr>
        <w:pStyle w:val="TextBody"/>
        <w:bidi w:val="0"/>
        <w:jc w:val="left"/>
        <w:rPr>
          <w:lang w:val="en-US"/>
        </w:rPr>
      </w:pPr>
      <w:r>
        <w:rPr/>
        <w:t xml:space="preserve">Select the </w:t>
      </w:r>
      <w:r>
        <w:rPr>
          <w:rStyle w:val="LOMenuPath"/>
        </w:rPr>
        <w:t>Properties</w:t>
      </w:r>
      <w:r>
        <w:rPr/>
        <w:t xml:space="preserve"> button to display the selected printer</w:t>
      </w:r>
      <w:ins w:id="10321" w:author="Jean Weber" w:date="2016-03-04T07:03:18Z">
        <w:r>
          <w:rPr/>
          <w:t>’</w:t>
        </w:r>
      </w:ins>
      <w:del w:id="10322" w:author="Jean Weber" w:date="2016-03-04T07:03:18Z">
        <w:r>
          <w:rPr/>
          <w:delText>'</w:delText>
        </w:r>
      </w:del>
      <w:r>
        <w:rPr/>
        <w:t xml:space="preserve">s properties dialog where you can choose portrait or landscape </w:t>
      </w:r>
      <w:r>
        <w:fldChar w:fldCharType="begin"/>
      </w:r>
      <w:r>
        <w:rPr/>
        <w:instrText> XE "printing:page orientation: " </w:instrText>
      </w:r>
      <w:r>
        <w:rPr/>
        <w:fldChar w:fldCharType="separate"/>
      </w:r>
      <w:r>
        <w:rPr/>
      </w:r>
      <w:r>
        <w:rPr/>
        <w:fldChar w:fldCharType="end"/>
      </w:r>
      <w:r>
        <w:rPr/>
        <w:t>orientation, which paper tray to use, and the paper size to print on.</w:t>
      </w:r>
    </w:p>
    <w:p>
      <w:pPr>
        <w:pStyle w:val="TextBody"/>
        <w:bidi w:val="0"/>
        <w:jc w:val="left"/>
        <w:rPr>
          <w:lang w:val="en-US"/>
        </w:rPr>
      </w:pPr>
      <w:r>
        <w:rPr/>
        <w:t>On the Options tab of the Print dialog (</w:t>
      </w:r>
      <w:r>
        <w:rPr/>
        <w:fldChar w:fldCharType="begin"/>
      </w:r>
      <w:r>
        <w:rPr/>
        <w:instrText> REF Ref_Figure362_label_and_number \h </w:instrText>
      </w:r>
      <w:r>
        <w:rPr/>
        <w:fldChar w:fldCharType="separate"/>
      </w:r>
      <w:r>
        <w:rPr/>
        <w:t>Figure 339</w:t>
      </w:r>
      <w:r>
        <w:rPr/>
        <w:fldChar w:fldCharType="end"/>
      </w:r>
      <w:r>
        <w:rPr/>
        <w:t xml:space="preserve">), the last item, </w:t>
      </w:r>
      <w:r>
        <w:rPr>
          <w:rStyle w:val="LOEmphasis"/>
        </w:rPr>
        <w:t>Use only paper tray from printer preference</w:t>
      </w:r>
      <w:r>
        <w:rPr/>
        <w:t>, is not available in Calc.</w:t>
      </w:r>
    </w:p>
    <w:p>
      <w:pPr>
        <w:pStyle w:val="Figure"/>
        <w:bidi w:val="0"/>
        <w:rPr>
          <w:lang w:val="en-US"/>
        </w:rPr>
      </w:pPr>
      <w:r>
        <w:rPr/>
        <mc:AlternateContent>
          <mc:Choice Requires="wps">
            <w:drawing>
              <wp:inline distT="0" distB="0" distL="0" distR="0">
                <wp:extent cx="4680585" cy="1778000"/>
                <wp:effectExtent l="0" t="0" r="0" b="0"/>
                <wp:docPr id="1614" name="Shape339"/>
                <a:graphic xmlns:a="http://schemas.openxmlformats.org/drawingml/2006/main">
                  <a:graphicData uri="http://schemas.microsoft.com/office/word/2010/wordprocessingShape">
                    <wps:wsp>
                      <wps:cNvSpPr/>
                      <wps:spPr>
                        <a:xfrm>
                          <a:off x="0" y="0"/>
                          <a:ext cx="4680000" cy="1777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679950" cy="1616710"/>
                                  <wp:effectExtent l="0" t="0" r="0" b="0"/>
                                  <wp:docPr id="1616" name="Image3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Image314" descr=""/>
                                          <pic:cNvPicPr>
                                            <a:picLocks noChangeAspect="1" noChangeArrowheads="1"/>
                                          </pic:cNvPicPr>
                                        </pic:nvPicPr>
                                        <pic:blipFill>
                                          <a:blip r:embed="rId629"/>
                                          <a:srcRect l="-297" t="-858" r="-297" b="-858"/>
                                          <a:stretch>
                                            <a:fillRect/>
                                          </a:stretch>
                                        </pic:blipFill>
                                        <pic:spPr bwMode="auto">
                                          <a:xfrm>
                                            <a:off x="0" y="0"/>
                                            <a:ext cx="4679950" cy="16167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20" w:name="Ref_Figure362_label_and_number"/>
                            <w:r>
                              <w:rPr/>
                              <w:t xml:space="preserve">Figure </w:t>
                            </w:r>
                            <w:r>
                              <w:rPr/>
                              <w:fldChar w:fldCharType="begin"/>
                            </w:r>
                            <w:r>
                              <w:rPr/>
                              <w:instrText> SEQ Figure \* ARABIC </w:instrText>
                            </w:r>
                            <w:r>
                              <w:rPr/>
                              <w:fldChar w:fldCharType="separate"/>
                            </w:r>
                            <w:r>
                              <w:rPr/>
                              <w:t>339</w:t>
                            </w:r>
                            <w:r>
                              <w:rPr/>
                              <w:fldChar w:fldCharType="end"/>
                            </w:r>
                            <w:bookmarkEnd w:id="1120"/>
                            <w:r>
                              <w:rPr/>
                              <w:t>: General print options</w:t>
                            </w:r>
                          </w:p>
                        </w:txbxContent>
                      </wps:txbx>
                      <wps:bodyPr lIns="0" rIns="0" tIns="0" bIns="0">
                        <a:noAutofit/>
                      </wps:bodyPr>
                    </wps:wsp>
                  </a:graphicData>
                </a:graphic>
              </wp:inline>
            </w:drawing>
          </mc:Choice>
          <mc:Fallback>
            <w:pict>
              <v:rect id="shape_0" ID="Shape339" stroked="f" style="position:absolute;margin-left:0pt;margin-top:-140pt;width:368.45pt;height:139.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679950" cy="1616710"/>
                            <wp:effectExtent l="0" t="0" r="0" b="0"/>
                            <wp:docPr id="1617" name="Image3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Image314" descr=""/>
                                    <pic:cNvPicPr>
                                      <a:picLocks noChangeAspect="1" noChangeArrowheads="1"/>
                                    </pic:cNvPicPr>
                                  </pic:nvPicPr>
                                  <pic:blipFill>
                                    <a:blip r:embed="rId629"/>
                                    <a:srcRect l="-297" t="-858" r="-297" b="-858"/>
                                    <a:stretch>
                                      <a:fillRect/>
                                    </a:stretch>
                                  </pic:blipFill>
                                  <pic:spPr bwMode="auto">
                                    <a:xfrm>
                                      <a:off x="0" y="0"/>
                                      <a:ext cx="4679950" cy="16167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21" w:name="Ref_Figure362_label_and_number"/>
                      <w:r>
                        <w:rPr/>
                        <w:t xml:space="preserve">Figure </w:t>
                      </w:r>
                      <w:r>
                        <w:rPr/>
                        <w:fldChar w:fldCharType="begin"/>
                      </w:r>
                      <w:r>
                        <w:rPr/>
                        <w:instrText> SEQ Figure \* ARABIC </w:instrText>
                      </w:r>
                      <w:r>
                        <w:rPr/>
                        <w:fldChar w:fldCharType="separate"/>
                      </w:r>
                      <w:r>
                        <w:rPr/>
                        <w:t>339</w:t>
                      </w:r>
                      <w:r>
                        <w:rPr/>
                        <w:fldChar w:fldCharType="end"/>
                      </w:r>
                      <w:bookmarkEnd w:id="1121"/>
                      <w:r>
                        <w:rPr/>
                        <w:t>: General print options</w:t>
                      </w:r>
                    </w:p>
                  </w:txbxContent>
                </v:textbox>
              </v:rect>
            </w:pict>
          </mc:Fallback>
        </mc:AlternateContent>
      </w:r>
    </w:p>
    <w:p>
      <w:pPr>
        <w:pStyle w:val="Heading2"/>
        <w:numPr>
          <w:ilvl w:val="2"/>
          <w:numId w:val="2"/>
        </w:numPr>
        <w:bidi w:val="0"/>
        <w:ind w:left="0" w:right="0" w:hanging="0"/>
        <w:jc w:val="left"/>
        <w:rPr>
          <w:lang w:val="en-US"/>
        </w:rPr>
      </w:pPr>
      <w:bookmarkStart w:id="1122" w:name="__RefHeading__8511_1712854287"/>
      <w:bookmarkEnd w:id="1122"/>
      <w:r>
        <w:rPr/>
        <w:t xml:space="preserve">Printing </w:t>
      </w:r>
      <w:r>
        <w:fldChar w:fldCharType="begin"/>
      </w:r>
      <w:r>
        <w:rPr/>
        <w:instrText> XE "printing:multiple pages per sheet: " </w:instrText>
      </w:r>
      <w:r>
        <w:rPr/>
        <w:fldChar w:fldCharType="separate"/>
      </w:r>
      <w:r>
        <w:rPr/>
      </w:r>
      <w:r>
        <w:rPr/>
        <w:fldChar w:fldCharType="end"/>
      </w:r>
      <w:r>
        <w:rPr/>
        <w:t>multiple pages on a single sheet of paper</w:t>
      </w:r>
    </w:p>
    <w:p>
      <w:pPr>
        <w:pStyle w:val="TextBodyListIntro"/>
        <w:bidi w:val="0"/>
        <w:jc w:val="left"/>
        <w:rPr>
          <w:lang w:val="en-US"/>
        </w:rPr>
      </w:pPr>
      <w:r>
        <w:rPr/>
        <w:t>You can print multiple pages of a document on one sheet of paper. To do this:</w:t>
      </w:r>
    </w:p>
    <w:p>
      <w:pPr>
        <w:pStyle w:val="List3"/>
        <w:numPr>
          <w:ilvl w:val="0"/>
          <w:numId w:val="304"/>
        </w:numPr>
        <w:bidi w:val="0"/>
        <w:ind w:left="720" w:right="0" w:hanging="227"/>
        <w:jc w:val="left"/>
        <w:rPr>
          <w:lang w:val="en-US"/>
        </w:rPr>
      </w:pPr>
      <w:r>
        <w:rPr/>
        <w:t>In the Print dialog, select the Page Layout tab (</w:t>
      </w:r>
      <w:r>
        <w:rPr/>
        <w:fldChar w:fldCharType="begin"/>
      </w:r>
      <w:r>
        <w:rPr/>
        <w:instrText> REF Ref_Figure363_label_and_number \h </w:instrText>
      </w:r>
      <w:r>
        <w:rPr/>
        <w:fldChar w:fldCharType="separate"/>
      </w:r>
      <w:r>
        <w:rPr/>
        <w:t>Figure 340</w:t>
      </w:r>
      <w:r>
        <w:rPr/>
        <w:fldChar w:fldCharType="end"/>
      </w:r>
      <w:r>
        <w:rPr/>
        <w:t>).</w:t>
      </w:r>
    </w:p>
    <w:p>
      <w:pPr>
        <w:pStyle w:val="Figure"/>
        <w:bidi w:val="0"/>
        <w:rPr>
          <w:lang w:val="en-US"/>
        </w:rPr>
      </w:pPr>
      <w:r>
        <w:rPr/>
        <mc:AlternateContent>
          <mc:Choice Requires="wps">
            <w:drawing>
              <wp:inline distT="0" distB="0" distL="0" distR="0">
                <wp:extent cx="6120765" cy="4204335"/>
                <wp:effectExtent l="0" t="0" r="0" b="0"/>
                <wp:docPr id="1618" name="Shape340"/>
                <a:graphic xmlns:a="http://schemas.openxmlformats.org/drawingml/2006/main">
                  <a:graphicData uri="http://schemas.microsoft.com/office/word/2010/wordprocessingShape">
                    <wps:wsp>
                      <wps:cNvSpPr/>
                      <wps:spPr>
                        <a:xfrm>
                          <a:off x="0" y="0"/>
                          <a:ext cx="6120000" cy="42037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3979545"/>
                                  <wp:effectExtent l="0" t="0" r="0" b="0"/>
                                  <wp:docPr id="1620" name="Image3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Image315" descr=""/>
                                          <pic:cNvPicPr>
                                            <a:picLocks noChangeAspect="1" noChangeArrowheads="1"/>
                                          </pic:cNvPicPr>
                                        </pic:nvPicPr>
                                        <pic:blipFill>
                                          <a:blip r:embed="rId630"/>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bookmarkStart w:id="1123" w:name="Ref_Figure363_label_and_number"/>
                            <w:r>
                              <w:rPr/>
                              <w:t xml:space="preserve">Figure </w:t>
                            </w:r>
                            <w:r>
                              <w:rPr/>
                              <w:fldChar w:fldCharType="begin"/>
                            </w:r>
                            <w:r>
                              <w:rPr/>
                              <w:instrText> SEQ Figure \* ARABIC </w:instrText>
                            </w:r>
                            <w:r>
                              <w:rPr/>
                              <w:fldChar w:fldCharType="separate"/>
                            </w:r>
                            <w:r>
                              <w:rPr/>
                              <w:t>340</w:t>
                            </w:r>
                            <w:r>
                              <w:rPr/>
                              <w:fldChar w:fldCharType="end"/>
                            </w:r>
                            <w:bookmarkEnd w:id="1123"/>
                            <w:r>
                              <w:rPr/>
                              <w:t>: Printing multiple page per sheet of paper</w:t>
                            </w:r>
                          </w:p>
                        </w:txbxContent>
                      </wps:txbx>
                      <wps:bodyPr lIns="0" rIns="0" tIns="0" bIns="0">
                        <a:noAutofit/>
                      </wps:bodyPr>
                    </wps:wsp>
                  </a:graphicData>
                </a:graphic>
              </wp:inline>
            </w:drawing>
          </mc:Choice>
          <mc:Fallback>
            <w:pict>
              <v:rect id="shape_0" ID="Shape340" stroked="f" style="position:absolute;margin-left:0pt;margin-top:-331.05pt;width:481.85pt;height:330.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3979545"/>
                            <wp:effectExtent l="0" t="0" r="0" b="0"/>
                            <wp:docPr id="1621" name="Image3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Image315" descr=""/>
                                    <pic:cNvPicPr>
                                      <a:picLocks noChangeAspect="1" noChangeArrowheads="1"/>
                                    </pic:cNvPicPr>
                                  </pic:nvPicPr>
                                  <pic:blipFill>
                                    <a:blip r:embed="rId630"/>
                                    <a:stretch>
                                      <a:fillRect/>
                                    </a:stretch>
                                  </pic:blipFill>
                                  <pic:spPr bwMode="auto">
                                    <a:xfrm>
                                      <a:off x="0" y="0"/>
                                      <a:ext cx="6120130" cy="3979545"/>
                                    </a:xfrm>
                                    <a:prstGeom prst="rect">
                                      <a:avLst/>
                                    </a:prstGeom>
                                  </pic:spPr>
                                </pic:pic>
                              </a:graphicData>
                            </a:graphic>
                          </wp:inline>
                        </w:drawing>
                      </w:r>
                    </w:p>
                    <w:p>
                      <w:pPr>
                        <w:pStyle w:val="Caption"/>
                        <w:widowControl/>
                        <w:suppressLineNumbers/>
                        <w:bidi w:val="0"/>
                        <w:spacing w:before="0" w:after="0"/>
                        <w:jc w:val="left"/>
                        <w:rPr/>
                      </w:pPr>
                      <w:bookmarkStart w:id="1124" w:name="Ref_Figure363_label_and_number"/>
                      <w:r>
                        <w:rPr/>
                        <w:t xml:space="preserve">Figure </w:t>
                      </w:r>
                      <w:r>
                        <w:rPr/>
                        <w:fldChar w:fldCharType="begin"/>
                      </w:r>
                      <w:r>
                        <w:rPr/>
                        <w:instrText> SEQ Figure \* ARABIC </w:instrText>
                      </w:r>
                      <w:r>
                        <w:rPr/>
                        <w:fldChar w:fldCharType="separate"/>
                      </w:r>
                      <w:r>
                        <w:rPr/>
                        <w:t>340</w:t>
                      </w:r>
                      <w:r>
                        <w:rPr/>
                        <w:fldChar w:fldCharType="end"/>
                      </w:r>
                      <w:bookmarkEnd w:id="1124"/>
                      <w:r>
                        <w:rPr/>
                        <w:t>: Printing multiple page per sheet of paper</w:t>
                      </w:r>
                    </w:p>
                  </w:txbxContent>
                </v:textbox>
              </v:rect>
            </w:pict>
          </mc:Fallback>
        </mc:AlternateContent>
      </w:r>
    </w:p>
    <w:p>
      <w:pPr>
        <w:pStyle w:val="List3"/>
        <w:numPr>
          <w:ilvl w:val="0"/>
          <w:numId w:val="5"/>
        </w:numPr>
        <w:bidi w:val="0"/>
        <w:ind w:left="720" w:right="0" w:hanging="227"/>
        <w:jc w:val="left"/>
        <w:rPr>
          <w:lang w:val="en-US"/>
        </w:rPr>
      </w:pPr>
      <w:r>
        <w:rPr/>
        <w:t xml:space="preserve">In the </w:t>
      </w:r>
      <w:r>
        <w:rPr>
          <w:rStyle w:val="Emphasis"/>
        </w:rPr>
        <w:t>Layout</w:t>
      </w:r>
      <w:r>
        <w:rPr/>
        <w:t xml:space="preserve"> section, select from the drop-down list the number of pages to print per sheet. The preview panel on the left of the Print dialog shows how the printed document will look.</w:t>
      </w:r>
    </w:p>
    <w:p>
      <w:pPr>
        <w:pStyle w:val="LOList1TextBody"/>
        <w:bidi w:val="0"/>
        <w:jc w:val="left"/>
        <w:rPr>
          <w:lang w:val="en-US"/>
        </w:rPr>
      </w:pPr>
      <w:r>
        <w:rPr/>
        <w:t>When printing more than 2 pages per sheet, you can choose the order in which they are printing across and down the paper.</w:t>
      </w:r>
      <w:del w:id="10323" w:author="Jean Weber" w:date="2016-03-04T07:03:18Z">
        <w:r>
          <w:rPr/>
          <w:delText xml:space="preserve"> </w:delText>
        </w:r>
      </w:del>
    </w:p>
    <w:p>
      <w:pPr>
        <w:pStyle w:val="Figure"/>
        <w:bidi w:val="0"/>
        <w:rPr>
          <w:lang w:val="en-US"/>
        </w:rPr>
      </w:pPr>
      <w:r>
        <w:rPr/>
        <w:drawing>
          <wp:inline distT="0" distB="0" distL="0" distR="0">
            <wp:extent cx="4319905" cy="1652270"/>
            <wp:effectExtent l="0" t="0" r="0" b="0"/>
            <wp:docPr id="1622" name="Image3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Image316" descr=""/>
                    <pic:cNvPicPr>
                      <a:picLocks noChangeAspect="1" noChangeArrowheads="1"/>
                    </pic:cNvPicPr>
                  </pic:nvPicPr>
                  <pic:blipFill>
                    <a:blip r:embed="rId631"/>
                    <a:stretch>
                      <a:fillRect/>
                    </a:stretch>
                  </pic:blipFill>
                  <pic:spPr bwMode="auto">
                    <a:xfrm>
                      <a:off x="0" y="0"/>
                      <a:ext cx="4319905" cy="1652270"/>
                    </a:xfrm>
                    <a:prstGeom prst="rect">
                      <a:avLst/>
                    </a:prstGeom>
                    <a:ln w="635">
                      <a:solidFill>
                        <a:srgbClr val="000000"/>
                      </a:solidFill>
                    </a:ln>
                  </pic:spPr>
                </pic:pic>
              </a:graphicData>
            </a:graphic>
          </wp:inline>
        </w:drawing>
      </w:r>
    </w:p>
    <w:p>
      <w:pPr>
        <w:pStyle w:val="List3"/>
        <w:numPr>
          <w:ilvl w:val="0"/>
          <w:numId w:val="5"/>
        </w:numPr>
        <w:bidi w:val="0"/>
        <w:ind w:left="720" w:right="0" w:hanging="227"/>
        <w:jc w:val="left"/>
        <w:rPr>
          <w:lang w:val="en-US"/>
        </w:rPr>
      </w:pPr>
      <w:r>
        <w:rPr/>
        <w:t xml:space="preserve">In the </w:t>
      </w:r>
      <w:r>
        <w:rPr>
          <w:rStyle w:val="LOEmphasis"/>
        </w:rPr>
        <w:t>Page sides</w:t>
      </w:r>
      <w:r>
        <w:rPr/>
        <w:t xml:space="preserve"> section, select whether to print all pages or only some pages. Click the </w:t>
      </w:r>
      <w:r>
        <w:rPr>
          <w:rStyle w:val="MenuPath"/>
        </w:rPr>
        <w:t>OK</w:t>
      </w:r>
      <w:r>
        <w:rPr/>
        <w:t xml:space="preserve"> button.</w:t>
      </w:r>
    </w:p>
    <w:p>
      <w:pPr>
        <w:pStyle w:val="HeadingTip"/>
        <w:numPr>
          <w:ilvl w:val="0"/>
          <w:numId w:val="9"/>
        </w:numPr>
        <w:bidi w:val="0"/>
        <w:jc w:val="left"/>
        <w:rPr>
          <w:lang w:val="en-US"/>
          <w:ins w:id="10325" w:author="Jean Weber" w:date="2016-03-04T07:03:18Z"/>
        </w:rPr>
      </w:pPr>
      <w:ins w:id="10324" w:author="Jean Weber" w:date="2016-03-04T07:03:18Z">
        <w:r>
          <w:rPr/>
          <w:t>Tip</w:t>
        </w:r>
      </w:ins>
    </w:p>
    <w:p>
      <w:pPr>
        <w:pStyle w:val="TextNote"/>
        <w:bidi w:val="0"/>
        <w:jc w:val="left"/>
        <w:rPr>
          <w:lang w:val="en-US"/>
        </w:rPr>
      </w:pPr>
      <w:ins w:id="10326" w:author="Jean Weber" w:date="2016-03-04T07:03:18Z">
        <w:r>
          <w:rPr/>
          <w:t xml:space="preserve">In Writer, to print two pages per sheet in “facing pages” (book layout) style, print from Print Preview instead. See page </w:t>
        </w:r>
      </w:ins>
      <w:ins w:id="10327" w:author="Jean Weber" w:date="2016-03-04T07:03:18Z">
        <w:r>
          <w:rPr/>
          <w:fldChar w:fldCharType="begin"/>
        </w:r>
        <w:r>
          <w:rPr/>
          <w:instrText> PAGEREF __RefHeading__8515_1712854287 \h </w:instrText>
        </w:r>
        <w:r>
          <w:rPr/>
          <w:fldChar w:fldCharType="separate"/>
        </w:r>
        <w:r>
          <w:rPr/>
          <w:t>350</w:t>
        </w:r>
        <w:r>
          <w:rPr/>
          <w:fldChar w:fldCharType="end"/>
        </w:r>
      </w:ins>
      <w:ins w:id="10328"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3"/>
        <w:gridCol w:w="8244"/>
      </w:tblGrid>
      <w:tr>
        <w:trPr>
          <w:cantSplit w:val="true"/>
        </w:trPr>
        <w:tc>
          <w:tcPr>
            <w:tcW w:w="1393"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0329" w:author="Jean Weber" w:date="2016-03-04T07:03:18Z">
              <w:r>
                <w:rPr/>
                <w:delText>Tip</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330" w:author="Jean Weber" w:date="2016-03-04T07:03:18Z">
              <w:r>
                <w:rPr/>
                <w:delText xml:space="preserve">In Writer, to print two pages per sheet in “facing pages” (book layout) style, print from Print Preview instead. See page </w:delText>
              </w:r>
            </w:del>
            <w:del w:id="10331" w:author="Jean Weber" w:date="2016-03-04T07:03:18Z">
              <w:r>
                <w:rPr/>
                <w:fldChar w:fldCharType="begin"/>
              </w:r>
              <w:r>
                <w:rPr/>
                <w:delInstrText> PAGEREF __RefHeading__8515_1712854287 \h </w:delInstrText>
              </w:r>
              <w:r>
                <w:rPr/>
                <w:fldChar w:fldCharType="separate"/>
              </w:r>
              <w:r>
                <w:rPr/>
                <w:delText>350</w:delText>
              </w:r>
              <w:r>
                <w:rPr/>
                <w:fldChar w:fldCharType="end"/>
              </w:r>
            </w:del>
            <w:del w:id="10332" w:author="Jean Weber" w:date="2016-03-04T07:03:18Z">
              <w:r>
                <w:rPr/>
                <w:delText>.</w:delText>
              </w:r>
            </w:del>
          </w:p>
        </w:tc>
      </w:tr>
    </w:tbl>
    <w:p>
      <w:pPr>
        <w:pStyle w:val="Heading2"/>
        <w:numPr>
          <w:ilvl w:val="2"/>
          <w:numId w:val="2"/>
        </w:numPr>
        <w:bidi w:val="0"/>
        <w:ind w:left="0" w:right="0" w:hanging="0"/>
        <w:jc w:val="left"/>
        <w:rPr>
          <w:lang w:val="en-US"/>
        </w:rPr>
      </w:pPr>
      <w:r>
        <w:fldChar w:fldCharType="begin"/>
      </w:r>
      <w:r>
        <w:rPr/>
        <w:instrText> XE "printing:selecting what to print: " </w:instrText>
      </w:r>
      <w:r>
        <w:rPr/>
        <w:fldChar w:fldCharType="separate"/>
      </w:r>
      <w:r>
        <w:rPr/>
      </w:r>
      <w:r>
        <w:rPr/>
        <w:fldChar w:fldCharType="end"/>
      </w:r>
      <w:bookmarkStart w:id="1125" w:name="__RefHeading__74168_1365249792"/>
      <w:bookmarkEnd w:id="1125"/>
      <w:r>
        <w:rPr/>
        <w:t>Selecting pages/sheets/slides to print</w:t>
      </w:r>
    </w:p>
    <w:p>
      <w:pPr>
        <w:pStyle w:val="TextBody"/>
        <w:bidi w:val="0"/>
        <w:jc w:val="left"/>
        <w:rPr>
          <w:lang w:val="en-US"/>
        </w:rPr>
      </w:pPr>
      <w:r>
        <w:rPr/>
        <w:t>In addition to printing a full document, you can choose to print individual pages/sheets/slides, ranges of pages/sheets/slides, or a selection of a document. The details vary slightly in Writer, Calc, Draw and Impress, as described in this section.</w:t>
      </w:r>
    </w:p>
    <w:p>
      <w:pPr>
        <w:pStyle w:val="Heading3"/>
        <w:numPr>
          <w:ilvl w:val="3"/>
          <w:numId w:val="2"/>
        </w:numPr>
        <w:bidi w:val="0"/>
        <w:spacing w:before="144" w:after="58"/>
        <w:ind w:left="0" w:right="0" w:hanging="0"/>
        <w:jc w:val="left"/>
        <w:rPr>
          <w:lang w:val="en-US"/>
        </w:rPr>
      </w:pPr>
      <w:r>
        <w:fldChar w:fldCharType="begin"/>
      </w:r>
      <w:r>
        <w:rPr/>
        <w:instrText> XE "printing:Writer: " </w:instrText>
      </w:r>
      <w:r>
        <w:rPr/>
        <w:fldChar w:fldCharType="separate"/>
      </w:r>
      <w:r>
        <w:rPr/>
      </w:r>
      <w:r>
        <w:rPr/>
        <w:fldChar w:fldCharType="end"/>
      </w:r>
      <w:bookmarkStart w:id="1126" w:name="__RefHeading__8519_1712854287"/>
      <w:bookmarkEnd w:id="1126"/>
      <w:r>
        <w:rPr/>
        <w:t>Writer</w:t>
      </w:r>
    </w:p>
    <w:p>
      <w:pPr>
        <w:pStyle w:val="TextBodyListIntro"/>
        <w:bidi w:val="0"/>
        <w:jc w:val="left"/>
        <w:rPr>
          <w:lang w:val="en-US"/>
        </w:rPr>
      </w:pPr>
      <w:r>
        <w:rPr/>
        <w:t>Printing an individual page:</w:t>
      </w:r>
    </w:p>
    <w:p>
      <w:pPr>
        <w:pStyle w:val="List3"/>
        <w:numPr>
          <w:ilvl w:val="0"/>
          <w:numId w:val="304"/>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27"/>
        <w:jc w:val="left"/>
        <w:rPr>
          <w:lang w:val="en-US"/>
        </w:rPr>
      </w:pPr>
      <w:r>
        <w:rPr/>
        <w:t>On the Print dialog, select the page to print.</w:t>
      </w:r>
    </w:p>
    <w:p>
      <w:pPr>
        <w:pStyle w:val="ListNumber2"/>
        <w:numPr>
          <w:ilvl w:val="0"/>
          <w:numId w:val="440"/>
        </w:numPr>
        <w:bidi w:val="0"/>
        <w:jc w:val="left"/>
        <w:rPr>
          <w:lang w:val="en-US"/>
        </w:rPr>
      </w:pPr>
      <w:r>
        <w:rPr/>
        <w:t xml:space="preserve">In the </w:t>
      </w:r>
      <w:ins w:id="10333" w:author="Jean Weber" w:date="2016-03-04T07:03:18Z">
        <w:r>
          <w:rPr>
            <w:rStyle w:val="Emphasis"/>
          </w:rPr>
          <w:t>Range</w:t>
        </w:r>
      </w:ins>
      <w:del w:id="10334" w:author="Jean Weber" w:date="2016-03-04T07:03:18Z">
        <w:r>
          <w:rPr>
            <w:rStyle w:val="Emphasis"/>
          </w:rPr>
          <w:delText>Ranges</w:delText>
        </w:r>
      </w:del>
      <w:r>
        <w:rPr>
          <w:rStyle w:val="Emphasis"/>
        </w:rPr>
        <w:t xml:space="preserve"> and copies</w:t>
      </w:r>
      <w:r>
        <w:rPr/>
        <w:t xml:space="preserve"> section of the General page, select the </w:t>
      </w:r>
      <w:r>
        <w:rPr>
          <w:rStyle w:val="MenuPath"/>
        </w:rPr>
        <w:t>Pages</w:t>
      </w:r>
      <w:r>
        <w:rPr/>
        <w:t xml:space="preserve"> option. The text input box displays the current page number.</w:t>
      </w:r>
    </w:p>
    <w:p>
      <w:pPr>
        <w:pStyle w:val="ListNumber2"/>
        <w:numPr>
          <w:ilvl w:val="0"/>
          <w:numId w:val="6"/>
        </w:numPr>
        <w:bidi w:val="0"/>
        <w:jc w:val="left"/>
        <w:rPr>
          <w:lang w:val="en-US"/>
        </w:rPr>
      </w:pPr>
      <w:r>
        <w:rPr/>
        <w:t>Enter the page number of the page you want to print. The preview box changes to show the selected page.</w:t>
      </w:r>
    </w:p>
    <w:p>
      <w:pPr>
        <w:pStyle w:val="List3"/>
        <w:numPr>
          <w:ilvl w:val="0"/>
          <w:numId w:val="5"/>
        </w:numPr>
        <w:bidi w:val="0"/>
        <w:spacing w:before="0" w:after="115"/>
        <w:ind w:left="720" w:right="0" w:hanging="266"/>
        <w:jc w:val="left"/>
        <w:rPr>
          <w:lang w:val="en-US"/>
        </w:rPr>
      </w:pPr>
      <w:r>
        <w:rPr/>
        <w:t xml:space="preserve">Click </w:t>
      </w:r>
      <w:ins w:id="10335" w:author="Jean Weber" w:date="2016-03-04T07:03:18Z">
        <w:r>
          <w:rPr>
            <w:rStyle w:val="LOMenuPath"/>
          </w:rPr>
          <w:t>OK</w:t>
        </w:r>
      </w:ins>
      <w:del w:id="10336" w:author="Jean Weber" w:date="2016-03-04T07:03:18Z">
        <w:r>
          <w:rPr>
            <w:rStyle w:val="LOMenuPath"/>
          </w:rPr>
          <w:delText xml:space="preserve">the </w:delText>
        </w:r>
      </w:del>
      <w:del w:id="10337" w:author="Jean Weber" w:date="2016-03-04T07:03:18Z">
        <w:r>
          <w:rPr>
            <w:rStyle w:val="OOoMenuPath"/>
          </w:rPr>
          <w:delText>OK</w:delText>
        </w:r>
      </w:del>
      <w:del w:id="10338" w:author="Jean Weber" w:date="2016-03-04T07:03:18Z">
        <w:r>
          <w:rPr>
            <w:rStyle w:val="LOMenuPath"/>
          </w:rPr>
          <w:delText xml:space="preserve"> button</w:delText>
        </w:r>
      </w:del>
      <w:r>
        <w:rPr/>
        <w:t>.</w:t>
      </w:r>
    </w:p>
    <w:p>
      <w:pPr>
        <w:pStyle w:val="TextBodyListIntro"/>
        <w:bidi w:val="0"/>
        <w:jc w:val="left"/>
        <w:rPr>
          <w:lang w:val="en-US"/>
        </w:rPr>
      </w:pPr>
      <w:r>
        <w:rPr/>
        <w:t>Printing a range of pages:</w:t>
      </w:r>
    </w:p>
    <w:p>
      <w:pPr>
        <w:pStyle w:val="List3"/>
        <w:numPr>
          <w:ilvl w:val="0"/>
          <w:numId w:val="304"/>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27"/>
        <w:jc w:val="left"/>
        <w:rPr>
          <w:lang w:val="en-US"/>
        </w:rPr>
      </w:pPr>
      <w:r>
        <w:rPr/>
        <w:t>On the Print dialog, select the range of pages to print.</w:t>
      </w:r>
    </w:p>
    <w:p>
      <w:pPr>
        <w:pStyle w:val="ListNumber2"/>
        <w:numPr>
          <w:ilvl w:val="0"/>
          <w:numId w:val="440"/>
        </w:numPr>
        <w:bidi w:val="0"/>
        <w:jc w:val="left"/>
        <w:rPr>
          <w:lang w:val="en-US"/>
        </w:rPr>
      </w:pPr>
      <w:r>
        <w:rPr/>
        <w:t xml:space="preserve">In the </w:t>
      </w:r>
      <w:ins w:id="10339" w:author="Jean Weber" w:date="2016-03-04T07:03:18Z">
        <w:r>
          <w:rPr>
            <w:rStyle w:val="Emphasis"/>
          </w:rPr>
          <w:t>Range</w:t>
        </w:r>
      </w:ins>
      <w:del w:id="10340" w:author="Jean Weber" w:date="2016-03-04T07:03:18Z">
        <w:r>
          <w:rPr>
            <w:rStyle w:val="Emphasis"/>
          </w:rPr>
          <w:delText>Ranges</w:delText>
        </w:r>
      </w:del>
      <w:r>
        <w:rPr>
          <w:rStyle w:val="Emphasis"/>
        </w:rPr>
        <w:t xml:space="preserve"> and copies</w:t>
      </w:r>
      <w:r>
        <w:rPr/>
        <w:t xml:space="preserve"> section of the General page, select the </w:t>
      </w:r>
      <w:r>
        <w:rPr>
          <w:rStyle w:val="MenuPath"/>
        </w:rPr>
        <w:t>Pages</w:t>
      </w:r>
      <w:r>
        <w:rPr/>
        <w:t xml:space="preserve"> option.</w:t>
      </w:r>
    </w:p>
    <w:p>
      <w:pPr>
        <w:pStyle w:val="ListNumber2"/>
        <w:numPr>
          <w:ilvl w:val="0"/>
          <w:numId w:val="6"/>
        </w:numPr>
        <w:bidi w:val="0"/>
        <w:jc w:val="left"/>
        <w:rPr>
          <w:lang w:val="en-US"/>
        </w:rPr>
      </w:pPr>
      <w:r>
        <w:rPr/>
        <w:t>Enter the sequence numbers of the pages to print (for example, 1–4 or 1,3,7,11).</w:t>
      </w:r>
    </w:p>
    <w:p>
      <w:pPr>
        <w:pStyle w:val="List3"/>
        <w:numPr>
          <w:ilvl w:val="0"/>
          <w:numId w:val="5"/>
        </w:numPr>
        <w:bidi w:val="0"/>
        <w:spacing w:before="0" w:after="115"/>
        <w:ind w:left="720" w:right="0" w:hanging="266"/>
        <w:jc w:val="left"/>
        <w:rPr>
          <w:lang w:val="en-US"/>
        </w:rPr>
      </w:pPr>
      <w:r>
        <w:rPr/>
        <w:t xml:space="preserve">Click </w:t>
      </w:r>
      <w:ins w:id="10341" w:author="Jean Weber" w:date="2016-03-04T07:03:18Z">
        <w:r>
          <w:rPr>
            <w:rStyle w:val="LOMenuPath"/>
          </w:rPr>
          <w:t>OK</w:t>
        </w:r>
      </w:ins>
      <w:del w:id="10342" w:author="Jean Weber" w:date="2016-03-04T07:03:18Z">
        <w:r>
          <w:rPr>
            <w:rStyle w:val="LOMenuPath"/>
          </w:rPr>
          <w:delText xml:space="preserve">the </w:delText>
        </w:r>
      </w:del>
      <w:del w:id="10343" w:author="Jean Weber" w:date="2016-03-04T07:03:18Z">
        <w:r>
          <w:rPr>
            <w:rStyle w:val="OOoMenuPath"/>
          </w:rPr>
          <w:delText>OK</w:delText>
        </w:r>
      </w:del>
      <w:del w:id="10344" w:author="Jean Weber" w:date="2016-03-04T07:03:18Z">
        <w:r>
          <w:rPr>
            <w:rStyle w:val="LOMenuPath"/>
          </w:rPr>
          <w:delText xml:space="preserve"> button</w:delText>
        </w:r>
      </w:del>
      <w:r>
        <w:rPr/>
        <w:t>.</w:t>
      </w:r>
    </w:p>
    <w:p>
      <w:pPr>
        <w:pStyle w:val="TextBodyListIntro"/>
        <w:bidi w:val="0"/>
        <w:jc w:val="left"/>
        <w:rPr>
          <w:lang w:val="en-US"/>
        </w:rPr>
      </w:pPr>
      <w:r>
        <w:rPr/>
        <w:t>Printing a selection of text:</w:t>
      </w:r>
    </w:p>
    <w:p>
      <w:pPr>
        <w:pStyle w:val="List3"/>
        <w:numPr>
          <w:ilvl w:val="0"/>
          <w:numId w:val="304"/>
        </w:numPr>
        <w:bidi w:val="0"/>
        <w:ind w:left="720" w:right="0" w:hanging="227"/>
        <w:jc w:val="left"/>
        <w:rPr>
          <w:lang w:val="en-US"/>
        </w:rPr>
      </w:pPr>
      <w:r>
        <w:rPr/>
        <w:t>In the document, select the material (text and graphics) to print.</w:t>
      </w:r>
    </w:p>
    <w:p>
      <w:pPr>
        <w:pStyle w:val="List3"/>
        <w:numPr>
          <w:ilvl w:val="0"/>
          <w:numId w:val="5"/>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66"/>
        <w:jc w:val="left"/>
        <w:rPr>
          <w:lang w:val="en-US"/>
        </w:rPr>
      </w:pPr>
      <w:r>
        <w:rPr/>
        <w:t xml:space="preserve">The </w:t>
      </w:r>
      <w:ins w:id="10345" w:author="Jean Weber" w:date="2016-03-04T07:03:18Z">
        <w:r>
          <w:rPr>
            <w:rStyle w:val="Emphasis"/>
          </w:rPr>
          <w:t>Range</w:t>
        </w:r>
      </w:ins>
      <w:del w:id="10346" w:author="Jean Weber" w:date="2016-03-04T07:03:18Z">
        <w:r>
          <w:rPr>
            <w:rStyle w:val="Emphasis"/>
          </w:rPr>
          <w:delText>Ranges</w:delText>
        </w:r>
      </w:del>
      <w:r>
        <w:rPr>
          <w:rStyle w:val="Emphasis"/>
        </w:rPr>
        <w:t xml:space="preserve"> and copies</w:t>
      </w:r>
      <w:r>
        <w:rPr/>
        <w:t xml:space="preserve"> section of the Print dialog now includes a </w:t>
      </w:r>
      <w:r>
        <w:rPr>
          <w:rStyle w:val="MenuPath"/>
        </w:rPr>
        <w:t>Selection</w:t>
      </w:r>
      <w:r>
        <w:rPr/>
        <w:t xml:space="preserve"> option and the preview box shows the selected material. See </w:t>
      </w:r>
      <w:r>
        <w:rPr>
          <w:lang w:eastAsia="en-US"/>
        </w:rPr>
        <w:fldChar w:fldCharType="begin"/>
      </w:r>
      <w:r>
        <w:rPr>
          <w:lang w:eastAsia="en-US"/>
        </w:rPr>
        <w:instrText> REF Ref_Figure364_label_and_number \h </w:instrText>
      </w:r>
      <w:r>
        <w:rPr>
          <w:lang w:eastAsia="en-US"/>
        </w:rPr>
        <w:fldChar w:fldCharType="separate"/>
      </w:r>
      <w:r>
        <w:rPr>
          <w:lang w:eastAsia="en-US"/>
        </w:rPr>
        <w:t>Figure 341</w:t>
      </w:r>
      <w:r>
        <w:rPr>
          <w:lang w:eastAsia="en-US"/>
        </w:rPr>
        <w:fldChar w:fldCharType="end"/>
      </w:r>
      <w:r>
        <w:rPr/>
        <w:t>.</w:t>
      </w:r>
    </w:p>
    <w:p>
      <w:pPr>
        <w:pStyle w:val="List3"/>
        <w:numPr>
          <w:ilvl w:val="0"/>
          <w:numId w:val="5"/>
        </w:numPr>
        <w:bidi w:val="0"/>
        <w:ind w:left="720" w:right="0" w:hanging="266"/>
        <w:jc w:val="left"/>
        <w:rPr>
          <w:lang w:val="en-US"/>
        </w:rPr>
      </w:pPr>
      <w:r>
        <w:rPr/>
        <w:t xml:space="preserve">Click </w:t>
      </w:r>
      <w:ins w:id="10347" w:author="Jean Weber" w:date="2016-03-04T07:03:18Z">
        <w:r>
          <w:rPr>
            <w:rStyle w:val="LOMenuPath"/>
          </w:rPr>
          <w:t>OK</w:t>
        </w:r>
      </w:ins>
      <w:del w:id="10348" w:author="Jean Weber" w:date="2016-03-04T07:03:18Z">
        <w:r>
          <w:rPr>
            <w:rStyle w:val="LOMenuPath"/>
          </w:rPr>
          <w:delText xml:space="preserve">the </w:delText>
        </w:r>
      </w:del>
      <w:del w:id="10349" w:author="Jean Weber" w:date="2016-03-04T07:03:18Z">
        <w:r>
          <w:rPr>
            <w:rStyle w:val="OOoMenuPath"/>
          </w:rPr>
          <w:delText>OK</w:delText>
        </w:r>
      </w:del>
      <w:del w:id="10350" w:author="Jean Weber" w:date="2016-03-04T07:03:18Z">
        <w:r>
          <w:rPr>
            <w:rStyle w:val="LOMenuPath"/>
          </w:rPr>
          <w:delText xml:space="preserve"> button</w:delText>
        </w:r>
      </w:del>
      <w:r>
        <w:rPr/>
        <w:t>.</w:t>
      </w:r>
    </w:p>
    <w:p>
      <w:pPr>
        <w:pStyle w:val="Figure"/>
        <w:bidi w:val="0"/>
        <w:rPr>
          <w:lang w:val="en-US"/>
        </w:rPr>
      </w:pPr>
      <w:r>
        <w:rPr/>
        <mc:AlternateContent>
          <mc:Choice Requires="wps">
            <w:drawing>
              <wp:inline distT="0" distB="0" distL="0" distR="0">
                <wp:extent cx="5760720" cy="3437255"/>
                <wp:effectExtent l="0" t="0" r="0" b="0"/>
                <wp:docPr id="1623" name="Shape341"/>
                <a:graphic xmlns:a="http://schemas.openxmlformats.org/drawingml/2006/main">
                  <a:graphicData uri="http://schemas.microsoft.com/office/word/2010/wordprocessingShape">
                    <wps:wsp>
                      <wps:cNvSpPr/>
                      <wps:spPr>
                        <a:xfrm>
                          <a:off x="0" y="0"/>
                          <a:ext cx="5760000" cy="3436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60085" cy="3275965"/>
                                  <wp:effectExtent l="0" t="0" r="0" b="0"/>
                                  <wp:docPr id="1625" name="Image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Image317" descr=""/>
                                          <pic:cNvPicPr>
                                            <a:picLocks noChangeAspect="1" noChangeArrowheads="1"/>
                                          </pic:cNvPicPr>
                                        </pic:nvPicPr>
                                        <pic:blipFill>
                                          <a:blip r:embed="rId632"/>
                                          <a:stretch>
                                            <a:fillRect/>
                                          </a:stretch>
                                        </pic:blipFill>
                                        <pic:spPr bwMode="auto">
                                          <a:xfrm>
                                            <a:off x="0" y="0"/>
                                            <a:ext cx="5760085" cy="32759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27" w:name="Ref_Figure364_label_and_number"/>
                            <w:r>
                              <w:rPr/>
                              <w:t xml:space="preserve">Figure </w:t>
                            </w:r>
                            <w:r>
                              <w:rPr/>
                              <w:fldChar w:fldCharType="begin"/>
                            </w:r>
                            <w:r>
                              <w:rPr/>
                              <w:instrText> SEQ Figure \* ARABIC </w:instrText>
                            </w:r>
                            <w:r>
                              <w:rPr/>
                              <w:fldChar w:fldCharType="separate"/>
                            </w:r>
                            <w:r>
                              <w:rPr/>
                              <w:t>341</w:t>
                            </w:r>
                            <w:r>
                              <w:rPr/>
                              <w:fldChar w:fldCharType="end"/>
                            </w:r>
                            <w:bookmarkEnd w:id="1127"/>
                            <w:r>
                              <w:rPr/>
                              <w:t>: Printing a selection of text</w:t>
                            </w:r>
                          </w:p>
                        </w:txbxContent>
                      </wps:txbx>
                      <wps:bodyPr lIns="0" rIns="0" tIns="0" bIns="0">
                        <a:noAutofit/>
                      </wps:bodyPr>
                    </wps:wsp>
                  </a:graphicData>
                </a:graphic>
              </wp:inline>
            </w:drawing>
          </mc:Choice>
          <mc:Fallback>
            <w:pict>
              <v:rect id="shape_0" ID="Shape341" stroked="f" style="position:absolute;margin-left:0pt;margin-top:-270.65pt;width:453.5pt;height:270.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60085" cy="3275965"/>
                            <wp:effectExtent l="0" t="0" r="0" b="0"/>
                            <wp:docPr id="1626" name="Image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Image317" descr=""/>
                                    <pic:cNvPicPr>
                                      <a:picLocks noChangeAspect="1" noChangeArrowheads="1"/>
                                    </pic:cNvPicPr>
                                  </pic:nvPicPr>
                                  <pic:blipFill>
                                    <a:blip r:embed="rId632"/>
                                    <a:stretch>
                                      <a:fillRect/>
                                    </a:stretch>
                                  </pic:blipFill>
                                  <pic:spPr bwMode="auto">
                                    <a:xfrm>
                                      <a:off x="0" y="0"/>
                                      <a:ext cx="5760085" cy="32759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bookmarkStart w:id="1128" w:name="Ref_Figure364_label_and_number"/>
                      <w:r>
                        <w:rPr/>
                        <w:t xml:space="preserve">Figure </w:t>
                      </w:r>
                      <w:r>
                        <w:rPr/>
                        <w:fldChar w:fldCharType="begin"/>
                      </w:r>
                      <w:r>
                        <w:rPr/>
                        <w:instrText> SEQ Figure \* ARABIC </w:instrText>
                      </w:r>
                      <w:r>
                        <w:rPr/>
                        <w:fldChar w:fldCharType="separate"/>
                      </w:r>
                      <w:r>
                        <w:rPr/>
                        <w:t>341</w:t>
                      </w:r>
                      <w:r>
                        <w:rPr/>
                        <w:fldChar w:fldCharType="end"/>
                      </w:r>
                      <w:bookmarkEnd w:id="1128"/>
                      <w:r>
                        <w:rPr/>
                        <w:t>: Printing a selection of text</w:t>
                      </w:r>
                    </w:p>
                  </w:txbxContent>
                </v:textbox>
              </v:rect>
            </w:pict>
          </mc:Fallback>
        </mc:AlternateContent>
      </w:r>
    </w:p>
    <w:p>
      <w:pPr>
        <w:pStyle w:val="Heading3"/>
        <w:numPr>
          <w:ilvl w:val="3"/>
          <w:numId w:val="2"/>
        </w:numPr>
        <w:bidi w:val="0"/>
        <w:ind w:left="0" w:right="0" w:hanging="0"/>
        <w:jc w:val="left"/>
        <w:rPr>
          <w:lang w:val="en-US"/>
        </w:rPr>
      </w:pPr>
      <w:r>
        <w:fldChar w:fldCharType="begin"/>
      </w:r>
      <w:r>
        <w:rPr/>
        <w:instrText> XE "printing:Calc: " </w:instrText>
      </w:r>
      <w:r>
        <w:rPr/>
        <w:fldChar w:fldCharType="separate"/>
      </w:r>
      <w:r>
        <w:rPr/>
      </w:r>
      <w:r>
        <w:rPr/>
        <w:fldChar w:fldCharType="end"/>
      </w:r>
      <w:bookmarkStart w:id="1129" w:name="__RefHeading__8521_1712854287"/>
      <w:bookmarkEnd w:id="1129"/>
      <w:r>
        <w:rPr/>
        <w:t>Calc</w:t>
      </w:r>
    </w:p>
    <w:p>
      <w:pPr>
        <w:pStyle w:val="TextBody"/>
        <w:bidi w:val="0"/>
        <w:jc w:val="left"/>
        <w:rPr>
          <w:lang w:val="en-US"/>
        </w:rPr>
      </w:pPr>
      <w:r>
        <w:rPr/>
        <w:t>You can choose single sheets, multiple sheets, and selections of cells for printing.</w:t>
      </w:r>
    </w:p>
    <w:p>
      <w:pPr>
        <w:pStyle w:val="Figure"/>
        <w:bidi w:val="0"/>
        <w:rPr>
          <w:lang w:val="en-US"/>
        </w:rPr>
      </w:pPr>
      <w:r>
        <w:rPr/>
        <mc:AlternateContent>
          <mc:Choice Requires="wps">
            <w:drawing>
              <wp:inline distT="0" distB="0" distL="0" distR="0">
                <wp:extent cx="4371340" cy="2044065"/>
                <wp:effectExtent l="0" t="0" r="0" b="0"/>
                <wp:docPr id="1627" name="Shape342"/>
                <a:graphic xmlns:a="http://schemas.openxmlformats.org/drawingml/2006/main">
                  <a:graphicData uri="http://schemas.microsoft.com/office/word/2010/wordprocessingShape">
                    <wps:wsp>
                      <wps:cNvSpPr/>
                      <wps:spPr>
                        <a:xfrm>
                          <a:off x="0" y="0"/>
                          <a:ext cx="4370760" cy="2043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370705" cy="1838960"/>
                                  <wp:effectExtent l="0" t="0" r="0" b="0"/>
                                  <wp:docPr id="1629" name="Image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Image318" descr=""/>
                                          <pic:cNvPicPr>
                                            <a:picLocks noChangeAspect="1" noChangeArrowheads="1"/>
                                          </pic:cNvPicPr>
                                        </pic:nvPicPr>
                                        <pic:blipFill>
                                          <a:blip r:embed="rId633"/>
                                          <a:stretch>
                                            <a:fillRect/>
                                          </a:stretch>
                                        </pic:blipFill>
                                        <pic:spPr bwMode="auto">
                                          <a:xfrm>
                                            <a:off x="0" y="0"/>
                                            <a:ext cx="4370705" cy="183896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342</w:t>
                            </w:r>
                            <w:r>
                              <w:rPr/>
                              <w:fldChar w:fldCharType="end"/>
                            </w:r>
                            <w:r>
                              <w:rPr/>
                              <w:t>: Choosing what to print in Calc</w:t>
                            </w:r>
                          </w:p>
                        </w:txbxContent>
                      </wps:txbx>
                      <wps:bodyPr lIns="0" rIns="0" tIns="0" bIns="0">
                        <a:noAutofit/>
                      </wps:bodyPr>
                    </wps:wsp>
                  </a:graphicData>
                </a:graphic>
              </wp:inline>
            </w:drawing>
          </mc:Choice>
          <mc:Fallback>
            <w:pict>
              <v:rect id="shape_0" ID="Shape342" stroked="f" style="position:absolute;margin-left:0pt;margin-top:-160.95pt;width:344.1pt;height:160.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370705" cy="1838960"/>
                            <wp:effectExtent l="0" t="0" r="0" b="0"/>
                            <wp:docPr id="1630" name="Image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Image318" descr=""/>
                                    <pic:cNvPicPr>
                                      <a:picLocks noChangeAspect="1" noChangeArrowheads="1"/>
                                    </pic:cNvPicPr>
                                  </pic:nvPicPr>
                                  <pic:blipFill>
                                    <a:blip r:embed="rId633"/>
                                    <a:stretch>
                                      <a:fillRect/>
                                    </a:stretch>
                                  </pic:blipFill>
                                  <pic:spPr bwMode="auto">
                                    <a:xfrm>
                                      <a:off x="0" y="0"/>
                                      <a:ext cx="4370705" cy="183896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342</w:t>
                      </w:r>
                      <w:r>
                        <w:rPr/>
                        <w:fldChar w:fldCharType="end"/>
                      </w:r>
                      <w:r>
                        <w:rPr/>
                        <w:t>: Choosing what to print in Calc</w:t>
                      </w:r>
                    </w:p>
                  </w:txbxContent>
                </v:textbox>
              </v:rect>
            </w:pict>
          </mc:Fallback>
        </mc:AlternateContent>
      </w:r>
    </w:p>
    <w:p>
      <w:pPr>
        <w:pStyle w:val="TextBodyListIntro"/>
        <w:bidi w:val="0"/>
        <w:jc w:val="left"/>
        <w:rPr>
          <w:lang w:val="en-US"/>
        </w:rPr>
      </w:pPr>
      <w:r>
        <w:rPr/>
        <w:t>Printing an individual sheet:</w:t>
      </w:r>
    </w:p>
    <w:p>
      <w:pPr>
        <w:pStyle w:val="List3"/>
        <w:numPr>
          <w:ilvl w:val="0"/>
          <w:numId w:val="455"/>
        </w:numPr>
        <w:bidi w:val="0"/>
        <w:ind w:left="720" w:right="0" w:hanging="360"/>
        <w:jc w:val="left"/>
        <w:rPr>
          <w:lang w:val="en-US"/>
        </w:rPr>
      </w:pPr>
      <w:r>
        <w:rPr/>
        <w:t>In the spreadsheet, click on the sheet tab to select the sheet you want to print.</w:t>
      </w:r>
    </w:p>
    <w:p>
      <w:pPr>
        <w:pStyle w:val="List3"/>
        <w:numPr>
          <w:ilvl w:val="0"/>
          <w:numId w:val="456"/>
        </w:numPr>
        <w:bidi w:val="0"/>
        <w:ind w:left="720" w:right="0" w:hanging="360"/>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456"/>
        </w:numPr>
        <w:bidi w:val="0"/>
        <w:ind w:left="720" w:right="0" w:hanging="360"/>
        <w:jc w:val="left"/>
        <w:rPr>
          <w:lang w:val="en-US"/>
        </w:rPr>
      </w:pPr>
      <w:r>
        <w:rPr/>
        <w:t xml:space="preserve">In the </w:t>
      </w:r>
      <w:ins w:id="10351" w:author="Jean Weber" w:date="2016-03-04T07:03:18Z">
        <w:r>
          <w:rPr>
            <w:rStyle w:val="Emphasis"/>
          </w:rPr>
          <w:t>Range</w:t>
        </w:r>
      </w:ins>
      <w:del w:id="10352" w:author="Jean Weber" w:date="2016-03-04T07:03:18Z">
        <w:r>
          <w:rPr>
            <w:rStyle w:val="Emphasis"/>
          </w:rPr>
          <w:delText>Ranges</w:delText>
        </w:r>
      </w:del>
      <w:r>
        <w:rPr>
          <w:rStyle w:val="Emphasis"/>
        </w:rPr>
        <w:t xml:space="preserve"> and copies</w:t>
      </w:r>
      <w:r>
        <w:rPr/>
        <w:t xml:space="preserve"> section of the Print dialog, choose the </w:t>
      </w:r>
      <w:r>
        <w:rPr>
          <w:rStyle w:val="MenuPath"/>
        </w:rPr>
        <w:t>Selected sheets</w:t>
      </w:r>
      <w:r>
        <w:rPr/>
        <w:t xml:space="preserve"> option.</w:t>
      </w:r>
    </w:p>
    <w:p>
      <w:pPr>
        <w:pStyle w:val="List3"/>
        <w:numPr>
          <w:ilvl w:val="0"/>
          <w:numId w:val="456"/>
        </w:numPr>
        <w:bidi w:val="0"/>
        <w:spacing w:before="0" w:after="115"/>
        <w:ind w:left="720" w:right="0" w:hanging="360"/>
        <w:jc w:val="left"/>
        <w:rPr>
          <w:lang w:val="en-US"/>
        </w:rPr>
      </w:pPr>
      <w:r>
        <w:rPr/>
        <w:t xml:space="preserve">Click </w:t>
      </w:r>
      <w:ins w:id="10353" w:author="Jean Weber" w:date="2016-03-04T07:03:18Z">
        <w:r>
          <w:rPr>
            <w:rStyle w:val="LOMenuPath"/>
          </w:rPr>
          <w:t>OK</w:t>
        </w:r>
      </w:ins>
      <w:del w:id="10354" w:author="Jean Weber" w:date="2016-03-04T07:03:18Z">
        <w:r>
          <w:rPr>
            <w:rStyle w:val="LOMenuPath"/>
          </w:rPr>
          <w:delText>the OK button</w:delText>
        </w:r>
      </w:del>
      <w:r>
        <w:rPr/>
        <w:t>.</w:t>
      </w:r>
    </w:p>
    <w:p>
      <w:pPr>
        <w:pStyle w:val="TextBodyListIntro"/>
        <w:bidi w:val="0"/>
        <w:jc w:val="left"/>
        <w:rPr>
          <w:lang w:val="en-US"/>
        </w:rPr>
      </w:pPr>
      <w:r>
        <w:rPr/>
        <w:t>Printing a range of sheets:</w:t>
      </w:r>
    </w:p>
    <w:p>
      <w:pPr>
        <w:pStyle w:val="List3"/>
        <w:numPr>
          <w:ilvl w:val="0"/>
          <w:numId w:val="213"/>
        </w:numPr>
        <w:bidi w:val="0"/>
        <w:ind w:left="720" w:right="0" w:hanging="360"/>
        <w:jc w:val="left"/>
        <w:rPr>
          <w:lang w:val="en-US"/>
        </w:rPr>
      </w:pPr>
      <w:r>
        <w:rPr/>
        <w:t>In the spreadsheet, select the sheets to print.</w:t>
      </w:r>
    </w:p>
    <w:p>
      <w:pPr>
        <w:pStyle w:val="ListNumber2"/>
        <w:numPr>
          <w:ilvl w:val="0"/>
          <w:numId w:val="440"/>
        </w:numPr>
        <w:bidi w:val="0"/>
        <w:jc w:val="left"/>
        <w:rPr>
          <w:lang w:val="en-US"/>
        </w:rPr>
      </w:pPr>
      <w:r>
        <w:rPr/>
        <w:t>Select the first sheet.</w:t>
      </w:r>
    </w:p>
    <w:p>
      <w:pPr>
        <w:pStyle w:val="ListNumber2"/>
        <w:numPr>
          <w:ilvl w:val="0"/>
          <w:numId w:val="6"/>
        </w:numPr>
        <w:bidi w:val="0"/>
        <w:jc w:val="left"/>
        <w:rPr>
          <w:lang w:val="en-US"/>
        </w:rPr>
      </w:pPr>
      <w:r>
        <w:rPr/>
        <w:t xml:space="preserve">Hold down the </w:t>
      </w:r>
      <w:r>
        <w:rPr>
          <w:rStyle w:val="LOKeystroke"/>
        </w:rPr>
        <w:t>Control</w:t>
      </w:r>
      <w:r>
        <w:rPr/>
        <w:t xml:space="preserve"> key.</w:t>
      </w:r>
    </w:p>
    <w:p>
      <w:pPr>
        <w:pStyle w:val="ListNumber2"/>
        <w:numPr>
          <w:ilvl w:val="0"/>
          <w:numId w:val="6"/>
        </w:numPr>
        <w:bidi w:val="0"/>
        <w:jc w:val="left"/>
        <w:rPr>
          <w:lang w:val="en-US"/>
        </w:rPr>
      </w:pPr>
      <w:r>
        <w:rPr/>
        <w:t>Click on the additional sheet tabs.</w:t>
      </w:r>
    </w:p>
    <w:p>
      <w:pPr>
        <w:pStyle w:val="ListNumber2"/>
        <w:numPr>
          <w:ilvl w:val="0"/>
          <w:numId w:val="6"/>
        </w:numPr>
        <w:bidi w:val="0"/>
        <w:jc w:val="left"/>
        <w:rPr>
          <w:lang w:val="en-US"/>
        </w:rPr>
      </w:pPr>
      <w:r>
        <w:rPr/>
        <w:t xml:space="preserve">Release the </w:t>
      </w:r>
      <w:r>
        <w:rPr>
          <w:rStyle w:val="LOKeystroke"/>
        </w:rPr>
        <w:t>Control</w:t>
      </w:r>
      <w:r>
        <w:rPr/>
        <w:t xml:space="preserve"> key when all required sheets are selected.</w:t>
      </w:r>
    </w:p>
    <w:p>
      <w:pPr>
        <w:pStyle w:val="List3"/>
        <w:numPr>
          <w:ilvl w:val="0"/>
          <w:numId w:val="456"/>
        </w:numPr>
        <w:bidi w:val="0"/>
        <w:ind w:left="720" w:right="0" w:hanging="360"/>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456"/>
        </w:numPr>
        <w:bidi w:val="0"/>
        <w:ind w:left="720" w:right="0" w:hanging="360"/>
        <w:jc w:val="left"/>
        <w:rPr>
          <w:lang w:val="en-US"/>
        </w:rPr>
      </w:pPr>
      <w:r>
        <w:rPr/>
        <w:t xml:space="preserve">In the </w:t>
      </w:r>
      <w:ins w:id="10355" w:author="Jean Weber" w:date="2016-03-04T07:03:18Z">
        <w:r>
          <w:rPr>
            <w:rStyle w:val="Emphasis"/>
          </w:rPr>
          <w:t>Range</w:t>
        </w:r>
      </w:ins>
      <w:del w:id="10356" w:author="Jean Weber" w:date="2016-03-04T07:03:18Z">
        <w:r>
          <w:rPr>
            <w:rStyle w:val="Emphasis"/>
          </w:rPr>
          <w:delText>Ranges</w:delText>
        </w:r>
      </w:del>
      <w:r>
        <w:rPr>
          <w:rStyle w:val="Emphasis"/>
        </w:rPr>
        <w:t xml:space="preserve"> and copies</w:t>
      </w:r>
      <w:r>
        <w:rPr/>
        <w:t xml:space="preserve"> section of the Print dialog, choose the </w:t>
      </w:r>
      <w:r>
        <w:rPr>
          <w:rStyle w:val="MenuPath"/>
        </w:rPr>
        <w:t>Selected sheets</w:t>
      </w:r>
      <w:r>
        <w:rPr/>
        <w:t xml:space="preserve"> option.</w:t>
      </w:r>
    </w:p>
    <w:p>
      <w:pPr>
        <w:pStyle w:val="List3"/>
        <w:numPr>
          <w:ilvl w:val="0"/>
          <w:numId w:val="456"/>
        </w:numPr>
        <w:bidi w:val="0"/>
        <w:spacing w:before="0" w:after="115"/>
        <w:ind w:left="720" w:right="0" w:hanging="360"/>
        <w:jc w:val="left"/>
        <w:rPr>
          <w:lang w:val="en-US"/>
        </w:rPr>
      </w:pPr>
      <w:r>
        <w:rPr/>
        <w:t xml:space="preserve">Click </w:t>
      </w:r>
      <w:ins w:id="10357" w:author="Jean Weber" w:date="2016-03-04T07:03:18Z">
        <w:r>
          <w:rPr>
            <w:rStyle w:val="LOMenuPath"/>
          </w:rPr>
          <w:t>OK</w:t>
        </w:r>
      </w:ins>
      <w:del w:id="10358" w:author="Jean Weber" w:date="2016-03-04T07:03:18Z">
        <w:r>
          <w:rPr>
            <w:rStyle w:val="LOMenuPath"/>
          </w:rPr>
          <w:delText>the OK button</w:delText>
        </w:r>
      </w:del>
      <w:r>
        <w:rPr/>
        <w:t>.</w:t>
      </w:r>
    </w:p>
    <w:p>
      <w:pPr>
        <w:pStyle w:val="TextBodyListIntro"/>
        <w:bidi w:val="0"/>
        <w:jc w:val="left"/>
        <w:rPr>
          <w:lang w:val="en-US"/>
        </w:rPr>
      </w:pPr>
      <w:r>
        <w:rPr/>
        <w:t>Printing a selection of cells:</w:t>
      </w:r>
    </w:p>
    <w:p>
      <w:pPr>
        <w:pStyle w:val="List3"/>
        <w:numPr>
          <w:ilvl w:val="0"/>
          <w:numId w:val="304"/>
        </w:numPr>
        <w:bidi w:val="0"/>
        <w:ind w:left="720" w:right="0" w:hanging="227"/>
        <w:jc w:val="left"/>
        <w:rPr>
          <w:lang w:val="en-US"/>
        </w:rPr>
      </w:pPr>
      <w:r>
        <w:rPr/>
        <w:t>In the document, select the section of cells to print.</w:t>
      </w:r>
    </w:p>
    <w:p>
      <w:pPr>
        <w:pStyle w:val="List3"/>
        <w:numPr>
          <w:ilvl w:val="0"/>
          <w:numId w:val="5"/>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27"/>
        <w:jc w:val="left"/>
        <w:rPr>
          <w:lang w:val="en-US"/>
        </w:rPr>
      </w:pPr>
      <w:r>
        <w:rPr/>
        <w:t xml:space="preserve">In the </w:t>
      </w:r>
      <w:r>
        <w:rPr>
          <w:rStyle w:val="LOEmphasis"/>
        </w:rPr>
        <w:t>Ranges and copies</w:t>
      </w:r>
      <w:r>
        <w:rPr/>
        <w:t xml:space="preserve"> section of the Print dialog, select the </w:t>
      </w:r>
      <w:r>
        <w:rPr>
          <w:rStyle w:val="LOEmphasis"/>
        </w:rPr>
        <w:t>Selected cells</w:t>
      </w:r>
      <w:r>
        <w:rPr/>
        <w:t xml:space="preserve"> option.</w:t>
      </w:r>
    </w:p>
    <w:p>
      <w:pPr>
        <w:pStyle w:val="List3"/>
        <w:numPr>
          <w:ilvl w:val="0"/>
          <w:numId w:val="5"/>
        </w:numPr>
        <w:bidi w:val="0"/>
        <w:ind w:left="720" w:right="0" w:hanging="266"/>
        <w:jc w:val="left"/>
        <w:rPr>
          <w:lang w:val="en-US"/>
        </w:rPr>
      </w:pPr>
      <w:r>
        <w:rPr/>
        <w:t xml:space="preserve">Click </w:t>
      </w:r>
      <w:ins w:id="10359" w:author="Jean Weber" w:date="2016-03-04T07:03:18Z">
        <w:r>
          <w:rPr>
            <w:rStyle w:val="LOMenuPath"/>
          </w:rPr>
          <w:t>OK</w:t>
        </w:r>
      </w:ins>
      <w:del w:id="10360" w:author="Jean Weber" w:date="2016-03-04T07:03:18Z">
        <w:r>
          <w:rPr>
            <w:rStyle w:val="LOMenuPath"/>
          </w:rPr>
          <w:delText>the OK button</w:delText>
        </w:r>
      </w:del>
      <w:r>
        <w:rPr/>
        <w:t>.</w:t>
      </w:r>
    </w:p>
    <w:p>
      <w:pPr>
        <w:pStyle w:val="HeadingCaution"/>
        <w:numPr>
          <w:ilvl w:val="0"/>
          <w:numId w:val="10"/>
        </w:numPr>
        <w:bidi w:val="0"/>
        <w:jc w:val="left"/>
        <w:rPr>
          <w:lang w:val="en-US"/>
          <w:ins w:id="10362" w:author="Jean Weber" w:date="2016-03-04T07:03:18Z"/>
        </w:rPr>
      </w:pPr>
      <w:ins w:id="10361" w:author="Jean Weber" w:date="2016-03-04T07:03:18Z">
        <w:r>
          <w:rPr/>
          <w:t>Caution</w:t>
        </w:r>
      </w:ins>
    </w:p>
    <w:p>
      <w:pPr>
        <w:pStyle w:val="TextNote"/>
        <w:bidi w:val="0"/>
        <w:jc w:val="left"/>
        <w:rPr>
          <w:lang w:val="en-US"/>
        </w:rPr>
      </w:pPr>
      <w:ins w:id="10363" w:author="Jean Weber" w:date="2016-03-04T07:03:18Z">
        <w:r>
          <w:rPr/>
          <w:t>After printing, be sure to deselect the extra sheets. If you keep them selected, the next time you enter data on one sheet, you enter data on all the selected sheets. This might not be what you want.</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FFD320" w:val="clear"/>
            <w:vAlign w:val="center"/>
          </w:tcPr>
          <w:p>
            <w:pPr>
              <w:pStyle w:val="OOoTipNoteCaution"/>
              <w:widowControl w:val="false"/>
              <w:bidi w:val="0"/>
              <w:rPr>
                <w:lang w:val="en-US"/>
                <w:del w:id="10365" w:author="Jean Weber" w:date="2016-03-04T07:03:18Z"/>
              </w:rPr>
            </w:pPr>
            <w:del w:id="10364" w:author="Jean Weber" w:date="2016-03-04T07:03:18Z">
              <w:r>
                <w:rPr/>
                <w:delText>Caution</w:delText>
              </w:r>
            </w:del>
          </w:p>
          <w:p>
            <w:pPr>
              <w:pStyle w:val="OOoTipNoteCaution"/>
              <w:widowControl w:val="false"/>
              <w:bidi w:val="0"/>
              <w:rPr>
                <w:lang w:val="en-US"/>
              </w:rPr>
            </w:pPr>
            <w:r>
              <w:rPr/>
              <w:drawing>
                <wp:inline distT="0" distB="0" distL="0" distR="0">
                  <wp:extent cx="393700" cy="363855"/>
                  <wp:effectExtent l="0" t="0" r="0" b="0"/>
                  <wp:docPr id="1631" name="Image5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533" descr=""/>
                          <pic:cNvPicPr>
                            <a:picLocks noChangeAspect="1" noChangeArrowheads="1"/>
                          </pic:cNvPicPr>
                        </pic:nvPicPr>
                        <pic:blipFill>
                          <a:blip r:embed="rId634"/>
                          <a:stretch>
                            <a:fillRect/>
                          </a:stretch>
                        </pic:blipFill>
                        <pic:spPr bwMode="auto">
                          <a:xfrm>
                            <a:off x="0" y="0"/>
                            <a:ext cx="393700" cy="363855"/>
                          </a:xfrm>
                          <a:prstGeom prst="rect">
                            <a:avLst/>
                          </a:prstGeom>
                        </pic:spPr>
                      </pic:pic>
                    </a:graphicData>
                  </a:graphic>
                </wp:inline>
              </w:drawing>
            </w:r>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366" w:author="Jean Weber" w:date="2016-03-04T07:03:18Z">
              <w:r>
                <w:rPr/>
                <w:delText>After printing, be sure to deselect the extra sheets. If you keep them selected, the next time you enter data on one sheet, you enter data on all the selected sheets. This might not be what you want.</w:delText>
              </w:r>
            </w:del>
          </w:p>
        </w:tc>
      </w:tr>
    </w:tbl>
    <w:p>
      <w:pPr>
        <w:pStyle w:val="Heading3"/>
        <w:numPr>
          <w:ilvl w:val="3"/>
          <w:numId w:val="2"/>
        </w:numPr>
        <w:bidi w:val="0"/>
        <w:ind w:left="0" w:right="0" w:hanging="0"/>
        <w:jc w:val="left"/>
        <w:rPr>
          <w:lang w:val="en-US"/>
        </w:rPr>
      </w:pPr>
      <w:r>
        <w:fldChar w:fldCharType="begin"/>
      </w:r>
      <w:r>
        <w:rPr/>
        <w:instrText> XE "printing:Impress and Draw: " </w:instrText>
      </w:r>
      <w:r>
        <w:rPr/>
        <w:fldChar w:fldCharType="separate"/>
      </w:r>
      <w:r>
        <w:rPr/>
      </w:r>
      <w:r>
        <w:rPr/>
        <w:fldChar w:fldCharType="end"/>
      </w:r>
      <w:bookmarkStart w:id="1130" w:name="__RefHeading__8523_1712854287"/>
      <w:bookmarkEnd w:id="1130"/>
      <w:r>
        <w:rPr/>
        <w:t>Impress and Draw</w:t>
      </w:r>
    </w:p>
    <w:p>
      <w:pPr>
        <w:pStyle w:val="TextBody"/>
        <w:bidi w:val="0"/>
        <w:jc w:val="left"/>
        <w:rPr>
          <w:lang w:val="en-US"/>
        </w:rPr>
      </w:pPr>
      <w:r>
        <w:rPr/>
        <w:t>You can choose individual slides, ranges of slides, or selections of slides for printing.</w:t>
      </w:r>
    </w:p>
    <w:p>
      <w:pPr>
        <w:pStyle w:val="Figure"/>
        <w:bidi w:val="0"/>
        <w:rPr>
          <w:lang w:val="en-US"/>
        </w:rPr>
      </w:pPr>
      <w:r>
        <w:rPr/>
        <mc:AlternateContent>
          <mc:Choice Requires="wps">
            <w:drawing>
              <wp:inline distT="0" distB="0" distL="0" distR="0">
                <wp:extent cx="4262755" cy="2192655"/>
                <wp:effectExtent l="0" t="0" r="0" b="0"/>
                <wp:docPr id="1632" name="Shape343"/>
                <a:graphic xmlns:a="http://schemas.openxmlformats.org/drawingml/2006/main">
                  <a:graphicData uri="http://schemas.microsoft.com/office/word/2010/wordprocessingShape">
                    <wps:wsp>
                      <wps:cNvSpPr/>
                      <wps:spPr>
                        <a:xfrm>
                          <a:off x="0" y="0"/>
                          <a:ext cx="4262040" cy="2192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262120" cy="1960245"/>
                                  <wp:effectExtent l="0" t="0" r="0" b="0"/>
                                  <wp:docPr id="1634" name="Image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Image319" descr=""/>
                                          <pic:cNvPicPr>
                                            <a:picLocks noChangeAspect="1" noChangeArrowheads="1"/>
                                          </pic:cNvPicPr>
                                        </pic:nvPicPr>
                                        <pic:blipFill>
                                          <a:blip r:embed="rId635"/>
                                          <a:stretch>
                                            <a:fillRect/>
                                          </a:stretch>
                                        </pic:blipFill>
                                        <pic:spPr bwMode="auto">
                                          <a:xfrm>
                                            <a:off x="0" y="0"/>
                                            <a:ext cx="4262120" cy="19602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343</w:t>
                            </w:r>
                            <w:r>
                              <w:rPr/>
                              <w:fldChar w:fldCharType="end"/>
                            </w:r>
                            <w:r>
                              <w:rPr/>
                              <w:t>: Choosing what to print in Impress and Draw</w:t>
                            </w:r>
                          </w:p>
                        </w:txbxContent>
                      </wps:txbx>
                      <wps:bodyPr lIns="0" rIns="0" tIns="0" bIns="0">
                        <a:noAutofit/>
                      </wps:bodyPr>
                    </wps:wsp>
                  </a:graphicData>
                </a:graphic>
              </wp:inline>
            </w:drawing>
          </mc:Choice>
          <mc:Fallback>
            <w:pict>
              <v:rect id="shape_0" ID="Shape343" stroked="f" style="position:absolute;margin-left:0pt;margin-top:-172.65pt;width:335.55pt;height:172.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262120" cy="1960245"/>
                            <wp:effectExtent l="0" t="0" r="0" b="0"/>
                            <wp:docPr id="1635" name="Image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Image319" descr=""/>
                                    <pic:cNvPicPr>
                                      <a:picLocks noChangeAspect="1" noChangeArrowheads="1"/>
                                    </pic:cNvPicPr>
                                  </pic:nvPicPr>
                                  <pic:blipFill>
                                    <a:blip r:embed="rId635"/>
                                    <a:stretch>
                                      <a:fillRect/>
                                    </a:stretch>
                                  </pic:blipFill>
                                  <pic:spPr bwMode="auto">
                                    <a:xfrm>
                                      <a:off x="0" y="0"/>
                                      <a:ext cx="4262120" cy="19602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343</w:t>
                      </w:r>
                      <w:r>
                        <w:rPr/>
                        <w:fldChar w:fldCharType="end"/>
                      </w:r>
                      <w:r>
                        <w:rPr/>
                        <w:t>: Choosing what to print in Impress and Draw</w:t>
                      </w:r>
                    </w:p>
                  </w:txbxContent>
                </v:textbox>
              </v:rect>
            </w:pict>
          </mc:Fallback>
        </mc:AlternateContent>
      </w:r>
    </w:p>
    <w:p>
      <w:pPr>
        <w:pStyle w:val="TextBodyListIntro"/>
        <w:bidi w:val="0"/>
        <w:jc w:val="left"/>
        <w:rPr>
          <w:lang w:val="en-US"/>
        </w:rPr>
      </w:pPr>
      <w:r>
        <w:rPr/>
        <w:t>Printing an individual slide:</w:t>
      </w:r>
    </w:p>
    <w:p>
      <w:pPr>
        <w:pStyle w:val="List3"/>
        <w:numPr>
          <w:ilvl w:val="0"/>
          <w:numId w:val="304"/>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27"/>
        <w:jc w:val="left"/>
        <w:rPr>
          <w:lang w:val="en-US"/>
        </w:rPr>
      </w:pPr>
      <w:r>
        <w:rPr/>
        <w:t>Select the slide to print.</w:t>
      </w:r>
    </w:p>
    <w:p>
      <w:pPr>
        <w:pStyle w:val="ListNumber2"/>
        <w:numPr>
          <w:ilvl w:val="0"/>
          <w:numId w:val="440"/>
        </w:numPr>
        <w:bidi w:val="0"/>
        <w:jc w:val="left"/>
        <w:rPr>
          <w:lang w:val="en-US"/>
        </w:rPr>
      </w:pPr>
      <w:r>
        <w:rPr/>
        <w:t xml:space="preserve">In the </w:t>
      </w:r>
      <w:ins w:id="10367" w:author="Jean Weber" w:date="2016-03-04T07:03:18Z">
        <w:r>
          <w:rPr>
            <w:rStyle w:val="Emphasis"/>
          </w:rPr>
          <w:t>Range</w:t>
        </w:r>
      </w:ins>
      <w:del w:id="10368" w:author="Jean Weber" w:date="2016-03-04T07:03:18Z">
        <w:r>
          <w:rPr>
            <w:rStyle w:val="Emphasis"/>
          </w:rPr>
          <w:delText>Ranges</w:delText>
        </w:r>
      </w:del>
      <w:r>
        <w:rPr>
          <w:rStyle w:val="Emphasis"/>
        </w:rPr>
        <w:t xml:space="preserve"> and copies</w:t>
      </w:r>
      <w:r>
        <w:rPr/>
        <w:t xml:space="preserve"> section of the Print dialog, select the </w:t>
      </w:r>
      <w:r>
        <w:rPr>
          <w:rStyle w:val="MenuPath"/>
        </w:rPr>
        <w:t>Slides</w:t>
      </w:r>
      <w:r>
        <w:rPr/>
        <w:t xml:space="preserve"> option.</w:t>
      </w:r>
    </w:p>
    <w:p>
      <w:pPr>
        <w:pStyle w:val="ListNumber2"/>
        <w:numPr>
          <w:ilvl w:val="0"/>
          <w:numId w:val="6"/>
        </w:numPr>
        <w:bidi w:val="0"/>
        <w:jc w:val="left"/>
        <w:rPr>
          <w:lang w:val="en-US"/>
        </w:rPr>
      </w:pPr>
      <w:r>
        <w:rPr/>
        <w:t>Enter the number of the slide to print.</w:t>
      </w:r>
    </w:p>
    <w:p>
      <w:pPr>
        <w:pStyle w:val="List3"/>
        <w:numPr>
          <w:ilvl w:val="0"/>
          <w:numId w:val="5"/>
        </w:numPr>
        <w:bidi w:val="0"/>
        <w:ind w:left="720" w:right="0" w:hanging="266"/>
        <w:jc w:val="left"/>
        <w:rPr>
          <w:lang w:val="en-US"/>
        </w:rPr>
      </w:pPr>
      <w:r>
        <w:rPr/>
        <w:t xml:space="preserve">Click </w:t>
      </w:r>
      <w:ins w:id="10369" w:author="Jean Weber" w:date="2016-03-04T07:03:18Z">
        <w:r>
          <w:rPr>
            <w:rStyle w:val="LOMenuPath"/>
          </w:rPr>
          <w:t>OK</w:t>
        </w:r>
      </w:ins>
      <w:del w:id="10370" w:author="Jean Weber" w:date="2016-03-04T07:03:18Z">
        <w:r>
          <w:rPr>
            <w:rStyle w:val="LOMenuPath"/>
          </w:rPr>
          <w:delText>the OK button</w:delText>
        </w:r>
      </w:del>
      <w:r>
        <w:rPr/>
        <w:t>.</w:t>
      </w:r>
    </w:p>
    <w:p>
      <w:pPr>
        <w:pStyle w:val="TextBodyListIntro"/>
        <w:bidi w:val="0"/>
        <w:jc w:val="left"/>
        <w:rPr>
          <w:lang w:val="en-US"/>
        </w:rPr>
      </w:pPr>
      <w:r>
        <w:rPr/>
        <w:t>Printing a range of slides:</w:t>
      </w:r>
    </w:p>
    <w:p>
      <w:pPr>
        <w:pStyle w:val="List3"/>
        <w:numPr>
          <w:ilvl w:val="0"/>
          <w:numId w:val="304"/>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27"/>
        <w:jc w:val="left"/>
        <w:rPr>
          <w:lang w:val="en-US"/>
        </w:rPr>
      </w:pPr>
      <w:r>
        <w:rPr/>
        <w:t>Select the slides to print.</w:t>
      </w:r>
    </w:p>
    <w:p>
      <w:pPr>
        <w:pStyle w:val="ListNumber2"/>
        <w:numPr>
          <w:ilvl w:val="0"/>
          <w:numId w:val="440"/>
        </w:numPr>
        <w:bidi w:val="0"/>
        <w:jc w:val="left"/>
        <w:rPr>
          <w:lang w:val="en-US"/>
        </w:rPr>
      </w:pPr>
      <w:r>
        <w:rPr/>
        <w:t xml:space="preserve">In the </w:t>
      </w:r>
      <w:ins w:id="10371" w:author="Jean Weber" w:date="2016-03-04T07:03:18Z">
        <w:r>
          <w:rPr>
            <w:rStyle w:val="Emphasis"/>
          </w:rPr>
          <w:t>Range</w:t>
        </w:r>
      </w:ins>
      <w:del w:id="10372" w:author="Jean Weber" w:date="2016-03-04T07:03:18Z">
        <w:r>
          <w:rPr>
            <w:rStyle w:val="Emphasis"/>
          </w:rPr>
          <w:delText>Ranges</w:delText>
        </w:r>
      </w:del>
      <w:r>
        <w:rPr>
          <w:rStyle w:val="Emphasis"/>
        </w:rPr>
        <w:t xml:space="preserve"> and copies</w:t>
      </w:r>
      <w:r>
        <w:rPr/>
        <w:t xml:space="preserve"> section of the Print dialog, select the </w:t>
      </w:r>
      <w:r>
        <w:rPr>
          <w:rStyle w:val="MenuPath"/>
        </w:rPr>
        <w:t>Slides</w:t>
      </w:r>
      <w:r>
        <w:rPr/>
        <w:t xml:space="preserve"> option.</w:t>
      </w:r>
    </w:p>
    <w:p>
      <w:pPr>
        <w:pStyle w:val="ListNumber2"/>
        <w:numPr>
          <w:ilvl w:val="0"/>
          <w:numId w:val="6"/>
        </w:numPr>
        <w:bidi w:val="0"/>
        <w:jc w:val="left"/>
        <w:rPr>
          <w:lang w:val="en-US"/>
        </w:rPr>
      </w:pPr>
      <w:r>
        <w:rPr/>
        <w:t>Enter the number of the slides to print (for example 1-4 or 1,3,7,11).</w:t>
      </w:r>
    </w:p>
    <w:p>
      <w:pPr>
        <w:pStyle w:val="List3"/>
        <w:numPr>
          <w:ilvl w:val="0"/>
          <w:numId w:val="5"/>
        </w:numPr>
        <w:bidi w:val="0"/>
        <w:ind w:left="720" w:right="0" w:hanging="266"/>
        <w:jc w:val="left"/>
        <w:rPr>
          <w:lang w:val="en-US"/>
        </w:rPr>
      </w:pPr>
      <w:r>
        <w:rPr/>
        <w:t xml:space="preserve">Click </w:t>
      </w:r>
      <w:ins w:id="10373" w:author="Jean Weber" w:date="2016-03-04T07:03:18Z">
        <w:r>
          <w:rPr>
            <w:rStyle w:val="LOMenuPath"/>
          </w:rPr>
          <w:t>OK</w:t>
        </w:r>
      </w:ins>
      <w:del w:id="10374" w:author="Jean Weber" w:date="2016-03-04T07:03:18Z">
        <w:r>
          <w:rPr>
            <w:rStyle w:val="LOMenuPath"/>
          </w:rPr>
          <w:delText>the OK button</w:delText>
        </w:r>
      </w:del>
      <w:r>
        <w:rPr/>
        <w:t>.</w:t>
      </w:r>
    </w:p>
    <w:p>
      <w:pPr>
        <w:pStyle w:val="TextBodyListIntro"/>
        <w:bidi w:val="0"/>
        <w:jc w:val="left"/>
        <w:rPr>
          <w:lang w:val="en-US"/>
        </w:rPr>
      </w:pPr>
      <w:r>
        <w:rPr/>
        <w:t>Printing a selection from a slide, or a selection from multiple slides:</w:t>
      </w:r>
    </w:p>
    <w:p>
      <w:pPr>
        <w:pStyle w:val="List3"/>
        <w:numPr>
          <w:ilvl w:val="0"/>
          <w:numId w:val="304"/>
        </w:numPr>
        <w:bidi w:val="0"/>
        <w:ind w:left="720" w:right="0" w:hanging="227"/>
        <w:jc w:val="left"/>
        <w:rPr>
          <w:lang w:val="en-US"/>
        </w:rPr>
      </w:pPr>
      <w:r>
        <w:rPr/>
        <w:t>In the document, select the section of the slide to print.</w:t>
      </w:r>
    </w:p>
    <w:p>
      <w:pPr>
        <w:pStyle w:val="List3"/>
        <w:numPr>
          <w:ilvl w:val="0"/>
          <w:numId w:val="5"/>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66"/>
        <w:jc w:val="left"/>
        <w:rPr>
          <w:lang w:val="en-US"/>
        </w:rPr>
      </w:pPr>
      <w:r>
        <w:rPr/>
        <w:t xml:space="preserve">Select the </w:t>
      </w:r>
      <w:r>
        <w:rPr>
          <w:rStyle w:val="MenuPath"/>
        </w:rPr>
        <w:t>Selection</w:t>
      </w:r>
      <w:r>
        <w:rPr/>
        <w:t xml:space="preserve"> option in the </w:t>
      </w:r>
      <w:ins w:id="10375" w:author="Jean Weber" w:date="2016-03-04T07:03:18Z">
        <w:r>
          <w:rPr>
            <w:rStyle w:val="Emphasis"/>
          </w:rPr>
          <w:t>Range</w:t>
        </w:r>
      </w:ins>
      <w:del w:id="10376" w:author="Jean Weber" w:date="2016-03-04T07:03:18Z">
        <w:r>
          <w:rPr>
            <w:rStyle w:val="Emphasis"/>
          </w:rPr>
          <w:delText>Ranges</w:delText>
        </w:r>
      </w:del>
      <w:r>
        <w:rPr>
          <w:rStyle w:val="Emphasis"/>
        </w:rPr>
        <w:t xml:space="preserve"> and copies</w:t>
      </w:r>
      <w:r>
        <w:rPr/>
        <w:t xml:space="preserve"> section of the Print dialog.</w:t>
      </w:r>
    </w:p>
    <w:p>
      <w:pPr>
        <w:pStyle w:val="List3"/>
        <w:numPr>
          <w:ilvl w:val="0"/>
          <w:numId w:val="5"/>
        </w:numPr>
        <w:bidi w:val="0"/>
        <w:ind w:left="720" w:right="0" w:hanging="266"/>
        <w:jc w:val="left"/>
        <w:rPr>
          <w:lang w:val="en-US"/>
        </w:rPr>
      </w:pPr>
      <w:r>
        <w:rPr/>
        <w:t xml:space="preserve">Click </w:t>
      </w:r>
      <w:ins w:id="10377" w:author="Jean Weber" w:date="2016-03-04T07:03:18Z">
        <w:r>
          <w:rPr>
            <w:rStyle w:val="LOMenuPath"/>
          </w:rPr>
          <w:t>OK</w:t>
        </w:r>
      </w:ins>
      <w:del w:id="10378" w:author="Jean Weber" w:date="2016-03-04T07:03:18Z">
        <w:r>
          <w:rPr>
            <w:rStyle w:val="LOMenuPath"/>
          </w:rPr>
          <w:delText>the OK button</w:delText>
        </w:r>
      </w:del>
      <w:r>
        <w:rPr/>
        <w:t>.</w:t>
      </w:r>
    </w:p>
    <w:p>
      <w:pPr>
        <w:pStyle w:val="Heading2"/>
        <w:numPr>
          <w:ilvl w:val="2"/>
          <w:numId w:val="2"/>
        </w:numPr>
        <w:bidi w:val="0"/>
        <w:ind w:left="0" w:right="0" w:hanging="0"/>
        <w:jc w:val="left"/>
        <w:rPr>
          <w:lang w:val="en-US"/>
        </w:rPr>
      </w:pPr>
      <w:r>
        <w:fldChar w:fldCharType="begin"/>
      </w:r>
      <w:r>
        <w:rPr/>
        <w:instrText> XE "printing:handouts: " </w:instrText>
      </w:r>
      <w:r>
        <w:rPr/>
        <w:fldChar w:fldCharType="separate"/>
      </w:r>
      <w:r>
        <w:rPr/>
      </w:r>
      <w:r>
        <w:rPr/>
        <w:fldChar w:fldCharType="end"/>
      </w:r>
      <w:bookmarkStart w:id="1131" w:name="__RefHeading__8525_1712854287"/>
      <w:bookmarkEnd w:id="1131"/>
      <w:r>
        <w:rPr/>
        <w:t xml:space="preserve">Printing handouts, </w:t>
      </w:r>
      <w:r>
        <w:fldChar w:fldCharType="begin"/>
      </w:r>
      <w:r>
        <w:rPr/>
        <w:instrText> XE "printing:notes (Impress): " </w:instrText>
      </w:r>
      <w:r>
        <w:rPr/>
        <w:fldChar w:fldCharType="separate"/>
      </w:r>
      <w:r>
        <w:rPr/>
      </w:r>
      <w:r>
        <w:rPr/>
        <w:fldChar w:fldCharType="end"/>
      </w:r>
      <w:r>
        <w:rPr/>
        <w:t>notes, or outlines in Impress</w:t>
      </w:r>
    </w:p>
    <w:p>
      <w:pPr>
        <w:pStyle w:val="TextBody"/>
        <w:bidi w:val="0"/>
        <w:jc w:val="left"/>
        <w:rPr>
          <w:lang w:val="en-US"/>
        </w:rPr>
      </w:pPr>
      <w:r>
        <w:rPr>
          <w:rStyle w:val="LOEmphasis"/>
        </w:rPr>
        <w:t>Handouts</w:t>
      </w:r>
      <w:r>
        <w:rPr/>
        <w:t xml:space="preserve"> prints the slides in reduced size on the page, from one to nine slides per page. The slides can be printed horizontally (landscape orientation) or vertically (portrait orientation) on the page.</w:t>
      </w:r>
    </w:p>
    <w:p>
      <w:pPr>
        <w:pStyle w:val="TextBody"/>
        <w:bidi w:val="0"/>
        <w:jc w:val="left"/>
        <w:rPr>
          <w:lang w:val="en-US"/>
        </w:rPr>
      </w:pPr>
      <w:r>
        <w:rPr>
          <w:rStyle w:val="LOEmphasis"/>
        </w:rPr>
        <w:t>Notes</w:t>
      </w:r>
      <w:r>
        <w:rPr/>
        <w:t xml:space="preserve"> prints a single slide per page with any notes entered for that slide in Notes View.</w:t>
      </w:r>
    </w:p>
    <w:p>
      <w:pPr>
        <w:pStyle w:val="TextBody"/>
        <w:bidi w:val="0"/>
        <w:jc w:val="left"/>
        <w:rPr>
          <w:lang w:val="en-US"/>
        </w:rPr>
      </w:pPr>
      <w:r>
        <w:rPr>
          <w:rStyle w:val="LOEmphasis"/>
        </w:rPr>
        <w:t>Outline</w:t>
      </w:r>
      <w:r>
        <w:rPr/>
        <w:t xml:space="preserve"> prints the title and headings of each slide in outline format.</w:t>
      </w:r>
    </w:p>
    <w:p>
      <w:pPr>
        <w:pStyle w:val="TextBodyListIntro"/>
        <w:bidi w:val="0"/>
        <w:jc w:val="left"/>
        <w:rPr>
          <w:lang w:val="en-US"/>
        </w:rPr>
      </w:pPr>
      <w:r>
        <w:rPr/>
        <w:t>To print handouts, notes, or outlines:</w:t>
      </w:r>
    </w:p>
    <w:p>
      <w:pPr>
        <w:pStyle w:val="List3"/>
        <w:numPr>
          <w:ilvl w:val="0"/>
          <w:numId w:val="304"/>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5"/>
        </w:numPr>
        <w:bidi w:val="0"/>
        <w:ind w:left="720" w:right="0" w:hanging="227"/>
        <w:jc w:val="left"/>
        <w:rPr>
          <w:lang w:val="en-US"/>
        </w:rPr>
      </w:pPr>
      <w:r>
        <w:rPr/>
        <w:t>In the Print section of the Print dialog, select the required option.</w:t>
      </w:r>
    </w:p>
    <w:p>
      <w:pPr>
        <w:pStyle w:val="List3"/>
        <w:numPr>
          <w:ilvl w:val="0"/>
          <w:numId w:val="5"/>
        </w:numPr>
        <w:bidi w:val="0"/>
        <w:ind w:left="720" w:right="0" w:hanging="227"/>
        <w:jc w:val="left"/>
        <w:rPr>
          <w:lang w:val="en-US"/>
        </w:rPr>
      </w:pPr>
      <w:r>
        <w:rPr/>
        <w:t>For Handouts, you can then choose how many slides to print per page, and the order in which they are printed.</w:t>
      </w:r>
    </w:p>
    <w:p>
      <w:pPr>
        <w:pStyle w:val="List3"/>
        <w:numPr>
          <w:ilvl w:val="0"/>
          <w:numId w:val="5"/>
        </w:numPr>
        <w:bidi w:val="0"/>
        <w:ind w:left="720" w:right="0" w:hanging="266"/>
        <w:jc w:val="left"/>
        <w:rPr>
          <w:lang w:val="en-US"/>
        </w:rPr>
      </w:pPr>
      <w:r>
        <w:rPr/>
        <w:t xml:space="preserve">Click </w:t>
      </w:r>
      <w:ins w:id="10379" w:author="Jean Weber" w:date="2016-03-04T07:03:18Z">
        <w:r>
          <w:rPr>
            <w:rStyle w:val="LOMenuPath"/>
          </w:rPr>
          <w:t>OK</w:t>
        </w:r>
      </w:ins>
      <w:del w:id="10380" w:author="Jean Weber" w:date="2016-03-04T07:03:18Z">
        <w:r>
          <w:rPr>
            <w:rStyle w:val="LOMenuPath"/>
          </w:rPr>
          <w:delText xml:space="preserve">the </w:delText>
        </w:r>
      </w:del>
      <w:del w:id="10381" w:author="Jean Weber" w:date="2016-03-04T07:03:18Z">
        <w:r>
          <w:rPr>
            <w:rStyle w:val="OOoMenuPath"/>
          </w:rPr>
          <w:delText>OK</w:delText>
        </w:r>
      </w:del>
      <w:del w:id="10382" w:author="Jean Weber" w:date="2016-03-04T07:03:18Z">
        <w:r>
          <w:rPr>
            <w:rStyle w:val="LOMenuPath"/>
          </w:rPr>
          <w:delText xml:space="preserve"> button</w:delText>
        </w:r>
      </w:del>
      <w:r>
        <w:rPr/>
        <w:t>.</w:t>
      </w:r>
    </w:p>
    <w:p>
      <w:pPr>
        <w:pStyle w:val="Figure"/>
        <w:bidi w:val="0"/>
        <w:rPr>
          <w:lang w:val="en-US"/>
        </w:rPr>
      </w:pPr>
      <w:r>
        <w:rPr/>
        <w:drawing>
          <wp:inline distT="0" distB="0" distL="0" distR="0">
            <wp:extent cx="4679950" cy="2030095"/>
            <wp:effectExtent l="0" t="0" r="0" b="0"/>
            <wp:docPr id="1636" name="Image3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Image320" descr=""/>
                    <pic:cNvPicPr>
                      <a:picLocks noChangeAspect="1" noChangeArrowheads="1"/>
                    </pic:cNvPicPr>
                  </pic:nvPicPr>
                  <pic:blipFill>
                    <a:blip r:embed="rId636"/>
                    <a:stretch>
                      <a:fillRect/>
                    </a:stretch>
                  </pic:blipFill>
                  <pic:spPr bwMode="auto">
                    <a:xfrm>
                      <a:off x="0" y="0"/>
                      <a:ext cx="4679950" cy="2030095"/>
                    </a:xfrm>
                    <a:prstGeom prst="rect">
                      <a:avLst/>
                    </a:prstGeom>
                    <a:ln w="635">
                      <a:solidFill>
                        <a:srgbClr val="000000"/>
                      </a:solidFill>
                    </a:ln>
                  </pic:spPr>
                </pic:pic>
              </a:graphicData>
            </a:graphic>
          </wp:inline>
        </w:drawing>
      </w:r>
    </w:p>
    <w:p>
      <w:pPr>
        <w:pStyle w:val="Heading2"/>
        <w:numPr>
          <w:ilvl w:val="2"/>
          <w:numId w:val="2"/>
        </w:numPr>
        <w:bidi w:val="0"/>
        <w:ind w:left="0" w:right="0" w:hanging="0"/>
        <w:jc w:val="left"/>
        <w:rPr>
          <w:lang w:val="en-US"/>
        </w:rPr>
      </w:pPr>
      <w:bookmarkStart w:id="1132" w:name="__RefHeading__11351_1712854287"/>
      <w:bookmarkEnd w:id="1132"/>
      <w:r>
        <w:rPr/>
        <w:t>Printing a brochure</w:t>
      </w:r>
    </w:p>
    <w:p>
      <w:pPr>
        <w:pStyle w:val="TextBody"/>
        <w:bidi w:val="0"/>
        <w:jc w:val="left"/>
        <w:rPr>
          <w:lang w:val="en-US"/>
        </w:rPr>
      </w:pPr>
      <w:r>
        <w:rPr/>
        <w:t xml:space="preserve">In Writer, Impress, and Draw, you can print a document with two pages on each side of a sheet of paper, arranged so that when the printed pages are folded in half, the pages are in the correct order to form </w:t>
      </w:r>
      <w:r>
        <w:fldChar w:fldCharType="begin"/>
      </w:r>
      <w:r>
        <w:rPr/>
        <w:instrText> XE "printing:booklet: " </w:instrText>
      </w:r>
      <w:r>
        <w:rPr/>
        <w:fldChar w:fldCharType="separate"/>
      </w:r>
      <w:r>
        <w:rPr/>
      </w:r>
      <w:r>
        <w:rPr/>
        <w:fldChar w:fldCharType="end"/>
      </w:r>
      <w:r>
        <w:rPr/>
        <w:t>a</w:t>
      </w:r>
      <w:r>
        <w:fldChar w:fldCharType="begin"/>
      </w:r>
      <w:r>
        <w:rPr/>
        <w:instrText> XE "printing:brochure: " </w:instrText>
      </w:r>
      <w:r>
        <w:rPr/>
        <w:fldChar w:fldCharType="separate"/>
      </w:r>
      <w:r>
        <w:rPr/>
      </w:r>
      <w:r>
        <w:rPr/>
        <w:fldChar w:fldCharType="end"/>
      </w:r>
      <w:r>
        <w:rPr/>
        <w:t xml:space="preserve"> </w:t>
      </w:r>
      <w:r>
        <w:fldChar w:fldCharType="begin"/>
      </w:r>
      <w:r>
        <w:rPr/>
        <w:instrText> XE "booklet printing: " </w:instrText>
      </w:r>
      <w:r>
        <w:rPr/>
        <w:fldChar w:fldCharType="separate"/>
      </w:r>
      <w:r>
        <w:rPr/>
      </w:r>
      <w:r>
        <w:rPr/>
        <w:fldChar w:fldCharType="end"/>
      </w:r>
      <w:r>
        <w:rPr/>
        <w:t xml:space="preserve">booklet or </w:t>
      </w:r>
      <w:r>
        <w:fldChar w:fldCharType="begin"/>
      </w:r>
      <w:r>
        <w:rPr/>
        <w:instrText> XE "brochure printing: " </w:instrText>
      </w:r>
      <w:r>
        <w:rPr/>
        <w:fldChar w:fldCharType="separate"/>
      </w:r>
      <w:r>
        <w:rPr/>
      </w:r>
      <w:r>
        <w:rPr/>
        <w:fldChar w:fldCharType="end"/>
      </w:r>
      <w:r>
        <w:rPr/>
        <w:t>brochure.</w:t>
      </w:r>
    </w:p>
    <w:p>
      <w:pPr>
        <w:pStyle w:val="HeadingTip"/>
        <w:numPr>
          <w:ilvl w:val="0"/>
          <w:numId w:val="9"/>
        </w:numPr>
        <w:bidi w:val="0"/>
        <w:jc w:val="left"/>
        <w:rPr>
          <w:lang w:val="en-US"/>
          <w:ins w:id="10384" w:author="Jean Weber" w:date="2016-03-04T07:03:18Z"/>
        </w:rPr>
      </w:pPr>
      <w:ins w:id="10383" w:author="Jean Weber" w:date="2016-03-04T07:03:18Z">
        <w:r>
          <w:rPr/>
          <w:t>Tip</w:t>
        </w:r>
      </w:ins>
    </w:p>
    <w:p>
      <w:pPr>
        <w:pStyle w:val="TextNote"/>
        <w:bidi w:val="0"/>
        <w:jc w:val="left"/>
        <w:rPr>
          <w:lang w:val="en-US"/>
        </w:rPr>
      </w:pPr>
      <w:ins w:id="10385" w:author="Jean Weber" w:date="2016-03-04T07:03:18Z">
        <w:r>
          <w:rPr/>
          <w:t>Plan your document so it will look good when printed half size; choose appropriate margins, font sizes, and so on. You may need to experiment.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0386"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387" w:author="Jean Weber" w:date="2016-03-04T07:03:18Z">
              <w:r>
                <w:rPr/>
                <w:delText>Plan your document so it will look good when printed half size; choose appropriate margins, font sizes, and so on. You may need to experiment.</w:delText>
              </w:r>
            </w:del>
          </w:p>
        </w:tc>
      </w:tr>
    </w:tbl>
    <w:p>
      <w:pPr>
        <w:pStyle w:val="TextBodyListIntro"/>
        <w:bidi w:val="0"/>
        <w:jc w:val="left"/>
        <w:rPr>
          <w:lang w:val="en-US"/>
        </w:rPr>
      </w:pPr>
      <w:r>
        <w:rPr/>
        <w:t>To print a brochure on a single-sided printer:</w:t>
      </w:r>
    </w:p>
    <w:p>
      <w:pPr>
        <w:pStyle w:val="List3"/>
        <w:numPr>
          <w:ilvl w:val="0"/>
          <w:numId w:val="304"/>
        </w:numPr>
        <w:bidi w:val="0"/>
        <w:ind w:left="720" w:right="0" w:hanging="227"/>
        <w:jc w:val="left"/>
        <w:rPr>
          <w:lang w:val="en-US"/>
        </w:rPr>
      </w:pPr>
      <w:r>
        <w:rPr/>
        <w:t xml:space="preserve">Choose </w:t>
      </w:r>
      <w:r>
        <w:rPr>
          <w:rStyle w:val="LOMenuPath"/>
        </w:rPr>
        <w:t>File &gt; Print</w:t>
      </w:r>
      <w:r>
        <w:rPr/>
        <w:t xml:space="preserve">, or press </w:t>
      </w:r>
      <w:r>
        <w:rPr>
          <w:rStyle w:val="LOKeystroke"/>
        </w:rPr>
        <w:t>Ctrl+P</w:t>
      </w:r>
      <w:r>
        <w:rPr/>
        <w:t>.</w:t>
      </w:r>
    </w:p>
    <w:p>
      <w:pPr>
        <w:pStyle w:val="List3"/>
        <w:numPr>
          <w:ilvl w:val="0"/>
          <w:numId w:val="5"/>
        </w:numPr>
        <w:bidi w:val="0"/>
        <w:ind w:left="720" w:right="0" w:hanging="227"/>
        <w:jc w:val="left"/>
        <w:rPr>
          <w:lang w:val="en-US"/>
        </w:rPr>
      </w:pPr>
      <w:r>
        <w:rPr/>
        <w:t xml:space="preserve">In the Print dialog, click </w:t>
      </w:r>
      <w:r>
        <w:rPr>
          <w:rStyle w:val="LOMenuPath"/>
        </w:rPr>
        <w:t>Properties</w:t>
      </w:r>
      <w:r>
        <w:rPr/>
        <w:t>.</w:t>
      </w:r>
    </w:p>
    <w:p>
      <w:pPr>
        <w:pStyle w:val="List3"/>
        <w:numPr>
          <w:ilvl w:val="0"/>
          <w:numId w:val="5"/>
        </w:numPr>
        <w:bidi w:val="0"/>
        <w:ind w:left="720" w:right="0" w:hanging="227"/>
        <w:jc w:val="left"/>
        <w:rPr>
          <w:lang w:val="en-US"/>
        </w:rPr>
      </w:pPr>
      <w:r>
        <w:rPr/>
        <w:t xml:space="preserve">Check the printer is set to the same orientation (portrait or landscape) as specified in the page setup for your document. Usually the orientation does not matter, but it does for brochures. Click </w:t>
      </w:r>
      <w:r>
        <w:rPr>
          <w:rStyle w:val="MenuPath"/>
        </w:rPr>
        <w:t>OK</w:t>
      </w:r>
      <w:r>
        <w:rPr/>
        <w:t xml:space="preserve"> to return to the Print dialog.</w:t>
      </w:r>
    </w:p>
    <w:p>
      <w:pPr>
        <w:pStyle w:val="List3"/>
        <w:numPr>
          <w:ilvl w:val="0"/>
          <w:numId w:val="5"/>
        </w:numPr>
        <w:bidi w:val="0"/>
        <w:ind w:left="720" w:right="0" w:hanging="227"/>
        <w:jc w:val="left"/>
        <w:rPr>
          <w:lang w:val="en-US"/>
        </w:rPr>
      </w:pPr>
      <w:r>
        <w:rPr/>
        <w:t xml:space="preserve">Select the </w:t>
      </w:r>
      <w:r>
        <w:rPr>
          <w:rStyle w:val="LOEmphasis"/>
        </w:rPr>
        <w:t>Page layout</w:t>
      </w:r>
      <w:r>
        <w:rPr/>
        <w:t xml:space="preserve"> tab in the Print dialog.</w:t>
      </w:r>
    </w:p>
    <w:p>
      <w:pPr>
        <w:pStyle w:val="List3"/>
        <w:numPr>
          <w:ilvl w:val="0"/>
          <w:numId w:val="5"/>
        </w:numPr>
        <w:bidi w:val="0"/>
        <w:ind w:left="720" w:right="0" w:hanging="227"/>
        <w:jc w:val="left"/>
        <w:rPr>
          <w:lang w:val="en-US"/>
        </w:rPr>
      </w:pPr>
      <w:r>
        <w:rPr/>
        <w:t xml:space="preserve">Select the </w:t>
      </w:r>
      <w:r>
        <w:rPr>
          <w:rStyle w:val="LOMenuPath"/>
        </w:rPr>
        <w:t>Brochure</w:t>
      </w:r>
      <w:r>
        <w:rPr/>
        <w:t xml:space="preserve"> option.</w:t>
      </w:r>
    </w:p>
    <w:p>
      <w:pPr>
        <w:pStyle w:val="List3"/>
        <w:numPr>
          <w:ilvl w:val="0"/>
          <w:numId w:val="5"/>
        </w:numPr>
        <w:bidi w:val="0"/>
        <w:ind w:left="720" w:right="0" w:hanging="227"/>
        <w:jc w:val="left"/>
        <w:rPr>
          <w:lang w:val="en-US"/>
        </w:rPr>
      </w:pPr>
      <w:r>
        <w:rPr/>
        <w:t xml:space="preserve">In the </w:t>
      </w:r>
      <w:r>
        <w:rPr>
          <w:rStyle w:val="Emphasis"/>
        </w:rPr>
        <w:t>Page sides</w:t>
      </w:r>
      <w:r>
        <w:rPr/>
        <w:t xml:space="preserve"> section, select </w:t>
      </w:r>
      <w:ins w:id="10388" w:author="Jean Weber" w:date="2016-03-04T07:03:18Z">
        <w:r>
          <w:rPr/>
          <w:t xml:space="preserve">the </w:t>
        </w:r>
      </w:ins>
      <w:r>
        <w:rPr>
          <w:rStyle w:val="MenuPath"/>
        </w:rPr>
        <w:t>Back sides / left pages</w:t>
      </w:r>
      <w:r>
        <w:rPr/>
        <w:t xml:space="preserve"> option from the </w:t>
      </w:r>
      <w:r>
        <w:rPr>
          <w:rStyle w:val="MenuPath"/>
        </w:rPr>
        <w:t>Include</w:t>
      </w:r>
      <w:r>
        <w:rPr/>
        <w:t xml:space="preserve"> drop-down list</w:t>
      </w:r>
      <w:ins w:id="10389" w:author="Jean Weber" w:date="2016-03-04T07:03:18Z">
        <w:r>
          <w:rPr/>
          <w:t xml:space="preserve">. Click </w:t>
        </w:r>
      </w:ins>
      <w:ins w:id="10390" w:author="Jean Weber" w:date="2016-03-04T07:03:18Z">
        <w:r>
          <w:rPr>
            <w:rStyle w:val="LOMenuPath"/>
          </w:rPr>
          <w:t>OK</w:t>
        </w:r>
      </w:ins>
      <w:r>
        <w:rPr/>
        <w:t>.</w:t>
      </w:r>
    </w:p>
    <w:p>
      <w:pPr>
        <w:pStyle w:val="Figure"/>
        <w:bidi w:val="0"/>
        <w:rPr>
          <w:lang w:val="en-US"/>
        </w:rPr>
      </w:pPr>
      <w:r>
        <w:rPr/>
        <mc:AlternateContent>
          <mc:Choice Requires="wps">
            <w:drawing>
              <wp:inline distT="0" distB="0" distL="0" distR="0">
                <wp:extent cx="4320540" cy="2781935"/>
                <wp:effectExtent l="0" t="0" r="0" b="0"/>
                <wp:docPr id="1637" name="Shape344"/>
                <a:graphic xmlns:a="http://schemas.openxmlformats.org/drawingml/2006/main">
                  <a:graphicData uri="http://schemas.microsoft.com/office/word/2010/wordprocessingShape">
                    <wps:wsp>
                      <wps:cNvSpPr/>
                      <wps:spPr>
                        <a:xfrm>
                          <a:off x="0" y="0"/>
                          <a:ext cx="4320000" cy="2781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319905" cy="2620645"/>
                                  <wp:effectExtent l="0" t="0" r="0" b="0"/>
                                  <wp:docPr id="1639" name="Image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321" descr=""/>
                                          <pic:cNvPicPr>
                                            <a:picLocks noChangeAspect="1" noChangeArrowheads="1"/>
                                          </pic:cNvPicPr>
                                        </pic:nvPicPr>
                                        <pic:blipFill>
                                          <a:blip r:embed="rId637"/>
                                          <a:stretch>
                                            <a:fillRect/>
                                          </a:stretch>
                                        </pic:blipFill>
                                        <pic:spPr bwMode="auto">
                                          <a:xfrm>
                                            <a:off x="0" y="0"/>
                                            <a:ext cx="4319905" cy="26206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344</w:t>
                            </w:r>
                            <w:r>
                              <w:rPr/>
                              <w:fldChar w:fldCharType="end"/>
                            </w:r>
                            <w:r>
                              <w:rPr/>
                              <w:t>: Selecting which pages to print</w:t>
                            </w:r>
                          </w:p>
                        </w:txbxContent>
                      </wps:txbx>
                      <wps:bodyPr lIns="0" rIns="0" tIns="0" bIns="0">
                        <a:noAutofit/>
                      </wps:bodyPr>
                    </wps:wsp>
                  </a:graphicData>
                </a:graphic>
              </wp:inline>
            </w:drawing>
          </mc:Choice>
          <mc:Fallback>
            <w:pict>
              <v:rect id="shape_0" ID="Shape344" stroked="f" style="position:absolute;margin-left:0pt;margin-top:-219.05pt;width:340.1pt;height:218.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319905" cy="2620645"/>
                            <wp:effectExtent l="0" t="0" r="0" b="0"/>
                            <wp:docPr id="1640" name="Image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Image321" descr=""/>
                                    <pic:cNvPicPr>
                                      <a:picLocks noChangeAspect="1" noChangeArrowheads="1"/>
                                    </pic:cNvPicPr>
                                  </pic:nvPicPr>
                                  <pic:blipFill>
                                    <a:blip r:embed="rId637"/>
                                    <a:stretch>
                                      <a:fillRect/>
                                    </a:stretch>
                                  </pic:blipFill>
                                  <pic:spPr bwMode="auto">
                                    <a:xfrm>
                                      <a:off x="0" y="0"/>
                                      <a:ext cx="4319905" cy="262064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344</w:t>
                      </w:r>
                      <w:r>
                        <w:rPr/>
                        <w:fldChar w:fldCharType="end"/>
                      </w:r>
                      <w:r>
                        <w:rPr/>
                        <w:t>: Selecting which pages to print</w:t>
                      </w:r>
                    </w:p>
                  </w:txbxContent>
                </v:textbox>
              </v:rect>
            </w:pict>
          </mc:Fallback>
        </mc:AlternateContent>
      </w:r>
    </w:p>
    <w:p>
      <w:pPr>
        <w:pStyle w:val="List3"/>
        <w:numPr>
          <w:ilvl w:val="0"/>
          <w:numId w:val="5"/>
        </w:numPr>
        <w:bidi w:val="0"/>
        <w:ind w:left="720" w:right="0" w:hanging="227"/>
        <w:jc w:val="left"/>
        <w:rPr>
          <w:lang w:val="en-US"/>
          <w:del w:id="10392" w:author="Jean Weber" w:date="2016-03-04T07:03:18Z"/>
        </w:rPr>
      </w:pPr>
      <w:del w:id="10391" w:author="Jean Weber" w:date="2016-03-04T07:03:18Z">
        <w:r>
          <w:rPr/>
          <w:delText>Click the OK button.</w:delText>
        </w:r>
      </w:del>
    </w:p>
    <w:p>
      <w:pPr>
        <w:pStyle w:val="List3"/>
        <w:numPr>
          <w:ilvl w:val="0"/>
          <w:numId w:val="5"/>
        </w:numPr>
        <w:bidi w:val="0"/>
        <w:ind w:left="720" w:right="0" w:hanging="227"/>
        <w:jc w:val="left"/>
        <w:rPr>
          <w:lang w:val="en-US"/>
        </w:rPr>
      </w:pPr>
      <w:r>
        <w:rPr/>
        <w:t>Take the printed pages out of the printer, turn the pages over, and put them back into the printer in the correct orientation to print on the blank side. You may need to experiment a bit to find out what the correct arrangement is for your printer.</w:t>
      </w:r>
    </w:p>
    <w:p>
      <w:pPr>
        <w:pStyle w:val="List3"/>
        <w:numPr>
          <w:ilvl w:val="0"/>
          <w:numId w:val="5"/>
        </w:numPr>
        <w:bidi w:val="0"/>
        <w:ind w:left="720" w:right="0" w:hanging="266"/>
        <w:jc w:val="left"/>
        <w:rPr>
          <w:lang w:val="en-US"/>
        </w:rPr>
      </w:pPr>
      <w:r>
        <w:rPr/>
        <w:t xml:space="preserve">On the Print dialog, in the Page sides section, select </w:t>
      </w:r>
      <w:ins w:id="10393" w:author="Jean Weber" w:date="2016-03-04T07:03:18Z">
        <w:r>
          <w:rPr/>
          <w:t xml:space="preserve">the </w:t>
        </w:r>
      </w:ins>
      <w:r>
        <w:rPr>
          <w:rStyle w:val="MenuPath"/>
        </w:rPr>
        <w:t>Front sides / right pages</w:t>
      </w:r>
      <w:r>
        <w:rPr/>
        <w:t xml:space="preserve"> option from the Include drop</w:t>
      </w:r>
      <w:ins w:id="10394" w:author="Jean Weber" w:date="2016-03-04T07:03:18Z">
        <w:r>
          <w:rPr/>
          <w:t xml:space="preserve">-down box. Click </w:t>
        </w:r>
      </w:ins>
      <w:ins w:id="10395" w:author="Jean Weber" w:date="2016-03-04T07:03:18Z">
        <w:r>
          <w:rPr>
            <w:rStyle w:val="LOMenuPath"/>
          </w:rPr>
          <w:t>OK</w:t>
        </w:r>
      </w:ins>
      <w:del w:id="10396" w:author="Jean Weber" w:date="2016-03-04T07:03:18Z">
        <w:r>
          <w:rPr>
            <w:rStyle w:val="LOMenuPath"/>
          </w:rPr>
          <w:delText xml:space="preserve"> down box</w:delText>
        </w:r>
      </w:del>
      <w:r>
        <w:rPr/>
        <w:t>.</w:t>
      </w:r>
    </w:p>
    <w:p>
      <w:pPr>
        <w:pStyle w:val="HeadingTip"/>
        <w:numPr>
          <w:ilvl w:val="0"/>
          <w:numId w:val="9"/>
        </w:numPr>
        <w:bidi w:val="0"/>
        <w:spacing w:before="29" w:after="72"/>
        <w:jc w:val="left"/>
        <w:rPr>
          <w:lang w:val="en-US"/>
          <w:ins w:id="10398" w:author="Jean Weber" w:date="2016-03-04T07:03:18Z"/>
        </w:rPr>
      </w:pPr>
      <w:ins w:id="10397" w:author="Jean Weber" w:date="2016-03-04T07:03:18Z">
        <w:r>
          <w:rPr/>
          <w:t>Tip</w:t>
        </w:r>
      </w:ins>
    </w:p>
    <w:p>
      <w:pPr>
        <w:pStyle w:val="TextNote"/>
        <w:bidi w:val="0"/>
        <w:jc w:val="left"/>
        <w:rPr>
          <w:lang w:val="en-US"/>
        </w:rPr>
      </w:pPr>
      <w:ins w:id="10399" w:author="Jean Weber" w:date="2016-03-04T07:03:18Z">
        <w:r>
          <w:rPr/>
          <w:t>If your printer can print double-sided automatically, choose All pages.</w:t>
        </w:r>
      </w:ins>
    </w:p>
    <w:p>
      <w:pPr>
        <w:pStyle w:val="Heading2"/>
        <w:numPr>
          <w:ilvl w:val="2"/>
          <w:numId w:val="2"/>
        </w:numPr>
        <w:bidi w:val="0"/>
        <w:ind w:left="0" w:right="0" w:hanging="0"/>
        <w:jc w:val="left"/>
        <w:rPr>
          <w:lang w:val="en-US"/>
        </w:rPr>
      </w:pPr>
      <w:del w:id="10400" w:author="Jean Weber" w:date="2016-03-04T07:03:18Z">
        <w:r>
          <w:rPr/>
          <w:delText>Click the OK button.</w:delText>
        </w:r>
      </w:del>
    </w:p>
    <w:tbl>
      <w:tblPr>
        <w:tblW w:w="9638" w:type="dxa"/>
        <w:jc w:val="left"/>
        <w:tblInd w:w="0" w:type="dxa"/>
        <w:tblLayout w:type="fixed"/>
        <w:tblCellMar>
          <w:top w:w="85" w:type="dxa"/>
          <w:left w:w="85" w:type="dxa"/>
          <w:bottom w:w="85" w:type="dxa"/>
          <w:right w:w="85" w:type="dxa"/>
        </w:tblCellMar>
      </w:tblPr>
      <w:tblGrid>
        <w:gridCol w:w="1393"/>
        <w:gridCol w:w="8244"/>
      </w:tblGrid>
      <w:tr>
        <w:trPr>
          <w:cantSplit w:val="true"/>
        </w:trPr>
        <w:tc>
          <w:tcPr>
            <w:tcW w:w="1393" w:type="dxa"/>
            <w:tcBorders>
              <w:top w:val="single" w:sz="8" w:space="0" w:color="999999"/>
              <w:bottom w:val="single" w:sz="8" w:space="0" w:color="999999"/>
            </w:tcBorders>
            <w:shd w:fill="83CAFF" w:val="clear"/>
            <w:vAlign w:val="center"/>
          </w:tcPr>
          <w:p>
            <w:pPr>
              <w:pStyle w:val="OOoTipNoteCaution"/>
              <w:widowControl w:val="false"/>
              <w:numPr>
                <w:ilvl w:val="0"/>
                <w:numId w:val="303"/>
              </w:numPr>
              <w:bidi w:val="0"/>
              <w:ind w:left="737" w:right="0" w:hanging="170"/>
              <w:rPr>
                <w:lang w:val="en-US"/>
              </w:rPr>
            </w:pPr>
            <w:del w:id="10401" w:author="Jean Weber" w:date="2016-03-04T07:03:18Z">
              <w:r>
                <w:rPr/>
                <w:delText>Tip</w:delText>
              </w:r>
            </w:del>
          </w:p>
        </w:tc>
        <w:tc>
          <w:tcPr>
            <w:tcW w:w="8244" w:type="dxa"/>
            <w:tcBorders>
              <w:top w:val="single" w:sz="8" w:space="0" w:color="999999"/>
              <w:bottom w:val="single" w:sz="8" w:space="0" w:color="999999"/>
            </w:tcBorders>
            <w:vAlign w:val="center"/>
          </w:tcPr>
          <w:p>
            <w:pPr>
              <w:pStyle w:val="OOoTableText"/>
              <w:widowControl w:val="false"/>
              <w:numPr>
                <w:ilvl w:val="0"/>
                <w:numId w:val="303"/>
              </w:numPr>
              <w:bidi w:val="0"/>
              <w:spacing w:before="0" w:after="40"/>
              <w:ind w:left="737" w:right="120" w:hanging="170"/>
              <w:jc w:val="left"/>
              <w:rPr>
                <w:lang w:val="en-US"/>
              </w:rPr>
            </w:pPr>
            <w:del w:id="10402" w:author="Jean Weber" w:date="2016-03-04T07:03:18Z">
              <w:r>
                <w:rPr/>
                <w:delText>If your printer can print double-sided automatically, choose All pages.</w:delText>
              </w:r>
            </w:del>
          </w:p>
        </w:tc>
      </w:tr>
    </w:tbl>
    <w:p>
      <w:pPr>
        <w:pStyle w:val="Heading2"/>
        <w:numPr>
          <w:ilvl w:val="2"/>
          <w:numId w:val="2"/>
        </w:numPr>
        <w:bidi w:val="0"/>
        <w:ind w:left="0" w:right="0" w:hanging="0"/>
        <w:jc w:val="left"/>
        <w:rPr>
          <w:lang w:val="en-US"/>
        </w:rPr>
      </w:pPr>
      <w:r>
        <w:fldChar w:fldCharType="begin"/>
      </w:r>
      <w:r>
        <w:rPr/>
        <w:instrText> XE "printing:envelopes, labels, business cards: " </w:instrText>
      </w:r>
      <w:r>
        <w:rPr/>
        <w:fldChar w:fldCharType="separate"/>
      </w:r>
      <w:r>
        <w:rPr/>
      </w:r>
      <w:r>
        <w:rPr/>
        <w:fldChar w:fldCharType="end"/>
      </w:r>
      <w:bookmarkStart w:id="1133" w:name="__RefHeading__19566_697337876"/>
      <w:bookmarkEnd w:id="1133"/>
      <w:r>
        <w:rPr/>
        <w:t xml:space="preserve">Printing </w:t>
      </w:r>
      <w:r>
        <w:fldChar w:fldCharType="begin"/>
      </w:r>
      <w:r>
        <w:rPr/>
        <w:instrText> XE "envelope printing: " </w:instrText>
      </w:r>
      <w:r>
        <w:rPr/>
        <w:fldChar w:fldCharType="separate"/>
      </w:r>
      <w:r>
        <w:rPr/>
      </w:r>
      <w:r>
        <w:rPr/>
        <w:fldChar w:fldCharType="end"/>
      </w:r>
      <w:r>
        <w:fldChar w:fldCharType="begin"/>
      </w:r>
      <w:r>
        <w:rPr/>
        <w:instrText> XE "envelope:printing: " </w:instrText>
      </w:r>
      <w:r>
        <w:rPr/>
        <w:fldChar w:fldCharType="separate"/>
      </w:r>
      <w:r>
        <w:rPr/>
      </w:r>
      <w:r>
        <w:rPr/>
        <w:fldChar w:fldCharType="end"/>
      </w:r>
      <w:r>
        <w:rPr/>
        <w:t>envelopes, labels, business cards</w:t>
      </w:r>
    </w:p>
    <w:p>
      <w:pPr>
        <w:pStyle w:val="TextBody"/>
        <w:bidi w:val="0"/>
        <w:jc w:val="left"/>
        <w:rPr>
          <w:lang w:val="en-US"/>
        </w:rPr>
      </w:pPr>
      <w:r>
        <w:rPr/>
        <w:t>Printing envelopes, labels, or business cards using Writer involves two steps: setup and printing.</w:t>
      </w:r>
    </w:p>
    <w:p>
      <w:pPr>
        <w:pStyle w:val="TextBodyListIntro"/>
        <w:bidi w:val="0"/>
        <w:jc w:val="left"/>
        <w:rPr>
          <w:lang w:val="en-US"/>
        </w:rPr>
      </w:pPr>
      <w:r>
        <w:rPr/>
        <w:t xml:space="preserve">For details of how to set these up, see Chapter 11, Using Mail Merge, in the </w:t>
      </w:r>
      <w:r>
        <w:rPr>
          <w:rStyle w:val="LOEmphasis"/>
        </w:rPr>
        <w:t>Writer Guide</w:t>
      </w:r>
      <w:r>
        <w:rPr/>
        <w:t>. To print:</w:t>
      </w:r>
    </w:p>
    <w:p>
      <w:pPr>
        <w:pStyle w:val="List3"/>
        <w:numPr>
          <w:ilvl w:val="0"/>
          <w:numId w:val="457"/>
        </w:numPr>
        <w:bidi w:val="0"/>
        <w:ind w:left="720" w:right="0" w:hanging="227"/>
        <w:jc w:val="left"/>
        <w:rPr>
          <w:lang w:val="en-US"/>
        </w:rPr>
      </w:pPr>
      <w:r>
        <w:rPr/>
        <w:t xml:space="preserve">Choose </w:t>
      </w:r>
      <w:r>
        <w:rPr>
          <w:rStyle w:val="LOMenuPath"/>
        </w:rPr>
        <w:t>File &gt; Print</w:t>
      </w:r>
      <w:r>
        <w:rPr/>
        <w:t xml:space="preserve"> from the Menu bar, or press </w:t>
      </w:r>
      <w:r>
        <w:rPr>
          <w:rStyle w:val="LOKeystroke"/>
        </w:rPr>
        <w:t>Ctrl+P</w:t>
      </w:r>
      <w:r>
        <w:rPr/>
        <w:t>.</w:t>
      </w:r>
    </w:p>
    <w:p>
      <w:pPr>
        <w:pStyle w:val="List3"/>
        <w:numPr>
          <w:ilvl w:val="0"/>
          <w:numId w:val="458"/>
        </w:numPr>
        <w:bidi w:val="0"/>
        <w:ind w:left="720" w:right="0" w:hanging="266"/>
        <w:jc w:val="left"/>
        <w:rPr>
          <w:lang w:val="en-US"/>
        </w:rPr>
      </w:pPr>
      <w:r>
        <w:rPr/>
        <w:t xml:space="preserve">On the Print dialog, under </w:t>
      </w:r>
      <w:r>
        <w:rPr>
          <w:rStyle w:val="LOEmphasis"/>
        </w:rPr>
        <w:t>Range and copies</w:t>
      </w:r>
      <w:r>
        <w:rPr/>
        <w:t xml:space="preserve">, choose </w:t>
      </w:r>
      <w:r>
        <w:rPr>
          <w:rStyle w:val="LOMenuPath"/>
        </w:rPr>
        <w:t>Pages</w:t>
      </w:r>
      <w:r>
        <w:rPr/>
        <w:t xml:space="preserve"> and type </w:t>
      </w:r>
      <w:r>
        <w:rPr>
          <w:rStyle w:val="Code"/>
        </w:rPr>
        <w:t>1</w:t>
      </w:r>
      <w:r>
        <w:rPr/>
        <w:t xml:space="preserve"> in the box. Click </w:t>
      </w:r>
      <w:ins w:id="10403" w:author="Jean Weber" w:date="2016-03-04T07:03:18Z">
        <w:r>
          <w:rPr>
            <w:rStyle w:val="LOMenuPath"/>
          </w:rPr>
          <w:t>OK</w:t>
        </w:r>
      </w:ins>
      <w:del w:id="10404" w:author="Jean Weber" w:date="2016-03-04T07:03:18Z">
        <w:r>
          <w:rPr>
            <w:rStyle w:val="LOMenuPath"/>
          </w:rPr>
          <w:delText>the OK button</w:delText>
        </w:r>
      </w:del>
      <w:r>
        <w:rPr/>
        <w:t>.</w:t>
      </w:r>
    </w:p>
    <w:p>
      <w:pPr>
        <w:pStyle w:val="Heading2"/>
        <w:numPr>
          <w:ilvl w:val="2"/>
          <w:numId w:val="2"/>
        </w:numPr>
        <w:bidi w:val="0"/>
        <w:ind w:left="0" w:right="0" w:hanging="0"/>
        <w:jc w:val="left"/>
        <w:rPr>
          <w:lang w:val="en-US"/>
        </w:rPr>
      </w:pPr>
      <w:bookmarkStart w:id="1134" w:name="__RefHeading__18349_1712854287"/>
      <w:bookmarkEnd w:id="1134"/>
      <w:r>
        <w:rPr/>
        <w:t xml:space="preserve">Printing in </w:t>
      </w:r>
      <w:r>
        <w:fldChar w:fldCharType="begin"/>
      </w:r>
      <w:r>
        <w:rPr/>
        <w:instrText> XE "printing:black and white on color printer: " </w:instrText>
      </w:r>
      <w:r>
        <w:rPr/>
        <w:fldChar w:fldCharType="separate"/>
      </w:r>
      <w:r>
        <w:rPr/>
      </w:r>
      <w:r>
        <w:rPr/>
        <w:fldChar w:fldCharType="end"/>
      </w:r>
      <w:r>
        <w:rPr/>
        <w:t>black and white (on a color printer)</w:t>
      </w:r>
    </w:p>
    <w:p>
      <w:pPr>
        <w:pStyle w:val="TextBody"/>
        <w:bidi w:val="0"/>
        <w:jc w:val="left"/>
        <w:rPr>
          <w:lang w:val="en-US"/>
        </w:rPr>
      </w:pPr>
      <w:r>
        <w:rPr/>
        <w:t>You may wish to print documents in black and white on a color printer. Several choices are available. Please note that some color printers may print in color regardless of the settings you choose.</w:t>
      </w:r>
    </w:p>
    <w:p>
      <w:pPr>
        <w:pStyle w:val="TextBodyListIntro"/>
        <w:bidi w:val="0"/>
        <w:jc w:val="left"/>
        <w:rPr>
          <w:lang w:val="en-US"/>
        </w:rPr>
      </w:pPr>
      <w:r>
        <w:rPr/>
        <w:t>Change the printer settings to print in black and white or grayscale:</w:t>
      </w:r>
    </w:p>
    <w:p>
      <w:pPr>
        <w:pStyle w:val="List3"/>
        <w:numPr>
          <w:ilvl w:val="0"/>
          <w:numId w:val="304"/>
        </w:numPr>
        <w:bidi w:val="0"/>
        <w:ind w:left="720" w:right="0" w:hanging="227"/>
        <w:jc w:val="left"/>
        <w:rPr>
          <w:lang w:val="en-US"/>
        </w:rPr>
      </w:pPr>
      <w:r>
        <w:rPr/>
        <w:t xml:space="preserve">Choose </w:t>
      </w:r>
      <w:r>
        <w:rPr>
          <w:rStyle w:val="LOMenuPath"/>
        </w:rPr>
        <w:t>File &gt; Print</w:t>
      </w:r>
      <w:r>
        <w:rPr/>
        <w:t xml:space="preserve">, or press </w:t>
      </w:r>
      <w:r>
        <w:rPr>
          <w:rStyle w:val="LOKeystroke"/>
        </w:rPr>
        <w:t>Ctrl+P,</w:t>
      </w:r>
      <w:r>
        <w:rPr/>
        <w:t xml:space="preserve"> to open the Print dialog.</w:t>
      </w:r>
    </w:p>
    <w:p>
      <w:pPr>
        <w:pStyle w:val="List3"/>
        <w:numPr>
          <w:ilvl w:val="0"/>
          <w:numId w:val="5"/>
        </w:numPr>
        <w:bidi w:val="0"/>
        <w:ind w:left="720" w:right="0" w:hanging="227"/>
        <w:jc w:val="left"/>
        <w:rPr>
          <w:lang w:val="en-US"/>
        </w:rPr>
      </w:pPr>
      <w:r>
        <w:rPr/>
        <w:t xml:space="preserve">Click </w:t>
      </w:r>
      <w:r>
        <w:rPr>
          <w:rStyle w:val="LOMenuPath"/>
        </w:rPr>
        <w:t>Properties</w:t>
      </w:r>
      <w:r>
        <w:rPr/>
        <w:t xml:space="preserve"> to open the Properties dialog for the printer. The available choices vary from one printer to another, but you should find options for the Color settings. See your printer’s help or user manual for more information.</w:t>
      </w:r>
    </w:p>
    <w:p>
      <w:pPr>
        <w:pStyle w:val="List3"/>
        <w:numPr>
          <w:ilvl w:val="0"/>
          <w:numId w:val="5"/>
        </w:numPr>
        <w:bidi w:val="0"/>
        <w:ind w:left="720" w:right="0" w:hanging="227"/>
        <w:jc w:val="left"/>
        <w:rPr>
          <w:lang w:val="en-US"/>
        </w:rPr>
      </w:pPr>
      <w:r>
        <w:rPr/>
        <w:t xml:space="preserve">The choices for color might include </w:t>
      </w:r>
      <w:r>
        <w:rPr>
          <w:rStyle w:val="LOEmphasis"/>
        </w:rPr>
        <w:t>black and white</w:t>
      </w:r>
      <w:r>
        <w:rPr/>
        <w:t xml:space="preserve"> or </w:t>
      </w:r>
      <w:r>
        <w:rPr>
          <w:rStyle w:val="LOEmphasis"/>
        </w:rPr>
        <w:t>grayscale</w:t>
      </w:r>
      <w:r>
        <w:rPr/>
        <w:t>. Choose the required setting.</w:t>
      </w:r>
    </w:p>
    <w:p>
      <w:pPr>
        <w:pStyle w:val="List3"/>
        <w:numPr>
          <w:ilvl w:val="0"/>
          <w:numId w:val="5"/>
        </w:numPr>
        <w:bidi w:val="0"/>
        <w:ind w:left="720" w:right="0" w:hanging="227"/>
        <w:jc w:val="left"/>
        <w:rPr>
          <w:lang w:val="en-US"/>
        </w:rPr>
      </w:pPr>
      <w:r>
        <w:rPr/>
        <w:t xml:space="preserve">Click </w:t>
      </w:r>
      <w:r>
        <w:rPr>
          <w:rStyle w:val="LOMenuPath"/>
        </w:rPr>
        <w:t>OK</w:t>
      </w:r>
      <w:r>
        <w:rPr/>
        <w:t xml:space="preserve"> to confirm your choice and return to the Print dialog,</w:t>
      </w:r>
    </w:p>
    <w:p>
      <w:pPr>
        <w:pStyle w:val="List3"/>
        <w:numPr>
          <w:ilvl w:val="0"/>
          <w:numId w:val="5"/>
        </w:numPr>
        <w:bidi w:val="0"/>
        <w:ind w:left="720" w:right="0" w:hanging="266"/>
        <w:jc w:val="left"/>
        <w:rPr>
          <w:lang w:val="en-US"/>
        </w:rPr>
      </w:pPr>
      <w:r>
        <w:rPr/>
        <w:t xml:space="preserve">Click </w:t>
      </w:r>
      <w:ins w:id="10405" w:author="Jean Weber" w:date="2016-03-04T07:03:18Z">
        <w:r>
          <w:rPr>
            <w:rStyle w:val="LOMenuPath"/>
          </w:rPr>
          <w:t>OK</w:t>
        </w:r>
      </w:ins>
      <w:del w:id="10406" w:author="Jean Weber" w:date="2016-03-04T07:03:18Z">
        <w:r>
          <w:rPr>
            <w:rStyle w:val="LOMenuPath"/>
          </w:rPr>
          <w:delText>the OK button</w:delText>
        </w:r>
      </w:del>
      <w:r>
        <w:rPr/>
        <w:t xml:space="preserve"> to print the document.</w:t>
      </w:r>
    </w:p>
    <w:p>
      <w:pPr>
        <w:pStyle w:val="HeadingTip"/>
        <w:numPr>
          <w:ilvl w:val="0"/>
          <w:numId w:val="9"/>
        </w:numPr>
        <w:bidi w:val="0"/>
        <w:jc w:val="left"/>
        <w:rPr>
          <w:lang w:val="en-US"/>
        </w:rPr>
      </w:pPr>
      <w:ins w:id="10407" w:author="Jean Weber" w:date="2016-03-04T07:03:18Z">
        <w:r>
          <w:rPr/>
          <w:t>Tip</w:t>
        </w:r>
      </w:ins>
    </w:p>
    <w:p>
      <w:pPr>
        <w:pStyle w:val="TextNote"/>
        <w:bidi w:val="0"/>
        <w:jc w:val="left"/>
        <w:rPr>
          <w:lang w:val="en-US"/>
        </w:rPr>
      </w:pPr>
      <w:r>
        <w:fldChar w:fldCharType="begin"/>
      </w:r>
      <w:r>
        <w:rPr/>
        <w:instrText> XE "printing:grayscale on color printer: " </w:instrText>
      </w:r>
      <w:r>
        <w:rPr/>
        <w:fldChar w:fldCharType="separate"/>
      </w:r>
      <w:r>
        <w:rPr/>
      </w:r>
      <w:r>
        <w:rPr/>
        <w:fldChar w:fldCharType="end"/>
      </w:r>
      <w:ins w:id="10408" w:author="Jean Weber" w:date="2016-03-04T07:03:18Z">
        <w:r>
          <w:rPr/>
          <w:t>Grayscale is best if you have any graphics in the document.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0409"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r>
              <w:fldChar w:fldCharType="begin"/>
            </w:r>
            <w:r>
              <w:rPr/>
              <w:instrText> XE "printing:grayscale on color printer: " </w:instrText>
            </w:r>
            <w:r>
              <w:rPr/>
              <w:fldChar w:fldCharType="separate"/>
            </w:r>
            <w:r>
              <w:rPr/>
            </w:r>
            <w:r>
              <w:rPr/>
              <w:fldChar w:fldCharType="end"/>
            </w:r>
            <w:del w:id="10410" w:author="Jean Weber" w:date="2016-03-04T07:03:18Z">
              <w:r>
                <w:rPr/>
                <w:delText>Grayscale is best if you have any graphics in the document.</w:delText>
              </w:r>
            </w:del>
          </w:p>
        </w:tc>
      </w:tr>
    </w:tbl>
    <w:p>
      <w:pPr>
        <w:pStyle w:val="TextBodyListIntro"/>
        <w:bidi w:val="0"/>
        <w:jc w:val="left"/>
        <w:rPr>
          <w:lang w:val="en-US"/>
        </w:rPr>
      </w:pPr>
      <w:r>
        <w:rPr/>
        <w:t>Change the LibreOffice settings to print all color text and graphics as grayscale:</w:t>
      </w:r>
    </w:p>
    <w:p>
      <w:pPr>
        <w:pStyle w:val="List3"/>
        <w:numPr>
          <w:ilvl w:val="0"/>
          <w:numId w:val="459"/>
        </w:numPr>
        <w:bidi w:val="0"/>
        <w:ind w:left="720" w:right="0" w:hanging="227"/>
        <w:jc w:val="left"/>
        <w:rPr>
          <w:lang w:val="en-US"/>
        </w:rPr>
      </w:pPr>
      <w:r>
        <w:rPr/>
        <w:t xml:space="preserve">Choose </w:t>
      </w:r>
      <w:r>
        <w:rPr>
          <w:rStyle w:val="LOMenuPath"/>
        </w:rPr>
        <w:t>Tools &gt; Options &gt; LibreOffice &gt; Print</w:t>
      </w:r>
      <w:r>
        <w:rPr/>
        <w:t>.</w:t>
      </w:r>
    </w:p>
    <w:p>
      <w:pPr>
        <w:pStyle w:val="List3"/>
        <w:numPr>
          <w:ilvl w:val="0"/>
          <w:numId w:val="460"/>
        </w:numPr>
        <w:bidi w:val="0"/>
        <w:ind w:left="720" w:right="0" w:hanging="227"/>
        <w:jc w:val="left"/>
        <w:rPr>
          <w:lang w:val="en-US"/>
        </w:rPr>
      </w:pPr>
      <w:r>
        <w:rPr/>
        <w:t xml:space="preserve">Select the </w:t>
      </w:r>
      <w:r>
        <w:rPr>
          <w:rStyle w:val="LOMenuPath"/>
        </w:rPr>
        <w:t>Convert colors to grayscale</w:t>
      </w:r>
      <w:r>
        <w:rPr/>
        <w:t xml:space="preserve"> option. Click </w:t>
      </w:r>
      <w:r>
        <w:rPr>
          <w:rStyle w:val="LOMenuPath"/>
        </w:rPr>
        <w:t>OK</w:t>
      </w:r>
      <w:r>
        <w:rPr/>
        <w:t xml:space="preserve"> to save the change.</w:t>
      </w:r>
    </w:p>
    <w:p>
      <w:pPr>
        <w:pStyle w:val="List3"/>
        <w:numPr>
          <w:ilvl w:val="0"/>
          <w:numId w:val="460"/>
        </w:numPr>
        <w:bidi w:val="0"/>
        <w:ind w:left="720" w:right="0" w:hanging="227"/>
        <w:jc w:val="left"/>
        <w:rPr>
          <w:lang w:val="en-US"/>
        </w:rPr>
      </w:pPr>
      <w:r>
        <w:rPr/>
        <w:t>Open the Print dialog (</w:t>
      </w:r>
      <w:r>
        <w:rPr>
          <w:rStyle w:val="LOMenuPath"/>
        </w:rPr>
        <w:t>File &gt; Print</w:t>
      </w:r>
      <w:r>
        <w:rPr/>
        <w:t xml:space="preserve">), or press </w:t>
      </w:r>
      <w:r>
        <w:rPr>
          <w:rStyle w:val="LOKeystroke"/>
        </w:rPr>
        <w:t>Ctrl+P.</w:t>
      </w:r>
    </w:p>
    <w:p>
      <w:pPr>
        <w:pStyle w:val="List3"/>
        <w:numPr>
          <w:ilvl w:val="0"/>
          <w:numId w:val="460"/>
        </w:numPr>
        <w:bidi w:val="0"/>
        <w:ind w:left="720" w:right="0" w:hanging="266"/>
        <w:jc w:val="left"/>
        <w:rPr>
          <w:lang w:val="en-US"/>
        </w:rPr>
      </w:pPr>
      <w:r>
        <w:rPr/>
        <w:t xml:space="preserve">Click </w:t>
      </w:r>
      <w:ins w:id="10411" w:author="Jean Weber" w:date="2016-03-04T07:03:18Z">
        <w:r>
          <w:rPr>
            <w:rStyle w:val="LOMenuPath"/>
          </w:rPr>
          <w:t>OK</w:t>
        </w:r>
      </w:ins>
      <w:del w:id="10412" w:author="Jean Weber" w:date="2016-03-04T07:03:18Z">
        <w:r>
          <w:rPr>
            <w:rStyle w:val="LOMenuPath"/>
          </w:rPr>
          <w:delText xml:space="preserve">the </w:delText>
        </w:r>
      </w:del>
      <w:del w:id="10413" w:author="Jean Weber" w:date="2016-03-04T07:03:18Z">
        <w:r>
          <w:rPr>
            <w:rStyle w:val="OOoMenuPath"/>
          </w:rPr>
          <w:delText>OK</w:delText>
        </w:r>
      </w:del>
      <w:del w:id="10414" w:author="Jean Weber" w:date="2016-03-04T07:03:18Z">
        <w:r>
          <w:rPr>
            <w:rStyle w:val="LOMenuPath"/>
          </w:rPr>
          <w:delText xml:space="preserve"> button</w:delText>
        </w:r>
      </w:del>
      <w:r>
        <w:rPr/>
        <w:t xml:space="preserve"> to print the document.</w:t>
      </w:r>
    </w:p>
    <w:p>
      <w:pPr>
        <w:pStyle w:val="TextBodyListIntro"/>
        <w:bidi w:val="0"/>
        <w:jc w:val="left"/>
        <w:rPr>
          <w:lang w:val="en-US"/>
        </w:rPr>
      </w:pPr>
      <w:r>
        <w:rPr/>
        <w:t>Change the LibreOffice Writer (or Calc, Impress, Draw) settings to print all color text as black, and all graphics as grayscale:</w:t>
      </w:r>
    </w:p>
    <w:p>
      <w:pPr>
        <w:pStyle w:val="List3"/>
        <w:numPr>
          <w:ilvl w:val="0"/>
          <w:numId w:val="461"/>
        </w:numPr>
        <w:bidi w:val="0"/>
        <w:ind w:left="720" w:right="0" w:hanging="227"/>
        <w:jc w:val="left"/>
        <w:rPr>
          <w:lang w:val="en-US"/>
        </w:rPr>
      </w:pPr>
      <w:r>
        <w:rPr/>
        <w:t xml:space="preserve">Choose </w:t>
      </w:r>
      <w:r>
        <w:rPr>
          <w:rStyle w:val="LOMenuPath"/>
        </w:rPr>
        <w:t>Tools &gt; Options &gt; LibreOffice Writer &gt; Print</w:t>
      </w:r>
      <w:r>
        <w:rPr/>
        <w:t>.</w:t>
      </w:r>
    </w:p>
    <w:p>
      <w:pPr>
        <w:pStyle w:val="List3"/>
        <w:numPr>
          <w:ilvl w:val="0"/>
          <w:numId w:val="462"/>
        </w:numPr>
        <w:bidi w:val="0"/>
        <w:ind w:left="720" w:right="0" w:hanging="227"/>
        <w:jc w:val="left"/>
        <w:rPr>
          <w:lang w:val="en-US"/>
        </w:rPr>
      </w:pPr>
      <w:r>
        <w:rPr/>
        <w:t xml:space="preserve">Under </w:t>
      </w:r>
      <w:r>
        <w:rPr>
          <w:rStyle w:val="LOEmphasis"/>
        </w:rPr>
        <w:t>Contents</w:t>
      </w:r>
      <w:r>
        <w:rPr/>
        <w:t xml:space="preserve">, select the </w:t>
      </w:r>
      <w:r>
        <w:rPr>
          <w:rStyle w:val="LOMenuPath"/>
        </w:rPr>
        <w:t>Print text in black</w:t>
      </w:r>
      <w:r>
        <w:rPr/>
        <w:t xml:space="preserve"> option. Click </w:t>
      </w:r>
      <w:r>
        <w:rPr>
          <w:rStyle w:val="LOMenuPath"/>
        </w:rPr>
        <w:t>OK</w:t>
      </w:r>
      <w:r>
        <w:rPr/>
        <w:t xml:space="preserve"> to save the change.</w:t>
      </w:r>
    </w:p>
    <w:p>
      <w:pPr>
        <w:pStyle w:val="List3"/>
        <w:numPr>
          <w:ilvl w:val="0"/>
          <w:numId w:val="462"/>
        </w:numPr>
        <w:bidi w:val="0"/>
        <w:ind w:left="720" w:right="0" w:hanging="227"/>
        <w:jc w:val="left"/>
        <w:rPr>
          <w:lang w:val="en-US"/>
        </w:rPr>
      </w:pPr>
      <w:r>
        <w:rPr/>
        <w:t>Open the Print dialog (</w:t>
      </w:r>
      <w:r>
        <w:rPr>
          <w:rStyle w:val="LOMenuPath"/>
        </w:rPr>
        <w:t>File &gt; Print</w:t>
      </w:r>
      <w:r>
        <w:rPr/>
        <w:t xml:space="preserve">), or press </w:t>
      </w:r>
      <w:r>
        <w:rPr>
          <w:rStyle w:val="LOKeystroke"/>
        </w:rPr>
        <w:t>Ctrl+P</w:t>
      </w:r>
      <w:r>
        <w:rPr/>
        <w:t>.</w:t>
      </w:r>
    </w:p>
    <w:p>
      <w:pPr>
        <w:pStyle w:val="List3"/>
        <w:numPr>
          <w:ilvl w:val="0"/>
          <w:numId w:val="462"/>
        </w:numPr>
        <w:bidi w:val="0"/>
        <w:ind w:left="720" w:right="0" w:hanging="266"/>
        <w:jc w:val="left"/>
        <w:rPr>
          <w:lang w:val="en-US"/>
        </w:rPr>
      </w:pPr>
      <w:r>
        <w:rPr/>
        <w:t xml:space="preserve">Click </w:t>
      </w:r>
      <w:ins w:id="10415" w:author="Jean Weber" w:date="2016-03-04T07:03:18Z">
        <w:r>
          <w:rPr>
            <w:rStyle w:val="LOMenuPath"/>
          </w:rPr>
          <w:t>OK</w:t>
        </w:r>
      </w:ins>
      <w:del w:id="10416" w:author="Jean Weber" w:date="2016-03-04T07:03:18Z">
        <w:r>
          <w:rPr>
            <w:rStyle w:val="LOMenuPath"/>
          </w:rPr>
          <w:delText xml:space="preserve">the </w:delText>
        </w:r>
      </w:del>
      <w:del w:id="10417" w:author="Jean Weber" w:date="2016-03-04T07:03:18Z">
        <w:r>
          <w:rPr>
            <w:rStyle w:val="OOoMenuPath"/>
          </w:rPr>
          <w:delText>OK</w:delText>
        </w:r>
      </w:del>
      <w:del w:id="10418" w:author="Jean Weber" w:date="2016-03-04T07:03:18Z">
        <w:r>
          <w:rPr>
            <w:rStyle w:val="LOMenuPath"/>
          </w:rPr>
          <w:delText xml:space="preserve"> button</w:delText>
        </w:r>
      </w:del>
      <w:r>
        <w:rPr/>
        <w:t xml:space="preserve"> to print the document.</w:t>
      </w:r>
    </w:p>
    <w:p>
      <w:pPr>
        <w:pStyle w:val="Heading2"/>
        <w:numPr>
          <w:ilvl w:val="2"/>
          <w:numId w:val="2"/>
        </w:numPr>
        <w:bidi w:val="0"/>
        <w:ind w:left="0" w:right="0" w:hanging="0"/>
        <w:jc w:val="left"/>
        <w:rPr>
          <w:lang w:val="en-US"/>
        </w:rPr>
      </w:pPr>
      <w:bookmarkStart w:id="1135" w:name="__RefHeading__18351_1712854287"/>
      <w:bookmarkEnd w:id="1135"/>
      <w:r>
        <w:rPr/>
        <w:t>Previewing pages/sheets before printing</w:t>
      </w:r>
    </w:p>
    <w:p>
      <w:pPr>
        <w:pStyle w:val="TextBody"/>
        <w:bidi w:val="0"/>
        <w:jc w:val="left"/>
        <w:rPr>
          <w:lang w:val="en-US"/>
        </w:rPr>
      </w:pPr>
      <w:r>
        <w:rPr/>
        <w:t>You can use the previewing options in Writer and Calc to view the document as it will be printed. Different viewing options are available.</w:t>
      </w:r>
    </w:p>
    <w:p>
      <w:pPr>
        <w:pStyle w:val="Heading3"/>
        <w:numPr>
          <w:ilvl w:val="3"/>
          <w:numId w:val="2"/>
        </w:numPr>
        <w:bidi w:val="0"/>
        <w:ind w:left="0" w:right="0" w:hanging="0"/>
        <w:jc w:val="left"/>
        <w:rPr>
          <w:lang w:val="en-US"/>
        </w:rPr>
      </w:pPr>
      <w:r>
        <w:fldChar w:fldCharType="begin"/>
      </w:r>
      <w:r>
        <w:rPr/>
        <w:instrText> XE "print preview:Writer: " </w:instrText>
      </w:r>
      <w:r>
        <w:rPr/>
        <w:fldChar w:fldCharType="separate"/>
      </w:r>
      <w:r>
        <w:rPr/>
      </w:r>
      <w:r>
        <w:rPr/>
        <w:fldChar w:fldCharType="end"/>
      </w:r>
      <w:bookmarkStart w:id="1136" w:name="__RefHeading__8515_1712854287"/>
      <w:bookmarkEnd w:id="1136"/>
      <w:r>
        <w:rPr/>
        <w:t>Writer</w:t>
      </w:r>
    </w:p>
    <w:p>
      <w:pPr>
        <w:pStyle w:val="TextBodyListIntro"/>
        <w:bidi w:val="0"/>
        <w:jc w:val="left"/>
        <w:rPr>
          <w:lang w:val="en-US"/>
        </w:rPr>
      </w:pPr>
      <w:r>
        <w:rPr/>
        <w:t>The normal page view in Writer shows you what each page will look like when printed and you can edit the pages in that view. If you are designing a document to be printed double-sided, you may want to see what facing pages look like. Writer provides two ways to do this:</w:t>
      </w:r>
    </w:p>
    <w:p>
      <w:pPr>
        <w:pStyle w:val="List2"/>
        <w:numPr>
          <w:ilvl w:val="0"/>
          <w:numId w:val="3"/>
        </w:numPr>
        <w:bidi w:val="0"/>
        <w:ind w:left="720" w:right="0" w:hanging="357"/>
        <w:jc w:val="left"/>
        <w:rPr>
          <w:lang w:val="en-US"/>
        </w:rPr>
      </w:pPr>
      <w:r>
        <w:rPr/>
        <w:t xml:space="preserve">View Layout (editable view): use the Facing Pages (Book </w:t>
      </w:r>
      <w:ins w:id="10419" w:author="Jean Weber" w:date="2016-03-04T07:03:18Z">
        <w:r>
          <w:rPr/>
          <w:t>view</w:t>
        </w:r>
      </w:ins>
      <w:del w:id="10420" w:author="Jean Weber" w:date="2016-03-04T07:03:18Z">
        <w:r>
          <w:rPr/>
          <w:delText>Preview</w:delText>
        </w:r>
      </w:del>
      <w:r>
        <w:rPr/>
        <w:t>) button on the status bar.</w:t>
      </w:r>
    </w:p>
    <w:p>
      <w:pPr>
        <w:pStyle w:val="Figure"/>
        <w:bidi w:val="0"/>
        <w:rPr>
          <w:lang w:val="en-US"/>
        </w:rPr>
      </w:pPr>
      <w:r>
        <w:rPr/>
        <w:drawing>
          <wp:inline distT="0" distB="0" distL="0" distR="0">
            <wp:extent cx="3466465" cy="330200"/>
            <wp:effectExtent l="0" t="0" r="0" b="0"/>
            <wp:docPr id="1641" name="Image3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Image322" descr=""/>
                    <pic:cNvPicPr>
                      <a:picLocks noChangeAspect="1" noChangeArrowheads="1"/>
                    </pic:cNvPicPr>
                  </pic:nvPicPr>
                  <pic:blipFill>
                    <a:blip r:embed="rId638"/>
                    <a:stretch>
                      <a:fillRect/>
                    </a:stretch>
                  </pic:blipFill>
                  <pic:spPr bwMode="auto">
                    <a:xfrm>
                      <a:off x="0" y="0"/>
                      <a:ext cx="3466465" cy="330200"/>
                    </a:xfrm>
                    <a:prstGeom prst="rect">
                      <a:avLst/>
                    </a:prstGeom>
                  </pic:spPr>
                </pic:pic>
              </a:graphicData>
            </a:graphic>
          </wp:inline>
        </w:drawing>
      </w:r>
    </w:p>
    <w:p>
      <w:pPr>
        <w:pStyle w:val="List2"/>
        <w:numPr>
          <w:ilvl w:val="0"/>
          <w:numId w:val="220"/>
        </w:numPr>
        <w:bidi w:val="0"/>
        <w:ind w:left="720" w:right="0" w:hanging="357"/>
        <w:jc w:val="left"/>
        <w:rPr>
          <w:lang w:val="en-US"/>
        </w:rPr>
      </w:pPr>
      <w:ins w:id="10421" w:author="Jean Weber" w:date="2016-03-04T07:03:18Z">
        <w:r>
          <w:rPr/>
          <w:t>Print</w:t>
        </w:r>
      </w:ins>
      <w:del w:id="10422" w:author="Jean Weber" w:date="2016-03-04T07:03:18Z">
        <w:r>
          <w:rPr/>
          <w:delText>Page</w:delText>
        </w:r>
      </w:del>
      <w:r>
        <w:rPr/>
        <w:t xml:space="preserve"> Preview (read-only view).</w:t>
      </w:r>
    </w:p>
    <w:p>
      <w:pPr>
        <w:pStyle w:val="TextBodyListIntro"/>
        <w:bidi w:val="0"/>
        <w:spacing w:before="58" w:after="115"/>
        <w:jc w:val="left"/>
        <w:rPr>
          <w:lang w:val="en-US"/>
        </w:rPr>
      </w:pPr>
      <w:r>
        <w:rPr/>
        <w:t xml:space="preserve">To use </w:t>
      </w:r>
      <w:ins w:id="10423" w:author="Jean Weber" w:date="2016-03-04T07:03:18Z">
        <w:r>
          <w:rPr/>
          <w:t>Print</w:t>
        </w:r>
      </w:ins>
      <w:del w:id="10424" w:author="Jean Weber" w:date="2016-03-04T07:03:18Z">
        <w:r>
          <w:rPr/>
          <w:delText>Page</w:delText>
        </w:r>
      </w:del>
      <w:r>
        <w:rPr/>
        <w:t xml:space="preserve"> Preview:</w:t>
      </w:r>
    </w:p>
    <w:p>
      <w:pPr>
        <w:pStyle w:val="List3"/>
        <w:numPr>
          <w:ilvl w:val="0"/>
          <w:numId w:val="463"/>
        </w:numPr>
        <w:bidi w:val="0"/>
        <w:ind w:left="720" w:right="0" w:hanging="266"/>
        <w:jc w:val="left"/>
        <w:rPr>
          <w:lang w:val="en-US"/>
        </w:rPr>
      </w:pPr>
      <w:r>
        <w:rPr/>
        <w:t xml:space="preserve">Choose </w:t>
      </w:r>
      <w:r>
        <w:rPr>
          <w:rStyle w:val="LOMenuPath"/>
        </w:rPr>
        <w:t xml:space="preserve">File &gt; </w:t>
      </w:r>
      <w:ins w:id="10425" w:author="Jean Weber" w:date="2016-03-04T07:03:18Z">
        <w:r>
          <w:rPr>
            <w:rStyle w:val="LOMenuPath"/>
          </w:rPr>
          <w:t>Print</w:t>
        </w:r>
      </w:ins>
      <w:del w:id="10426" w:author="Jean Weber" w:date="2016-03-04T07:03:18Z">
        <w:r>
          <w:rPr>
            <w:rStyle w:val="OOoMenuPath"/>
          </w:rPr>
          <w:delText>Page</w:delText>
        </w:r>
      </w:del>
      <w:r>
        <w:rPr>
          <w:rStyle w:val="LOMenuPath"/>
        </w:rPr>
        <w:t xml:space="preserve"> Preview</w:t>
      </w:r>
      <w:r>
        <w:rPr/>
        <w:t xml:space="preserve">, click the </w:t>
      </w:r>
      <w:ins w:id="10427" w:author="Jean Weber" w:date="2016-03-04T07:03:18Z">
        <w:r>
          <w:rPr>
            <w:rStyle w:val="LOMenuPath"/>
          </w:rPr>
          <w:t>Print</w:t>
        </w:r>
      </w:ins>
      <w:del w:id="10428" w:author="Jean Weber" w:date="2016-03-04T07:03:18Z">
        <w:r>
          <w:rPr>
            <w:rStyle w:val="OOoMenuPath"/>
          </w:rPr>
          <w:delText>Page</w:delText>
        </w:r>
      </w:del>
      <w:r>
        <w:rPr>
          <w:rStyle w:val="LOMenuPath"/>
        </w:rPr>
        <w:t xml:space="preserve"> Preview</w:t>
      </w:r>
      <w:r>
        <w:rPr/>
        <w:t xml:space="preserve"> button (</w:t>
      </w:r>
      <w:r>
        <w:rPr/>
        <w:drawing>
          <wp:inline distT="0" distB="0" distL="0" distR="0">
            <wp:extent cx="247015" cy="247015"/>
            <wp:effectExtent l="0" t="0" r="0" b="0"/>
            <wp:docPr id="1642" name="Image3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Image323" descr=""/>
                    <pic:cNvPicPr>
                      <a:picLocks noChangeAspect="1" noChangeArrowheads="1"/>
                    </pic:cNvPicPr>
                  </pic:nvPicPr>
                  <pic:blipFill>
                    <a:blip r:embed="rId639"/>
                    <a:stretch>
                      <a:fillRect/>
                    </a:stretch>
                  </pic:blipFill>
                  <pic:spPr bwMode="auto">
                    <a:xfrm>
                      <a:off x="0" y="0"/>
                      <a:ext cx="247015" cy="247015"/>
                    </a:xfrm>
                    <a:prstGeom prst="rect">
                      <a:avLst/>
                    </a:prstGeom>
                  </pic:spPr>
                </pic:pic>
              </a:graphicData>
            </a:graphic>
          </wp:inline>
        </w:drawing>
      </w:r>
      <w:r>
        <w:rPr/>
        <w:t xml:space="preserve">) on the Standard toolbar or press </w:t>
      </w:r>
      <w:r>
        <w:rPr>
          <w:rStyle w:val="LOKeystroke"/>
        </w:rPr>
        <w:t>Ctrl+Shift+O</w:t>
      </w:r>
      <w:r>
        <w:rPr/>
        <w:t>.</w:t>
      </w:r>
    </w:p>
    <w:p>
      <w:pPr>
        <w:pStyle w:val="LOList1TextBody"/>
        <w:bidi w:val="0"/>
        <w:jc w:val="left"/>
        <w:rPr>
          <w:lang w:val="en-US"/>
        </w:rPr>
      </w:pPr>
      <w:r>
        <w:rPr/>
        <w:t xml:space="preserve">Writer now displays the </w:t>
      </w:r>
      <w:ins w:id="10429" w:author="Jean Weber" w:date="2016-03-04T07:03:18Z">
        <w:r>
          <w:rPr>
            <w:rStyle w:val="LOMenuPath"/>
          </w:rPr>
          <w:t>Print</w:t>
        </w:r>
      </w:ins>
      <w:del w:id="10430" w:author="Jean Weber" w:date="2016-03-04T07:03:18Z">
        <w:r>
          <w:rPr>
            <w:rStyle w:val="OOoMenuPath"/>
          </w:rPr>
          <w:delText>Page</w:delText>
        </w:r>
      </w:del>
      <w:r>
        <w:rPr>
          <w:rStyle w:val="LOMenuPath"/>
        </w:rPr>
        <w:t xml:space="preserve"> Preview</w:t>
      </w:r>
      <w:r>
        <w:rPr/>
        <w:t xml:space="preserve"> toolbar instead of the Formatting toolbar.</w:t>
      </w:r>
    </w:p>
    <w:p>
      <w:pPr>
        <w:pStyle w:val="Figure"/>
        <w:bidi w:val="0"/>
        <w:rPr>
          <w:lang w:val="en-US"/>
        </w:rPr>
      </w:pPr>
      <w:r>
        <w:rPr/>
        <mc:AlternateContent>
          <mc:Choice Requires="wps">
            <w:drawing>
              <wp:inline distT="0" distB="0" distL="0" distR="0">
                <wp:extent cx="5400675" cy="492760"/>
                <wp:effectExtent l="0" t="0" r="0" b="0"/>
                <wp:docPr id="1643" name="Shape345"/>
                <a:graphic xmlns:a="http://schemas.openxmlformats.org/drawingml/2006/main">
                  <a:graphicData uri="http://schemas.microsoft.com/office/word/2010/wordprocessingShape">
                    <wps:wsp>
                      <wps:cNvSpPr/>
                      <wps:spPr>
                        <a:xfrm>
                          <a:off x="0" y="0"/>
                          <a:ext cx="5400000" cy="492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00040" cy="331470"/>
                                  <wp:effectExtent l="0" t="0" r="0" b="0"/>
                                  <wp:docPr id="1645" name="Image3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Image324" descr=""/>
                                          <pic:cNvPicPr>
                                            <a:picLocks noChangeAspect="1" noChangeArrowheads="1"/>
                                          </pic:cNvPicPr>
                                        </pic:nvPicPr>
                                        <pic:blipFill>
                                          <a:blip r:embed="rId640"/>
                                          <a:stretch>
                                            <a:fillRect/>
                                          </a:stretch>
                                        </pic:blipFill>
                                        <pic:spPr bwMode="auto">
                                          <a:xfrm>
                                            <a:off x="0" y="0"/>
                                            <a:ext cx="5400040" cy="3314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345</w:t>
                            </w:r>
                            <w:r>
                              <w:rPr/>
                              <w:fldChar w:fldCharType="end"/>
                            </w:r>
                            <w:r>
                              <w:rPr/>
                              <w:t>: Print Preview toolbar (Writer)</w:t>
                            </w:r>
                          </w:p>
                        </w:txbxContent>
                      </wps:txbx>
                      <wps:bodyPr lIns="0" rIns="0" tIns="0" bIns="0">
                        <a:noAutofit/>
                      </wps:bodyPr>
                    </wps:wsp>
                  </a:graphicData>
                </a:graphic>
              </wp:inline>
            </w:drawing>
          </mc:Choice>
          <mc:Fallback>
            <w:pict>
              <v:rect id="shape_0" ID="Shape345" stroked="f" style="position:absolute;margin-left:0pt;margin-top:-38.8pt;width:425.15pt;height:38.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00040" cy="331470"/>
                            <wp:effectExtent l="0" t="0" r="0" b="0"/>
                            <wp:docPr id="1646" name="Image3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324" descr=""/>
                                    <pic:cNvPicPr>
                                      <a:picLocks noChangeAspect="1" noChangeArrowheads="1"/>
                                    </pic:cNvPicPr>
                                  </pic:nvPicPr>
                                  <pic:blipFill>
                                    <a:blip r:embed="rId640"/>
                                    <a:stretch>
                                      <a:fillRect/>
                                    </a:stretch>
                                  </pic:blipFill>
                                  <pic:spPr bwMode="auto">
                                    <a:xfrm>
                                      <a:off x="0" y="0"/>
                                      <a:ext cx="5400040" cy="33147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345</w:t>
                      </w:r>
                      <w:r>
                        <w:rPr/>
                        <w:fldChar w:fldCharType="end"/>
                      </w:r>
                      <w:r>
                        <w:rPr/>
                        <w:t>: Print Preview toolbar (Writer)</w:t>
                      </w:r>
                    </w:p>
                  </w:txbxContent>
                </v:textbox>
              </v:rect>
            </w:pict>
          </mc:Fallback>
        </mc:AlternateContent>
      </w:r>
    </w:p>
    <w:p>
      <w:pPr>
        <w:pStyle w:val="List3"/>
        <w:numPr>
          <w:ilvl w:val="0"/>
          <w:numId w:val="464"/>
        </w:numPr>
        <w:bidi w:val="0"/>
        <w:ind w:left="737" w:right="0" w:hanging="170"/>
        <w:jc w:val="left"/>
        <w:rPr>
          <w:lang w:val="en-US"/>
        </w:rPr>
      </w:pPr>
      <w:r>
        <w:rPr/>
        <w:t xml:space="preserve">Select the required preview icon: </w:t>
      </w:r>
      <w:r>
        <w:rPr>
          <w:b/>
          <w:bCs/>
        </w:rPr>
        <w:t>Two Pages</w:t>
      </w:r>
      <w:r>
        <w:rPr/>
        <w:t xml:space="preserve"> (</w:t>
      </w:r>
      <w:r>
        <w:rPr/>
        <w:drawing>
          <wp:inline distT="0" distB="0" distL="0" distR="0">
            <wp:extent cx="255905" cy="274320"/>
            <wp:effectExtent l="0" t="0" r="0" b="0"/>
            <wp:docPr id="1647" name="Image3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325" descr=""/>
                    <pic:cNvPicPr>
                      <a:picLocks noChangeAspect="1" noChangeArrowheads="1"/>
                    </pic:cNvPicPr>
                  </pic:nvPicPr>
                  <pic:blipFill>
                    <a:blip r:embed="rId641"/>
                    <a:stretch>
                      <a:fillRect/>
                    </a:stretch>
                  </pic:blipFill>
                  <pic:spPr bwMode="auto">
                    <a:xfrm>
                      <a:off x="0" y="0"/>
                      <a:ext cx="255905" cy="274320"/>
                    </a:xfrm>
                    <a:prstGeom prst="rect">
                      <a:avLst/>
                    </a:prstGeom>
                  </pic:spPr>
                </pic:pic>
              </a:graphicData>
            </a:graphic>
          </wp:inline>
        </w:drawing>
      </w:r>
      <w:r>
        <w:rPr/>
        <w:t xml:space="preserve">), </w:t>
      </w:r>
      <w:r>
        <w:rPr>
          <w:b/>
          <w:bCs/>
        </w:rPr>
        <w:t>Multiple Pages</w:t>
      </w:r>
      <w:r>
        <w:rPr/>
        <w:t xml:space="preserve"> (</w:t>
      </w:r>
      <w:r>
        <w:rPr/>
        <w:drawing>
          <wp:inline distT="0" distB="0" distL="0" distR="0">
            <wp:extent cx="374650" cy="274320"/>
            <wp:effectExtent l="0" t="0" r="0" b="0"/>
            <wp:docPr id="1648" name="Image3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Image326" descr=""/>
                    <pic:cNvPicPr>
                      <a:picLocks noChangeAspect="1" noChangeArrowheads="1"/>
                    </pic:cNvPicPr>
                  </pic:nvPicPr>
                  <pic:blipFill>
                    <a:blip r:embed="rId642"/>
                    <a:stretch>
                      <a:fillRect/>
                    </a:stretch>
                  </pic:blipFill>
                  <pic:spPr bwMode="auto">
                    <a:xfrm>
                      <a:off x="0" y="0"/>
                      <a:ext cx="374650" cy="274320"/>
                    </a:xfrm>
                    <a:prstGeom prst="rect">
                      <a:avLst/>
                    </a:prstGeom>
                  </pic:spPr>
                </pic:pic>
              </a:graphicData>
            </a:graphic>
          </wp:inline>
        </w:drawing>
      </w:r>
      <w:r>
        <w:rPr/>
        <w:t xml:space="preserve">) or </w:t>
      </w:r>
      <w:r>
        <w:fldChar w:fldCharType="begin"/>
      </w:r>
      <w:r>
        <w:rPr/>
        <w:instrText> XE "book preview: " </w:instrText>
      </w:r>
      <w:r>
        <w:rPr/>
        <w:fldChar w:fldCharType="separate"/>
      </w:r>
      <w:r>
        <w:rPr/>
      </w:r>
      <w:r>
        <w:rPr/>
        <w:fldChar w:fldCharType="end"/>
      </w:r>
      <w:r>
        <w:rPr>
          <w:rStyle w:val="LOMenuPath"/>
        </w:rPr>
        <w:t>Book Preview (</w:t>
      </w:r>
      <w:r>
        <w:rPr/>
        <w:drawing>
          <wp:inline distT="0" distB="0" distL="0" distR="0">
            <wp:extent cx="255905" cy="274320"/>
            <wp:effectExtent l="0" t="0" r="0" b="0"/>
            <wp:docPr id="1649" name="Image3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Image327" descr=""/>
                    <pic:cNvPicPr>
                      <a:picLocks noChangeAspect="1" noChangeArrowheads="1"/>
                    </pic:cNvPicPr>
                  </pic:nvPicPr>
                  <pic:blipFill>
                    <a:blip r:embed="rId643"/>
                    <a:stretch>
                      <a:fillRect/>
                    </a:stretch>
                  </pic:blipFill>
                  <pic:spPr bwMode="auto">
                    <a:xfrm>
                      <a:off x="0" y="0"/>
                      <a:ext cx="255905" cy="274320"/>
                    </a:xfrm>
                    <a:prstGeom prst="rect">
                      <a:avLst/>
                    </a:prstGeom>
                  </pic:spPr>
                </pic:pic>
              </a:graphicData>
            </a:graphic>
          </wp:inline>
        </w:drawing>
      </w:r>
      <w:r>
        <w:rPr>
          <w:rStyle w:val="LOMenuPath"/>
        </w:rPr>
        <w:t>).</w:t>
      </w:r>
    </w:p>
    <w:p>
      <w:pPr>
        <w:pStyle w:val="List3"/>
        <w:numPr>
          <w:ilvl w:val="0"/>
          <w:numId w:val="464"/>
        </w:numPr>
        <w:bidi w:val="0"/>
        <w:ind w:left="737" w:right="0" w:hanging="170"/>
        <w:jc w:val="left"/>
        <w:rPr>
          <w:lang w:val="en-US"/>
        </w:rPr>
      </w:pPr>
      <w:r>
        <w:rPr/>
        <w:t xml:space="preserve">To print the document from this view, click the </w:t>
      </w:r>
      <w:r>
        <w:rPr>
          <w:rStyle w:val="LOMenuPath"/>
        </w:rPr>
        <w:t xml:space="preserve">Print </w:t>
      </w:r>
      <w:del w:id="10431" w:author="Jean Weber" w:date="2016-03-04T07:03:18Z">
        <w:r>
          <w:rPr>
            <w:rStyle w:val="OOoMenuPath"/>
          </w:rPr>
          <w:delText>document</w:delText>
        </w:r>
      </w:del>
      <w:del w:id="10432" w:author="Jean Weber" w:date="2016-03-04T07:03:18Z">
        <w:r>
          <w:rPr>
            <w:rStyle w:val="LOMenuPath"/>
          </w:rPr>
          <w:delText xml:space="preserve"> </w:delText>
        </w:r>
      </w:del>
      <w:r>
        <w:rPr/>
        <w:t>icon (</w:t>
      </w:r>
      <w:r>
        <w:rPr/>
        <w:drawing>
          <wp:inline distT="0" distB="0" distL="0" distR="0">
            <wp:extent cx="228600" cy="247650"/>
            <wp:effectExtent l="0" t="0" r="0" b="0"/>
            <wp:docPr id="1650" name="Image3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Image328" descr=""/>
                    <pic:cNvPicPr>
                      <a:picLocks noChangeAspect="1" noChangeArrowheads="1"/>
                    </pic:cNvPicPr>
                  </pic:nvPicPr>
                  <pic:blipFill>
                    <a:blip r:embed="rId644"/>
                    <a:stretch>
                      <a:fillRect/>
                    </a:stretch>
                  </pic:blipFill>
                  <pic:spPr bwMode="auto">
                    <a:xfrm>
                      <a:off x="0" y="0"/>
                      <a:ext cx="228600" cy="247650"/>
                    </a:xfrm>
                    <a:prstGeom prst="rect">
                      <a:avLst/>
                    </a:prstGeom>
                  </pic:spPr>
                </pic:pic>
              </a:graphicData>
            </a:graphic>
          </wp:inline>
        </w:drawing>
      </w:r>
      <w:r>
        <w:rPr/>
        <w:t xml:space="preserve">) to open the Print dialog. Choose the print options and click the </w:t>
      </w:r>
      <w:r>
        <w:rPr>
          <w:rStyle w:val="LOMenuPath"/>
        </w:rPr>
        <w:t>OK</w:t>
      </w:r>
      <w:r>
        <w:rPr/>
        <w:t xml:space="preserve"> button.</w:t>
      </w:r>
    </w:p>
    <w:p>
      <w:pPr>
        <w:pStyle w:val="Heading3"/>
        <w:numPr>
          <w:ilvl w:val="3"/>
          <w:numId w:val="2"/>
        </w:numPr>
        <w:bidi w:val="0"/>
        <w:ind w:left="0" w:right="0" w:hanging="0"/>
        <w:jc w:val="left"/>
        <w:rPr>
          <w:lang w:val="en-US"/>
        </w:rPr>
      </w:pPr>
      <w:r>
        <w:fldChar w:fldCharType="begin"/>
      </w:r>
      <w:r>
        <w:rPr/>
        <w:instrText> XE "print preview:Calc: " </w:instrText>
      </w:r>
      <w:r>
        <w:rPr/>
        <w:fldChar w:fldCharType="separate"/>
      </w:r>
      <w:r>
        <w:rPr/>
      </w:r>
      <w:r>
        <w:rPr/>
        <w:fldChar w:fldCharType="end"/>
      </w:r>
      <w:bookmarkStart w:id="1137" w:name="__RefHeading__8517_1712854287"/>
      <w:bookmarkEnd w:id="1137"/>
      <w:r>
        <w:rPr/>
        <w:t>Calc</w:t>
      </w:r>
    </w:p>
    <w:p>
      <w:pPr>
        <w:pStyle w:val="TextBodyListIntro"/>
        <w:bidi w:val="0"/>
        <w:jc w:val="left"/>
        <w:rPr>
          <w:lang w:val="en-US"/>
        </w:rPr>
      </w:pPr>
      <w:r>
        <w:rPr/>
        <w:t>To preview the sheets in Calc before printing:</w:t>
      </w:r>
    </w:p>
    <w:p>
      <w:pPr>
        <w:pStyle w:val="List3"/>
        <w:numPr>
          <w:ilvl w:val="0"/>
          <w:numId w:val="221"/>
        </w:numPr>
        <w:bidi w:val="0"/>
        <w:ind w:left="720" w:right="0" w:hanging="266"/>
        <w:jc w:val="left"/>
        <w:rPr>
          <w:lang w:val="en-US"/>
        </w:rPr>
      </w:pPr>
      <w:r>
        <w:rPr/>
        <w:t xml:space="preserve">Choose </w:t>
      </w:r>
      <w:r>
        <w:rPr>
          <w:rStyle w:val="LOMenuPath"/>
        </w:rPr>
        <w:t xml:space="preserve">File &gt; </w:t>
      </w:r>
      <w:ins w:id="10433" w:author="Jean Weber" w:date="2016-03-04T07:03:18Z">
        <w:r>
          <w:rPr>
            <w:rStyle w:val="LOMenuPath"/>
          </w:rPr>
          <w:t>Print</w:t>
        </w:r>
      </w:ins>
      <w:del w:id="10434" w:author="Jean Weber" w:date="2016-03-04T07:03:18Z">
        <w:r>
          <w:rPr>
            <w:rStyle w:val="OOoMenuPath"/>
          </w:rPr>
          <w:delText>Page</w:delText>
        </w:r>
      </w:del>
      <w:r>
        <w:rPr>
          <w:rStyle w:val="LOMenuPath"/>
        </w:rPr>
        <w:t xml:space="preserve"> Preview</w:t>
      </w:r>
      <w:r>
        <w:rPr/>
        <w:t>.</w:t>
      </w:r>
    </w:p>
    <w:p>
      <w:pPr>
        <w:pStyle w:val="LOList1TextBody"/>
        <w:bidi w:val="0"/>
        <w:jc w:val="left"/>
        <w:rPr>
          <w:lang w:val="en-US"/>
        </w:rPr>
      </w:pPr>
      <w:r>
        <w:rPr/>
        <w:t xml:space="preserve">The Calc window now displays the </w:t>
      </w:r>
      <w:ins w:id="10435" w:author="Jean Weber" w:date="2016-03-04T07:03:18Z">
        <w:r>
          <w:rPr>
            <w:rStyle w:val="LOMenuPath"/>
          </w:rPr>
          <w:t>Print</w:t>
        </w:r>
      </w:ins>
      <w:del w:id="10436" w:author="Jean Weber" w:date="2016-03-04T07:03:18Z">
        <w:r>
          <w:rPr>
            <w:rStyle w:val="OOoMenuPath"/>
          </w:rPr>
          <w:delText>Page</w:delText>
        </w:r>
      </w:del>
      <w:r>
        <w:rPr>
          <w:rStyle w:val="LOMenuPath"/>
        </w:rPr>
        <w:t xml:space="preserve"> Preview</w:t>
      </w:r>
      <w:r>
        <w:rPr/>
        <w:t xml:space="preserve"> toolbar instead of the Formatting toolbar.</w:t>
      </w:r>
    </w:p>
    <w:p>
      <w:pPr>
        <w:pStyle w:val="Figure"/>
        <w:bidi w:val="0"/>
        <w:rPr>
          <w:lang w:val="en-US"/>
        </w:rPr>
      </w:pPr>
      <w:r>
        <w:rPr/>
        <mc:AlternateContent>
          <mc:Choice Requires="wps">
            <w:drawing>
              <wp:inline distT="0" distB="0" distL="0" distR="0">
                <wp:extent cx="6120765" cy="492125"/>
                <wp:effectExtent l="0" t="0" r="0" b="0"/>
                <wp:docPr id="1651" name="Shape346"/>
                <a:graphic xmlns:a="http://schemas.openxmlformats.org/drawingml/2006/main">
                  <a:graphicData uri="http://schemas.microsoft.com/office/word/2010/wordprocessingShape">
                    <wps:wsp>
                      <wps:cNvSpPr/>
                      <wps:spPr>
                        <a:xfrm>
                          <a:off x="0" y="0"/>
                          <a:ext cx="6120000" cy="491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330835"/>
                                  <wp:effectExtent l="0" t="0" r="0" b="0"/>
                                  <wp:docPr id="1653" name="Image3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Image329" descr=""/>
                                          <pic:cNvPicPr>
                                            <a:picLocks noChangeAspect="1" noChangeArrowheads="1"/>
                                          </pic:cNvPicPr>
                                        </pic:nvPicPr>
                                        <pic:blipFill>
                                          <a:blip r:embed="rId645"/>
                                          <a:stretch>
                                            <a:fillRect/>
                                          </a:stretch>
                                        </pic:blipFill>
                                        <pic:spPr bwMode="auto">
                                          <a:xfrm>
                                            <a:off x="0" y="0"/>
                                            <a:ext cx="6120130" cy="3308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346</w:t>
                            </w:r>
                            <w:r>
                              <w:rPr/>
                              <w:fldChar w:fldCharType="end"/>
                            </w:r>
                            <w:r>
                              <w:rPr/>
                              <w:t>: Print Preview toolbar (Calc)</w:t>
                            </w:r>
                          </w:p>
                        </w:txbxContent>
                      </wps:txbx>
                      <wps:bodyPr lIns="0" rIns="0" tIns="0" bIns="0">
                        <a:noAutofit/>
                      </wps:bodyPr>
                    </wps:wsp>
                  </a:graphicData>
                </a:graphic>
              </wp:inline>
            </w:drawing>
          </mc:Choice>
          <mc:Fallback>
            <w:pict>
              <v:rect id="shape_0" ID="Shape346" stroked="f" style="position:absolute;margin-left:0pt;margin-top:-38.75pt;width:481.85pt;height:38.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330835"/>
                            <wp:effectExtent l="0" t="0" r="0" b="0"/>
                            <wp:docPr id="1654" name="Image3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Image329" descr=""/>
                                    <pic:cNvPicPr>
                                      <a:picLocks noChangeAspect="1" noChangeArrowheads="1"/>
                                    </pic:cNvPicPr>
                                  </pic:nvPicPr>
                                  <pic:blipFill>
                                    <a:blip r:embed="rId645"/>
                                    <a:stretch>
                                      <a:fillRect/>
                                    </a:stretch>
                                  </pic:blipFill>
                                  <pic:spPr bwMode="auto">
                                    <a:xfrm>
                                      <a:off x="0" y="0"/>
                                      <a:ext cx="6120130" cy="3308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346</w:t>
                      </w:r>
                      <w:r>
                        <w:rPr/>
                        <w:fldChar w:fldCharType="end"/>
                      </w:r>
                      <w:r>
                        <w:rPr/>
                        <w:t>: Print Preview toolbar (Calc)</w:t>
                      </w:r>
                    </w:p>
                  </w:txbxContent>
                </v:textbox>
              </v:rect>
            </w:pict>
          </mc:Fallback>
        </mc:AlternateContent>
      </w:r>
    </w:p>
    <w:p>
      <w:pPr>
        <w:pStyle w:val="List3"/>
        <w:numPr>
          <w:ilvl w:val="0"/>
          <w:numId w:val="464"/>
        </w:numPr>
        <w:bidi w:val="0"/>
        <w:ind w:left="737" w:right="0" w:hanging="170"/>
        <w:jc w:val="left"/>
        <w:rPr>
          <w:lang w:val="en-US"/>
        </w:rPr>
      </w:pPr>
      <w:r>
        <w:rPr/>
        <w:t xml:space="preserve">To print the document from this view, click the </w:t>
      </w:r>
      <w:r>
        <w:rPr>
          <w:rStyle w:val="LOMenuPath"/>
        </w:rPr>
        <w:t xml:space="preserve">Print </w:t>
      </w:r>
      <w:del w:id="10437" w:author="Jean Weber" w:date="2016-03-04T07:03:18Z">
        <w:r>
          <w:rPr>
            <w:rStyle w:val="OOoMenuPath"/>
          </w:rPr>
          <w:delText>document</w:delText>
        </w:r>
      </w:del>
      <w:del w:id="10438" w:author="Jean Weber" w:date="2016-03-04T07:03:18Z">
        <w:r>
          <w:rPr>
            <w:rStyle w:val="LOMenuPath"/>
          </w:rPr>
          <w:delText xml:space="preserve"> </w:delText>
        </w:r>
      </w:del>
      <w:r>
        <w:rPr/>
        <w:t>icon (</w:t>
      </w:r>
      <w:r>
        <w:rPr/>
        <w:drawing>
          <wp:inline distT="0" distB="0" distL="0" distR="0">
            <wp:extent cx="228600" cy="247650"/>
            <wp:effectExtent l="0" t="0" r="0" b="0"/>
            <wp:docPr id="1655" name="Image3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330" descr=""/>
                    <pic:cNvPicPr>
                      <a:picLocks noChangeAspect="1" noChangeArrowheads="1"/>
                    </pic:cNvPicPr>
                  </pic:nvPicPr>
                  <pic:blipFill>
                    <a:blip r:embed="rId646"/>
                    <a:stretch>
                      <a:fillRect/>
                    </a:stretch>
                  </pic:blipFill>
                  <pic:spPr bwMode="auto">
                    <a:xfrm>
                      <a:off x="0" y="0"/>
                      <a:ext cx="228600" cy="247650"/>
                    </a:xfrm>
                    <a:prstGeom prst="rect">
                      <a:avLst/>
                    </a:prstGeom>
                  </pic:spPr>
                </pic:pic>
              </a:graphicData>
            </a:graphic>
          </wp:inline>
        </w:drawing>
      </w:r>
      <w:r>
        <w:rPr/>
        <w:t>) to open the Print dialog.</w:t>
      </w:r>
    </w:p>
    <w:p>
      <w:pPr>
        <w:pStyle w:val="List3"/>
        <w:numPr>
          <w:ilvl w:val="0"/>
          <w:numId w:val="464"/>
        </w:numPr>
        <w:bidi w:val="0"/>
        <w:ind w:left="737" w:right="0" w:hanging="170"/>
        <w:jc w:val="left"/>
        <w:rPr>
          <w:lang w:val="en-US"/>
        </w:rPr>
      </w:pPr>
      <w:r>
        <w:rPr/>
        <w:t xml:space="preserve">Choose the print options and click the </w:t>
      </w:r>
      <w:r>
        <w:rPr>
          <w:rStyle w:val="LOMenuPath"/>
        </w:rPr>
        <w:t>Print button</w:t>
      </w:r>
      <w:r>
        <w:rPr/>
        <w:t>.</w:t>
      </w:r>
    </w:p>
    <w:p>
      <w:pPr>
        <w:pStyle w:val="Heading1"/>
        <w:numPr>
          <w:ilvl w:val="1"/>
          <w:numId w:val="2"/>
        </w:numPr>
        <w:bidi w:val="0"/>
        <w:ind w:left="0" w:right="0" w:hanging="0"/>
        <w:jc w:val="left"/>
        <w:rPr>
          <w:lang w:val="en-US"/>
        </w:rPr>
      </w:pPr>
      <w:bookmarkStart w:id="1138" w:name="__RefHeading__8527_1712854287"/>
      <w:bookmarkEnd w:id="1138"/>
      <w:r>
        <w:rPr/>
        <w:t>Exporting to PDF</w:t>
      </w:r>
    </w:p>
    <w:p>
      <w:pPr>
        <w:pStyle w:val="TextBody"/>
        <w:bidi w:val="0"/>
        <w:jc w:val="left"/>
        <w:rPr>
          <w:lang w:val="en-US"/>
        </w:rPr>
      </w:pPr>
      <w:r>
        <w:rPr/>
        <w:t xml:space="preserve">LibreOffice </w:t>
      </w:r>
      <w:r>
        <w:fldChar w:fldCharType="begin"/>
      </w:r>
      <w:r>
        <w:rPr/>
        <w:instrText> XE "PDF:export documents to: " </w:instrText>
      </w:r>
      <w:r>
        <w:rPr/>
        <w:fldChar w:fldCharType="separate"/>
      </w:r>
      <w:r>
        <w:rPr/>
      </w:r>
      <w:r>
        <w:rPr/>
        <w:fldChar w:fldCharType="end"/>
      </w:r>
      <w:r>
        <w:rPr/>
        <w:t xml:space="preserve">can export documents to </w:t>
      </w:r>
      <w:r>
        <w:fldChar w:fldCharType="begin"/>
      </w:r>
      <w:r>
        <w:rPr/>
        <w:instrText> XE "exporting:PDF: " </w:instrText>
      </w:r>
      <w:r>
        <w:rPr/>
        <w:fldChar w:fldCharType="separate"/>
      </w:r>
      <w:r>
        <w:rPr/>
      </w:r>
      <w:r>
        <w:rPr/>
        <w:fldChar w:fldCharType="end"/>
      </w:r>
      <w:r>
        <w:rPr/>
        <w:t>PDF (Portable Document Format). This industry-standard file format is ideal for sending the file to someone else to view using Adobe Reader or other PDF viewers.</w:t>
      </w:r>
    </w:p>
    <w:p>
      <w:pPr>
        <w:pStyle w:val="TextBody"/>
        <w:bidi w:val="0"/>
        <w:jc w:val="left"/>
        <w:rPr>
          <w:lang w:val="en-US"/>
        </w:rPr>
      </w:pPr>
      <w:r>
        <w:rPr/>
        <w:t>The process and dialogs are the same for Writer, Calc, Impress, and Draw, with a few minor differences mentioned in this section.</w:t>
      </w:r>
    </w:p>
    <w:p>
      <w:pPr>
        <w:pStyle w:val="Heading2"/>
        <w:numPr>
          <w:ilvl w:val="2"/>
          <w:numId w:val="2"/>
        </w:numPr>
        <w:bidi w:val="0"/>
        <w:ind w:left="0" w:right="0" w:hanging="0"/>
        <w:jc w:val="left"/>
        <w:rPr>
          <w:lang w:val="en-US"/>
        </w:rPr>
      </w:pPr>
      <w:bookmarkStart w:id="1139" w:name="__RefHeading__171727_780470623"/>
      <w:bookmarkEnd w:id="1139"/>
      <w:r>
        <w:rPr/>
        <w:t>Quick export to PDF</w:t>
      </w:r>
    </w:p>
    <w:p>
      <w:pPr>
        <w:pStyle w:val="TextBody"/>
        <w:bidi w:val="0"/>
        <w:jc w:val="left"/>
        <w:rPr>
          <w:lang w:val="en-US"/>
        </w:rPr>
      </w:pPr>
      <w:r>
        <w:rPr/>
        <w:t xml:space="preserve">Click the </w:t>
      </w:r>
      <w:r>
        <w:fldChar w:fldCharType="begin"/>
      </w:r>
      <w:r>
        <w:rPr/>
        <w:instrText> XE "export directly as PDF: " </w:instrText>
      </w:r>
      <w:r>
        <w:rPr/>
        <w:fldChar w:fldCharType="separate"/>
      </w:r>
      <w:r>
        <w:rPr/>
      </w:r>
      <w:r>
        <w:rPr/>
        <w:fldChar w:fldCharType="end"/>
      </w:r>
      <w:r>
        <w:rPr>
          <w:rStyle w:val="LOMenuPath"/>
        </w:rPr>
        <w:t>Export Directly as PDF</w:t>
      </w:r>
      <w:r>
        <w:rPr/>
        <w:t xml:space="preserve"> icon (</w:t>
      </w:r>
      <w:r>
        <w:rPr/>
        <w:drawing>
          <wp:inline distT="0" distB="0" distL="0" distR="0">
            <wp:extent cx="252095" cy="262890"/>
            <wp:effectExtent l="0" t="0" r="0" b="0"/>
            <wp:docPr id="1656" name="Graphic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Graphic21" descr=""/>
                    <pic:cNvPicPr>
                      <a:picLocks noChangeAspect="1" noChangeArrowheads="1"/>
                    </pic:cNvPicPr>
                  </pic:nvPicPr>
                  <pic:blipFill>
                    <a:blip r:embed="rId647"/>
                    <a:stretch>
                      <a:fillRect/>
                    </a:stretch>
                  </pic:blipFill>
                  <pic:spPr bwMode="auto">
                    <a:xfrm>
                      <a:off x="0" y="0"/>
                      <a:ext cx="252095" cy="262890"/>
                    </a:xfrm>
                    <a:prstGeom prst="rect">
                      <a:avLst/>
                    </a:prstGeom>
                  </pic:spPr>
                </pic:pic>
              </a:graphicData>
            </a:graphic>
          </wp:inline>
        </w:drawing>
      </w:r>
      <w:r>
        <w:rPr/>
        <w:t>) to export the entire document using the PDF settings you most recently selected on the PDF Options dialog (see below). You are asked to enter the file name and location for the PDF file, but you do not get a chance to choose a page range, the image compression, or other options.</w:t>
      </w:r>
    </w:p>
    <w:p>
      <w:pPr>
        <w:pStyle w:val="Heading2"/>
        <w:numPr>
          <w:ilvl w:val="2"/>
          <w:numId w:val="2"/>
        </w:numPr>
        <w:bidi w:val="0"/>
        <w:ind w:left="0" w:right="0" w:hanging="0"/>
        <w:jc w:val="left"/>
        <w:rPr>
          <w:lang w:val="en-US"/>
        </w:rPr>
      </w:pPr>
      <w:bookmarkStart w:id="1140" w:name="__RefHeading__171729_780470623"/>
      <w:bookmarkEnd w:id="1140"/>
      <w:r>
        <w:rPr/>
        <w:t>Controlling PDF content and quality</w:t>
      </w:r>
    </w:p>
    <w:p>
      <w:pPr>
        <w:pStyle w:val="TextBody"/>
        <w:bidi w:val="0"/>
        <w:jc w:val="left"/>
        <w:rPr>
          <w:lang w:val="en-US"/>
        </w:rPr>
      </w:pPr>
      <w:r>
        <w:rPr/>
        <w:t xml:space="preserve">For more control over the content and quality of the resulting PDF, use </w:t>
      </w:r>
      <w:r>
        <w:rPr>
          <w:rStyle w:val="LOMenuPath"/>
        </w:rPr>
        <w:t>File &gt; Export as PDF</w:t>
      </w:r>
      <w:r>
        <w:rPr/>
        <w:t xml:space="preserve">. The PDF Options dialog opens. This dialog has </w:t>
      </w:r>
      <w:ins w:id="10439" w:author="Jean Weber" w:date="2016-03-04T07:03:18Z">
        <w:r>
          <w:rPr/>
          <w:t>six</w:t>
        </w:r>
      </w:ins>
      <w:del w:id="10440" w:author="Jean Weber" w:date="2016-03-04T07:03:18Z">
        <w:r>
          <w:rPr/>
          <w:delText>five</w:delText>
        </w:r>
      </w:del>
      <w:r>
        <w:rPr/>
        <w:t xml:space="preserve"> pages (General, Initial View, User Interface, Links, </w:t>
      </w:r>
      <w:ins w:id="10441" w:author="Jean Weber" w:date="2016-03-04T07:03:18Z">
        <w:r>
          <w:rPr/>
          <w:t>Security, and Digital Signatures</w:t>
        </w:r>
      </w:ins>
      <w:del w:id="10442" w:author="Jean Weber" w:date="2016-03-04T07:03:18Z">
        <w:r>
          <w:rPr/>
          <w:delText>and Security</w:delText>
        </w:r>
      </w:del>
      <w:r>
        <w:rPr/>
        <w:t>). Select the appropriate settings, and then click</w:t>
      </w:r>
      <w:r>
        <w:rPr>
          <w:rStyle w:val="LOMenuPath"/>
        </w:rPr>
        <w:t xml:space="preserve"> Export.</w:t>
      </w:r>
      <w:r>
        <w:rPr/>
        <w:t xml:space="preserve"> Then you are asked to enter the location and file name of the PDF to be created, and click</w:t>
      </w:r>
      <w:r>
        <w:rPr>
          <w:rStyle w:val="LOMenuPath"/>
        </w:rPr>
        <w:t xml:space="preserve"> Save</w:t>
      </w:r>
      <w:r>
        <w:rPr/>
        <w:t xml:space="preserve"> to export the file.</w:t>
      </w:r>
    </w:p>
    <w:p>
      <w:pPr>
        <w:pStyle w:val="HeadingNote"/>
        <w:numPr>
          <w:ilvl w:val="0"/>
          <w:numId w:val="42"/>
        </w:numPr>
        <w:bidi w:val="0"/>
        <w:jc w:val="left"/>
        <w:rPr>
          <w:lang w:val="en-US"/>
          <w:ins w:id="10444" w:author="Jean Weber" w:date="2016-03-04T07:03:18Z"/>
        </w:rPr>
      </w:pPr>
      <w:ins w:id="10443" w:author="Jean Weber" w:date="2016-03-04T07:03:18Z">
        <w:r>
          <w:rPr/>
          <w:t>Note</w:t>
        </w:r>
      </w:ins>
    </w:p>
    <w:p>
      <w:pPr>
        <w:pStyle w:val="TextNote"/>
        <w:bidi w:val="0"/>
        <w:jc w:val="left"/>
        <w:rPr>
          <w:lang w:val="en-US"/>
        </w:rPr>
      </w:pPr>
      <w:ins w:id="10445" w:author="Jean Weber" w:date="2016-03-04T07:03:18Z">
        <w:r>
          <w:rPr/>
          <w:t xml:space="preserve">Another choice is to use </w:t>
        </w:r>
      </w:ins>
      <w:ins w:id="10446" w:author="Jean Weber" w:date="2016-03-04T07:03:18Z">
        <w:r>
          <w:rPr>
            <w:rStyle w:val="LOMenuPath"/>
          </w:rPr>
          <w:t>File &gt;  Export</w:t>
        </w:r>
      </w:ins>
      <w:ins w:id="10447" w:author="Jean Weber" w:date="2016-03-04T07:03:18Z">
        <w:r>
          <w:rPr/>
          <w:t xml:space="preserve">. This opens the Export dialog. Select the PDF file format, file name and location and click </w:t>
        </w:r>
      </w:ins>
      <w:ins w:id="10448" w:author="Jean Weber" w:date="2016-03-04T07:03:18Z">
        <w:r>
          <w:rPr>
            <w:rStyle w:val="LOMenuPath"/>
          </w:rPr>
          <w:t>Export</w:t>
        </w:r>
      </w:ins>
      <w:ins w:id="10449" w:author="Jean Weber" w:date="2016-03-04T07:03:18Z">
        <w:r>
          <w:rPr/>
          <w:t xml:space="preserve">. This then opens the PDF Options dialog. Click </w:t>
        </w:r>
      </w:ins>
      <w:ins w:id="10450" w:author="Jean Weber" w:date="2016-03-04T07:03:18Z">
        <w:r>
          <w:rPr>
            <w:rStyle w:val="LOMenuPath"/>
          </w:rPr>
          <w:t>Export</w:t>
        </w:r>
      </w:ins>
      <w:ins w:id="10451" w:author="Jean Weber" w:date="2016-03-04T07:03:18Z">
        <w:r>
          <w:rPr/>
          <w:t xml:space="preserve"> when all the selections have been made.</w:t>
        </w:r>
      </w:ins>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45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453" w:author="Jean Weber" w:date="2016-03-04T07:03:18Z">
              <w:r>
                <w:rPr/>
                <w:delText xml:space="preserve">Another choice is to use </w:delText>
              </w:r>
            </w:del>
            <w:del w:id="10454" w:author="Jean Weber" w:date="2016-03-04T07:03:18Z">
              <w:r>
                <w:rPr>
                  <w:rStyle w:val="OOoMenuPath"/>
                </w:rPr>
                <w:delText>File &gt;  Export</w:delText>
              </w:r>
            </w:del>
            <w:del w:id="10455" w:author="Jean Weber" w:date="2016-03-04T07:03:18Z">
              <w:r>
                <w:rPr/>
                <w:delText xml:space="preserve">. This opens the Export dialog. Select the PDF file format, file name and location and click </w:delText>
              </w:r>
            </w:del>
            <w:del w:id="10456" w:author="Jean Weber" w:date="2016-03-04T07:03:18Z">
              <w:r>
                <w:rPr>
                  <w:rStyle w:val="OOoMenuPath"/>
                </w:rPr>
                <w:delText>Export</w:delText>
              </w:r>
            </w:del>
            <w:del w:id="10457" w:author="Jean Weber" w:date="2016-03-04T07:03:18Z">
              <w:r>
                <w:rPr/>
                <w:delText xml:space="preserve">. This then opens the PDF Options dialog, as described above. Click </w:delText>
              </w:r>
            </w:del>
            <w:del w:id="10458" w:author="Jean Weber" w:date="2016-03-04T07:03:18Z">
              <w:r>
                <w:rPr>
                  <w:rStyle w:val="OOoMenuPath"/>
                </w:rPr>
                <w:delText>Export</w:delText>
              </w:r>
            </w:del>
            <w:del w:id="10459" w:author="Jean Weber" w:date="2016-03-04T07:03:18Z">
              <w:r>
                <w:rPr/>
                <w:delText xml:space="preserve"> when all the selections have been made.</w:delText>
              </w:r>
            </w:del>
          </w:p>
        </w:tc>
      </w:tr>
    </w:tbl>
    <w:p>
      <w:pPr>
        <w:pStyle w:val="Heading3"/>
        <w:numPr>
          <w:ilvl w:val="3"/>
          <w:numId w:val="2"/>
        </w:numPr>
        <w:bidi w:val="0"/>
        <w:ind w:left="0" w:right="0" w:hanging="0"/>
        <w:jc w:val="left"/>
        <w:rPr>
          <w:lang w:val="en-US"/>
        </w:rPr>
      </w:pPr>
      <w:bookmarkStart w:id="1141" w:name="__RefHeading__171731_780470623"/>
      <w:bookmarkEnd w:id="1141"/>
      <w:r>
        <w:rPr/>
        <w:t xml:space="preserve">General page </w:t>
      </w:r>
      <w:r>
        <w:fldChar w:fldCharType="begin"/>
      </w:r>
      <w:r>
        <w:rPr/>
        <w:instrText> XE "PDF Options dialog: " </w:instrText>
      </w:r>
      <w:r>
        <w:rPr/>
        <w:fldChar w:fldCharType="separate"/>
      </w:r>
      <w:r>
        <w:rPr/>
      </w:r>
      <w:r>
        <w:rPr/>
        <w:fldChar w:fldCharType="end"/>
      </w:r>
      <w:r>
        <w:rPr/>
        <w:t>of PDF Options dialog</w:t>
      </w:r>
    </w:p>
    <w:p>
      <w:pPr>
        <w:pStyle w:val="TextBody"/>
        <w:bidi w:val="0"/>
        <w:jc w:val="left"/>
        <w:rPr>
          <w:lang w:val="en-US"/>
        </w:rPr>
      </w:pPr>
      <w:r>
        <w:rPr/>
        <w:t xml:space="preserve">On the </w:t>
      </w:r>
      <w:r>
        <w:rPr>
          <w:rStyle w:val="LOEmphasis"/>
        </w:rPr>
        <w:t>General</w:t>
      </w:r>
      <w:r>
        <w:rPr/>
        <w:t xml:space="preserve"> page, you can choose which pages to include in the PDF, the type of compression to use for images (which affects the quality of images in the PDF), and other options.</w:t>
      </w:r>
    </w:p>
    <w:p>
      <w:pPr>
        <w:pStyle w:val="Figure"/>
        <w:bidi w:val="0"/>
        <w:rPr>
          <w:lang w:val="en-US"/>
        </w:rPr>
      </w:pPr>
      <w:r>
        <w:rPr/>
        <mc:AlternateContent>
          <mc:Choice Requires="wps">
            <w:drawing>
              <wp:inline distT="0" distB="0" distL="0" distR="0">
                <wp:extent cx="6148070" cy="3943985"/>
                <wp:effectExtent l="0" t="0" r="0" b="0"/>
                <wp:docPr id="1657" name="Shape347"/>
                <a:graphic xmlns:a="http://schemas.openxmlformats.org/drawingml/2006/main">
                  <a:graphicData uri="http://schemas.microsoft.com/office/word/2010/wordprocessingShape">
                    <wps:wsp>
                      <wps:cNvSpPr/>
                      <wps:spPr>
                        <a:xfrm>
                          <a:off x="0" y="0"/>
                          <a:ext cx="6147360" cy="3943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47435" cy="3782695"/>
                                  <wp:effectExtent l="0" t="0" r="0" b="0"/>
                                  <wp:docPr id="1659" name="Image3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331" descr=""/>
                                          <pic:cNvPicPr>
                                            <a:picLocks noChangeAspect="1" noChangeArrowheads="1"/>
                                          </pic:cNvPicPr>
                                        </pic:nvPicPr>
                                        <pic:blipFill>
                                          <a:blip r:embed="rId648"/>
                                          <a:stretch>
                                            <a:fillRect/>
                                          </a:stretch>
                                        </pic:blipFill>
                                        <pic:spPr bwMode="auto">
                                          <a:xfrm>
                                            <a:off x="0" y="0"/>
                                            <a:ext cx="6147435" cy="37826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347</w:t>
                            </w:r>
                            <w:r>
                              <w:rPr/>
                              <w:fldChar w:fldCharType="end"/>
                            </w:r>
                            <w:r>
                              <w:rPr/>
                              <w:t>: General page of PDF Options dialog</w:t>
                            </w:r>
                          </w:p>
                        </w:txbxContent>
                      </wps:txbx>
                      <wps:bodyPr lIns="0" rIns="0" tIns="0" bIns="0">
                        <a:noAutofit/>
                      </wps:bodyPr>
                    </wps:wsp>
                  </a:graphicData>
                </a:graphic>
              </wp:inline>
            </w:drawing>
          </mc:Choice>
          <mc:Fallback>
            <w:pict>
              <v:rect id="shape_0" ID="Shape347" stroked="f" style="position:absolute;margin-left:0pt;margin-top:-310.55pt;width:484pt;height:310.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47435" cy="3782695"/>
                            <wp:effectExtent l="0" t="0" r="0" b="0"/>
                            <wp:docPr id="1660" name="Image3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331" descr=""/>
                                    <pic:cNvPicPr>
                                      <a:picLocks noChangeAspect="1" noChangeArrowheads="1"/>
                                    </pic:cNvPicPr>
                                  </pic:nvPicPr>
                                  <pic:blipFill>
                                    <a:blip r:embed="rId648"/>
                                    <a:stretch>
                                      <a:fillRect/>
                                    </a:stretch>
                                  </pic:blipFill>
                                  <pic:spPr bwMode="auto">
                                    <a:xfrm>
                                      <a:off x="0" y="0"/>
                                      <a:ext cx="6147435" cy="378269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347</w:t>
                      </w:r>
                      <w:r>
                        <w:rPr/>
                        <w:fldChar w:fldCharType="end"/>
                      </w:r>
                      <w:r>
                        <w:rPr/>
                        <w:t>: General page of PDF Options dialog</w:t>
                      </w:r>
                    </w:p>
                  </w:txbxContent>
                </v:textbox>
              </v:rect>
            </w:pict>
          </mc:Fallback>
        </mc:AlternateContent>
      </w:r>
    </w:p>
    <w:p>
      <w:pPr>
        <w:pStyle w:val="DefinitionTerm"/>
        <w:bidi w:val="0"/>
        <w:jc w:val="left"/>
        <w:rPr>
          <w:lang w:val="en-US"/>
        </w:rPr>
      </w:pPr>
      <w:r>
        <w:fldChar w:fldCharType="begin"/>
      </w:r>
      <w:r>
        <w:rPr/>
        <w:instrText> XE "PDF:pages to export: " </w:instrText>
      </w:r>
      <w:r>
        <w:rPr/>
        <w:fldChar w:fldCharType="separate"/>
      </w:r>
      <w:r>
        <w:rPr/>
      </w:r>
      <w:r>
        <w:rPr/>
        <w:fldChar w:fldCharType="end"/>
      </w:r>
      <w:r>
        <w:rPr/>
        <w:t>Range section</w:t>
      </w:r>
    </w:p>
    <w:p>
      <w:pPr>
        <w:pStyle w:val="List2"/>
        <w:keepNext w:val="true"/>
        <w:numPr>
          <w:ilvl w:val="0"/>
          <w:numId w:val="465"/>
        </w:numPr>
        <w:bidi w:val="0"/>
        <w:ind w:left="720" w:right="0" w:hanging="357"/>
        <w:jc w:val="left"/>
        <w:rPr>
          <w:lang w:val="en-US"/>
        </w:rPr>
      </w:pPr>
      <w:r>
        <w:rPr>
          <w:rStyle w:val="LOStrongEmphasis"/>
        </w:rPr>
        <w:t>All</w:t>
      </w:r>
      <w:r>
        <w:rPr/>
        <w:t>: Exports the entire document to PDF.</w:t>
      </w:r>
    </w:p>
    <w:p>
      <w:pPr>
        <w:pStyle w:val="List2"/>
        <w:numPr>
          <w:ilvl w:val="0"/>
          <w:numId w:val="466"/>
        </w:numPr>
        <w:bidi w:val="0"/>
        <w:ind w:left="720" w:right="0" w:hanging="357"/>
        <w:jc w:val="left"/>
        <w:rPr>
          <w:lang w:val="en-US"/>
        </w:rPr>
      </w:pPr>
      <w:r>
        <w:rPr>
          <w:rStyle w:val="LOStrongEmphasis"/>
        </w:rPr>
        <w:t>Pages</w:t>
      </w:r>
      <w:r>
        <w:rPr/>
        <w:t xml:space="preserve">: To export a range of pages, use the format </w:t>
      </w:r>
      <w:r>
        <w:rPr>
          <w:rStyle w:val="LOStrongEmphasis"/>
        </w:rPr>
        <w:t>3-6</w:t>
      </w:r>
      <w:r>
        <w:rPr/>
        <w:t xml:space="preserve"> (pages 3 to 6). To export single pages, use the format </w:t>
      </w:r>
      <w:r>
        <w:rPr>
          <w:rStyle w:val="LOStrongEmphasis"/>
        </w:rPr>
        <w:t>7;9;11</w:t>
      </w:r>
      <w:r>
        <w:rPr/>
        <w:t xml:space="preserve"> (pages 7, 9 and 11). You can also export a combination of page ranges and single pages, by using a format like </w:t>
      </w:r>
      <w:r>
        <w:rPr>
          <w:rStyle w:val="LOStrongEmphasis"/>
        </w:rPr>
        <w:t>3-6;8;10;12</w:t>
      </w:r>
      <w:r>
        <w:rPr/>
        <w:t>.</w:t>
      </w:r>
    </w:p>
    <w:p>
      <w:pPr>
        <w:pStyle w:val="List2"/>
        <w:numPr>
          <w:ilvl w:val="0"/>
          <w:numId w:val="466"/>
        </w:numPr>
        <w:bidi w:val="0"/>
        <w:ind w:left="720" w:right="0" w:hanging="357"/>
        <w:jc w:val="left"/>
        <w:rPr>
          <w:lang w:val="en-US"/>
        </w:rPr>
      </w:pPr>
      <w:r>
        <w:rPr>
          <w:rStyle w:val="LOStrongEmphasis"/>
        </w:rPr>
        <w:t>Selection</w:t>
      </w:r>
      <w:r>
        <w:rPr/>
        <w:t>: Exports all the selected material.</w:t>
      </w:r>
    </w:p>
    <w:p>
      <w:pPr>
        <w:pStyle w:val="DefinitionTerm"/>
        <w:bidi w:val="0"/>
        <w:jc w:val="left"/>
        <w:rPr>
          <w:lang w:val="en-US"/>
        </w:rPr>
      </w:pPr>
      <w:r>
        <w:fldChar w:fldCharType="begin"/>
      </w:r>
      <w:r>
        <w:rPr/>
        <w:instrText> XE "PDF:image compression and resolution: " </w:instrText>
      </w:r>
      <w:r>
        <w:rPr/>
        <w:fldChar w:fldCharType="separate"/>
      </w:r>
      <w:r>
        <w:rPr/>
      </w:r>
      <w:r>
        <w:rPr/>
        <w:fldChar w:fldCharType="end"/>
      </w:r>
      <w:r>
        <w:rPr/>
        <w:t>Images section</w:t>
      </w:r>
    </w:p>
    <w:p>
      <w:pPr>
        <w:pStyle w:val="List2"/>
        <w:numPr>
          <w:ilvl w:val="0"/>
          <w:numId w:val="467"/>
        </w:numPr>
        <w:bidi w:val="0"/>
        <w:ind w:left="720" w:right="0" w:hanging="357"/>
        <w:jc w:val="left"/>
        <w:rPr>
          <w:lang w:val="en-US"/>
        </w:rPr>
      </w:pPr>
      <w:r>
        <w:rPr>
          <w:rStyle w:val="LOStrongEmphasis"/>
        </w:rPr>
        <w:t>Lossless compression</w:t>
      </w:r>
      <w:r>
        <w:rPr>
          <w:b w:val="false"/>
          <w:bCs w:val="false"/>
        </w:rPr>
        <w:t xml:space="preserve">:  Images are stored without any loss of quality. Tends to make large files when used with photographs. </w:t>
      </w:r>
      <w:r>
        <w:rPr/>
        <w:t>Recommended for other kinds of images or graphics.</w:t>
      </w:r>
    </w:p>
    <w:p>
      <w:pPr>
        <w:pStyle w:val="List2"/>
        <w:numPr>
          <w:ilvl w:val="0"/>
          <w:numId w:val="468"/>
        </w:numPr>
        <w:bidi w:val="0"/>
        <w:ind w:left="720" w:right="0" w:hanging="357"/>
        <w:jc w:val="left"/>
        <w:rPr>
          <w:lang w:val="en-US"/>
        </w:rPr>
      </w:pPr>
      <w:r>
        <w:rPr>
          <w:rStyle w:val="LOStrongEmphasis"/>
        </w:rPr>
        <w:t>JPEG compression</w:t>
      </w:r>
      <w:r>
        <w:rPr/>
        <w:t>: Allows for varying degrees of quality. A setting of 90% works well with photographs (small file size, little perceptible loss of quality).</w:t>
      </w:r>
    </w:p>
    <w:p>
      <w:pPr>
        <w:pStyle w:val="List2"/>
        <w:numPr>
          <w:ilvl w:val="0"/>
          <w:numId w:val="469"/>
        </w:numPr>
        <w:bidi w:val="0"/>
        <w:ind w:left="737" w:right="0" w:hanging="374"/>
        <w:jc w:val="left"/>
        <w:rPr>
          <w:lang w:val="en-US"/>
        </w:rPr>
      </w:pPr>
      <w:r>
        <w:rPr>
          <w:rStyle w:val="LOStrongEmphasis"/>
        </w:rPr>
        <w:t>Reduce image resolution</w:t>
      </w:r>
      <w:r>
        <w:rPr/>
        <w:t>: Lower DPI (dots per inch) images have lower quality. For viewing on a computer screen, generally a resolution of 72dpi (for Windows) or 96dpi (GNU/Linux) is sufficient, while for printing it is generally preferable to use at least 300 or 600dpi, depending on the capability of the printer. Higher DPI settings greatly increase the size of the exported file.</w:t>
      </w:r>
    </w:p>
    <w:p>
      <w:pPr>
        <w:pStyle w:val="HeadingNote"/>
        <w:numPr>
          <w:ilvl w:val="0"/>
          <w:numId w:val="42"/>
        </w:numPr>
        <w:bidi w:val="0"/>
        <w:jc w:val="left"/>
        <w:rPr>
          <w:lang w:val="en-US"/>
        </w:rPr>
      </w:pPr>
      <w:ins w:id="10460" w:author="Jean Weber" w:date="2016-03-04T07:03:18Z">
        <w:r>
          <w:rPr/>
          <w:t>Note</w:t>
        </w:r>
      </w:ins>
    </w:p>
    <w:p>
      <w:pPr>
        <w:pStyle w:val="TextNote"/>
        <w:bidi w:val="0"/>
        <w:jc w:val="left"/>
        <w:rPr>
          <w:lang w:val="en-US"/>
        </w:rPr>
      </w:pPr>
      <w:r>
        <w:fldChar w:fldCharType="begin"/>
      </w:r>
      <w:r>
        <w:rPr/>
        <w:instrText> XE "PDF:EPS image: " </w:instrText>
      </w:r>
      <w:r>
        <w:rPr/>
        <w:fldChar w:fldCharType="separate"/>
      </w:r>
      <w:r>
        <w:rPr/>
      </w:r>
      <w:r>
        <w:rPr/>
        <w:fldChar w:fldCharType="end"/>
      </w:r>
      <w:r>
        <w:fldChar w:fldCharType="begin"/>
      </w:r>
      <w:r>
        <w:rPr/>
        <w:instrText> XE "EPS images in PDF: " </w:instrText>
      </w:r>
      <w:r>
        <w:rPr/>
        <w:fldChar w:fldCharType="separate"/>
      </w:r>
      <w:r>
        <w:rPr/>
      </w:r>
      <w:r>
        <w:rPr/>
        <w:fldChar w:fldCharType="end"/>
      </w:r>
      <w:ins w:id="10461" w:author="Jean Weber" w:date="2016-03-04T07:03:18Z">
        <w:r>
          <w:rPr/>
          <w:t>EPS (Encapsulated PostScript) images with embedded previews are exported only as previews. EPS images without embedded previews are exported as empty placeholders.</w:t>
        </w:r>
      </w:ins>
    </w:p>
    <w:tbl>
      <w:tblPr>
        <w:tblW w:w="9638" w:type="dxa"/>
        <w:jc w:val="left"/>
        <w:tblInd w:w="0" w:type="dxa"/>
        <w:tblLayout w:type="fixed"/>
        <w:tblCellMar>
          <w:top w:w="85" w:type="dxa"/>
          <w:left w:w="85" w:type="dxa"/>
          <w:bottom w:w="85" w:type="dxa"/>
          <w:right w:w="85" w:type="dxa"/>
        </w:tblCellMar>
      </w:tblPr>
      <w:tblGrid>
        <w:gridCol w:w="1393"/>
        <w:gridCol w:w="8244"/>
      </w:tblGrid>
      <w:tr>
        <w:trPr>
          <w:cantSplit w:val="true"/>
        </w:trPr>
        <w:tc>
          <w:tcPr>
            <w:tcW w:w="1393"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462"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lang w:val="en-US"/>
              </w:rPr>
            </w:pPr>
            <w:r>
              <w:fldChar w:fldCharType="begin"/>
            </w:r>
            <w:r>
              <w:rPr/>
              <w:instrText> XE "EPS images in PDF: " </w:instrText>
            </w:r>
            <w:r>
              <w:rPr/>
              <w:fldChar w:fldCharType="separate"/>
            </w:r>
            <w:r>
              <w:rPr/>
            </w:r>
            <w:r>
              <w:rPr/>
              <w:fldChar w:fldCharType="end"/>
            </w:r>
            <w:r>
              <w:fldChar w:fldCharType="begin"/>
            </w:r>
            <w:r>
              <w:rPr/>
              <w:instrText> XE "PDF:EPS image: " </w:instrText>
            </w:r>
            <w:r>
              <w:rPr/>
              <w:fldChar w:fldCharType="separate"/>
            </w:r>
            <w:r>
              <w:rPr/>
            </w:r>
            <w:r>
              <w:rPr/>
              <w:fldChar w:fldCharType="end"/>
            </w:r>
            <w:del w:id="10463" w:author="Jean Weber" w:date="2016-03-04T07:03:18Z">
              <w:r>
                <w:rPr/>
                <w:delText>EPS (Encapsulated PostScript) images with embedded previews are exported only as previews. EPS images without embedded previews are exported as empty placeholders.</w:delText>
              </w:r>
            </w:del>
          </w:p>
        </w:tc>
      </w:tr>
    </w:tbl>
    <w:p>
      <w:pPr>
        <w:pStyle w:val="DefinitionTerm"/>
        <w:bidi w:val="0"/>
        <w:jc w:val="left"/>
        <w:rPr>
          <w:lang w:val="en-US"/>
        </w:rPr>
      </w:pPr>
      <w:r>
        <w:rPr/>
        <w:t>Watermark section</w:t>
      </w:r>
    </w:p>
    <w:p>
      <w:pPr>
        <w:pStyle w:val="List2"/>
        <w:numPr>
          <w:ilvl w:val="0"/>
          <w:numId w:val="319"/>
        </w:numPr>
        <w:bidi w:val="0"/>
        <w:ind w:left="737" w:right="0" w:hanging="374"/>
        <w:jc w:val="left"/>
        <w:rPr>
          <w:lang w:val="en-US"/>
        </w:rPr>
      </w:pPr>
      <w:r>
        <w:rPr>
          <w:rStyle w:val="LOStrongEmphasis"/>
        </w:rPr>
        <w:t>Sign with Watermark:</w:t>
      </w:r>
      <w:r>
        <w:rPr/>
        <w:t xml:space="preserve"> When this option is selected, a transparent overlay of the text you enter into the </w:t>
      </w:r>
      <w:r>
        <w:rPr>
          <w:rStyle w:val="LOMenuPath"/>
        </w:rPr>
        <w:t>Watermark Text</w:t>
      </w:r>
      <w:r>
        <w:rPr/>
        <w:t xml:space="preserve"> box will appear on each page of the PDF.</w:t>
      </w:r>
    </w:p>
    <w:p>
      <w:pPr>
        <w:pStyle w:val="DefinitionTerm"/>
        <w:bidi w:val="0"/>
        <w:jc w:val="left"/>
        <w:rPr>
          <w:lang w:val="en-US"/>
        </w:rPr>
      </w:pPr>
      <w:r>
        <w:rPr/>
        <w:t>General section</w:t>
      </w:r>
    </w:p>
    <w:p>
      <w:pPr>
        <w:pStyle w:val="List2"/>
        <w:numPr>
          <w:ilvl w:val="0"/>
          <w:numId w:val="319"/>
        </w:numPr>
        <w:bidi w:val="0"/>
        <w:ind w:left="737" w:right="0" w:hanging="374"/>
        <w:jc w:val="left"/>
        <w:rPr>
          <w:lang w:val="en-US"/>
        </w:rPr>
      </w:pPr>
      <w:ins w:id="10464" w:author="Jean Weber" w:date="2016-03-04T07:03:18Z">
        <w:r>
          <w:rPr>
            <w:rStyle w:val="LOStrongEmphasis"/>
          </w:rPr>
          <w:t>Hybid PDF (embed ODF file)</w:t>
        </w:r>
      </w:ins>
      <w:del w:id="10465" w:author="Jean Weber" w:date="2016-03-04T07:03:18Z">
        <w:r>
          <w:rPr>
            <w:rStyle w:val="OOoStrongEmphasis"/>
          </w:rPr>
          <w:delText>Embed OpenDocument file</w:delText>
        </w:r>
      </w:del>
      <w:r>
        <w:rPr/>
        <w:t>: Use this setting to export the document as a PDF file containing two file formats: PDF and ODF. In PDF viewers it behaves like a normal PDF file, and it remains fully editable in LibreOffice.</w:t>
      </w:r>
    </w:p>
    <w:p>
      <w:pPr>
        <w:pStyle w:val="List2"/>
        <w:numPr>
          <w:ilvl w:val="0"/>
          <w:numId w:val="470"/>
        </w:numPr>
        <w:bidi w:val="0"/>
        <w:ind w:left="737" w:right="0" w:hanging="374"/>
        <w:jc w:val="left"/>
        <w:rPr>
          <w:lang w:val="en-US"/>
        </w:rPr>
      </w:pPr>
      <w:ins w:id="10466" w:author="Jean Weber" w:date="2016-03-04T07:03:18Z">
        <w:r>
          <w:rPr>
            <w:rStyle w:val="LOStrongEmphasis"/>
          </w:rPr>
          <w:t xml:space="preserve">Archive </w:t>
        </w:r>
      </w:ins>
      <w:r>
        <w:fldChar w:fldCharType="begin"/>
      </w:r>
      <w:r>
        <w:rPr>
          <w:rStyle w:val="LOStrongEmphasis"/>
        </w:rPr>
        <w:instrText> XE "PDF/A-1a: " </w:instrText>
      </w:r>
      <w:r>
        <w:rPr>
          <w:rStyle w:val="LOStrongEmphasis"/>
        </w:rPr>
        <w:fldChar w:fldCharType="separate"/>
      </w:r>
      <w:r>
        <w:rPr>
          <w:rStyle w:val="LOStrongEmphasis"/>
        </w:rPr>
      </w:r>
      <w:r>
        <w:rPr>
          <w:rStyle w:val="LOStrongEmphasis"/>
        </w:rPr>
        <w:fldChar w:fldCharType="end"/>
      </w:r>
      <w:r>
        <w:rPr>
          <w:rStyle w:val="LOStrongEmphasis"/>
        </w:rPr>
        <w:t>PDF/A-1a</w:t>
      </w:r>
      <w:ins w:id="10467" w:author="Jean Weber" w:date="2016-03-04T07:03:18Z">
        <w:r>
          <w:rPr>
            <w:rStyle w:val="LOStrongEmphasis"/>
          </w:rPr>
          <w:t xml:space="preserve"> (ISO 19005-1)</w:t>
        </w:r>
      </w:ins>
      <w:r>
        <w:rPr/>
        <w:t>: PDF/A is an ISO standard for long-term preservation of documents, by embedding all the information necessary for faithful reproduction (such as fonts) while forbidding other elements (including forms, security, and encryption). PDF tags are written. If you select PDF/A-1a, the forbidden elements are grayed-out (not available).</w:t>
      </w:r>
    </w:p>
    <w:p>
      <w:pPr>
        <w:pStyle w:val="List2"/>
        <w:numPr>
          <w:ilvl w:val="0"/>
          <w:numId w:val="471"/>
        </w:numPr>
        <w:bidi w:val="0"/>
        <w:ind w:left="737" w:right="0" w:hanging="374"/>
        <w:jc w:val="left"/>
        <w:rPr>
          <w:lang w:val="en-US"/>
        </w:rPr>
      </w:pPr>
      <w:r>
        <w:fldChar w:fldCharType="begin"/>
      </w:r>
      <w:r>
        <w:rPr/>
        <w:instrText> XE "PDF:tagged: " </w:instrText>
      </w:r>
      <w:r>
        <w:rPr/>
        <w:fldChar w:fldCharType="separate"/>
      </w:r>
      <w:r>
        <w:rPr/>
      </w:r>
      <w:r>
        <w:rPr/>
        <w:fldChar w:fldCharType="end"/>
      </w:r>
      <w:r>
        <w:rPr>
          <w:rStyle w:val="LOStrongEmphasis"/>
        </w:rPr>
        <w:t>Tagged PDF</w:t>
      </w:r>
      <w:r>
        <w:rPr/>
        <w:t>: Tagged PDF contains information about the structure of the document’s contents. This can help to display the document on devices with different screens, and when using screen reader software. Some tags that are exported are table of contents, hyperlinks, and controls. This option can increase file sizes significantly.</w:t>
      </w:r>
    </w:p>
    <w:p>
      <w:pPr>
        <w:pStyle w:val="List2"/>
        <w:numPr>
          <w:ilvl w:val="0"/>
          <w:numId w:val="472"/>
        </w:numPr>
        <w:bidi w:val="0"/>
        <w:ind w:left="720" w:right="0" w:hanging="357"/>
        <w:jc w:val="left"/>
        <w:rPr>
          <w:lang w:val="en-US"/>
        </w:rPr>
      </w:pPr>
      <w:r>
        <w:rPr>
          <w:rStyle w:val="LOStrongEmphasis"/>
        </w:rPr>
        <w:t xml:space="preserve">Create </w:t>
      </w:r>
      <w:r>
        <w:fldChar w:fldCharType="begin"/>
      </w:r>
      <w:r>
        <w:rPr>
          <w:rStyle w:val="LOStrongEmphasis"/>
        </w:rPr>
        <w:instrText> XE "PDF:form: " </w:instrText>
      </w:r>
      <w:r>
        <w:rPr>
          <w:rStyle w:val="LOStrongEmphasis"/>
        </w:rPr>
        <w:fldChar w:fldCharType="separate"/>
      </w:r>
      <w:r>
        <w:rPr>
          <w:rStyle w:val="LOStrongEmphasis"/>
        </w:rPr>
      </w:r>
      <w:r>
        <w:rPr>
          <w:rStyle w:val="LOStrongEmphasis"/>
        </w:rPr>
        <w:fldChar w:fldCharType="end"/>
      </w:r>
      <w:r>
        <w:rPr>
          <w:rStyle w:val="LOStrongEmphasis"/>
        </w:rPr>
        <w:t>PDF form – Submit format:</w:t>
      </w:r>
      <w:r>
        <w:rPr/>
        <w:t xml:space="preserve"> Choose the format of submitting forms from within the PDF file. This setting overrides the control’s URL property that you set in the document. There is only one common setting valid for the whole PDF document: PDF (sends the whole document), </w:t>
      </w:r>
      <w:r>
        <w:fldChar w:fldCharType="begin"/>
      </w:r>
      <w:r>
        <w:rPr/>
        <w:instrText> XE "PDF:FDF: " </w:instrText>
      </w:r>
      <w:r>
        <w:rPr/>
        <w:fldChar w:fldCharType="separate"/>
      </w:r>
      <w:r>
        <w:rPr/>
      </w:r>
      <w:r>
        <w:rPr/>
        <w:fldChar w:fldCharType="end"/>
      </w:r>
      <w:r>
        <w:rPr/>
        <w:t>FDF (sends the control contents), HTML, and XML. Most often you will choose the PDF format.</w:t>
      </w:r>
    </w:p>
    <w:p>
      <w:pPr>
        <w:pStyle w:val="List2"/>
        <w:numPr>
          <w:ilvl w:val="0"/>
          <w:numId w:val="0"/>
        </w:numPr>
        <w:bidi w:val="0"/>
        <w:ind w:left="1100" w:right="0" w:hanging="0"/>
        <w:jc w:val="left"/>
        <w:rPr>
          <w:lang w:val="en-US"/>
        </w:rPr>
      </w:pPr>
      <w:ins w:id="10468" w:author="Jean Weber" w:date="2016-03-04T07:03:18Z">
        <w:r>
          <w:rPr>
            <w:rStyle w:val="LOStrongEmphasis"/>
          </w:rPr>
          <w:t>Allow duplicate field names:</w:t>
        </w:r>
      </w:ins>
      <w:ins w:id="10469" w:author="Jean Weber" w:date="2016-03-04T07:03:18Z">
        <w:r>
          <w:rPr/>
          <w:t xml:space="preserve"> If enabled, the same field name can be used for multiple fields in the generated PDF file. If disabled, field names will be exported using generated unique names.</w:t>
        </w:r>
      </w:ins>
    </w:p>
    <w:p>
      <w:pPr>
        <w:pStyle w:val="List2"/>
        <w:numPr>
          <w:ilvl w:val="0"/>
          <w:numId w:val="472"/>
        </w:numPr>
        <w:bidi w:val="0"/>
        <w:ind w:left="720" w:right="0" w:hanging="357"/>
        <w:jc w:val="left"/>
        <w:rPr>
          <w:lang w:val="en-US"/>
        </w:rPr>
      </w:pPr>
      <w:r>
        <w:rPr>
          <w:rStyle w:val="LOStrongEmphasis"/>
        </w:rPr>
        <w:t>Export bookmarks</w:t>
      </w:r>
      <w:r>
        <w:rPr/>
        <w:t>: Exports headings in Writer documents, and page or slide names in Impress and Draw documents, as “bookmarks” (a table of contents list displayed by most PDF viewers, including Adobe Reader).</w:t>
      </w:r>
    </w:p>
    <w:p>
      <w:pPr>
        <w:pStyle w:val="List2"/>
        <w:numPr>
          <w:ilvl w:val="0"/>
          <w:numId w:val="472"/>
        </w:numPr>
        <w:bidi w:val="0"/>
        <w:ind w:left="720" w:right="0" w:hanging="357"/>
        <w:jc w:val="left"/>
        <w:rPr>
          <w:lang w:val="en-US"/>
        </w:rPr>
      </w:pPr>
      <w:r>
        <w:rPr>
          <w:rStyle w:val="LOStrongEmphasis"/>
        </w:rPr>
        <w:t>Export comments</w:t>
      </w:r>
      <w:r>
        <w:rPr/>
        <w:t>: Exports comments as PDF notes. You may not want this!</w:t>
      </w:r>
    </w:p>
    <w:p>
      <w:pPr>
        <w:pStyle w:val="List2"/>
        <w:numPr>
          <w:ilvl w:val="0"/>
          <w:numId w:val="472"/>
        </w:numPr>
        <w:bidi w:val="0"/>
        <w:ind w:left="720" w:right="0" w:hanging="357"/>
        <w:jc w:val="left"/>
        <w:rPr>
          <w:lang w:val="en-US"/>
        </w:rPr>
      </w:pPr>
      <w:r>
        <w:rPr>
          <w:rStyle w:val="LOStrongEmphasis"/>
        </w:rPr>
        <w:t xml:space="preserve">Export automatically inserted </w:t>
      </w:r>
      <w:r>
        <w:fldChar w:fldCharType="begin"/>
      </w:r>
      <w:r>
        <w:rPr>
          <w:rStyle w:val="LOStrongEmphasis"/>
        </w:rPr>
        <w:instrText> XE "PDF:blank page export: " </w:instrText>
      </w:r>
      <w:r>
        <w:rPr>
          <w:rStyle w:val="LOStrongEmphasis"/>
        </w:rPr>
        <w:fldChar w:fldCharType="separate"/>
      </w:r>
      <w:r>
        <w:rPr>
          <w:rStyle w:val="LOStrongEmphasis"/>
        </w:rPr>
      </w:r>
      <w:r>
        <w:rPr>
          <w:rStyle w:val="LOStrongEmphasis"/>
        </w:rPr>
        <w:fldChar w:fldCharType="end"/>
      </w:r>
      <w:r>
        <w:rPr>
          <w:rStyle w:val="LOStrongEmphasis"/>
        </w:rPr>
        <w:t>blank pages</w:t>
      </w:r>
      <w:r>
        <w:rPr/>
        <w:t>: If selected, automatically inserted blank pages are exported to the PDF. This is best if you are printing the PDF double-sided. For example, books usually have chapters set to always start on an odd-numbered (right-hand) page. When the previous chapter ends on an odd page, LibreOffice inserts a blank page between the two odd pages. This option controls whether to export that blank page.</w:t>
      </w:r>
    </w:p>
    <w:p>
      <w:pPr>
        <w:pStyle w:val="List2"/>
        <w:numPr>
          <w:ilvl w:val="0"/>
          <w:numId w:val="472"/>
        </w:numPr>
        <w:bidi w:val="0"/>
        <w:ind w:left="720" w:right="0" w:hanging="357"/>
        <w:jc w:val="left"/>
        <w:rPr>
          <w:lang w:val="en-US"/>
        </w:rPr>
      </w:pPr>
      <w:ins w:id="10470" w:author="Jean Weber" w:date="2016-03-04T07:03:18Z">
        <w:r>
          <w:rPr>
            <w:rStyle w:val="LOStrongEmphasis"/>
          </w:rPr>
          <w:t>View PDF after export:</w:t>
        </w:r>
      </w:ins>
      <w:ins w:id="10471" w:author="Jean Weber" w:date="2016-03-04T07:03:18Z">
        <w:r>
          <w:rPr/>
          <w:t xml:space="preserve"> Your default PDF viewer will open and display the newly exported PDF.</w:t>
        </w:r>
      </w:ins>
    </w:p>
    <w:p>
      <w:pPr>
        <w:pStyle w:val="Heading3"/>
        <w:numPr>
          <w:ilvl w:val="3"/>
          <w:numId w:val="2"/>
        </w:numPr>
        <w:bidi w:val="0"/>
        <w:ind w:left="0" w:right="0" w:hanging="0"/>
        <w:jc w:val="left"/>
        <w:rPr>
          <w:lang w:val="en-US"/>
          <w:del w:id="10473" w:author="Jean Weber" w:date="2016-03-04T07:03:18Z"/>
        </w:rPr>
      </w:pPr>
      <w:del w:id="10472" w:author="Jean Weber" w:date="2016-03-04T07:03:18Z">
        <w:r>
          <w:rPr/>
          <w:delText>Earlier versions of LibreOffice had the option:</w:delText>
        </w:r>
      </w:del>
    </w:p>
    <w:p>
      <w:pPr>
        <w:pStyle w:val="Heading3"/>
        <w:numPr>
          <w:ilvl w:val="0"/>
          <w:numId w:val="471"/>
        </w:numPr>
        <w:bidi w:val="0"/>
        <w:ind w:left="737" w:right="0" w:hanging="374"/>
        <w:jc w:val="left"/>
        <w:rPr>
          <w:lang w:val="en-US"/>
          <w:del w:id="10476" w:author="Jean Weber" w:date="2016-03-04T07:03:18Z"/>
        </w:rPr>
      </w:pPr>
      <w:r>
        <w:fldChar w:fldCharType="begin"/>
      </w:r>
      <w:r>
        <w:rPr/>
        <w:instrText> XE "PDF:embed standard fonts: " </w:instrText>
      </w:r>
      <w:r>
        <w:rPr/>
        <w:fldChar w:fldCharType="separate"/>
      </w:r>
      <w:r>
        <w:rPr/>
      </w:r>
      <w:r>
        <w:rPr/>
        <w:fldChar w:fldCharType="end"/>
      </w:r>
      <w:del w:id="10474" w:author="Jean Weber" w:date="2016-03-04T07:03:18Z">
        <w:r>
          <w:rPr>
            <w:rStyle w:val="OOoStrongEmphasis"/>
          </w:rPr>
          <w:delText>Embed standard fonts:</w:delText>
        </w:r>
      </w:del>
      <w:del w:id="10475" w:author="Jean Weber" w:date="2016-03-04T07:03:18Z">
        <w:r>
          <w:rPr/>
          <w:delText xml:space="preserve"> Normally the 14 standard PostScript fonts were not embedded in a PDF file, because PDF readers already contained these fonts. However, you could choose to embed these fonts in all PDF documents created by LibreOffice to enhance display accuracy in PDF viewers. The PostScript fonts are now embedded by default.</w:delText>
        </w:r>
      </w:del>
    </w:p>
    <w:p>
      <w:pPr>
        <w:pStyle w:val="Heading3"/>
        <w:numPr>
          <w:ilvl w:val="3"/>
          <w:numId w:val="2"/>
        </w:numPr>
        <w:bidi w:val="0"/>
        <w:ind w:left="0" w:right="0" w:hanging="0"/>
        <w:jc w:val="left"/>
        <w:rPr>
          <w:lang w:val="en-US"/>
        </w:rPr>
      </w:pPr>
      <w:bookmarkStart w:id="1142" w:name="__RefHeading__171733_780470623"/>
      <w:bookmarkEnd w:id="1142"/>
      <w:r>
        <w:rPr/>
        <w:t>Initial View page of PDF Options dialog</w:t>
      </w:r>
    </w:p>
    <w:p>
      <w:pPr>
        <w:pStyle w:val="TextBody"/>
        <w:bidi w:val="0"/>
        <w:jc w:val="left"/>
        <w:rPr>
          <w:lang w:val="en-US"/>
        </w:rPr>
      </w:pPr>
      <w:r>
        <w:rPr/>
        <w:t xml:space="preserve">On the </w:t>
      </w:r>
      <w:r>
        <w:fldChar w:fldCharType="begin"/>
      </w:r>
      <w:r>
        <w:rPr/>
        <w:instrText> XE "PDF:initial view selection: " </w:instrText>
      </w:r>
      <w:r>
        <w:rPr/>
        <w:fldChar w:fldCharType="separate"/>
      </w:r>
      <w:r>
        <w:rPr/>
      </w:r>
      <w:r>
        <w:rPr/>
        <w:fldChar w:fldCharType="end"/>
      </w:r>
      <w:r>
        <w:rPr>
          <w:rStyle w:val="LOKeystroke"/>
        </w:rPr>
        <w:t>Initial View</w:t>
      </w:r>
      <w:r>
        <w:rPr/>
        <w:t xml:space="preserve"> page (</w:t>
      </w:r>
      <w:r>
        <w:rPr/>
        <w:fldChar w:fldCharType="begin"/>
      </w:r>
      <w:r>
        <w:rPr/>
        <w:instrText> REF Ref_Figure371_label_and_number \h </w:instrText>
      </w:r>
      <w:r>
        <w:rPr/>
        <w:fldChar w:fldCharType="separate"/>
      </w:r>
      <w:r>
        <w:rPr/>
        <w:t>Figure 348</w:t>
      </w:r>
      <w:r>
        <w:rPr/>
        <w:fldChar w:fldCharType="end"/>
      </w:r>
      <w:r>
        <w:rPr/>
        <w:t>), you can choose how the PDF opens by default in a PDF viewer. The selections should be self-explanatory.</w:t>
      </w:r>
    </w:p>
    <w:p>
      <w:pPr>
        <w:pStyle w:val="TextBody"/>
        <w:bidi w:val="0"/>
        <w:jc w:val="left"/>
        <w:rPr>
          <w:lang w:val="en-US"/>
        </w:rPr>
      </w:pPr>
      <w:r>
        <w:rPr/>
        <w:t xml:space="preserve">If you have Complex Text Layout enabled (in </w:t>
      </w:r>
      <w:r>
        <w:rPr>
          <w:rStyle w:val="LOMenuPath"/>
        </w:rPr>
        <w:t>Tools &gt; Options &gt; Language settings &gt; Languages</w:t>
      </w:r>
      <w:r>
        <w:rPr/>
        <w:t xml:space="preserve">), an additional selection is available under </w:t>
      </w:r>
      <w:r>
        <w:rPr>
          <w:rStyle w:val="LOEmphasis"/>
        </w:rPr>
        <w:t>Continuous facing</w:t>
      </w:r>
      <w:r>
        <w:rPr/>
        <w:t xml:space="preserve">: </w:t>
      </w:r>
      <w:r>
        <w:rPr>
          <w:rStyle w:val="LOMenuPath"/>
        </w:rPr>
        <w:t>First page is left</w:t>
      </w:r>
      <w:r>
        <w:rPr/>
        <w:t xml:space="preserve"> (normally, the first page is on the right when using the </w:t>
      </w:r>
      <w:r>
        <w:rPr>
          <w:rStyle w:val="LOEmphasis"/>
        </w:rPr>
        <w:t>Continuous facing</w:t>
      </w:r>
      <w:r>
        <w:rPr/>
        <w:t xml:space="preserve"> option).</w:t>
      </w:r>
    </w:p>
    <w:p>
      <w:pPr>
        <w:pStyle w:val="Figure"/>
        <w:bidi w:val="0"/>
        <w:rPr>
          <w:lang w:val="en-US"/>
        </w:rPr>
      </w:pPr>
      <w:r>
        <w:rPr/>
        <mc:AlternateContent>
          <mc:Choice Requires="wps">
            <w:drawing>
              <wp:inline distT="0" distB="0" distL="0" distR="0">
                <wp:extent cx="5029835" cy="2846705"/>
                <wp:effectExtent l="0" t="0" r="0" b="0"/>
                <wp:docPr id="1661" name="Shape348"/>
                <a:graphic xmlns:a="http://schemas.openxmlformats.org/drawingml/2006/main">
                  <a:graphicData uri="http://schemas.microsoft.com/office/word/2010/wordprocessingShape">
                    <wps:wsp>
                      <wps:cNvSpPr/>
                      <wps:spPr>
                        <a:xfrm>
                          <a:off x="0" y="0"/>
                          <a:ext cx="5029200" cy="2846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29200" cy="2670175"/>
                                  <wp:effectExtent l="0" t="0" r="0" b="0"/>
                                  <wp:docPr id="1663" name="Image3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332" descr=""/>
                                          <pic:cNvPicPr>
                                            <a:picLocks noChangeAspect="1" noChangeArrowheads="1"/>
                                          </pic:cNvPicPr>
                                        </pic:nvPicPr>
                                        <pic:blipFill>
                                          <a:blip r:embed="rId649"/>
                                          <a:srcRect l="0" t="9492" r="0" b="0"/>
                                          <a:stretch>
                                            <a:fillRect/>
                                          </a:stretch>
                                        </pic:blipFill>
                                        <pic:spPr bwMode="auto">
                                          <a:xfrm>
                                            <a:off x="0" y="0"/>
                                            <a:ext cx="5029200" cy="2670175"/>
                                          </a:xfrm>
                                          <a:prstGeom prst="rect">
                                            <a:avLst/>
                                          </a:prstGeom>
                                        </pic:spPr>
                                      </pic:pic>
                                    </a:graphicData>
                                  </a:graphic>
                                </wp:inline>
                              </w:drawing>
                            </w:r>
                          </w:p>
                          <w:p>
                            <w:pPr>
                              <w:pStyle w:val="Caption"/>
                              <w:widowControl/>
                              <w:suppressLineNumbers/>
                              <w:bidi w:val="0"/>
                              <w:spacing w:before="0" w:after="0"/>
                              <w:jc w:val="left"/>
                              <w:rPr/>
                            </w:pPr>
                            <w:bookmarkStart w:id="1143" w:name="Ref_Figure371_label_and_number"/>
                            <w:r>
                              <w:rPr/>
                              <w:t xml:space="preserve">Figure </w:t>
                            </w:r>
                            <w:r>
                              <w:rPr/>
                              <w:fldChar w:fldCharType="begin"/>
                            </w:r>
                            <w:r>
                              <w:rPr/>
                              <w:instrText> SEQ Figure \* ARABIC </w:instrText>
                            </w:r>
                            <w:r>
                              <w:rPr/>
                              <w:fldChar w:fldCharType="separate"/>
                            </w:r>
                            <w:r>
                              <w:rPr/>
                              <w:t>348</w:t>
                            </w:r>
                            <w:r>
                              <w:rPr/>
                              <w:fldChar w:fldCharType="end"/>
                            </w:r>
                            <w:bookmarkEnd w:id="1143"/>
                            <w:r>
                              <w:rPr/>
                              <w:t>: Initial View page of PDF Options dialog</w:t>
                            </w:r>
                          </w:p>
                        </w:txbxContent>
                      </wps:txbx>
                      <wps:bodyPr lIns="0" rIns="0" tIns="0" bIns="0">
                        <a:noAutofit/>
                      </wps:bodyPr>
                    </wps:wsp>
                  </a:graphicData>
                </a:graphic>
              </wp:inline>
            </w:drawing>
          </mc:Choice>
          <mc:Fallback>
            <w:pict>
              <v:rect id="shape_0" ID="Shape348" stroked="f" style="position:absolute;margin-left:0pt;margin-top:-224.15pt;width:395.95pt;height:224.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29200" cy="2670175"/>
                            <wp:effectExtent l="0" t="0" r="0" b="0"/>
                            <wp:docPr id="1664" name="Image3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Image332" descr=""/>
                                    <pic:cNvPicPr>
                                      <a:picLocks noChangeAspect="1" noChangeArrowheads="1"/>
                                    </pic:cNvPicPr>
                                  </pic:nvPicPr>
                                  <pic:blipFill>
                                    <a:blip r:embed="rId649"/>
                                    <a:srcRect l="0" t="9492" r="0" b="0"/>
                                    <a:stretch>
                                      <a:fillRect/>
                                    </a:stretch>
                                  </pic:blipFill>
                                  <pic:spPr bwMode="auto">
                                    <a:xfrm>
                                      <a:off x="0" y="0"/>
                                      <a:ext cx="5029200" cy="2670175"/>
                                    </a:xfrm>
                                    <a:prstGeom prst="rect">
                                      <a:avLst/>
                                    </a:prstGeom>
                                  </pic:spPr>
                                </pic:pic>
                              </a:graphicData>
                            </a:graphic>
                          </wp:inline>
                        </w:drawing>
                      </w:r>
                    </w:p>
                    <w:p>
                      <w:pPr>
                        <w:pStyle w:val="Caption"/>
                        <w:widowControl/>
                        <w:suppressLineNumbers/>
                        <w:bidi w:val="0"/>
                        <w:spacing w:before="0" w:after="0"/>
                        <w:jc w:val="left"/>
                        <w:rPr/>
                      </w:pPr>
                      <w:bookmarkStart w:id="1144" w:name="Ref_Figure371_label_and_number"/>
                      <w:r>
                        <w:rPr/>
                        <w:t xml:space="preserve">Figure </w:t>
                      </w:r>
                      <w:r>
                        <w:rPr/>
                        <w:fldChar w:fldCharType="begin"/>
                      </w:r>
                      <w:r>
                        <w:rPr/>
                        <w:instrText> SEQ Figure \* ARABIC </w:instrText>
                      </w:r>
                      <w:r>
                        <w:rPr/>
                        <w:fldChar w:fldCharType="separate"/>
                      </w:r>
                      <w:r>
                        <w:rPr/>
                        <w:t>348</w:t>
                      </w:r>
                      <w:r>
                        <w:rPr/>
                        <w:fldChar w:fldCharType="end"/>
                      </w:r>
                      <w:bookmarkEnd w:id="1144"/>
                      <w:r>
                        <w:rPr/>
                        <w:t>: Initial View page of PDF Options dialog</w:t>
                      </w:r>
                    </w:p>
                  </w:txbxContent>
                </v:textbox>
              </v:rect>
            </w:pict>
          </mc:Fallback>
        </mc:AlternateContent>
      </w:r>
    </w:p>
    <w:p>
      <w:pPr>
        <w:pStyle w:val="Heading3"/>
        <w:numPr>
          <w:ilvl w:val="3"/>
          <w:numId w:val="2"/>
        </w:numPr>
        <w:bidi w:val="0"/>
        <w:ind w:left="0" w:right="0" w:hanging="0"/>
        <w:jc w:val="left"/>
        <w:rPr>
          <w:lang w:val="en-US"/>
        </w:rPr>
      </w:pPr>
      <w:bookmarkStart w:id="1145" w:name="__RefHeading__4236_1385231065"/>
      <w:bookmarkEnd w:id="1145"/>
      <w:r>
        <w:rPr/>
        <w:t>User Interface page of PDF Options dialog</w:t>
      </w:r>
    </w:p>
    <w:p>
      <w:pPr>
        <w:pStyle w:val="TextBody"/>
        <w:bidi w:val="0"/>
        <w:jc w:val="left"/>
        <w:rPr>
          <w:lang w:val="en-US"/>
        </w:rPr>
      </w:pPr>
      <w:r>
        <w:rPr/>
        <w:t xml:space="preserve">On the </w:t>
      </w:r>
      <w:r>
        <w:fldChar w:fldCharType="begin"/>
      </w:r>
      <w:r>
        <w:rPr/>
        <w:instrText> XE "PDF:user interface options: " </w:instrText>
      </w:r>
      <w:r>
        <w:rPr/>
        <w:fldChar w:fldCharType="separate"/>
      </w:r>
      <w:r>
        <w:rPr/>
      </w:r>
      <w:r>
        <w:rPr/>
        <w:fldChar w:fldCharType="end"/>
      </w:r>
      <w:r>
        <w:rPr>
          <w:rStyle w:val="LOEmphasis"/>
        </w:rPr>
        <w:t>U</w:t>
      </w:r>
      <w:r>
        <w:rPr>
          <w:rStyle w:val="LOKeystroke"/>
        </w:rPr>
        <w:t>ser Interface</w:t>
      </w:r>
      <w:r>
        <w:rPr/>
        <w:t xml:space="preserve"> page, you can choose more settings to control how a PDF viewer displays the file. Some of these choices are particularly useful when you are creating a PDF to be used as a presentation or a kiosk-type display.</w:t>
      </w:r>
    </w:p>
    <w:p>
      <w:pPr>
        <w:pStyle w:val="Figure"/>
        <w:bidi w:val="0"/>
        <w:rPr>
          <w:lang w:val="en-US"/>
        </w:rPr>
      </w:pPr>
      <w:r>
        <w:rPr/>
        <mc:AlternateContent>
          <mc:Choice Requires="wps">
            <w:drawing>
              <wp:inline distT="0" distB="0" distL="0" distR="0">
                <wp:extent cx="5029835" cy="2112645"/>
                <wp:effectExtent l="0" t="0" r="0" b="0"/>
                <wp:docPr id="1665" name="Shape349"/>
                <a:graphic xmlns:a="http://schemas.openxmlformats.org/drawingml/2006/main">
                  <a:graphicData uri="http://schemas.microsoft.com/office/word/2010/wordprocessingShape">
                    <wps:wsp>
                      <wps:cNvSpPr/>
                      <wps:spPr>
                        <a:xfrm>
                          <a:off x="0" y="0"/>
                          <a:ext cx="5029200" cy="2112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29200" cy="1920240"/>
                                  <wp:effectExtent l="0" t="0" r="0" b="0"/>
                                  <wp:docPr id="1667" name="Image3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333" descr=""/>
                                          <pic:cNvPicPr>
                                            <a:picLocks noChangeAspect="1" noChangeArrowheads="1"/>
                                          </pic:cNvPicPr>
                                        </pic:nvPicPr>
                                        <pic:blipFill>
                                          <a:blip r:embed="rId650"/>
                                          <a:srcRect l="0" t="13157" r="0" b="0"/>
                                          <a:stretch>
                                            <a:fillRect/>
                                          </a:stretch>
                                        </pic:blipFill>
                                        <pic:spPr bwMode="auto">
                                          <a:xfrm>
                                            <a:off x="0" y="0"/>
                                            <a:ext cx="5029200" cy="19202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349</w:t>
                            </w:r>
                            <w:r>
                              <w:rPr/>
                              <w:fldChar w:fldCharType="end"/>
                            </w:r>
                            <w:r>
                              <w:rPr/>
                              <w:t>: User Interface page of the PDF Options dialog</w:t>
                            </w:r>
                          </w:p>
                        </w:txbxContent>
                      </wps:txbx>
                      <wps:bodyPr lIns="0" rIns="0" tIns="0" bIns="0">
                        <a:noAutofit/>
                      </wps:bodyPr>
                    </wps:wsp>
                  </a:graphicData>
                </a:graphic>
              </wp:inline>
            </w:drawing>
          </mc:Choice>
          <mc:Fallback>
            <w:pict>
              <v:rect id="shape_0" ID="Shape349" stroked="f" style="position:absolute;margin-left:0pt;margin-top:-166.35pt;width:395.95pt;height:166.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29200" cy="1920240"/>
                            <wp:effectExtent l="0" t="0" r="0" b="0"/>
                            <wp:docPr id="1668" name="Image3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Image333" descr=""/>
                                    <pic:cNvPicPr>
                                      <a:picLocks noChangeAspect="1" noChangeArrowheads="1"/>
                                    </pic:cNvPicPr>
                                  </pic:nvPicPr>
                                  <pic:blipFill>
                                    <a:blip r:embed="rId650"/>
                                    <a:srcRect l="0" t="13157" r="0" b="0"/>
                                    <a:stretch>
                                      <a:fillRect/>
                                    </a:stretch>
                                  </pic:blipFill>
                                  <pic:spPr bwMode="auto">
                                    <a:xfrm>
                                      <a:off x="0" y="0"/>
                                      <a:ext cx="5029200" cy="192024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349</w:t>
                      </w:r>
                      <w:r>
                        <w:rPr/>
                        <w:fldChar w:fldCharType="end"/>
                      </w:r>
                      <w:r>
                        <w:rPr/>
                        <w:t>: User Interface page of the PDF Options dialog</w:t>
                      </w:r>
                    </w:p>
                  </w:txbxContent>
                </v:textbox>
              </v:rect>
            </w:pict>
          </mc:Fallback>
        </mc:AlternateContent>
      </w:r>
    </w:p>
    <w:p>
      <w:pPr>
        <w:pStyle w:val="DefinitionTerm"/>
        <w:bidi w:val="0"/>
        <w:jc w:val="left"/>
        <w:rPr>
          <w:lang w:val="en-US"/>
        </w:rPr>
      </w:pPr>
      <w:r>
        <w:rPr/>
        <w:t>Window options section</w:t>
      </w:r>
    </w:p>
    <w:p>
      <w:pPr>
        <w:pStyle w:val="List2"/>
        <w:numPr>
          <w:ilvl w:val="0"/>
          <w:numId w:val="473"/>
        </w:numPr>
        <w:bidi w:val="0"/>
        <w:ind w:left="720" w:right="0" w:hanging="357"/>
        <w:jc w:val="left"/>
        <w:rPr>
          <w:lang w:val="en-US"/>
        </w:rPr>
      </w:pPr>
      <w:r>
        <w:rPr>
          <w:rStyle w:val="LOStrongEmphasis"/>
        </w:rPr>
        <w:t>Resize window to initial page.</w:t>
      </w:r>
      <w:r>
        <w:rPr/>
        <w:t xml:space="preserve"> Causes the PDF viewer window to resize to fit the first page of the PDF.</w:t>
      </w:r>
    </w:p>
    <w:p>
      <w:pPr>
        <w:pStyle w:val="List2"/>
        <w:numPr>
          <w:ilvl w:val="0"/>
          <w:numId w:val="474"/>
        </w:numPr>
        <w:bidi w:val="0"/>
        <w:ind w:left="720" w:right="0" w:hanging="357"/>
        <w:jc w:val="left"/>
        <w:rPr>
          <w:lang w:val="en-US"/>
        </w:rPr>
      </w:pPr>
      <w:r>
        <w:rPr>
          <w:rStyle w:val="LOStrongEmphasis"/>
        </w:rPr>
        <w:t>Center window on screen.</w:t>
      </w:r>
      <w:r>
        <w:rPr/>
        <w:t xml:space="preserve"> Causes the PDF viewer window to be centered on the computer screen.</w:t>
      </w:r>
    </w:p>
    <w:p>
      <w:pPr>
        <w:pStyle w:val="List2"/>
        <w:numPr>
          <w:ilvl w:val="0"/>
          <w:numId w:val="474"/>
        </w:numPr>
        <w:bidi w:val="0"/>
        <w:ind w:left="720" w:right="0" w:hanging="357"/>
        <w:jc w:val="left"/>
        <w:rPr>
          <w:lang w:val="en-US"/>
        </w:rPr>
      </w:pPr>
      <w:r>
        <w:rPr>
          <w:rStyle w:val="LOStrongEmphasis"/>
        </w:rPr>
        <w:t>Open in full screen mode.</w:t>
      </w:r>
      <w:r>
        <w:rPr/>
        <w:t xml:space="preserve"> Causes the PDF viewer to open full-screen instead of in a smaller window.</w:t>
      </w:r>
    </w:p>
    <w:p>
      <w:pPr>
        <w:pStyle w:val="List2"/>
        <w:numPr>
          <w:ilvl w:val="0"/>
          <w:numId w:val="233"/>
        </w:numPr>
        <w:bidi w:val="0"/>
        <w:ind w:left="720" w:right="0" w:hanging="357"/>
        <w:jc w:val="left"/>
        <w:rPr>
          <w:lang w:val="en-US"/>
        </w:rPr>
      </w:pPr>
      <w:r>
        <w:rPr>
          <w:rStyle w:val="LOStrongEmphasis"/>
        </w:rPr>
        <w:t>Display document title.</w:t>
      </w:r>
      <w:r>
        <w:rPr/>
        <w:t xml:space="preserve"> Causes the PDF viewer to display the document’s title in the title bar.</w:t>
      </w:r>
    </w:p>
    <w:p>
      <w:pPr>
        <w:pStyle w:val="DefinitionTerm"/>
        <w:bidi w:val="0"/>
        <w:jc w:val="left"/>
        <w:rPr>
          <w:lang w:val="en-US"/>
        </w:rPr>
      </w:pPr>
      <w:r>
        <w:rPr/>
        <w:t>User interface options section</w:t>
      </w:r>
    </w:p>
    <w:p>
      <w:pPr>
        <w:pStyle w:val="List2"/>
        <w:numPr>
          <w:ilvl w:val="0"/>
          <w:numId w:val="475"/>
        </w:numPr>
        <w:bidi w:val="0"/>
        <w:ind w:left="720" w:right="0" w:hanging="357"/>
        <w:jc w:val="left"/>
        <w:rPr>
          <w:lang w:val="en-US"/>
        </w:rPr>
      </w:pPr>
      <w:r>
        <w:rPr>
          <w:rStyle w:val="LOStrongEmphasis"/>
        </w:rPr>
        <w:t>Hide menubar.</w:t>
      </w:r>
      <w:r>
        <w:rPr/>
        <w:t xml:space="preserve"> Causes the PDF viewer to hide the menu bar.</w:t>
      </w:r>
    </w:p>
    <w:p>
      <w:pPr>
        <w:pStyle w:val="List2"/>
        <w:numPr>
          <w:ilvl w:val="0"/>
          <w:numId w:val="476"/>
        </w:numPr>
        <w:bidi w:val="0"/>
        <w:ind w:left="720" w:right="0" w:hanging="357"/>
        <w:jc w:val="left"/>
        <w:rPr>
          <w:lang w:val="en-US"/>
        </w:rPr>
      </w:pPr>
      <w:r>
        <w:rPr>
          <w:rStyle w:val="LOStrongEmphasis"/>
        </w:rPr>
        <w:t>Hide toolbar.</w:t>
      </w:r>
      <w:r>
        <w:rPr/>
        <w:t xml:space="preserve"> Causes the PDF viewer to hide the toolbar.</w:t>
      </w:r>
    </w:p>
    <w:p>
      <w:pPr>
        <w:pStyle w:val="List2"/>
        <w:numPr>
          <w:ilvl w:val="0"/>
          <w:numId w:val="476"/>
        </w:numPr>
        <w:bidi w:val="0"/>
        <w:ind w:left="720" w:right="0" w:hanging="357"/>
        <w:jc w:val="left"/>
        <w:rPr>
          <w:lang w:val="en-US"/>
        </w:rPr>
      </w:pPr>
      <w:r>
        <w:rPr>
          <w:rStyle w:val="LOStrongEmphasis"/>
        </w:rPr>
        <w:t>Hide window controls.</w:t>
      </w:r>
      <w:r>
        <w:rPr/>
        <w:t xml:space="preserve"> Causes the PDF viewer to hide other window controls.</w:t>
      </w:r>
    </w:p>
    <w:p>
      <w:pPr>
        <w:pStyle w:val="DefinitionTerm"/>
        <w:bidi w:val="0"/>
        <w:jc w:val="left"/>
        <w:rPr>
          <w:lang w:val="en-US"/>
        </w:rPr>
      </w:pPr>
      <w:r>
        <w:rPr/>
        <w:t>Transitions</w:t>
      </w:r>
    </w:p>
    <w:p>
      <w:pPr>
        <w:pStyle w:val="TextBodyIndent"/>
        <w:bidi w:val="0"/>
        <w:jc w:val="left"/>
        <w:rPr>
          <w:lang w:val="en-US"/>
        </w:rPr>
      </w:pPr>
      <w:r>
        <w:rPr/>
        <w:t>In Impress, displays slide transition effects as their respective PDF effects.</w:t>
      </w:r>
    </w:p>
    <w:p>
      <w:pPr>
        <w:pStyle w:val="DefinitionTerm"/>
        <w:bidi w:val="0"/>
        <w:jc w:val="left"/>
        <w:rPr>
          <w:lang w:val="en-US"/>
        </w:rPr>
      </w:pPr>
      <w:r>
        <w:rPr/>
        <w:t>Bookmarks</w:t>
      </w:r>
    </w:p>
    <w:p>
      <w:pPr>
        <w:pStyle w:val="TextBodyIndent"/>
        <w:bidi w:val="0"/>
        <w:jc w:val="left"/>
        <w:rPr>
          <w:lang w:val="en-US"/>
        </w:rPr>
      </w:pPr>
      <w:r>
        <w:rPr/>
        <w:t xml:space="preserve">Select how many heading levels are displayed as bookmarks, if </w:t>
      </w:r>
      <w:r>
        <w:rPr>
          <w:rStyle w:val="LOEmphasis"/>
        </w:rPr>
        <w:t>Export bookmarks</w:t>
      </w:r>
      <w:r>
        <w:rPr/>
        <w:t xml:space="preserve"> is selected on the General page.</w:t>
      </w:r>
    </w:p>
    <w:p>
      <w:pPr>
        <w:pStyle w:val="Heading3"/>
        <w:numPr>
          <w:ilvl w:val="3"/>
          <w:numId w:val="2"/>
        </w:numPr>
        <w:bidi w:val="0"/>
        <w:ind w:left="0" w:right="0" w:hanging="0"/>
        <w:jc w:val="left"/>
        <w:rPr>
          <w:lang w:val="en-US"/>
        </w:rPr>
      </w:pPr>
      <w:bookmarkStart w:id="1146" w:name="__RefHeading__171737_780470623"/>
      <w:bookmarkEnd w:id="1146"/>
      <w:r>
        <w:rPr/>
        <w:t>Links page of PDF Options dialog</w:t>
      </w:r>
    </w:p>
    <w:p>
      <w:pPr>
        <w:pStyle w:val="TextBody"/>
        <w:bidi w:val="0"/>
        <w:jc w:val="left"/>
        <w:rPr>
          <w:lang w:val="en-US"/>
        </w:rPr>
      </w:pPr>
      <w:r>
        <w:rPr/>
        <w:t>On the Links page, you can choose how links are exported to PDF.</w:t>
      </w:r>
    </w:p>
    <w:p>
      <w:pPr>
        <w:pStyle w:val="Figure"/>
        <w:bidi w:val="0"/>
        <w:rPr>
          <w:lang w:val="en-US"/>
        </w:rPr>
      </w:pPr>
      <w:r>
        <w:rPr/>
        <mc:AlternateContent>
          <mc:Choice Requires="wps">
            <w:drawing>
              <wp:inline distT="0" distB="0" distL="0" distR="0">
                <wp:extent cx="4115435" cy="2218690"/>
                <wp:effectExtent l="0" t="0" r="0" b="0"/>
                <wp:docPr id="1669" name="Shape350"/>
                <a:graphic xmlns:a="http://schemas.openxmlformats.org/drawingml/2006/main">
                  <a:graphicData uri="http://schemas.microsoft.com/office/word/2010/wordprocessingShape">
                    <wps:wsp>
                      <wps:cNvSpPr/>
                      <wps:spPr>
                        <a:xfrm>
                          <a:off x="0" y="0"/>
                          <a:ext cx="4114800" cy="22179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114800" cy="2057400"/>
                                  <wp:effectExtent l="0" t="0" r="0" b="0"/>
                                  <wp:docPr id="1671" name="Image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334" descr=""/>
                                          <pic:cNvPicPr>
                                            <a:picLocks noChangeAspect="1" noChangeArrowheads="1"/>
                                          </pic:cNvPicPr>
                                        </pic:nvPicPr>
                                        <pic:blipFill>
                                          <a:blip r:embed="rId651"/>
                                          <a:stretch>
                                            <a:fillRect/>
                                          </a:stretch>
                                        </pic:blipFill>
                                        <pic:spPr bwMode="auto">
                                          <a:xfrm>
                                            <a:off x="0" y="0"/>
                                            <a:ext cx="4114800" cy="2057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350</w:t>
                            </w:r>
                            <w:r>
                              <w:rPr/>
                              <w:fldChar w:fldCharType="end"/>
                            </w:r>
                            <w:r>
                              <w:rPr/>
                              <w:t>: Links page of PDF Options dialog</w:t>
                            </w:r>
                          </w:p>
                        </w:txbxContent>
                      </wps:txbx>
                      <wps:bodyPr lIns="0" rIns="0" tIns="0" bIns="0">
                        <a:noAutofit/>
                      </wps:bodyPr>
                    </wps:wsp>
                  </a:graphicData>
                </a:graphic>
              </wp:inline>
            </w:drawing>
          </mc:Choice>
          <mc:Fallback>
            <w:pict>
              <v:rect id="shape_0" ID="Shape350" stroked="f" style="position:absolute;margin-left:0pt;margin-top:-174.7pt;width:323.95pt;height:174.6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114800" cy="2057400"/>
                            <wp:effectExtent l="0" t="0" r="0" b="0"/>
                            <wp:docPr id="1672" name="Image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334" descr=""/>
                                    <pic:cNvPicPr>
                                      <a:picLocks noChangeAspect="1" noChangeArrowheads="1"/>
                                    </pic:cNvPicPr>
                                  </pic:nvPicPr>
                                  <pic:blipFill>
                                    <a:blip r:embed="rId651"/>
                                    <a:stretch>
                                      <a:fillRect/>
                                    </a:stretch>
                                  </pic:blipFill>
                                  <pic:spPr bwMode="auto">
                                    <a:xfrm>
                                      <a:off x="0" y="0"/>
                                      <a:ext cx="4114800" cy="205740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350</w:t>
                      </w:r>
                      <w:r>
                        <w:rPr/>
                        <w:fldChar w:fldCharType="end"/>
                      </w:r>
                      <w:r>
                        <w:rPr/>
                        <w:t>: Links page of PDF Options dialog</w:t>
                      </w:r>
                    </w:p>
                  </w:txbxContent>
                </v:textbox>
              </v:rect>
            </w:pict>
          </mc:Fallback>
        </mc:AlternateContent>
      </w:r>
    </w:p>
    <w:p>
      <w:pPr>
        <w:pStyle w:val="DefinitionTerm"/>
        <w:bidi w:val="0"/>
        <w:jc w:val="left"/>
        <w:rPr>
          <w:lang w:val="en-US"/>
        </w:rPr>
      </w:pPr>
      <w:r>
        <w:rPr/>
        <w:t>Export bookmarks as named destinations</w:t>
      </w:r>
    </w:p>
    <w:p>
      <w:pPr>
        <w:pStyle w:val="TextBodyIndent"/>
        <w:bidi w:val="0"/>
        <w:jc w:val="left"/>
        <w:rPr>
          <w:lang w:val="en-US"/>
        </w:rPr>
      </w:pPr>
      <w:r>
        <w:rPr/>
        <w:t>If you have defined Writer bookmarks, Impress or Draw slide names, or Calc sheet names, this option exports them as “named destinations” to which Web pages and PDF documents can link.</w:t>
      </w:r>
    </w:p>
    <w:p>
      <w:pPr>
        <w:pStyle w:val="DefinitionTerm"/>
        <w:bidi w:val="0"/>
        <w:jc w:val="left"/>
        <w:rPr>
          <w:lang w:val="en-US"/>
        </w:rPr>
      </w:pPr>
      <w:r>
        <w:rPr/>
        <w:t>Convert document references to PDF targets</w:t>
      </w:r>
    </w:p>
    <w:p>
      <w:pPr>
        <w:pStyle w:val="TextBodyIndent"/>
        <w:bidi w:val="0"/>
        <w:jc w:val="left"/>
        <w:rPr>
          <w:lang w:val="en-US"/>
        </w:rPr>
      </w:pPr>
      <w:r>
        <w:rPr/>
        <w:t>If you have defined links to other documents with OpenDocument extensions (such as .odt, .ods, and .odp), this option converts the files</w:t>
      </w:r>
      <w:ins w:id="10477" w:author="Jean Weber" w:date="2016-03-04T07:03:18Z">
        <w:r>
          <w:rPr/>
          <w:t>’</w:t>
        </w:r>
      </w:ins>
      <w:del w:id="10478" w:author="Jean Weber" w:date="2016-03-04T07:03:18Z">
        <w:r>
          <w:rPr/>
          <w:delText>'</w:delText>
        </w:r>
      </w:del>
      <w:r>
        <w:rPr/>
        <w:t xml:space="preserve"> extensions to .pdf in the exported PDF document.</w:t>
      </w:r>
    </w:p>
    <w:p>
      <w:pPr>
        <w:pStyle w:val="DefinitionTerm"/>
        <w:bidi w:val="0"/>
        <w:jc w:val="left"/>
        <w:rPr>
          <w:lang w:val="en-US"/>
        </w:rPr>
      </w:pPr>
      <w:r>
        <w:rPr/>
        <w:t>Export URLs relative to file system</w:t>
      </w:r>
    </w:p>
    <w:p>
      <w:pPr>
        <w:pStyle w:val="TextBodyIndent"/>
        <w:bidi w:val="0"/>
        <w:jc w:val="left"/>
        <w:rPr>
          <w:lang w:val="en-US"/>
        </w:rPr>
      </w:pPr>
      <w:r>
        <w:rPr/>
        <w:t>If you have defined relative links in a document, this option exports those links to the PDF.</w:t>
      </w:r>
    </w:p>
    <w:p>
      <w:pPr>
        <w:pStyle w:val="DefinitionTerm"/>
        <w:bidi w:val="0"/>
        <w:jc w:val="left"/>
        <w:rPr>
          <w:lang w:val="en-US"/>
        </w:rPr>
      </w:pPr>
      <w:r>
        <w:rPr/>
        <w:t>Cross-document links</w:t>
      </w:r>
    </w:p>
    <w:p>
      <w:pPr>
        <w:pStyle w:val="TextBodyIndent"/>
        <w:bidi w:val="0"/>
        <w:jc w:val="left"/>
        <w:rPr>
          <w:lang w:val="en-US"/>
        </w:rPr>
      </w:pPr>
      <w:r>
        <w:rPr/>
        <w:t>Defines the behavior of links clicked in PDF files. Select one among the following alternatives:</w:t>
      </w:r>
    </w:p>
    <w:p>
      <w:pPr>
        <w:pStyle w:val="List2"/>
        <w:numPr>
          <w:ilvl w:val="0"/>
          <w:numId w:val="3"/>
        </w:numPr>
        <w:bidi w:val="0"/>
        <w:ind w:left="720" w:right="0" w:hanging="357"/>
        <w:jc w:val="left"/>
        <w:rPr>
          <w:lang w:val="en-US"/>
        </w:rPr>
      </w:pPr>
      <w:r>
        <w:rPr>
          <w:rStyle w:val="LOStrongEmphasis"/>
        </w:rPr>
        <w:t>Default mode</w:t>
      </w:r>
      <w:r>
        <w:rPr/>
        <w:t>: The PDF links will be handled as specified in your operating system.</w:t>
      </w:r>
    </w:p>
    <w:p>
      <w:pPr>
        <w:pStyle w:val="List2"/>
        <w:numPr>
          <w:ilvl w:val="0"/>
          <w:numId w:val="3"/>
        </w:numPr>
        <w:bidi w:val="0"/>
        <w:ind w:left="720" w:right="0" w:hanging="357"/>
        <w:jc w:val="left"/>
        <w:rPr>
          <w:lang w:val="en-US"/>
        </w:rPr>
      </w:pPr>
      <w:r>
        <w:rPr>
          <w:rStyle w:val="LOStrongEmphasis"/>
        </w:rPr>
        <w:t>Open with PDF reader application</w:t>
      </w:r>
      <w:r>
        <w:rPr/>
        <w:t>: Use the same application used to display the PDF document to open linked PDF documents.</w:t>
      </w:r>
    </w:p>
    <w:p>
      <w:pPr>
        <w:pStyle w:val="List2"/>
        <w:numPr>
          <w:ilvl w:val="0"/>
          <w:numId w:val="3"/>
        </w:numPr>
        <w:bidi w:val="0"/>
        <w:ind w:left="720" w:right="0" w:hanging="357"/>
        <w:jc w:val="left"/>
        <w:rPr>
          <w:lang w:val="en-US"/>
        </w:rPr>
      </w:pPr>
      <w:r>
        <w:rPr>
          <w:rStyle w:val="LOStrongEmphasis"/>
        </w:rPr>
        <w:t>Open with Internet browser</w:t>
      </w:r>
      <w:r>
        <w:rPr/>
        <w:t>: Use the default Internet browser to display linked PDF documents.</w:t>
      </w:r>
    </w:p>
    <w:p>
      <w:pPr>
        <w:pStyle w:val="Heading3"/>
        <w:numPr>
          <w:ilvl w:val="3"/>
          <w:numId w:val="2"/>
        </w:numPr>
        <w:bidi w:val="0"/>
        <w:ind w:left="0" w:right="0" w:hanging="0"/>
        <w:jc w:val="left"/>
        <w:rPr>
          <w:lang w:val="en-US"/>
        </w:rPr>
      </w:pPr>
      <w:r>
        <w:fldChar w:fldCharType="begin"/>
      </w:r>
      <w:r>
        <w:rPr/>
        <w:instrText> XE "PDF:security settings: " </w:instrText>
      </w:r>
      <w:r>
        <w:rPr/>
        <w:fldChar w:fldCharType="separate"/>
      </w:r>
      <w:r>
        <w:rPr/>
      </w:r>
      <w:r>
        <w:rPr/>
        <w:fldChar w:fldCharType="end"/>
      </w:r>
      <w:bookmarkStart w:id="1147" w:name="__RefHeading__171739_780470623"/>
      <w:bookmarkEnd w:id="1147"/>
      <w:r>
        <w:rPr/>
        <w:t>Security page of PDF Options dialog</w:t>
      </w:r>
    </w:p>
    <w:p>
      <w:pPr>
        <w:pStyle w:val="TextBody"/>
        <w:bidi w:val="0"/>
        <w:jc w:val="left"/>
        <w:rPr>
          <w:lang w:val="en-US"/>
        </w:rPr>
      </w:pPr>
      <w:r>
        <w:rPr/>
        <w:t xml:space="preserve">PDF export includes options </w:t>
      </w:r>
      <w:r>
        <w:fldChar w:fldCharType="begin"/>
      </w:r>
      <w:r>
        <w:rPr/>
        <w:instrText> XE "PDF:encrypt: " </w:instrText>
      </w:r>
      <w:r>
        <w:rPr/>
        <w:fldChar w:fldCharType="separate"/>
      </w:r>
      <w:r>
        <w:rPr/>
      </w:r>
      <w:r>
        <w:rPr/>
        <w:fldChar w:fldCharType="end"/>
      </w:r>
      <w:r>
        <w:rPr/>
        <w:t xml:space="preserve">to encrypt the PDF (so it cannot be opened without a password) and apply </w:t>
      </w:r>
      <w:r>
        <w:fldChar w:fldCharType="begin"/>
      </w:r>
      <w:r>
        <w:rPr/>
        <w:instrText> XE "PDF:digital rights management (DRM): " </w:instrText>
      </w:r>
      <w:r>
        <w:rPr/>
        <w:fldChar w:fldCharType="separate"/>
      </w:r>
      <w:r>
        <w:rPr/>
      </w:r>
      <w:r>
        <w:rPr/>
        <w:fldChar w:fldCharType="end"/>
      </w:r>
      <w:r>
        <w:fldChar w:fldCharType="begin"/>
      </w:r>
      <w:r>
        <w:rPr/>
        <w:instrText> XE "digital rights management (DRM): " </w:instrText>
      </w:r>
      <w:r>
        <w:rPr/>
        <w:fldChar w:fldCharType="separate"/>
      </w:r>
      <w:r>
        <w:rPr/>
      </w:r>
      <w:r>
        <w:rPr/>
        <w:fldChar w:fldCharType="end"/>
      </w:r>
      <w:r>
        <w:rPr/>
        <w:t>some digital rights management (DRM) features.</w:t>
      </w:r>
    </w:p>
    <w:p>
      <w:pPr>
        <w:pStyle w:val="List2"/>
        <w:numPr>
          <w:ilvl w:val="0"/>
          <w:numId w:val="233"/>
        </w:numPr>
        <w:bidi w:val="0"/>
        <w:ind w:left="720" w:right="0" w:hanging="357"/>
        <w:jc w:val="left"/>
        <w:rPr>
          <w:lang w:val="en-US"/>
        </w:rPr>
      </w:pPr>
      <w:r>
        <w:rPr/>
        <w:t xml:space="preserve">With an </w:t>
      </w:r>
      <w:r>
        <w:rPr>
          <w:rStyle w:val="LOEmphasis"/>
        </w:rPr>
        <w:t>open password</w:t>
      </w:r>
      <w:r>
        <w:rPr/>
        <w:t xml:space="preserve"> set, the PDF can only be opened with the </w:t>
      </w:r>
      <w:r>
        <w:fldChar w:fldCharType="begin"/>
      </w:r>
      <w:r>
        <w:rPr/>
        <w:instrText> XE "PDF:password-protect: " </w:instrText>
      </w:r>
      <w:r>
        <w:rPr/>
        <w:fldChar w:fldCharType="separate"/>
      </w:r>
      <w:r>
        <w:rPr/>
      </w:r>
      <w:r>
        <w:rPr/>
        <w:fldChar w:fldCharType="end"/>
      </w:r>
      <w:r>
        <w:rPr/>
        <w:t>password</w:t>
      </w:r>
      <w:r>
        <w:fldChar w:fldCharType="begin"/>
      </w:r>
      <w:r>
        <w:rPr/>
        <w:instrText> XE "password-protect PDF: " </w:instrText>
      </w:r>
      <w:r>
        <w:rPr/>
        <w:fldChar w:fldCharType="separate"/>
      </w:r>
      <w:r>
        <w:rPr/>
      </w:r>
      <w:r>
        <w:rPr/>
        <w:fldChar w:fldCharType="end"/>
      </w:r>
      <w:r>
        <w:rPr/>
        <w:t>. Once opened, there are no restrictions on what the user can do with the document (for example, print, copy, or change it).</w:t>
      </w:r>
    </w:p>
    <w:p>
      <w:pPr>
        <w:pStyle w:val="List2"/>
        <w:numPr>
          <w:ilvl w:val="0"/>
          <w:numId w:val="233"/>
        </w:numPr>
        <w:bidi w:val="0"/>
        <w:ind w:left="720" w:right="0" w:hanging="357"/>
        <w:jc w:val="left"/>
        <w:rPr>
          <w:lang w:val="en-US"/>
        </w:rPr>
      </w:pPr>
      <w:r>
        <w:rPr/>
        <w:t xml:space="preserve">With a </w:t>
      </w:r>
      <w:r>
        <w:rPr>
          <w:rStyle w:val="LOEmphasis"/>
        </w:rPr>
        <w:t>permissions password set</w:t>
      </w:r>
      <w:r>
        <w:rPr/>
        <w:t xml:space="preserve">, the PDF can be opened by anyone, but its permissions can be restricted. See </w:t>
      </w:r>
      <w:r>
        <w:rPr/>
        <w:fldChar w:fldCharType="begin"/>
      </w:r>
      <w:r>
        <w:rPr/>
        <w:instrText> REF Ref_Figure374_label_and_number \h </w:instrText>
      </w:r>
      <w:r>
        <w:rPr/>
        <w:fldChar w:fldCharType="separate"/>
      </w:r>
      <w:r>
        <w:rPr/>
        <w:t>Figure 351</w:t>
      </w:r>
      <w:r>
        <w:rPr/>
        <w:fldChar w:fldCharType="end"/>
      </w:r>
      <w:r>
        <w:rPr/>
        <w:t>. After you set a password for permissions, the other choices on the Security page become available.</w:t>
      </w:r>
    </w:p>
    <w:p>
      <w:pPr>
        <w:pStyle w:val="List2"/>
        <w:numPr>
          <w:ilvl w:val="0"/>
          <w:numId w:val="233"/>
        </w:numPr>
        <w:bidi w:val="0"/>
        <w:ind w:left="720" w:right="0" w:hanging="357"/>
        <w:jc w:val="left"/>
        <w:rPr>
          <w:lang w:val="en-US"/>
        </w:rPr>
      </w:pPr>
      <w:r>
        <w:rPr/>
        <w:t xml:space="preserve">With </w:t>
      </w:r>
      <w:r>
        <w:rPr>
          <w:rStyle w:val="LOEmphasis"/>
        </w:rPr>
        <w:t>both</w:t>
      </w:r>
      <w:r>
        <w:rPr/>
        <w:t xml:space="preserve"> the open password and permission password set, the PDF can only be opened with the correct password, and its permissions can be restricted.</w:t>
      </w:r>
    </w:p>
    <w:p>
      <w:pPr>
        <w:pStyle w:val="HeadingNote"/>
        <w:numPr>
          <w:ilvl w:val="0"/>
          <w:numId w:val="42"/>
        </w:numPr>
        <w:bidi w:val="0"/>
        <w:jc w:val="left"/>
        <w:rPr>
          <w:lang w:val="en-US"/>
          <w:ins w:id="10480" w:author="Jean Weber" w:date="2016-03-04T07:03:18Z"/>
        </w:rPr>
      </w:pPr>
      <w:ins w:id="10479" w:author="Jean Weber" w:date="2016-03-04T07:03:18Z">
        <w:r>
          <w:rPr/>
          <w:t>Note</w:t>
        </w:r>
      </w:ins>
    </w:p>
    <w:p>
      <w:pPr>
        <w:pStyle w:val="TextNote"/>
        <w:bidi w:val="0"/>
        <w:jc w:val="left"/>
        <w:rPr>
          <w:lang w:val="en-US"/>
        </w:rPr>
      </w:pPr>
      <w:ins w:id="10481" w:author="Jean Weber" w:date="2016-03-04T07:03:18Z">
        <w:r>
          <w:rPr/>
          <w:t>Permissions settings are effective only if the user’s PDF viewer respects the settings.</w:t>
        </w:r>
      </w:ins>
    </w:p>
    <w:tbl>
      <w:tblPr>
        <w:tblW w:w="9641" w:type="dxa"/>
        <w:jc w:val="left"/>
        <w:tblInd w:w="0" w:type="dxa"/>
        <w:tblLayout w:type="fixed"/>
        <w:tblCellMar>
          <w:top w:w="85" w:type="dxa"/>
          <w:left w:w="85" w:type="dxa"/>
          <w:bottom w:w="85" w:type="dxa"/>
          <w:right w:w="85" w:type="dxa"/>
        </w:tblCellMar>
      </w:tblPr>
      <w:tblGrid>
        <w:gridCol w:w="1395"/>
        <w:gridCol w:w="8245"/>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482" w:author="Jean Weber" w:date="2016-03-04T07:03:18Z">
              <w:r>
                <w:rPr/>
                <w:delText>Note</w:delText>
              </w:r>
            </w:del>
          </w:p>
        </w:tc>
        <w:tc>
          <w:tcPr>
            <w:tcW w:w="8245"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lang w:val="en-US"/>
              </w:rPr>
            </w:pPr>
            <w:del w:id="10483" w:author="Jean Weber" w:date="2016-03-04T07:03:18Z">
              <w:r>
                <w:rPr/>
                <w:delText>Permissions settings are effective only if the user’s PDF viewer respects the settings.</w:delText>
              </w:r>
            </w:del>
          </w:p>
        </w:tc>
      </w:tr>
    </w:tbl>
    <w:p>
      <w:pPr>
        <w:pStyle w:val="Figure"/>
        <w:bidi w:val="0"/>
        <w:rPr>
          <w:lang w:val="en-US"/>
        </w:rPr>
      </w:pPr>
      <w:r>
        <w:rPr/>
        <mc:AlternateContent>
          <mc:Choice Requires="wps">
            <w:drawing>
              <wp:inline distT="0" distB="0" distL="0" distR="0">
                <wp:extent cx="5944235" cy="3100070"/>
                <wp:effectExtent l="0" t="0" r="0" b="0"/>
                <wp:docPr id="1673" name="Shape351"/>
                <a:graphic xmlns:a="http://schemas.openxmlformats.org/drawingml/2006/main">
                  <a:graphicData uri="http://schemas.microsoft.com/office/word/2010/wordprocessingShape">
                    <wps:wsp>
                      <wps:cNvSpPr/>
                      <wps:spPr>
                        <a:xfrm>
                          <a:off x="0" y="0"/>
                          <a:ext cx="5943600" cy="30996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943600" cy="2880360"/>
                                  <wp:effectExtent l="0" t="0" r="0" b="0"/>
                                  <wp:docPr id="1675" name="Image3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335" descr=""/>
                                          <pic:cNvPicPr>
                                            <a:picLocks noChangeAspect="1" noChangeArrowheads="1"/>
                                          </pic:cNvPicPr>
                                        </pic:nvPicPr>
                                        <pic:blipFill>
                                          <a:blip r:embed="rId652"/>
                                          <a:srcRect l="0" t="7909" r="6357" b="14522"/>
                                          <a:stretch>
                                            <a:fillRect/>
                                          </a:stretch>
                                        </pic:blipFill>
                                        <pic:spPr bwMode="auto">
                                          <a:xfrm>
                                            <a:off x="0" y="0"/>
                                            <a:ext cx="5943600" cy="2880360"/>
                                          </a:xfrm>
                                          <a:prstGeom prst="rect">
                                            <a:avLst/>
                                          </a:prstGeom>
                                        </pic:spPr>
                                      </pic:pic>
                                    </a:graphicData>
                                  </a:graphic>
                                </wp:inline>
                              </w:drawing>
                            </w:r>
                          </w:p>
                          <w:p>
                            <w:pPr>
                              <w:pStyle w:val="Caption"/>
                              <w:widowControl/>
                              <w:suppressLineNumbers/>
                              <w:bidi w:val="0"/>
                              <w:spacing w:before="0" w:after="0"/>
                              <w:jc w:val="left"/>
                              <w:rPr/>
                            </w:pPr>
                            <w:bookmarkStart w:id="1148" w:name="Ref_Figure374_label_and_number"/>
                            <w:r>
                              <w:rPr/>
                              <w:t xml:space="preserve">Figure </w:t>
                            </w:r>
                            <w:r>
                              <w:rPr/>
                              <w:fldChar w:fldCharType="begin"/>
                            </w:r>
                            <w:r>
                              <w:rPr/>
                              <w:instrText> SEQ Figure \* ARABIC </w:instrText>
                            </w:r>
                            <w:r>
                              <w:rPr/>
                              <w:fldChar w:fldCharType="separate"/>
                            </w:r>
                            <w:r>
                              <w:rPr/>
                              <w:t>351</w:t>
                            </w:r>
                            <w:r>
                              <w:rPr/>
                              <w:fldChar w:fldCharType="end"/>
                            </w:r>
                            <w:bookmarkEnd w:id="1148"/>
                            <w:r>
                              <w:rPr/>
                              <w:t>: Security page of PDF Options dialog</w:t>
                            </w:r>
                          </w:p>
                        </w:txbxContent>
                      </wps:txbx>
                      <wps:bodyPr lIns="0" rIns="0" tIns="0" bIns="0">
                        <a:noAutofit/>
                      </wps:bodyPr>
                    </wps:wsp>
                  </a:graphicData>
                </a:graphic>
              </wp:inline>
            </w:drawing>
          </mc:Choice>
          <mc:Fallback>
            <w:pict>
              <v:rect id="shape_0" ID="Shape351" stroked="f" style="position:absolute;margin-left:0pt;margin-top:-244.1pt;width:467.95pt;height:24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943600" cy="2880360"/>
                            <wp:effectExtent l="0" t="0" r="0" b="0"/>
                            <wp:docPr id="1676" name="Image3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Image335" descr=""/>
                                    <pic:cNvPicPr>
                                      <a:picLocks noChangeAspect="1" noChangeArrowheads="1"/>
                                    </pic:cNvPicPr>
                                  </pic:nvPicPr>
                                  <pic:blipFill>
                                    <a:blip r:embed="rId652"/>
                                    <a:srcRect l="0" t="7909" r="6357" b="14522"/>
                                    <a:stretch>
                                      <a:fillRect/>
                                    </a:stretch>
                                  </pic:blipFill>
                                  <pic:spPr bwMode="auto">
                                    <a:xfrm>
                                      <a:off x="0" y="0"/>
                                      <a:ext cx="5943600" cy="2880360"/>
                                    </a:xfrm>
                                    <a:prstGeom prst="rect">
                                      <a:avLst/>
                                    </a:prstGeom>
                                  </pic:spPr>
                                </pic:pic>
                              </a:graphicData>
                            </a:graphic>
                          </wp:inline>
                        </w:drawing>
                      </w:r>
                    </w:p>
                    <w:p>
                      <w:pPr>
                        <w:pStyle w:val="Caption"/>
                        <w:widowControl/>
                        <w:suppressLineNumbers/>
                        <w:bidi w:val="0"/>
                        <w:spacing w:before="0" w:after="0"/>
                        <w:jc w:val="left"/>
                        <w:rPr/>
                      </w:pPr>
                      <w:bookmarkStart w:id="1149" w:name="Ref_Figure374_label_and_number"/>
                      <w:r>
                        <w:rPr/>
                        <w:t xml:space="preserve">Figure </w:t>
                      </w:r>
                      <w:r>
                        <w:rPr/>
                        <w:fldChar w:fldCharType="begin"/>
                      </w:r>
                      <w:r>
                        <w:rPr/>
                        <w:instrText> SEQ Figure \* ARABIC </w:instrText>
                      </w:r>
                      <w:r>
                        <w:rPr/>
                        <w:fldChar w:fldCharType="separate"/>
                      </w:r>
                      <w:r>
                        <w:rPr/>
                        <w:t>351</w:t>
                      </w:r>
                      <w:r>
                        <w:rPr/>
                        <w:fldChar w:fldCharType="end"/>
                      </w:r>
                      <w:bookmarkEnd w:id="1149"/>
                      <w:r>
                        <w:rPr/>
                        <w:t>: Security page of PDF Options dialog</w:t>
                      </w:r>
                    </w:p>
                  </w:txbxContent>
                </v:textbox>
              </v:rect>
            </w:pict>
          </mc:Fallback>
        </mc:AlternateContent>
      </w:r>
    </w:p>
    <w:p>
      <w:pPr>
        <w:pStyle w:val="TextBody"/>
        <w:bidi w:val="0"/>
        <w:jc w:val="left"/>
        <w:rPr>
          <w:lang w:val="en-US"/>
        </w:rPr>
      </w:pPr>
      <w:r>
        <w:rPr/>
        <w:fldChar w:fldCharType="begin"/>
      </w:r>
      <w:r>
        <w:rPr/>
        <w:instrText> REF Ref_Figure375_label_and_number \h </w:instrText>
      </w:r>
      <w:r>
        <w:rPr/>
        <w:fldChar w:fldCharType="separate"/>
      </w:r>
      <w:r>
        <w:rPr/>
        <w:t>Figure 352</w:t>
      </w:r>
      <w:r>
        <w:rPr/>
        <w:fldChar w:fldCharType="end"/>
      </w:r>
      <w:r>
        <w:rPr/>
        <w:t xml:space="preserve"> </w:t>
      </w:r>
      <w:r>
        <w:rPr/>
        <w:t xml:space="preserve">shows the pop-up dialog displayed when you click the </w:t>
      </w:r>
      <w:r>
        <w:rPr>
          <w:rStyle w:val="LOMenuPath"/>
        </w:rPr>
        <w:t xml:space="preserve">Set </w:t>
      </w:r>
      <w:ins w:id="10484" w:author="Jean Weber" w:date="2016-03-04T07:03:18Z">
        <w:r>
          <w:rPr>
            <w:rStyle w:val="LOMenuPath"/>
          </w:rPr>
          <w:t>passwords</w:t>
        </w:r>
      </w:ins>
      <w:del w:id="10485" w:author="Jean Weber" w:date="2016-03-04T07:03:18Z">
        <w:r>
          <w:rPr>
            <w:rStyle w:val="OOoMenuPath"/>
          </w:rPr>
          <w:delText>open password</w:delText>
        </w:r>
      </w:del>
      <w:r>
        <w:rPr/>
        <w:t xml:space="preserve"> button on the Security page of the PDF Options dialog.</w:t>
      </w:r>
    </w:p>
    <w:p>
      <w:pPr>
        <w:pStyle w:val="TextBody"/>
        <w:bidi w:val="0"/>
        <w:spacing w:before="29" w:after="115"/>
        <w:jc w:val="left"/>
        <w:rPr>
          <w:lang w:val="en-US"/>
        </w:rPr>
      </w:pPr>
      <w:ins w:id="10486" w:author="Jean Weber" w:date="2016-03-04T07:03:18Z">
        <w:r>
          <w:rPr/>
          <w:t>When</w:t>
        </w:r>
      </w:ins>
      <w:del w:id="10487" w:author="Jean Weber" w:date="2016-03-04T07:03:18Z">
        <w:r>
          <w:rPr/>
          <w:delText>Once</w:delText>
        </w:r>
      </w:del>
      <w:r>
        <w:rPr/>
        <w:t xml:space="preserve"> you have set all the options you require, click on </w:t>
      </w:r>
      <w:r>
        <w:rPr>
          <w:rStyle w:val="LOMenuPath"/>
        </w:rPr>
        <w:t>Export</w:t>
      </w:r>
      <w:r>
        <w:rPr/>
        <w:t xml:space="preserve"> to open the Export dialog, where you can set the file name and the save location.</w:t>
      </w:r>
    </w:p>
    <w:p>
      <w:pPr>
        <w:pStyle w:val="Figure"/>
        <w:bidi w:val="0"/>
        <w:spacing w:before="29" w:after="115"/>
        <w:rPr>
          <w:lang w:val="en-US"/>
        </w:rPr>
      </w:pPr>
      <w:r>
        <w:rPr/>
        <mc:AlternateContent>
          <mc:Choice Requires="wps">
            <w:drawing>
              <wp:inline distT="0" distB="0" distL="0" distR="0">
                <wp:extent cx="3093720" cy="2296160"/>
                <wp:effectExtent l="0" t="0" r="0" b="0"/>
                <wp:docPr id="1677" name="Shape352"/>
                <a:graphic xmlns:a="http://schemas.openxmlformats.org/drawingml/2006/main">
                  <a:graphicData uri="http://schemas.microsoft.com/office/word/2010/wordprocessingShape">
                    <wps:wsp>
                      <wps:cNvSpPr/>
                      <wps:spPr>
                        <a:xfrm>
                          <a:off x="0" y="0"/>
                          <a:ext cx="3093120" cy="2295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560320" cy="2121535"/>
                                  <wp:effectExtent l="0" t="0" r="0" b="0"/>
                                  <wp:docPr id="1679" name="Image3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336" descr=""/>
                                          <pic:cNvPicPr>
                                            <a:picLocks noChangeAspect="1" noChangeArrowheads="1"/>
                                          </pic:cNvPicPr>
                                        </pic:nvPicPr>
                                        <pic:blipFill>
                                          <a:blip r:embed="rId653"/>
                                          <a:stretch>
                                            <a:fillRect/>
                                          </a:stretch>
                                        </pic:blipFill>
                                        <pic:spPr bwMode="auto">
                                          <a:xfrm>
                                            <a:off x="0" y="0"/>
                                            <a:ext cx="2560320" cy="2121535"/>
                                          </a:xfrm>
                                          <a:prstGeom prst="rect">
                                            <a:avLst/>
                                          </a:prstGeom>
                                        </pic:spPr>
                                      </pic:pic>
                                    </a:graphicData>
                                  </a:graphic>
                                </wp:inline>
                              </w:drawing>
                            </w:r>
                          </w:p>
                          <w:p>
                            <w:pPr>
                              <w:pStyle w:val="Caption"/>
                              <w:widowControl/>
                              <w:suppressLineNumbers/>
                              <w:bidi w:val="0"/>
                              <w:spacing w:before="0" w:after="0"/>
                              <w:jc w:val="left"/>
                              <w:rPr/>
                            </w:pPr>
                            <w:bookmarkStart w:id="1150" w:name="Ref_Figure375_label_and_number"/>
                            <w:r>
                              <w:rPr/>
                              <w:t xml:space="preserve">Figure </w:t>
                            </w:r>
                            <w:r>
                              <w:rPr/>
                              <w:fldChar w:fldCharType="begin"/>
                            </w:r>
                            <w:r>
                              <w:rPr/>
                              <w:instrText> SEQ Figure \* ARABIC </w:instrText>
                            </w:r>
                            <w:r>
                              <w:rPr/>
                              <w:fldChar w:fldCharType="separate"/>
                            </w:r>
                            <w:r>
                              <w:rPr/>
                              <w:t>352</w:t>
                            </w:r>
                            <w:r>
                              <w:rPr/>
                              <w:fldChar w:fldCharType="end"/>
                            </w:r>
                            <w:bookmarkEnd w:id="1150"/>
                            <w:r>
                              <w:rPr/>
                              <w:t>: Setting a password to encrypt a PDF</w:t>
                            </w:r>
                          </w:p>
                        </w:txbxContent>
                      </wps:txbx>
                      <wps:bodyPr lIns="0" rIns="0" tIns="0" bIns="0">
                        <a:noAutofit/>
                      </wps:bodyPr>
                    </wps:wsp>
                  </a:graphicData>
                </a:graphic>
              </wp:inline>
            </w:drawing>
          </mc:Choice>
          <mc:Fallback>
            <w:pict>
              <v:rect id="shape_0" ID="Shape352" stroked="f" style="position:absolute;margin-left:0pt;margin-top:-180.8pt;width:243.5pt;height:180.7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560320" cy="2121535"/>
                            <wp:effectExtent l="0" t="0" r="0" b="0"/>
                            <wp:docPr id="1680" name="Image3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Image336" descr=""/>
                                    <pic:cNvPicPr>
                                      <a:picLocks noChangeAspect="1" noChangeArrowheads="1"/>
                                    </pic:cNvPicPr>
                                  </pic:nvPicPr>
                                  <pic:blipFill>
                                    <a:blip r:embed="rId653"/>
                                    <a:stretch>
                                      <a:fillRect/>
                                    </a:stretch>
                                  </pic:blipFill>
                                  <pic:spPr bwMode="auto">
                                    <a:xfrm>
                                      <a:off x="0" y="0"/>
                                      <a:ext cx="2560320" cy="2121535"/>
                                    </a:xfrm>
                                    <a:prstGeom prst="rect">
                                      <a:avLst/>
                                    </a:prstGeom>
                                  </pic:spPr>
                                </pic:pic>
                              </a:graphicData>
                            </a:graphic>
                          </wp:inline>
                        </w:drawing>
                      </w:r>
                    </w:p>
                    <w:p>
                      <w:pPr>
                        <w:pStyle w:val="Caption"/>
                        <w:widowControl/>
                        <w:suppressLineNumbers/>
                        <w:bidi w:val="0"/>
                        <w:spacing w:before="0" w:after="0"/>
                        <w:jc w:val="left"/>
                        <w:rPr/>
                      </w:pPr>
                      <w:bookmarkStart w:id="1151" w:name="Ref_Figure375_label_and_number"/>
                      <w:r>
                        <w:rPr/>
                        <w:t xml:space="preserve">Figure </w:t>
                      </w:r>
                      <w:r>
                        <w:rPr/>
                        <w:fldChar w:fldCharType="begin"/>
                      </w:r>
                      <w:r>
                        <w:rPr/>
                        <w:instrText> SEQ Figure \* ARABIC </w:instrText>
                      </w:r>
                      <w:r>
                        <w:rPr/>
                        <w:fldChar w:fldCharType="separate"/>
                      </w:r>
                      <w:r>
                        <w:rPr/>
                        <w:t>352</w:t>
                      </w:r>
                      <w:r>
                        <w:rPr/>
                        <w:fldChar w:fldCharType="end"/>
                      </w:r>
                      <w:bookmarkEnd w:id="1151"/>
                      <w:r>
                        <w:rPr/>
                        <w:t>: Setting a password to encrypt a PDF</w:t>
                      </w:r>
                    </w:p>
                  </w:txbxContent>
                </v:textbox>
              </v:rect>
            </w:pict>
          </mc:Fallback>
        </mc:AlternateContent>
      </w:r>
    </w:p>
    <w:p>
      <w:pPr>
        <w:pStyle w:val="Heading3"/>
        <w:numPr>
          <w:ilvl w:val="3"/>
          <w:numId w:val="2"/>
        </w:numPr>
        <w:bidi w:val="0"/>
        <w:ind w:left="0" w:right="0" w:hanging="0"/>
        <w:jc w:val="left"/>
        <w:rPr>
          <w:lang w:val="en-US"/>
          <w:ins w:id="10489" w:author="Jean Weber" w:date="2016-03-04T07:03:18Z"/>
        </w:rPr>
      </w:pPr>
      <w:ins w:id="10488" w:author="Jean Weber" w:date="2016-03-04T07:03:18Z">
        <w:bookmarkStart w:id="1152" w:name="__RefHeading___Toc4609_1757746079"/>
        <w:bookmarkEnd w:id="1152"/>
        <w:r>
          <w:rPr/>
          <w:t>Digital Signatures page of PDF Options dialog</w:t>
        </w:r>
      </w:ins>
    </w:p>
    <w:p>
      <w:pPr>
        <w:pStyle w:val="TextBody"/>
        <w:bidi w:val="0"/>
        <w:jc w:val="left"/>
        <w:rPr>
          <w:lang w:val="en-US"/>
          <w:ins w:id="10491" w:author="Jean Weber" w:date="2016-03-04T07:03:18Z"/>
        </w:rPr>
      </w:pPr>
      <w:ins w:id="10490" w:author="Jean Weber" w:date="2016-03-04T07:03:18Z">
        <w:r>
          <w:rPr/>
          <w:t>This page contains the options related to exporting to a digitally signed PDF.</w:t>
        </w:r>
      </w:ins>
    </w:p>
    <w:p>
      <w:pPr>
        <w:pStyle w:val="TextBody"/>
        <w:bidi w:val="0"/>
        <w:jc w:val="left"/>
        <w:rPr>
          <w:lang w:val="en-US"/>
          <w:ins w:id="10493" w:author="Jean Weber" w:date="2016-03-04T07:03:18Z"/>
        </w:rPr>
      </w:pPr>
      <w:ins w:id="10492" w:author="Jean Weber" w:date="2016-03-04T07:03:18Z">
        <w:r>
          <w:rPr/>
          <w:t>Digital signatures are used to ensure that the PDF was really created by the original author (that is, you), and that the document has not been modified since it was signed.</w:t>
        </w:r>
      </w:ins>
    </w:p>
    <w:p>
      <w:pPr>
        <w:pStyle w:val="TextBody"/>
        <w:bidi w:val="0"/>
        <w:jc w:val="left"/>
        <w:rPr>
          <w:lang w:val="en-US"/>
        </w:rPr>
      </w:pPr>
      <w:ins w:id="10494" w:author="Jean Weber" w:date="2016-03-04T07:03:18Z">
        <w:r>
          <w:rPr/>
          <w:t xml:space="preserve">The signed PDF export uses the keys and X.509 certificates already stored in your default key store location or on a smartcard. The key store to be used can be selected under </w:t>
        </w:r>
      </w:ins>
      <w:ins w:id="10495" w:author="Jean Weber" w:date="2016-03-04T07:03:18Z">
        <w:r>
          <w:rPr>
            <w:rStyle w:val="LOMenuPath"/>
          </w:rPr>
          <w:t>Tools &gt; Options &gt; LibreOffice &gt; Security &gt; Certificate Path</w:t>
        </w:r>
      </w:ins>
      <w:ins w:id="10496" w:author="Jean Weber" w:date="2016-03-04T07:03:18Z">
        <w:r>
          <w:rPr/>
          <w:t>. When using a smartcard, it must already be configured for use by your key store. This is usually done during installation of the smartcard software. Details about using these features is outside the scope of this chapter.</w:t>
        </w:r>
      </w:ins>
    </w:p>
    <w:p>
      <w:pPr>
        <w:pStyle w:val="Figure"/>
        <w:bidi w:val="0"/>
        <w:rPr>
          <w:lang w:val="en-US"/>
          <w:ins w:id="10497" w:author="Jean Weber" w:date="2016-03-04T07:03:18Z"/>
        </w:rPr>
      </w:pPr>
      <w:r>
        <w:rPr/>
        <w:drawing>
          <wp:inline distT="0" distB="0" distL="0" distR="0">
            <wp:extent cx="6120130" cy="2357755"/>
            <wp:effectExtent l="0" t="0" r="0" b="0"/>
            <wp:docPr id="1681" name="Image3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Image337" descr=""/>
                    <pic:cNvPicPr>
                      <a:picLocks noChangeAspect="1" noChangeArrowheads="1"/>
                    </pic:cNvPicPr>
                  </pic:nvPicPr>
                  <pic:blipFill>
                    <a:blip r:embed="rId654"/>
                    <a:srcRect l="0" t="7382" r="0" b="29759"/>
                    <a:stretch>
                      <a:fillRect/>
                    </a:stretch>
                  </pic:blipFill>
                  <pic:spPr bwMode="auto">
                    <a:xfrm>
                      <a:off x="0" y="0"/>
                      <a:ext cx="6120130" cy="2357755"/>
                    </a:xfrm>
                    <a:prstGeom prst="rect">
                      <a:avLst/>
                    </a:prstGeom>
                  </pic:spPr>
                </pic:pic>
              </a:graphicData>
            </a:graphic>
          </wp:inline>
        </w:drawing>
      </w:r>
    </w:p>
    <w:p>
      <w:pPr>
        <w:pStyle w:val="List2"/>
        <w:numPr>
          <w:ilvl w:val="0"/>
          <w:numId w:val="3"/>
        </w:numPr>
        <w:bidi w:val="0"/>
        <w:ind w:left="720" w:right="0" w:hanging="357"/>
        <w:jc w:val="left"/>
        <w:rPr>
          <w:lang w:val="en-US"/>
          <w:ins w:id="10502" w:author="Jean Weber" w:date="2016-03-04T07:03:18Z"/>
        </w:rPr>
      </w:pPr>
      <w:ins w:id="10498" w:author="Jean Weber" w:date="2016-03-04T07:03:18Z">
        <w:r>
          <w:rPr>
            <w:rStyle w:val="LOStrongEmphasis"/>
          </w:rPr>
          <w:t>Use this certificate to digitally sign PDF documents:</w:t>
        </w:r>
      </w:ins>
      <w:ins w:id="10499" w:author="Jean Weber" w:date="2016-03-04T07:03:18Z">
        <w:r>
          <w:rPr/>
          <w:t xml:space="preserve"> Click </w:t>
        </w:r>
      </w:ins>
      <w:ins w:id="10500" w:author="Jean Weber" w:date="2016-03-04T07:03:18Z">
        <w:r>
          <w:rPr>
            <w:rStyle w:val="LOMenuPath"/>
          </w:rPr>
          <w:t>Select</w:t>
        </w:r>
      </w:ins>
      <w:ins w:id="10501" w:author="Jean Weber" w:date="2016-03-04T07:03:18Z">
        <w:r>
          <w:rPr/>
          <w:t xml:space="preserve"> to open the Select Certificate dialog, where all certificates found in your selected key store are displayed. If the key store is protected by a password, you are prompted for it. When using a smartcard that is protected by a PIN, you are also prompted for that. </w:t>
        </w:r>
      </w:ins>
    </w:p>
    <w:p>
      <w:pPr>
        <w:pStyle w:val="List2"/>
        <w:numPr>
          <w:ilvl w:val="0"/>
          <w:numId w:val="0"/>
        </w:numPr>
        <w:bidi w:val="0"/>
        <w:ind w:left="1083" w:right="0" w:hanging="0"/>
        <w:jc w:val="left"/>
        <w:rPr>
          <w:lang w:val="en-US"/>
          <w:ins w:id="10506" w:author="Jean Weber" w:date="2016-03-04T07:03:18Z"/>
        </w:rPr>
      </w:pPr>
      <w:ins w:id="10503" w:author="Jean Weber" w:date="2016-03-04T07:03:18Z">
        <w:r>
          <w:rPr/>
          <w:t xml:space="preserve">Select the certificate to use for digitally signing the exported PDF, then click </w:t>
        </w:r>
      </w:ins>
      <w:ins w:id="10504" w:author="Jean Weber" w:date="2016-03-04T07:03:18Z">
        <w:r>
          <w:rPr>
            <w:rStyle w:val="LOMenuPath"/>
          </w:rPr>
          <w:t>OK</w:t>
        </w:r>
      </w:ins>
      <w:ins w:id="10505" w:author="Jean Weber" w:date="2016-03-04T07:03:18Z">
        <w:r>
          <w:rPr/>
          <w:t>.</w:t>
        </w:r>
      </w:ins>
    </w:p>
    <w:p>
      <w:pPr>
        <w:pStyle w:val="List2"/>
        <w:numPr>
          <w:ilvl w:val="0"/>
          <w:numId w:val="0"/>
        </w:numPr>
        <w:bidi w:val="0"/>
        <w:ind w:left="1083" w:right="0" w:hanging="0"/>
        <w:jc w:val="left"/>
        <w:rPr>
          <w:lang w:val="en-US"/>
          <w:ins w:id="10508" w:author="Jean Weber" w:date="2016-03-04T07:03:18Z"/>
        </w:rPr>
      </w:pPr>
      <w:ins w:id="10507" w:author="Jean Weber" w:date="2016-03-04T07:03:18Z">
        <w:r>
          <w:rPr/>
          <w:t>All other fields on the Digital Signatures tab are accessible only after a certificate has been selected.</w:t>
        </w:r>
      </w:ins>
    </w:p>
    <w:p>
      <w:pPr>
        <w:pStyle w:val="List2"/>
        <w:numPr>
          <w:ilvl w:val="0"/>
          <w:numId w:val="3"/>
        </w:numPr>
        <w:bidi w:val="0"/>
        <w:ind w:left="720" w:right="0" w:hanging="357"/>
        <w:jc w:val="left"/>
        <w:rPr>
          <w:lang w:val="en-US"/>
          <w:ins w:id="10511" w:author="Jean Weber" w:date="2016-03-04T07:03:18Z"/>
        </w:rPr>
      </w:pPr>
      <w:ins w:id="10509" w:author="Jean Weber" w:date="2016-03-04T07:03:18Z">
        <w:r>
          <w:rPr>
            <w:rStyle w:val="LOStrongEmphasis"/>
          </w:rPr>
          <w:t>Certificate password:</w:t>
        </w:r>
      </w:ins>
      <w:ins w:id="10510" w:author="Jean Weber" w:date="2016-03-04T07:03:18Z">
        <w:r>
          <w:rPr/>
          <w:t xml:space="preserve"> Enter the password used for protecting the private key associated with the selected certificate. Usually this is the key store password. If the key store password has already been entered in the Select Certificate dialog, the key store may already be unlocked and not require the password again.</w:t>
        </w:r>
      </w:ins>
    </w:p>
    <w:p>
      <w:pPr>
        <w:pStyle w:val="List2"/>
        <w:numPr>
          <w:ilvl w:val="0"/>
          <w:numId w:val="0"/>
        </w:numPr>
        <w:bidi w:val="0"/>
        <w:ind w:left="1083" w:right="0" w:hanging="0"/>
        <w:jc w:val="left"/>
        <w:rPr>
          <w:lang w:val="en-US"/>
          <w:ins w:id="10513" w:author="Jean Weber" w:date="2016-03-04T07:03:18Z"/>
        </w:rPr>
      </w:pPr>
      <w:ins w:id="10512" w:author="Jean Weber" w:date="2016-03-04T07:03:18Z">
        <w:r>
          <w:rPr/>
          <w:t>When using a smartcard, enter the PIN here. Some smartcard software will prompt you for the PIN again before signing.</w:t>
        </w:r>
      </w:ins>
    </w:p>
    <w:p>
      <w:pPr>
        <w:pStyle w:val="List2"/>
        <w:numPr>
          <w:ilvl w:val="0"/>
          <w:numId w:val="3"/>
        </w:numPr>
        <w:bidi w:val="0"/>
        <w:ind w:left="720" w:right="0" w:hanging="357"/>
        <w:jc w:val="left"/>
        <w:rPr>
          <w:lang w:val="en-US"/>
          <w:ins w:id="10516" w:author="Jean Weber" w:date="2016-03-04T07:03:18Z"/>
        </w:rPr>
      </w:pPr>
      <w:ins w:id="10514" w:author="Jean Weber" w:date="2016-03-04T07:03:18Z">
        <w:r>
          <w:rPr>
            <w:rStyle w:val="LOStrongEmphasis"/>
          </w:rPr>
          <w:t>Location, Contact information, Reason:</w:t>
        </w:r>
      </w:ins>
      <w:ins w:id="10515" w:author="Jean Weber" w:date="2016-03-04T07:03:18Z">
        <w:r>
          <w:rPr/>
          <w:t xml:space="preserve"> Optionally enter additional information about the digital signature that will be applied to the PDF. This information will be embedded in the appropriate PDF fields and will be visible to anyone viewing the PDF. Each or all of the three fields may be left blank.</w:t>
        </w:r>
      </w:ins>
    </w:p>
    <w:p>
      <w:pPr>
        <w:pStyle w:val="List2"/>
        <w:numPr>
          <w:ilvl w:val="0"/>
          <w:numId w:val="3"/>
        </w:numPr>
        <w:bidi w:val="0"/>
        <w:ind w:left="720" w:right="0" w:hanging="357"/>
        <w:jc w:val="left"/>
        <w:rPr>
          <w:lang w:val="en-US"/>
          <w:ins w:id="10519" w:author="Jean Weber" w:date="2016-03-04T07:03:18Z"/>
        </w:rPr>
      </w:pPr>
      <w:ins w:id="10517" w:author="Jean Weber" w:date="2016-03-04T07:03:18Z">
        <w:r>
          <w:rPr>
            <w:rStyle w:val="LOStrongEmphasis"/>
          </w:rPr>
          <w:t>Time Stamp Authority:</w:t>
        </w:r>
      </w:ins>
      <w:ins w:id="10518" w:author="Jean Weber" w:date="2016-03-04T07:03:18Z">
        <w:r>
          <w:rPr/>
          <w:t xml:space="preserve"> Optionally select a Time Stamping Authority (TSA) URL. During the PDF signing process, the TSA will be used to obtain a digitally signed timestamp that is then embedded in the signature. Anyone viewing the PDF can use this timestamp to verify when the document was signed.</w:t>
        </w:r>
      </w:ins>
    </w:p>
    <w:p>
      <w:pPr>
        <w:pStyle w:val="List2"/>
        <w:numPr>
          <w:ilvl w:val="0"/>
          <w:numId w:val="0"/>
        </w:numPr>
        <w:bidi w:val="0"/>
        <w:ind w:left="1083" w:right="0" w:hanging="0"/>
        <w:jc w:val="left"/>
        <w:rPr>
          <w:lang w:val="en-US"/>
        </w:rPr>
      </w:pPr>
      <w:ins w:id="10520" w:author="Jean Weber" w:date="2016-03-04T07:03:18Z">
        <w:r>
          <w:rPr/>
          <w:t xml:space="preserve">The list of TSA URLs that can be selected is maintained under </w:t>
        </w:r>
      </w:ins>
      <w:ins w:id="10521" w:author="Jean Weber" w:date="2016-03-04T07:03:18Z">
        <w:r>
          <w:rPr>
            <w:rStyle w:val="LOMenuPath"/>
          </w:rPr>
          <w:t>Tools &gt; Options &gt; LibreOffice &gt; Security &gt; TSAs</w:t>
        </w:r>
      </w:ins>
      <w:ins w:id="10522" w:author="Jean Weber" w:date="2016-03-04T07:03:18Z">
        <w:r>
          <w:rPr/>
          <w:t>. If no TSA URL is selected (the default), the signature will not be timestamped, but will use the current time from your local computer.</w:t>
        </w:r>
      </w:ins>
    </w:p>
    <w:p>
      <w:pPr>
        <w:pStyle w:val="Heading1"/>
        <w:numPr>
          <w:ilvl w:val="1"/>
          <w:numId w:val="2"/>
        </w:numPr>
        <w:bidi w:val="0"/>
        <w:ind w:left="0" w:right="0" w:hanging="0"/>
        <w:jc w:val="left"/>
        <w:rPr>
          <w:lang w:val="en-US"/>
        </w:rPr>
      </w:pPr>
      <w:r>
        <w:fldChar w:fldCharType="begin"/>
      </w:r>
      <w:r>
        <w:rPr/>
        <w:instrText> XE "exporting:XHTML: " </w:instrText>
      </w:r>
      <w:r>
        <w:rPr/>
        <w:fldChar w:fldCharType="separate"/>
      </w:r>
      <w:r>
        <w:rPr/>
      </w:r>
      <w:r>
        <w:rPr/>
        <w:fldChar w:fldCharType="end"/>
      </w:r>
      <w:bookmarkStart w:id="1153" w:name="__RefHeading__4238_1385231065"/>
      <w:bookmarkEnd w:id="1153"/>
      <w:r>
        <w:rPr/>
        <w:t>Exporting to other formats</w:t>
      </w:r>
    </w:p>
    <w:p>
      <w:pPr>
        <w:pStyle w:val="TextBody"/>
        <w:bidi w:val="0"/>
        <w:jc w:val="left"/>
        <w:rPr>
          <w:lang w:val="en-US"/>
        </w:rPr>
      </w:pPr>
      <w:r>
        <w:rPr/>
        <w:t xml:space="preserve">LibreOffice uses the term “export” for some file operations involving a change of file type. If you cannot find what you want under </w:t>
      </w:r>
      <w:r>
        <w:rPr>
          <w:rStyle w:val="LOMenuPath"/>
        </w:rPr>
        <w:t>File &gt; Save As</w:t>
      </w:r>
      <w:r>
        <w:rPr/>
        <w:t xml:space="preserve">, look under </w:t>
      </w:r>
      <w:r>
        <w:rPr>
          <w:rStyle w:val="LOMenuPath"/>
        </w:rPr>
        <w:t>File &gt; Export</w:t>
      </w:r>
      <w:r>
        <w:rPr/>
        <w:t xml:space="preserve"> as well.</w:t>
      </w:r>
    </w:p>
    <w:p>
      <w:pPr>
        <w:pStyle w:val="TextBody"/>
        <w:bidi w:val="0"/>
        <w:jc w:val="left"/>
        <w:rPr>
          <w:lang w:val="en-US"/>
        </w:rPr>
      </w:pPr>
      <w:r>
        <w:rPr/>
        <w:t xml:space="preserve">LibreOffice can export files to XHTML. In addition, Draw and Impress can export to Adobe </w:t>
      </w:r>
      <w:r>
        <w:fldChar w:fldCharType="begin"/>
      </w:r>
      <w:r>
        <w:rPr/>
        <w:instrText> XE "exporting:Flash: " </w:instrText>
      </w:r>
      <w:r>
        <w:rPr/>
        <w:fldChar w:fldCharType="separate"/>
      </w:r>
      <w:r>
        <w:rPr/>
      </w:r>
      <w:r>
        <w:rPr/>
        <w:fldChar w:fldCharType="end"/>
      </w:r>
      <w:r>
        <w:rPr/>
        <w:t>Flash (SWF) and a range of image formats.</w:t>
      </w:r>
    </w:p>
    <w:p>
      <w:pPr>
        <w:pStyle w:val="TextBody"/>
        <w:bidi w:val="0"/>
        <w:jc w:val="left"/>
        <w:rPr>
          <w:lang w:val="en-US"/>
        </w:rPr>
      </w:pPr>
      <w:r>
        <w:rPr/>
        <w:t xml:space="preserve">To export to one of these formats, choose </w:t>
      </w:r>
      <w:r>
        <w:rPr>
          <w:rStyle w:val="LOMenuPath"/>
        </w:rPr>
        <w:t>File &gt; Export</w:t>
      </w:r>
      <w:r>
        <w:rPr/>
        <w:t xml:space="preserve">. On the Export dialog, specify a file name for the exported document, then select the required format in the </w:t>
      </w:r>
      <w:r>
        <w:rPr>
          <w:rStyle w:val="LOEmphasis"/>
        </w:rPr>
        <w:t>File format</w:t>
      </w:r>
      <w:r>
        <w:rPr/>
        <w:t xml:space="preserve"> list and click the </w:t>
      </w:r>
      <w:r>
        <w:rPr>
          <w:rStyle w:val="LOMenuPath"/>
        </w:rPr>
        <w:t>Export</w:t>
      </w:r>
      <w:r>
        <w:rPr/>
        <w:t xml:space="preserve"> button.</w:t>
      </w:r>
    </w:p>
    <w:p>
      <w:pPr>
        <w:pStyle w:val="Heading1"/>
        <w:numPr>
          <w:ilvl w:val="1"/>
          <w:numId w:val="2"/>
        </w:numPr>
        <w:bidi w:val="0"/>
        <w:ind w:left="0" w:right="0" w:hanging="0"/>
        <w:jc w:val="left"/>
        <w:rPr>
          <w:lang w:val="en-US"/>
        </w:rPr>
      </w:pPr>
      <w:bookmarkStart w:id="1154" w:name="__RefHeading__171743_780470623"/>
      <w:bookmarkEnd w:id="1154"/>
      <w:r>
        <w:rPr/>
        <w:t>E-mailing documents</w:t>
      </w:r>
    </w:p>
    <w:p>
      <w:pPr>
        <w:pStyle w:val="TextBody"/>
        <w:bidi w:val="0"/>
        <w:jc w:val="left"/>
        <w:rPr>
          <w:lang w:val="en-US"/>
        </w:rPr>
      </w:pPr>
      <w:r>
        <w:rPr/>
        <w:t xml:space="preserve">LibreOffice provides several ways to send documents quickly and easily as e-mail </w:t>
      </w:r>
      <w:r>
        <w:fldChar w:fldCharType="begin"/>
      </w:r>
      <w:r>
        <w:rPr/>
        <w:instrText> XE "e-mailing:Writer document as attachment: " </w:instrText>
      </w:r>
      <w:r>
        <w:rPr/>
        <w:fldChar w:fldCharType="separate"/>
      </w:r>
      <w:r>
        <w:rPr/>
      </w:r>
      <w:r>
        <w:rPr/>
        <w:fldChar w:fldCharType="end"/>
      </w:r>
      <w:r>
        <w:rPr/>
        <w:t>attachments in one of three formats: OpenDocument (LibreOffice’s default format), Microsoft Office formats, or PDF.</w:t>
      </w:r>
    </w:p>
    <w:p>
      <w:pPr>
        <w:pStyle w:val="HeadingNote"/>
        <w:numPr>
          <w:ilvl w:val="0"/>
          <w:numId w:val="42"/>
        </w:numPr>
        <w:bidi w:val="0"/>
        <w:jc w:val="left"/>
        <w:rPr>
          <w:lang w:val="en-US"/>
          <w:ins w:id="10524" w:author="Jean Weber" w:date="2016-03-04T07:03:18Z"/>
        </w:rPr>
      </w:pPr>
      <w:ins w:id="10523" w:author="Jean Weber" w:date="2016-03-04T07:03:18Z">
        <w:r>
          <w:rPr/>
          <w:t>Note</w:t>
        </w:r>
      </w:ins>
    </w:p>
    <w:p>
      <w:pPr>
        <w:pStyle w:val="TextNote"/>
        <w:bidi w:val="0"/>
        <w:jc w:val="left"/>
        <w:rPr>
          <w:lang w:val="en-US"/>
        </w:rPr>
      </w:pPr>
      <w:ins w:id="10525" w:author="Jean Weber" w:date="2016-03-04T07:03:18Z">
        <w:r>
          <w:rPr/>
          <w:t xml:space="preserve">Documents can only be sent from the LibreOffice menu if a mail profile has been set up in </w:t>
        </w:r>
      </w:ins>
      <w:ins w:id="10526" w:author="Jean Weber" w:date="2016-03-04T07:03:18Z">
        <w:r>
          <w:rPr>
            <w:rStyle w:val="LOMenuPath"/>
          </w:rPr>
          <w:t>Tools &gt; Options &gt; LibreOffice Writer &gt; Mail Merge E-mail</w:t>
        </w:r>
      </w:ins>
      <w:ins w:id="10527"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3"/>
        <w:gridCol w:w="8244"/>
      </w:tblGrid>
      <w:tr>
        <w:trPr>
          <w:cantSplit w:val="true"/>
        </w:trPr>
        <w:tc>
          <w:tcPr>
            <w:tcW w:w="1393"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528" w:author="Jean Weber" w:date="2016-03-04T07:03:18Z">
              <w:r>
                <w:rPr/>
                <w:delText>Note</w:delText>
              </w:r>
            </w:del>
          </w:p>
        </w:tc>
        <w:tc>
          <w:tcPr>
            <w:tcW w:w="8244"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lang w:val="en-US"/>
              </w:rPr>
            </w:pPr>
            <w:del w:id="10529" w:author="Jean Weber" w:date="2016-03-04T07:03:18Z">
              <w:r>
                <w:rPr/>
                <w:delText xml:space="preserve">Documents can only be sent from the LibreOffice menu if a mail profile has been set up in </w:delText>
              </w:r>
            </w:del>
            <w:del w:id="10530" w:author="Jean Weber" w:date="2016-03-04T07:03:18Z">
              <w:r>
                <w:rPr>
                  <w:rStyle w:val="OOoMenuPath"/>
                </w:rPr>
                <w:delText>Tools &gt; Options &gt; LibreOffice Writer &gt; Mail Merge E-mail</w:delText>
              </w:r>
            </w:del>
            <w:del w:id="10531" w:author="Jean Weber" w:date="2016-03-04T07:03:18Z">
              <w:r>
                <w:rPr/>
                <w:delText>.</w:delText>
              </w:r>
            </w:del>
          </w:p>
        </w:tc>
      </w:tr>
    </w:tbl>
    <w:p>
      <w:pPr>
        <w:pStyle w:val="TextBodyListIntro"/>
        <w:bidi w:val="0"/>
        <w:jc w:val="left"/>
        <w:rPr>
          <w:lang w:val="en-US"/>
        </w:rPr>
      </w:pPr>
      <w:r>
        <w:rPr/>
        <w:t xml:space="preserve">To </w:t>
      </w:r>
      <w:r>
        <w:fldChar w:fldCharType="begin"/>
      </w:r>
      <w:r>
        <w:rPr/>
        <w:instrText> XE "send document as e-mail: " </w:instrText>
      </w:r>
      <w:r>
        <w:rPr/>
        <w:fldChar w:fldCharType="separate"/>
      </w:r>
      <w:r>
        <w:rPr/>
      </w:r>
      <w:r>
        <w:rPr/>
        <w:fldChar w:fldCharType="end"/>
      </w:r>
      <w:r>
        <w:rPr/>
        <w:t>send the current document in OpenDocument format:</w:t>
      </w:r>
    </w:p>
    <w:p>
      <w:pPr>
        <w:pStyle w:val="List3"/>
        <w:numPr>
          <w:ilvl w:val="0"/>
          <w:numId w:val="477"/>
        </w:numPr>
        <w:bidi w:val="0"/>
        <w:ind w:left="720" w:right="0" w:hanging="227"/>
        <w:jc w:val="left"/>
        <w:rPr>
          <w:lang w:val="en-US"/>
        </w:rPr>
      </w:pPr>
      <w:r>
        <w:rPr/>
        <w:t xml:space="preserve">Choose </w:t>
      </w:r>
      <w:r>
        <w:rPr>
          <w:rStyle w:val="LOMenuPath"/>
        </w:rPr>
        <w:t>File &gt; Send &gt; Document as E-mail</w:t>
      </w:r>
      <w:r>
        <w:rPr/>
        <w:t>. LibreOffice opens your default e-mail program. The document is attached.</w:t>
      </w:r>
    </w:p>
    <w:p>
      <w:pPr>
        <w:pStyle w:val="List3"/>
        <w:numPr>
          <w:ilvl w:val="0"/>
          <w:numId w:val="478"/>
        </w:numPr>
        <w:bidi w:val="0"/>
        <w:ind w:left="720" w:right="0" w:hanging="227"/>
        <w:jc w:val="left"/>
        <w:rPr>
          <w:lang w:val="en-US"/>
        </w:rPr>
      </w:pPr>
      <w:r>
        <w:rPr/>
        <w:t>In your e-mail program, enter the recipient, subject, and any text you want to add, then send the e-mail.</w:t>
      </w:r>
    </w:p>
    <w:p>
      <w:pPr>
        <w:pStyle w:val="TextBody"/>
        <w:bidi w:val="0"/>
        <w:jc w:val="left"/>
        <w:rPr>
          <w:lang w:val="en-US"/>
        </w:rPr>
      </w:pPr>
      <w:r>
        <w:rPr>
          <w:rStyle w:val="LOMenuPath"/>
        </w:rPr>
        <w:t xml:space="preserve">File &gt; Send &gt; E-mail as OpenDocument </w:t>
      </w:r>
      <w:ins w:id="10532" w:author="Jean Weber" w:date="2016-03-04T07:03:18Z">
        <w:r>
          <w:rPr>
            <w:rStyle w:val="LOMenuPath"/>
          </w:rPr>
          <w:t>[</w:t>
        </w:r>
      </w:ins>
      <w:del w:id="10533" w:author="Jean Weber" w:date="2016-03-04T07:03:18Z">
        <w:r>
          <w:rPr>
            <w:rStyle w:val="OOoMenuPath"/>
          </w:rPr>
          <w:delText>(</w:delText>
        </w:r>
      </w:del>
      <w:r>
        <w:rPr>
          <w:rStyle w:val="LOMenuPath"/>
        </w:rPr>
        <w:t>Text</w:t>
      </w:r>
      <w:r>
        <w:rPr/>
        <w:t xml:space="preserve">, </w:t>
      </w:r>
      <w:r>
        <w:rPr>
          <w:rStyle w:val="LOMenuPath"/>
        </w:rPr>
        <w:t>Spreadsheet</w:t>
      </w:r>
      <w:r>
        <w:rPr/>
        <w:t xml:space="preserve">, or </w:t>
      </w:r>
      <w:r>
        <w:rPr>
          <w:rStyle w:val="LOMenuPath"/>
        </w:rPr>
        <w:t>Presentation</w:t>
      </w:r>
      <w:ins w:id="10534" w:author="Jean Weber" w:date="2016-03-04T07:03:18Z">
        <w:r>
          <w:rPr>
            <w:rStyle w:val="LOMenuPath"/>
          </w:rPr>
          <w:t>]</w:t>
        </w:r>
      </w:ins>
      <w:del w:id="10535" w:author="Jean Weber" w:date="2016-03-04T07:03:18Z">
        <w:r>
          <w:rPr>
            <w:rStyle w:val="LOMenuPath"/>
          </w:rPr>
          <w:delText>)</w:delText>
        </w:r>
      </w:del>
      <w:r>
        <w:rPr/>
        <w:t xml:space="preserve"> has the same effect.</w:t>
      </w:r>
    </w:p>
    <w:p>
      <w:pPr>
        <w:pStyle w:val="TextBody"/>
        <w:bidi w:val="0"/>
        <w:jc w:val="left"/>
        <w:rPr>
          <w:lang w:val="en-US"/>
        </w:rPr>
      </w:pPr>
      <w:r>
        <w:rPr/>
        <w:t xml:space="preserve">If you choose </w:t>
      </w:r>
      <w:r>
        <w:rPr>
          <w:rStyle w:val="LOMenuPath"/>
        </w:rPr>
        <w:t>E-mail as Microsoft [Word</w:t>
      </w:r>
      <w:r>
        <w:rPr/>
        <w:t>,</w:t>
      </w:r>
      <w:r>
        <w:rPr>
          <w:rStyle w:val="LOMenuPath"/>
        </w:rPr>
        <w:t xml:space="preserve"> Excel</w:t>
      </w:r>
      <w:r>
        <w:rPr/>
        <w:t>, or</w:t>
      </w:r>
      <w:r>
        <w:rPr>
          <w:rStyle w:val="LOMenuPath"/>
        </w:rPr>
        <w:t xml:space="preserve"> PowerPoint]</w:t>
      </w:r>
      <w:r>
        <w:rPr/>
        <w:t>, LibreOffice first creates a file in one of those formats and then opens your e-mail program with the file attached.</w:t>
      </w:r>
    </w:p>
    <w:p>
      <w:pPr>
        <w:pStyle w:val="TextBody"/>
        <w:bidi w:val="0"/>
        <w:jc w:val="left"/>
        <w:rPr>
          <w:lang w:val="en-US"/>
        </w:rPr>
      </w:pPr>
      <w:r>
        <w:rPr/>
        <w:t xml:space="preserve">Similarly, if you choose </w:t>
      </w:r>
      <w:r>
        <w:rPr>
          <w:rStyle w:val="LOMenuPath"/>
        </w:rPr>
        <w:t>E-mail as PDF</w:t>
      </w:r>
      <w:r>
        <w:rPr/>
        <w:t xml:space="preserve">, LibreOffice first creates a PDF using your default PDF settings (as when using the </w:t>
      </w:r>
      <w:r>
        <w:rPr>
          <w:rStyle w:val="LOMenuPath"/>
        </w:rPr>
        <w:t>Export Directly as PDF</w:t>
      </w:r>
      <w:r>
        <w:rPr/>
        <w:t xml:space="preserve"> toolbar button) and then opens your email program with the PDF file attached.</w:t>
      </w:r>
    </w:p>
    <w:p>
      <w:pPr>
        <w:pStyle w:val="Heading2"/>
        <w:numPr>
          <w:ilvl w:val="2"/>
          <w:numId w:val="2"/>
        </w:numPr>
        <w:bidi w:val="0"/>
        <w:ind w:left="0" w:right="0" w:hanging="0"/>
        <w:jc w:val="left"/>
        <w:rPr>
          <w:lang w:val="en-US"/>
        </w:rPr>
      </w:pPr>
      <w:bookmarkStart w:id="1155" w:name="__RefHeading__171745_780470623"/>
      <w:bookmarkEnd w:id="1155"/>
      <w:r>
        <w:rPr/>
        <w:t xml:space="preserve">E-mailing a document </w:t>
      </w:r>
      <w:r>
        <w:fldChar w:fldCharType="begin"/>
      </w:r>
      <w:r>
        <w:rPr/>
        <w:instrText> XE "e-mailing:several recipients: " </w:instrText>
      </w:r>
      <w:r>
        <w:rPr/>
        <w:fldChar w:fldCharType="separate"/>
      </w:r>
      <w:r>
        <w:rPr/>
      </w:r>
      <w:r>
        <w:rPr/>
        <w:fldChar w:fldCharType="end"/>
      </w:r>
      <w:r>
        <w:rPr/>
        <w:t>to several recipients</w:t>
      </w:r>
    </w:p>
    <w:p>
      <w:pPr>
        <w:pStyle w:val="TextBody"/>
        <w:bidi w:val="0"/>
        <w:jc w:val="left"/>
        <w:rPr>
          <w:lang w:val="en-US"/>
        </w:rPr>
      </w:pPr>
      <w:r>
        <w:rPr/>
        <w:t>To e-mail a document to several recipients, you can use the features in your e-mail program or you can use LibreOffice’s mail merge facilities to extract email addresses from an address book.</w:t>
      </w:r>
    </w:p>
    <w:p>
      <w:pPr>
        <w:pStyle w:val="TextBodyListIntro"/>
        <w:bidi w:val="0"/>
        <w:jc w:val="left"/>
        <w:rPr>
          <w:lang w:val="en-US"/>
        </w:rPr>
      </w:pPr>
      <w:r>
        <w:rPr/>
        <w:t>You can use LibreOffice’s mail merge to send e-mail in two ways:</w:t>
      </w:r>
    </w:p>
    <w:p>
      <w:pPr>
        <w:pStyle w:val="List2"/>
        <w:numPr>
          <w:ilvl w:val="0"/>
          <w:numId w:val="479"/>
        </w:numPr>
        <w:bidi w:val="0"/>
        <w:ind w:left="720" w:right="0" w:hanging="357"/>
        <w:jc w:val="left"/>
        <w:rPr>
          <w:lang w:val="en-US"/>
        </w:rPr>
      </w:pPr>
      <w:r>
        <w:rPr/>
        <w:t xml:space="preserve">Use the Mail Merge Wizard to create the document and send it. See Chapter 11, Using Mail Merge, in the </w:t>
      </w:r>
      <w:r>
        <w:rPr>
          <w:rStyle w:val="LOEmphasis"/>
        </w:rPr>
        <w:t>Writer Guide</w:t>
      </w:r>
      <w:r>
        <w:rPr/>
        <w:t xml:space="preserve"> for details.</w:t>
      </w:r>
    </w:p>
    <w:p>
      <w:pPr>
        <w:pStyle w:val="List2"/>
        <w:numPr>
          <w:ilvl w:val="0"/>
          <w:numId w:val="480"/>
        </w:numPr>
        <w:bidi w:val="0"/>
        <w:ind w:left="720" w:right="0" w:hanging="357"/>
        <w:jc w:val="left"/>
        <w:rPr>
          <w:lang w:val="en-US"/>
        </w:rPr>
      </w:pPr>
      <w:r>
        <w:rPr/>
        <w:t>Create the document in Writer without using the Wizard, then use the Wizard to send it. This method is described here.</w:t>
      </w:r>
    </w:p>
    <w:p>
      <w:pPr>
        <w:pStyle w:val="TextBodyListIntro"/>
        <w:bidi w:val="0"/>
        <w:jc w:val="left"/>
        <w:rPr>
          <w:lang w:val="en-US"/>
        </w:rPr>
      </w:pPr>
      <w:r>
        <w:rPr/>
        <w:t xml:space="preserve">To use </w:t>
      </w:r>
      <w:r>
        <w:fldChar w:fldCharType="begin"/>
      </w:r>
      <w:r>
        <w:rPr/>
        <w:instrText> XE "e-mailing:Mail Merge Wizard: " </w:instrText>
      </w:r>
      <w:r>
        <w:rPr/>
        <w:fldChar w:fldCharType="separate"/>
      </w:r>
      <w:r>
        <w:rPr/>
      </w:r>
      <w:r>
        <w:rPr/>
        <w:fldChar w:fldCharType="end"/>
      </w:r>
      <w:r>
        <w:rPr/>
        <w:t xml:space="preserve">the </w:t>
      </w:r>
      <w:r>
        <w:fldChar w:fldCharType="begin"/>
      </w:r>
      <w:r>
        <w:rPr/>
        <w:instrText> XE "Mail Merge Wizard:e-mailing Writer document: " </w:instrText>
      </w:r>
      <w:r>
        <w:rPr/>
        <w:fldChar w:fldCharType="separate"/>
      </w:r>
      <w:r>
        <w:rPr/>
      </w:r>
      <w:r>
        <w:rPr/>
        <w:fldChar w:fldCharType="end"/>
      </w:r>
      <w:r>
        <w:rPr/>
        <w:t>Mail Merge Wizard to send a previously-created Writer document:</w:t>
      </w:r>
    </w:p>
    <w:p>
      <w:pPr>
        <w:pStyle w:val="List3"/>
        <w:numPr>
          <w:ilvl w:val="0"/>
          <w:numId w:val="481"/>
        </w:numPr>
        <w:bidi w:val="0"/>
        <w:ind w:left="720" w:right="0" w:hanging="227"/>
        <w:jc w:val="left"/>
        <w:rPr>
          <w:lang w:val="en-US"/>
        </w:rPr>
      </w:pPr>
      <w:r>
        <w:rPr/>
        <w:t xml:space="preserve">Click </w:t>
      </w:r>
      <w:r>
        <w:rPr>
          <w:rStyle w:val="LOMenuPath"/>
        </w:rPr>
        <w:t>Tools &gt; Mail Merge Wizard</w:t>
      </w:r>
      <w:r>
        <w:rPr/>
        <w:t xml:space="preserve">. On the first page of the wizard, select </w:t>
      </w:r>
      <w:r>
        <w:rPr>
          <w:rStyle w:val="LOMenuPath"/>
        </w:rPr>
        <w:t>Use the current document</w:t>
      </w:r>
      <w:r>
        <w:rPr/>
        <w:t xml:space="preserve"> and click </w:t>
      </w:r>
      <w:r>
        <w:rPr>
          <w:rStyle w:val="LOMenuPath"/>
        </w:rPr>
        <w:t>Next</w:t>
      </w:r>
      <w:r>
        <w:rPr/>
        <w:t>.</w:t>
      </w:r>
    </w:p>
    <w:p>
      <w:pPr>
        <w:pStyle w:val="Figure"/>
        <w:bidi w:val="0"/>
        <w:rPr>
          <w:lang w:val="en-US"/>
        </w:rPr>
      </w:pPr>
      <w:r>
        <w:rPr/>
        <mc:AlternateContent>
          <mc:Choice Requires="wps">
            <w:drawing>
              <wp:inline distT="0" distB="0" distL="0" distR="0">
                <wp:extent cx="6120765" cy="2567940"/>
                <wp:effectExtent l="0" t="0" r="0" b="0"/>
                <wp:docPr id="1682" name="Shape353"/>
                <a:graphic xmlns:a="http://schemas.openxmlformats.org/drawingml/2006/main">
                  <a:graphicData uri="http://schemas.microsoft.com/office/word/2010/wordprocessingShape">
                    <wps:wsp>
                      <wps:cNvSpPr/>
                      <wps:spPr>
                        <a:xfrm>
                          <a:off x="0" y="0"/>
                          <a:ext cx="6120000" cy="2567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2298065"/>
                                  <wp:effectExtent l="0" t="0" r="0" b="0"/>
                                  <wp:docPr id="1684" name="Image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Image338" descr=""/>
                                          <pic:cNvPicPr>
                                            <a:picLocks noChangeAspect="1" noChangeArrowheads="1"/>
                                          </pic:cNvPicPr>
                                        </pic:nvPicPr>
                                        <pic:blipFill>
                                          <a:blip r:embed="rId655"/>
                                          <a:stretch>
                                            <a:fillRect/>
                                          </a:stretch>
                                        </pic:blipFill>
                                        <pic:spPr bwMode="auto">
                                          <a:xfrm>
                                            <a:off x="0" y="0"/>
                                            <a:ext cx="6120130" cy="22980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353</w:t>
                            </w:r>
                            <w:r>
                              <w:rPr/>
                              <w:fldChar w:fldCharType="end"/>
                            </w:r>
                            <w:r>
                              <w:rPr/>
                              <w:t>: Select starting document</w:t>
                            </w:r>
                          </w:p>
                        </w:txbxContent>
                      </wps:txbx>
                      <wps:bodyPr lIns="0" rIns="0" tIns="0" bIns="0">
                        <a:noAutofit/>
                      </wps:bodyPr>
                    </wps:wsp>
                  </a:graphicData>
                </a:graphic>
              </wp:inline>
            </w:drawing>
          </mc:Choice>
          <mc:Fallback>
            <w:pict>
              <v:rect id="shape_0" ID="Shape353" stroked="f" style="position:absolute;margin-left:0pt;margin-top:-202.2pt;width:481.85pt;height:202.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2298065"/>
                            <wp:effectExtent l="0" t="0" r="0" b="0"/>
                            <wp:docPr id="1685" name="Image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Image338" descr=""/>
                                    <pic:cNvPicPr>
                                      <a:picLocks noChangeAspect="1" noChangeArrowheads="1"/>
                                    </pic:cNvPicPr>
                                  </pic:nvPicPr>
                                  <pic:blipFill>
                                    <a:blip r:embed="rId655"/>
                                    <a:stretch>
                                      <a:fillRect/>
                                    </a:stretch>
                                  </pic:blipFill>
                                  <pic:spPr bwMode="auto">
                                    <a:xfrm>
                                      <a:off x="0" y="0"/>
                                      <a:ext cx="6120130" cy="229806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353</w:t>
                      </w:r>
                      <w:r>
                        <w:rPr/>
                        <w:fldChar w:fldCharType="end"/>
                      </w:r>
                      <w:r>
                        <w:rPr/>
                        <w:t>: Select starting document</w:t>
                      </w:r>
                    </w:p>
                  </w:txbxContent>
                </v:textbox>
              </v:rect>
            </w:pict>
          </mc:Fallback>
        </mc:AlternateContent>
      </w:r>
    </w:p>
    <w:p>
      <w:pPr>
        <w:pStyle w:val="List3"/>
        <w:numPr>
          <w:ilvl w:val="0"/>
          <w:numId w:val="482"/>
        </w:numPr>
        <w:bidi w:val="0"/>
        <w:ind w:left="720" w:right="0" w:hanging="227"/>
        <w:jc w:val="left"/>
        <w:rPr>
          <w:lang w:val="en-US"/>
        </w:rPr>
      </w:pPr>
      <w:r>
        <w:rPr/>
        <w:t xml:space="preserve">On the second page, select </w:t>
      </w:r>
      <w:r>
        <w:rPr>
          <w:rStyle w:val="LOMenuPath"/>
        </w:rPr>
        <w:t>E-mail message</w:t>
      </w:r>
      <w:r>
        <w:rPr/>
        <w:t xml:space="preserve"> and click </w:t>
      </w:r>
      <w:r>
        <w:rPr>
          <w:rStyle w:val="LOMenuPath"/>
        </w:rPr>
        <w:t>Next</w:t>
      </w:r>
      <w:r>
        <w:rPr/>
        <w:t>.</w:t>
      </w:r>
    </w:p>
    <w:p>
      <w:pPr>
        <w:pStyle w:val="Figure"/>
        <w:bidi w:val="0"/>
        <w:rPr>
          <w:lang w:val="en-US"/>
        </w:rPr>
      </w:pPr>
      <w:r>
        <w:rPr/>
        <mc:AlternateContent>
          <mc:Choice Requires="wps">
            <w:drawing>
              <wp:inline distT="0" distB="0" distL="0" distR="0">
                <wp:extent cx="4680585" cy="1730375"/>
                <wp:effectExtent l="0" t="0" r="0" b="0"/>
                <wp:docPr id="1686" name="Shape354"/>
                <a:graphic xmlns:a="http://schemas.openxmlformats.org/drawingml/2006/main">
                  <a:graphicData uri="http://schemas.microsoft.com/office/word/2010/wordprocessingShape">
                    <wps:wsp>
                      <wps:cNvSpPr/>
                      <wps:spPr>
                        <a:xfrm>
                          <a:off x="0" y="0"/>
                          <a:ext cx="4680000" cy="1729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679950" cy="1468755"/>
                                  <wp:effectExtent l="0" t="0" r="0" b="0"/>
                                  <wp:docPr id="1688" name="Image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Image339" descr=""/>
                                          <pic:cNvPicPr>
                                            <a:picLocks noChangeAspect="1" noChangeArrowheads="1"/>
                                          </pic:cNvPicPr>
                                        </pic:nvPicPr>
                                        <pic:blipFill>
                                          <a:blip r:embed="rId656"/>
                                          <a:stretch>
                                            <a:fillRect/>
                                          </a:stretch>
                                        </pic:blipFill>
                                        <pic:spPr bwMode="auto">
                                          <a:xfrm>
                                            <a:off x="0" y="0"/>
                                            <a:ext cx="4679950" cy="1468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354</w:t>
                            </w:r>
                            <w:r>
                              <w:rPr/>
                              <w:fldChar w:fldCharType="end"/>
                            </w:r>
                            <w:r>
                              <w:rPr/>
                              <w:t>: Select document type</w:t>
                            </w:r>
                          </w:p>
                        </w:txbxContent>
                      </wps:txbx>
                      <wps:bodyPr lIns="0" rIns="0" tIns="0" bIns="0">
                        <a:noAutofit/>
                      </wps:bodyPr>
                    </wps:wsp>
                  </a:graphicData>
                </a:graphic>
              </wp:inline>
            </w:drawing>
          </mc:Choice>
          <mc:Fallback>
            <w:pict>
              <v:rect id="shape_0" ID="Shape354" stroked="f" style="position:absolute;margin-left:0pt;margin-top:-136.25pt;width:368.45pt;height:136.1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679950" cy="1468755"/>
                            <wp:effectExtent l="0" t="0" r="0" b="0"/>
                            <wp:docPr id="1689" name="Image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Image339" descr=""/>
                                    <pic:cNvPicPr>
                                      <a:picLocks noChangeAspect="1" noChangeArrowheads="1"/>
                                    </pic:cNvPicPr>
                                  </pic:nvPicPr>
                                  <pic:blipFill>
                                    <a:blip r:embed="rId656"/>
                                    <a:stretch>
                                      <a:fillRect/>
                                    </a:stretch>
                                  </pic:blipFill>
                                  <pic:spPr bwMode="auto">
                                    <a:xfrm>
                                      <a:off x="0" y="0"/>
                                      <a:ext cx="4679950" cy="1468755"/>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354</w:t>
                      </w:r>
                      <w:r>
                        <w:rPr/>
                        <w:fldChar w:fldCharType="end"/>
                      </w:r>
                      <w:r>
                        <w:rPr/>
                        <w:t>: Select document type</w:t>
                      </w:r>
                    </w:p>
                  </w:txbxContent>
                </v:textbox>
              </v:rect>
            </w:pict>
          </mc:Fallback>
        </mc:AlternateContent>
      </w:r>
    </w:p>
    <w:p>
      <w:pPr>
        <w:pStyle w:val="List3"/>
        <w:numPr>
          <w:ilvl w:val="0"/>
          <w:numId w:val="482"/>
        </w:numPr>
        <w:bidi w:val="0"/>
        <w:ind w:left="720" w:right="0" w:hanging="227"/>
        <w:jc w:val="left"/>
        <w:rPr>
          <w:lang w:val="en-US"/>
        </w:rPr>
      </w:pPr>
      <w:r>
        <w:rPr/>
        <w:t xml:space="preserve">On the third page, click the </w:t>
      </w:r>
      <w:r>
        <w:rPr>
          <w:rStyle w:val="LOMenuPath"/>
        </w:rPr>
        <w:t>Select Address List</w:t>
      </w:r>
      <w:r>
        <w:rPr/>
        <w:t xml:space="preserve"> button. Select the required address list (even if only one is shown) and then click </w:t>
      </w:r>
      <w:r>
        <w:rPr>
          <w:rStyle w:val="LOMenuPath"/>
        </w:rPr>
        <w:t>OK</w:t>
      </w:r>
      <w:r>
        <w:rPr/>
        <w:t xml:space="preserve">. (If the address list you need is not shown here, you can click </w:t>
      </w:r>
      <w:r>
        <w:rPr>
          <w:rStyle w:val="LOMenuPath"/>
        </w:rPr>
        <w:t>Add</w:t>
      </w:r>
      <w:r>
        <w:rPr/>
        <w:t xml:space="preserve"> to find it and add it to the list.)</w:t>
      </w:r>
    </w:p>
    <w:p>
      <w:pPr>
        <w:pStyle w:val="Figure"/>
        <w:bidi w:val="0"/>
        <w:rPr>
          <w:lang w:val="en-US"/>
        </w:rPr>
      </w:pPr>
      <w:r>
        <w:rPr/>
        <mc:AlternateContent>
          <mc:Choice Requires="wps">
            <w:drawing>
              <wp:inline distT="0" distB="0" distL="0" distR="0">
                <wp:extent cx="6120765" cy="4331970"/>
                <wp:effectExtent l="0" t="0" r="0" b="0"/>
                <wp:docPr id="1690" name="Shape355"/>
                <a:graphic xmlns:a="http://schemas.openxmlformats.org/drawingml/2006/main">
                  <a:graphicData uri="http://schemas.microsoft.com/office/word/2010/wordprocessingShape">
                    <wps:wsp>
                      <wps:cNvSpPr/>
                      <wps:spPr>
                        <a:xfrm>
                          <a:off x="0" y="0"/>
                          <a:ext cx="6120000" cy="43311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4052570"/>
                                  <wp:effectExtent l="0" t="0" r="0" b="0"/>
                                  <wp:docPr id="1692" name="Image3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Image340" descr=""/>
                                          <pic:cNvPicPr>
                                            <a:picLocks noChangeAspect="1" noChangeArrowheads="1"/>
                                          </pic:cNvPicPr>
                                        </pic:nvPicPr>
                                        <pic:blipFill>
                                          <a:blip r:embed="rId657"/>
                                          <a:stretch>
                                            <a:fillRect/>
                                          </a:stretch>
                                        </pic:blipFill>
                                        <pic:spPr bwMode="auto">
                                          <a:xfrm>
                                            <a:off x="0" y="0"/>
                                            <a:ext cx="6120130" cy="40525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355</w:t>
                            </w:r>
                            <w:r>
                              <w:rPr/>
                              <w:fldChar w:fldCharType="end"/>
                            </w:r>
                            <w:r>
                              <w:rPr/>
                              <w:t>: Selecting an address list</w:t>
                            </w:r>
                          </w:p>
                        </w:txbxContent>
                      </wps:txbx>
                      <wps:bodyPr lIns="0" rIns="0" tIns="0" bIns="0">
                        <a:noAutofit/>
                      </wps:bodyPr>
                    </wps:wsp>
                  </a:graphicData>
                </a:graphic>
              </wp:inline>
            </w:drawing>
          </mc:Choice>
          <mc:Fallback>
            <w:pict>
              <v:rect id="shape_0" ID="Shape355" stroked="f" style="position:absolute;margin-left:0pt;margin-top:-341.1pt;width:481.85pt;height:34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4052570"/>
                            <wp:effectExtent l="0" t="0" r="0" b="0"/>
                            <wp:docPr id="1693" name="Image3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Image340" descr=""/>
                                    <pic:cNvPicPr>
                                      <a:picLocks noChangeAspect="1" noChangeArrowheads="1"/>
                                    </pic:cNvPicPr>
                                  </pic:nvPicPr>
                                  <pic:blipFill>
                                    <a:blip r:embed="rId657"/>
                                    <a:stretch>
                                      <a:fillRect/>
                                    </a:stretch>
                                  </pic:blipFill>
                                  <pic:spPr bwMode="auto">
                                    <a:xfrm>
                                      <a:off x="0" y="0"/>
                                      <a:ext cx="6120130" cy="405257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355</w:t>
                      </w:r>
                      <w:r>
                        <w:rPr/>
                        <w:fldChar w:fldCharType="end"/>
                      </w:r>
                      <w:r>
                        <w:rPr/>
                        <w:t>: Selecting an address list</w:t>
                      </w:r>
                    </w:p>
                  </w:txbxContent>
                </v:textbox>
              </v:rect>
            </w:pict>
          </mc:Fallback>
        </mc:AlternateContent>
      </w:r>
    </w:p>
    <w:p>
      <w:pPr>
        <w:pStyle w:val="List3"/>
        <w:numPr>
          <w:ilvl w:val="0"/>
          <w:numId w:val="482"/>
        </w:numPr>
        <w:bidi w:val="0"/>
        <w:ind w:left="720" w:right="0" w:hanging="227"/>
        <w:jc w:val="left"/>
        <w:rPr>
          <w:lang w:val="en-US"/>
        </w:rPr>
      </w:pPr>
      <w:r>
        <w:rPr/>
        <w:t xml:space="preserve">Back on the Select address list page, click </w:t>
      </w:r>
      <w:r>
        <w:rPr>
          <w:rStyle w:val="LOMenuPath"/>
        </w:rPr>
        <w:t>Next</w:t>
      </w:r>
      <w:r>
        <w:rPr/>
        <w:t xml:space="preserve">. On the Create salutation page, deselect </w:t>
      </w:r>
      <w:r>
        <w:rPr>
          <w:rStyle w:val="LOMenuPath"/>
        </w:rPr>
        <w:t>This document should contain a salutation</w:t>
      </w:r>
      <w:r>
        <w:rPr/>
        <w:t>.</w:t>
      </w:r>
    </w:p>
    <w:p>
      <w:pPr>
        <w:pStyle w:val="Figure"/>
        <w:bidi w:val="0"/>
        <w:rPr>
          <w:lang w:val="en-US"/>
        </w:rPr>
      </w:pPr>
      <w:r>
        <w:rPr/>
        <mc:AlternateContent>
          <mc:Choice Requires="wps">
            <w:drawing>
              <wp:anchor behindDoc="0" distT="0" distB="0" distL="0" distR="0" simplePos="0" locked="0" layoutInCell="0" allowOverlap="1" relativeHeight="747">
                <wp:simplePos x="0" y="0"/>
                <wp:positionH relativeFrom="column">
                  <wp:posOffset>2371725</wp:posOffset>
                </wp:positionH>
                <wp:positionV relativeFrom="paragraph">
                  <wp:posOffset>683895</wp:posOffset>
                </wp:positionV>
                <wp:extent cx="2891155" cy="293370"/>
                <wp:effectExtent l="0" t="0" r="0" b="0"/>
                <wp:wrapNone/>
                <wp:docPr id="1694" name="Shape7"/>
                <a:graphic xmlns:a="http://schemas.openxmlformats.org/drawingml/2006/main">
                  <a:graphicData uri="http://schemas.microsoft.com/office/word/2010/wordprocessingShape">
                    <wps:wsp>
                      <wps:cNvSpPr/>
                      <wps:spPr>
                        <a:xfrm>
                          <a:off x="0" y="0"/>
                          <a:ext cx="2890440" cy="292680"/>
                        </a:xfrm>
                        <a:prstGeom prst="ellipse">
                          <a:avLst/>
                        </a:prstGeom>
                        <a:noFill/>
                        <a:ln w="36360">
                          <a:solidFill>
                            <a:srgbClr val="ff0000"/>
                          </a:solidFill>
                          <a:round/>
                        </a:ln>
                      </wps:spPr>
                      <wps:style>
                        <a:lnRef idx="0"/>
                        <a:fillRef idx="0"/>
                        <a:effectRef idx="0"/>
                        <a:fontRef idx="minor"/>
                      </wps:style>
                      <wps:bodyPr/>
                    </wps:wsp>
                  </a:graphicData>
                </a:graphic>
              </wp:anchor>
            </w:drawing>
          </mc:Choice>
          <mc:Fallback>
            <w:pict>
              <v:oval id="shape_0" ID="Shape7" stroked="t" style="position:absolute;margin-left:186.75pt;margin-top:53.85pt;width:227.55pt;height:23pt">
                <w10:wrap type="none"/>
                <v:fill o:detectmouseclick="t" on="false"/>
                <v:stroke color="red" weight="36360" joinstyle="round" endcap="flat"/>
              </v:oval>
            </w:pict>
          </mc:Fallback>
        </mc:AlternateContent>
        <mc:AlternateContent>
          <mc:Choice Requires="wps">
            <w:drawing>
              <wp:inline distT="0" distB="0" distL="0" distR="0">
                <wp:extent cx="5040630" cy="2755900"/>
                <wp:effectExtent l="0" t="0" r="0" b="0"/>
                <wp:docPr id="1695" name="Shape356"/>
                <a:graphic xmlns:a="http://schemas.openxmlformats.org/drawingml/2006/main">
                  <a:graphicData uri="http://schemas.microsoft.com/office/word/2010/wordprocessingShape">
                    <wps:wsp>
                      <wps:cNvSpPr/>
                      <wps:spPr>
                        <a:xfrm>
                          <a:off x="0" y="0"/>
                          <a:ext cx="5040000" cy="2755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2480310"/>
                                  <wp:effectExtent l="0" t="0" r="0" b="0"/>
                                  <wp:docPr id="1697" name="Image3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Image341" descr=""/>
                                          <pic:cNvPicPr>
                                            <a:picLocks noChangeAspect="1" noChangeArrowheads="1"/>
                                          </pic:cNvPicPr>
                                        </pic:nvPicPr>
                                        <pic:blipFill>
                                          <a:blip r:embed="rId658"/>
                                          <a:stretch>
                                            <a:fillRect/>
                                          </a:stretch>
                                        </pic:blipFill>
                                        <pic:spPr bwMode="auto">
                                          <a:xfrm>
                                            <a:off x="0" y="0"/>
                                            <a:ext cx="5039995" cy="24803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356</w:t>
                            </w:r>
                            <w:r>
                              <w:rPr/>
                              <w:fldChar w:fldCharType="end"/>
                            </w:r>
                            <w:r>
                              <w:rPr/>
                              <w:t>: Deselecting a salutation</w:t>
                            </w:r>
                          </w:p>
                        </w:txbxContent>
                      </wps:txbx>
                      <wps:bodyPr lIns="0" rIns="0" tIns="0" bIns="0">
                        <a:noAutofit/>
                      </wps:bodyPr>
                    </wps:wsp>
                  </a:graphicData>
                </a:graphic>
              </wp:inline>
            </w:drawing>
          </mc:Choice>
          <mc:Fallback>
            <w:pict>
              <v:rect id="shape_0" ID="Shape356" stroked="f" style="position:absolute;margin-left:0pt;margin-top:-217pt;width:396.8pt;height:216.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2480310"/>
                            <wp:effectExtent l="0" t="0" r="0" b="0"/>
                            <wp:docPr id="1698" name="Image3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Image341" descr=""/>
                                    <pic:cNvPicPr>
                                      <a:picLocks noChangeAspect="1" noChangeArrowheads="1"/>
                                    </pic:cNvPicPr>
                                  </pic:nvPicPr>
                                  <pic:blipFill>
                                    <a:blip r:embed="rId658"/>
                                    <a:stretch>
                                      <a:fillRect/>
                                    </a:stretch>
                                  </pic:blipFill>
                                  <pic:spPr bwMode="auto">
                                    <a:xfrm>
                                      <a:off x="0" y="0"/>
                                      <a:ext cx="5039995" cy="2480310"/>
                                    </a:xfrm>
                                    <a:prstGeom prst="rect">
                                      <a:avLst/>
                                    </a:prstGeom>
                                    <a:ln w="635">
                                      <a:solidFill>
                                        <a:srgbClr val="000000"/>
                                      </a:solidFill>
                                    </a:ln>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356</w:t>
                      </w:r>
                      <w:r>
                        <w:rPr/>
                        <w:fldChar w:fldCharType="end"/>
                      </w:r>
                      <w:r>
                        <w:rPr/>
                        <w:t>: Deselecting a salutation</w:t>
                      </w:r>
                    </w:p>
                  </w:txbxContent>
                </v:textbox>
              </v:rect>
            </w:pict>
          </mc:Fallback>
        </mc:AlternateContent>
      </w:r>
    </w:p>
    <w:p>
      <w:pPr>
        <w:pStyle w:val="List3"/>
        <w:numPr>
          <w:ilvl w:val="0"/>
          <w:numId w:val="482"/>
        </w:numPr>
        <w:bidi w:val="0"/>
        <w:ind w:left="720" w:right="0" w:hanging="227"/>
        <w:jc w:val="left"/>
        <w:rPr>
          <w:lang w:val="en-US"/>
        </w:rPr>
      </w:pPr>
      <w:r>
        <w:rPr/>
        <w:t xml:space="preserve">In the left-hand list, click </w:t>
      </w:r>
      <w:r>
        <w:rPr>
          <w:rStyle w:val="LOMenuPath"/>
        </w:rPr>
        <w:t>8. Save, print or send</w:t>
      </w:r>
      <w:r>
        <w:rPr/>
        <w:t xml:space="preserve">. LibreOffice displays a “Creating documents” message and then displays the </w:t>
      </w:r>
      <w:r>
        <w:rPr>
          <w:rStyle w:val="LOEmphasis"/>
        </w:rPr>
        <w:t>Save, print or send</w:t>
      </w:r>
      <w:r>
        <w:rPr/>
        <w:t xml:space="preserve"> page of the Wizard.</w:t>
      </w:r>
    </w:p>
    <w:p>
      <w:pPr>
        <w:pStyle w:val="List3"/>
        <w:numPr>
          <w:ilvl w:val="0"/>
          <w:numId w:val="482"/>
        </w:numPr>
        <w:bidi w:val="0"/>
        <w:ind w:left="720" w:right="0" w:hanging="266"/>
        <w:jc w:val="left"/>
        <w:rPr>
          <w:lang w:val="en-US"/>
        </w:rPr>
      </w:pPr>
      <w:r>
        <w:rPr/>
        <w:t xml:space="preserve">Select </w:t>
      </w:r>
      <w:r>
        <w:rPr>
          <w:rStyle w:val="LOMenuPath"/>
        </w:rPr>
        <w:t>Send merged document as E-Mail</w:t>
      </w:r>
      <w:r>
        <w:rPr/>
        <w:t>. The lower part of the page changes to show e</w:t>
      </w:r>
      <w:ins w:id="10536" w:author="Jean Weber" w:date="2016-03-04T07:03:18Z">
        <w:r>
          <w:rPr/>
          <w:noBreakHyphen/>
        </w:r>
      </w:ins>
      <w:del w:id="10537" w:author="Jean Weber" w:date="2016-03-04T07:03:18Z">
        <w:r>
          <w:rPr/>
          <w:delText>-</w:delText>
        </w:r>
      </w:del>
      <w:r>
        <w:rPr/>
        <w:t xml:space="preserve">mail settings choices. See </w:t>
      </w:r>
      <w:r>
        <w:rPr/>
        <w:fldChar w:fldCharType="begin"/>
      </w:r>
      <w:r>
        <w:rPr/>
        <w:instrText> REF Ref_Figure380_label_and_number \h </w:instrText>
      </w:r>
      <w:r>
        <w:rPr/>
        <w:fldChar w:fldCharType="separate"/>
      </w:r>
      <w:r>
        <w:rPr/>
        <w:t>Figure 357</w:t>
      </w:r>
      <w:r>
        <w:rPr/>
        <w:fldChar w:fldCharType="end"/>
      </w:r>
      <w:r>
        <w:rPr/>
        <w:t>.</w:t>
      </w:r>
    </w:p>
    <w:p>
      <w:pPr>
        <w:pStyle w:val="List3"/>
        <w:numPr>
          <w:ilvl w:val="0"/>
          <w:numId w:val="482"/>
        </w:numPr>
        <w:bidi w:val="0"/>
        <w:ind w:left="720" w:right="0" w:hanging="227"/>
        <w:jc w:val="left"/>
        <w:rPr>
          <w:lang w:val="en-US"/>
        </w:rPr>
      </w:pPr>
      <w:r>
        <w:rPr/>
        <w:t xml:space="preserve">Type a subject for your email and click </w:t>
      </w:r>
      <w:r>
        <w:rPr>
          <w:rStyle w:val="LOMenuPath"/>
        </w:rPr>
        <w:t>Send documents</w:t>
      </w:r>
      <w:r>
        <w:rPr/>
        <w:t>. LibreOffice sends the e-mails.</w:t>
      </w:r>
    </w:p>
    <w:p>
      <w:pPr>
        <w:pStyle w:val="Figure"/>
        <w:bidi w:val="0"/>
        <w:rPr>
          <w:lang w:val="en-US"/>
        </w:rPr>
      </w:pPr>
      <w:r>
        <w:rPr/>
        <mc:AlternateContent>
          <mc:Choice Requires="wps">
            <w:drawing>
              <wp:inline distT="0" distB="0" distL="0" distR="0">
                <wp:extent cx="6120765" cy="4231640"/>
                <wp:effectExtent l="0" t="0" r="0" b="0"/>
                <wp:docPr id="1699" name="Shape357"/>
                <a:graphic xmlns:a="http://schemas.openxmlformats.org/drawingml/2006/main">
                  <a:graphicData uri="http://schemas.microsoft.com/office/word/2010/wordprocessingShape">
                    <wps:wsp>
                      <wps:cNvSpPr/>
                      <wps:spPr>
                        <a:xfrm>
                          <a:off x="0" y="0"/>
                          <a:ext cx="6120000" cy="42310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4070350"/>
                                  <wp:effectExtent l="0" t="0" r="0" b="0"/>
                                  <wp:docPr id="1701" name="Image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Image342" descr=""/>
                                          <pic:cNvPicPr>
                                            <a:picLocks noChangeAspect="1" noChangeArrowheads="1"/>
                                          </pic:cNvPicPr>
                                        </pic:nvPicPr>
                                        <pic:blipFill>
                                          <a:blip r:embed="rId659"/>
                                          <a:stretch>
                                            <a:fillRect/>
                                          </a:stretch>
                                        </pic:blipFill>
                                        <pic:spPr bwMode="auto">
                                          <a:xfrm>
                                            <a:off x="0" y="0"/>
                                            <a:ext cx="6120130" cy="4070350"/>
                                          </a:xfrm>
                                          <a:prstGeom prst="rect">
                                            <a:avLst/>
                                          </a:prstGeom>
                                        </pic:spPr>
                                      </pic:pic>
                                    </a:graphicData>
                                  </a:graphic>
                                </wp:inline>
                              </w:drawing>
                            </w:r>
                          </w:p>
                          <w:p>
                            <w:pPr>
                              <w:pStyle w:val="Caption"/>
                              <w:widowControl/>
                              <w:suppressLineNumbers/>
                              <w:bidi w:val="0"/>
                              <w:spacing w:before="0" w:after="0"/>
                              <w:jc w:val="left"/>
                              <w:rPr/>
                            </w:pPr>
                            <w:bookmarkStart w:id="1156" w:name="Ref_Figure380_label_and_number"/>
                            <w:r>
                              <w:rPr/>
                              <w:t xml:space="preserve">Figure </w:t>
                            </w:r>
                            <w:r>
                              <w:rPr/>
                              <w:fldChar w:fldCharType="begin"/>
                            </w:r>
                            <w:r>
                              <w:rPr/>
                              <w:instrText> SEQ Figure \* ARABIC </w:instrText>
                            </w:r>
                            <w:r>
                              <w:rPr/>
                              <w:fldChar w:fldCharType="separate"/>
                            </w:r>
                            <w:r>
                              <w:rPr/>
                              <w:t>357</w:t>
                            </w:r>
                            <w:r>
                              <w:rPr/>
                              <w:fldChar w:fldCharType="end"/>
                            </w:r>
                            <w:bookmarkEnd w:id="1156"/>
                            <w:r>
                              <w:rPr/>
                              <w:t>: Sending a document as an email message</w:t>
                            </w:r>
                          </w:p>
                        </w:txbxContent>
                      </wps:txbx>
                      <wps:bodyPr lIns="0" rIns="0" tIns="0" bIns="0">
                        <a:noAutofit/>
                      </wps:bodyPr>
                    </wps:wsp>
                  </a:graphicData>
                </a:graphic>
              </wp:inline>
            </w:drawing>
          </mc:Choice>
          <mc:Fallback>
            <w:pict>
              <v:rect id="shape_0" ID="Shape357" stroked="f" style="position:absolute;margin-left:0pt;margin-top:-333.2pt;width:481.85pt;height:333.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4070350"/>
                            <wp:effectExtent l="0" t="0" r="0" b="0"/>
                            <wp:docPr id="1702" name="Image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Image342" descr=""/>
                                    <pic:cNvPicPr>
                                      <a:picLocks noChangeAspect="1" noChangeArrowheads="1"/>
                                    </pic:cNvPicPr>
                                  </pic:nvPicPr>
                                  <pic:blipFill>
                                    <a:blip r:embed="rId659"/>
                                    <a:stretch>
                                      <a:fillRect/>
                                    </a:stretch>
                                  </pic:blipFill>
                                  <pic:spPr bwMode="auto">
                                    <a:xfrm>
                                      <a:off x="0" y="0"/>
                                      <a:ext cx="6120130" cy="4070350"/>
                                    </a:xfrm>
                                    <a:prstGeom prst="rect">
                                      <a:avLst/>
                                    </a:prstGeom>
                                  </pic:spPr>
                                </pic:pic>
                              </a:graphicData>
                            </a:graphic>
                          </wp:inline>
                        </w:drawing>
                      </w:r>
                    </w:p>
                    <w:p>
                      <w:pPr>
                        <w:pStyle w:val="Caption"/>
                        <w:widowControl/>
                        <w:suppressLineNumbers/>
                        <w:bidi w:val="0"/>
                        <w:spacing w:before="0" w:after="0"/>
                        <w:jc w:val="left"/>
                        <w:rPr/>
                      </w:pPr>
                      <w:bookmarkStart w:id="1157" w:name="Ref_Figure380_label_and_number"/>
                      <w:r>
                        <w:rPr/>
                        <w:t xml:space="preserve">Figure </w:t>
                      </w:r>
                      <w:r>
                        <w:rPr/>
                        <w:fldChar w:fldCharType="begin"/>
                      </w:r>
                      <w:r>
                        <w:rPr/>
                        <w:instrText> SEQ Figure \* ARABIC </w:instrText>
                      </w:r>
                      <w:r>
                        <w:rPr/>
                        <w:fldChar w:fldCharType="separate"/>
                      </w:r>
                      <w:r>
                        <w:rPr/>
                        <w:t>357</w:t>
                      </w:r>
                      <w:r>
                        <w:rPr/>
                        <w:fldChar w:fldCharType="end"/>
                      </w:r>
                      <w:bookmarkEnd w:id="1157"/>
                      <w:r>
                        <w:rPr/>
                        <w:t>: Sending a document as an email message</w:t>
                      </w:r>
                    </w:p>
                  </w:txbxContent>
                </v:textbox>
              </v:rect>
            </w:pict>
          </mc:Fallback>
        </mc:AlternateContent>
      </w:r>
    </w:p>
    <w:p>
      <w:pPr>
        <w:pStyle w:val="Heading1"/>
        <w:numPr>
          <w:ilvl w:val="1"/>
          <w:numId w:val="2"/>
        </w:numPr>
        <w:bidi w:val="0"/>
        <w:ind w:left="0" w:right="0" w:hanging="0"/>
        <w:jc w:val="left"/>
        <w:rPr>
          <w:lang w:val="en-US"/>
        </w:rPr>
      </w:pPr>
      <w:bookmarkStart w:id="1158" w:name="__RefHeading__171747_780470623"/>
      <w:bookmarkEnd w:id="1158"/>
      <w:r>
        <w:rPr/>
        <w:t>Digital signing of documents</w:t>
      </w:r>
    </w:p>
    <w:p>
      <w:pPr>
        <w:pStyle w:val="TextBody"/>
        <w:bidi w:val="0"/>
        <w:jc w:val="left"/>
        <w:rPr>
          <w:lang w:val="en-US"/>
        </w:rPr>
      </w:pPr>
      <w:r>
        <w:rPr/>
        <w:t xml:space="preserve">To sign a document digitally, you need a personal key, also known as a </w:t>
      </w:r>
      <w:r>
        <w:rPr>
          <w:rStyle w:val="LOEmphasis"/>
        </w:rPr>
        <w:t>certificate</w:t>
      </w:r>
      <w:r>
        <w:rPr/>
        <w:t>. A personal key is stored on your computer as a combination of a private key, which must be kept secret, and a public key, which you add to your documents when you sign them. You can get a certificate from a certification authority, which may be a private company or a governmental institution.</w:t>
      </w:r>
    </w:p>
    <w:p>
      <w:pPr>
        <w:pStyle w:val="TextBody"/>
        <w:bidi w:val="0"/>
        <w:jc w:val="left"/>
        <w:rPr>
          <w:lang w:val="en-US"/>
        </w:rPr>
      </w:pPr>
      <w:r>
        <w:rPr/>
        <w:t xml:space="preserve">When you apply </w:t>
      </w:r>
      <w:r>
        <w:fldChar w:fldCharType="begin"/>
      </w:r>
      <w:r>
        <w:rPr/>
        <w:instrText> XE "digital signature: " </w:instrText>
      </w:r>
      <w:r>
        <w:rPr/>
        <w:fldChar w:fldCharType="separate"/>
      </w:r>
      <w:r>
        <w:rPr/>
      </w:r>
      <w:r>
        <w:rPr/>
        <w:fldChar w:fldCharType="end"/>
      </w:r>
      <w:r>
        <w:rPr/>
        <w:t>a digital signature to a document, a kind of checksum is computed from the document’s content plus your personal key. The checksum and your public key are stored together with the document.</w:t>
      </w:r>
    </w:p>
    <w:p>
      <w:pPr>
        <w:pStyle w:val="TextBody"/>
        <w:bidi w:val="0"/>
        <w:jc w:val="left"/>
        <w:rPr>
          <w:lang w:val="en-US"/>
        </w:rPr>
      </w:pPr>
      <w:r>
        <w:rPr/>
        <w:t>When someone later opens the document on any computer with a recent version of LibreOffice, the program will compute the checksum again and compare it with the stored checksum. If both are the same, the program will signal that you see the original, unchanged document. In addition, the program can show you the public key information from the certificate. You can compare the public key with the public key that is published on the web site of the certificate authority. Whenever someone changes something in the document, this change breaks the digital signature.</w:t>
      </w:r>
    </w:p>
    <w:p>
      <w:pPr>
        <w:pStyle w:val="TextBody"/>
        <w:bidi w:val="0"/>
        <w:jc w:val="left"/>
        <w:rPr>
          <w:lang w:val="en-US"/>
        </w:rPr>
      </w:pPr>
      <w:r>
        <w:rPr/>
        <w:t>On Windows operating systems, the Windows features of validating a signature are used. On Solaris and Linux systems, files that are supplied by Thunderbird, Mozilla or Firefox are used. For a more detailed description of how to get and manage a certificate, and signature validation, see “About Digital Signatures” in the LibreOffice Help.</w:t>
      </w:r>
    </w:p>
    <w:p>
      <w:pPr>
        <w:pStyle w:val="TextBodyListIntro"/>
        <w:bidi w:val="0"/>
        <w:jc w:val="left"/>
        <w:rPr>
          <w:lang w:val="en-US"/>
        </w:rPr>
      </w:pPr>
      <w:r>
        <w:rPr/>
        <w:t>To sign a document:</w:t>
      </w:r>
    </w:p>
    <w:p>
      <w:pPr>
        <w:pStyle w:val="List3"/>
        <w:numPr>
          <w:ilvl w:val="0"/>
          <w:numId w:val="304"/>
        </w:numPr>
        <w:bidi w:val="0"/>
        <w:ind w:left="720" w:right="0" w:hanging="266"/>
        <w:jc w:val="left"/>
        <w:rPr>
          <w:lang w:val="en-US"/>
        </w:rPr>
      </w:pPr>
      <w:ins w:id="10538" w:author="Jean Weber" w:date="2016-03-04T07:03:18Z">
        <w:r>
          <w:rPr/>
          <w:t xml:space="preserve">Choose </w:t>
        </w:r>
      </w:ins>
      <w:ins w:id="10539" w:author="Jean Weber" w:date="2016-03-04T07:03:18Z">
        <w:r>
          <w:rPr>
            <w:rStyle w:val="LOMenuPath"/>
          </w:rPr>
          <w:t>File &gt; Digital Signatures</w:t>
        </w:r>
      </w:ins>
      <w:ins w:id="10540" w:author="Jean Weber" w:date="2016-03-04T07:03:18Z">
        <w:r>
          <w:rPr/>
          <w:t>. If you have set LibreOffice to warn you when the document contains comments (see “</w:t>
        </w:r>
      </w:ins>
      <w:ins w:id="10541" w:author="Jean Weber" w:date="2016-03-04T07:03:18Z">
        <w:r>
          <w:rPr/>
          <w:fldChar w:fldCharType="begin"/>
        </w:r>
        <w:r>
          <w:rPr/>
          <w:instrText> REF __RefHeading__9455_1957009194 \h </w:instrText>
        </w:r>
        <w:r>
          <w:rPr/>
          <w:fldChar w:fldCharType="separate"/>
        </w:r>
        <w:r>
          <w:rPr/>
        </w:r>
        <w:r>
          <w:rPr/>
          <w:fldChar w:fldCharType="end"/>
        </w:r>
      </w:ins>
      <w:ins w:id="10542" w:author="Jean Weber" w:date="2016-03-04T07:03:18Z">
        <w:r>
          <w:rPr/>
          <w:t xml:space="preserve">” below), you may see a message box asking whether you want to want to continue signing the document. </w:t>
        </w:r>
      </w:ins>
    </w:p>
    <w:p>
      <w:pPr>
        <w:pStyle w:val="List3"/>
        <w:numPr>
          <w:ilvl w:val="0"/>
          <w:numId w:val="5"/>
        </w:numPr>
        <w:bidi w:val="0"/>
        <w:ind w:left="720" w:right="0" w:hanging="227"/>
        <w:jc w:val="left"/>
        <w:rPr>
          <w:lang w:val="en-US"/>
          <w:del w:id="10546" w:author="Jean Weber" w:date="2016-03-04T07:03:18Z"/>
        </w:rPr>
      </w:pPr>
      <w:del w:id="10543" w:author="Jean Weber" w:date="2016-03-04T07:03:18Z">
        <w:r>
          <w:rPr/>
          <w:delText xml:space="preserve">Choose </w:delText>
        </w:r>
      </w:del>
      <w:del w:id="10544" w:author="Jean Weber" w:date="2016-03-04T07:03:18Z">
        <w:r>
          <w:rPr>
            <w:rStyle w:val="OOoMenuPath"/>
          </w:rPr>
          <w:delText>File &gt; Digital Signatures</w:delText>
        </w:r>
      </w:del>
      <w:del w:id="10545" w:author="Jean Weber" w:date="2016-03-04T07:03:18Z">
        <w:r>
          <w:rPr/>
          <w:delText>.</w:delText>
        </w:r>
      </w:del>
    </w:p>
    <w:p>
      <w:pPr>
        <w:pStyle w:val="List3"/>
        <w:numPr>
          <w:ilvl w:val="0"/>
          <w:numId w:val="5"/>
        </w:numPr>
        <w:bidi w:val="0"/>
        <w:ind w:left="720" w:right="0" w:hanging="227"/>
        <w:jc w:val="left"/>
        <w:rPr>
          <w:lang w:val="en-US"/>
        </w:rPr>
      </w:pPr>
      <w:r>
        <w:rPr/>
        <w:t xml:space="preserve">If you have not saved the document since the last change, a message box appears. Click </w:t>
      </w:r>
      <w:r>
        <w:rPr>
          <w:rStyle w:val="LOMenuPath"/>
        </w:rPr>
        <w:t>Yes</w:t>
      </w:r>
      <w:r>
        <w:rPr/>
        <w:t xml:space="preserve"> to save the file.</w:t>
      </w:r>
      <w:ins w:id="10547" w:author="Jean Weber" w:date="2016-03-04T07:03:18Z">
        <w:r>
          <w:rPr/>
          <w:t xml:space="preserve"> </w:t>
        </w:r>
      </w:ins>
    </w:p>
    <w:p>
      <w:pPr>
        <w:pStyle w:val="List3"/>
        <w:numPr>
          <w:ilvl w:val="0"/>
          <w:numId w:val="5"/>
        </w:numPr>
        <w:bidi w:val="0"/>
        <w:ind w:left="720" w:right="0" w:hanging="227"/>
        <w:jc w:val="left"/>
        <w:rPr>
          <w:lang w:val="en-US"/>
        </w:rPr>
      </w:pPr>
      <w:r>
        <w:rPr/>
        <w:t xml:space="preserve">The Digital Signatures dialog opens. Click </w:t>
      </w:r>
      <w:r>
        <w:rPr>
          <w:rStyle w:val="LOMenuPath"/>
        </w:rPr>
        <w:t>Sign Document</w:t>
      </w:r>
      <w:r>
        <w:rPr/>
        <w:t xml:space="preserve"> to add a public key to the document.</w:t>
      </w:r>
    </w:p>
    <w:p>
      <w:pPr>
        <w:pStyle w:val="List3"/>
        <w:numPr>
          <w:ilvl w:val="0"/>
          <w:numId w:val="5"/>
        </w:numPr>
        <w:bidi w:val="0"/>
        <w:ind w:left="720" w:right="0" w:hanging="227"/>
        <w:jc w:val="left"/>
        <w:rPr>
          <w:lang w:val="en-US"/>
        </w:rPr>
      </w:pPr>
      <w:r>
        <w:rPr/>
        <w:t xml:space="preserve">In the Select Certificate dialog, select your certificate and click </w:t>
      </w:r>
      <w:r>
        <w:rPr>
          <w:rStyle w:val="LOMenuPath"/>
        </w:rPr>
        <w:t>OK</w:t>
      </w:r>
      <w:r>
        <w:rPr/>
        <w:t xml:space="preserve"> to return to the Digital Signatures dialog.</w:t>
      </w:r>
    </w:p>
    <w:p>
      <w:pPr>
        <w:pStyle w:val="List3"/>
        <w:numPr>
          <w:ilvl w:val="0"/>
          <w:numId w:val="5"/>
        </w:numPr>
        <w:bidi w:val="0"/>
        <w:ind w:left="720" w:right="0" w:hanging="227"/>
        <w:jc w:val="left"/>
        <w:rPr>
          <w:lang w:val="en-US"/>
        </w:rPr>
      </w:pPr>
      <w:r>
        <w:rPr/>
        <w:t>The certificate used is displayed in the dialog with an icon next to its name.</w:t>
      </w:r>
    </w:p>
    <w:p>
      <w:pPr>
        <w:pStyle w:val="LOList1TextBody"/>
        <w:bidi w:val="0"/>
        <w:jc w:val="left"/>
        <w:rPr>
          <w:lang w:val="en-US"/>
        </w:rPr>
      </w:pPr>
      <w:r>
        <w:rPr/>
        <w:t>This icon indicates the status of the digital signature.</w:t>
      </w:r>
    </w:p>
    <w:p>
      <w:pPr>
        <w:pStyle w:val="ListBullet3"/>
        <w:numPr>
          <w:ilvl w:val="0"/>
          <w:numId w:val="4"/>
        </w:numPr>
        <w:bidi w:val="0"/>
        <w:ind w:left="1077" w:right="0" w:hanging="363"/>
        <w:jc w:val="left"/>
        <w:rPr>
          <w:lang w:val="en-US"/>
        </w:rPr>
      </w:pPr>
      <w:r>
        <w:rPr/>
        <w:t>An icon with a red seal (</w:t>
      </w:r>
      <w:r>
        <w:rPr/>
        <w:drawing>
          <wp:inline distT="0" distB="0" distL="0" distR="0">
            <wp:extent cx="152400" cy="152400"/>
            <wp:effectExtent l="0" t="0" r="0" b="0"/>
            <wp:docPr id="1703" name="Image3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343" descr=""/>
                    <pic:cNvPicPr>
                      <a:picLocks noChangeAspect="1" noChangeArrowheads="1"/>
                    </pic:cNvPicPr>
                  </pic:nvPicPr>
                  <pic:blipFill>
                    <a:blip r:embed="rId660"/>
                    <a:stretch>
                      <a:fillRect/>
                    </a:stretch>
                  </pic:blipFill>
                  <pic:spPr bwMode="auto">
                    <a:xfrm>
                      <a:off x="0" y="0"/>
                      <a:ext cx="152400" cy="152400"/>
                    </a:xfrm>
                    <a:prstGeom prst="rect">
                      <a:avLst/>
                    </a:prstGeom>
                  </pic:spPr>
                </pic:pic>
              </a:graphicData>
            </a:graphic>
          </wp:inline>
        </w:drawing>
      </w:r>
      <w:r>
        <w:rPr/>
        <w:t>) indicates that the document was signed and the certificate was validated.</w:t>
      </w:r>
    </w:p>
    <w:p>
      <w:pPr>
        <w:pStyle w:val="ListBullet3"/>
        <w:numPr>
          <w:ilvl w:val="0"/>
          <w:numId w:val="4"/>
        </w:numPr>
        <w:bidi w:val="0"/>
        <w:ind w:left="1077" w:right="0" w:hanging="363"/>
        <w:jc w:val="left"/>
        <w:rPr>
          <w:lang w:val="en-US"/>
        </w:rPr>
      </w:pPr>
      <w:r>
        <w:rPr/>
        <w:t>An icon with a yellow caution triangle overlaying the red seal (</w:t>
      </w:r>
      <w:r>
        <w:rPr/>
        <w:drawing>
          <wp:inline distT="0" distB="0" distL="0" distR="0">
            <wp:extent cx="257175" cy="219075"/>
            <wp:effectExtent l="0" t="0" r="0" b="0"/>
            <wp:docPr id="1704" name="Image3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Image344" descr=""/>
                    <pic:cNvPicPr>
                      <a:picLocks noChangeAspect="1" noChangeArrowheads="1"/>
                    </pic:cNvPicPr>
                  </pic:nvPicPr>
                  <pic:blipFill>
                    <a:blip r:embed="rId661"/>
                    <a:stretch>
                      <a:fillRect/>
                    </a:stretch>
                  </pic:blipFill>
                  <pic:spPr bwMode="auto">
                    <a:xfrm>
                      <a:off x="0" y="0"/>
                      <a:ext cx="257175" cy="219075"/>
                    </a:xfrm>
                    <a:prstGeom prst="rect">
                      <a:avLst/>
                    </a:prstGeom>
                  </pic:spPr>
                </pic:pic>
              </a:graphicData>
            </a:graphic>
          </wp:inline>
        </w:drawing>
      </w:r>
      <w:r>
        <w:rPr/>
        <w:t>) indicates that the document is signed but that the certificate could not be validated.</w:t>
      </w:r>
    </w:p>
    <w:p>
      <w:pPr>
        <w:pStyle w:val="ListBullet3"/>
        <w:numPr>
          <w:ilvl w:val="0"/>
          <w:numId w:val="4"/>
        </w:numPr>
        <w:bidi w:val="0"/>
        <w:ind w:left="1077" w:right="0" w:hanging="363"/>
        <w:jc w:val="left"/>
        <w:rPr>
          <w:lang w:val="en-US"/>
        </w:rPr>
      </w:pPr>
      <w:r>
        <w:rPr/>
        <w:t>An icon of a yellow caution triangle (</w:t>
      </w:r>
      <w:r>
        <w:rPr/>
        <w:drawing>
          <wp:inline distT="0" distB="0" distL="0" distR="0">
            <wp:extent cx="146050" cy="128270"/>
            <wp:effectExtent l="0" t="0" r="0" b="0"/>
            <wp:docPr id="1705" name="Image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Image345" descr=""/>
                    <pic:cNvPicPr>
                      <a:picLocks noChangeAspect="1" noChangeArrowheads="1"/>
                    </pic:cNvPicPr>
                  </pic:nvPicPr>
                  <pic:blipFill>
                    <a:blip r:embed="rId662"/>
                    <a:stretch>
                      <a:fillRect/>
                    </a:stretch>
                  </pic:blipFill>
                  <pic:spPr bwMode="auto">
                    <a:xfrm>
                      <a:off x="0" y="0"/>
                      <a:ext cx="146050" cy="128270"/>
                    </a:xfrm>
                    <a:prstGeom prst="rect">
                      <a:avLst/>
                    </a:prstGeom>
                  </pic:spPr>
                </pic:pic>
              </a:graphicData>
            </a:graphic>
          </wp:inline>
        </w:drawing>
      </w:r>
      <w:r>
        <w:rPr/>
        <w:t>) indicates an invalid digital signature.</w:t>
      </w:r>
    </w:p>
    <w:p>
      <w:pPr>
        <w:pStyle w:val="List3"/>
        <w:numPr>
          <w:ilvl w:val="0"/>
          <w:numId w:val="5"/>
        </w:numPr>
        <w:bidi w:val="0"/>
        <w:ind w:left="720" w:right="0" w:hanging="227"/>
        <w:jc w:val="left"/>
        <w:rPr>
          <w:lang w:val="en-US"/>
        </w:rPr>
      </w:pPr>
      <w:r>
        <w:rPr/>
        <w:t xml:space="preserve">Click </w:t>
      </w:r>
      <w:r>
        <w:rPr>
          <w:rStyle w:val="LOMenuPath"/>
        </w:rPr>
        <w:t>Close</w:t>
      </w:r>
      <w:r>
        <w:rPr/>
        <w:t xml:space="preserve"> to apply the digital signature.</w:t>
      </w:r>
    </w:p>
    <w:p>
      <w:pPr>
        <w:pStyle w:val="TextBody"/>
        <w:bidi w:val="0"/>
        <w:jc w:val="left"/>
        <w:rPr>
          <w:lang w:val="en-US"/>
        </w:rPr>
      </w:pPr>
      <w:r>
        <w:rPr/>
        <w:t>A signed document shows an icon in the status bar. You can double-click the icon to view the certificate. More than one signature can be added to a document.</w:t>
      </w:r>
    </w:p>
    <w:p>
      <w:pPr>
        <w:pStyle w:val="Heading1"/>
        <w:numPr>
          <w:ilvl w:val="1"/>
          <w:numId w:val="2"/>
        </w:numPr>
        <w:bidi w:val="0"/>
        <w:ind w:left="0" w:right="0" w:hanging="0"/>
        <w:jc w:val="left"/>
        <w:rPr>
          <w:lang w:val="en-US"/>
        </w:rPr>
      </w:pPr>
      <w:r>
        <w:fldChar w:fldCharType="begin"/>
      </w:r>
      <w:r>
        <w:rPr/>
        <w:instrText> XE "removing personal data: " </w:instrText>
      </w:r>
      <w:r>
        <w:rPr/>
        <w:fldChar w:fldCharType="separate"/>
      </w:r>
      <w:r>
        <w:rPr/>
      </w:r>
      <w:r>
        <w:rPr/>
        <w:fldChar w:fldCharType="end"/>
      </w:r>
      <w:r>
        <w:fldChar w:fldCharType="begin"/>
      </w:r>
      <w:r>
        <w:rPr/>
        <w:instrText> XE "removing personal data: " </w:instrText>
      </w:r>
      <w:r>
        <w:rPr/>
        <w:fldChar w:fldCharType="separate"/>
      </w:r>
      <w:bookmarkStart w:id="1159" w:name="__RefHeading__9455_1957009194"/>
      <w:bookmarkEnd w:id="1159"/>
      <w:r>
        <w:rPr/>
      </w:r>
      <w:r>
        <w:rPr/>
        <w:fldChar w:fldCharType="end"/>
      </w:r>
      <w:r>
        <w:rPr/>
        <w:t>Removing personal data</w:t>
      </w:r>
    </w:p>
    <w:p>
      <w:pPr>
        <w:pStyle w:val="TextBody"/>
        <w:bidi w:val="0"/>
        <w:jc w:val="left"/>
        <w:rPr>
          <w:lang w:val="en-US"/>
        </w:rPr>
      </w:pPr>
      <w:r>
        <w:rPr/>
        <w:t>You may wish to ensure that personal data, versions, notes, hidden information, or recorded changes are removed from files before you send them to other people or create PDFs from them.</w:t>
      </w:r>
    </w:p>
    <w:p>
      <w:pPr>
        <w:pStyle w:val="TextBody"/>
        <w:bidi w:val="0"/>
        <w:jc w:val="left"/>
        <w:rPr>
          <w:lang w:val="en-US"/>
        </w:rPr>
      </w:pPr>
      <w:r>
        <w:rPr/>
        <w:t xml:space="preserve">In </w:t>
      </w:r>
      <w:r>
        <w:rPr>
          <w:rStyle w:val="LOMenuPath"/>
        </w:rPr>
        <w:t>Tools &gt; Options &gt; LibreOffice &gt; Security &gt; Options</w:t>
      </w:r>
      <w:r>
        <w:rPr/>
        <w:t>, you can set LibreOffice to remind (warn) you when files contain certain information and remove personal information automatically on saving.</w:t>
      </w:r>
    </w:p>
    <w:p>
      <w:pPr>
        <w:pStyle w:val="TextBody"/>
        <w:bidi w:val="0"/>
        <w:jc w:val="left"/>
        <w:rPr>
          <w:lang w:val="en-US"/>
        </w:rPr>
      </w:pPr>
      <w:r>
        <w:rPr/>
        <w:t xml:space="preserve">To remove personal and some other data from a file, go to </w:t>
      </w:r>
      <w:r>
        <w:rPr>
          <w:rStyle w:val="LOMenuPath"/>
        </w:rPr>
        <w:t>File &gt; Properties</w:t>
      </w:r>
      <w:r>
        <w:rPr/>
        <w:t xml:space="preserve">. On the </w:t>
      </w:r>
      <w:r>
        <w:rPr>
          <w:rStyle w:val="LOEmphasis"/>
        </w:rPr>
        <w:t>General</w:t>
      </w:r>
      <w:r>
        <w:rPr/>
        <w:t xml:space="preserve"> tab, uncheck </w:t>
      </w:r>
      <w:r>
        <w:rPr>
          <w:rStyle w:val="LOMenuPath"/>
        </w:rPr>
        <w:t>Apply user data</w:t>
      </w:r>
      <w:r>
        <w:rPr/>
        <w:t xml:space="preserve"> and then click the </w:t>
      </w:r>
      <w:r>
        <w:rPr>
          <w:rStyle w:val="LOMenuPath"/>
        </w:rPr>
        <w:t xml:space="preserve">Reset </w:t>
      </w:r>
      <w:ins w:id="10548" w:author="Jean Weber" w:date="2016-03-04T07:03:18Z">
        <w:r>
          <w:rPr>
            <w:rStyle w:val="LOMenuPath"/>
          </w:rPr>
          <w:t>Properties</w:t>
        </w:r>
      </w:ins>
      <w:ins w:id="10549" w:author="Jean Weber" w:date="2016-03-04T07:03:18Z">
        <w:r>
          <w:rPr/>
          <w:t xml:space="preserve"> </w:t>
        </w:r>
      </w:ins>
      <w:r>
        <w:rPr/>
        <w:t>button. This removes any names in the created and modified fields, deletes the modification and printing dates, and resets the editing time to zero, the creation date to the current date and time, and the version number to 1.</w:t>
      </w:r>
    </w:p>
    <w:p>
      <w:pPr>
        <w:sectPr>
          <w:footerReference w:type="even" r:id="rId663"/>
          <w:footerReference w:type="default" r:id="rId664"/>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bookmarkStart w:id="1160" w:name="__RefHeading__5648_15665686447"/>
      <w:bookmarkEnd w:id="1160"/>
      <w:r>
        <w:rPr>
          <w:lang w:val="en-US"/>
        </w:rPr>
        <w:t xml:space="preserve">To remove version information, either (a) go to </w:t>
      </w:r>
      <w:r>
        <w:rPr>
          <w:rStyle w:val="LOMenuPath"/>
        </w:rPr>
        <w:t>File &gt; Versions</w:t>
      </w:r>
      <w:r>
        <w:rPr>
          <w:lang w:val="en-US"/>
        </w:rPr>
        <w:t xml:space="preserve">, select the versions from the list and click </w:t>
      </w:r>
      <w:r>
        <w:rPr>
          <w:rStyle w:val="LOMenuPath"/>
        </w:rPr>
        <w:t>Delete;</w:t>
      </w:r>
      <w:r>
        <w:rPr>
          <w:lang w:val="en-US"/>
        </w:rPr>
        <w:t xml:space="preserve"> or (b) use </w:t>
      </w:r>
      <w:r>
        <w:rPr>
          <w:rStyle w:val="LOMenuPath"/>
        </w:rPr>
        <w:t>File &gt; Save As</w:t>
      </w:r>
      <w:r>
        <w:rPr>
          <w:lang w:val="en-US"/>
        </w:rPr>
        <w:t xml:space="preserve"> and save the file with a different name.</w:t>
      </w:r>
    </w:p>
    <w:p>
      <w:pPr>
        <w:pStyle w:val="OOoHeading0"/>
        <w:bidi w:val="0"/>
        <w:jc w:val="left"/>
        <w:rPr>
          <w:lang w:val="en-US"/>
          <w:del w:id="10553" w:author="Jean Weber" w:date="2016-03-04T07:03:18Z"/>
        </w:rPr>
      </w:pPr>
      <w:del w:id="10550" w:author="Jean Weber" w:date="2016-03-04T07:03:18Z">
        <w:r>
          <w:rPr/>
          <w:delText xml:space="preserve">Chapter </w:delText>
        </w:r>
      </w:del>
      <w:del w:id="10551" w:author="Jean Weber" w:date="2016-03-04T07:03:18Z">
        <w:r>
          <w:rPr>
            <w:rStyle w:val="OOoChapterNumber"/>
          </w:rPr>
          <w:delText xml:space="preserve">11  </w:delText>
        </w:r>
      </w:del>
      <w:del w:id="10552" w:author="Jean Weber" w:date="2016-03-04T07:03:18Z">
        <w:r>
          <w:rPr/>
          <w:br/>
          <w:delText>Graphics, the Gallery, and Fontwork</w:delText>
        </w:r>
      </w:del>
    </w:p>
    <w:p>
      <w:pPr>
        <w:pStyle w:val="OOoHeading0"/>
        <w:bidi w:val="0"/>
        <w:jc w:val="left"/>
        <w:rPr>
          <w:lang w:val="en-US"/>
        </w:rPr>
      </w:pPr>
      <w:r>
        <w:rPr/>
        <w:drawing>
          <wp:anchor behindDoc="0" distT="0" distB="0" distL="0" distR="0" simplePos="0" locked="0" layoutInCell="1" allowOverlap="1" relativeHeight="0">
            <wp:simplePos x="0" y="0"/>
            <wp:positionH relativeFrom="column">
              <wp:posOffset>1249045</wp:posOffset>
            </wp:positionH>
            <wp:positionV relativeFrom="paragraph">
              <wp:posOffset>161925</wp:posOffset>
            </wp:positionV>
            <wp:extent cx="3048000" cy="640080"/>
            <wp:effectExtent l="0" t="0" r="0" b="0"/>
            <wp:wrapSquare wrapText="largest"/>
            <wp:docPr id="1706" name="Image3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Image346" descr=""/>
                    <pic:cNvPicPr>
                      <a:picLocks noChangeAspect="1" noChangeArrowheads="1"/>
                    </pic:cNvPicPr>
                  </pic:nvPicPr>
                  <pic:blipFill>
                    <a:blip r:embed="rId665"/>
                    <a:stretch>
                      <a:fillRect/>
                    </a:stretch>
                  </pic:blipFill>
                  <pic:spPr bwMode="auto">
                    <a:xfrm>
                      <a:off x="0" y="0"/>
                      <a:ext cx="3048000" cy="640080"/>
                    </a:xfrm>
                    <a:prstGeom prst="rect">
                      <a:avLst/>
                    </a:prstGeom>
                  </pic:spPr>
                </pic:pic>
              </a:graphicData>
            </a:graphic>
          </wp:anchor>
        </w:drawing>
      </w:r>
    </w:p>
    <w:p>
      <w:pPr>
        <w:sectPr>
          <w:footerReference w:type="even" r:id="rId666"/>
          <w:footerReference w:type="default" r:id="rId667"/>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Title"/>
        <w:numPr>
          <w:ilvl w:val="0"/>
          <w:numId w:val="2"/>
        </w:numPr>
        <w:bidi w:val="0"/>
        <w:ind w:left="0" w:right="0" w:hanging="0"/>
        <w:jc w:val="left"/>
        <w:rPr>
          <w:lang w:val="en-US"/>
          <w:ins w:id="10555" w:author="Jean Weber" w:date="2016-03-04T07:03:18Z"/>
        </w:rPr>
      </w:pPr>
      <w:ins w:id="10554" w:author="Jean Weber" w:date="2016-03-04T07:03:18Z">
        <w:bookmarkStart w:id="1161" w:name="__RefHeading___Toc86657_8113635311111111"/>
        <w:bookmarkEnd w:id="1161"/>
        <w:r>
          <w:rPr>
            <w:lang w:val="en-US"/>
          </w:rPr>
          <w:t xml:space="preserve">Chapter 11  </w:t>
          <w:br/>
          <w:t>Graphics, Gallery, Fontwork</w:t>
        </w:r>
      </w:ins>
    </w:p>
    <w:p>
      <w:pPr>
        <w:pStyle w:val="Heading1"/>
        <w:numPr>
          <w:ilvl w:val="1"/>
          <w:numId w:val="2"/>
        </w:numPr>
        <w:bidi w:val="0"/>
        <w:ind w:left="0" w:right="0" w:hanging="0"/>
        <w:jc w:val="left"/>
        <w:rPr>
          <w:lang w:val="en-US"/>
        </w:rPr>
      </w:pPr>
      <w:bookmarkStart w:id="1162" w:name="__RefHeading___Toc135362_811363531"/>
      <w:bookmarkEnd w:id="1162"/>
      <w:r>
        <w:rPr>
          <w:lang w:val="en-US"/>
        </w:rPr>
        <w:t>Introduction</w:t>
      </w:r>
    </w:p>
    <w:p>
      <w:pPr>
        <w:pStyle w:val="TextBody"/>
        <w:bidi w:val="0"/>
        <w:jc w:val="left"/>
        <w:rPr>
          <w:lang w:val="en-US"/>
        </w:rPr>
      </w:pPr>
      <w:r>
        <w:rPr/>
        <w:t>You can add graphic and image files, including photos, drawings, scanned images, and others, to LibreOffice documents. LibreOffice can import various vector (line drawing) and raster (bitmap) file formats. The most commonly used graphic formats are GIF, JPG, PNG, and BMP. See Appendix B for a full list of the graphic formats LibreOffice can import.</w:t>
      </w:r>
    </w:p>
    <w:p>
      <w:pPr>
        <w:pStyle w:val="TextBodyListIntro"/>
        <w:bidi w:val="0"/>
        <w:jc w:val="left"/>
        <w:rPr>
          <w:lang w:val="en-US"/>
        </w:rPr>
      </w:pPr>
      <w:r>
        <w:rPr/>
        <w:t>Graphics in LibreOffice are of three basic types:</w:t>
      </w:r>
    </w:p>
    <w:p>
      <w:pPr>
        <w:pStyle w:val="List2"/>
        <w:numPr>
          <w:ilvl w:val="0"/>
          <w:numId w:val="3"/>
        </w:numPr>
        <w:bidi w:val="0"/>
        <w:ind w:left="720" w:right="0" w:hanging="357"/>
        <w:jc w:val="left"/>
        <w:rPr>
          <w:lang w:val="en-US"/>
        </w:rPr>
      </w:pPr>
      <w:r>
        <w:rPr/>
        <w:t>Image files, such as photos, drawings, and scanned images</w:t>
      </w:r>
    </w:p>
    <w:p>
      <w:pPr>
        <w:pStyle w:val="List2"/>
        <w:numPr>
          <w:ilvl w:val="0"/>
          <w:numId w:val="3"/>
        </w:numPr>
        <w:bidi w:val="0"/>
        <w:ind w:left="720" w:right="0" w:hanging="357"/>
        <w:jc w:val="left"/>
        <w:rPr>
          <w:lang w:val="en-US"/>
        </w:rPr>
      </w:pPr>
      <w:r>
        <w:rPr/>
        <w:t>Diagrams created using LibreOffice’s drawing tools</w:t>
      </w:r>
    </w:p>
    <w:p>
      <w:pPr>
        <w:pStyle w:val="List2"/>
        <w:numPr>
          <w:ilvl w:val="0"/>
          <w:numId w:val="3"/>
        </w:numPr>
        <w:bidi w:val="0"/>
        <w:ind w:left="720" w:right="0" w:hanging="357"/>
        <w:jc w:val="left"/>
        <w:rPr>
          <w:lang w:val="en-US"/>
        </w:rPr>
      </w:pPr>
      <w:r>
        <w:rPr/>
        <w:t>Charts created using LibreOffice’s Chart component</w:t>
      </w:r>
    </w:p>
    <w:p>
      <w:pPr>
        <w:pStyle w:val="TextBody"/>
        <w:bidi w:val="0"/>
        <w:jc w:val="left"/>
        <w:rPr>
          <w:lang w:val="en-US"/>
        </w:rPr>
      </w:pPr>
      <w:r>
        <w:rPr/>
        <w:t>This chapter covers images and diagrams.</w:t>
      </w:r>
    </w:p>
    <w:p>
      <w:pPr>
        <w:pStyle w:val="TextBody"/>
        <w:bidi w:val="0"/>
        <w:jc w:val="left"/>
        <w:rPr>
          <w:lang w:val="en-US"/>
        </w:rPr>
      </w:pPr>
      <w:r>
        <w:rPr/>
        <w:t xml:space="preserve">More detailed descriptions on working with drawing tools can be found in the </w:t>
      </w:r>
      <w:r>
        <w:rPr>
          <w:rStyle w:val="LOEmphasis"/>
        </w:rPr>
        <w:t>Draw Guide</w:t>
      </w:r>
      <w:r>
        <w:rPr/>
        <w:t xml:space="preserve"> and </w:t>
      </w:r>
      <w:r>
        <w:rPr>
          <w:rStyle w:val="LOEmphasis"/>
        </w:rPr>
        <w:t>Impress Guide</w:t>
      </w:r>
      <w:r>
        <w:rPr/>
        <w:t xml:space="preserve">. Instructions on how to create charts are given in the </w:t>
      </w:r>
      <w:r>
        <w:rPr>
          <w:rStyle w:val="LOEmphasis"/>
        </w:rPr>
        <w:t>Calc Guide</w:t>
      </w:r>
      <w:r>
        <w:rPr/>
        <w:t>.</w:t>
      </w:r>
    </w:p>
    <w:p>
      <w:pPr>
        <w:pStyle w:val="Heading1"/>
        <w:numPr>
          <w:ilvl w:val="1"/>
          <w:numId w:val="2"/>
        </w:numPr>
        <w:bidi w:val="0"/>
        <w:ind w:left="0" w:right="0" w:hanging="0"/>
        <w:jc w:val="left"/>
        <w:rPr>
          <w:lang w:val="en-US"/>
        </w:rPr>
      </w:pPr>
      <w:bookmarkStart w:id="1163" w:name="__RefHeading__13175_2065861793"/>
      <w:bookmarkEnd w:id="1163"/>
      <w:r>
        <w:rPr/>
        <w:t>Adding images to a document</w:t>
      </w:r>
    </w:p>
    <w:p>
      <w:pPr>
        <w:pStyle w:val="TextBody"/>
        <w:bidi w:val="0"/>
        <w:jc w:val="left"/>
        <w:rPr>
          <w:lang w:val="en-US"/>
        </w:rPr>
      </w:pPr>
      <w:r>
        <w:rPr/>
        <w:t xml:space="preserve">Images can be added to a document in several ways: by inserting an image file, directly from a graphics program or a scanner, </w:t>
      </w:r>
      <w:del w:id="10556" w:author="Jean Weber" w:date="2016-03-04T07:03:18Z">
        <w:r>
          <w:rPr/>
          <w:delText xml:space="preserve">from a file stored on your computer, </w:delText>
        </w:r>
      </w:del>
      <w:r>
        <w:rPr/>
        <w:t>or by copying and pasting from a source being viewed on your computer.</w:t>
      </w:r>
    </w:p>
    <w:p>
      <w:pPr>
        <w:pStyle w:val="Heading2"/>
        <w:numPr>
          <w:ilvl w:val="2"/>
          <w:numId w:val="2"/>
        </w:numPr>
        <w:bidi w:val="0"/>
        <w:ind w:left="0" w:right="0" w:hanging="0"/>
        <w:jc w:val="left"/>
        <w:rPr>
          <w:lang w:val="en-US"/>
        </w:rPr>
      </w:pPr>
      <w:bookmarkStart w:id="1164" w:name="__RefHeading__13177_2065861793"/>
      <w:bookmarkEnd w:id="1164"/>
      <w:r>
        <w:rPr/>
        <w:t xml:space="preserve">Inserting an </w:t>
      </w:r>
      <w:r>
        <w:fldChar w:fldCharType="begin"/>
      </w:r>
      <w:r>
        <w:rPr/>
        <w:instrText> XE "images:adding from file: " </w:instrText>
      </w:r>
      <w:r>
        <w:rPr/>
        <w:fldChar w:fldCharType="separate"/>
      </w:r>
      <w:r>
        <w:rPr/>
      </w:r>
      <w:r>
        <w:rPr/>
        <w:fldChar w:fldCharType="end"/>
      </w:r>
      <w:r>
        <w:fldChar w:fldCharType="begin"/>
      </w:r>
      <w:r>
        <w:rPr/>
        <w:instrText> XE "pictures:adding from file: " </w:instrText>
      </w:r>
      <w:r>
        <w:rPr/>
        <w:fldChar w:fldCharType="separate"/>
      </w:r>
      <w:r>
        <w:rPr/>
      </w:r>
      <w:r>
        <w:rPr/>
        <w:fldChar w:fldCharType="end"/>
      </w:r>
      <w:r>
        <w:fldChar w:fldCharType="begin"/>
      </w:r>
      <w:r>
        <w:rPr/>
        <w:instrText> XE "graphics:adding from file: " </w:instrText>
      </w:r>
      <w:r>
        <w:rPr/>
        <w:fldChar w:fldCharType="separate"/>
      </w:r>
      <w:r>
        <w:rPr/>
      </w:r>
      <w:r>
        <w:rPr/>
        <w:fldChar w:fldCharType="end"/>
      </w:r>
      <w:r>
        <w:rPr/>
        <w:t>image file</w:t>
      </w:r>
    </w:p>
    <w:p>
      <w:pPr>
        <w:pStyle w:val="TextBody"/>
        <w:bidi w:val="0"/>
        <w:jc w:val="left"/>
        <w:rPr>
          <w:lang w:val="en-US"/>
        </w:rPr>
      </w:pPr>
      <w:r>
        <w:rPr/>
        <w:t>When the image is in a file stored on the computer, you can insert it into an LibreOffice document using either of the following methods.</w:t>
      </w:r>
    </w:p>
    <w:p>
      <w:pPr>
        <w:pStyle w:val="Heading3"/>
        <w:numPr>
          <w:ilvl w:val="3"/>
          <w:numId w:val="2"/>
        </w:numPr>
        <w:bidi w:val="0"/>
        <w:ind w:left="0" w:right="0" w:hanging="0"/>
        <w:jc w:val="left"/>
        <w:rPr>
          <w:lang w:val="en-US"/>
        </w:rPr>
      </w:pPr>
      <w:r>
        <w:fldChar w:fldCharType="begin"/>
      </w:r>
      <w:r>
        <w:rPr/>
        <w:instrText> XE "drag and drop: " </w:instrText>
      </w:r>
      <w:r>
        <w:rPr/>
        <w:fldChar w:fldCharType="separate"/>
      </w:r>
      <w:r>
        <w:rPr/>
      </w:r>
      <w:r>
        <w:rPr/>
        <w:fldChar w:fldCharType="end"/>
      </w:r>
      <w:bookmarkStart w:id="1165" w:name="__RefHeading__13801_2065861793"/>
      <w:bookmarkEnd w:id="1165"/>
      <w:r>
        <w:rPr/>
        <w:t>Drag and drop</w:t>
      </w:r>
    </w:p>
    <w:p>
      <w:pPr>
        <w:pStyle w:val="List3"/>
        <w:numPr>
          <w:ilvl w:val="0"/>
          <w:numId w:val="304"/>
        </w:numPr>
        <w:bidi w:val="0"/>
        <w:ind w:left="720" w:right="0" w:hanging="227"/>
        <w:jc w:val="left"/>
        <w:rPr>
          <w:lang w:val="en-US"/>
        </w:rPr>
      </w:pPr>
      <w:r>
        <w:rPr/>
        <w:t>Open a file browser window and locate the image you want to insert.</w:t>
      </w:r>
    </w:p>
    <w:p>
      <w:pPr>
        <w:pStyle w:val="List3"/>
        <w:numPr>
          <w:ilvl w:val="0"/>
          <w:numId w:val="5"/>
        </w:numPr>
        <w:bidi w:val="0"/>
        <w:ind w:left="720" w:right="0" w:hanging="227"/>
        <w:jc w:val="left"/>
        <w:rPr>
          <w:lang w:val="en-US"/>
        </w:rPr>
      </w:pPr>
      <w:r>
        <w:rPr/>
        <w:t>Drag the image into the LibreOffice document and drop it where you want it to appear. A faint vertical line marks where the image will be dropped.</w:t>
      </w:r>
    </w:p>
    <w:p>
      <w:pPr>
        <w:pStyle w:val="TextBody"/>
        <w:bidi w:val="0"/>
        <w:jc w:val="left"/>
        <w:rPr>
          <w:lang w:val="en-US"/>
        </w:rPr>
      </w:pPr>
      <w:r>
        <w:rPr/>
        <w:t xml:space="preserve">This method embeds (saves a copy of) the image file in the document. To link the file instead of embedding it, hold down the </w:t>
      </w:r>
      <w:r>
        <w:rPr>
          <w:rStyle w:val="LOKeystroke"/>
        </w:rPr>
        <w:t>Ctrl+Shift</w:t>
      </w:r>
      <w:r>
        <w:rPr/>
        <w:t xml:space="preserve"> keys while dragging the image.</w:t>
      </w:r>
    </w:p>
    <w:p>
      <w:pPr>
        <w:pStyle w:val="Heading3"/>
        <w:numPr>
          <w:ilvl w:val="3"/>
          <w:numId w:val="2"/>
        </w:numPr>
        <w:bidi w:val="0"/>
        <w:ind w:left="0" w:right="0" w:hanging="0"/>
        <w:jc w:val="left"/>
        <w:rPr>
          <w:lang w:val="en-US"/>
        </w:rPr>
      </w:pPr>
      <w:bookmarkStart w:id="1166" w:name="__RefHeading__13179_2065861793"/>
      <w:bookmarkEnd w:id="1166"/>
      <w:r>
        <w:rPr/>
        <w:t>Insert Image dialog</w:t>
      </w:r>
    </w:p>
    <w:p>
      <w:pPr>
        <w:pStyle w:val="List3"/>
        <w:numPr>
          <w:ilvl w:val="0"/>
          <w:numId w:val="304"/>
        </w:numPr>
        <w:bidi w:val="0"/>
        <w:ind w:left="720" w:right="0" w:hanging="227"/>
        <w:jc w:val="left"/>
        <w:rPr>
          <w:lang w:val="en-US"/>
        </w:rPr>
      </w:pPr>
      <w:r>
        <w:fldChar w:fldCharType="begin"/>
      </w:r>
      <w:r>
        <w:rPr/>
        <w:instrText> XE "Insert Picture dialog: " </w:instrText>
      </w:r>
      <w:r>
        <w:rPr/>
        <w:fldChar w:fldCharType="separate"/>
      </w:r>
      <w:r>
        <w:rPr/>
      </w:r>
      <w:r>
        <w:rPr/>
        <w:fldChar w:fldCharType="end"/>
      </w:r>
      <w:r>
        <w:rPr/>
        <w:t>Click in the LibreOffice document where you want the image to appear.</w:t>
      </w:r>
    </w:p>
    <w:p>
      <w:pPr>
        <w:pStyle w:val="List3"/>
        <w:numPr>
          <w:ilvl w:val="0"/>
          <w:numId w:val="5"/>
        </w:numPr>
        <w:bidi w:val="0"/>
        <w:ind w:left="720" w:right="0" w:hanging="266"/>
        <w:jc w:val="left"/>
        <w:rPr>
          <w:lang w:val="en-US"/>
        </w:rPr>
      </w:pPr>
      <w:r>
        <w:rPr/>
        <w:t xml:space="preserve">Choose </w:t>
      </w:r>
      <w:r>
        <w:rPr>
          <w:rStyle w:val="LOMenuPath"/>
        </w:rPr>
        <w:t>Insert &gt; Image</w:t>
      </w:r>
      <w:r>
        <w:rPr/>
        <w:t xml:space="preserve"> </w:t>
      </w:r>
      <w:del w:id="10557" w:author="Jean Weber" w:date="2016-03-04T07:03:18Z">
        <w:r>
          <w:rPr>
            <w:rStyle w:val="OOoMenuPath"/>
          </w:rPr>
          <w:delText>&gt; From File</w:delText>
        </w:r>
      </w:del>
      <w:del w:id="10558" w:author="Jean Weber" w:date="2016-03-04T07:03:18Z">
        <w:r>
          <w:rPr/>
          <w:delText xml:space="preserve"> </w:delText>
        </w:r>
      </w:del>
      <w:r>
        <w:rPr/>
        <w:t>from the menu bar.</w:t>
      </w:r>
    </w:p>
    <w:p>
      <w:pPr>
        <w:pStyle w:val="List3"/>
        <w:numPr>
          <w:ilvl w:val="0"/>
          <w:numId w:val="5"/>
        </w:numPr>
        <w:bidi w:val="0"/>
        <w:ind w:left="720" w:right="0" w:hanging="227"/>
        <w:jc w:val="left"/>
        <w:rPr>
          <w:lang w:val="en-US"/>
        </w:rPr>
      </w:pPr>
      <w:r>
        <w:rPr/>
        <w:t>On the Insert Image dialog, navigate to the file to be inserted, and select it.</w:t>
      </w:r>
    </w:p>
    <w:p>
      <w:pPr>
        <w:pStyle w:val="List3"/>
        <w:numPr>
          <w:ilvl w:val="0"/>
          <w:numId w:val="5"/>
        </w:numPr>
        <w:bidi w:val="0"/>
        <w:ind w:left="720" w:right="0" w:hanging="227"/>
        <w:jc w:val="left"/>
        <w:rPr>
          <w:lang w:val="en-US"/>
        </w:rPr>
      </w:pPr>
      <w:r>
        <w:rPr/>
        <w:t>At the bottom of the dialog (</w:t>
      </w:r>
      <w:r>
        <w:rPr/>
        <w:fldChar w:fldCharType="begin"/>
      </w:r>
      <w:r>
        <w:rPr/>
        <w:instrText> REF Ref_Figure381_label_and_number \h </w:instrText>
      </w:r>
      <w:r>
        <w:rPr/>
        <w:fldChar w:fldCharType="separate"/>
      </w:r>
      <w:r>
        <w:rPr/>
        <w:t>Figure 358</w:t>
      </w:r>
      <w:r>
        <w:rPr/>
        <w:fldChar w:fldCharType="end"/>
      </w:r>
      <w:r>
        <w:rPr/>
        <w:t xml:space="preserve">) are two options, </w:t>
      </w:r>
      <w:r>
        <w:rPr>
          <w:rStyle w:val="LOMenuPath"/>
        </w:rPr>
        <w:t>Preview</w:t>
      </w:r>
      <w:r>
        <w:rPr/>
        <w:t xml:space="preserve"> and </w:t>
      </w:r>
      <w:r>
        <w:rPr>
          <w:rStyle w:val="LOMenuPath"/>
        </w:rPr>
        <w:t>Link</w:t>
      </w:r>
      <w:r>
        <w:rPr/>
        <w:t xml:space="preserve">. Select </w:t>
      </w:r>
      <w:r>
        <w:rPr>
          <w:rStyle w:val="LOMenuPath"/>
        </w:rPr>
        <w:t>Preview</w:t>
      </w:r>
      <w:r>
        <w:rPr/>
        <w:t xml:space="preserve"> to view a thumbnail of the selected image in the preview pane on the right, so that you can verify that you have the correct file. See page </w:t>
      </w:r>
      <w:r>
        <w:rPr/>
        <w:fldChar w:fldCharType="begin"/>
      </w:r>
      <w:r>
        <w:rPr/>
        <w:instrText> PAGEREF __RefHeading__13183_2065861793 \h </w:instrText>
      </w:r>
      <w:r>
        <w:rPr/>
        <w:fldChar w:fldCharType="separate"/>
      </w:r>
      <w:r>
        <w:rPr/>
        <w:t>365</w:t>
      </w:r>
      <w:r>
        <w:rPr/>
        <w:fldChar w:fldCharType="end"/>
      </w:r>
      <w:r>
        <w:rPr/>
        <w:t xml:space="preserve"> for the use of </w:t>
      </w:r>
      <w:r>
        <w:rPr>
          <w:rStyle w:val="LOMenuPath"/>
        </w:rPr>
        <w:t>Link</w:t>
      </w:r>
      <w:r>
        <w:rPr/>
        <w:t>.</w:t>
      </w:r>
    </w:p>
    <w:p>
      <w:pPr>
        <w:pStyle w:val="List3"/>
        <w:numPr>
          <w:ilvl w:val="0"/>
          <w:numId w:val="5"/>
        </w:numPr>
        <w:bidi w:val="0"/>
        <w:ind w:left="720" w:right="0" w:hanging="227"/>
        <w:jc w:val="left"/>
        <w:rPr>
          <w:lang w:val="en-US"/>
        </w:rPr>
      </w:pPr>
      <w:r>
        <w:rPr/>
        <w:t xml:space="preserve">Click </w:t>
      </w:r>
      <w:r>
        <w:rPr>
          <w:rStyle w:val="LOMenuPath"/>
        </w:rPr>
        <w:t>Open</w:t>
      </w:r>
      <w:r>
        <w:rPr/>
        <w:t>.</w:t>
      </w:r>
    </w:p>
    <w:p>
      <w:pPr>
        <w:pStyle w:val="HeadingNote"/>
        <w:numPr>
          <w:ilvl w:val="0"/>
          <w:numId w:val="42"/>
        </w:numPr>
        <w:bidi w:val="0"/>
        <w:jc w:val="left"/>
        <w:rPr>
          <w:lang w:val="en-US"/>
          <w:ins w:id="10560" w:author="Jean Weber" w:date="2016-03-04T07:03:18Z"/>
        </w:rPr>
      </w:pPr>
      <w:ins w:id="10559" w:author="Jean Weber" w:date="2016-03-04T07:03:18Z">
        <w:r>
          <w:rPr/>
          <w:t>Note</w:t>
        </w:r>
      </w:ins>
    </w:p>
    <w:p>
      <w:pPr>
        <w:pStyle w:val="TextNote"/>
        <w:bidi w:val="0"/>
        <w:jc w:val="left"/>
        <w:rPr>
          <w:lang w:val="en-US"/>
        </w:rPr>
      </w:pPr>
      <w:ins w:id="10561" w:author="Jean Weber" w:date="2016-03-04T07:03:18Z">
        <w:r>
          <w:rPr/>
          <w:t xml:space="preserve">If you choose the </w:t>
        </w:r>
      </w:ins>
      <w:ins w:id="10562" w:author="Jean Weber" w:date="2016-03-04T07:03:18Z">
        <w:r>
          <w:rPr>
            <w:rStyle w:val="LOMenuPath"/>
          </w:rPr>
          <w:t>Link</w:t>
        </w:r>
      </w:ins>
      <w:ins w:id="10563" w:author="Jean Weber" w:date="2016-03-04T07:03:18Z">
        <w:r>
          <w:rPr/>
          <w:t xml:space="preserve"> option, a message box appears when you click </w:t>
        </w:r>
      </w:ins>
      <w:ins w:id="10564" w:author="Jean Weber" w:date="2016-03-04T07:03:18Z">
        <w:r>
          <w:rPr>
            <w:rStyle w:val="LOMenuPath"/>
          </w:rPr>
          <w:t>Open</w:t>
        </w:r>
      </w:ins>
      <w:ins w:id="10565" w:author="Jean Weber" w:date="2016-03-04T07:03:18Z">
        <w:r>
          <w:rPr/>
          <w:t xml:space="preserve">. It asks if you want to embed the graphic instead. Choose </w:t>
        </w:r>
      </w:ins>
      <w:ins w:id="10566" w:author="Jean Weber" w:date="2016-03-04T07:03:18Z">
        <w:r>
          <w:rPr>
            <w:rStyle w:val="LOMenuPath"/>
          </w:rPr>
          <w:t>Keep Link</w:t>
        </w:r>
      </w:ins>
      <w:ins w:id="10567" w:author="Jean Weber" w:date="2016-03-04T07:03:18Z">
        <w:r>
          <w:rPr/>
          <w:t xml:space="preserve"> if you want the link, or </w:t>
        </w:r>
      </w:ins>
      <w:ins w:id="10568" w:author="Jean Weber" w:date="2016-03-04T07:03:18Z">
        <w:r>
          <w:rPr>
            <w:rStyle w:val="LOMenuPath"/>
          </w:rPr>
          <w:t>Embed Graphic</w:t>
        </w:r>
      </w:ins>
      <w:ins w:id="10569" w:author="Jean Weber" w:date="2016-03-04T07:03:18Z">
        <w:r>
          <w:rPr/>
          <w:t xml:space="preserve"> if you do not. To prevent this message from appearing again, deselect the option </w:t>
        </w:r>
      </w:ins>
      <w:ins w:id="10570" w:author="Jean Weber" w:date="2016-03-04T07:03:18Z">
        <w:r>
          <w:rPr>
            <w:rStyle w:val="LOMenuPath"/>
          </w:rPr>
          <w:t>Ask when linking a graphic</w:t>
        </w:r>
      </w:ins>
      <w:ins w:id="10571" w:author="Jean Weber" w:date="2016-03-04T07:03:18Z">
        <w:r>
          <w:rPr/>
          <w:t xml:space="preserve"> at the bottom of the message.</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572"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573" w:author="Jean Weber" w:date="2016-03-04T07:03:18Z">
              <w:r>
                <w:rPr/>
                <w:delText xml:space="preserve">If you choose the </w:delText>
              </w:r>
            </w:del>
            <w:del w:id="10574" w:author="Jean Weber" w:date="2016-03-04T07:03:18Z">
              <w:r>
                <w:rPr>
                  <w:rStyle w:val="OOoMenuPath"/>
                </w:rPr>
                <w:delText>Link</w:delText>
              </w:r>
            </w:del>
            <w:del w:id="10575" w:author="Jean Weber" w:date="2016-03-04T07:03:18Z">
              <w:r>
                <w:rPr/>
                <w:delText xml:space="preserve"> option, a message box appears when you click </w:delText>
              </w:r>
            </w:del>
            <w:del w:id="10576" w:author="Jean Weber" w:date="2016-03-04T07:03:18Z">
              <w:r>
                <w:rPr>
                  <w:rStyle w:val="OOoMenuPath"/>
                </w:rPr>
                <w:delText>Open</w:delText>
              </w:r>
            </w:del>
            <w:del w:id="10577" w:author="Jean Weber" w:date="2016-03-04T07:03:18Z">
              <w:r>
                <w:rPr/>
                <w:delText xml:space="preserve">. The message states that the picture will not be stored with the document, but only referenced as a link, and asks if you want to embed the graphic instead. Choose </w:delText>
              </w:r>
            </w:del>
            <w:del w:id="10578" w:author="Jean Weber" w:date="2016-03-04T07:03:18Z">
              <w:r>
                <w:rPr>
                  <w:rStyle w:val="OOoMenuPath"/>
                </w:rPr>
                <w:delText>Keep Link</w:delText>
              </w:r>
            </w:del>
            <w:del w:id="10579" w:author="Jean Weber" w:date="2016-03-04T07:03:18Z">
              <w:r>
                <w:rPr/>
                <w:delText xml:space="preserve"> if you want the link, or </w:delText>
              </w:r>
            </w:del>
            <w:del w:id="10580" w:author="Jean Weber" w:date="2016-03-04T07:03:18Z">
              <w:r>
                <w:rPr>
                  <w:rStyle w:val="OOoMenuPath"/>
                </w:rPr>
                <w:delText>Embed Graphic</w:delText>
              </w:r>
            </w:del>
            <w:del w:id="10581" w:author="Jean Weber" w:date="2016-03-04T07:03:18Z">
              <w:r>
                <w:rPr/>
                <w:delText xml:space="preserve"> if you do not. To prevent this message from appearing again, deselect the box by </w:delText>
              </w:r>
            </w:del>
            <w:del w:id="10582" w:author="Jean Weber" w:date="2016-03-04T07:03:18Z">
              <w:r>
                <w:rPr>
                  <w:rStyle w:val="OOoMenuPath"/>
                </w:rPr>
                <w:delText>Ask when linking a graphic</w:delText>
              </w:r>
            </w:del>
            <w:del w:id="10583" w:author="Jean Weber" w:date="2016-03-04T07:03:18Z">
              <w:r>
                <w:rPr/>
                <w:delText xml:space="preserve"> at the bottom of the message.</w:delText>
              </w:r>
            </w:del>
          </w:p>
        </w:tc>
      </w:tr>
    </w:tbl>
    <w:p>
      <w:pPr>
        <w:pStyle w:val="Figure"/>
        <w:bidi w:val="0"/>
        <w:rPr>
          <w:lang w:val="en-US"/>
        </w:rPr>
      </w:pPr>
      <w:r>
        <w:rPr/>
        <mc:AlternateContent>
          <mc:Choice Requires="wps">
            <w:drawing>
              <wp:inline distT="0" distB="0" distL="0" distR="0">
                <wp:extent cx="6120765" cy="3279775"/>
                <wp:effectExtent l="0" t="0" r="0" b="0"/>
                <wp:docPr id="1707" name="Shape358"/>
                <a:graphic xmlns:a="http://schemas.openxmlformats.org/drawingml/2006/main">
                  <a:graphicData uri="http://schemas.microsoft.com/office/word/2010/wordprocessingShape">
                    <wps:wsp>
                      <wps:cNvSpPr/>
                      <wps:spPr>
                        <a:xfrm>
                          <a:off x="0" y="0"/>
                          <a:ext cx="6120000" cy="3279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3118485"/>
                                  <wp:effectExtent l="0" t="0" r="0" b="0"/>
                                  <wp:docPr id="1709" name="Image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Image347" descr=""/>
                                          <pic:cNvPicPr>
                                            <a:picLocks noChangeAspect="1" noChangeArrowheads="1"/>
                                          </pic:cNvPicPr>
                                        </pic:nvPicPr>
                                        <pic:blipFill>
                                          <a:blip r:embed="rId668"/>
                                          <a:stretch>
                                            <a:fillRect/>
                                          </a:stretch>
                                        </pic:blipFill>
                                        <pic:spPr bwMode="auto">
                                          <a:xfrm>
                                            <a:off x="0" y="0"/>
                                            <a:ext cx="6120130" cy="3118485"/>
                                          </a:xfrm>
                                          <a:prstGeom prst="rect">
                                            <a:avLst/>
                                          </a:prstGeom>
                                        </pic:spPr>
                                      </pic:pic>
                                    </a:graphicData>
                                  </a:graphic>
                                </wp:inline>
                              </w:drawing>
                            </w:r>
                          </w:p>
                          <w:p>
                            <w:pPr>
                              <w:pStyle w:val="Caption"/>
                              <w:widowControl/>
                              <w:suppressLineNumbers/>
                              <w:bidi w:val="0"/>
                              <w:spacing w:before="0" w:after="0"/>
                              <w:jc w:val="left"/>
                              <w:rPr/>
                            </w:pPr>
                            <w:bookmarkStart w:id="1167" w:name="Ref_Figure381_label_and_number"/>
                            <w:r>
                              <w:rPr/>
                              <w:t xml:space="preserve">Figure </w:t>
                            </w:r>
                            <w:r>
                              <w:rPr/>
                              <w:fldChar w:fldCharType="begin"/>
                            </w:r>
                            <w:r>
                              <w:rPr/>
                              <w:instrText> SEQ Figure \* ARABIC </w:instrText>
                            </w:r>
                            <w:r>
                              <w:rPr/>
                              <w:fldChar w:fldCharType="separate"/>
                            </w:r>
                            <w:r>
                              <w:rPr/>
                              <w:t>358</w:t>
                            </w:r>
                            <w:r>
                              <w:rPr/>
                              <w:fldChar w:fldCharType="end"/>
                            </w:r>
                            <w:bookmarkEnd w:id="1167"/>
                            <w:r>
                              <w:rPr/>
                              <w:t>: Insert Image dialog</w:t>
                            </w:r>
                          </w:p>
                        </w:txbxContent>
                      </wps:txbx>
                      <wps:bodyPr lIns="0" rIns="0" tIns="0" bIns="0">
                        <a:noAutofit/>
                      </wps:bodyPr>
                    </wps:wsp>
                  </a:graphicData>
                </a:graphic>
              </wp:inline>
            </w:drawing>
          </mc:Choice>
          <mc:Fallback>
            <w:pict>
              <v:rect id="shape_0" ID="Shape358" stroked="f" style="position:absolute;margin-left:0pt;margin-top:-258.25pt;width:481.85pt;height:258.1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3118485"/>
                            <wp:effectExtent l="0" t="0" r="0" b="0"/>
                            <wp:docPr id="1710" name="Image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Image347" descr=""/>
                                    <pic:cNvPicPr>
                                      <a:picLocks noChangeAspect="1" noChangeArrowheads="1"/>
                                    </pic:cNvPicPr>
                                  </pic:nvPicPr>
                                  <pic:blipFill>
                                    <a:blip r:embed="rId668"/>
                                    <a:stretch>
                                      <a:fillRect/>
                                    </a:stretch>
                                  </pic:blipFill>
                                  <pic:spPr bwMode="auto">
                                    <a:xfrm>
                                      <a:off x="0" y="0"/>
                                      <a:ext cx="6120130" cy="3118485"/>
                                    </a:xfrm>
                                    <a:prstGeom prst="rect">
                                      <a:avLst/>
                                    </a:prstGeom>
                                  </pic:spPr>
                                </pic:pic>
                              </a:graphicData>
                            </a:graphic>
                          </wp:inline>
                        </w:drawing>
                      </w:r>
                    </w:p>
                    <w:p>
                      <w:pPr>
                        <w:pStyle w:val="Caption"/>
                        <w:widowControl/>
                        <w:suppressLineNumbers/>
                        <w:bidi w:val="0"/>
                        <w:spacing w:before="0" w:after="0"/>
                        <w:jc w:val="left"/>
                        <w:rPr/>
                      </w:pPr>
                      <w:bookmarkStart w:id="1168" w:name="Ref_Figure381_label_and_number"/>
                      <w:r>
                        <w:rPr/>
                        <w:t xml:space="preserve">Figure </w:t>
                      </w:r>
                      <w:r>
                        <w:rPr/>
                        <w:fldChar w:fldCharType="begin"/>
                      </w:r>
                      <w:r>
                        <w:rPr/>
                        <w:instrText> SEQ Figure \* ARABIC </w:instrText>
                      </w:r>
                      <w:r>
                        <w:rPr/>
                        <w:fldChar w:fldCharType="separate"/>
                      </w:r>
                      <w:r>
                        <w:rPr/>
                        <w:t>358</w:t>
                      </w:r>
                      <w:r>
                        <w:rPr/>
                        <w:fldChar w:fldCharType="end"/>
                      </w:r>
                      <w:bookmarkEnd w:id="1168"/>
                      <w:r>
                        <w:rPr/>
                        <w:t>: Insert Image dialog</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"images:linking: " </w:instrText>
      </w:r>
      <w:r>
        <w:rPr/>
        <w:fldChar w:fldCharType="separate"/>
      </w:r>
      <w:r>
        <w:rPr/>
      </w:r>
      <w:r>
        <w:rPr/>
        <w:fldChar w:fldCharType="end"/>
      </w:r>
      <w:r>
        <w:fldChar w:fldCharType="begin"/>
      </w:r>
      <w:r>
        <w:rPr/>
        <w:instrText> XE "pictures:linking: " </w:instrText>
      </w:r>
      <w:r>
        <w:rPr/>
        <w:fldChar w:fldCharType="separate"/>
      </w:r>
      <w:bookmarkStart w:id="1169" w:name="__RefHeading__13183_2065861793"/>
      <w:bookmarkEnd w:id="1169"/>
      <w:r>
        <w:rPr/>
      </w:r>
      <w:r>
        <w:rPr/>
        <w:fldChar w:fldCharType="end"/>
      </w:r>
      <w:r>
        <w:fldChar w:fldCharType="begin"/>
      </w:r>
      <w:r>
        <w:rPr/>
        <w:instrText> XE "graphics:linking: " </w:instrText>
      </w:r>
      <w:r>
        <w:rPr/>
        <w:fldChar w:fldCharType="separate"/>
      </w:r>
      <w:r>
        <w:rPr/>
      </w:r>
      <w:r>
        <w:rPr/>
        <w:fldChar w:fldCharType="end"/>
      </w:r>
      <w:r>
        <w:rPr/>
        <w:t>Linking an image file</w:t>
      </w:r>
    </w:p>
    <w:p>
      <w:pPr>
        <w:pStyle w:val="TextBody"/>
        <w:bidi w:val="0"/>
        <w:jc w:val="left"/>
        <w:rPr>
          <w:lang w:val="en-US"/>
        </w:rPr>
      </w:pPr>
      <w:r>
        <w:rPr/>
        <w:t xml:space="preserve">If the </w:t>
      </w:r>
      <w:r>
        <w:rPr>
          <w:rStyle w:val="LOMenuPath"/>
        </w:rPr>
        <w:t>Link</w:t>
      </w:r>
      <w:r>
        <w:rPr/>
        <w:t xml:space="preserve"> option in the Insert picture dialog is selected, LibreOffice creates a link to the file containing the image instead of saving a copy of the image in the document. The result is that the image is displayed in the document, but when the document is saved, it contains only a reference to the image file</w:t>
      </w:r>
      <w:ins w:id="10584" w:author="Jean Weber" w:date="2016-03-04T07:03:18Z">
        <w:r>
          <w:rPr/>
          <w:t xml:space="preserve">, </w:t>
        </w:r>
      </w:ins>
      <w:del w:id="10585" w:author="Jean Weber" w:date="2016-03-04T07:03:18Z">
        <w:r>
          <w:rPr/>
          <w:delText>—</w:delText>
        </w:r>
      </w:del>
      <w:r>
        <w:rPr/>
        <w:t>not the image itself. The document and the image remain as two separate files, and they are merged together only when you open the document again.</w:t>
      </w:r>
    </w:p>
    <w:p>
      <w:pPr>
        <w:pStyle w:val="TextBodyListIntro"/>
        <w:bidi w:val="0"/>
        <w:jc w:val="left"/>
        <w:rPr>
          <w:lang w:val="en-US"/>
        </w:rPr>
      </w:pPr>
      <w:r>
        <w:rPr/>
        <w:t>Linking an image has two advantages and one disadvantage:</w:t>
      </w:r>
    </w:p>
    <w:p>
      <w:pPr>
        <w:pStyle w:val="List2"/>
        <w:numPr>
          <w:ilvl w:val="0"/>
          <w:numId w:val="3"/>
        </w:numPr>
        <w:bidi w:val="0"/>
        <w:ind w:left="720" w:right="0" w:hanging="357"/>
        <w:jc w:val="left"/>
        <w:rPr>
          <w:lang w:val="en-US"/>
        </w:rPr>
      </w:pPr>
      <w:r>
        <w:rPr/>
        <w:t>Advantage – Linking can reduce the size of the document when it is saved, because the image file itself is not included. File size is usually not a problem on a modern computer with a reasonable amount of memory, unless the document includes many large graphics files; LibreOffice can handle quite large files.</w:t>
      </w:r>
    </w:p>
    <w:p>
      <w:pPr>
        <w:pStyle w:val="List2"/>
        <w:numPr>
          <w:ilvl w:val="0"/>
          <w:numId w:val="3"/>
        </w:numPr>
        <w:bidi w:val="0"/>
        <w:ind w:left="720" w:right="0" w:hanging="357"/>
        <w:jc w:val="left"/>
        <w:rPr>
          <w:lang w:val="en-US"/>
        </w:rPr>
      </w:pPr>
      <w:r>
        <w:rPr/>
        <w:t>Advantage – You can modify the image file separately without changing the document because the link to the file remains valid, and the modified image will appear when you next open the document. This can be a big advantage if you (or someone else, perhaps a graphic artist) is updating images.</w:t>
      </w:r>
    </w:p>
    <w:p>
      <w:pPr>
        <w:pStyle w:val="List2"/>
        <w:numPr>
          <w:ilvl w:val="0"/>
          <w:numId w:val="3"/>
        </w:numPr>
        <w:bidi w:val="0"/>
        <w:ind w:left="720" w:right="0" w:hanging="357"/>
        <w:jc w:val="left"/>
        <w:rPr>
          <w:lang w:val="en-US"/>
        </w:rPr>
      </w:pPr>
      <w:r>
        <w:rPr/>
        <w:t>Disadvantage – If you send the document to someone else, or move it to a different computer, you must also send the image files, or the receiver will not be able to see the linked images. You need to keep track of the location of the images and make sure the recipient knows where to put them on another machine, so that the document can find them. For example, you might keep images in a subfolder named Images (under the folder containing the document); the recipient of the file needs to put the images in a subfolder with the same name and in the same place relative to the document.</w:t>
      </w:r>
    </w:p>
    <w:p>
      <w:pPr>
        <w:pStyle w:val="HeadingNote"/>
        <w:numPr>
          <w:ilvl w:val="0"/>
          <w:numId w:val="42"/>
        </w:numPr>
        <w:bidi w:val="0"/>
        <w:jc w:val="left"/>
        <w:rPr>
          <w:lang w:val="en-US"/>
          <w:ins w:id="10587" w:author="Jean Weber" w:date="2016-03-04T07:03:18Z"/>
        </w:rPr>
      </w:pPr>
      <w:ins w:id="10586" w:author="Jean Weber" w:date="2016-03-04T07:03:18Z">
        <w:r>
          <w:rPr/>
          <w:t>Note</w:t>
        </w:r>
      </w:ins>
    </w:p>
    <w:p>
      <w:pPr>
        <w:pStyle w:val="TextNote"/>
        <w:bidi w:val="0"/>
        <w:jc w:val="left"/>
        <w:rPr>
          <w:lang w:val="en-US"/>
        </w:rPr>
      </w:pPr>
      <w:ins w:id="10588" w:author="Jean Weber" w:date="2016-03-04T07:03:18Z">
        <w:r>
          <w:rPr/>
          <w:t>When inserting the same image several times in the document, it would appear beneficial to link rather than embed; however, this is not necessary as LibreOffice embeds only one copy of the image file in the document.</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589"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590" w:author="Jean Weber" w:date="2016-03-04T07:03:18Z">
              <w:r>
                <w:rPr/>
                <w:delText>When inserting the same image several times in the document, it would appear beneficial to link rather than embed; however, this is not necessary as LibreOffice embeds only one copy of the image file in the document.</w:delText>
              </w:r>
            </w:del>
          </w:p>
        </w:tc>
      </w:tr>
    </w:tbl>
    <w:p>
      <w:pPr>
        <w:pStyle w:val="Heading3"/>
        <w:numPr>
          <w:ilvl w:val="3"/>
          <w:numId w:val="2"/>
        </w:numPr>
        <w:bidi w:val="0"/>
        <w:ind w:left="0" w:right="0" w:hanging="0"/>
        <w:jc w:val="left"/>
        <w:rPr>
          <w:lang w:val="en-US"/>
        </w:rPr>
      </w:pPr>
      <w:bookmarkStart w:id="1170" w:name="__RefHeading__13185_2065861793"/>
      <w:bookmarkEnd w:id="1170"/>
      <w:r>
        <w:rPr/>
        <w:t>Embedding linked images</w:t>
      </w:r>
    </w:p>
    <w:p>
      <w:pPr>
        <w:pStyle w:val="TextBodyListIntro"/>
        <w:bidi w:val="0"/>
        <w:jc w:val="left"/>
        <w:rPr>
          <w:lang w:val="en-US"/>
        </w:rPr>
      </w:pPr>
      <w:r>
        <w:rPr/>
        <w:t>If you originally linked the images, you can easily embed one or more of them later if you wish. To do so:</w:t>
      </w:r>
    </w:p>
    <w:p>
      <w:pPr>
        <w:pStyle w:val="List3"/>
        <w:numPr>
          <w:ilvl w:val="0"/>
          <w:numId w:val="483"/>
        </w:numPr>
        <w:bidi w:val="0"/>
        <w:ind w:left="720" w:right="0" w:hanging="227"/>
        <w:jc w:val="left"/>
        <w:rPr>
          <w:lang w:val="en-US"/>
        </w:rPr>
      </w:pPr>
      <w:r>
        <w:rPr/>
        <w:t xml:space="preserve">Open the document in LibreOffice and choose </w:t>
      </w:r>
      <w:r>
        <w:rPr>
          <w:rStyle w:val="LOMenuPath"/>
        </w:rPr>
        <w:t>Edit &gt; Links</w:t>
      </w:r>
      <w:r>
        <w:rPr/>
        <w:t>.</w:t>
      </w:r>
    </w:p>
    <w:p>
      <w:pPr>
        <w:pStyle w:val="List3"/>
        <w:numPr>
          <w:ilvl w:val="0"/>
          <w:numId w:val="484"/>
        </w:numPr>
        <w:bidi w:val="0"/>
        <w:ind w:left="720" w:right="0" w:hanging="227"/>
        <w:jc w:val="left"/>
        <w:rPr>
          <w:lang w:val="en-US"/>
        </w:rPr>
      </w:pPr>
      <w:r>
        <w:rPr/>
        <w:t>The Edit Links dialog (</w:t>
      </w:r>
      <w:r>
        <w:rPr/>
        <w:fldChar w:fldCharType="begin"/>
      </w:r>
      <w:r>
        <w:rPr/>
        <w:instrText> REF Ref_Figure382_label_and_number \h </w:instrText>
      </w:r>
      <w:r>
        <w:rPr/>
        <w:fldChar w:fldCharType="separate"/>
      </w:r>
      <w:r>
        <w:rPr/>
        <w:t>Figure 359</w:t>
      </w:r>
      <w:r>
        <w:rPr/>
        <w:fldChar w:fldCharType="end"/>
      </w:r>
      <w:r>
        <w:rPr/>
        <w:t xml:space="preserve">) shows all the linked files. In the </w:t>
      </w:r>
      <w:r>
        <w:rPr>
          <w:rStyle w:val="LOEmphasis"/>
        </w:rPr>
        <w:t>Source file</w:t>
      </w:r>
      <w:r>
        <w:rPr/>
        <w:t xml:space="preserve"> list, select the files you want to change from linked to embedded.</w:t>
      </w:r>
    </w:p>
    <w:p>
      <w:pPr>
        <w:pStyle w:val="List3"/>
        <w:numPr>
          <w:ilvl w:val="0"/>
          <w:numId w:val="484"/>
        </w:numPr>
        <w:bidi w:val="0"/>
        <w:ind w:left="720" w:right="0" w:hanging="227"/>
        <w:jc w:val="left"/>
        <w:rPr>
          <w:lang w:val="en-US"/>
        </w:rPr>
      </w:pPr>
      <w:r>
        <w:rPr/>
        <w:t xml:space="preserve">Click the </w:t>
      </w:r>
      <w:r>
        <w:rPr>
          <w:rStyle w:val="LOMenuPath"/>
        </w:rPr>
        <w:t>Break Link</w:t>
      </w:r>
      <w:r>
        <w:rPr/>
        <w:t xml:space="preserve"> button.</w:t>
      </w:r>
    </w:p>
    <w:p>
      <w:pPr>
        <w:pStyle w:val="List3"/>
        <w:numPr>
          <w:ilvl w:val="0"/>
          <w:numId w:val="484"/>
        </w:numPr>
        <w:bidi w:val="0"/>
        <w:ind w:left="720" w:right="0" w:hanging="227"/>
        <w:jc w:val="left"/>
        <w:rPr>
          <w:lang w:val="en-US"/>
        </w:rPr>
      </w:pPr>
      <w:r>
        <w:rPr/>
        <w:t>Save the document.</w:t>
      </w:r>
    </w:p>
    <w:p>
      <w:pPr>
        <w:pStyle w:val="HeadingNote"/>
        <w:numPr>
          <w:ilvl w:val="0"/>
          <w:numId w:val="42"/>
        </w:numPr>
        <w:bidi w:val="0"/>
        <w:jc w:val="left"/>
        <w:rPr>
          <w:lang w:val="en-US"/>
          <w:ins w:id="10592" w:author="Jean Weber" w:date="2016-03-04T07:03:18Z"/>
        </w:rPr>
      </w:pPr>
      <w:ins w:id="10591" w:author="Jean Weber" w:date="2016-03-04T07:03:18Z">
        <w:r>
          <w:rPr/>
          <w:t>Note</w:t>
        </w:r>
      </w:ins>
    </w:p>
    <w:p>
      <w:pPr>
        <w:pStyle w:val="TextNote"/>
        <w:bidi w:val="0"/>
        <w:jc w:val="left"/>
        <w:rPr>
          <w:lang w:val="en-US"/>
        </w:rPr>
      </w:pPr>
      <w:ins w:id="10593" w:author="Jean Weber" w:date="2016-03-04T07:03:18Z">
        <w:r>
          <w:rPr/>
          <w:t xml:space="preserve">Going the other way, from embedded to linked, is not so easy—you must replace the images, one at a time, selecting the </w:t>
        </w:r>
      </w:ins>
      <w:ins w:id="10594" w:author="Jean Weber" w:date="2016-03-04T07:03:18Z">
        <w:r>
          <w:rPr>
            <w:rStyle w:val="MenuPath"/>
          </w:rPr>
          <w:t>Link</w:t>
        </w:r>
      </w:ins>
      <w:ins w:id="10595" w:author="Jean Weber" w:date="2016-03-04T07:03:18Z">
        <w:r>
          <w:rPr/>
          <w:t xml:space="preserve"> option when you do so.</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596"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597" w:author="Jean Weber" w:date="2016-03-04T07:03:18Z">
              <w:r>
                <w:rPr/>
                <w:delText>Going the other way, from embedded to linked, is not so easy—you must delete and reinsert the images, one at a time, selecting the Link option when you do so.</w:delText>
              </w:r>
            </w:del>
          </w:p>
        </w:tc>
      </w:tr>
    </w:tbl>
    <w:p>
      <w:pPr>
        <w:pStyle w:val="Figure"/>
        <w:bidi w:val="0"/>
        <w:rPr>
          <w:lang w:val="en-US"/>
        </w:rPr>
      </w:pPr>
      <w:r>
        <w:rPr/>
        <mc:AlternateContent>
          <mc:Choice Requires="wps">
            <w:drawing>
              <wp:inline distT="0" distB="0" distL="0" distR="0">
                <wp:extent cx="6120765" cy="2796540"/>
                <wp:effectExtent l="0" t="0" r="0" b="0"/>
                <wp:docPr id="1711" name="Shape359"/>
                <a:graphic xmlns:a="http://schemas.openxmlformats.org/drawingml/2006/main">
                  <a:graphicData uri="http://schemas.microsoft.com/office/word/2010/wordprocessingShape">
                    <wps:wsp>
                      <wps:cNvSpPr/>
                      <wps:spPr>
                        <a:xfrm>
                          <a:off x="0" y="0"/>
                          <a:ext cx="6120000" cy="27957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2635250"/>
                                  <wp:effectExtent l="0" t="0" r="0" b="0"/>
                                  <wp:docPr id="1713" name="Image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Image348" descr=""/>
                                          <pic:cNvPicPr>
                                            <a:picLocks noChangeAspect="1" noChangeArrowheads="1"/>
                                          </pic:cNvPicPr>
                                        </pic:nvPicPr>
                                        <pic:blipFill>
                                          <a:blip r:embed="rId669"/>
                                          <a:stretch>
                                            <a:fillRect/>
                                          </a:stretch>
                                        </pic:blipFill>
                                        <pic:spPr bwMode="auto">
                                          <a:xfrm>
                                            <a:off x="0" y="0"/>
                                            <a:ext cx="6120130" cy="2635250"/>
                                          </a:xfrm>
                                          <a:prstGeom prst="rect">
                                            <a:avLst/>
                                          </a:prstGeom>
                                        </pic:spPr>
                                      </pic:pic>
                                    </a:graphicData>
                                  </a:graphic>
                                </wp:inline>
                              </w:drawing>
                            </w:r>
                          </w:p>
                          <w:p>
                            <w:pPr>
                              <w:pStyle w:val="Caption"/>
                              <w:widowControl/>
                              <w:suppressLineNumbers/>
                              <w:bidi w:val="0"/>
                              <w:spacing w:before="0" w:after="0"/>
                              <w:jc w:val="left"/>
                              <w:rPr/>
                            </w:pPr>
                            <w:bookmarkStart w:id="1171" w:name="Ref_Figure382_label_and_number"/>
                            <w:r>
                              <w:rPr/>
                              <w:t xml:space="preserve">Figure </w:t>
                            </w:r>
                            <w:r>
                              <w:rPr/>
                              <w:fldChar w:fldCharType="begin"/>
                            </w:r>
                            <w:r>
                              <w:rPr/>
                              <w:instrText> SEQ Figure \* ARABIC </w:instrText>
                            </w:r>
                            <w:r>
                              <w:rPr/>
                              <w:fldChar w:fldCharType="separate"/>
                            </w:r>
                            <w:r>
                              <w:rPr/>
                              <w:t>359</w:t>
                            </w:r>
                            <w:r>
                              <w:rPr/>
                              <w:fldChar w:fldCharType="end"/>
                            </w:r>
                            <w:bookmarkEnd w:id="1171"/>
                            <w:r>
                              <w:rPr/>
                              <w:t>: The Edit Links dialog</w:t>
                            </w:r>
                          </w:p>
                        </w:txbxContent>
                      </wps:txbx>
                      <wps:bodyPr lIns="0" rIns="0" tIns="0" bIns="0">
                        <a:noAutofit/>
                      </wps:bodyPr>
                    </wps:wsp>
                  </a:graphicData>
                </a:graphic>
              </wp:inline>
            </w:drawing>
          </mc:Choice>
          <mc:Fallback>
            <w:pict>
              <v:rect id="shape_0" ID="Shape359" stroked="f" style="position:absolute;margin-left:0pt;margin-top:-220.2pt;width:481.85pt;height:220.1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2635250"/>
                            <wp:effectExtent l="0" t="0" r="0" b="0"/>
                            <wp:docPr id="1714" name="Image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Image348" descr=""/>
                                    <pic:cNvPicPr>
                                      <a:picLocks noChangeAspect="1" noChangeArrowheads="1"/>
                                    </pic:cNvPicPr>
                                  </pic:nvPicPr>
                                  <pic:blipFill>
                                    <a:blip r:embed="rId669"/>
                                    <a:stretch>
                                      <a:fillRect/>
                                    </a:stretch>
                                  </pic:blipFill>
                                  <pic:spPr bwMode="auto">
                                    <a:xfrm>
                                      <a:off x="0" y="0"/>
                                      <a:ext cx="6120130" cy="2635250"/>
                                    </a:xfrm>
                                    <a:prstGeom prst="rect">
                                      <a:avLst/>
                                    </a:prstGeom>
                                  </pic:spPr>
                                </pic:pic>
                              </a:graphicData>
                            </a:graphic>
                          </wp:inline>
                        </w:drawing>
                      </w:r>
                    </w:p>
                    <w:p>
                      <w:pPr>
                        <w:pStyle w:val="Caption"/>
                        <w:widowControl/>
                        <w:suppressLineNumbers/>
                        <w:bidi w:val="0"/>
                        <w:spacing w:before="0" w:after="0"/>
                        <w:jc w:val="left"/>
                        <w:rPr/>
                      </w:pPr>
                      <w:bookmarkStart w:id="1172" w:name="Ref_Figure382_label_and_number"/>
                      <w:r>
                        <w:rPr/>
                        <w:t xml:space="preserve">Figure </w:t>
                      </w:r>
                      <w:r>
                        <w:rPr/>
                        <w:fldChar w:fldCharType="begin"/>
                      </w:r>
                      <w:r>
                        <w:rPr/>
                        <w:instrText> SEQ Figure \* ARABIC </w:instrText>
                      </w:r>
                      <w:r>
                        <w:rPr/>
                        <w:fldChar w:fldCharType="separate"/>
                      </w:r>
                      <w:r>
                        <w:rPr/>
                        <w:t>359</w:t>
                      </w:r>
                      <w:r>
                        <w:rPr/>
                        <w:fldChar w:fldCharType="end"/>
                      </w:r>
                      <w:bookmarkEnd w:id="1172"/>
                      <w:r>
                        <w:rPr/>
                        <w:t>: The Edit Links dialog</w:t>
                      </w:r>
                    </w:p>
                  </w:txbxContent>
                </v:textbox>
              </v:rect>
            </w:pict>
          </mc:Fallback>
        </mc:AlternateContent>
      </w:r>
    </w:p>
    <w:p>
      <w:pPr>
        <w:pStyle w:val="Heading2"/>
        <w:numPr>
          <w:ilvl w:val="2"/>
          <w:numId w:val="2"/>
        </w:numPr>
        <w:bidi w:val="0"/>
        <w:ind w:left="0" w:right="0" w:hanging="0"/>
        <w:jc w:val="left"/>
        <w:rPr>
          <w:lang w:val="en-US"/>
        </w:rPr>
      </w:pPr>
      <w:bookmarkStart w:id="1173" w:name="__RefHeading__13187_2065861793"/>
      <w:bookmarkEnd w:id="1173"/>
      <w:r>
        <w:rPr/>
        <w:t>Inserting an image from the clipboard</w:t>
      </w:r>
    </w:p>
    <w:p>
      <w:pPr>
        <w:pStyle w:val="TextBodyListIntro"/>
        <w:bidi w:val="0"/>
        <w:jc w:val="left"/>
        <w:rPr>
          <w:lang w:val="en-US"/>
        </w:rPr>
      </w:pPr>
      <w:r>
        <w:rPr/>
        <w:t>Using the clipboard, you can copy images into a LibreOffice document from another LibreOffice document and from other programs. To do this:</w:t>
      </w:r>
    </w:p>
    <w:p>
      <w:pPr>
        <w:pStyle w:val="List3"/>
        <w:numPr>
          <w:ilvl w:val="0"/>
          <w:numId w:val="304"/>
        </w:numPr>
        <w:bidi w:val="0"/>
        <w:ind w:left="720" w:right="0" w:hanging="227"/>
        <w:jc w:val="left"/>
        <w:rPr>
          <w:lang w:val="en-US"/>
        </w:rPr>
      </w:pPr>
      <w:r>
        <w:rPr/>
        <w:t>Open both the source document and the target document.</w:t>
      </w:r>
    </w:p>
    <w:p>
      <w:pPr>
        <w:pStyle w:val="List3"/>
        <w:numPr>
          <w:ilvl w:val="0"/>
          <w:numId w:val="5"/>
        </w:numPr>
        <w:bidi w:val="0"/>
        <w:ind w:left="720" w:right="0" w:hanging="227"/>
        <w:jc w:val="left"/>
        <w:rPr>
          <w:lang w:val="en-US"/>
        </w:rPr>
      </w:pPr>
      <w:r>
        <w:rPr/>
        <w:t>In the source document, select the image to be copied.</w:t>
      </w:r>
    </w:p>
    <w:p>
      <w:pPr>
        <w:pStyle w:val="List3"/>
        <w:numPr>
          <w:ilvl w:val="0"/>
          <w:numId w:val="5"/>
        </w:numPr>
        <w:bidi w:val="0"/>
        <w:ind w:left="720" w:right="0" w:hanging="227"/>
        <w:jc w:val="left"/>
        <w:rPr>
          <w:lang w:val="en-US"/>
        </w:rPr>
      </w:pPr>
      <w:r>
        <w:rPr/>
        <w:t xml:space="preserve">Click once on the selected image and press </w:t>
      </w:r>
      <w:r>
        <w:rPr>
          <w:rStyle w:val="LOKeystroke"/>
        </w:rPr>
        <w:t>Ctrl+C</w:t>
      </w:r>
      <w:r>
        <w:rPr/>
        <w:t xml:space="preserve"> to copy the image to the clipboard.</w:t>
      </w:r>
    </w:p>
    <w:p>
      <w:pPr>
        <w:pStyle w:val="List3"/>
        <w:numPr>
          <w:ilvl w:val="0"/>
          <w:numId w:val="5"/>
        </w:numPr>
        <w:bidi w:val="0"/>
        <w:ind w:left="720" w:right="0" w:hanging="227"/>
        <w:jc w:val="left"/>
        <w:rPr>
          <w:lang w:val="en-US"/>
        </w:rPr>
      </w:pPr>
      <w:r>
        <w:rPr/>
        <w:t>Switch to the target document.</w:t>
      </w:r>
    </w:p>
    <w:p>
      <w:pPr>
        <w:pStyle w:val="List3"/>
        <w:numPr>
          <w:ilvl w:val="0"/>
          <w:numId w:val="5"/>
        </w:numPr>
        <w:bidi w:val="0"/>
        <w:ind w:left="720" w:right="0" w:hanging="227"/>
        <w:jc w:val="left"/>
        <w:rPr>
          <w:lang w:val="en-US"/>
        </w:rPr>
      </w:pPr>
      <w:r>
        <w:rPr/>
        <w:t>Click to place the cursor where the graphic is to be inserted.</w:t>
      </w:r>
    </w:p>
    <w:p>
      <w:pPr>
        <w:pStyle w:val="List3"/>
        <w:numPr>
          <w:ilvl w:val="0"/>
          <w:numId w:val="5"/>
        </w:numPr>
        <w:bidi w:val="0"/>
        <w:ind w:left="720" w:right="0" w:hanging="227"/>
        <w:jc w:val="left"/>
        <w:rPr>
          <w:lang w:val="en-US"/>
        </w:rPr>
      </w:pPr>
      <w:r>
        <w:rPr/>
        <w:t xml:space="preserve">Press </w:t>
      </w:r>
      <w:r>
        <w:rPr>
          <w:rStyle w:val="LOKeystroke"/>
        </w:rPr>
        <w:t>Ctrl+V</w:t>
      </w:r>
      <w:r>
        <w:rPr/>
        <w:t xml:space="preserve"> to insert the image.</w:t>
      </w:r>
    </w:p>
    <w:p>
      <w:pPr>
        <w:pStyle w:val="HeadingCaution"/>
        <w:numPr>
          <w:ilvl w:val="0"/>
          <w:numId w:val="10"/>
        </w:numPr>
        <w:bidi w:val="0"/>
        <w:jc w:val="left"/>
        <w:rPr>
          <w:lang w:val="en-US"/>
          <w:ins w:id="10599" w:author="Jean Weber" w:date="2016-03-04T07:03:18Z"/>
        </w:rPr>
      </w:pPr>
      <w:ins w:id="10598" w:author="Jean Weber" w:date="2016-03-04T07:03:18Z">
        <w:r>
          <w:rPr/>
          <w:t>Caution</w:t>
        </w:r>
      </w:ins>
    </w:p>
    <w:p>
      <w:pPr>
        <w:pStyle w:val="TextNote"/>
        <w:bidi w:val="0"/>
        <w:jc w:val="left"/>
        <w:rPr>
          <w:lang w:val="en-US"/>
        </w:rPr>
      </w:pPr>
      <w:ins w:id="10600" w:author="Jean Weber" w:date="2016-03-04T07:03:18Z">
        <w:r>
          <w:rPr/>
          <w:t>If the application from which the graphic was copied is closed before the graphic is pasted into the target, the image stored on the clipboard could be lost.</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FFD320" w:val="clear"/>
            <w:vAlign w:val="center"/>
          </w:tcPr>
          <w:p>
            <w:pPr>
              <w:pStyle w:val="OOoTipNoteCaution"/>
              <w:widowControl w:val="false"/>
              <w:bidi w:val="0"/>
              <w:rPr>
                <w:lang w:val="en-US"/>
                <w:del w:id="10602" w:author="Jean Weber" w:date="2016-03-04T07:03:18Z"/>
              </w:rPr>
            </w:pPr>
            <w:del w:id="10601" w:author="Jean Weber" w:date="2016-03-04T07:03:18Z">
              <w:r>
                <w:rPr/>
                <w:delText>Caution</w:delText>
              </w:r>
            </w:del>
          </w:p>
          <w:p>
            <w:pPr>
              <w:pStyle w:val="OOoTipNoteCaution"/>
              <w:widowControl w:val="false"/>
              <w:bidi w:val="0"/>
              <w:rPr>
                <w:lang w:val="en-US"/>
              </w:rPr>
            </w:pPr>
            <w:r>
              <w:rPr/>
              <w:drawing>
                <wp:inline distT="0" distB="0" distL="0" distR="0">
                  <wp:extent cx="393700" cy="363855"/>
                  <wp:effectExtent l="0" t="0" r="0" b="0"/>
                  <wp:docPr id="1715" name="Image5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534" descr=""/>
                          <pic:cNvPicPr>
                            <a:picLocks noChangeAspect="1" noChangeArrowheads="1"/>
                          </pic:cNvPicPr>
                        </pic:nvPicPr>
                        <pic:blipFill>
                          <a:blip r:embed="rId670"/>
                          <a:stretch>
                            <a:fillRect/>
                          </a:stretch>
                        </pic:blipFill>
                        <pic:spPr bwMode="auto">
                          <a:xfrm>
                            <a:off x="0" y="0"/>
                            <a:ext cx="393700" cy="363855"/>
                          </a:xfrm>
                          <a:prstGeom prst="rect">
                            <a:avLst/>
                          </a:prstGeom>
                        </pic:spPr>
                      </pic:pic>
                    </a:graphicData>
                  </a:graphic>
                </wp:inline>
              </w:drawing>
            </w:r>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603" w:author="Jean Weber" w:date="2016-03-04T07:03:18Z">
              <w:r>
                <w:rPr/>
                <w:delText>If the application from which the graphic was copied is closed before the graphic is pasted into the target, the image stored on the clipboard could be lost.</w:delText>
              </w:r>
            </w:del>
          </w:p>
        </w:tc>
      </w:tr>
    </w:tbl>
    <w:p>
      <w:pPr>
        <w:pStyle w:val="Heading2"/>
        <w:numPr>
          <w:ilvl w:val="2"/>
          <w:numId w:val="2"/>
        </w:numPr>
        <w:bidi w:val="0"/>
        <w:ind w:left="0" w:right="0" w:hanging="0"/>
        <w:jc w:val="left"/>
        <w:rPr>
          <w:lang w:val="en-US"/>
        </w:rPr>
      </w:pPr>
      <w:bookmarkStart w:id="1174" w:name="__RefHeading__13189_2065861793"/>
      <w:bookmarkEnd w:id="1174"/>
      <w:r>
        <w:rPr/>
        <w:t>Inserting an image using a scanner</w:t>
      </w:r>
    </w:p>
    <w:p>
      <w:pPr>
        <w:pStyle w:val="TextBody"/>
        <w:bidi w:val="0"/>
        <w:jc w:val="left"/>
        <w:rPr>
          <w:lang w:val="en-US"/>
        </w:rPr>
      </w:pPr>
      <w:r>
        <w:rPr/>
        <w:t xml:space="preserve">If </w:t>
      </w:r>
      <w:r>
        <w:fldChar w:fldCharType="begin"/>
      </w:r>
      <w:r>
        <w:rPr/>
        <w:instrText> XE "scanner: " </w:instrText>
      </w:r>
      <w:r>
        <w:rPr/>
        <w:fldChar w:fldCharType="separate"/>
      </w:r>
      <w:r>
        <w:rPr/>
      </w:r>
      <w:r>
        <w:rPr/>
        <w:fldChar w:fldCharType="end"/>
      </w:r>
      <w:r>
        <w:rPr/>
        <w:t xml:space="preserve">a </w:t>
      </w:r>
      <w:r>
        <w:fldChar w:fldCharType="begin"/>
      </w:r>
      <w:r>
        <w:rPr/>
        <w:instrText> XE "images:scanned: " </w:instrText>
      </w:r>
      <w:r>
        <w:rPr/>
        <w:fldChar w:fldCharType="separate"/>
      </w:r>
      <w:r>
        <w:rPr/>
      </w:r>
      <w:r>
        <w:rPr/>
        <w:fldChar w:fldCharType="end"/>
      </w:r>
      <w:r>
        <w:rPr/>
        <w:t xml:space="preserve">scanner is connected to your computer, LibreOffice can call the scanning application and </w:t>
      </w:r>
      <w:ins w:id="10604" w:author="Jean Weber" w:date="2016-03-04T07:03:18Z">
        <w:r>
          <w:rPr/>
          <w:t>insert</w:t>
        </w:r>
      </w:ins>
      <w:del w:id="10605" w:author="Jean Weber" w:date="2016-03-04T07:03:18Z">
        <w:r>
          <w:rPr/>
          <w:delText>inserted</w:delText>
        </w:r>
      </w:del>
      <w:r>
        <w:rPr/>
        <w:t xml:space="preserve"> the scanned item into the LibreOffice document as an image. To start this procedure, place the cursor where you want the graphic to be inserted and choose </w:t>
      </w:r>
      <w:r>
        <w:rPr>
          <w:rStyle w:val="LOMenuPath"/>
        </w:rPr>
        <w:t>Insert &gt; Image &gt; Scan &gt; Select Source</w:t>
      </w:r>
      <w:r>
        <w:rPr/>
        <w:t>.</w:t>
      </w:r>
    </w:p>
    <w:p>
      <w:pPr>
        <w:pStyle w:val="TextBody"/>
        <w:bidi w:val="0"/>
        <w:jc w:val="left"/>
        <w:rPr>
          <w:lang w:val="en-US"/>
        </w:rPr>
      </w:pPr>
      <w:r>
        <w:rPr/>
        <w:t xml:space="preserve">Although this practice is quick and easy, it is unlikely to result in a high-quality image of the correct size. You may get better results by </w:t>
      </w:r>
      <w:ins w:id="10606" w:author="Jean Weber" w:date="2016-03-04T07:03:18Z">
        <w:r>
          <w:rPr/>
          <w:t xml:space="preserve">passing </w:t>
        </w:r>
      </w:ins>
      <w:r>
        <w:rPr/>
        <w:t>scanned material into a graphics program and cleaning it up there before inserting the resulting image into LibreOffice.</w:t>
      </w:r>
    </w:p>
    <w:p>
      <w:pPr>
        <w:pStyle w:val="Heading2"/>
        <w:numPr>
          <w:ilvl w:val="2"/>
          <w:numId w:val="2"/>
        </w:numPr>
        <w:bidi w:val="0"/>
        <w:ind w:left="0" w:right="0" w:hanging="0"/>
        <w:jc w:val="left"/>
        <w:rPr>
          <w:lang w:val="en-US"/>
        </w:rPr>
      </w:pPr>
      <w:bookmarkStart w:id="1175" w:name="__RefHeading__11392_454530774"/>
      <w:bookmarkEnd w:id="1175"/>
      <w:r>
        <w:rPr/>
        <w:t>Inserting an image from the Gallery</w:t>
      </w:r>
    </w:p>
    <w:p>
      <w:pPr>
        <w:pStyle w:val="TextBody"/>
        <w:bidi w:val="0"/>
        <w:jc w:val="left"/>
        <w:rPr>
          <w:lang w:val="en-US"/>
        </w:rPr>
      </w:pPr>
      <w:r>
        <w:rPr/>
        <w:t xml:space="preserve">The Gallery </w:t>
      </w:r>
      <w:ins w:id="10607" w:author="Jean Weber" w:date="2016-03-04T07:03:18Z">
        <w:r>
          <w:rPr/>
          <w:t>(</w:t>
        </w:r>
      </w:ins>
      <w:ins w:id="10608" w:author="Jean Weber" w:date="2016-03-04T07:03:18Z">
        <w:r>
          <w:rPr/>
          <w:fldChar w:fldCharType="begin"/>
        </w:r>
        <w:r>
          <w:rPr/>
          <w:instrText> REF Ref_Figure383_label_and_number \h </w:instrText>
        </w:r>
        <w:r>
          <w:rPr/>
          <w:fldChar w:fldCharType="separate"/>
        </w:r>
        <w:r>
          <w:rPr/>
          <w:t>Figure 360</w:t>
        </w:r>
        <w:r>
          <w:rPr/>
          <w:fldChar w:fldCharType="end"/>
        </w:r>
      </w:ins>
      <w:ins w:id="10609" w:author="Jean Weber" w:date="2016-03-04T07:03:18Z">
        <w:r>
          <w:rPr/>
          <w:t xml:space="preserve">) </w:t>
        </w:r>
      </w:ins>
      <w:r>
        <w:rPr/>
        <w:t xml:space="preserve">provides a convenient way to group reusable objects such as graphics and sounds that you can insert into your documents. The </w:t>
      </w:r>
      <w:r>
        <w:fldChar w:fldCharType="begin"/>
      </w:r>
      <w:r>
        <w:rPr/>
        <w:instrText> XE "Gallery:opening: " </w:instrText>
      </w:r>
      <w:r>
        <w:rPr/>
        <w:fldChar w:fldCharType="separate"/>
      </w:r>
      <w:r>
        <w:rPr/>
      </w:r>
      <w:r>
        <w:rPr/>
        <w:fldChar w:fldCharType="end"/>
      </w:r>
      <w:r>
        <w:fldChar w:fldCharType="begin"/>
      </w:r>
      <w:r>
        <w:rPr/>
        <w:instrText> XE "Gallery:opening: " </w:instrText>
      </w:r>
      <w:r>
        <w:rPr/>
        <w:fldChar w:fldCharType="separate"/>
      </w:r>
      <w:r>
        <w:rPr/>
      </w:r>
      <w:r>
        <w:rPr/>
        <w:fldChar w:fldCharType="end"/>
      </w:r>
      <w:r>
        <w:rPr/>
        <w:t>Gallery is available in all components of LibreOffice. See “</w:t>
      </w:r>
      <w:r>
        <w:rPr>
          <w:b w:val="false"/>
        </w:rPr>
        <w:fldChar w:fldCharType="begin"/>
      </w:r>
      <w:r>
        <w:rPr>
          <w:b w:val="false"/>
        </w:rPr>
        <w:instrText> REF __RefHeading__13193_2065861793 \h </w:instrText>
      </w:r>
      <w:r>
        <w:rPr>
          <w:b w:val="false"/>
        </w:rPr>
        <w:fldChar w:fldCharType="separate"/>
      </w:r>
      <w:r>
        <w:rPr>
          <w:b w:val="false"/>
        </w:rPr>
        <w:t>Managing the LibreOffice Gallery</w:t>
      </w:r>
      <w:r>
        <w:rPr>
          <w:b w:val="false"/>
        </w:rPr>
        <w:fldChar w:fldCharType="end"/>
      </w:r>
      <w:ins w:id="10610" w:author="Jean Weber" w:date="2016-03-04T07:03:18Z">
        <w:r>
          <w:rPr/>
          <w:t>”</w:t>
        </w:r>
      </w:ins>
      <w:del w:id="10611" w:author="Jean Weber" w:date="2016-03-04T07:03:18Z">
        <w:r>
          <w:rPr/>
          <w:delText>“</w:delText>
        </w:r>
      </w:del>
      <w:r>
        <w:rPr/>
        <w:t xml:space="preserve"> on page </w:t>
      </w:r>
      <w:r>
        <w:rPr>
          <w:b w:val="false"/>
        </w:rPr>
        <w:fldChar w:fldCharType="begin"/>
      </w:r>
      <w:r>
        <w:rPr>
          <w:b w:val="false"/>
        </w:rPr>
        <w:instrText> PAGEREF __RefHeading__13193_2065861793 \h </w:instrText>
      </w:r>
      <w:r>
        <w:rPr>
          <w:b w:val="false"/>
        </w:rPr>
        <w:fldChar w:fldCharType="separate"/>
      </w:r>
      <w:r>
        <w:rPr>
          <w:b w:val="false"/>
        </w:rPr>
        <w:t>368</w:t>
      </w:r>
      <w:r>
        <w:rPr>
          <w:b w:val="false"/>
        </w:rPr>
        <w:fldChar w:fldCharType="end"/>
      </w:r>
      <w:r>
        <w:rPr/>
        <w:t xml:space="preserve">. You can </w:t>
      </w:r>
      <w:r>
        <w:fldChar w:fldCharType="begin"/>
      </w:r>
      <w:r>
        <w:rPr/>
        <w:instrText> XE "copying object from Gallery: " </w:instrText>
      </w:r>
      <w:r>
        <w:rPr/>
        <w:fldChar w:fldCharType="separate"/>
      </w:r>
      <w:r>
        <w:rPr/>
      </w:r>
      <w:r>
        <w:rPr/>
        <w:fldChar w:fldCharType="end"/>
      </w:r>
      <w:r>
        <w:rPr/>
        <w:t>copy or link an object from the Gallery into a document.</w:t>
      </w:r>
    </w:p>
    <w:p>
      <w:pPr>
        <w:pStyle w:val="TextBodyListIntro"/>
        <w:bidi w:val="0"/>
        <w:jc w:val="left"/>
        <w:rPr>
          <w:lang w:val="en-US"/>
        </w:rPr>
      </w:pPr>
      <w:r>
        <w:rPr/>
        <w:t>To insert an object:</w:t>
      </w:r>
    </w:p>
    <w:p>
      <w:pPr>
        <w:pStyle w:val="List3"/>
        <w:numPr>
          <w:ilvl w:val="0"/>
          <w:numId w:val="485"/>
        </w:numPr>
        <w:bidi w:val="0"/>
        <w:ind w:left="720" w:right="0" w:hanging="227"/>
        <w:jc w:val="left"/>
        <w:rPr>
          <w:lang w:val="en-US"/>
        </w:rPr>
      </w:pPr>
      <w:ins w:id="10612" w:author="Jean Weber" w:date="2016-03-04T07:03:18Z">
        <w:r>
          <w:rPr/>
          <w:t xml:space="preserve">Click the </w:t>
        </w:r>
      </w:ins>
      <w:ins w:id="10613" w:author="Jean Weber" w:date="2016-03-04T07:03:18Z">
        <w:r>
          <w:rPr>
            <w:rStyle w:val="MenuPath"/>
          </w:rPr>
          <w:t>Gallery</w:t>
        </w:r>
      </w:ins>
      <w:ins w:id="10614" w:author="Jean Weber" w:date="2016-03-04T07:03:18Z">
        <w:r>
          <w:rPr/>
          <w:t xml:space="preserve"> icon in the Sidebar.</w:t>
        </w:r>
      </w:ins>
    </w:p>
    <w:p>
      <w:pPr>
        <w:pStyle w:val="List3"/>
        <w:numPr>
          <w:ilvl w:val="0"/>
          <w:numId w:val="486"/>
        </w:numPr>
        <w:bidi w:val="0"/>
        <w:ind w:left="720" w:right="0" w:hanging="227"/>
        <w:jc w:val="left"/>
        <w:rPr>
          <w:lang w:val="en-US"/>
          <w:del w:id="10621" w:author="Jean Weber" w:date="2016-03-04T07:03:18Z"/>
        </w:rPr>
      </w:pPr>
      <w:del w:id="10615" w:author="Jean Weber" w:date="2016-03-04T07:03:18Z">
        <w:r>
          <w:rPr/>
          <w:delText xml:space="preserve">Choose </w:delText>
        </w:r>
      </w:del>
      <w:del w:id="10616" w:author="Jean Weber" w:date="2016-03-04T07:03:18Z">
        <w:r>
          <w:rPr>
            <w:rStyle w:val="OOoMenuPath"/>
          </w:rPr>
          <w:delText>Tools &gt; Gallery</w:delText>
        </w:r>
      </w:del>
      <w:del w:id="10617" w:author="Jean Weber" w:date="2016-03-04T07:03:18Z">
        <w:r>
          <w:rPr/>
          <w:delText xml:space="preserve"> or click the Gallery icon </w:delText>
        </w:r>
      </w:del>
      <w:r>
        <w:rPr/>
        <w:drawing>
          <wp:inline distT="0" distB="0" distL="0" distR="0">
            <wp:extent cx="252095" cy="252095"/>
            <wp:effectExtent l="0" t="0" r="0" b="0"/>
            <wp:docPr id="1716" name="Image5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Image535" descr=""/>
                    <pic:cNvPicPr>
                      <a:picLocks noChangeAspect="1" noChangeArrowheads="1"/>
                    </pic:cNvPicPr>
                  </pic:nvPicPr>
                  <pic:blipFill>
                    <a:blip r:embed="rId671"/>
                    <a:stretch>
                      <a:fillRect/>
                    </a:stretch>
                  </pic:blipFill>
                  <pic:spPr bwMode="auto">
                    <a:xfrm>
                      <a:off x="0" y="0"/>
                      <a:ext cx="252095" cy="252095"/>
                    </a:xfrm>
                    <a:prstGeom prst="rect">
                      <a:avLst/>
                    </a:prstGeom>
                  </pic:spPr>
                </pic:pic>
              </a:graphicData>
            </a:graphic>
          </wp:inline>
        </w:drawing>
      </w:r>
      <w:del w:id="10618" w:author="Jean Weber" w:date="2016-03-04T07:03:18Z">
        <w:r>
          <w:rPr/>
          <w:delText xml:space="preserve"> on the Standard toolbar (in Writer and Calc) or the Drawing toolbar (in Impress, Writer, and Draw). The Gallery is also accessible in the Sidebar (</w:delText>
        </w:r>
      </w:del>
      <w:del w:id="10619" w:author="Jean Weber" w:date="2016-03-04T07:03:18Z">
        <w:r>
          <w:rPr>
            <w:rStyle w:val="OOoMenuPath"/>
          </w:rPr>
          <w:delText>View &gt; Sidebar</w:delText>
        </w:r>
      </w:del>
      <w:del w:id="10620" w:author="Jean Weber" w:date="2016-03-04T07:03:18Z">
        <w:r>
          <w:rPr/>
          <w:delText xml:space="preserve"> and click the Gallery tab).</w:delText>
        </w:r>
      </w:del>
    </w:p>
    <w:p>
      <w:pPr>
        <w:pStyle w:val="List3"/>
        <w:numPr>
          <w:ilvl w:val="0"/>
          <w:numId w:val="486"/>
        </w:numPr>
        <w:bidi w:val="0"/>
        <w:ind w:left="720" w:right="0" w:hanging="227"/>
        <w:jc w:val="left"/>
        <w:rPr>
          <w:lang w:val="en-US"/>
        </w:rPr>
      </w:pPr>
      <w:r>
        <w:rPr/>
        <w:t>Select a theme.</w:t>
      </w:r>
    </w:p>
    <w:p>
      <w:pPr>
        <w:pStyle w:val="List3"/>
        <w:numPr>
          <w:ilvl w:val="0"/>
          <w:numId w:val="486"/>
        </w:numPr>
        <w:bidi w:val="0"/>
        <w:ind w:left="720" w:right="0" w:hanging="227"/>
        <w:jc w:val="left"/>
        <w:rPr>
          <w:lang w:val="en-US"/>
        </w:rPr>
      </w:pPr>
      <w:r>
        <w:rPr/>
        <w:t>Select an object with a single click.</w:t>
      </w:r>
    </w:p>
    <w:p>
      <w:pPr>
        <w:pStyle w:val="List3"/>
        <w:numPr>
          <w:ilvl w:val="0"/>
          <w:numId w:val="486"/>
        </w:numPr>
        <w:bidi w:val="0"/>
        <w:ind w:left="720" w:right="0" w:hanging="266"/>
        <w:jc w:val="left"/>
        <w:rPr>
          <w:lang w:val="en-US"/>
        </w:rPr>
      </w:pPr>
      <w:r>
        <w:rPr/>
        <w:t>Drag and drop the image into the document.</w:t>
      </w:r>
      <w:del w:id="10622" w:author="Jean Weber" w:date="2016-03-04T07:03:18Z">
        <w:r>
          <w:rPr/>
          <w:delText xml:space="preserve"> (See </w:delText>
        </w:r>
      </w:del>
      <w:del w:id="1062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624" w:author="Jean Weber" w:date="2016-03-04T07:03:18Z">
        <w:r>
          <w:rPr/>
          <w:delText>.)</w:delText>
        </w:r>
      </w:del>
    </w:p>
    <w:p>
      <w:pPr>
        <w:pStyle w:val="LOList1TextBody"/>
        <w:bidi w:val="0"/>
        <w:jc w:val="left"/>
        <w:rPr>
          <w:lang w:val="en-US"/>
        </w:rPr>
      </w:pPr>
      <w:r>
        <w:rPr/>
        <w:t xml:space="preserve">You can also right-click on the object and choose </w:t>
      </w:r>
      <w:r>
        <w:rPr>
          <w:rStyle w:val="LOMenuPath"/>
        </w:rPr>
        <w:t>Insert &gt; Copy</w:t>
      </w:r>
      <w:r>
        <w:rPr/>
        <w:t>.</w:t>
      </w:r>
    </w:p>
    <w:p>
      <w:pPr>
        <w:pStyle w:val="Figure"/>
        <w:bidi w:val="0"/>
        <w:rPr>
          <w:lang w:val="en-US"/>
        </w:rPr>
      </w:pPr>
      <w:r>
        <w:rPr/>
        <mc:AlternateContent>
          <mc:Choice Requires="wps">
            <w:drawing>
              <wp:inline distT="0" distB="0" distL="0" distR="0">
                <wp:extent cx="2926715" cy="3854450"/>
                <wp:effectExtent l="0" t="0" r="0" b="0"/>
                <wp:docPr id="1717" name="Shape360"/>
                <a:graphic xmlns:a="http://schemas.openxmlformats.org/drawingml/2006/main">
                  <a:graphicData uri="http://schemas.microsoft.com/office/word/2010/wordprocessingShape">
                    <wps:wsp>
                      <wps:cNvSpPr/>
                      <wps:spPr>
                        <a:xfrm>
                          <a:off x="0" y="0"/>
                          <a:ext cx="2926080" cy="38538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926080" cy="3657600"/>
                                  <wp:effectExtent l="0" t="0" r="0" b="0"/>
                                  <wp:docPr id="1719" name="Image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349" descr=""/>
                                          <pic:cNvPicPr>
                                            <a:picLocks noChangeAspect="1" noChangeArrowheads="1"/>
                                          </pic:cNvPicPr>
                                        </pic:nvPicPr>
                                        <pic:blipFill>
                                          <a:blip r:embed="rId672"/>
                                          <a:stretch>
                                            <a:fillRect/>
                                          </a:stretch>
                                        </pic:blipFill>
                                        <pic:spPr bwMode="auto">
                                          <a:xfrm>
                                            <a:off x="0" y="0"/>
                                            <a:ext cx="2926080" cy="3657600"/>
                                          </a:xfrm>
                                          <a:prstGeom prst="rect">
                                            <a:avLst/>
                                          </a:prstGeom>
                                        </pic:spPr>
                                      </pic:pic>
                                    </a:graphicData>
                                  </a:graphic>
                                </wp:inline>
                              </w:drawing>
                            </w:r>
                          </w:p>
                          <w:p>
                            <w:pPr>
                              <w:pStyle w:val="Caption"/>
                              <w:widowControl/>
                              <w:suppressLineNumbers/>
                              <w:bidi w:val="0"/>
                              <w:spacing w:before="0" w:after="0"/>
                              <w:jc w:val="left"/>
                              <w:rPr/>
                            </w:pPr>
                            <w:bookmarkStart w:id="1176" w:name="Ref_Figure383_label_and_number"/>
                            <w:r>
                              <w:rPr/>
                              <w:t xml:space="preserve">Figure </w:t>
                            </w:r>
                            <w:bookmarkStart w:id="1177" w:name="Ref_Figure383_number_only"/>
                            <w:r>
                              <w:rPr/>
                              <w:fldChar w:fldCharType="begin"/>
                            </w:r>
                            <w:r>
                              <w:rPr/>
                              <w:instrText> SEQ Figure \* ARABIC </w:instrText>
                            </w:r>
                            <w:r>
                              <w:rPr/>
                              <w:fldChar w:fldCharType="separate"/>
                            </w:r>
                            <w:r>
                              <w:rPr/>
                              <w:t>360</w:t>
                            </w:r>
                            <w:r>
                              <w:rPr/>
                              <w:fldChar w:fldCharType="end"/>
                            </w:r>
                            <w:bookmarkEnd w:id="1176"/>
                            <w:bookmarkEnd w:id="1177"/>
                            <w:r>
                              <w:rPr/>
                              <w:t>: The Gallery in the Sidebar</w:t>
                            </w:r>
                          </w:p>
                        </w:txbxContent>
                      </wps:txbx>
                      <wps:bodyPr lIns="0" rIns="0" tIns="0" bIns="0">
                        <a:noAutofit/>
                      </wps:bodyPr>
                    </wps:wsp>
                  </a:graphicData>
                </a:graphic>
              </wp:inline>
            </w:drawing>
          </mc:Choice>
          <mc:Fallback>
            <w:pict>
              <v:rect id="shape_0" ID="Shape360" stroked="f" style="position:absolute;margin-left:0pt;margin-top:-303.5pt;width:230.35pt;height:303.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926080" cy="3657600"/>
                            <wp:effectExtent l="0" t="0" r="0" b="0"/>
                            <wp:docPr id="1720" name="Image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Image349" descr=""/>
                                    <pic:cNvPicPr>
                                      <a:picLocks noChangeAspect="1" noChangeArrowheads="1"/>
                                    </pic:cNvPicPr>
                                  </pic:nvPicPr>
                                  <pic:blipFill>
                                    <a:blip r:embed="rId672"/>
                                    <a:stretch>
                                      <a:fillRect/>
                                    </a:stretch>
                                  </pic:blipFill>
                                  <pic:spPr bwMode="auto">
                                    <a:xfrm>
                                      <a:off x="0" y="0"/>
                                      <a:ext cx="2926080" cy="3657600"/>
                                    </a:xfrm>
                                    <a:prstGeom prst="rect">
                                      <a:avLst/>
                                    </a:prstGeom>
                                  </pic:spPr>
                                </pic:pic>
                              </a:graphicData>
                            </a:graphic>
                          </wp:inline>
                        </w:drawing>
                      </w:r>
                    </w:p>
                    <w:p>
                      <w:pPr>
                        <w:pStyle w:val="Caption"/>
                        <w:widowControl/>
                        <w:suppressLineNumbers/>
                        <w:bidi w:val="0"/>
                        <w:spacing w:before="0" w:after="0"/>
                        <w:jc w:val="left"/>
                        <w:rPr/>
                      </w:pPr>
                      <w:bookmarkStart w:id="1178" w:name="Ref_Figure383_label_and_number"/>
                      <w:r>
                        <w:rPr/>
                        <w:t xml:space="preserve">Figure </w:t>
                      </w:r>
                      <w:bookmarkStart w:id="1179" w:name="Ref_Figure383_number_only"/>
                      <w:r>
                        <w:rPr/>
                        <w:fldChar w:fldCharType="begin"/>
                      </w:r>
                      <w:r>
                        <w:rPr/>
                        <w:instrText> SEQ Figure \* ARABIC </w:instrText>
                      </w:r>
                      <w:r>
                        <w:rPr/>
                        <w:fldChar w:fldCharType="separate"/>
                      </w:r>
                      <w:r>
                        <w:rPr/>
                        <w:t>360</w:t>
                      </w:r>
                      <w:r>
                        <w:rPr/>
                        <w:fldChar w:fldCharType="end"/>
                      </w:r>
                      <w:bookmarkEnd w:id="1178"/>
                      <w:bookmarkEnd w:id="1179"/>
                      <w:r>
                        <w:rPr/>
                        <w:t>: The Gallery in the Sidebar</w:t>
                      </w:r>
                    </w:p>
                  </w:txbxContent>
                </v:textbox>
              </v:rect>
            </w:pict>
          </mc:Fallback>
        </mc:AlternateContent>
      </w:r>
    </w:p>
    <w:p>
      <w:pPr>
        <w:pStyle w:val="TextBodyListIntro"/>
        <w:bidi w:val="0"/>
        <w:jc w:val="left"/>
        <w:rPr>
          <w:lang w:val="en-US"/>
          <w:del w:id="10626" w:author="Jean Weber" w:date="2016-03-04T07:03:18Z"/>
        </w:rPr>
      </w:pPr>
      <w:del w:id="10625" w:author="Jean Weber" w:date="2016-03-04T07:03:18Z">
        <w:r>
          <w:rPr/>
          <w:delText>This then causes the Frame toolbar to replace the Formatting toolbar and opens the Picture toolbar, docked to the Status bar.</w:delText>
        </w:r>
      </w:del>
    </w:p>
    <w:p>
      <w:pPr>
        <w:pStyle w:val="TextBodyListIntro"/>
        <w:bidi w:val="0"/>
        <w:jc w:val="left"/>
        <w:rPr>
          <w:lang w:val="en-US"/>
        </w:rPr>
      </w:pPr>
      <w:r>
        <w:fldChar w:fldCharType="begin"/>
      </w:r>
      <w:r>
        <w:rPr/>
        <w:instrText> XE "linking object from gallery: " </w:instrText>
      </w:r>
      <w:r>
        <w:rPr/>
        <w:fldChar w:fldCharType="separate"/>
      </w:r>
      <w:r>
        <w:rPr/>
      </w:r>
      <w:r>
        <w:rPr/>
        <w:fldChar w:fldCharType="end"/>
      </w:r>
      <w:r>
        <w:rPr/>
        <w:t>To insert an object as a link:</w:t>
      </w:r>
    </w:p>
    <w:p>
      <w:pPr>
        <w:pStyle w:val="List3"/>
        <w:numPr>
          <w:ilvl w:val="0"/>
          <w:numId w:val="487"/>
        </w:numPr>
        <w:bidi w:val="0"/>
        <w:ind w:left="720" w:right="0" w:hanging="227"/>
        <w:jc w:val="left"/>
        <w:rPr>
          <w:lang w:val="en-US"/>
        </w:rPr>
      </w:pPr>
      <w:r>
        <w:rPr/>
        <w:t xml:space="preserve">Choose </w:t>
      </w:r>
      <w:r>
        <w:rPr>
          <w:rStyle w:val="LOMenuPath"/>
        </w:rPr>
        <w:t>Tools &gt; Gallery</w:t>
      </w:r>
      <w:r>
        <w:rPr/>
        <w:t xml:space="preserve"> and select a theme.</w:t>
      </w:r>
    </w:p>
    <w:p>
      <w:pPr>
        <w:pStyle w:val="List3"/>
        <w:numPr>
          <w:ilvl w:val="0"/>
          <w:numId w:val="488"/>
        </w:numPr>
        <w:bidi w:val="0"/>
        <w:ind w:left="720" w:right="0" w:hanging="227"/>
        <w:jc w:val="left"/>
        <w:rPr>
          <w:lang w:val="en-US"/>
        </w:rPr>
      </w:pPr>
      <w:r>
        <w:rPr/>
        <w:t xml:space="preserve">Select an object with a single click, then while pressing the </w:t>
      </w:r>
      <w:r>
        <w:rPr>
          <w:rStyle w:val="LOKeystroke"/>
        </w:rPr>
        <w:t>Shift</w:t>
      </w:r>
      <w:r>
        <w:rPr/>
        <w:t xml:space="preserve"> and </w:t>
      </w:r>
      <w:r>
        <w:rPr>
          <w:rStyle w:val="LOKeystroke"/>
        </w:rPr>
        <w:t>Ctrl</w:t>
      </w:r>
      <w:r>
        <w:rPr/>
        <w:t xml:space="preserve"> keys, drag and drop the object into the document.</w:t>
      </w:r>
    </w:p>
    <w:p>
      <w:pPr>
        <w:pStyle w:val="Heading2"/>
        <w:numPr>
          <w:ilvl w:val="2"/>
          <w:numId w:val="2"/>
        </w:numPr>
        <w:bidi w:val="0"/>
        <w:ind w:left="0" w:right="0" w:hanging="0"/>
        <w:jc w:val="left"/>
        <w:rPr>
          <w:lang w:val="en-US"/>
        </w:rPr>
      </w:pPr>
      <w:r>
        <w:fldChar w:fldCharType="begin"/>
      </w:r>
      <w:r>
        <w:rPr/>
        <w:instrText> XE "Gallery:inserting object as background : " </w:instrText>
      </w:r>
      <w:r>
        <w:rPr/>
        <w:fldChar w:fldCharType="separate"/>
      </w:r>
      <w:r>
        <w:rPr/>
      </w:r>
      <w:r>
        <w:rPr/>
        <w:fldChar w:fldCharType="end"/>
      </w:r>
      <w:bookmarkStart w:id="1180" w:name="__RefHeading__34926_261791260"/>
      <w:bookmarkEnd w:id="1180"/>
      <w:r>
        <w:rPr/>
        <w:t xml:space="preserve">Inserting an image as a </w:t>
      </w:r>
      <w:r>
        <w:fldChar w:fldCharType="begin"/>
      </w:r>
      <w:r>
        <w:rPr/>
        <w:instrText> XE "background images from Gallery: " </w:instrText>
      </w:r>
      <w:r>
        <w:rPr/>
        <w:fldChar w:fldCharType="separate"/>
      </w:r>
      <w:r>
        <w:rPr/>
      </w:r>
      <w:r>
        <w:rPr/>
        <w:fldChar w:fldCharType="end"/>
      </w:r>
      <w:r>
        <w:rPr/>
        <w:t>background</w:t>
      </w:r>
    </w:p>
    <w:p>
      <w:pPr>
        <w:pStyle w:val="TextBodyListIntro"/>
        <w:bidi w:val="0"/>
        <w:jc w:val="left"/>
        <w:rPr>
          <w:lang w:val="en-US"/>
        </w:rPr>
      </w:pPr>
      <w:r>
        <w:rPr/>
        <w:t>To insert an image as the background to a page or paragraph:</w:t>
      </w:r>
    </w:p>
    <w:p>
      <w:pPr>
        <w:pStyle w:val="List3"/>
        <w:numPr>
          <w:ilvl w:val="0"/>
          <w:numId w:val="248"/>
        </w:numPr>
        <w:bidi w:val="0"/>
        <w:ind w:left="720" w:right="0" w:hanging="227"/>
        <w:jc w:val="left"/>
        <w:rPr>
          <w:lang w:val="en-US"/>
        </w:rPr>
      </w:pPr>
      <w:r>
        <w:rPr/>
        <w:t>Choose</w:t>
      </w:r>
      <w:r>
        <w:rPr>
          <w:rStyle w:val="LOMenuPath"/>
        </w:rPr>
        <w:t xml:space="preserve"> Tools &gt; Gallery</w:t>
      </w:r>
      <w:r>
        <w:rPr/>
        <w:t xml:space="preserve"> and select a theme.</w:t>
      </w:r>
    </w:p>
    <w:p>
      <w:pPr>
        <w:pStyle w:val="List3"/>
        <w:numPr>
          <w:ilvl w:val="0"/>
          <w:numId w:val="248"/>
        </w:numPr>
        <w:bidi w:val="0"/>
        <w:ind w:left="720" w:right="0" w:hanging="227"/>
        <w:jc w:val="left"/>
        <w:rPr>
          <w:lang w:val="en-US"/>
        </w:rPr>
      </w:pPr>
      <w:r>
        <w:rPr/>
        <w:t xml:space="preserve">Select an object with a single click, right-click on the object, and choose </w:t>
      </w:r>
      <w:r>
        <w:rPr>
          <w:rStyle w:val="LOMenuPath"/>
        </w:rPr>
        <w:t>Insert &gt; Background &gt; Page</w:t>
      </w:r>
      <w:r>
        <w:rPr/>
        <w:t xml:space="preserve"> or </w:t>
      </w:r>
      <w:r>
        <w:rPr>
          <w:rStyle w:val="LOMenuPath"/>
        </w:rPr>
        <w:t>&gt; Paragraph</w:t>
      </w:r>
      <w:r>
        <w:rPr/>
        <w:t>.</w:t>
      </w:r>
    </w:p>
    <w:p>
      <w:pPr>
        <w:pStyle w:val="Heading1"/>
        <w:numPr>
          <w:ilvl w:val="1"/>
          <w:numId w:val="2"/>
        </w:numPr>
        <w:bidi w:val="0"/>
        <w:ind w:left="0" w:right="0" w:hanging="0"/>
        <w:jc w:val="left"/>
        <w:rPr>
          <w:lang w:val="en-US"/>
        </w:rPr>
      </w:pPr>
      <w:bookmarkStart w:id="1181" w:name="__RefHeading__72324_1784677349"/>
      <w:bookmarkEnd w:id="1181"/>
      <w:r>
        <w:rPr/>
        <w:t>Modifying and positioning graphics</w:t>
      </w:r>
    </w:p>
    <w:p>
      <w:pPr>
        <w:pStyle w:val="TextBody"/>
        <w:keepLines/>
        <w:widowControl w:val="false"/>
        <w:bidi w:val="0"/>
        <w:jc w:val="left"/>
        <w:rPr>
          <w:lang w:val="en-US"/>
        </w:rPr>
      </w:pPr>
      <w:r>
        <w:rPr/>
        <w:t xml:space="preserve">LibreOffice provides many tools for </w:t>
      </w:r>
      <w:ins w:id="10627" w:author="Jean Weber" w:date="2016-03-04T07:03:18Z">
        <w:r>
          <w:rPr/>
          <w:t xml:space="preserve">cropping, </w:t>
        </w:r>
      </w:ins>
      <w:r>
        <w:rPr/>
        <w:t>resizing, modifying, filtering, and positioning graphics; wrapping text around graphics; and using graphics as backgrounds and watermarks. These tools are described in relevant chapters of the other guides. Some sophisticated adjustments of the graphics are best done in an image manipulation program and the results brought into LibreOffice, rather than using LibreOffice’s built-in tools.</w:t>
      </w:r>
    </w:p>
    <w:p>
      <w:pPr>
        <w:pStyle w:val="Heading1"/>
        <w:numPr>
          <w:ilvl w:val="1"/>
          <w:numId w:val="2"/>
        </w:numPr>
        <w:bidi w:val="0"/>
        <w:ind w:left="0" w:right="0" w:hanging="0"/>
        <w:jc w:val="left"/>
        <w:rPr>
          <w:b w:val="false"/>
          <w:b w:val="false"/>
          <w:bCs w:val="false"/>
        </w:rPr>
      </w:pPr>
      <w:r>
        <w:rPr/>
        <mc:AlternateContent>
          <mc:Choice Requires="wps">
            <w:drawing>
              <wp:inline distT="0" distB="0" distL="0" distR="0">
                <wp:extent cx="6120765" cy="4344670"/>
                <wp:effectExtent l="0" t="0" r="0" b="0"/>
                <wp:docPr id="1721" name="Shape361"/>
                <a:graphic xmlns:a="http://schemas.openxmlformats.org/drawingml/2006/main">
                  <a:graphicData uri="http://schemas.microsoft.com/office/word/2010/wordprocessingShape">
                    <wps:wsp>
                      <wps:cNvSpPr/>
                      <wps:spPr>
                        <a:xfrm>
                          <a:off x="0" y="0"/>
                          <a:ext cx="6120000" cy="4344120"/>
                        </a:xfrm>
                        <a:prstGeom prst="rect">
                          <a:avLst/>
                        </a:prstGeom>
                        <a:noFill/>
                        <a:ln w="0">
                          <a:noFill/>
                        </a:ln>
                      </wps:spPr>
                      <wps:style>
                        <a:lnRef idx="0"/>
                        <a:fillRef idx="0"/>
                        <a:effectRef idx="0"/>
                        <a:fontRef idx="minor"/>
                      </wps:style>
                      <wps:txbx>
                        <w:txbxContent>
                          <w:p>
                            <w:pPr>
                              <w:pStyle w:val="OOoFigureCaption"/>
                              <w:bidi w:val="0"/>
                              <w:jc w:val="left"/>
                              <w:rPr>
                                <w:del w:id="10628" w:author="Jean Weber" w:date="2016-03-04T07:03:18Z"/>
                              </w:rPr>
                            </w:pPr>
                            <w:r>
                              <w:rPr/>
                              <w:drawing>
                                <wp:inline distT="0" distB="0" distL="0" distR="0">
                                  <wp:extent cx="6120130" cy="3940810"/>
                                  <wp:effectExtent l="0" t="0" r="0" b="0"/>
                                  <wp:docPr id="1723" name="Image5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536" descr=""/>
                                          <pic:cNvPicPr>
                                            <a:picLocks noChangeAspect="1" noChangeArrowheads="1"/>
                                          </pic:cNvPicPr>
                                        </pic:nvPicPr>
                                        <pic:blipFill>
                                          <a:blip r:embed="rId673"/>
                                          <a:stretch>
                                            <a:fillRect/>
                                          </a:stretch>
                                        </pic:blipFill>
                                        <pic:spPr bwMode="auto">
                                          <a:xfrm>
                                            <a:off x="0" y="0"/>
                                            <a:ext cx="6120130" cy="39408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361</w:t>
                            </w:r>
                            <w:r>
                              <w:rPr/>
                              <w:fldChar w:fldCharType="end"/>
                            </w:r>
                            <w:r>
                              <w:rPr/>
                              <w:t>: Copying a graphic object from the Gallery into a document (the Hide/Show button for the Gallery is indicated by the ellipse)</w:t>
                            </w:r>
                          </w:p>
                        </w:txbxContent>
                      </wps:txbx>
                      <wps:bodyPr lIns="0" rIns="0" tIns="0" bIns="0">
                        <a:noAutofit/>
                      </wps:bodyPr>
                    </wps:wsp>
                  </a:graphicData>
                </a:graphic>
              </wp:inline>
            </w:drawing>
          </mc:Choice>
          <mc:Fallback>
            <w:pict>
              <v:rect id="shape_0" ID="Shape361" stroked="f" style="position:absolute;margin-left:0pt;margin-top:-342.1pt;width:481.85pt;height:342pt;mso-position-vertical:top">
                <w10:wrap type="square"/>
                <v:fill o:detectmouseclick="t" on="false"/>
                <v:stroke color="#3465a4" joinstyle="round" endcap="flat"/>
                <v:textbox>
                  <w:txbxContent>
                    <w:p>
                      <w:pPr>
                        <w:pStyle w:val="OOoFigureCaption"/>
                        <w:bidi w:val="0"/>
                        <w:jc w:val="left"/>
                        <w:rPr>
                          <w:del w:id="10629" w:author="Jean Weber" w:date="2016-03-04T07:03:18Z"/>
                        </w:rPr>
                      </w:pPr>
                      <w:r>
                        <w:rPr/>
                        <w:drawing>
                          <wp:inline distT="0" distB="0" distL="0" distR="0">
                            <wp:extent cx="6120130" cy="3940810"/>
                            <wp:effectExtent l="0" t="0" r="0" b="0"/>
                            <wp:docPr id="1724" name="Image5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Image536" descr=""/>
                                    <pic:cNvPicPr>
                                      <a:picLocks noChangeAspect="1" noChangeArrowheads="1"/>
                                    </pic:cNvPicPr>
                                  </pic:nvPicPr>
                                  <pic:blipFill>
                                    <a:blip r:embed="rId673"/>
                                    <a:stretch>
                                      <a:fillRect/>
                                    </a:stretch>
                                  </pic:blipFill>
                                  <pic:spPr bwMode="auto">
                                    <a:xfrm>
                                      <a:off x="0" y="0"/>
                                      <a:ext cx="6120130" cy="394081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361</w:t>
                      </w:r>
                      <w:r>
                        <w:rPr/>
                        <w:fldChar w:fldCharType="end"/>
                      </w:r>
                      <w:r>
                        <w:rPr/>
                        <w:t>: Copying a graphic object from the Gallery into a document (the Hide/Show button for the Gallery is indicated by the ellipse)</w:t>
                      </w:r>
                    </w:p>
                  </w:txbxContent>
                </v:textbox>
              </v:rect>
            </w:pict>
          </mc:Fallback>
        </mc:AlternateContent>
      </w:r>
    </w:p>
    <w:p>
      <w:pPr>
        <w:pStyle w:val="Heading1"/>
        <w:numPr>
          <w:ilvl w:val="1"/>
          <w:numId w:val="2"/>
        </w:numPr>
        <w:bidi w:val="0"/>
        <w:ind w:left="0" w:right="0" w:hanging="0"/>
        <w:jc w:val="left"/>
        <w:rPr>
          <w:lang w:val="en-US"/>
        </w:rPr>
      </w:pPr>
      <w:bookmarkStart w:id="1182" w:name="__RefHeading__13193_2065861793"/>
      <w:bookmarkEnd w:id="1182"/>
      <w:r>
        <w:rPr/>
        <w:t>Managing the LibreOffice Gallery</w:t>
      </w:r>
    </w:p>
    <w:p>
      <w:pPr>
        <w:pStyle w:val="TextBody"/>
        <w:bidi w:val="0"/>
        <w:jc w:val="left"/>
        <w:rPr>
          <w:lang w:val="en-US"/>
        </w:rPr>
      </w:pPr>
      <w:r>
        <w:rPr/>
        <w:t xml:space="preserve">Graphics in the Gallery are grouped </w:t>
      </w:r>
      <w:r>
        <w:fldChar w:fldCharType="begin"/>
      </w:r>
      <w:r>
        <w:rPr/>
        <w:instrText> XE "themes: " </w:instrText>
      </w:r>
      <w:r>
        <w:rPr/>
        <w:fldChar w:fldCharType="separate"/>
      </w:r>
      <w:r>
        <w:rPr/>
      </w:r>
      <w:r>
        <w:rPr/>
        <w:fldChar w:fldCharType="end"/>
      </w:r>
      <w:r>
        <w:fldChar w:fldCharType="begin"/>
      </w:r>
      <w:r>
        <w:rPr/>
        <w:instrText> XE "Gallery:themes: " </w:instrText>
      </w:r>
      <w:r>
        <w:rPr/>
        <w:fldChar w:fldCharType="separate"/>
      </w:r>
      <w:r>
        <w:rPr/>
      </w:r>
      <w:r>
        <w:rPr/>
        <w:fldChar w:fldCharType="end"/>
      </w:r>
      <w:r>
        <w:rPr/>
        <w:t xml:space="preserve">by themes, such as </w:t>
      </w:r>
      <w:ins w:id="10630" w:author="Jean Weber" w:date="2016-03-04T07:03:18Z">
        <w:r>
          <w:rPr/>
          <w:t>Arrows, Diagrams</w:t>
        </w:r>
      </w:ins>
      <w:del w:id="10631" w:author="Jean Weber" w:date="2016-03-04T07:03:18Z">
        <w:r>
          <w:rPr/>
          <w:delText>Bullets, Rulers</w:delText>
        </w:r>
      </w:del>
      <w:r>
        <w:rPr/>
        <w:t xml:space="preserve">, and </w:t>
      </w:r>
      <w:ins w:id="10632" w:author="Jean Weber" w:date="2016-03-04T07:03:18Z">
        <w:r>
          <w:rPr/>
          <w:t>People</w:t>
        </w:r>
      </w:ins>
      <w:del w:id="10633" w:author="Jean Weber" w:date="2016-03-04T07:03:18Z">
        <w:r>
          <w:rPr/>
          <w:delText>Backgrounds</w:delText>
        </w:r>
      </w:del>
      <w:r>
        <w:rPr/>
        <w:t>. You can create other groups or themes and add your own pictures or find extensions containing more graphics</w:t>
      </w:r>
      <w:ins w:id="10634" w:author="Jean Weber" w:date="2016-03-04T07:03:18Z">
        <w:r>
          <w:rPr/>
          <w:t>. Click on a theme to see its contents displayed in the Gallery window</w:t>
        </w:r>
      </w:ins>
      <w:r>
        <w:rPr/>
        <w:t>.</w:t>
      </w:r>
    </w:p>
    <w:p>
      <w:pPr>
        <w:pStyle w:val="TextBody"/>
        <w:bidi w:val="0"/>
        <w:jc w:val="left"/>
        <w:rPr>
          <w:lang w:val="en-US"/>
          <w:del w:id="10636" w:author="Jean Weber" w:date="2016-03-04T07:03:18Z"/>
        </w:rPr>
      </w:pPr>
      <w:del w:id="10635" w:author="Jean Weber" w:date="2016-03-04T07:03:18Z">
        <w:r>
          <w:rPr/>
          <w:delText>The Gallery list box lists the available themes. Click on a theme to see its contents displayed in the Gallery window.</w:delText>
        </w:r>
      </w:del>
    </w:p>
    <w:p>
      <w:pPr>
        <w:pStyle w:val="TextBody"/>
        <w:bidi w:val="0"/>
        <w:jc w:val="left"/>
        <w:rPr>
          <w:lang w:val="en-US"/>
        </w:rPr>
      </w:pPr>
      <w:r>
        <w:rPr/>
        <w:t xml:space="preserve">You can display the Gallery in </w:t>
      </w:r>
      <w:r>
        <w:fldChar w:fldCharType="begin"/>
      </w:r>
      <w:r>
        <w:rPr/>
        <w:instrText> XE "Gallery:views (icon/detailed): " </w:instrText>
      </w:r>
      <w:r>
        <w:rPr/>
        <w:fldChar w:fldCharType="separate"/>
      </w:r>
      <w:r>
        <w:rPr/>
      </w:r>
      <w:r>
        <w:rPr/>
        <w:fldChar w:fldCharType="end"/>
      </w:r>
      <w:r>
        <w:rPr>
          <w:rStyle w:val="LOEmphasis"/>
        </w:rPr>
        <w:t>Icon View</w:t>
      </w:r>
      <w:r>
        <w:rPr/>
        <w:t xml:space="preserve"> (Figure </w:t>
      </w:r>
      <w:r>
        <w:rPr/>
        <w:fldChar w:fldCharType="begin"/>
      </w:r>
      <w:r>
        <w:rPr/>
        <w:instrText> REF Ref_Figure383_number_only \h </w:instrText>
      </w:r>
      <w:r>
        <w:rPr/>
        <w:fldChar w:fldCharType="separate"/>
      </w:r>
      <w:r>
        <w:rPr/>
        <w:t>360</w:t>
      </w:r>
      <w:r>
        <w:rPr/>
        <w:fldChar w:fldCharType="end"/>
      </w:r>
      <w:r>
        <w:rPr/>
        <w:t xml:space="preserve">) or </w:t>
      </w:r>
      <w:r>
        <w:rPr>
          <w:rStyle w:val="LOEmphasis"/>
        </w:rPr>
        <w:t>Detailed View</w:t>
      </w:r>
      <w:ins w:id="10637" w:author="Jean Weber" w:date="2016-03-04T07:03:18Z">
        <w:r>
          <w:rPr/>
          <w:t xml:space="preserve"> (</w:t>
        </w:r>
      </w:ins>
      <w:ins w:id="10638" w:author="Jean Weber" w:date="2016-03-04T07:03:18Z">
        <w:r>
          <w:rPr/>
          <w:fldChar w:fldCharType="begin"/>
        </w:r>
        <w:r>
          <w:rPr/>
          <w:instrText> REF Ref_Figure384_label_and_number \h </w:instrText>
        </w:r>
        <w:r>
          <w:rPr/>
          <w:fldChar w:fldCharType="separate"/>
        </w:r>
        <w:r>
          <w:rPr/>
          <w:t>Figure 362</w:t>
        </w:r>
        <w:r>
          <w:rPr/>
          <w:fldChar w:fldCharType="end"/>
        </w:r>
      </w:ins>
      <w:ins w:id="10639" w:author="Jean Weber" w:date="2016-03-04T07:03:18Z">
        <w:r>
          <w:rPr/>
          <w:t>)</w:t>
        </w:r>
      </w:ins>
      <w:r>
        <w:rPr/>
        <w:t xml:space="preserve">, and you can </w:t>
      </w:r>
      <w:r>
        <w:fldChar w:fldCharType="begin"/>
      </w:r>
      <w:r>
        <w:rPr/>
        <w:instrText> XE "Gallery:hide/show: " </w:instrText>
      </w:r>
      <w:r>
        <w:rPr/>
        <w:fldChar w:fldCharType="separate"/>
      </w:r>
      <w:r>
        <w:rPr/>
      </w:r>
      <w:r>
        <w:rPr/>
        <w:fldChar w:fldCharType="end"/>
      </w:r>
      <w:r>
        <w:rPr/>
        <w:t xml:space="preserve">hide or show the Gallery by clicking on the </w:t>
      </w:r>
      <w:ins w:id="10640" w:author="Jean Weber" w:date="2016-03-04T07:03:18Z">
        <w:r>
          <w:rPr/>
          <w:t xml:space="preserve">Sidebar’s </w:t>
        </w:r>
      </w:ins>
      <w:ins w:id="10641" w:author="Jean Weber" w:date="2016-03-04T07:03:18Z">
        <w:r>
          <w:rPr>
            <w:rStyle w:val="LOEmphasis"/>
          </w:rPr>
          <w:t>Hide</w:t>
        </w:r>
      </w:ins>
      <w:ins w:id="10642" w:author="Jean Weber" w:date="2016-03-04T07:03:18Z">
        <w:r>
          <w:rPr/>
          <w:t xml:space="preserve"> button</w:t>
        </w:r>
      </w:ins>
      <w:del w:id="10643" w:author="Jean Weber" w:date="2016-03-04T07:03:18Z">
        <w:r>
          <w:rPr>
            <w:rStyle w:val="OOoEmphasis"/>
            <w:b w:val="false"/>
            <w:bCs w:val="false"/>
          </w:rPr>
          <w:delText>Hide</w:delText>
        </w:r>
      </w:del>
      <w:del w:id="10644" w:author="Jean Weber" w:date="2016-03-04T07:03:18Z">
        <w:r>
          <w:rPr>
            <w:b w:val="false"/>
            <w:bCs w:val="false"/>
          </w:rPr>
          <w:delText xml:space="preserve"> button (similar to the Hide button for the Navigator and the Styles and Formatting windows when they are docked)</w:delText>
        </w:r>
      </w:del>
      <w:r>
        <w:rPr/>
        <w:t>.</w:t>
      </w:r>
    </w:p>
    <w:p>
      <w:pPr>
        <w:pStyle w:val="Figure"/>
        <w:bidi w:val="0"/>
        <w:rPr>
          <w:lang w:val="en-US"/>
          <w:del w:id="10646" w:author="Jean Weber" w:date="2016-03-04T07:03:18Z"/>
        </w:rPr>
      </w:pPr>
      <w:del w:id="10645" w:author="Jean Weber" w:date="2016-03-04T07:03:18Z">
        <w:r>
          <w:rPr/>
          <w:delText>By default, the Gallery is docked above the workspace unless opened in the Sidebar when it is opened in a vertical orientation to the right of the work space. To expand the Gallery, position the pointer over the line that divides it from the top (or the left if the Sidebar Gallery) of the workspace. When the pointer changes to parallel lines with arrows, click and drag downward. The workspace resizes in response.</w:delText>
        </w:r>
      </w:del>
    </w:p>
    <w:p>
      <w:pPr>
        <w:pStyle w:val="Figure"/>
        <w:bidi w:val="0"/>
        <w:jc w:val="left"/>
        <w:rPr>
          <w:lang w:val="en-US"/>
        </w:rPr>
      </w:pPr>
      <w:del w:id="10647" w:author="Jean Weber" w:date="2016-03-04T07:03:18Z">
        <w:r>
          <w:rPr/>
          <w:delText xml:space="preserve">As with other docked windows, you can “float” the Gallery by moving the mouse pointer over an edge of the Gallery window, holding down the </w:delText>
        </w:r>
      </w:del>
      <w:del w:id="10648" w:author="Jean Weber" w:date="2016-03-04T07:03:18Z">
        <w:r>
          <w:rPr>
            <w:rStyle w:val="OOoKeystroke"/>
          </w:rPr>
          <w:delText>Ctrl</w:delText>
        </w:r>
      </w:del>
      <w:del w:id="10649" w:author="Jean Weber" w:date="2016-03-04T07:03:18Z">
        <w:r>
          <w:rPr/>
          <w:delText xml:space="preserve"> key, and double-clicking. Drag the floating window to any of the edges of the LibreOffice window to dock the Gallery again.</w:delText>
        </w:r>
      </w:del>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650"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651" w:author="Jean Weber" w:date="2016-03-04T07:03:18Z">
              <w:r>
                <w:rPr/>
                <w:delText xml:space="preserve">In a default installation, only the </w:delText>
              </w:r>
            </w:del>
            <w:del w:id="10652" w:author="Jean Weber" w:date="2016-03-04T07:03:18Z">
              <w:r>
                <w:rPr>
                  <w:rStyle w:val="OOoEmphasis"/>
                </w:rPr>
                <w:delText>My themes</w:delText>
              </w:r>
            </w:del>
            <w:del w:id="10653" w:author="Jean Weber" w:date="2016-03-04T07:03:18Z">
              <w:r>
                <w:rPr/>
                <w:delText xml:space="preserve"> theme is customizable, although new themes can be added as explained in “</w:delText>
              </w:r>
            </w:del>
            <w:del w:id="10654" w:author="Jean Weber" w:date="2016-03-04T07:03:18Z">
              <w:r>
                <w:rPr/>
                <w:fldChar w:fldCharType="begin"/>
              </w:r>
              <w:r>
                <w:rPr/>
                <w:delInstrText> REF Ref_Add_new_theme_to_Gallery \h </w:delInstrText>
              </w:r>
              <w:r>
                <w:rPr/>
                <w:fldChar w:fldCharType="separate"/>
              </w:r>
              <w:r>
                <w:rPr/>
              </w:r>
              <w:r>
                <w:rPr/>
                <w:fldChar w:fldCharType="end"/>
              </w:r>
            </w:del>
            <w:del w:id="10655" w:author="Jean Weber" w:date="2016-03-04T07:03:18Z">
              <w:r>
                <w:rPr/>
                <w:delText xml:space="preserve">” on page </w:delText>
              </w:r>
            </w:del>
            <w:del w:id="10656" w:author="Jean Weber" w:date="2016-03-04T07:03:18Z">
              <w:r>
                <w:rPr/>
                <w:fldChar w:fldCharType="begin"/>
              </w:r>
              <w:r>
                <w:rPr/>
                <w:delInstrText> PAGEREF Ref_Add_new_theme_to_Gallery \h </w:delInstrText>
              </w:r>
              <w:r>
                <w:rPr/>
                <w:fldChar w:fldCharType="separate"/>
              </w:r>
              <w:r>
                <w:rPr/>
                <w:delText>370</w:delText>
              </w:r>
              <w:r>
                <w:rPr/>
                <w:fldChar w:fldCharType="end"/>
              </w:r>
            </w:del>
            <w:del w:id="10657" w:author="Jean Weber" w:date="2016-03-04T07:03:18Z">
              <w:r>
                <w:rPr/>
                <w:delText xml:space="preserve">. The locked themes are easily recognizable by right-clicking on them; the only available option in the context menu is </w:delText>
              </w:r>
            </w:del>
            <w:del w:id="10658" w:author="Jean Weber" w:date="2016-03-04T07:03:18Z">
              <w:r>
                <w:rPr>
                  <w:rStyle w:val="OOoMenuPath"/>
                </w:rPr>
                <w:delText>Properties</w:delText>
              </w:r>
            </w:del>
            <w:del w:id="10659" w:author="Jean Weber" w:date="2016-03-04T07:03:18Z">
              <w:r>
                <w:rPr/>
                <w:delText>. In some installations, or when you are running LibreOffice as an Administrator, all themes are customizable.</w:delText>
              </w:r>
            </w:del>
          </w:p>
        </w:tc>
      </w:tr>
    </w:tbl>
    <w:p>
      <w:pPr>
        <w:pStyle w:val="Figure"/>
        <w:bidi w:val="0"/>
        <w:rPr>
          <w:lang w:val="en-US"/>
        </w:rPr>
      </w:pPr>
      <w:r>
        <w:rPr/>
        <mc:AlternateContent>
          <mc:Choice Requires="wps">
            <w:drawing>
              <wp:inline distT="0" distB="0" distL="0" distR="0">
                <wp:extent cx="3018155" cy="3380105"/>
                <wp:effectExtent l="0" t="0" r="0" b="0"/>
                <wp:docPr id="1725" name="Shape362"/>
                <a:graphic xmlns:a="http://schemas.openxmlformats.org/drawingml/2006/main">
                  <a:graphicData uri="http://schemas.microsoft.com/office/word/2010/wordprocessingShape">
                    <wps:wsp>
                      <wps:cNvSpPr/>
                      <wps:spPr>
                        <a:xfrm>
                          <a:off x="0" y="0"/>
                          <a:ext cx="3017520" cy="3379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017520" cy="3218815"/>
                                  <wp:effectExtent l="0" t="0" r="0" b="0"/>
                                  <wp:docPr id="1727" name="Image3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350" descr=""/>
                                          <pic:cNvPicPr>
                                            <a:picLocks noChangeAspect="1" noChangeArrowheads="1"/>
                                          </pic:cNvPicPr>
                                        </pic:nvPicPr>
                                        <pic:blipFill>
                                          <a:blip r:embed="rId674"/>
                                          <a:stretch>
                                            <a:fillRect/>
                                          </a:stretch>
                                        </pic:blipFill>
                                        <pic:spPr bwMode="auto">
                                          <a:xfrm>
                                            <a:off x="0" y="0"/>
                                            <a:ext cx="3017520" cy="3218815"/>
                                          </a:xfrm>
                                          <a:prstGeom prst="rect">
                                            <a:avLst/>
                                          </a:prstGeom>
                                        </pic:spPr>
                                      </pic:pic>
                                    </a:graphicData>
                                  </a:graphic>
                                </wp:inline>
                              </w:drawing>
                            </w:r>
                          </w:p>
                          <w:p>
                            <w:pPr>
                              <w:pStyle w:val="Caption"/>
                              <w:widowControl/>
                              <w:suppressLineNumbers/>
                              <w:bidi w:val="0"/>
                              <w:spacing w:before="0" w:after="0"/>
                              <w:jc w:val="left"/>
                              <w:rPr/>
                            </w:pPr>
                            <w:bookmarkStart w:id="1183" w:name="Ref_Figure384_label_and_number"/>
                            <w:r>
                              <w:rPr/>
                              <w:t xml:space="preserve">Figure </w:t>
                            </w:r>
                            <w:r>
                              <w:rPr/>
                              <w:fldChar w:fldCharType="begin"/>
                            </w:r>
                            <w:r>
                              <w:rPr/>
                              <w:instrText> SEQ Figure \* ARABIC </w:instrText>
                            </w:r>
                            <w:r>
                              <w:rPr/>
                              <w:fldChar w:fldCharType="separate"/>
                            </w:r>
                            <w:r>
                              <w:rPr/>
                              <w:t>362</w:t>
                            </w:r>
                            <w:r>
                              <w:rPr/>
                              <w:fldChar w:fldCharType="end"/>
                            </w:r>
                            <w:bookmarkEnd w:id="1183"/>
                            <w:r>
                              <w:rPr/>
                              <w:t>: Gallery in Detailed View</w:t>
                            </w:r>
                          </w:p>
                        </w:txbxContent>
                      </wps:txbx>
                      <wps:bodyPr lIns="0" rIns="0" tIns="0" bIns="0">
                        <a:noAutofit/>
                      </wps:bodyPr>
                    </wps:wsp>
                  </a:graphicData>
                </a:graphic>
              </wp:inline>
            </w:drawing>
          </mc:Choice>
          <mc:Fallback>
            <w:pict>
              <v:rect id="shape_0" ID="Shape362" stroked="f" style="position:absolute;margin-left:0pt;margin-top:-266.15pt;width:237.55pt;height:266.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017520" cy="3218815"/>
                            <wp:effectExtent l="0" t="0" r="0" b="0"/>
                            <wp:docPr id="1728" name="Image3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Image350" descr=""/>
                                    <pic:cNvPicPr>
                                      <a:picLocks noChangeAspect="1" noChangeArrowheads="1"/>
                                    </pic:cNvPicPr>
                                  </pic:nvPicPr>
                                  <pic:blipFill>
                                    <a:blip r:embed="rId674"/>
                                    <a:stretch>
                                      <a:fillRect/>
                                    </a:stretch>
                                  </pic:blipFill>
                                  <pic:spPr bwMode="auto">
                                    <a:xfrm>
                                      <a:off x="0" y="0"/>
                                      <a:ext cx="3017520" cy="3218815"/>
                                    </a:xfrm>
                                    <a:prstGeom prst="rect">
                                      <a:avLst/>
                                    </a:prstGeom>
                                  </pic:spPr>
                                </pic:pic>
                              </a:graphicData>
                            </a:graphic>
                          </wp:inline>
                        </w:drawing>
                      </w:r>
                    </w:p>
                    <w:p>
                      <w:pPr>
                        <w:pStyle w:val="Caption"/>
                        <w:widowControl/>
                        <w:suppressLineNumbers/>
                        <w:bidi w:val="0"/>
                        <w:spacing w:before="0" w:after="0"/>
                        <w:jc w:val="left"/>
                        <w:rPr/>
                      </w:pPr>
                      <w:bookmarkStart w:id="1184" w:name="Ref_Figure384_label_and_number"/>
                      <w:r>
                        <w:rPr/>
                        <w:t xml:space="preserve">Figure </w:t>
                      </w:r>
                      <w:r>
                        <w:rPr/>
                        <w:fldChar w:fldCharType="begin"/>
                      </w:r>
                      <w:r>
                        <w:rPr/>
                        <w:instrText> SEQ Figure \* ARABIC </w:instrText>
                      </w:r>
                      <w:r>
                        <w:rPr/>
                        <w:fldChar w:fldCharType="separate"/>
                      </w:r>
                      <w:r>
                        <w:rPr/>
                        <w:t>362</w:t>
                      </w:r>
                      <w:r>
                        <w:rPr/>
                        <w:fldChar w:fldCharType="end"/>
                      </w:r>
                      <w:bookmarkEnd w:id="1184"/>
                      <w:r>
                        <w:rPr/>
                        <w:t>: Gallery in Detailed View</w:t>
                      </w:r>
                    </w:p>
                  </w:txbxContent>
                </v:textbox>
              </v:rect>
            </w:pict>
          </mc:Fallback>
        </mc:AlternateContent>
      </w:r>
    </w:p>
    <w:p>
      <w:pPr>
        <w:pStyle w:val="HeadingNote"/>
        <w:numPr>
          <w:ilvl w:val="0"/>
          <w:numId w:val="42"/>
        </w:numPr>
        <w:bidi w:val="0"/>
        <w:jc w:val="left"/>
        <w:rPr>
          <w:lang w:val="en-US"/>
          <w:ins w:id="10661" w:author="Jean Weber" w:date="2016-03-04T07:03:18Z"/>
        </w:rPr>
      </w:pPr>
      <w:ins w:id="10660" w:author="Jean Weber" w:date="2016-03-04T07:03:18Z">
        <w:r>
          <w:rPr/>
          <w:t>Note</w:t>
        </w:r>
      </w:ins>
    </w:p>
    <w:p>
      <w:pPr>
        <w:pStyle w:val="TextNote"/>
        <w:bidi w:val="0"/>
        <w:jc w:val="left"/>
        <w:rPr>
          <w:lang w:val="en-US"/>
          <w:ins w:id="10671" w:author="Jean Weber" w:date="2016-03-04T07:03:18Z"/>
        </w:rPr>
      </w:pPr>
      <w:ins w:id="10662" w:author="Jean Weber" w:date="2016-03-04T07:03:18Z">
        <w:r>
          <w:rPr/>
          <w:t xml:space="preserve">In some installations, only the </w:t>
        </w:r>
      </w:ins>
      <w:ins w:id="10663" w:author="Jean Weber" w:date="2016-03-04T07:03:18Z">
        <w:r>
          <w:rPr>
            <w:rStyle w:val="LOEmphasis"/>
          </w:rPr>
          <w:t>My themes</w:t>
        </w:r>
      </w:ins>
      <w:ins w:id="10664" w:author="Jean Weber" w:date="2016-03-04T07:03:18Z">
        <w:r>
          <w:rPr/>
          <w:t xml:space="preserve"> theme is customizable, although new themes can be added as explained in “</w:t>
        </w:r>
      </w:ins>
      <w:ins w:id="10665" w:author="Jean Weber" w:date="2016-03-04T07:03:18Z">
        <w:r>
          <w:rPr/>
          <w:fldChar w:fldCharType="begin"/>
        </w:r>
        <w:r>
          <w:rPr/>
          <w:instrText> REF Ref_Add_new_theme_to_Gallery \h </w:instrText>
        </w:r>
        <w:r>
          <w:rPr/>
          <w:fldChar w:fldCharType="separate"/>
        </w:r>
        <w:r>
          <w:rPr/>
        </w:r>
        <w:r>
          <w:rPr/>
          <w:fldChar w:fldCharType="end"/>
        </w:r>
      </w:ins>
      <w:ins w:id="10666" w:author="Jean Weber" w:date="2016-03-04T07:03:18Z">
        <w:r>
          <w:rPr/>
          <w:t xml:space="preserve">” on page </w:t>
        </w:r>
      </w:ins>
      <w:ins w:id="10667" w:author="Jean Weber" w:date="2016-03-04T07:03:18Z">
        <w:r>
          <w:rPr/>
          <w:fldChar w:fldCharType="begin"/>
        </w:r>
        <w:r>
          <w:rPr/>
          <w:instrText> PAGEREF Ref_Add_new_theme_to_Gallery \h </w:instrText>
        </w:r>
        <w:r>
          <w:rPr/>
          <w:fldChar w:fldCharType="separate"/>
        </w:r>
        <w:r>
          <w:rPr/>
          <w:t>370</w:t>
        </w:r>
        <w:r>
          <w:rPr/>
          <w:fldChar w:fldCharType="end"/>
        </w:r>
      </w:ins>
      <w:ins w:id="10668" w:author="Jean Weber" w:date="2016-03-04T07:03:18Z">
        <w:r>
          <w:rPr/>
          <w:t xml:space="preserve">. The locked themes are easily recognizable by right-clicking on them; the only available option in the context menu is </w:t>
        </w:r>
      </w:ins>
      <w:ins w:id="10669" w:author="Jean Weber" w:date="2016-03-04T07:03:18Z">
        <w:r>
          <w:rPr>
            <w:rStyle w:val="LOMenuPath"/>
          </w:rPr>
          <w:t>Properties</w:t>
        </w:r>
      </w:ins>
      <w:ins w:id="10670" w:author="Jean Weber" w:date="2016-03-04T07:03:18Z">
        <w:r>
          <w:rPr/>
          <w:t>.</w:t>
        </w:r>
      </w:ins>
    </w:p>
    <w:p>
      <w:pPr>
        <w:pStyle w:val="TextBody"/>
        <w:bidi w:val="0"/>
        <w:jc w:val="left"/>
        <w:rPr>
          <w:lang w:val="en-US"/>
        </w:rPr>
      </w:pPr>
      <w:ins w:id="10672" w:author="Jean Weber" w:date="2016-03-04T07:03:18Z">
        <w:r>
          <w:rPr/>
          <w:t>By default, the Gallery is opened in the Sidebar. You can float the Gallery as you can other Sidebar panes; see Chapter 1, Introducing LibreOffice, for more information.</w:t>
        </w:r>
      </w:ins>
    </w:p>
    <w:p>
      <w:pPr>
        <w:pStyle w:val="Heading2"/>
        <w:numPr>
          <w:ilvl w:val="2"/>
          <w:numId w:val="2"/>
        </w:numPr>
        <w:bidi w:val="0"/>
        <w:ind w:left="0" w:right="0" w:hanging="0"/>
        <w:jc w:val="left"/>
        <w:rPr>
          <w:lang w:val="en-US"/>
        </w:rPr>
      </w:pPr>
      <w:r>
        <w:fldChar w:fldCharType="begin"/>
      </w:r>
      <w:r>
        <w:rPr/>
        <w:instrText> XE "Gallery:adding objects: " </w:instrText>
      </w:r>
      <w:r>
        <w:rPr/>
        <w:fldChar w:fldCharType="separate"/>
      </w:r>
      <w:r>
        <w:rPr/>
      </w:r>
      <w:r>
        <w:rPr/>
        <w:fldChar w:fldCharType="end"/>
      </w:r>
      <w:bookmarkStart w:id="1185" w:name="__RefHeading__13203_2065861793"/>
      <w:bookmarkEnd w:id="1185"/>
      <w:r>
        <w:rPr/>
        <w:t>Adding objects to the Gallery</w:t>
      </w:r>
    </w:p>
    <w:p>
      <w:pPr>
        <w:pStyle w:val="TextBody"/>
        <w:bidi w:val="0"/>
        <w:jc w:val="left"/>
        <w:rPr>
          <w:lang w:val="en-US"/>
        </w:rPr>
      </w:pPr>
      <w:r>
        <w:rPr/>
        <w:t xml:space="preserve">You may wish to add to the Gallery any images that you use frequently, for example, a company logo. You can then </w:t>
      </w:r>
      <w:del w:id="10673" w:author="Jean Weber" w:date="2016-03-04T07:03:18Z">
        <w:r>
          <w:rPr/>
          <w:delText xml:space="preserve">very </w:delText>
        </w:r>
      </w:del>
      <w:r>
        <w:rPr/>
        <w:t>easily insert these graphics into a document later.</w:t>
      </w:r>
    </w:p>
    <w:p>
      <w:pPr>
        <w:pStyle w:val="List3"/>
        <w:numPr>
          <w:ilvl w:val="0"/>
          <w:numId w:val="249"/>
        </w:numPr>
        <w:bidi w:val="0"/>
        <w:ind w:left="720" w:right="0" w:hanging="227"/>
        <w:jc w:val="left"/>
        <w:rPr>
          <w:lang w:val="en-US"/>
          <w:del w:id="10676" w:author="Jean Weber" w:date="2016-03-04T07:03:18Z"/>
        </w:rPr>
      </w:pPr>
      <w:del w:id="10674" w:author="Jean Weber" w:date="2016-03-04T07:03:18Z">
        <w:r>
          <w:rPr>
            <w:rStyle w:val="OOoStrongEmphasis"/>
          </w:rPr>
          <w:delText>Method 1</w:delText>
        </w:r>
      </w:del>
      <w:del w:id="10675" w:author="Jean Weber" w:date="2016-03-04T07:03:18Z">
        <w:r>
          <w:rPr/>
          <w:delText xml:space="preserve"> (selecting a file)</w:delText>
        </w:r>
      </w:del>
    </w:p>
    <w:p>
      <w:pPr>
        <w:pStyle w:val="List3"/>
        <w:numPr>
          <w:ilvl w:val="0"/>
          <w:numId w:val="249"/>
        </w:numPr>
        <w:bidi w:val="0"/>
        <w:ind w:left="720" w:right="0" w:hanging="227"/>
        <w:jc w:val="left"/>
        <w:rPr>
          <w:lang w:val="en-US"/>
        </w:rPr>
      </w:pPr>
      <w:r>
        <w:rPr/>
        <w:t xml:space="preserve">Right-click on the desired theme and select </w:t>
      </w:r>
      <w:r>
        <w:rPr>
          <w:rStyle w:val="LOMenuPath"/>
        </w:rPr>
        <w:t>Properties</w:t>
      </w:r>
      <w:r>
        <w:rPr/>
        <w:t xml:space="preserve"> from the context menu.</w:t>
      </w:r>
    </w:p>
    <w:p>
      <w:pPr>
        <w:pStyle w:val="List3"/>
        <w:numPr>
          <w:ilvl w:val="0"/>
          <w:numId w:val="249"/>
        </w:numPr>
        <w:bidi w:val="0"/>
        <w:ind w:left="720" w:right="0" w:hanging="227"/>
        <w:jc w:val="left"/>
        <w:rPr>
          <w:lang w:val="en-US"/>
        </w:rPr>
      </w:pPr>
      <w:r>
        <w:rPr/>
        <w:t xml:space="preserve">In the theme’s Properties dialog, click the </w:t>
      </w:r>
      <w:r>
        <w:rPr>
          <w:rStyle w:val="LOEmphasis"/>
        </w:rPr>
        <w:t>Files</w:t>
      </w:r>
      <w:r>
        <w:rPr/>
        <w:t xml:space="preserve"> tab</w:t>
      </w:r>
      <w:ins w:id="10677" w:author="Jean Weber" w:date="2016-03-04T07:03:18Z">
        <w:r>
          <w:rPr/>
          <w:t xml:space="preserve"> (</w:t>
        </w:r>
      </w:ins>
      <w:ins w:id="10678" w:author="Jean Weber" w:date="2016-03-04T07:03:18Z">
        <w:r>
          <w:rPr/>
          <w:fldChar w:fldCharType="begin"/>
        </w:r>
        <w:r>
          <w:rPr/>
          <w:instrText> REF Ref_Figure385_label_and_number \h </w:instrText>
        </w:r>
        <w:r>
          <w:rPr/>
          <w:fldChar w:fldCharType="separate"/>
        </w:r>
        <w:r>
          <w:rPr/>
          <w:t>Figure 363</w:t>
        </w:r>
        <w:r>
          <w:rPr/>
          <w:fldChar w:fldCharType="end"/>
        </w:r>
      </w:ins>
      <w:ins w:id="10679" w:author="Jean Weber" w:date="2016-03-04T07:03:18Z">
        <w:r>
          <w:rPr/>
          <w:t>)</w:t>
        </w:r>
      </w:ins>
      <w:r>
        <w:rPr/>
        <w:t>.</w:t>
      </w:r>
    </w:p>
    <w:p>
      <w:pPr>
        <w:pStyle w:val="Figure"/>
        <w:bidi w:val="0"/>
        <w:spacing w:before="113" w:after="119"/>
        <w:rPr>
          <w:lang w:val="en-US"/>
        </w:rPr>
      </w:pPr>
      <w:r>
        <w:rPr/>
        <mc:AlternateContent>
          <mc:Choice Requires="wps">
            <w:drawing>
              <wp:inline distT="0" distB="0" distL="0" distR="0">
                <wp:extent cx="6120765" cy="1602105"/>
                <wp:effectExtent l="0" t="0" r="0" b="0"/>
                <wp:docPr id="1729" name="Shape363"/>
                <a:graphic xmlns:a="http://schemas.openxmlformats.org/drawingml/2006/main">
                  <a:graphicData uri="http://schemas.microsoft.com/office/word/2010/wordprocessingShape">
                    <wps:wsp>
                      <wps:cNvSpPr/>
                      <wps:spPr>
                        <a:xfrm>
                          <a:off x="0" y="0"/>
                          <a:ext cx="6120000" cy="1601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20130" cy="1440815"/>
                                  <wp:effectExtent l="0" t="0" r="0" b="0"/>
                                  <wp:docPr id="1731" name="Image3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351" descr=""/>
                                          <pic:cNvPicPr>
                                            <a:picLocks noChangeAspect="1" noChangeArrowheads="1"/>
                                          </pic:cNvPicPr>
                                        </pic:nvPicPr>
                                        <pic:blipFill>
                                          <a:blip r:embed="rId675"/>
                                          <a:stretch>
                                            <a:fillRect/>
                                          </a:stretch>
                                        </pic:blipFill>
                                        <pic:spPr bwMode="auto">
                                          <a:xfrm>
                                            <a:off x="0" y="0"/>
                                            <a:ext cx="6120130" cy="1440815"/>
                                          </a:xfrm>
                                          <a:prstGeom prst="rect">
                                            <a:avLst/>
                                          </a:prstGeom>
                                        </pic:spPr>
                                      </pic:pic>
                                    </a:graphicData>
                                  </a:graphic>
                                </wp:inline>
                              </w:drawing>
                            </w:r>
                          </w:p>
                          <w:p>
                            <w:pPr>
                              <w:pStyle w:val="Caption"/>
                              <w:widowControl/>
                              <w:suppressLineNumbers/>
                              <w:bidi w:val="0"/>
                              <w:spacing w:before="0" w:after="0"/>
                              <w:jc w:val="left"/>
                              <w:rPr/>
                            </w:pPr>
                            <w:bookmarkStart w:id="1186" w:name="Ref_Figure385_label_and_number"/>
                            <w:r>
                              <w:rPr/>
                              <w:t xml:space="preserve">Figure </w:t>
                            </w:r>
                            <w:r>
                              <w:rPr/>
                              <w:fldChar w:fldCharType="begin"/>
                            </w:r>
                            <w:r>
                              <w:rPr/>
                              <w:instrText> SEQ Figure \* ARABIC </w:instrText>
                            </w:r>
                            <w:r>
                              <w:rPr/>
                              <w:fldChar w:fldCharType="separate"/>
                            </w:r>
                            <w:r>
                              <w:rPr/>
                              <w:t>363</w:t>
                            </w:r>
                            <w:r>
                              <w:rPr/>
                              <w:fldChar w:fldCharType="end"/>
                            </w:r>
                            <w:bookmarkEnd w:id="1186"/>
                            <w:r>
                              <w:rPr/>
                              <w:t>: Gallery Properties dialog</w:t>
                            </w:r>
                          </w:p>
                        </w:txbxContent>
                      </wps:txbx>
                      <wps:bodyPr lIns="0" rIns="0" tIns="0" bIns="0">
                        <a:noAutofit/>
                      </wps:bodyPr>
                    </wps:wsp>
                  </a:graphicData>
                </a:graphic>
              </wp:inline>
            </w:drawing>
          </mc:Choice>
          <mc:Fallback>
            <w:pict>
              <v:rect id="shape_0" ID="Shape363" stroked="f" style="position:absolute;margin-left:0pt;margin-top:-126.15pt;width:481.85pt;height:126.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20130" cy="1440815"/>
                            <wp:effectExtent l="0" t="0" r="0" b="0"/>
                            <wp:docPr id="1732" name="Image3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Image351" descr=""/>
                                    <pic:cNvPicPr>
                                      <a:picLocks noChangeAspect="1" noChangeArrowheads="1"/>
                                    </pic:cNvPicPr>
                                  </pic:nvPicPr>
                                  <pic:blipFill>
                                    <a:blip r:embed="rId675"/>
                                    <a:stretch>
                                      <a:fillRect/>
                                    </a:stretch>
                                  </pic:blipFill>
                                  <pic:spPr bwMode="auto">
                                    <a:xfrm>
                                      <a:off x="0" y="0"/>
                                      <a:ext cx="6120130" cy="1440815"/>
                                    </a:xfrm>
                                    <a:prstGeom prst="rect">
                                      <a:avLst/>
                                    </a:prstGeom>
                                  </pic:spPr>
                                </pic:pic>
                              </a:graphicData>
                            </a:graphic>
                          </wp:inline>
                        </w:drawing>
                      </w:r>
                    </w:p>
                    <w:p>
                      <w:pPr>
                        <w:pStyle w:val="Caption"/>
                        <w:widowControl/>
                        <w:suppressLineNumbers/>
                        <w:bidi w:val="0"/>
                        <w:spacing w:before="0" w:after="0"/>
                        <w:jc w:val="left"/>
                        <w:rPr/>
                      </w:pPr>
                      <w:bookmarkStart w:id="1187" w:name="Ref_Figure385_label_and_number"/>
                      <w:r>
                        <w:rPr/>
                        <w:t xml:space="preserve">Figure </w:t>
                      </w:r>
                      <w:r>
                        <w:rPr/>
                        <w:fldChar w:fldCharType="begin"/>
                      </w:r>
                      <w:r>
                        <w:rPr/>
                        <w:instrText> SEQ Figure \* ARABIC </w:instrText>
                      </w:r>
                      <w:r>
                        <w:rPr/>
                        <w:fldChar w:fldCharType="separate"/>
                      </w:r>
                      <w:r>
                        <w:rPr/>
                        <w:t>363</w:t>
                      </w:r>
                      <w:r>
                        <w:rPr/>
                        <w:fldChar w:fldCharType="end"/>
                      </w:r>
                      <w:bookmarkEnd w:id="1187"/>
                      <w:r>
                        <w:rPr/>
                        <w:t>: Gallery Properties dialog</w:t>
                      </w:r>
                    </w:p>
                  </w:txbxContent>
                </v:textbox>
              </v:rect>
            </w:pict>
          </mc:Fallback>
        </mc:AlternateContent>
      </w:r>
    </w:p>
    <w:p>
      <w:pPr>
        <w:pStyle w:val="TextBody"/>
        <w:bidi w:val="0"/>
        <w:spacing w:before="113" w:after="119"/>
        <w:jc w:val="left"/>
        <w:rPr>
          <w:lang w:val="en-US"/>
        </w:rPr>
      </w:pPr>
      <w:ins w:id="10680" w:author="Jean Weber" w:date="2016-03-04T07:03:18Z">
        <w:r>
          <w:rPr/>
          <w:t>To add several files at once:</w:t>
        </w:r>
      </w:ins>
    </w:p>
    <w:p>
      <w:pPr>
        <w:pStyle w:val="List3"/>
        <w:numPr>
          <w:ilvl w:val="0"/>
          <w:numId w:val="250"/>
        </w:numPr>
        <w:bidi w:val="0"/>
        <w:ind w:left="720" w:right="0" w:hanging="227"/>
        <w:jc w:val="left"/>
        <w:rPr>
          <w:lang w:val="en-US"/>
          <w:del w:id="10682" w:author="Jean Weber" w:date="2016-03-04T07:03:18Z"/>
        </w:rPr>
      </w:pPr>
      <w:del w:id="10681" w:author="Jean Weber" w:date="2016-03-04T07:03:18Z">
        <w:r>
          <w:rPr/>
          <w:delText>On the Files tab, you can either:</w:delText>
        </w:r>
      </w:del>
    </w:p>
    <w:p>
      <w:pPr>
        <w:pStyle w:val="List3"/>
        <w:numPr>
          <w:ilvl w:val="0"/>
          <w:numId w:val="250"/>
        </w:numPr>
        <w:bidi w:val="0"/>
        <w:ind w:left="720" w:right="0" w:hanging="227"/>
        <w:jc w:val="left"/>
        <w:rPr>
          <w:lang w:val="en-US"/>
        </w:rPr>
      </w:pPr>
      <w:r>
        <w:rPr/>
        <w:t xml:space="preserve"> </w:t>
      </w:r>
      <w:r>
        <w:rPr/>
        <w:t xml:space="preserve">Click the </w:t>
      </w:r>
      <w:r>
        <w:rPr>
          <w:rStyle w:val="LOMenuPath"/>
        </w:rPr>
        <w:t>Find Files</w:t>
      </w:r>
      <w:r>
        <w:rPr/>
        <w:t xml:space="preserve"> button.</w:t>
      </w:r>
    </w:p>
    <w:p>
      <w:pPr>
        <w:pStyle w:val="List3"/>
        <w:numPr>
          <w:ilvl w:val="0"/>
          <w:numId w:val="250"/>
        </w:numPr>
        <w:bidi w:val="0"/>
        <w:ind w:left="720" w:right="0" w:hanging="227"/>
        <w:jc w:val="left"/>
        <w:rPr>
          <w:lang w:val="en-US"/>
        </w:rPr>
      </w:pPr>
      <w:r>
        <w:rPr/>
        <w:t xml:space="preserve">The </w:t>
      </w:r>
      <w:r>
        <w:rPr>
          <w:rStyle w:val="LOEmphasis"/>
        </w:rPr>
        <w:t>Select path</w:t>
      </w:r>
      <w:r>
        <w:rPr/>
        <w:t xml:space="preserve"> dialog (not shown) opens. You can enter the path for the file’s directory in the </w:t>
      </w:r>
      <w:r>
        <w:rPr>
          <w:rStyle w:val="LOEmphasis"/>
        </w:rPr>
        <w:t>Path</w:t>
      </w:r>
      <w:r>
        <w:rPr/>
        <w:t xml:space="preserve"> text box, or you can navigate to locate the file’s directory.</w:t>
      </w:r>
    </w:p>
    <w:p>
      <w:pPr>
        <w:pStyle w:val="List3"/>
        <w:numPr>
          <w:ilvl w:val="0"/>
          <w:numId w:val="250"/>
        </w:numPr>
        <w:bidi w:val="0"/>
        <w:ind w:left="720" w:right="0" w:hanging="227"/>
        <w:jc w:val="left"/>
        <w:rPr>
          <w:lang w:val="en-US"/>
        </w:rPr>
      </w:pPr>
      <w:r>
        <w:rPr/>
        <w:t xml:space="preserve">Click the </w:t>
      </w:r>
      <w:r>
        <w:rPr>
          <w:rStyle w:val="LOMenuPath"/>
        </w:rPr>
        <w:t>Select</w:t>
      </w:r>
      <w:r>
        <w:rPr/>
        <w:t xml:space="preserve"> button to start the search. A list of graphic files is then displayed in the Properties dialog. You can use the </w:t>
      </w:r>
      <w:r>
        <w:rPr>
          <w:rStyle w:val="LOEmphasis"/>
        </w:rPr>
        <w:t>File type</w:t>
      </w:r>
      <w:r>
        <w:rPr/>
        <w:t xml:space="preserve"> drop-down list to limit the files displayed.</w:t>
      </w:r>
    </w:p>
    <w:p>
      <w:pPr>
        <w:pStyle w:val="List3"/>
        <w:numPr>
          <w:ilvl w:val="0"/>
          <w:numId w:val="250"/>
        </w:numPr>
        <w:bidi w:val="0"/>
        <w:ind w:left="720" w:right="0" w:hanging="227"/>
        <w:jc w:val="left"/>
        <w:rPr>
          <w:lang w:val="en-US"/>
        </w:rPr>
      </w:pPr>
      <w:r>
        <w:rPr/>
        <w:t xml:space="preserve">To add all of the files shown in the list, click </w:t>
      </w:r>
      <w:r>
        <w:rPr>
          <w:rStyle w:val="LOMenuPath"/>
        </w:rPr>
        <w:t>Add All.</w:t>
      </w:r>
      <w:r>
        <w:rPr/>
        <w:t xml:space="preserve"> Otherwise, select the files to add and then click </w:t>
      </w:r>
      <w:r>
        <w:rPr>
          <w:rStyle w:val="LOMenuPath"/>
        </w:rPr>
        <w:t>Add</w:t>
      </w:r>
      <w:r>
        <w:rPr/>
        <w:t xml:space="preserve"> (hold down either the Shift key or the </w:t>
      </w:r>
      <w:r>
        <w:rPr>
          <w:rStyle w:val="LOKeystroke"/>
        </w:rPr>
        <w:t>Ctrl</w:t>
      </w:r>
      <w:r>
        <w:rPr/>
        <w:t xml:space="preserve"> key while clicking on the files).</w:t>
      </w:r>
    </w:p>
    <w:p>
      <w:pPr>
        <w:pStyle w:val="TextBodyListIntro"/>
        <w:bidi w:val="0"/>
        <w:spacing w:before="58" w:after="115"/>
        <w:jc w:val="left"/>
        <w:rPr>
          <w:lang w:val="en-US"/>
        </w:rPr>
      </w:pPr>
      <w:ins w:id="10683" w:author="Jean Weber" w:date="2016-03-04T07:03:18Z">
        <w:r>
          <w:rPr/>
          <w:t>To</w:t>
        </w:r>
      </w:ins>
      <w:del w:id="10684" w:author="Jean Weber" w:date="2016-03-04T07:03:18Z">
        <w:r>
          <w:rPr/>
          <w:delText>Or, to</w:delText>
        </w:r>
      </w:del>
      <w:r>
        <w:rPr/>
        <w:t xml:space="preserve"> add a single file:</w:t>
      </w:r>
    </w:p>
    <w:p>
      <w:pPr>
        <w:pStyle w:val="List3"/>
        <w:numPr>
          <w:ilvl w:val="0"/>
          <w:numId w:val="489"/>
        </w:numPr>
        <w:bidi w:val="0"/>
        <w:ind w:left="720" w:right="0" w:hanging="266"/>
        <w:jc w:val="left"/>
        <w:rPr>
          <w:lang w:val="en-US"/>
        </w:rPr>
      </w:pPr>
      <w:r>
        <w:rPr/>
        <w:t xml:space="preserve">Click </w:t>
      </w:r>
      <w:ins w:id="10685" w:author="Jean Weber" w:date="2016-03-04T07:03:18Z">
        <w:r>
          <w:rPr>
            <w:rStyle w:val="LOMenuPath"/>
          </w:rPr>
          <w:t>Add</w:t>
        </w:r>
      </w:ins>
      <w:del w:id="10686" w:author="Jean Weber" w:date="2016-03-04T07:03:18Z">
        <w:r>
          <w:rPr>
            <w:rStyle w:val="LOMenuPath"/>
          </w:rPr>
          <w:delText xml:space="preserve">the </w:delText>
        </w:r>
      </w:del>
      <w:del w:id="10687" w:author="Jean Weber" w:date="2016-03-04T07:03:18Z">
        <w:r>
          <w:rPr>
            <w:rStyle w:val="OOoMenuPath"/>
          </w:rPr>
          <w:delText>Add</w:delText>
        </w:r>
      </w:del>
      <w:del w:id="10688" w:author="Jean Weber" w:date="2016-03-04T07:03:18Z">
        <w:r>
          <w:rPr>
            <w:rStyle w:val="LOMenuPath"/>
          </w:rPr>
          <w:delText xml:space="preserve"> button</w:delText>
        </w:r>
      </w:del>
      <w:r>
        <w:rPr/>
        <w:t xml:space="preserve"> to open the Gallery dialog.</w:t>
      </w:r>
    </w:p>
    <w:p>
      <w:pPr>
        <w:pStyle w:val="List3"/>
        <w:numPr>
          <w:ilvl w:val="0"/>
          <w:numId w:val="250"/>
        </w:numPr>
        <w:bidi w:val="0"/>
        <w:ind w:left="720" w:right="0" w:hanging="227"/>
        <w:jc w:val="left"/>
        <w:rPr>
          <w:lang w:val="en-US"/>
        </w:rPr>
      </w:pPr>
      <w:r>
        <w:rPr/>
        <w:t xml:space="preserve">Use the navigation controls to locate the image to add to the theme. Select it and then click </w:t>
      </w:r>
      <w:r>
        <w:rPr>
          <w:rStyle w:val="LOMenuPath"/>
        </w:rPr>
        <w:t>Open</w:t>
      </w:r>
      <w:r>
        <w:rPr/>
        <w:t xml:space="preserve"> to add it to the theme.</w:t>
      </w:r>
    </w:p>
    <w:p>
      <w:pPr>
        <w:pStyle w:val="List3"/>
        <w:numPr>
          <w:ilvl w:val="0"/>
          <w:numId w:val="250"/>
        </w:numPr>
        <w:bidi w:val="0"/>
        <w:ind w:left="720" w:right="0" w:hanging="266"/>
        <w:jc w:val="left"/>
        <w:rPr>
          <w:lang w:val="en-US"/>
        </w:rPr>
      </w:pPr>
      <w:r>
        <w:rPr/>
        <w:t xml:space="preserve">Click </w:t>
      </w:r>
      <w:ins w:id="10689" w:author="Jean Weber" w:date="2016-03-04T07:03:18Z">
        <w:r>
          <w:rPr>
            <w:rStyle w:val="LOMenuPath"/>
          </w:rPr>
          <w:t>OK</w:t>
        </w:r>
      </w:ins>
      <w:ins w:id="10690" w:author="Jean Weber" w:date="2016-03-04T07:03:18Z">
        <w:r>
          <w:rPr/>
          <w:t xml:space="preserve"> on</w:t>
        </w:r>
      </w:ins>
      <w:del w:id="10691" w:author="Jean Weber" w:date="2016-03-04T07:03:18Z">
        <w:r>
          <w:rPr/>
          <w:delText xml:space="preserve">the </w:delText>
        </w:r>
      </w:del>
      <w:del w:id="10692" w:author="Jean Weber" w:date="2016-03-04T07:03:18Z">
        <w:r>
          <w:rPr>
            <w:rStyle w:val="OOoMenuPath"/>
          </w:rPr>
          <w:delText>OK</w:delText>
        </w:r>
      </w:del>
      <w:del w:id="10693" w:author="Jean Weber" w:date="2016-03-04T07:03:18Z">
        <w:r>
          <w:rPr/>
          <w:delText xml:space="preserve"> button of</w:delText>
        </w:r>
      </w:del>
      <w:r>
        <w:rPr/>
        <w:t xml:space="preserve"> the Properties dialog to close it.</w:t>
      </w:r>
    </w:p>
    <w:p>
      <w:pPr>
        <w:pStyle w:val="Heading2"/>
        <w:numPr>
          <w:ilvl w:val="2"/>
          <w:numId w:val="2"/>
        </w:numPr>
        <w:bidi w:val="0"/>
        <w:ind w:left="0" w:right="0" w:hanging="0"/>
        <w:jc w:val="left"/>
        <w:rPr>
          <w:b w:val="false"/>
          <w:b w:val="false"/>
        </w:rPr>
      </w:pPr>
      <w:r>
        <w:rPr/>
        <mc:AlternateContent>
          <mc:Choice Requires="wps">
            <w:drawing>
              <wp:inline distT="0" distB="0" distL="0" distR="0">
                <wp:extent cx="6120765" cy="1641475"/>
                <wp:effectExtent l="0" t="0" r="0" b="0"/>
                <wp:docPr id="1733" name="Shape364"/>
                <a:graphic xmlns:a="http://schemas.openxmlformats.org/drawingml/2006/main">
                  <a:graphicData uri="http://schemas.microsoft.com/office/word/2010/wordprocessingShape">
                    <wps:wsp>
                      <wps:cNvSpPr/>
                      <wps:spPr>
                        <a:xfrm>
                          <a:off x="0" y="0"/>
                          <a:ext cx="6120000" cy="1640880"/>
                        </a:xfrm>
                        <a:prstGeom prst="rect">
                          <a:avLst/>
                        </a:prstGeom>
                        <a:noFill/>
                        <a:ln w="0">
                          <a:noFill/>
                        </a:ln>
                      </wps:spPr>
                      <wps:style>
                        <a:lnRef idx="0"/>
                        <a:fillRef idx="0"/>
                        <a:effectRef idx="0"/>
                        <a:fontRef idx="minor"/>
                      </wps:style>
                      <wps:txbx>
                        <w:txbxContent>
                          <w:p>
                            <w:pPr>
                              <w:pStyle w:val="OOoFigureCaption"/>
                              <w:bidi w:val="0"/>
                              <w:jc w:val="left"/>
                              <w:rPr>
                                <w:del w:id="10694" w:author="Jean Weber" w:date="2016-03-04T07:03:18Z"/>
                              </w:rPr>
                            </w:pPr>
                            <w:r>
                              <w:rPr/>
                              <w:drawing>
                                <wp:inline distT="0" distB="0" distL="0" distR="0">
                                  <wp:extent cx="6120130" cy="1440815"/>
                                  <wp:effectExtent l="0" t="0" r="0" b="0"/>
                                  <wp:docPr id="1735" name="Image5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537" descr=""/>
                                          <pic:cNvPicPr>
                                            <a:picLocks noChangeAspect="1" noChangeArrowheads="1"/>
                                          </pic:cNvPicPr>
                                        </pic:nvPicPr>
                                        <pic:blipFill>
                                          <a:blip r:embed="rId676"/>
                                          <a:stretch>
                                            <a:fillRect/>
                                          </a:stretch>
                                        </pic:blipFill>
                                        <pic:spPr bwMode="auto">
                                          <a:xfrm>
                                            <a:off x="0" y="0"/>
                                            <a:ext cx="6120130" cy="144081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364</w:t>
                            </w:r>
                            <w:r>
                              <w:rPr/>
                              <w:fldChar w:fldCharType="end"/>
                            </w:r>
                            <w:r>
                              <w:rPr/>
                              <w:t>: Gallery Properties dialog</w:t>
                            </w:r>
                          </w:p>
                        </w:txbxContent>
                      </wps:txbx>
                      <wps:bodyPr lIns="0" rIns="0" tIns="0" bIns="0">
                        <a:noAutofit/>
                      </wps:bodyPr>
                    </wps:wsp>
                  </a:graphicData>
                </a:graphic>
              </wp:inline>
            </w:drawing>
          </mc:Choice>
          <mc:Fallback>
            <w:pict>
              <v:rect id="shape_0" ID="Shape364" stroked="f" style="position:absolute;margin-left:0pt;margin-top:-129.25pt;width:481.85pt;height:129.15pt;mso-position-vertical:top">
                <w10:wrap type="square"/>
                <v:fill o:detectmouseclick="t" on="false"/>
                <v:stroke color="#3465a4" joinstyle="round" endcap="flat"/>
                <v:textbox>
                  <w:txbxContent>
                    <w:p>
                      <w:pPr>
                        <w:pStyle w:val="OOoFigureCaption"/>
                        <w:bidi w:val="0"/>
                        <w:jc w:val="left"/>
                        <w:rPr>
                          <w:del w:id="10695" w:author="Jean Weber" w:date="2016-03-04T07:03:18Z"/>
                        </w:rPr>
                      </w:pPr>
                      <w:r>
                        <w:rPr/>
                        <w:drawing>
                          <wp:inline distT="0" distB="0" distL="0" distR="0">
                            <wp:extent cx="6120130" cy="1440815"/>
                            <wp:effectExtent l="0" t="0" r="0" b="0"/>
                            <wp:docPr id="1736" name="Image5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Image537" descr=""/>
                                    <pic:cNvPicPr>
                                      <a:picLocks noChangeAspect="1" noChangeArrowheads="1"/>
                                    </pic:cNvPicPr>
                                  </pic:nvPicPr>
                                  <pic:blipFill>
                                    <a:blip r:embed="rId676"/>
                                    <a:stretch>
                                      <a:fillRect/>
                                    </a:stretch>
                                  </pic:blipFill>
                                  <pic:spPr bwMode="auto">
                                    <a:xfrm>
                                      <a:off x="0" y="0"/>
                                      <a:ext cx="6120130" cy="144081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364</w:t>
                      </w:r>
                      <w:r>
                        <w:rPr/>
                        <w:fldChar w:fldCharType="end"/>
                      </w:r>
                      <w:r>
                        <w:rPr/>
                        <w:t>: Gallery Properties dialog</w:t>
                      </w:r>
                    </w:p>
                  </w:txbxContent>
                </v:textbox>
              </v:rect>
            </w:pict>
          </mc:Fallback>
        </mc:AlternateContent>
      </w:r>
    </w:p>
    <w:p>
      <w:pPr>
        <w:pStyle w:val="OOoTextBodyListIntro"/>
        <w:bidi w:val="0"/>
        <w:jc w:val="left"/>
        <w:rPr>
          <w:lang w:val="en-US"/>
          <w:del w:id="10698" w:author="Jean Weber" w:date="2016-03-04T07:03:18Z"/>
        </w:rPr>
      </w:pPr>
      <w:del w:id="10696" w:author="Jean Weber" w:date="2016-03-04T07:03:18Z">
        <w:r>
          <w:rPr>
            <w:rStyle w:val="OOoStrongEmphasis"/>
          </w:rPr>
          <w:delText>Method 2</w:delText>
        </w:r>
      </w:del>
      <w:del w:id="10697" w:author="Jean Weber" w:date="2016-03-04T07:03:18Z">
        <w:r>
          <w:rPr/>
          <w:delText xml:space="preserve"> (drag and drop)</w:delText>
        </w:r>
      </w:del>
    </w:p>
    <w:p>
      <w:pPr>
        <w:pStyle w:val="OOoTextBodyListIntro"/>
        <w:bidi w:val="0"/>
        <w:jc w:val="left"/>
        <w:rPr>
          <w:lang w:val="en-US"/>
          <w:del w:id="10700" w:author="Jean Weber" w:date="2016-03-04T07:03:18Z"/>
        </w:rPr>
      </w:pPr>
      <w:del w:id="10699" w:author="Jean Weber" w:date="2016-03-04T07:03:18Z">
        <w:r>
          <w:rPr/>
          <w:delText>You can drag and drop an image into the Gallery from a document.</w:delText>
        </w:r>
      </w:del>
    </w:p>
    <w:p>
      <w:pPr>
        <w:pStyle w:val="OOoNum123Start"/>
        <w:numPr>
          <w:ilvl w:val="0"/>
          <w:numId w:val="490"/>
        </w:numPr>
        <w:bidi w:val="0"/>
        <w:ind w:left="737" w:right="0" w:hanging="170"/>
        <w:jc w:val="left"/>
        <w:rPr>
          <w:lang w:val="en-US"/>
          <w:del w:id="10702" w:author="Jean Weber" w:date="2016-03-04T07:03:18Z"/>
        </w:rPr>
      </w:pPr>
      <w:del w:id="10701" w:author="Jean Weber" w:date="2016-03-04T07:03:18Z">
        <w:r>
          <w:rPr/>
          <w:delText>Open the document containing an image you want to add to the Gallery, and display the Gallery theme to which you want to add it.</w:delText>
        </w:r>
      </w:del>
    </w:p>
    <w:p>
      <w:pPr>
        <w:pStyle w:val="OOoNum123Cont"/>
        <w:numPr>
          <w:ilvl w:val="0"/>
          <w:numId w:val="491"/>
        </w:numPr>
        <w:bidi w:val="0"/>
        <w:ind w:left="737" w:right="0" w:hanging="170"/>
        <w:jc w:val="left"/>
        <w:rPr>
          <w:lang w:val="en-US"/>
          <w:del w:id="10704" w:author="Jean Weber" w:date="2016-03-04T07:03:18Z"/>
        </w:rPr>
      </w:pPr>
      <w:del w:id="10703" w:author="Jean Weber" w:date="2016-03-04T07:03:18Z">
        <w:r>
          <w:rPr/>
          <w:delText>Position the mouse pointer above the image, without clicking.</w:delText>
        </w:r>
      </w:del>
    </w:p>
    <w:p>
      <w:pPr>
        <w:pStyle w:val="OOoNum123Cont"/>
        <w:numPr>
          <w:ilvl w:val="0"/>
          <w:numId w:val="491"/>
        </w:numPr>
        <w:bidi w:val="0"/>
        <w:ind w:left="737" w:right="0" w:hanging="170"/>
        <w:jc w:val="left"/>
        <w:rPr>
          <w:lang w:val="en-US"/>
          <w:del w:id="10708" w:author="Jean Weber" w:date="2016-03-04T07:03:18Z"/>
        </w:rPr>
      </w:pPr>
      <w:del w:id="10705" w:author="Jean Weber" w:date="2016-03-04T07:03:18Z">
        <w:r>
          <w:rPr/>
          <w:delText xml:space="preserve">If the mouse pointer changes to a hand symbol, the image refers to a hyperlink. In this case, press the </w:delText>
        </w:r>
      </w:del>
      <w:del w:id="10706" w:author="Jean Weber" w:date="2016-03-04T07:03:18Z">
        <w:r>
          <w:rPr>
            <w:rStyle w:val="OOoKeystroke"/>
          </w:rPr>
          <w:delText>Alt</w:delText>
        </w:r>
      </w:del>
      <w:del w:id="10707" w:author="Jean Weber" w:date="2016-03-04T07:03:18Z">
        <w:r>
          <w:rPr/>
          <w:delText xml:space="preserve"> key while you click the image, to select it without activating the link. If the mouse pointer does not change to a hand symbol, you can simply click the image to select it.</w:delText>
        </w:r>
      </w:del>
    </w:p>
    <w:p>
      <w:pPr>
        <w:pStyle w:val="OOoNum123Cont"/>
        <w:numPr>
          <w:ilvl w:val="0"/>
          <w:numId w:val="491"/>
        </w:numPr>
        <w:bidi w:val="0"/>
        <w:ind w:left="737" w:right="0" w:hanging="170"/>
        <w:jc w:val="left"/>
        <w:rPr>
          <w:lang w:val="en-US"/>
          <w:del w:id="10710" w:author="Jean Weber" w:date="2016-03-04T07:03:18Z"/>
        </w:rPr>
      </w:pPr>
      <w:del w:id="10709" w:author="Jean Weber" w:date="2016-03-04T07:03:18Z">
        <w:r>
          <w:rPr/>
          <w:delText>Once the image is selected, evident from the colored selection handles around it, release the mouse button. Click again on the image, keeping the mouse button pressed for more than two seconds. Without releasing the mouse button, drag the image into the Gallery.</w:delText>
        </w:r>
      </w:del>
    </w:p>
    <w:p>
      <w:pPr>
        <w:pStyle w:val="OOoNum123End"/>
        <w:numPr>
          <w:ilvl w:val="0"/>
          <w:numId w:val="491"/>
        </w:numPr>
        <w:bidi w:val="0"/>
        <w:ind w:left="737" w:right="0" w:hanging="170"/>
        <w:jc w:val="left"/>
        <w:rPr>
          <w:b w:val="false"/>
          <w:b w:val="false"/>
          <w:del w:id="10712" w:author="Jean Weber" w:date="2016-03-04T07:03:18Z"/>
        </w:rPr>
      </w:pPr>
      <w:del w:id="10711" w:author="Jean Weber" w:date="2016-03-04T07:03:18Z">
        <w:r>
          <w:rPr>
            <w:b w:val="false"/>
          </w:rPr>
          <w:delText>Release the mouse button.</w:delText>
        </w:r>
      </w:del>
    </w:p>
    <w:p>
      <w:pPr>
        <w:pStyle w:val="OOoTextBodyListIntro"/>
        <w:numPr>
          <w:ilvl w:val="2"/>
          <w:numId w:val="2"/>
        </w:numPr>
        <w:bidi w:val="0"/>
        <w:ind w:left="0" w:right="0" w:hanging="0"/>
        <w:jc w:val="left"/>
        <w:rPr>
          <w:lang w:val="en-US"/>
        </w:rPr>
      </w:pPr>
      <w:r>
        <w:fldChar w:fldCharType="begin"/>
      </w:r>
      <w:r>
        <w:rPr/>
        <w:instrText> XE "Gallery:deleting images: " </w:instrText>
      </w:r>
      <w:r>
        <w:rPr/>
        <w:fldChar w:fldCharType="separate"/>
      </w:r>
      <w:r>
        <w:rPr/>
      </w:r>
      <w:r>
        <w:rPr/>
        <w:fldChar w:fldCharType="end"/>
      </w:r>
      <w:r>
        <w:fldChar w:fldCharType="begin"/>
      </w:r>
      <w:r>
        <w:rPr/>
        <w:instrText> XE "Gallery:deleting objects: " </w:instrText>
      </w:r>
      <w:r>
        <w:rPr/>
        <w:fldChar w:fldCharType="separate"/>
      </w:r>
      <w:bookmarkStart w:id="1188" w:name="__RefHeading__13205_2065861793"/>
      <w:bookmarkEnd w:id="1188"/>
      <w:r>
        <w:rPr/>
      </w:r>
      <w:r>
        <w:rPr/>
        <w:fldChar w:fldCharType="end"/>
      </w:r>
      <w:r>
        <w:fldChar w:fldCharType="begin"/>
      </w:r>
      <w:r>
        <w:rPr/>
        <w:instrText> XE "Gallery:deleting objects: " </w:instrText>
      </w:r>
      <w:r>
        <w:rPr/>
        <w:fldChar w:fldCharType="separate"/>
      </w:r>
      <w:r>
        <w:rPr/>
      </w:r>
      <w:r>
        <w:rPr/>
        <w:fldChar w:fldCharType="end"/>
      </w:r>
      <w:r>
        <w:rPr/>
        <w:t>Deleting images from the Gallery</w:t>
      </w:r>
    </w:p>
    <w:p>
      <w:pPr>
        <w:pStyle w:val="TextBodyListIntro"/>
        <w:bidi w:val="0"/>
        <w:jc w:val="left"/>
        <w:rPr>
          <w:lang w:val="en-US"/>
        </w:rPr>
      </w:pPr>
      <w:r>
        <w:rPr/>
        <w:t>To delete an image from a theme:</w:t>
      </w:r>
    </w:p>
    <w:p>
      <w:pPr>
        <w:pStyle w:val="List3"/>
        <w:numPr>
          <w:ilvl w:val="0"/>
          <w:numId w:val="492"/>
        </w:numPr>
        <w:bidi w:val="0"/>
        <w:ind w:left="720" w:right="0" w:hanging="227"/>
        <w:jc w:val="left"/>
        <w:rPr>
          <w:lang w:val="en-US"/>
        </w:rPr>
      </w:pPr>
      <w:r>
        <w:rPr/>
        <w:t>Right-click on the name of the image file or its thumbnail in the Gallery.</w:t>
      </w:r>
    </w:p>
    <w:p>
      <w:pPr>
        <w:pStyle w:val="List3"/>
        <w:numPr>
          <w:ilvl w:val="0"/>
          <w:numId w:val="493"/>
        </w:numPr>
        <w:bidi w:val="0"/>
        <w:ind w:left="720" w:right="0" w:hanging="227"/>
        <w:jc w:val="left"/>
        <w:rPr>
          <w:lang w:val="en-US"/>
        </w:rPr>
      </w:pPr>
      <w:r>
        <w:rPr/>
        <w:t xml:space="preserve">Click </w:t>
      </w:r>
      <w:r>
        <w:rPr>
          <w:rStyle w:val="LOMenuPath"/>
        </w:rPr>
        <w:t>Delete</w:t>
      </w:r>
      <w:r>
        <w:rPr/>
        <w:t xml:space="preserve"> in the context menu. A message appears, asking if you want to delete this object. Click </w:t>
      </w:r>
      <w:r>
        <w:rPr>
          <w:rStyle w:val="LOStrongEmphasis"/>
        </w:rPr>
        <w:t>Yes.</w:t>
      </w:r>
    </w:p>
    <w:p>
      <w:pPr>
        <w:pStyle w:val="HeadingNote"/>
        <w:numPr>
          <w:ilvl w:val="0"/>
          <w:numId w:val="42"/>
        </w:numPr>
        <w:bidi w:val="0"/>
        <w:jc w:val="left"/>
        <w:rPr>
          <w:lang w:val="en-US"/>
          <w:ins w:id="10714" w:author="Jean Weber" w:date="2016-03-04T07:03:18Z"/>
        </w:rPr>
      </w:pPr>
      <w:ins w:id="10713" w:author="Jean Weber" w:date="2016-03-04T07:03:18Z">
        <w:r>
          <w:rPr/>
          <w:t>Note</w:t>
        </w:r>
      </w:ins>
    </w:p>
    <w:p>
      <w:pPr>
        <w:pStyle w:val="TextNote"/>
        <w:bidi w:val="0"/>
        <w:jc w:val="left"/>
        <w:rPr>
          <w:lang w:val="en-US"/>
        </w:rPr>
      </w:pPr>
      <w:ins w:id="10715" w:author="Jean Weber" w:date="2016-03-04T07:03:18Z">
        <w:r>
          <w:rPr/>
          <w:t>Deleting the name of a file from the list in the Gallery does not delete the file from the hard disk or other location.</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716"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717" w:author="Jean Weber" w:date="2016-03-04T07:03:18Z">
              <w:r>
                <w:rPr/>
                <w:delText>Deleting the name of a file from the list in the Gallery does not delete the file from the hard disk or other location. This includes the drag-drop folder in the Gallery.</w:delText>
              </w:r>
            </w:del>
          </w:p>
        </w:tc>
      </w:tr>
    </w:tbl>
    <w:p>
      <w:pPr>
        <w:pStyle w:val="Heading2"/>
        <w:numPr>
          <w:ilvl w:val="2"/>
          <w:numId w:val="2"/>
        </w:numPr>
        <w:bidi w:val="0"/>
        <w:ind w:left="0" w:right="0" w:hanging="0"/>
        <w:jc w:val="left"/>
        <w:rPr>
          <w:lang w:val="en-US"/>
        </w:rPr>
      </w:pPr>
      <w:r>
        <w:fldChar w:fldCharType="begin"/>
      </w:r>
      <w:r>
        <w:rPr/>
        <w:instrText> XE "themes (Gallery): " </w:instrText>
      </w:r>
      <w:r>
        <w:rPr/>
        <w:fldChar w:fldCharType="separate"/>
      </w:r>
      <w:bookmarkStart w:id="1189" w:name="__RefHeading__13207_206586179311"/>
      <w:bookmarkStart w:id="1190" w:name="Ref_Add_new_theme_to_Gallery"/>
      <w:bookmarkEnd w:id="1189"/>
      <w:bookmarkEnd w:id="1190"/>
      <w:r>
        <w:rPr/>
      </w:r>
      <w:r>
        <w:rPr/>
        <w:fldChar w:fldCharType="end"/>
      </w:r>
      <w:r>
        <w:fldChar w:fldCharType="begin"/>
      </w:r>
      <w:r>
        <w:rPr/>
        <w:instrText> XE "Gallery:creating a new theme: " </w:instrText>
      </w:r>
      <w:r>
        <w:rPr/>
        <w:fldChar w:fldCharType="separate"/>
      </w:r>
      <w:bookmarkStart w:id="1191" w:name="Ref_Add_new_theme_to_Gallery1"/>
      <w:bookmarkEnd w:id="1191"/>
      <w:r>
        <w:rPr/>
      </w:r>
      <w:r>
        <w:rPr/>
        <w:fldChar w:fldCharType="end"/>
      </w:r>
      <w:bookmarkStart w:id="1192" w:name="Ref_Add_new_theme_to_Gallery2"/>
      <w:bookmarkEnd w:id="1192"/>
      <w:r>
        <w:rPr/>
        <w:t>Adding a new theme to the Gallery</w:t>
      </w:r>
    </w:p>
    <w:p>
      <w:pPr>
        <w:pStyle w:val="TextBodyListIntro"/>
        <w:bidi w:val="0"/>
        <w:jc w:val="left"/>
        <w:rPr>
          <w:lang w:val="en-US"/>
        </w:rPr>
      </w:pPr>
      <w:r>
        <w:rPr/>
        <w:t>To add a new theme to the Gallery:</w:t>
      </w:r>
    </w:p>
    <w:p>
      <w:pPr>
        <w:pStyle w:val="List3"/>
        <w:numPr>
          <w:ilvl w:val="0"/>
          <w:numId w:val="494"/>
        </w:numPr>
        <w:bidi w:val="0"/>
        <w:ind w:left="720" w:right="0" w:hanging="227"/>
        <w:jc w:val="left"/>
        <w:rPr>
          <w:lang w:val="en-US"/>
        </w:rPr>
      </w:pPr>
      <w:r>
        <w:rPr/>
        <w:t xml:space="preserve">Click the </w:t>
      </w:r>
      <w:r>
        <w:rPr>
          <w:rStyle w:val="LOStrongEmphasis"/>
        </w:rPr>
        <w:t>New Theme</w:t>
      </w:r>
      <w:r>
        <w:rPr/>
        <w:t xml:space="preserve"> button above the list of themes (</w:t>
      </w:r>
      <w:r>
        <w:rPr/>
        <w:fldChar w:fldCharType="begin"/>
      </w:r>
      <w:r>
        <w:rPr/>
        <w:instrText> REF Ref_Figure384_label_and_number \h </w:instrText>
      </w:r>
      <w:r>
        <w:rPr/>
        <w:fldChar w:fldCharType="separate"/>
      </w:r>
      <w:r>
        <w:rPr/>
        <w:t>Figure 362</w:t>
      </w:r>
      <w:r>
        <w:rPr/>
        <w:fldChar w:fldCharType="end"/>
      </w:r>
      <w:r>
        <w:rPr/>
        <w:t>).</w:t>
      </w:r>
    </w:p>
    <w:p>
      <w:pPr>
        <w:pStyle w:val="List3"/>
        <w:numPr>
          <w:ilvl w:val="0"/>
          <w:numId w:val="495"/>
        </w:numPr>
        <w:bidi w:val="0"/>
        <w:ind w:left="720" w:right="0" w:hanging="227"/>
        <w:jc w:val="left"/>
        <w:rPr>
          <w:lang w:val="en-US"/>
        </w:rPr>
      </w:pPr>
      <w:r>
        <w:rPr/>
        <w:t xml:space="preserve">In the Properties of New Theme dialog, click the </w:t>
      </w:r>
      <w:r>
        <w:rPr>
          <w:rStyle w:val="LOStrongEmphasis"/>
        </w:rPr>
        <w:t>General</w:t>
      </w:r>
      <w:r>
        <w:rPr/>
        <w:t xml:space="preserve"> tab and type a name for the new theme.</w:t>
      </w:r>
    </w:p>
    <w:p>
      <w:pPr>
        <w:pStyle w:val="List3"/>
        <w:numPr>
          <w:ilvl w:val="0"/>
          <w:numId w:val="495"/>
        </w:numPr>
        <w:bidi w:val="0"/>
        <w:ind w:left="720" w:right="0" w:hanging="227"/>
        <w:jc w:val="left"/>
        <w:rPr>
          <w:lang w:val="en-US"/>
        </w:rPr>
      </w:pPr>
      <w:r>
        <w:rPr/>
        <w:t xml:space="preserve">Click the </w:t>
      </w:r>
      <w:r>
        <w:rPr>
          <w:rStyle w:val="LOStrongEmphasis"/>
        </w:rPr>
        <w:t>Files</w:t>
      </w:r>
      <w:r>
        <w:rPr/>
        <w:t xml:space="preserve"> tab and add images to the theme, as described earlier.</w:t>
      </w:r>
    </w:p>
    <w:p>
      <w:pPr>
        <w:pStyle w:val="Heading2"/>
        <w:numPr>
          <w:ilvl w:val="2"/>
          <w:numId w:val="2"/>
        </w:numPr>
        <w:bidi w:val="0"/>
        <w:ind w:left="0" w:right="0" w:hanging="0"/>
        <w:jc w:val="left"/>
        <w:rPr>
          <w:lang w:val="en-US"/>
        </w:rPr>
      </w:pPr>
      <w:r>
        <w:fldChar w:fldCharType="begin"/>
      </w:r>
      <w:r>
        <w:rPr/>
        <w:instrText> XE "theme:deleting: " </w:instrText>
      </w:r>
      <w:r>
        <w:rPr/>
        <w:fldChar w:fldCharType="separate"/>
      </w:r>
      <w:r>
        <w:rPr/>
      </w:r>
      <w:r>
        <w:rPr/>
        <w:fldChar w:fldCharType="end"/>
      </w:r>
      <w:r>
        <w:fldChar w:fldCharType="begin"/>
      </w:r>
      <w:r>
        <w:rPr/>
        <w:instrText> XE "theme:deleting: " </w:instrText>
      </w:r>
      <w:r>
        <w:rPr/>
        <w:fldChar w:fldCharType="separate"/>
      </w:r>
      <w:bookmarkStart w:id="1193" w:name="__RefHeading__13209_2065861793"/>
      <w:bookmarkEnd w:id="1193"/>
      <w:r>
        <w:rPr/>
      </w:r>
      <w:r>
        <w:rPr/>
        <w:fldChar w:fldCharType="end"/>
      </w:r>
      <w:r>
        <w:rPr/>
        <w:t>Deleting a theme from the Gallery</w:t>
      </w:r>
    </w:p>
    <w:p>
      <w:pPr>
        <w:pStyle w:val="TextBodyListIntro"/>
        <w:bidi w:val="0"/>
        <w:jc w:val="left"/>
        <w:rPr>
          <w:lang w:val="en-US"/>
        </w:rPr>
      </w:pPr>
      <w:r>
        <w:rPr/>
        <w:t>To delete a theme from the Gallery:</w:t>
      </w:r>
    </w:p>
    <w:p>
      <w:pPr>
        <w:pStyle w:val="List3"/>
        <w:numPr>
          <w:ilvl w:val="0"/>
          <w:numId w:val="496"/>
        </w:numPr>
        <w:bidi w:val="0"/>
        <w:ind w:left="720" w:right="0" w:hanging="227"/>
        <w:jc w:val="left"/>
        <w:rPr>
          <w:lang w:val="en-US"/>
        </w:rPr>
      </w:pPr>
      <w:r>
        <w:rPr/>
        <w:t xml:space="preserve">Go to </w:t>
      </w:r>
      <w:r>
        <w:rPr>
          <w:rStyle w:val="LOMenuPath"/>
        </w:rPr>
        <w:t>Tools &gt; Gallery.</w:t>
      </w:r>
    </w:p>
    <w:p>
      <w:pPr>
        <w:pStyle w:val="List3"/>
        <w:numPr>
          <w:ilvl w:val="0"/>
          <w:numId w:val="497"/>
        </w:numPr>
        <w:bidi w:val="0"/>
        <w:ind w:left="720" w:right="0" w:hanging="227"/>
        <w:jc w:val="left"/>
        <w:rPr>
          <w:lang w:val="en-US"/>
        </w:rPr>
      </w:pPr>
      <w:r>
        <w:rPr/>
        <w:t>Select from the list of themes the theme you wish to delete.</w:t>
      </w:r>
    </w:p>
    <w:p>
      <w:pPr>
        <w:pStyle w:val="List3"/>
        <w:numPr>
          <w:ilvl w:val="0"/>
          <w:numId w:val="497"/>
        </w:numPr>
        <w:bidi w:val="0"/>
        <w:ind w:left="720" w:right="0" w:hanging="227"/>
        <w:jc w:val="left"/>
        <w:rPr>
          <w:lang w:val="en-US"/>
        </w:rPr>
      </w:pPr>
      <w:r>
        <w:rPr/>
        <w:t xml:space="preserve">Right-click on the theme, then click </w:t>
      </w:r>
      <w:r>
        <w:rPr>
          <w:rStyle w:val="LOMenuPath"/>
        </w:rPr>
        <w:t>Delete</w:t>
      </w:r>
      <w:r>
        <w:rPr/>
        <w:t xml:space="preserve"> on the context menu.</w:t>
      </w:r>
    </w:p>
    <w:p>
      <w:pPr>
        <w:pStyle w:val="Heading2"/>
        <w:numPr>
          <w:ilvl w:val="2"/>
          <w:numId w:val="2"/>
        </w:numPr>
        <w:bidi w:val="0"/>
        <w:ind w:left="0" w:right="0" w:hanging="0"/>
        <w:jc w:val="left"/>
        <w:rPr>
          <w:lang w:val="en-US"/>
        </w:rPr>
      </w:pPr>
      <w:r>
        <w:fldChar w:fldCharType="begin"/>
      </w:r>
      <w:r>
        <w:rPr/>
        <w:instrText> XE "Gallery:location: " </w:instrText>
      </w:r>
      <w:r>
        <w:rPr/>
        <w:fldChar w:fldCharType="separate"/>
      </w:r>
      <w:r>
        <w:rPr/>
      </w:r>
      <w:r>
        <w:rPr/>
        <w:fldChar w:fldCharType="end"/>
      </w:r>
      <w:bookmarkStart w:id="1194" w:name="__RefHeading__13211_2065861793"/>
      <w:bookmarkEnd w:id="1194"/>
      <w:r>
        <w:rPr/>
        <w:t>Location of the Gallery and the objects in it</w:t>
      </w:r>
    </w:p>
    <w:p>
      <w:pPr>
        <w:pStyle w:val="TextBody"/>
        <w:bidi w:val="0"/>
        <w:jc w:val="left"/>
        <w:rPr>
          <w:lang w:val="en-US"/>
        </w:rPr>
      </w:pPr>
      <w:r>
        <w:rPr/>
        <w:t xml:space="preserve">Graphics and other objects shown in the Gallery can be located anywhere on your computer’s hard disk, on a network drive, or other removable media. </w:t>
      </w:r>
      <w:del w:id="10718" w:author="Jean Weber" w:date="2016-03-04T07:03:18Z">
        <w:r>
          <w:rPr>
            <w:b w:val="false"/>
            <w:bCs w:val="false"/>
          </w:rPr>
          <w:delText xml:space="preserve">Listings in the Gallery show the location of each object. </w:delText>
        </w:r>
      </w:del>
      <w:r>
        <w:rPr/>
        <w:t>When you add graphics to the Gallery</w:t>
      </w:r>
      <w:del w:id="10719" w:author="Jean Weber" w:date="2016-03-04T07:03:18Z">
        <w:r>
          <w:rPr>
            <w:b w:val="false"/>
            <w:bCs w:val="false"/>
          </w:rPr>
          <w:delText xml:space="preserve"> using method 1</w:delText>
        </w:r>
      </w:del>
      <w:r>
        <w:rPr/>
        <w:t xml:space="preserve">, the files are not moved or copied; </w:t>
      </w:r>
      <w:del w:id="10720" w:author="Jean Weber" w:date="2016-03-04T07:03:18Z">
        <w:r>
          <w:rPr>
            <w:b w:val="false"/>
            <w:bCs w:val="false"/>
          </w:rPr>
          <w:delText xml:space="preserve">only </w:delText>
        </w:r>
      </w:del>
      <w:r>
        <w:rPr/>
        <w:t xml:space="preserve">the location of each new object is </w:t>
      </w:r>
      <w:ins w:id="10721" w:author="Jean Weber" w:date="2016-03-04T07:03:18Z">
        <w:r>
          <w:rPr/>
          <w:t xml:space="preserve">simply </w:t>
        </w:r>
      </w:ins>
      <w:r>
        <w:rPr/>
        <w:t>added as a reference</w:t>
      </w:r>
      <w:del w:id="10722" w:author="Jean Weber" w:date="2016-03-04T07:03:18Z">
        <w:r>
          <w:rPr>
            <w:b w:val="false"/>
            <w:bCs w:val="false"/>
          </w:rPr>
          <w:delText>. When files are added using drag and drop, they are copied into a folder (dragdrop) in the Gallery, and allocated a file name</w:delText>
        </w:r>
      </w:del>
      <w:r>
        <w:rPr/>
        <w:t>.</w:t>
      </w:r>
    </w:p>
    <w:p>
      <w:pPr>
        <w:pStyle w:val="TextBody"/>
        <w:bidi w:val="0"/>
        <w:jc w:val="left"/>
        <w:rPr>
          <w:b w:val="false"/>
          <w:b w:val="false"/>
          <w:bCs w:val="false"/>
          <w:del w:id="10730" w:author="Jean Weber" w:date="2016-03-04T07:03:18Z"/>
        </w:rPr>
      </w:pPr>
      <w:del w:id="10723"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0724" w:author="Jean Weber" w:date="2016-03-04T07:03:18Z">
        <w:r>
          <w:rPr>
            <w:b w:val="false"/>
            <w:bCs w:val="false"/>
          </w:rPr>
          <w:delText xml:space="preserve"> </w:delText>
        </w:r>
      </w:del>
      <w:del w:id="10725" w:author="Jean Weber" w:date="2016-03-04T07:03:18Z">
        <w:r>
          <w:rPr>
            <w:b w:val="false"/>
            <w:bCs w:val="false"/>
          </w:rPr>
          <w:delText xml:space="preserve">shows in </w:delText>
        </w:r>
      </w:del>
      <w:del w:id="10726" w:author="Jean Weber" w:date="2016-03-04T07:03:18Z">
        <w:r>
          <w:rPr>
            <w:rStyle w:val="OOoEmphasis"/>
            <w:b w:val="false"/>
            <w:bCs w:val="false"/>
          </w:rPr>
          <w:delText>Detailed View</w:delText>
        </w:r>
      </w:del>
      <w:del w:id="10727" w:author="Jean Weber" w:date="2016-03-04T07:03:18Z">
        <w:r>
          <w:rPr>
            <w:b w:val="false"/>
            <w:bCs w:val="false"/>
          </w:rPr>
          <w:delText xml:space="preserve">, two files in the </w:delText>
        </w:r>
      </w:del>
      <w:del w:id="10728" w:author="Jean Weber" w:date="2016-03-04T07:03:18Z">
        <w:r>
          <w:rPr>
            <w:rStyle w:val="OOoEmphasis"/>
            <w:b w:val="false"/>
            <w:bCs w:val="false"/>
          </w:rPr>
          <w:delText>My Theme</w:delText>
        </w:r>
      </w:del>
      <w:del w:id="10729" w:author="Jean Weber" w:date="2016-03-04T07:03:18Z">
        <w:r>
          <w:rPr>
            <w:b w:val="false"/>
            <w:bCs w:val="false"/>
          </w:rPr>
          <w:delText xml:space="preserve"> in the Gallery, one is contained in the dragdrop folder, and the other is a reference path to its actual location.</w:delText>
        </w:r>
      </w:del>
    </w:p>
    <w:p>
      <w:pPr>
        <w:pStyle w:val="TextBody"/>
        <w:bidi w:val="0"/>
        <w:rPr>
          <w:lang w:val="en-US"/>
        </w:rPr>
      </w:pPr>
      <w:r>
        <w:rPr/>
        <mc:AlternateContent>
          <mc:Choice Requires="wps">
            <w:drawing>
              <wp:inline distT="0" distB="0" distL="0" distR="0">
                <wp:extent cx="6120765" cy="1917700"/>
                <wp:effectExtent l="0" t="0" r="0" b="0"/>
                <wp:docPr id="1737" name="Shape365"/>
                <a:graphic xmlns:a="http://schemas.openxmlformats.org/drawingml/2006/main">
                  <a:graphicData uri="http://schemas.microsoft.com/office/word/2010/wordprocessingShape">
                    <wps:wsp>
                      <wps:cNvSpPr/>
                      <wps:spPr>
                        <a:xfrm>
                          <a:off x="0" y="0"/>
                          <a:ext cx="6120000" cy="1917000"/>
                        </a:xfrm>
                        <a:prstGeom prst="rect">
                          <a:avLst/>
                        </a:prstGeom>
                        <a:noFill/>
                        <a:ln w="0">
                          <a:noFill/>
                        </a:ln>
                      </wps:spPr>
                      <wps:style>
                        <a:lnRef idx="0"/>
                        <a:fillRef idx="0"/>
                        <a:effectRef idx="0"/>
                        <a:fontRef idx="minor"/>
                      </wps:style>
                      <wps:txbx>
                        <w:txbxContent>
                          <w:p>
                            <w:pPr>
                              <w:pStyle w:val="OOoFigureCaption"/>
                              <w:bidi w:val="0"/>
                              <w:jc w:val="left"/>
                              <w:rPr>
                                <w:del w:id="10731" w:author="Jean Weber" w:date="2016-03-04T07:03:18Z"/>
                              </w:rPr>
                            </w:pPr>
                            <w:r>
                              <w:rPr/>
                              <w:drawing>
                                <wp:inline distT="0" distB="0" distL="0" distR="0">
                                  <wp:extent cx="6120130" cy="1717040"/>
                                  <wp:effectExtent l="0" t="0" r="0" b="0"/>
                                  <wp:docPr id="1739" name="Image5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538" descr=""/>
                                          <pic:cNvPicPr>
                                            <a:picLocks noChangeAspect="1" noChangeArrowheads="1"/>
                                          </pic:cNvPicPr>
                                        </pic:nvPicPr>
                                        <pic:blipFill>
                                          <a:blip r:embed="rId677"/>
                                          <a:stretch>
                                            <a:fillRect/>
                                          </a:stretch>
                                        </pic:blipFill>
                                        <pic:spPr bwMode="auto">
                                          <a:xfrm>
                                            <a:off x="0" y="0"/>
                                            <a:ext cx="6120130" cy="171704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365</w:t>
                            </w:r>
                            <w:r>
                              <w:rPr/>
                              <w:fldChar w:fldCharType="end"/>
                            </w:r>
                            <w:r>
                              <w:rPr/>
                              <w:t>: Theme showing files inserted with drag-and-drop and by reference</w:t>
                            </w:r>
                          </w:p>
                        </w:txbxContent>
                      </wps:txbx>
                      <wps:bodyPr lIns="0" rIns="0" tIns="0" bIns="0">
                        <a:noAutofit/>
                      </wps:bodyPr>
                    </wps:wsp>
                  </a:graphicData>
                </a:graphic>
              </wp:inline>
            </w:drawing>
          </mc:Choice>
          <mc:Fallback>
            <w:pict>
              <v:rect id="shape_0" ID="Shape365" stroked="f" style="position:absolute;margin-left:0pt;margin-top:-151pt;width:481.85pt;height:150.9pt;mso-position-vertical:top">
                <w10:wrap type="square"/>
                <v:fill o:detectmouseclick="t" on="false"/>
                <v:stroke color="#3465a4" joinstyle="round" endcap="flat"/>
                <v:textbox>
                  <w:txbxContent>
                    <w:p>
                      <w:pPr>
                        <w:pStyle w:val="OOoFigureCaption"/>
                        <w:bidi w:val="0"/>
                        <w:jc w:val="left"/>
                        <w:rPr>
                          <w:del w:id="10732" w:author="Jean Weber" w:date="2016-03-04T07:03:18Z"/>
                        </w:rPr>
                      </w:pPr>
                      <w:r>
                        <w:rPr/>
                        <w:drawing>
                          <wp:inline distT="0" distB="0" distL="0" distR="0">
                            <wp:extent cx="6120130" cy="1717040"/>
                            <wp:effectExtent l="0" t="0" r="0" b="0"/>
                            <wp:docPr id="1740" name="Image5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Image538" descr=""/>
                                    <pic:cNvPicPr>
                                      <a:picLocks noChangeAspect="1" noChangeArrowheads="1"/>
                                    </pic:cNvPicPr>
                                  </pic:nvPicPr>
                                  <pic:blipFill>
                                    <a:blip r:embed="rId677"/>
                                    <a:stretch>
                                      <a:fillRect/>
                                    </a:stretch>
                                  </pic:blipFill>
                                  <pic:spPr bwMode="auto">
                                    <a:xfrm>
                                      <a:off x="0" y="0"/>
                                      <a:ext cx="6120130" cy="171704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365</w:t>
                      </w:r>
                      <w:r>
                        <w:rPr/>
                        <w:fldChar w:fldCharType="end"/>
                      </w:r>
                      <w:r>
                        <w:rPr/>
                        <w:t>: Theme showing files inserted with drag-and-drop and by reference</w:t>
                      </w:r>
                    </w:p>
                  </w:txbxContent>
                </v:textbox>
              </v:rect>
            </w:pict>
          </mc:Fallback>
        </mc:AlternateContent>
      </w:r>
    </w:p>
    <w:p>
      <w:pPr>
        <w:pStyle w:val="TextBody"/>
        <w:bidi w:val="0"/>
        <w:jc w:val="left"/>
        <w:rPr>
          <w:lang w:val="en-US"/>
        </w:rPr>
      </w:pPr>
      <w:r>
        <w:rPr/>
        <w:t>In a workgroup, you may have access to a shared Gallery (where you cannot change the contents unless authorized to do so) and a user Gallery, where you can add, change, or delete objects.</w:t>
      </w:r>
    </w:p>
    <w:p>
      <w:pPr>
        <w:pStyle w:val="TextBody"/>
        <w:bidi w:val="0"/>
        <w:jc w:val="left"/>
        <w:rPr>
          <w:lang w:val="en-US"/>
        </w:rPr>
      </w:pPr>
      <w:r>
        <w:rPr/>
        <w:t xml:space="preserve">The location of the user Gallery is specified in </w:t>
      </w:r>
      <w:r>
        <w:rPr>
          <w:rStyle w:val="LOMenuPath"/>
        </w:rPr>
        <w:t>Tools &gt; Options &gt; LibreOffice &gt; Paths</w:t>
      </w:r>
      <w:r>
        <w:rPr/>
        <w:t>. You can change this location, and you can copy your gallery files (</w:t>
      </w:r>
      <w:r>
        <w:rPr>
          <w:rStyle w:val="Code"/>
        </w:rPr>
        <w:t>SDV</w:t>
      </w:r>
      <w:r>
        <w:rPr/>
        <w:t>) to other computers.</w:t>
      </w:r>
    </w:p>
    <w:p>
      <w:pPr>
        <w:pStyle w:val="TextBody"/>
        <w:bidi w:val="0"/>
        <w:jc w:val="left"/>
        <w:rPr>
          <w:lang w:val="en-US"/>
        </w:rPr>
      </w:pPr>
      <w:r>
        <w:rPr/>
        <w:t>Gallery contents provided with LibreOffice are stored in a different location. You cannot change this location.</w:t>
      </w:r>
    </w:p>
    <w:p>
      <w:pPr>
        <w:pStyle w:val="Heading1"/>
        <w:numPr>
          <w:ilvl w:val="1"/>
          <w:numId w:val="2"/>
        </w:numPr>
        <w:bidi w:val="0"/>
        <w:ind w:left="0" w:right="0" w:hanging="0"/>
        <w:jc w:val="left"/>
        <w:rPr>
          <w:lang w:val="en-US"/>
        </w:rPr>
      </w:pPr>
      <w:bookmarkStart w:id="1195" w:name="__RefHeading__15492_2065861793"/>
      <w:bookmarkEnd w:id="1195"/>
      <w:r>
        <w:rPr/>
        <w:t>Creating an image map</w:t>
      </w:r>
    </w:p>
    <w:p>
      <w:pPr>
        <w:pStyle w:val="TextBody"/>
        <w:bidi w:val="0"/>
        <w:jc w:val="left"/>
        <w:rPr>
          <w:lang w:val="en-US"/>
        </w:rPr>
      </w:pPr>
      <w:r>
        <w:fldChar w:fldCharType="begin"/>
      </w:r>
      <w:r>
        <w:rPr/>
        <w:instrText> XE "image map: " </w:instrText>
      </w:r>
      <w:r>
        <w:rPr/>
        <w:fldChar w:fldCharType="separate"/>
      </w:r>
      <w:r>
        <w:rPr/>
      </w:r>
      <w:r>
        <w:rPr/>
        <w:fldChar w:fldCharType="end"/>
      </w:r>
      <w:r>
        <w:rPr/>
        <w:t xml:space="preserve">An image map defines areas of an image (called </w:t>
      </w:r>
      <w:r>
        <w:rPr>
          <w:rStyle w:val="LOEmphasis"/>
        </w:rPr>
        <w:t>hotspots</w:t>
      </w:r>
      <w:r>
        <w:rPr/>
        <w:t>) with hyperlinks to web addresses, other files on the computer, or parts of the same document. Hotspots are the graphic equivalent of text hyperlinks (described in Chapter 12). Clicking on a hotspot causes LibreOffice to open the linked page in the appropriate program (for example, the default browser for an HTML page; LibreOffice Calc for an ODS file; a PDF viewer for a PDF file). You can create hotspots of various shapes and include several hotspots in the same image.</w:t>
      </w:r>
    </w:p>
    <w:p>
      <w:pPr>
        <w:pStyle w:val="TextBodyListIntro"/>
        <w:bidi w:val="0"/>
        <w:jc w:val="left"/>
        <w:rPr>
          <w:lang w:val="en-US"/>
        </w:rPr>
      </w:pPr>
      <w:r>
        <w:rPr/>
        <w:t>To use the image map editor:</w:t>
      </w:r>
    </w:p>
    <w:p>
      <w:pPr>
        <w:pStyle w:val="List3"/>
        <w:numPr>
          <w:ilvl w:val="0"/>
          <w:numId w:val="498"/>
        </w:numPr>
        <w:bidi w:val="0"/>
        <w:ind w:left="720" w:right="0" w:hanging="227"/>
        <w:jc w:val="left"/>
        <w:rPr>
          <w:lang w:val="en-US"/>
        </w:rPr>
      </w:pPr>
      <w:r>
        <w:rPr/>
        <w:t>In your LibreOffice document, click on the picture in which you want to create the hotspots.</w:t>
      </w:r>
    </w:p>
    <w:p>
      <w:pPr>
        <w:pStyle w:val="List3"/>
        <w:numPr>
          <w:ilvl w:val="0"/>
          <w:numId w:val="499"/>
        </w:numPr>
        <w:bidi w:val="0"/>
        <w:ind w:left="720" w:right="0" w:hanging="227"/>
        <w:jc w:val="left"/>
        <w:rPr>
          <w:lang w:val="en-US"/>
        </w:rPr>
      </w:pPr>
      <w:r>
        <w:rPr/>
        <w:t xml:space="preserve">Choose </w:t>
      </w:r>
      <w:r>
        <w:rPr>
          <w:rStyle w:val="LOMenuPath"/>
        </w:rPr>
        <w:t>Edit &gt; ImageMap</w:t>
      </w:r>
      <w:r>
        <w:rPr/>
        <w:t xml:space="preserve"> from the menu bar. The ImageMap Editor (</w:t>
      </w:r>
      <w:r>
        <w:rPr/>
        <w:fldChar w:fldCharType="begin"/>
      </w:r>
      <w:r>
        <w:rPr/>
        <w:instrText> REF Ref_Figure386_label_and_number \h </w:instrText>
      </w:r>
      <w:r>
        <w:rPr/>
        <w:fldChar w:fldCharType="separate"/>
      </w:r>
      <w:r>
        <w:rPr/>
        <w:t>Figure 366</w:t>
      </w:r>
      <w:r>
        <w:rPr/>
        <w:fldChar w:fldCharType="end"/>
      </w:r>
      <w:r>
        <w:rPr/>
        <w:t>) opens.</w:t>
      </w:r>
    </w:p>
    <w:p>
      <w:pPr>
        <w:pStyle w:val="List3"/>
        <w:numPr>
          <w:ilvl w:val="0"/>
          <w:numId w:val="499"/>
        </w:numPr>
        <w:bidi w:val="0"/>
        <w:ind w:left="720" w:right="0" w:hanging="227"/>
        <w:jc w:val="left"/>
        <w:rPr>
          <w:lang w:val="en-US"/>
        </w:rPr>
      </w:pPr>
      <w:r>
        <w:rPr/>
        <w:t>Use the tools and fields in the dialog (described below) to define the hotspots and links necessary.</w:t>
      </w:r>
    </w:p>
    <w:p>
      <w:pPr>
        <w:pStyle w:val="List3"/>
        <w:numPr>
          <w:ilvl w:val="0"/>
          <w:numId w:val="499"/>
        </w:numPr>
        <w:bidi w:val="0"/>
        <w:ind w:left="720" w:right="0" w:hanging="227"/>
        <w:jc w:val="left"/>
        <w:rPr>
          <w:lang w:val="en-US"/>
        </w:rPr>
      </w:pPr>
      <w:r>
        <w:rPr/>
        <w:t xml:space="preserve">Click the </w:t>
      </w:r>
      <w:r>
        <w:rPr>
          <w:rStyle w:val="LOMenuPath"/>
        </w:rPr>
        <w:t>Apply</w:t>
      </w:r>
      <w:r>
        <w:rPr/>
        <w:t xml:space="preserve"> icon </w:t>
      </w:r>
      <w:r>
        <w:rPr/>
        <w:drawing>
          <wp:inline distT="0" distB="0" distL="0" distR="0">
            <wp:extent cx="215900" cy="158115"/>
            <wp:effectExtent l="0" t="0" r="0" b="0"/>
            <wp:docPr id="1741" name="Image3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Image352" descr=""/>
                    <pic:cNvPicPr>
                      <a:picLocks noChangeAspect="1" noChangeArrowheads="1"/>
                    </pic:cNvPicPr>
                  </pic:nvPicPr>
                  <pic:blipFill>
                    <a:blip r:embed="rId678"/>
                    <a:srcRect l="0" t="16194" r="0" b="4049"/>
                    <a:stretch>
                      <a:fillRect/>
                    </a:stretch>
                  </pic:blipFill>
                  <pic:spPr bwMode="auto">
                    <a:xfrm>
                      <a:off x="0" y="0"/>
                      <a:ext cx="215900" cy="158115"/>
                    </a:xfrm>
                    <a:prstGeom prst="rect">
                      <a:avLst/>
                    </a:prstGeom>
                  </pic:spPr>
                </pic:pic>
              </a:graphicData>
            </a:graphic>
          </wp:inline>
        </w:drawing>
      </w:r>
      <w:r>
        <w:rPr/>
        <w:t xml:space="preserve"> to apply the settings.</w:t>
      </w:r>
    </w:p>
    <w:p>
      <w:pPr>
        <w:pStyle w:val="List3"/>
        <w:numPr>
          <w:ilvl w:val="0"/>
          <w:numId w:val="499"/>
        </w:numPr>
        <w:bidi w:val="0"/>
        <w:ind w:left="720" w:right="0" w:hanging="227"/>
        <w:jc w:val="left"/>
        <w:rPr>
          <w:lang w:val="en-US"/>
        </w:rPr>
      </w:pPr>
      <w:r>
        <w:rPr/>
        <w:t xml:space="preserve">When done, click the </w:t>
      </w:r>
      <w:r>
        <w:rPr>
          <w:rStyle w:val="LOMenuPath"/>
        </w:rPr>
        <w:t>Save</w:t>
      </w:r>
      <w:r>
        <w:rPr/>
        <w:t xml:space="preserve"> icon </w:t>
      </w:r>
      <w:r>
        <w:rPr/>
        <w:drawing>
          <wp:inline distT="0" distB="0" distL="0" distR="0">
            <wp:extent cx="208915" cy="194310"/>
            <wp:effectExtent l="0" t="0" r="0" b="0"/>
            <wp:docPr id="1742" name="Image3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Image353" descr=""/>
                    <pic:cNvPicPr>
                      <a:picLocks noChangeAspect="1" noChangeArrowheads="1"/>
                    </pic:cNvPicPr>
                  </pic:nvPicPr>
                  <pic:blipFill>
                    <a:blip r:embed="rId679"/>
                    <a:srcRect l="10676" t="16216" r="10676" b="10676"/>
                    <a:stretch>
                      <a:fillRect/>
                    </a:stretch>
                  </pic:blipFill>
                  <pic:spPr bwMode="auto">
                    <a:xfrm>
                      <a:off x="0" y="0"/>
                      <a:ext cx="208915" cy="194310"/>
                    </a:xfrm>
                    <a:prstGeom prst="rect">
                      <a:avLst/>
                    </a:prstGeom>
                  </pic:spPr>
                </pic:pic>
              </a:graphicData>
            </a:graphic>
          </wp:inline>
        </w:drawing>
      </w:r>
      <w:r>
        <w:rPr/>
        <w:t xml:space="preserve"> to save the image map to a file, then click the </w:t>
      </w:r>
      <w:r>
        <w:rPr>
          <w:rStyle w:val="LOMenuPath"/>
        </w:rPr>
        <w:t>X</w:t>
      </w:r>
      <w:r>
        <w:rPr/>
        <w:t xml:space="preserve"> in the upper right corner to close the dialog.</w:t>
      </w:r>
    </w:p>
    <w:p>
      <w:pPr>
        <w:pStyle w:val="TextBody"/>
        <w:bidi w:val="0"/>
        <w:jc w:val="left"/>
        <w:rPr>
          <w:lang w:val="en-US"/>
        </w:rPr>
      </w:pPr>
      <w:r>
        <w:rPr/>
        <w:t>The main part of the dialog shows the image on which the hotspots are defined. A hotspot is identified by a line indicating its shape.</w:t>
      </w:r>
    </w:p>
    <w:p>
      <w:pPr>
        <w:pStyle w:val="TextBodyListIntro"/>
        <w:bidi w:val="0"/>
        <w:jc w:val="left"/>
        <w:rPr>
          <w:lang w:val="en-US"/>
        </w:rPr>
      </w:pPr>
      <w:r>
        <w:rPr/>
        <w:t>The toolbar at the top of the dialog contains the following tools:</w:t>
      </w:r>
    </w:p>
    <w:p>
      <w:pPr>
        <w:pStyle w:val="List2"/>
        <w:keepNext w:val="true"/>
        <w:numPr>
          <w:ilvl w:val="0"/>
          <w:numId w:val="3"/>
        </w:numPr>
        <w:bidi w:val="0"/>
        <w:ind w:left="720" w:right="0" w:hanging="357"/>
        <w:jc w:val="left"/>
        <w:rPr>
          <w:lang w:val="en-US"/>
        </w:rPr>
      </w:pPr>
      <w:r>
        <w:rPr>
          <w:rStyle w:val="LOStrongEmphasis"/>
        </w:rPr>
        <w:t>Apply</w:t>
      </w:r>
      <w:r>
        <w:rPr/>
        <w:t xml:space="preserve"> button: click this button to apply the changes.</w:t>
      </w:r>
    </w:p>
    <w:p>
      <w:pPr>
        <w:pStyle w:val="List2"/>
        <w:numPr>
          <w:ilvl w:val="0"/>
          <w:numId w:val="3"/>
        </w:numPr>
        <w:bidi w:val="0"/>
        <w:ind w:left="720" w:right="0" w:hanging="357"/>
        <w:jc w:val="left"/>
        <w:rPr>
          <w:lang w:val="en-US"/>
        </w:rPr>
      </w:pPr>
      <w:r>
        <w:rPr>
          <w:rStyle w:val="LOStrongEmphasis"/>
        </w:rPr>
        <w:t>Load,</w:t>
      </w:r>
      <w:r>
        <w:rPr/>
        <w:t xml:space="preserve"> </w:t>
      </w:r>
      <w:r>
        <w:rPr>
          <w:rStyle w:val="LOStrongEmphasis"/>
        </w:rPr>
        <w:t>Save,</w:t>
      </w:r>
      <w:r>
        <w:rPr/>
        <w:t xml:space="preserve"> and </w:t>
      </w:r>
      <w:r>
        <w:rPr>
          <w:rStyle w:val="LOMenuPath"/>
        </w:rPr>
        <w:t>Select</w:t>
      </w:r>
      <w:r>
        <w:rPr/>
        <w:t xml:space="preserve"> icons.</w:t>
      </w:r>
    </w:p>
    <w:p>
      <w:pPr>
        <w:pStyle w:val="List2"/>
        <w:numPr>
          <w:ilvl w:val="0"/>
          <w:numId w:val="3"/>
        </w:numPr>
        <w:bidi w:val="0"/>
        <w:ind w:left="720" w:right="0" w:hanging="357"/>
        <w:jc w:val="left"/>
        <w:rPr>
          <w:lang w:val="en-US"/>
        </w:rPr>
      </w:pPr>
      <w:r>
        <w:rPr/>
        <w:t>Tools for drawing a hotspot shape: these tools work in exactly the same way as the corresponding tools in the Drawing toolbar.</w:t>
      </w:r>
    </w:p>
    <w:p>
      <w:pPr>
        <w:pStyle w:val="List2"/>
        <w:numPr>
          <w:ilvl w:val="0"/>
          <w:numId w:val="3"/>
        </w:numPr>
        <w:bidi w:val="0"/>
        <w:ind w:left="720" w:right="0" w:hanging="357"/>
        <w:jc w:val="left"/>
        <w:rPr>
          <w:lang w:val="en-US"/>
        </w:rPr>
      </w:pPr>
      <w:r>
        <w:rPr>
          <w:rStyle w:val="LOStrongEmphasis"/>
        </w:rPr>
        <w:t>Edit</w:t>
      </w:r>
      <w:r>
        <w:rPr/>
        <w:t xml:space="preserve">, </w:t>
      </w:r>
      <w:r>
        <w:rPr>
          <w:rStyle w:val="LOStrongEmphasis"/>
        </w:rPr>
        <w:t>Move</w:t>
      </w:r>
      <w:r>
        <w:rPr/>
        <w:t xml:space="preserve">, </w:t>
      </w:r>
      <w:r>
        <w:rPr>
          <w:rStyle w:val="LOStrongEmphasis"/>
        </w:rPr>
        <w:t>Insert</w:t>
      </w:r>
      <w:r>
        <w:rPr/>
        <w:t xml:space="preserve">, </w:t>
      </w:r>
      <w:r>
        <w:rPr>
          <w:rStyle w:val="LOStrongEmphasis"/>
        </w:rPr>
        <w:t>Delete</w:t>
      </w:r>
      <w:r>
        <w:rPr/>
        <w:t xml:space="preserve"> </w:t>
      </w:r>
      <w:r>
        <w:rPr>
          <w:rStyle w:val="LOStrongEmphasis"/>
        </w:rPr>
        <w:t>Points</w:t>
      </w:r>
      <w:r>
        <w:rPr/>
        <w:t>: advanced editing tools to manipulate the shape of a polygon hotspot. Choose the Edit Points tool to activate the other tools.</w:t>
      </w:r>
    </w:p>
    <w:p>
      <w:pPr>
        <w:pStyle w:val="List2"/>
        <w:numPr>
          <w:ilvl w:val="0"/>
          <w:numId w:val="3"/>
        </w:numPr>
        <w:bidi w:val="0"/>
        <w:ind w:left="720" w:right="0" w:hanging="357"/>
        <w:jc w:val="left"/>
        <w:rPr>
          <w:lang w:val="en-US"/>
        </w:rPr>
      </w:pPr>
      <w:r>
        <w:rPr>
          <w:rStyle w:val="LOStrongEmphasis"/>
        </w:rPr>
        <w:t>Active</w:t>
      </w:r>
      <w:r>
        <w:rPr/>
        <w:t xml:space="preserve"> icon: toggles the status of a selected hotspot between active and inactive.</w:t>
      </w:r>
    </w:p>
    <w:p>
      <w:pPr>
        <w:pStyle w:val="List2"/>
        <w:numPr>
          <w:ilvl w:val="0"/>
          <w:numId w:val="3"/>
        </w:numPr>
        <w:bidi w:val="0"/>
        <w:ind w:left="720" w:right="0" w:hanging="357"/>
        <w:jc w:val="left"/>
        <w:rPr>
          <w:lang w:val="en-US"/>
        </w:rPr>
      </w:pPr>
      <w:r>
        <w:rPr>
          <w:rStyle w:val="LOStrongEmphasis"/>
        </w:rPr>
        <w:t>Macro</w:t>
      </w:r>
      <w:r>
        <w:rPr/>
        <w:t>: associates a macro with the hotspot instead of just associating a hyperlink.</w:t>
      </w:r>
    </w:p>
    <w:p>
      <w:pPr>
        <w:pStyle w:val="List2"/>
        <w:numPr>
          <w:ilvl w:val="0"/>
          <w:numId w:val="3"/>
        </w:numPr>
        <w:bidi w:val="0"/>
        <w:ind w:left="720" w:right="0" w:hanging="357"/>
        <w:jc w:val="left"/>
        <w:rPr>
          <w:lang w:val="en-US"/>
        </w:rPr>
      </w:pPr>
      <w:r>
        <w:rPr>
          <w:rStyle w:val="LOStrongEmphasis"/>
        </w:rPr>
        <w:t>Properties</w:t>
      </w:r>
      <w:r>
        <w:rPr/>
        <w:t>: sets the hyperlink properties and adds the Name attribute to the hyperlink.</w:t>
      </w:r>
    </w:p>
    <w:p>
      <w:pPr>
        <w:pStyle w:val="Figure"/>
        <w:bidi w:val="0"/>
        <w:rPr>
          <w:lang w:val="en-US"/>
        </w:rPr>
      </w:pPr>
      <w:r>
        <w:rPr/>
        <mc:AlternateContent>
          <mc:Choice Requires="wps">
            <w:drawing>
              <wp:inline distT="0" distB="0" distL="0" distR="0">
                <wp:extent cx="5775325" cy="4128770"/>
                <wp:effectExtent l="0" t="0" r="0" b="0"/>
                <wp:docPr id="1743" name="Shape366"/>
                <a:graphic xmlns:a="http://schemas.openxmlformats.org/drawingml/2006/main">
                  <a:graphicData uri="http://schemas.microsoft.com/office/word/2010/wordprocessingShape">
                    <wps:wsp>
                      <wps:cNvSpPr/>
                      <wps:spPr>
                        <a:xfrm>
                          <a:off x="0" y="0"/>
                          <a:ext cx="5774760" cy="4128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774690" cy="3913505"/>
                                  <wp:effectExtent l="0" t="0" r="0" b="0"/>
                                  <wp:docPr id="1745" name="Image3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Image354" descr=""/>
                                          <pic:cNvPicPr>
                                            <a:picLocks noChangeAspect="1" noChangeArrowheads="1"/>
                                          </pic:cNvPicPr>
                                        </pic:nvPicPr>
                                        <pic:blipFill>
                                          <a:blip r:embed="rId680"/>
                                          <a:stretch>
                                            <a:fillRect/>
                                          </a:stretch>
                                        </pic:blipFill>
                                        <pic:spPr bwMode="auto">
                                          <a:xfrm>
                                            <a:off x="0" y="0"/>
                                            <a:ext cx="5774690" cy="3913505"/>
                                          </a:xfrm>
                                          <a:prstGeom prst="rect">
                                            <a:avLst/>
                                          </a:prstGeom>
                                        </pic:spPr>
                                      </pic:pic>
                                    </a:graphicData>
                                  </a:graphic>
                                </wp:inline>
                              </w:drawing>
                            </w:r>
                          </w:p>
                          <w:p>
                            <w:pPr>
                              <w:pStyle w:val="Caption"/>
                              <w:widowControl/>
                              <w:suppressLineNumbers/>
                              <w:bidi w:val="0"/>
                              <w:spacing w:before="0" w:after="0"/>
                              <w:jc w:val="left"/>
                              <w:rPr/>
                            </w:pPr>
                            <w:bookmarkStart w:id="1196" w:name="Ref_Figure386_label_and_number"/>
                            <w:r>
                              <w:rPr/>
                              <w:t xml:space="preserve">Figure </w:t>
                            </w:r>
                            <w:r>
                              <w:rPr/>
                              <w:fldChar w:fldCharType="begin"/>
                            </w:r>
                            <w:r>
                              <w:rPr/>
                              <w:instrText> SEQ Figure \* ARABIC </w:instrText>
                            </w:r>
                            <w:r>
                              <w:rPr/>
                              <w:fldChar w:fldCharType="separate"/>
                            </w:r>
                            <w:r>
                              <w:rPr/>
                              <w:t>366</w:t>
                            </w:r>
                            <w:r>
                              <w:rPr/>
                              <w:fldChar w:fldCharType="end"/>
                            </w:r>
                            <w:bookmarkEnd w:id="1196"/>
                            <w:r>
                              <w:rPr/>
                              <w:t>: The dialog to create or edit an image map</w:t>
                            </w:r>
                          </w:p>
                        </w:txbxContent>
                      </wps:txbx>
                      <wps:bodyPr lIns="0" rIns="0" tIns="0" bIns="0">
                        <a:noAutofit/>
                      </wps:bodyPr>
                    </wps:wsp>
                  </a:graphicData>
                </a:graphic>
              </wp:inline>
            </w:drawing>
          </mc:Choice>
          <mc:Fallback>
            <w:pict>
              <v:rect id="shape_0" ID="Shape366" stroked="f" style="position:absolute;margin-left:0pt;margin-top:-325.1pt;width:454.65pt;height:3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774690" cy="3913505"/>
                            <wp:effectExtent l="0" t="0" r="0" b="0"/>
                            <wp:docPr id="1746" name="Image3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Image354" descr=""/>
                                    <pic:cNvPicPr>
                                      <a:picLocks noChangeAspect="1" noChangeArrowheads="1"/>
                                    </pic:cNvPicPr>
                                  </pic:nvPicPr>
                                  <pic:blipFill>
                                    <a:blip r:embed="rId680"/>
                                    <a:stretch>
                                      <a:fillRect/>
                                    </a:stretch>
                                  </pic:blipFill>
                                  <pic:spPr bwMode="auto">
                                    <a:xfrm>
                                      <a:off x="0" y="0"/>
                                      <a:ext cx="5774690" cy="3913505"/>
                                    </a:xfrm>
                                    <a:prstGeom prst="rect">
                                      <a:avLst/>
                                    </a:prstGeom>
                                  </pic:spPr>
                                </pic:pic>
                              </a:graphicData>
                            </a:graphic>
                          </wp:inline>
                        </w:drawing>
                      </w:r>
                    </w:p>
                    <w:p>
                      <w:pPr>
                        <w:pStyle w:val="Caption"/>
                        <w:widowControl/>
                        <w:suppressLineNumbers/>
                        <w:bidi w:val="0"/>
                        <w:spacing w:before="0" w:after="0"/>
                        <w:jc w:val="left"/>
                        <w:rPr/>
                      </w:pPr>
                      <w:bookmarkStart w:id="1197" w:name="Ref_Figure386_label_and_number"/>
                      <w:r>
                        <w:rPr/>
                        <w:t xml:space="preserve">Figure </w:t>
                      </w:r>
                      <w:r>
                        <w:rPr/>
                        <w:fldChar w:fldCharType="begin"/>
                      </w:r>
                      <w:r>
                        <w:rPr/>
                        <w:instrText> SEQ Figure \* ARABIC </w:instrText>
                      </w:r>
                      <w:r>
                        <w:rPr/>
                        <w:fldChar w:fldCharType="separate"/>
                      </w:r>
                      <w:r>
                        <w:rPr/>
                        <w:t>366</w:t>
                      </w:r>
                      <w:r>
                        <w:rPr/>
                        <w:fldChar w:fldCharType="end"/>
                      </w:r>
                      <w:bookmarkEnd w:id="1197"/>
                      <w:r>
                        <w:rPr/>
                        <w:t>: The dialog to create or edit an image map</w:t>
                      </w:r>
                    </w:p>
                  </w:txbxContent>
                </v:textbox>
              </v:rect>
            </w:pict>
          </mc:Fallback>
        </mc:AlternateContent>
      </w:r>
    </w:p>
    <w:p>
      <w:pPr>
        <w:pStyle w:val="TextBodyListIntro"/>
        <w:bidi w:val="0"/>
        <w:jc w:val="left"/>
        <w:rPr>
          <w:lang w:val="en-US"/>
        </w:rPr>
      </w:pPr>
      <w:r>
        <w:rPr/>
        <w:t>Below the toolbar, specify for the selected hotspot:</w:t>
      </w:r>
    </w:p>
    <w:p>
      <w:pPr>
        <w:pStyle w:val="List2"/>
        <w:numPr>
          <w:ilvl w:val="0"/>
          <w:numId w:val="3"/>
        </w:numPr>
        <w:bidi w:val="0"/>
        <w:ind w:left="720" w:right="0" w:hanging="357"/>
        <w:jc w:val="left"/>
        <w:rPr>
          <w:lang w:val="en-US"/>
        </w:rPr>
      </w:pPr>
      <w:r>
        <w:rPr>
          <w:rStyle w:val="LOStrongEmphasis"/>
        </w:rPr>
        <w:t>Address:</w:t>
      </w:r>
      <w:r>
        <w:rPr/>
        <w:t xml:space="preserve"> the address pointed to by the hyperlink. You can also point to an anchor in a document; to do this, write the address in this format: </w:t>
      </w:r>
      <w:r>
        <w:rPr>
          <w:rStyle w:val="Code"/>
        </w:rPr>
        <w:t>file:///&lt;path&gt;/document_name#anchor_name</w:t>
      </w:r>
    </w:p>
    <w:p>
      <w:pPr>
        <w:pStyle w:val="List2"/>
        <w:numPr>
          <w:ilvl w:val="0"/>
          <w:numId w:val="3"/>
        </w:numPr>
        <w:bidi w:val="0"/>
        <w:ind w:left="720" w:right="0" w:hanging="357"/>
        <w:jc w:val="left"/>
        <w:rPr>
          <w:lang w:val="en-US"/>
        </w:rPr>
      </w:pPr>
      <w:r>
        <w:rPr>
          <w:rStyle w:val="LOStrongEmphasis"/>
        </w:rPr>
        <w:t>Text</w:t>
      </w:r>
      <w:r>
        <w:rPr/>
        <w:t>: type the text that you want to be displayed when the mouse pointer is moved over the hotspot.</w:t>
      </w:r>
    </w:p>
    <w:p>
      <w:pPr>
        <w:pStyle w:val="List2"/>
        <w:numPr>
          <w:ilvl w:val="0"/>
          <w:numId w:val="3"/>
        </w:numPr>
        <w:bidi w:val="0"/>
        <w:ind w:left="720" w:right="0" w:hanging="357"/>
        <w:jc w:val="left"/>
        <w:rPr>
          <w:lang w:val="en-US"/>
        </w:rPr>
      </w:pPr>
      <w:r>
        <w:rPr>
          <w:rStyle w:val="LOStrongEmphasis"/>
        </w:rPr>
        <w:t>Frame:</w:t>
      </w:r>
      <w:r>
        <w:rPr/>
        <w:t xml:space="preserve"> where the target of the hyperlink will open: pick among _blank (opens in a new browser window), _self (opens in the active browser window), _top or _parent.</w:t>
      </w:r>
    </w:p>
    <w:p>
      <w:pPr>
        <w:pStyle w:val="HeadingTip"/>
        <w:numPr>
          <w:ilvl w:val="0"/>
          <w:numId w:val="9"/>
        </w:numPr>
        <w:bidi w:val="0"/>
        <w:jc w:val="left"/>
        <w:rPr>
          <w:lang w:val="en-US"/>
          <w:ins w:id="10734" w:author="Jean Weber" w:date="2016-03-04T07:03:18Z"/>
        </w:rPr>
      </w:pPr>
      <w:ins w:id="10733" w:author="Jean Weber" w:date="2016-03-04T07:03:18Z">
        <w:r>
          <w:rPr/>
          <w:t>Tip</w:t>
        </w:r>
      </w:ins>
    </w:p>
    <w:p>
      <w:pPr>
        <w:pStyle w:val="TextNote"/>
        <w:bidi w:val="0"/>
        <w:jc w:val="left"/>
        <w:rPr>
          <w:lang w:val="en-US"/>
        </w:rPr>
      </w:pPr>
      <w:ins w:id="10735" w:author="Jean Weber" w:date="2016-03-04T07:03:18Z">
        <w:r>
          <w:rPr/>
          <w:t>The value _self for the target frame will usually work just fine. It is therefore not recommended to use the other choices unless absolutely necessary.</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0736"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737" w:author="Jean Weber" w:date="2016-03-04T07:03:18Z">
              <w:r>
                <w:rPr/>
                <w:delText>The value _self for the target frame will usually work just fine. It is therefore not recommended to use the other choices unless absolutely necessary.</w:delText>
              </w:r>
            </w:del>
          </w:p>
        </w:tc>
      </w:tr>
    </w:tbl>
    <w:p>
      <w:pPr>
        <w:pStyle w:val="Heading1"/>
        <w:numPr>
          <w:ilvl w:val="1"/>
          <w:numId w:val="2"/>
        </w:numPr>
        <w:bidi w:val="0"/>
        <w:ind w:left="0" w:right="0" w:hanging="0"/>
        <w:jc w:val="left"/>
        <w:rPr>
          <w:lang w:val="en-US"/>
        </w:rPr>
      </w:pPr>
      <w:bookmarkStart w:id="1198" w:name="__RefHeading__17037_2065861793"/>
      <w:bookmarkEnd w:id="1198"/>
      <w:r>
        <w:rPr/>
        <w:t>Using LibreOffice’s drawing tools</w:t>
      </w:r>
    </w:p>
    <w:p>
      <w:pPr>
        <w:pStyle w:val="TextBody"/>
        <w:bidi w:val="0"/>
        <w:jc w:val="left"/>
        <w:rPr>
          <w:lang w:val="en-US"/>
        </w:rPr>
      </w:pPr>
      <w:r>
        <w:fldChar w:fldCharType="begin"/>
      </w:r>
      <w:r>
        <w:rPr/>
        <w:instrText> XE "drawing tools: " </w:instrText>
      </w:r>
      <w:r>
        <w:rPr/>
        <w:fldChar w:fldCharType="separate"/>
      </w:r>
      <w:r>
        <w:rPr/>
      </w:r>
      <w:r>
        <w:rPr/>
        <w:fldChar w:fldCharType="end"/>
      </w:r>
      <w:r>
        <w:rPr/>
        <w:t>You can use LibreOffice’s drawing tools to create graphics such as simple diagrams using rectangles, circles, lines, text, and other predefined shapes. You can also group several drawing objects to make sure they maintain their relative position and proportion.</w:t>
      </w:r>
    </w:p>
    <w:p>
      <w:pPr>
        <w:pStyle w:val="TextBody"/>
        <w:bidi w:val="0"/>
        <w:jc w:val="left"/>
        <w:rPr>
          <w:lang w:val="en-US"/>
        </w:rPr>
      </w:pPr>
      <w:r>
        <w:rPr/>
        <w:t>You can place the drawing objects directly on a page in your document, or you can insert them into a frame.</w:t>
      </w:r>
    </w:p>
    <w:p>
      <w:pPr>
        <w:pStyle w:val="TextBodyListIntro"/>
        <w:bidi w:val="0"/>
        <w:jc w:val="left"/>
        <w:rPr>
          <w:lang w:val="en-US"/>
        </w:rPr>
      </w:pPr>
      <w:r>
        <w:rPr/>
        <w:t>You can also use the drawing tools to annotate photographs, screen captures, or other illustrations produced by other programs, but this is not recommended because:</w:t>
      </w:r>
    </w:p>
    <w:p>
      <w:pPr>
        <w:pStyle w:val="List2"/>
        <w:numPr>
          <w:ilvl w:val="0"/>
          <w:numId w:val="500"/>
        </w:numPr>
        <w:bidi w:val="0"/>
        <w:ind w:left="720" w:right="0" w:hanging="357"/>
        <w:jc w:val="left"/>
        <w:rPr>
          <w:lang w:val="en-US"/>
        </w:rPr>
      </w:pPr>
      <w:r>
        <w:rPr/>
        <w:t>You cannot include images in a group with drawing objects, so they may not remain aligned in your document.</w:t>
      </w:r>
    </w:p>
    <w:p>
      <w:pPr>
        <w:pStyle w:val="List2"/>
        <w:numPr>
          <w:ilvl w:val="0"/>
          <w:numId w:val="501"/>
        </w:numPr>
        <w:bidi w:val="0"/>
        <w:ind w:left="720" w:right="0" w:hanging="357"/>
        <w:jc w:val="left"/>
        <w:rPr>
          <w:lang w:val="en-US"/>
        </w:rPr>
      </w:pPr>
      <w:r>
        <w:rPr/>
        <w:t>If you convert a document to another format, such as HTML, the drawing objects and the graphics will not remain associated; they are saved separately.</w:t>
      </w:r>
    </w:p>
    <w:p>
      <w:pPr>
        <w:pStyle w:val="TextBody"/>
        <w:bidi w:val="0"/>
        <w:jc w:val="left"/>
        <w:rPr>
          <w:lang w:val="en-US"/>
        </w:rPr>
      </w:pPr>
      <w:r>
        <w:rPr/>
        <w:t>In general, if you need to create complex drawings, it is recommended to use LibreOffice Draw, which includes many more features such as layers, styles, and so on.</w:t>
      </w:r>
    </w:p>
    <w:p>
      <w:pPr>
        <w:pStyle w:val="Heading2"/>
        <w:numPr>
          <w:ilvl w:val="2"/>
          <w:numId w:val="2"/>
        </w:numPr>
        <w:bidi w:val="0"/>
        <w:ind w:left="0" w:right="0" w:hanging="0"/>
        <w:jc w:val="left"/>
        <w:rPr>
          <w:lang w:val="en-US"/>
        </w:rPr>
      </w:pPr>
      <w:bookmarkStart w:id="1199" w:name="__RefHeading__7009_2065861793"/>
      <w:bookmarkEnd w:id="1199"/>
      <w:r>
        <w:rPr/>
        <w:t>Creating drawing objects</w:t>
      </w:r>
    </w:p>
    <w:p>
      <w:pPr>
        <w:pStyle w:val="TextBody"/>
        <w:bidi w:val="0"/>
        <w:jc w:val="left"/>
        <w:rPr>
          <w:lang w:val="en-US"/>
        </w:rPr>
      </w:pPr>
      <w:r>
        <w:rPr/>
        <w:t>To begin using the drawing tools, display the Drawing toolbar (</w:t>
      </w:r>
      <w:r>
        <w:rPr/>
        <w:fldChar w:fldCharType="begin"/>
      </w:r>
      <w:r>
        <w:rPr/>
        <w:instrText> REF Ref_Figure387_label_and_number \h </w:instrText>
      </w:r>
      <w:r>
        <w:rPr/>
        <w:fldChar w:fldCharType="separate"/>
      </w:r>
      <w:r>
        <w:rPr/>
        <w:t>Figure 367</w:t>
      </w:r>
      <w:r>
        <w:rPr/>
        <w:fldChar w:fldCharType="end"/>
      </w:r>
      <w:r>
        <w:rPr/>
        <w:t xml:space="preserve">) by clicking </w:t>
      </w:r>
      <w:r>
        <w:rPr>
          <w:rStyle w:val="LOMenuPath"/>
        </w:rPr>
        <w:t>View &gt; Toolbars &gt; Drawing</w:t>
      </w:r>
      <w:r>
        <w:rPr/>
        <w:t>.</w:t>
      </w:r>
    </w:p>
    <w:p>
      <w:pPr>
        <w:pStyle w:val="TextBody"/>
        <w:bidi w:val="0"/>
        <w:jc w:val="left"/>
        <w:rPr>
          <w:lang w:val="en-US"/>
        </w:rPr>
      </w:pPr>
      <w:r>
        <w:rPr/>
        <w:t>If you are planning to use the drawing tools repeatedly, you can tear off this toolbar and move it to a convenient place on the window.</w:t>
      </w:r>
    </w:p>
    <w:tbl>
      <w:tblPr>
        <w:tblW w:w="9632" w:type="dxa"/>
        <w:jc w:val="left"/>
        <w:tblInd w:w="0" w:type="dxa"/>
        <w:tblLayout w:type="fixed"/>
        <w:tblCellMar>
          <w:top w:w="0" w:type="dxa"/>
          <w:left w:w="0" w:type="dxa"/>
          <w:bottom w:w="0" w:type="dxa"/>
          <w:right w:w="0" w:type="dxa"/>
        </w:tblCellMar>
      </w:tblPr>
      <w:tblGrid>
        <w:gridCol w:w="358"/>
        <w:gridCol w:w="1"/>
        <w:gridCol w:w="1674"/>
        <w:gridCol w:w="462"/>
        <w:gridCol w:w="114"/>
        <w:gridCol w:w="359"/>
        <w:gridCol w:w="1456"/>
        <w:gridCol w:w="524"/>
        <w:gridCol w:w="45"/>
        <w:gridCol w:w="316"/>
        <w:gridCol w:w="1664"/>
        <w:gridCol w:w="180"/>
        <w:gridCol w:w="359"/>
        <w:gridCol w:w="1"/>
        <w:gridCol w:w="2117"/>
      </w:tblGrid>
      <w:tr>
        <w:trPr/>
        <w:tc>
          <w:tcPr>
            <w:tcW w:w="9630" w:type="dxa"/>
            <w:gridSpan w:val="15"/>
            <w:tcBorders/>
          </w:tcPr>
          <w:p>
            <w:pPr>
              <w:pStyle w:val="Figure"/>
              <w:keepNext w:val="true"/>
              <w:widowControl w:val="false"/>
              <w:bidi w:val="0"/>
              <w:spacing w:before="0" w:after="115"/>
              <w:rPr>
                <w:lang w:val="en-US"/>
              </w:rPr>
            </w:pPr>
            <w:r>
              <w:rPr/>
              <w:drawing>
                <wp:inline distT="0" distB="0" distL="0" distR="0">
                  <wp:extent cx="5276215" cy="749935"/>
                  <wp:effectExtent l="0" t="0" r="0" b="0"/>
                  <wp:docPr id="1747" name="Image3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355" descr=""/>
                          <pic:cNvPicPr>
                            <a:picLocks noChangeAspect="1" noChangeArrowheads="1"/>
                          </pic:cNvPicPr>
                        </pic:nvPicPr>
                        <pic:blipFill>
                          <a:blip r:embed="rId681"/>
                          <a:stretch>
                            <a:fillRect/>
                          </a:stretch>
                        </pic:blipFill>
                        <pic:spPr bwMode="auto">
                          <a:xfrm>
                            <a:off x="0" y="0"/>
                            <a:ext cx="5276215" cy="749935"/>
                          </a:xfrm>
                          <a:prstGeom prst="rect">
                            <a:avLst/>
                          </a:prstGeom>
                        </pic:spPr>
                      </pic:pic>
                    </a:graphicData>
                  </a:graphic>
                </wp:inline>
              </w:drawing>
            </w:r>
          </w:p>
        </w:tc>
      </w:tr>
      <w:tr>
        <w:trPr/>
        <w:tc>
          <w:tcPr>
            <w:tcW w:w="358" w:type="dxa"/>
            <w:tcBorders/>
          </w:tcPr>
          <w:p>
            <w:pPr>
              <w:pStyle w:val="TableContents"/>
              <w:keepNext w:val="true"/>
              <w:widowControl w:val="false"/>
              <w:bidi w:val="0"/>
              <w:spacing w:before="0" w:after="43"/>
              <w:jc w:val="left"/>
              <w:rPr>
                <w:lang w:val="en-US"/>
              </w:rPr>
            </w:pPr>
            <w:ins w:id="10738" w:author="Jean Weber" w:date="2016-03-04T07:03:18Z">
              <w:r>
                <w:rPr>
                  <w:rStyle w:val="LOStrongEmphasis"/>
                </w:rPr>
                <w:t>1</w:t>
              </w:r>
            </w:ins>
          </w:p>
        </w:tc>
        <w:tc>
          <w:tcPr>
            <w:tcW w:w="1675" w:type="dxa"/>
            <w:gridSpan w:val="2"/>
            <w:tcBorders/>
          </w:tcPr>
          <w:p>
            <w:pPr>
              <w:pStyle w:val="TableContents"/>
              <w:widowControl w:val="false"/>
              <w:bidi w:val="0"/>
              <w:spacing w:before="0" w:after="43"/>
              <w:jc w:val="left"/>
              <w:rPr>
                <w:lang w:val="en-US"/>
              </w:rPr>
            </w:pPr>
            <w:ins w:id="10739" w:author="Jean Weber" w:date="2016-03-04T07:03:18Z">
              <w:r>
                <w:rPr/>
                <w:t>Select</w:t>
              </w:r>
            </w:ins>
          </w:p>
        </w:tc>
        <w:tc>
          <w:tcPr>
            <w:tcW w:w="462" w:type="dxa"/>
            <w:tcBorders/>
          </w:tcPr>
          <w:p>
            <w:pPr>
              <w:pStyle w:val="TableContents"/>
              <w:widowControl w:val="false"/>
              <w:bidi w:val="0"/>
              <w:spacing w:before="0" w:after="43"/>
              <w:jc w:val="left"/>
              <w:rPr>
                <w:lang w:val="en-US"/>
              </w:rPr>
            </w:pPr>
            <w:ins w:id="10740" w:author="Jean Weber" w:date="2016-03-04T07:03:18Z">
              <w:r>
                <w:rPr>
                  <w:rStyle w:val="StrongEmphasis"/>
                </w:rPr>
                <w:t>5</w:t>
              </w:r>
            </w:ins>
          </w:p>
        </w:tc>
        <w:tc>
          <w:tcPr>
            <w:tcW w:w="1929" w:type="dxa"/>
            <w:gridSpan w:val="3"/>
            <w:tcBorders/>
          </w:tcPr>
          <w:p>
            <w:pPr>
              <w:pStyle w:val="TableContents"/>
              <w:widowControl w:val="false"/>
              <w:bidi w:val="0"/>
              <w:spacing w:before="0" w:after="43"/>
              <w:jc w:val="left"/>
              <w:rPr>
                <w:lang w:val="en-US"/>
              </w:rPr>
            </w:pPr>
            <w:ins w:id="10741" w:author="Jean Weber" w:date="2016-03-04T07:03:18Z">
              <w:r>
                <w:rPr/>
                <w:t>Freeform Line</w:t>
              </w:r>
            </w:ins>
          </w:p>
        </w:tc>
        <w:tc>
          <w:tcPr>
            <w:tcW w:w="569" w:type="dxa"/>
            <w:gridSpan w:val="2"/>
            <w:tcBorders/>
          </w:tcPr>
          <w:p>
            <w:pPr>
              <w:pStyle w:val="TableContents"/>
              <w:widowControl w:val="false"/>
              <w:bidi w:val="0"/>
              <w:spacing w:before="0" w:after="43"/>
              <w:jc w:val="left"/>
              <w:rPr>
                <w:lang w:val="en-US"/>
              </w:rPr>
            </w:pPr>
            <w:ins w:id="10742" w:author="Jean Weber" w:date="2016-03-04T07:03:18Z">
              <w:r>
                <w:rPr>
                  <w:rStyle w:val="LOStrongEmphasis"/>
                </w:rPr>
                <w:t>9</w:t>
              </w:r>
            </w:ins>
          </w:p>
        </w:tc>
        <w:tc>
          <w:tcPr>
            <w:tcW w:w="1980" w:type="dxa"/>
            <w:gridSpan w:val="2"/>
            <w:tcBorders/>
          </w:tcPr>
          <w:p>
            <w:pPr>
              <w:pStyle w:val="TableContents"/>
              <w:widowControl w:val="false"/>
              <w:bidi w:val="0"/>
              <w:spacing w:before="0" w:after="43"/>
              <w:jc w:val="left"/>
              <w:rPr>
                <w:lang w:val="en-US"/>
              </w:rPr>
            </w:pPr>
            <w:ins w:id="10743" w:author="Jean Weber" w:date="2016-03-04T07:03:18Z">
              <w:r>
                <w:rPr/>
                <w:t>Symbol Shapes</w:t>
              </w:r>
            </w:ins>
          </w:p>
        </w:tc>
        <w:tc>
          <w:tcPr>
            <w:tcW w:w="539" w:type="dxa"/>
            <w:gridSpan w:val="2"/>
            <w:tcBorders/>
          </w:tcPr>
          <w:p>
            <w:pPr>
              <w:pStyle w:val="TableContents"/>
              <w:widowControl w:val="false"/>
              <w:bidi w:val="0"/>
              <w:spacing w:before="0" w:after="43"/>
              <w:jc w:val="left"/>
              <w:rPr>
                <w:lang w:val="en-US"/>
              </w:rPr>
            </w:pPr>
            <w:ins w:id="10744" w:author="Jean Weber" w:date="2016-03-04T07:03:18Z">
              <w:r>
                <w:rPr>
                  <w:rStyle w:val="StrongEmphasis"/>
                </w:rPr>
                <w:t>13</w:t>
              </w:r>
            </w:ins>
          </w:p>
        </w:tc>
        <w:tc>
          <w:tcPr>
            <w:tcW w:w="2118" w:type="dxa"/>
            <w:gridSpan w:val="2"/>
            <w:tcBorders/>
          </w:tcPr>
          <w:p>
            <w:pPr>
              <w:pStyle w:val="TableContents"/>
              <w:widowControl w:val="false"/>
              <w:bidi w:val="0"/>
              <w:spacing w:before="0" w:after="43"/>
              <w:jc w:val="left"/>
              <w:rPr>
                <w:lang w:val="en-US"/>
              </w:rPr>
            </w:pPr>
            <w:ins w:id="10745" w:author="Jean Weber" w:date="2016-03-04T07:03:18Z">
              <w:r>
                <w:rPr/>
                <w:t>Stars</w:t>
              </w:r>
            </w:ins>
          </w:p>
        </w:tc>
      </w:tr>
      <w:tr>
        <w:trPr/>
        <w:tc>
          <w:tcPr>
            <w:tcW w:w="358" w:type="dxa"/>
            <w:tcBorders/>
          </w:tcPr>
          <w:p>
            <w:pPr>
              <w:pStyle w:val="TableContents"/>
              <w:keepNext w:val="true"/>
              <w:widowControl w:val="false"/>
              <w:bidi w:val="0"/>
              <w:spacing w:before="0" w:after="43"/>
              <w:jc w:val="left"/>
              <w:rPr>
                <w:lang w:val="en-US"/>
              </w:rPr>
            </w:pPr>
            <w:ins w:id="10746" w:author="Jean Weber" w:date="2016-03-04T07:03:18Z">
              <w:r>
                <w:rPr>
                  <w:rStyle w:val="LOStrongEmphasis"/>
                </w:rPr>
                <w:t>2</w:t>
              </w:r>
            </w:ins>
          </w:p>
        </w:tc>
        <w:tc>
          <w:tcPr>
            <w:tcW w:w="1675" w:type="dxa"/>
            <w:gridSpan w:val="2"/>
            <w:tcBorders/>
          </w:tcPr>
          <w:p>
            <w:pPr>
              <w:pStyle w:val="TableContents"/>
              <w:widowControl w:val="false"/>
              <w:bidi w:val="0"/>
              <w:spacing w:before="0" w:after="43"/>
              <w:jc w:val="left"/>
              <w:rPr>
                <w:lang w:val="en-US"/>
              </w:rPr>
            </w:pPr>
            <w:ins w:id="10747" w:author="Jean Weber" w:date="2016-03-04T07:03:18Z">
              <w:r>
                <w:rPr/>
                <w:t>Line</w:t>
              </w:r>
            </w:ins>
          </w:p>
        </w:tc>
        <w:tc>
          <w:tcPr>
            <w:tcW w:w="462" w:type="dxa"/>
            <w:tcBorders/>
          </w:tcPr>
          <w:p>
            <w:pPr>
              <w:pStyle w:val="TableContents"/>
              <w:widowControl w:val="false"/>
              <w:bidi w:val="0"/>
              <w:spacing w:before="0" w:after="43"/>
              <w:jc w:val="left"/>
              <w:rPr>
                <w:lang w:val="en-US"/>
              </w:rPr>
            </w:pPr>
            <w:ins w:id="10748" w:author="Jean Weber" w:date="2016-03-04T07:03:18Z">
              <w:r>
                <w:rPr>
                  <w:rStyle w:val="LOStrongEmphasis"/>
                </w:rPr>
                <w:t>6</w:t>
              </w:r>
            </w:ins>
          </w:p>
        </w:tc>
        <w:tc>
          <w:tcPr>
            <w:tcW w:w="1929" w:type="dxa"/>
            <w:gridSpan w:val="3"/>
            <w:tcBorders/>
          </w:tcPr>
          <w:p>
            <w:pPr>
              <w:pStyle w:val="TableContents"/>
              <w:widowControl w:val="false"/>
              <w:bidi w:val="0"/>
              <w:spacing w:before="0" w:after="43"/>
              <w:jc w:val="left"/>
              <w:rPr>
                <w:lang w:val="en-US"/>
              </w:rPr>
            </w:pPr>
            <w:ins w:id="10749" w:author="Jean Weber" w:date="2016-03-04T07:03:18Z">
              <w:r>
                <w:rPr/>
                <w:t>Text</w:t>
              </w:r>
            </w:ins>
          </w:p>
        </w:tc>
        <w:tc>
          <w:tcPr>
            <w:tcW w:w="569" w:type="dxa"/>
            <w:gridSpan w:val="2"/>
            <w:tcBorders/>
          </w:tcPr>
          <w:p>
            <w:pPr>
              <w:pStyle w:val="TableContents"/>
              <w:widowControl w:val="false"/>
              <w:bidi w:val="0"/>
              <w:spacing w:before="0" w:after="43"/>
              <w:jc w:val="left"/>
              <w:rPr>
                <w:lang w:val="en-US"/>
              </w:rPr>
            </w:pPr>
            <w:ins w:id="10750" w:author="Jean Weber" w:date="2016-03-04T07:03:18Z">
              <w:r>
                <w:rPr>
                  <w:rStyle w:val="LOStrongEmphasis"/>
                </w:rPr>
                <w:t>10</w:t>
              </w:r>
            </w:ins>
          </w:p>
        </w:tc>
        <w:tc>
          <w:tcPr>
            <w:tcW w:w="1980" w:type="dxa"/>
            <w:gridSpan w:val="2"/>
            <w:tcBorders/>
          </w:tcPr>
          <w:p>
            <w:pPr>
              <w:pStyle w:val="TableContents"/>
              <w:widowControl w:val="false"/>
              <w:bidi w:val="0"/>
              <w:spacing w:before="0" w:after="43"/>
              <w:jc w:val="left"/>
              <w:rPr>
                <w:lang w:val="en-US"/>
              </w:rPr>
            </w:pPr>
            <w:ins w:id="10751" w:author="Jean Weber" w:date="2016-03-04T07:03:18Z">
              <w:r>
                <w:rPr/>
                <w:t>Block arrows</w:t>
              </w:r>
            </w:ins>
          </w:p>
        </w:tc>
        <w:tc>
          <w:tcPr>
            <w:tcW w:w="539" w:type="dxa"/>
            <w:gridSpan w:val="2"/>
            <w:tcBorders/>
          </w:tcPr>
          <w:p>
            <w:pPr>
              <w:pStyle w:val="TableContents"/>
              <w:widowControl w:val="false"/>
              <w:bidi w:val="0"/>
              <w:spacing w:before="0" w:after="43"/>
              <w:jc w:val="left"/>
              <w:rPr>
                <w:lang w:val="en-US"/>
              </w:rPr>
            </w:pPr>
            <w:ins w:id="10752" w:author="Jean Weber" w:date="2016-03-04T07:03:18Z">
              <w:r>
                <w:rPr>
                  <w:rStyle w:val="LOStrongEmphasis"/>
                </w:rPr>
                <w:t>14</w:t>
              </w:r>
            </w:ins>
          </w:p>
        </w:tc>
        <w:tc>
          <w:tcPr>
            <w:tcW w:w="2118" w:type="dxa"/>
            <w:gridSpan w:val="2"/>
            <w:tcBorders/>
          </w:tcPr>
          <w:p>
            <w:pPr>
              <w:pStyle w:val="TableContents"/>
              <w:widowControl w:val="false"/>
              <w:bidi w:val="0"/>
              <w:spacing w:before="0" w:after="43"/>
              <w:jc w:val="left"/>
              <w:rPr>
                <w:lang w:val="en-US"/>
              </w:rPr>
            </w:pPr>
            <w:ins w:id="10753" w:author="Jean Weber" w:date="2016-03-04T07:03:18Z">
              <w:r>
                <w:rPr/>
                <w:t>Points</w:t>
              </w:r>
            </w:ins>
          </w:p>
        </w:tc>
      </w:tr>
      <w:tr>
        <w:trPr/>
        <w:tc>
          <w:tcPr>
            <w:tcW w:w="358" w:type="dxa"/>
            <w:tcBorders/>
          </w:tcPr>
          <w:p>
            <w:pPr>
              <w:pStyle w:val="TableContents"/>
              <w:keepNext w:val="true"/>
              <w:widowControl w:val="false"/>
              <w:bidi w:val="0"/>
              <w:spacing w:before="0" w:after="43"/>
              <w:jc w:val="left"/>
              <w:rPr>
                <w:lang w:val="en-US"/>
              </w:rPr>
            </w:pPr>
            <w:ins w:id="10754" w:author="Jean Weber" w:date="2016-03-04T07:03:18Z">
              <w:r>
                <w:rPr>
                  <w:rStyle w:val="LOStrongEmphasis"/>
                </w:rPr>
                <w:t>3</w:t>
              </w:r>
            </w:ins>
          </w:p>
        </w:tc>
        <w:tc>
          <w:tcPr>
            <w:tcW w:w="1675" w:type="dxa"/>
            <w:gridSpan w:val="2"/>
            <w:tcBorders/>
          </w:tcPr>
          <w:p>
            <w:pPr>
              <w:pStyle w:val="TableContents"/>
              <w:widowControl w:val="false"/>
              <w:bidi w:val="0"/>
              <w:spacing w:before="0" w:after="43"/>
              <w:jc w:val="left"/>
              <w:rPr>
                <w:lang w:val="en-US"/>
              </w:rPr>
            </w:pPr>
            <w:ins w:id="10755" w:author="Jean Weber" w:date="2016-03-04T07:03:18Z">
              <w:r>
                <w:rPr/>
                <w:t>Rectangle</w:t>
              </w:r>
            </w:ins>
          </w:p>
        </w:tc>
        <w:tc>
          <w:tcPr>
            <w:tcW w:w="462" w:type="dxa"/>
            <w:tcBorders/>
          </w:tcPr>
          <w:p>
            <w:pPr>
              <w:pStyle w:val="TableContents"/>
              <w:widowControl w:val="false"/>
              <w:bidi w:val="0"/>
              <w:spacing w:before="0" w:after="43"/>
              <w:jc w:val="left"/>
              <w:rPr>
                <w:lang w:val="en-US"/>
              </w:rPr>
            </w:pPr>
            <w:ins w:id="10756" w:author="Jean Weber" w:date="2016-03-04T07:03:18Z">
              <w:r>
                <w:rPr>
                  <w:rStyle w:val="LOStrongEmphasis"/>
                </w:rPr>
                <w:t>7</w:t>
              </w:r>
            </w:ins>
          </w:p>
        </w:tc>
        <w:tc>
          <w:tcPr>
            <w:tcW w:w="1929" w:type="dxa"/>
            <w:gridSpan w:val="3"/>
            <w:tcBorders/>
          </w:tcPr>
          <w:p>
            <w:pPr>
              <w:pStyle w:val="TableContents"/>
              <w:widowControl w:val="false"/>
              <w:bidi w:val="0"/>
              <w:spacing w:before="0" w:after="43"/>
              <w:jc w:val="left"/>
              <w:rPr>
                <w:lang w:val="en-US"/>
              </w:rPr>
            </w:pPr>
            <w:ins w:id="10757" w:author="Jean Weber" w:date="2016-03-04T07:03:18Z">
              <w:r>
                <w:rPr/>
                <w:t>Callouts</w:t>
              </w:r>
            </w:ins>
          </w:p>
        </w:tc>
        <w:tc>
          <w:tcPr>
            <w:tcW w:w="569" w:type="dxa"/>
            <w:gridSpan w:val="2"/>
            <w:tcBorders/>
          </w:tcPr>
          <w:p>
            <w:pPr>
              <w:pStyle w:val="TableContents"/>
              <w:widowControl w:val="false"/>
              <w:bidi w:val="0"/>
              <w:spacing w:before="0" w:after="43"/>
              <w:jc w:val="left"/>
              <w:rPr>
                <w:lang w:val="en-US"/>
              </w:rPr>
            </w:pPr>
            <w:ins w:id="10758" w:author="Jean Weber" w:date="2016-03-04T07:03:18Z">
              <w:r>
                <w:rPr>
                  <w:rStyle w:val="LOStrongEmphasis"/>
                </w:rPr>
                <w:t>11</w:t>
              </w:r>
            </w:ins>
          </w:p>
        </w:tc>
        <w:tc>
          <w:tcPr>
            <w:tcW w:w="1980" w:type="dxa"/>
            <w:gridSpan w:val="2"/>
            <w:tcBorders/>
          </w:tcPr>
          <w:p>
            <w:pPr>
              <w:pStyle w:val="TableContents"/>
              <w:widowControl w:val="false"/>
              <w:bidi w:val="0"/>
              <w:spacing w:before="0" w:after="43"/>
              <w:jc w:val="left"/>
              <w:rPr>
                <w:lang w:val="en-US"/>
              </w:rPr>
            </w:pPr>
            <w:ins w:id="10759" w:author="Jean Weber" w:date="2016-03-04T07:03:18Z">
              <w:r>
                <w:rPr/>
                <w:t>Flowcharts</w:t>
              </w:r>
            </w:ins>
          </w:p>
        </w:tc>
        <w:tc>
          <w:tcPr>
            <w:tcW w:w="539" w:type="dxa"/>
            <w:gridSpan w:val="2"/>
            <w:tcBorders/>
          </w:tcPr>
          <w:p>
            <w:pPr>
              <w:pStyle w:val="TableContents"/>
              <w:widowControl w:val="false"/>
              <w:bidi w:val="0"/>
              <w:spacing w:before="0" w:after="43"/>
              <w:jc w:val="left"/>
              <w:rPr>
                <w:lang w:val="en-US"/>
              </w:rPr>
            </w:pPr>
            <w:ins w:id="10760" w:author="Jean Weber" w:date="2016-03-04T07:03:18Z">
              <w:r>
                <w:rPr>
                  <w:rStyle w:val="LOStrongEmphasis"/>
                </w:rPr>
                <w:t>15</w:t>
              </w:r>
            </w:ins>
          </w:p>
        </w:tc>
        <w:tc>
          <w:tcPr>
            <w:tcW w:w="2118" w:type="dxa"/>
            <w:gridSpan w:val="2"/>
            <w:tcBorders/>
          </w:tcPr>
          <w:p>
            <w:pPr>
              <w:pStyle w:val="TableContents"/>
              <w:widowControl w:val="false"/>
              <w:bidi w:val="0"/>
              <w:spacing w:before="0" w:after="43"/>
              <w:jc w:val="left"/>
              <w:rPr>
                <w:lang w:val="en-US"/>
              </w:rPr>
            </w:pPr>
            <w:ins w:id="10761" w:author="Jean Weber" w:date="2016-03-04T07:03:18Z">
              <w:r>
                <w:rPr/>
                <w:t>Fontwork Gallery</w:t>
              </w:r>
            </w:ins>
          </w:p>
        </w:tc>
      </w:tr>
      <w:tr>
        <w:trPr/>
        <w:tc>
          <w:tcPr>
            <w:tcW w:w="358" w:type="dxa"/>
            <w:tcBorders/>
          </w:tcPr>
          <w:p>
            <w:pPr>
              <w:pStyle w:val="TableContents"/>
              <w:keepNext w:val="true"/>
              <w:widowControl w:val="false"/>
              <w:bidi w:val="0"/>
              <w:spacing w:before="0" w:after="43"/>
              <w:jc w:val="left"/>
              <w:rPr>
                <w:lang w:val="en-US"/>
              </w:rPr>
            </w:pPr>
            <w:ins w:id="10762" w:author="Jean Weber" w:date="2016-03-04T07:03:18Z">
              <w:r>
                <w:rPr>
                  <w:rStyle w:val="LOStrongEmphasis"/>
                </w:rPr>
                <w:t>4</w:t>
              </w:r>
            </w:ins>
          </w:p>
        </w:tc>
        <w:tc>
          <w:tcPr>
            <w:tcW w:w="1675" w:type="dxa"/>
            <w:gridSpan w:val="2"/>
            <w:tcBorders/>
          </w:tcPr>
          <w:p>
            <w:pPr>
              <w:pStyle w:val="TableContents"/>
              <w:widowControl w:val="false"/>
              <w:bidi w:val="0"/>
              <w:spacing w:before="0" w:after="43"/>
              <w:jc w:val="left"/>
              <w:rPr>
                <w:lang w:val="en-US"/>
              </w:rPr>
            </w:pPr>
            <w:ins w:id="10763" w:author="Jean Weber" w:date="2016-03-04T07:03:18Z">
              <w:r>
                <w:rPr/>
                <w:t>Ellipse</w:t>
              </w:r>
            </w:ins>
          </w:p>
        </w:tc>
        <w:tc>
          <w:tcPr>
            <w:tcW w:w="462" w:type="dxa"/>
            <w:tcBorders/>
          </w:tcPr>
          <w:p>
            <w:pPr>
              <w:pStyle w:val="TableContents"/>
              <w:widowControl w:val="false"/>
              <w:bidi w:val="0"/>
              <w:spacing w:before="0" w:after="43"/>
              <w:jc w:val="left"/>
              <w:rPr>
                <w:lang w:val="en-US"/>
              </w:rPr>
            </w:pPr>
            <w:ins w:id="10764" w:author="Jean Weber" w:date="2016-03-04T07:03:18Z">
              <w:r>
                <w:rPr>
                  <w:rStyle w:val="LOStrongEmphasis"/>
                </w:rPr>
                <w:t>8</w:t>
              </w:r>
            </w:ins>
          </w:p>
        </w:tc>
        <w:tc>
          <w:tcPr>
            <w:tcW w:w="1929" w:type="dxa"/>
            <w:gridSpan w:val="3"/>
            <w:tcBorders/>
          </w:tcPr>
          <w:p>
            <w:pPr>
              <w:pStyle w:val="TableContents"/>
              <w:widowControl w:val="false"/>
              <w:bidi w:val="0"/>
              <w:spacing w:before="0" w:after="43"/>
              <w:jc w:val="left"/>
              <w:rPr>
                <w:lang w:val="en-US"/>
              </w:rPr>
            </w:pPr>
            <w:ins w:id="10765" w:author="Jean Weber" w:date="2016-03-04T07:03:18Z">
              <w:r>
                <w:rPr/>
                <w:t>Basic Shapes</w:t>
              </w:r>
            </w:ins>
          </w:p>
        </w:tc>
        <w:tc>
          <w:tcPr>
            <w:tcW w:w="569" w:type="dxa"/>
            <w:gridSpan w:val="2"/>
            <w:tcBorders/>
          </w:tcPr>
          <w:p>
            <w:pPr>
              <w:pStyle w:val="TableContents"/>
              <w:widowControl w:val="false"/>
              <w:bidi w:val="0"/>
              <w:spacing w:before="0" w:after="43"/>
              <w:jc w:val="left"/>
              <w:rPr>
                <w:lang w:val="en-US"/>
              </w:rPr>
            </w:pPr>
            <w:ins w:id="10766" w:author="Jean Weber" w:date="2016-03-04T07:03:18Z">
              <w:r>
                <w:rPr>
                  <w:rStyle w:val="LOStrongEmphasis"/>
                </w:rPr>
                <w:t>12</w:t>
              </w:r>
            </w:ins>
          </w:p>
        </w:tc>
        <w:tc>
          <w:tcPr>
            <w:tcW w:w="1980" w:type="dxa"/>
            <w:gridSpan w:val="2"/>
            <w:tcBorders/>
          </w:tcPr>
          <w:p>
            <w:pPr>
              <w:pStyle w:val="TableContents"/>
              <w:widowControl w:val="false"/>
              <w:bidi w:val="0"/>
              <w:spacing w:before="0" w:after="43"/>
              <w:jc w:val="left"/>
              <w:rPr>
                <w:lang w:val="en-US"/>
              </w:rPr>
            </w:pPr>
            <w:ins w:id="10767" w:author="Jean Weber" w:date="2016-03-04T07:03:18Z">
              <w:r>
                <w:rPr/>
                <w:t>Callouts</w:t>
              </w:r>
            </w:ins>
          </w:p>
        </w:tc>
        <w:tc>
          <w:tcPr>
            <w:tcW w:w="539" w:type="dxa"/>
            <w:gridSpan w:val="2"/>
            <w:tcBorders/>
          </w:tcPr>
          <w:p>
            <w:pPr>
              <w:pStyle w:val="TableContents"/>
              <w:widowControl w:val="false"/>
              <w:bidi w:val="0"/>
              <w:spacing w:before="0" w:after="43"/>
              <w:jc w:val="left"/>
              <w:rPr>
                <w:lang w:val="en-US"/>
              </w:rPr>
            </w:pPr>
            <w:ins w:id="10768" w:author="Jean Weber" w:date="2016-03-04T07:03:18Z">
              <w:r>
                <w:rPr>
                  <w:rStyle w:val="LOStrongEmphasis"/>
                </w:rPr>
                <w:t>16</w:t>
              </w:r>
            </w:ins>
          </w:p>
        </w:tc>
        <w:tc>
          <w:tcPr>
            <w:tcW w:w="2118" w:type="dxa"/>
            <w:gridSpan w:val="2"/>
            <w:tcBorders/>
          </w:tcPr>
          <w:p>
            <w:pPr>
              <w:pStyle w:val="TableContents"/>
              <w:widowControl w:val="false"/>
              <w:bidi w:val="0"/>
              <w:spacing w:before="0" w:after="43"/>
              <w:jc w:val="left"/>
              <w:rPr>
                <w:lang w:val="en-US"/>
              </w:rPr>
            </w:pPr>
            <w:ins w:id="10769" w:author="Jean Weber" w:date="2016-03-04T07:03:18Z">
              <w:r>
                <w:rPr/>
                <w:t>From File</w:t>
              </w:r>
            </w:ins>
          </w:p>
        </w:tc>
      </w:tr>
      <w:tr>
        <w:trPr/>
        <w:tc>
          <w:tcPr>
            <w:tcW w:w="358" w:type="dxa"/>
            <w:tcBorders/>
          </w:tcPr>
          <w:p>
            <w:pPr>
              <w:pStyle w:val="TableContents"/>
              <w:keepNext w:val="true"/>
              <w:widowControl w:val="false"/>
              <w:bidi w:val="0"/>
              <w:spacing w:before="0" w:after="43"/>
              <w:jc w:val="left"/>
              <w:rPr>
                <w:rStyle w:val="LOStrongEmphasis"/>
                <w:lang w:val="en-US"/>
              </w:rPr>
            </w:pPr>
            <w:r>
              <w:rPr/>
            </w:r>
          </w:p>
        </w:tc>
        <w:tc>
          <w:tcPr>
            <w:tcW w:w="1675" w:type="dxa"/>
            <w:gridSpan w:val="2"/>
            <w:tcBorders/>
          </w:tcPr>
          <w:p>
            <w:pPr>
              <w:pStyle w:val="TableContents"/>
              <w:widowControl w:val="false"/>
              <w:bidi w:val="0"/>
              <w:spacing w:before="0" w:after="43"/>
              <w:jc w:val="left"/>
              <w:rPr>
                <w:lang w:val="en-US"/>
              </w:rPr>
            </w:pPr>
            <w:r>
              <w:rPr/>
            </w:r>
          </w:p>
        </w:tc>
        <w:tc>
          <w:tcPr>
            <w:tcW w:w="462" w:type="dxa"/>
            <w:tcBorders/>
          </w:tcPr>
          <w:p>
            <w:pPr>
              <w:pStyle w:val="TableContents"/>
              <w:widowControl w:val="false"/>
              <w:bidi w:val="0"/>
              <w:spacing w:before="0" w:after="43"/>
              <w:jc w:val="left"/>
              <w:rPr>
                <w:lang w:val="en-US"/>
              </w:rPr>
            </w:pPr>
            <w:r>
              <w:rPr/>
            </w:r>
          </w:p>
        </w:tc>
        <w:tc>
          <w:tcPr>
            <w:tcW w:w="1929" w:type="dxa"/>
            <w:gridSpan w:val="3"/>
            <w:tcBorders/>
          </w:tcPr>
          <w:p>
            <w:pPr>
              <w:pStyle w:val="TableContents"/>
              <w:widowControl w:val="false"/>
              <w:bidi w:val="0"/>
              <w:spacing w:before="0" w:after="43"/>
              <w:jc w:val="left"/>
              <w:rPr>
                <w:lang w:val="en-US"/>
              </w:rPr>
            </w:pPr>
            <w:r>
              <w:rPr/>
            </w:r>
          </w:p>
        </w:tc>
        <w:tc>
          <w:tcPr>
            <w:tcW w:w="569" w:type="dxa"/>
            <w:gridSpan w:val="2"/>
            <w:tcBorders/>
          </w:tcPr>
          <w:p>
            <w:pPr>
              <w:pStyle w:val="TableContents"/>
              <w:widowControl w:val="false"/>
              <w:bidi w:val="0"/>
              <w:spacing w:before="0" w:after="43"/>
              <w:jc w:val="left"/>
              <w:rPr>
                <w:lang w:val="en-US"/>
              </w:rPr>
            </w:pPr>
            <w:r>
              <w:rPr/>
            </w:r>
          </w:p>
        </w:tc>
        <w:tc>
          <w:tcPr>
            <w:tcW w:w="1980" w:type="dxa"/>
            <w:gridSpan w:val="2"/>
            <w:tcBorders/>
          </w:tcPr>
          <w:p>
            <w:pPr>
              <w:pStyle w:val="TableContents"/>
              <w:widowControl w:val="false"/>
              <w:bidi w:val="0"/>
              <w:spacing w:before="0" w:after="43"/>
              <w:jc w:val="left"/>
              <w:rPr>
                <w:lang w:val="en-US"/>
              </w:rPr>
            </w:pPr>
            <w:r>
              <w:rPr/>
            </w:r>
          </w:p>
        </w:tc>
        <w:tc>
          <w:tcPr>
            <w:tcW w:w="539" w:type="dxa"/>
            <w:gridSpan w:val="2"/>
            <w:tcBorders/>
          </w:tcPr>
          <w:p>
            <w:pPr>
              <w:pStyle w:val="TableContents"/>
              <w:widowControl w:val="false"/>
              <w:bidi w:val="0"/>
              <w:spacing w:before="0" w:after="43"/>
              <w:jc w:val="left"/>
              <w:rPr>
                <w:lang w:val="en-US"/>
              </w:rPr>
            </w:pPr>
            <w:ins w:id="10770" w:author="Jean Weber" w:date="2016-03-04T07:03:18Z">
              <w:r>
                <w:rPr>
                  <w:rStyle w:val="LOStrongEmphasis"/>
                </w:rPr>
                <w:t>17</w:t>
              </w:r>
            </w:ins>
          </w:p>
        </w:tc>
        <w:tc>
          <w:tcPr>
            <w:tcW w:w="2118" w:type="dxa"/>
            <w:gridSpan w:val="2"/>
            <w:tcBorders/>
          </w:tcPr>
          <w:p>
            <w:pPr>
              <w:pStyle w:val="TableContents"/>
              <w:widowControl w:val="false"/>
              <w:bidi w:val="0"/>
              <w:spacing w:before="0" w:after="43"/>
              <w:jc w:val="left"/>
              <w:rPr>
                <w:lang w:val="en-US"/>
              </w:rPr>
            </w:pPr>
            <w:ins w:id="10771" w:author="Jean Weber" w:date="2016-03-04T07:03:18Z">
              <w:r>
                <w:rPr/>
                <w:t>Extrusion On/Off</w:t>
              </w:r>
            </w:ins>
          </w:p>
        </w:tc>
      </w:tr>
      <w:tr>
        <w:trPr/>
        <w:tc>
          <w:tcPr>
            <w:tcW w:w="9630" w:type="dxa"/>
            <w:gridSpan w:val="15"/>
            <w:tcBorders/>
          </w:tcPr>
          <w:p>
            <w:pPr>
              <w:pStyle w:val="Caption"/>
              <w:widowControl w:val="false"/>
              <w:bidi w:val="0"/>
              <w:jc w:val="left"/>
              <w:rPr>
                <w:lang w:val="en-US"/>
              </w:rPr>
            </w:pPr>
            <w:ins w:id="10772" w:author="Jean Weber" w:date="2016-03-04T07:03:18Z">
              <w:bookmarkStart w:id="1200" w:name="Ref_Figure387_label_and_number"/>
              <w:r>
                <w:rPr/>
                <w:t xml:space="preserve">Figure </w:t>
              </w:r>
            </w:ins>
            <w:ins w:id="10773" w:author="Jean Weber" w:date="2016-03-04T07:03:18Z">
              <w:r>
                <w:rPr/>
                <w:fldChar w:fldCharType="begin"/>
              </w:r>
              <w:r>
                <w:rPr/>
                <w:instrText> SEQ Figure \* ARABIC </w:instrText>
              </w:r>
              <w:r>
                <w:rPr/>
                <w:fldChar w:fldCharType="separate"/>
              </w:r>
              <w:r>
                <w:rPr/>
                <w:t>367</w:t>
              </w:r>
              <w:r>
                <w:rPr/>
                <w:fldChar w:fldCharType="end"/>
              </w:r>
            </w:ins>
            <w:ins w:id="10774" w:author="Jean Weber" w:date="2016-03-04T07:03:18Z">
              <w:bookmarkEnd w:id="1200"/>
              <w:r>
                <w:rPr/>
                <w:t>: The Drawing toolbar</w:t>
              </w:r>
            </w:ins>
          </w:p>
        </w:tc>
      </w:tr>
      <w:tr>
        <w:trPr/>
        <w:tc>
          <w:tcPr>
            <w:tcW w:w="9630" w:type="dxa"/>
            <w:gridSpan w:val="15"/>
            <w:tcBorders/>
          </w:tcPr>
          <w:p>
            <w:pPr>
              <w:pStyle w:val="OOoFigure"/>
              <w:keepNext w:val="true"/>
              <w:widowControl w:val="false"/>
              <w:bidi w:val="0"/>
              <w:spacing w:before="0" w:after="120"/>
              <w:rPr>
                <w:lang w:val="en-US"/>
              </w:rPr>
            </w:pPr>
            <w:r>
              <w:rPr/>
              <w:drawing>
                <wp:inline distT="0" distB="0" distL="0" distR="0">
                  <wp:extent cx="5276215" cy="749935"/>
                  <wp:effectExtent l="0" t="0" r="0" b="0"/>
                  <wp:docPr id="1748" name="Image5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Image539" descr=""/>
                          <pic:cNvPicPr>
                            <a:picLocks noChangeAspect="1" noChangeArrowheads="1"/>
                          </pic:cNvPicPr>
                        </pic:nvPicPr>
                        <pic:blipFill>
                          <a:blip r:embed="rId682"/>
                          <a:stretch>
                            <a:fillRect/>
                          </a:stretch>
                        </pic:blipFill>
                        <pic:spPr bwMode="auto">
                          <a:xfrm>
                            <a:off x="0" y="0"/>
                            <a:ext cx="5276215" cy="749935"/>
                          </a:xfrm>
                          <a:prstGeom prst="rect">
                            <a:avLst/>
                          </a:prstGeom>
                        </pic:spPr>
                      </pic:pic>
                    </a:graphicData>
                  </a:graphic>
                </wp:inline>
              </w:drawing>
            </w:r>
          </w:p>
        </w:tc>
      </w:tr>
      <w:tr>
        <w:trPr/>
        <w:tc>
          <w:tcPr>
            <w:tcW w:w="359" w:type="dxa"/>
            <w:gridSpan w:val="2"/>
            <w:tcBorders/>
          </w:tcPr>
          <w:p>
            <w:pPr>
              <w:pStyle w:val="OOoTableTextCaptionNumber"/>
              <w:keepNext w:val="true"/>
              <w:widowControl w:val="false"/>
              <w:bidi w:val="0"/>
              <w:jc w:val="right"/>
              <w:rPr>
                <w:lang w:val="en-US"/>
              </w:rPr>
            </w:pPr>
            <w:del w:id="10775" w:author="Jean Weber" w:date="2016-03-04T07:03:18Z">
              <w:r>
                <w:rPr>
                  <w:rStyle w:val="OOoStrongEmphasis"/>
                  <w:b/>
                </w:rPr>
                <w:delText>1</w:delText>
              </w:r>
            </w:del>
          </w:p>
        </w:tc>
        <w:tc>
          <w:tcPr>
            <w:tcW w:w="2250" w:type="dxa"/>
            <w:gridSpan w:val="3"/>
            <w:tcBorders/>
          </w:tcPr>
          <w:p>
            <w:pPr>
              <w:pStyle w:val="OOoTableTextCaption"/>
              <w:widowControl w:val="false"/>
              <w:bidi w:val="0"/>
              <w:ind w:left="113" w:right="0" w:hanging="0"/>
              <w:jc w:val="left"/>
              <w:rPr>
                <w:lang w:val="en-US"/>
              </w:rPr>
            </w:pPr>
            <w:del w:id="10776" w:author="Jean Weber" w:date="2016-03-04T07:03:18Z">
              <w:r>
                <w:rPr/>
                <w:delText>Select</w:delText>
              </w:r>
            </w:del>
          </w:p>
        </w:tc>
        <w:tc>
          <w:tcPr>
            <w:tcW w:w="359" w:type="dxa"/>
            <w:tcBorders/>
          </w:tcPr>
          <w:p>
            <w:pPr>
              <w:pStyle w:val="OOoTableTextCaptionNumber"/>
              <w:widowControl w:val="false"/>
              <w:bidi w:val="0"/>
              <w:jc w:val="right"/>
              <w:rPr>
                <w:lang w:val="en-US"/>
              </w:rPr>
            </w:pPr>
            <w:del w:id="10777" w:author="Jean Weber" w:date="2016-03-04T07:03:18Z">
              <w:r>
                <w:rPr>
                  <w:rStyle w:val="StrongEmphasis"/>
                  <w:b/>
                </w:rPr>
                <w:delText>5</w:delText>
              </w:r>
            </w:del>
          </w:p>
        </w:tc>
        <w:tc>
          <w:tcPr>
            <w:tcW w:w="1980" w:type="dxa"/>
            <w:gridSpan w:val="2"/>
            <w:tcBorders/>
          </w:tcPr>
          <w:p>
            <w:pPr>
              <w:pStyle w:val="OOoTableTextCaption"/>
              <w:widowControl w:val="false"/>
              <w:bidi w:val="0"/>
              <w:ind w:left="113" w:right="0" w:hanging="0"/>
              <w:jc w:val="left"/>
              <w:rPr>
                <w:lang w:val="en-US"/>
              </w:rPr>
            </w:pPr>
            <w:del w:id="10778" w:author="Jean Weber" w:date="2016-03-04T07:03:18Z">
              <w:r>
                <w:rPr/>
                <w:delText>Freeform Line</w:delText>
              </w:r>
            </w:del>
          </w:p>
        </w:tc>
        <w:tc>
          <w:tcPr>
            <w:tcW w:w="361" w:type="dxa"/>
            <w:gridSpan w:val="2"/>
            <w:tcBorders/>
          </w:tcPr>
          <w:p>
            <w:pPr>
              <w:pStyle w:val="OOoTableTextCaptionNumber"/>
              <w:widowControl w:val="false"/>
              <w:bidi w:val="0"/>
              <w:jc w:val="right"/>
              <w:rPr>
                <w:lang w:val="en-US"/>
              </w:rPr>
            </w:pPr>
            <w:del w:id="10779" w:author="Jean Weber" w:date="2016-03-04T07:03:18Z">
              <w:r>
                <w:rPr>
                  <w:rStyle w:val="OOoStrongEmphasis"/>
                  <w:b/>
                </w:rPr>
                <w:delText>9</w:delText>
              </w:r>
            </w:del>
          </w:p>
        </w:tc>
        <w:tc>
          <w:tcPr>
            <w:tcW w:w="1844" w:type="dxa"/>
            <w:gridSpan w:val="2"/>
            <w:tcBorders/>
          </w:tcPr>
          <w:p>
            <w:pPr>
              <w:pStyle w:val="OOoTableTextCaption"/>
              <w:widowControl w:val="false"/>
              <w:bidi w:val="0"/>
              <w:ind w:left="113" w:right="0" w:hanging="0"/>
              <w:jc w:val="left"/>
              <w:rPr>
                <w:lang w:val="en-US"/>
              </w:rPr>
            </w:pPr>
            <w:del w:id="10780" w:author="Jean Weber" w:date="2016-03-04T07:03:18Z">
              <w:r>
                <w:rPr/>
                <w:delText>Symbol Shapes</w:delText>
              </w:r>
            </w:del>
          </w:p>
        </w:tc>
        <w:tc>
          <w:tcPr>
            <w:tcW w:w="360" w:type="dxa"/>
            <w:gridSpan w:val="2"/>
            <w:tcBorders/>
          </w:tcPr>
          <w:p>
            <w:pPr>
              <w:pStyle w:val="OOoTableTextCaptionNumber"/>
              <w:widowControl w:val="false"/>
              <w:bidi w:val="0"/>
              <w:jc w:val="right"/>
              <w:rPr>
                <w:lang w:val="en-US"/>
              </w:rPr>
            </w:pPr>
            <w:del w:id="10781" w:author="Jean Weber" w:date="2016-03-04T07:03:18Z">
              <w:r>
                <w:rPr>
                  <w:rStyle w:val="StrongEmphasis"/>
                  <w:b/>
                </w:rPr>
                <w:delText>13</w:delText>
              </w:r>
            </w:del>
          </w:p>
        </w:tc>
        <w:tc>
          <w:tcPr>
            <w:tcW w:w="2117" w:type="dxa"/>
            <w:tcBorders/>
          </w:tcPr>
          <w:p>
            <w:pPr>
              <w:pStyle w:val="OOoTableTextCaption"/>
              <w:widowControl w:val="false"/>
              <w:bidi w:val="0"/>
              <w:ind w:left="113" w:right="0" w:hanging="0"/>
              <w:jc w:val="left"/>
              <w:rPr>
                <w:lang w:val="en-US"/>
              </w:rPr>
            </w:pPr>
            <w:del w:id="10782" w:author="Jean Weber" w:date="2016-03-04T07:03:18Z">
              <w:r>
                <w:rPr/>
                <w:delText>Stars</w:delText>
              </w:r>
            </w:del>
          </w:p>
        </w:tc>
      </w:tr>
      <w:tr>
        <w:trPr/>
        <w:tc>
          <w:tcPr>
            <w:tcW w:w="359" w:type="dxa"/>
            <w:gridSpan w:val="2"/>
            <w:tcBorders/>
          </w:tcPr>
          <w:p>
            <w:pPr>
              <w:pStyle w:val="OOoTableTextCaptionNumber"/>
              <w:keepNext w:val="true"/>
              <w:widowControl w:val="false"/>
              <w:bidi w:val="0"/>
              <w:jc w:val="right"/>
              <w:rPr>
                <w:lang w:val="en-US"/>
              </w:rPr>
            </w:pPr>
            <w:del w:id="10783" w:author="Jean Weber" w:date="2016-03-04T07:03:18Z">
              <w:r>
                <w:rPr/>
                <w:delText>2</w:delText>
              </w:r>
            </w:del>
          </w:p>
        </w:tc>
        <w:tc>
          <w:tcPr>
            <w:tcW w:w="2250" w:type="dxa"/>
            <w:gridSpan w:val="3"/>
            <w:tcBorders/>
          </w:tcPr>
          <w:p>
            <w:pPr>
              <w:pStyle w:val="OOoTableTextCaption"/>
              <w:widowControl w:val="false"/>
              <w:bidi w:val="0"/>
              <w:ind w:left="113" w:right="0" w:hanging="0"/>
              <w:jc w:val="left"/>
              <w:rPr>
                <w:lang w:val="en-US"/>
              </w:rPr>
            </w:pPr>
            <w:del w:id="10784" w:author="Jean Weber" w:date="2016-03-04T07:03:18Z">
              <w:r>
                <w:rPr/>
                <w:delText>Line</w:delText>
              </w:r>
            </w:del>
          </w:p>
        </w:tc>
        <w:tc>
          <w:tcPr>
            <w:tcW w:w="359" w:type="dxa"/>
            <w:tcBorders/>
          </w:tcPr>
          <w:p>
            <w:pPr>
              <w:pStyle w:val="OOoTableTextCaptionNumber"/>
              <w:widowControl w:val="false"/>
              <w:bidi w:val="0"/>
              <w:jc w:val="right"/>
              <w:rPr>
                <w:lang w:val="en-US"/>
              </w:rPr>
            </w:pPr>
            <w:del w:id="10785" w:author="Jean Weber" w:date="2016-03-04T07:03:18Z">
              <w:r>
                <w:rPr/>
                <w:delText>6</w:delText>
              </w:r>
            </w:del>
          </w:p>
        </w:tc>
        <w:tc>
          <w:tcPr>
            <w:tcW w:w="1980" w:type="dxa"/>
            <w:gridSpan w:val="2"/>
            <w:tcBorders/>
          </w:tcPr>
          <w:p>
            <w:pPr>
              <w:pStyle w:val="OOoTableTextCaption"/>
              <w:widowControl w:val="false"/>
              <w:bidi w:val="0"/>
              <w:ind w:left="113" w:right="0" w:hanging="0"/>
              <w:jc w:val="left"/>
              <w:rPr>
                <w:lang w:val="en-US"/>
              </w:rPr>
            </w:pPr>
            <w:del w:id="10786" w:author="Jean Weber" w:date="2016-03-04T07:03:18Z">
              <w:r>
                <w:rPr/>
                <w:delText>Text</w:delText>
              </w:r>
            </w:del>
          </w:p>
        </w:tc>
        <w:tc>
          <w:tcPr>
            <w:tcW w:w="361" w:type="dxa"/>
            <w:gridSpan w:val="2"/>
            <w:tcBorders/>
          </w:tcPr>
          <w:p>
            <w:pPr>
              <w:pStyle w:val="OOoTableTextCaptionNumber"/>
              <w:widowControl w:val="false"/>
              <w:bidi w:val="0"/>
              <w:jc w:val="right"/>
              <w:rPr>
                <w:lang w:val="en-US"/>
              </w:rPr>
            </w:pPr>
            <w:del w:id="10787" w:author="Jean Weber" w:date="2016-03-04T07:03:18Z">
              <w:r>
                <w:rPr/>
                <w:delText>10</w:delText>
              </w:r>
            </w:del>
          </w:p>
        </w:tc>
        <w:tc>
          <w:tcPr>
            <w:tcW w:w="1844" w:type="dxa"/>
            <w:gridSpan w:val="2"/>
            <w:tcBorders/>
          </w:tcPr>
          <w:p>
            <w:pPr>
              <w:pStyle w:val="OOoTableTextCaption"/>
              <w:widowControl w:val="false"/>
              <w:bidi w:val="0"/>
              <w:ind w:left="113" w:right="0" w:hanging="0"/>
              <w:jc w:val="left"/>
              <w:rPr>
                <w:lang w:val="en-US"/>
              </w:rPr>
            </w:pPr>
            <w:del w:id="10788" w:author="Jean Weber" w:date="2016-03-04T07:03:18Z">
              <w:r>
                <w:rPr/>
                <w:delText>Block arrows</w:delText>
              </w:r>
            </w:del>
          </w:p>
        </w:tc>
        <w:tc>
          <w:tcPr>
            <w:tcW w:w="360" w:type="dxa"/>
            <w:gridSpan w:val="2"/>
            <w:tcBorders/>
          </w:tcPr>
          <w:p>
            <w:pPr>
              <w:pStyle w:val="OOoTableTextCaptionNumber"/>
              <w:widowControl w:val="false"/>
              <w:bidi w:val="0"/>
              <w:jc w:val="right"/>
              <w:rPr>
                <w:lang w:val="en-US"/>
              </w:rPr>
            </w:pPr>
            <w:del w:id="10789" w:author="Jean Weber" w:date="2016-03-04T07:03:18Z">
              <w:r>
                <w:rPr/>
                <w:delText>14</w:delText>
              </w:r>
            </w:del>
          </w:p>
        </w:tc>
        <w:tc>
          <w:tcPr>
            <w:tcW w:w="2117" w:type="dxa"/>
            <w:tcBorders/>
          </w:tcPr>
          <w:p>
            <w:pPr>
              <w:pStyle w:val="OOoTableTextCaption"/>
              <w:widowControl w:val="false"/>
              <w:bidi w:val="0"/>
              <w:ind w:left="113" w:right="0" w:hanging="0"/>
              <w:jc w:val="left"/>
              <w:rPr>
                <w:lang w:val="en-US"/>
              </w:rPr>
            </w:pPr>
            <w:del w:id="10790" w:author="Jean Weber" w:date="2016-03-04T07:03:18Z">
              <w:r>
                <w:rPr/>
                <w:delText>Points</w:delText>
              </w:r>
            </w:del>
          </w:p>
        </w:tc>
      </w:tr>
      <w:tr>
        <w:trPr/>
        <w:tc>
          <w:tcPr>
            <w:tcW w:w="359" w:type="dxa"/>
            <w:gridSpan w:val="2"/>
            <w:tcBorders/>
          </w:tcPr>
          <w:p>
            <w:pPr>
              <w:pStyle w:val="OOoTableTextCaptionNumber"/>
              <w:keepNext w:val="true"/>
              <w:widowControl w:val="false"/>
              <w:bidi w:val="0"/>
              <w:jc w:val="right"/>
              <w:rPr>
                <w:lang w:val="en-US"/>
              </w:rPr>
            </w:pPr>
            <w:del w:id="10791" w:author="Jean Weber" w:date="2016-03-04T07:03:18Z">
              <w:r>
                <w:rPr/>
                <w:delText>3</w:delText>
              </w:r>
            </w:del>
          </w:p>
        </w:tc>
        <w:tc>
          <w:tcPr>
            <w:tcW w:w="2250" w:type="dxa"/>
            <w:gridSpan w:val="3"/>
            <w:tcBorders/>
          </w:tcPr>
          <w:p>
            <w:pPr>
              <w:pStyle w:val="OOoTableTextCaption"/>
              <w:widowControl w:val="false"/>
              <w:bidi w:val="0"/>
              <w:ind w:left="113" w:right="0" w:hanging="0"/>
              <w:jc w:val="left"/>
              <w:rPr>
                <w:lang w:val="en-US"/>
              </w:rPr>
            </w:pPr>
            <w:del w:id="10792" w:author="Jean Weber" w:date="2016-03-04T07:03:18Z">
              <w:r>
                <w:rPr/>
                <w:delText>Rectangle</w:delText>
              </w:r>
            </w:del>
          </w:p>
        </w:tc>
        <w:tc>
          <w:tcPr>
            <w:tcW w:w="359" w:type="dxa"/>
            <w:tcBorders/>
          </w:tcPr>
          <w:p>
            <w:pPr>
              <w:pStyle w:val="OOoTableTextCaptionNumber"/>
              <w:widowControl w:val="false"/>
              <w:bidi w:val="0"/>
              <w:jc w:val="right"/>
              <w:rPr>
                <w:lang w:val="en-US"/>
              </w:rPr>
            </w:pPr>
            <w:del w:id="10793" w:author="Jean Weber" w:date="2016-03-04T07:03:18Z">
              <w:r>
                <w:rPr/>
                <w:delText>7</w:delText>
              </w:r>
            </w:del>
          </w:p>
        </w:tc>
        <w:tc>
          <w:tcPr>
            <w:tcW w:w="1980" w:type="dxa"/>
            <w:gridSpan w:val="2"/>
            <w:tcBorders/>
          </w:tcPr>
          <w:p>
            <w:pPr>
              <w:pStyle w:val="OOoTableTextCaption"/>
              <w:widowControl w:val="false"/>
              <w:bidi w:val="0"/>
              <w:ind w:left="113" w:right="0" w:hanging="0"/>
              <w:jc w:val="left"/>
              <w:rPr>
                <w:lang w:val="en-US"/>
              </w:rPr>
            </w:pPr>
            <w:del w:id="10794" w:author="Jean Weber" w:date="2016-03-04T07:03:18Z">
              <w:r>
                <w:rPr/>
                <w:delText>Callouts</w:delText>
              </w:r>
            </w:del>
          </w:p>
        </w:tc>
        <w:tc>
          <w:tcPr>
            <w:tcW w:w="361" w:type="dxa"/>
            <w:gridSpan w:val="2"/>
            <w:tcBorders/>
          </w:tcPr>
          <w:p>
            <w:pPr>
              <w:pStyle w:val="OOoTableTextCaptionNumber"/>
              <w:widowControl w:val="false"/>
              <w:bidi w:val="0"/>
              <w:jc w:val="right"/>
              <w:rPr>
                <w:lang w:val="en-US"/>
              </w:rPr>
            </w:pPr>
            <w:del w:id="10795" w:author="Jean Weber" w:date="2016-03-04T07:03:18Z">
              <w:r>
                <w:rPr/>
                <w:delText>11</w:delText>
              </w:r>
            </w:del>
          </w:p>
        </w:tc>
        <w:tc>
          <w:tcPr>
            <w:tcW w:w="1844" w:type="dxa"/>
            <w:gridSpan w:val="2"/>
            <w:tcBorders/>
          </w:tcPr>
          <w:p>
            <w:pPr>
              <w:pStyle w:val="OOoTableTextCaption"/>
              <w:widowControl w:val="false"/>
              <w:bidi w:val="0"/>
              <w:ind w:left="113" w:right="0" w:hanging="0"/>
              <w:jc w:val="left"/>
              <w:rPr>
                <w:lang w:val="en-US"/>
              </w:rPr>
            </w:pPr>
            <w:del w:id="10796" w:author="Jean Weber" w:date="2016-03-04T07:03:18Z">
              <w:r>
                <w:rPr/>
                <w:delText>Flowcharts</w:delText>
              </w:r>
            </w:del>
          </w:p>
        </w:tc>
        <w:tc>
          <w:tcPr>
            <w:tcW w:w="360" w:type="dxa"/>
            <w:gridSpan w:val="2"/>
            <w:tcBorders/>
          </w:tcPr>
          <w:p>
            <w:pPr>
              <w:pStyle w:val="OOoTableTextCaptionNumber"/>
              <w:widowControl w:val="false"/>
              <w:bidi w:val="0"/>
              <w:jc w:val="right"/>
              <w:rPr>
                <w:lang w:val="en-US"/>
              </w:rPr>
            </w:pPr>
            <w:del w:id="10797" w:author="Jean Weber" w:date="2016-03-04T07:03:18Z">
              <w:r>
                <w:rPr/>
                <w:delText>15</w:delText>
              </w:r>
            </w:del>
          </w:p>
        </w:tc>
        <w:tc>
          <w:tcPr>
            <w:tcW w:w="2117" w:type="dxa"/>
            <w:tcBorders/>
          </w:tcPr>
          <w:p>
            <w:pPr>
              <w:pStyle w:val="OOoTableTextCaption"/>
              <w:widowControl w:val="false"/>
              <w:bidi w:val="0"/>
              <w:ind w:left="113" w:right="0" w:hanging="0"/>
              <w:jc w:val="left"/>
              <w:rPr>
                <w:lang w:val="en-US"/>
              </w:rPr>
            </w:pPr>
            <w:del w:id="10798" w:author="Jean Weber" w:date="2016-03-04T07:03:18Z">
              <w:r>
                <w:rPr/>
                <w:delText>Fontwork Gallery</w:delText>
              </w:r>
            </w:del>
          </w:p>
        </w:tc>
      </w:tr>
      <w:tr>
        <w:trPr/>
        <w:tc>
          <w:tcPr>
            <w:tcW w:w="359" w:type="dxa"/>
            <w:gridSpan w:val="2"/>
            <w:tcBorders/>
          </w:tcPr>
          <w:p>
            <w:pPr>
              <w:pStyle w:val="OOoTableTextCaptionNumber"/>
              <w:keepNext w:val="true"/>
              <w:widowControl w:val="false"/>
              <w:bidi w:val="0"/>
              <w:jc w:val="right"/>
              <w:rPr>
                <w:lang w:val="en-US"/>
              </w:rPr>
            </w:pPr>
            <w:del w:id="10799" w:author="Jean Weber" w:date="2016-03-04T07:03:18Z">
              <w:r>
                <w:rPr/>
                <w:delText>4</w:delText>
              </w:r>
            </w:del>
          </w:p>
        </w:tc>
        <w:tc>
          <w:tcPr>
            <w:tcW w:w="2250" w:type="dxa"/>
            <w:gridSpan w:val="3"/>
            <w:tcBorders/>
          </w:tcPr>
          <w:p>
            <w:pPr>
              <w:pStyle w:val="OOoTableTextCaption"/>
              <w:widowControl w:val="false"/>
              <w:bidi w:val="0"/>
              <w:ind w:left="113" w:right="0" w:hanging="0"/>
              <w:jc w:val="left"/>
              <w:rPr>
                <w:lang w:val="en-US"/>
              </w:rPr>
            </w:pPr>
            <w:del w:id="10800" w:author="Jean Weber" w:date="2016-03-04T07:03:18Z">
              <w:r>
                <w:rPr/>
                <w:delText>Ellipse</w:delText>
              </w:r>
            </w:del>
          </w:p>
        </w:tc>
        <w:tc>
          <w:tcPr>
            <w:tcW w:w="359" w:type="dxa"/>
            <w:tcBorders/>
          </w:tcPr>
          <w:p>
            <w:pPr>
              <w:pStyle w:val="OOoTableTextCaptionNumber"/>
              <w:widowControl w:val="false"/>
              <w:bidi w:val="0"/>
              <w:jc w:val="right"/>
              <w:rPr>
                <w:lang w:val="en-US"/>
              </w:rPr>
            </w:pPr>
            <w:del w:id="10801" w:author="Jean Weber" w:date="2016-03-04T07:03:18Z">
              <w:r>
                <w:rPr/>
                <w:delText>8</w:delText>
              </w:r>
            </w:del>
          </w:p>
        </w:tc>
        <w:tc>
          <w:tcPr>
            <w:tcW w:w="1980" w:type="dxa"/>
            <w:gridSpan w:val="2"/>
            <w:tcBorders/>
          </w:tcPr>
          <w:p>
            <w:pPr>
              <w:pStyle w:val="OOoTableTextCaption"/>
              <w:widowControl w:val="false"/>
              <w:bidi w:val="0"/>
              <w:ind w:left="113" w:right="0" w:hanging="0"/>
              <w:jc w:val="left"/>
              <w:rPr>
                <w:lang w:val="en-US"/>
              </w:rPr>
            </w:pPr>
            <w:del w:id="10802" w:author="Jean Weber" w:date="2016-03-04T07:03:18Z">
              <w:r>
                <w:rPr/>
                <w:delText>Basic Shapes</w:delText>
              </w:r>
            </w:del>
          </w:p>
        </w:tc>
        <w:tc>
          <w:tcPr>
            <w:tcW w:w="361" w:type="dxa"/>
            <w:gridSpan w:val="2"/>
            <w:tcBorders/>
          </w:tcPr>
          <w:p>
            <w:pPr>
              <w:pStyle w:val="OOoTableTextCaptionNumber"/>
              <w:widowControl w:val="false"/>
              <w:bidi w:val="0"/>
              <w:jc w:val="right"/>
              <w:rPr>
                <w:lang w:val="en-US"/>
              </w:rPr>
            </w:pPr>
            <w:del w:id="10803" w:author="Jean Weber" w:date="2016-03-04T07:03:18Z">
              <w:r>
                <w:rPr/>
                <w:delText>12</w:delText>
              </w:r>
            </w:del>
          </w:p>
        </w:tc>
        <w:tc>
          <w:tcPr>
            <w:tcW w:w="1844" w:type="dxa"/>
            <w:gridSpan w:val="2"/>
            <w:tcBorders/>
          </w:tcPr>
          <w:p>
            <w:pPr>
              <w:pStyle w:val="OOoTableTextCaption"/>
              <w:widowControl w:val="false"/>
              <w:bidi w:val="0"/>
              <w:ind w:left="113" w:right="0" w:hanging="0"/>
              <w:jc w:val="left"/>
              <w:rPr>
                <w:lang w:val="en-US"/>
              </w:rPr>
            </w:pPr>
            <w:del w:id="10804" w:author="Jean Weber" w:date="2016-03-04T07:03:18Z">
              <w:r>
                <w:rPr/>
                <w:delText>Callouts</w:delText>
              </w:r>
            </w:del>
          </w:p>
        </w:tc>
        <w:tc>
          <w:tcPr>
            <w:tcW w:w="360" w:type="dxa"/>
            <w:gridSpan w:val="2"/>
            <w:tcBorders/>
          </w:tcPr>
          <w:p>
            <w:pPr>
              <w:pStyle w:val="OOoTableTextCaptionNumber"/>
              <w:widowControl w:val="false"/>
              <w:bidi w:val="0"/>
              <w:jc w:val="right"/>
              <w:rPr>
                <w:lang w:val="en-US"/>
              </w:rPr>
            </w:pPr>
            <w:del w:id="10805" w:author="Jean Weber" w:date="2016-03-04T07:03:18Z">
              <w:r>
                <w:rPr/>
                <w:delText>16</w:delText>
              </w:r>
            </w:del>
          </w:p>
        </w:tc>
        <w:tc>
          <w:tcPr>
            <w:tcW w:w="2117" w:type="dxa"/>
            <w:tcBorders/>
          </w:tcPr>
          <w:p>
            <w:pPr>
              <w:pStyle w:val="OOoTableTextCaption"/>
              <w:widowControl w:val="false"/>
              <w:bidi w:val="0"/>
              <w:ind w:left="113" w:right="0" w:hanging="0"/>
              <w:jc w:val="left"/>
              <w:rPr>
                <w:lang w:val="en-US"/>
              </w:rPr>
            </w:pPr>
            <w:del w:id="10806" w:author="Jean Weber" w:date="2016-03-04T07:03:18Z">
              <w:r>
                <w:rPr/>
                <w:delText>From File</w:delText>
              </w:r>
            </w:del>
          </w:p>
        </w:tc>
      </w:tr>
      <w:tr>
        <w:trPr/>
        <w:tc>
          <w:tcPr>
            <w:tcW w:w="359" w:type="dxa"/>
            <w:gridSpan w:val="2"/>
            <w:tcBorders/>
          </w:tcPr>
          <w:p>
            <w:pPr>
              <w:pStyle w:val="OOoTableTextCaption"/>
              <w:keepNext w:val="true"/>
              <w:widowControl w:val="false"/>
              <w:bidi w:val="0"/>
              <w:jc w:val="left"/>
              <w:rPr>
                <w:lang w:val="en-US"/>
              </w:rPr>
            </w:pPr>
            <w:r>
              <w:rPr/>
            </w:r>
          </w:p>
        </w:tc>
        <w:tc>
          <w:tcPr>
            <w:tcW w:w="2250" w:type="dxa"/>
            <w:gridSpan w:val="3"/>
            <w:tcBorders/>
          </w:tcPr>
          <w:p>
            <w:pPr>
              <w:pStyle w:val="OOoTableTextCaption"/>
              <w:widowControl w:val="false"/>
              <w:bidi w:val="0"/>
              <w:jc w:val="left"/>
              <w:rPr>
                <w:lang w:val="en-US"/>
              </w:rPr>
            </w:pPr>
            <w:r>
              <w:rPr/>
            </w:r>
          </w:p>
        </w:tc>
        <w:tc>
          <w:tcPr>
            <w:tcW w:w="359" w:type="dxa"/>
            <w:tcBorders/>
          </w:tcPr>
          <w:p>
            <w:pPr>
              <w:pStyle w:val="OOoTableTextCaption"/>
              <w:widowControl w:val="false"/>
              <w:bidi w:val="0"/>
              <w:jc w:val="left"/>
              <w:rPr>
                <w:lang w:val="en-US"/>
              </w:rPr>
            </w:pPr>
            <w:r>
              <w:rPr/>
            </w:r>
          </w:p>
        </w:tc>
        <w:tc>
          <w:tcPr>
            <w:tcW w:w="1980" w:type="dxa"/>
            <w:gridSpan w:val="2"/>
            <w:tcBorders/>
          </w:tcPr>
          <w:p>
            <w:pPr>
              <w:pStyle w:val="OOoTableTextCaption"/>
              <w:widowControl w:val="false"/>
              <w:bidi w:val="0"/>
              <w:jc w:val="left"/>
              <w:rPr>
                <w:lang w:val="en-US"/>
              </w:rPr>
            </w:pPr>
            <w:r>
              <w:rPr/>
            </w:r>
          </w:p>
        </w:tc>
        <w:tc>
          <w:tcPr>
            <w:tcW w:w="361" w:type="dxa"/>
            <w:gridSpan w:val="2"/>
            <w:tcBorders/>
          </w:tcPr>
          <w:p>
            <w:pPr>
              <w:pStyle w:val="OOoTableTextCaption"/>
              <w:widowControl w:val="false"/>
              <w:bidi w:val="0"/>
              <w:jc w:val="left"/>
              <w:rPr>
                <w:lang w:val="en-US"/>
              </w:rPr>
            </w:pPr>
            <w:r>
              <w:rPr/>
            </w:r>
          </w:p>
        </w:tc>
        <w:tc>
          <w:tcPr>
            <w:tcW w:w="1844" w:type="dxa"/>
            <w:gridSpan w:val="2"/>
            <w:tcBorders/>
          </w:tcPr>
          <w:p>
            <w:pPr>
              <w:pStyle w:val="OOoTableTextCaption"/>
              <w:widowControl w:val="false"/>
              <w:bidi w:val="0"/>
              <w:jc w:val="left"/>
              <w:rPr>
                <w:lang w:val="en-US"/>
              </w:rPr>
            </w:pPr>
            <w:r>
              <w:rPr/>
            </w:r>
          </w:p>
        </w:tc>
        <w:tc>
          <w:tcPr>
            <w:tcW w:w="360" w:type="dxa"/>
            <w:gridSpan w:val="2"/>
            <w:tcBorders/>
          </w:tcPr>
          <w:p>
            <w:pPr>
              <w:pStyle w:val="OOoTableTextCaptionNumber"/>
              <w:widowControl w:val="false"/>
              <w:bidi w:val="0"/>
              <w:jc w:val="right"/>
              <w:rPr>
                <w:lang w:val="en-US"/>
              </w:rPr>
            </w:pPr>
            <w:del w:id="10807" w:author="Jean Weber" w:date="2016-03-04T07:03:18Z">
              <w:r>
                <w:rPr/>
                <w:delText>17</w:delText>
              </w:r>
            </w:del>
          </w:p>
        </w:tc>
        <w:tc>
          <w:tcPr>
            <w:tcW w:w="2117" w:type="dxa"/>
            <w:tcBorders/>
          </w:tcPr>
          <w:p>
            <w:pPr>
              <w:pStyle w:val="OOoTableTextCaption"/>
              <w:widowControl w:val="false"/>
              <w:bidi w:val="0"/>
              <w:ind w:left="113" w:right="0" w:hanging="0"/>
              <w:jc w:val="left"/>
              <w:rPr>
                <w:lang w:val="en-US"/>
              </w:rPr>
            </w:pPr>
            <w:del w:id="10808" w:author="Jean Weber" w:date="2016-03-04T07:03:18Z">
              <w:r>
                <w:rPr/>
                <w:delText>Extrusion On/Off</w:delText>
              </w:r>
            </w:del>
          </w:p>
        </w:tc>
      </w:tr>
      <w:tr>
        <w:trPr/>
        <w:tc>
          <w:tcPr>
            <w:tcW w:w="9630" w:type="dxa"/>
            <w:gridSpan w:val="15"/>
            <w:tcBorders/>
          </w:tcPr>
          <w:p>
            <w:pPr>
              <w:pStyle w:val="OOoFigureCaption"/>
              <w:widowControl w:val="false"/>
              <w:bidi w:val="0"/>
              <w:spacing w:before="0" w:after="62"/>
              <w:jc w:val="left"/>
              <w:rPr>
                <w:sz w:val="20"/>
                <w:szCs w:val="20"/>
              </w:rPr>
            </w:pPr>
            <w:del w:id="10809" w:author="Jean Weber" w:date="2016-03-04T07:03:18Z">
              <w:r>
                <w:rPr>
                  <w:szCs w:val="20"/>
                </w:rPr>
                <w:delText xml:space="preserve">Figure </w:delText>
              </w:r>
            </w:del>
            <w:del w:id="10810" w:author="Jean Weber" w:date="2016-03-04T07:03:18Z">
              <w:r>
                <w:rPr>
                  <w:szCs w:val="20"/>
                </w:rPr>
                <w:fldChar w:fldCharType="begin"/>
              </w:r>
              <w:r>
                <w:rPr>
                  <w:szCs w:val="20"/>
                </w:rPr>
                <w:delInstrText> SEQ Figure \* ARABIC </w:delInstrText>
              </w:r>
              <w:r>
                <w:rPr>
                  <w:szCs w:val="20"/>
                </w:rPr>
                <w:fldChar w:fldCharType="separate"/>
              </w:r>
              <w:r>
                <w:rPr>
                  <w:szCs w:val="20"/>
                </w:rPr>
                <w:delText>370</w:delText>
              </w:r>
              <w:r>
                <w:rPr>
                  <w:szCs w:val="20"/>
                </w:rPr>
                <w:fldChar w:fldCharType="end"/>
              </w:r>
            </w:del>
            <w:del w:id="10811" w:author="Jean Weber" w:date="2016-03-04T07:03:18Z">
              <w:r>
                <w:rPr>
                  <w:szCs w:val="20"/>
                </w:rPr>
                <w:delText>: The Drawing toolbar</w:delText>
              </w:r>
            </w:del>
          </w:p>
        </w:tc>
      </w:tr>
    </w:tbl>
    <w:p>
      <w:pPr>
        <w:pStyle w:val="TextBodyListIntro"/>
        <w:bidi w:val="0"/>
        <w:jc w:val="left"/>
        <w:rPr>
          <w:lang w:val="en-US"/>
        </w:rPr>
      </w:pPr>
      <w:r>
        <w:rPr/>
        <w:t>To use a drawing tool:</w:t>
      </w:r>
    </w:p>
    <w:p>
      <w:pPr>
        <w:pStyle w:val="List3"/>
        <w:numPr>
          <w:ilvl w:val="0"/>
          <w:numId w:val="502"/>
        </w:numPr>
        <w:bidi w:val="0"/>
        <w:ind w:left="720" w:right="0" w:hanging="227"/>
        <w:jc w:val="left"/>
        <w:rPr>
          <w:lang w:val="en-US"/>
        </w:rPr>
      </w:pPr>
      <w:r>
        <w:rPr/>
        <w:t>Click in the document where you want the drawing to be anchored. You can change the anchor later, if necessary.</w:t>
      </w:r>
    </w:p>
    <w:p>
      <w:pPr>
        <w:pStyle w:val="List3"/>
        <w:numPr>
          <w:ilvl w:val="0"/>
          <w:numId w:val="503"/>
        </w:numPr>
        <w:bidi w:val="0"/>
        <w:ind w:left="720" w:right="0" w:hanging="227"/>
        <w:jc w:val="left"/>
        <w:rPr>
          <w:lang w:val="en-US"/>
        </w:rPr>
      </w:pPr>
      <w:r>
        <w:rPr/>
        <w:t>Choose the tool from</w:t>
      </w:r>
      <w:r>
        <w:fldChar w:fldCharType="begin"/>
      </w:r>
      <w:r>
        <w:rPr/>
        <w:instrText> XE "drawing toolbar: " </w:instrText>
      </w:r>
      <w:r>
        <w:rPr/>
        <w:fldChar w:fldCharType="separate"/>
      </w:r>
      <w:r>
        <w:rPr/>
      </w:r>
      <w:r>
        <w:rPr/>
        <w:fldChar w:fldCharType="end"/>
      </w:r>
      <w:r>
        <w:rPr/>
        <w:t xml:space="preserve"> the Drawing toolbar (</w:t>
      </w:r>
      <w:r>
        <w:rPr/>
        <w:fldChar w:fldCharType="begin"/>
      </w:r>
      <w:r>
        <w:rPr/>
        <w:instrText> REF Ref_Figure387_label_and_number \h </w:instrText>
      </w:r>
      <w:r>
        <w:rPr/>
        <w:fldChar w:fldCharType="separate"/>
      </w:r>
      <w:r>
        <w:rPr/>
        <w:t>Figure 367</w:t>
      </w:r>
      <w:r>
        <w:rPr/>
        <w:fldChar w:fldCharType="end"/>
      </w:r>
      <w:r>
        <w:rPr/>
        <w:t xml:space="preserve">). The mouse pointer changes to a drawing-functions pointer similar to this one for a rectangle shape </w:t>
      </w:r>
      <w:r>
        <w:rPr/>
        <w:drawing>
          <wp:inline distT="0" distB="0" distL="0" distR="0">
            <wp:extent cx="276225" cy="257175"/>
            <wp:effectExtent l="0" t="0" r="0" b="0"/>
            <wp:docPr id="1749" name="Image3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Image356" descr=""/>
                    <pic:cNvPicPr>
                      <a:picLocks noChangeAspect="1" noChangeArrowheads="1"/>
                    </pic:cNvPicPr>
                  </pic:nvPicPr>
                  <pic:blipFill>
                    <a:blip r:embed="rId683"/>
                    <a:stretch>
                      <a:fillRect/>
                    </a:stretch>
                  </pic:blipFill>
                  <pic:spPr bwMode="auto">
                    <a:xfrm>
                      <a:off x="0" y="0"/>
                      <a:ext cx="276225" cy="257175"/>
                    </a:xfrm>
                    <a:prstGeom prst="rect">
                      <a:avLst/>
                    </a:prstGeom>
                  </pic:spPr>
                </pic:pic>
              </a:graphicData>
            </a:graphic>
          </wp:inline>
        </w:drawing>
      </w:r>
      <w:r>
        <w:rPr/>
        <w:t>.</w:t>
      </w:r>
    </w:p>
    <w:p>
      <w:pPr>
        <w:pStyle w:val="List3"/>
        <w:numPr>
          <w:ilvl w:val="0"/>
          <w:numId w:val="503"/>
        </w:numPr>
        <w:bidi w:val="0"/>
        <w:ind w:left="720" w:right="0" w:hanging="227"/>
        <w:jc w:val="left"/>
        <w:rPr>
          <w:lang w:val="en-US"/>
        </w:rPr>
      </w:pPr>
      <w:r>
        <w:rPr/>
        <w:t>Move the cross-hair pointer to the place in the document where you want the graphic to appear and then click and drag to create the drawing object. Release the mouse button. The selected drawing function remains active, so that you can draw another object of the same type.</w:t>
      </w:r>
    </w:p>
    <w:p>
      <w:pPr>
        <w:pStyle w:val="List3"/>
        <w:numPr>
          <w:ilvl w:val="0"/>
          <w:numId w:val="503"/>
        </w:numPr>
        <w:bidi w:val="0"/>
        <w:ind w:left="720" w:right="0" w:hanging="227"/>
        <w:jc w:val="left"/>
        <w:rPr>
          <w:lang w:val="en-US"/>
        </w:rPr>
      </w:pPr>
      <w:r>
        <w:rPr/>
        <w:t xml:space="preserve">To cancel the selected drawing function, press the </w:t>
      </w:r>
      <w:r>
        <w:rPr>
          <w:rStyle w:val="LOKeystroke"/>
        </w:rPr>
        <w:t>Esc</w:t>
      </w:r>
      <w:r>
        <w:rPr/>
        <w:t xml:space="preserve"> key or click on the </w:t>
      </w:r>
      <w:r>
        <w:rPr>
          <w:rStyle w:val="LOMenuPath"/>
        </w:rPr>
        <w:t>Select</w:t>
      </w:r>
      <w:r>
        <w:rPr/>
        <w:t xml:space="preserve"> icon (the arrow) on the Drawing toolbar.</w:t>
      </w:r>
    </w:p>
    <w:p>
      <w:pPr>
        <w:pStyle w:val="List3"/>
        <w:numPr>
          <w:ilvl w:val="0"/>
          <w:numId w:val="503"/>
        </w:numPr>
        <w:bidi w:val="0"/>
        <w:ind w:left="720" w:right="0" w:hanging="227"/>
        <w:jc w:val="left"/>
        <w:rPr>
          <w:lang w:val="en-US"/>
        </w:rPr>
      </w:pPr>
      <w:r>
        <w:rPr/>
        <w:t xml:space="preserve">You can now change the properties (fill color, line type and weight, anchoring, and others) of the drawing object using either </w:t>
      </w:r>
      <w:r>
        <w:fldChar w:fldCharType="begin"/>
      </w:r>
      <w:r>
        <w:rPr/>
        <w:instrText> XE "Drawing Object Properties toolbar: " </w:instrText>
      </w:r>
      <w:r>
        <w:rPr/>
        <w:fldChar w:fldCharType="separate"/>
      </w:r>
      <w:r>
        <w:rPr/>
      </w:r>
      <w:r>
        <w:rPr/>
        <w:fldChar w:fldCharType="end"/>
      </w:r>
      <w:r>
        <w:rPr/>
        <w:t>the Drawing Object Properties toolbar (</w:t>
      </w:r>
      <w:r>
        <w:rPr/>
        <w:fldChar w:fldCharType="begin"/>
      </w:r>
      <w:r>
        <w:rPr/>
        <w:instrText> REF Ref_Figure388_label_and_number \h </w:instrText>
      </w:r>
      <w:r>
        <w:rPr/>
        <w:fldChar w:fldCharType="separate"/>
      </w:r>
      <w:r>
        <w:rPr/>
        <w:t>Figure 368</w:t>
      </w:r>
      <w:r>
        <w:rPr/>
        <w:fldChar w:fldCharType="end"/>
      </w:r>
      <w:r>
        <w:rPr/>
        <w:t>) or the choices and dialogs reached by right-clicking on the drawing object.</w:t>
      </w:r>
    </w:p>
    <w:p>
      <w:pPr>
        <w:pStyle w:val="Heading2"/>
        <w:numPr>
          <w:ilvl w:val="2"/>
          <w:numId w:val="2"/>
        </w:numPr>
        <w:bidi w:val="0"/>
        <w:ind w:left="0" w:right="0" w:hanging="0"/>
        <w:jc w:val="left"/>
        <w:rPr>
          <w:lang w:val="en-US"/>
        </w:rPr>
      </w:pPr>
      <w:bookmarkStart w:id="1201" w:name="__RefHeading__7011_2065861793"/>
      <w:bookmarkEnd w:id="1201"/>
      <w:r>
        <w:rPr/>
        <w:t xml:space="preserve">Set or </w:t>
      </w:r>
      <w:r>
        <w:fldChar w:fldCharType="begin"/>
      </w:r>
      <w:r>
        <w:rPr/>
        <w:instrText> XE "drawing objects:properties: " </w:instrText>
      </w:r>
      <w:r>
        <w:rPr/>
        <w:fldChar w:fldCharType="separate"/>
      </w:r>
      <w:r>
        <w:rPr/>
      </w:r>
      <w:r>
        <w:rPr/>
        <w:fldChar w:fldCharType="end"/>
      </w:r>
      <w:r>
        <w:rPr/>
        <w:t>change properties for drawing objects</w:t>
      </w:r>
    </w:p>
    <w:p>
      <w:pPr>
        <w:pStyle w:val="TextBodyListIntro"/>
        <w:bidi w:val="0"/>
        <w:jc w:val="left"/>
        <w:rPr>
          <w:lang w:val="en-US"/>
        </w:rPr>
      </w:pPr>
      <w:r>
        <w:rPr/>
        <w:t>To set the properties for a drawing object before you draw it:</w:t>
      </w:r>
    </w:p>
    <w:p>
      <w:pPr>
        <w:pStyle w:val="List3"/>
        <w:numPr>
          <w:ilvl w:val="0"/>
          <w:numId w:val="504"/>
        </w:numPr>
        <w:bidi w:val="0"/>
        <w:ind w:left="720" w:right="0" w:hanging="227"/>
        <w:jc w:val="left"/>
        <w:rPr>
          <w:lang w:val="en-US"/>
        </w:rPr>
      </w:pPr>
      <w:r>
        <w:rPr/>
        <w:t>On the Drawing toolbar (</w:t>
      </w:r>
      <w:r>
        <w:rPr/>
        <w:fldChar w:fldCharType="begin"/>
      </w:r>
      <w:r>
        <w:rPr/>
        <w:instrText> REF Ref_Figure387_label_and_number \h </w:instrText>
      </w:r>
      <w:r>
        <w:rPr/>
        <w:fldChar w:fldCharType="separate"/>
      </w:r>
      <w:r>
        <w:rPr/>
        <w:t>Figure 367</w:t>
      </w:r>
      <w:r>
        <w:rPr/>
        <w:fldChar w:fldCharType="end"/>
      </w:r>
      <w:r>
        <w:rPr/>
        <w:t xml:space="preserve">), click the </w:t>
      </w:r>
      <w:r>
        <w:rPr>
          <w:rStyle w:val="LOMenuPath"/>
        </w:rPr>
        <w:t>Select</w:t>
      </w:r>
      <w:r>
        <w:rPr/>
        <w:t xml:space="preserve"> tool.</w:t>
      </w:r>
    </w:p>
    <w:p>
      <w:pPr>
        <w:pStyle w:val="List3"/>
        <w:numPr>
          <w:ilvl w:val="0"/>
          <w:numId w:val="505"/>
        </w:numPr>
        <w:bidi w:val="0"/>
        <w:ind w:left="720" w:right="0" w:hanging="227"/>
        <w:jc w:val="left"/>
        <w:rPr>
          <w:lang w:val="en-US"/>
        </w:rPr>
      </w:pPr>
      <w:r>
        <w:rPr/>
        <w:t>On the Drawing Object Properties toolbar (</w:t>
      </w:r>
      <w:r>
        <w:rPr/>
        <w:fldChar w:fldCharType="begin"/>
      </w:r>
      <w:r>
        <w:rPr/>
        <w:instrText> REF Ref_Figure388_label_and_number \h </w:instrText>
      </w:r>
      <w:r>
        <w:rPr/>
        <w:fldChar w:fldCharType="separate"/>
      </w:r>
      <w:r>
        <w:rPr/>
        <w:t>Figure 368</w:t>
      </w:r>
      <w:r>
        <w:rPr/>
        <w:fldChar w:fldCharType="end"/>
      </w:r>
      <w:r>
        <w:rPr/>
        <w:t>), click on the icon for each property and select the value you want for that property.</w:t>
      </w:r>
    </w:p>
    <w:p>
      <w:pPr>
        <w:pStyle w:val="List3"/>
        <w:numPr>
          <w:ilvl w:val="0"/>
          <w:numId w:val="505"/>
        </w:numPr>
        <w:bidi w:val="0"/>
        <w:ind w:left="720" w:right="0" w:hanging="227"/>
        <w:jc w:val="left"/>
        <w:rPr>
          <w:lang w:val="en-US"/>
        </w:rPr>
      </w:pPr>
      <w:r>
        <w:rPr/>
        <w:t xml:space="preserve">For more control, or to define new attributes, you can click on the </w:t>
      </w:r>
      <w:r>
        <w:rPr>
          <w:rStyle w:val="LOMenuPath"/>
        </w:rPr>
        <w:t>Area</w:t>
      </w:r>
      <w:r>
        <w:rPr/>
        <w:t xml:space="preserve"> or </w:t>
      </w:r>
      <w:r>
        <w:rPr>
          <w:rStyle w:val="LOMenuPath"/>
        </w:rPr>
        <w:t>Line</w:t>
      </w:r>
      <w:r>
        <w:rPr/>
        <w:t xml:space="preserve"> icons on the toolbar to display detailed dialogs.</w:t>
      </w:r>
    </w:p>
    <w:tbl>
      <w:tblPr>
        <w:tblW w:w="9645" w:type="dxa"/>
        <w:jc w:val="left"/>
        <w:tblInd w:w="0" w:type="dxa"/>
        <w:tblLayout w:type="fixed"/>
        <w:tblCellMar>
          <w:top w:w="55" w:type="dxa"/>
          <w:left w:w="55" w:type="dxa"/>
          <w:bottom w:w="55" w:type="dxa"/>
          <w:right w:w="55" w:type="dxa"/>
        </w:tblCellMar>
      </w:tblPr>
      <w:tblGrid>
        <w:gridCol w:w="403"/>
        <w:gridCol w:w="44"/>
        <w:gridCol w:w="2027"/>
        <w:gridCol w:w="364"/>
        <w:gridCol w:w="40"/>
        <w:gridCol w:w="396"/>
        <w:gridCol w:w="1718"/>
        <w:gridCol w:w="108"/>
        <w:gridCol w:w="340"/>
        <w:gridCol w:w="63"/>
        <w:gridCol w:w="1972"/>
        <w:gridCol w:w="189"/>
        <w:gridCol w:w="402"/>
        <w:gridCol w:w="2"/>
        <w:gridCol w:w="1575"/>
      </w:tblGrid>
      <w:tr>
        <w:trPr/>
        <w:tc>
          <w:tcPr>
            <w:tcW w:w="9643" w:type="dxa"/>
            <w:gridSpan w:val="15"/>
            <w:tcBorders/>
          </w:tcPr>
          <w:p>
            <w:pPr>
              <w:pStyle w:val="Figure"/>
              <w:keepNext w:val="true"/>
              <w:widowControl w:val="false"/>
              <w:bidi w:val="0"/>
              <w:spacing w:before="0" w:after="0"/>
              <w:rPr>
                <w:lang w:val="en-US"/>
              </w:rPr>
            </w:pPr>
            <w:r>
              <w:rPr/>
              <w:drawing>
                <wp:inline distT="0" distB="0" distL="0" distR="0">
                  <wp:extent cx="6054725" cy="480060"/>
                  <wp:effectExtent l="0" t="0" r="0" b="0"/>
                  <wp:docPr id="1750" name="Image3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Image357" descr=""/>
                          <pic:cNvPicPr>
                            <a:picLocks noChangeAspect="1" noChangeArrowheads="1"/>
                          </pic:cNvPicPr>
                        </pic:nvPicPr>
                        <pic:blipFill>
                          <a:blip r:embed="rId684"/>
                          <a:stretch>
                            <a:fillRect/>
                          </a:stretch>
                        </pic:blipFill>
                        <pic:spPr bwMode="auto">
                          <a:xfrm>
                            <a:off x="0" y="0"/>
                            <a:ext cx="6054725" cy="480060"/>
                          </a:xfrm>
                          <a:prstGeom prst="rect">
                            <a:avLst/>
                          </a:prstGeom>
                        </pic:spPr>
                      </pic:pic>
                    </a:graphicData>
                  </a:graphic>
                </wp:inline>
              </w:drawing>
            </w:r>
          </w:p>
        </w:tc>
      </w:tr>
      <w:tr>
        <w:trPr>
          <w:trHeight w:val="322" w:hRule="atLeast"/>
        </w:trPr>
        <w:tc>
          <w:tcPr>
            <w:tcW w:w="447" w:type="dxa"/>
            <w:gridSpan w:val="2"/>
            <w:tcBorders/>
            <w:tcMar>
              <w:top w:w="57" w:type="dxa"/>
              <w:left w:w="57" w:type="dxa"/>
              <w:bottom w:w="0" w:type="dxa"/>
              <w:right w:w="57" w:type="dxa"/>
            </w:tcMar>
          </w:tcPr>
          <w:p>
            <w:pPr>
              <w:pStyle w:val="TableContents"/>
              <w:keepNext w:val="true"/>
              <w:widowControl w:val="false"/>
              <w:bidi w:val="0"/>
              <w:spacing w:before="0" w:after="0"/>
              <w:jc w:val="left"/>
              <w:rPr>
                <w:lang w:val="en-US"/>
              </w:rPr>
            </w:pPr>
            <w:ins w:id="10812" w:author="Jean Weber" w:date="2016-03-04T07:03:18Z">
              <w:r>
                <w:rPr>
                  <w:rStyle w:val="LOStrongEmphasis"/>
                </w:rPr>
                <w:t>1</w:t>
              </w:r>
            </w:ins>
          </w:p>
        </w:tc>
        <w:tc>
          <w:tcPr>
            <w:tcW w:w="2391" w:type="dxa"/>
            <w:gridSpan w:val="2"/>
            <w:tcBorders/>
            <w:tcMar>
              <w:top w:w="57" w:type="dxa"/>
              <w:left w:w="57" w:type="dxa"/>
              <w:bottom w:w="0" w:type="dxa"/>
              <w:right w:w="57" w:type="dxa"/>
            </w:tcMar>
          </w:tcPr>
          <w:p>
            <w:pPr>
              <w:pStyle w:val="TableContents"/>
              <w:widowControl w:val="false"/>
              <w:bidi w:val="0"/>
              <w:spacing w:before="0" w:after="0"/>
              <w:jc w:val="left"/>
              <w:rPr>
                <w:lang w:val="en-US"/>
              </w:rPr>
            </w:pPr>
            <w:ins w:id="10813" w:author="Jean Weber" w:date="2016-03-04T07:03:18Z">
              <w:r>
                <w:rPr/>
                <w:t>Styles and Formatting</w:t>
              </w:r>
            </w:ins>
          </w:p>
        </w:tc>
        <w:tc>
          <w:tcPr>
            <w:tcW w:w="436" w:type="dxa"/>
            <w:gridSpan w:val="2"/>
            <w:tcBorders/>
            <w:tcMar>
              <w:top w:w="57" w:type="dxa"/>
              <w:left w:w="57" w:type="dxa"/>
              <w:bottom w:w="0" w:type="dxa"/>
              <w:right w:w="57" w:type="dxa"/>
            </w:tcMar>
          </w:tcPr>
          <w:p>
            <w:pPr>
              <w:pStyle w:val="TableContents"/>
              <w:widowControl w:val="false"/>
              <w:bidi w:val="0"/>
              <w:spacing w:before="0" w:after="0"/>
              <w:jc w:val="left"/>
              <w:rPr>
                <w:lang w:val="en-US"/>
              </w:rPr>
            </w:pPr>
            <w:ins w:id="10814" w:author="Jean Weber" w:date="2016-03-04T07:03:18Z">
              <w:r>
                <w:rPr>
                  <w:rStyle w:val="LOStrongEmphasis"/>
                </w:rPr>
                <w:t>4</w:t>
              </w:r>
            </w:ins>
          </w:p>
        </w:tc>
        <w:tc>
          <w:tcPr>
            <w:tcW w:w="1718" w:type="dxa"/>
            <w:tcBorders/>
            <w:tcMar>
              <w:top w:w="57" w:type="dxa"/>
              <w:left w:w="57" w:type="dxa"/>
              <w:bottom w:w="0" w:type="dxa"/>
              <w:right w:w="57" w:type="dxa"/>
            </w:tcMar>
          </w:tcPr>
          <w:p>
            <w:pPr>
              <w:pStyle w:val="TableContents"/>
              <w:widowControl w:val="false"/>
              <w:bidi w:val="0"/>
              <w:spacing w:before="0" w:after="0"/>
              <w:jc w:val="left"/>
              <w:rPr>
                <w:lang w:val="en-US"/>
              </w:rPr>
            </w:pPr>
            <w:ins w:id="10815" w:author="Jean Weber" w:date="2016-03-04T07:03:18Z">
              <w:r>
                <w:rPr/>
                <w:t>Line Style</w:t>
              </w:r>
            </w:ins>
          </w:p>
        </w:tc>
        <w:tc>
          <w:tcPr>
            <w:tcW w:w="448" w:type="dxa"/>
            <w:gridSpan w:val="2"/>
            <w:tcBorders/>
            <w:tcMar>
              <w:top w:w="57" w:type="dxa"/>
              <w:left w:w="57" w:type="dxa"/>
              <w:bottom w:w="0" w:type="dxa"/>
              <w:right w:w="57" w:type="dxa"/>
            </w:tcMar>
          </w:tcPr>
          <w:p>
            <w:pPr>
              <w:pStyle w:val="TableContents"/>
              <w:widowControl w:val="false"/>
              <w:bidi w:val="0"/>
              <w:spacing w:before="0" w:after="0"/>
              <w:jc w:val="left"/>
              <w:rPr>
                <w:lang w:val="en-US"/>
              </w:rPr>
            </w:pPr>
            <w:ins w:id="10816" w:author="Jean Weber" w:date="2016-03-04T07:03:18Z">
              <w:r>
                <w:rPr>
                  <w:rStyle w:val="LOStrongEmphasis"/>
                </w:rPr>
                <w:t>7</w:t>
              </w:r>
            </w:ins>
          </w:p>
        </w:tc>
        <w:tc>
          <w:tcPr>
            <w:tcW w:w="2035" w:type="dxa"/>
            <w:gridSpan w:val="2"/>
            <w:tcBorders/>
            <w:tcMar>
              <w:top w:w="57" w:type="dxa"/>
              <w:left w:w="57" w:type="dxa"/>
              <w:bottom w:w="0" w:type="dxa"/>
              <w:right w:w="57" w:type="dxa"/>
            </w:tcMar>
          </w:tcPr>
          <w:p>
            <w:pPr>
              <w:pStyle w:val="TableContents"/>
              <w:widowControl w:val="false"/>
              <w:bidi w:val="0"/>
              <w:spacing w:before="0" w:after="0"/>
              <w:jc w:val="left"/>
              <w:rPr>
                <w:lang w:val="en-US"/>
              </w:rPr>
            </w:pPr>
            <w:ins w:id="10817" w:author="Jean Weber" w:date="2016-03-04T07:03:18Z">
              <w:r>
                <w:rPr/>
                <w:t>Area</w:t>
              </w:r>
            </w:ins>
          </w:p>
        </w:tc>
        <w:tc>
          <w:tcPr>
            <w:tcW w:w="591" w:type="dxa"/>
            <w:gridSpan w:val="2"/>
            <w:tcBorders/>
            <w:tcMar>
              <w:top w:w="57" w:type="dxa"/>
              <w:left w:w="57" w:type="dxa"/>
              <w:bottom w:w="0" w:type="dxa"/>
              <w:right w:w="57" w:type="dxa"/>
            </w:tcMar>
          </w:tcPr>
          <w:p>
            <w:pPr>
              <w:pStyle w:val="TableContents"/>
              <w:widowControl w:val="false"/>
              <w:bidi w:val="0"/>
              <w:spacing w:before="0" w:after="0"/>
              <w:jc w:val="left"/>
              <w:rPr>
                <w:lang w:val="en-US"/>
              </w:rPr>
            </w:pPr>
            <w:ins w:id="10818" w:author="Jean Weber" w:date="2016-03-04T07:03:18Z">
              <w:r>
                <w:rPr>
                  <w:rStyle w:val="LOStrongEmphasis"/>
                </w:rPr>
                <w:t>10</w:t>
              </w:r>
            </w:ins>
          </w:p>
        </w:tc>
        <w:tc>
          <w:tcPr>
            <w:tcW w:w="1577" w:type="dxa"/>
            <w:gridSpan w:val="2"/>
            <w:tcBorders/>
            <w:tcMar>
              <w:top w:w="57" w:type="dxa"/>
              <w:left w:w="57" w:type="dxa"/>
              <w:bottom w:w="0" w:type="dxa"/>
              <w:right w:w="57" w:type="dxa"/>
            </w:tcMar>
          </w:tcPr>
          <w:p>
            <w:pPr>
              <w:pStyle w:val="TableContents"/>
              <w:widowControl w:val="false"/>
              <w:bidi w:val="0"/>
              <w:spacing w:before="0" w:after="0"/>
              <w:jc w:val="left"/>
              <w:rPr>
                <w:lang w:val="en-US"/>
              </w:rPr>
            </w:pPr>
            <w:ins w:id="10819" w:author="Jean Weber" w:date="2016-03-04T07:03:18Z">
              <w:r>
                <w:rPr/>
                <w:t>Effects</w:t>
              </w:r>
            </w:ins>
          </w:p>
        </w:tc>
      </w:tr>
      <w:tr>
        <w:trPr>
          <w:trHeight w:val="277" w:hRule="atLeast"/>
        </w:trPr>
        <w:tc>
          <w:tcPr>
            <w:tcW w:w="447" w:type="dxa"/>
            <w:gridSpan w:val="2"/>
            <w:tcBorders/>
          </w:tcPr>
          <w:p>
            <w:pPr>
              <w:pStyle w:val="TableContents"/>
              <w:keepNext w:val="true"/>
              <w:widowControl w:val="false"/>
              <w:bidi w:val="0"/>
              <w:spacing w:before="0" w:after="0"/>
              <w:jc w:val="left"/>
              <w:rPr>
                <w:lang w:val="en-US"/>
              </w:rPr>
            </w:pPr>
            <w:ins w:id="10820" w:author="Jean Weber" w:date="2016-03-04T07:03:18Z">
              <w:r>
                <w:rPr>
                  <w:rStyle w:val="LOStrongEmphasis"/>
                </w:rPr>
                <w:t>2</w:t>
              </w:r>
            </w:ins>
          </w:p>
        </w:tc>
        <w:tc>
          <w:tcPr>
            <w:tcW w:w="2391" w:type="dxa"/>
            <w:gridSpan w:val="2"/>
            <w:tcBorders/>
          </w:tcPr>
          <w:p>
            <w:pPr>
              <w:pStyle w:val="TableContents"/>
              <w:widowControl w:val="false"/>
              <w:bidi w:val="0"/>
              <w:spacing w:before="0" w:after="0"/>
              <w:jc w:val="left"/>
              <w:rPr>
                <w:lang w:val="en-US"/>
              </w:rPr>
            </w:pPr>
            <w:ins w:id="10821" w:author="Jean Weber" w:date="2016-03-04T07:03:18Z">
              <w:r>
                <w:rPr/>
                <w:t>Line</w:t>
              </w:r>
            </w:ins>
          </w:p>
        </w:tc>
        <w:tc>
          <w:tcPr>
            <w:tcW w:w="436" w:type="dxa"/>
            <w:gridSpan w:val="2"/>
            <w:tcBorders/>
          </w:tcPr>
          <w:p>
            <w:pPr>
              <w:pStyle w:val="TableContents"/>
              <w:widowControl w:val="false"/>
              <w:bidi w:val="0"/>
              <w:spacing w:before="0" w:after="0"/>
              <w:jc w:val="left"/>
              <w:rPr>
                <w:lang w:val="en-US"/>
              </w:rPr>
            </w:pPr>
            <w:ins w:id="10822" w:author="Jean Weber" w:date="2016-03-04T07:03:18Z">
              <w:r>
                <w:rPr>
                  <w:rStyle w:val="LOStrongEmphasis"/>
                </w:rPr>
                <w:t>5</w:t>
              </w:r>
            </w:ins>
          </w:p>
        </w:tc>
        <w:tc>
          <w:tcPr>
            <w:tcW w:w="1718" w:type="dxa"/>
            <w:tcBorders/>
          </w:tcPr>
          <w:p>
            <w:pPr>
              <w:pStyle w:val="TableContents"/>
              <w:widowControl w:val="false"/>
              <w:bidi w:val="0"/>
              <w:spacing w:before="0" w:after="0"/>
              <w:jc w:val="left"/>
              <w:rPr>
                <w:lang w:val="en-US"/>
              </w:rPr>
            </w:pPr>
            <w:ins w:id="10823" w:author="Jean Weber" w:date="2016-03-04T07:03:18Z">
              <w:r>
                <w:rPr/>
                <w:t>Line Width</w:t>
              </w:r>
            </w:ins>
          </w:p>
        </w:tc>
        <w:tc>
          <w:tcPr>
            <w:tcW w:w="448" w:type="dxa"/>
            <w:gridSpan w:val="2"/>
            <w:tcBorders/>
          </w:tcPr>
          <w:p>
            <w:pPr>
              <w:pStyle w:val="TableContents"/>
              <w:widowControl w:val="false"/>
              <w:bidi w:val="0"/>
              <w:spacing w:before="0" w:after="0"/>
              <w:jc w:val="left"/>
              <w:rPr>
                <w:lang w:val="en-US"/>
              </w:rPr>
            </w:pPr>
            <w:ins w:id="10824" w:author="Jean Weber" w:date="2016-03-04T07:03:18Z">
              <w:r>
                <w:rPr>
                  <w:rStyle w:val="LOStrongEmphasis"/>
                </w:rPr>
                <w:t>8</w:t>
              </w:r>
            </w:ins>
          </w:p>
        </w:tc>
        <w:tc>
          <w:tcPr>
            <w:tcW w:w="2035" w:type="dxa"/>
            <w:gridSpan w:val="2"/>
            <w:tcBorders/>
          </w:tcPr>
          <w:p>
            <w:pPr>
              <w:pStyle w:val="TableContents"/>
              <w:widowControl w:val="false"/>
              <w:bidi w:val="0"/>
              <w:spacing w:before="0" w:after="0"/>
              <w:jc w:val="left"/>
              <w:rPr>
                <w:lang w:val="en-US"/>
              </w:rPr>
            </w:pPr>
            <w:ins w:id="10825" w:author="Jean Weber" w:date="2016-03-04T07:03:18Z">
              <w:r>
                <w:rPr/>
                <w:t>Area Style / Filling</w:t>
              </w:r>
            </w:ins>
          </w:p>
        </w:tc>
        <w:tc>
          <w:tcPr>
            <w:tcW w:w="591" w:type="dxa"/>
            <w:gridSpan w:val="2"/>
            <w:tcBorders/>
          </w:tcPr>
          <w:p>
            <w:pPr>
              <w:pStyle w:val="TableContents"/>
              <w:widowControl w:val="false"/>
              <w:bidi w:val="0"/>
              <w:spacing w:before="0" w:after="0"/>
              <w:jc w:val="left"/>
              <w:rPr>
                <w:lang w:val="en-US"/>
              </w:rPr>
            </w:pPr>
            <w:ins w:id="10826" w:author="Jean Weber" w:date="2016-03-04T07:03:18Z">
              <w:r>
                <w:rPr>
                  <w:rStyle w:val="LOStrongEmphasis"/>
                </w:rPr>
                <w:t>11</w:t>
              </w:r>
            </w:ins>
          </w:p>
        </w:tc>
        <w:tc>
          <w:tcPr>
            <w:tcW w:w="1577" w:type="dxa"/>
            <w:gridSpan w:val="2"/>
            <w:tcBorders/>
          </w:tcPr>
          <w:p>
            <w:pPr>
              <w:pStyle w:val="TableContents"/>
              <w:widowControl w:val="false"/>
              <w:bidi w:val="0"/>
              <w:spacing w:before="0" w:after="0"/>
              <w:jc w:val="left"/>
              <w:rPr>
                <w:lang w:val="en-US"/>
              </w:rPr>
            </w:pPr>
            <w:ins w:id="10827" w:author="Jean Weber" w:date="2016-03-04T07:03:18Z">
              <w:r>
                <w:rPr/>
                <w:t>Alignment</w:t>
              </w:r>
            </w:ins>
          </w:p>
        </w:tc>
      </w:tr>
      <w:tr>
        <w:trPr/>
        <w:tc>
          <w:tcPr>
            <w:tcW w:w="447" w:type="dxa"/>
            <w:gridSpan w:val="2"/>
            <w:tcBorders/>
          </w:tcPr>
          <w:p>
            <w:pPr>
              <w:pStyle w:val="TableContents"/>
              <w:keepNext w:val="true"/>
              <w:widowControl w:val="false"/>
              <w:bidi w:val="0"/>
              <w:spacing w:before="0" w:after="0"/>
              <w:jc w:val="left"/>
              <w:rPr>
                <w:lang w:val="en-US"/>
              </w:rPr>
            </w:pPr>
            <w:ins w:id="10828" w:author="Jean Weber" w:date="2016-03-04T07:03:18Z">
              <w:r>
                <w:rPr>
                  <w:rStyle w:val="LOStrongEmphasis"/>
                </w:rPr>
                <w:t>3</w:t>
              </w:r>
            </w:ins>
          </w:p>
        </w:tc>
        <w:tc>
          <w:tcPr>
            <w:tcW w:w="2391" w:type="dxa"/>
            <w:gridSpan w:val="2"/>
            <w:tcBorders/>
          </w:tcPr>
          <w:p>
            <w:pPr>
              <w:pStyle w:val="TableContents"/>
              <w:widowControl w:val="false"/>
              <w:bidi w:val="0"/>
              <w:spacing w:before="0" w:after="0"/>
              <w:jc w:val="left"/>
              <w:rPr>
                <w:lang w:val="en-US"/>
              </w:rPr>
            </w:pPr>
            <w:ins w:id="10829" w:author="Jean Weber" w:date="2016-03-04T07:03:18Z">
              <w:r>
                <w:rPr/>
                <w:t>Arrow Style</w:t>
              </w:r>
            </w:ins>
          </w:p>
        </w:tc>
        <w:tc>
          <w:tcPr>
            <w:tcW w:w="436" w:type="dxa"/>
            <w:gridSpan w:val="2"/>
            <w:tcBorders/>
          </w:tcPr>
          <w:p>
            <w:pPr>
              <w:pStyle w:val="TableContents"/>
              <w:widowControl w:val="false"/>
              <w:bidi w:val="0"/>
              <w:spacing w:before="0" w:after="0"/>
              <w:jc w:val="left"/>
              <w:rPr>
                <w:lang w:val="en-US"/>
              </w:rPr>
            </w:pPr>
            <w:ins w:id="10830" w:author="Jean Weber" w:date="2016-03-04T07:03:18Z">
              <w:r>
                <w:rPr>
                  <w:rStyle w:val="LOStrongEmphasis"/>
                </w:rPr>
                <w:t>6</w:t>
              </w:r>
            </w:ins>
          </w:p>
        </w:tc>
        <w:tc>
          <w:tcPr>
            <w:tcW w:w="1718" w:type="dxa"/>
            <w:tcBorders/>
          </w:tcPr>
          <w:p>
            <w:pPr>
              <w:pStyle w:val="TableContents"/>
              <w:widowControl w:val="false"/>
              <w:bidi w:val="0"/>
              <w:spacing w:before="0" w:after="0"/>
              <w:jc w:val="left"/>
              <w:rPr>
                <w:lang w:val="en-US"/>
              </w:rPr>
            </w:pPr>
            <w:ins w:id="10831" w:author="Jean Weber" w:date="2016-03-04T07:03:18Z">
              <w:r>
                <w:rPr/>
                <w:t>Line Color</w:t>
              </w:r>
            </w:ins>
          </w:p>
        </w:tc>
        <w:tc>
          <w:tcPr>
            <w:tcW w:w="448" w:type="dxa"/>
            <w:gridSpan w:val="2"/>
            <w:tcBorders/>
          </w:tcPr>
          <w:p>
            <w:pPr>
              <w:pStyle w:val="TableContents"/>
              <w:widowControl w:val="false"/>
              <w:bidi w:val="0"/>
              <w:spacing w:before="0" w:after="0"/>
              <w:jc w:val="left"/>
              <w:rPr>
                <w:lang w:val="en-US"/>
              </w:rPr>
            </w:pPr>
            <w:ins w:id="10832" w:author="Jean Weber" w:date="2016-03-04T07:03:18Z">
              <w:r>
                <w:rPr>
                  <w:rStyle w:val="LOStrongEmphasis"/>
                </w:rPr>
                <w:t>9</w:t>
              </w:r>
            </w:ins>
          </w:p>
        </w:tc>
        <w:tc>
          <w:tcPr>
            <w:tcW w:w="2035" w:type="dxa"/>
            <w:gridSpan w:val="2"/>
            <w:tcBorders/>
          </w:tcPr>
          <w:p>
            <w:pPr>
              <w:pStyle w:val="TableContents"/>
              <w:widowControl w:val="false"/>
              <w:bidi w:val="0"/>
              <w:spacing w:before="0" w:after="0"/>
              <w:jc w:val="left"/>
              <w:rPr>
                <w:lang w:val="en-US"/>
              </w:rPr>
            </w:pPr>
            <w:ins w:id="10833" w:author="Jean Weber" w:date="2016-03-04T07:03:18Z">
              <w:r>
                <w:rPr/>
                <w:t>Shadow</w:t>
              </w:r>
            </w:ins>
          </w:p>
        </w:tc>
        <w:tc>
          <w:tcPr>
            <w:tcW w:w="591" w:type="dxa"/>
            <w:gridSpan w:val="2"/>
            <w:tcBorders/>
          </w:tcPr>
          <w:p>
            <w:pPr>
              <w:pStyle w:val="TableContents"/>
              <w:widowControl w:val="false"/>
              <w:bidi w:val="0"/>
              <w:spacing w:before="0" w:after="0"/>
              <w:jc w:val="left"/>
              <w:rPr>
                <w:lang w:val="en-US"/>
              </w:rPr>
            </w:pPr>
            <w:ins w:id="10834" w:author="Jean Weber" w:date="2016-03-04T07:03:18Z">
              <w:r>
                <w:rPr>
                  <w:rStyle w:val="LOStrongEmphasis"/>
                </w:rPr>
                <w:t>12</w:t>
              </w:r>
            </w:ins>
          </w:p>
        </w:tc>
        <w:tc>
          <w:tcPr>
            <w:tcW w:w="1577" w:type="dxa"/>
            <w:gridSpan w:val="2"/>
            <w:tcBorders/>
          </w:tcPr>
          <w:p>
            <w:pPr>
              <w:pStyle w:val="TableContents"/>
              <w:widowControl w:val="false"/>
              <w:bidi w:val="0"/>
              <w:spacing w:before="0" w:after="0"/>
              <w:jc w:val="left"/>
              <w:rPr>
                <w:lang w:val="en-US"/>
              </w:rPr>
            </w:pPr>
            <w:ins w:id="10835" w:author="Jean Weber" w:date="2016-03-04T07:03:18Z">
              <w:r>
                <w:rPr/>
                <w:t>Arrange</w:t>
              </w:r>
            </w:ins>
          </w:p>
        </w:tc>
      </w:tr>
      <w:tr>
        <w:trPr>
          <w:trHeight w:val="301" w:hRule="atLeast"/>
        </w:trPr>
        <w:tc>
          <w:tcPr>
            <w:tcW w:w="9643" w:type="dxa"/>
            <w:gridSpan w:val="15"/>
            <w:tcBorders/>
          </w:tcPr>
          <w:p>
            <w:pPr>
              <w:pStyle w:val="Caption"/>
              <w:widowControl w:val="false"/>
              <w:bidi w:val="0"/>
              <w:jc w:val="left"/>
              <w:rPr>
                <w:lang w:val="en-US"/>
              </w:rPr>
            </w:pPr>
            <w:ins w:id="10836" w:author="Jean Weber" w:date="2016-03-04T07:03:18Z">
              <w:bookmarkStart w:id="1202" w:name="Ref_Figure388_label_and_number"/>
              <w:r>
                <w:rPr/>
                <w:t xml:space="preserve">Figure </w:t>
              </w:r>
            </w:ins>
            <w:ins w:id="10837" w:author="Jean Weber" w:date="2016-03-04T07:03:18Z">
              <w:r>
                <w:rPr/>
                <w:fldChar w:fldCharType="begin"/>
              </w:r>
              <w:r>
                <w:rPr/>
                <w:instrText> SEQ Figure \* ARABIC </w:instrText>
              </w:r>
              <w:r>
                <w:rPr/>
                <w:fldChar w:fldCharType="separate"/>
              </w:r>
              <w:r>
                <w:rPr/>
                <w:t>368</w:t>
              </w:r>
              <w:r>
                <w:rPr/>
                <w:fldChar w:fldCharType="end"/>
              </w:r>
            </w:ins>
            <w:ins w:id="10838" w:author="Jean Weber" w:date="2016-03-04T07:03:18Z">
              <w:bookmarkEnd w:id="1202"/>
              <w:r>
                <w:rPr/>
                <w:t>: Drawing Object Properties toolbar</w:t>
              </w:r>
            </w:ins>
          </w:p>
        </w:tc>
      </w:tr>
      <w:tr>
        <w:trPr/>
        <w:tc>
          <w:tcPr>
            <w:tcW w:w="9643" w:type="dxa"/>
            <w:gridSpan w:val="15"/>
            <w:tcBorders/>
          </w:tcPr>
          <w:p>
            <w:pPr>
              <w:pStyle w:val="OOoFigure"/>
              <w:keepNext w:val="true"/>
              <w:widowControl w:val="false"/>
              <w:bidi w:val="0"/>
              <w:spacing w:before="0" w:after="120"/>
              <w:rPr>
                <w:lang w:val="en-US"/>
              </w:rPr>
            </w:pPr>
            <w:r>
              <w:rPr/>
              <w:drawing>
                <wp:inline distT="0" distB="0" distL="0" distR="0">
                  <wp:extent cx="6054725" cy="480060"/>
                  <wp:effectExtent l="0" t="0" r="0" b="0"/>
                  <wp:docPr id="1751" name="Image5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540" descr=""/>
                          <pic:cNvPicPr>
                            <a:picLocks noChangeAspect="1" noChangeArrowheads="1"/>
                          </pic:cNvPicPr>
                        </pic:nvPicPr>
                        <pic:blipFill>
                          <a:blip r:embed="rId685"/>
                          <a:stretch>
                            <a:fillRect/>
                          </a:stretch>
                        </pic:blipFill>
                        <pic:spPr bwMode="auto">
                          <a:xfrm>
                            <a:off x="0" y="0"/>
                            <a:ext cx="6054725" cy="480060"/>
                          </a:xfrm>
                          <a:prstGeom prst="rect">
                            <a:avLst/>
                          </a:prstGeom>
                        </pic:spPr>
                      </pic:pic>
                    </a:graphicData>
                  </a:graphic>
                </wp:inline>
              </w:drawing>
            </w:r>
          </w:p>
        </w:tc>
      </w:tr>
      <w:tr>
        <w:trPr>
          <w:trHeight w:val="322" w:hRule="atLeast"/>
        </w:trPr>
        <w:tc>
          <w:tcPr>
            <w:tcW w:w="403" w:type="dxa"/>
            <w:tcBorders/>
            <w:tcMar>
              <w:top w:w="57" w:type="dxa"/>
              <w:left w:w="57" w:type="dxa"/>
              <w:bottom w:w="0" w:type="dxa"/>
              <w:right w:w="57" w:type="dxa"/>
            </w:tcMar>
          </w:tcPr>
          <w:p>
            <w:pPr>
              <w:pStyle w:val="OOOTableTextCaptionNumber1"/>
              <w:keepNext w:val="true"/>
              <w:widowControl w:val="false"/>
              <w:bidi w:val="0"/>
              <w:jc w:val="right"/>
              <w:rPr>
                <w:lang w:val="en-US"/>
              </w:rPr>
            </w:pPr>
            <w:del w:id="10839" w:author="Jean Weber" w:date="2016-03-04T07:03:18Z">
              <w:r>
                <w:rPr/>
                <w:delText>1</w:delText>
              </w:r>
            </w:del>
          </w:p>
        </w:tc>
        <w:tc>
          <w:tcPr>
            <w:tcW w:w="2071" w:type="dxa"/>
            <w:gridSpan w:val="2"/>
            <w:tcBorders/>
            <w:tcMar>
              <w:top w:w="57" w:type="dxa"/>
              <w:left w:w="57" w:type="dxa"/>
              <w:bottom w:w="0" w:type="dxa"/>
              <w:right w:w="57" w:type="dxa"/>
            </w:tcMar>
          </w:tcPr>
          <w:p>
            <w:pPr>
              <w:pStyle w:val="OOoTableTextCaption"/>
              <w:widowControl w:val="false"/>
              <w:bidi w:val="0"/>
              <w:jc w:val="left"/>
              <w:rPr>
                <w:lang w:val="en-US"/>
              </w:rPr>
            </w:pPr>
            <w:del w:id="10840" w:author="Jean Weber" w:date="2016-03-04T07:03:18Z">
              <w:r>
                <w:rPr/>
                <w:delText>Styles and Formatting</w:delText>
              </w:r>
            </w:del>
          </w:p>
        </w:tc>
        <w:tc>
          <w:tcPr>
            <w:tcW w:w="404" w:type="dxa"/>
            <w:gridSpan w:val="2"/>
            <w:tcBorders/>
            <w:tcMar>
              <w:top w:w="57" w:type="dxa"/>
              <w:left w:w="57" w:type="dxa"/>
              <w:bottom w:w="0" w:type="dxa"/>
              <w:right w:w="57" w:type="dxa"/>
            </w:tcMar>
          </w:tcPr>
          <w:p>
            <w:pPr>
              <w:pStyle w:val="OOOTableTextCaptionNumber1"/>
              <w:widowControl w:val="false"/>
              <w:bidi w:val="0"/>
              <w:jc w:val="right"/>
              <w:rPr>
                <w:lang w:val="en-US"/>
              </w:rPr>
            </w:pPr>
            <w:del w:id="10841" w:author="Jean Weber" w:date="2016-03-04T07:03:18Z">
              <w:r>
                <w:rPr/>
                <w:delText>4</w:delText>
              </w:r>
            </w:del>
          </w:p>
        </w:tc>
        <w:tc>
          <w:tcPr>
            <w:tcW w:w="2222" w:type="dxa"/>
            <w:gridSpan w:val="3"/>
            <w:tcBorders/>
            <w:tcMar>
              <w:top w:w="57" w:type="dxa"/>
              <w:left w:w="57" w:type="dxa"/>
              <w:bottom w:w="0" w:type="dxa"/>
              <w:right w:w="57" w:type="dxa"/>
            </w:tcMar>
          </w:tcPr>
          <w:p>
            <w:pPr>
              <w:pStyle w:val="OOoTableTextCaption"/>
              <w:widowControl w:val="false"/>
              <w:bidi w:val="0"/>
              <w:jc w:val="left"/>
              <w:rPr>
                <w:lang w:val="en-US"/>
              </w:rPr>
            </w:pPr>
            <w:del w:id="10842" w:author="Jean Weber" w:date="2016-03-04T07:03:18Z">
              <w:r>
                <w:rPr/>
                <w:delText>Line Style</w:delText>
              </w:r>
            </w:del>
          </w:p>
        </w:tc>
        <w:tc>
          <w:tcPr>
            <w:tcW w:w="403" w:type="dxa"/>
            <w:gridSpan w:val="2"/>
            <w:tcBorders/>
            <w:tcMar>
              <w:top w:w="57" w:type="dxa"/>
              <w:left w:w="57" w:type="dxa"/>
              <w:bottom w:w="0" w:type="dxa"/>
              <w:right w:w="57" w:type="dxa"/>
            </w:tcMar>
          </w:tcPr>
          <w:p>
            <w:pPr>
              <w:pStyle w:val="OOOTableTextCaptionNumber1"/>
              <w:widowControl w:val="false"/>
              <w:bidi w:val="0"/>
              <w:jc w:val="right"/>
              <w:rPr>
                <w:lang w:val="en-US"/>
              </w:rPr>
            </w:pPr>
            <w:del w:id="10843" w:author="Jean Weber" w:date="2016-03-04T07:03:18Z">
              <w:r>
                <w:rPr/>
                <w:delText>7</w:delText>
              </w:r>
            </w:del>
          </w:p>
        </w:tc>
        <w:tc>
          <w:tcPr>
            <w:tcW w:w="2161" w:type="dxa"/>
            <w:gridSpan w:val="2"/>
            <w:tcBorders/>
            <w:tcMar>
              <w:top w:w="57" w:type="dxa"/>
              <w:left w:w="57" w:type="dxa"/>
              <w:bottom w:w="0" w:type="dxa"/>
              <w:right w:w="57" w:type="dxa"/>
            </w:tcMar>
          </w:tcPr>
          <w:p>
            <w:pPr>
              <w:pStyle w:val="OOoTableTextCaption"/>
              <w:widowControl w:val="false"/>
              <w:bidi w:val="0"/>
              <w:jc w:val="left"/>
              <w:rPr>
                <w:lang w:val="en-US"/>
              </w:rPr>
            </w:pPr>
            <w:del w:id="10844" w:author="Jean Weber" w:date="2016-03-04T07:03:18Z">
              <w:r>
                <w:rPr/>
                <w:delText>Area</w:delText>
              </w:r>
            </w:del>
          </w:p>
        </w:tc>
        <w:tc>
          <w:tcPr>
            <w:tcW w:w="404" w:type="dxa"/>
            <w:gridSpan w:val="2"/>
            <w:tcBorders/>
            <w:tcMar>
              <w:top w:w="57" w:type="dxa"/>
              <w:left w:w="57" w:type="dxa"/>
              <w:bottom w:w="0" w:type="dxa"/>
              <w:right w:w="57" w:type="dxa"/>
            </w:tcMar>
          </w:tcPr>
          <w:p>
            <w:pPr>
              <w:pStyle w:val="OOOTableTextCaptionNumber1"/>
              <w:widowControl w:val="false"/>
              <w:bidi w:val="0"/>
              <w:jc w:val="right"/>
              <w:rPr>
                <w:lang w:val="en-US"/>
              </w:rPr>
            </w:pPr>
            <w:del w:id="10845" w:author="Jean Weber" w:date="2016-03-04T07:03:18Z">
              <w:r>
                <w:rPr/>
                <w:delText>10</w:delText>
              </w:r>
            </w:del>
          </w:p>
        </w:tc>
        <w:tc>
          <w:tcPr>
            <w:tcW w:w="1575" w:type="dxa"/>
            <w:tcBorders/>
            <w:tcMar>
              <w:top w:w="57" w:type="dxa"/>
              <w:left w:w="57" w:type="dxa"/>
              <w:bottom w:w="0" w:type="dxa"/>
              <w:right w:w="57" w:type="dxa"/>
            </w:tcMar>
          </w:tcPr>
          <w:p>
            <w:pPr>
              <w:pStyle w:val="OOoTableTextCaption"/>
              <w:widowControl w:val="false"/>
              <w:bidi w:val="0"/>
              <w:jc w:val="left"/>
              <w:rPr>
                <w:lang w:val="en-US"/>
              </w:rPr>
            </w:pPr>
            <w:del w:id="10846" w:author="Jean Weber" w:date="2016-03-04T07:03:18Z">
              <w:r>
                <w:rPr/>
                <w:delText>Effects</w:delText>
              </w:r>
            </w:del>
          </w:p>
        </w:tc>
      </w:tr>
      <w:tr>
        <w:trPr>
          <w:trHeight w:val="277" w:hRule="atLeast"/>
        </w:trPr>
        <w:tc>
          <w:tcPr>
            <w:tcW w:w="403" w:type="dxa"/>
            <w:tcBorders/>
          </w:tcPr>
          <w:p>
            <w:pPr>
              <w:pStyle w:val="OOOTableTextCaptionNumber1"/>
              <w:keepNext w:val="true"/>
              <w:widowControl w:val="false"/>
              <w:bidi w:val="0"/>
              <w:jc w:val="right"/>
              <w:rPr>
                <w:lang w:val="en-US"/>
              </w:rPr>
            </w:pPr>
            <w:del w:id="10847" w:author="Jean Weber" w:date="2016-03-04T07:03:18Z">
              <w:r>
                <w:rPr/>
                <w:delText>2</w:delText>
              </w:r>
            </w:del>
          </w:p>
        </w:tc>
        <w:tc>
          <w:tcPr>
            <w:tcW w:w="2071" w:type="dxa"/>
            <w:gridSpan w:val="2"/>
            <w:tcBorders/>
          </w:tcPr>
          <w:p>
            <w:pPr>
              <w:pStyle w:val="OOoTableTextCaption"/>
              <w:widowControl w:val="false"/>
              <w:bidi w:val="0"/>
              <w:jc w:val="left"/>
              <w:rPr>
                <w:lang w:val="en-US"/>
              </w:rPr>
            </w:pPr>
            <w:del w:id="10848" w:author="Jean Weber" w:date="2016-03-04T07:03:18Z">
              <w:r>
                <w:rPr/>
                <w:delText>Line</w:delText>
              </w:r>
            </w:del>
          </w:p>
        </w:tc>
        <w:tc>
          <w:tcPr>
            <w:tcW w:w="404" w:type="dxa"/>
            <w:gridSpan w:val="2"/>
            <w:tcBorders/>
          </w:tcPr>
          <w:p>
            <w:pPr>
              <w:pStyle w:val="OOOTableTextCaptionNumber1"/>
              <w:widowControl w:val="false"/>
              <w:bidi w:val="0"/>
              <w:jc w:val="right"/>
              <w:rPr>
                <w:lang w:val="en-US"/>
              </w:rPr>
            </w:pPr>
            <w:del w:id="10849" w:author="Jean Weber" w:date="2016-03-04T07:03:18Z">
              <w:r>
                <w:rPr/>
                <w:delText>5</w:delText>
              </w:r>
            </w:del>
          </w:p>
        </w:tc>
        <w:tc>
          <w:tcPr>
            <w:tcW w:w="2222" w:type="dxa"/>
            <w:gridSpan w:val="3"/>
            <w:tcBorders/>
          </w:tcPr>
          <w:p>
            <w:pPr>
              <w:pStyle w:val="OOoTableTextCaption"/>
              <w:widowControl w:val="false"/>
              <w:bidi w:val="0"/>
              <w:jc w:val="left"/>
              <w:rPr>
                <w:lang w:val="en-US"/>
              </w:rPr>
            </w:pPr>
            <w:del w:id="10850" w:author="Jean Weber" w:date="2016-03-04T07:03:18Z">
              <w:r>
                <w:rPr/>
                <w:delText>Line Width</w:delText>
              </w:r>
            </w:del>
          </w:p>
        </w:tc>
        <w:tc>
          <w:tcPr>
            <w:tcW w:w="403" w:type="dxa"/>
            <w:gridSpan w:val="2"/>
            <w:tcBorders/>
          </w:tcPr>
          <w:p>
            <w:pPr>
              <w:pStyle w:val="OOOTableTextCaptionNumber1"/>
              <w:widowControl w:val="false"/>
              <w:bidi w:val="0"/>
              <w:jc w:val="right"/>
              <w:rPr>
                <w:lang w:val="en-US"/>
              </w:rPr>
            </w:pPr>
            <w:del w:id="10851" w:author="Jean Weber" w:date="2016-03-04T07:03:18Z">
              <w:r>
                <w:rPr/>
                <w:delText>8</w:delText>
              </w:r>
            </w:del>
          </w:p>
        </w:tc>
        <w:tc>
          <w:tcPr>
            <w:tcW w:w="2161" w:type="dxa"/>
            <w:gridSpan w:val="2"/>
            <w:tcBorders/>
          </w:tcPr>
          <w:p>
            <w:pPr>
              <w:pStyle w:val="OOoTableTextCaption"/>
              <w:widowControl w:val="false"/>
              <w:bidi w:val="0"/>
              <w:jc w:val="left"/>
              <w:rPr>
                <w:lang w:val="en-US"/>
              </w:rPr>
            </w:pPr>
            <w:del w:id="10852" w:author="Jean Weber" w:date="2016-03-04T07:03:18Z">
              <w:r>
                <w:rPr/>
                <w:delText>Area Style / Filling</w:delText>
              </w:r>
            </w:del>
          </w:p>
        </w:tc>
        <w:tc>
          <w:tcPr>
            <w:tcW w:w="404" w:type="dxa"/>
            <w:gridSpan w:val="2"/>
            <w:tcBorders/>
          </w:tcPr>
          <w:p>
            <w:pPr>
              <w:pStyle w:val="OOOTableTextCaptionNumber1"/>
              <w:widowControl w:val="false"/>
              <w:bidi w:val="0"/>
              <w:jc w:val="right"/>
              <w:rPr>
                <w:lang w:val="en-US"/>
              </w:rPr>
            </w:pPr>
            <w:del w:id="10853" w:author="Jean Weber" w:date="2016-03-04T07:03:18Z">
              <w:r>
                <w:rPr/>
                <w:delText>11</w:delText>
              </w:r>
            </w:del>
          </w:p>
        </w:tc>
        <w:tc>
          <w:tcPr>
            <w:tcW w:w="1575" w:type="dxa"/>
            <w:tcBorders/>
          </w:tcPr>
          <w:p>
            <w:pPr>
              <w:pStyle w:val="OOoTableTextCaption"/>
              <w:widowControl w:val="false"/>
              <w:bidi w:val="0"/>
              <w:jc w:val="left"/>
              <w:rPr>
                <w:lang w:val="en-US"/>
              </w:rPr>
            </w:pPr>
            <w:del w:id="10854" w:author="Jean Weber" w:date="2016-03-04T07:03:18Z">
              <w:r>
                <w:rPr/>
                <w:delText>Alignment</w:delText>
              </w:r>
            </w:del>
          </w:p>
        </w:tc>
      </w:tr>
      <w:tr>
        <w:trPr/>
        <w:tc>
          <w:tcPr>
            <w:tcW w:w="403" w:type="dxa"/>
            <w:tcBorders/>
          </w:tcPr>
          <w:p>
            <w:pPr>
              <w:pStyle w:val="OOOTableTextCaptionNumber1"/>
              <w:keepNext w:val="true"/>
              <w:widowControl w:val="false"/>
              <w:bidi w:val="0"/>
              <w:jc w:val="right"/>
              <w:rPr>
                <w:lang w:val="en-US"/>
              </w:rPr>
            </w:pPr>
            <w:del w:id="10855" w:author="Jean Weber" w:date="2016-03-04T07:03:18Z">
              <w:r>
                <w:rPr/>
                <w:delText>3</w:delText>
              </w:r>
            </w:del>
          </w:p>
        </w:tc>
        <w:tc>
          <w:tcPr>
            <w:tcW w:w="2071" w:type="dxa"/>
            <w:gridSpan w:val="2"/>
            <w:tcBorders/>
          </w:tcPr>
          <w:p>
            <w:pPr>
              <w:pStyle w:val="OOoTableTextCaption"/>
              <w:widowControl w:val="false"/>
              <w:bidi w:val="0"/>
              <w:jc w:val="left"/>
              <w:rPr>
                <w:lang w:val="en-US"/>
              </w:rPr>
            </w:pPr>
            <w:del w:id="10856" w:author="Jean Weber" w:date="2016-03-04T07:03:18Z">
              <w:r>
                <w:rPr/>
                <w:delText>Arrow Style</w:delText>
              </w:r>
            </w:del>
          </w:p>
        </w:tc>
        <w:tc>
          <w:tcPr>
            <w:tcW w:w="404" w:type="dxa"/>
            <w:gridSpan w:val="2"/>
            <w:tcBorders/>
          </w:tcPr>
          <w:p>
            <w:pPr>
              <w:pStyle w:val="OOOTableTextCaptionNumber1"/>
              <w:widowControl w:val="false"/>
              <w:bidi w:val="0"/>
              <w:jc w:val="right"/>
              <w:rPr>
                <w:lang w:val="en-US"/>
              </w:rPr>
            </w:pPr>
            <w:del w:id="10857" w:author="Jean Weber" w:date="2016-03-04T07:03:18Z">
              <w:r>
                <w:rPr/>
                <w:delText>6</w:delText>
              </w:r>
            </w:del>
          </w:p>
        </w:tc>
        <w:tc>
          <w:tcPr>
            <w:tcW w:w="2222" w:type="dxa"/>
            <w:gridSpan w:val="3"/>
            <w:tcBorders/>
          </w:tcPr>
          <w:p>
            <w:pPr>
              <w:pStyle w:val="OOoTableTextCaption"/>
              <w:widowControl w:val="false"/>
              <w:bidi w:val="0"/>
              <w:jc w:val="left"/>
              <w:rPr>
                <w:lang w:val="en-US"/>
              </w:rPr>
            </w:pPr>
            <w:del w:id="10858" w:author="Jean Weber" w:date="2016-03-04T07:03:18Z">
              <w:r>
                <w:rPr/>
                <w:delText>Line Color</w:delText>
              </w:r>
            </w:del>
          </w:p>
        </w:tc>
        <w:tc>
          <w:tcPr>
            <w:tcW w:w="403" w:type="dxa"/>
            <w:gridSpan w:val="2"/>
            <w:tcBorders/>
          </w:tcPr>
          <w:p>
            <w:pPr>
              <w:pStyle w:val="OOOTableTextCaptionNumber1"/>
              <w:widowControl w:val="false"/>
              <w:bidi w:val="0"/>
              <w:jc w:val="right"/>
              <w:rPr>
                <w:lang w:val="en-US"/>
              </w:rPr>
            </w:pPr>
            <w:del w:id="10859" w:author="Jean Weber" w:date="2016-03-04T07:03:18Z">
              <w:r>
                <w:rPr/>
                <w:delText>9</w:delText>
              </w:r>
            </w:del>
          </w:p>
        </w:tc>
        <w:tc>
          <w:tcPr>
            <w:tcW w:w="2161" w:type="dxa"/>
            <w:gridSpan w:val="2"/>
            <w:tcBorders/>
          </w:tcPr>
          <w:p>
            <w:pPr>
              <w:pStyle w:val="OOoTableTextCaption"/>
              <w:widowControl w:val="false"/>
              <w:bidi w:val="0"/>
              <w:jc w:val="left"/>
              <w:rPr>
                <w:lang w:val="en-US"/>
              </w:rPr>
            </w:pPr>
            <w:del w:id="10860" w:author="Jean Weber" w:date="2016-03-04T07:03:18Z">
              <w:r>
                <w:rPr/>
                <w:delText>Shadow</w:delText>
              </w:r>
            </w:del>
          </w:p>
        </w:tc>
        <w:tc>
          <w:tcPr>
            <w:tcW w:w="404" w:type="dxa"/>
            <w:gridSpan w:val="2"/>
            <w:tcBorders/>
          </w:tcPr>
          <w:p>
            <w:pPr>
              <w:pStyle w:val="OOOTableTextCaptionNumber1"/>
              <w:widowControl w:val="false"/>
              <w:bidi w:val="0"/>
              <w:jc w:val="right"/>
              <w:rPr>
                <w:lang w:val="en-US"/>
              </w:rPr>
            </w:pPr>
            <w:del w:id="10861" w:author="Jean Weber" w:date="2016-03-04T07:03:18Z">
              <w:r>
                <w:rPr/>
                <w:delText>12</w:delText>
              </w:r>
            </w:del>
          </w:p>
        </w:tc>
        <w:tc>
          <w:tcPr>
            <w:tcW w:w="1575" w:type="dxa"/>
            <w:tcBorders/>
          </w:tcPr>
          <w:p>
            <w:pPr>
              <w:pStyle w:val="OOoTableTextCaption"/>
              <w:widowControl w:val="false"/>
              <w:bidi w:val="0"/>
              <w:jc w:val="left"/>
              <w:rPr>
                <w:lang w:val="en-US"/>
              </w:rPr>
            </w:pPr>
            <w:del w:id="10862" w:author="Jean Weber" w:date="2016-03-04T07:03:18Z">
              <w:r>
                <w:rPr/>
                <w:delText>Arrange</w:delText>
              </w:r>
            </w:del>
          </w:p>
        </w:tc>
      </w:tr>
      <w:tr>
        <w:trPr>
          <w:trHeight w:val="309" w:hRule="atLeast"/>
        </w:trPr>
        <w:tc>
          <w:tcPr>
            <w:tcW w:w="9643" w:type="dxa"/>
            <w:gridSpan w:val="15"/>
            <w:tcBorders/>
          </w:tcPr>
          <w:p>
            <w:pPr>
              <w:pStyle w:val="OOoFigureCaption"/>
              <w:widowControl w:val="false"/>
              <w:bidi w:val="0"/>
              <w:spacing w:before="0" w:after="0"/>
              <w:jc w:val="left"/>
              <w:rPr>
                <w:lang w:val="en-US"/>
              </w:rPr>
            </w:pPr>
            <w:del w:id="10863" w:author="Jean Weber" w:date="2016-03-04T07:03:18Z">
              <w:r>
                <w:rPr/>
                <w:delText xml:space="preserve">Figure </w:delText>
              </w:r>
            </w:del>
            <w:del w:id="10864" w:author="Jean Weber" w:date="2016-03-04T07:03:18Z">
              <w:r>
                <w:rPr/>
                <w:fldChar w:fldCharType="begin"/>
              </w:r>
              <w:r>
                <w:rPr/>
                <w:delInstrText> SEQ Figure \* ARABIC </w:delInstrText>
              </w:r>
              <w:r>
                <w:rPr/>
                <w:fldChar w:fldCharType="separate"/>
              </w:r>
              <w:r>
                <w:rPr/>
                <w:delText>372</w:delText>
              </w:r>
              <w:r>
                <w:rPr/>
                <w:fldChar w:fldCharType="end"/>
              </w:r>
            </w:del>
            <w:del w:id="10865" w:author="Jean Weber" w:date="2016-03-04T07:03:18Z">
              <w:r>
                <w:rPr/>
                <w:delText>: Drawing Object Properties toolbar</w:delText>
              </w:r>
            </w:del>
          </w:p>
        </w:tc>
      </w:tr>
    </w:tbl>
    <w:p>
      <w:pPr>
        <w:pStyle w:val="TextBodyListIntro"/>
        <w:bidi w:val="0"/>
        <w:jc w:val="left"/>
        <w:rPr>
          <w:lang w:val="en-US"/>
        </w:rPr>
      </w:pPr>
      <w:r>
        <w:rPr/>
        <w:t>The default you set applies to the current document and session. It is not retained when you close the document or close Writer, and it does not apply to any other document you open. The defaults apply to all the drawing objects except text objects.</w:t>
      </w:r>
    </w:p>
    <w:p>
      <w:pPr>
        <w:pStyle w:val="TextBodyListIntro"/>
        <w:bidi w:val="0"/>
        <w:spacing w:before="0" w:after="85"/>
        <w:jc w:val="left"/>
        <w:rPr>
          <w:lang w:val="en-US"/>
        </w:rPr>
      </w:pPr>
      <w:r>
        <w:rPr/>
        <w:t>To change the properties for an existing drawing object:</w:t>
      </w:r>
    </w:p>
    <w:p>
      <w:pPr>
        <w:pStyle w:val="List3"/>
        <w:numPr>
          <w:ilvl w:val="0"/>
          <w:numId w:val="506"/>
        </w:numPr>
        <w:bidi w:val="0"/>
        <w:ind w:left="720" w:right="0" w:hanging="227"/>
        <w:jc w:val="left"/>
        <w:rPr>
          <w:lang w:val="en-US"/>
        </w:rPr>
      </w:pPr>
      <w:r>
        <w:rPr/>
        <w:t>Select the object.</w:t>
      </w:r>
    </w:p>
    <w:p>
      <w:pPr>
        <w:pStyle w:val="List3"/>
        <w:numPr>
          <w:ilvl w:val="0"/>
          <w:numId w:val="507"/>
        </w:numPr>
        <w:bidi w:val="0"/>
        <w:ind w:left="720" w:right="0" w:hanging="227"/>
        <w:jc w:val="left"/>
        <w:rPr>
          <w:lang w:val="en-US"/>
        </w:rPr>
      </w:pPr>
      <w:r>
        <w:rPr/>
        <w:t>Continue as described above.</w:t>
      </w:r>
    </w:p>
    <w:p>
      <w:pPr>
        <w:pStyle w:val="TextBodyListIntro"/>
        <w:bidi w:val="0"/>
        <w:spacing w:before="0" w:after="85"/>
        <w:jc w:val="left"/>
        <w:rPr>
          <w:lang w:val="en-US"/>
        </w:rPr>
      </w:pPr>
      <w:r>
        <w:rPr/>
        <w:t>You can also specify the position and size, rotation, and slant and corner radius properties of the drawing object:</w:t>
      </w:r>
    </w:p>
    <w:p>
      <w:pPr>
        <w:pStyle w:val="List3"/>
        <w:numPr>
          <w:ilvl w:val="0"/>
          <w:numId w:val="508"/>
        </w:numPr>
        <w:bidi w:val="0"/>
        <w:ind w:left="720" w:right="0" w:hanging="227"/>
        <w:jc w:val="left"/>
        <w:rPr>
          <w:lang w:val="en-US"/>
        </w:rPr>
      </w:pPr>
      <w:r>
        <w:rPr/>
        <w:t xml:space="preserve">Right-click on the drawing object and then choose </w:t>
      </w:r>
      <w:r>
        <w:rPr>
          <w:rStyle w:val="LOMenuPath"/>
        </w:rPr>
        <w:t>Position and Size</w:t>
      </w:r>
      <w:r>
        <w:rPr/>
        <w:t xml:space="preserve"> from the context menu. The Position and Size dialog is displayed.</w:t>
      </w:r>
    </w:p>
    <w:p>
      <w:pPr>
        <w:pStyle w:val="List3"/>
        <w:numPr>
          <w:ilvl w:val="0"/>
          <w:numId w:val="509"/>
        </w:numPr>
        <w:bidi w:val="0"/>
        <w:ind w:left="720" w:right="0" w:hanging="227"/>
        <w:jc w:val="left"/>
        <w:rPr>
          <w:lang w:val="en-US"/>
        </w:rPr>
      </w:pPr>
      <w:r>
        <w:rPr/>
        <w:t>Choose any properties, as required.</w:t>
      </w:r>
    </w:p>
    <w:p>
      <w:pPr>
        <w:pStyle w:val="Heading2"/>
        <w:numPr>
          <w:ilvl w:val="2"/>
          <w:numId w:val="2"/>
        </w:numPr>
        <w:bidi w:val="0"/>
        <w:spacing w:before="170" w:after="113"/>
        <w:ind w:left="0" w:right="0" w:hanging="0"/>
        <w:jc w:val="left"/>
        <w:rPr>
          <w:lang w:val="en-US"/>
        </w:rPr>
      </w:pPr>
      <w:bookmarkStart w:id="1203" w:name="__RefHeading__7013_2065861793"/>
      <w:bookmarkEnd w:id="1203"/>
      <w:r>
        <w:rPr/>
        <w:t>Resizing a drawing object</w:t>
      </w:r>
    </w:p>
    <w:p>
      <w:pPr>
        <w:pStyle w:val="TextBody"/>
        <w:bidi w:val="0"/>
        <w:jc w:val="left"/>
        <w:rPr>
          <w:lang w:val="en-US"/>
        </w:rPr>
      </w:pPr>
      <w:r>
        <w:rPr/>
        <w:t xml:space="preserve">An object is resized in a similar way to an image. Select the object, click on one of the eight handles around it and drag it to its new position. For a scaled resizing, select one of the corner handles and keep the </w:t>
      </w:r>
      <w:r>
        <w:rPr>
          <w:rStyle w:val="LOKeystroke"/>
        </w:rPr>
        <w:t>Shift</w:t>
      </w:r>
      <w:r>
        <w:rPr/>
        <w:t xml:space="preserve"> key pressed while dragging the handle to its new position.</w:t>
      </w:r>
    </w:p>
    <w:p>
      <w:pPr>
        <w:pStyle w:val="TextBody"/>
        <w:bidi w:val="0"/>
        <w:jc w:val="left"/>
        <w:rPr>
          <w:lang w:val="en-US"/>
        </w:rPr>
      </w:pPr>
      <w:r>
        <w:rPr/>
        <w:t xml:space="preserve">For more sophisticated control of the size of the object, choose </w:t>
      </w:r>
      <w:r>
        <w:rPr>
          <w:rStyle w:val="LOMenuPath"/>
        </w:rPr>
        <w:t>Format &gt; Object &gt; Position and Size</w:t>
      </w:r>
      <w:r>
        <w:rPr/>
        <w:t xml:space="preserve"> from the Menu bar. Use the Position and Size dialog to set the width and height independently. If the </w:t>
      </w:r>
      <w:r>
        <w:rPr>
          <w:rStyle w:val="LOMenuPath"/>
        </w:rPr>
        <w:t>Keep ratio</w:t>
      </w:r>
      <w:r>
        <w:rPr/>
        <w:t xml:space="preserve"> option is selected, then the two dimensions change so that the proportion is maintained, allowing for a scaled resizing.</w:t>
      </w:r>
    </w:p>
    <w:p>
      <w:pPr>
        <w:pStyle w:val="Heading2"/>
        <w:numPr>
          <w:ilvl w:val="2"/>
          <w:numId w:val="2"/>
        </w:numPr>
        <w:bidi w:val="0"/>
        <w:spacing w:before="170" w:after="113"/>
        <w:ind w:left="0" w:right="0" w:hanging="0"/>
        <w:jc w:val="left"/>
        <w:rPr>
          <w:lang w:val="en-US"/>
        </w:rPr>
      </w:pPr>
      <w:r>
        <w:fldChar w:fldCharType="begin"/>
      </w:r>
      <w:r>
        <w:rPr/>
        <w:instrText> XE "drawing objects:grouping: " </w:instrText>
      </w:r>
      <w:r>
        <w:rPr/>
        <w:fldChar w:fldCharType="separate"/>
      </w:r>
      <w:r>
        <w:rPr/>
      </w:r>
      <w:r>
        <w:rPr/>
        <w:fldChar w:fldCharType="end"/>
      </w:r>
      <w:bookmarkStart w:id="1204" w:name="__RefHeading__7015_2065861793"/>
      <w:bookmarkEnd w:id="1204"/>
      <w:r>
        <w:rPr/>
        <w:t>Grouping drawing objects</w:t>
      </w:r>
    </w:p>
    <w:p>
      <w:pPr>
        <w:pStyle w:val="TextBodyListIntro"/>
        <w:bidi w:val="0"/>
        <w:spacing w:before="0" w:after="85"/>
        <w:jc w:val="left"/>
        <w:rPr>
          <w:lang w:val="en-US"/>
        </w:rPr>
      </w:pPr>
      <w:r>
        <w:rPr/>
        <w:t>To group drawing objects:</w:t>
      </w:r>
    </w:p>
    <w:p>
      <w:pPr>
        <w:pStyle w:val="List3"/>
        <w:numPr>
          <w:ilvl w:val="0"/>
          <w:numId w:val="271"/>
        </w:numPr>
        <w:bidi w:val="0"/>
        <w:ind w:left="720" w:right="0" w:hanging="227"/>
        <w:jc w:val="left"/>
        <w:rPr>
          <w:lang w:val="en-US"/>
        </w:rPr>
      </w:pPr>
      <w:r>
        <w:rPr/>
        <w:t xml:space="preserve">Select one object, then hold down the </w:t>
      </w:r>
      <w:r>
        <w:rPr>
          <w:rStyle w:val="LOEmphasis"/>
        </w:rPr>
        <w:t>Shift</w:t>
      </w:r>
      <w:r>
        <w:rPr/>
        <w:t xml:space="preserve"> key and select the others you want to include in the group. The bounding box expands to include all the selected objects.</w:t>
      </w:r>
    </w:p>
    <w:p>
      <w:pPr>
        <w:pStyle w:val="List3"/>
        <w:numPr>
          <w:ilvl w:val="0"/>
          <w:numId w:val="509"/>
        </w:numPr>
        <w:bidi w:val="0"/>
        <w:ind w:left="720" w:right="0" w:hanging="227"/>
        <w:jc w:val="left"/>
        <w:rPr>
          <w:lang w:val="en-US"/>
        </w:rPr>
      </w:pPr>
      <w:r>
        <w:rPr/>
        <w:t xml:space="preserve">With the objects selected, hover the mouse pointer over one of the objects and choose </w:t>
      </w:r>
      <w:r>
        <w:rPr>
          <w:rStyle w:val="LOMenuPath"/>
        </w:rPr>
        <w:t>Format &gt; Group &gt; Group</w:t>
      </w:r>
      <w:r>
        <w:rPr/>
        <w:t xml:space="preserve"> from the Menu bar or right-click and choose </w:t>
      </w:r>
      <w:r>
        <w:rPr>
          <w:rStyle w:val="LOMenuPath"/>
        </w:rPr>
        <w:t>Group &gt; Group</w:t>
      </w:r>
      <w:r>
        <w:rPr/>
        <w:t xml:space="preserve"> from the pop-up menu.</w:t>
      </w:r>
    </w:p>
    <w:p>
      <w:pPr>
        <w:pStyle w:val="HeadingNote"/>
        <w:numPr>
          <w:ilvl w:val="0"/>
          <w:numId w:val="42"/>
        </w:numPr>
        <w:bidi w:val="0"/>
        <w:spacing w:before="0" w:after="74"/>
        <w:jc w:val="left"/>
        <w:rPr>
          <w:lang w:val="en-US"/>
          <w:ins w:id="10867" w:author="Jean Weber" w:date="2016-03-04T07:03:18Z"/>
        </w:rPr>
      </w:pPr>
      <w:ins w:id="10866" w:author="Jean Weber" w:date="2016-03-04T07:03:18Z">
        <w:r>
          <w:rPr/>
          <w:t>Note</w:t>
        </w:r>
      </w:ins>
    </w:p>
    <w:p>
      <w:pPr>
        <w:pStyle w:val="TextNote"/>
        <w:bidi w:val="0"/>
        <w:jc w:val="left"/>
        <w:rPr>
          <w:lang w:val="en-US"/>
        </w:rPr>
      </w:pPr>
      <w:ins w:id="10868" w:author="Jean Weber" w:date="2016-03-04T07:03:18Z">
        <w:r>
          <w:rPr/>
          <w:t>You cannot include an embedded or linked graphic in a group with drawing objects.</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0869" w:author="Jean Weber" w:date="2016-03-04T07:03:18Z">
              <w:r>
                <w:rPr/>
                <w:delText>Note</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0870" w:author="Jean Weber" w:date="2016-03-04T07:03:18Z">
              <w:r>
                <w:rPr/>
                <w:delText>You cannot include an embedded or linked graphic in a group with drawing objects.</w:delText>
              </w:r>
            </w:del>
          </w:p>
        </w:tc>
      </w:tr>
    </w:tbl>
    <w:p>
      <w:pPr>
        <w:pStyle w:val="Heading1"/>
        <w:numPr>
          <w:ilvl w:val="1"/>
          <w:numId w:val="2"/>
        </w:numPr>
        <w:bidi w:val="0"/>
        <w:ind w:left="0" w:right="0" w:hanging="0"/>
        <w:jc w:val="left"/>
        <w:rPr>
          <w:lang w:val="en-US"/>
        </w:rPr>
      </w:pPr>
      <w:bookmarkStart w:id="1205" w:name="__RefHeading__17039_2065861793"/>
      <w:bookmarkEnd w:id="1205"/>
      <w:r>
        <w:rPr/>
        <w:t>Using Fontwork</w:t>
      </w:r>
    </w:p>
    <w:p>
      <w:pPr>
        <w:pStyle w:val="TextBody"/>
        <w:bidi w:val="0"/>
        <w:jc w:val="left"/>
        <w:rPr>
          <w:lang w:val="en-US"/>
        </w:rPr>
      </w:pPr>
      <w:r>
        <w:rPr/>
        <w:t>With Fontwork you can create graphical text art objects to make your work more attractive. There are many different settings for text art objects (line, area, position, size, and more), so you have a large choice.</w:t>
      </w:r>
    </w:p>
    <w:p>
      <w:pPr>
        <w:pStyle w:val="TextBody"/>
        <w:bidi w:val="0"/>
        <w:jc w:val="left"/>
        <w:rPr>
          <w:lang w:val="en-US"/>
        </w:rPr>
      </w:pPr>
      <w:r>
        <w:rPr/>
        <w:t>Fontwork is available with each component of LibreOffice, but you will notice small differences in the way that each component displays it.</w:t>
      </w:r>
    </w:p>
    <w:p>
      <w:pPr>
        <w:pStyle w:val="Heading2"/>
        <w:numPr>
          <w:ilvl w:val="2"/>
          <w:numId w:val="2"/>
        </w:numPr>
        <w:bidi w:val="0"/>
        <w:ind w:left="0" w:right="0" w:hanging="0"/>
        <w:jc w:val="left"/>
        <w:rPr>
          <w:lang w:val="en-US"/>
          <w:del w:id="10873" w:author="Jean Weber" w:date="2016-03-04T07:03:18Z"/>
        </w:rPr>
      </w:pPr>
      <w:del w:id="10871" w:author="Jean Weber" w:date="2016-03-04T07:03:18Z">
        <w:r>
          <w:rPr/>
          <w:delText xml:space="preserve">The Fontwork </w:delText>
        </w:r>
      </w:del>
      <w:r>
        <w:fldChar w:fldCharType="begin"/>
      </w:r>
      <w:r>
        <w:rPr/>
        <w:instrText> XE "Fontwork:toolbar: " </w:instrText>
      </w:r>
      <w:r>
        <w:rPr/>
        <w:fldChar w:fldCharType="separate"/>
      </w:r>
      <w:r>
        <w:rPr/>
      </w:r>
      <w:r>
        <w:rPr/>
        <w:fldChar w:fldCharType="end"/>
      </w:r>
      <w:r>
        <w:fldChar w:fldCharType="begin"/>
      </w:r>
      <w:r>
        <w:rPr/>
        <w:instrText> XE "toolbars:Fontwork: " </w:instrText>
      </w:r>
      <w:r>
        <w:rPr/>
        <w:fldChar w:fldCharType="separate"/>
      </w:r>
      <w:r>
        <w:rPr/>
      </w:r>
      <w:r>
        <w:rPr/>
        <w:fldChar w:fldCharType="end"/>
      </w:r>
      <w:del w:id="10872" w:author="Jean Weber" w:date="2016-03-04T07:03:18Z">
        <w:r>
          <w:rPr/>
          <w:delText>toolbars</w:delText>
        </w:r>
      </w:del>
    </w:p>
    <w:p>
      <w:pPr>
        <w:pStyle w:val="OOoTextBodyListIntro"/>
        <w:bidi w:val="0"/>
        <w:jc w:val="left"/>
        <w:rPr>
          <w:lang w:val="en-US"/>
          <w:del w:id="10875" w:author="Jean Weber" w:date="2016-03-04T07:03:18Z"/>
        </w:rPr>
      </w:pPr>
      <w:del w:id="10874" w:author="Jean Weber" w:date="2016-03-04T07:03:18Z">
        <w:r>
          <w:rPr/>
          <w:delText>You can use two different toolbars for creating and editing a Fontwork object.</w:delText>
        </w:r>
      </w:del>
    </w:p>
    <w:p>
      <w:pPr>
        <w:pStyle w:val="OOoTextBody"/>
        <w:bidi w:val="0"/>
        <w:jc w:val="left"/>
        <w:rPr>
          <w:lang w:val="en-US"/>
          <w:del w:id="10881" w:author="Jean Weber" w:date="2016-03-04T07:03:18Z"/>
        </w:rPr>
      </w:pPr>
      <w:del w:id="10876" w:author="Jean Weber" w:date="2016-03-04T07:03:18Z">
        <w:r>
          <w:rPr/>
          <w:delText xml:space="preserve">Choose either </w:delText>
        </w:r>
      </w:del>
      <w:del w:id="10877" w:author="Jean Weber" w:date="2016-03-04T07:03:18Z">
        <w:r>
          <w:rPr>
            <w:rStyle w:val="OOoMenuPath"/>
          </w:rPr>
          <w:delText>View &gt; Toolbars &gt; Fontwork</w:delText>
        </w:r>
      </w:del>
      <w:del w:id="10878" w:author="Jean Weber" w:date="2016-03-04T07:03:18Z">
        <w:r>
          <w:rPr/>
          <w:delText xml:space="preserve"> or </w:delText>
        </w:r>
      </w:del>
      <w:del w:id="10879" w:author="Jean Weber" w:date="2016-03-04T07:03:18Z">
        <w:r>
          <w:rPr>
            <w:rStyle w:val="OOoMenuPath"/>
          </w:rPr>
          <w:delText>View &gt; Toolbars &gt; Drawing</w:delText>
        </w:r>
      </w:del>
      <w:del w:id="10880" w:author="Jean Weber" w:date="2016-03-04T07:03:18Z">
        <w:r>
          <w:rPr/>
          <w:delText>.</w:delText>
        </w:r>
      </w:del>
    </w:p>
    <w:p>
      <w:pPr>
        <w:pStyle w:val="Heading2"/>
        <w:bidi w:val="0"/>
        <w:spacing w:before="62" w:after="119"/>
        <w:rPr>
          <w:lang w:val="en-US"/>
        </w:rPr>
      </w:pPr>
      <w:r>
        <w:rPr/>
        <mc:AlternateContent>
          <mc:Choice Requires="wps">
            <w:drawing>
              <wp:inline distT="0" distB="0" distL="0" distR="0">
                <wp:extent cx="2614295" cy="760095"/>
                <wp:effectExtent l="0" t="0" r="0" b="0"/>
                <wp:docPr id="1752" name="Shape367"/>
                <a:graphic xmlns:a="http://schemas.openxmlformats.org/drawingml/2006/main">
                  <a:graphicData uri="http://schemas.microsoft.com/office/word/2010/wordprocessingShape">
                    <wps:wsp>
                      <wps:cNvSpPr/>
                      <wps:spPr>
                        <a:xfrm>
                          <a:off x="0" y="0"/>
                          <a:ext cx="2613600" cy="759600"/>
                        </a:xfrm>
                        <a:prstGeom prst="rect">
                          <a:avLst/>
                        </a:prstGeom>
                        <a:noFill/>
                        <a:ln w="0">
                          <a:noFill/>
                        </a:ln>
                      </wps:spPr>
                      <wps:style>
                        <a:lnRef idx="0"/>
                        <a:fillRef idx="0"/>
                        <a:effectRef idx="0"/>
                        <a:fontRef idx="minor"/>
                      </wps:style>
                      <wps:txbx>
                        <w:txbxContent>
                          <w:p>
                            <w:pPr>
                              <w:pStyle w:val="OOoFigureCaption"/>
                              <w:bidi w:val="0"/>
                              <w:jc w:val="center"/>
                              <w:rPr>
                                <w:del w:id="10882" w:author="Jean Weber" w:date="2016-03-04T07:03:18Z"/>
                              </w:rPr>
                            </w:pPr>
                            <w:r>
                              <w:rPr/>
                              <w:drawing>
                                <wp:inline distT="0" distB="0" distL="0" distR="0">
                                  <wp:extent cx="2108835" cy="559435"/>
                                  <wp:effectExtent l="0" t="0" r="0" b="0"/>
                                  <wp:docPr id="1754" name="Image5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Image541" descr=""/>
                                          <pic:cNvPicPr>
                                            <a:picLocks noChangeAspect="1" noChangeArrowheads="1"/>
                                          </pic:cNvPicPr>
                                        </pic:nvPicPr>
                                        <pic:blipFill>
                                          <a:blip r:embed="rId686"/>
                                          <a:stretch>
                                            <a:fillRect/>
                                          </a:stretch>
                                        </pic:blipFill>
                                        <pic:spPr bwMode="auto">
                                          <a:xfrm>
                                            <a:off x="0" y="0"/>
                                            <a:ext cx="2108835" cy="55943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369</w:t>
                            </w:r>
                            <w:r>
                              <w:rPr/>
                              <w:fldChar w:fldCharType="end"/>
                            </w:r>
                            <w:r>
                              <w:rPr/>
                              <w:t>: The floating Fontwork toolbar</w:t>
                            </w:r>
                          </w:p>
                        </w:txbxContent>
                      </wps:txbx>
                      <wps:bodyPr lIns="0" rIns="0" tIns="0" bIns="0">
                        <a:noAutofit/>
                      </wps:bodyPr>
                    </wps:wsp>
                  </a:graphicData>
                </a:graphic>
              </wp:inline>
            </w:drawing>
          </mc:Choice>
          <mc:Fallback>
            <w:pict>
              <v:rect id="shape_0" ID="Shape367" stroked="f" style="position:absolute;margin-left:0pt;margin-top:-59.85pt;width:205.75pt;height:59.75pt;mso-position-vertical:top">
                <w10:wrap type="square"/>
                <v:fill o:detectmouseclick="t" on="false"/>
                <v:stroke color="#3465a4" joinstyle="round" endcap="flat"/>
                <v:textbox>
                  <w:txbxContent>
                    <w:p>
                      <w:pPr>
                        <w:pStyle w:val="OOoFigureCaption"/>
                        <w:bidi w:val="0"/>
                        <w:jc w:val="center"/>
                        <w:rPr>
                          <w:del w:id="10883" w:author="Jean Weber" w:date="2016-03-04T07:03:18Z"/>
                        </w:rPr>
                      </w:pPr>
                      <w:r>
                        <w:rPr/>
                        <w:drawing>
                          <wp:inline distT="0" distB="0" distL="0" distR="0">
                            <wp:extent cx="2108835" cy="559435"/>
                            <wp:effectExtent l="0" t="0" r="0" b="0"/>
                            <wp:docPr id="1755" name="Image5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Image541" descr=""/>
                                    <pic:cNvPicPr>
                                      <a:picLocks noChangeAspect="1" noChangeArrowheads="1"/>
                                    </pic:cNvPicPr>
                                  </pic:nvPicPr>
                                  <pic:blipFill>
                                    <a:blip r:embed="rId686"/>
                                    <a:stretch>
                                      <a:fillRect/>
                                    </a:stretch>
                                  </pic:blipFill>
                                  <pic:spPr bwMode="auto">
                                    <a:xfrm>
                                      <a:off x="0" y="0"/>
                                      <a:ext cx="2108835" cy="559435"/>
                                    </a:xfrm>
                                    <a:prstGeom prst="rect">
                                      <a:avLst/>
                                    </a:prstGeom>
                                  </pic:spPr>
                                </pic:pic>
                              </a:graphicData>
                            </a:graphic>
                          </wp:inline>
                        </w:drawing>
                      </w:r>
                    </w:p>
                    <w:p>
                      <w:pPr>
                        <w:pStyle w:val="OOoFigureCaption"/>
                        <w:bidi w:val="0"/>
                        <w:spacing w:before="0" w:after="62"/>
                        <w:jc w:val="center"/>
                        <w:rPr/>
                      </w:pPr>
                      <w:r>
                        <w:rPr/>
                        <w:t xml:space="preserve">Figure </w:t>
                      </w:r>
                      <w:r>
                        <w:rPr/>
                        <w:fldChar w:fldCharType="begin"/>
                      </w:r>
                      <w:r>
                        <w:rPr/>
                        <w:instrText> SEQ Figure \* ARABIC </w:instrText>
                      </w:r>
                      <w:r>
                        <w:rPr/>
                        <w:fldChar w:fldCharType="separate"/>
                      </w:r>
                      <w:r>
                        <w:rPr/>
                        <w:t>369</w:t>
                      </w:r>
                      <w:r>
                        <w:rPr/>
                        <w:fldChar w:fldCharType="end"/>
                      </w:r>
                      <w:r>
                        <w:rPr/>
                        <w:t>: The floating Fontwork toolbar</w:t>
                      </w:r>
                    </w:p>
                  </w:txbxContent>
                </v:textbox>
              </v:rect>
            </w:pict>
          </mc:Fallback>
        </mc:AlternateContent>
      </w:r>
    </w:p>
    <w:p>
      <w:pPr>
        <w:pStyle w:val="OOoTextBody"/>
        <w:bidi w:val="0"/>
        <w:jc w:val="left"/>
        <w:rPr>
          <w:lang w:val="en-US"/>
          <w:del w:id="10887" w:author="Jean Weber" w:date="2016-03-04T07:03:18Z"/>
        </w:rPr>
      </w:pPr>
      <w:del w:id="10884" w:author="Jean Weber" w:date="2016-03-04T07:03:18Z">
        <w:r>
          <w:rPr/>
          <w:delText xml:space="preserve">If you click on an existing Fontwork object, the Formatting toolbar changes to display the Fontwork options as shown in </w:delText>
        </w:r>
      </w:del>
      <w:del w:id="1088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0886" w:author="Jean Weber" w:date="2016-03-04T07:03:18Z">
        <w:r>
          <w:rPr/>
          <w:delText>. The contents of this toolbar vary depending on the LibreOffice component with which it is being used.</w:delText>
        </w:r>
      </w:del>
    </w:p>
    <w:p>
      <w:pPr>
        <w:pStyle w:val="OOoTextBody"/>
        <w:numPr>
          <w:ilvl w:val="2"/>
          <w:numId w:val="2"/>
        </w:numPr>
        <w:bidi w:val="0"/>
        <w:ind w:left="0" w:right="0" w:hanging="0"/>
        <w:jc w:val="left"/>
        <w:rPr>
          <w:lang w:val="en-US"/>
        </w:rPr>
      </w:pPr>
      <w:r>
        <w:fldChar w:fldCharType="begin"/>
      </w:r>
      <w:r>
        <w:rPr/>
        <w:instrText> XE "Fontwork:creating an object: " </w:instrText>
      </w:r>
      <w:r>
        <w:rPr/>
        <w:fldChar w:fldCharType="separate"/>
      </w:r>
      <w:r>
        <w:rPr/>
      </w:r>
      <w:r>
        <w:rPr/>
        <w:fldChar w:fldCharType="end"/>
      </w:r>
      <w:bookmarkStart w:id="1206" w:name="__RefHeading__13217_2065861793"/>
      <w:bookmarkEnd w:id="1206"/>
      <w:r>
        <w:rPr/>
        <w:t>Creating a Fontwork object</w:t>
      </w:r>
    </w:p>
    <w:p>
      <w:pPr>
        <w:pStyle w:val="List3"/>
        <w:numPr>
          <w:ilvl w:val="0"/>
          <w:numId w:val="304"/>
        </w:numPr>
        <w:bidi w:val="0"/>
        <w:ind w:left="720" w:right="0" w:hanging="266"/>
        <w:jc w:val="left"/>
        <w:rPr>
          <w:lang w:val="en-US"/>
        </w:rPr>
      </w:pPr>
      <w:r>
        <w:rPr/>
        <w:t xml:space="preserve">On the </w:t>
      </w:r>
      <w:ins w:id="10888" w:author="Jean Weber" w:date="2016-03-04T07:03:18Z">
        <w:r>
          <w:rPr/>
          <w:t>Fontwork toolbar (</w:t>
        </w:r>
      </w:ins>
      <w:ins w:id="10889" w:author="Jean Weber" w:date="2016-03-04T07:03:18Z">
        <w:r>
          <w:rPr>
            <w:rStyle w:val="LOMenuPath"/>
          </w:rPr>
          <w:t>View &gt; Toolbars &gt; Fontwork</w:t>
        </w:r>
      </w:ins>
      <w:ins w:id="10890" w:author="Jean Weber" w:date="2016-03-04T07:03:18Z">
        <w:r>
          <w:rPr/>
          <w:t>) or the Drawing toolbar (</w:t>
        </w:r>
      </w:ins>
      <w:ins w:id="10891" w:author="Jean Weber" w:date="2016-03-04T07:03:18Z">
        <w:r>
          <w:rPr>
            <w:rStyle w:val="LOMenuPath"/>
          </w:rPr>
          <w:t>View &gt; Toolbars &gt; Drawing</w:t>
        </w:r>
      </w:ins>
      <w:ins w:id="10892" w:author="Jean Weber" w:date="2016-03-04T07:03:18Z">
        <w:r>
          <w:rPr/>
          <w:t>)</w:t>
        </w:r>
      </w:ins>
      <w:del w:id="10893" w:author="Jean Weber" w:date="2016-03-04T07:03:18Z">
        <w:r>
          <w:rPr/>
          <w:delText>chosen toolbar</w:delText>
        </w:r>
      </w:del>
      <w:r>
        <w:rPr/>
        <w:t xml:space="preserve">, click the Fontwork Gallery icon </w:t>
      </w:r>
      <w:r>
        <w:rPr/>
        <w:drawing>
          <wp:inline distT="0" distB="0" distL="0" distR="0">
            <wp:extent cx="234315" cy="219710"/>
            <wp:effectExtent l="0" t="0" r="0" b="0"/>
            <wp:docPr id="1756" name="Image3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Image358" descr=""/>
                    <pic:cNvPicPr>
                      <a:picLocks noChangeAspect="1" noChangeArrowheads="1"/>
                    </pic:cNvPicPr>
                  </pic:nvPicPr>
                  <pic:blipFill>
                    <a:blip r:embed="rId687"/>
                    <a:srcRect l="12057" t="12057" r="12057" b="17967"/>
                    <a:stretch>
                      <a:fillRect/>
                    </a:stretch>
                  </pic:blipFill>
                  <pic:spPr bwMode="auto">
                    <a:xfrm>
                      <a:off x="0" y="0"/>
                      <a:ext cx="234315" cy="219710"/>
                    </a:xfrm>
                    <a:prstGeom prst="rect">
                      <a:avLst/>
                    </a:prstGeom>
                    <a:ln w="635">
                      <a:solidFill>
                        <a:srgbClr val="000000"/>
                      </a:solidFill>
                    </a:ln>
                  </pic:spPr>
                </pic:pic>
              </a:graphicData>
            </a:graphic>
          </wp:inline>
        </w:drawing>
      </w:r>
      <w:r>
        <w:rPr/>
        <w:t>.</w:t>
      </w:r>
    </w:p>
    <w:p>
      <w:pPr>
        <w:pStyle w:val="List3"/>
        <w:numPr>
          <w:ilvl w:val="0"/>
          <w:numId w:val="5"/>
        </w:numPr>
        <w:bidi w:val="0"/>
        <w:ind w:left="720" w:right="0" w:hanging="227"/>
        <w:jc w:val="left"/>
        <w:rPr>
          <w:lang w:val="en-US"/>
        </w:rPr>
      </w:pPr>
      <w:r>
        <w:rPr/>
        <w:t xml:space="preserve">In the </w:t>
      </w:r>
      <w:r>
        <w:fldChar w:fldCharType="begin"/>
      </w:r>
      <w:r>
        <w:rPr/>
        <w:instrText> XE "Fontwork:gallery: " </w:instrText>
      </w:r>
      <w:r>
        <w:rPr/>
        <w:fldChar w:fldCharType="separate"/>
      </w:r>
      <w:r>
        <w:rPr/>
      </w:r>
      <w:r>
        <w:rPr/>
        <w:fldChar w:fldCharType="end"/>
      </w:r>
      <w:r>
        <w:rPr/>
        <w:t>Fontwork Gallery (</w:t>
      </w:r>
      <w:r>
        <w:rPr/>
        <w:fldChar w:fldCharType="begin"/>
      </w:r>
      <w:r>
        <w:rPr/>
        <w:instrText> REF Ref_Figure389_label_and_number \h </w:instrText>
      </w:r>
      <w:r>
        <w:rPr/>
        <w:fldChar w:fldCharType="separate"/>
      </w:r>
      <w:r>
        <w:rPr/>
        <w:t>Figure 370</w:t>
      </w:r>
      <w:r>
        <w:rPr/>
        <w:fldChar w:fldCharType="end"/>
      </w:r>
      <w:r>
        <w:rPr/>
        <w:t xml:space="preserve">), select a Fontwork style, then click </w:t>
      </w:r>
      <w:r>
        <w:rPr>
          <w:rStyle w:val="LOStrongEmphasis"/>
        </w:rPr>
        <w:t>OK</w:t>
      </w:r>
      <w:r>
        <w:rPr/>
        <w:t>. The Fontwork object will appear in your document. Notice the colored squares around the edge (indicating that the object is selected) and the yellow dot; these are discussed in “</w:t>
      </w:r>
      <w:r>
        <w:rPr/>
        <w:fldChar w:fldCharType="begin"/>
      </w:r>
      <w:r>
        <w:rPr/>
        <w:instrText> REF Ref_Moving_and_resizing_Fontwork_objects \h </w:instrText>
      </w:r>
      <w:r>
        <w:rPr/>
        <w:fldChar w:fldCharType="separate"/>
      </w:r>
      <w:r>
        <w:rPr/>
      </w:r>
      <w:r>
        <w:rPr/>
        <w:fldChar w:fldCharType="end"/>
      </w:r>
      <w:r>
        <w:rPr/>
        <w:t xml:space="preserve">” on page </w:t>
      </w:r>
      <w:r>
        <w:rPr/>
        <w:fldChar w:fldCharType="begin"/>
      </w:r>
      <w:r>
        <w:rPr/>
        <w:instrText> PAGEREF Ref_Moving_and_resizing_Fontwork_objects \h </w:instrText>
      </w:r>
      <w:r>
        <w:rPr/>
        <w:fldChar w:fldCharType="separate"/>
      </w:r>
      <w:r>
        <w:rPr/>
        <w:t>380</w:t>
      </w:r>
      <w:r>
        <w:rPr/>
        <w:fldChar w:fldCharType="end"/>
      </w:r>
      <w:r>
        <w:rPr/>
        <w:t>.</w:t>
      </w:r>
    </w:p>
    <w:p>
      <w:pPr>
        <w:pStyle w:val="Figure"/>
        <w:bidi w:val="0"/>
        <w:rPr>
          <w:lang w:val="en-US"/>
        </w:rPr>
      </w:pPr>
      <w:r>
        <w:rPr/>
        <mc:AlternateContent>
          <mc:Choice Requires="wps">
            <w:drawing>
              <wp:inline distT="0" distB="0" distL="0" distR="0">
                <wp:extent cx="5040630" cy="3661410"/>
                <wp:effectExtent l="0" t="0" r="0" b="0"/>
                <wp:docPr id="1757" name="Shape368"/>
                <a:graphic xmlns:a="http://schemas.openxmlformats.org/drawingml/2006/main">
                  <a:graphicData uri="http://schemas.microsoft.com/office/word/2010/wordprocessingShape">
                    <wps:wsp>
                      <wps:cNvSpPr/>
                      <wps:spPr>
                        <a:xfrm>
                          <a:off x="0" y="0"/>
                          <a:ext cx="5040000" cy="3660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3491865"/>
                                  <wp:effectExtent l="0" t="0" r="0" b="0"/>
                                  <wp:docPr id="1759" name="Image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359" descr=""/>
                                          <pic:cNvPicPr>
                                            <a:picLocks noChangeAspect="1" noChangeArrowheads="1"/>
                                          </pic:cNvPicPr>
                                        </pic:nvPicPr>
                                        <pic:blipFill>
                                          <a:blip r:embed="rId688"/>
                                          <a:stretch>
                                            <a:fillRect/>
                                          </a:stretch>
                                        </pic:blipFill>
                                        <pic:spPr bwMode="auto">
                                          <a:xfrm>
                                            <a:off x="0" y="0"/>
                                            <a:ext cx="5039995" cy="3491865"/>
                                          </a:xfrm>
                                          <a:prstGeom prst="rect">
                                            <a:avLst/>
                                          </a:prstGeom>
                                        </pic:spPr>
                                      </pic:pic>
                                    </a:graphicData>
                                  </a:graphic>
                                </wp:inline>
                              </w:drawing>
                            </w:r>
                          </w:p>
                          <w:p>
                            <w:pPr>
                              <w:pStyle w:val="Caption"/>
                              <w:widowControl/>
                              <w:suppressLineNumbers/>
                              <w:bidi w:val="0"/>
                              <w:spacing w:before="0" w:after="0"/>
                              <w:jc w:val="left"/>
                              <w:rPr/>
                            </w:pPr>
                            <w:bookmarkStart w:id="1207" w:name="Ref_Figure389_label_and_number"/>
                            <w:r>
                              <w:rPr/>
                              <w:t xml:space="preserve">Figure </w:t>
                            </w:r>
                            <w:r>
                              <w:rPr/>
                              <w:fldChar w:fldCharType="begin"/>
                            </w:r>
                            <w:r>
                              <w:rPr/>
                              <w:instrText> SEQ Figure \* ARABIC </w:instrText>
                            </w:r>
                            <w:r>
                              <w:rPr/>
                              <w:fldChar w:fldCharType="separate"/>
                            </w:r>
                            <w:r>
                              <w:rPr/>
                              <w:t>370</w:t>
                            </w:r>
                            <w:r>
                              <w:rPr/>
                              <w:fldChar w:fldCharType="end"/>
                            </w:r>
                            <w:bookmarkEnd w:id="1207"/>
                            <w:r>
                              <w:rPr/>
                              <w:t>: The Fontwork Gallery</w:t>
                            </w:r>
                          </w:p>
                        </w:txbxContent>
                      </wps:txbx>
                      <wps:bodyPr lIns="0" rIns="0" tIns="0" bIns="0">
                        <a:noAutofit/>
                      </wps:bodyPr>
                    </wps:wsp>
                  </a:graphicData>
                </a:graphic>
              </wp:inline>
            </w:drawing>
          </mc:Choice>
          <mc:Fallback>
            <w:pict>
              <v:rect id="shape_0" ID="Shape368" stroked="f" style="position:absolute;margin-left:0pt;margin-top:-288.3pt;width:396.8pt;height:288.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3491865"/>
                            <wp:effectExtent l="0" t="0" r="0" b="0"/>
                            <wp:docPr id="1760" name="Image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 name="Image359" descr=""/>
                                    <pic:cNvPicPr>
                                      <a:picLocks noChangeAspect="1" noChangeArrowheads="1"/>
                                    </pic:cNvPicPr>
                                  </pic:nvPicPr>
                                  <pic:blipFill>
                                    <a:blip r:embed="rId688"/>
                                    <a:stretch>
                                      <a:fillRect/>
                                    </a:stretch>
                                  </pic:blipFill>
                                  <pic:spPr bwMode="auto">
                                    <a:xfrm>
                                      <a:off x="0" y="0"/>
                                      <a:ext cx="5039995" cy="3491865"/>
                                    </a:xfrm>
                                    <a:prstGeom prst="rect">
                                      <a:avLst/>
                                    </a:prstGeom>
                                  </pic:spPr>
                                </pic:pic>
                              </a:graphicData>
                            </a:graphic>
                          </wp:inline>
                        </w:drawing>
                      </w:r>
                    </w:p>
                    <w:p>
                      <w:pPr>
                        <w:pStyle w:val="Caption"/>
                        <w:widowControl/>
                        <w:suppressLineNumbers/>
                        <w:bidi w:val="0"/>
                        <w:spacing w:before="0" w:after="0"/>
                        <w:jc w:val="left"/>
                        <w:rPr/>
                      </w:pPr>
                      <w:bookmarkStart w:id="1208" w:name="Ref_Figure389_label_and_number"/>
                      <w:r>
                        <w:rPr/>
                        <w:t xml:space="preserve">Figure </w:t>
                      </w:r>
                      <w:r>
                        <w:rPr/>
                        <w:fldChar w:fldCharType="begin"/>
                      </w:r>
                      <w:r>
                        <w:rPr/>
                        <w:instrText> SEQ Figure \* ARABIC </w:instrText>
                      </w:r>
                      <w:r>
                        <w:rPr/>
                        <w:fldChar w:fldCharType="separate"/>
                      </w:r>
                      <w:r>
                        <w:rPr/>
                        <w:t>370</w:t>
                      </w:r>
                      <w:r>
                        <w:rPr/>
                        <w:fldChar w:fldCharType="end"/>
                      </w:r>
                      <w:bookmarkEnd w:id="1208"/>
                      <w:r>
                        <w:rPr/>
                        <w:t>: The Fontwork Gallery</w:t>
                      </w:r>
                    </w:p>
                  </w:txbxContent>
                </v:textbox>
              </v:rect>
            </w:pict>
          </mc:Fallback>
        </mc:AlternateContent>
      </w:r>
    </w:p>
    <w:p>
      <w:pPr>
        <w:pStyle w:val="List3"/>
        <w:numPr>
          <w:ilvl w:val="0"/>
          <w:numId w:val="5"/>
        </w:numPr>
        <w:bidi w:val="0"/>
        <w:ind w:left="720" w:right="0" w:hanging="227"/>
        <w:jc w:val="left"/>
        <w:rPr>
          <w:lang w:val="en-US"/>
        </w:rPr>
      </w:pPr>
      <w:r>
        <w:rPr/>
        <w:t xml:space="preserve">Double-click the object to edit the Fontwork text (see </w:t>
      </w:r>
      <w:r>
        <w:rPr/>
        <w:fldChar w:fldCharType="begin"/>
      </w:r>
      <w:r>
        <w:rPr/>
        <w:instrText> REF Ref_Figure390_label_and_number \h </w:instrText>
      </w:r>
      <w:r>
        <w:rPr/>
        <w:fldChar w:fldCharType="separate"/>
      </w:r>
      <w:r>
        <w:rPr/>
        <w:t>Figure 371</w:t>
      </w:r>
      <w:r>
        <w:rPr/>
        <w:fldChar w:fldCharType="end"/>
      </w:r>
      <w:r>
        <w:rPr/>
        <w:t xml:space="preserve">). Select the text and type your own text in place of the black </w:t>
      </w:r>
      <w:r>
        <w:rPr>
          <w:rStyle w:val="LOEmphasis"/>
        </w:rPr>
        <w:t>Fontwork</w:t>
      </w:r>
      <w:r>
        <w:rPr/>
        <w:t xml:space="preserve"> text that appears over the object.</w:t>
      </w:r>
    </w:p>
    <w:p>
      <w:pPr>
        <w:pStyle w:val="Figure"/>
        <w:bidi w:val="0"/>
        <w:rPr>
          <w:lang w:val="en-US"/>
        </w:rPr>
      </w:pPr>
      <w:r>
        <w:rPr/>
        <mc:AlternateContent>
          <mc:Choice Requires="wps">
            <w:drawing>
              <wp:inline distT="0" distB="0" distL="0" distR="0">
                <wp:extent cx="2407920" cy="1448435"/>
                <wp:effectExtent l="0" t="0" r="0" b="0"/>
                <wp:docPr id="1761" name="Shape369"/>
                <a:graphic xmlns:a="http://schemas.openxmlformats.org/drawingml/2006/main">
                  <a:graphicData uri="http://schemas.microsoft.com/office/word/2010/wordprocessingShape">
                    <wps:wsp>
                      <wps:cNvSpPr/>
                      <wps:spPr>
                        <a:xfrm>
                          <a:off x="0" y="0"/>
                          <a:ext cx="2407320" cy="1447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407285" cy="1279525"/>
                                  <wp:effectExtent l="0" t="0" r="0" b="0"/>
                                  <wp:docPr id="1763" name="Image3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360" descr=""/>
                                          <pic:cNvPicPr>
                                            <a:picLocks noChangeAspect="1" noChangeArrowheads="1"/>
                                          </pic:cNvPicPr>
                                        </pic:nvPicPr>
                                        <pic:blipFill>
                                          <a:blip r:embed="rId689"/>
                                          <a:srcRect l="0" t="5485" r="0" b="3163"/>
                                          <a:stretch>
                                            <a:fillRect/>
                                          </a:stretch>
                                        </pic:blipFill>
                                        <pic:spPr bwMode="auto">
                                          <a:xfrm>
                                            <a:off x="0" y="0"/>
                                            <a:ext cx="2407285" cy="1279525"/>
                                          </a:xfrm>
                                          <a:prstGeom prst="rect">
                                            <a:avLst/>
                                          </a:prstGeom>
                                        </pic:spPr>
                                      </pic:pic>
                                    </a:graphicData>
                                  </a:graphic>
                                </wp:inline>
                              </w:drawing>
                            </w:r>
                          </w:p>
                          <w:p>
                            <w:pPr>
                              <w:pStyle w:val="Caption"/>
                              <w:widowControl/>
                              <w:suppressLineNumbers/>
                              <w:bidi w:val="0"/>
                              <w:spacing w:before="0" w:after="0"/>
                              <w:jc w:val="left"/>
                              <w:rPr/>
                            </w:pPr>
                            <w:bookmarkStart w:id="1209" w:name="Ref_Figure390_label_and_number"/>
                            <w:r>
                              <w:rPr/>
                              <w:t xml:space="preserve">Figure </w:t>
                            </w:r>
                            <w:r>
                              <w:rPr/>
                              <w:fldChar w:fldCharType="begin"/>
                            </w:r>
                            <w:r>
                              <w:rPr/>
                              <w:instrText> SEQ Figure \* ARABIC </w:instrText>
                            </w:r>
                            <w:r>
                              <w:rPr/>
                              <w:fldChar w:fldCharType="separate"/>
                            </w:r>
                            <w:r>
                              <w:rPr/>
                              <w:t>371</w:t>
                            </w:r>
                            <w:r>
                              <w:rPr/>
                              <w:fldChar w:fldCharType="end"/>
                            </w:r>
                            <w:bookmarkEnd w:id="1209"/>
                            <w:r>
                              <w:rPr/>
                              <w:t>: Editing Fontwork text</w:t>
                            </w:r>
                          </w:p>
                        </w:txbxContent>
                      </wps:txbx>
                      <wps:bodyPr lIns="0" rIns="0" tIns="0" bIns="0">
                        <a:noAutofit/>
                      </wps:bodyPr>
                    </wps:wsp>
                  </a:graphicData>
                </a:graphic>
              </wp:inline>
            </w:drawing>
          </mc:Choice>
          <mc:Fallback>
            <w:pict>
              <v:rect id="shape_0" ID="Shape369" stroked="f" style="position:absolute;margin-left:0pt;margin-top:-114.05pt;width:189.5pt;height:113.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407285" cy="1279525"/>
                            <wp:effectExtent l="0" t="0" r="0" b="0"/>
                            <wp:docPr id="1764" name="Image3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Image360" descr=""/>
                                    <pic:cNvPicPr>
                                      <a:picLocks noChangeAspect="1" noChangeArrowheads="1"/>
                                    </pic:cNvPicPr>
                                  </pic:nvPicPr>
                                  <pic:blipFill>
                                    <a:blip r:embed="rId689"/>
                                    <a:srcRect l="0" t="5485" r="0" b="3163"/>
                                    <a:stretch>
                                      <a:fillRect/>
                                    </a:stretch>
                                  </pic:blipFill>
                                  <pic:spPr bwMode="auto">
                                    <a:xfrm>
                                      <a:off x="0" y="0"/>
                                      <a:ext cx="2407285" cy="1279525"/>
                                    </a:xfrm>
                                    <a:prstGeom prst="rect">
                                      <a:avLst/>
                                    </a:prstGeom>
                                  </pic:spPr>
                                </pic:pic>
                              </a:graphicData>
                            </a:graphic>
                          </wp:inline>
                        </w:drawing>
                      </w:r>
                    </w:p>
                    <w:p>
                      <w:pPr>
                        <w:pStyle w:val="Caption"/>
                        <w:widowControl/>
                        <w:suppressLineNumbers/>
                        <w:bidi w:val="0"/>
                        <w:spacing w:before="0" w:after="0"/>
                        <w:jc w:val="left"/>
                        <w:rPr/>
                      </w:pPr>
                      <w:bookmarkStart w:id="1210" w:name="Ref_Figure390_label_and_number"/>
                      <w:r>
                        <w:rPr/>
                        <w:t xml:space="preserve">Figure </w:t>
                      </w:r>
                      <w:r>
                        <w:rPr/>
                        <w:fldChar w:fldCharType="begin"/>
                      </w:r>
                      <w:r>
                        <w:rPr/>
                        <w:instrText> SEQ Figure \* ARABIC </w:instrText>
                      </w:r>
                      <w:r>
                        <w:rPr/>
                        <w:fldChar w:fldCharType="separate"/>
                      </w:r>
                      <w:r>
                        <w:rPr/>
                        <w:t>371</w:t>
                      </w:r>
                      <w:r>
                        <w:rPr/>
                        <w:fldChar w:fldCharType="end"/>
                      </w:r>
                      <w:bookmarkEnd w:id="1210"/>
                      <w:r>
                        <w:rPr/>
                        <w:t>: Editing Fontwork text</w:t>
                      </w:r>
                    </w:p>
                  </w:txbxContent>
                </v:textbox>
              </v:rect>
            </w:pict>
          </mc:Fallback>
        </mc:AlternateContent>
      </w:r>
    </w:p>
    <w:p>
      <w:pPr>
        <w:pStyle w:val="List3"/>
        <w:numPr>
          <w:ilvl w:val="0"/>
          <w:numId w:val="5"/>
        </w:numPr>
        <w:bidi w:val="0"/>
        <w:ind w:left="720" w:right="0" w:hanging="227"/>
        <w:jc w:val="left"/>
        <w:rPr>
          <w:lang w:val="en-US"/>
        </w:rPr>
      </w:pPr>
      <w:r>
        <w:rPr/>
        <w:t xml:space="preserve">Click anywhere in a free space or press </w:t>
      </w:r>
      <w:r>
        <w:rPr>
          <w:rStyle w:val="LOKeystroke"/>
        </w:rPr>
        <w:t>Esc</w:t>
      </w:r>
      <w:r>
        <w:rPr/>
        <w:t xml:space="preserve"> to apply your changes.</w:t>
      </w:r>
    </w:p>
    <w:p>
      <w:pPr>
        <w:pStyle w:val="Heading2"/>
        <w:numPr>
          <w:ilvl w:val="2"/>
          <w:numId w:val="2"/>
        </w:numPr>
        <w:bidi w:val="0"/>
        <w:ind w:left="0" w:right="0" w:hanging="0"/>
        <w:jc w:val="left"/>
        <w:rPr>
          <w:lang w:val="en-US"/>
        </w:rPr>
      </w:pPr>
      <w:r>
        <w:rPr/>
        <mc:AlternateContent>
          <mc:Choice Requires="wps">
            <w:drawing>
              <wp:inline distT="0" distB="0" distL="0" distR="0">
                <wp:extent cx="2407920" cy="1616710"/>
                <wp:effectExtent l="0" t="0" r="0" b="0"/>
                <wp:docPr id="1765" name="Shape370"/>
                <a:graphic xmlns:a="http://schemas.openxmlformats.org/drawingml/2006/main">
                  <a:graphicData uri="http://schemas.microsoft.com/office/word/2010/wordprocessingShape">
                    <wps:wsp>
                      <wps:cNvSpPr/>
                      <wps:spPr>
                        <a:xfrm>
                          <a:off x="0" y="0"/>
                          <a:ext cx="2407320" cy="161604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10894" w:author="Jean Weber" w:date="2016-03-04T07:03:18Z"/>
                              </w:rPr>
                            </w:pPr>
                            <w:r>
                              <w:rPr/>
                              <w:drawing>
                                <wp:inline distT="0" distB="0" distL="0" distR="0">
                                  <wp:extent cx="2407285" cy="1400810"/>
                                  <wp:effectExtent l="0" t="0" r="0" b="0"/>
                                  <wp:docPr id="1767" name="Image5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542" descr=""/>
                                          <pic:cNvPicPr>
                                            <a:picLocks noChangeAspect="1" noChangeArrowheads="1"/>
                                          </pic:cNvPicPr>
                                        </pic:nvPicPr>
                                        <pic:blipFill>
                                          <a:blip r:embed="rId690"/>
                                          <a:stretch>
                                            <a:fillRect/>
                                          </a:stretch>
                                        </pic:blipFill>
                                        <pic:spPr bwMode="auto">
                                          <a:xfrm>
                                            <a:off x="0" y="0"/>
                                            <a:ext cx="2407285" cy="14008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372</w:t>
                            </w:r>
                            <w:r>
                              <w:rPr/>
                              <w:fldChar w:fldCharType="end"/>
                            </w:r>
                            <w:r>
                              <w:rPr/>
                              <w:t>: Editing Fontwork text</w:t>
                            </w:r>
                          </w:p>
                        </w:txbxContent>
                      </wps:txbx>
                      <wps:bodyPr lIns="0" rIns="0" tIns="0" bIns="0">
                        <a:noAutofit/>
                      </wps:bodyPr>
                    </wps:wsp>
                  </a:graphicData>
                </a:graphic>
              </wp:inline>
            </w:drawing>
          </mc:Choice>
          <mc:Fallback>
            <w:pict>
              <v:rect id="shape_0" ID="Shape370" stroked="f" style="position:absolute;margin-left:0pt;margin-top:-127.3pt;width:189.5pt;height:127.2pt;mso-position-vertical:top">
                <w10:wrap type="square"/>
                <v:fill o:detectmouseclick="t" on="false"/>
                <v:stroke color="#3465a4" joinstyle="round" endcap="flat"/>
                <v:textbox>
                  <w:txbxContent>
                    <w:p>
                      <w:pPr>
                        <w:pStyle w:val="OOoFigureCaption"/>
                        <w:keepNext w:val="false"/>
                        <w:bidi w:val="0"/>
                        <w:spacing w:before="0" w:after="62"/>
                        <w:jc w:val="left"/>
                        <w:rPr>
                          <w:del w:id="10895" w:author="Jean Weber" w:date="2016-03-04T07:03:18Z"/>
                        </w:rPr>
                      </w:pPr>
                      <w:r>
                        <w:rPr/>
                        <w:drawing>
                          <wp:inline distT="0" distB="0" distL="0" distR="0">
                            <wp:extent cx="2407285" cy="1400810"/>
                            <wp:effectExtent l="0" t="0" r="0" b="0"/>
                            <wp:docPr id="1768" name="Image5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Image542" descr=""/>
                                    <pic:cNvPicPr>
                                      <a:picLocks noChangeAspect="1" noChangeArrowheads="1"/>
                                    </pic:cNvPicPr>
                                  </pic:nvPicPr>
                                  <pic:blipFill>
                                    <a:blip r:embed="rId690"/>
                                    <a:stretch>
                                      <a:fillRect/>
                                    </a:stretch>
                                  </pic:blipFill>
                                  <pic:spPr bwMode="auto">
                                    <a:xfrm>
                                      <a:off x="0" y="0"/>
                                      <a:ext cx="2407285" cy="140081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372</w:t>
                      </w:r>
                      <w:r>
                        <w:rPr/>
                        <w:fldChar w:fldCharType="end"/>
                      </w:r>
                      <w:r>
                        <w:rPr/>
                        <w:t>: Editing Fontwork text</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"Fontwork:editing an object: " </w:instrText>
      </w:r>
      <w:r>
        <w:rPr/>
        <w:fldChar w:fldCharType="separate"/>
      </w:r>
      <w:r>
        <w:rPr/>
      </w:r>
      <w:r>
        <w:rPr/>
        <w:fldChar w:fldCharType="end"/>
      </w:r>
      <w:bookmarkStart w:id="1211" w:name="__RefHeading__13219_2065861793"/>
      <w:bookmarkEnd w:id="1211"/>
      <w:r>
        <w:rPr/>
        <w:t>Editing a Fontwork object</w:t>
      </w:r>
    </w:p>
    <w:p>
      <w:pPr>
        <w:pStyle w:val="TextBody"/>
        <w:bidi w:val="0"/>
        <w:jc w:val="left"/>
        <w:rPr>
          <w:lang w:val="en-US"/>
        </w:rPr>
      </w:pPr>
      <w:r>
        <w:rPr/>
        <w:t>Now that the Fontwork object is created, you can edit some of its attributes. To do this, you can use the Fontwork toolbar, the Formatting toolbar, or menu options as described in this section. If the selected Fontwork object is a 3-D object, you can also use the 3D-Settings toolbar.</w:t>
      </w:r>
    </w:p>
    <w:p>
      <w:pPr>
        <w:pStyle w:val="Heading3"/>
        <w:numPr>
          <w:ilvl w:val="3"/>
          <w:numId w:val="2"/>
        </w:numPr>
        <w:bidi w:val="0"/>
        <w:ind w:left="0" w:right="0" w:hanging="0"/>
        <w:jc w:val="left"/>
        <w:rPr>
          <w:lang w:val="en-US"/>
        </w:rPr>
      </w:pPr>
      <w:bookmarkStart w:id="1212" w:name="__RefHeading__13221_2065861793"/>
      <w:bookmarkEnd w:id="1212"/>
      <w:r>
        <w:rPr/>
        <w:t xml:space="preserve">Using the </w:t>
      </w:r>
      <w:r>
        <w:fldChar w:fldCharType="begin"/>
      </w:r>
      <w:r>
        <w:rPr/>
        <w:instrText> XE "Fontwork:toolbar: " </w:instrText>
      </w:r>
      <w:r>
        <w:rPr/>
        <w:fldChar w:fldCharType="separate"/>
      </w:r>
      <w:r>
        <w:rPr/>
      </w:r>
      <w:r>
        <w:rPr/>
        <w:fldChar w:fldCharType="end"/>
      </w:r>
      <w:r>
        <w:rPr/>
        <w:t>Fontwork toolbar</w:t>
      </w:r>
    </w:p>
    <w:p>
      <w:pPr>
        <w:pStyle w:val="TextBody"/>
        <w:bidi w:val="0"/>
        <w:jc w:val="left"/>
        <w:rPr>
          <w:lang w:val="en-US"/>
        </w:rPr>
      </w:pPr>
      <w:r>
        <w:rPr/>
        <w:t xml:space="preserve">Make sure that the Fontwork toolbar, shown in </w:t>
      </w:r>
      <w:r>
        <w:rPr/>
        <w:fldChar w:fldCharType="begin"/>
      </w:r>
      <w:r>
        <w:rPr/>
        <w:instrText> REF Ref_Figure391_label_and_number \h </w:instrText>
      </w:r>
      <w:r>
        <w:rPr/>
        <w:fldChar w:fldCharType="separate"/>
      </w:r>
      <w:r>
        <w:rPr/>
        <w:t>Figure 373</w:t>
      </w:r>
      <w:r>
        <w:rPr/>
        <w:fldChar w:fldCharType="end"/>
      </w:r>
      <w:r>
        <w:rPr/>
        <w:t xml:space="preserve">, is visible. If you do not see it, go to </w:t>
      </w:r>
      <w:r>
        <w:rPr>
          <w:rStyle w:val="LOMenuPath"/>
        </w:rPr>
        <w:t>View &gt; Toolbars &gt; Fontwork</w:t>
      </w:r>
      <w:r>
        <w:rPr/>
        <w:t>. Click on the different icons to edit Fontwork objects.</w:t>
      </w:r>
    </w:p>
    <w:p>
      <w:pPr>
        <w:pStyle w:val="Figure"/>
        <w:bidi w:val="0"/>
        <w:spacing w:before="115" w:after="259"/>
        <w:rPr>
          <w:lang w:val="en-US"/>
        </w:rPr>
      </w:pPr>
      <w:r>
        <w:rPr/>
        <mc:AlternateContent>
          <mc:Choice Requires="wps">
            <w:drawing>
              <wp:inline distT="0" distB="0" distL="0" distR="0">
                <wp:extent cx="2614295" cy="735965"/>
                <wp:effectExtent l="0" t="0" r="0" b="0"/>
                <wp:docPr id="1769" name="Shape371"/>
                <a:graphic xmlns:a="http://schemas.openxmlformats.org/drawingml/2006/main">
                  <a:graphicData uri="http://schemas.microsoft.com/office/word/2010/wordprocessingShape">
                    <wps:wsp>
                      <wps:cNvSpPr/>
                      <wps:spPr>
                        <a:xfrm>
                          <a:off x="0" y="0"/>
                          <a:ext cx="2613600" cy="735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108835" cy="559435"/>
                                  <wp:effectExtent l="0" t="0" r="0" b="0"/>
                                  <wp:docPr id="1771" name="Image3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361" descr=""/>
                                          <pic:cNvPicPr>
                                            <a:picLocks noChangeAspect="1" noChangeArrowheads="1"/>
                                          </pic:cNvPicPr>
                                        </pic:nvPicPr>
                                        <pic:blipFill>
                                          <a:blip r:embed="rId691"/>
                                          <a:stretch>
                                            <a:fillRect/>
                                          </a:stretch>
                                        </pic:blipFill>
                                        <pic:spPr bwMode="auto">
                                          <a:xfrm>
                                            <a:off x="0" y="0"/>
                                            <a:ext cx="2108835" cy="559435"/>
                                          </a:xfrm>
                                          <a:prstGeom prst="rect">
                                            <a:avLst/>
                                          </a:prstGeom>
                                        </pic:spPr>
                                      </pic:pic>
                                    </a:graphicData>
                                  </a:graphic>
                                </wp:inline>
                              </w:drawing>
                            </w:r>
                          </w:p>
                          <w:p>
                            <w:pPr>
                              <w:pStyle w:val="Caption"/>
                              <w:widowControl/>
                              <w:suppressLineNumbers/>
                              <w:bidi w:val="0"/>
                              <w:spacing w:before="0" w:after="0"/>
                              <w:jc w:val="left"/>
                              <w:rPr/>
                            </w:pPr>
                            <w:bookmarkStart w:id="1213" w:name="Ref_Figure391_label_and_number"/>
                            <w:r>
                              <w:rPr/>
                              <w:t xml:space="preserve">Figure </w:t>
                            </w:r>
                            <w:r>
                              <w:rPr/>
                              <w:fldChar w:fldCharType="begin"/>
                            </w:r>
                            <w:r>
                              <w:rPr/>
                              <w:instrText> SEQ Figure \* ARABIC </w:instrText>
                            </w:r>
                            <w:r>
                              <w:rPr/>
                              <w:fldChar w:fldCharType="separate"/>
                            </w:r>
                            <w:r>
                              <w:rPr/>
                              <w:t>373</w:t>
                            </w:r>
                            <w:r>
                              <w:rPr/>
                              <w:fldChar w:fldCharType="end"/>
                            </w:r>
                            <w:bookmarkEnd w:id="1213"/>
                            <w:r>
                              <w:rPr/>
                              <w:t>: The floating Fontwork toolbar</w:t>
                            </w:r>
                          </w:p>
                        </w:txbxContent>
                      </wps:txbx>
                      <wps:bodyPr lIns="0" rIns="0" tIns="0" bIns="0">
                        <a:noAutofit/>
                      </wps:bodyPr>
                    </wps:wsp>
                  </a:graphicData>
                </a:graphic>
              </wp:inline>
            </w:drawing>
          </mc:Choice>
          <mc:Fallback>
            <w:pict>
              <v:rect id="shape_0" ID="Shape371" stroked="f" style="position:absolute;margin-left:0pt;margin-top:-57.95pt;width:205.75pt;height:57.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108835" cy="559435"/>
                            <wp:effectExtent l="0" t="0" r="0" b="0"/>
                            <wp:docPr id="1772" name="Image3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Image361" descr=""/>
                                    <pic:cNvPicPr>
                                      <a:picLocks noChangeAspect="1" noChangeArrowheads="1"/>
                                    </pic:cNvPicPr>
                                  </pic:nvPicPr>
                                  <pic:blipFill>
                                    <a:blip r:embed="rId691"/>
                                    <a:stretch>
                                      <a:fillRect/>
                                    </a:stretch>
                                  </pic:blipFill>
                                  <pic:spPr bwMode="auto">
                                    <a:xfrm>
                                      <a:off x="0" y="0"/>
                                      <a:ext cx="2108835" cy="559435"/>
                                    </a:xfrm>
                                    <a:prstGeom prst="rect">
                                      <a:avLst/>
                                    </a:prstGeom>
                                  </pic:spPr>
                                </pic:pic>
                              </a:graphicData>
                            </a:graphic>
                          </wp:inline>
                        </w:drawing>
                      </w:r>
                    </w:p>
                    <w:p>
                      <w:pPr>
                        <w:pStyle w:val="Caption"/>
                        <w:widowControl/>
                        <w:suppressLineNumbers/>
                        <w:bidi w:val="0"/>
                        <w:spacing w:before="0" w:after="0"/>
                        <w:jc w:val="left"/>
                        <w:rPr/>
                      </w:pPr>
                      <w:bookmarkStart w:id="1214" w:name="Ref_Figure391_label_and_number"/>
                      <w:r>
                        <w:rPr/>
                        <w:t xml:space="preserve">Figure </w:t>
                      </w:r>
                      <w:r>
                        <w:rPr/>
                        <w:fldChar w:fldCharType="begin"/>
                      </w:r>
                      <w:r>
                        <w:rPr/>
                        <w:instrText> SEQ Figure \* ARABIC </w:instrText>
                      </w:r>
                      <w:r>
                        <w:rPr/>
                        <w:fldChar w:fldCharType="separate"/>
                      </w:r>
                      <w:r>
                        <w:rPr/>
                        <w:t>373</w:t>
                      </w:r>
                      <w:r>
                        <w:rPr/>
                        <w:fldChar w:fldCharType="end"/>
                      </w:r>
                      <w:bookmarkEnd w:id="1214"/>
                      <w:r>
                        <w:rPr/>
                        <w:t>: The floating Fontwork toolbar</w:t>
                      </w:r>
                    </w:p>
                  </w:txbxContent>
                </v:textbox>
              </v:rect>
            </w:pict>
          </mc:Fallback>
        </mc:AlternateContent>
      </w:r>
    </w:p>
    <w:tbl>
      <w:tblPr>
        <w:tblW w:w="9644" w:type="dxa"/>
        <w:jc w:val="left"/>
        <w:tblInd w:w="0" w:type="dxa"/>
        <w:tblLayout w:type="fixed"/>
        <w:tblCellMar>
          <w:top w:w="0" w:type="dxa"/>
          <w:left w:w="0" w:type="dxa"/>
          <w:bottom w:w="0" w:type="dxa"/>
          <w:right w:w="0" w:type="dxa"/>
        </w:tblCellMar>
      </w:tblPr>
      <w:tblGrid>
        <w:gridCol w:w="949"/>
        <w:gridCol w:w="15"/>
        <w:gridCol w:w="5556"/>
        <w:gridCol w:w="3124"/>
      </w:tblGrid>
      <w:tr>
        <w:trPr/>
        <w:tc>
          <w:tcPr>
            <w:tcW w:w="949" w:type="dxa"/>
            <w:tcBorders/>
          </w:tcPr>
          <w:p>
            <w:pPr>
              <w:pStyle w:val="TableContents"/>
              <w:widowControl w:val="false"/>
              <w:bidi w:val="0"/>
              <w:spacing w:before="0" w:after="43"/>
              <w:jc w:val="left"/>
              <w:rPr>
                <w:sz w:val="28"/>
              </w:rPr>
            </w:pPr>
            <w:r>
              <w:rPr/>
              <w:drawing>
                <wp:inline distT="0" distB="0" distL="0" distR="0">
                  <wp:extent cx="480695" cy="320040"/>
                  <wp:effectExtent l="0" t="0" r="0" b="0"/>
                  <wp:docPr id="1773" name="graphics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 name="graphics271" descr=""/>
                          <pic:cNvPicPr>
                            <a:picLocks noChangeAspect="1" noChangeArrowheads="1"/>
                          </pic:cNvPicPr>
                        </pic:nvPicPr>
                        <pic:blipFill>
                          <a:blip r:embed="rId692"/>
                          <a:stretch>
                            <a:fillRect/>
                          </a:stretch>
                        </pic:blipFill>
                        <pic:spPr bwMode="auto">
                          <a:xfrm>
                            <a:off x="0" y="0"/>
                            <a:ext cx="480695" cy="320040"/>
                          </a:xfrm>
                          <a:prstGeom prst="rect">
                            <a:avLst/>
                          </a:prstGeom>
                        </pic:spPr>
                      </pic:pic>
                    </a:graphicData>
                  </a:graphic>
                </wp:inline>
              </w:drawing>
            </w:r>
          </w:p>
        </w:tc>
        <w:tc>
          <w:tcPr>
            <w:tcW w:w="5571" w:type="dxa"/>
            <w:gridSpan w:val="2"/>
            <w:tcBorders/>
          </w:tcPr>
          <w:p>
            <w:pPr>
              <w:pStyle w:val="TextBody"/>
              <w:widowControl w:val="false"/>
              <w:bidi w:val="0"/>
              <w:spacing w:before="0" w:after="120"/>
              <w:jc w:val="left"/>
              <w:rPr>
                <w:lang w:val="en-US"/>
              </w:rPr>
            </w:pPr>
            <w:r>
              <w:rPr/>
              <w:t>Fontwork Shape: Edits the shape of the selected object. You can choose from a palette of shapes.</w:t>
            </w:r>
          </w:p>
        </w:tc>
        <w:tc>
          <w:tcPr>
            <w:tcW w:w="3124" w:type="dxa"/>
            <w:tcBorders/>
          </w:tcPr>
          <w:p>
            <w:pPr>
              <w:pStyle w:val="TextBody"/>
              <w:widowControl w:val="false"/>
              <w:bidi w:val="0"/>
              <w:spacing w:before="0" w:after="120"/>
              <w:jc w:val="left"/>
              <w:rPr>
                <w:lang w:val="en-US"/>
              </w:rPr>
            </w:pPr>
            <w:r>
              <w:rPr/>
              <mc:AlternateContent>
                <mc:Choice Requires="wps">
                  <w:drawing>
                    <wp:inline distT="0" distB="0" distL="0" distR="0">
                      <wp:extent cx="1809115" cy="2506980"/>
                      <wp:effectExtent l="0" t="0" r="0" b="0"/>
                      <wp:docPr id="1774" name="Shape372"/>
                      <a:graphic xmlns:a="http://schemas.openxmlformats.org/drawingml/2006/main">
                        <a:graphicData uri="http://schemas.microsoft.com/office/word/2010/wordprocessingShape">
                          <wps:wsp>
                            <wps:cNvSpPr/>
                            <wps:spPr>
                              <a:xfrm>
                                <a:off x="0" y="0"/>
                                <a:ext cx="1808640" cy="2506320"/>
                              </a:xfrm>
                              <a:prstGeom prst="rect">
                                <a:avLst/>
                              </a:prstGeom>
                              <a:noFill/>
                              <a:ln w="0">
                                <a:noFill/>
                              </a:ln>
                            </wps:spPr>
                            <wps:style>
                              <a:lnRef idx="0"/>
                              <a:fillRef idx="0"/>
                              <a:effectRef idx="0"/>
                              <a:fontRef idx="minor"/>
                            </wps:style>
                            <wps:txbx>
                              <w:txbxContent>
                                <w:p>
                                  <w:pPr>
                                    <w:pStyle w:val="Figure"/>
                                    <w:widowControl w:val="false"/>
                                    <w:bidi w:val="0"/>
                                    <w:spacing w:before="0" w:after="115"/>
                                    <w:jc w:val="center"/>
                                    <w:rPr/>
                                  </w:pPr>
                                  <w:r>
                                    <w:rPr/>
                                    <w:drawing>
                                      <wp:inline distT="0" distB="0" distL="0" distR="0">
                                        <wp:extent cx="1715770" cy="2108835"/>
                                        <wp:effectExtent l="0" t="0" r="0" b="0"/>
                                        <wp:docPr id="1776" name="Image3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Image362" descr=""/>
                                                <pic:cNvPicPr>
                                                  <a:picLocks noChangeAspect="1" noChangeArrowheads="1"/>
                                                </pic:cNvPicPr>
                                              </pic:nvPicPr>
                                              <pic:blipFill>
                                                <a:blip r:embed="rId693"/>
                                                <a:stretch>
                                                  <a:fillRect/>
                                                </a:stretch>
                                              </pic:blipFill>
                                              <pic:spPr bwMode="auto">
                                                <a:xfrm>
                                                  <a:off x="0" y="0"/>
                                                  <a:ext cx="1715770" cy="2108835"/>
                                                </a:xfrm>
                                                <a:prstGeom prst="rect">
                                                  <a:avLst/>
                                                </a:prstGeom>
                                              </pic:spPr>
                                            </pic:pic>
                                          </a:graphicData>
                                        </a:graphic>
                                      </wp:inline>
                                    </w:drawing>
                                  </w:r>
                                </w:p>
                                <w:p>
                                  <w:pPr>
                                    <w:pStyle w:val="Caption"/>
                                    <w:widowControl w:val="false"/>
                                    <w:suppressLineNumbers/>
                                    <w:bidi w:val="0"/>
                                    <w:spacing w:before="0" w:after="0"/>
                                    <w:jc w:val="left"/>
                                    <w:rPr/>
                                  </w:pPr>
                                  <w:r>
                                    <w:rPr/>
                                    <w:t xml:space="preserve">Figure </w:t>
                                  </w:r>
                                  <w:r>
                                    <w:rPr/>
                                    <w:fldChar w:fldCharType="begin"/>
                                  </w:r>
                                  <w:r>
                                    <w:rPr/>
                                    <w:instrText> SEQ Figure \* ARABIC </w:instrText>
                                  </w:r>
                                  <w:r>
                                    <w:rPr/>
                                    <w:fldChar w:fldCharType="separate"/>
                                  </w:r>
                                  <w:r>
                                    <w:rPr/>
                                    <w:t>374</w:t>
                                  </w:r>
                                  <w:r>
                                    <w:rPr/>
                                    <w:fldChar w:fldCharType="end"/>
                                  </w:r>
                                  <w:r>
                                    <w:rPr/>
                                    <w:t>: Fontwork toolbar showing palette of shapes</w:t>
                                  </w:r>
                                </w:p>
                              </w:txbxContent>
                            </wps:txbx>
                            <wps:bodyPr lIns="0" rIns="0" tIns="0" bIns="0">
                              <a:noAutofit/>
                            </wps:bodyPr>
                          </wps:wsp>
                        </a:graphicData>
                      </a:graphic>
                    </wp:inline>
                  </w:drawing>
                </mc:Choice>
                <mc:Fallback>
                  <w:pict>
                    <v:rect id="shape_0" ID="Shape372" stroked="f" style="position:absolute;margin-left:0pt;margin-top:-197.4pt;width:142.35pt;height:197.3pt;mso-position-vertical:top">
                      <w10:wrap type="square"/>
                      <v:fill o:detectmouseclick="t" on="false"/>
                      <v:stroke color="#3465a4" joinstyle="round" endcap="flat"/>
                      <v:textbox>
                        <w:txbxContent>
                          <w:p>
                            <w:pPr>
                              <w:pStyle w:val="Figure"/>
                              <w:widowControl w:val="false"/>
                              <w:bidi w:val="0"/>
                              <w:spacing w:before="0" w:after="115"/>
                              <w:jc w:val="center"/>
                              <w:rPr/>
                            </w:pPr>
                            <w:r>
                              <w:rPr/>
                              <w:drawing>
                                <wp:inline distT="0" distB="0" distL="0" distR="0">
                                  <wp:extent cx="1715770" cy="2108835"/>
                                  <wp:effectExtent l="0" t="0" r="0" b="0"/>
                                  <wp:docPr id="1777" name="Image3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Image362" descr=""/>
                                          <pic:cNvPicPr>
                                            <a:picLocks noChangeAspect="1" noChangeArrowheads="1"/>
                                          </pic:cNvPicPr>
                                        </pic:nvPicPr>
                                        <pic:blipFill>
                                          <a:blip r:embed="rId693"/>
                                          <a:stretch>
                                            <a:fillRect/>
                                          </a:stretch>
                                        </pic:blipFill>
                                        <pic:spPr bwMode="auto">
                                          <a:xfrm>
                                            <a:off x="0" y="0"/>
                                            <a:ext cx="1715770" cy="2108835"/>
                                          </a:xfrm>
                                          <a:prstGeom prst="rect">
                                            <a:avLst/>
                                          </a:prstGeom>
                                        </pic:spPr>
                                      </pic:pic>
                                    </a:graphicData>
                                  </a:graphic>
                                </wp:inline>
                              </w:drawing>
                            </w:r>
                          </w:p>
                          <w:p>
                            <w:pPr>
                              <w:pStyle w:val="Caption"/>
                              <w:widowControl w:val="false"/>
                              <w:suppressLineNumbers/>
                              <w:bidi w:val="0"/>
                              <w:spacing w:before="0" w:after="0"/>
                              <w:jc w:val="left"/>
                              <w:rPr/>
                            </w:pPr>
                            <w:r>
                              <w:rPr/>
                              <w:t xml:space="preserve">Figure </w:t>
                            </w:r>
                            <w:r>
                              <w:rPr/>
                              <w:fldChar w:fldCharType="begin"/>
                            </w:r>
                            <w:r>
                              <w:rPr/>
                              <w:instrText> SEQ Figure \* ARABIC </w:instrText>
                            </w:r>
                            <w:r>
                              <w:rPr/>
                              <w:fldChar w:fldCharType="separate"/>
                            </w:r>
                            <w:r>
                              <w:rPr/>
                              <w:t>374</w:t>
                            </w:r>
                            <w:r>
                              <w:rPr/>
                              <w:fldChar w:fldCharType="end"/>
                            </w:r>
                            <w:r>
                              <w:rPr/>
                              <w:t>: Fontwork toolbar showing palette of shapes</w:t>
                            </w:r>
                          </w:p>
                        </w:txbxContent>
                      </v:textbox>
                    </v:rect>
                  </w:pict>
                </mc:Fallback>
              </mc:AlternateContent>
            </w:r>
          </w:p>
        </w:tc>
      </w:tr>
      <w:tr>
        <w:trPr>
          <w:cantSplit w:val="true"/>
        </w:trPr>
        <w:tc>
          <w:tcPr>
            <w:tcW w:w="964" w:type="dxa"/>
            <w:gridSpan w:val="2"/>
            <w:tcBorders/>
          </w:tcPr>
          <w:p>
            <w:pPr>
              <w:pStyle w:val="TableContents"/>
              <w:widowControl w:val="false"/>
              <w:bidi w:val="0"/>
              <w:spacing w:before="0" w:after="43"/>
              <w:jc w:val="left"/>
              <w:rPr>
                <w:sz w:val="28"/>
              </w:rPr>
            </w:pPr>
            <w:r>
              <w:rPr/>
              <w:drawing>
                <wp:inline distT="0" distB="0" distL="0" distR="0">
                  <wp:extent cx="421005" cy="421005"/>
                  <wp:effectExtent l="0" t="0" r="0" b="0"/>
                  <wp:docPr id="1778" name="Image3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Image363" descr=""/>
                          <pic:cNvPicPr>
                            <a:picLocks noChangeAspect="1" noChangeArrowheads="1"/>
                          </pic:cNvPicPr>
                        </pic:nvPicPr>
                        <pic:blipFill>
                          <a:blip r:embed="rId694"/>
                          <a:stretch>
                            <a:fillRect/>
                          </a:stretch>
                        </pic:blipFill>
                        <pic:spPr bwMode="auto">
                          <a:xfrm>
                            <a:off x="0" y="0"/>
                            <a:ext cx="421005" cy="421005"/>
                          </a:xfrm>
                          <a:prstGeom prst="rect">
                            <a:avLst/>
                          </a:prstGeom>
                        </pic:spPr>
                      </pic:pic>
                    </a:graphicData>
                  </a:graphic>
                </wp:inline>
              </w:drawing>
            </w:r>
          </w:p>
        </w:tc>
        <w:tc>
          <w:tcPr>
            <w:tcW w:w="8680" w:type="dxa"/>
            <w:gridSpan w:val="2"/>
            <w:tcBorders/>
          </w:tcPr>
          <w:p>
            <w:pPr>
              <w:pStyle w:val="TextBody"/>
              <w:widowControl w:val="false"/>
              <w:bidi w:val="0"/>
              <w:spacing w:before="0" w:after="120"/>
              <w:jc w:val="left"/>
              <w:rPr>
                <w:lang w:val="en-US"/>
              </w:rPr>
            </w:pPr>
            <w:r>
              <w:rPr/>
              <w:t xml:space="preserve">Fontwork </w:t>
            </w:r>
            <w:r>
              <w:fldChar w:fldCharType="begin"/>
            </w:r>
            <w:r>
              <w:rPr/>
              <w:instrText> XE "Fontwork:same letter heights: " </w:instrText>
            </w:r>
            <w:r>
              <w:rPr/>
              <w:fldChar w:fldCharType="separate"/>
            </w:r>
            <w:r>
              <w:rPr/>
            </w:r>
            <w:r>
              <w:rPr/>
              <w:fldChar w:fldCharType="end"/>
            </w:r>
            <w:r>
              <w:rPr/>
              <w:t>Same Letter Heights: Changes the height of characters in the object. Toggles between normal height (some characters taller than others, for example capital letters, d, h, l and others) and all letters the same height.</w:t>
            </w:r>
          </w:p>
        </w:tc>
      </w:tr>
    </w:tbl>
    <w:p>
      <w:pPr>
        <w:pStyle w:val="Figure"/>
        <w:bidi w:val="0"/>
        <w:rPr>
          <w:lang w:val="en-US"/>
        </w:rPr>
      </w:pPr>
      <w:r>
        <w:rPr/>
        <mc:AlternateContent>
          <mc:Choice Requires="wps">
            <w:drawing>
              <wp:inline distT="0" distB="0" distL="0" distR="0">
                <wp:extent cx="3649345" cy="1157605"/>
                <wp:effectExtent l="0" t="0" r="0" b="0"/>
                <wp:docPr id="1779" name="Shape373"/>
                <a:graphic xmlns:a="http://schemas.openxmlformats.org/drawingml/2006/main">
                  <a:graphicData uri="http://schemas.microsoft.com/office/word/2010/wordprocessingShape">
                    <wps:wsp>
                      <wps:cNvSpPr/>
                      <wps:spPr>
                        <a:xfrm>
                          <a:off x="0" y="0"/>
                          <a:ext cx="3648600" cy="11570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381375" cy="935990"/>
                                  <wp:effectExtent l="0" t="0" r="0" b="0"/>
                                  <wp:docPr id="1781" name="Image3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 name="Image364" descr=""/>
                                          <pic:cNvPicPr>
                                            <a:picLocks noChangeAspect="1" noChangeArrowheads="1"/>
                                          </pic:cNvPicPr>
                                        </pic:nvPicPr>
                                        <pic:blipFill>
                                          <a:blip r:embed="rId695"/>
                                          <a:stretch>
                                            <a:fillRect/>
                                          </a:stretch>
                                        </pic:blipFill>
                                        <pic:spPr bwMode="auto">
                                          <a:xfrm>
                                            <a:off x="0" y="0"/>
                                            <a:ext cx="3381375" cy="9359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375</w:t>
                            </w:r>
                            <w:r>
                              <w:rPr/>
                              <w:fldChar w:fldCharType="end"/>
                            </w:r>
                            <w:r>
                              <w:rPr/>
                              <w:t>: Left: normal letters; right: same letter heights</w:t>
                            </w:r>
                          </w:p>
                        </w:txbxContent>
                      </wps:txbx>
                      <wps:bodyPr lIns="0" rIns="0" tIns="0" bIns="0">
                        <a:noAutofit/>
                      </wps:bodyPr>
                    </wps:wsp>
                  </a:graphicData>
                </a:graphic>
              </wp:inline>
            </w:drawing>
          </mc:Choice>
          <mc:Fallback>
            <w:pict>
              <v:rect id="shape_0" ID="Shape373" stroked="f" style="position:absolute;margin-left:0pt;margin-top:-91.15pt;width:287.25pt;height:91.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381375" cy="935990"/>
                            <wp:effectExtent l="0" t="0" r="0" b="0"/>
                            <wp:docPr id="1782" name="Image3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Image364" descr=""/>
                                    <pic:cNvPicPr>
                                      <a:picLocks noChangeAspect="1" noChangeArrowheads="1"/>
                                    </pic:cNvPicPr>
                                  </pic:nvPicPr>
                                  <pic:blipFill>
                                    <a:blip r:embed="rId695"/>
                                    <a:stretch>
                                      <a:fillRect/>
                                    </a:stretch>
                                  </pic:blipFill>
                                  <pic:spPr bwMode="auto">
                                    <a:xfrm>
                                      <a:off x="0" y="0"/>
                                      <a:ext cx="3381375" cy="93599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375</w:t>
                      </w:r>
                      <w:r>
                        <w:rPr/>
                        <w:fldChar w:fldCharType="end"/>
                      </w:r>
                      <w:r>
                        <w:rPr/>
                        <w:t>: Left: normal letters; right: same letter heights</w:t>
                      </w:r>
                    </w:p>
                  </w:txbxContent>
                </v:textbox>
              </v:rect>
            </w:pict>
          </mc:Fallback>
        </mc:AlternateContent>
      </w:r>
    </w:p>
    <w:tbl>
      <w:tblPr>
        <w:tblW w:w="9638" w:type="dxa"/>
        <w:jc w:val="left"/>
        <w:tblInd w:w="0" w:type="dxa"/>
        <w:tblLayout w:type="fixed"/>
        <w:tblCellMar>
          <w:top w:w="0" w:type="dxa"/>
          <w:left w:w="0" w:type="dxa"/>
          <w:bottom w:w="0" w:type="dxa"/>
          <w:right w:w="0" w:type="dxa"/>
        </w:tblCellMar>
      </w:tblPr>
      <w:tblGrid>
        <w:gridCol w:w="898"/>
        <w:gridCol w:w="1"/>
        <w:gridCol w:w="6117"/>
        <w:gridCol w:w="12"/>
        <w:gridCol w:w="2610"/>
      </w:tblGrid>
      <w:tr>
        <w:trPr>
          <w:cantSplit w:val="true"/>
        </w:trPr>
        <w:tc>
          <w:tcPr>
            <w:tcW w:w="898" w:type="dxa"/>
            <w:tcBorders/>
          </w:tcPr>
          <w:p>
            <w:pPr>
              <w:pStyle w:val="TableContents"/>
              <w:widowControl w:val="false"/>
              <w:bidi w:val="0"/>
              <w:spacing w:before="0" w:after="43"/>
              <w:jc w:val="left"/>
              <w:rPr>
                <w:sz w:val="28"/>
              </w:rPr>
            </w:pPr>
            <w:r>
              <w:rPr/>
              <w:drawing>
                <wp:inline distT="0" distB="0" distL="0" distR="0">
                  <wp:extent cx="304800" cy="304800"/>
                  <wp:effectExtent l="0" t="0" r="0" b="0"/>
                  <wp:docPr id="1783" name="Image3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365" descr=""/>
                          <pic:cNvPicPr>
                            <a:picLocks noChangeAspect="1" noChangeArrowheads="1"/>
                          </pic:cNvPicPr>
                        </pic:nvPicPr>
                        <pic:blipFill>
                          <a:blip r:embed="rId696"/>
                          <a:stretch>
                            <a:fillRect/>
                          </a:stretch>
                        </pic:blipFill>
                        <pic:spPr bwMode="auto">
                          <a:xfrm>
                            <a:off x="0" y="0"/>
                            <a:ext cx="304800" cy="304800"/>
                          </a:xfrm>
                          <a:prstGeom prst="rect">
                            <a:avLst/>
                          </a:prstGeom>
                        </pic:spPr>
                      </pic:pic>
                    </a:graphicData>
                  </a:graphic>
                </wp:inline>
              </w:drawing>
            </w:r>
          </w:p>
        </w:tc>
        <w:tc>
          <w:tcPr>
            <w:tcW w:w="6118" w:type="dxa"/>
            <w:gridSpan w:val="2"/>
            <w:tcBorders/>
          </w:tcPr>
          <w:p>
            <w:pPr>
              <w:pStyle w:val="TextBody"/>
              <w:widowControl w:val="false"/>
              <w:bidi w:val="0"/>
              <w:spacing w:before="0" w:after="120"/>
              <w:jc w:val="left"/>
              <w:rPr>
                <w:lang w:val="en-US"/>
              </w:rPr>
            </w:pPr>
            <w:r>
              <w:rPr/>
              <w:t xml:space="preserve">Fontwork </w:t>
            </w:r>
            <w:r>
              <w:fldChar w:fldCharType="begin"/>
            </w:r>
            <w:r>
              <w:rPr/>
              <w:instrText> XE "Fontwork:alignment: " </w:instrText>
            </w:r>
            <w:r>
              <w:rPr/>
              <w:fldChar w:fldCharType="separate"/>
            </w:r>
            <w:r>
              <w:rPr/>
            </w:r>
            <w:r>
              <w:rPr/>
              <w:fldChar w:fldCharType="end"/>
            </w:r>
            <w:r>
              <w:rPr/>
              <w:t>Alignment: Changes the alignment of characters. Choices are left align, center, right align, word justify, and stretch justify. The effects of the text alignment can only be seen if the text spans over two or more lines. In the stretch justify mode, all the lines are filled completely.</w:t>
            </w:r>
          </w:p>
        </w:tc>
        <w:tc>
          <w:tcPr>
            <w:tcW w:w="2622" w:type="dxa"/>
            <w:gridSpan w:val="2"/>
            <w:tcBorders/>
          </w:tcPr>
          <w:p>
            <w:pPr>
              <w:pStyle w:val="TextBody"/>
              <w:widowControl w:val="false"/>
              <w:bidi w:val="0"/>
              <w:spacing w:before="0" w:after="120"/>
              <w:jc w:val="left"/>
              <w:rPr>
                <w:lang w:val="en-US"/>
              </w:rPr>
            </w:pPr>
            <w:r>
              <w:rPr/>
              <w:drawing>
                <wp:inline distT="0" distB="0" distL="0" distR="0">
                  <wp:extent cx="1147445" cy="1182370"/>
                  <wp:effectExtent l="0" t="0" r="0" b="0"/>
                  <wp:docPr id="1784" name="Image3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Image366" descr=""/>
                          <pic:cNvPicPr>
                            <a:picLocks noChangeAspect="1" noChangeArrowheads="1"/>
                          </pic:cNvPicPr>
                        </pic:nvPicPr>
                        <pic:blipFill>
                          <a:blip r:embed="rId697"/>
                          <a:stretch>
                            <a:fillRect/>
                          </a:stretch>
                        </pic:blipFill>
                        <pic:spPr bwMode="auto">
                          <a:xfrm>
                            <a:off x="0" y="0"/>
                            <a:ext cx="1147445" cy="1182370"/>
                          </a:xfrm>
                          <a:prstGeom prst="rect">
                            <a:avLst/>
                          </a:prstGeom>
                        </pic:spPr>
                      </pic:pic>
                    </a:graphicData>
                  </a:graphic>
                </wp:inline>
              </w:drawing>
            </w:r>
          </w:p>
        </w:tc>
      </w:tr>
      <w:tr>
        <w:trPr>
          <w:cantSplit w:val="true"/>
        </w:trPr>
        <w:tc>
          <w:tcPr>
            <w:tcW w:w="899" w:type="dxa"/>
            <w:gridSpan w:val="2"/>
            <w:tcBorders/>
          </w:tcPr>
          <w:p>
            <w:pPr>
              <w:pStyle w:val="TableContents"/>
              <w:widowControl w:val="false"/>
              <w:bidi w:val="0"/>
              <w:spacing w:before="0" w:after="43"/>
              <w:jc w:val="left"/>
              <w:rPr>
                <w:sz w:val="28"/>
              </w:rPr>
            </w:pPr>
            <w:r>
              <w:rPr/>
              <w:drawing>
                <wp:inline distT="0" distB="0" distL="0" distR="0">
                  <wp:extent cx="389890" cy="320675"/>
                  <wp:effectExtent l="0" t="0" r="0" b="0"/>
                  <wp:docPr id="1785" name="Image3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Image367" descr=""/>
                          <pic:cNvPicPr>
                            <a:picLocks noChangeAspect="1" noChangeArrowheads="1"/>
                          </pic:cNvPicPr>
                        </pic:nvPicPr>
                        <pic:blipFill>
                          <a:blip r:embed="rId698"/>
                          <a:stretch>
                            <a:fillRect/>
                          </a:stretch>
                        </pic:blipFill>
                        <pic:spPr bwMode="auto">
                          <a:xfrm>
                            <a:off x="0" y="0"/>
                            <a:ext cx="389890" cy="320675"/>
                          </a:xfrm>
                          <a:prstGeom prst="rect">
                            <a:avLst/>
                          </a:prstGeom>
                        </pic:spPr>
                      </pic:pic>
                    </a:graphicData>
                  </a:graphic>
                </wp:inline>
              </w:drawing>
            </w:r>
          </w:p>
        </w:tc>
        <w:tc>
          <w:tcPr>
            <w:tcW w:w="6129" w:type="dxa"/>
            <w:gridSpan w:val="2"/>
            <w:tcBorders/>
          </w:tcPr>
          <w:p>
            <w:pPr>
              <w:pStyle w:val="TextBody"/>
              <w:widowControl w:val="false"/>
              <w:bidi w:val="0"/>
              <w:spacing w:before="0" w:after="120"/>
              <w:jc w:val="left"/>
              <w:rPr>
                <w:lang w:val="en-US"/>
              </w:rPr>
            </w:pPr>
            <w:r>
              <w:rPr/>
              <w:t xml:space="preserve">Fontwork </w:t>
            </w:r>
            <w:r>
              <w:fldChar w:fldCharType="begin"/>
            </w:r>
            <w:r>
              <w:rPr/>
              <w:instrText> XE "Fontwork:attributes: " </w:instrText>
            </w:r>
            <w:r>
              <w:rPr/>
              <w:fldChar w:fldCharType="separate"/>
            </w:r>
            <w:r>
              <w:rPr/>
            </w:r>
            <w:r>
              <w:rPr/>
              <w:fldChar w:fldCharType="end"/>
            </w:r>
            <w:r>
              <w:fldChar w:fldCharType="begin"/>
            </w:r>
            <w:r>
              <w:rPr/>
              <w:instrText> XE "Fontwork:character spacing: " </w:instrText>
            </w:r>
            <w:r>
              <w:rPr/>
              <w:fldChar w:fldCharType="separate"/>
            </w:r>
            <w:r>
              <w:rPr/>
            </w:r>
            <w:r>
              <w:rPr/>
              <w:fldChar w:fldCharType="end"/>
            </w:r>
            <w:r>
              <w:rPr/>
              <w:t>Character Spacing: Changes the character spacing and kerning in the object. Select from the choices in the drop-down list.</w:t>
            </w:r>
          </w:p>
        </w:tc>
        <w:tc>
          <w:tcPr>
            <w:tcW w:w="2610" w:type="dxa"/>
            <w:tcBorders/>
          </w:tcPr>
          <w:p>
            <w:pPr>
              <w:pStyle w:val="TextBody"/>
              <w:widowControl w:val="false"/>
              <w:bidi w:val="0"/>
              <w:spacing w:before="0" w:after="0"/>
              <w:jc w:val="left"/>
              <w:rPr>
                <w:lang w:val="en-US"/>
              </w:rPr>
            </w:pPr>
            <w:r>
              <w:rPr/>
              <w:drawing>
                <wp:inline distT="0" distB="0" distL="0" distR="0">
                  <wp:extent cx="1657350" cy="1567180"/>
                  <wp:effectExtent l="0" t="0" r="0" b="0"/>
                  <wp:docPr id="1786" name="Image3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Image368" descr=""/>
                          <pic:cNvPicPr>
                            <a:picLocks noChangeAspect="1" noChangeArrowheads="1"/>
                          </pic:cNvPicPr>
                        </pic:nvPicPr>
                        <pic:blipFill>
                          <a:blip r:embed="rId699"/>
                          <a:stretch>
                            <a:fillRect/>
                          </a:stretch>
                        </pic:blipFill>
                        <pic:spPr bwMode="auto">
                          <a:xfrm>
                            <a:off x="0" y="0"/>
                            <a:ext cx="1657350" cy="1567180"/>
                          </a:xfrm>
                          <a:prstGeom prst="rect">
                            <a:avLst/>
                          </a:prstGeom>
                        </pic:spPr>
                      </pic:pic>
                    </a:graphicData>
                  </a:graphic>
                </wp:inline>
              </w:drawing>
            </w:r>
          </w:p>
        </w:tc>
      </w:tr>
    </w:tbl>
    <w:p>
      <w:pPr>
        <w:pStyle w:val="Heading3"/>
        <w:numPr>
          <w:ilvl w:val="3"/>
          <w:numId w:val="2"/>
        </w:numPr>
        <w:bidi w:val="0"/>
        <w:ind w:left="0" w:right="0" w:hanging="0"/>
        <w:jc w:val="left"/>
        <w:rPr>
          <w:lang w:val="en-US"/>
        </w:rPr>
      </w:pPr>
      <w:r>
        <w:fldChar w:fldCharType="begin"/>
      </w:r>
      <w:r>
        <w:rPr/>
        <w:instrText> XE "Fontwork:Formatting toolbar: " </w:instrText>
      </w:r>
      <w:r>
        <w:rPr/>
        <w:fldChar w:fldCharType="separate"/>
      </w:r>
      <w:r>
        <w:rPr/>
      </w:r>
      <w:r>
        <w:rPr/>
        <w:fldChar w:fldCharType="end"/>
      </w:r>
      <w:bookmarkStart w:id="1215" w:name="__RefHeading__13223_2065861793"/>
      <w:bookmarkEnd w:id="1215"/>
      <w:r>
        <w:rPr/>
        <w:t>Using the Formatting toolbar</w:t>
      </w:r>
    </w:p>
    <w:p>
      <w:pPr>
        <w:pStyle w:val="TextBody"/>
        <w:bidi w:val="0"/>
        <w:jc w:val="left"/>
        <w:rPr>
          <w:lang w:val="en-US"/>
        </w:rPr>
      </w:pPr>
      <w:r>
        <w:rPr/>
        <w:t>Now let us go further and customize the Fontwork object with several more attributes.</w:t>
      </w:r>
    </w:p>
    <w:p>
      <w:pPr>
        <w:pStyle w:val="TextBody"/>
        <w:bidi w:val="0"/>
        <w:jc w:val="left"/>
        <w:rPr>
          <w:lang w:val="en-US"/>
        </w:rPr>
      </w:pPr>
      <w:r>
        <w:rPr/>
        <w:t xml:space="preserve">Click on the Fontwork object. The Formatting toolbar changes to show the options for editing the object. (The toolbar shown in </w:t>
      </w:r>
      <w:r>
        <w:rPr>
          <w:b w:val="false"/>
          <w:bCs w:val="false"/>
        </w:rPr>
        <w:fldChar w:fldCharType="begin"/>
      </w:r>
      <w:r>
        <w:rPr>
          <w:b w:val="false"/>
          <w:bCs w:val="false"/>
        </w:rPr>
        <w:instrText> REF Ref_Figure394_label_and_number \h </w:instrText>
      </w:r>
      <w:r>
        <w:rPr>
          <w:b w:val="false"/>
          <w:bCs w:val="false"/>
        </w:rPr>
        <w:fldChar w:fldCharType="separate"/>
      </w:r>
      <w:r>
        <w:rPr>
          <w:b w:val="false"/>
          <w:bCs w:val="false"/>
        </w:rPr>
        <w:t>Figure 376</w:t>
      </w:r>
      <w:r>
        <w:rPr>
          <w:b w:val="false"/>
          <w:bCs w:val="false"/>
        </w:rPr>
        <w:fldChar w:fldCharType="end"/>
      </w:r>
      <w:r>
        <w:rPr/>
        <w:t xml:space="preserve"> appears when you use Fontwork in Writer.)</w:t>
      </w:r>
    </w:p>
    <w:p>
      <w:pPr>
        <w:pStyle w:val="Figure"/>
        <w:bidi w:val="0"/>
        <w:rPr>
          <w:lang w:val="en-US"/>
        </w:rPr>
      </w:pPr>
      <w:r>
        <w:rPr/>
        <mc:AlternateContent>
          <mc:Choice Requires="wps">
            <w:drawing>
              <wp:inline distT="0" distB="0" distL="0" distR="0">
                <wp:extent cx="5400675" cy="3086100"/>
                <wp:effectExtent l="0" t="0" r="0" b="0"/>
                <wp:docPr id="1787" name="Shape374"/>
                <a:graphic xmlns:a="http://schemas.openxmlformats.org/drawingml/2006/main">
                  <a:graphicData uri="http://schemas.microsoft.com/office/word/2010/wordprocessingShape">
                    <wps:wsp>
                      <wps:cNvSpPr/>
                      <wps:spPr>
                        <a:xfrm>
                          <a:off x="0" y="0"/>
                          <a:ext cx="5400000" cy="30855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400040" cy="2912110"/>
                                  <wp:effectExtent l="0" t="0" r="0" b="0"/>
                                  <wp:docPr id="1789" name="Image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Image369" descr=""/>
                                          <pic:cNvPicPr>
                                            <a:picLocks noChangeAspect="1" noChangeArrowheads="1"/>
                                          </pic:cNvPicPr>
                                        </pic:nvPicPr>
                                        <pic:blipFill>
                                          <a:blip r:embed="rId700"/>
                                          <a:stretch>
                                            <a:fillRect/>
                                          </a:stretch>
                                        </pic:blipFill>
                                        <pic:spPr bwMode="auto">
                                          <a:xfrm>
                                            <a:off x="0" y="0"/>
                                            <a:ext cx="5400040" cy="2912110"/>
                                          </a:xfrm>
                                          <a:prstGeom prst="rect">
                                            <a:avLst/>
                                          </a:prstGeom>
                                        </pic:spPr>
                                      </pic:pic>
                                    </a:graphicData>
                                  </a:graphic>
                                </wp:inline>
                              </w:drawing>
                            </w:r>
                          </w:p>
                          <w:p>
                            <w:pPr>
                              <w:pStyle w:val="Caption"/>
                              <w:widowControl/>
                              <w:suppressLineNumbers/>
                              <w:bidi w:val="0"/>
                              <w:spacing w:before="0" w:after="0"/>
                              <w:jc w:val="left"/>
                              <w:rPr/>
                            </w:pPr>
                            <w:bookmarkStart w:id="1216" w:name="Ref_Figure394_label_and_number"/>
                            <w:r>
                              <w:rPr/>
                              <w:t xml:space="preserve">Figure </w:t>
                            </w:r>
                            <w:r>
                              <w:rPr/>
                              <w:fldChar w:fldCharType="begin"/>
                            </w:r>
                            <w:r>
                              <w:rPr/>
                              <w:instrText> SEQ Figure \* ARABIC </w:instrText>
                            </w:r>
                            <w:r>
                              <w:rPr/>
                              <w:fldChar w:fldCharType="separate"/>
                            </w:r>
                            <w:r>
                              <w:rPr/>
                              <w:t>376</w:t>
                            </w:r>
                            <w:r>
                              <w:rPr/>
                              <w:fldChar w:fldCharType="end"/>
                            </w:r>
                            <w:bookmarkEnd w:id="1216"/>
                            <w:r>
                              <w:rPr/>
                              <w:t>: Formatting toolbar for a Fontwork object in Writer</w:t>
                            </w:r>
                          </w:p>
                        </w:txbxContent>
                      </wps:txbx>
                      <wps:bodyPr lIns="0" rIns="0" tIns="0" bIns="0">
                        <a:noAutofit/>
                      </wps:bodyPr>
                    </wps:wsp>
                  </a:graphicData>
                </a:graphic>
              </wp:inline>
            </w:drawing>
          </mc:Choice>
          <mc:Fallback>
            <w:pict>
              <v:rect id="shape_0" ID="Shape374" stroked="f" style="position:absolute;margin-left:0pt;margin-top:-243pt;width:425.15pt;height:242.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400040" cy="2912110"/>
                            <wp:effectExtent l="0" t="0" r="0" b="0"/>
                            <wp:docPr id="1790" name="Image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Image369" descr=""/>
                                    <pic:cNvPicPr>
                                      <a:picLocks noChangeAspect="1" noChangeArrowheads="1"/>
                                    </pic:cNvPicPr>
                                  </pic:nvPicPr>
                                  <pic:blipFill>
                                    <a:blip r:embed="rId700"/>
                                    <a:stretch>
                                      <a:fillRect/>
                                    </a:stretch>
                                  </pic:blipFill>
                                  <pic:spPr bwMode="auto">
                                    <a:xfrm>
                                      <a:off x="0" y="0"/>
                                      <a:ext cx="5400040" cy="2912110"/>
                                    </a:xfrm>
                                    <a:prstGeom prst="rect">
                                      <a:avLst/>
                                    </a:prstGeom>
                                  </pic:spPr>
                                </pic:pic>
                              </a:graphicData>
                            </a:graphic>
                          </wp:inline>
                        </w:drawing>
                      </w:r>
                    </w:p>
                    <w:p>
                      <w:pPr>
                        <w:pStyle w:val="Caption"/>
                        <w:widowControl/>
                        <w:suppressLineNumbers/>
                        <w:bidi w:val="0"/>
                        <w:spacing w:before="0" w:after="0"/>
                        <w:jc w:val="left"/>
                        <w:rPr/>
                      </w:pPr>
                      <w:bookmarkStart w:id="1217" w:name="Ref_Figure394_label_and_number"/>
                      <w:r>
                        <w:rPr/>
                        <w:t xml:space="preserve">Figure </w:t>
                      </w:r>
                      <w:r>
                        <w:rPr/>
                        <w:fldChar w:fldCharType="begin"/>
                      </w:r>
                      <w:r>
                        <w:rPr/>
                        <w:instrText> SEQ Figure \* ARABIC </w:instrText>
                      </w:r>
                      <w:r>
                        <w:rPr/>
                        <w:fldChar w:fldCharType="separate"/>
                      </w:r>
                      <w:r>
                        <w:rPr/>
                        <w:t>376</w:t>
                      </w:r>
                      <w:r>
                        <w:rPr/>
                        <w:fldChar w:fldCharType="end"/>
                      </w:r>
                      <w:bookmarkEnd w:id="1217"/>
                      <w:r>
                        <w:rPr/>
                        <w:t>: Formatting toolbar for a Fontwork object in Writer</w:t>
                      </w:r>
                    </w:p>
                  </w:txbxContent>
                </v:textbox>
              </v:rect>
            </w:pict>
          </mc:Fallback>
        </mc:AlternateContent>
      </w:r>
    </w:p>
    <w:p>
      <w:pPr>
        <w:pStyle w:val="TextBody"/>
        <w:bidi w:val="0"/>
        <w:jc w:val="left"/>
        <w:rPr>
          <w:lang w:val="en-US"/>
        </w:rPr>
      </w:pPr>
      <w:r>
        <w:rPr/>
        <w:t>This figure shows the toolbar floating. In its default, docked position it is one of the toolbars located below the menu bar. The example toolbar has also been customized to show all of the available options; by default only a subset of these options is shown.</w:t>
      </w:r>
    </w:p>
    <w:p>
      <w:pPr>
        <w:pStyle w:val="TextBody"/>
        <w:bidi w:val="0"/>
        <w:jc w:val="left"/>
        <w:rPr>
          <w:lang w:val="en-US"/>
        </w:rPr>
      </w:pPr>
      <w:r>
        <w:rPr/>
        <w:t xml:space="preserve">The Formatting toolbar provides a large choice of options for customizing your object. These choices are the same as the ones for other drawing objects. For more information, see the </w:t>
      </w:r>
      <w:r>
        <w:rPr>
          <w:rStyle w:val="LOEmphasis"/>
        </w:rPr>
        <w:t>Draw Guide</w:t>
      </w:r>
      <w:r>
        <w:rPr/>
        <w:t>.</w:t>
      </w:r>
    </w:p>
    <w:p>
      <w:pPr>
        <w:pStyle w:val="DefinitionTerm"/>
        <w:bidi w:val="0"/>
        <w:jc w:val="left"/>
        <w:rPr>
          <w:lang w:val="en-US"/>
        </w:rPr>
      </w:pPr>
      <w:bookmarkStart w:id="1218" w:name="__RefHeading__13225_2065861793"/>
      <w:bookmarkEnd w:id="1218"/>
      <w:r>
        <w:rPr/>
        <w:t>Line options</w:t>
      </w:r>
    </w:p>
    <w:p>
      <w:pPr>
        <w:pStyle w:val="TextBodyListIntro"/>
        <w:bidi w:val="0"/>
        <w:jc w:val="left"/>
        <w:rPr>
          <w:lang w:val="en-US"/>
        </w:rPr>
      </w:pPr>
      <w:r>
        <w:fldChar w:fldCharType="begin"/>
      </w:r>
      <w:r>
        <w:rPr/>
        <w:instrText> XE "Fontwork:line options: " </w:instrText>
      </w:r>
      <w:r>
        <w:rPr/>
        <w:fldChar w:fldCharType="separate"/>
      </w:r>
      <w:r>
        <w:rPr/>
      </w:r>
      <w:r>
        <w:rPr/>
        <w:fldChar w:fldCharType="end"/>
      </w:r>
      <w:r>
        <w:rPr>
          <w:rStyle w:val="LOMenuPath"/>
        </w:rPr>
        <w:t>Line</w:t>
      </w:r>
      <w:r>
        <w:rPr/>
        <w:t xml:space="preserve"> icon: Opens a dialog with three tabs: </w:t>
      </w:r>
      <w:r>
        <w:rPr>
          <w:rStyle w:val="LOMenuPath"/>
        </w:rPr>
        <w:t>Line</w:t>
      </w:r>
      <w:r>
        <w:rPr/>
        <w:t xml:space="preserve">, </w:t>
      </w:r>
      <w:r>
        <w:rPr>
          <w:rStyle w:val="LOMenuPath"/>
        </w:rPr>
        <w:t>Line Styles</w:t>
      </w:r>
      <w:r>
        <w:rPr/>
        <w:t xml:space="preserve">, </w:t>
      </w:r>
      <w:r>
        <w:rPr>
          <w:rStyle w:val="LOMenuPath"/>
        </w:rPr>
        <w:t>Arrow Styles</w:t>
      </w:r>
      <w:r>
        <w:rPr/>
        <w:t xml:space="preserve">. Use the </w:t>
      </w:r>
      <w:r>
        <w:rPr>
          <w:rStyle w:val="LOMenuPath"/>
        </w:rPr>
        <w:t>Line</w:t>
      </w:r>
      <w:r>
        <w:rPr/>
        <w:t xml:space="preserve"> tab to edit the most common properties of the line around the selected Fontwork object, by choosing from previously-defined attributes including line style, line color, and arrow styles. Use the </w:t>
      </w:r>
      <w:r>
        <w:rPr>
          <w:rStyle w:val="LOMenuPath"/>
        </w:rPr>
        <w:t>Lines Styles</w:t>
      </w:r>
      <w:r>
        <w:rPr/>
        <w:t xml:space="preserve"> and </w:t>
      </w:r>
      <w:r>
        <w:rPr>
          <w:rStyle w:val="LOMenuPath"/>
        </w:rPr>
        <w:t>Arrow Styles</w:t>
      </w:r>
      <w:r>
        <w:rPr/>
        <w:t xml:space="preserve"> tabs to edit the properties of line and arrow styles, and define new styles.</w:t>
      </w:r>
    </w:p>
    <w:p>
      <w:pPr>
        <w:pStyle w:val="TextBody"/>
        <w:bidi w:val="0"/>
        <w:jc w:val="left"/>
        <w:rPr>
          <w:lang w:val="en-US"/>
        </w:rPr>
      </w:pPr>
      <w:r>
        <w:rPr>
          <w:rStyle w:val="LOMenuPath"/>
        </w:rPr>
        <w:t>Arrow Style</w:t>
      </w:r>
      <w:r>
        <w:rPr/>
        <w:t xml:space="preserve"> icon: Choose from the different arrow styles.</w:t>
      </w:r>
    </w:p>
    <w:p>
      <w:pPr>
        <w:pStyle w:val="TextBody"/>
        <w:bidi w:val="0"/>
        <w:jc w:val="left"/>
        <w:rPr>
          <w:lang w:val="en-US"/>
        </w:rPr>
      </w:pPr>
      <w:r>
        <w:rPr>
          <w:rStyle w:val="LOMenuPath"/>
        </w:rPr>
        <w:t>Line Style</w:t>
      </w:r>
      <w:r>
        <w:rPr/>
        <w:t xml:space="preserve"> box: Choose from the available line styles.</w:t>
      </w:r>
    </w:p>
    <w:p>
      <w:pPr>
        <w:pStyle w:val="TextBody"/>
        <w:bidi w:val="0"/>
        <w:jc w:val="left"/>
        <w:rPr>
          <w:lang w:val="en-US"/>
        </w:rPr>
      </w:pPr>
      <w:r>
        <w:rPr>
          <w:rStyle w:val="LOMenuPath"/>
        </w:rPr>
        <w:t>Line Width</w:t>
      </w:r>
      <w:r>
        <w:rPr/>
        <w:t xml:space="preserve"> box: Set the width of the line.</w:t>
      </w:r>
    </w:p>
    <w:p>
      <w:pPr>
        <w:pStyle w:val="TextBody"/>
        <w:bidi w:val="0"/>
        <w:jc w:val="left"/>
        <w:rPr>
          <w:lang w:val="en-US"/>
        </w:rPr>
      </w:pPr>
      <w:r>
        <w:rPr>
          <w:rStyle w:val="LOMenuPath"/>
        </w:rPr>
        <w:t>Line Color</w:t>
      </w:r>
      <w:r>
        <w:rPr/>
        <w:t xml:space="preserve"> box: Select the color of the line.</w:t>
      </w:r>
    </w:p>
    <w:p>
      <w:pPr>
        <w:pStyle w:val="DefinitionTerm"/>
        <w:bidi w:val="0"/>
        <w:jc w:val="left"/>
        <w:rPr>
          <w:lang w:val="en-US"/>
        </w:rPr>
      </w:pPr>
      <w:r>
        <w:fldChar w:fldCharType="begin"/>
      </w:r>
      <w:r>
        <w:rPr/>
        <w:instrText> XE "Fontwork:area options: " </w:instrText>
      </w:r>
      <w:r>
        <w:rPr/>
        <w:fldChar w:fldCharType="separate"/>
      </w:r>
      <w:r>
        <w:rPr/>
      </w:r>
      <w:r>
        <w:rPr/>
        <w:fldChar w:fldCharType="end"/>
      </w:r>
      <w:bookmarkStart w:id="1219" w:name="__RefHeading__13227_2065861793"/>
      <w:bookmarkEnd w:id="1219"/>
      <w:r>
        <w:rPr/>
        <w:t>Area options</w:t>
      </w:r>
    </w:p>
    <w:p>
      <w:pPr>
        <w:pStyle w:val="TextBodyListIntro"/>
        <w:bidi w:val="0"/>
        <w:jc w:val="left"/>
        <w:rPr>
          <w:lang w:val="en-US"/>
        </w:rPr>
      </w:pPr>
      <w:r>
        <w:rPr>
          <w:rStyle w:val="LOMenuPath"/>
        </w:rPr>
        <w:t>Area</w:t>
      </w:r>
      <w:r>
        <w:rPr/>
        <w:t xml:space="preserve"> icon: Opens a dialog with seven tabs: </w:t>
      </w:r>
      <w:r>
        <w:rPr>
          <w:rStyle w:val="LOMenuPath"/>
        </w:rPr>
        <w:t>Area</w:t>
      </w:r>
      <w:r>
        <w:rPr/>
        <w:t xml:space="preserve">, </w:t>
      </w:r>
      <w:r>
        <w:rPr>
          <w:rStyle w:val="LOMenuPath"/>
        </w:rPr>
        <w:t>Shadow</w:t>
      </w:r>
      <w:r>
        <w:rPr/>
        <w:t xml:space="preserve">, </w:t>
      </w:r>
      <w:r>
        <w:rPr>
          <w:rStyle w:val="LOMenuPath"/>
        </w:rPr>
        <w:t>Transparency</w:t>
      </w:r>
      <w:r>
        <w:rPr/>
        <w:t xml:space="preserve">, </w:t>
      </w:r>
      <w:r>
        <w:rPr>
          <w:rStyle w:val="LOMenuPath"/>
        </w:rPr>
        <w:t>Colors</w:t>
      </w:r>
      <w:r>
        <w:rPr/>
        <w:t xml:space="preserve">, </w:t>
      </w:r>
      <w:r>
        <w:rPr>
          <w:rStyle w:val="LOMenuPath"/>
        </w:rPr>
        <w:t>Gradients</w:t>
      </w:r>
      <w:r>
        <w:rPr/>
        <w:t xml:space="preserve">, </w:t>
      </w:r>
      <w:r>
        <w:rPr>
          <w:rStyle w:val="LOMenuPath"/>
        </w:rPr>
        <w:t>Hatching</w:t>
      </w:r>
      <w:r>
        <w:rPr/>
        <w:t xml:space="preserve">, </w:t>
      </w:r>
      <w:r>
        <w:rPr>
          <w:rStyle w:val="LOMenuPath"/>
        </w:rPr>
        <w:t>Bitmaps</w:t>
      </w:r>
      <w:r>
        <w:rPr/>
        <w:t>.</w:t>
      </w:r>
    </w:p>
    <w:p>
      <w:pPr>
        <w:pStyle w:val="List2"/>
        <w:numPr>
          <w:ilvl w:val="0"/>
          <w:numId w:val="272"/>
        </w:numPr>
        <w:bidi w:val="0"/>
        <w:ind w:left="720" w:right="0" w:hanging="357"/>
        <w:jc w:val="left"/>
        <w:rPr>
          <w:lang w:val="en-US"/>
        </w:rPr>
      </w:pPr>
      <w:r>
        <w:rPr>
          <w:rStyle w:val="LOMenuPath"/>
        </w:rPr>
        <w:t>Area</w:t>
      </w:r>
      <w:r>
        <w:rPr/>
        <w:t xml:space="preserve"> tab: Choose from the predefined list a color, bitmap, gradient or hatching pattern to fill the selected object.</w:t>
      </w:r>
    </w:p>
    <w:p>
      <w:pPr>
        <w:pStyle w:val="List2"/>
        <w:numPr>
          <w:ilvl w:val="0"/>
          <w:numId w:val="272"/>
        </w:numPr>
        <w:bidi w:val="0"/>
        <w:ind w:left="720" w:right="0" w:hanging="357"/>
        <w:jc w:val="left"/>
        <w:rPr>
          <w:lang w:val="en-US"/>
        </w:rPr>
      </w:pPr>
      <w:r>
        <w:rPr>
          <w:rStyle w:val="LOMenuPath"/>
        </w:rPr>
        <w:t>Shadow</w:t>
      </w:r>
      <w:r>
        <w:rPr/>
        <w:t xml:space="preserve"> tab: Set the shadow properties of the selected object.</w:t>
      </w:r>
    </w:p>
    <w:p>
      <w:pPr>
        <w:pStyle w:val="List2"/>
        <w:numPr>
          <w:ilvl w:val="0"/>
          <w:numId w:val="272"/>
        </w:numPr>
        <w:bidi w:val="0"/>
        <w:ind w:left="720" w:right="0" w:hanging="357"/>
        <w:jc w:val="left"/>
        <w:rPr>
          <w:lang w:val="en-US"/>
        </w:rPr>
      </w:pPr>
      <w:r>
        <w:rPr>
          <w:rStyle w:val="LOMenuPath"/>
        </w:rPr>
        <w:t>Transparency</w:t>
      </w:r>
      <w:r>
        <w:rPr/>
        <w:t xml:space="preserve"> tab: Set the transparency properties of the selected object.</w:t>
      </w:r>
    </w:p>
    <w:p>
      <w:pPr>
        <w:pStyle w:val="List2"/>
        <w:numPr>
          <w:ilvl w:val="0"/>
          <w:numId w:val="272"/>
        </w:numPr>
        <w:bidi w:val="0"/>
        <w:ind w:left="720" w:right="0" w:hanging="357"/>
        <w:jc w:val="left"/>
        <w:rPr>
          <w:lang w:val="en-US"/>
        </w:rPr>
      </w:pPr>
      <w:r>
        <w:rPr>
          <w:rStyle w:val="LOMenuPath"/>
        </w:rPr>
        <w:t>Colors</w:t>
      </w:r>
      <w:r>
        <w:rPr/>
        <w:t xml:space="preserve"> tab: Modify the available colors or add new ones to appear on the Area tab.</w:t>
      </w:r>
    </w:p>
    <w:p>
      <w:pPr>
        <w:pStyle w:val="List2"/>
        <w:numPr>
          <w:ilvl w:val="0"/>
          <w:numId w:val="272"/>
        </w:numPr>
        <w:bidi w:val="0"/>
        <w:ind w:left="720" w:right="0" w:hanging="357"/>
        <w:jc w:val="left"/>
        <w:rPr>
          <w:lang w:val="en-US"/>
        </w:rPr>
      </w:pPr>
      <w:r>
        <w:rPr>
          <w:rStyle w:val="LOMenuPath"/>
        </w:rPr>
        <w:t>Gradients</w:t>
      </w:r>
      <w:r>
        <w:rPr/>
        <w:t xml:space="preserve"> tab: Modify the available gradients or add new ones to appear on the Area tab.</w:t>
      </w:r>
    </w:p>
    <w:p>
      <w:pPr>
        <w:pStyle w:val="List2"/>
        <w:numPr>
          <w:ilvl w:val="0"/>
          <w:numId w:val="272"/>
        </w:numPr>
        <w:bidi w:val="0"/>
        <w:ind w:left="720" w:right="0" w:hanging="357"/>
        <w:jc w:val="left"/>
        <w:rPr>
          <w:lang w:val="en-US"/>
        </w:rPr>
      </w:pPr>
      <w:r>
        <w:rPr>
          <w:rStyle w:val="LOMenuPath"/>
        </w:rPr>
        <w:t>Hatching</w:t>
      </w:r>
      <w:r>
        <w:rPr/>
        <w:t xml:space="preserve"> tab: Modify the available hatching patterns or add new ones to appear on the Area tab.</w:t>
      </w:r>
    </w:p>
    <w:p>
      <w:pPr>
        <w:pStyle w:val="List2"/>
        <w:numPr>
          <w:ilvl w:val="0"/>
          <w:numId w:val="272"/>
        </w:numPr>
        <w:bidi w:val="0"/>
        <w:ind w:left="720" w:right="0" w:hanging="357"/>
        <w:jc w:val="left"/>
        <w:rPr>
          <w:lang w:val="en-US"/>
        </w:rPr>
      </w:pPr>
      <w:r>
        <w:rPr>
          <w:rStyle w:val="LOMenuPath"/>
        </w:rPr>
        <w:t>Bitmaps</w:t>
      </w:r>
      <w:r>
        <w:rPr/>
        <w:t xml:space="preserve"> tab: Create simple bitmap patterns and import bitmaps, to make them available on the Area tab.</w:t>
      </w:r>
    </w:p>
    <w:p>
      <w:pPr>
        <w:pStyle w:val="TextBody"/>
        <w:bidi w:val="0"/>
        <w:jc w:val="left"/>
        <w:rPr>
          <w:lang w:val="en-US"/>
        </w:rPr>
      </w:pPr>
      <w:r>
        <w:rPr>
          <w:rStyle w:val="LOStrongEmphasis"/>
        </w:rPr>
        <w:t>Area Style / Filling</w:t>
      </w:r>
      <w:r>
        <w:rPr/>
        <w:t xml:space="preserve"> boxes: Select the type of the fill of the selected object. For more detailed settings, use the Area icon.</w:t>
      </w:r>
    </w:p>
    <w:p>
      <w:pPr>
        <w:pStyle w:val="DefinitionTerm"/>
        <w:bidi w:val="0"/>
        <w:jc w:val="left"/>
        <w:rPr>
          <w:lang w:val="en-US"/>
        </w:rPr>
      </w:pPr>
      <w:r>
        <w:fldChar w:fldCharType="begin"/>
      </w:r>
      <w:r>
        <w:rPr/>
        <w:instrText> XE "Fontwork:positioning options: " </w:instrText>
      </w:r>
      <w:r>
        <w:rPr/>
        <w:fldChar w:fldCharType="separate"/>
      </w:r>
      <w:r>
        <w:rPr/>
      </w:r>
      <w:r>
        <w:rPr/>
        <w:fldChar w:fldCharType="end"/>
      </w:r>
      <w:bookmarkStart w:id="1220" w:name="__RefHeading__13229_2065861793"/>
      <w:bookmarkEnd w:id="1220"/>
      <w:r>
        <w:rPr/>
        <w:t>Positioning options</w:t>
      </w:r>
    </w:p>
    <w:p>
      <w:pPr>
        <w:pStyle w:val="TextBody"/>
        <w:bidi w:val="0"/>
        <w:jc w:val="left"/>
        <w:rPr>
          <w:lang w:val="en-US"/>
        </w:rPr>
      </w:pPr>
      <w:r>
        <w:rPr>
          <w:rStyle w:val="LOMenuPath"/>
        </w:rPr>
        <w:t>Rotate</w:t>
      </w:r>
      <w:r>
        <w:rPr/>
        <w:t xml:space="preserve"> icon: Rotate the selected object manually using the mouse to drag the object.</w:t>
      </w:r>
    </w:p>
    <w:p>
      <w:pPr>
        <w:pStyle w:val="TextBody"/>
        <w:bidi w:val="0"/>
        <w:jc w:val="left"/>
        <w:rPr>
          <w:lang w:val="en-US"/>
        </w:rPr>
      </w:pPr>
      <w:r>
        <w:rPr>
          <w:rStyle w:val="LOMenuPath"/>
        </w:rPr>
        <w:t>To Foreground</w:t>
      </w:r>
      <w:r>
        <w:rPr/>
        <w:t xml:space="preserve"> icon: Move the selected object in front of the text.</w:t>
      </w:r>
    </w:p>
    <w:p>
      <w:pPr>
        <w:pStyle w:val="TextBody"/>
        <w:bidi w:val="0"/>
        <w:jc w:val="left"/>
        <w:rPr>
          <w:lang w:val="en-US"/>
        </w:rPr>
      </w:pPr>
      <w:r>
        <w:rPr>
          <w:rStyle w:val="LOMenuPath"/>
        </w:rPr>
        <w:t>To Background</w:t>
      </w:r>
      <w:r>
        <w:rPr/>
        <w:t xml:space="preserve"> icon: Move the selected object behind the text.</w:t>
      </w:r>
    </w:p>
    <w:p>
      <w:pPr>
        <w:pStyle w:val="TextBody"/>
        <w:bidi w:val="0"/>
        <w:jc w:val="left"/>
        <w:rPr>
          <w:lang w:val="en-US"/>
        </w:rPr>
      </w:pPr>
      <w:r>
        <w:rPr>
          <w:rStyle w:val="LOMenuPath"/>
        </w:rPr>
        <w:t>Alignment</w:t>
      </w:r>
      <w:r>
        <w:rPr/>
        <w:t xml:space="preserve"> icon: Modify the alignment of the selected objects.</w:t>
      </w:r>
    </w:p>
    <w:p>
      <w:pPr>
        <w:pStyle w:val="TextBody"/>
        <w:bidi w:val="0"/>
        <w:jc w:val="left"/>
        <w:rPr>
          <w:lang w:val="en-US"/>
        </w:rPr>
      </w:pPr>
      <w:r>
        <w:rPr>
          <w:rStyle w:val="LOMenuPath"/>
        </w:rPr>
        <w:t>Bring to front</w:t>
      </w:r>
      <w:r>
        <w:rPr/>
        <w:t xml:space="preserve"> icon: Move the selected object in front of the others.</w:t>
      </w:r>
    </w:p>
    <w:p>
      <w:pPr>
        <w:pStyle w:val="TextBody"/>
        <w:bidi w:val="0"/>
        <w:jc w:val="left"/>
        <w:rPr>
          <w:lang w:val="en-US"/>
        </w:rPr>
      </w:pPr>
      <w:r>
        <w:rPr>
          <w:rStyle w:val="LOMenuPath"/>
        </w:rPr>
        <w:t>Send to back</w:t>
      </w:r>
      <w:r>
        <w:rPr/>
        <w:t xml:space="preserve"> icon: Move the selected object behind the others.</w:t>
      </w:r>
    </w:p>
    <w:p>
      <w:pPr>
        <w:pStyle w:val="TextBodyListIntro"/>
        <w:bidi w:val="0"/>
        <w:jc w:val="left"/>
        <w:rPr>
          <w:lang w:val="en-US"/>
        </w:rPr>
      </w:pPr>
      <w:r>
        <w:rPr>
          <w:rStyle w:val="LOMenuPath"/>
        </w:rPr>
        <w:t xml:space="preserve">Change </w:t>
      </w:r>
      <w:r>
        <w:fldChar w:fldCharType="begin"/>
      </w:r>
      <w:r>
        <w:rPr>
          <w:rStyle w:val="LOMenuPath"/>
        </w:rPr>
        <w:instrText> XE "Fontwork:anchoring: " </w:instrText>
      </w:r>
      <w:r>
        <w:rPr>
          <w:rStyle w:val="LOMenuPath"/>
        </w:rPr>
        <w:fldChar w:fldCharType="separate"/>
      </w:r>
      <w:r>
        <w:rPr>
          <w:rStyle w:val="LOMenuPath"/>
        </w:rPr>
      </w:r>
      <w:r>
        <w:rPr>
          <w:rStyle w:val="LOMenuPath"/>
        </w:rPr>
        <w:fldChar w:fldCharType="end"/>
      </w:r>
      <w:r>
        <w:rPr>
          <w:rStyle w:val="LOMenuPath"/>
        </w:rPr>
        <w:t>Anchor</w:t>
      </w:r>
      <w:r>
        <w:rPr/>
        <w:t xml:space="preserve"> icon: Choose between anchoring options:</w:t>
      </w:r>
    </w:p>
    <w:p>
      <w:pPr>
        <w:pStyle w:val="List2"/>
        <w:numPr>
          <w:ilvl w:val="0"/>
          <w:numId w:val="273"/>
        </w:numPr>
        <w:bidi w:val="0"/>
        <w:ind w:left="720" w:right="0" w:hanging="357"/>
        <w:jc w:val="left"/>
        <w:rPr>
          <w:lang w:val="en-US"/>
        </w:rPr>
      </w:pPr>
      <w:r>
        <w:rPr/>
        <w:t>To Page—The object keeps the same position in relation to the page margins. It does not move as you add or delete text.</w:t>
      </w:r>
    </w:p>
    <w:p>
      <w:pPr>
        <w:pStyle w:val="List2"/>
        <w:numPr>
          <w:ilvl w:val="0"/>
          <w:numId w:val="510"/>
        </w:numPr>
        <w:bidi w:val="0"/>
        <w:ind w:left="737" w:right="0" w:hanging="374"/>
        <w:jc w:val="left"/>
        <w:rPr>
          <w:lang w:val="en-US"/>
        </w:rPr>
      </w:pPr>
      <w:r>
        <w:rPr/>
        <w:t>To Paragraph—The object is associated with a paragraph and moves with the paragraph. It may be placed in the margin or another location.</w:t>
      </w:r>
    </w:p>
    <w:p>
      <w:pPr>
        <w:pStyle w:val="List2"/>
        <w:numPr>
          <w:ilvl w:val="0"/>
          <w:numId w:val="510"/>
        </w:numPr>
        <w:bidi w:val="0"/>
        <w:ind w:left="737" w:right="0" w:hanging="374"/>
        <w:jc w:val="left"/>
        <w:rPr>
          <w:lang w:val="en-US"/>
        </w:rPr>
      </w:pPr>
      <w:r>
        <w:rPr/>
        <w:t>To Character—The object is associated with a character but is not in the text sequence. It moves with the paragraph but may be placed in the margin or another location. This method resembles anchoring to a paragraph.</w:t>
      </w:r>
    </w:p>
    <w:p>
      <w:pPr>
        <w:pStyle w:val="List2"/>
        <w:numPr>
          <w:ilvl w:val="0"/>
          <w:numId w:val="510"/>
        </w:numPr>
        <w:bidi w:val="0"/>
        <w:ind w:left="737" w:right="0" w:hanging="374"/>
        <w:jc w:val="left"/>
        <w:rPr>
          <w:lang w:val="en-US"/>
        </w:rPr>
      </w:pPr>
      <w:r>
        <w:rPr/>
        <w:t>As Character—The object is placed in the document like any character and moves with the paragraph as you add or delete text before the object.</w:t>
      </w:r>
    </w:p>
    <w:p>
      <w:pPr>
        <w:pStyle w:val="TextBody"/>
        <w:bidi w:val="0"/>
        <w:jc w:val="left"/>
        <w:rPr>
          <w:lang w:val="en-US"/>
        </w:rPr>
      </w:pPr>
      <w:r>
        <w:rPr>
          <w:rStyle w:val="LOMenuPath"/>
        </w:rPr>
        <w:t>Ungroup</w:t>
      </w:r>
      <w:r>
        <w:rPr/>
        <w:t xml:space="preserve"> icon: Ungroup a selection of grouped objects, so that they can be managed individually.</w:t>
      </w:r>
    </w:p>
    <w:p>
      <w:pPr>
        <w:pStyle w:val="TextBody"/>
        <w:bidi w:val="0"/>
        <w:jc w:val="left"/>
        <w:rPr>
          <w:lang w:val="en-US"/>
        </w:rPr>
      </w:pPr>
      <w:r>
        <w:fldChar w:fldCharType="begin"/>
      </w:r>
      <w:r>
        <w:rPr/>
        <w:instrText> XE "Fontwork:grouping: " </w:instrText>
      </w:r>
      <w:r>
        <w:rPr/>
        <w:fldChar w:fldCharType="separate"/>
      </w:r>
      <w:r>
        <w:rPr/>
      </w:r>
      <w:r>
        <w:rPr/>
        <w:fldChar w:fldCharType="end"/>
      </w:r>
      <w:r>
        <w:rPr>
          <w:rStyle w:val="LOMenuPath"/>
        </w:rPr>
        <w:t>Group</w:t>
      </w:r>
      <w:r>
        <w:rPr/>
        <w:t xml:space="preserve"> icon: Group the selected objects, so you can manage them as a single object.</w:t>
      </w:r>
    </w:p>
    <w:p>
      <w:pPr>
        <w:pStyle w:val="Heading3"/>
        <w:numPr>
          <w:ilvl w:val="3"/>
          <w:numId w:val="2"/>
        </w:numPr>
        <w:bidi w:val="0"/>
        <w:ind w:left="0" w:right="0" w:hanging="0"/>
        <w:jc w:val="left"/>
        <w:rPr>
          <w:lang w:val="en-US"/>
        </w:rPr>
      </w:pPr>
      <w:bookmarkStart w:id="1221" w:name="__RefHeading__13231_2065861793"/>
      <w:bookmarkEnd w:id="1221"/>
      <w:r>
        <w:rPr/>
        <w:t>Using menu options</w:t>
      </w:r>
    </w:p>
    <w:p>
      <w:pPr>
        <w:pStyle w:val="TextBody"/>
        <w:bidi w:val="0"/>
        <w:jc w:val="left"/>
        <w:rPr>
          <w:lang w:val="en-US"/>
        </w:rPr>
      </w:pPr>
      <w:r>
        <w:rPr/>
        <w:t xml:space="preserve">You can use some the choices on the </w:t>
      </w:r>
      <w:r>
        <w:rPr>
          <w:rStyle w:val="LOMenuPath"/>
        </w:rPr>
        <w:t>Format</w:t>
      </w:r>
      <w:r>
        <w:rPr/>
        <w:t xml:space="preserve"> menu to anchor, align, arrange</w:t>
      </w:r>
      <w:ins w:id="10896" w:author="Jean Weber" w:date="2016-03-04T07:03:18Z">
        <w:r>
          <w:rPr/>
          <w:t>,</w:t>
        </w:r>
      </w:ins>
      <w:r>
        <w:rPr/>
        <w:t xml:space="preserve"> and group selected Fontwork objects, wrap text around them, and flip them horizontally and vertically.</w:t>
      </w:r>
    </w:p>
    <w:p>
      <w:pPr>
        <w:pStyle w:val="TextBody"/>
        <w:bidi w:val="0"/>
        <w:jc w:val="left"/>
        <w:rPr>
          <w:lang w:val="en-US"/>
        </w:rPr>
      </w:pPr>
      <w:r>
        <w:rPr/>
        <w:t xml:space="preserve">You can also right-click on a Fontwork object and choose many of the same options from the pop-up menu. The pop-up menu also provides quick access to the Line, Area, Text, and Position and Size dialogs. The Text dialog offers only a few options for Fontwork objects and is not discussed here. On the Position and Size dialog, you can enter precise values </w:t>
      </w:r>
      <w:ins w:id="10897" w:author="Jean Weber" w:date="2016-03-04T07:03:18Z">
        <w:r>
          <w:rPr/>
          <w:t>for</w:t>
        </w:r>
      </w:ins>
      <w:del w:id="10898" w:author="Jean Weber" w:date="2016-03-04T07:03:18Z">
        <w:r>
          <w:rPr/>
          <w:delText>concerning</w:delText>
        </w:r>
      </w:del>
      <w:r>
        <w:rPr/>
        <w:t xml:space="preserve"> size and position. For more information on all of these menu options, see the </w:t>
      </w:r>
      <w:r>
        <w:rPr>
          <w:rStyle w:val="LOEmphasis"/>
        </w:rPr>
        <w:t>Draw Guide</w:t>
      </w:r>
      <w:r>
        <w:rPr/>
        <w:t>.</w:t>
      </w:r>
    </w:p>
    <w:p>
      <w:pPr>
        <w:pStyle w:val="Heading3"/>
        <w:numPr>
          <w:ilvl w:val="3"/>
          <w:numId w:val="2"/>
        </w:numPr>
        <w:bidi w:val="0"/>
        <w:ind w:left="0" w:right="0" w:hanging="0"/>
        <w:jc w:val="left"/>
        <w:rPr>
          <w:lang w:val="en-US"/>
        </w:rPr>
      </w:pPr>
      <w:bookmarkStart w:id="1222" w:name="__RefHeading__13233_2065861793"/>
      <w:bookmarkEnd w:id="1222"/>
      <w:r>
        <w:rPr/>
        <w:t>Using the 3D-Settings toolbar</w:t>
      </w:r>
    </w:p>
    <w:p>
      <w:pPr>
        <w:pStyle w:val="TextBody"/>
        <w:bidi w:val="0"/>
        <w:jc w:val="left"/>
        <w:rPr>
          <w:lang w:val="en-US"/>
        </w:rPr>
      </w:pPr>
      <w:r>
        <w:rPr/>
        <w:t xml:space="preserve">If the selected Fontwork object is a 3-D object, you can also use the options on the 3D-Settings toolbar. You can also change a 2-D Fontwork object into a 3-D object (or change a 3-D object into a 2-D object) by clicking the Extrusion On/Off icon on the 3D-Settings toolbar. For more information, see the </w:t>
      </w:r>
      <w:r>
        <w:rPr>
          <w:rStyle w:val="LOEmphasis"/>
        </w:rPr>
        <w:t>Draw Guide</w:t>
      </w:r>
      <w:r>
        <w:rPr/>
        <w:t>.</w:t>
      </w:r>
    </w:p>
    <w:p>
      <w:pPr>
        <w:pStyle w:val="Figure"/>
        <w:bidi w:val="0"/>
        <w:rPr>
          <w:lang w:val="en-US"/>
        </w:rPr>
      </w:pPr>
      <w:r>
        <w:rPr/>
        <mc:AlternateContent>
          <mc:Choice Requires="wps">
            <w:drawing>
              <wp:inline distT="0" distB="0" distL="0" distR="0">
                <wp:extent cx="3064510" cy="1431925"/>
                <wp:effectExtent l="0" t="0" r="0" b="0"/>
                <wp:docPr id="1791" name="Shape375"/>
                <a:graphic xmlns:a="http://schemas.openxmlformats.org/drawingml/2006/main">
                  <a:graphicData uri="http://schemas.microsoft.com/office/word/2010/wordprocessingShape">
                    <wps:wsp>
                      <wps:cNvSpPr/>
                      <wps:spPr>
                        <a:xfrm>
                          <a:off x="0" y="0"/>
                          <a:ext cx="3063960" cy="1431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063875" cy="1270635"/>
                                  <wp:effectExtent l="0" t="0" r="0" b="0"/>
                                  <wp:docPr id="1793" name="Image3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Image370" descr=""/>
                                          <pic:cNvPicPr>
                                            <a:picLocks noChangeAspect="1" noChangeArrowheads="1"/>
                                          </pic:cNvPicPr>
                                        </pic:nvPicPr>
                                        <pic:blipFill>
                                          <a:blip r:embed="rId701"/>
                                          <a:stretch>
                                            <a:fillRect/>
                                          </a:stretch>
                                        </pic:blipFill>
                                        <pic:spPr bwMode="auto">
                                          <a:xfrm>
                                            <a:off x="0" y="0"/>
                                            <a:ext cx="3063875" cy="12706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377</w:t>
                            </w:r>
                            <w:r>
                              <w:rPr/>
                              <w:fldChar w:fldCharType="end"/>
                            </w:r>
                            <w:r>
                              <w:rPr/>
                              <w:t>: 3D-Settings toolbars</w:t>
                            </w:r>
                          </w:p>
                        </w:txbxContent>
                      </wps:txbx>
                      <wps:bodyPr lIns="0" rIns="0" tIns="0" bIns="0">
                        <a:noAutofit/>
                      </wps:bodyPr>
                    </wps:wsp>
                  </a:graphicData>
                </a:graphic>
              </wp:inline>
            </w:drawing>
          </mc:Choice>
          <mc:Fallback>
            <w:pict>
              <v:rect id="shape_0" ID="Shape375" stroked="f" style="position:absolute;margin-left:0pt;margin-top:-112.75pt;width:241.2pt;height:112.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063875" cy="1270635"/>
                            <wp:effectExtent l="0" t="0" r="0" b="0"/>
                            <wp:docPr id="1794" name="Image3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Image370" descr=""/>
                                    <pic:cNvPicPr>
                                      <a:picLocks noChangeAspect="1" noChangeArrowheads="1"/>
                                    </pic:cNvPicPr>
                                  </pic:nvPicPr>
                                  <pic:blipFill>
                                    <a:blip r:embed="rId701"/>
                                    <a:stretch>
                                      <a:fillRect/>
                                    </a:stretch>
                                  </pic:blipFill>
                                  <pic:spPr bwMode="auto">
                                    <a:xfrm>
                                      <a:off x="0" y="0"/>
                                      <a:ext cx="3063875" cy="1270635"/>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377</w:t>
                      </w:r>
                      <w:r>
                        <w:rPr/>
                        <w:fldChar w:fldCharType="end"/>
                      </w:r>
                      <w:r>
                        <w:rPr/>
                        <w:t>: 3D-Settings toolbars</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"Fontwork:moving and resizing objects: " </w:instrText>
      </w:r>
      <w:r>
        <w:rPr/>
        <w:fldChar w:fldCharType="separate"/>
      </w:r>
      <w:r>
        <w:rPr/>
      </w:r>
      <w:r>
        <w:rPr/>
        <w:fldChar w:fldCharType="end"/>
      </w:r>
      <w:bookmarkStart w:id="1223" w:name="Ref_Moving_and_resizing_Fontwork_objects"/>
      <w:bookmarkStart w:id="1224" w:name="Ref_Moving_and_resizing_Fontwork_objects"/>
      <w:bookmarkStart w:id="1225" w:name="__RefHeading__13235_2065861793"/>
      <w:bookmarkEnd w:id="1223"/>
      <w:bookmarkEnd w:id="1224"/>
      <w:bookmarkEnd w:id="1225"/>
      <w:r>
        <w:rPr/>
        <w:t>Moving and resizing Fontwork objects</w:t>
      </w:r>
    </w:p>
    <w:p>
      <w:pPr>
        <w:pStyle w:val="TextBody"/>
        <w:bidi w:val="0"/>
        <w:jc w:val="left"/>
        <w:rPr>
          <w:lang w:val="en-US"/>
        </w:rPr>
      </w:pPr>
      <w:r>
        <w:rPr/>
        <w:t xml:space="preserve">When you select a Fontwork object, eight colored squares (known as </w:t>
      </w:r>
      <w:r>
        <w:rPr>
          <w:rStyle w:val="LOEmphasis"/>
        </w:rPr>
        <w:t>handles</w:t>
      </w:r>
      <w:r>
        <w:rPr/>
        <w:t>) appear around the edge of the object, as shown below. You can drag these handles to resize the object.</w:t>
      </w:r>
    </w:p>
    <w:tbl>
      <w:tblPr>
        <w:tblW w:w="9703" w:type="dxa"/>
        <w:jc w:val="left"/>
        <w:tblInd w:w="-65" w:type="dxa"/>
        <w:tblLayout w:type="fixed"/>
        <w:tblCellMar>
          <w:top w:w="55" w:type="dxa"/>
          <w:left w:w="55" w:type="dxa"/>
          <w:bottom w:w="55" w:type="dxa"/>
          <w:right w:w="55" w:type="dxa"/>
        </w:tblCellMar>
      </w:tblPr>
      <w:tblGrid>
        <w:gridCol w:w="5891"/>
        <w:gridCol w:w="3811"/>
      </w:tblGrid>
      <w:tr>
        <w:trPr>
          <w:trHeight w:val="2669" w:hRule="atLeast"/>
        </w:trPr>
        <w:tc>
          <w:tcPr>
            <w:tcW w:w="5891" w:type="dxa"/>
            <w:tcBorders/>
          </w:tcPr>
          <w:p>
            <w:pPr>
              <w:pStyle w:val="TextBody"/>
              <w:widowControl w:val="false"/>
              <w:bidi w:val="0"/>
              <w:jc w:val="left"/>
              <w:rPr>
                <w:lang w:val="en-US"/>
              </w:rPr>
            </w:pPr>
            <w:r>
              <w:rPr/>
              <w:t>A yellow dot also appears on the object. This dot may be along an edge of the object, or it may be somewhere else; in the example on the right. If you hover the pointer over this yellow dot, the pointer turns into a hand symbol. You can drag the dot in different directions to distort the object.</w:t>
            </w:r>
          </w:p>
          <w:p>
            <w:pPr>
              <w:pStyle w:val="TextBody"/>
              <w:widowControl w:val="false"/>
              <w:bidi w:val="0"/>
              <w:spacing w:before="0" w:after="120"/>
              <w:jc w:val="left"/>
              <w:rPr>
                <w:lang w:val="en-US"/>
              </w:rPr>
            </w:pPr>
            <w:r>
              <w:rPr/>
              <w:t>Hovering the pointer over other parts of the object turns the pointer into the usual symbol for dragging the object to another part of the page.</w:t>
            </w:r>
          </w:p>
        </w:tc>
        <w:tc>
          <w:tcPr>
            <w:tcW w:w="3811" w:type="dxa"/>
            <w:tcBorders/>
          </w:tcPr>
          <w:p>
            <w:pPr>
              <w:pStyle w:val="TableContents"/>
              <w:widowControl w:val="false"/>
              <w:bidi w:val="0"/>
              <w:spacing w:before="0" w:after="43"/>
              <w:jc w:val="right"/>
              <w:rPr>
                <w:sz w:val="28"/>
              </w:rPr>
            </w:pPr>
            <w:r>
              <w:rPr/>
              <w:drawing>
                <wp:inline distT="0" distB="0" distL="0" distR="0">
                  <wp:extent cx="2276475" cy="1533525"/>
                  <wp:effectExtent l="0" t="0" r="0" b="0"/>
                  <wp:docPr id="1795" name="Image3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Image371" descr=""/>
                          <pic:cNvPicPr>
                            <a:picLocks noChangeAspect="1" noChangeArrowheads="1"/>
                          </pic:cNvPicPr>
                        </pic:nvPicPr>
                        <pic:blipFill>
                          <a:blip r:embed="rId702"/>
                          <a:stretch>
                            <a:fillRect/>
                          </a:stretch>
                        </pic:blipFill>
                        <pic:spPr bwMode="auto">
                          <a:xfrm>
                            <a:off x="0" y="0"/>
                            <a:ext cx="2276475" cy="1533525"/>
                          </a:xfrm>
                          <a:prstGeom prst="rect">
                            <a:avLst/>
                          </a:prstGeom>
                        </pic:spPr>
                      </pic:pic>
                    </a:graphicData>
                  </a:graphic>
                </wp:inline>
              </w:drawing>
            </w:r>
          </w:p>
        </w:tc>
      </w:tr>
    </w:tbl>
    <w:p>
      <w:pPr>
        <w:sectPr>
          <w:footerReference w:type="even" r:id="rId703"/>
          <w:footerReference w:type="default" r:id="rId704"/>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bookmarkStart w:id="1226" w:name="__RefHeading__5648_156656864412"/>
      <w:bookmarkEnd w:id="1226"/>
      <w:r>
        <w:rPr>
          <w:i w:val="false"/>
          <w:iCs w:val="false"/>
          <w:lang w:val="en-US"/>
        </w:rPr>
        <w:t>For precise control of the location and size of the object, use the Position and Size dialog.</w:t>
      </w:r>
    </w:p>
    <w:p>
      <w:pPr>
        <w:pStyle w:val="OOoNewChapter"/>
        <w:bidi w:val="0"/>
        <w:rPr>
          <w:i w:val="false"/>
          <w:i w:val="false"/>
          <w:iCs w:val="false"/>
          <w:lang w:val="en-US"/>
          <w:ins w:id="10900" w:author="Jean Weber" w:date="2016-03-04T07:03:18Z"/>
        </w:rPr>
      </w:pPr>
      <w:ins w:id="10899" w:author="Jean Weber" w:date="2016-03-04T07:03:18Z">
        <w:r>
          <w:rPr/>
          <w:drawing>
            <wp:anchor behindDoc="0" distT="0" distB="0" distL="0" distR="0" simplePos="0" locked="0" layoutInCell="0" allowOverlap="1" relativeHeight="748">
              <wp:simplePos x="0" y="0"/>
              <wp:positionH relativeFrom="column">
                <wp:posOffset>1249045</wp:posOffset>
              </wp:positionH>
              <wp:positionV relativeFrom="paragraph">
                <wp:posOffset>161925</wp:posOffset>
              </wp:positionV>
              <wp:extent cx="3048000" cy="640080"/>
              <wp:effectExtent l="0" t="0" r="0" b="0"/>
              <wp:wrapSquare wrapText="largest"/>
              <wp:docPr id="1796" name="Image3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Image372" descr=""/>
                      <pic:cNvPicPr>
                        <a:picLocks noChangeAspect="1" noChangeArrowheads="1"/>
                      </pic:cNvPicPr>
                    </pic:nvPicPr>
                    <pic:blipFill>
                      <a:blip r:embed="rId705"/>
                      <a:stretch>
                        <a:fillRect/>
                      </a:stretch>
                    </pic:blipFill>
                    <pic:spPr bwMode="auto">
                      <a:xfrm>
                        <a:off x="0" y="0"/>
                        <a:ext cx="3048000" cy="640080"/>
                      </a:xfrm>
                      <a:prstGeom prst="rect">
                        <a:avLst/>
                      </a:prstGeom>
                    </pic:spPr>
                  </pic:pic>
                </a:graphicData>
              </a:graphic>
            </wp:anchor>
          </w:drawing>
        </w:r>
      </w:ins>
    </w:p>
    <w:p>
      <w:pPr>
        <w:pStyle w:val="Title"/>
        <w:numPr>
          <w:ilvl w:val="0"/>
          <w:numId w:val="2"/>
        </w:numPr>
        <w:bidi w:val="0"/>
        <w:ind w:left="0" w:right="0" w:hanging="0"/>
        <w:jc w:val="left"/>
        <w:rPr>
          <w:lang w:val="en-US"/>
        </w:rPr>
      </w:pPr>
      <w:bookmarkStart w:id="1227" w:name="__RefHeading___Toc86657_8113635311111111"/>
      <w:bookmarkEnd w:id="1227"/>
      <w:r>
        <w:rPr>
          <w:lang w:val="en-US"/>
        </w:rPr>
        <w:t xml:space="preserve">Chapter 12  </w:t>
        <w:br/>
        <w:t>Creating Web Pages</w:t>
      </w:r>
    </w:p>
    <w:p>
      <w:pPr>
        <w:sectPr>
          <w:footerReference w:type="even" r:id="rId706"/>
          <w:footerReference w:type="default" r:id="rId707"/>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t>Saving Documents as HTML Files</w:t>
      </w:r>
    </w:p>
    <w:p>
      <w:pPr>
        <w:pStyle w:val="Heading1"/>
        <w:numPr>
          <w:ilvl w:val="1"/>
          <w:numId w:val="2"/>
        </w:numPr>
        <w:bidi w:val="0"/>
        <w:ind w:left="0" w:right="0" w:hanging="0"/>
        <w:jc w:val="left"/>
        <w:rPr>
          <w:lang w:val="en-US"/>
          <w:del w:id="10902" w:author="Jean Weber" w:date="2016-03-04T07:03:18Z"/>
        </w:rPr>
      </w:pPr>
      <w:del w:id="10901" w:author="Jean Weber" w:date="2016-03-04T07:03:18Z">
        <w:r>
          <w:rPr>
            <w:lang w:val="en-US"/>
          </w:rPr>
        </w:r>
      </w:del>
    </w:p>
    <w:p>
      <w:pPr>
        <w:pStyle w:val="Heading1"/>
        <w:numPr>
          <w:ilvl w:val="1"/>
          <w:numId w:val="2"/>
        </w:numPr>
        <w:bidi w:val="0"/>
        <w:ind w:left="0" w:right="0" w:hanging="0"/>
        <w:jc w:val="left"/>
        <w:rPr>
          <w:lang w:val="en-US"/>
        </w:rPr>
      </w:pPr>
      <w:bookmarkStart w:id="1228" w:name="__RefHeading___Toc135364_811363531"/>
      <w:bookmarkEnd w:id="1228"/>
      <w:r>
        <w:rPr>
          <w:lang w:val="en-US"/>
        </w:rPr>
        <w:t>Introduction</w:t>
      </w:r>
    </w:p>
    <w:p>
      <w:pPr>
        <w:pStyle w:val="TextBody"/>
        <w:bidi w:val="0"/>
        <w:jc w:val="left"/>
        <w:rPr>
          <w:i w:val="false"/>
          <w:i w:val="false"/>
          <w:iCs w:val="false"/>
          <w:lang w:val="en-US"/>
        </w:rPr>
      </w:pPr>
      <w:ins w:id="10903" w:author="Jean Weber" w:date="2016-03-04T07:03:18Z">
        <w:r>
          <w:rPr/>
          <w:t>HTML capabilities in LibreOffice include saving and exporting existing documents in HTML format.</w:t>
        </w:r>
      </w:ins>
    </w:p>
    <w:p>
      <w:pPr>
        <w:pStyle w:val="TextBodyListIntro"/>
        <w:bidi w:val="0"/>
        <w:jc w:val="left"/>
        <w:rPr>
          <w:i w:val="false"/>
          <w:i w:val="false"/>
          <w:iCs w:val="false"/>
          <w:lang w:val="en-US"/>
        </w:rPr>
      </w:pPr>
      <w:r>
        <w:rPr/>
        <w:t>This chapter describes how to do the following in Writer, Calc, Impress</w:t>
      </w:r>
      <w:ins w:id="10904" w:author="Jean Weber" w:date="2016-03-04T07:03:18Z">
        <w:r>
          <w:rPr/>
          <w:t>,</w:t>
        </w:r>
      </w:ins>
      <w:r>
        <w:rPr/>
        <w:t xml:space="preserve"> and Draw:</w:t>
      </w:r>
    </w:p>
    <w:p>
      <w:pPr>
        <w:pStyle w:val="List2"/>
        <w:numPr>
          <w:ilvl w:val="0"/>
          <w:numId w:val="3"/>
        </w:numPr>
        <w:bidi w:val="0"/>
        <w:ind w:left="720" w:right="0" w:hanging="357"/>
        <w:jc w:val="left"/>
        <w:rPr>
          <w:i w:val="false"/>
          <w:i w:val="false"/>
          <w:iCs w:val="false"/>
          <w:lang w:val="en-US"/>
        </w:rPr>
      </w:pPr>
      <w:r>
        <w:rPr/>
        <w:t>Create hyperlinks within a document and to other documents such as web pages, PDFs, and other files.</w:t>
      </w:r>
    </w:p>
    <w:p>
      <w:pPr>
        <w:pStyle w:val="List2"/>
        <w:numPr>
          <w:ilvl w:val="0"/>
          <w:numId w:val="3"/>
        </w:numPr>
        <w:bidi w:val="0"/>
        <w:ind w:left="720" w:right="0" w:hanging="357"/>
        <w:jc w:val="left"/>
        <w:rPr>
          <w:i w:val="false"/>
          <w:i w:val="false"/>
          <w:iCs w:val="false"/>
          <w:lang w:val="en-US"/>
        </w:rPr>
      </w:pPr>
      <w:r>
        <w:rPr/>
        <w:t>Save documents as web pages (HTML documents)</w:t>
      </w:r>
      <w:ins w:id="10905" w:author="Jean Weber" w:date="2016-03-04T07:03:18Z">
        <w:r>
          <w:rPr/>
          <w:t xml:space="preserve"> and create web pages using the Web Wizard included with LibreOffice</w:t>
        </w:r>
      </w:ins>
      <w:r>
        <w:rPr/>
        <w:t>.</w:t>
      </w:r>
    </w:p>
    <w:p>
      <w:pPr>
        <w:pStyle w:val="TextBodyListIntro"/>
        <w:bidi w:val="0"/>
        <w:jc w:val="left"/>
        <w:rPr>
          <w:i w:val="false"/>
          <w:i w:val="false"/>
          <w:iCs w:val="false"/>
          <w:lang w:val="en-US"/>
        </w:rPr>
      </w:pPr>
      <w:r>
        <w:rPr/>
        <w:t>When creating a document that you plan to deliver as a web page, you need to consider the following:</w:t>
      </w:r>
    </w:p>
    <w:p>
      <w:pPr>
        <w:pStyle w:val="List2"/>
        <w:numPr>
          <w:ilvl w:val="0"/>
          <w:numId w:val="3"/>
        </w:numPr>
        <w:bidi w:val="0"/>
        <w:ind w:left="720" w:right="0" w:hanging="357"/>
        <w:jc w:val="left"/>
        <w:rPr>
          <w:i w:val="false"/>
          <w:i w:val="false"/>
          <w:iCs w:val="false"/>
          <w:lang w:val="en-US"/>
        </w:rPr>
      </w:pPr>
      <w:r>
        <w:rPr/>
        <w:t>In an HTML document, hyperlinks are active (clickable), but other cross-references inserted by LibreOffice are not active links.</w:t>
      </w:r>
    </w:p>
    <w:p>
      <w:pPr>
        <w:pStyle w:val="List2"/>
        <w:numPr>
          <w:ilvl w:val="0"/>
          <w:numId w:val="3"/>
        </w:numPr>
        <w:bidi w:val="0"/>
        <w:ind w:left="720" w:right="0" w:hanging="357"/>
        <w:jc w:val="left"/>
        <w:rPr>
          <w:i w:val="false"/>
          <w:i w:val="false"/>
          <w:iCs w:val="false"/>
          <w:lang w:val="en-US"/>
        </w:rPr>
      </w:pPr>
      <w:r>
        <w:rPr/>
        <w:t xml:space="preserve">An object such as </w:t>
      </w:r>
      <w:ins w:id="10906" w:author="Jean Weber" w:date="2016-03-04T07:03:18Z">
        <w:r>
          <w:rPr/>
          <w:t>an</w:t>
        </w:r>
      </w:ins>
      <w:del w:id="10907" w:author="Jean Weber" w:date="2016-03-04T07:03:18Z">
        <w:r>
          <w:rPr/>
          <w:delText>a</w:delText>
        </w:r>
      </w:del>
      <w:r>
        <w:rPr/>
        <w:t xml:space="preserve"> image is saved as a separate file. However, if that object has been placed in a frame (for example, with an associated caption), it is not saved and does not appear in the HTML document; instead, the name of the frame appears.</w:t>
      </w:r>
    </w:p>
    <w:p>
      <w:pPr>
        <w:pStyle w:val="Heading1"/>
        <w:numPr>
          <w:ilvl w:val="1"/>
          <w:numId w:val="2"/>
        </w:numPr>
        <w:bidi w:val="0"/>
        <w:ind w:left="0" w:right="0" w:hanging="0"/>
        <w:jc w:val="left"/>
        <w:rPr>
          <w:i w:val="false"/>
          <w:i w:val="false"/>
          <w:iCs w:val="false"/>
          <w:lang w:val="en-US"/>
        </w:rPr>
      </w:pPr>
      <w:r>
        <w:fldChar w:fldCharType="begin"/>
      </w:r>
      <w:r>
        <w:rPr/>
        <w:instrText> XE "hyperlinks:absolute: " </w:instrText>
      </w:r>
      <w:r>
        <w:rPr/>
        <w:fldChar w:fldCharType="separate"/>
      </w:r>
      <w:r>
        <w:rPr/>
      </w:r>
      <w:r>
        <w:rPr/>
        <w:fldChar w:fldCharType="end"/>
      </w:r>
      <w:r>
        <w:fldChar w:fldCharType="begin"/>
      </w:r>
      <w:r>
        <w:rPr/>
        <w:instrText> XE "hyperlinks:relative: " </w:instrText>
      </w:r>
      <w:r>
        <w:rPr/>
        <w:fldChar w:fldCharType="separate"/>
      </w:r>
      <w:bookmarkStart w:id="1229" w:name="__RefHeading__35834_1130598086"/>
      <w:bookmarkEnd w:id="1229"/>
      <w:r>
        <w:rPr/>
      </w:r>
      <w:r>
        <w:rPr/>
        <w:fldChar w:fldCharType="end"/>
      </w:r>
      <w:r>
        <w:rPr/>
        <w:t>Relative and absolute hyperlinks</w:t>
      </w:r>
    </w:p>
    <w:p>
      <w:pPr>
        <w:pStyle w:val="TextBody"/>
        <w:bidi w:val="0"/>
        <w:jc w:val="left"/>
        <w:rPr>
          <w:i w:val="false"/>
          <w:i w:val="false"/>
          <w:iCs w:val="false"/>
          <w:lang w:val="en-US"/>
        </w:rPr>
      </w:pPr>
      <w:r>
        <w:rPr/>
        <w:t>Hyperlinks stored within a file can be either relative or absolute.</w:t>
      </w:r>
    </w:p>
    <w:p>
      <w:pPr>
        <w:pStyle w:val="TextBody"/>
        <w:bidi w:val="0"/>
        <w:jc w:val="left"/>
        <w:rPr>
          <w:i w:val="false"/>
          <w:i w:val="false"/>
          <w:iCs w:val="false"/>
          <w:lang w:val="en-US"/>
        </w:rPr>
      </w:pPr>
      <w:r>
        <w:rPr/>
        <w:t xml:space="preserve">A relative hyperlink says, </w:t>
      </w:r>
      <w:r>
        <w:rPr>
          <w:rStyle w:val="OOoEmphasis"/>
        </w:rPr>
        <w:t>Here is how to get there starting from where you are now</w:t>
      </w:r>
      <w:r>
        <w:rPr/>
        <w:t xml:space="preserve"> (meaning from the folder in which your current document is saved) while an absolute hyperlink says, </w:t>
      </w:r>
      <w:r>
        <w:rPr>
          <w:rStyle w:val="OOoEmphasis"/>
        </w:rPr>
        <w:t>Here is how to get there no matter where you start from</w:t>
      </w:r>
      <w:r>
        <w:rPr/>
        <w:t>.</w:t>
      </w:r>
    </w:p>
    <w:p>
      <w:pPr>
        <w:pStyle w:val="TextBody"/>
        <w:bidi w:val="0"/>
        <w:jc w:val="left"/>
        <w:rPr>
          <w:i w:val="false"/>
          <w:i w:val="false"/>
          <w:iCs w:val="false"/>
          <w:lang w:val="en-US"/>
        </w:rPr>
      </w:pPr>
      <w:r>
        <w:rPr/>
        <w:t>An absolute link will stop working if the target is moved. A relative link will stop working if the start and target locations change relative to each other. For instance, if you have two spreadsheets in the same folder linked to each other and you move the entire folder to a new location, an absolute hyperlink will break but a relative one will not.</w:t>
      </w:r>
    </w:p>
    <w:p>
      <w:pPr>
        <w:pStyle w:val="TextBody"/>
        <w:bidi w:val="0"/>
        <w:jc w:val="left"/>
        <w:rPr>
          <w:i w:val="false"/>
          <w:i w:val="false"/>
          <w:iCs w:val="false"/>
          <w:lang w:val="en-US"/>
        </w:rPr>
      </w:pPr>
      <w:r>
        <w:rPr/>
        <w:t xml:space="preserve">To change the way that LibreOffice stores the hyperlinks in your file, select </w:t>
      </w:r>
      <w:r>
        <w:rPr>
          <w:rStyle w:val="OOoMenuPath"/>
        </w:rPr>
        <w:t>Tools &gt; Options &gt; Load/Save &gt; General</w:t>
      </w:r>
      <w:r>
        <w:rPr/>
        <w:t xml:space="preserve"> and choose if you want URLs saved relatively when referencing the </w:t>
      </w:r>
      <w:r>
        <w:rPr>
          <w:rStyle w:val="OOoEmphasis"/>
        </w:rPr>
        <w:t>File System</w:t>
      </w:r>
      <w:r>
        <w:rPr/>
        <w:t xml:space="preserve">, or the </w:t>
      </w:r>
      <w:r>
        <w:rPr>
          <w:rStyle w:val="OOoEmphasis"/>
        </w:rPr>
        <w:t>Internet</w:t>
      </w:r>
      <w:r>
        <w:rPr/>
        <w:t>, or both.</w:t>
      </w:r>
    </w:p>
    <w:p>
      <w:pPr>
        <w:pStyle w:val="TextBody"/>
        <w:bidi w:val="0"/>
        <w:jc w:val="left"/>
        <w:rPr>
          <w:i w:val="false"/>
          <w:i w:val="false"/>
          <w:iCs w:val="false"/>
          <w:lang w:val="en-US"/>
        </w:rPr>
      </w:pPr>
      <w:r>
        <w:rPr/>
        <w:t>Calc will always display an absolute hyperlink. Do not be alarmed when it does this even when you have saved a relative hyperlink. This ‘absolute’ target address will be updated if you move the file.</w:t>
      </w:r>
    </w:p>
    <w:p>
      <w:pPr>
        <w:pStyle w:val="HeadingNote"/>
        <w:numPr>
          <w:ilvl w:val="0"/>
          <w:numId w:val="42"/>
        </w:numPr>
        <w:bidi w:val="0"/>
        <w:jc w:val="left"/>
        <w:rPr>
          <w:i w:val="false"/>
          <w:i w:val="false"/>
          <w:iCs w:val="false"/>
          <w:lang w:val="en-US"/>
          <w:ins w:id="10909" w:author="Jean Weber" w:date="2016-03-04T07:03:18Z"/>
        </w:rPr>
      </w:pPr>
      <w:ins w:id="10908" w:author="Jean Weber" w:date="2016-03-04T07:03:18Z">
        <w:r>
          <w:rPr/>
          <w:t>Note</w:t>
        </w:r>
      </w:ins>
    </w:p>
    <w:p>
      <w:pPr>
        <w:pStyle w:val="TextNote"/>
        <w:bidi w:val="0"/>
        <w:jc w:val="left"/>
        <w:rPr>
          <w:i w:val="false"/>
          <w:i w:val="false"/>
          <w:iCs w:val="false"/>
          <w:lang w:val="en-US"/>
          <w:ins w:id="10911" w:author="Jean Weber" w:date="2016-03-04T07:03:18Z"/>
        </w:rPr>
      </w:pPr>
      <w:ins w:id="10910" w:author="Jean Weber" w:date="2016-03-04T07:03:18Z">
        <w:r>
          <w:rPr/>
          <w:t>Make sure that the folder structure on your computer is the same as the file structure on your web server if you save your links as relative to the file system and you are going to upload pages to the Internet.</w:t>
        </w:r>
      </w:ins>
    </w:p>
    <w:p>
      <w:pPr>
        <w:pStyle w:val="HeadingTip"/>
        <w:numPr>
          <w:ilvl w:val="0"/>
          <w:numId w:val="9"/>
        </w:numPr>
        <w:bidi w:val="0"/>
        <w:jc w:val="left"/>
        <w:rPr>
          <w:i w:val="false"/>
          <w:i w:val="false"/>
          <w:iCs w:val="false"/>
          <w:lang w:val="en-US"/>
          <w:ins w:id="10913" w:author="Jean Weber" w:date="2016-03-04T07:03:18Z"/>
        </w:rPr>
      </w:pPr>
      <w:ins w:id="10912" w:author="Jean Weber" w:date="2016-03-04T07:03:18Z">
        <w:r>
          <w:rPr/>
          <w:t>Tip</w:t>
        </w:r>
      </w:ins>
    </w:p>
    <w:p>
      <w:pPr>
        <w:pStyle w:val="TextNote"/>
        <w:bidi w:val="0"/>
        <w:jc w:val="left"/>
        <w:rPr>
          <w:i w:val="false"/>
          <w:i w:val="false"/>
          <w:iCs w:val="false"/>
          <w:lang w:val="en-US"/>
        </w:rPr>
      </w:pPr>
      <w:ins w:id="10914" w:author="Jean Weber" w:date="2016-03-04T07:03:18Z">
        <w:r>
          <w:rPr/>
          <w:t>When you rest the mouse pointer on a hyperlink, a help tip displays the absolute reference, because LibreOffice uses absolute path names internally. The complete path and address can only be seen when you view the result of the HTML export (saving the spreadsheet as an HTML file), by loading the HTML file as text, or by opening it with a text editor.</w:t>
        </w:r>
      </w:ins>
    </w:p>
    <w:tbl>
      <w:tblPr>
        <w:tblW w:w="9638" w:type="dxa"/>
        <w:jc w:val="left"/>
        <w:tblInd w:w="0" w:type="dxa"/>
        <w:tblLayout w:type="fixed"/>
        <w:tblCellMar>
          <w:top w:w="85" w:type="dxa"/>
          <w:left w:w="85" w:type="dxa"/>
          <w:bottom w:w="85" w:type="dxa"/>
          <w:right w:w="85" w:type="dxa"/>
        </w:tblCellMar>
      </w:tblPr>
      <w:tblGrid>
        <w:gridCol w:w="1395"/>
        <w:gridCol w:w="8242"/>
      </w:tblGrid>
      <w:tr>
        <w:trPr/>
        <w:tc>
          <w:tcPr>
            <w:tcW w:w="1395" w:type="dxa"/>
            <w:tcBorders>
              <w:top w:val="single" w:sz="8" w:space="0" w:color="94BD5E"/>
              <w:bottom w:val="single" w:sz="8" w:space="0" w:color="94BD5E"/>
            </w:tcBorders>
            <w:shd w:fill="94BD5E" w:val="clear"/>
            <w:vAlign w:val="center"/>
          </w:tcPr>
          <w:p>
            <w:pPr>
              <w:pStyle w:val="OOoTipNoteCaution"/>
              <w:widowControl w:val="false"/>
              <w:bidi w:val="0"/>
              <w:rPr>
                <w:i w:val="false"/>
                <w:i w:val="false"/>
                <w:iCs w:val="false"/>
                <w:lang w:val="en-US"/>
              </w:rPr>
            </w:pPr>
            <w:del w:id="10915" w:author="Jean Weber" w:date="2016-03-04T07:03:18Z">
              <w:r>
                <w:rPr/>
                <w:delText>Note</w:delText>
              </w:r>
            </w:del>
          </w:p>
        </w:tc>
        <w:tc>
          <w:tcPr>
            <w:tcW w:w="8242" w:type="dxa"/>
            <w:tcBorders>
              <w:top w:val="single" w:sz="8" w:space="0" w:color="999999"/>
              <w:bottom w:val="single" w:sz="8" w:space="0" w:color="999999"/>
            </w:tcBorders>
          </w:tcPr>
          <w:p>
            <w:pPr>
              <w:pStyle w:val="OOoTableText"/>
              <w:widowControl w:val="false"/>
              <w:bidi w:val="0"/>
              <w:spacing w:before="0" w:after="40"/>
              <w:jc w:val="left"/>
              <w:rPr>
                <w:i w:val="false"/>
                <w:i w:val="false"/>
                <w:iCs w:val="false"/>
                <w:lang w:val="en-US"/>
              </w:rPr>
            </w:pPr>
            <w:del w:id="10916" w:author="Jean Weber" w:date="2016-03-04T07:03:18Z">
              <w:r>
                <w:rPr/>
                <w:delText>Make sure that the folder structure on your computer is the same as the file structure on your web server if you save your links as relative to the file system and you are going to upload pages to the Internet.</w:delText>
              </w:r>
            </w:del>
          </w:p>
        </w:tc>
      </w:tr>
      <w:tr>
        <w:trPr/>
        <w:tc>
          <w:tcPr>
            <w:tcW w:w="1395" w:type="dxa"/>
            <w:tcBorders>
              <w:top w:val="single" w:sz="8" w:space="0" w:color="83CAFF"/>
              <w:bottom w:val="single" w:sz="8" w:space="0" w:color="83CAFF"/>
            </w:tcBorders>
            <w:shd w:fill="83CAFF" w:val="clear"/>
            <w:vAlign w:val="center"/>
          </w:tcPr>
          <w:p>
            <w:pPr>
              <w:pStyle w:val="OOoTipNoteCaution"/>
              <w:widowControl w:val="false"/>
              <w:bidi w:val="0"/>
              <w:rPr>
                <w:i w:val="false"/>
                <w:i w:val="false"/>
                <w:iCs w:val="false"/>
                <w:lang w:val="en-US"/>
              </w:rPr>
            </w:pPr>
            <w:del w:id="10917" w:author="Jean Weber" w:date="2016-03-04T07:03:18Z">
              <w:r>
                <w:rPr/>
                <w:delText>Tip</w:delText>
              </w:r>
            </w:del>
          </w:p>
        </w:tc>
        <w:tc>
          <w:tcPr>
            <w:tcW w:w="8242" w:type="dxa"/>
            <w:tcBorders>
              <w:top w:val="single" w:sz="8" w:space="0" w:color="999999"/>
              <w:bottom w:val="single" w:sz="8" w:space="0" w:color="999999"/>
            </w:tcBorders>
          </w:tcPr>
          <w:p>
            <w:pPr>
              <w:pStyle w:val="OOoTableText"/>
              <w:widowControl w:val="false"/>
              <w:bidi w:val="0"/>
              <w:spacing w:before="0" w:after="40"/>
              <w:jc w:val="left"/>
              <w:rPr>
                <w:i w:val="false"/>
                <w:i w:val="false"/>
                <w:iCs w:val="false"/>
                <w:lang w:val="en-US"/>
              </w:rPr>
            </w:pPr>
            <w:del w:id="10918" w:author="Jean Weber" w:date="2016-03-04T07:03:18Z">
              <w:r>
                <w:rPr/>
                <w:delText>When you rest the mouse pointer on a hyperlink, a help tip displays the absolute reference, because LibreOffice uses absolute path names internally. The complete path and address can only be seen when you view the result of the HTML export (saving the spreadsheet as an HTML file), by loading the HTML file as text, or by opening it with a text editor.</w:delText>
              </w:r>
            </w:del>
          </w:p>
        </w:tc>
      </w:tr>
    </w:tbl>
    <w:p>
      <w:pPr>
        <w:pStyle w:val="Heading1"/>
        <w:numPr>
          <w:ilvl w:val="1"/>
          <w:numId w:val="2"/>
        </w:numPr>
        <w:bidi w:val="0"/>
        <w:ind w:left="0" w:right="0" w:hanging="0"/>
        <w:jc w:val="left"/>
        <w:rPr>
          <w:i w:val="false"/>
          <w:i w:val="false"/>
          <w:iCs w:val="false"/>
          <w:lang w:val="en-US"/>
        </w:rPr>
      </w:pPr>
      <w:bookmarkStart w:id="1230" w:name="__RefHeading__12704_761994490"/>
      <w:bookmarkEnd w:id="1230"/>
      <w:r>
        <w:rPr/>
        <w:t xml:space="preserve">Creating </w:t>
      </w:r>
      <w:r>
        <w:fldChar w:fldCharType="begin"/>
      </w:r>
      <w:r>
        <w:rPr/>
        <w:instrText> XE "hyperlinks:inserting: " </w:instrText>
      </w:r>
      <w:r>
        <w:rPr/>
        <w:fldChar w:fldCharType="separate"/>
      </w:r>
      <w:r>
        <w:rPr/>
      </w:r>
      <w:r>
        <w:rPr/>
        <w:fldChar w:fldCharType="end"/>
      </w:r>
      <w:r>
        <w:rPr/>
        <w:t>hyperlinks</w:t>
      </w:r>
    </w:p>
    <w:p>
      <w:pPr>
        <w:pStyle w:val="TextBody"/>
        <w:keepLines/>
        <w:widowControl w:val="false"/>
        <w:bidi w:val="0"/>
        <w:jc w:val="left"/>
        <w:rPr>
          <w:i w:val="false"/>
          <w:i w:val="false"/>
          <w:iCs w:val="false"/>
          <w:lang w:val="en-US"/>
        </w:rPr>
      </w:pPr>
      <w:r>
        <w:rPr/>
        <w:t xml:space="preserve">When you type text (such as a website addresses or URL) that can be used as a hyperlink, and then press the spacebar or the </w:t>
      </w:r>
      <w:r>
        <w:rPr>
          <w:rStyle w:val="OOoKeystroke"/>
        </w:rPr>
        <w:t>Enter</w:t>
      </w:r>
      <w:r>
        <w:rPr/>
        <w:t xml:space="preserve"> key, LibreOffice automatically creates the hyperlink and applies formatting to the text (usually a color and underlining). If this does not happen, you can enable this feature by going to </w:t>
      </w:r>
      <w:r>
        <w:rPr>
          <w:rStyle w:val="OOoMenuPath"/>
        </w:rPr>
        <w:t>Tools &gt; AutoCorrect Options &gt; Options</w:t>
      </w:r>
      <w:r>
        <w:rPr/>
        <w:t xml:space="preserve"> on the </w:t>
      </w:r>
      <w:del w:id="10919" w:author="Jean Weber" w:date="2016-03-04T07:03:18Z">
        <w:r>
          <w:rPr/>
          <w:delText xml:space="preserve">main </w:delText>
        </w:r>
      </w:del>
      <w:r>
        <w:rPr/>
        <w:t xml:space="preserve">menu bar and selecting </w:t>
      </w:r>
      <w:r>
        <w:fldChar w:fldCharType="begin"/>
      </w:r>
      <w:r>
        <w:rPr/>
        <w:instrText> XE "URL Recognition: " </w:instrText>
      </w:r>
      <w:r>
        <w:rPr/>
        <w:fldChar w:fldCharType="separate"/>
      </w:r>
      <w:r>
        <w:rPr/>
      </w:r>
      <w:r>
        <w:rPr/>
        <w:fldChar w:fldCharType="end"/>
      </w:r>
      <w:r>
        <w:rPr/>
        <w:t xml:space="preserve">the </w:t>
      </w:r>
      <w:r>
        <w:rPr>
          <w:rStyle w:val="OOoMenuPath"/>
        </w:rPr>
        <w:t>URL Recognition</w:t>
      </w:r>
      <w:r>
        <w:rPr/>
        <w:t xml:space="preserve"> option.</w:t>
      </w:r>
    </w:p>
    <w:p>
      <w:pPr>
        <w:pStyle w:val="TextBody"/>
        <w:bidi w:val="0"/>
        <w:jc w:val="left"/>
        <w:rPr>
          <w:i w:val="false"/>
          <w:i w:val="false"/>
          <w:iCs w:val="false"/>
          <w:lang w:val="en-US"/>
        </w:rPr>
      </w:pPr>
      <w:r>
        <w:rPr/>
        <w:t xml:space="preserve">If you do not want LibreOffice to convert a specific URL to a hyperlink, go to </w:t>
      </w:r>
      <w:r>
        <w:rPr>
          <w:rStyle w:val="OOoMenuPath"/>
        </w:rPr>
        <w:t>Edit &gt; Undo Insert</w:t>
      </w:r>
      <w:r>
        <w:rPr/>
        <w:t xml:space="preserve"> on the </w:t>
      </w:r>
      <w:del w:id="10920" w:author="Jean Weber" w:date="2016-03-04T07:03:18Z">
        <w:r>
          <w:rPr/>
          <w:delText xml:space="preserve">main </w:delText>
        </w:r>
      </w:del>
      <w:r>
        <w:rPr/>
        <w:t xml:space="preserve">menu bar, or press </w:t>
      </w:r>
      <w:r>
        <w:rPr>
          <w:rStyle w:val="OOoKeystroke"/>
        </w:rPr>
        <w:t>Ctrl+Z</w:t>
      </w:r>
      <w:r>
        <w:rPr/>
        <w:t xml:space="preserve"> immediately after the formatting has been applied, or place the cursor in the hyperlink, right-click, and select </w:t>
      </w:r>
      <w:r>
        <w:rPr>
          <w:rStyle w:val="OOoMenuPath"/>
        </w:rPr>
        <w:t>Remove Hyperlink</w:t>
      </w:r>
      <w:r>
        <w:rPr/>
        <w:t xml:space="preserve"> from the context menu.</w:t>
      </w:r>
    </w:p>
    <w:p>
      <w:pPr>
        <w:pStyle w:val="HeadingTip"/>
        <w:numPr>
          <w:ilvl w:val="0"/>
          <w:numId w:val="9"/>
        </w:numPr>
        <w:bidi w:val="0"/>
        <w:jc w:val="left"/>
        <w:rPr>
          <w:i w:val="false"/>
          <w:i w:val="false"/>
          <w:iCs w:val="false"/>
          <w:lang w:val="en-US"/>
          <w:ins w:id="10922" w:author="Jean Weber" w:date="2016-03-04T07:03:18Z"/>
        </w:rPr>
      </w:pPr>
      <w:ins w:id="10921" w:author="Jean Weber" w:date="2016-03-04T07:03:18Z">
        <w:r>
          <w:rPr/>
          <w:t>Tip</w:t>
        </w:r>
      </w:ins>
    </w:p>
    <w:p>
      <w:pPr>
        <w:pStyle w:val="TextNote"/>
        <w:bidi w:val="0"/>
        <w:jc w:val="left"/>
        <w:rPr>
          <w:i w:val="false"/>
          <w:i w:val="false"/>
          <w:iCs w:val="false"/>
          <w:lang w:val="en-US"/>
          <w:ins w:id="10932" w:author="Jean Weber" w:date="2016-03-04T07:03:18Z"/>
        </w:rPr>
      </w:pPr>
      <w:ins w:id="10923" w:author="Jean Weber" w:date="2016-03-04T07:03:18Z">
        <w:r>
          <w:rPr/>
          <w:t xml:space="preserve">To change the color of hyperlinks, go to </w:t>
        </w:r>
      </w:ins>
      <w:ins w:id="10924" w:author="Jean Weber" w:date="2016-03-04T07:03:18Z">
        <w:r>
          <w:rPr>
            <w:rStyle w:val="OOoMenuPath"/>
          </w:rPr>
          <w:t>Tools &gt; Options &gt; LibreOffice &gt; Appearance</w:t>
        </w:r>
      </w:ins>
      <w:ins w:id="10925" w:author="Jean Weber" w:date="2016-03-04T07:03:18Z">
        <w:r>
          <w:rPr/>
          <w:t xml:space="preserve">, scroll to </w:t>
        </w:r>
      </w:ins>
      <w:ins w:id="10926" w:author="Jean Weber" w:date="2016-03-04T07:03:18Z">
        <w:r>
          <w:rPr>
            <w:rStyle w:val="OOoEmphasis"/>
          </w:rPr>
          <w:t>Unvisited links</w:t>
        </w:r>
      </w:ins>
      <w:ins w:id="10927" w:author="Jean Weber" w:date="2016-03-04T07:03:18Z">
        <w:r>
          <w:rPr/>
          <w:t xml:space="preserve"> and/or </w:t>
        </w:r>
      </w:ins>
      <w:ins w:id="10928" w:author="Jean Weber" w:date="2016-03-04T07:03:18Z">
        <w:r>
          <w:rPr>
            <w:rStyle w:val="OOoEmphasis"/>
          </w:rPr>
          <w:t>Visited links</w:t>
        </w:r>
      </w:ins>
      <w:ins w:id="10929" w:author="Jean Weber" w:date="2016-03-04T07:03:18Z">
        <w:r>
          <w:rPr/>
          <w:t xml:space="preserve">, pick the new colors and click </w:t>
        </w:r>
      </w:ins>
      <w:ins w:id="10930" w:author="Jean Weber" w:date="2016-03-04T07:03:18Z">
        <w:r>
          <w:rPr>
            <w:rStyle w:val="OOoMenuPath"/>
          </w:rPr>
          <w:t>OK</w:t>
        </w:r>
      </w:ins>
      <w:ins w:id="10931" w:author="Jean Weber" w:date="2016-03-04T07:03:18Z">
        <w:r>
          <w:rPr/>
          <w:t>. Caution: this will change the color for all hyperlinks in all components of LibreOffice; this may not be what you want.</w:t>
        </w:r>
      </w:ins>
    </w:p>
    <w:p>
      <w:pPr>
        <w:pStyle w:val="TextNote"/>
        <w:bidi w:val="0"/>
        <w:jc w:val="left"/>
        <w:rPr>
          <w:i w:val="false"/>
          <w:i w:val="false"/>
          <w:iCs w:val="false"/>
          <w:lang w:val="en-US"/>
        </w:rPr>
      </w:pPr>
      <w:ins w:id="10933" w:author="Jean Weber" w:date="2016-03-04T07:03:18Z">
        <w:r>
          <w:rPr/>
          <w:t xml:space="preserve">In Writer and Calc (but not Draw or Impress), you can also change the </w:t>
        </w:r>
      </w:ins>
      <w:ins w:id="10934" w:author="Jean Weber" w:date="2016-03-04T07:03:18Z">
        <w:r>
          <w:rPr>
            <w:rStyle w:val="OOoEmphasis"/>
          </w:rPr>
          <w:t>Internet link</w:t>
        </w:r>
      </w:ins>
      <w:ins w:id="10935" w:author="Jean Weber" w:date="2016-03-04T07:03:18Z">
        <w:r>
          <w:rPr/>
          <w:t xml:space="preserve"> character style or define and apply new styles to selected links.</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83CAFF" w:val="clear"/>
            <w:vAlign w:val="center"/>
          </w:tcPr>
          <w:p>
            <w:pPr>
              <w:pStyle w:val="OOoTipNoteCaution"/>
              <w:widowControl w:val="false"/>
              <w:bidi w:val="0"/>
              <w:rPr>
                <w:i w:val="false"/>
                <w:i w:val="false"/>
                <w:iCs w:val="false"/>
                <w:lang w:val="en-US"/>
              </w:rPr>
            </w:pPr>
            <w:del w:id="10936" w:author="Jean Weber" w:date="2016-03-04T07:03:18Z">
              <w:r>
                <w:rPr/>
                <w:delText>Tip</w:delText>
              </w:r>
            </w:del>
          </w:p>
        </w:tc>
        <w:tc>
          <w:tcPr>
            <w:tcW w:w="8243"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i w:val="false"/>
                <w:i w:val="false"/>
                <w:iCs w:val="false"/>
                <w:lang w:val="en-US"/>
                <w:del w:id="10946" w:author="Jean Weber" w:date="2016-03-04T07:03:18Z"/>
              </w:rPr>
            </w:pPr>
            <w:del w:id="10937" w:author="Jean Weber" w:date="2016-03-04T07:03:18Z">
              <w:r>
                <w:rPr/>
                <w:delText xml:space="preserve">To change the color of hyperlinks, go to </w:delText>
              </w:r>
            </w:del>
            <w:del w:id="10938" w:author="Jean Weber" w:date="2016-03-04T07:03:18Z">
              <w:r>
                <w:rPr>
                  <w:rStyle w:val="OOoMenuPath"/>
                </w:rPr>
                <w:delText>Tools &gt; Options &gt; LibreOffice &gt; Appearance</w:delText>
              </w:r>
            </w:del>
            <w:del w:id="10939" w:author="Jean Weber" w:date="2016-03-04T07:03:18Z">
              <w:r>
                <w:rPr/>
                <w:delText xml:space="preserve">, scroll to </w:delText>
              </w:r>
            </w:del>
            <w:del w:id="10940" w:author="Jean Weber" w:date="2016-03-04T07:03:18Z">
              <w:r>
                <w:rPr>
                  <w:rStyle w:val="OOoEmphasis"/>
                </w:rPr>
                <w:delText>Unvisited links</w:delText>
              </w:r>
            </w:del>
            <w:del w:id="10941" w:author="Jean Weber" w:date="2016-03-04T07:03:18Z">
              <w:r>
                <w:rPr/>
                <w:delText xml:space="preserve"> and/or </w:delText>
              </w:r>
            </w:del>
            <w:del w:id="10942" w:author="Jean Weber" w:date="2016-03-04T07:03:18Z">
              <w:r>
                <w:rPr>
                  <w:rStyle w:val="OOoEmphasis"/>
                </w:rPr>
                <w:delText>Visited links</w:delText>
              </w:r>
            </w:del>
            <w:del w:id="10943" w:author="Jean Weber" w:date="2016-03-04T07:03:18Z">
              <w:r>
                <w:rPr/>
                <w:delText xml:space="preserve">, pick the new colors and click </w:delText>
              </w:r>
            </w:del>
            <w:del w:id="10944" w:author="Jean Weber" w:date="2016-03-04T07:03:18Z">
              <w:r>
                <w:rPr>
                  <w:rStyle w:val="OOoMenuPath"/>
                </w:rPr>
                <w:delText>OK</w:delText>
              </w:r>
            </w:del>
            <w:del w:id="10945" w:author="Jean Weber" w:date="2016-03-04T07:03:18Z">
              <w:r>
                <w:rPr/>
                <w:delText>. Caution: this will change the color for all hyperlinks in all components of LibreOffice; this may not be what you want.</w:delText>
              </w:r>
            </w:del>
          </w:p>
          <w:p>
            <w:pPr>
              <w:pStyle w:val="OOoTableText"/>
              <w:widowControl w:val="false"/>
              <w:bidi w:val="0"/>
              <w:spacing w:before="40" w:after="40"/>
              <w:ind w:left="142" w:right="0" w:hanging="0"/>
              <w:jc w:val="left"/>
              <w:rPr>
                <w:i w:val="false"/>
                <w:i w:val="false"/>
                <w:iCs w:val="false"/>
                <w:lang w:val="en-US"/>
              </w:rPr>
            </w:pPr>
            <w:del w:id="10947" w:author="Jean Weber" w:date="2016-03-04T07:03:18Z">
              <w:r>
                <w:rPr/>
                <w:delText xml:space="preserve">In Writer and Calc (but not Draw or Impress), you can also change the </w:delText>
              </w:r>
            </w:del>
            <w:del w:id="10948" w:author="Jean Weber" w:date="2016-03-04T07:03:18Z">
              <w:r>
                <w:rPr>
                  <w:rStyle w:val="OOoEmphasis"/>
                </w:rPr>
                <w:delText>Internet link</w:delText>
              </w:r>
            </w:del>
            <w:del w:id="10949" w:author="Jean Weber" w:date="2016-03-04T07:03:18Z">
              <w:r>
                <w:rPr/>
                <w:delText xml:space="preserve"> character style or define and apply new styles to selected links.</w:delText>
              </w:r>
            </w:del>
          </w:p>
        </w:tc>
      </w:tr>
    </w:tbl>
    <w:p>
      <w:pPr>
        <w:pStyle w:val="Heading2"/>
        <w:numPr>
          <w:ilvl w:val="2"/>
          <w:numId w:val="2"/>
        </w:numPr>
        <w:bidi w:val="0"/>
        <w:ind w:left="0" w:right="0" w:hanging="0"/>
        <w:jc w:val="left"/>
        <w:rPr>
          <w:i w:val="false"/>
          <w:i w:val="false"/>
          <w:iCs w:val="false"/>
          <w:lang w:val="en-US"/>
        </w:rPr>
      </w:pPr>
      <w:bookmarkStart w:id="1231" w:name="__RefHeading__778_802680472"/>
      <w:bookmarkEnd w:id="1231"/>
      <w:r>
        <w:rPr/>
        <w:t>Using the Navigator</w:t>
      </w:r>
    </w:p>
    <w:p>
      <w:pPr>
        <w:pStyle w:val="TextBody"/>
        <w:bidi w:val="0"/>
        <w:jc w:val="left"/>
        <w:rPr>
          <w:i w:val="false"/>
          <w:i w:val="false"/>
          <w:iCs w:val="false"/>
          <w:lang w:val="en-US"/>
        </w:rPr>
      </w:pPr>
      <w:r>
        <w:rPr/>
        <w:t>You can insert hyperlinks using the Navigator and this is an easy way to insert a hyperlink to another part of the same document.</w:t>
      </w:r>
    </w:p>
    <w:p>
      <w:pPr>
        <w:pStyle w:val="List3"/>
        <w:numPr>
          <w:ilvl w:val="0"/>
          <w:numId w:val="304"/>
        </w:numPr>
        <w:bidi w:val="0"/>
        <w:ind w:left="720" w:right="0" w:hanging="227"/>
        <w:jc w:val="left"/>
        <w:rPr>
          <w:i w:val="false"/>
          <w:i w:val="false"/>
          <w:iCs w:val="false"/>
          <w:lang w:val="en-US"/>
        </w:rPr>
      </w:pPr>
      <w:r>
        <w:rPr/>
        <w:t>Open the documents containing the items you want to cross-reference.</w:t>
      </w:r>
    </w:p>
    <w:p>
      <w:pPr>
        <w:pStyle w:val="List3"/>
        <w:numPr>
          <w:ilvl w:val="0"/>
          <w:numId w:val="5"/>
        </w:numPr>
        <w:bidi w:val="0"/>
        <w:ind w:left="720" w:right="0" w:hanging="266"/>
        <w:jc w:val="left"/>
        <w:rPr>
          <w:i w:val="false"/>
          <w:i w:val="false"/>
          <w:iCs w:val="false"/>
          <w:lang w:val="en-US"/>
        </w:rPr>
      </w:pPr>
      <w:r>
        <w:rPr/>
        <w:t xml:space="preserve">Click on the Navigator icon </w:t>
      </w:r>
      <w:ins w:id="10950" w:author="Jean Weber" w:date="2016-03-04T07:03:18Z">
        <w:r>
          <w:rPr/>
          <w:t>in the Sidebar</w:t>
        </w:r>
      </w:ins>
      <w:r>
        <w:rPr/>
        <w:drawing>
          <wp:inline distT="0" distB="0" distL="0" distR="0">
            <wp:extent cx="215900" cy="227965"/>
            <wp:effectExtent l="0" t="0" r="0" b="0"/>
            <wp:docPr id="1797" name="Image5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Image543" descr=""/>
                    <pic:cNvPicPr>
                      <a:picLocks noChangeAspect="1" noChangeArrowheads="1"/>
                    </pic:cNvPicPr>
                  </pic:nvPicPr>
                  <pic:blipFill>
                    <a:blip r:embed="rId708"/>
                    <a:stretch>
                      <a:fillRect/>
                    </a:stretch>
                  </pic:blipFill>
                  <pic:spPr bwMode="auto">
                    <a:xfrm>
                      <a:off x="0" y="0"/>
                      <a:ext cx="215900" cy="227965"/>
                    </a:xfrm>
                    <a:prstGeom prst="rect">
                      <a:avLst/>
                    </a:prstGeom>
                  </pic:spPr>
                </pic:pic>
              </a:graphicData>
            </a:graphic>
          </wp:inline>
        </w:drawing>
      </w:r>
      <w:del w:id="10951" w:author="Jean Weber" w:date="2016-03-04T07:03:18Z">
        <w:r>
          <w:rPr/>
          <w:delText xml:space="preserve">, or go to </w:delText>
        </w:r>
      </w:del>
      <w:del w:id="10952" w:author="Jean Weber" w:date="2016-03-04T07:03:18Z">
        <w:r>
          <w:rPr>
            <w:rStyle w:val="OOoMenuPath"/>
          </w:rPr>
          <w:delText>View &gt; Navigator</w:delText>
        </w:r>
      </w:del>
      <w:del w:id="10953" w:author="Jean Weber" w:date="2016-03-04T07:03:18Z">
        <w:r>
          <w:rPr/>
          <w:delText xml:space="preserve"> on the main menu bar, or press the </w:delText>
        </w:r>
      </w:del>
      <w:del w:id="10954" w:author="Jean Weber" w:date="2016-03-04T07:03:18Z">
        <w:r>
          <w:rPr>
            <w:rStyle w:val="OOoKeystroke"/>
          </w:rPr>
          <w:delText>F5</w:delText>
        </w:r>
      </w:del>
      <w:del w:id="10955" w:author="Jean Weber" w:date="2016-03-04T07:03:18Z">
        <w:r>
          <w:rPr/>
          <w:delText xml:space="preserve"> key to open the Navigator dialog</w:delText>
        </w:r>
      </w:del>
      <w:r>
        <w:rPr/>
        <w:t>.</w:t>
      </w:r>
    </w:p>
    <w:p>
      <w:pPr>
        <w:pStyle w:val="List3"/>
        <w:numPr>
          <w:ilvl w:val="0"/>
          <w:numId w:val="5"/>
        </w:numPr>
        <w:bidi w:val="0"/>
        <w:ind w:left="720" w:right="0" w:hanging="227"/>
        <w:jc w:val="left"/>
        <w:rPr>
          <w:i w:val="false"/>
          <w:i w:val="false"/>
          <w:iCs w:val="false"/>
          <w:lang w:val="en-US"/>
        </w:rPr>
      </w:pPr>
      <w:r>
        <w:rPr/>
        <w:t xml:space="preserve">Click the triangle to right of the </w:t>
      </w:r>
      <w:r>
        <w:rPr>
          <w:rStyle w:val="OOoMenuPath"/>
        </w:rPr>
        <w:t>Drag Mode</w:t>
      </w:r>
      <w:r>
        <w:rPr/>
        <w:t xml:space="preserve"> icon and select </w:t>
      </w:r>
      <w:r>
        <w:rPr>
          <w:rStyle w:val="OOoMenuPath"/>
        </w:rPr>
        <w:t>Insert as Hyperlink</w:t>
      </w:r>
      <w:r>
        <w:rPr/>
        <w:t xml:space="preserve"> (</w:t>
      </w:r>
      <w:r>
        <w:rPr/>
        <w:fldChar w:fldCharType="begin"/>
      </w:r>
      <w:r>
        <w:rPr/>
        <w:instrText> REF Ref_Figure396_label_and_number \h </w:instrText>
      </w:r>
      <w:r>
        <w:rPr/>
        <w:fldChar w:fldCharType="separate"/>
      </w:r>
      <w:r>
        <w:rPr/>
        <w:t>Figure 378</w:t>
      </w:r>
      <w:r>
        <w:rPr/>
        <w:fldChar w:fldCharType="end"/>
      </w:r>
      <w:r>
        <w:rPr/>
        <w:t xml:space="preserve">). Note that the Drag Mode icon changes shape depending on the type of insert that was previously selected. The default icon for Drag Mode is to show the Hyperlink icon </w:t>
      </w:r>
      <w:r>
        <w:rPr/>
        <w:drawing>
          <wp:inline distT="0" distB="0" distL="0" distR="0">
            <wp:extent cx="215900" cy="127000"/>
            <wp:effectExtent l="0" t="0" r="0" b="0"/>
            <wp:docPr id="1798" name="Image3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Image373" descr=""/>
                    <pic:cNvPicPr>
                      <a:picLocks noChangeAspect="1" noChangeArrowheads="1"/>
                    </pic:cNvPicPr>
                  </pic:nvPicPr>
                  <pic:blipFill>
                    <a:blip r:embed="rId709"/>
                    <a:stretch>
                      <a:fillRect/>
                    </a:stretch>
                  </pic:blipFill>
                  <pic:spPr bwMode="auto">
                    <a:xfrm>
                      <a:off x="0" y="0"/>
                      <a:ext cx="215900" cy="127000"/>
                    </a:xfrm>
                    <a:prstGeom prst="rect">
                      <a:avLst/>
                    </a:prstGeom>
                  </pic:spPr>
                </pic:pic>
              </a:graphicData>
            </a:graphic>
          </wp:inline>
        </w:drawing>
      </w:r>
      <w:r>
        <w:rPr/>
        <w:t>.</w:t>
      </w:r>
    </w:p>
    <w:p>
      <w:pPr>
        <w:pStyle w:val="Figure"/>
        <w:bidi w:val="0"/>
        <w:rPr>
          <w:i w:val="false"/>
          <w:i w:val="false"/>
          <w:iCs w:val="false"/>
          <w:lang w:val="en-US"/>
        </w:rPr>
      </w:pPr>
      <w:r>
        <w:rPr/>
        <mc:AlternateContent>
          <mc:Choice Requires="wps">
            <w:drawing>
              <wp:inline distT="0" distB="0" distL="0" distR="0">
                <wp:extent cx="3600450" cy="3204845"/>
                <wp:effectExtent l="0" t="0" r="0" b="0"/>
                <wp:docPr id="1799" name="Shape376"/>
                <a:graphic xmlns:a="http://schemas.openxmlformats.org/drawingml/2006/main">
                  <a:graphicData uri="http://schemas.microsoft.com/office/word/2010/wordprocessingShape">
                    <wps:wsp>
                      <wps:cNvSpPr/>
                      <wps:spPr>
                        <a:xfrm>
                          <a:off x="0" y="0"/>
                          <a:ext cx="3599640" cy="320436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99815" cy="3043555"/>
                                  <wp:effectExtent l="0" t="0" r="0" b="0"/>
                                  <wp:docPr id="1801" name="Image3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Image374" descr=""/>
                                          <pic:cNvPicPr>
                                            <a:picLocks noChangeAspect="1" noChangeArrowheads="1"/>
                                          </pic:cNvPicPr>
                                        </pic:nvPicPr>
                                        <pic:blipFill>
                                          <a:blip r:embed="rId710"/>
                                          <a:stretch>
                                            <a:fillRect/>
                                          </a:stretch>
                                        </pic:blipFill>
                                        <pic:spPr bwMode="auto">
                                          <a:xfrm>
                                            <a:off x="0" y="0"/>
                                            <a:ext cx="3599815" cy="3043555"/>
                                          </a:xfrm>
                                          <a:prstGeom prst="rect">
                                            <a:avLst/>
                                          </a:prstGeom>
                                        </pic:spPr>
                                      </pic:pic>
                                    </a:graphicData>
                                  </a:graphic>
                                </wp:inline>
                              </w:drawing>
                            </w:r>
                          </w:p>
                          <w:p>
                            <w:pPr>
                              <w:pStyle w:val="Caption"/>
                              <w:widowControl/>
                              <w:suppressLineNumbers/>
                              <w:bidi w:val="0"/>
                              <w:spacing w:before="0" w:after="0"/>
                              <w:jc w:val="left"/>
                              <w:rPr/>
                            </w:pPr>
                            <w:bookmarkStart w:id="1232" w:name="Ref_Figure396_label_and_number"/>
                            <w:r>
                              <w:rPr/>
                              <w:t xml:space="preserve">Figure </w:t>
                            </w:r>
                            <w:r>
                              <w:rPr/>
                              <w:fldChar w:fldCharType="begin"/>
                            </w:r>
                            <w:r>
                              <w:rPr/>
                              <w:instrText> SEQ Figure \* ARABIC </w:instrText>
                            </w:r>
                            <w:r>
                              <w:rPr/>
                              <w:fldChar w:fldCharType="separate"/>
                            </w:r>
                            <w:r>
                              <w:rPr/>
                              <w:t>378</w:t>
                            </w:r>
                            <w:r>
                              <w:rPr/>
                              <w:fldChar w:fldCharType="end"/>
                            </w:r>
                            <w:bookmarkEnd w:id="1232"/>
                            <w:r>
                              <w:rPr/>
                              <w:t>: Inserting hyperlink using the Navigator</w:t>
                            </w:r>
                          </w:p>
                        </w:txbxContent>
                      </wps:txbx>
                      <wps:bodyPr lIns="0" rIns="0" tIns="0" bIns="0">
                        <a:noAutofit/>
                      </wps:bodyPr>
                    </wps:wsp>
                  </a:graphicData>
                </a:graphic>
              </wp:inline>
            </w:drawing>
          </mc:Choice>
          <mc:Fallback>
            <w:pict>
              <v:rect id="shape_0" ID="Shape376" stroked="f" style="position:absolute;margin-left:0pt;margin-top:-252.35pt;width:283.4pt;height:252.2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99815" cy="3043555"/>
                            <wp:effectExtent l="0" t="0" r="0" b="0"/>
                            <wp:docPr id="1802" name="Image3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Image374" descr=""/>
                                    <pic:cNvPicPr>
                                      <a:picLocks noChangeAspect="1" noChangeArrowheads="1"/>
                                    </pic:cNvPicPr>
                                  </pic:nvPicPr>
                                  <pic:blipFill>
                                    <a:blip r:embed="rId710"/>
                                    <a:stretch>
                                      <a:fillRect/>
                                    </a:stretch>
                                  </pic:blipFill>
                                  <pic:spPr bwMode="auto">
                                    <a:xfrm>
                                      <a:off x="0" y="0"/>
                                      <a:ext cx="3599815" cy="3043555"/>
                                    </a:xfrm>
                                    <a:prstGeom prst="rect">
                                      <a:avLst/>
                                    </a:prstGeom>
                                  </pic:spPr>
                                </pic:pic>
                              </a:graphicData>
                            </a:graphic>
                          </wp:inline>
                        </w:drawing>
                      </w:r>
                    </w:p>
                    <w:p>
                      <w:pPr>
                        <w:pStyle w:val="Caption"/>
                        <w:widowControl/>
                        <w:suppressLineNumbers/>
                        <w:bidi w:val="0"/>
                        <w:spacing w:before="0" w:after="0"/>
                        <w:jc w:val="left"/>
                        <w:rPr/>
                      </w:pPr>
                      <w:bookmarkStart w:id="1233" w:name="Ref_Figure396_label_and_number"/>
                      <w:r>
                        <w:rPr/>
                        <w:t xml:space="preserve">Figure </w:t>
                      </w:r>
                      <w:r>
                        <w:rPr/>
                        <w:fldChar w:fldCharType="begin"/>
                      </w:r>
                      <w:r>
                        <w:rPr/>
                        <w:instrText> SEQ Figure \* ARABIC </w:instrText>
                      </w:r>
                      <w:r>
                        <w:rPr/>
                        <w:fldChar w:fldCharType="separate"/>
                      </w:r>
                      <w:r>
                        <w:rPr/>
                        <w:t>378</w:t>
                      </w:r>
                      <w:r>
                        <w:rPr/>
                        <w:fldChar w:fldCharType="end"/>
                      </w:r>
                      <w:bookmarkEnd w:id="1233"/>
                      <w:r>
                        <w:rPr/>
                        <w:t>: Inserting hyperlink using the Navigator</w:t>
                      </w:r>
                    </w:p>
                  </w:txbxContent>
                </v:textbox>
              </v:rect>
            </w:pict>
          </mc:Fallback>
        </mc:AlternateContent>
      </w:r>
    </w:p>
    <w:p>
      <w:pPr>
        <w:pStyle w:val="List3"/>
        <w:numPr>
          <w:ilvl w:val="0"/>
          <w:numId w:val="5"/>
        </w:numPr>
        <w:bidi w:val="0"/>
        <w:ind w:left="720" w:right="0" w:hanging="266"/>
        <w:jc w:val="left"/>
        <w:rPr>
          <w:i w:val="false"/>
          <w:i w:val="false"/>
          <w:iCs w:val="false"/>
          <w:lang w:val="en-US"/>
        </w:rPr>
      </w:pPr>
      <w:r>
        <w:rPr/>
        <w:t>Select the document from the drop</w:t>
      </w:r>
      <w:ins w:id="10956" w:author="Jean Weber" w:date="2016-03-04T07:03:18Z">
        <w:r>
          <w:rPr/>
          <w:t>-</w:t>
        </w:r>
      </w:ins>
      <w:del w:id="10957" w:author="Jean Weber" w:date="2016-03-04T07:03:18Z">
        <w:r>
          <w:rPr/>
          <w:delText xml:space="preserve"> </w:delText>
        </w:r>
      </w:del>
      <w:r>
        <w:rPr/>
        <w:t xml:space="preserve">down list at the bottom of the Navigator that contains the item that you want to </w:t>
      </w:r>
      <w:ins w:id="10958" w:author="Jean Weber" w:date="2016-03-04T07:03:18Z">
        <w:r>
          <w:rPr/>
          <w:t>link to</w:t>
        </w:r>
      </w:ins>
      <w:del w:id="10959" w:author="Jean Weber" w:date="2016-03-04T07:03:18Z">
        <w:r>
          <w:rPr/>
          <w:delText>cross-reference</w:delText>
        </w:r>
      </w:del>
      <w:r>
        <w:rPr/>
        <w:t>.</w:t>
      </w:r>
    </w:p>
    <w:p>
      <w:pPr>
        <w:pStyle w:val="List3"/>
        <w:numPr>
          <w:ilvl w:val="0"/>
          <w:numId w:val="5"/>
        </w:numPr>
        <w:bidi w:val="0"/>
        <w:ind w:left="720" w:right="0" w:hanging="227"/>
        <w:jc w:val="left"/>
        <w:rPr>
          <w:i w:val="false"/>
          <w:i w:val="false"/>
          <w:iCs w:val="false"/>
          <w:lang w:val="en-US"/>
        </w:rPr>
      </w:pPr>
      <w:r>
        <w:rPr/>
        <w:t>In the Navigator list, select the item that you want to insert as a hyperlink.</w:t>
      </w:r>
    </w:p>
    <w:p>
      <w:pPr>
        <w:pStyle w:val="List3"/>
        <w:numPr>
          <w:ilvl w:val="0"/>
          <w:numId w:val="5"/>
        </w:numPr>
        <w:bidi w:val="0"/>
        <w:ind w:left="720" w:right="0" w:hanging="227"/>
        <w:jc w:val="left"/>
        <w:rPr>
          <w:i w:val="false"/>
          <w:i w:val="false"/>
          <w:iCs w:val="false"/>
          <w:lang w:val="en-US"/>
        </w:rPr>
      </w:pPr>
      <w:r>
        <w:rPr/>
        <w:t>Drag the item to where you want to insert the hyperlink in the document. The name of the item is inserted in the document as an active hyperlink.</w:t>
      </w:r>
    </w:p>
    <w:p>
      <w:pPr>
        <w:pStyle w:val="TextBody"/>
        <w:bidi w:val="0"/>
        <w:jc w:val="left"/>
        <w:rPr>
          <w:i w:val="false"/>
          <w:i w:val="false"/>
          <w:iCs w:val="false"/>
          <w:lang w:val="en-US"/>
        </w:rPr>
      </w:pPr>
      <w:r>
        <w:rPr/>
        <mc:AlternateContent>
          <mc:Choice Requires="wps">
            <w:drawing>
              <wp:inline distT="0" distB="0" distL="0" distR="0">
                <wp:extent cx="3600450" cy="3244215"/>
                <wp:effectExtent l="0" t="0" r="0" b="0"/>
                <wp:docPr id="1803" name="Shape377"/>
                <a:graphic xmlns:a="http://schemas.openxmlformats.org/drawingml/2006/main">
                  <a:graphicData uri="http://schemas.microsoft.com/office/word/2010/wordprocessingShape">
                    <wps:wsp>
                      <wps:cNvSpPr/>
                      <wps:spPr>
                        <a:xfrm>
                          <a:off x="0" y="0"/>
                          <a:ext cx="3599640" cy="3243600"/>
                        </a:xfrm>
                        <a:prstGeom prst="rect">
                          <a:avLst/>
                        </a:prstGeom>
                        <a:noFill/>
                        <a:ln w="0">
                          <a:noFill/>
                        </a:ln>
                      </wps:spPr>
                      <wps:style>
                        <a:lnRef idx="0"/>
                        <a:fillRef idx="0"/>
                        <a:effectRef idx="0"/>
                        <a:fontRef idx="minor"/>
                      </wps:style>
                      <wps:txbx>
                        <w:txbxContent>
                          <w:p>
                            <w:pPr>
                              <w:pStyle w:val="OOoFigureCaption"/>
                              <w:bidi w:val="0"/>
                              <w:jc w:val="left"/>
                              <w:rPr>
                                <w:del w:id="10960" w:author="Jean Weber" w:date="2016-03-04T07:03:18Z"/>
                              </w:rPr>
                            </w:pPr>
                            <w:r>
                              <w:rPr/>
                              <w:drawing>
                                <wp:inline distT="0" distB="0" distL="0" distR="0">
                                  <wp:extent cx="3599815" cy="3043555"/>
                                  <wp:effectExtent l="0" t="0" r="0" b="0"/>
                                  <wp:docPr id="1805" name="Image5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Image544" descr=""/>
                                          <pic:cNvPicPr>
                                            <a:picLocks noChangeAspect="1" noChangeArrowheads="1"/>
                                          </pic:cNvPicPr>
                                        </pic:nvPicPr>
                                        <pic:blipFill>
                                          <a:blip r:embed="rId711"/>
                                          <a:stretch>
                                            <a:fillRect/>
                                          </a:stretch>
                                        </pic:blipFill>
                                        <pic:spPr bwMode="auto">
                                          <a:xfrm>
                                            <a:off x="0" y="0"/>
                                            <a:ext cx="3599815" cy="304355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379</w:t>
                            </w:r>
                            <w:r>
                              <w:rPr/>
                              <w:fldChar w:fldCharType="end"/>
                            </w:r>
                            <w:r>
                              <w:rPr/>
                              <w:t>: Inserting hyperlink using the Navigator</w:t>
                            </w:r>
                          </w:p>
                        </w:txbxContent>
                      </wps:txbx>
                      <wps:bodyPr lIns="0" rIns="0" tIns="0" bIns="0">
                        <a:noAutofit/>
                      </wps:bodyPr>
                    </wps:wsp>
                  </a:graphicData>
                </a:graphic>
              </wp:inline>
            </w:drawing>
          </mc:Choice>
          <mc:Fallback>
            <w:pict>
              <v:rect id="shape_0" ID="Shape377" stroked="f" style="position:absolute;margin-left:0pt;margin-top:-255.45pt;width:283.4pt;height:255.35pt;mso-position-vertical:top">
                <w10:wrap type="square"/>
                <v:fill o:detectmouseclick="t" on="false"/>
                <v:stroke color="#3465a4" joinstyle="round" endcap="flat"/>
                <v:textbox>
                  <w:txbxContent>
                    <w:p>
                      <w:pPr>
                        <w:pStyle w:val="OOoFigureCaption"/>
                        <w:bidi w:val="0"/>
                        <w:jc w:val="left"/>
                        <w:rPr>
                          <w:del w:id="10961" w:author="Jean Weber" w:date="2016-03-04T07:03:18Z"/>
                        </w:rPr>
                      </w:pPr>
                      <w:r>
                        <w:rPr/>
                        <w:drawing>
                          <wp:inline distT="0" distB="0" distL="0" distR="0">
                            <wp:extent cx="3599815" cy="3043555"/>
                            <wp:effectExtent l="0" t="0" r="0" b="0"/>
                            <wp:docPr id="1806" name="Image5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Image544" descr=""/>
                                    <pic:cNvPicPr>
                                      <a:picLocks noChangeAspect="1" noChangeArrowheads="1"/>
                                    </pic:cNvPicPr>
                                  </pic:nvPicPr>
                                  <pic:blipFill>
                                    <a:blip r:embed="rId711"/>
                                    <a:stretch>
                                      <a:fillRect/>
                                    </a:stretch>
                                  </pic:blipFill>
                                  <pic:spPr bwMode="auto">
                                    <a:xfrm>
                                      <a:off x="0" y="0"/>
                                      <a:ext cx="3599815" cy="304355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379</w:t>
                      </w:r>
                      <w:r>
                        <w:rPr/>
                        <w:fldChar w:fldCharType="end"/>
                      </w:r>
                      <w:r>
                        <w:rPr/>
                        <w:t>: Inserting hyperlink using the Navigator</w:t>
                      </w:r>
                    </w:p>
                  </w:txbxContent>
                </v:textbox>
              </v:rect>
            </w:pict>
          </mc:Fallback>
        </mc:AlternateContent>
      </w:r>
    </w:p>
    <w:p>
      <w:pPr>
        <w:pStyle w:val="TextBody"/>
        <w:bidi w:val="0"/>
        <w:jc w:val="left"/>
        <w:rPr>
          <w:i w:val="false"/>
          <w:i w:val="false"/>
          <w:iCs w:val="false"/>
          <w:lang w:val="en-US"/>
        </w:rPr>
      </w:pPr>
      <w:r>
        <w:rPr/>
        <w:t xml:space="preserve">When using the Navigator to insert a hyperlink to an object such as a graphic, it is recommended to have the hyperlink show a useful name, for example </w:t>
      </w:r>
      <w:r>
        <w:rPr>
          <w:rStyle w:val="OOoEmphasis"/>
        </w:rPr>
        <w:t>2009 Sales Graph.</w:t>
      </w:r>
      <w:r>
        <w:rPr/>
        <w:t xml:space="preserve"> You need to give such objects useful names instead of leaving them as the default names, for example Graphics6, or you will have to edit the name of the resulting link using the Hyperlink dialog, as described below.</w:t>
      </w:r>
    </w:p>
    <w:p>
      <w:pPr>
        <w:pStyle w:val="TextBody"/>
        <w:bidi w:val="0"/>
        <w:jc w:val="left"/>
        <w:rPr>
          <w:i w:val="false"/>
          <w:i w:val="false"/>
          <w:iCs w:val="false"/>
          <w:lang w:val="en-US"/>
        </w:rPr>
      </w:pPr>
      <w:r>
        <w:rPr/>
        <w:t>You can also use the Navigator to insert a hyperlink from one document (the source) to a specific place in another document (the target). Open the Navigator in the target document and drag the item to the position in the source document where you want the hyperlink to appear.</w:t>
      </w:r>
    </w:p>
    <w:p>
      <w:pPr>
        <w:pStyle w:val="Heading2"/>
        <w:numPr>
          <w:ilvl w:val="2"/>
          <w:numId w:val="2"/>
        </w:numPr>
        <w:bidi w:val="0"/>
        <w:ind w:left="0" w:right="0" w:hanging="0"/>
        <w:jc w:val="left"/>
        <w:rPr>
          <w:i w:val="false"/>
          <w:i w:val="false"/>
          <w:iCs w:val="false"/>
          <w:lang w:val="en-US"/>
        </w:rPr>
      </w:pPr>
      <w:bookmarkStart w:id="1234" w:name="__RefHeading__12708_761994490"/>
      <w:bookmarkEnd w:id="1234"/>
      <w:r>
        <w:rPr/>
        <w:t>Using the Hyperlink dialog</w:t>
      </w:r>
    </w:p>
    <w:p>
      <w:pPr>
        <w:pStyle w:val="TextBody"/>
        <w:bidi w:val="0"/>
        <w:jc w:val="left"/>
        <w:rPr>
          <w:i w:val="false"/>
          <w:i w:val="false"/>
          <w:iCs w:val="false"/>
          <w:lang w:val="en-US"/>
        </w:rPr>
      </w:pPr>
      <w:r>
        <w:rPr/>
        <w:t xml:space="preserve">You can </w:t>
      </w:r>
      <w:ins w:id="10962" w:author="Jean Weber" w:date="2016-03-04T07:03:18Z">
        <w:r>
          <w:rPr/>
          <w:t xml:space="preserve">use </w:t>
        </w:r>
      </w:ins>
      <w:r>
        <w:rPr/>
        <w:t>the Hyperlink dialog to insert a hyperlink and modify all hyperlinks.</w:t>
      </w:r>
    </w:p>
    <w:p>
      <w:pPr>
        <w:pStyle w:val="List3"/>
        <w:numPr>
          <w:ilvl w:val="0"/>
          <w:numId w:val="304"/>
        </w:numPr>
        <w:bidi w:val="0"/>
        <w:ind w:left="720" w:right="0" w:hanging="227"/>
        <w:jc w:val="left"/>
        <w:rPr>
          <w:i w:val="false"/>
          <w:i w:val="false"/>
          <w:iCs w:val="false"/>
          <w:lang w:val="en-US"/>
        </w:rPr>
      </w:pPr>
      <w:r>
        <w:rPr/>
        <w:t>Highlight the existing text you want to use as a link.</w:t>
      </w:r>
    </w:p>
    <w:p>
      <w:pPr>
        <w:pStyle w:val="List3"/>
        <w:numPr>
          <w:ilvl w:val="0"/>
          <w:numId w:val="5"/>
        </w:numPr>
        <w:bidi w:val="0"/>
        <w:ind w:left="720" w:right="0" w:hanging="266"/>
        <w:jc w:val="left"/>
        <w:rPr>
          <w:i w:val="false"/>
          <w:i w:val="false"/>
          <w:iCs w:val="false"/>
          <w:lang w:val="en-US"/>
        </w:rPr>
      </w:pPr>
      <w:r>
        <w:rPr/>
        <w:t xml:space="preserve">Click the </w:t>
      </w:r>
      <w:r>
        <w:rPr>
          <w:rStyle w:val="OOoStrongEmphasis"/>
        </w:rPr>
        <w:t xml:space="preserve">Hyperlink </w:t>
      </w:r>
      <w:r>
        <w:rPr/>
        <w:t xml:space="preserve">icon </w:t>
      </w:r>
      <w:r>
        <w:rPr/>
        <w:drawing>
          <wp:inline distT="0" distB="0" distL="0" distR="0">
            <wp:extent cx="241300" cy="227965"/>
            <wp:effectExtent l="0" t="0" r="0" b="0"/>
            <wp:docPr id="1807" name="Image3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375" descr=""/>
                    <pic:cNvPicPr>
                      <a:picLocks noChangeAspect="1" noChangeArrowheads="1"/>
                    </pic:cNvPicPr>
                  </pic:nvPicPr>
                  <pic:blipFill>
                    <a:blip r:embed="rId712"/>
                    <a:stretch>
                      <a:fillRect/>
                    </a:stretch>
                  </pic:blipFill>
                  <pic:spPr bwMode="auto">
                    <a:xfrm>
                      <a:off x="0" y="0"/>
                      <a:ext cx="241300" cy="227965"/>
                    </a:xfrm>
                    <a:prstGeom prst="rect">
                      <a:avLst/>
                    </a:prstGeom>
                  </pic:spPr>
                </pic:pic>
              </a:graphicData>
            </a:graphic>
          </wp:inline>
        </w:drawing>
      </w:r>
      <w:r>
        <w:rPr/>
        <w:t xml:space="preserve"> on the Standard toolbar or go to </w:t>
      </w:r>
      <w:r>
        <w:rPr>
          <w:rStyle w:val="OOoMenuPath"/>
        </w:rPr>
        <w:t>Insert &gt; Hyperlink</w:t>
      </w:r>
      <w:r>
        <w:rPr/>
        <w:t xml:space="preserve"> on the </w:t>
      </w:r>
      <w:del w:id="10963" w:author="Jean Weber" w:date="2016-03-04T07:03:18Z">
        <w:r>
          <w:rPr/>
          <w:delText xml:space="preserve">main </w:delText>
        </w:r>
      </w:del>
      <w:r>
        <w:rPr/>
        <w:t>menu bar to open the Hyperlink dialog (</w:t>
      </w:r>
      <w:r>
        <w:rPr/>
        <w:fldChar w:fldCharType="begin"/>
      </w:r>
      <w:r>
        <w:rPr/>
        <w:instrText> REF Ref_Figure397_label_and_number \h </w:instrText>
      </w:r>
      <w:r>
        <w:rPr/>
        <w:fldChar w:fldCharType="separate"/>
      </w:r>
      <w:r>
        <w:rPr/>
        <w:t>Figure 380</w:t>
      </w:r>
      <w:r>
        <w:rPr/>
        <w:fldChar w:fldCharType="end"/>
      </w:r>
      <w:r>
        <w:rPr/>
        <w:t>).</w:t>
      </w:r>
    </w:p>
    <w:p>
      <w:pPr>
        <w:pStyle w:val="List3"/>
        <w:numPr>
          <w:ilvl w:val="0"/>
          <w:numId w:val="5"/>
        </w:numPr>
        <w:bidi w:val="0"/>
        <w:ind w:left="720" w:right="0" w:hanging="227"/>
        <w:jc w:val="left"/>
        <w:rPr>
          <w:i w:val="false"/>
          <w:i w:val="false"/>
          <w:iCs w:val="false"/>
          <w:lang w:val="en-US"/>
        </w:rPr>
      </w:pPr>
      <w:r>
        <w:rPr/>
        <w:t>On the left side, select one of the four categories of hyperlink:</w:t>
      </w:r>
    </w:p>
    <w:p>
      <w:pPr>
        <w:pStyle w:val="ListBullet3"/>
        <w:numPr>
          <w:ilvl w:val="0"/>
          <w:numId w:val="4"/>
        </w:numPr>
        <w:bidi w:val="0"/>
        <w:ind w:left="1077" w:right="0" w:hanging="363"/>
        <w:jc w:val="left"/>
        <w:rPr>
          <w:i w:val="false"/>
          <w:i w:val="false"/>
          <w:iCs w:val="false"/>
          <w:lang w:val="en-US"/>
        </w:rPr>
      </w:pPr>
      <w:r>
        <w:rPr>
          <w:rStyle w:val="OOoStrongEmphasis"/>
        </w:rPr>
        <w:t>Internet</w:t>
      </w:r>
      <w:r>
        <w:rPr/>
        <w:t>: the hyperlink points to a web address, normally starting with http://.</w:t>
      </w:r>
    </w:p>
    <w:p>
      <w:pPr>
        <w:pStyle w:val="ListBullet3"/>
        <w:numPr>
          <w:ilvl w:val="0"/>
          <w:numId w:val="4"/>
        </w:numPr>
        <w:bidi w:val="0"/>
        <w:ind w:left="1077" w:right="0" w:hanging="363"/>
        <w:jc w:val="left"/>
        <w:rPr>
          <w:i w:val="false"/>
          <w:i w:val="false"/>
          <w:iCs w:val="false"/>
          <w:lang w:val="en-US"/>
        </w:rPr>
      </w:pPr>
      <w:r>
        <w:rPr>
          <w:rStyle w:val="OOoStrongEmphasis"/>
        </w:rPr>
        <w:t>Mail &amp; News</w:t>
      </w:r>
      <w:r>
        <w:rPr/>
        <w:t>: the hyperlink opens an email message that is pre-addressed to a particular recipient.</w:t>
      </w:r>
    </w:p>
    <w:p>
      <w:pPr>
        <w:pStyle w:val="ListBullet3"/>
        <w:numPr>
          <w:ilvl w:val="0"/>
          <w:numId w:val="4"/>
        </w:numPr>
        <w:bidi w:val="0"/>
        <w:ind w:left="1077" w:right="0" w:hanging="363"/>
        <w:jc w:val="left"/>
        <w:rPr>
          <w:i w:val="false"/>
          <w:i w:val="false"/>
          <w:iCs w:val="false"/>
          <w:lang w:val="en-US"/>
        </w:rPr>
      </w:pPr>
      <w:r>
        <w:rPr>
          <w:rStyle w:val="OOoStrongEmphasis"/>
        </w:rPr>
        <w:t>Document</w:t>
      </w:r>
      <w:r>
        <w:rPr/>
        <w:t>: the hyperlink points to another document or to another place in the current document</w:t>
      </w:r>
    </w:p>
    <w:p>
      <w:pPr>
        <w:pStyle w:val="ListBullet3"/>
        <w:numPr>
          <w:ilvl w:val="0"/>
          <w:numId w:val="4"/>
        </w:numPr>
        <w:bidi w:val="0"/>
        <w:ind w:left="1077" w:right="0" w:hanging="363"/>
        <w:jc w:val="left"/>
        <w:rPr>
          <w:i w:val="false"/>
          <w:i w:val="false"/>
          <w:iCs w:val="false"/>
          <w:lang w:val="en-US"/>
        </w:rPr>
      </w:pPr>
      <w:r>
        <w:rPr>
          <w:rStyle w:val="OOoStrongEmphasis"/>
        </w:rPr>
        <w:t>New document</w:t>
      </w:r>
      <w:r>
        <w:rPr/>
        <w:t>: the hyperlink creates a new document.</w:t>
      </w:r>
    </w:p>
    <w:p>
      <w:pPr>
        <w:pStyle w:val="List3"/>
        <w:numPr>
          <w:ilvl w:val="0"/>
          <w:numId w:val="5"/>
        </w:numPr>
        <w:bidi w:val="0"/>
        <w:ind w:left="720" w:right="0" w:hanging="227"/>
        <w:jc w:val="left"/>
        <w:rPr>
          <w:i w:val="false"/>
          <w:i w:val="false"/>
          <w:iCs w:val="false"/>
          <w:lang w:val="en-US"/>
        </w:rPr>
      </w:pPr>
      <w:r>
        <w:rPr/>
        <w:t>The Hyperlink dialog changes depending on the type of hyperlink selected. Enter all necessary details to create the hyperlink.</w:t>
      </w:r>
    </w:p>
    <w:p>
      <w:pPr>
        <w:pStyle w:val="List3"/>
        <w:numPr>
          <w:ilvl w:val="0"/>
          <w:numId w:val="5"/>
        </w:numPr>
        <w:bidi w:val="0"/>
        <w:ind w:left="720" w:right="0" w:hanging="227"/>
        <w:jc w:val="left"/>
        <w:rPr>
          <w:i w:val="false"/>
          <w:i w:val="false"/>
          <w:iCs w:val="false"/>
          <w:lang w:val="en-US"/>
        </w:rPr>
      </w:pPr>
      <w:r>
        <w:rPr/>
        <w:t xml:space="preserve">Click </w:t>
      </w:r>
      <w:r>
        <w:rPr>
          <w:rStyle w:val="OOoMenuPath"/>
        </w:rPr>
        <w:t>Apply</w:t>
      </w:r>
      <w:r>
        <w:rPr/>
        <w:t xml:space="preserve"> to create the hyperlink and the Hyperlink dialog remains open allowing you to create another hyperlink.</w:t>
      </w:r>
    </w:p>
    <w:p>
      <w:pPr>
        <w:pStyle w:val="List3"/>
        <w:numPr>
          <w:ilvl w:val="0"/>
          <w:numId w:val="5"/>
        </w:numPr>
        <w:bidi w:val="0"/>
        <w:ind w:left="720" w:right="0" w:hanging="227"/>
        <w:jc w:val="left"/>
        <w:rPr>
          <w:i w:val="false"/>
          <w:i w:val="false"/>
          <w:iCs w:val="false"/>
          <w:lang w:val="en-US"/>
        </w:rPr>
      </w:pPr>
      <w:r>
        <w:rPr/>
        <w:t xml:space="preserve">Click </w:t>
      </w:r>
      <w:r>
        <w:rPr>
          <w:rStyle w:val="OOoMenuPath"/>
        </w:rPr>
        <w:t>Close</w:t>
      </w:r>
      <w:r>
        <w:rPr/>
        <w:t xml:space="preserve"> to close the Hyperlink dialog.</w:t>
      </w:r>
    </w:p>
    <w:p>
      <w:pPr>
        <w:pStyle w:val="Figure"/>
        <w:bidi w:val="0"/>
        <w:rPr>
          <w:i w:val="false"/>
          <w:i w:val="false"/>
          <w:iCs w:val="false"/>
          <w:lang w:val="en-US"/>
        </w:rPr>
      </w:pPr>
      <w:r>
        <w:rPr/>
        <mc:AlternateContent>
          <mc:Choice Requires="wps">
            <w:drawing>
              <wp:inline distT="0" distB="0" distL="0" distR="0">
                <wp:extent cx="5040630" cy="2687955"/>
                <wp:effectExtent l="0" t="0" r="0" b="0"/>
                <wp:docPr id="1808" name="Shape378"/>
                <a:graphic xmlns:a="http://schemas.openxmlformats.org/drawingml/2006/main">
                  <a:graphicData uri="http://schemas.microsoft.com/office/word/2010/wordprocessingShape">
                    <wps:wsp>
                      <wps:cNvSpPr/>
                      <wps:spPr>
                        <a:xfrm>
                          <a:off x="0" y="0"/>
                          <a:ext cx="5040000" cy="2687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39995" cy="2487295"/>
                                  <wp:effectExtent l="0" t="0" r="0" b="0"/>
                                  <wp:docPr id="1810" name="Image3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Image376" descr=""/>
                                          <pic:cNvPicPr>
                                            <a:picLocks noChangeAspect="1" noChangeArrowheads="1"/>
                                          </pic:cNvPicPr>
                                        </pic:nvPicPr>
                                        <pic:blipFill>
                                          <a:blip r:embed="rId713"/>
                                          <a:stretch>
                                            <a:fillRect/>
                                          </a:stretch>
                                        </pic:blipFill>
                                        <pic:spPr bwMode="auto">
                                          <a:xfrm>
                                            <a:off x="0" y="0"/>
                                            <a:ext cx="5039995" cy="2487295"/>
                                          </a:xfrm>
                                          <a:prstGeom prst="rect">
                                            <a:avLst/>
                                          </a:prstGeom>
                                        </pic:spPr>
                                      </pic:pic>
                                    </a:graphicData>
                                  </a:graphic>
                                </wp:inline>
                              </w:drawing>
                            </w:r>
                          </w:p>
                          <w:p>
                            <w:pPr>
                              <w:pStyle w:val="Caption"/>
                              <w:widowControl/>
                              <w:suppressLineNumbers/>
                              <w:bidi w:val="0"/>
                              <w:spacing w:before="0" w:after="0"/>
                              <w:jc w:val="left"/>
                              <w:rPr/>
                            </w:pPr>
                            <w:bookmarkStart w:id="1235" w:name="Ref_Figure397_label_and_number"/>
                            <w:r>
                              <w:rPr/>
                              <w:t xml:space="preserve">Figure </w:t>
                            </w:r>
                            <w:r>
                              <w:rPr/>
                              <w:fldChar w:fldCharType="begin"/>
                            </w:r>
                            <w:r>
                              <w:rPr/>
                              <w:instrText> SEQ Figure \* ARABIC </w:instrText>
                            </w:r>
                            <w:r>
                              <w:rPr/>
                              <w:fldChar w:fldCharType="separate"/>
                            </w:r>
                            <w:r>
                              <w:rPr/>
                              <w:t>380</w:t>
                            </w:r>
                            <w:r>
                              <w:rPr/>
                              <w:fldChar w:fldCharType="end"/>
                            </w:r>
                            <w:bookmarkEnd w:id="1235"/>
                            <w:r>
                              <w:rPr/>
                              <w:t>. Hyperlink dialog showing details for Internet links</w:t>
                            </w:r>
                          </w:p>
                        </w:txbxContent>
                      </wps:txbx>
                      <wps:bodyPr lIns="0" rIns="0" tIns="0" bIns="0">
                        <a:noAutofit/>
                      </wps:bodyPr>
                    </wps:wsp>
                  </a:graphicData>
                </a:graphic>
              </wp:inline>
            </w:drawing>
          </mc:Choice>
          <mc:Fallback>
            <w:pict>
              <v:rect id="shape_0" ID="Shape378" stroked="f" style="position:absolute;margin-left:0pt;margin-top:-211.65pt;width:396.8pt;height:211.5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39995" cy="2487295"/>
                            <wp:effectExtent l="0" t="0" r="0" b="0"/>
                            <wp:docPr id="1811" name="Image3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376" descr=""/>
                                    <pic:cNvPicPr>
                                      <a:picLocks noChangeAspect="1" noChangeArrowheads="1"/>
                                    </pic:cNvPicPr>
                                  </pic:nvPicPr>
                                  <pic:blipFill>
                                    <a:blip r:embed="rId713"/>
                                    <a:stretch>
                                      <a:fillRect/>
                                    </a:stretch>
                                  </pic:blipFill>
                                  <pic:spPr bwMode="auto">
                                    <a:xfrm>
                                      <a:off x="0" y="0"/>
                                      <a:ext cx="5039995" cy="2487295"/>
                                    </a:xfrm>
                                    <a:prstGeom prst="rect">
                                      <a:avLst/>
                                    </a:prstGeom>
                                  </pic:spPr>
                                </pic:pic>
                              </a:graphicData>
                            </a:graphic>
                          </wp:inline>
                        </w:drawing>
                      </w:r>
                    </w:p>
                    <w:p>
                      <w:pPr>
                        <w:pStyle w:val="Caption"/>
                        <w:widowControl/>
                        <w:suppressLineNumbers/>
                        <w:bidi w:val="0"/>
                        <w:spacing w:before="0" w:after="0"/>
                        <w:jc w:val="left"/>
                        <w:rPr/>
                      </w:pPr>
                      <w:bookmarkStart w:id="1236" w:name="Ref_Figure397_label_and_number"/>
                      <w:r>
                        <w:rPr/>
                        <w:t xml:space="preserve">Figure </w:t>
                      </w:r>
                      <w:r>
                        <w:rPr/>
                        <w:fldChar w:fldCharType="begin"/>
                      </w:r>
                      <w:r>
                        <w:rPr/>
                        <w:instrText> SEQ Figure \* ARABIC </w:instrText>
                      </w:r>
                      <w:r>
                        <w:rPr/>
                        <w:fldChar w:fldCharType="separate"/>
                      </w:r>
                      <w:r>
                        <w:rPr/>
                        <w:t>380</w:t>
                      </w:r>
                      <w:r>
                        <w:rPr/>
                        <w:fldChar w:fldCharType="end"/>
                      </w:r>
                      <w:bookmarkEnd w:id="1236"/>
                      <w:r>
                        <w:rPr/>
                        <w:t>. Hyperlink dialog showing details for Internet links</w:t>
                      </w:r>
                    </w:p>
                  </w:txbxContent>
                </v:textbox>
              </v:rect>
            </w:pict>
          </mc:Fallback>
        </mc:AlternateContent>
      </w:r>
    </w:p>
    <w:p>
      <w:pPr>
        <w:pStyle w:val="TextBody"/>
        <w:bidi w:val="0"/>
        <w:jc w:val="left"/>
        <w:rPr>
          <w:i w:val="false"/>
          <w:i w:val="false"/>
          <w:iCs w:val="false"/>
          <w:lang w:val="en-US"/>
        </w:rPr>
      </w:pPr>
      <w:r>
        <w:rPr/>
        <w:t>The dialog changes according to the choice made for the hyperlink category in the left panel. A full description of all the choices and their interactions is beyond the scope of this chapter. Here is a summary of the most common choices.</w:t>
      </w:r>
    </w:p>
    <w:p>
      <w:pPr>
        <w:pStyle w:val="List2"/>
        <w:numPr>
          <w:ilvl w:val="0"/>
          <w:numId w:val="3"/>
        </w:numPr>
        <w:bidi w:val="0"/>
        <w:ind w:left="720" w:right="0" w:hanging="357"/>
        <w:jc w:val="left"/>
        <w:rPr>
          <w:i w:val="false"/>
          <w:i w:val="false"/>
          <w:iCs w:val="false"/>
          <w:lang w:val="en-US"/>
        </w:rPr>
      </w:pPr>
      <w:r>
        <w:rPr/>
        <w:t xml:space="preserve">For an </w:t>
      </w:r>
      <w:r>
        <w:rPr>
          <w:rStyle w:val="OOoEmphasis"/>
        </w:rPr>
        <w:t>Internet</w:t>
      </w:r>
      <w:r>
        <w:rPr/>
        <w:t xml:space="preserve"> hyperlink, choose the type of hyperlink (Web, FTP, or Telnet), and enter the required web address (URL).</w:t>
      </w:r>
    </w:p>
    <w:p>
      <w:pPr>
        <w:pStyle w:val="List2"/>
        <w:numPr>
          <w:ilvl w:val="0"/>
          <w:numId w:val="3"/>
        </w:numPr>
        <w:bidi w:val="0"/>
        <w:ind w:left="720" w:right="0" w:hanging="357"/>
        <w:jc w:val="left"/>
        <w:rPr>
          <w:i w:val="false"/>
          <w:i w:val="false"/>
          <w:iCs w:val="false"/>
          <w:lang w:val="en-US"/>
        </w:rPr>
      </w:pPr>
      <w:r>
        <w:rPr/>
        <w:t xml:space="preserve">For a </w:t>
      </w:r>
      <w:r>
        <w:rPr>
          <w:rStyle w:val="OOoEmphasis"/>
        </w:rPr>
        <w:t>Mail and News</w:t>
      </w:r>
      <w:r>
        <w:rPr/>
        <w:t xml:space="preserve"> hyperlink, specify whether it is a mail or news link, the address of the receiver and, for email, the subject.</w:t>
      </w:r>
    </w:p>
    <w:p>
      <w:pPr>
        <w:pStyle w:val="List2"/>
        <w:numPr>
          <w:ilvl w:val="0"/>
          <w:numId w:val="3"/>
        </w:numPr>
        <w:bidi w:val="0"/>
        <w:ind w:left="720" w:right="0" w:hanging="357"/>
        <w:jc w:val="left"/>
        <w:rPr>
          <w:i w:val="false"/>
          <w:i w:val="false"/>
          <w:iCs w:val="false"/>
          <w:lang w:val="en-US"/>
        </w:rPr>
      </w:pPr>
      <w:r>
        <w:rPr/>
        <w:t xml:space="preserve">For a </w:t>
      </w:r>
      <w:r>
        <w:rPr>
          <w:rStyle w:val="OOoEmphasis"/>
        </w:rPr>
        <w:t>Document</w:t>
      </w:r>
      <w:r>
        <w:rPr/>
        <w:t xml:space="preserve"> hyperlink, specify the document path (clicking </w:t>
      </w:r>
      <w:r>
        <w:rPr>
          <w:rStyle w:val="OOoMenuPath"/>
        </w:rPr>
        <w:t>Open File</w:t>
      </w:r>
      <w:r>
        <w:rPr/>
        <w:t xml:space="preserve"> opens a file browser) or leave this blank if you want to link to a target in the same document. Optionally specify the target in the document (for example a specific slide). Click the </w:t>
      </w:r>
      <w:r>
        <w:rPr>
          <w:rStyle w:val="OOoMenuPath"/>
        </w:rPr>
        <w:t>Target in Document</w:t>
      </w:r>
      <w:r>
        <w:rPr/>
        <w:t xml:space="preserve"> icon </w:t>
      </w:r>
      <w:r>
        <w:rPr/>
        <w:drawing>
          <wp:inline distT="0" distB="0" distL="0" distR="0">
            <wp:extent cx="203200" cy="215900"/>
            <wp:effectExtent l="0" t="0" r="0" b="0"/>
            <wp:docPr id="1812" name="Image3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Image377" descr=""/>
                    <pic:cNvPicPr>
                      <a:picLocks noChangeAspect="1" noChangeArrowheads="1"/>
                    </pic:cNvPicPr>
                  </pic:nvPicPr>
                  <pic:blipFill>
                    <a:blip r:embed="rId714"/>
                    <a:stretch>
                      <a:fillRect/>
                    </a:stretch>
                  </pic:blipFill>
                  <pic:spPr bwMode="auto">
                    <a:xfrm>
                      <a:off x="0" y="0"/>
                      <a:ext cx="203200" cy="215900"/>
                    </a:xfrm>
                    <a:prstGeom prst="rect">
                      <a:avLst/>
                    </a:prstGeom>
                  </pic:spPr>
                </pic:pic>
              </a:graphicData>
            </a:graphic>
          </wp:inline>
        </w:drawing>
      </w:r>
      <w:r>
        <w:rPr/>
        <w:t xml:space="preserve"> to open the Target in Document dialog where you can select the type of target; or, if you know the name of the target, you can type it into the box.</w:t>
      </w:r>
    </w:p>
    <w:p>
      <w:pPr>
        <w:pStyle w:val="List2"/>
        <w:numPr>
          <w:ilvl w:val="0"/>
          <w:numId w:val="3"/>
        </w:numPr>
        <w:bidi w:val="0"/>
        <w:ind w:left="720" w:right="0" w:hanging="357"/>
        <w:jc w:val="left"/>
        <w:rPr>
          <w:i w:val="false"/>
          <w:i w:val="false"/>
          <w:iCs w:val="false"/>
          <w:lang w:val="en-US"/>
        </w:rPr>
      </w:pPr>
      <w:r>
        <w:rPr/>
        <w:t xml:space="preserve">For a </w:t>
      </w:r>
      <w:r>
        <w:rPr>
          <w:rStyle w:val="OOoEmphasis"/>
        </w:rPr>
        <w:t>New Document</w:t>
      </w:r>
      <w:r>
        <w:rPr/>
        <w:t xml:space="preserve"> hyperlink, specify whether to edit the newly created document immediately (</w:t>
      </w:r>
      <w:r>
        <w:rPr>
          <w:rStyle w:val="OOoMenuPath"/>
        </w:rPr>
        <w:t>Edit now</w:t>
      </w:r>
      <w:r>
        <w:rPr/>
        <w:t>) or just create it (</w:t>
      </w:r>
      <w:r>
        <w:rPr>
          <w:rStyle w:val="OOoMenuPath"/>
        </w:rPr>
        <w:t>Edit later</w:t>
      </w:r>
      <w:r>
        <w:rPr/>
        <w:t xml:space="preserve">). Enter the file name and select the type of document to create (text, spreadsheet, and so on). Click the </w:t>
      </w:r>
      <w:r>
        <w:rPr>
          <w:rStyle w:val="OOoMenuPath"/>
        </w:rPr>
        <w:t>Select Path</w:t>
      </w:r>
      <w:r>
        <w:rPr/>
        <w:t xml:space="preserve"> icon </w:t>
      </w:r>
      <w:r>
        <w:rPr/>
        <w:drawing>
          <wp:inline distT="0" distB="0" distL="0" distR="0">
            <wp:extent cx="254000" cy="203200"/>
            <wp:effectExtent l="0" t="0" r="0" b="0"/>
            <wp:docPr id="1813" name="Image3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Image378" descr=""/>
                    <pic:cNvPicPr>
                      <a:picLocks noChangeAspect="1" noChangeArrowheads="1"/>
                    </pic:cNvPicPr>
                  </pic:nvPicPr>
                  <pic:blipFill>
                    <a:blip r:embed="rId715"/>
                    <a:stretch>
                      <a:fillRect/>
                    </a:stretch>
                  </pic:blipFill>
                  <pic:spPr bwMode="auto">
                    <a:xfrm>
                      <a:off x="0" y="0"/>
                      <a:ext cx="254000" cy="203200"/>
                    </a:xfrm>
                    <a:prstGeom prst="rect">
                      <a:avLst/>
                    </a:prstGeom>
                  </pic:spPr>
                </pic:pic>
              </a:graphicData>
            </a:graphic>
          </wp:inline>
        </w:drawing>
      </w:r>
      <w:r>
        <w:rPr/>
        <w:t xml:space="preserve"> to open a file browser and choose where to store the file.</w:t>
      </w:r>
    </w:p>
    <w:p>
      <w:pPr>
        <w:pStyle w:val="TextBodyListIntro"/>
        <w:bidi w:val="0"/>
        <w:jc w:val="left"/>
        <w:rPr>
          <w:i w:val="false"/>
          <w:i w:val="false"/>
          <w:iCs w:val="false"/>
          <w:lang w:val="en-US"/>
        </w:rPr>
      </w:pPr>
      <w:r>
        <w:rPr/>
        <w:t xml:space="preserve">The </w:t>
      </w:r>
      <w:r>
        <w:rPr>
          <w:rStyle w:val="OOoEmphasis"/>
        </w:rPr>
        <w:t>Further settings</w:t>
      </w:r>
      <w:r>
        <w:rPr/>
        <w:t xml:space="preserve"> section in the bottom right part of the dialog is common to all the hyperlink categories, although some choices are more relevant to some types of links.</w:t>
      </w:r>
    </w:p>
    <w:p>
      <w:pPr>
        <w:pStyle w:val="List2"/>
        <w:numPr>
          <w:ilvl w:val="0"/>
          <w:numId w:val="3"/>
        </w:numPr>
        <w:bidi w:val="0"/>
        <w:ind w:left="720" w:right="0" w:hanging="357"/>
        <w:jc w:val="left"/>
        <w:rPr>
          <w:i w:val="false"/>
          <w:i w:val="false"/>
          <w:iCs w:val="false"/>
          <w:lang w:val="en-US"/>
        </w:rPr>
      </w:pPr>
      <w:r>
        <w:rPr>
          <w:rStyle w:val="OOoStrongEmphasis"/>
        </w:rPr>
        <w:t>Frame</w:t>
      </w:r>
      <w:r>
        <w:rPr/>
        <w:t xml:space="preserve"> value determines how the hyperlink will open. This applies to documents that open in a Web browser.</w:t>
      </w:r>
    </w:p>
    <w:p>
      <w:pPr>
        <w:pStyle w:val="List2"/>
        <w:numPr>
          <w:ilvl w:val="0"/>
          <w:numId w:val="319"/>
        </w:numPr>
        <w:bidi w:val="0"/>
        <w:ind w:left="737" w:right="0" w:hanging="374"/>
        <w:jc w:val="left"/>
        <w:rPr>
          <w:i w:val="false"/>
          <w:i w:val="false"/>
          <w:iCs w:val="false"/>
          <w:lang w:val="en-US"/>
        </w:rPr>
      </w:pPr>
      <w:r>
        <w:rPr>
          <w:rStyle w:val="OOoStrongEmphasis"/>
        </w:rPr>
        <w:t>Form</w:t>
      </w:r>
      <w:r>
        <w:rPr/>
        <w:t xml:space="preserve"> specifies if the link is to be presented as text or as a button. See the </w:t>
      </w:r>
      <w:r>
        <w:rPr>
          <w:rStyle w:val="OOoEmphasis"/>
        </w:rPr>
        <w:t>Writer Guide Chapter 15 Using Forms in Writer</w:t>
      </w:r>
      <w:r>
        <w:rPr/>
        <w:t xml:space="preserve"> for more information.</w:t>
      </w:r>
    </w:p>
    <w:p>
      <w:pPr>
        <w:pStyle w:val="List2"/>
        <w:numPr>
          <w:ilvl w:val="0"/>
          <w:numId w:val="319"/>
        </w:numPr>
        <w:bidi w:val="0"/>
        <w:ind w:left="737" w:right="0" w:hanging="374"/>
        <w:jc w:val="left"/>
        <w:rPr>
          <w:i w:val="false"/>
          <w:i w:val="false"/>
          <w:iCs w:val="false"/>
          <w:lang w:val="en-US"/>
        </w:rPr>
      </w:pPr>
      <w:r>
        <w:rPr>
          <w:rStyle w:val="OOoStrongEmphasis"/>
        </w:rPr>
        <w:t>Text</w:t>
      </w:r>
      <w:r>
        <w:rPr/>
        <w:t xml:space="preserve"> specifies the text that will be visible to the user. If you do not enter anything here, LibreOffice uses the full URL or path as the link text. Note that if the link is relative and you move the file, this text will not change, though the target will.</w:t>
      </w:r>
    </w:p>
    <w:p>
      <w:pPr>
        <w:pStyle w:val="List2"/>
        <w:numPr>
          <w:ilvl w:val="0"/>
          <w:numId w:val="3"/>
        </w:numPr>
        <w:bidi w:val="0"/>
        <w:ind w:left="720" w:right="0" w:hanging="357"/>
        <w:jc w:val="left"/>
        <w:rPr>
          <w:i w:val="false"/>
          <w:i w:val="false"/>
          <w:iCs w:val="false"/>
          <w:lang w:val="en-US"/>
        </w:rPr>
      </w:pPr>
      <w:r>
        <w:rPr>
          <w:rStyle w:val="OOoStrongEmphasis"/>
        </w:rPr>
        <w:t>Name</w:t>
      </w:r>
      <w:r>
        <w:rPr/>
        <w:t xml:space="preserve"> is applicable to HTML documents. It specifies text that will be added as a </w:t>
      </w:r>
      <w:r>
        <w:rPr>
          <w:rStyle w:val="OOoComputerCode"/>
        </w:rPr>
        <w:t>NAME</w:t>
      </w:r>
      <w:r>
        <w:rPr/>
        <w:t xml:space="preserve"> attribute in the HTML code behind the hyperlink.</w:t>
      </w:r>
    </w:p>
    <w:p>
      <w:pPr>
        <w:pStyle w:val="List2"/>
        <w:numPr>
          <w:ilvl w:val="0"/>
          <w:numId w:val="319"/>
        </w:numPr>
        <w:bidi w:val="0"/>
        <w:ind w:left="737" w:right="0" w:hanging="374"/>
        <w:jc w:val="left"/>
        <w:rPr>
          <w:i w:val="false"/>
          <w:i w:val="false"/>
          <w:iCs w:val="false"/>
          <w:lang w:val="en-US"/>
        </w:rPr>
      </w:pPr>
      <w:r>
        <w:rPr>
          <w:rStyle w:val="OOoStrongEmphasis"/>
        </w:rPr>
        <w:t>Events</w:t>
      </w:r>
      <w:r>
        <w:rPr/>
        <w:t xml:space="preserve"> </w:t>
      </w:r>
      <w:r>
        <w:rPr/>
        <w:drawing>
          <wp:inline distT="0" distB="0" distL="0" distR="0">
            <wp:extent cx="241300" cy="215900"/>
            <wp:effectExtent l="0" t="0" r="0" b="0"/>
            <wp:docPr id="1814" name="Image3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Image379" descr=""/>
                    <pic:cNvPicPr>
                      <a:picLocks noChangeAspect="1" noChangeArrowheads="1"/>
                    </pic:cNvPicPr>
                  </pic:nvPicPr>
                  <pic:blipFill>
                    <a:blip r:embed="rId716"/>
                    <a:stretch>
                      <a:fillRect/>
                    </a:stretch>
                  </pic:blipFill>
                  <pic:spPr bwMode="auto">
                    <a:xfrm>
                      <a:off x="0" y="0"/>
                      <a:ext cx="241300" cy="215900"/>
                    </a:xfrm>
                    <a:prstGeom prst="rect">
                      <a:avLst/>
                    </a:prstGeom>
                  </pic:spPr>
                </pic:pic>
              </a:graphicData>
            </a:graphic>
          </wp:inline>
        </w:drawing>
      </w:r>
      <w:r>
        <w:rPr/>
        <w:t xml:space="preserve">: click this icon to open the Assign Macro dialog and select a macro to run when the link is clicked. See </w:t>
      </w:r>
      <w:r>
        <w:rPr>
          <w:rStyle w:val="OOoEmphasis"/>
        </w:rPr>
        <w:t>Chapter 13 Getting Started with Macros</w:t>
      </w:r>
      <w:r>
        <w:rPr/>
        <w:t xml:space="preserve"> for more information.</w:t>
      </w:r>
    </w:p>
    <w:p>
      <w:pPr>
        <w:pStyle w:val="Heading2"/>
        <w:numPr>
          <w:ilvl w:val="2"/>
          <w:numId w:val="2"/>
        </w:numPr>
        <w:bidi w:val="0"/>
        <w:ind w:left="0" w:right="0" w:hanging="0"/>
        <w:jc w:val="left"/>
        <w:rPr>
          <w:i w:val="false"/>
          <w:i w:val="false"/>
          <w:iCs w:val="false"/>
          <w:lang w:val="en-US"/>
        </w:rPr>
      </w:pPr>
      <w:r>
        <w:fldChar w:fldCharType="begin"/>
      </w:r>
      <w:r>
        <w:rPr/>
        <w:instrText> XE "hyperlinks:editing: " </w:instrText>
      </w:r>
      <w:r>
        <w:rPr/>
        <w:fldChar w:fldCharType="separate"/>
      </w:r>
      <w:r>
        <w:rPr/>
      </w:r>
      <w:r>
        <w:rPr/>
        <w:fldChar w:fldCharType="end"/>
      </w:r>
      <w:bookmarkStart w:id="1237" w:name="__RefHeading__1352_1458240272"/>
      <w:bookmarkEnd w:id="1237"/>
      <w:r>
        <w:rPr/>
        <w:t>Editing hyperlinks</w:t>
      </w:r>
    </w:p>
    <w:p>
      <w:pPr>
        <w:pStyle w:val="TextBodyListIntro"/>
        <w:bidi w:val="0"/>
        <w:jc w:val="left"/>
        <w:rPr>
          <w:i w:val="false"/>
          <w:i w:val="false"/>
          <w:iCs w:val="false"/>
          <w:lang w:val="en-US"/>
        </w:rPr>
      </w:pPr>
      <w:r>
        <w:rPr/>
        <w:t>To edit an existing link:</w:t>
      </w:r>
    </w:p>
    <w:p>
      <w:pPr>
        <w:pStyle w:val="List3"/>
        <w:numPr>
          <w:ilvl w:val="0"/>
          <w:numId w:val="304"/>
        </w:numPr>
        <w:bidi w:val="0"/>
        <w:ind w:left="720" w:right="0" w:hanging="227"/>
        <w:jc w:val="left"/>
        <w:rPr>
          <w:i w:val="false"/>
          <w:i w:val="false"/>
          <w:iCs w:val="false"/>
          <w:lang w:val="en-US"/>
        </w:rPr>
      </w:pPr>
      <w:r>
        <w:rPr/>
        <w:t>Click anywhere in the hyperlink text.</w:t>
      </w:r>
    </w:p>
    <w:p>
      <w:pPr>
        <w:pStyle w:val="List3"/>
        <w:numPr>
          <w:ilvl w:val="0"/>
          <w:numId w:val="5"/>
        </w:numPr>
        <w:bidi w:val="0"/>
        <w:ind w:left="720" w:right="0" w:hanging="266"/>
        <w:jc w:val="left"/>
        <w:rPr>
          <w:i w:val="false"/>
          <w:i w:val="false"/>
          <w:iCs w:val="false"/>
          <w:lang w:val="en-US"/>
        </w:rPr>
      </w:pPr>
      <w:r>
        <w:rPr/>
        <w:t xml:space="preserve">Click the </w:t>
      </w:r>
      <w:r>
        <w:rPr>
          <w:rStyle w:val="OOoStrongEmphasis"/>
        </w:rPr>
        <w:t xml:space="preserve">Hyperlink </w:t>
      </w:r>
      <w:r>
        <w:rPr/>
        <w:t xml:space="preserve">icon </w:t>
      </w:r>
      <w:r>
        <w:rPr/>
        <w:drawing>
          <wp:inline distT="0" distB="0" distL="0" distR="0">
            <wp:extent cx="241300" cy="227965"/>
            <wp:effectExtent l="0" t="0" r="0" b="0"/>
            <wp:docPr id="1815" name="Image3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380" descr=""/>
                    <pic:cNvPicPr>
                      <a:picLocks noChangeAspect="1" noChangeArrowheads="1"/>
                    </pic:cNvPicPr>
                  </pic:nvPicPr>
                  <pic:blipFill>
                    <a:blip r:embed="rId717"/>
                    <a:stretch>
                      <a:fillRect/>
                    </a:stretch>
                  </pic:blipFill>
                  <pic:spPr bwMode="auto">
                    <a:xfrm>
                      <a:off x="0" y="0"/>
                      <a:ext cx="241300" cy="227965"/>
                    </a:xfrm>
                    <a:prstGeom prst="rect">
                      <a:avLst/>
                    </a:prstGeom>
                  </pic:spPr>
                </pic:pic>
              </a:graphicData>
            </a:graphic>
          </wp:inline>
        </w:drawing>
      </w:r>
      <w:r>
        <w:rPr/>
        <w:t xml:space="preserve"> on the Standard toolb</w:t>
      </w:r>
      <w:r>
        <w:rPr>
          <w:rStyle w:val="OOoEmphasis"/>
        </w:rPr>
        <w:t>ar</w:t>
      </w:r>
      <w:r>
        <w:rPr/>
        <w:t xml:space="preserve"> or go to </w:t>
      </w:r>
      <w:r>
        <w:rPr>
          <w:rStyle w:val="OOoMenuPath"/>
        </w:rPr>
        <w:t>Edit &gt; Hyperlink</w:t>
      </w:r>
      <w:r>
        <w:rPr/>
        <w:t xml:space="preserve"> on the </w:t>
      </w:r>
      <w:del w:id="10964" w:author="Jean Weber" w:date="2016-03-04T07:03:18Z">
        <w:r>
          <w:rPr/>
          <w:delText xml:space="preserve">main </w:delText>
        </w:r>
      </w:del>
      <w:r>
        <w:rPr/>
        <w:t xml:space="preserve">menu bar or right-click and select </w:t>
      </w:r>
      <w:r>
        <w:rPr>
          <w:rStyle w:val="OOoMenuPath"/>
        </w:rPr>
        <w:t>Edit Hyperlink</w:t>
      </w:r>
      <w:r>
        <w:rPr/>
        <w:t xml:space="preserve"> from the context menu. The Hyperlink dialog opens.</w:t>
      </w:r>
    </w:p>
    <w:p>
      <w:pPr>
        <w:pStyle w:val="List3"/>
        <w:numPr>
          <w:ilvl w:val="0"/>
          <w:numId w:val="5"/>
        </w:numPr>
        <w:bidi w:val="0"/>
        <w:ind w:left="720" w:right="0" w:hanging="227"/>
        <w:jc w:val="left"/>
        <w:rPr>
          <w:i w:val="false"/>
          <w:i w:val="false"/>
          <w:iCs w:val="false"/>
          <w:lang w:val="en-US"/>
        </w:rPr>
      </w:pPr>
      <w:r>
        <w:rPr/>
        <w:t xml:space="preserve">Make your changes and click </w:t>
      </w:r>
      <w:r>
        <w:rPr>
          <w:rStyle w:val="OOoMenuPath"/>
        </w:rPr>
        <w:t>Apply</w:t>
      </w:r>
      <w:r>
        <w:rPr/>
        <w:t xml:space="preserve"> to save your changes. The Hyperlink dialog remains open allowing you to continue editing hyperlinks. Click </w:t>
      </w:r>
      <w:r>
        <w:rPr>
          <w:rStyle w:val="OOoMenuPath"/>
        </w:rPr>
        <w:t>Apply</w:t>
      </w:r>
      <w:r>
        <w:rPr/>
        <w:t xml:space="preserve"> after editing each hyperlink.</w:t>
      </w:r>
    </w:p>
    <w:p>
      <w:pPr>
        <w:pStyle w:val="List3"/>
        <w:numPr>
          <w:ilvl w:val="0"/>
          <w:numId w:val="5"/>
        </w:numPr>
        <w:bidi w:val="0"/>
        <w:ind w:left="720" w:right="0" w:hanging="227"/>
        <w:jc w:val="left"/>
        <w:rPr>
          <w:i w:val="false"/>
          <w:i w:val="false"/>
          <w:iCs w:val="false"/>
          <w:lang w:val="en-US"/>
        </w:rPr>
      </w:pPr>
      <w:r>
        <w:rPr/>
        <w:t xml:space="preserve">When you are finished editing hyperlinks, click </w:t>
      </w:r>
      <w:r>
        <w:rPr>
          <w:rStyle w:val="OOoMenuPath"/>
        </w:rPr>
        <w:t>Close</w:t>
      </w:r>
      <w:r>
        <w:rPr/>
        <w:t>.</w:t>
      </w:r>
    </w:p>
    <w:p>
      <w:pPr>
        <w:pStyle w:val="TextBody"/>
        <w:bidi w:val="0"/>
        <w:jc w:val="left"/>
        <w:rPr>
          <w:i w:val="false"/>
          <w:i w:val="false"/>
          <w:iCs w:val="false"/>
          <w:lang w:val="en-US"/>
        </w:rPr>
      </w:pPr>
      <w:r>
        <w:rPr/>
        <w:t xml:space="preserve">The standard (default) behavior for activating hyperlinks within LibreOffice is to use </w:t>
      </w:r>
      <w:r>
        <w:rPr>
          <w:rStyle w:val="OOoKeystroke"/>
        </w:rPr>
        <w:t>Ctrl+click</w:t>
      </w:r>
      <w:r>
        <w:rPr/>
        <w:t xml:space="preserve">. This behavior can be changed in </w:t>
      </w:r>
      <w:r>
        <w:rPr>
          <w:rStyle w:val="OOoMenuPath"/>
        </w:rPr>
        <w:t>Tools &gt; Options &gt; LibreOffice &gt; Security &gt; Options</w:t>
      </w:r>
      <w:r>
        <w:rPr/>
        <w:t xml:space="preserve"> and deselecting the option </w:t>
      </w:r>
      <w:r>
        <w:rPr>
          <w:rStyle w:val="OOoMenuPath"/>
        </w:rPr>
        <w:t>Ctrl-click required to follow hyperlinks</w:t>
      </w:r>
      <w:r>
        <w:rPr/>
        <w:t>. If clicking in your links activates them, check that page to see if the option has been deselected.</w:t>
      </w:r>
    </w:p>
    <w:p>
      <w:pPr>
        <w:pStyle w:val="Heading2"/>
        <w:numPr>
          <w:ilvl w:val="2"/>
          <w:numId w:val="2"/>
        </w:numPr>
        <w:bidi w:val="0"/>
        <w:ind w:left="0" w:right="0" w:hanging="0"/>
        <w:jc w:val="left"/>
        <w:rPr>
          <w:i w:val="false"/>
          <w:i w:val="false"/>
          <w:iCs w:val="false"/>
          <w:lang w:val="en-US"/>
        </w:rPr>
      </w:pPr>
      <w:r>
        <w:fldChar w:fldCharType="begin"/>
      </w:r>
      <w:r>
        <w:rPr/>
        <w:instrText> XE "hyperlinks:removing: " </w:instrText>
      </w:r>
      <w:r>
        <w:rPr/>
        <w:fldChar w:fldCharType="separate"/>
      </w:r>
      <w:r>
        <w:rPr/>
      </w:r>
      <w:r>
        <w:rPr/>
        <w:fldChar w:fldCharType="end"/>
      </w:r>
      <w:bookmarkStart w:id="1238" w:name="__RefHeading__301809_625523294"/>
      <w:bookmarkEnd w:id="1238"/>
      <w:r>
        <w:rPr/>
        <w:t>Removing hyperlinks</w:t>
      </w:r>
    </w:p>
    <w:p>
      <w:pPr>
        <w:pStyle w:val="TextBody"/>
        <w:bidi w:val="0"/>
        <w:jc w:val="left"/>
        <w:rPr>
          <w:i w:val="false"/>
          <w:i w:val="false"/>
          <w:iCs w:val="false"/>
          <w:lang w:val="en-US"/>
        </w:rPr>
      </w:pPr>
      <w:r>
        <w:rPr/>
        <w:t xml:space="preserve">You can remove the link from hyperlink text and leave just the text by right-clicking on the link and selecting </w:t>
      </w:r>
      <w:r>
        <w:rPr>
          <w:rStyle w:val="OOoMenuPath"/>
        </w:rPr>
        <w:t>Remove Hyperlink</w:t>
      </w:r>
      <w:r>
        <w:rPr/>
        <w:t xml:space="preserve"> from the context menu. You may then need to re-apply some formatting to match the text with the rest of your document.</w:t>
      </w:r>
    </w:p>
    <w:p>
      <w:pPr>
        <w:pStyle w:val="TextBody"/>
        <w:bidi w:val="0"/>
        <w:jc w:val="left"/>
        <w:rPr>
          <w:i w:val="false"/>
          <w:i w:val="false"/>
          <w:iCs w:val="false"/>
          <w:lang w:val="en-US"/>
        </w:rPr>
      </w:pPr>
      <w:r>
        <w:rPr/>
        <w:t xml:space="preserve">To erase the link text or button from the document completely, select it and press the </w:t>
      </w:r>
      <w:r>
        <w:rPr>
          <w:rStyle w:val="OOoKeystroke"/>
        </w:rPr>
        <w:t>Backspace</w:t>
      </w:r>
      <w:r>
        <w:rPr/>
        <w:t xml:space="preserve"> or </w:t>
      </w:r>
      <w:r>
        <w:rPr>
          <w:rStyle w:val="OOoKeystroke"/>
        </w:rPr>
        <w:t>Delete</w:t>
      </w:r>
      <w:r>
        <w:rPr/>
        <w:t xml:space="preserve"> key.</w:t>
      </w:r>
    </w:p>
    <w:p>
      <w:pPr>
        <w:pStyle w:val="Heading1"/>
        <w:numPr>
          <w:ilvl w:val="1"/>
          <w:numId w:val="2"/>
        </w:numPr>
        <w:bidi w:val="0"/>
        <w:ind w:left="0" w:right="0" w:hanging="0"/>
        <w:jc w:val="left"/>
        <w:rPr>
          <w:i w:val="false"/>
          <w:i w:val="false"/>
          <w:iCs w:val="false"/>
          <w:lang w:val="en-US"/>
        </w:rPr>
      </w:pPr>
      <w:ins w:id="10965" w:author="Jean Weber" w:date="2016-03-04T07:03:18Z">
        <w:bookmarkStart w:id="1239" w:name="__RefHeading__12718_761994490"/>
        <w:bookmarkEnd w:id="1239"/>
        <w:r>
          <w:rPr/>
          <w:t>Exporting</w:t>
        </w:r>
      </w:ins>
      <w:r>
        <w:fldChar w:fldCharType="begin"/>
      </w:r>
      <w:r>
        <w:rPr/>
        <w:instrText> XE "wizard:web: " </w:instrText>
      </w:r>
      <w:r>
        <w:rPr/>
        <w:fldChar w:fldCharType="separate"/>
      </w:r>
      <w:r>
        <w:rPr/>
      </w:r>
      <w:r>
        <w:rPr/>
        <w:fldChar w:fldCharType="end"/>
      </w:r>
      <w:del w:id="10966" w:author="Jean Weber" w:date="2016-03-04T07:03:18Z">
        <w:r>
          <w:rPr/>
          <w:delText>Creating</w:delText>
        </w:r>
      </w:del>
      <w:r>
        <w:rPr/>
        <w:t xml:space="preserve"> web pages using the Web Wizard</w:t>
      </w:r>
    </w:p>
    <w:p>
      <w:pPr>
        <w:pStyle w:val="TextBody"/>
        <w:bidi w:val="0"/>
        <w:jc w:val="left"/>
        <w:rPr>
          <w:i w:val="false"/>
          <w:i w:val="false"/>
          <w:iCs w:val="false"/>
          <w:lang w:val="en-US"/>
        </w:rPr>
      </w:pPr>
      <w:r>
        <w:fldChar w:fldCharType="begin"/>
      </w:r>
      <w:r>
        <w:rPr/>
        <w:instrText> XE "web page export:Web wizard (Writer): " </w:instrText>
      </w:r>
      <w:r>
        <w:rPr/>
        <w:fldChar w:fldCharType="separate"/>
      </w:r>
      <w:r>
        <w:rPr/>
      </w:r>
      <w:r>
        <w:rPr/>
        <w:fldChar w:fldCharType="end"/>
      </w:r>
      <w:r>
        <w:rPr/>
        <w:t xml:space="preserve">The Web Wizard in LibreOffice </w:t>
      </w:r>
      <w:r>
        <w:fldChar w:fldCharType="begin"/>
      </w:r>
      <w:r>
        <w:rPr/>
        <w:instrText> XE "web page export:Writer documents: " </w:instrText>
      </w:r>
      <w:r>
        <w:rPr/>
        <w:fldChar w:fldCharType="separate"/>
      </w:r>
      <w:r>
        <w:rPr/>
      </w:r>
      <w:r>
        <w:rPr/>
        <w:fldChar w:fldCharType="end"/>
      </w:r>
      <w:r>
        <w:rPr/>
        <w:t xml:space="preserve">allows you to create several types of standard web pages </w:t>
      </w:r>
      <w:ins w:id="10967" w:author="Jean Weber" w:date="2016-03-04T07:03:18Z">
        <w:r>
          <w:rPr/>
          <w:t xml:space="preserve">from </w:t>
        </w:r>
      </w:ins>
      <w:del w:id="10968" w:author="Jean Weber" w:date="2016-03-04T07:03:18Z">
        <w:r>
          <w:rPr/>
          <w:delText xml:space="preserve">and is available </w:delText>
        </w:r>
      </w:del>
      <w:r>
        <w:rPr/>
        <w:t xml:space="preserve">all LibreOffice </w:t>
      </w:r>
      <w:ins w:id="10969" w:author="Jean Weber" w:date="2016-03-04T07:03:18Z">
        <w:r>
          <w:rPr/>
          <w:t xml:space="preserve">components except Math. Each </w:t>
        </w:r>
      </w:ins>
      <w:del w:id="10970" w:author="Jean Weber" w:date="2016-03-04T07:03:18Z">
        <w:r>
          <w:rPr/>
          <w:delText xml:space="preserve">modules. However, each </w:delText>
        </w:r>
      </w:del>
      <w:r>
        <w:rPr/>
        <w:t xml:space="preserve">time you </w:t>
      </w:r>
      <w:ins w:id="10971" w:author="Jean Weber" w:date="2016-03-04T07:03:18Z">
        <w:r>
          <w:rPr/>
          <w:t>start</w:t>
        </w:r>
      </w:ins>
      <w:del w:id="10972" w:author="Jean Weber" w:date="2016-03-04T07:03:18Z">
        <w:r>
          <w:rPr/>
          <w:delText>open</w:delText>
        </w:r>
      </w:del>
      <w:r>
        <w:rPr/>
        <w:t xml:space="preserve"> the Web Wizard in a LibreOffice </w:t>
      </w:r>
      <w:ins w:id="10973" w:author="Jean Weber" w:date="2016-03-04T07:03:18Z">
        <w:r>
          <w:rPr/>
          <w:t>component</w:t>
        </w:r>
      </w:ins>
      <w:del w:id="10974" w:author="Jean Weber" w:date="2016-03-04T07:03:18Z">
        <w:r>
          <w:rPr/>
          <w:delText>module</w:delText>
        </w:r>
      </w:del>
      <w:r>
        <w:rPr/>
        <w:t>, Writer will automatically start before the Web Wizard</w:t>
      </w:r>
      <w:del w:id="10975" w:author="Jean Weber" w:date="2016-03-04T07:03:18Z">
        <w:r>
          <w:rPr/>
          <w:delText xml:space="preserve"> dialog</w:delText>
        </w:r>
      </w:del>
      <w:r>
        <w:rPr/>
        <w:t xml:space="preserve"> opens. The Web Wizard is linked to Writer and is normally used in Writer for creating web pages.</w:t>
      </w:r>
    </w:p>
    <w:p>
      <w:pPr>
        <w:pStyle w:val="List3"/>
        <w:numPr>
          <w:ilvl w:val="0"/>
          <w:numId w:val="511"/>
        </w:numPr>
        <w:bidi w:val="0"/>
        <w:ind w:left="720" w:right="0" w:hanging="266"/>
        <w:jc w:val="left"/>
        <w:rPr>
          <w:i w:val="false"/>
          <w:i w:val="false"/>
          <w:iCs w:val="false"/>
          <w:lang w:val="en-US"/>
        </w:rPr>
      </w:pPr>
      <w:r>
        <w:rPr/>
        <w:t xml:space="preserve">Go to </w:t>
      </w:r>
      <w:r>
        <w:rPr>
          <w:rStyle w:val="OOoMenuPath"/>
        </w:rPr>
        <w:t>File &gt; Wizards &gt; Web Page</w:t>
      </w:r>
      <w:r>
        <w:rPr/>
        <w:t xml:space="preserve"> on the menu bar to open the Web Wizard dialog</w:t>
      </w:r>
      <w:del w:id="10976" w:author="Jean Weber" w:date="2016-03-04T07:03:18Z">
        <w:r>
          <w:rPr/>
          <w:delText xml:space="preserve"> (</w:delText>
        </w:r>
      </w:del>
      <w:del w:id="10977"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0978" w:author="Jean Weber" w:date="2016-03-04T07:03:18Z">
        <w:r>
          <w:rPr/>
          <w:delText>)</w:delText>
        </w:r>
      </w:del>
      <w:r>
        <w:rPr/>
        <w:t>.</w:t>
      </w:r>
    </w:p>
    <w:p>
      <w:pPr>
        <w:pStyle w:val="Figure"/>
        <w:bidi w:val="0"/>
        <w:spacing w:before="58" w:after="115"/>
        <w:rPr>
          <w:i w:val="false"/>
          <w:i w:val="false"/>
          <w:iCs w:val="false"/>
          <w:lang w:val="en-US"/>
        </w:rPr>
      </w:pPr>
      <w:r>
        <w:rPr/>
        <mc:AlternateContent>
          <mc:Choice Requires="wps">
            <w:drawing>
              <wp:inline distT="0" distB="0" distL="0" distR="0">
                <wp:extent cx="5384165" cy="3110230"/>
                <wp:effectExtent l="0" t="0" r="0" b="0"/>
                <wp:docPr id="1816" name="Shape379"/>
                <a:graphic xmlns:a="http://schemas.openxmlformats.org/drawingml/2006/main">
                  <a:graphicData uri="http://schemas.microsoft.com/office/word/2010/wordprocessingShape">
                    <wps:wsp>
                      <wps:cNvSpPr/>
                      <wps:spPr>
                        <a:xfrm>
                          <a:off x="0" y="0"/>
                          <a:ext cx="5383440" cy="31096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83530" cy="2945130"/>
                                  <wp:effectExtent l="0" t="0" r="0" b="0"/>
                                  <wp:docPr id="1818" name="Image3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Image381" descr=""/>
                                          <pic:cNvPicPr>
                                            <a:picLocks noChangeAspect="1" noChangeArrowheads="1"/>
                                          </pic:cNvPicPr>
                                        </pic:nvPicPr>
                                        <pic:blipFill>
                                          <a:blip r:embed="rId718"/>
                                          <a:stretch>
                                            <a:fillRect/>
                                          </a:stretch>
                                        </pic:blipFill>
                                        <pic:spPr bwMode="auto">
                                          <a:xfrm>
                                            <a:off x="0" y="0"/>
                                            <a:ext cx="5383530" cy="29451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381</w:t>
                            </w:r>
                            <w:r>
                              <w:rPr/>
                              <w:fldChar w:fldCharType="end"/>
                            </w:r>
                            <w:r>
                              <w:rPr/>
                              <w:t>: Introduction page of Web Wizard dialog</w:t>
                            </w:r>
                          </w:p>
                        </w:txbxContent>
                      </wps:txbx>
                      <wps:bodyPr lIns="0" rIns="0" tIns="0" bIns="0">
                        <a:noAutofit/>
                      </wps:bodyPr>
                    </wps:wsp>
                  </a:graphicData>
                </a:graphic>
              </wp:inline>
            </w:drawing>
          </mc:Choice>
          <mc:Fallback>
            <w:pict>
              <v:rect id="shape_0" ID="Shape379" stroked="f" style="position:absolute;margin-left:0pt;margin-top:-244.9pt;width:423.85pt;height:244.8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83530" cy="2945130"/>
                            <wp:effectExtent l="0" t="0" r="0" b="0"/>
                            <wp:docPr id="1819" name="Image3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381" descr=""/>
                                    <pic:cNvPicPr>
                                      <a:picLocks noChangeAspect="1" noChangeArrowheads="1"/>
                                    </pic:cNvPicPr>
                                  </pic:nvPicPr>
                                  <pic:blipFill>
                                    <a:blip r:embed="rId718"/>
                                    <a:stretch>
                                      <a:fillRect/>
                                    </a:stretch>
                                  </pic:blipFill>
                                  <pic:spPr bwMode="auto">
                                    <a:xfrm>
                                      <a:off x="0" y="0"/>
                                      <a:ext cx="5383530" cy="2945130"/>
                                    </a:xfrm>
                                    <a:prstGeom prst="rect">
                                      <a:avLst/>
                                    </a:prstGeom>
                                  </pic:spPr>
                                </pic:pic>
                              </a:graphicData>
                            </a:graphic>
                          </wp:inline>
                        </w:drawing>
                      </w:r>
                    </w:p>
                    <w:p>
                      <w:pPr>
                        <w:pStyle w:val="Caption"/>
                        <w:widowControl/>
                        <w:suppressLineNumbers/>
                        <w:bidi w:val="0"/>
                        <w:spacing w:before="0" w:after="0"/>
                        <w:jc w:val="left"/>
                        <w:rPr/>
                      </w:pPr>
                      <w:r>
                        <w:rPr/>
                        <w:t xml:space="preserve">Figure </w:t>
                      </w:r>
                      <w:r>
                        <w:rPr/>
                        <w:fldChar w:fldCharType="begin"/>
                      </w:r>
                      <w:r>
                        <w:rPr/>
                        <w:instrText> SEQ Figure \* ARABIC </w:instrText>
                      </w:r>
                      <w:r>
                        <w:rPr/>
                        <w:fldChar w:fldCharType="separate"/>
                      </w:r>
                      <w:r>
                        <w:rPr/>
                        <w:t>381</w:t>
                      </w:r>
                      <w:r>
                        <w:rPr/>
                        <w:fldChar w:fldCharType="end"/>
                      </w:r>
                      <w:r>
                        <w:rPr/>
                        <w:t>: Introduction page of Web Wizard dialog</w:t>
                      </w:r>
                    </w:p>
                  </w:txbxContent>
                </v:textbox>
              </v:rect>
            </w:pict>
          </mc:Fallback>
        </mc:AlternateContent>
      </w:r>
    </w:p>
    <w:p>
      <w:pPr>
        <w:pStyle w:val="List3"/>
        <w:numPr>
          <w:ilvl w:val="0"/>
          <w:numId w:val="512"/>
        </w:numPr>
        <w:bidi w:val="0"/>
        <w:ind w:left="720" w:right="0" w:hanging="227"/>
        <w:jc w:val="left"/>
        <w:rPr>
          <w:i w:val="false"/>
          <w:i w:val="false"/>
          <w:iCs w:val="false"/>
          <w:lang w:val="en-US"/>
        </w:rPr>
      </w:pPr>
      <w:r>
        <w:rPr/>
        <w:t xml:space="preserve">On the first page of the Wizard, choose settings and click </w:t>
      </w:r>
      <w:r>
        <w:rPr>
          <w:rStyle w:val="OOoMenuPath"/>
        </w:rPr>
        <w:t>Next &gt;</w:t>
      </w:r>
      <w:r>
        <w:rPr/>
        <w:t>. If this is your first web page, the only choice is &lt;default&gt;.</w:t>
      </w:r>
    </w:p>
    <w:p>
      <w:pPr>
        <w:pStyle w:val="List3"/>
        <w:numPr>
          <w:ilvl w:val="0"/>
          <w:numId w:val="512"/>
        </w:numPr>
        <w:bidi w:val="0"/>
        <w:ind w:left="720" w:right="0" w:hanging="227"/>
        <w:jc w:val="left"/>
        <w:rPr>
          <w:i w:val="false"/>
          <w:i w:val="false"/>
          <w:iCs w:val="false"/>
          <w:lang w:val="en-US"/>
        </w:rPr>
      </w:pPr>
      <w:r>
        <w:rPr/>
        <w:t xml:space="preserve">Select or browse to the document you would like to format. The information for </w:t>
      </w:r>
      <w:r>
        <w:rPr>
          <w:rStyle w:val="OOoEmphasis"/>
        </w:rPr>
        <w:t>Title</w:t>
      </w:r>
      <w:r>
        <w:rPr/>
        <w:t xml:space="preserve">, </w:t>
      </w:r>
      <w:r>
        <w:rPr>
          <w:rStyle w:val="OOoEmphasis"/>
        </w:rPr>
        <w:t>Summary</w:t>
      </w:r>
      <w:r>
        <w:rPr/>
        <w:t xml:space="preserve"> and </w:t>
      </w:r>
      <w:r>
        <w:rPr>
          <w:rStyle w:val="OOoEmphasis"/>
        </w:rPr>
        <w:t>Author</w:t>
      </w:r>
      <w:r>
        <w:rPr/>
        <w:t xml:space="preserve"> is taken from the document properties. If necessary, edit this information (</w:t>
      </w:r>
      <w:r>
        <w:rPr/>
        <w:fldChar w:fldCharType="begin"/>
      </w:r>
      <w:r>
        <w:rPr/>
        <w:instrText> REF Ref_Figure399_label_and_number \h </w:instrText>
      </w:r>
      <w:r>
        <w:rPr/>
        <w:fldChar w:fldCharType="separate"/>
      </w:r>
      <w:r>
        <w:rPr/>
        <w:t>Figure 382</w:t>
      </w:r>
      <w:r>
        <w:rPr/>
        <w:fldChar w:fldCharType="end"/>
      </w:r>
      <w:r>
        <w:rPr/>
        <w:t>).</w:t>
      </w:r>
    </w:p>
    <w:p>
      <w:pPr>
        <w:pStyle w:val="List3"/>
        <w:numPr>
          <w:ilvl w:val="0"/>
          <w:numId w:val="512"/>
        </w:numPr>
        <w:bidi w:val="0"/>
        <w:ind w:left="720" w:right="0" w:hanging="227"/>
        <w:jc w:val="left"/>
        <w:rPr>
          <w:i w:val="false"/>
          <w:i w:val="false"/>
          <w:iCs w:val="false"/>
          <w:lang w:val="en-US"/>
          <w:ins w:id="10984" w:author="Jean Weber" w:date="2016-03-04T07:03:18Z"/>
        </w:rPr>
      </w:pPr>
      <w:ins w:id="10979" w:author="Jean Weber" w:date="2016-03-04T07:03:18Z">
        <w:r>
          <w:rPr/>
          <w:t xml:space="preserve">Click </w:t>
        </w:r>
      </w:ins>
      <w:ins w:id="10980" w:author="Jean Weber" w:date="2016-03-04T07:03:18Z">
        <w:r>
          <w:rPr>
            <w:rStyle w:val="OOoMenuPath"/>
          </w:rPr>
          <w:t>Next &gt;</w:t>
        </w:r>
      </w:ins>
      <w:ins w:id="10981" w:author="Jean Weber" w:date="2016-03-04T07:03:18Z">
        <w:r>
          <w:rPr/>
          <w:t xml:space="preserve"> and select a layout for the web site by clicking on the layout boxes (</w:t>
        </w:r>
      </w:ins>
      <w:ins w:id="10982" w:author="Jean Weber" w:date="2016-03-04T07:03:18Z">
        <w:r>
          <w:rPr/>
          <w:fldChar w:fldCharType="begin"/>
        </w:r>
        <w:r>
          <w:rPr/>
          <w:instrText> REF Ref_Figure400_label_and_number \h </w:instrText>
        </w:r>
        <w:r>
          <w:rPr/>
          <w:fldChar w:fldCharType="separate"/>
        </w:r>
        <w:r>
          <w:rPr/>
          <w:t>Figure 383</w:t>
        </w:r>
        <w:r>
          <w:rPr/>
          <w:fldChar w:fldCharType="end"/>
        </w:r>
      </w:ins>
      <w:ins w:id="10983" w:author="Jean Weber" w:date="2016-03-04T07:03:18Z">
        <w:r>
          <w:rPr/>
          <w:t>).</w:t>
        </w:r>
      </w:ins>
    </w:p>
    <w:p>
      <w:pPr>
        <w:pStyle w:val="List3"/>
        <w:numPr>
          <w:ilvl w:val="0"/>
          <w:numId w:val="512"/>
        </w:numPr>
        <w:bidi w:val="0"/>
        <w:ind w:left="720" w:right="0" w:hanging="227"/>
        <w:jc w:val="left"/>
        <w:rPr>
          <w:i w:val="false"/>
          <w:i w:val="false"/>
          <w:iCs w:val="false"/>
          <w:lang w:val="en-US"/>
          <w:ins w:id="10990" w:author="Jean Weber" w:date="2016-03-04T07:03:18Z"/>
        </w:rPr>
      </w:pPr>
      <w:ins w:id="10985" w:author="Jean Weber" w:date="2016-03-04T07:03:18Z">
        <w:r>
          <w:rPr/>
          <w:t xml:space="preserve">Click </w:t>
        </w:r>
      </w:ins>
      <w:ins w:id="10986" w:author="Jean Weber" w:date="2016-03-04T07:03:18Z">
        <w:r>
          <w:rPr>
            <w:rStyle w:val="OOoMenuPath"/>
          </w:rPr>
          <w:t>Next &gt;</w:t>
        </w:r>
      </w:ins>
      <w:ins w:id="10987" w:author="Jean Weber" w:date="2016-03-04T07:03:18Z">
        <w:r>
          <w:rPr/>
          <w:t xml:space="preserve"> to customize the layout and select the information to be listed and screen resolution (</w:t>
        </w:r>
      </w:ins>
      <w:ins w:id="10988" w:author="Jean Weber" w:date="2016-03-04T07:03:18Z">
        <w:r>
          <w:rPr/>
          <w:fldChar w:fldCharType="begin"/>
        </w:r>
        <w:r>
          <w:rPr/>
          <w:instrText> REF Ref_Figure401_label_and_number \h </w:instrText>
        </w:r>
        <w:r>
          <w:rPr/>
          <w:fldChar w:fldCharType="separate"/>
        </w:r>
        <w:r>
          <w:rPr/>
          <w:t>Figure 384</w:t>
        </w:r>
        <w:r>
          <w:rPr/>
          <w:fldChar w:fldCharType="end"/>
        </w:r>
      </w:ins>
      <w:ins w:id="10989" w:author="Jean Weber" w:date="2016-03-04T07:03:18Z">
        <w:r>
          <w:rPr/>
          <w:t>).</w:t>
        </w:r>
      </w:ins>
    </w:p>
    <w:p>
      <w:pPr>
        <w:pStyle w:val="List3"/>
        <w:numPr>
          <w:ilvl w:val="0"/>
          <w:numId w:val="512"/>
        </w:numPr>
        <w:bidi w:val="0"/>
        <w:ind w:left="720" w:right="0" w:hanging="227"/>
        <w:jc w:val="left"/>
        <w:rPr>
          <w:i w:val="false"/>
          <w:i w:val="false"/>
          <w:iCs w:val="false"/>
          <w:lang w:val="en-US"/>
          <w:ins w:id="10996" w:author="Jean Weber" w:date="2016-03-04T07:03:18Z"/>
        </w:rPr>
      </w:pPr>
      <w:ins w:id="10991" w:author="Jean Weber" w:date="2016-03-04T07:03:18Z">
        <w:r>
          <w:rPr>
            <w:rStyle w:val="OOoDefault"/>
            <w:b w:val="false"/>
            <w:bCs w:val="false"/>
          </w:rPr>
          <w:t xml:space="preserve">Click </w:t>
        </w:r>
      </w:ins>
      <w:ins w:id="10992" w:author="Jean Weber" w:date="2016-03-04T07:03:18Z">
        <w:r>
          <w:rPr>
            <w:rStyle w:val="OOoMenuPath"/>
            <w:bCs w:val="false"/>
          </w:rPr>
          <w:t>Next &gt;</w:t>
        </w:r>
      </w:ins>
      <w:ins w:id="10993" w:author="Jean Weber" w:date="2016-03-04T07:03:18Z">
        <w:r>
          <w:rPr>
            <w:rStyle w:val="OOoDefault"/>
            <w:b w:val="false"/>
            <w:bCs w:val="false"/>
          </w:rPr>
          <w:t xml:space="preserve"> and select a style for the page. Use the drop-down list to choose different styles and color combinations. Browse to select a background image and icon set from the Gallery (</w:t>
        </w:r>
      </w:ins>
      <w:ins w:id="10994" w:author="Jean Weber" w:date="2016-03-04T07:03:18Z">
        <w:r>
          <w:rPr>
            <w:rStyle w:val="OOoDefault"/>
            <w:b w:val="false"/>
            <w:bCs w:val="false"/>
          </w:rPr>
          <w:fldChar w:fldCharType="begin"/>
        </w:r>
        <w:r>
          <w:rPr>
            <w:rStyle w:val="OOoDefault"/>
            <w:b w:val="false"/>
            <w:bCs w:val="false"/>
          </w:rPr>
          <w:instrText> REF Ref_Figure402_label_and_number \h </w:instrText>
        </w:r>
        <w:r>
          <w:rPr>
            <w:rStyle w:val="OOoDefault"/>
            <w:b w:val="false"/>
            <w:bCs w:val="false"/>
          </w:rPr>
          <w:fldChar w:fldCharType="separate"/>
        </w:r>
        <w:r>
          <w:rPr>
            <w:rStyle w:val="OOoDefault"/>
            <w:b w:val="false"/>
            <w:bCs w:val="false"/>
          </w:rPr>
          <w:t>Figure 385</w:t>
        </w:r>
        <w:r>
          <w:rPr>
            <w:rStyle w:val="OOoDefault"/>
            <w:b w:val="false"/>
            <w:bCs w:val="false"/>
          </w:rPr>
          <w:fldChar w:fldCharType="end"/>
        </w:r>
      </w:ins>
      <w:ins w:id="10995" w:author="Jean Weber" w:date="2016-03-04T07:03:18Z">
        <w:r>
          <w:rPr>
            <w:rStyle w:val="OOoDefault"/>
            <w:b w:val="false"/>
            <w:bCs w:val="false"/>
          </w:rPr>
          <w:t>).</w:t>
        </w:r>
      </w:ins>
    </w:p>
    <w:p>
      <w:pPr>
        <w:pStyle w:val="List3"/>
        <w:numPr>
          <w:ilvl w:val="0"/>
          <w:numId w:val="512"/>
        </w:numPr>
        <w:bidi w:val="0"/>
        <w:ind w:left="720" w:right="0" w:hanging="227"/>
        <w:jc w:val="left"/>
        <w:rPr>
          <w:i w:val="false"/>
          <w:i w:val="false"/>
          <w:iCs w:val="false"/>
          <w:lang w:val="en-US"/>
          <w:ins w:id="11002" w:author="Jean Weber" w:date="2016-03-04T07:03:18Z"/>
        </w:rPr>
      </w:pPr>
      <w:ins w:id="10997" w:author="Jean Weber" w:date="2016-03-04T07:03:18Z">
        <w:r>
          <w:rPr>
            <w:rStyle w:val="OOoDefault"/>
            <w:b w:val="false"/>
            <w:bCs w:val="false"/>
          </w:rPr>
          <w:t xml:space="preserve">Click </w:t>
        </w:r>
      </w:ins>
      <w:ins w:id="10998" w:author="Jean Weber" w:date="2016-03-04T07:03:18Z">
        <w:r>
          <w:rPr>
            <w:rStyle w:val="OOoMenuPath"/>
            <w:bCs w:val="false"/>
          </w:rPr>
          <w:t>Next &gt;</w:t>
        </w:r>
      </w:ins>
      <w:ins w:id="10999" w:author="Jean Weber" w:date="2016-03-04T07:03:18Z">
        <w:r>
          <w:rPr>
            <w:rStyle w:val="OOoDefault"/>
            <w:b w:val="false"/>
            <w:bCs w:val="false"/>
          </w:rPr>
          <w:t xml:space="preserve"> and enter general information for the web site such as Title and HTML Metadata information (</w:t>
        </w:r>
      </w:ins>
      <w:ins w:id="11000" w:author="Jean Weber" w:date="2016-03-04T07:03:18Z">
        <w:r>
          <w:rPr>
            <w:rStyle w:val="OOoDefault"/>
            <w:b w:val="false"/>
            <w:bCs w:val="false"/>
          </w:rPr>
          <w:fldChar w:fldCharType="begin"/>
        </w:r>
        <w:r>
          <w:rPr>
            <w:rStyle w:val="OOoDefault"/>
            <w:b w:val="false"/>
            <w:bCs w:val="false"/>
          </w:rPr>
          <w:instrText> REF Ref_Figure403_label_and_number \h </w:instrText>
        </w:r>
        <w:r>
          <w:rPr>
            <w:rStyle w:val="OOoDefault"/>
            <w:b w:val="false"/>
            <w:bCs w:val="false"/>
          </w:rPr>
          <w:fldChar w:fldCharType="separate"/>
        </w:r>
        <w:r>
          <w:rPr>
            <w:rStyle w:val="OOoDefault"/>
            <w:b w:val="false"/>
            <w:bCs w:val="false"/>
          </w:rPr>
          <w:t>Figure 386</w:t>
        </w:r>
        <w:r>
          <w:rPr>
            <w:rStyle w:val="OOoDefault"/>
            <w:b w:val="false"/>
            <w:bCs w:val="false"/>
          </w:rPr>
          <w:fldChar w:fldCharType="end"/>
        </w:r>
      </w:ins>
      <w:ins w:id="11001" w:author="Jean Weber" w:date="2016-03-04T07:03:18Z">
        <w:r>
          <w:rPr>
            <w:rStyle w:val="OOoDefault"/>
            <w:b w:val="false"/>
            <w:bCs w:val="false"/>
          </w:rPr>
          <w:t>).</w:t>
        </w:r>
      </w:ins>
    </w:p>
    <w:p>
      <w:pPr>
        <w:pStyle w:val="List3"/>
        <w:numPr>
          <w:ilvl w:val="0"/>
          <w:numId w:val="512"/>
        </w:numPr>
        <w:bidi w:val="0"/>
        <w:ind w:left="720" w:right="0" w:hanging="227"/>
        <w:jc w:val="left"/>
        <w:rPr>
          <w:i w:val="false"/>
          <w:i w:val="false"/>
          <w:iCs w:val="false"/>
          <w:lang w:val="en-US"/>
          <w:ins w:id="11008" w:author="Jean Weber" w:date="2016-03-04T07:03:18Z"/>
        </w:rPr>
      </w:pPr>
      <w:ins w:id="11003" w:author="Jean Weber" w:date="2016-03-04T07:03:18Z">
        <w:r>
          <w:rPr>
            <w:rStyle w:val="OOoDefault"/>
            <w:b w:val="false"/>
            <w:bCs w:val="false"/>
          </w:rPr>
          <w:t>Click</w:t>
        </w:r>
      </w:ins>
      <w:ins w:id="11004" w:author="Jean Weber" w:date="2016-03-04T07:03:18Z">
        <w:r>
          <w:rPr>
            <w:rStyle w:val="OOoMenuPath"/>
            <w:bCs w:val="false"/>
          </w:rPr>
          <w:t xml:space="preserve"> Next &gt;</w:t>
        </w:r>
      </w:ins>
      <w:ins w:id="11005" w:author="Jean Weber" w:date="2016-03-04T07:03:18Z">
        <w:r>
          <w:rPr>
            <w:rStyle w:val="OOoDefault"/>
            <w:b w:val="false"/>
            <w:bCs w:val="false"/>
          </w:rPr>
          <w:t xml:space="preserve"> and enter the information of where to publish your new web site (</w:t>
        </w:r>
      </w:ins>
      <w:ins w:id="11006" w:author="Jean Weber" w:date="2016-03-04T07:03:18Z">
        <w:r>
          <w:rPr>
            <w:rStyle w:val="OOoDefault"/>
            <w:b w:val="false"/>
            <w:bCs w:val="false"/>
          </w:rPr>
          <w:fldChar w:fldCharType="begin"/>
        </w:r>
        <w:r>
          <w:rPr>
            <w:rStyle w:val="OOoDefault"/>
            <w:b w:val="false"/>
            <w:bCs w:val="false"/>
          </w:rPr>
          <w:instrText> REF Ref_Figure404_label_and_number \h </w:instrText>
        </w:r>
        <w:r>
          <w:rPr>
            <w:rStyle w:val="OOoDefault"/>
            <w:b w:val="false"/>
            <w:bCs w:val="false"/>
          </w:rPr>
          <w:fldChar w:fldCharType="separate"/>
        </w:r>
        <w:r>
          <w:rPr>
            <w:rStyle w:val="OOoDefault"/>
            <w:b w:val="false"/>
            <w:bCs w:val="false"/>
          </w:rPr>
          <w:t>Figure 387</w:t>
        </w:r>
        <w:r>
          <w:rPr>
            <w:rStyle w:val="OOoDefault"/>
            <w:b w:val="false"/>
            <w:bCs w:val="false"/>
          </w:rPr>
          <w:fldChar w:fldCharType="end"/>
        </w:r>
      </w:ins>
      <w:ins w:id="11007" w:author="Jean Weber" w:date="2016-03-04T07:03:18Z">
        <w:r>
          <w:rPr>
            <w:rStyle w:val="OOoDefault"/>
            <w:b w:val="false"/>
            <w:bCs w:val="false"/>
          </w:rPr>
          <w:t>).</w:t>
        </w:r>
      </w:ins>
    </w:p>
    <w:p>
      <w:pPr>
        <w:pStyle w:val="List3"/>
        <w:numPr>
          <w:ilvl w:val="0"/>
          <w:numId w:val="512"/>
        </w:numPr>
        <w:bidi w:val="0"/>
        <w:ind w:left="720" w:right="0" w:hanging="227"/>
        <w:jc w:val="left"/>
        <w:rPr>
          <w:i w:val="false"/>
          <w:i w:val="false"/>
          <w:iCs w:val="false"/>
          <w:lang w:val="en-US"/>
        </w:rPr>
      </w:pPr>
      <w:ins w:id="11009" w:author="Jean Weber" w:date="2016-03-04T07:03:18Z">
        <w:r>
          <w:rPr>
            <w:rStyle w:val="OOoDefault"/>
            <w:b w:val="false"/>
            <w:bCs w:val="false"/>
          </w:rPr>
          <w:t xml:space="preserve">Click </w:t>
        </w:r>
      </w:ins>
      <w:ins w:id="11010" w:author="Jean Weber" w:date="2016-03-04T07:03:18Z">
        <w:r>
          <w:rPr>
            <w:rStyle w:val="OOoMenuPath"/>
            <w:bCs w:val="false"/>
          </w:rPr>
          <w:t>Finish</w:t>
        </w:r>
      </w:ins>
      <w:ins w:id="11011" w:author="Jean Weber" w:date="2016-03-04T07:03:18Z">
        <w:r>
          <w:rPr>
            <w:rStyle w:val="OOoDefault"/>
            <w:b w:val="false"/>
            <w:bCs w:val="false"/>
          </w:rPr>
          <w:t xml:space="preserve"> to save the file and close the Web Wizard.</w:t>
        </w:r>
      </w:ins>
    </w:p>
    <w:p>
      <w:pPr>
        <w:pStyle w:val="Figure"/>
        <w:bidi w:val="0"/>
        <w:rPr>
          <w:i w:val="false"/>
          <w:i w:val="false"/>
          <w:iCs w:val="false"/>
          <w:lang w:val="en-US"/>
        </w:rPr>
      </w:pPr>
      <w:r>
        <w:rPr/>
        <mc:AlternateContent>
          <mc:Choice Requires="wps">
            <w:drawing>
              <wp:inline distT="0" distB="0" distL="0" distR="0">
                <wp:extent cx="5354955" cy="2832735"/>
                <wp:effectExtent l="0" t="0" r="0" b="0"/>
                <wp:docPr id="1820" name="Shape380"/>
                <a:graphic xmlns:a="http://schemas.openxmlformats.org/drawingml/2006/main">
                  <a:graphicData uri="http://schemas.microsoft.com/office/word/2010/wordprocessingShape">
                    <wps:wsp>
                      <wps:cNvSpPr/>
                      <wps:spPr>
                        <a:xfrm>
                          <a:off x="0" y="0"/>
                          <a:ext cx="5354280" cy="28321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54320" cy="2622550"/>
                                  <wp:effectExtent l="0" t="0" r="0" b="0"/>
                                  <wp:docPr id="1822" name="Image3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Image382" descr=""/>
                                          <pic:cNvPicPr>
                                            <a:picLocks noChangeAspect="1" noChangeArrowheads="1"/>
                                          </pic:cNvPicPr>
                                        </pic:nvPicPr>
                                        <pic:blipFill>
                                          <a:blip r:embed="rId719"/>
                                          <a:srcRect l="0" t="0" r="0" b="10463"/>
                                          <a:stretch>
                                            <a:fillRect/>
                                          </a:stretch>
                                        </pic:blipFill>
                                        <pic:spPr bwMode="auto">
                                          <a:xfrm>
                                            <a:off x="0" y="0"/>
                                            <a:ext cx="5354320" cy="2622550"/>
                                          </a:xfrm>
                                          <a:prstGeom prst="rect">
                                            <a:avLst/>
                                          </a:prstGeom>
                                        </pic:spPr>
                                      </pic:pic>
                                    </a:graphicData>
                                  </a:graphic>
                                </wp:inline>
                              </w:drawing>
                            </w:r>
                          </w:p>
                          <w:p>
                            <w:pPr>
                              <w:pStyle w:val="Caption"/>
                              <w:widowControl/>
                              <w:suppressLineNumbers/>
                              <w:bidi w:val="0"/>
                              <w:spacing w:before="0" w:after="0"/>
                              <w:jc w:val="left"/>
                              <w:rPr/>
                            </w:pPr>
                            <w:bookmarkStart w:id="1240" w:name="Ref_Figure399_label_and_number"/>
                            <w:r>
                              <w:rPr/>
                              <w:t xml:space="preserve">Figure </w:t>
                            </w:r>
                            <w:r>
                              <w:rPr/>
                              <w:fldChar w:fldCharType="begin"/>
                            </w:r>
                            <w:r>
                              <w:rPr/>
                              <w:instrText> SEQ Figure \* ARABIC </w:instrText>
                            </w:r>
                            <w:r>
                              <w:rPr/>
                              <w:fldChar w:fldCharType="separate"/>
                            </w:r>
                            <w:r>
                              <w:rPr/>
                              <w:t>382</w:t>
                            </w:r>
                            <w:r>
                              <w:rPr/>
                              <w:fldChar w:fldCharType="end"/>
                            </w:r>
                            <w:bookmarkEnd w:id="1240"/>
                            <w:r>
                              <w:rPr/>
                              <w:t>: Documents page of Web Wizard dialog</w:t>
                            </w:r>
                          </w:p>
                        </w:txbxContent>
                      </wps:txbx>
                      <wps:bodyPr lIns="0" rIns="0" tIns="0" bIns="0">
                        <a:noAutofit/>
                      </wps:bodyPr>
                    </wps:wsp>
                  </a:graphicData>
                </a:graphic>
              </wp:inline>
            </w:drawing>
          </mc:Choice>
          <mc:Fallback>
            <w:pict>
              <v:rect id="shape_0" ID="Shape380" stroked="f" style="position:absolute;margin-left:0pt;margin-top:-223.05pt;width:421.55pt;height:222.9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54320" cy="2622550"/>
                            <wp:effectExtent l="0" t="0" r="0" b="0"/>
                            <wp:docPr id="1823" name="Image3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382" descr=""/>
                                    <pic:cNvPicPr>
                                      <a:picLocks noChangeAspect="1" noChangeArrowheads="1"/>
                                    </pic:cNvPicPr>
                                  </pic:nvPicPr>
                                  <pic:blipFill>
                                    <a:blip r:embed="rId719"/>
                                    <a:srcRect l="0" t="0" r="0" b="10463"/>
                                    <a:stretch>
                                      <a:fillRect/>
                                    </a:stretch>
                                  </pic:blipFill>
                                  <pic:spPr bwMode="auto">
                                    <a:xfrm>
                                      <a:off x="0" y="0"/>
                                      <a:ext cx="5354320" cy="2622550"/>
                                    </a:xfrm>
                                    <a:prstGeom prst="rect">
                                      <a:avLst/>
                                    </a:prstGeom>
                                  </pic:spPr>
                                </pic:pic>
                              </a:graphicData>
                            </a:graphic>
                          </wp:inline>
                        </w:drawing>
                      </w:r>
                    </w:p>
                    <w:p>
                      <w:pPr>
                        <w:pStyle w:val="Caption"/>
                        <w:widowControl/>
                        <w:suppressLineNumbers/>
                        <w:bidi w:val="0"/>
                        <w:spacing w:before="0" w:after="0"/>
                        <w:jc w:val="left"/>
                        <w:rPr/>
                      </w:pPr>
                      <w:bookmarkStart w:id="1241" w:name="Ref_Figure399_label_and_number"/>
                      <w:r>
                        <w:rPr/>
                        <w:t xml:space="preserve">Figure </w:t>
                      </w:r>
                      <w:r>
                        <w:rPr/>
                        <w:fldChar w:fldCharType="begin"/>
                      </w:r>
                      <w:r>
                        <w:rPr/>
                        <w:instrText> SEQ Figure \* ARABIC </w:instrText>
                      </w:r>
                      <w:r>
                        <w:rPr/>
                        <w:fldChar w:fldCharType="separate"/>
                      </w:r>
                      <w:r>
                        <w:rPr/>
                        <w:t>382</w:t>
                      </w:r>
                      <w:r>
                        <w:rPr/>
                        <w:fldChar w:fldCharType="end"/>
                      </w:r>
                      <w:bookmarkEnd w:id="1241"/>
                      <w:r>
                        <w:rPr/>
                        <w:t>: Documents page of Web Wizard dialog</w:t>
                      </w:r>
                    </w:p>
                  </w:txbxContent>
                </v:textbox>
              </v:rect>
            </w:pict>
          </mc:Fallback>
        </mc:AlternateContent>
      </w:r>
    </w:p>
    <w:p>
      <w:pPr>
        <w:pStyle w:val="Figure"/>
        <w:bidi w:val="0"/>
        <w:rPr>
          <w:i w:val="false"/>
          <w:i w:val="false"/>
          <w:iCs w:val="false"/>
          <w:lang w:val="en-US"/>
          <w:del w:id="11017" w:author="Jean Weber" w:date="2016-03-04T07:03:18Z"/>
        </w:rPr>
      </w:pPr>
      <w:del w:id="11012" w:author="Jean Weber" w:date="2016-03-04T07:03:18Z">
        <w:r>
          <w:rPr/>
          <w:delText xml:space="preserve">Click </w:delText>
        </w:r>
      </w:del>
      <w:del w:id="11013" w:author="Jean Weber" w:date="2016-03-04T07:03:18Z">
        <w:r>
          <w:rPr>
            <w:rStyle w:val="OOoMenuPath"/>
          </w:rPr>
          <w:delText>Next &gt;</w:delText>
        </w:r>
      </w:del>
      <w:del w:id="11014" w:author="Jean Weber" w:date="2016-03-04T07:03:18Z">
        <w:r>
          <w:rPr/>
          <w:delText xml:space="preserve"> and select a layout for the web site by clicking on the layout boxes (</w:delText>
        </w:r>
      </w:del>
      <w:del w:id="11015"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016" w:author="Jean Weber" w:date="2016-03-04T07:03:18Z">
        <w:r>
          <w:rPr/>
          <w:delText>).</w:delText>
        </w:r>
      </w:del>
    </w:p>
    <w:p>
      <w:pPr>
        <w:pStyle w:val="Figure"/>
        <w:bidi w:val="0"/>
        <w:rPr>
          <w:i w:val="false"/>
          <w:i w:val="false"/>
          <w:iCs w:val="false"/>
          <w:lang w:val="en-US"/>
        </w:rPr>
      </w:pPr>
      <w:r>
        <w:rPr/>
        <mc:AlternateContent>
          <mc:Choice Requires="wps">
            <w:drawing>
              <wp:inline distT="0" distB="0" distL="0" distR="0">
                <wp:extent cx="5384165" cy="2690495"/>
                <wp:effectExtent l="0" t="0" r="0" b="0"/>
                <wp:docPr id="1824" name="Shape381"/>
                <a:graphic xmlns:a="http://schemas.openxmlformats.org/drawingml/2006/main">
                  <a:graphicData uri="http://schemas.microsoft.com/office/word/2010/wordprocessingShape">
                    <wps:wsp>
                      <wps:cNvSpPr/>
                      <wps:spPr>
                        <a:xfrm>
                          <a:off x="0" y="0"/>
                          <a:ext cx="5383440" cy="26899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383530" cy="2395855"/>
                                  <wp:effectExtent l="0" t="0" r="0" b="0"/>
                                  <wp:docPr id="1826" name="Image3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Image383" descr=""/>
                                          <pic:cNvPicPr>
                                            <a:picLocks noChangeAspect="1" noChangeArrowheads="1"/>
                                          </pic:cNvPicPr>
                                        </pic:nvPicPr>
                                        <pic:blipFill>
                                          <a:blip r:embed="rId720"/>
                                          <a:srcRect l="0" t="0" r="0" b="18646"/>
                                          <a:stretch>
                                            <a:fillRect/>
                                          </a:stretch>
                                        </pic:blipFill>
                                        <pic:spPr bwMode="auto">
                                          <a:xfrm>
                                            <a:off x="0" y="0"/>
                                            <a:ext cx="5383530" cy="2395855"/>
                                          </a:xfrm>
                                          <a:prstGeom prst="rect">
                                            <a:avLst/>
                                          </a:prstGeom>
                                        </pic:spPr>
                                      </pic:pic>
                                    </a:graphicData>
                                  </a:graphic>
                                </wp:inline>
                              </w:drawing>
                            </w:r>
                          </w:p>
                          <w:p>
                            <w:pPr>
                              <w:pStyle w:val="Caption"/>
                              <w:widowControl/>
                              <w:suppressLineNumbers/>
                              <w:bidi w:val="0"/>
                              <w:spacing w:before="0" w:after="0"/>
                              <w:jc w:val="left"/>
                              <w:rPr/>
                            </w:pPr>
                            <w:bookmarkStart w:id="1242" w:name="Ref_Figure400_label_and_number"/>
                            <w:r>
                              <w:rPr/>
                              <w:t xml:space="preserve">Figure </w:t>
                            </w:r>
                            <w:r>
                              <w:rPr/>
                              <w:fldChar w:fldCharType="begin"/>
                            </w:r>
                            <w:r>
                              <w:rPr/>
                              <w:instrText> SEQ Figure \* ARABIC </w:instrText>
                            </w:r>
                            <w:r>
                              <w:rPr/>
                              <w:fldChar w:fldCharType="separate"/>
                            </w:r>
                            <w:r>
                              <w:rPr/>
                              <w:t>383</w:t>
                            </w:r>
                            <w:r>
                              <w:rPr/>
                              <w:fldChar w:fldCharType="end"/>
                            </w:r>
                            <w:bookmarkEnd w:id="1242"/>
                            <w:r>
                              <w:rPr/>
                              <w:t>: Main layout page of Web Wizard dialog</w:t>
                            </w:r>
                          </w:p>
                        </w:txbxContent>
                      </wps:txbx>
                      <wps:bodyPr lIns="0" rIns="0" tIns="0" bIns="0">
                        <a:noAutofit/>
                      </wps:bodyPr>
                    </wps:wsp>
                  </a:graphicData>
                </a:graphic>
              </wp:inline>
            </w:drawing>
          </mc:Choice>
          <mc:Fallback>
            <w:pict>
              <v:rect id="shape_0" ID="Shape381" stroked="f" style="position:absolute;margin-left:0pt;margin-top:-211.85pt;width:423.85pt;height:211.7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383530" cy="2395855"/>
                            <wp:effectExtent l="0" t="0" r="0" b="0"/>
                            <wp:docPr id="1827" name="Image3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383" descr=""/>
                                    <pic:cNvPicPr>
                                      <a:picLocks noChangeAspect="1" noChangeArrowheads="1"/>
                                    </pic:cNvPicPr>
                                  </pic:nvPicPr>
                                  <pic:blipFill>
                                    <a:blip r:embed="rId720"/>
                                    <a:srcRect l="0" t="0" r="0" b="18646"/>
                                    <a:stretch>
                                      <a:fillRect/>
                                    </a:stretch>
                                  </pic:blipFill>
                                  <pic:spPr bwMode="auto">
                                    <a:xfrm>
                                      <a:off x="0" y="0"/>
                                      <a:ext cx="5383530" cy="2395855"/>
                                    </a:xfrm>
                                    <a:prstGeom prst="rect">
                                      <a:avLst/>
                                    </a:prstGeom>
                                  </pic:spPr>
                                </pic:pic>
                              </a:graphicData>
                            </a:graphic>
                          </wp:inline>
                        </w:drawing>
                      </w:r>
                    </w:p>
                    <w:p>
                      <w:pPr>
                        <w:pStyle w:val="Caption"/>
                        <w:widowControl/>
                        <w:suppressLineNumbers/>
                        <w:bidi w:val="0"/>
                        <w:spacing w:before="0" w:after="0"/>
                        <w:jc w:val="left"/>
                        <w:rPr/>
                      </w:pPr>
                      <w:bookmarkStart w:id="1243" w:name="Ref_Figure400_label_and_number"/>
                      <w:r>
                        <w:rPr/>
                        <w:t xml:space="preserve">Figure </w:t>
                      </w:r>
                      <w:r>
                        <w:rPr/>
                        <w:fldChar w:fldCharType="begin"/>
                      </w:r>
                      <w:r>
                        <w:rPr/>
                        <w:instrText> SEQ Figure \* ARABIC </w:instrText>
                      </w:r>
                      <w:r>
                        <w:rPr/>
                        <w:fldChar w:fldCharType="separate"/>
                      </w:r>
                      <w:r>
                        <w:rPr/>
                        <w:t>383</w:t>
                      </w:r>
                      <w:r>
                        <w:rPr/>
                        <w:fldChar w:fldCharType="end"/>
                      </w:r>
                      <w:bookmarkEnd w:id="1243"/>
                      <w:r>
                        <w:rPr/>
                        <w:t>: Main layout page of Web Wizard dialog</w:t>
                      </w:r>
                    </w:p>
                  </w:txbxContent>
                </v:textbox>
              </v:rect>
            </w:pict>
          </mc:Fallback>
        </mc:AlternateContent>
      </w:r>
    </w:p>
    <w:p>
      <w:pPr>
        <w:pStyle w:val="Figure"/>
        <w:bidi w:val="0"/>
        <w:rPr>
          <w:i w:val="false"/>
          <w:i w:val="false"/>
          <w:iCs w:val="false"/>
          <w:lang w:val="en-US"/>
          <w:del w:id="11023" w:author="Jean Weber" w:date="2016-03-04T07:03:18Z"/>
        </w:rPr>
      </w:pPr>
      <w:del w:id="11018" w:author="Jean Weber" w:date="2016-03-04T07:03:18Z">
        <w:r>
          <w:rPr/>
          <w:delText xml:space="preserve">Click </w:delText>
        </w:r>
      </w:del>
      <w:del w:id="11019" w:author="Jean Weber" w:date="2016-03-04T07:03:18Z">
        <w:r>
          <w:rPr>
            <w:rStyle w:val="OOoMenuPath"/>
          </w:rPr>
          <w:delText>Next &gt;</w:delText>
        </w:r>
      </w:del>
      <w:del w:id="11020" w:author="Jean Weber" w:date="2016-03-04T07:03:18Z">
        <w:r>
          <w:rPr/>
          <w:delText xml:space="preserve"> to customize the layout and select the information to be listed and screen resolution (</w:delText>
        </w:r>
      </w:del>
      <w:del w:id="11021"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022" w:author="Jean Weber" w:date="2016-03-04T07:03:18Z">
        <w:r>
          <w:rPr/>
          <w:delText>).</w:delText>
        </w:r>
      </w:del>
    </w:p>
    <w:p>
      <w:pPr>
        <w:pStyle w:val="OOoNum123Start"/>
        <w:numPr>
          <w:ilvl w:val="0"/>
          <w:numId w:val="303"/>
        </w:numPr>
        <w:bidi w:val="0"/>
        <w:ind w:left="737" w:right="0" w:hanging="170"/>
        <w:jc w:val="left"/>
        <w:rPr>
          <w:i w:val="false"/>
          <w:i w:val="false"/>
          <w:iCs w:val="false"/>
          <w:lang w:val="en-US"/>
          <w:del w:id="11029" w:author="Jean Weber" w:date="2016-03-04T07:03:18Z"/>
        </w:rPr>
      </w:pPr>
      <w:del w:id="11024" w:author="Jean Weber" w:date="2016-03-04T07:03:18Z">
        <w:r>
          <w:rPr/>
          <w:delText xml:space="preserve">Click </w:delText>
        </w:r>
      </w:del>
      <w:del w:id="11025" w:author="Jean Weber" w:date="2016-03-04T07:03:18Z">
        <w:r>
          <w:rPr>
            <w:rStyle w:val="OOoMenuPath"/>
          </w:rPr>
          <w:delText>Next &gt;</w:delText>
        </w:r>
      </w:del>
      <w:del w:id="11026" w:author="Jean Weber" w:date="2016-03-04T07:03:18Z">
        <w:r>
          <w:rPr/>
          <w:delText xml:space="preserve"> and select a style for the page. Use the drop-down list to choose different styles and color combinations. Browse to select a background image and icon set from the Gallery (</w:delText>
        </w:r>
      </w:del>
      <w:del w:id="11027"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1028" w:author="Jean Weber" w:date="2016-03-04T07:03:18Z">
        <w:r>
          <w:rPr/>
          <w:delText>).</w:delText>
        </w:r>
      </w:del>
    </w:p>
    <w:p>
      <w:pPr>
        <w:pStyle w:val="Figure"/>
        <w:bidi w:val="0"/>
        <w:rPr>
          <w:i w:val="false"/>
          <w:i w:val="false"/>
          <w:iCs w:val="false"/>
          <w:lang w:val="en-US"/>
        </w:rPr>
      </w:pPr>
      <w:r>
        <w:rPr/>
        <mc:AlternateContent>
          <mc:Choice Requires="wps">
            <w:drawing>
              <wp:inline distT="0" distB="0" distL="0" distR="0">
                <wp:extent cx="5288915" cy="2764155"/>
                <wp:effectExtent l="0" t="0" r="0" b="0"/>
                <wp:docPr id="1828" name="Shape382"/>
                <a:graphic xmlns:a="http://schemas.openxmlformats.org/drawingml/2006/main">
                  <a:graphicData uri="http://schemas.microsoft.com/office/word/2010/wordprocessingShape">
                    <wps:wsp>
                      <wps:cNvSpPr/>
                      <wps:spPr>
                        <a:xfrm>
                          <a:off x="0" y="0"/>
                          <a:ext cx="5288400" cy="276336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288280" cy="2469515"/>
                                  <wp:effectExtent l="0" t="0" r="0" b="0"/>
                                  <wp:docPr id="1830" name="Image3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Image384" descr=""/>
                                          <pic:cNvPicPr>
                                            <a:picLocks noChangeAspect="1" noChangeArrowheads="1"/>
                                          </pic:cNvPicPr>
                                        </pic:nvPicPr>
                                        <pic:blipFill>
                                          <a:blip r:embed="rId721"/>
                                          <a:srcRect l="0" t="0" r="0" b="14635"/>
                                          <a:stretch>
                                            <a:fillRect/>
                                          </a:stretch>
                                        </pic:blipFill>
                                        <pic:spPr bwMode="auto">
                                          <a:xfrm>
                                            <a:off x="0" y="0"/>
                                            <a:ext cx="5288280" cy="2469515"/>
                                          </a:xfrm>
                                          <a:prstGeom prst="rect">
                                            <a:avLst/>
                                          </a:prstGeom>
                                        </pic:spPr>
                                      </pic:pic>
                                    </a:graphicData>
                                  </a:graphic>
                                </wp:inline>
                              </w:drawing>
                            </w:r>
                          </w:p>
                          <w:p>
                            <w:pPr>
                              <w:pStyle w:val="Caption"/>
                              <w:widowControl/>
                              <w:suppressLineNumbers/>
                              <w:bidi w:val="0"/>
                              <w:spacing w:before="0" w:after="0"/>
                              <w:jc w:val="left"/>
                              <w:rPr/>
                            </w:pPr>
                            <w:bookmarkStart w:id="1244" w:name="Ref_Figure401_label_and_number"/>
                            <w:r>
                              <w:rPr/>
                              <w:t xml:space="preserve">Figure </w:t>
                            </w:r>
                            <w:r>
                              <w:rPr/>
                              <w:fldChar w:fldCharType="begin"/>
                            </w:r>
                            <w:r>
                              <w:rPr/>
                              <w:instrText> SEQ Figure \* ARABIC </w:instrText>
                            </w:r>
                            <w:r>
                              <w:rPr/>
                              <w:fldChar w:fldCharType="separate"/>
                            </w:r>
                            <w:r>
                              <w:rPr/>
                              <w:t>384</w:t>
                            </w:r>
                            <w:r>
                              <w:rPr/>
                              <w:fldChar w:fldCharType="end"/>
                            </w:r>
                            <w:bookmarkEnd w:id="1244"/>
                            <w:r>
                              <w:rPr/>
                              <w:t>: Layout details page of Web Wizard dialog</w:t>
                            </w:r>
                          </w:p>
                        </w:txbxContent>
                      </wps:txbx>
                      <wps:bodyPr lIns="0" rIns="0" tIns="0" bIns="0">
                        <a:noAutofit/>
                      </wps:bodyPr>
                    </wps:wsp>
                  </a:graphicData>
                </a:graphic>
              </wp:inline>
            </w:drawing>
          </mc:Choice>
          <mc:Fallback>
            <w:pict>
              <v:rect id="shape_0" ID="Shape382" stroked="f" style="position:absolute;margin-left:0pt;margin-top:-217.65pt;width:416.35pt;height:217.5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288280" cy="2469515"/>
                            <wp:effectExtent l="0" t="0" r="0" b="0"/>
                            <wp:docPr id="1831" name="Image3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384" descr=""/>
                                    <pic:cNvPicPr>
                                      <a:picLocks noChangeAspect="1" noChangeArrowheads="1"/>
                                    </pic:cNvPicPr>
                                  </pic:nvPicPr>
                                  <pic:blipFill>
                                    <a:blip r:embed="rId721"/>
                                    <a:srcRect l="0" t="0" r="0" b="14635"/>
                                    <a:stretch>
                                      <a:fillRect/>
                                    </a:stretch>
                                  </pic:blipFill>
                                  <pic:spPr bwMode="auto">
                                    <a:xfrm>
                                      <a:off x="0" y="0"/>
                                      <a:ext cx="5288280" cy="2469515"/>
                                    </a:xfrm>
                                    <a:prstGeom prst="rect">
                                      <a:avLst/>
                                    </a:prstGeom>
                                  </pic:spPr>
                                </pic:pic>
                              </a:graphicData>
                            </a:graphic>
                          </wp:inline>
                        </w:drawing>
                      </w:r>
                    </w:p>
                    <w:p>
                      <w:pPr>
                        <w:pStyle w:val="Caption"/>
                        <w:widowControl/>
                        <w:suppressLineNumbers/>
                        <w:bidi w:val="0"/>
                        <w:spacing w:before="0" w:after="0"/>
                        <w:jc w:val="left"/>
                        <w:rPr/>
                      </w:pPr>
                      <w:bookmarkStart w:id="1245" w:name="Ref_Figure401_label_and_number"/>
                      <w:r>
                        <w:rPr/>
                        <w:t xml:space="preserve">Figure </w:t>
                      </w:r>
                      <w:r>
                        <w:rPr/>
                        <w:fldChar w:fldCharType="begin"/>
                      </w:r>
                      <w:r>
                        <w:rPr/>
                        <w:instrText> SEQ Figure \* ARABIC </w:instrText>
                      </w:r>
                      <w:r>
                        <w:rPr/>
                        <w:fldChar w:fldCharType="separate"/>
                      </w:r>
                      <w:r>
                        <w:rPr/>
                        <w:t>384</w:t>
                      </w:r>
                      <w:r>
                        <w:rPr/>
                        <w:fldChar w:fldCharType="end"/>
                      </w:r>
                      <w:bookmarkEnd w:id="1245"/>
                      <w:r>
                        <w:rPr/>
                        <w:t>: Layout details page of Web Wizard dialog</w:t>
                      </w:r>
                    </w:p>
                  </w:txbxContent>
                </v:textbox>
              </v:rect>
            </w:pict>
          </mc:Fallback>
        </mc:AlternateContent>
      </w:r>
    </w:p>
    <w:p>
      <w:pPr>
        <w:pStyle w:val="Figure"/>
        <w:bidi w:val="0"/>
        <w:rPr>
          <w:i w:val="false"/>
          <w:i w:val="false"/>
          <w:iCs w:val="false"/>
          <w:lang w:val="en-US"/>
        </w:rPr>
      </w:pPr>
      <w:r>
        <w:rPr/>
        <mc:AlternateContent>
          <mc:Choice Requires="wps">
            <w:drawing>
              <wp:inline distT="0" distB="0" distL="0" distR="0">
                <wp:extent cx="5299710" cy="2880995"/>
                <wp:effectExtent l="0" t="0" r="0" b="0"/>
                <wp:docPr id="1832" name="Shape383"/>
                <a:graphic xmlns:a="http://schemas.openxmlformats.org/drawingml/2006/main">
                  <a:graphicData uri="http://schemas.microsoft.com/office/word/2010/wordprocessingShape">
                    <wps:wsp>
                      <wps:cNvSpPr/>
                      <wps:spPr>
                        <a:xfrm>
                          <a:off x="0" y="0"/>
                          <a:ext cx="5299200" cy="288036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299075" cy="2586990"/>
                                  <wp:effectExtent l="0" t="0" r="0" b="0"/>
                                  <wp:docPr id="1834" name="Image3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Image385" descr=""/>
                                          <pic:cNvPicPr>
                                            <a:picLocks noChangeAspect="1" noChangeArrowheads="1"/>
                                          </pic:cNvPicPr>
                                        </pic:nvPicPr>
                                        <pic:blipFill>
                                          <a:blip r:embed="rId722"/>
                                          <a:srcRect l="0" t="0" r="0" b="10762"/>
                                          <a:stretch>
                                            <a:fillRect/>
                                          </a:stretch>
                                        </pic:blipFill>
                                        <pic:spPr bwMode="auto">
                                          <a:xfrm>
                                            <a:off x="0" y="0"/>
                                            <a:ext cx="5299075" cy="2586990"/>
                                          </a:xfrm>
                                          <a:prstGeom prst="rect">
                                            <a:avLst/>
                                          </a:prstGeom>
                                        </pic:spPr>
                                      </pic:pic>
                                    </a:graphicData>
                                  </a:graphic>
                                </wp:inline>
                              </w:drawing>
                            </w:r>
                          </w:p>
                          <w:p>
                            <w:pPr>
                              <w:pStyle w:val="Caption"/>
                              <w:widowControl/>
                              <w:suppressLineNumbers/>
                              <w:bidi w:val="0"/>
                              <w:spacing w:before="0" w:after="0"/>
                              <w:jc w:val="left"/>
                              <w:rPr/>
                            </w:pPr>
                            <w:bookmarkStart w:id="1246" w:name="Ref_Figure402_label_and_number"/>
                            <w:r>
                              <w:rPr/>
                              <w:t xml:space="preserve">Figure </w:t>
                            </w:r>
                            <w:r>
                              <w:rPr/>
                              <w:fldChar w:fldCharType="begin"/>
                            </w:r>
                            <w:r>
                              <w:rPr/>
                              <w:instrText> SEQ Figure \* ARABIC </w:instrText>
                            </w:r>
                            <w:r>
                              <w:rPr/>
                              <w:fldChar w:fldCharType="separate"/>
                            </w:r>
                            <w:r>
                              <w:rPr/>
                              <w:t>385</w:t>
                            </w:r>
                            <w:r>
                              <w:rPr/>
                              <w:fldChar w:fldCharType="end"/>
                            </w:r>
                            <w:bookmarkEnd w:id="1246"/>
                            <w:r>
                              <w:rPr/>
                              <w:t>: Style page of Web Wizard dialog</w:t>
                            </w:r>
                          </w:p>
                        </w:txbxContent>
                      </wps:txbx>
                      <wps:bodyPr lIns="0" rIns="0" tIns="0" bIns="0">
                        <a:noAutofit/>
                      </wps:bodyPr>
                    </wps:wsp>
                  </a:graphicData>
                </a:graphic>
              </wp:inline>
            </w:drawing>
          </mc:Choice>
          <mc:Fallback>
            <w:pict>
              <v:rect id="shape_0" ID="Shape383" stroked="f" style="position:absolute;margin-left:0pt;margin-top:-226.85pt;width:417.2pt;height:226.7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299075" cy="2586990"/>
                            <wp:effectExtent l="0" t="0" r="0" b="0"/>
                            <wp:docPr id="1835" name="Image3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385" descr=""/>
                                    <pic:cNvPicPr>
                                      <a:picLocks noChangeAspect="1" noChangeArrowheads="1"/>
                                    </pic:cNvPicPr>
                                  </pic:nvPicPr>
                                  <pic:blipFill>
                                    <a:blip r:embed="rId722"/>
                                    <a:srcRect l="0" t="0" r="0" b="10762"/>
                                    <a:stretch>
                                      <a:fillRect/>
                                    </a:stretch>
                                  </pic:blipFill>
                                  <pic:spPr bwMode="auto">
                                    <a:xfrm>
                                      <a:off x="0" y="0"/>
                                      <a:ext cx="5299075" cy="2586990"/>
                                    </a:xfrm>
                                    <a:prstGeom prst="rect">
                                      <a:avLst/>
                                    </a:prstGeom>
                                  </pic:spPr>
                                </pic:pic>
                              </a:graphicData>
                            </a:graphic>
                          </wp:inline>
                        </w:drawing>
                      </w:r>
                    </w:p>
                    <w:p>
                      <w:pPr>
                        <w:pStyle w:val="Caption"/>
                        <w:widowControl/>
                        <w:suppressLineNumbers/>
                        <w:bidi w:val="0"/>
                        <w:spacing w:before="0" w:after="0"/>
                        <w:jc w:val="left"/>
                        <w:rPr/>
                      </w:pPr>
                      <w:bookmarkStart w:id="1247" w:name="Ref_Figure402_label_and_number"/>
                      <w:r>
                        <w:rPr/>
                        <w:t xml:space="preserve">Figure </w:t>
                      </w:r>
                      <w:r>
                        <w:rPr/>
                        <w:fldChar w:fldCharType="begin"/>
                      </w:r>
                      <w:r>
                        <w:rPr/>
                        <w:instrText> SEQ Figure \* ARABIC </w:instrText>
                      </w:r>
                      <w:r>
                        <w:rPr/>
                        <w:fldChar w:fldCharType="separate"/>
                      </w:r>
                      <w:r>
                        <w:rPr/>
                        <w:t>385</w:t>
                      </w:r>
                      <w:r>
                        <w:rPr/>
                        <w:fldChar w:fldCharType="end"/>
                      </w:r>
                      <w:bookmarkEnd w:id="1247"/>
                      <w:r>
                        <w:rPr/>
                        <w:t>: Style page of Web Wizard dialog</w:t>
                      </w:r>
                    </w:p>
                  </w:txbxContent>
                </v:textbox>
              </v:rect>
            </w:pict>
          </mc:Fallback>
        </mc:AlternateContent>
      </w:r>
    </w:p>
    <w:p>
      <w:pPr>
        <w:pStyle w:val="Figure"/>
        <w:bidi w:val="0"/>
        <w:rPr>
          <w:i w:val="false"/>
          <w:i w:val="false"/>
          <w:iCs w:val="false"/>
          <w:lang w:val="en-US"/>
          <w:del w:id="11035" w:author="Jean Weber" w:date="2016-03-04T07:03:18Z"/>
        </w:rPr>
      </w:pPr>
      <w:del w:id="11030" w:author="Jean Weber" w:date="2016-03-04T07:03:18Z">
        <w:r>
          <w:rPr/>
          <w:delText xml:space="preserve">Click </w:delText>
        </w:r>
      </w:del>
      <w:del w:id="11031" w:author="Jean Weber" w:date="2016-03-04T07:03:18Z">
        <w:r>
          <w:rPr>
            <w:rStyle w:val="OOoMenuPath"/>
          </w:rPr>
          <w:delText>Next &gt;</w:delText>
        </w:r>
      </w:del>
      <w:del w:id="11032" w:author="Jean Weber" w:date="2016-03-04T07:03:18Z">
        <w:r>
          <w:rPr/>
          <w:delText xml:space="preserve"> and enter general information for the web site such as Title and HTML Metadata information (</w:delText>
        </w:r>
      </w:del>
      <w:del w:id="11033"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034" w:author="Jean Weber" w:date="2016-03-04T07:03:18Z">
        <w:r>
          <w:rPr/>
          <w:delText>).</w:delText>
        </w:r>
      </w:del>
    </w:p>
    <w:p>
      <w:pPr>
        <w:pStyle w:val="Figure"/>
        <w:bidi w:val="0"/>
        <w:rPr>
          <w:i w:val="false"/>
          <w:i w:val="false"/>
          <w:iCs w:val="false"/>
          <w:lang w:val="en-US"/>
        </w:rPr>
      </w:pPr>
      <w:r>
        <w:rPr/>
        <mc:AlternateContent>
          <mc:Choice Requires="wps">
            <w:drawing>
              <wp:inline distT="0" distB="0" distL="0" distR="0">
                <wp:extent cx="5236845" cy="2530475"/>
                <wp:effectExtent l="0" t="0" r="0" b="0"/>
                <wp:docPr id="1836" name="Shape384"/>
                <a:graphic xmlns:a="http://schemas.openxmlformats.org/drawingml/2006/main">
                  <a:graphicData uri="http://schemas.microsoft.com/office/word/2010/wordprocessingShape">
                    <wps:wsp>
                      <wps:cNvSpPr/>
                      <wps:spPr>
                        <a:xfrm>
                          <a:off x="0" y="0"/>
                          <a:ext cx="5236200" cy="25297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236210" cy="2261235"/>
                                  <wp:effectExtent l="0" t="0" r="0" b="0"/>
                                  <wp:docPr id="1838" name="Image3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Image386" descr=""/>
                                          <pic:cNvPicPr>
                                            <a:picLocks noChangeAspect="1" noChangeArrowheads="1"/>
                                          </pic:cNvPicPr>
                                        </pic:nvPicPr>
                                        <pic:blipFill>
                                          <a:blip r:embed="rId723"/>
                                          <a:srcRect l="0" t="0" r="0" b="21058"/>
                                          <a:stretch>
                                            <a:fillRect/>
                                          </a:stretch>
                                        </pic:blipFill>
                                        <pic:spPr bwMode="auto">
                                          <a:xfrm>
                                            <a:off x="0" y="0"/>
                                            <a:ext cx="5236210" cy="2261235"/>
                                          </a:xfrm>
                                          <a:prstGeom prst="rect">
                                            <a:avLst/>
                                          </a:prstGeom>
                                        </pic:spPr>
                                      </pic:pic>
                                    </a:graphicData>
                                  </a:graphic>
                                </wp:inline>
                              </w:drawing>
                            </w:r>
                          </w:p>
                          <w:p>
                            <w:pPr>
                              <w:pStyle w:val="Caption"/>
                              <w:widowControl/>
                              <w:suppressLineNumbers/>
                              <w:bidi w:val="0"/>
                              <w:spacing w:before="0" w:after="0"/>
                              <w:jc w:val="left"/>
                              <w:rPr/>
                            </w:pPr>
                            <w:bookmarkStart w:id="1248" w:name="Ref_Figure403_label_and_number"/>
                            <w:r>
                              <w:rPr/>
                              <w:t xml:space="preserve">Figure </w:t>
                            </w:r>
                            <w:r>
                              <w:rPr/>
                              <w:fldChar w:fldCharType="begin"/>
                            </w:r>
                            <w:r>
                              <w:rPr/>
                              <w:instrText> SEQ Figure \* ARABIC </w:instrText>
                            </w:r>
                            <w:r>
                              <w:rPr/>
                              <w:fldChar w:fldCharType="separate"/>
                            </w:r>
                            <w:r>
                              <w:rPr/>
                              <w:t>386</w:t>
                            </w:r>
                            <w:r>
                              <w:rPr/>
                              <w:fldChar w:fldCharType="end"/>
                            </w:r>
                            <w:bookmarkEnd w:id="1248"/>
                            <w:r>
                              <w:rPr/>
                              <w:t>: Web site information page of Web Wizard dialog</w:t>
                            </w:r>
                          </w:p>
                        </w:txbxContent>
                      </wps:txbx>
                      <wps:bodyPr lIns="0" rIns="0" tIns="0" bIns="0">
                        <a:noAutofit/>
                      </wps:bodyPr>
                    </wps:wsp>
                  </a:graphicData>
                </a:graphic>
              </wp:inline>
            </w:drawing>
          </mc:Choice>
          <mc:Fallback>
            <w:pict>
              <v:rect id="shape_0" ID="Shape384" stroked="f" style="position:absolute;margin-left:0pt;margin-top:-199.25pt;width:412.25pt;height:199.1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236210" cy="2261235"/>
                            <wp:effectExtent l="0" t="0" r="0" b="0"/>
                            <wp:docPr id="1839" name="Image3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386" descr=""/>
                                    <pic:cNvPicPr>
                                      <a:picLocks noChangeAspect="1" noChangeArrowheads="1"/>
                                    </pic:cNvPicPr>
                                  </pic:nvPicPr>
                                  <pic:blipFill>
                                    <a:blip r:embed="rId723"/>
                                    <a:srcRect l="0" t="0" r="0" b="21058"/>
                                    <a:stretch>
                                      <a:fillRect/>
                                    </a:stretch>
                                  </pic:blipFill>
                                  <pic:spPr bwMode="auto">
                                    <a:xfrm>
                                      <a:off x="0" y="0"/>
                                      <a:ext cx="5236210" cy="2261235"/>
                                    </a:xfrm>
                                    <a:prstGeom prst="rect">
                                      <a:avLst/>
                                    </a:prstGeom>
                                  </pic:spPr>
                                </pic:pic>
                              </a:graphicData>
                            </a:graphic>
                          </wp:inline>
                        </w:drawing>
                      </w:r>
                    </w:p>
                    <w:p>
                      <w:pPr>
                        <w:pStyle w:val="Caption"/>
                        <w:widowControl/>
                        <w:suppressLineNumbers/>
                        <w:bidi w:val="0"/>
                        <w:spacing w:before="0" w:after="0"/>
                        <w:jc w:val="left"/>
                        <w:rPr/>
                      </w:pPr>
                      <w:bookmarkStart w:id="1249" w:name="Ref_Figure403_label_and_number"/>
                      <w:r>
                        <w:rPr/>
                        <w:t xml:space="preserve">Figure </w:t>
                      </w:r>
                      <w:r>
                        <w:rPr/>
                        <w:fldChar w:fldCharType="begin"/>
                      </w:r>
                      <w:r>
                        <w:rPr/>
                        <w:instrText> SEQ Figure \* ARABIC </w:instrText>
                      </w:r>
                      <w:r>
                        <w:rPr/>
                        <w:fldChar w:fldCharType="separate"/>
                      </w:r>
                      <w:r>
                        <w:rPr/>
                        <w:t>386</w:t>
                      </w:r>
                      <w:r>
                        <w:rPr/>
                        <w:fldChar w:fldCharType="end"/>
                      </w:r>
                      <w:bookmarkEnd w:id="1249"/>
                      <w:r>
                        <w:rPr/>
                        <w:t>: Web site information page of Web Wizard dialog</w:t>
                      </w:r>
                    </w:p>
                  </w:txbxContent>
                </v:textbox>
              </v:rect>
            </w:pict>
          </mc:Fallback>
        </mc:AlternateContent>
      </w:r>
    </w:p>
    <w:p>
      <w:pPr>
        <w:pStyle w:val="Figure"/>
        <w:bidi w:val="0"/>
        <w:rPr>
          <w:i w:val="false"/>
          <w:i w:val="false"/>
          <w:iCs w:val="false"/>
          <w:lang w:val="en-US"/>
          <w:del w:id="11041" w:author="Jean Weber" w:date="2016-03-04T07:03:18Z"/>
        </w:rPr>
      </w:pPr>
      <w:del w:id="11036" w:author="Jean Weber" w:date="2016-03-04T07:03:18Z">
        <w:r>
          <w:rPr/>
          <w:delText>Click</w:delText>
        </w:r>
      </w:del>
      <w:del w:id="11037" w:author="Jean Weber" w:date="2016-03-04T07:03:18Z">
        <w:r>
          <w:rPr>
            <w:rStyle w:val="OOoMenuPath"/>
          </w:rPr>
          <w:delText xml:space="preserve"> Next &gt;</w:delText>
        </w:r>
      </w:del>
      <w:del w:id="11038" w:author="Jean Weber" w:date="2016-03-04T07:03:18Z">
        <w:r>
          <w:rPr/>
          <w:delText xml:space="preserve"> and select where to save the file and preview the page if you wish (</w:delText>
        </w:r>
      </w:del>
      <w:del w:id="11039" w:author="Jean Weber" w:date="2016-03-04T07:03:18Z">
        <w:r>
          <w:rPr>
            <w:b w:val="false"/>
            <w:bCs w:val="false"/>
          </w:rPr>
          <w:fldChar w:fldCharType="begin"/>
        </w:r>
        <w:r>
          <w:rPr>
            <w:b w:val="false"/>
            <w:bCs w:val="false"/>
          </w:rPr>
          <w:delInstrText> REF Ref_0_label_and_number \h </w:delInstrText>
        </w:r>
        <w:r>
          <w:rPr>
            <w:b w:val="false"/>
            <w:bCs w:val="false"/>
          </w:rPr>
          <w:fldChar w:fldCharType="separate"/>
        </w:r>
        <w:r>
          <w:rPr>
            <w:b w:val="false"/>
            <w:bCs w:val="false"/>
          </w:rPr>
          <w:delText>Error: Reference source not found</w:delText>
        </w:r>
        <w:r>
          <w:rPr>
            <w:b w:val="false"/>
            <w:bCs w:val="false"/>
          </w:rPr>
          <w:fldChar w:fldCharType="end"/>
        </w:r>
      </w:del>
      <w:del w:id="11040" w:author="Jean Weber" w:date="2016-03-04T07:03:18Z">
        <w:r>
          <w:rPr/>
          <w:delText>).</w:delText>
        </w:r>
      </w:del>
    </w:p>
    <w:p>
      <w:pPr>
        <w:pStyle w:val="OOoNum123Cont"/>
        <w:numPr>
          <w:ilvl w:val="0"/>
          <w:numId w:val="303"/>
        </w:numPr>
        <w:bidi w:val="0"/>
        <w:ind w:left="737" w:right="0" w:hanging="170"/>
        <w:jc w:val="left"/>
        <w:rPr>
          <w:b w:val="false"/>
          <w:b w:val="false"/>
          <w:bCs w:val="false"/>
          <w:del w:id="11043" w:author="Jean Weber" w:date="2016-03-04T07:03:18Z"/>
        </w:rPr>
      </w:pPr>
      <w:del w:id="11042" w:author="Jean Weber" w:date="2016-03-04T07:03:18Z">
        <w:r>
          <w:rPr>
            <w:b w:val="false"/>
            <w:bCs w:val="false"/>
          </w:rPr>
          <w:delText>Enter the information of where to publish your new web site.</w:delText>
        </w:r>
      </w:del>
    </w:p>
    <w:p>
      <w:pPr>
        <w:pStyle w:val="OOoNum123Cont"/>
        <w:numPr>
          <w:ilvl w:val="0"/>
          <w:numId w:val="303"/>
        </w:numPr>
        <w:bidi w:val="0"/>
        <w:ind w:left="737" w:right="0" w:hanging="170"/>
        <w:jc w:val="left"/>
        <w:rPr>
          <w:i w:val="false"/>
          <w:i w:val="false"/>
          <w:iCs w:val="false"/>
          <w:lang w:val="en-US"/>
          <w:del w:id="11047" w:author="Jean Weber" w:date="2016-03-04T07:03:18Z"/>
        </w:rPr>
      </w:pPr>
      <w:del w:id="11044" w:author="Jean Weber" w:date="2016-03-04T07:03:18Z">
        <w:r>
          <w:rPr/>
          <w:delText xml:space="preserve">Click </w:delText>
        </w:r>
      </w:del>
      <w:del w:id="11045" w:author="Jean Weber" w:date="2016-03-04T07:03:18Z">
        <w:r>
          <w:rPr>
            <w:rStyle w:val="OOoMenuPath"/>
          </w:rPr>
          <w:delText>Finish</w:delText>
        </w:r>
      </w:del>
      <w:del w:id="11046" w:author="Jean Weber" w:date="2016-03-04T07:03:18Z">
        <w:r>
          <w:rPr/>
          <w:delText xml:space="preserve"> to save the file and close the Web Wizard.</w:delText>
        </w:r>
      </w:del>
    </w:p>
    <w:p>
      <w:pPr>
        <w:pStyle w:val="Figure"/>
        <w:bidi w:val="0"/>
        <w:rPr>
          <w:i w:val="false"/>
          <w:i w:val="false"/>
          <w:iCs w:val="false"/>
          <w:lang w:val="en-US"/>
        </w:rPr>
      </w:pPr>
      <w:r>
        <w:rPr/>
        <mc:AlternateContent>
          <mc:Choice Requires="wps">
            <w:drawing>
              <wp:inline distT="0" distB="0" distL="0" distR="0">
                <wp:extent cx="5210175" cy="3117215"/>
                <wp:effectExtent l="0" t="0" r="0" b="0"/>
                <wp:docPr id="1840" name="Shape385"/>
                <a:graphic xmlns:a="http://schemas.openxmlformats.org/drawingml/2006/main">
                  <a:graphicData uri="http://schemas.microsoft.com/office/word/2010/wordprocessingShape">
                    <wps:wsp>
                      <wps:cNvSpPr/>
                      <wps:spPr>
                        <a:xfrm>
                          <a:off x="0" y="0"/>
                          <a:ext cx="5209560" cy="31165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209540" cy="2849880"/>
                                  <wp:effectExtent l="0" t="0" r="0" b="0"/>
                                  <wp:docPr id="1842" name="Image3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Image387" descr=""/>
                                          <pic:cNvPicPr>
                                            <a:picLocks noChangeAspect="1" noChangeArrowheads="1"/>
                                          </pic:cNvPicPr>
                                        </pic:nvPicPr>
                                        <pic:blipFill>
                                          <a:blip r:embed="rId724"/>
                                          <a:stretch>
                                            <a:fillRect/>
                                          </a:stretch>
                                        </pic:blipFill>
                                        <pic:spPr bwMode="auto">
                                          <a:xfrm>
                                            <a:off x="0" y="0"/>
                                            <a:ext cx="5209540" cy="2849880"/>
                                          </a:xfrm>
                                          <a:prstGeom prst="rect">
                                            <a:avLst/>
                                          </a:prstGeom>
                                        </pic:spPr>
                                      </pic:pic>
                                    </a:graphicData>
                                  </a:graphic>
                                </wp:inline>
                              </w:drawing>
                            </w:r>
                          </w:p>
                          <w:p>
                            <w:pPr>
                              <w:pStyle w:val="Caption"/>
                              <w:widowControl/>
                              <w:suppressLineNumbers/>
                              <w:bidi w:val="0"/>
                              <w:spacing w:before="0" w:after="0"/>
                              <w:jc w:val="left"/>
                              <w:rPr/>
                            </w:pPr>
                            <w:bookmarkStart w:id="1250" w:name="Ref_Figure404_label_and_number"/>
                            <w:r>
                              <w:rPr/>
                              <w:t xml:space="preserve">Figure </w:t>
                            </w:r>
                            <w:r>
                              <w:rPr/>
                              <w:fldChar w:fldCharType="begin"/>
                            </w:r>
                            <w:r>
                              <w:rPr/>
                              <w:instrText> SEQ Figure \* ARABIC </w:instrText>
                            </w:r>
                            <w:r>
                              <w:rPr/>
                              <w:fldChar w:fldCharType="separate"/>
                            </w:r>
                            <w:r>
                              <w:rPr/>
                              <w:t>387</w:t>
                            </w:r>
                            <w:r>
                              <w:rPr/>
                              <w:fldChar w:fldCharType="end"/>
                            </w:r>
                            <w:bookmarkEnd w:id="1250"/>
                            <w:r>
                              <w:rPr/>
                              <w:t>: Preview page of Web Wizard dialog</w:t>
                            </w:r>
                          </w:p>
                        </w:txbxContent>
                      </wps:txbx>
                      <wps:bodyPr lIns="0" rIns="0" tIns="0" bIns="0">
                        <a:noAutofit/>
                      </wps:bodyPr>
                    </wps:wsp>
                  </a:graphicData>
                </a:graphic>
              </wp:inline>
            </w:drawing>
          </mc:Choice>
          <mc:Fallback>
            <w:pict>
              <v:rect id="shape_0" ID="Shape385" stroked="f" style="position:absolute;margin-left:0pt;margin-top:-245.45pt;width:410.15pt;height:245.3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209540" cy="2849880"/>
                            <wp:effectExtent l="0" t="0" r="0" b="0"/>
                            <wp:docPr id="1843" name="Image3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387" descr=""/>
                                    <pic:cNvPicPr>
                                      <a:picLocks noChangeAspect="1" noChangeArrowheads="1"/>
                                    </pic:cNvPicPr>
                                  </pic:nvPicPr>
                                  <pic:blipFill>
                                    <a:blip r:embed="rId724"/>
                                    <a:stretch>
                                      <a:fillRect/>
                                    </a:stretch>
                                  </pic:blipFill>
                                  <pic:spPr bwMode="auto">
                                    <a:xfrm>
                                      <a:off x="0" y="0"/>
                                      <a:ext cx="5209540" cy="2849880"/>
                                    </a:xfrm>
                                    <a:prstGeom prst="rect">
                                      <a:avLst/>
                                    </a:prstGeom>
                                  </pic:spPr>
                                </pic:pic>
                              </a:graphicData>
                            </a:graphic>
                          </wp:inline>
                        </w:drawing>
                      </w:r>
                    </w:p>
                    <w:p>
                      <w:pPr>
                        <w:pStyle w:val="Caption"/>
                        <w:widowControl/>
                        <w:suppressLineNumbers/>
                        <w:bidi w:val="0"/>
                        <w:spacing w:before="0" w:after="0"/>
                        <w:jc w:val="left"/>
                        <w:rPr/>
                      </w:pPr>
                      <w:bookmarkStart w:id="1251" w:name="Ref_Figure404_label_and_number"/>
                      <w:r>
                        <w:rPr/>
                        <w:t xml:space="preserve">Figure </w:t>
                      </w:r>
                      <w:r>
                        <w:rPr/>
                        <w:fldChar w:fldCharType="begin"/>
                      </w:r>
                      <w:r>
                        <w:rPr/>
                        <w:instrText> SEQ Figure \* ARABIC </w:instrText>
                      </w:r>
                      <w:r>
                        <w:rPr/>
                        <w:fldChar w:fldCharType="separate"/>
                      </w:r>
                      <w:r>
                        <w:rPr/>
                        <w:t>387</w:t>
                      </w:r>
                      <w:r>
                        <w:rPr/>
                        <w:fldChar w:fldCharType="end"/>
                      </w:r>
                      <w:bookmarkEnd w:id="1251"/>
                      <w:r>
                        <w:rPr/>
                        <w:t>: Preview page of Web Wizard dialog</w:t>
                      </w:r>
                    </w:p>
                  </w:txbxContent>
                </v:textbox>
              </v:rect>
            </w:pict>
          </mc:Fallback>
        </mc:AlternateContent>
      </w:r>
    </w:p>
    <w:p>
      <w:pPr>
        <w:pStyle w:val="Heading1"/>
        <w:numPr>
          <w:ilvl w:val="1"/>
          <w:numId w:val="2"/>
        </w:numPr>
        <w:bidi w:val="0"/>
        <w:ind w:left="0" w:right="0" w:hanging="0"/>
        <w:jc w:val="left"/>
        <w:rPr>
          <w:i w:val="false"/>
          <w:i w:val="false"/>
          <w:iCs w:val="false"/>
          <w:lang w:val="en-US"/>
        </w:rPr>
      </w:pPr>
      <w:bookmarkStart w:id="1252" w:name="__RefHeading__1819_1458240272"/>
      <w:bookmarkEnd w:id="1252"/>
      <w:r>
        <w:rPr/>
        <w:t xml:space="preserve">Saving </w:t>
      </w:r>
      <w:ins w:id="11048" w:author="Jean Weber" w:date="2016-03-04T07:03:18Z">
        <w:r>
          <w:rPr/>
          <w:t xml:space="preserve">and exporting </w:t>
        </w:r>
      </w:ins>
      <w:r>
        <w:rPr/>
        <w:t>documents as web pages</w:t>
      </w:r>
    </w:p>
    <w:p>
      <w:pPr>
        <w:pStyle w:val="TextBody"/>
        <w:bidi w:val="0"/>
        <w:jc w:val="left"/>
        <w:rPr>
          <w:i w:val="false"/>
          <w:i w:val="false"/>
          <w:iCs w:val="false"/>
          <w:lang w:val="en-US"/>
          <w:del w:id="11054" w:author="Jean Weber" w:date="2016-03-04T07:03:18Z"/>
        </w:rPr>
      </w:pPr>
      <w:del w:id="11049" w:author="Jean Weber" w:date="2016-03-04T07:03:18Z">
        <w:r>
          <w:rPr/>
          <w:delText>HTML capabilities in LibreOffice include saving and exporting existing documents in HTML format. You can also create several different types of web pages using the Web Wizard included with LibreOffice, see “</w:delText>
        </w:r>
      </w:del>
      <w:del w:id="11050" w:author="Jean Weber" w:date="2016-03-04T07:03:18Z">
        <w:r>
          <w:rPr/>
          <w:fldChar w:fldCharType="begin"/>
        </w:r>
        <w:r>
          <w:rPr/>
          <w:delInstrText> REF __RefHeading__12718_761994490 \h </w:delInstrText>
        </w:r>
        <w:r>
          <w:rPr/>
          <w:fldChar w:fldCharType="separate"/>
        </w:r>
        <w:r>
          <w:rPr/>
          <w:delText>Exporting web pages using the Web Wizard</w:delText>
        </w:r>
        <w:r>
          <w:rPr/>
          <w:fldChar w:fldCharType="end"/>
        </w:r>
      </w:del>
      <w:del w:id="11051" w:author="Jean Weber" w:date="2016-03-04T07:03:18Z">
        <w:r>
          <w:rPr/>
          <w:delText xml:space="preserve">” on page </w:delText>
        </w:r>
      </w:del>
      <w:del w:id="11052" w:author="Jean Weber" w:date="2016-03-04T07:03:18Z">
        <w:r>
          <w:rPr/>
          <w:fldChar w:fldCharType="begin"/>
        </w:r>
        <w:r>
          <w:rPr/>
          <w:delInstrText> PAGEREF __RefHeading__12718_761994490 \h </w:delInstrText>
        </w:r>
        <w:r>
          <w:rPr/>
          <w:fldChar w:fldCharType="separate"/>
        </w:r>
        <w:r>
          <w:rPr/>
          <w:delText>386</w:delText>
        </w:r>
        <w:r>
          <w:rPr/>
          <w:fldChar w:fldCharType="end"/>
        </w:r>
      </w:del>
      <w:del w:id="11053" w:author="Jean Weber" w:date="2016-03-04T07:03:18Z">
        <w:r>
          <w:rPr/>
          <w:delText xml:space="preserve"> for more information.</w:delText>
        </w:r>
      </w:del>
    </w:p>
    <w:p>
      <w:pPr>
        <w:pStyle w:val="TextBody"/>
        <w:bidi w:val="0"/>
        <w:jc w:val="left"/>
        <w:rPr>
          <w:i w:val="false"/>
          <w:i w:val="false"/>
          <w:iCs w:val="false"/>
          <w:lang w:val="en-US"/>
        </w:rPr>
      </w:pPr>
      <w:r>
        <w:rPr/>
        <w:t xml:space="preserve">The easiest way to create HTML documents </w:t>
      </w:r>
      <w:ins w:id="11055" w:author="Jean Weber" w:date="2016-03-04T07:03:18Z">
        <w:r>
          <w:rPr/>
          <w:t xml:space="preserve">in LibreOffice </w:t>
        </w:r>
      </w:ins>
      <w:r>
        <w:rPr/>
        <w:t xml:space="preserve">is to start with an existing document. You can get a good idea of how it will appear as a web page by </w:t>
      </w:r>
      <w:r>
        <w:fldChar w:fldCharType="begin"/>
      </w:r>
      <w:r>
        <w:rPr/>
        <w:instrText> XE "Web Layout: " </w:instrText>
      </w:r>
      <w:r>
        <w:rPr/>
        <w:fldChar w:fldCharType="separate"/>
      </w:r>
      <w:r>
        <w:rPr/>
      </w:r>
      <w:r>
        <w:rPr/>
        <w:fldChar w:fldCharType="end"/>
      </w:r>
      <w:r>
        <w:rPr/>
        <w:t xml:space="preserve">using </w:t>
      </w:r>
      <w:r>
        <w:rPr>
          <w:rStyle w:val="OOoMenuPath"/>
        </w:rPr>
        <w:t>View &gt; Web Layout</w:t>
      </w:r>
      <w:r>
        <w:rPr/>
        <w:t>. However, web layout view does not show you which features will or will not be saved correctly in HTML format. Refer to “</w:t>
      </w:r>
      <w:r>
        <w:rPr/>
        <w:fldChar w:fldCharType="begin"/>
      </w:r>
      <w:r>
        <w:rPr/>
        <w:instrText> REF __RefHeading__35834_1130598086 \h </w:instrText>
      </w:r>
      <w:r>
        <w:rPr/>
        <w:fldChar w:fldCharType="separate"/>
      </w:r>
      <w:r>
        <w:rPr/>
      </w:r>
      <w:r>
        <w:rPr/>
        <w:fldChar w:fldCharType="end"/>
      </w:r>
      <w:r>
        <w:rPr/>
        <w:t xml:space="preserve">” on page </w:t>
      </w:r>
      <w:r>
        <w:rPr/>
        <w:fldChar w:fldCharType="begin"/>
      </w:r>
      <w:r>
        <w:rPr/>
        <w:instrText> PAGEREF __RefHeading__35834_1130598086 \h </w:instrText>
      </w:r>
      <w:r>
        <w:rPr/>
        <w:fldChar w:fldCharType="separate"/>
      </w:r>
      <w:r>
        <w:rPr/>
        <w:t>382</w:t>
      </w:r>
      <w:r>
        <w:rPr/>
        <w:fldChar w:fldCharType="end"/>
      </w:r>
      <w:r>
        <w:rPr/>
        <w:t xml:space="preserve"> on what to consider before creating a web page from a document.</w:t>
      </w:r>
    </w:p>
    <w:p>
      <w:pPr>
        <w:pStyle w:val="Heading2"/>
        <w:numPr>
          <w:ilvl w:val="2"/>
          <w:numId w:val="2"/>
        </w:numPr>
        <w:bidi w:val="0"/>
        <w:ind w:left="0" w:right="0" w:hanging="0"/>
        <w:jc w:val="left"/>
        <w:rPr>
          <w:i w:val="false"/>
          <w:i w:val="false"/>
          <w:iCs w:val="false"/>
          <w:lang w:val="en-US"/>
        </w:rPr>
      </w:pPr>
      <w:bookmarkStart w:id="1253" w:name="__RefHeading__1590_374395303"/>
      <w:bookmarkEnd w:id="1253"/>
      <w:r>
        <w:rPr/>
        <w:t>Writer documents</w:t>
      </w:r>
    </w:p>
    <w:p>
      <w:pPr>
        <w:pStyle w:val="Heading3"/>
        <w:numPr>
          <w:ilvl w:val="3"/>
          <w:numId w:val="2"/>
        </w:numPr>
        <w:bidi w:val="0"/>
        <w:ind w:left="0" w:right="0" w:hanging="0"/>
        <w:jc w:val="left"/>
        <w:rPr>
          <w:i w:val="false"/>
          <w:i w:val="false"/>
          <w:iCs w:val="false"/>
          <w:lang w:val="en-US"/>
        </w:rPr>
      </w:pPr>
      <w:bookmarkStart w:id="1254" w:name="__RefHeading__12714_761994490"/>
      <w:bookmarkEnd w:id="1254"/>
      <w:r>
        <w:rPr/>
        <w:t xml:space="preserve">Single </w:t>
      </w:r>
      <w:r>
        <w:fldChar w:fldCharType="begin"/>
      </w:r>
      <w:r>
        <w:rPr/>
        <w:instrText> XE "save as:web page: " </w:instrText>
      </w:r>
      <w:r>
        <w:rPr/>
        <w:fldChar w:fldCharType="separate"/>
      </w:r>
      <w:r>
        <w:rPr/>
      </w:r>
      <w:r>
        <w:rPr/>
        <w:fldChar w:fldCharType="end"/>
      </w:r>
      <w:r>
        <w:rPr/>
        <w:t>web page</w:t>
      </w:r>
    </w:p>
    <w:p>
      <w:pPr>
        <w:pStyle w:val="TextBody"/>
        <w:bidi w:val="0"/>
        <w:jc w:val="left"/>
        <w:rPr>
          <w:i w:val="false"/>
          <w:i w:val="false"/>
          <w:iCs w:val="false"/>
          <w:lang w:val="en-US"/>
        </w:rPr>
      </w:pPr>
      <w:r>
        <w:rPr/>
        <w:t>To save a document as a single web page (HTML format)</w:t>
      </w:r>
      <w:ins w:id="11056" w:author="Jean Weber" w:date="2016-03-04T07:03:18Z">
        <w:r>
          <w:rPr/>
          <w:t xml:space="preserve">, go </w:t>
        </w:r>
      </w:ins>
      <w:del w:id="11057" w:author="Jean Weber" w:date="2016-03-04T07:03:18Z">
        <w:r>
          <w:rPr/>
          <w:delText xml:space="preserve"> by going </w:delText>
        </w:r>
      </w:del>
      <w:r>
        <w:rPr/>
        <w:t xml:space="preserve">to </w:t>
      </w:r>
      <w:r>
        <w:rPr>
          <w:rStyle w:val="OOoMenuPath"/>
        </w:rPr>
        <w:t>File &gt; Save As</w:t>
      </w:r>
      <w:r>
        <w:rPr/>
        <w:t xml:space="preserve"> on the menu bar and specify </w:t>
      </w:r>
      <w:r>
        <w:rPr>
          <w:rStyle w:val="OOoMenuPath"/>
        </w:rPr>
        <w:t>HTML Document (Writer)</w:t>
      </w:r>
      <w:r>
        <w:rPr/>
        <w:t xml:space="preserve"> as the file type or </w:t>
      </w:r>
      <w:r>
        <w:rPr>
          <w:rStyle w:val="OOoMenuPath"/>
        </w:rPr>
        <w:t>File &gt; Export</w:t>
      </w:r>
      <w:r>
        <w:rPr/>
        <w:t xml:space="preserve"> and </w:t>
      </w:r>
      <w:ins w:id="11058" w:author="Jean Weber" w:date="2016-03-04T07:03:18Z">
        <w:r>
          <w:rPr/>
          <w:t>specify</w:t>
        </w:r>
      </w:ins>
      <w:del w:id="11059" w:author="Jean Weber" w:date="2016-03-04T07:03:18Z">
        <w:r>
          <w:rPr/>
          <w:delText>specifying</w:delText>
        </w:r>
      </w:del>
      <w:r>
        <w:rPr/>
        <w:t xml:space="preserve"> </w:t>
      </w:r>
      <w:r>
        <w:rPr>
          <w:rStyle w:val="OOoMenuPath"/>
        </w:rPr>
        <w:t>XHTML</w:t>
      </w:r>
      <w:r>
        <w:rPr/>
        <w:t xml:space="preserve"> format as the file type.</w:t>
      </w:r>
    </w:p>
    <w:p>
      <w:pPr>
        <w:pStyle w:val="HeadingNote"/>
        <w:numPr>
          <w:ilvl w:val="0"/>
          <w:numId w:val="42"/>
        </w:numPr>
        <w:bidi w:val="0"/>
        <w:jc w:val="left"/>
        <w:rPr>
          <w:i w:val="false"/>
          <w:i w:val="false"/>
          <w:iCs w:val="false"/>
          <w:lang w:val="en-US"/>
          <w:ins w:id="11061" w:author="Jean Weber" w:date="2016-03-04T07:03:18Z"/>
        </w:rPr>
      </w:pPr>
      <w:ins w:id="11060" w:author="Jean Weber" w:date="2016-03-04T07:03:18Z">
        <w:r>
          <w:rPr/>
          <w:t>Note</w:t>
        </w:r>
      </w:ins>
    </w:p>
    <w:p>
      <w:pPr>
        <w:pStyle w:val="TextNote"/>
        <w:bidi w:val="0"/>
        <w:jc w:val="left"/>
        <w:rPr>
          <w:i w:val="false"/>
          <w:i w:val="false"/>
          <w:iCs w:val="false"/>
          <w:lang w:val="en-US"/>
        </w:rPr>
      </w:pPr>
      <w:ins w:id="11062" w:author="Jean Weber" w:date="2016-03-04T07:03:18Z">
        <w:r>
          <w:rPr/>
          <w:t xml:space="preserve">Writer does not replace multiple spaces in the original document with the HTML code for non-breaking spaces. If you want to have extra spaces in your HTML file or web page, you need to insert non-breaking spaces in LibreOffice. To do this, press </w:t>
        </w:r>
      </w:ins>
      <w:ins w:id="11063" w:author="Jean Weber" w:date="2016-03-04T07:03:18Z">
        <w:r>
          <w:rPr>
            <w:rStyle w:val="OOoKeystroke"/>
          </w:rPr>
          <w:t>Ctrl+Spacebar</w:t>
        </w:r>
      </w:ins>
      <w:ins w:id="11064" w:author="Jean Weber" w:date="2016-03-04T07:03:18Z">
        <w:r>
          <w:rPr/>
          <w:t xml:space="preserve"> instead of just </w:t>
        </w:r>
      </w:ins>
      <w:ins w:id="11065" w:author="Jean Weber" w:date="2016-03-04T07:03:18Z">
        <w:r>
          <w:rPr>
            <w:rStyle w:val="OOoKeystroke"/>
          </w:rPr>
          <w:t>Spacebar</w:t>
        </w:r>
      </w:ins>
      <w:ins w:id="11066"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i w:val="false"/>
                <w:i w:val="false"/>
                <w:iCs w:val="false"/>
                <w:lang w:val="en-US"/>
              </w:rPr>
            </w:pPr>
            <w:del w:id="1106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i w:val="false"/>
                <w:i w:val="false"/>
                <w:iCs w:val="false"/>
                <w:lang w:val="en-US"/>
              </w:rPr>
            </w:pPr>
            <w:del w:id="11068" w:author="Jean Weber" w:date="2016-03-04T07:03:18Z">
              <w:r>
                <w:rPr/>
                <w:delText xml:space="preserve">Writer does not replace multiple spaces in the original document with the HTML code for non-breaking spaces. If you want to have extra spaces in your HTML file or web page, you need to insert non-breaking spaces in LibreOffice. To do this, press </w:delText>
              </w:r>
            </w:del>
            <w:del w:id="11069" w:author="Jean Weber" w:date="2016-03-04T07:03:18Z">
              <w:r>
                <w:rPr>
                  <w:rStyle w:val="OOoKeystroke"/>
                </w:rPr>
                <w:delText>Ctrl+Spacebar</w:delText>
              </w:r>
            </w:del>
            <w:del w:id="11070" w:author="Jean Weber" w:date="2016-03-04T07:03:18Z">
              <w:r>
                <w:rPr/>
                <w:delText xml:space="preserve"> instead of just </w:delText>
              </w:r>
            </w:del>
            <w:del w:id="11071" w:author="Jean Weber" w:date="2016-03-04T07:03:18Z">
              <w:r>
                <w:rPr>
                  <w:rStyle w:val="OOoKeystroke"/>
                </w:rPr>
                <w:delText>Spacebar</w:delText>
              </w:r>
            </w:del>
            <w:del w:id="11072" w:author="Jean Weber" w:date="2016-03-04T07:03:18Z">
              <w:r>
                <w:rPr/>
                <w:delText>.</w:delText>
              </w:r>
            </w:del>
          </w:p>
        </w:tc>
      </w:tr>
    </w:tbl>
    <w:p>
      <w:pPr>
        <w:pStyle w:val="Heading3"/>
        <w:numPr>
          <w:ilvl w:val="3"/>
          <w:numId w:val="2"/>
        </w:numPr>
        <w:bidi w:val="0"/>
        <w:ind w:left="0" w:right="0" w:hanging="0"/>
        <w:jc w:val="left"/>
        <w:rPr>
          <w:i w:val="false"/>
          <w:i w:val="false"/>
          <w:iCs w:val="false"/>
          <w:lang w:val="en-US"/>
        </w:rPr>
      </w:pPr>
      <w:bookmarkStart w:id="1255" w:name="__RefHeading__1354_1458240272"/>
      <w:bookmarkEnd w:id="1255"/>
      <w:r>
        <w:rPr/>
        <w:t>Series of web pages</w:t>
      </w:r>
    </w:p>
    <w:p>
      <w:pPr>
        <w:pStyle w:val="TextBody"/>
        <w:bidi w:val="0"/>
        <w:jc w:val="left"/>
        <w:rPr>
          <w:i w:val="false"/>
          <w:i w:val="false"/>
          <w:iCs w:val="false"/>
          <w:lang w:val="en-US"/>
        </w:rPr>
      </w:pPr>
      <w:r>
        <w:rPr/>
        <w:t>Writer can save a large document as a series of web pages (HTML files) with a table of contents page.</w:t>
      </w:r>
    </w:p>
    <w:p>
      <w:pPr>
        <w:pStyle w:val="List3"/>
        <w:numPr>
          <w:ilvl w:val="0"/>
          <w:numId w:val="277"/>
        </w:numPr>
        <w:bidi w:val="0"/>
        <w:ind w:left="720" w:right="0" w:hanging="227"/>
        <w:jc w:val="left"/>
        <w:rPr>
          <w:i w:val="false"/>
          <w:i w:val="false"/>
          <w:iCs w:val="false"/>
          <w:lang w:val="en-US"/>
        </w:rPr>
      </w:pPr>
      <w:r>
        <w:rPr/>
        <w:t>Decide which headings in the document should start on a new page and make sure all those headings have the same paragraph style (for example, Heading 1).</w:t>
      </w:r>
    </w:p>
    <w:p>
      <w:pPr>
        <w:pStyle w:val="List3"/>
        <w:numPr>
          <w:ilvl w:val="0"/>
          <w:numId w:val="277"/>
        </w:numPr>
        <w:bidi w:val="0"/>
        <w:ind w:left="720" w:right="0" w:hanging="227"/>
        <w:jc w:val="left"/>
        <w:rPr>
          <w:i w:val="false"/>
          <w:i w:val="false"/>
          <w:iCs w:val="false"/>
          <w:lang w:val="en-US"/>
        </w:rPr>
      </w:pPr>
      <w:r>
        <w:rPr/>
        <w:t>Go to</w:t>
      </w:r>
      <w:r>
        <w:rPr>
          <w:rStyle w:val="OOoMenuPath"/>
        </w:rPr>
        <w:t xml:space="preserve"> File &gt; Send &gt; Create HTML Document</w:t>
      </w:r>
      <w:r>
        <w:rPr/>
        <w:t xml:space="preserve"> on the menu bar to open the Name and Path of the HTML Document dialog (</w:t>
      </w:r>
      <w:r>
        <w:rPr/>
        <w:fldChar w:fldCharType="begin"/>
      </w:r>
      <w:r>
        <w:rPr/>
        <w:instrText> REF Ref_Figure405_label_and_number \h </w:instrText>
      </w:r>
      <w:r>
        <w:rPr/>
        <w:fldChar w:fldCharType="separate"/>
      </w:r>
      <w:r>
        <w:rPr/>
        <w:t>Figure 389</w:t>
      </w:r>
      <w:r>
        <w:rPr/>
        <w:fldChar w:fldCharType="end"/>
      </w:r>
      <w:r>
        <w:rPr/>
        <w:t>).</w:t>
      </w:r>
    </w:p>
    <w:p>
      <w:pPr>
        <w:pStyle w:val="List3"/>
        <w:numPr>
          <w:ilvl w:val="0"/>
          <w:numId w:val="277"/>
        </w:numPr>
        <w:bidi w:val="0"/>
        <w:ind w:left="720" w:right="0" w:hanging="227"/>
        <w:jc w:val="left"/>
        <w:rPr>
          <w:i w:val="false"/>
          <w:i w:val="false"/>
          <w:iCs w:val="false"/>
          <w:lang w:val="en-US"/>
        </w:rPr>
      </w:pPr>
      <w:r>
        <w:rPr/>
        <mc:AlternateContent>
          <mc:Choice Requires="wps">
            <w:drawing>
              <wp:inline distT="0" distB="0" distL="0" distR="0">
                <wp:extent cx="5040630" cy="4462145"/>
                <wp:effectExtent l="0" t="0" r="0" b="0"/>
                <wp:docPr id="1844" name="Shape386"/>
                <a:graphic xmlns:a="http://schemas.openxmlformats.org/drawingml/2006/main">
                  <a:graphicData uri="http://schemas.microsoft.com/office/word/2010/wordprocessingShape">
                    <wps:wsp>
                      <wps:cNvSpPr/>
                      <wps:spPr>
                        <a:xfrm>
                          <a:off x="0" y="0"/>
                          <a:ext cx="5040000" cy="4461480"/>
                        </a:xfrm>
                        <a:prstGeom prst="rect">
                          <a:avLst/>
                        </a:prstGeom>
                        <a:noFill/>
                        <a:ln w="0">
                          <a:noFill/>
                        </a:ln>
                      </wps:spPr>
                      <wps:style>
                        <a:lnRef idx="0"/>
                        <a:fillRef idx="0"/>
                        <a:effectRef idx="0"/>
                        <a:fontRef idx="minor"/>
                      </wps:style>
                      <wps:txbx>
                        <w:txbxContent>
                          <w:p>
                            <w:pPr>
                              <w:pStyle w:val="OOoFigureCaption"/>
                              <w:bidi w:val="0"/>
                              <w:jc w:val="left"/>
                              <w:rPr>
                                <w:del w:id="11073" w:author="Jean Weber" w:date="2016-03-04T07:03:18Z"/>
                              </w:rPr>
                            </w:pPr>
                            <w:r>
                              <w:rPr/>
                              <w:drawing>
                                <wp:inline distT="0" distB="0" distL="0" distR="0">
                                  <wp:extent cx="5039995" cy="4261485"/>
                                  <wp:effectExtent l="0" t="0" r="0" b="0"/>
                                  <wp:docPr id="1846" name="Image5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Image545" descr=""/>
                                          <pic:cNvPicPr>
                                            <a:picLocks noChangeAspect="1" noChangeArrowheads="1"/>
                                          </pic:cNvPicPr>
                                        </pic:nvPicPr>
                                        <pic:blipFill>
                                          <a:blip r:embed="rId725"/>
                                          <a:stretch>
                                            <a:fillRect/>
                                          </a:stretch>
                                        </pic:blipFill>
                                        <pic:spPr bwMode="auto">
                                          <a:xfrm>
                                            <a:off x="0" y="0"/>
                                            <a:ext cx="5039995" cy="42614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388</w:t>
                            </w:r>
                            <w:r>
                              <w:rPr/>
                              <w:fldChar w:fldCharType="end"/>
                            </w:r>
                            <w:r>
                              <w:rPr/>
                              <w:t>. Creating a series of web pages from one document</w:t>
                            </w:r>
                          </w:p>
                        </w:txbxContent>
                      </wps:txbx>
                      <wps:bodyPr lIns="0" rIns="0" tIns="0" bIns="0">
                        <a:noAutofit/>
                      </wps:bodyPr>
                    </wps:wsp>
                  </a:graphicData>
                </a:graphic>
              </wp:inline>
            </w:drawing>
          </mc:Choice>
          <mc:Fallback>
            <w:pict>
              <v:rect id="shape_0" ID="Shape386" stroked="f" style="position:absolute;margin-left:0pt;margin-top:-351.35pt;width:396.8pt;height:351.25pt;mso-position-vertical:top">
                <w10:wrap type="square"/>
                <v:fill o:detectmouseclick="t" on="false"/>
                <v:stroke color="#3465a4" joinstyle="round" endcap="flat"/>
                <v:textbox>
                  <w:txbxContent>
                    <w:p>
                      <w:pPr>
                        <w:pStyle w:val="OOoFigureCaption"/>
                        <w:bidi w:val="0"/>
                        <w:jc w:val="left"/>
                        <w:rPr>
                          <w:del w:id="11074" w:author="Jean Weber" w:date="2016-03-04T07:03:18Z"/>
                        </w:rPr>
                      </w:pPr>
                      <w:r>
                        <w:rPr/>
                        <w:drawing>
                          <wp:inline distT="0" distB="0" distL="0" distR="0">
                            <wp:extent cx="5039995" cy="4261485"/>
                            <wp:effectExtent l="0" t="0" r="0" b="0"/>
                            <wp:docPr id="1847" name="Image5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545" descr=""/>
                                    <pic:cNvPicPr>
                                      <a:picLocks noChangeAspect="1" noChangeArrowheads="1"/>
                                    </pic:cNvPicPr>
                                  </pic:nvPicPr>
                                  <pic:blipFill>
                                    <a:blip r:embed="rId725"/>
                                    <a:stretch>
                                      <a:fillRect/>
                                    </a:stretch>
                                  </pic:blipFill>
                                  <pic:spPr bwMode="auto">
                                    <a:xfrm>
                                      <a:off x="0" y="0"/>
                                      <a:ext cx="5039995" cy="426148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388</w:t>
                      </w:r>
                      <w:r>
                        <w:rPr/>
                        <w:fldChar w:fldCharType="end"/>
                      </w:r>
                      <w:r>
                        <w:rPr/>
                        <w:t>. Creating a series of web pages from one document</w:t>
                      </w:r>
                    </w:p>
                  </w:txbxContent>
                </v:textbox>
              </v:rect>
            </w:pict>
          </mc:Fallback>
        </mc:AlternateContent>
      </w:r>
    </w:p>
    <w:p>
      <w:pPr>
        <w:pStyle w:val="List3"/>
        <w:numPr>
          <w:ilvl w:val="0"/>
          <w:numId w:val="277"/>
        </w:numPr>
        <w:bidi w:val="0"/>
        <w:ind w:left="720" w:right="0" w:hanging="227"/>
        <w:jc w:val="left"/>
        <w:rPr>
          <w:i w:val="false"/>
          <w:i w:val="false"/>
          <w:iCs w:val="false"/>
          <w:lang w:val="en-US"/>
        </w:rPr>
      </w:pPr>
      <w:r>
        <w:rPr/>
        <w:t>Type the file name to save the pages under.</w:t>
      </w:r>
    </w:p>
    <w:p>
      <w:pPr>
        <w:pStyle w:val="List3"/>
        <w:numPr>
          <w:ilvl w:val="0"/>
          <w:numId w:val="277"/>
        </w:numPr>
        <w:bidi w:val="0"/>
        <w:ind w:left="720" w:right="0" w:hanging="227"/>
        <w:jc w:val="left"/>
        <w:rPr>
          <w:i w:val="false"/>
          <w:i w:val="false"/>
          <w:iCs w:val="false"/>
          <w:lang w:val="en-US"/>
        </w:rPr>
      </w:pPr>
      <w:r>
        <w:rPr/>
        <w:t>Specify which style indicates a new page using the Styles drop list at the bottom of the dialog (for example Heading 1).</w:t>
      </w:r>
    </w:p>
    <w:p>
      <w:pPr>
        <w:pStyle w:val="List3"/>
        <w:numPr>
          <w:ilvl w:val="0"/>
          <w:numId w:val="277"/>
        </w:numPr>
        <w:bidi w:val="0"/>
        <w:ind w:left="720" w:right="0" w:hanging="227"/>
        <w:jc w:val="left"/>
        <w:rPr>
          <w:i w:val="false"/>
          <w:i w:val="false"/>
          <w:iCs w:val="false"/>
          <w:lang w:val="en-US"/>
        </w:rPr>
      </w:pPr>
      <w:r>
        <w:rPr/>
        <w:t xml:space="preserve">Click </w:t>
      </w:r>
      <w:r>
        <w:rPr>
          <w:rStyle w:val="OOoMenuPath"/>
        </w:rPr>
        <w:t>Save</w:t>
      </w:r>
      <w:r>
        <w:rPr/>
        <w:t xml:space="preserve"> to create the multi-page HTML document. The resulting HTML files conforms to the HTML 4 Transitional.</w:t>
      </w:r>
    </w:p>
    <w:p>
      <w:pPr>
        <w:pStyle w:val="Heading2"/>
        <w:numPr>
          <w:ilvl w:val="2"/>
          <w:numId w:val="2"/>
        </w:numPr>
        <w:bidi w:val="0"/>
        <w:ind w:left="0" w:right="0" w:hanging="0"/>
        <w:jc w:val="left"/>
        <w:rPr>
          <w:i w:val="false"/>
          <w:i w:val="false"/>
          <w:iCs w:val="false"/>
          <w:lang w:val="en-US"/>
        </w:rPr>
      </w:pPr>
      <w:r>
        <w:fldChar w:fldCharType="begin"/>
      </w:r>
      <w:r>
        <w:rPr/>
        <w:instrText> XE "web page export:Calc spreadsheets: " </w:instrText>
      </w:r>
      <w:r>
        <w:rPr/>
        <w:fldChar w:fldCharType="separate"/>
      </w:r>
      <w:r>
        <w:rPr/>
      </w:r>
      <w:r>
        <w:rPr/>
        <w:fldChar w:fldCharType="end"/>
      </w:r>
      <w:bookmarkStart w:id="1256" w:name="__RefHeading___Toc13004_1702108669"/>
      <w:bookmarkEnd w:id="1256"/>
      <w:r>
        <w:rPr/>
        <w:t>Calc spreadsheets</w:t>
      </w:r>
    </w:p>
    <w:p>
      <w:pPr>
        <w:pStyle w:val="TextBody"/>
        <w:bidi w:val="0"/>
        <w:jc w:val="left"/>
        <w:rPr>
          <w:i w:val="false"/>
          <w:i w:val="false"/>
          <w:iCs w:val="false"/>
          <w:lang w:val="en-US"/>
        </w:rPr>
      </w:pPr>
      <w:r>
        <w:rPr/>
        <w:t xml:space="preserve">Calc can save files as HTML documents by going to </w:t>
      </w:r>
      <w:r>
        <w:rPr>
          <w:rStyle w:val="OOoMenuPath"/>
        </w:rPr>
        <w:t>File &gt; Save As</w:t>
      </w:r>
      <w:r>
        <w:rPr/>
        <w:t xml:space="preserve"> on the menu bar and select </w:t>
      </w:r>
      <w:r>
        <w:rPr>
          <w:rStyle w:val="OOoMenuPath"/>
        </w:rPr>
        <w:t>HTML Document (Calc)</w:t>
      </w:r>
      <w:r>
        <w:rPr/>
        <w:t xml:space="preserve"> format as the file type. This is similar to “</w:t>
      </w:r>
      <w:r>
        <w:rPr>
          <w:b w:val="false"/>
          <w:bCs w:val="false"/>
        </w:rPr>
        <w:fldChar w:fldCharType="begin"/>
      </w:r>
      <w:r>
        <w:rPr>
          <w:b w:val="false"/>
          <w:bCs w:val="false"/>
        </w:rPr>
        <w:instrText> REF __RefHeading__12714_761994490 \h </w:instrText>
      </w:r>
      <w:r>
        <w:rPr>
          <w:b w:val="false"/>
          <w:bCs w:val="false"/>
        </w:rPr>
        <w:fldChar w:fldCharType="separate"/>
      </w:r>
      <w:r>
        <w:rPr>
          <w:b w:val="false"/>
          <w:bCs w:val="false"/>
        </w:rPr>
        <w:t>Single web page</w:t>
      </w:r>
      <w:r>
        <w:rPr>
          <w:b w:val="false"/>
          <w:bCs w:val="false"/>
        </w:rPr>
        <w:fldChar w:fldCharType="end"/>
      </w:r>
      <w:r>
        <w:rPr/>
        <w:t xml:space="preserve">” </w:t>
      </w:r>
      <w:ins w:id="11075" w:author="Jean Weber" w:date="2016-03-04T07:03:18Z">
        <w:r>
          <w:rPr/>
          <w:t>above</w:t>
        </w:r>
      </w:ins>
      <w:del w:id="11076" w:author="Jean Weber" w:date="2016-03-04T07:03:18Z">
        <w:r>
          <w:rPr/>
          <w:delText xml:space="preserve">on page </w:delText>
        </w:r>
      </w:del>
      <w:del w:id="11077" w:author="Jean Weber" w:date="2016-03-04T07:03:18Z">
        <w:r>
          <w:rPr>
            <w:b w:val="false"/>
            <w:bCs w:val="false"/>
          </w:rPr>
          <w:fldChar w:fldCharType="begin"/>
        </w:r>
        <w:r>
          <w:rPr>
            <w:b w:val="false"/>
            <w:bCs w:val="false"/>
          </w:rPr>
          <w:delInstrText> PAGEREF __RefHeading__12714_761994490 \h </w:delInstrText>
        </w:r>
        <w:r>
          <w:rPr>
            <w:b w:val="false"/>
            <w:bCs w:val="false"/>
          </w:rPr>
          <w:fldChar w:fldCharType="separate"/>
        </w:r>
        <w:r>
          <w:rPr>
            <w:b w:val="false"/>
            <w:bCs w:val="false"/>
          </w:rPr>
          <w:delText>390</w:delText>
        </w:r>
        <w:r>
          <w:rPr>
            <w:b w:val="false"/>
            <w:bCs w:val="false"/>
          </w:rPr>
          <w:fldChar w:fldCharType="end"/>
        </w:r>
      </w:del>
      <w:r>
        <w:rPr/>
        <w:t>.</w:t>
      </w:r>
    </w:p>
    <w:p>
      <w:pPr>
        <w:pStyle w:val="TextBody"/>
        <w:bidi w:val="0"/>
        <w:jc w:val="left"/>
        <w:rPr>
          <w:i w:val="false"/>
          <w:i w:val="false"/>
          <w:iCs w:val="false"/>
          <w:lang w:val="en-US"/>
        </w:rPr>
      </w:pPr>
      <w:r>
        <w:rPr/>
        <w:t>If the file contains more than one sheet and the web pages are created using the Web Wizard (see “</w:t>
      </w:r>
      <w:r>
        <w:rPr/>
        <w:fldChar w:fldCharType="begin"/>
      </w:r>
      <w:r>
        <w:rPr/>
        <w:instrText> REF __RefHeading__12718_761994490 \h </w:instrText>
      </w:r>
      <w:r>
        <w:rPr/>
        <w:fldChar w:fldCharType="separate"/>
      </w:r>
      <w:r>
        <w:rPr/>
        <w:t>Exporting web pages using the Web Wizard</w:t>
      </w:r>
      <w:r>
        <w:rPr/>
        <w:fldChar w:fldCharType="end"/>
      </w:r>
      <w:r>
        <w:rPr/>
        <w:t xml:space="preserve">” on page </w:t>
      </w:r>
      <w:r>
        <w:rPr/>
        <w:fldChar w:fldCharType="begin"/>
      </w:r>
      <w:r>
        <w:rPr/>
        <w:instrText> PAGEREF __RefHeading__12718_761994490 \h </w:instrText>
      </w:r>
      <w:r>
        <w:rPr/>
        <w:fldChar w:fldCharType="separate"/>
      </w:r>
      <w:r>
        <w:rPr/>
        <w:t>386</w:t>
      </w:r>
      <w:r>
        <w:rPr/>
        <w:fldChar w:fldCharType="end"/>
      </w:r>
      <w:r>
        <w:rPr/>
        <w:t>), the additional sheets will follow one another in the HTML file. Links to each sheet will be placed at the top of the document.</w:t>
      </w:r>
    </w:p>
    <w:p>
      <w:pPr>
        <w:pStyle w:val="TextBody"/>
        <w:bidi w:val="0"/>
        <w:jc w:val="left"/>
        <w:rPr>
          <w:i w:val="false"/>
          <w:i w:val="false"/>
          <w:iCs w:val="false"/>
          <w:lang w:val="en-US"/>
        </w:rPr>
      </w:pPr>
      <w:r>
        <w:rPr/>
        <w:t>Calc also allows the insertion of links directly into the spreadsheet using the Hyperlink dialog. See “</w:t>
      </w:r>
      <w:r>
        <w:rPr/>
        <w:fldChar w:fldCharType="begin"/>
      </w:r>
      <w:r>
        <w:rPr/>
        <w:instrText> REF __RefHeading__12704_761994490 \h </w:instrText>
      </w:r>
      <w:r>
        <w:rPr/>
        <w:fldChar w:fldCharType="separate"/>
      </w:r>
      <w:r>
        <w:rPr/>
        <w:t>Creating hyperlinks</w:t>
      </w:r>
      <w:r>
        <w:rPr/>
        <w:fldChar w:fldCharType="end"/>
      </w:r>
      <w:r>
        <w:rPr/>
        <w:t xml:space="preserve">” on page </w:t>
      </w:r>
      <w:r>
        <w:rPr/>
        <w:fldChar w:fldCharType="begin"/>
      </w:r>
      <w:r>
        <w:rPr/>
        <w:instrText> PAGEREF __RefHeading__12704_761994490 \h </w:instrText>
      </w:r>
      <w:r>
        <w:rPr/>
        <w:fldChar w:fldCharType="separate"/>
      </w:r>
      <w:r>
        <w:rPr/>
        <w:t>383</w:t>
      </w:r>
      <w:r>
        <w:rPr/>
        <w:fldChar w:fldCharType="end"/>
      </w:r>
      <w:r>
        <w:rPr/>
        <w:t xml:space="preserve"> for more information on hyperlinks.</w:t>
      </w:r>
    </w:p>
    <w:p>
      <w:pPr>
        <w:pStyle w:val="Figure"/>
        <w:bidi w:val="0"/>
        <w:rPr>
          <w:i w:val="false"/>
          <w:i w:val="false"/>
          <w:iCs w:val="false"/>
          <w:lang w:val="en-US"/>
        </w:rPr>
      </w:pPr>
      <w:r>
        <w:rPr/>
        <mc:AlternateContent>
          <mc:Choice Requires="wps">
            <w:drawing>
              <wp:inline distT="0" distB="0" distL="0" distR="0">
                <wp:extent cx="5040630" cy="3481705"/>
                <wp:effectExtent l="0" t="0" r="0" b="0"/>
                <wp:docPr id="1848" name="Shape387"/>
                <a:graphic xmlns:a="http://schemas.openxmlformats.org/drawingml/2006/main">
                  <a:graphicData uri="http://schemas.microsoft.com/office/word/2010/wordprocessingShape">
                    <wps:wsp>
                      <wps:cNvSpPr/>
                      <wps:spPr>
                        <a:xfrm>
                          <a:off x="0" y="0"/>
                          <a:ext cx="5040000" cy="34812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047615" cy="3319780"/>
                                  <wp:effectExtent l="0" t="0" r="0" b="0"/>
                                  <wp:docPr id="1850" name="Image3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Image388" descr=""/>
                                          <pic:cNvPicPr>
                                            <a:picLocks noChangeAspect="1" noChangeArrowheads="1"/>
                                          </pic:cNvPicPr>
                                        </pic:nvPicPr>
                                        <pic:blipFill>
                                          <a:blip r:embed="rId726"/>
                                          <a:srcRect l="140" t="0" r="0" b="0"/>
                                          <a:stretch>
                                            <a:fillRect/>
                                          </a:stretch>
                                        </pic:blipFill>
                                        <pic:spPr bwMode="auto">
                                          <a:xfrm>
                                            <a:off x="0" y="0"/>
                                            <a:ext cx="5047615" cy="3319780"/>
                                          </a:xfrm>
                                          <a:prstGeom prst="rect">
                                            <a:avLst/>
                                          </a:prstGeom>
                                        </pic:spPr>
                                      </pic:pic>
                                    </a:graphicData>
                                  </a:graphic>
                                </wp:inline>
                              </w:drawing>
                            </w:r>
                          </w:p>
                          <w:p>
                            <w:pPr>
                              <w:pStyle w:val="Caption"/>
                              <w:widowControl/>
                              <w:suppressLineNumbers/>
                              <w:bidi w:val="0"/>
                              <w:spacing w:before="0" w:after="0"/>
                              <w:jc w:val="left"/>
                              <w:rPr/>
                            </w:pPr>
                            <w:bookmarkStart w:id="1257" w:name="Ref_Figure405_label_and_number"/>
                            <w:r>
                              <w:rPr/>
                              <w:t xml:space="preserve">Figure </w:t>
                            </w:r>
                            <w:r>
                              <w:rPr/>
                              <w:fldChar w:fldCharType="begin"/>
                            </w:r>
                            <w:r>
                              <w:rPr/>
                              <w:instrText> SEQ Figure \* ARABIC </w:instrText>
                            </w:r>
                            <w:r>
                              <w:rPr/>
                              <w:fldChar w:fldCharType="separate"/>
                            </w:r>
                            <w:r>
                              <w:rPr/>
                              <w:t>389</w:t>
                            </w:r>
                            <w:r>
                              <w:rPr/>
                              <w:fldChar w:fldCharType="end"/>
                            </w:r>
                            <w:bookmarkEnd w:id="1257"/>
                            <w:r>
                              <w:rPr/>
                              <w:t>. Creating a series of web pages from one document</w:t>
                            </w:r>
                          </w:p>
                        </w:txbxContent>
                      </wps:txbx>
                      <wps:bodyPr lIns="0" rIns="0" tIns="0" bIns="0">
                        <a:noAutofit/>
                      </wps:bodyPr>
                    </wps:wsp>
                  </a:graphicData>
                </a:graphic>
              </wp:inline>
            </w:drawing>
          </mc:Choice>
          <mc:Fallback>
            <w:pict>
              <v:rect id="shape_0" ID="Shape387" stroked="f" style="position:absolute;margin-left:0pt;margin-top:-274.15pt;width:396.8pt;height:274.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047615" cy="3319780"/>
                            <wp:effectExtent l="0" t="0" r="0" b="0"/>
                            <wp:docPr id="1851" name="Image3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388" descr=""/>
                                    <pic:cNvPicPr>
                                      <a:picLocks noChangeAspect="1" noChangeArrowheads="1"/>
                                    </pic:cNvPicPr>
                                  </pic:nvPicPr>
                                  <pic:blipFill>
                                    <a:blip r:embed="rId726"/>
                                    <a:srcRect l="140" t="0" r="0" b="0"/>
                                    <a:stretch>
                                      <a:fillRect/>
                                    </a:stretch>
                                  </pic:blipFill>
                                  <pic:spPr bwMode="auto">
                                    <a:xfrm>
                                      <a:off x="0" y="0"/>
                                      <a:ext cx="5047615" cy="3319780"/>
                                    </a:xfrm>
                                    <a:prstGeom prst="rect">
                                      <a:avLst/>
                                    </a:prstGeom>
                                  </pic:spPr>
                                </pic:pic>
                              </a:graphicData>
                            </a:graphic>
                          </wp:inline>
                        </w:drawing>
                      </w:r>
                    </w:p>
                    <w:p>
                      <w:pPr>
                        <w:pStyle w:val="Caption"/>
                        <w:widowControl/>
                        <w:suppressLineNumbers/>
                        <w:bidi w:val="0"/>
                        <w:spacing w:before="0" w:after="0"/>
                        <w:jc w:val="left"/>
                        <w:rPr/>
                      </w:pPr>
                      <w:bookmarkStart w:id="1258" w:name="Ref_Figure405_label_and_number"/>
                      <w:r>
                        <w:rPr/>
                        <w:t xml:space="preserve">Figure </w:t>
                      </w:r>
                      <w:r>
                        <w:rPr/>
                        <w:fldChar w:fldCharType="begin"/>
                      </w:r>
                      <w:r>
                        <w:rPr/>
                        <w:instrText> SEQ Figure \* ARABIC </w:instrText>
                      </w:r>
                      <w:r>
                        <w:rPr/>
                        <w:fldChar w:fldCharType="separate"/>
                      </w:r>
                      <w:r>
                        <w:rPr/>
                        <w:t>389</w:t>
                      </w:r>
                      <w:r>
                        <w:rPr/>
                        <w:fldChar w:fldCharType="end"/>
                      </w:r>
                      <w:bookmarkEnd w:id="1258"/>
                      <w:r>
                        <w:rPr/>
                        <w:t>. Creating a series of web pages from one document</w:t>
                      </w:r>
                    </w:p>
                  </w:txbxContent>
                </v:textbox>
              </v:rect>
            </w:pict>
          </mc:Fallback>
        </mc:AlternateContent>
      </w:r>
    </w:p>
    <w:p>
      <w:pPr>
        <w:pStyle w:val="Heading2"/>
        <w:numPr>
          <w:ilvl w:val="2"/>
          <w:numId w:val="2"/>
        </w:numPr>
        <w:bidi w:val="0"/>
        <w:ind w:left="0" w:right="0" w:hanging="0"/>
        <w:jc w:val="left"/>
        <w:rPr>
          <w:i w:val="false"/>
          <w:i w:val="false"/>
          <w:iCs w:val="false"/>
          <w:lang w:val="en-US"/>
        </w:rPr>
      </w:pPr>
      <w:r>
        <w:fldChar w:fldCharType="begin"/>
      </w:r>
      <w:r>
        <w:rPr/>
        <w:instrText> XE "web page export:Impress presentations: " </w:instrText>
      </w:r>
      <w:r>
        <w:rPr/>
        <w:fldChar w:fldCharType="separate"/>
      </w:r>
      <w:r>
        <w:rPr/>
      </w:r>
      <w:r>
        <w:rPr/>
        <w:fldChar w:fldCharType="end"/>
      </w:r>
      <w:bookmarkStart w:id="1259" w:name="__RefHeading__12722_761994490"/>
      <w:bookmarkEnd w:id="1259"/>
      <w:r>
        <w:rPr/>
        <w:t>Impress presentations</w:t>
      </w:r>
    </w:p>
    <w:p>
      <w:pPr>
        <w:pStyle w:val="HeadingNote"/>
        <w:numPr>
          <w:ilvl w:val="0"/>
          <w:numId w:val="42"/>
        </w:numPr>
        <w:bidi w:val="0"/>
        <w:jc w:val="left"/>
        <w:rPr>
          <w:i w:val="false"/>
          <w:i w:val="false"/>
          <w:iCs w:val="false"/>
          <w:lang w:val="en-US"/>
          <w:ins w:id="11079" w:author="Jean Weber" w:date="2016-03-04T07:03:18Z"/>
        </w:rPr>
      </w:pPr>
      <w:ins w:id="11078" w:author="Jean Weber" w:date="2016-03-04T07:03:18Z">
        <w:r>
          <w:rPr/>
          <w:t>Note</w:t>
        </w:r>
      </w:ins>
    </w:p>
    <w:p>
      <w:pPr>
        <w:pStyle w:val="TextNote"/>
        <w:bidi w:val="0"/>
        <w:jc w:val="left"/>
        <w:rPr>
          <w:i w:val="false"/>
          <w:i w:val="false"/>
          <w:iCs w:val="false"/>
          <w:lang w:val="en-US"/>
        </w:rPr>
      </w:pPr>
      <w:ins w:id="11080" w:author="Jean Weber" w:date="2016-03-04T07:03:18Z">
        <w:r>
          <w:rPr/>
          <w:t>Saving as web pages in HTML format does not retain animation and slide transitions.</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i w:val="false"/>
                <w:i w:val="false"/>
                <w:iCs w:val="false"/>
                <w:lang w:val="en-US"/>
              </w:rPr>
            </w:pPr>
            <w:del w:id="11081"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42" w:right="0" w:hanging="0"/>
              <w:jc w:val="left"/>
              <w:rPr>
                <w:i w:val="false"/>
                <w:i w:val="false"/>
                <w:iCs w:val="false"/>
                <w:lang w:val="en-US"/>
              </w:rPr>
            </w:pPr>
            <w:del w:id="11082" w:author="Jean Weber" w:date="2016-03-04T07:03:18Z">
              <w:r>
                <w:rPr/>
                <w:delText>Saving as web pages in HTML format does not retain animation and slide transitions.</w:delText>
              </w:r>
            </w:del>
          </w:p>
        </w:tc>
      </w:tr>
    </w:tbl>
    <w:p>
      <w:pPr>
        <w:pStyle w:val="TextBody"/>
        <w:bidi w:val="0"/>
        <w:jc w:val="left"/>
        <w:rPr>
          <w:i w:val="false"/>
          <w:i w:val="false"/>
          <w:iCs w:val="false"/>
          <w:lang w:val="en-US"/>
        </w:rPr>
      </w:pPr>
      <w:r>
        <w:rPr/>
        <w:t xml:space="preserve">Impress presentations cannot be saved in HTML format, but have to be exported as HTML documents. Note that you can click </w:t>
      </w:r>
      <w:r>
        <w:rPr>
          <w:rStyle w:val="OOoMenuPath"/>
        </w:rPr>
        <w:t>Create</w:t>
      </w:r>
      <w:r>
        <w:rPr/>
        <w:t xml:space="preserve"> at any step in the following procedure. The web pages created will then use the default settings that you have not changed in any way.</w:t>
      </w:r>
    </w:p>
    <w:p>
      <w:pPr>
        <w:pStyle w:val="List3"/>
        <w:numPr>
          <w:ilvl w:val="0"/>
          <w:numId w:val="304"/>
        </w:numPr>
        <w:bidi w:val="0"/>
        <w:ind w:left="720" w:right="0" w:hanging="227"/>
        <w:jc w:val="left"/>
        <w:rPr>
          <w:i w:val="false"/>
          <w:i w:val="false"/>
          <w:iCs w:val="false"/>
          <w:lang w:val="en-US"/>
        </w:rPr>
      </w:pPr>
      <w:r>
        <w:rPr/>
        <w:t xml:space="preserve">Go to </w:t>
      </w:r>
      <w:r>
        <w:rPr>
          <w:rStyle w:val="OOoMenuPath"/>
        </w:rPr>
        <w:t>File &gt; Export</w:t>
      </w:r>
      <w:r>
        <w:rPr/>
        <w:t xml:space="preserve"> on the menu bar and specify the file name and location of where to save the web page version of your presentation.</w:t>
      </w:r>
    </w:p>
    <w:p>
      <w:pPr>
        <w:pStyle w:val="List3"/>
        <w:numPr>
          <w:ilvl w:val="0"/>
          <w:numId w:val="5"/>
        </w:numPr>
        <w:bidi w:val="0"/>
        <w:ind w:left="720" w:right="0" w:hanging="227"/>
        <w:jc w:val="left"/>
        <w:rPr>
          <w:i w:val="false"/>
          <w:i w:val="false"/>
          <w:iCs w:val="false"/>
          <w:lang w:val="en-US"/>
        </w:rPr>
      </w:pPr>
      <w:r>
        <w:rPr/>
        <w:t xml:space="preserve">Select </w:t>
      </w:r>
      <w:r>
        <w:rPr>
          <w:rStyle w:val="OOoMenuPath"/>
        </w:rPr>
        <w:t>HTML document (Impress)</w:t>
      </w:r>
      <w:r>
        <w:rPr/>
        <w:t xml:space="preserve"> as the file type and click </w:t>
      </w:r>
      <w:r>
        <w:rPr>
          <w:rStyle w:val="OOoMenuPath"/>
        </w:rPr>
        <w:t>Save</w:t>
      </w:r>
      <w:r>
        <w:rPr/>
        <w:t xml:space="preserve"> to open the HTML Export dialog (</w:t>
      </w:r>
      <w:r>
        <w:rPr>
          <w:b w:val="false"/>
          <w:bCs w:val="false"/>
        </w:rPr>
        <w:fldChar w:fldCharType="begin"/>
      </w:r>
      <w:r>
        <w:rPr>
          <w:b w:val="false"/>
          <w:bCs w:val="false"/>
        </w:rPr>
        <w:instrText> REF Ref_Figure406_label_and_number \h </w:instrText>
      </w:r>
      <w:r>
        <w:rPr>
          <w:b w:val="false"/>
          <w:bCs w:val="false"/>
        </w:rPr>
        <w:fldChar w:fldCharType="separate"/>
      </w:r>
      <w:r>
        <w:rPr>
          <w:b w:val="false"/>
          <w:bCs w:val="false"/>
        </w:rPr>
        <w:t>Figure 390</w:t>
      </w:r>
      <w:r>
        <w:rPr>
          <w:b w:val="false"/>
          <w:bCs w:val="false"/>
        </w:rPr>
        <w:fldChar w:fldCharType="end"/>
      </w:r>
      <w:r>
        <w:rPr/>
        <w:t>).</w:t>
      </w:r>
    </w:p>
    <w:p>
      <w:pPr>
        <w:pStyle w:val="Figure"/>
        <w:bidi w:val="0"/>
        <w:rPr>
          <w:i w:val="false"/>
          <w:i w:val="false"/>
          <w:iCs w:val="false"/>
          <w:lang w:val="en-US"/>
        </w:rPr>
      </w:pPr>
      <w:r>
        <w:rPr/>
        <mc:AlternateContent>
          <mc:Choice Requires="wps">
            <w:drawing>
              <wp:inline distT="0" distB="0" distL="0" distR="0">
                <wp:extent cx="4745990" cy="2724785"/>
                <wp:effectExtent l="0" t="0" r="0" b="0"/>
                <wp:docPr id="1852" name="Shape388"/>
                <a:graphic xmlns:a="http://schemas.openxmlformats.org/drawingml/2006/main">
                  <a:graphicData uri="http://schemas.microsoft.com/office/word/2010/wordprocessingShape">
                    <wps:wsp>
                      <wps:cNvSpPr/>
                      <wps:spPr>
                        <a:xfrm>
                          <a:off x="0" y="0"/>
                          <a:ext cx="4745520" cy="27241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745355" cy="2458720"/>
                                  <wp:effectExtent l="0" t="0" r="0" b="0"/>
                                  <wp:docPr id="1854" name="Image3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Image389" descr=""/>
                                          <pic:cNvPicPr>
                                            <a:picLocks noChangeAspect="1" noChangeArrowheads="1"/>
                                          </pic:cNvPicPr>
                                        </pic:nvPicPr>
                                        <pic:blipFill>
                                          <a:blip r:embed="rId727"/>
                                          <a:stretch>
                                            <a:fillRect/>
                                          </a:stretch>
                                        </pic:blipFill>
                                        <pic:spPr bwMode="auto">
                                          <a:xfrm>
                                            <a:off x="0" y="0"/>
                                            <a:ext cx="4745355" cy="2458720"/>
                                          </a:xfrm>
                                          <a:prstGeom prst="rect">
                                            <a:avLst/>
                                          </a:prstGeom>
                                        </pic:spPr>
                                      </pic:pic>
                                    </a:graphicData>
                                  </a:graphic>
                                </wp:inline>
                              </w:drawing>
                            </w:r>
                          </w:p>
                          <w:p>
                            <w:pPr>
                              <w:pStyle w:val="Caption"/>
                              <w:widowControl/>
                              <w:suppressLineNumbers/>
                              <w:bidi w:val="0"/>
                              <w:spacing w:before="0" w:after="0"/>
                              <w:jc w:val="left"/>
                              <w:rPr/>
                            </w:pPr>
                            <w:bookmarkStart w:id="1260" w:name="Ref_Figure406_label_and_number"/>
                            <w:r>
                              <w:rPr/>
                              <w:t xml:space="preserve">Figure </w:t>
                            </w:r>
                            <w:r>
                              <w:rPr/>
                              <w:fldChar w:fldCharType="begin"/>
                            </w:r>
                            <w:r>
                              <w:rPr/>
                              <w:instrText> SEQ Figure \* ARABIC </w:instrText>
                            </w:r>
                            <w:r>
                              <w:rPr/>
                              <w:fldChar w:fldCharType="separate"/>
                            </w:r>
                            <w:r>
                              <w:rPr/>
                              <w:t>390</w:t>
                            </w:r>
                            <w:r>
                              <w:rPr/>
                              <w:fldChar w:fldCharType="end"/>
                            </w:r>
                            <w:bookmarkEnd w:id="1260"/>
                            <w:r>
                              <w:rPr/>
                              <w:t>: HTML Export dialog - Assign design page</w:t>
                            </w:r>
                          </w:p>
                        </w:txbxContent>
                      </wps:txbx>
                      <wps:bodyPr lIns="0" rIns="0" tIns="0" bIns="0">
                        <a:noAutofit/>
                      </wps:bodyPr>
                    </wps:wsp>
                  </a:graphicData>
                </a:graphic>
              </wp:inline>
            </w:drawing>
          </mc:Choice>
          <mc:Fallback>
            <w:pict>
              <v:rect id="shape_0" ID="Shape388" stroked="f" style="position:absolute;margin-left:0pt;margin-top:-214.55pt;width:373.6pt;height:214.4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745355" cy="2458720"/>
                            <wp:effectExtent l="0" t="0" r="0" b="0"/>
                            <wp:docPr id="1855" name="Image3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389" descr=""/>
                                    <pic:cNvPicPr>
                                      <a:picLocks noChangeAspect="1" noChangeArrowheads="1"/>
                                    </pic:cNvPicPr>
                                  </pic:nvPicPr>
                                  <pic:blipFill>
                                    <a:blip r:embed="rId727"/>
                                    <a:stretch>
                                      <a:fillRect/>
                                    </a:stretch>
                                  </pic:blipFill>
                                  <pic:spPr bwMode="auto">
                                    <a:xfrm>
                                      <a:off x="0" y="0"/>
                                      <a:ext cx="4745355" cy="2458720"/>
                                    </a:xfrm>
                                    <a:prstGeom prst="rect">
                                      <a:avLst/>
                                    </a:prstGeom>
                                  </pic:spPr>
                                </pic:pic>
                              </a:graphicData>
                            </a:graphic>
                          </wp:inline>
                        </w:drawing>
                      </w:r>
                    </w:p>
                    <w:p>
                      <w:pPr>
                        <w:pStyle w:val="Caption"/>
                        <w:widowControl/>
                        <w:suppressLineNumbers/>
                        <w:bidi w:val="0"/>
                        <w:spacing w:before="0" w:after="0"/>
                        <w:jc w:val="left"/>
                        <w:rPr/>
                      </w:pPr>
                      <w:bookmarkStart w:id="1261" w:name="Ref_Figure406_label_and_number"/>
                      <w:r>
                        <w:rPr/>
                        <w:t xml:space="preserve">Figure </w:t>
                      </w:r>
                      <w:r>
                        <w:rPr/>
                        <w:fldChar w:fldCharType="begin"/>
                      </w:r>
                      <w:r>
                        <w:rPr/>
                        <w:instrText> SEQ Figure \* ARABIC </w:instrText>
                      </w:r>
                      <w:r>
                        <w:rPr/>
                        <w:fldChar w:fldCharType="separate"/>
                      </w:r>
                      <w:r>
                        <w:rPr/>
                        <w:t>390</w:t>
                      </w:r>
                      <w:r>
                        <w:rPr/>
                        <w:fldChar w:fldCharType="end"/>
                      </w:r>
                      <w:bookmarkEnd w:id="1261"/>
                      <w:r>
                        <w:rPr/>
                        <w:t>: HTML Export dialog - Assign design page</w:t>
                      </w:r>
                    </w:p>
                  </w:txbxContent>
                </v:textbox>
              </v:rect>
            </w:pict>
          </mc:Fallback>
        </mc:AlternateContent>
      </w:r>
    </w:p>
    <w:p>
      <w:pPr>
        <w:pStyle w:val="List3"/>
        <w:numPr>
          <w:ilvl w:val="0"/>
          <w:numId w:val="5"/>
        </w:numPr>
        <w:bidi w:val="0"/>
        <w:ind w:left="720" w:right="0" w:hanging="227"/>
        <w:jc w:val="left"/>
        <w:rPr>
          <w:i w:val="false"/>
          <w:i w:val="false"/>
          <w:iCs w:val="false"/>
          <w:lang w:val="en-US"/>
        </w:rPr>
      </w:pPr>
      <w:r>
        <w:rPr/>
        <w:t xml:space="preserve">On the </w:t>
      </w:r>
      <w:r>
        <w:rPr>
          <w:rStyle w:val="OOoEmphasis"/>
        </w:rPr>
        <w:t xml:space="preserve">Assign design </w:t>
      </w:r>
      <w:r>
        <w:rPr/>
        <w:t xml:space="preserve">page you can choose to create a new design and select or delete an existing design. Specify a </w:t>
      </w:r>
      <w:r>
        <w:rPr>
          <w:rStyle w:val="OOoEmphasis"/>
        </w:rPr>
        <w:t>New design</w:t>
      </w:r>
      <w:r>
        <w:rPr/>
        <w:t xml:space="preserve"> or an </w:t>
      </w:r>
      <w:r>
        <w:rPr>
          <w:rStyle w:val="OOoEmphasis"/>
        </w:rPr>
        <w:t>Existing design</w:t>
      </w:r>
      <w:r>
        <w:rPr/>
        <w:t xml:space="preserve"> and click </w:t>
      </w:r>
      <w:r>
        <w:rPr>
          <w:rStyle w:val="OOoMenuPath"/>
        </w:rPr>
        <w:t>Next&gt;&gt;</w:t>
      </w:r>
      <w:r>
        <w:rPr/>
        <w:t xml:space="preserve">. If you have not previously saved a web page design, the </w:t>
      </w:r>
      <w:r>
        <w:rPr>
          <w:rStyle w:val="OOoEmphasis"/>
        </w:rPr>
        <w:t>Existing Design</w:t>
      </w:r>
      <w:r>
        <w:rPr/>
        <w:t xml:space="preserve"> choice is not available. </w:t>
      </w:r>
    </w:p>
    <w:p>
      <w:pPr>
        <w:pStyle w:val="ListBullet3"/>
        <w:numPr>
          <w:ilvl w:val="0"/>
          <w:numId w:val="4"/>
        </w:numPr>
        <w:bidi w:val="0"/>
        <w:ind w:left="1077" w:right="0" w:hanging="363"/>
        <w:jc w:val="left"/>
        <w:rPr>
          <w:i w:val="false"/>
          <w:i w:val="false"/>
          <w:iCs w:val="false"/>
          <w:lang w:val="en-US"/>
        </w:rPr>
      </w:pPr>
      <w:r>
        <w:rPr>
          <w:rStyle w:val="OOoEmphasis"/>
        </w:rPr>
        <w:t>New design</w:t>
      </w:r>
      <w:r>
        <w:rPr/>
        <w:t xml:space="preserve"> – creates a new design in the next pages of the Wizard.</w:t>
      </w:r>
    </w:p>
    <w:p>
      <w:pPr>
        <w:pStyle w:val="ListBullet3"/>
        <w:numPr>
          <w:ilvl w:val="0"/>
          <w:numId w:val="4"/>
        </w:numPr>
        <w:bidi w:val="0"/>
        <w:ind w:left="1077" w:right="0" w:hanging="363"/>
        <w:jc w:val="left"/>
        <w:rPr>
          <w:i w:val="false"/>
          <w:i w:val="false"/>
          <w:iCs w:val="false"/>
          <w:lang w:val="en-US"/>
        </w:rPr>
      </w:pPr>
      <w:r>
        <w:rPr>
          <w:rStyle w:val="OOoEmphasis"/>
        </w:rPr>
        <w:t>Existing design</w:t>
      </w:r>
      <w:r>
        <w:rPr/>
        <w:t xml:space="preserve"> – loads an existing design from the design list to use as a starting point for the steps that follow. The list box displays all existing designs.</w:t>
      </w:r>
      <w:ins w:id="11083" w:author="Jean Weber" w:date="2016-03-04T07:03:18Z">
        <w:r>
          <w:rPr/>
          <w:t xml:space="preserve"> </w:t>
        </w:r>
      </w:ins>
    </w:p>
    <w:p>
      <w:pPr>
        <w:pStyle w:val="ListBullet3"/>
        <w:numPr>
          <w:ilvl w:val="0"/>
          <w:numId w:val="4"/>
        </w:numPr>
        <w:bidi w:val="0"/>
        <w:ind w:left="1077" w:right="0" w:hanging="363"/>
        <w:jc w:val="left"/>
        <w:rPr>
          <w:i w:val="false"/>
          <w:i w:val="false"/>
          <w:iCs w:val="false"/>
          <w:lang w:val="en-US"/>
        </w:rPr>
      </w:pPr>
      <w:r>
        <w:rPr>
          <w:rStyle w:val="OOoEmphasis"/>
          <w:b w:val="false"/>
          <w:bCs w:val="false"/>
        </w:rPr>
        <w:t>Delete Selected Design</w:t>
      </w:r>
      <w:r>
        <w:rPr>
          <w:rStyle w:val="OOoMenuPath"/>
          <w:b w:val="false"/>
          <w:bCs w:val="false"/>
        </w:rPr>
        <w:t xml:space="preserve"> deletes the selected design from the design list. If you delete a design, you will only delete the design information. An export file will not be deleted by this action.</w:t>
      </w:r>
    </w:p>
    <w:p>
      <w:pPr>
        <w:pStyle w:val="List3"/>
        <w:numPr>
          <w:ilvl w:val="0"/>
          <w:numId w:val="513"/>
        </w:numPr>
        <w:bidi w:val="0"/>
        <w:ind w:left="737" w:right="0" w:hanging="170"/>
        <w:jc w:val="left"/>
        <w:rPr>
          <w:i w:val="false"/>
          <w:i w:val="false"/>
          <w:iCs w:val="false"/>
          <w:lang w:val="en-US"/>
        </w:rPr>
      </w:pPr>
      <w:r>
        <w:rPr/>
        <mc:AlternateContent>
          <mc:Choice Requires="wps">
            <w:drawing>
              <wp:inline distT="0" distB="0" distL="0" distR="0">
                <wp:extent cx="4745990" cy="2724785"/>
                <wp:effectExtent l="0" t="0" r="0" b="0"/>
                <wp:docPr id="1856" name="Shape389"/>
                <a:graphic xmlns:a="http://schemas.openxmlformats.org/drawingml/2006/main">
                  <a:graphicData uri="http://schemas.microsoft.com/office/word/2010/wordprocessingShape">
                    <wps:wsp>
                      <wps:cNvSpPr/>
                      <wps:spPr>
                        <a:xfrm>
                          <a:off x="0" y="0"/>
                          <a:ext cx="4745520" cy="2724120"/>
                        </a:xfrm>
                        <a:prstGeom prst="rect">
                          <a:avLst/>
                        </a:prstGeom>
                        <a:noFill/>
                        <a:ln w="0">
                          <a:noFill/>
                        </a:ln>
                      </wps:spPr>
                      <wps:style>
                        <a:lnRef idx="0"/>
                        <a:fillRef idx="0"/>
                        <a:effectRef idx="0"/>
                        <a:fontRef idx="minor"/>
                      </wps:style>
                      <wps:txbx>
                        <w:txbxContent>
                          <w:p>
                            <w:pPr>
                              <w:pStyle w:val="FrameContents"/>
                              <w:bidi w:val="0"/>
                              <w:jc w:val="left"/>
                              <w:rPr>
                                <w:del w:id="11084" w:author="Jean Weber" w:date="2016-03-04T07:03:18Z"/>
                              </w:rPr>
                            </w:pPr>
                            <w:r>
                              <w:rPr/>
                              <w:drawing>
                                <wp:inline distT="0" distB="0" distL="0" distR="0">
                                  <wp:extent cx="4745355" cy="2458720"/>
                                  <wp:effectExtent l="0" t="0" r="0" b="0"/>
                                  <wp:docPr id="1858" name="Image5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Image546" descr=""/>
                                          <pic:cNvPicPr>
                                            <a:picLocks noChangeAspect="1" noChangeArrowheads="1"/>
                                          </pic:cNvPicPr>
                                        </pic:nvPicPr>
                                        <pic:blipFill>
                                          <a:blip r:embed="rId728"/>
                                          <a:stretch>
                                            <a:fillRect/>
                                          </a:stretch>
                                        </pic:blipFill>
                                        <pic:spPr bwMode="auto">
                                          <a:xfrm>
                                            <a:off x="0" y="0"/>
                                            <a:ext cx="4745355" cy="245872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391</w:t>
                            </w:r>
                            <w:r>
                              <w:rPr/>
                              <w:fldChar w:fldCharType="end"/>
                            </w:r>
                            <w:r>
                              <w:rPr/>
                              <w:t>: HTML Export dialog - Assign design page</w:t>
                            </w:r>
                          </w:p>
                        </w:txbxContent>
                      </wps:txbx>
                      <wps:bodyPr lIns="0" rIns="0" tIns="0" bIns="0">
                        <a:noAutofit/>
                      </wps:bodyPr>
                    </wps:wsp>
                  </a:graphicData>
                </a:graphic>
              </wp:inline>
            </w:drawing>
          </mc:Choice>
          <mc:Fallback>
            <w:pict>
              <v:rect id="shape_0" ID="Shape389" stroked="f" style="position:absolute;margin-left:0pt;margin-top:-214.55pt;width:373.6pt;height:214.45pt;mso-position-vertical:top">
                <w10:wrap type="square"/>
                <v:fill o:detectmouseclick="t" on="false"/>
                <v:stroke color="#3465a4" joinstyle="round" endcap="flat"/>
                <v:textbox>
                  <w:txbxContent>
                    <w:p>
                      <w:pPr>
                        <w:pStyle w:val="FrameContents"/>
                        <w:bidi w:val="0"/>
                        <w:jc w:val="left"/>
                        <w:rPr>
                          <w:del w:id="11085" w:author="Jean Weber" w:date="2016-03-04T07:03:18Z"/>
                        </w:rPr>
                      </w:pPr>
                      <w:r>
                        <w:rPr/>
                        <w:drawing>
                          <wp:inline distT="0" distB="0" distL="0" distR="0">
                            <wp:extent cx="4745355" cy="2458720"/>
                            <wp:effectExtent l="0" t="0" r="0" b="0"/>
                            <wp:docPr id="1859" name="Image5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546" descr=""/>
                                    <pic:cNvPicPr>
                                      <a:picLocks noChangeAspect="1" noChangeArrowheads="1"/>
                                    </pic:cNvPicPr>
                                  </pic:nvPicPr>
                                  <pic:blipFill>
                                    <a:blip r:embed="rId728"/>
                                    <a:stretch>
                                      <a:fillRect/>
                                    </a:stretch>
                                  </pic:blipFill>
                                  <pic:spPr bwMode="auto">
                                    <a:xfrm>
                                      <a:off x="0" y="0"/>
                                      <a:ext cx="4745355" cy="245872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391</w:t>
                      </w:r>
                      <w:r>
                        <w:rPr/>
                        <w:fldChar w:fldCharType="end"/>
                      </w:r>
                      <w:r>
                        <w:rPr/>
                        <w:t>: HTML Export dialog - Assign design page</w:t>
                      </w:r>
                    </w:p>
                  </w:txbxContent>
                </v:textbox>
              </v:rect>
            </w:pict>
          </mc:Fallback>
        </mc:AlternateContent>
      </w:r>
    </w:p>
    <w:p>
      <w:pPr>
        <w:pStyle w:val="OOoFigure"/>
        <w:numPr>
          <w:ilvl w:val="0"/>
          <w:numId w:val="5"/>
        </w:numPr>
        <w:bidi w:val="0"/>
        <w:ind w:left="720" w:right="0" w:hanging="266"/>
        <w:rPr>
          <w:i w:val="false"/>
          <w:i w:val="false"/>
          <w:iCs w:val="false"/>
          <w:lang w:val="en-US"/>
        </w:rPr>
      </w:pPr>
      <w:r>
        <w:rPr/>
        <mc:AlternateContent>
          <mc:Choice Requires="wps">
            <w:drawing>
              <wp:inline distT="0" distB="0" distL="0" distR="0">
                <wp:extent cx="4754880" cy="2776855"/>
                <wp:effectExtent l="0" t="0" r="0" b="0"/>
                <wp:docPr id="1860" name="Shape390"/>
                <a:graphic xmlns:a="http://schemas.openxmlformats.org/drawingml/2006/main">
                  <a:graphicData uri="http://schemas.microsoft.com/office/word/2010/wordprocessingShape">
                    <wps:wsp>
                      <wps:cNvSpPr/>
                      <wps:spPr>
                        <a:xfrm>
                          <a:off x="0" y="0"/>
                          <a:ext cx="4754160" cy="2776320"/>
                        </a:xfrm>
                        <a:prstGeom prst="rect">
                          <a:avLst/>
                        </a:prstGeom>
                        <a:noFill/>
                        <a:ln w="0">
                          <a:noFill/>
                        </a:ln>
                      </wps:spPr>
                      <wps:style>
                        <a:lnRef idx="0"/>
                        <a:fillRef idx="0"/>
                        <a:effectRef idx="0"/>
                        <a:fontRef idx="minor"/>
                      </wps:style>
                      <wps:txbx>
                        <w:txbxContent>
                          <w:p>
                            <w:pPr>
                              <w:pStyle w:val="FrameContents"/>
                              <w:bidi w:val="0"/>
                              <w:jc w:val="left"/>
                              <w:rPr>
                                <w:del w:id="11086" w:author="Jean Weber" w:date="2016-03-04T07:03:18Z"/>
                              </w:rPr>
                            </w:pPr>
                            <w:r>
                              <w:rPr/>
                              <w:drawing>
                                <wp:inline distT="0" distB="0" distL="0" distR="0">
                                  <wp:extent cx="4754245" cy="2463165"/>
                                  <wp:effectExtent l="0" t="0" r="0" b="0"/>
                                  <wp:docPr id="1862" name="Image5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Image547" descr=""/>
                                          <pic:cNvPicPr>
                                            <a:picLocks noChangeAspect="1" noChangeArrowheads="1"/>
                                          </pic:cNvPicPr>
                                        </pic:nvPicPr>
                                        <pic:blipFill>
                                          <a:blip r:embed="rId729"/>
                                          <a:stretch>
                                            <a:fillRect/>
                                          </a:stretch>
                                        </pic:blipFill>
                                        <pic:spPr bwMode="auto">
                                          <a:xfrm>
                                            <a:off x="0" y="0"/>
                                            <a:ext cx="4754245" cy="2463165"/>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392</w:t>
                            </w:r>
                            <w:r>
                              <w:rPr/>
                              <w:fldChar w:fldCharType="end"/>
                            </w:r>
                            <w:r>
                              <w:rPr/>
                              <w:t>: HTML Export dialog – Publication type page</w:t>
                            </w:r>
                          </w:p>
                        </w:txbxContent>
                      </wps:txbx>
                      <wps:bodyPr lIns="0" rIns="0" tIns="0" bIns="0">
                        <a:noAutofit/>
                      </wps:bodyPr>
                    </wps:wsp>
                  </a:graphicData>
                </a:graphic>
              </wp:inline>
            </w:drawing>
          </mc:Choice>
          <mc:Fallback>
            <w:pict>
              <v:rect id="shape_0" ID="Shape390" stroked="f" style="position:absolute;margin-left:0pt;margin-top:-218.65pt;width:374.3pt;height:218.55pt;mso-position-vertical:top">
                <w10:wrap type="square"/>
                <v:fill o:detectmouseclick="t" on="false"/>
                <v:stroke color="#3465a4" joinstyle="round" endcap="flat"/>
                <v:textbox>
                  <w:txbxContent>
                    <w:p>
                      <w:pPr>
                        <w:pStyle w:val="FrameContents"/>
                        <w:bidi w:val="0"/>
                        <w:jc w:val="left"/>
                        <w:rPr>
                          <w:del w:id="11087" w:author="Jean Weber" w:date="2016-03-04T07:03:18Z"/>
                        </w:rPr>
                      </w:pPr>
                      <w:r>
                        <w:rPr/>
                        <w:drawing>
                          <wp:inline distT="0" distB="0" distL="0" distR="0">
                            <wp:extent cx="4754245" cy="2463165"/>
                            <wp:effectExtent l="0" t="0" r="0" b="0"/>
                            <wp:docPr id="1863" name="Image5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547" descr=""/>
                                    <pic:cNvPicPr>
                                      <a:picLocks noChangeAspect="1" noChangeArrowheads="1"/>
                                    </pic:cNvPicPr>
                                  </pic:nvPicPr>
                                  <pic:blipFill>
                                    <a:blip r:embed="rId729"/>
                                    <a:stretch>
                                      <a:fillRect/>
                                    </a:stretch>
                                  </pic:blipFill>
                                  <pic:spPr bwMode="auto">
                                    <a:xfrm>
                                      <a:off x="0" y="0"/>
                                      <a:ext cx="4754245" cy="2463165"/>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392</w:t>
                      </w:r>
                      <w:r>
                        <w:rPr/>
                        <w:fldChar w:fldCharType="end"/>
                      </w:r>
                      <w:r>
                        <w:rPr/>
                        <w:t>: HTML Export dialog – Publication type page</w:t>
                      </w:r>
                    </w:p>
                  </w:txbxContent>
                </v:textbox>
              </v:rect>
            </w:pict>
          </mc:Fallback>
        </mc:AlternateContent>
      </w:r>
    </w:p>
    <w:p>
      <w:pPr>
        <w:pStyle w:val="List3"/>
        <w:numPr>
          <w:ilvl w:val="0"/>
          <w:numId w:val="513"/>
        </w:numPr>
        <w:bidi w:val="0"/>
        <w:ind w:left="737" w:right="0" w:hanging="170"/>
        <w:jc w:val="left"/>
        <w:rPr>
          <w:i w:val="false"/>
          <w:i w:val="false"/>
          <w:iCs w:val="false"/>
          <w:lang w:val="en-US"/>
        </w:rPr>
      </w:pPr>
      <w:r>
        <w:rPr/>
        <w:t xml:space="preserve">Specify the </w:t>
      </w:r>
      <w:r>
        <w:rPr>
          <w:rStyle w:val="OOoEmphasis"/>
        </w:rPr>
        <w:t>Publication type</w:t>
      </w:r>
      <w:r>
        <w:rPr/>
        <w:t xml:space="preserve"> for the web pages (</w:t>
      </w:r>
      <w:r>
        <w:rPr>
          <w:b w:val="false"/>
          <w:bCs w:val="false"/>
          <w:i w:val="false"/>
          <w:iCs w:val="false"/>
        </w:rPr>
        <w:fldChar w:fldCharType="begin"/>
      </w:r>
      <w:r>
        <w:rPr>
          <w:i w:val="false"/>
          <w:b w:val="false"/>
          <w:iCs w:val="false"/>
          <w:bCs w:val="false"/>
        </w:rPr>
        <w:instrText> REF Ref_Figure407_label_and_number \h </w:instrText>
      </w:r>
      <w:r>
        <w:rPr>
          <w:i w:val="false"/>
          <w:b w:val="false"/>
          <w:iCs w:val="false"/>
          <w:bCs w:val="false"/>
        </w:rPr>
        <w:fldChar w:fldCharType="separate"/>
      </w:r>
      <w:r>
        <w:rPr>
          <w:i w:val="false"/>
          <w:b w:val="false"/>
          <w:iCs w:val="false"/>
          <w:bCs w:val="false"/>
        </w:rPr>
        <w:t>Figure 393</w:t>
      </w:r>
      <w:r>
        <w:rPr>
          <w:i w:val="false"/>
          <w:b w:val="false"/>
          <w:iCs w:val="false"/>
          <w:bCs w:val="false"/>
        </w:rPr>
        <w:fldChar w:fldCharType="end"/>
      </w:r>
      <w:r>
        <w:rPr/>
        <w:t xml:space="preserve">), then click </w:t>
      </w:r>
      <w:r>
        <w:rPr>
          <w:rStyle w:val="OOoMenuPath"/>
        </w:rPr>
        <w:t>Next&gt;&gt;</w:t>
      </w:r>
      <w:r>
        <w:rPr/>
        <w:t>. The publication type defines the basic settings for the intended export. The choices are:</w:t>
      </w:r>
    </w:p>
    <w:p>
      <w:pPr>
        <w:pStyle w:val="ListBullet3"/>
        <w:numPr>
          <w:ilvl w:val="0"/>
          <w:numId w:val="4"/>
        </w:numPr>
        <w:bidi w:val="0"/>
        <w:ind w:left="1077" w:right="0" w:hanging="363"/>
        <w:jc w:val="left"/>
        <w:rPr>
          <w:i w:val="false"/>
          <w:i w:val="false"/>
          <w:iCs w:val="false"/>
          <w:lang w:val="en-US"/>
        </w:rPr>
      </w:pPr>
      <w:r>
        <w:rPr>
          <w:rStyle w:val="OOoEmphasis"/>
        </w:rPr>
        <w:t>Standard HTML format</w:t>
      </w:r>
      <w:r>
        <w:rPr/>
        <w:t xml:space="preserve"> – creates standard HTML pages from export pages.</w:t>
      </w:r>
    </w:p>
    <w:p>
      <w:pPr>
        <w:pStyle w:val="ListBullet3"/>
        <w:numPr>
          <w:ilvl w:val="0"/>
          <w:numId w:val="4"/>
        </w:numPr>
        <w:bidi w:val="0"/>
        <w:ind w:left="1077" w:right="0" w:hanging="363"/>
        <w:jc w:val="left"/>
        <w:rPr>
          <w:i w:val="false"/>
          <w:i w:val="false"/>
          <w:iCs w:val="false"/>
          <w:lang w:val="en-US"/>
        </w:rPr>
      </w:pPr>
      <w:r>
        <w:rPr>
          <w:rStyle w:val="OOoEmphasis"/>
        </w:rPr>
        <w:t>Standard HTML with frames</w:t>
      </w:r>
      <w:r>
        <w:rPr/>
        <w:t xml:space="preserve"> – creates standard HTML pages with frames. The exported page will be placed in the main frame and the frame to the left will display a table of contents in the form of hyperlinks.</w:t>
      </w:r>
    </w:p>
    <w:p>
      <w:pPr>
        <w:pStyle w:val="ListBullet3"/>
        <w:numPr>
          <w:ilvl w:val="0"/>
          <w:numId w:val="4"/>
        </w:numPr>
        <w:bidi w:val="0"/>
        <w:ind w:left="1077" w:right="0" w:hanging="363"/>
        <w:jc w:val="left"/>
        <w:rPr>
          <w:i w:val="false"/>
          <w:i w:val="false"/>
          <w:iCs w:val="false"/>
          <w:lang w:val="en-US"/>
        </w:rPr>
      </w:pPr>
      <w:r>
        <w:rPr>
          <w:rStyle w:val="OOoEmphasis"/>
        </w:rPr>
        <w:t>Automatic</w:t>
      </w:r>
      <w:r>
        <w:rPr/>
        <w:t xml:space="preserve"> – creates a default HTML presentation as a kiosk export in which the slides are automatically advanced after a specified amount of time.</w:t>
      </w:r>
    </w:p>
    <w:p>
      <w:pPr>
        <w:pStyle w:val="ListBullet3"/>
        <w:numPr>
          <w:ilvl w:val="0"/>
          <w:numId w:val="4"/>
        </w:numPr>
        <w:bidi w:val="0"/>
        <w:ind w:left="1077" w:right="0" w:hanging="363"/>
        <w:jc w:val="left"/>
        <w:rPr>
          <w:i w:val="false"/>
          <w:i w:val="false"/>
          <w:iCs w:val="false"/>
          <w:lang w:val="en-US"/>
        </w:rPr>
      </w:pPr>
      <w:r>
        <w:rPr>
          <w:rStyle w:val="OOoEmphasis"/>
        </w:rPr>
        <w:t>WebCast</w:t>
      </w:r>
      <w:r>
        <w:rPr/>
        <w:t xml:space="preserve"> – in a WebCast export, automatic scripts will be generated with Perl or ASP support. This enables the speaker (for example, a speaker in a telephone conference using a slide show on the Internet) to change the slides in the web browsers used by the audience.</w:t>
      </w:r>
    </w:p>
    <w:p>
      <w:pPr>
        <w:pStyle w:val="LOList1TextBody"/>
        <w:bidi w:val="0"/>
        <w:jc w:val="left"/>
        <w:rPr>
          <w:i w:val="false"/>
          <w:i w:val="false"/>
          <w:iCs w:val="false"/>
          <w:lang w:val="en-US"/>
        </w:rPr>
      </w:pPr>
      <w:r>
        <w:rPr/>
        <w:t>For more information on the options available for this page of the HTML Export dialog, click</w:t>
      </w:r>
      <w:r>
        <w:rPr>
          <w:rStyle w:val="OOoMenuPath"/>
        </w:rPr>
        <w:t xml:space="preserve"> Help</w:t>
      </w:r>
      <w:r>
        <w:rPr/>
        <w:t xml:space="preserve"> to open the help pages.</w:t>
      </w:r>
    </w:p>
    <w:p>
      <w:pPr>
        <w:pStyle w:val="Figure"/>
        <w:bidi w:val="0"/>
        <w:rPr>
          <w:i w:val="false"/>
          <w:i w:val="false"/>
          <w:iCs w:val="false"/>
          <w:lang w:val="en-US"/>
        </w:rPr>
      </w:pPr>
      <w:r>
        <w:rPr/>
        <mc:AlternateContent>
          <mc:Choice Requires="wps">
            <w:drawing>
              <wp:inline distT="0" distB="0" distL="0" distR="0">
                <wp:extent cx="4754880" cy="2776855"/>
                <wp:effectExtent l="0" t="0" r="0" b="0"/>
                <wp:docPr id="1864" name="Shape391"/>
                <a:graphic xmlns:a="http://schemas.openxmlformats.org/drawingml/2006/main">
                  <a:graphicData uri="http://schemas.microsoft.com/office/word/2010/wordprocessingShape">
                    <wps:wsp>
                      <wps:cNvSpPr/>
                      <wps:spPr>
                        <a:xfrm>
                          <a:off x="0" y="0"/>
                          <a:ext cx="4754160" cy="27763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754245" cy="2463165"/>
                                  <wp:effectExtent l="0" t="0" r="0" b="0"/>
                                  <wp:docPr id="1866" name="Image3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Image390" descr=""/>
                                          <pic:cNvPicPr>
                                            <a:picLocks noChangeAspect="1" noChangeArrowheads="1"/>
                                          </pic:cNvPicPr>
                                        </pic:nvPicPr>
                                        <pic:blipFill>
                                          <a:blip r:embed="rId730"/>
                                          <a:stretch>
                                            <a:fillRect/>
                                          </a:stretch>
                                        </pic:blipFill>
                                        <pic:spPr bwMode="auto">
                                          <a:xfrm>
                                            <a:off x="0" y="0"/>
                                            <a:ext cx="4754245" cy="2463165"/>
                                          </a:xfrm>
                                          <a:prstGeom prst="rect">
                                            <a:avLst/>
                                          </a:prstGeom>
                                        </pic:spPr>
                                      </pic:pic>
                                    </a:graphicData>
                                  </a:graphic>
                                </wp:inline>
                              </w:drawing>
                            </w:r>
                          </w:p>
                          <w:p>
                            <w:pPr>
                              <w:pStyle w:val="Caption"/>
                              <w:widowControl/>
                              <w:suppressLineNumbers/>
                              <w:bidi w:val="0"/>
                              <w:spacing w:before="0" w:after="0"/>
                              <w:jc w:val="left"/>
                              <w:rPr/>
                            </w:pPr>
                            <w:bookmarkStart w:id="1262" w:name="Ref_Figure407_label_and_number"/>
                            <w:r>
                              <w:rPr/>
                              <w:t xml:space="preserve">Figure </w:t>
                            </w:r>
                            <w:r>
                              <w:rPr/>
                              <w:fldChar w:fldCharType="begin"/>
                            </w:r>
                            <w:r>
                              <w:rPr/>
                              <w:instrText> SEQ Figure \* ARABIC </w:instrText>
                            </w:r>
                            <w:r>
                              <w:rPr/>
                              <w:fldChar w:fldCharType="separate"/>
                            </w:r>
                            <w:r>
                              <w:rPr/>
                              <w:t>393</w:t>
                            </w:r>
                            <w:r>
                              <w:rPr/>
                              <w:fldChar w:fldCharType="end"/>
                            </w:r>
                            <w:bookmarkEnd w:id="1262"/>
                            <w:r>
                              <w:rPr/>
                              <w:t>: HTML Export dialog – Publication type page</w:t>
                            </w:r>
                          </w:p>
                        </w:txbxContent>
                      </wps:txbx>
                      <wps:bodyPr lIns="0" rIns="0" tIns="0" bIns="0">
                        <a:noAutofit/>
                      </wps:bodyPr>
                    </wps:wsp>
                  </a:graphicData>
                </a:graphic>
              </wp:inline>
            </w:drawing>
          </mc:Choice>
          <mc:Fallback>
            <w:pict>
              <v:rect id="shape_0" ID="Shape391" stroked="f" style="position:absolute;margin-left:0pt;margin-top:-218.65pt;width:374.3pt;height:218.5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754245" cy="2463165"/>
                            <wp:effectExtent l="0" t="0" r="0" b="0"/>
                            <wp:docPr id="1867" name="Image3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390" descr=""/>
                                    <pic:cNvPicPr>
                                      <a:picLocks noChangeAspect="1" noChangeArrowheads="1"/>
                                    </pic:cNvPicPr>
                                  </pic:nvPicPr>
                                  <pic:blipFill>
                                    <a:blip r:embed="rId730"/>
                                    <a:stretch>
                                      <a:fillRect/>
                                    </a:stretch>
                                  </pic:blipFill>
                                  <pic:spPr bwMode="auto">
                                    <a:xfrm>
                                      <a:off x="0" y="0"/>
                                      <a:ext cx="4754245" cy="2463165"/>
                                    </a:xfrm>
                                    <a:prstGeom prst="rect">
                                      <a:avLst/>
                                    </a:prstGeom>
                                  </pic:spPr>
                                </pic:pic>
                              </a:graphicData>
                            </a:graphic>
                          </wp:inline>
                        </w:drawing>
                      </w:r>
                    </w:p>
                    <w:p>
                      <w:pPr>
                        <w:pStyle w:val="Caption"/>
                        <w:widowControl/>
                        <w:suppressLineNumbers/>
                        <w:bidi w:val="0"/>
                        <w:spacing w:before="0" w:after="0"/>
                        <w:jc w:val="left"/>
                        <w:rPr/>
                      </w:pPr>
                      <w:bookmarkStart w:id="1263" w:name="Ref_Figure407_label_and_number"/>
                      <w:r>
                        <w:rPr/>
                        <w:t xml:space="preserve">Figure </w:t>
                      </w:r>
                      <w:r>
                        <w:rPr/>
                        <w:fldChar w:fldCharType="begin"/>
                      </w:r>
                      <w:r>
                        <w:rPr/>
                        <w:instrText> SEQ Figure \* ARABIC </w:instrText>
                      </w:r>
                      <w:r>
                        <w:rPr/>
                        <w:fldChar w:fldCharType="separate"/>
                      </w:r>
                      <w:r>
                        <w:rPr/>
                        <w:t>393</w:t>
                      </w:r>
                      <w:r>
                        <w:rPr/>
                        <w:fldChar w:fldCharType="end"/>
                      </w:r>
                      <w:bookmarkEnd w:id="1263"/>
                      <w:r>
                        <w:rPr/>
                        <w:t>: HTML Export dialog – Publication type page</w:t>
                      </w:r>
                    </w:p>
                  </w:txbxContent>
                </v:textbox>
              </v:rect>
            </w:pict>
          </mc:Fallback>
        </mc:AlternateContent>
      </w:r>
    </w:p>
    <w:p>
      <w:pPr>
        <w:pStyle w:val="List3"/>
        <w:numPr>
          <w:ilvl w:val="0"/>
          <w:numId w:val="5"/>
        </w:numPr>
        <w:bidi w:val="0"/>
        <w:ind w:left="720" w:right="0" w:hanging="227"/>
        <w:jc w:val="left"/>
        <w:rPr>
          <w:i w:val="false"/>
          <w:i w:val="false"/>
          <w:iCs w:val="false"/>
          <w:lang w:val="en-US"/>
        </w:rPr>
      </w:pPr>
      <w:r>
        <w:rPr/>
        <w:t xml:space="preserve">Specify the options for </w:t>
      </w:r>
      <w:r>
        <w:rPr>
          <w:rStyle w:val="OOoEmphasis"/>
        </w:rPr>
        <w:t>Save graphics as</w:t>
      </w:r>
      <w:r>
        <w:rPr/>
        <w:t xml:space="preserve">, </w:t>
      </w:r>
      <w:r>
        <w:rPr>
          <w:rStyle w:val="OOoEmphasis"/>
        </w:rPr>
        <w:t>Monitor resolution</w:t>
      </w:r>
      <w:r>
        <w:rPr/>
        <w:t xml:space="preserve"> and </w:t>
      </w:r>
      <w:r>
        <w:rPr>
          <w:rStyle w:val="OOoEmphasis"/>
        </w:rPr>
        <w:t>Effects</w:t>
      </w:r>
      <w:r>
        <w:rPr/>
        <w:t xml:space="preserve"> used for the web pages (</w:t>
      </w:r>
      <w:r>
        <w:rPr>
          <w:b w:val="false"/>
          <w:bCs w:val="false"/>
        </w:rPr>
        <w:fldChar w:fldCharType="begin"/>
      </w:r>
      <w:r>
        <w:rPr>
          <w:b w:val="false"/>
          <w:bCs w:val="false"/>
        </w:rPr>
        <w:instrText> REF Ref_Figure408_label_and_number \h </w:instrText>
      </w:r>
      <w:r>
        <w:rPr>
          <w:b w:val="false"/>
          <w:bCs w:val="false"/>
        </w:rPr>
        <w:fldChar w:fldCharType="separate"/>
      </w:r>
      <w:r>
        <w:rPr>
          <w:b w:val="false"/>
          <w:bCs w:val="false"/>
        </w:rPr>
        <w:t>Figure 394</w:t>
      </w:r>
      <w:r>
        <w:rPr>
          <w:b w:val="false"/>
          <w:bCs w:val="false"/>
        </w:rPr>
        <w:fldChar w:fldCharType="end"/>
      </w:r>
      <w:r>
        <w:rPr/>
        <w:t xml:space="preserve">), then click </w:t>
      </w:r>
      <w:r>
        <w:rPr>
          <w:rStyle w:val="OOoMenuPath"/>
        </w:rPr>
        <w:t>Next&gt;&gt;</w:t>
      </w:r>
      <w:r>
        <w:rPr/>
        <w:t>. The options for this page of the HTML Export dialog are as follows:</w:t>
      </w:r>
    </w:p>
    <w:p>
      <w:pPr>
        <w:pStyle w:val="ListBullet3"/>
        <w:numPr>
          <w:ilvl w:val="0"/>
          <w:numId w:val="4"/>
        </w:numPr>
        <w:bidi w:val="0"/>
        <w:ind w:left="1077" w:right="0" w:hanging="363"/>
        <w:jc w:val="left"/>
        <w:rPr>
          <w:i w:val="false"/>
          <w:i w:val="false"/>
          <w:iCs w:val="false"/>
          <w:lang w:val="en-US"/>
        </w:rPr>
      </w:pPr>
      <w:r>
        <w:rPr>
          <w:rStyle w:val="OOoEmphasis"/>
        </w:rPr>
        <w:t>Save graphics as</w:t>
      </w:r>
      <w:r>
        <w:rPr/>
        <w:t xml:space="preserve"> – determines the image format. You can also define the compression value for the export.</w:t>
      </w:r>
    </w:p>
    <w:p>
      <w:pPr>
        <w:pStyle w:val="ListBullet3"/>
        <w:numPr>
          <w:ilvl w:val="0"/>
          <w:numId w:val="4"/>
        </w:numPr>
        <w:bidi w:val="0"/>
        <w:ind w:left="1077" w:right="0" w:hanging="363"/>
        <w:jc w:val="left"/>
        <w:rPr>
          <w:i w:val="false"/>
          <w:i w:val="false"/>
          <w:iCs w:val="false"/>
          <w:lang w:val="en-US"/>
        </w:rPr>
      </w:pPr>
      <w:r>
        <w:rPr>
          <w:rStyle w:val="OOoEmphasis"/>
        </w:rPr>
        <w:t>Monitor resolution</w:t>
      </w:r>
      <w:r>
        <w:rPr>
          <w:rStyle w:val="OOoMenuPath"/>
        </w:rPr>
        <w:t xml:space="preserve"> </w:t>
      </w:r>
      <w:r>
        <w:rPr/>
        <w:t>– defines the resolution for the target screen. Depending on the selected resolution, the image will be displayed in a reduced size. You can specify a reduction of up to 80% from the original size. When selecting a resolution, consider what the majority of your viewers might be using. If you specify a high resolution, then a viewer with a medium-resolution monitor will have to scroll sideways to see the entire slide, which is probably not desirable.</w:t>
      </w:r>
    </w:p>
    <w:p>
      <w:pPr>
        <w:pStyle w:val="ListBullet3"/>
        <w:numPr>
          <w:ilvl w:val="0"/>
          <w:numId w:val="4"/>
        </w:numPr>
        <w:bidi w:val="0"/>
        <w:ind w:left="720" w:right="0" w:firstLine="360"/>
        <w:jc w:val="left"/>
        <w:rPr>
          <w:i w:val="false"/>
          <w:i w:val="false"/>
          <w:iCs w:val="false"/>
          <w:lang w:val="en-US"/>
        </w:rPr>
      </w:pPr>
      <w:r>
        <w:rPr>
          <w:rStyle w:val="OOoEmphasis"/>
        </w:rPr>
        <w:t>Effects</w:t>
      </w:r>
      <w:r>
        <w:rPr/>
        <w:t xml:space="preserve"> – specifies </w:t>
      </w:r>
      <w:ins w:id="11088" w:author="Jean Weber" w:date="2016-03-04T07:03:18Z">
        <w:r>
          <w:rPr/>
          <w:t>whether</w:t>
        </w:r>
      </w:ins>
      <w:del w:id="11089" w:author="Jean Weber" w:date="2016-03-04T07:03:18Z">
        <w:r>
          <w:rPr/>
          <w:delText>that</w:delText>
        </w:r>
      </w:del>
      <w:r>
        <w:rPr/>
        <w:t xml:space="preserve"> sound files defined as an effect for slide transitions</w:t>
      </w:r>
      <w:ins w:id="11090" w:author="Jean Weber" w:date="2016-03-04T07:03:18Z">
        <w:r>
          <w:rPr/>
          <w:t xml:space="preserve"> are exported</w:t>
        </w:r>
      </w:ins>
      <w:r>
        <w:rPr/>
        <w:t xml:space="preserve"> and whether any hidden slides are exported.</w:t>
      </w:r>
    </w:p>
    <w:p>
      <w:pPr>
        <w:pStyle w:val="LOList1TextBody"/>
        <w:bidi w:val="0"/>
        <w:jc w:val="left"/>
        <w:rPr>
          <w:i w:val="false"/>
          <w:i w:val="false"/>
          <w:iCs w:val="false"/>
          <w:lang w:val="en-US"/>
        </w:rPr>
      </w:pPr>
      <w:r>
        <w:rPr/>
        <w:t>For more information on the options available for this page of the HTML Export dialog, click</w:t>
      </w:r>
      <w:r>
        <w:rPr>
          <w:rStyle w:val="OOoMenuPath"/>
        </w:rPr>
        <w:t xml:space="preserve"> Help</w:t>
      </w:r>
      <w:r>
        <w:rPr/>
        <w:t xml:space="preserve"> to open the help pages.</w:t>
      </w:r>
    </w:p>
    <w:p>
      <w:pPr>
        <w:pStyle w:val="Figure"/>
        <w:bidi w:val="0"/>
        <w:rPr>
          <w:i w:val="false"/>
          <w:i w:val="false"/>
          <w:iCs w:val="false"/>
          <w:lang w:val="en-US"/>
        </w:rPr>
      </w:pPr>
      <w:r>
        <w:rPr/>
        <mc:AlternateContent>
          <mc:Choice Requires="wps">
            <w:drawing>
              <wp:inline distT="0" distB="0" distL="0" distR="0">
                <wp:extent cx="4951095" cy="2844800"/>
                <wp:effectExtent l="0" t="0" r="0" b="0"/>
                <wp:docPr id="1868" name="Shape392"/>
                <a:graphic xmlns:a="http://schemas.openxmlformats.org/drawingml/2006/main">
                  <a:graphicData uri="http://schemas.microsoft.com/office/word/2010/wordprocessingShape">
                    <wps:wsp>
                      <wps:cNvSpPr/>
                      <wps:spPr>
                        <a:xfrm>
                          <a:off x="0" y="0"/>
                          <a:ext cx="4950360" cy="284400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950460" cy="2564765"/>
                                  <wp:effectExtent l="0" t="0" r="0" b="0"/>
                                  <wp:docPr id="1870" name="Image3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Image391" descr=""/>
                                          <pic:cNvPicPr>
                                            <a:picLocks noChangeAspect="1" noChangeArrowheads="1"/>
                                          </pic:cNvPicPr>
                                        </pic:nvPicPr>
                                        <pic:blipFill>
                                          <a:blip r:embed="rId731"/>
                                          <a:stretch>
                                            <a:fillRect/>
                                          </a:stretch>
                                        </pic:blipFill>
                                        <pic:spPr bwMode="auto">
                                          <a:xfrm>
                                            <a:off x="0" y="0"/>
                                            <a:ext cx="4950460" cy="2564765"/>
                                          </a:xfrm>
                                          <a:prstGeom prst="rect">
                                            <a:avLst/>
                                          </a:prstGeom>
                                        </pic:spPr>
                                      </pic:pic>
                                    </a:graphicData>
                                  </a:graphic>
                                </wp:inline>
                              </w:drawing>
                            </w:r>
                          </w:p>
                          <w:p>
                            <w:pPr>
                              <w:pStyle w:val="Caption"/>
                              <w:widowControl/>
                              <w:suppressLineNumbers/>
                              <w:bidi w:val="0"/>
                              <w:spacing w:before="0" w:after="0"/>
                              <w:jc w:val="left"/>
                              <w:rPr/>
                            </w:pPr>
                            <w:bookmarkStart w:id="1264" w:name="Ref_Figure408_label_and_number"/>
                            <w:r>
                              <w:rPr/>
                              <w:t xml:space="preserve">Figure </w:t>
                            </w:r>
                            <w:r>
                              <w:rPr/>
                              <w:fldChar w:fldCharType="begin"/>
                            </w:r>
                            <w:r>
                              <w:rPr/>
                              <w:instrText> SEQ Figure \* ARABIC </w:instrText>
                            </w:r>
                            <w:r>
                              <w:rPr/>
                              <w:fldChar w:fldCharType="separate"/>
                            </w:r>
                            <w:r>
                              <w:rPr/>
                              <w:t>394</w:t>
                            </w:r>
                            <w:r>
                              <w:rPr/>
                              <w:fldChar w:fldCharType="end"/>
                            </w:r>
                            <w:bookmarkEnd w:id="1264"/>
                            <w:r>
                              <w:rPr/>
                              <w:t>: HTML Export dialog – graphics and monitor resolution</w:t>
                            </w:r>
                          </w:p>
                        </w:txbxContent>
                      </wps:txbx>
                      <wps:bodyPr lIns="0" rIns="0" tIns="0" bIns="0">
                        <a:noAutofit/>
                      </wps:bodyPr>
                    </wps:wsp>
                  </a:graphicData>
                </a:graphic>
              </wp:inline>
            </w:drawing>
          </mc:Choice>
          <mc:Fallback>
            <w:pict>
              <v:rect id="shape_0" ID="Shape392" stroked="f" style="position:absolute;margin-left:0pt;margin-top:-224pt;width:389.75pt;height:223.9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950460" cy="2564765"/>
                            <wp:effectExtent l="0" t="0" r="0" b="0"/>
                            <wp:docPr id="1871" name="Image3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391" descr=""/>
                                    <pic:cNvPicPr>
                                      <a:picLocks noChangeAspect="1" noChangeArrowheads="1"/>
                                    </pic:cNvPicPr>
                                  </pic:nvPicPr>
                                  <pic:blipFill>
                                    <a:blip r:embed="rId731"/>
                                    <a:stretch>
                                      <a:fillRect/>
                                    </a:stretch>
                                  </pic:blipFill>
                                  <pic:spPr bwMode="auto">
                                    <a:xfrm>
                                      <a:off x="0" y="0"/>
                                      <a:ext cx="4950460" cy="2564765"/>
                                    </a:xfrm>
                                    <a:prstGeom prst="rect">
                                      <a:avLst/>
                                    </a:prstGeom>
                                  </pic:spPr>
                                </pic:pic>
                              </a:graphicData>
                            </a:graphic>
                          </wp:inline>
                        </w:drawing>
                      </w:r>
                    </w:p>
                    <w:p>
                      <w:pPr>
                        <w:pStyle w:val="Caption"/>
                        <w:widowControl/>
                        <w:suppressLineNumbers/>
                        <w:bidi w:val="0"/>
                        <w:spacing w:before="0" w:after="0"/>
                        <w:jc w:val="left"/>
                        <w:rPr/>
                      </w:pPr>
                      <w:bookmarkStart w:id="1265" w:name="Ref_Figure408_label_and_number"/>
                      <w:r>
                        <w:rPr/>
                        <w:t xml:space="preserve">Figure </w:t>
                      </w:r>
                      <w:r>
                        <w:rPr/>
                        <w:fldChar w:fldCharType="begin"/>
                      </w:r>
                      <w:r>
                        <w:rPr/>
                        <w:instrText> SEQ Figure \* ARABIC </w:instrText>
                      </w:r>
                      <w:r>
                        <w:rPr/>
                        <w:fldChar w:fldCharType="separate"/>
                      </w:r>
                      <w:r>
                        <w:rPr/>
                        <w:t>394</w:t>
                      </w:r>
                      <w:r>
                        <w:rPr/>
                        <w:fldChar w:fldCharType="end"/>
                      </w:r>
                      <w:bookmarkEnd w:id="1265"/>
                      <w:r>
                        <w:rPr/>
                        <w:t>: HTML Export dialog – graphics and monitor resolution</w:t>
                      </w:r>
                    </w:p>
                  </w:txbxContent>
                </v:textbox>
              </v:rect>
            </w:pict>
          </mc:Fallback>
        </mc:AlternateContent>
      </w:r>
    </w:p>
    <w:p>
      <w:pPr>
        <w:pStyle w:val="List3"/>
        <w:numPr>
          <w:ilvl w:val="0"/>
          <w:numId w:val="5"/>
        </w:numPr>
        <w:bidi w:val="0"/>
        <w:ind w:left="720" w:right="0" w:hanging="227"/>
        <w:jc w:val="left"/>
        <w:rPr>
          <w:i w:val="false"/>
          <w:i w:val="false"/>
          <w:iCs w:val="false"/>
          <w:lang w:val="en-US"/>
        </w:rPr>
      </w:pPr>
      <w:r>
        <w:rPr/>
        <w:t xml:space="preserve">Specify the </w:t>
      </w:r>
      <w:r>
        <w:rPr>
          <w:rStyle w:val="OOoEmphasis"/>
        </w:rPr>
        <w:t>Information for the title page</w:t>
      </w:r>
      <w:r>
        <w:rPr/>
        <w:t xml:space="preserve"> to be used with the web version of your presentation (</w:t>
      </w:r>
      <w:r>
        <w:rPr>
          <w:b w:val="false"/>
          <w:bCs w:val="false"/>
        </w:rPr>
        <w:fldChar w:fldCharType="begin"/>
      </w:r>
      <w:r>
        <w:rPr>
          <w:b w:val="false"/>
          <w:bCs w:val="false"/>
        </w:rPr>
        <w:instrText> REF Ref_Figure409_label_and_number \h </w:instrText>
      </w:r>
      <w:r>
        <w:rPr>
          <w:b w:val="false"/>
          <w:bCs w:val="false"/>
        </w:rPr>
        <w:fldChar w:fldCharType="separate"/>
      </w:r>
      <w:r>
        <w:rPr>
          <w:b w:val="false"/>
          <w:bCs w:val="false"/>
        </w:rPr>
        <w:t>Figure 395</w:t>
      </w:r>
      <w:r>
        <w:rPr>
          <w:b w:val="false"/>
          <w:bCs w:val="false"/>
        </w:rPr>
        <w:fldChar w:fldCharType="end"/>
      </w:r>
      <w:r>
        <w:rPr/>
        <w:t>). The title page normally contains the author's name, an e-mail address and home page, along with any additional information you may want to include. This page is not available if you have selected not to create a title page and either Automatic or WebCast publication type.</w:t>
      </w:r>
    </w:p>
    <w:p>
      <w:pPr>
        <w:pStyle w:val="Figure"/>
        <w:bidi w:val="0"/>
        <w:rPr>
          <w:i w:val="false"/>
          <w:i w:val="false"/>
          <w:iCs w:val="false"/>
          <w:lang w:val="en-US"/>
        </w:rPr>
      </w:pPr>
      <w:r>
        <w:rPr/>
        <mc:AlternateContent>
          <mc:Choice Requires="wps">
            <w:drawing>
              <wp:inline distT="0" distB="0" distL="0" distR="0">
                <wp:extent cx="4927600" cy="2854960"/>
                <wp:effectExtent l="0" t="0" r="0" b="0"/>
                <wp:docPr id="1872" name="Shape393"/>
                <a:graphic xmlns:a="http://schemas.openxmlformats.org/drawingml/2006/main">
                  <a:graphicData uri="http://schemas.microsoft.com/office/word/2010/wordprocessingShape">
                    <wps:wsp>
                      <wps:cNvSpPr/>
                      <wps:spPr>
                        <a:xfrm>
                          <a:off x="0" y="0"/>
                          <a:ext cx="4926960" cy="285444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926965" cy="2552700"/>
                                  <wp:effectExtent l="0" t="0" r="0" b="0"/>
                                  <wp:docPr id="1874" name="Image3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Image392" descr=""/>
                                          <pic:cNvPicPr>
                                            <a:picLocks noChangeAspect="1" noChangeArrowheads="1"/>
                                          </pic:cNvPicPr>
                                        </pic:nvPicPr>
                                        <pic:blipFill>
                                          <a:blip r:embed="rId732"/>
                                          <a:stretch>
                                            <a:fillRect/>
                                          </a:stretch>
                                        </pic:blipFill>
                                        <pic:spPr bwMode="auto">
                                          <a:xfrm>
                                            <a:off x="0" y="0"/>
                                            <a:ext cx="4926965" cy="2552700"/>
                                          </a:xfrm>
                                          <a:prstGeom prst="rect">
                                            <a:avLst/>
                                          </a:prstGeom>
                                        </pic:spPr>
                                      </pic:pic>
                                    </a:graphicData>
                                  </a:graphic>
                                </wp:inline>
                              </w:drawing>
                            </w:r>
                          </w:p>
                          <w:p>
                            <w:pPr>
                              <w:pStyle w:val="Caption"/>
                              <w:widowControl/>
                              <w:suppressLineNumbers/>
                              <w:bidi w:val="0"/>
                              <w:spacing w:before="0" w:after="0"/>
                              <w:jc w:val="left"/>
                              <w:rPr/>
                            </w:pPr>
                            <w:bookmarkStart w:id="1266" w:name="Ref_Figure409_label_and_number"/>
                            <w:r>
                              <w:rPr/>
                              <w:t xml:space="preserve">Figure </w:t>
                            </w:r>
                            <w:r>
                              <w:rPr/>
                              <w:fldChar w:fldCharType="begin"/>
                            </w:r>
                            <w:r>
                              <w:rPr/>
                              <w:instrText> SEQ Figure \* ARABIC </w:instrText>
                            </w:r>
                            <w:r>
                              <w:rPr/>
                              <w:fldChar w:fldCharType="separate"/>
                            </w:r>
                            <w:r>
                              <w:rPr/>
                              <w:t>395</w:t>
                            </w:r>
                            <w:r>
                              <w:rPr/>
                              <w:fldChar w:fldCharType="end"/>
                            </w:r>
                            <w:bookmarkEnd w:id="1266"/>
                            <w:r>
                              <w:rPr/>
                              <w:t>: HTML Export dialog – title page information</w:t>
                            </w:r>
                          </w:p>
                        </w:txbxContent>
                      </wps:txbx>
                      <wps:bodyPr lIns="0" rIns="0" tIns="0" bIns="0">
                        <a:noAutofit/>
                      </wps:bodyPr>
                    </wps:wsp>
                  </a:graphicData>
                </a:graphic>
              </wp:inline>
            </w:drawing>
          </mc:Choice>
          <mc:Fallback>
            <w:pict>
              <v:rect id="shape_0" ID="Shape393" stroked="f" style="position:absolute;margin-left:0pt;margin-top:-224.8pt;width:387.9pt;height:224.7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926965" cy="2552700"/>
                            <wp:effectExtent l="0" t="0" r="0" b="0"/>
                            <wp:docPr id="1875" name="Image3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392" descr=""/>
                                    <pic:cNvPicPr>
                                      <a:picLocks noChangeAspect="1" noChangeArrowheads="1"/>
                                    </pic:cNvPicPr>
                                  </pic:nvPicPr>
                                  <pic:blipFill>
                                    <a:blip r:embed="rId732"/>
                                    <a:stretch>
                                      <a:fillRect/>
                                    </a:stretch>
                                  </pic:blipFill>
                                  <pic:spPr bwMode="auto">
                                    <a:xfrm>
                                      <a:off x="0" y="0"/>
                                      <a:ext cx="4926965" cy="2552700"/>
                                    </a:xfrm>
                                    <a:prstGeom prst="rect">
                                      <a:avLst/>
                                    </a:prstGeom>
                                  </pic:spPr>
                                </pic:pic>
                              </a:graphicData>
                            </a:graphic>
                          </wp:inline>
                        </w:drawing>
                      </w:r>
                    </w:p>
                    <w:p>
                      <w:pPr>
                        <w:pStyle w:val="Caption"/>
                        <w:widowControl/>
                        <w:suppressLineNumbers/>
                        <w:bidi w:val="0"/>
                        <w:spacing w:before="0" w:after="0"/>
                        <w:jc w:val="left"/>
                        <w:rPr/>
                      </w:pPr>
                      <w:bookmarkStart w:id="1267" w:name="Ref_Figure409_label_and_number"/>
                      <w:r>
                        <w:rPr/>
                        <w:t xml:space="preserve">Figure </w:t>
                      </w:r>
                      <w:r>
                        <w:rPr/>
                        <w:fldChar w:fldCharType="begin"/>
                      </w:r>
                      <w:r>
                        <w:rPr/>
                        <w:instrText> SEQ Figure \* ARABIC </w:instrText>
                      </w:r>
                      <w:r>
                        <w:rPr/>
                        <w:fldChar w:fldCharType="separate"/>
                      </w:r>
                      <w:r>
                        <w:rPr/>
                        <w:t>395</w:t>
                      </w:r>
                      <w:r>
                        <w:rPr/>
                        <w:fldChar w:fldCharType="end"/>
                      </w:r>
                      <w:bookmarkEnd w:id="1267"/>
                      <w:r>
                        <w:rPr/>
                        <w:t>: HTML Export dialog – title page information</w:t>
                      </w:r>
                    </w:p>
                  </w:txbxContent>
                </v:textbox>
              </v:rect>
            </w:pict>
          </mc:Fallback>
        </mc:AlternateContent>
      </w:r>
    </w:p>
    <w:p>
      <w:pPr>
        <w:pStyle w:val="List3"/>
        <w:numPr>
          <w:ilvl w:val="0"/>
          <w:numId w:val="5"/>
        </w:numPr>
        <w:bidi w:val="0"/>
        <w:ind w:left="720" w:right="0" w:hanging="227"/>
        <w:jc w:val="left"/>
        <w:rPr>
          <w:i w:val="false"/>
          <w:i w:val="false"/>
          <w:iCs w:val="false"/>
          <w:lang w:val="en-US"/>
        </w:rPr>
      </w:pPr>
      <w:r>
        <w:rPr/>
        <w:t xml:space="preserve">Select </w:t>
      </w:r>
      <w:r>
        <w:rPr>
          <w:rStyle w:val="OOoEmphasis"/>
        </w:rPr>
        <w:t>Link to a copy of the original presentation</w:t>
      </w:r>
      <w:r>
        <w:rPr/>
        <w:t xml:space="preserve"> if you want to create a hyperlink to download a copy of the presentation file and then click </w:t>
      </w:r>
      <w:r>
        <w:rPr>
          <w:rStyle w:val="OOoMenuPath"/>
        </w:rPr>
        <w:t>Next&gt;&gt;.</w:t>
      </w:r>
    </w:p>
    <w:p>
      <w:pPr>
        <w:pStyle w:val="List3"/>
        <w:keepNext w:val="true"/>
        <w:numPr>
          <w:ilvl w:val="0"/>
          <w:numId w:val="5"/>
        </w:numPr>
        <w:bidi w:val="0"/>
        <w:ind w:left="720" w:right="0" w:hanging="227"/>
        <w:jc w:val="left"/>
        <w:rPr>
          <w:i w:val="false"/>
          <w:i w:val="false"/>
          <w:iCs w:val="false"/>
          <w:lang w:val="en-US"/>
        </w:rPr>
      </w:pPr>
      <w:r>
        <w:rPr>
          <w:rStyle w:val="OOoEmphasis"/>
        </w:rPr>
        <w:t>Select button style</w:t>
      </w:r>
      <w:r>
        <w:rPr/>
        <w:t xml:space="preserve"> to be used for the web pages from the designs available (</w:t>
      </w:r>
      <w:r>
        <w:rPr>
          <w:b w:val="false"/>
          <w:bCs w:val="false"/>
        </w:rPr>
        <w:fldChar w:fldCharType="begin"/>
      </w:r>
      <w:r>
        <w:rPr>
          <w:b w:val="false"/>
          <w:bCs w:val="false"/>
        </w:rPr>
        <w:instrText> REF Ref_Figure410_label_and_number \h </w:instrText>
      </w:r>
      <w:r>
        <w:rPr>
          <w:b w:val="false"/>
          <w:bCs w:val="false"/>
        </w:rPr>
        <w:fldChar w:fldCharType="separate"/>
      </w:r>
      <w:r>
        <w:rPr>
          <w:b w:val="false"/>
          <w:bCs w:val="false"/>
        </w:rPr>
        <w:t>Figure 396</w:t>
      </w:r>
      <w:r>
        <w:rPr>
          <w:b w:val="false"/>
          <w:bCs w:val="false"/>
        </w:rPr>
        <w:fldChar w:fldCharType="end"/>
      </w:r>
      <w:r>
        <w:rPr/>
        <w:t xml:space="preserve">) and then click </w:t>
      </w:r>
      <w:r>
        <w:rPr>
          <w:rStyle w:val="OOoMenuPath"/>
        </w:rPr>
        <w:t>Next&gt;&gt;.</w:t>
      </w:r>
    </w:p>
    <w:p>
      <w:pPr>
        <w:pStyle w:val="LOList1TextBody"/>
        <w:bidi w:val="0"/>
        <w:jc w:val="left"/>
        <w:rPr>
          <w:i w:val="false"/>
          <w:i w:val="false"/>
          <w:iCs w:val="false"/>
          <w:lang w:val="en-US"/>
        </w:rPr>
      </w:pPr>
      <w:r>
        <w:rPr/>
        <w:t>If you do not select a button style, LibreOffice will create a text navigator.</w:t>
      </w:r>
    </w:p>
    <w:p>
      <w:pPr>
        <w:pStyle w:val="LOList1TextBody"/>
        <w:bidi w:val="0"/>
        <w:jc w:val="left"/>
        <w:rPr>
          <w:i w:val="false"/>
          <w:i w:val="false"/>
          <w:iCs w:val="false"/>
          <w:lang w:val="en-US"/>
        </w:rPr>
      </w:pPr>
      <w:r>
        <w:rPr/>
        <w:t>This page is not available if you have selected either Automatic or WebCast publication type.</w:t>
      </w:r>
    </w:p>
    <w:p>
      <w:pPr>
        <w:pStyle w:val="Figure"/>
        <w:bidi w:val="0"/>
        <w:rPr>
          <w:i w:val="false"/>
          <w:i w:val="false"/>
          <w:iCs w:val="false"/>
          <w:lang w:val="en-US"/>
        </w:rPr>
      </w:pPr>
      <w:r>
        <w:rPr/>
        <mc:AlternateContent>
          <mc:Choice Requires="wps">
            <w:drawing>
              <wp:inline distT="0" distB="0" distL="0" distR="0">
                <wp:extent cx="4989830" cy="2889885"/>
                <wp:effectExtent l="0" t="0" r="0" b="0"/>
                <wp:docPr id="1876" name="Shape394"/>
                <a:graphic xmlns:a="http://schemas.openxmlformats.org/drawingml/2006/main">
                  <a:graphicData uri="http://schemas.microsoft.com/office/word/2010/wordprocessingShape">
                    <wps:wsp>
                      <wps:cNvSpPr/>
                      <wps:spPr>
                        <a:xfrm>
                          <a:off x="0" y="0"/>
                          <a:ext cx="4989240" cy="288936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989195" cy="2585085"/>
                                  <wp:effectExtent l="0" t="0" r="0" b="0"/>
                                  <wp:docPr id="1878" name="Image3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Image393" descr=""/>
                                          <pic:cNvPicPr>
                                            <a:picLocks noChangeAspect="1" noChangeArrowheads="1"/>
                                          </pic:cNvPicPr>
                                        </pic:nvPicPr>
                                        <pic:blipFill>
                                          <a:blip r:embed="rId733"/>
                                          <a:stretch>
                                            <a:fillRect/>
                                          </a:stretch>
                                        </pic:blipFill>
                                        <pic:spPr bwMode="auto">
                                          <a:xfrm>
                                            <a:off x="0" y="0"/>
                                            <a:ext cx="4989195" cy="2585085"/>
                                          </a:xfrm>
                                          <a:prstGeom prst="rect">
                                            <a:avLst/>
                                          </a:prstGeom>
                                        </pic:spPr>
                                      </pic:pic>
                                    </a:graphicData>
                                  </a:graphic>
                                </wp:inline>
                              </w:drawing>
                            </w:r>
                          </w:p>
                          <w:p>
                            <w:pPr>
                              <w:pStyle w:val="Caption"/>
                              <w:widowControl/>
                              <w:suppressLineNumbers/>
                              <w:bidi w:val="0"/>
                              <w:spacing w:before="0" w:after="0"/>
                              <w:jc w:val="left"/>
                              <w:rPr/>
                            </w:pPr>
                            <w:bookmarkStart w:id="1268" w:name="Ref_Figure410_label_and_number"/>
                            <w:r>
                              <w:rPr/>
                              <w:t xml:space="preserve">Figure </w:t>
                            </w:r>
                            <w:r>
                              <w:rPr/>
                              <w:fldChar w:fldCharType="begin"/>
                            </w:r>
                            <w:r>
                              <w:rPr/>
                              <w:instrText> SEQ Figure \* ARABIC </w:instrText>
                            </w:r>
                            <w:r>
                              <w:rPr/>
                              <w:fldChar w:fldCharType="separate"/>
                            </w:r>
                            <w:r>
                              <w:rPr/>
                              <w:t>396</w:t>
                            </w:r>
                            <w:r>
                              <w:rPr/>
                              <w:fldChar w:fldCharType="end"/>
                            </w:r>
                            <w:bookmarkEnd w:id="1268"/>
                            <w:r>
                              <w:rPr/>
                              <w:t>: HTML Export dialog – button style page</w:t>
                            </w:r>
                          </w:p>
                        </w:txbxContent>
                      </wps:txbx>
                      <wps:bodyPr lIns="0" rIns="0" tIns="0" bIns="0">
                        <a:noAutofit/>
                      </wps:bodyPr>
                    </wps:wsp>
                  </a:graphicData>
                </a:graphic>
              </wp:inline>
            </w:drawing>
          </mc:Choice>
          <mc:Fallback>
            <w:pict>
              <v:rect id="shape_0" ID="Shape394" stroked="f" style="position:absolute;margin-left:0pt;margin-top:-227.55pt;width:392.8pt;height:227.4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989195" cy="2585085"/>
                            <wp:effectExtent l="0" t="0" r="0" b="0"/>
                            <wp:docPr id="1879" name="Image3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393" descr=""/>
                                    <pic:cNvPicPr>
                                      <a:picLocks noChangeAspect="1" noChangeArrowheads="1"/>
                                    </pic:cNvPicPr>
                                  </pic:nvPicPr>
                                  <pic:blipFill>
                                    <a:blip r:embed="rId733"/>
                                    <a:stretch>
                                      <a:fillRect/>
                                    </a:stretch>
                                  </pic:blipFill>
                                  <pic:spPr bwMode="auto">
                                    <a:xfrm>
                                      <a:off x="0" y="0"/>
                                      <a:ext cx="4989195" cy="2585085"/>
                                    </a:xfrm>
                                    <a:prstGeom prst="rect">
                                      <a:avLst/>
                                    </a:prstGeom>
                                  </pic:spPr>
                                </pic:pic>
                              </a:graphicData>
                            </a:graphic>
                          </wp:inline>
                        </w:drawing>
                      </w:r>
                    </w:p>
                    <w:p>
                      <w:pPr>
                        <w:pStyle w:val="Caption"/>
                        <w:widowControl/>
                        <w:suppressLineNumbers/>
                        <w:bidi w:val="0"/>
                        <w:spacing w:before="0" w:after="0"/>
                        <w:jc w:val="left"/>
                        <w:rPr/>
                      </w:pPr>
                      <w:bookmarkStart w:id="1269" w:name="Ref_Figure410_label_and_number"/>
                      <w:r>
                        <w:rPr/>
                        <w:t xml:space="preserve">Figure </w:t>
                      </w:r>
                      <w:r>
                        <w:rPr/>
                        <w:fldChar w:fldCharType="begin"/>
                      </w:r>
                      <w:r>
                        <w:rPr/>
                        <w:instrText> SEQ Figure \* ARABIC </w:instrText>
                      </w:r>
                      <w:r>
                        <w:rPr/>
                        <w:fldChar w:fldCharType="separate"/>
                      </w:r>
                      <w:r>
                        <w:rPr/>
                        <w:t>396</w:t>
                      </w:r>
                      <w:r>
                        <w:rPr/>
                        <w:fldChar w:fldCharType="end"/>
                      </w:r>
                      <w:bookmarkEnd w:id="1269"/>
                      <w:r>
                        <w:rPr/>
                        <w:t>: HTML Export dialog – button style page</w:t>
                      </w:r>
                    </w:p>
                  </w:txbxContent>
                </v:textbox>
              </v:rect>
            </w:pict>
          </mc:Fallback>
        </mc:AlternateContent>
      </w:r>
    </w:p>
    <w:p>
      <w:pPr>
        <w:pStyle w:val="List3"/>
        <w:numPr>
          <w:ilvl w:val="0"/>
          <w:numId w:val="5"/>
        </w:numPr>
        <w:bidi w:val="0"/>
        <w:ind w:left="720" w:right="0" w:hanging="227"/>
        <w:jc w:val="left"/>
        <w:rPr>
          <w:i w:val="false"/>
          <w:i w:val="false"/>
          <w:iCs w:val="false"/>
          <w:lang w:val="en-US"/>
        </w:rPr>
      </w:pPr>
      <w:r>
        <w:rPr>
          <w:rStyle w:val="OOoEmphasis"/>
        </w:rPr>
        <w:t>Select color scheme</w:t>
      </w:r>
      <w:r>
        <w:rPr/>
        <w:t xml:space="preserve"> to be used for the web pages (</w:t>
      </w:r>
      <w:r>
        <w:rPr>
          <w:b w:val="false"/>
          <w:bCs w:val="false"/>
        </w:rPr>
        <w:fldChar w:fldCharType="begin"/>
      </w:r>
      <w:r>
        <w:rPr>
          <w:b w:val="false"/>
          <w:bCs w:val="false"/>
        </w:rPr>
        <w:instrText> REF Ref_Figure411_label_and_number \h </w:instrText>
      </w:r>
      <w:r>
        <w:rPr>
          <w:b w:val="false"/>
          <w:bCs w:val="false"/>
        </w:rPr>
        <w:fldChar w:fldCharType="separate"/>
      </w:r>
      <w:r>
        <w:rPr>
          <w:b w:val="false"/>
          <w:bCs w:val="false"/>
        </w:rPr>
        <w:t>Figure 397</w:t>
      </w:r>
      <w:r>
        <w:rPr>
          <w:b w:val="false"/>
          <w:bCs w:val="false"/>
        </w:rPr>
        <w:fldChar w:fldCharType="end"/>
      </w:r>
      <w:r>
        <w:rPr/>
        <w:t>) such as the color scheme and colors for text and background. This page is not available if you have selected either Automatic or WebCast publication type.</w:t>
      </w:r>
    </w:p>
    <w:p>
      <w:pPr>
        <w:pStyle w:val="Figure"/>
        <w:bidi w:val="0"/>
        <w:rPr>
          <w:i w:val="false"/>
          <w:i w:val="false"/>
          <w:iCs w:val="false"/>
          <w:lang w:val="en-US"/>
        </w:rPr>
      </w:pPr>
      <w:r>
        <w:rPr/>
        <mc:AlternateContent>
          <mc:Choice Requires="wps">
            <w:drawing>
              <wp:inline distT="0" distB="0" distL="0" distR="0">
                <wp:extent cx="4972050" cy="2867025"/>
                <wp:effectExtent l="0" t="0" r="0" b="0"/>
                <wp:docPr id="1880" name="Shape395"/>
                <a:graphic xmlns:a="http://schemas.openxmlformats.org/drawingml/2006/main">
                  <a:graphicData uri="http://schemas.microsoft.com/office/word/2010/wordprocessingShape">
                    <wps:wsp>
                      <wps:cNvSpPr/>
                      <wps:spPr>
                        <a:xfrm>
                          <a:off x="0" y="0"/>
                          <a:ext cx="4971240" cy="286632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4971415" cy="2576195"/>
                                  <wp:effectExtent l="0" t="0" r="0" b="0"/>
                                  <wp:docPr id="1882" name="Image3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Image394" descr=""/>
                                          <pic:cNvPicPr>
                                            <a:picLocks noChangeAspect="1" noChangeArrowheads="1"/>
                                          </pic:cNvPicPr>
                                        </pic:nvPicPr>
                                        <pic:blipFill>
                                          <a:blip r:embed="rId734"/>
                                          <a:stretch>
                                            <a:fillRect/>
                                          </a:stretch>
                                        </pic:blipFill>
                                        <pic:spPr bwMode="auto">
                                          <a:xfrm>
                                            <a:off x="0" y="0"/>
                                            <a:ext cx="4971415" cy="2576195"/>
                                          </a:xfrm>
                                          <a:prstGeom prst="rect">
                                            <a:avLst/>
                                          </a:prstGeom>
                                        </pic:spPr>
                                      </pic:pic>
                                    </a:graphicData>
                                  </a:graphic>
                                </wp:inline>
                              </w:drawing>
                            </w:r>
                          </w:p>
                          <w:p>
                            <w:pPr>
                              <w:pStyle w:val="Caption"/>
                              <w:widowControl/>
                              <w:suppressLineNumbers/>
                              <w:bidi w:val="0"/>
                              <w:spacing w:before="0" w:after="0"/>
                              <w:jc w:val="left"/>
                              <w:rPr/>
                            </w:pPr>
                            <w:bookmarkStart w:id="1270" w:name="Ref_Figure411_label_and_number"/>
                            <w:r>
                              <w:rPr/>
                              <w:t xml:space="preserve">Figure </w:t>
                            </w:r>
                            <w:r>
                              <w:rPr/>
                              <w:fldChar w:fldCharType="begin"/>
                            </w:r>
                            <w:r>
                              <w:rPr/>
                              <w:instrText> SEQ Figure \* ARABIC </w:instrText>
                            </w:r>
                            <w:r>
                              <w:rPr/>
                              <w:fldChar w:fldCharType="separate"/>
                            </w:r>
                            <w:r>
                              <w:rPr/>
                              <w:t>397</w:t>
                            </w:r>
                            <w:r>
                              <w:rPr/>
                              <w:fldChar w:fldCharType="end"/>
                            </w:r>
                            <w:bookmarkEnd w:id="1270"/>
                            <w:r>
                              <w:rPr/>
                              <w:t>: HTML Export dialog – color scheme page</w:t>
                            </w:r>
                          </w:p>
                        </w:txbxContent>
                      </wps:txbx>
                      <wps:bodyPr lIns="0" rIns="0" tIns="0" bIns="0">
                        <a:noAutofit/>
                      </wps:bodyPr>
                    </wps:wsp>
                  </a:graphicData>
                </a:graphic>
              </wp:inline>
            </w:drawing>
          </mc:Choice>
          <mc:Fallback>
            <w:pict>
              <v:rect id="shape_0" ID="Shape395" stroked="f" style="position:absolute;margin-left:0pt;margin-top:-225.75pt;width:391.4pt;height:225.6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4971415" cy="2576195"/>
                            <wp:effectExtent l="0" t="0" r="0" b="0"/>
                            <wp:docPr id="1883" name="Image3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Image394" descr=""/>
                                    <pic:cNvPicPr>
                                      <a:picLocks noChangeAspect="1" noChangeArrowheads="1"/>
                                    </pic:cNvPicPr>
                                  </pic:nvPicPr>
                                  <pic:blipFill>
                                    <a:blip r:embed="rId734"/>
                                    <a:stretch>
                                      <a:fillRect/>
                                    </a:stretch>
                                  </pic:blipFill>
                                  <pic:spPr bwMode="auto">
                                    <a:xfrm>
                                      <a:off x="0" y="0"/>
                                      <a:ext cx="4971415" cy="2576195"/>
                                    </a:xfrm>
                                    <a:prstGeom prst="rect">
                                      <a:avLst/>
                                    </a:prstGeom>
                                  </pic:spPr>
                                </pic:pic>
                              </a:graphicData>
                            </a:graphic>
                          </wp:inline>
                        </w:drawing>
                      </w:r>
                    </w:p>
                    <w:p>
                      <w:pPr>
                        <w:pStyle w:val="Caption"/>
                        <w:widowControl/>
                        <w:suppressLineNumbers/>
                        <w:bidi w:val="0"/>
                        <w:spacing w:before="0" w:after="0"/>
                        <w:jc w:val="left"/>
                        <w:rPr/>
                      </w:pPr>
                      <w:bookmarkStart w:id="1271" w:name="Ref_Figure411_label_and_number"/>
                      <w:r>
                        <w:rPr/>
                        <w:t xml:space="preserve">Figure </w:t>
                      </w:r>
                      <w:r>
                        <w:rPr/>
                        <w:fldChar w:fldCharType="begin"/>
                      </w:r>
                      <w:r>
                        <w:rPr/>
                        <w:instrText> SEQ Figure \* ARABIC </w:instrText>
                      </w:r>
                      <w:r>
                        <w:rPr/>
                        <w:fldChar w:fldCharType="separate"/>
                      </w:r>
                      <w:r>
                        <w:rPr/>
                        <w:t>397</w:t>
                      </w:r>
                      <w:r>
                        <w:rPr/>
                        <w:fldChar w:fldCharType="end"/>
                      </w:r>
                      <w:bookmarkEnd w:id="1271"/>
                      <w:r>
                        <w:rPr/>
                        <w:t>: HTML Export dialog – color scheme page</w:t>
                      </w:r>
                    </w:p>
                  </w:txbxContent>
                </v:textbox>
              </v:rect>
            </w:pict>
          </mc:Fallback>
        </mc:AlternateContent>
      </w:r>
    </w:p>
    <w:p>
      <w:pPr>
        <w:pStyle w:val="List3"/>
        <w:numPr>
          <w:ilvl w:val="0"/>
          <w:numId w:val="513"/>
        </w:numPr>
        <w:bidi w:val="0"/>
        <w:ind w:left="737" w:right="0" w:hanging="170"/>
        <w:jc w:val="left"/>
        <w:rPr>
          <w:i w:val="false"/>
          <w:i w:val="false"/>
          <w:iCs w:val="false"/>
          <w:lang w:val="en-US"/>
        </w:rPr>
      </w:pPr>
      <w:r>
        <w:rPr/>
        <mc:AlternateContent>
          <mc:Choice Requires="wps">
            <w:drawing>
              <wp:inline distT="0" distB="0" distL="0" distR="0">
                <wp:extent cx="4972050" cy="2867025"/>
                <wp:effectExtent l="0" t="0" r="0" b="0"/>
                <wp:docPr id="1884" name="Shape396"/>
                <a:graphic xmlns:a="http://schemas.openxmlformats.org/drawingml/2006/main">
                  <a:graphicData uri="http://schemas.microsoft.com/office/word/2010/wordprocessingShape">
                    <wps:wsp>
                      <wps:cNvSpPr/>
                      <wps:spPr>
                        <a:xfrm>
                          <a:off x="0" y="0"/>
                          <a:ext cx="4971240" cy="2866320"/>
                        </a:xfrm>
                        <a:prstGeom prst="rect">
                          <a:avLst/>
                        </a:prstGeom>
                        <a:noFill/>
                        <a:ln w="0">
                          <a:noFill/>
                        </a:ln>
                      </wps:spPr>
                      <wps:style>
                        <a:lnRef idx="0"/>
                        <a:fillRef idx="0"/>
                        <a:effectRef idx="0"/>
                        <a:fontRef idx="minor"/>
                      </wps:style>
                      <wps:txbx>
                        <w:txbxContent>
                          <w:p>
                            <w:pPr>
                              <w:pStyle w:val="FrameContents"/>
                              <w:bidi w:val="0"/>
                              <w:jc w:val="left"/>
                              <w:rPr>
                                <w:del w:id="11091" w:author="Jean Weber" w:date="2016-03-04T07:03:18Z"/>
                              </w:rPr>
                            </w:pPr>
                            <w:r>
                              <w:rPr/>
                              <w:drawing>
                                <wp:inline distT="0" distB="0" distL="0" distR="0">
                                  <wp:extent cx="4971415" cy="2576195"/>
                                  <wp:effectExtent l="0" t="0" r="0" b="0"/>
                                  <wp:docPr id="1886" name="Image5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Image548" descr=""/>
                                          <pic:cNvPicPr>
                                            <a:picLocks noChangeAspect="1" noChangeArrowheads="1"/>
                                          </pic:cNvPicPr>
                                        </pic:nvPicPr>
                                        <pic:blipFill>
                                          <a:blip r:embed="rId735"/>
                                          <a:stretch>
                                            <a:fillRect/>
                                          </a:stretch>
                                        </pic:blipFill>
                                        <pic:spPr bwMode="auto">
                                          <a:xfrm>
                                            <a:off x="0" y="0"/>
                                            <a:ext cx="4971415" cy="2576195"/>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398</w:t>
                            </w:r>
                            <w:r>
                              <w:rPr/>
                              <w:fldChar w:fldCharType="end"/>
                            </w:r>
                            <w:r>
                              <w:rPr/>
                              <w:t>: HTML Export dialog – color scheme page</w:t>
                            </w:r>
                          </w:p>
                        </w:txbxContent>
                      </wps:txbx>
                      <wps:bodyPr lIns="0" rIns="0" tIns="0" bIns="0">
                        <a:noAutofit/>
                      </wps:bodyPr>
                    </wps:wsp>
                  </a:graphicData>
                </a:graphic>
              </wp:inline>
            </w:drawing>
          </mc:Choice>
          <mc:Fallback>
            <w:pict>
              <v:rect id="shape_0" ID="Shape396" stroked="f" style="position:absolute;margin-left:0pt;margin-top:-225.75pt;width:391.4pt;height:225.65pt;mso-position-vertical:top">
                <w10:wrap type="square"/>
                <v:fill o:detectmouseclick="t" on="false"/>
                <v:stroke color="#3465a4" joinstyle="round" endcap="flat"/>
                <v:textbox>
                  <w:txbxContent>
                    <w:p>
                      <w:pPr>
                        <w:pStyle w:val="FrameContents"/>
                        <w:bidi w:val="0"/>
                        <w:jc w:val="left"/>
                        <w:rPr>
                          <w:del w:id="11092" w:author="Jean Weber" w:date="2016-03-04T07:03:18Z"/>
                        </w:rPr>
                      </w:pPr>
                      <w:r>
                        <w:rPr/>
                        <w:drawing>
                          <wp:inline distT="0" distB="0" distL="0" distR="0">
                            <wp:extent cx="4971415" cy="2576195"/>
                            <wp:effectExtent l="0" t="0" r="0" b="0"/>
                            <wp:docPr id="1887" name="Image5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Image548" descr=""/>
                                    <pic:cNvPicPr>
                                      <a:picLocks noChangeAspect="1" noChangeArrowheads="1"/>
                                    </pic:cNvPicPr>
                                  </pic:nvPicPr>
                                  <pic:blipFill>
                                    <a:blip r:embed="rId735"/>
                                    <a:stretch>
                                      <a:fillRect/>
                                    </a:stretch>
                                  </pic:blipFill>
                                  <pic:spPr bwMode="auto">
                                    <a:xfrm>
                                      <a:off x="0" y="0"/>
                                      <a:ext cx="4971415" cy="2576195"/>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398</w:t>
                      </w:r>
                      <w:r>
                        <w:rPr/>
                        <w:fldChar w:fldCharType="end"/>
                      </w:r>
                      <w:r>
                        <w:rPr/>
                        <w:t>: HTML Export dialog – color scheme page</w:t>
                      </w:r>
                    </w:p>
                  </w:txbxContent>
                </v:textbox>
              </v:rect>
            </w:pict>
          </mc:Fallback>
        </mc:AlternateContent>
      </w:r>
    </w:p>
    <w:p>
      <w:pPr>
        <w:pStyle w:val="List3"/>
        <w:numPr>
          <w:ilvl w:val="0"/>
          <w:numId w:val="513"/>
        </w:numPr>
        <w:bidi w:val="0"/>
        <w:ind w:left="737" w:right="0" w:hanging="170"/>
        <w:jc w:val="left"/>
        <w:rPr>
          <w:i w:val="false"/>
          <w:i w:val="false"/>
          <w:iCs w:val="false"/>
          <w:lang w:val="en-US"/>
        </w:rPr>
      </w:pPr>
      <w:r>
        <w:rPr/>
        <w:t xml:space="preserve">Click </w:t>
      </w:r>
      <w:r>
        <w:rPr>
          <w:rStyle w:val="OOoMenuPath"/>
        </w:rPr>
        <w:t>Create</w:t>
      </w:r>
      <w:r>
        <w:rPr/>
        <w:t>.</w:t>
      </w:r>
    </w:p>
    <w:p>
      <w:pPr>
        <w:pStyle w:val="List3"/>
        <w:numPr>
          <w:ilvl w:val="0"/>
          <w:numId w:val="513"/>
        </w:numPr>
        <w:bidi w:val="0"/>
        <w:ind w:left="737" w:right="0" w:hanging="170"/>
        <w:jc w:val="left"/>
        <w:rPr>
          <w:i w:val="false"/>
          <w:i w:val="false"/>
          <w:iCs w:val="false"/>
          <w:lang w:val="en-US"/>
        </w:rPr>
      </w:pPr>
      <w:r>
        <w:rPr/>
        <w:t xml:space="preserve">If you have created a new design for your web pages, type in a name for your design and click </w:t>
      </w:r>
      <w:r>
        <w:rPr>
          <w:rStyle w:val="OOoMenuPath"/>
        </w:rPr>
        <w:t>Save</w:t>
      </w:r>
      <w:r>
        <w:rPr/>
        <w:t>.</w:t>
      </w:r>
    </w:p>
    <w:p>
      <w:pPr>
        <w:pStyle w:val="HeadingNote"/>
        <w:numPr>
          <w:ilvl w:val="0"/>
          <w:numId w:val="42"/>
        </w:numPr>
        <w:bidi w:val="0"/>
        <w:jc w:val="left"/>
        <w:rPr>
          <w:i w:val="false"/>
          <w:i w:val="false"/>
          <w:iCs w:val="false"/>
          <w:lang w:val="en-US"/>
          <w:ins w:id="11094" w:author="Jean Weber" w:date="2016-03-04T07:03:18Z"/>
        </w:rPr>
      </w:pPr>
      <w:ins w:id="11093" w:author="Jean Weber" w:date="2016-03-04T07:03:18Z">
        <w:r>
          <w:rPr/>
          <w:t>Note</w:t>
        </w:r>
      </w:ins>
    </w:p>
    <w:p>
      <w:pPr>
        <w:pStyle w:val="TextNote"/>
        <w:bidi w:val="0"/>
        <w:jc w:val="left"/>
        <w:rPr>
          <w:i w:val="false"/>
          <w:i w:val="false"/>
          <w:iCs w:val="false"/>
          <w:lang w:val="en-US"/>
        </w:rPr>
      </w:pPr>
      <w:ins w:id="11095" w:author="Jean Weber" w:date="2016-03-04T07:03:18Z">
        <w:r>
          <w:rPr/>
          <w:t>Depending on the size of your presentation and the number of graphics it contains, the HTML export function creates several HTML, JPG, and GIF files. For example, if you simply save to your desktop and not in a specific folder, these separate HTML and graphics files will be placed all over your desktop. It is recommended to create a folder to hold all the files created for the web version of your presentation.</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i w:val="false"/>
                <w:i w:val="false"/>
                <w:iCs w:val="false"/>
                <w:lang w:val="en-US"/>
              </w:rPr>
            </w:pPr>
            <w:del w:id="11096"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097" w:author="Jean Weber" w:date="2016-03-04T07:03:18Z">
              <w:r>
                <w:rPr/>
                <w:delText>Depending on the size of your presentation and the number of graphics it contains, the HTML export function creates several HTML, JPG, and GIF files. For example, if you simply save to your desktop and not in a specific folder, these separate HTML and graphics files will be placed all over your desktop. It is recommended to create a folder to hold all the files created for the web version of your presentation.</w:delText>
              </w:r>
            </w:del>
          </w:p>
        </w:tc>
      </w:tr>
    </w:tbl>
    <w:p>
      <w:pPr>
        <w:pStyle w:val="Heading2"/>
        <w:numPr>
          <w:ilvl w:val="2"/>
          <w:numId w:val="2"/>
        </w:numPr>
        <w:bidi w:val="0"/>
        <w:ind w:left="0" w:right="0" w:hanging="0"/>
        <w:jc w:val="left"/>
        <w:rPr>
          <w:i w:val="false"/>
          <w:i w:val="false"/>
          <w:iCs w:val="false"/>
          <w:lang w:val="en-US"/>
        </w:rPr>
      </w:pPr>
      <w:bookmarkStart w:id="1272" w:name="__RefHeading__12724_761994490"/>
      <w:bookmarkEnd w:id="1272"/>
      <w:r>
        <w:rPr/>
        <w:t>Draw documents</w:t>
      </w:r>
    </w:p>
    <w:p>
      <w:pPr>
        <w:sectPr>
          <w:footerReference w:type="even" r:id="rId736"/>
          <w:footerReference w:type="default" r:id="rId737"/>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bookmarkStart w:id="1273" w:name="__RefHeading__5648_156656864413"/>
      <w:bookmarkEnd w:id="1273"/>
      <w:r>
        <w:rPr>
          <w:i w:val="false"/>
          <w:iCs w:val="false"/>
          <w:lang w:val="en-US"/>
        </w:rPr>
        <w:t xml:space="preserve">Draw documents cannot be saved in HTML format, but have to be exported as HTML documents. Exporting drawings as web pages from Draw is similar to exporting a presentation from Impress. Go to </w:t>
      </w:r>
      <w:r>
        <w:rPr>
          <w:rStyle w:val="OOoMenuPath"/>
          <w:i w:val="false"/>
          <w:iCs w:val="false"/>
        </w:rPr>
        <w:t>File &gt; Export</w:t>
      </w:r>
      <w:r>
        <w:rPr>
          <w:i w:val="false"/>
          <w:iCs w:val="false"/>
          <w:lang w:val="en-US"/>
        </w:rPr>
        <w:t xml:space="preserve"> and select </w:t>
      </w:r>
      <w:r>
        <w:rPr>
          <w:rStyle w:val="OOoMenuPath"/>
          <w:i w:val="false"/>
          <w:iCs w:val="false"/>
        </w:rPr>
        <w:t>HTML Document (Draw)</w:t>
      </w:r>
      <w:r>
        <w:rPr>
          <w:i w:val="false"/>
          <w:iCs w:val="false"/>
          <w:lang w:val="en-US"/>
        </w:rPr>
        <w:t xml:space="preserve"> as the file type, then follow the procedure above for exporting Impress presentations.</w:t>
      </w:r>
    </w:p>
    <w:p>
      <w:pPr>
        <w:pStyle w:val="OOoNewChapter"/>
        <w:bidi w:val="0"/>
        <w:rPr>
          <w:i w:val="false"/>
          <w:i w:val="false"/>
          <w:iCs w:val="false"/>
          <w:lang w:val="en-US"/>
          <w:ins w:id="11099" w:author="Jean Weber" w:date="2016-03-04T07:03:18Z"/>
        </w:rPr>
      </w:pPr>
      <w:ins w:id="11098" w:author="Jean Weber" w:date="2016-03-04T07:03:18Z">
        <w:r>
          <w:rPr/>
          <w:drawing>
            <wp:anchor behindDoc="0" distT="0" distB="0" distL="0" distR="0" simplePos="0" locked="0" layoutInCell="0" allowOverlap="1" relativeHeight="749">
              <wp:simplePos x="0" y="0"/>
              <wp:positionH relativeFrom="column">
                <wp:posOffset>1249045</wp:posOffset>
              </wp:positionH>
              <wp:positionV relativeFrom="paragraph">
                <wp:posOffset>161925</wp:posOffset>
              </wp:positionV>
              <wp:extent cx="3048000" cy="640080"/>
              <wp:effectExtent l="0" t="0" r="0" b="0"/>
              <wp:wrapSquare wrapText="largest"/>
              <wp:docPr id="1888" name="Image3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Image395" descr=""/>
                      <pic:cNvPicPr>
                        <a:picLocks noChangeAspect="1" noChangeArrowheads="1"/>
                      </pic:cNvPicPr>
                    </pic:nvPicPr>
                    <pic:blipFill>
                      <a:blip r:embed="rId738"/>
                      <a:stretch>
                        <a:fillRect/>
                      </a:stretch>
                    </pic:blipFill>
                    <pic:spPr bwMode="auto">
                      <a:xfrm>
                        <a:off x="0" y="0"/>
                        <a:ext cx="3048000" cy="640080"/>
                      </a:xfrm>
                      <a:prstGeom prst="rect">
                        <a:avLst/>
                      </a:prstGeom>
                    </pic:spPr>
                  </pic:pic>
                </a:graphicData>
              </a:graphic>
            </wp:anchor>
          </w:drawing>
        </w:r>
      </w:ins>
    </w:p>
    <w:p>
      <w:pPr>
        <w:pStyle w:val="Title"/>
        <w:numPr>
          <w:ilvl w:val="0"/>
          <w:numId w:val="2"/>
        </w:numPr>
        <w:bidi w:val="0"/>
        <w:ind w:left="0" w:right="0" w:hanging="0"/>
        <w:jc w:val="left"/>
        <w:rPr>
          <w:lang w:val="en-US"/>
        </w:rPr>
      </w:pPr>
      <w:bookmarkStart w:id="1274" w:name="__RefHeading___Toc86657_8113635311111111"/>
      <w:bookmarkEnd w:id="1274"/>
      <w:r>
        <w:rPr>
          <w:lang w:val="en-US"/>
        </w:rPr>
        <w:t xml:space="preserve">Chapter 13  </w:t>
        <w:br/>
        <w:t>Getting Started with Macros</w:t>
      </w:r>
    </w:p>
    <w:p>
      <w:pPr>
        <w:sectPr>
          <w:footerReference w:type="even" r:id="rId739"/>
          <w:footerReference w:type="default" r:id="rId740"/>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Subtitle"/>
        <w:bidi w:val="0"/>
        <w:jc w:val="left"/>
        <w:rPr>
          <w:lang w:val="en-US"/>
        </w:rPr>
      </w:pPr>
      <w:r>
        <w:rPr>
          <w:lang w:val="en-US"/>
        </w:rPr>
        <w:t>Using the Macro Recorder … and Beyond</w:t>
      </w:r>
    </w:p>
    <w:p>
      <w:pPr>
        <w:pStyle w:val="Heading1"/>
        <w:numPr>
          <w:ilvl w:val="1"/>
          <w:numId w:val="2"/>
        </w:numPr>
        <w:bidi w:val="0"/>
        <w:ind w:left="0" w:right="0" w:hanging="0"/>
        <w:jc w:val="left"/>
        <w:rPr>
          <w:lang w:val="en-US"/>
          <w:del w:id="11101" w:author="Jean Weber" w:date="2016-03-04T07:03:18Z"/>
        </w:rPr>
      </w:pPr>
      <w:del w:id="11100" w:author="Jean Weber" w:date="2016-03-04T07:03:18Z">
        <w:r>
          <w:rPr>
            <w:lang w:val="en-US"/>
          </w:rPr>
        </w:r>
      </w:del>
    </w:p>
    <w:p>
      <w:pPr>
        <w:pStyle w:val="OOoPageBreak"/>
        <w:bidi w:val="0"/>
        <w:spacing w:before="57" w:after="119"/>
        <w:jc w:val="left"/>
        <w:rPr>
          <w:i w:val="false"/>
          <w:i w:val="false"/>
          <w:iCs w:val="false"/>
          <w:del w:id="11103" w:author="Jean Weber" w:date="2016-03-04T07:03:18Z"/>
        </w:rPr>
      </w:pPr>
      <w:del w:id="11102" w:author="Jean Weber" w:date="2016-03-04T07:03:18Z">
        <w:r>
          <w:rPr>
            <w:i w:val="false"/>
            <w:iCs w:val="false"/>
          </w:rPr>
        </w:r>
      </w:del>
      <w:r>
        <w:br w:type="page"/>
      </w:r>
    </w:p>
    <w:p>
      <w:pPr>
        <w:pStyle w:val="Heading1"/>
        <w:numPr>
          <w:ilvl w:val="1"/>
          <w:numId w:val="2"/>
        </w:numPr>
        <w:bidi w:val="0"/>
        <w:ind w:left="0" w:right="0" w:hanging="0"/>
        <w:jc w:val="left"/>
        <w:rPr>
          <w:lang w:val="en-US"/>
        </w:rPr>
      </w:pPr>
      <w:bookmarkStart w:id="1275" w:name="__RefHeading___Toc135366_811363531"/>
      <w:bookmarkEnd w:id="1275"/>
      <w:r>
        <w:rPr>
          <w:lang w:val="en-US"/>
        </w:rPr>
        <w:t>Introduction</w:t>
      </w:r>
    </w:p>
    <w:p>
      <w:pPr>
        <w:pStyle w:val="TextBody"/>
        <w:bidi w:val="0"/>
        <w:jc w:val="left"/>
        <w:rPr>
          <w:i w:val="false"/>
          <w:i w:val="false"/>
          <w:iCs w:val="false"/>
          <w:lang w:val="en-US"/>
        </w:rPr>
      </w:pPr>
      <w:r>
        <w:rPr/>
        <w:t>A macro is a saved sequence of commands or keystrokes that are stored for later use. An example of a simple macro is one that “types” your address. The LibreOffice macro language is very flexible, allowing automation of both simple and complex tasks. Macros are very useful when you have to repeat the same task in the same way over and over again.</w:t>
      </w:r>
    </w:p>
    <w:p>
      <w:pPr>
        <w:pStyle w:val="TextBody"/>
        <w:bidi w:val="0"/>
        <w:jc w:val="left"/>
        <w:rPr>
          <w:i w:val="false"/>
          <w:i w:val="false"/>
          <w:iCs w:val="false"/>
          <w:lang w:val="en-US"/>
        </w:rPr>
      </w:pPr>
      <w:r>
        <w:rPr/>
        <w:t xml:space="preserve">LibreOffice macros are usually written in a language called </w:t>
      </w:r>
      <w:r>
        <w:fldChar w:fldCharType="begin"/>
      </w:r>
      <w:r>
        <w:rPr/>
        <w:instrText> XE "LibreOffice Basic: " </w:instrText>
      </w:r>
      <w:r>
        <w:rPr/>
        <w:fldChar w:fldCharType="separate"/>
      </w:r>
      <w:r>
        <w:rPr/>
      </w:r>
      <w:r>
        <w:rPr/>
        <w:fldChar w:fldCharType="end"/>
      </w:r>
      <w:r>
        <w:rPr/>
        <w:t xml:space="preserve">LibreOffice Basic, sometimes abbreviated to </w:t>
      </w:r>
      <w:r>
        <w:fldChar w:fldCharType="begin"/>
      </w:r>
      <w:r>
        <w:rPr/>
        <w:instrText> XE "Basic: " </w:instrText>
      </w:r>
      <w:r>
        <w:rPr/>
        <w:fldChar w:fldCharType="separate"/>
      </w:r>
      <w:r>
        <w:rPr/>
      </w:r>
      <w:r>
        <w:rPr/>
        <w:fldChar w:fldCharType="end"/>
      </w:r>
      <w:r>
        <w:rPr/>
        <w:t>Basic. Although you can learn Basic and write macros, there is a steep learning curve to writing macros from scratch. The usual methods for a beginner are to use macros that someone else has written or use the built-in macro recorder, which records keystrokes and saves them for use.</w:t>
      </w:r>
    </w:p>
    <w:p>
      <w:pPr>
        <w:pStyle w:val="TextBody"/>
        <w:bidi w:val="0"/>
        <w:jc w:val="left"/>
        <w:rPr>
          <w:i w:val="false"/>
          <w:i w:val="false"/>
          <w:iCs w:val="false"/>
          <w:lang w:val="en-US"/>
        </w:rPr>
      </w:pPr>
      <w:r>
        <w:rPr/>
        <w:t>Most tasks in LibreOffice are accomplished by “dispatching a command” (sending a command), which is intercepted and used. The macro recorder works by recording the commands that are dispatched (see “</w:t>
      </w:r>
      <w:r>
        <w:rPr>
          <w:i w:val="false"/>
          <w:iCs w:val="false"/>
        </w:rPr>
        <w:fldChar w:fldCharType="begin"/>
      </w:r>
      <w:r>
        <w:rPr>
          <w:i w:val="false"/>
          <w:iCs w:val="false"/>
        </w:rPr>
        <w:instrText> REF Ref_The_dispatch_framework_section \h </w:instrText>
      </w:r>
      <w:r>
        <w:rPr>
          <w:i w:val="false"/>
          <w:iCs w:val="false"/>
        </w:rPr>
        <w:fldChar w:fldCharType="separate"/>
      </w:r>
      <w:r>
        <w:rPr>
          <w:i w:val="false"/>
          <w:iCs w:val="false"/>
        </w:rPr>
      </w:r>
      <w:r>
        <w:rPr>
          <w:i w:val="false"/>
          <w:iCs w:val="false"/>
        </w:rPr>
        <w:fldChar w:fldCharType="end"/>
      </w:r>
      <w:r>
        <w:rPr>
          <w:rStyle w:val="OOoEmphasis"/>
        </w:rPr>
        <w:t xml:space="preserve">” on page </w:t>
      </w:r>
      <w:r>
        <w:rPr>
          <w:i w:val="false"/>
          <w:iCs w:val="false"/>
        </w:rPr>
        <w:fldChar w:fldCharType="begin"/>
      </w:r>
      <w:r>
        <w:rPr>
          <w:i w:val="false"/>
          <w:iCs w:val="false"/>
        </w:rPr>
        <w:instrText> PAGEREF Ref_The_dispatch_framework_section \h </w:instrText>
      </w:r>
      <w:r>
        <w:rPr>
          <w:i w:val="false"/>
          <w:iCs w:val="false"/>
        </w:rPr>
        <w:fldChar w:fldCharType="separate"/>
      </w:r>
      <w:r>
        <w:rPr>
          <w:i w:val="false"/>
          <w:iCs w:val="false"/>
        </w:rPr>
        <w:t>412</w:t>
      </w:r>
      <w:r>
        <w:rPr>
          <w:i w:val="false"/>
          <w:iCs w:val="false"/>
        </w:rPr>
        <w:fldChar w:fldCharType="end"/>
      </w:r>
      <w:r>
        <w:rPr/>
        <w:t>).</w:t>
      </w:r>
    </w:p>
    <w:p>
      <w:pPr>
        <w:pStyle w:val="Heading1"/>
        <w:numPr>
          <w:ilvl w:val="1"/>
          <w:numId w:val="2"/>
        </w:numPr>
        <w:bidi w:val="0"/>
        <w:ind w:left="0" w:right="0" w:hanging="0"/>
        <w:jc w:val="left"/>
        <w:rPr>
          <w:i w:val="false"/>
          <w:i w:val="false"/>
          <w:iCs w:val="false"/>
          <w:lang w:val="en-US"/>
        </w:rPr>
      </w:pPr>
      <w:bookmarkStart w:id="1276" w:name="__RefHeading__8588_1448150400"/>
      <w:bookmarkEnd w:id="1276"/>
      <w:r>
        <w:rPr/>
        <w:t xml:space="preserve">Your first </w:t>
      </w:r>
      <w:r>
        <w:fldChar w:fldCharType="begin"/>
      </w:r>
      <w:r>
        <w:rPr/>
        <w:instrText> XE "macros: " </w:instrText>
      </w:r>
      <w:r>
        <w:rPr/>
        <w:fldChar w:fldCharType="separate"/>
      </w:r>
      <w:r>
        <w:rPr/>
      </w:r>
      <w:r>
        <w:rPr/>
        <w:fldChar w:fldCharType="end"/>
      </w:r>
      <w:r>
        <w:rPr/>
        <w:t>macros</w:t>
      </w:r>
    </w:p>
    <w:p>
      <w:pPr>
        <w:pStyle w:val="Heading2"/>
        <w:numPr>
          <w:ilvl w:val="2"/>
          <w:numId w:val="2"/>
        </w:numPr>
        <w:bidi w:val="0"/>
        <w:ind w:left="0" w:right="0" w:hanging="0"/>
        <w:jc w:val="left"/>
        <w:rPr>
          <w:i w:val="false"/>
          <w:i w:val="false"/>
          <w:iCs w:val="false"/>
          <w:lang w:val="en-US"/>
        </w:rPr>
      </w:pPr>
      <w:bookmarkStart w:id="1277" w:name="__RefHeading__19068_44446367"/>
      <w:bookmarkEnd w:id="1277"/>
      <w:r>
        <w:rPr/>
        <w:t>Adding a macro</w:t>
      </w:r>
    </w:p>
    <w:p>
      <w:pPr>
        <w:pStyle w:val="TextBody"/>
        <w:bidi w:val="0"/>
        <w:jc w:val="left"/>
        <w:rPr>
          <w:i w:val="false"/>
          <w:i w:val="false"/>
          <w:iCs w:val="false"/>
          <w:lang w:val="en-US"/>
        </w:rPr>
      </w:pPr>
      <w:r>
        <w:rPr/>
        <w:t xml:space="preserve">The first step in learning macro programming is to find and </w:t>
      </w:r>
      <w:r>
        <w:fldChar w:fldCharType="begin"/>
      </w:r>
      <w:r>
        <w:rPr/>
        <w:instrText> XE "adding macros from other sources: " </w:instrText>
      </w:r>
      <w:r>
        <w:rPr/>
        <w:fldChar w:fldCharType="separate"/>
      </w:r>
      <w:r>
        <w:rPr/>
      </w:r>
      <w:r>
        <w:rPr/>
        <w:fldChar w:fldCharType="end"/>
      </w:r>
      <w:r>
        <w:rPr/>
        <w:t xml:space="preserve">use existing macros. This section assumes that you have a macro that you want to use, which may be in an email, on a web page, or even in a book. For this example, the macro in </w:t>
      </w:r>
      <w:r>
        <w:rPr/>
        <w:fldChar w:fldCharType="begin"/>
      </w:r>
      <w:r>
        <w:rPr/>
        <w:instrText> REF Ref_Listing0_label_and_number \h </w:instrText>
      </w:r>
      <w:r>
        <w:rPr/>
        <w:fldChar w:fldCharType="separate"/>
      </w:r>
      <w:r>
        <w:rPr/>
        <w:t>Listing 1</w:t>
      </w:r>
      <w:r>
        <w:rPr/>
        <w:fldChar w:fldCharType="end"/>
      </w:r>
      <w:r>
        <w:rPr/>
        <w:t xml:space="preserve"> is used. You must create a library and module to contain your macro; see “</w:t>
      </w:r>
      <w:r>
        <w:rPr/>
        <w:fldChar w:fldCharType="begin"/>
      </w:r>
      <w:r>
        <w:rPr/>
        <w:instrText> REF __RefHeading__5164_1196992793 \h </w:instrText>
      </w:r>
      <w:r>
        <w:rPr/>
        <w:fldChar w:fldCharType="separate"/>
      </w:r>
      <w:r>
        <w:rPr/>
      </w:r>
      <w:r>
        <w:rPr/>
        <w:fldChar w:fldCharType="end"/>
      </w:r>
      <w:r>
        <w:rPr/>
        <w:t xml:space="preserve">” on page </w:t>
      </w:r>
      <w:r>
        <w:rPr/>
        <w:fldChar w:fldCharType="begin"/>
      </w:r>
      <w:r>
        <w:rPr/>
        <w:instrText> PAGEREF __RefHeading__5164_1196992793 \h </w:instrText>
      </w:r>
      <w:r>
        <w:rPr/>
        <w:fldChar w:fldCharType="separate"/>
      </w:r>
      <w:r>
        <w:rPr/>
        <w:t>413</w:t>
      </w:r>
      <w:r>
        <w:rPr/>
        <w:fldChar w:fldCharType="end"/>
      </w:r>
      <w:r>
        <w:rPr/>
        <w:t xml:space="preserve"> for more information.</w:t>
      </w:r>
    </w:p>
    <w:p>
      <w:pPr>
        <w:pStyle w:val="Caption"/>
        <w:bidi w:val="0"/>
        <w:jc w:val="left"/>
        <w:rPr>
          <w:i w:val="false"/>
          <w:i w:val="false"/>
          <w:iCs w:val="false"/>
          <w:lang w:val="en-US"/>
        </w:rPr>
      </w:pPr>
      <w:bookmarkStart w:id="1278" w:name="Ref_Listing0_label_and_number"/>
      <w:r>
        <w:rPr/>
        <w:t xml:space="preserve">Listing </w:t>
      </w:r>
      <w:r>
        <w:rPr/>
        <w:fldChar w:fldCharType="begin"/>
      </w:r>
      <w:r>
        <w:rPr/>
        <w:instrText> SEQ Listing \* ARABIC </w:instrText>
      </w:r>
      <w:r>
        <w:rPr/>
        <w:fldChar w:fldCharType="separate"/>
      </w:r>
      <w:r>
        <w:rPr/>
        <w:t>1</w:t>
      </w:r>
      <w:r>
        <w:rPr/>
        <w:fldChar w:fldCharType="end"/>
      </w:r>
      <w:bookmarkEnd w:id="1278"/>
      <w:r>
        <w:rPr/>
        <w:t>: Simple macro that says hello</w:t>
      </w:r>
    </w:p>
    <w:p>
      <w:pPr>
        <w:pStyle w:val="Code1"/>
        <w:bidi w:val="0"/>
        <w:spacing w:before="0" w:after="0"/>
        <w:jc w:val="left"/>
        <w:rPr>
          <w:i w:val="false"/>
          <w:i w:val="false"/>
          <w:iCs w:val="false"/>
          <w:lang w:val="en-US"/>
          <w:ins w:id="11105" w:author="Jean Weber" w:date="2016-03-04T07:03:18Z"/>
        </w:rPr>
      </w:pPr>
      <w:ins w:id="11104" w:author="Jean Weber" w:date="2016-03-04T07:03:18Z">
        <w:r>
          <w:rPr/>
        </w:r>
      </w:ins>
    </w:p>
    <w:p>
      <w:pPr>
        <w:pStyle w:val="Code1"/>
        <w:bidi w:val="0"/>
        <w:spacing w:before="0" w:after="0"/>
        <w:jc w:val="left"/>
        <w:rPr>
          <w:i w:val="false"/>
          <w:i w:val="false"/>
          <w:iCs w:val="false"/>
          <w:lang w:val="en-US"/>
        </w:rPr>
      </w:pPr>
      <w:r>
        <w:rPr>
          <w:rStyle w:val="LOCodeKeyWord"/>
        </w:rPr>
        <w:t>Sub</w:t>
      </w:r>
      <w:r>
        <w:rPr/>
        <w:t xml:space="preserve"> </w:t>
      </w:r>
      <w:r>
        <w:rPr>
          <w:rStyle w:val="LOCodeIdent"/>
        </w:rPr>
        <w:t>HelloMacro</w:t>
      </w:r>
    </w:p>
    <w:p>
      <w:pPr>
        <w:pStyle w:val="Code1"/>
        <w:bidi w:val="0"/>
        <w:spacing w:before="0" w:after="0"/>
        <w:jc w:val="left"/>
        <w:rPr>
          <w:i w:val="false"/>
          <w:i w:val="false"/>
          <w:iCs w:val="false"/>
          <w:lang w:val="en-US"/>
        </w:rPr>
      </w:pPr>
      <w:r>
        <w:rPr>
          <w:rStyle w:val="LOCodeComment"/>
          <w:rFonts w:ascii="DejaVu Sans Mono" w:hAnsi="DejaVu Sans Mono"/>
          <w:b w:val="false"/>
          <w:bCs w:val="false"/>
          <w:sz w:val="20"/>
          <w:szCs w:val="20"/>
        </w:rPr>
        <w:t xml:space="preserve">  </w:t>
      </w:r>
      <w:r>
        <w:rPr>
          <w:rStyle w:val="LOCodeKeyWord"/>
        </w:rPr>
        <w:t>Print</w:t>
      </w:r>
      <w:r>
        <w:rPr/>
        <w:t xml:space="preserve"> </w:t>
      </w:r>
      <w:r>
        <w:rPr>
          <w:rStyle w:val="LOCodeLiteral"/>
        </w:rPr>
        <w:t>"Hello"</w:t>
      </w:r>
    </w:p>
    <w:p>
      <w:pPr>
        <w:pStyle w:val="Code1"/>
        <w:bidi w:val="0"/>
        <w:jc w:val="left"/>
        <w:rPr>
          <w:i w:val="false"/>
          <w:i w:val="false"/>
          <w:iCs w:val="false"/>
          <w:lang w:val="en-US"/>
        </w:rPr>
      </w:pPr>
      <w:r>
        <w:rPr>
          <w:rStyle w:val="LOCodeKeyWord"/>
        </w:rPr>
        <w:t>End</w:t>
      </w:r>
      <w:r>
        <w:rPr>
          <w:rStyle w:val="LOCodeComment"/>
        </w:rPr>
        <w:t xml:space="preserve"> S</w:t>
      </w:r>
      <w:r>
        <w:rPr>
          <w:rStyle w:val="LOCodeKeyWord"/>
        </w:rPr>
        <w:t>ub</w:t>
      </w:r>
    </w:p>
    <w:p>
      <w:pPr>
        <w:pStyle w:val="TextBodyListIntro"/>
        <w:bidi w:val="0"/>
        <w:jc w:val="left"/>
        <w:rPr>
          <w:i w:val="false"/>
          <w:i w:val="false"/>
          <w:iCs w:val="false"/>
          <w:lang w:val="en-US"/>
        </w:rPr>
      </w:pPr>
      <w:r>
        <w:rPr/>
        <mc:AlternateContent>
          <mc:Choice Requires="wps">
            <w:drawing>
              <wp:inline distT="0" distB="0" distL="0" distR="0">
                <wp:extent cx="5365115" cy="3437890"/>
                <wp:effectExtent l="0" t="0" r="0" b="0"/>
                <wp:docPr id="1889" name="Shape397"/>
                <a:graphic xmlns:a="http://schemas.openxmlformats.org/drawingml/2006/main">
                  <a:graphicData uri="http://schemas.microsoft.com/office/word/2010/wordprocessingShape">
                    <wps:wsp>
                      <wps:cNvSpPr/>
                      <wps:spPr>
                        <a:xfrm>
                          <a:off x="0" y="0"/>
                          <a:ext cx="5364360" cy="3437280"/>
                        </a:xfrm>
                        <a:prstGeom prst="rect">
                          <a:avLst/>
                        </a:prstGeom>
                        <a:noFill/>
                        <a:ln w="0">
                          <a:noFill/>
                        </a:ln>
                      </wps:spPr>
                      <wps:style>
                        <a:lnRef idx="0"/>
                        <a:fillRef idx="0"/>
                        <a:effectRef idx="0"/>
                        <a:fontRef idx="minor"/>
                      </wps:style>
                      <wps:txbx>
                        <w:txbxContent>
                          <w:p>
                            <w:pPr>
                              <w:pStyle w:val="FrameContents"/>
                              <w:bidi w:val="0"/>
                              <w:jc w:val="left"/>
                              <w:rPr>
                                <w:del w:id="11106" w:author="Jean Weber" w:date="2016-03-04T07:03:18Z"/>
                              </w:rPr>
                            </w:pPr>
                            <w:r>
                              <w:rPr/>
                              <w:drawing>
                                <wp:inline distT="0" distB="0" distL="0" distR="0">
                                  <wp:extent cx="5364480" cy="3158490"/>
                                  <wp:effectExtent l="0" t="0" r="0" b="0"/>
                                  <wp:docPr id="1891" name="Image5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Image549" descr=""/>
                                          <pic:cNvPicPr>
                                            <a:picLocks noChangeAspect="1" noChangeArrowheads="1"/>
                                          </pic:cNvPicPr>
                                        </pic:nvPicPr>
                                        <pic:blipFill>
                                          <a:blip r:embed="rId741"/>
                                          <a:stretch>
                                            <a:fillRect/>
                                          </a:stretch>
                                        </pic:blipFill>
                                        <pic:spPr bwMode="auto">
                                          <a:xfrm>
                                            <a:off x="0" y="0"/>
                                            <a:ext cx="5364480" cy="315849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399</w:t>
                            </w:r>
                            <w:r>
                              <w:rPr/>
                              <w:fldChar w:fldCharType="end"/>
                            </w:r>
                            <w:r>
                              <w:rPr/>
                              <w:t>: LibreOffice Basic Macros dialog</w:t>
                            </w:r>
                          </w:p>
                        </w:txbxContent>
                      </wps:txbx>
                      <wps:bodyPr lIns="0" rIns="0" tIns="0" bIns="0">
                        <a:noAutofit/>
                      </wps:bodyPr>
                    </wps:wsp>
                  </a:graphicData>
                </a:graphic>
              </wp:inline>
            </w:drawing>
          </mc:Choice>
          <mc:Fallback>
            <w:pict>
              <v:rect id="shape_0" ID="Shape397" stroked="f" style="position:absolute;margin-left:0pt;margin-top:-270.7pt;width:422.35pt;height:270.6pt;mso-position-vertical:top">
                <w10:wrap type="square"/>
                <v:fill o:detectmouseclick="t" on="false"/>
                <v:stroke color="#3465a4" joinstyle="round" endcap="flat"/>
                <v:textbox>
                  <w:txbxContent>
                    <w:p>
                      <w:pPr>
                        <w:pStyle w:val="FrameContents"/>
                        <w:bidi w:val="0"/>
                        <w:jc w:val="left"/>
                        <w:rPr>
                          <w:del w:id="11107" w:author="Jean Weber" w:date="2016-03-04T07:03:18Z"/>
                        </w:rPr>
                      </w:pPr>
                      <w:r>
                        <w:rPr/>
                        <w:drawing>
                          <wp:inline distT="0" distB="0" distL="0" distR="0">
                            <wp:extent cx="5364480" cy="3158490"/>
                            <wp:effectExtent l="0" t="0" r="0" b="0"/>
                            <wp:docPr id="1892" name="Image5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Image549" descr=""/>
                                    <pic:cNvPicPr>
                                      <a:picLocks noChangeAspect="1" noChangeArrowheads="1"/>
                                    </pic:cNvPicPr>
                                  </pic:nvPicPr>
                                  <pic:blipFill>
                                    <a:blip r:embed="rId741"/>
                                    <a:stretch>
                                      <a:fillRect/>
                                    </a:stretch>
                                  </pic:blipFill>
                                  <pic:spPr bwMode="auto">
                                    <a:xfrm>
                                      <a:off x="0" y="0"/>
                                      <a:ext cx="5364480" cy="315849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399</w:t>
                      </w:r>
                      <w:r>
                        <w:rPr/>
                        <w:fldChar w:fldCharType="end"/>
                      </w:r>
                      <w:r>
                        <w:rPr/>
                        <w:t>: LibreOffice Basic Macros dialog</w:t>
                      </w:r>
                    </w:p>
                  </w:txbxContent>
                </v:textbox>
              </v:rect>
            </w:pict>
          </mc:Fallback>
        </mc:AlternateContent>
      </w:r>
    </w:p>
    <w:p>
      <w:pPr>
        <w:pStyle w:val="OOoFigure"/>
        <w:bidi w:val="0"/>
        <w:rPr>
          <w:i w:val="false"/>
          <w:i w:val="false"/>
          <w:iCs w:val="false"/>
          <w:lang w:val="en-US"/>
        </w:rPr>
      </w:pPr>
      <w:r>
        <w:rPr/>
        <mc:AlternateContent>
          <mc:Choice Requires="wps">
            <w:drawing>
              <wp:inline distT="0" distB="0" distL="0" distR="0">
                <wp:extent cx="3600450" cy="2554605"/>
                <wp:effectExtent l="0" t="0" r="0" b="0"/>
                <wp:docPr id="1893" name="Shape398"/>
                <a:graphic xmlns:a="http://schemas.openxmlformats.org/drawingml/2006/main">
                  <a:graphicData uri="http://schemas.microsoft.com/office/word/2010/wordprocessingShape">
                    <wps:wsp>
                      <wps:cNvSpPr/>
                      <wps:spPr>
                        <a:xfrm>
                          <a:off x="0" y="0"/>
                          <a:ext cx="3599640" cy="2553840"/>
                        </a:xfrm>
                        <a:prstGeom prst="rect">
                          <a:avLst/>
                        </a:prstGeom>
                        <a:noFill/>
                        <a:ln w="0">
                          <a:noFill/>
                        </a:ln>
                      </wps:spPr>
                      <wps:style>
                        <a:lnRef idx="0"/>
                        <a:fillRef idx="0"/>
                        <a:effectRef idx="0"/>
                        <a:fontRef idx="minor"/>
                      </wps:style>
                      <wps:txbx>
                        <w:txbxContent>
                          <w:p>
                            <w:pPr>
                              <w:pStyle w:val="FrameContents"/>
                              <w:bidi w:val="0"/>
                              <w:jc w:val="center"/>
                              <w:rPr>
                                <w:del w:id="11108" w:author="Jean Weber" w:date="2016-03-04T07:03:18Z"/>
                              </w:rPr>
                            </w:pPr>
                            <w:r>
                              <w:rPr/>
                              <w:drawing>
                                <wp:inline distT="0" distB="0" distL="0" distR="0">
                                  <wp:extent cx="3599815" cy="2321560"/>
                                  <wp:effectExtent l="0" t="0" r="0" b="0"/>
                                  <wp:docPr id="1895" name="Image5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Image550" descr=""/>
                                          <pic:cNvPicPr>
                                            <a:picLocks noChangeAspect="1" noChangeArrowheads="1"/>
                                          </pic:cNvPicPr>
                                        </pic:nvPicPr>
                                        <pic:blipFill>
                                          <a:blip r:embed="rId742"/>
                                          <a:stretch>
                                            <a:fillRect/>
                                          </a:stretch>
                                        </pic:blipFill>
                                        <pic:spPr bwMode="auto">
                                          <a:xfrm>
                                            <a:off x="0" y="0"/>
                                            <a:ext cx="3599815" cy="232156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400</w:t>
                            </w:r>
                            <w:r>
                              <w:rPr/>
                              <w:fldChar w:fldCharType="end"/>
                            </w:r>
                            <w:r>
                              <w:rPr/>
                              <w:t>: LibreOffice Basic Macro Organizer dialog</w:t>
                            </w:r>
                          </w:p>
                        </w:txbxContent>
                      </wps:txbx>
                      <wps:bodyPr lIns="0" rIns="0" tIns="0" bIns="0">
                        <a:noAutofit/>
                      </wps:bodyPr>
                    </wps:wsp>
                  </a:graphicData>
                </a:graphic>
              </wp:inline>
            </w:drawing>
          </mc:Choice>
          <mc:Fallback>
            <w:pict>
              <v:rect id="shape_0" ID="Shape398" stroked="f" style="position:absolute;margin-left:0pt;margin-top:-201.15pt;width:283.4pt;height:201.05pt;mso-position-vertical:top">
                <w10:wrap type="square"/>
                <v:fill o:detectmouseclick="t" on="false"/>
                <v:stroke color="#3465a4" joinstyle="round" endcap="flat"/>
                <v:textbox>
                  <w:txbxContent>
                    <w:p>
                      <w:pPr>
                        <w:pStyle w:val="FrameContents"/>
                        <w:bidi w:val="0"/>
                        <w:jc w:val="center"/>
                        <w:rPr>
                          <w:del w:id="11109" w:author="Jean Weber" w:date="2016-03-04T07:03:18Z"/>
                        </w:rPr>
                      </w:pPr>
                      <w:r>
                        <w:rPr/>
                        <w:drawing>
                          <wp:inline distT="0" distB="0" distL="0" distR="0">
                            <wp:extent cx="3599815" cy="2321560"/>
                            <wp:effectExtent l="0" t="0" r="0" b="0"/>
                            <wp:docPr id="1896" name="Image5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Image550" descr=""/>
                                    <pic:cNvPicPr>
                                      <a:picLocks noChangeAspect="1" noChangeArrowheads="1"/>
                                    </pic:cNvPicPr>
                                  </pic:nvPicPr>
                                  <pic:blipFill>
                                    <a:blip r:embed="rId742"/>
                                    <a:stretch>
                                      <a:fillRect/>
                                    </a:stretch>
                                  </pic:blipFill>
                                  <pic:spPr bwMode="auto">
                                    <a:xfrm>
                                      <a:off x="0" y="0"/>
                                      <a:ext cx="3599815" cy="232156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400</w:t>
                      </w:r>
                      <w:r>
                        <w:rPr/>
                        <w:fldChar w:fldCharType="end"/>
                      </w:r>
                      <w:r>
                        <w:rPr/>
                        <w:t>: LibreOffice Basic Macro Organizer dialog</w:t>
                      </w:r>
                    </w:p>
                  </w:txbxContent>
                </v:textbox>
              </v:rect>
            </w:pict>
          </mc:Fallback>
        </mc:AlternateContent>
      </w:r>
    </w:p>
    <w:p>
      <w:pPr>
        <w:pStyle w:val="OOoFigure"/>
        <w:bidi w:val="0"/>
        <w:rPr>
          <w:i w:val="false"/>
          <w:i w:val="false"/>
          <w:iCs w:val="false"/>
          <w:lang w:val="en-US"/>
        </w:rPr>
      </w:pPr>
      <w:r>
        <w:rPr/>
        <mc:AlternateContent>
          <mc:Choice Requires="wps">
            <w:drawing>
              <wp:inline distT="0" distB="0" distL="0" distR="0">
                <wp:extent cx="5829300" cy="3805555"/>
                <wp:effectExtent l="0" t="0" r="0" b="0"/>
                <wp:docPr id="1897" name="Shape399"/>
                <a:graphic xmlns:a="http://schemas.openxmlformats.org/drawingml/2006/main">
                  <a:graphicData uri="http://schemas.microsoft.com/office/word/2010/wordprocessingShape">
                    <wps:wsp>
                      <wps:cNvSpPr/>
                      <wps:spPr>
                        <a:xfrm>
                          <a:off x="0" y="0"/>
                          <a:ext cx="5828760" cy="3804840"/>
                        </a:xfrm>
                        <a:prstGeom prst="rect">
                          <a:avLst/>
                        </a:prstGeom>
                        <a:noFill/>
                        <a:ln w="0">
                          <a:noFill/>
                        </a:ln>
                      </wps:spPr>
                      <wps:style>
                        <a:lnRef idx="0"/>
                        <a:fillRef idx="0"/>
                        <a:effectRef idx="0"/>
                        <a:fontRef idx="minor"/>
                      </wps:style>
                      <wps:txbx>
                        <w:txbxContent>
                          <w:p>
                            <w:pPr>
                              <w:pStyle w:val="FrameContents"/>
                              <w:bidi w:val="0"/>
                              <w:jc w:val="left"/>
                              <w:rPr>
                                <w:del w:id="11110" w:author="Jean Weber" w:date="2016-03-04T07:03:18Z"/>
                              </w:rPr>
                            </w:pPr>
                            <w:r>
                              <w:rPr/>
                              <w:drawing>
                                <wp:inline distT="0" distB="0" distL="0" distR="0">
                                  <wp:extent cx="5828665" cy="3516630"/>
                                  <wp:effectExtent l="0" t="0" r="0" b="0"/>
                                  <wp:docPr id="1899" name="Image5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Image551" descr=""/>
                                          <pic:cNvPicPr>
                                            <a:picLocks noChangeAspect="1" noChangeArrowheads="1"/>
                                          </pic:cNvPicPr>
                                        </pic:nvPicPr>
                                        <pic:blipFill>
                                          <a:blip r:embed="rId743"/>
                                          <a:stretch>
                                            <a:fillRect/>
                                          </a:stretch>
                                        </pic:blipFill>
                                        <pic:spPr bwMode="auto">
                                          <a:xfrm>
                                            <a:off x="0" y="0"/>
                                            <a:ext cx="5828665" cy="351663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401</w:t>
                            </w:r>
                            <w:r>
                              <w:rPr/>
                              <w:fldChar w:fldCharType="end"/>
                            </w:r>
                            <w:r>
                              <w:rPr/>
                              <w:t>: Integrated Debugging Environment dialog</w:t>
                            </w:r>
                          </w:p>
                        </w:txbxContent>
                      </wps:txbx>
                      <wps:bodyPr lIns="0" rIns="0" tIns="0" bIns="0">
                        <a:noAutofit/>
                      </wps:bodyPr>
                    </wps:wsp>
                  </a:graphicData>
                </a:graphic>
              </wp:inline>
            </w:drawing>
          </mc:Choice>
          <mc:Fallback>
            <w:pict>
              <v:rect id="shape_0" ID="Shape399" stroked="f" style="position:absolute;margin-left:0pt;margin-top:-299.65pt;width:458.9pt;height:299.55pt;mso-position-vertical:top">
                <w10:wrap type="square"/>
                <v:fill o:detectmouseclick="t" on="false"/>
                <v:stroke color="#3465a4" joinstyle="round" endcap="flat"/>
                <v:textbox>
                  <w:txbxContent>
                    <w:p>
                      <w:pPr>
                        <w:pStyle w:val="FrameContents"/>
                        <w:bidi w:val="0"/>
                        <w:jc w:val="left"/>
                        <w:rPr>
                          <w:del w:id="11111" w:author="Jean Weber" w:date="2016-03-04T07:03:18Z"/>
                        </w:rPr>
                      </w:pPr>
                      <w:r>
                        <w:rPr/>
                        <w:drawing>
                          <wp:inline distT="0" distB="0" distL="0" distR="0">
                            <wp:extent cx="5828665" cy="3516630"/>
                            <wp:effectExtent l="0" t="0" r="0" b="0"/>
                            <wp:docPr id="1900" name="Image5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Image551" descr=""/>
                                    <pic:cNvPicPr>
                                      <a:picLocks noChangeAspect="1" noChangeArrowheads="1"/>
                                    </pic:cNvPicPr>
                                  </pic:nvPicPr>
                                  <pic:blipFill>
                                    <a:blip r:embed="rId743"/>
                                    <a:stretch>
                                      <a:fillRect/>
                                    </a:stretch>
                                  </pic:blipFill>
                                  <pic:spPr bwMode="auto">
                                    <a:xfrm>
                                      <a:off x="0" y="0"/>
                                      <a:ext cx="5828665" cy="351663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401</w:t>
                      </w:r>
                      <w:r>
                        <w:rPr/>
                        <w:fldChar w:fldCharType="end"/>
                      </w:r>
                      <w:r>
                        <w:rPr/>
                        <w:t>: Integrated Debugging Environment dialog</w:t>
                      </w:r>
                    </w:p>
                  </w:txbxContent>
                </v:textbox>
              </v:rect>
            </w:pict>
          </mc:Fallback>
        </mc:AlternateContent>
      </w:r>
    </w:p>
    <w:p>
      <w:pPr>
        <w:pStyle w:val="TextBodyListIntro"/>
        <w:bidi w:val="0"/>
        <w:jc w:val="left"/>
        <w:rPr>
          <w:i w:val="false"/>
          <w:i w:val="false"/>
          <w:iCs w:val="false"/>
          <w:lang w:val="en-US"/>
        </w:rPr>
      </w:pPr>
      <w:r>
        <w:rPr/>
        <w:t>Use the following steps to create a library to contain your macro:</w:t>
      </w:r>
    </w:p>
    <w:p>
      <w:pPr>
        <w:pStyle w:val="List3"/>
        <w:numPr>
          <w:ilvl w:val="0"/>
          <w:numId w:val="304"/>
        </w:numPr>
        <w:bidi w:val="0"/>
        <w:ind w:left="720" w:right="0" w:hanging="227"/>
        <w:jc w:val="left"/>
        <w:rPr>
          <w:i w:val="false"/>
          <w:i w:val="false"/>
          <w:iCs w:val="false"/>
          <w:lang w:val="en-US"/>
        </w:rPr>
      </w:pPr>
      <w:r>
        <w:rPr/>
        <w:t xml:space="preserve">Use </w:t>
      </w:r>
      <w:r>
        <w:rPr>
          <w:rStyle w:val="OOoMenuPath"/>
        </w:rPr>
        <w:t>Tools &gt; Macros &gt; Organize Macros &gt; LibreOffice Basic</w:t>
      </w:r>
      <w:r>
        <w:rPr/>
        <w:t xml:space="preserve"> to open the LibreOffice Basic Macro dialog (</w:t>
      </w:r>
      <w:r>
        <w:rPr/>
        <w:fldChar w:fldCharType="begin"/>
      </w:r>
      <w:r>
        <w:rPr/>
        <w:instrText> REF Ref_Figure412_label_and_number \h </w:instrText>
      </w:r>
      <w:r>
        <w:rPr/>
        <w:fldChar w:fldCharType="separate"/>
      </w:r>
      <w:r>
        <w:rPr/>
        <w:t>Figure 402</w:t>
      </w:r>
      <w:r>
        <w:rPr/>
        <w:fldChar w:fldCharType="end"/>
      </w:r>
      <w:r>
        <w:rPr/>
        <w:t>).</w:t>
      </w:r>
    </w:p>
    <w:p>
      <w:pPr>
        <w:pStyle w:val="List3"/>
        <w:numPr>
          <w:ilvl w:val="0"/>
          <w:numId w:val="5"/>
        </w:numPr>
        <w:bidi w:val="0"/>
        <w:ind w:left="720" w:right="0" w:hanging="227"/>
        <w:jc w:val="left"/>
        <w:rPr>
          <w:i w:val="false"/>
          <w:i w:val="false"/>
          <w:iCs w:val="false"/>
          <w:lang w:val="en-US"/>
        </w:rPr>
      </w:pPr>
      <w:r>
        <w:rPr/>
        <w:t xml:space="preserve">Click </w:t>
      </w:r>
      <w:r>
        <w:rPr>
          <w:rStyle w:val="OOoMenuPath"/>
        </w:rPr>
        <w:t>Organizer</w:t>
      </w:r>
      <w:r>
        <w:rPr/>
        <w:t xml:space="preserve"> to open the Basic Macro Organizer dialog (</w:t>
      </w:r>
      <w:r>
        <w:rPr/>
        <w:fldChar w:fldCharType="begin"/>
      </w:r>
      <w:r>
        <w:rPr/>
        <w:instrText> REF Ref_Figure413_label_and_number \h </w:instrText>
      </w:r>
      <w:r>
        <w:rPr/>
        <w:fldChar w:fldCharType="separate"/>
      </w:r>
      <w:r>
        <w:rPr/>
        <w:t>Figure 403</w:t>
      </w:r>
      <w:r>
        <w:rPr/>
        <w:fldChar w:fldCharType="end"/>
      </w:r>
      <w:r>
        <w:rPr/>
        <w:t xml:space="preserve">) and select the </w:t>
      </w:r>
      <w:r>
        <w:rPr>
          <w:rStyle w:val="OOoEmphasis"/>
        </w:rPr>
        <w:t>Libraries</w:t>
      </w:r>
      <w:r>
        <w:rPr/>
        <w:t xml:space="preserve"> tab.</w:t>
      </w:r>
    </w:p>
    <w:p>
      <w:pPr>
        <w:pStyle w:val="List3"/>
        <w:numPr>
          <w:ilvl w:val="0"/>
          <w:numId w:val="5"/>
        </w:numPr>
        <w:bidi w:val="0"/>
        <w:ind w:left="720" w:right="0" w:hanging="227"/>
        <w:jc w:val="left"/>
        <w:rPr>
          <w:i w:val="false"/>
          <w:i w:val="false"/>
          <w:iCs w:val="false"/>
          <w:lang w:val="en-US"/>
        </w:rPr>
      </w:pPr>
      <w:r>
        <w:rPr/>
        <w:t xml:space="preserve">Set the </w:t>
      </w:r>
      <w:r>
        <w:rPr>
          <w:rStyle w:val="OOoEmphasis"/>
        </w:rPr>
        <w:t>Location</w:t>
      </w:r>
      <w:r>
        <w:rPr/>
        <w:t xml:space="preserve"> to </w:t>
      </w:r>
      <w:r>
        <w:rPr>
          <w:rStyle w:val="OOoEmphasis"/>
        </w:rPr>
        <w:t>My Macros &amp; Dialogs</w:t>
      </w:r>
      <w:r>
        <w:rPr/>
        <w:t>, which is the default location.</w:t>
      </w:r>
    </w:p>
    <w:p>
      <w:pPr>
        <w:pStyle w:val="List3"/>
        <w:numPr>
          <w:ilvl w:val="0"/>
          <w:numId w:val="5"/>
        </w:numPr>
        <w:bidi w:val="0"/>
        <w:ind w:left="720" w:right="0" w:hanging="227"/>
        <w:jc w:val="left"/>
        <w:rPr>
          <w:i w:val="false"/>
          <w:i w:val="false"/>
          <w:iCs w:val="false"/>
          <w:lang w:val="en-US"/>
        </w:rPr>
      </w:pPr>
      <w:r>
        <w:rPr/>
        <w:t xml:space="preserve">Click </w:t>
      </w:r>
      <w:r>
        <w:rPr>
          <w:rStyle w:val="OOoMenuPath"/>
        </w:rPr>
        <w:t>New</w:t>
      </w:r>
      <w:r>
        <w:rPr/>
        <w:t xml:space="preserve"> to open the New Library dialog.</w:t>
      </w:r>
    </w:p>
    <w:p>
      <w:pPr>
        <w:pStyle w:val="List3"/>
        <w:numPr>
          <w:ilvl w:val="0"/>
          <w:numId w:val="5"/>
        </w:numPr>
        <w:bidi w:val="0"/>
        <w:ind w:left="720" w:right="0" w:hanging="227"/>
        <w:jc w:val="left"/>
        <w:rPr>
          <w:i w:val="false"/>
          <w:i w:val="false"/>
          <w:iCs w:val="false"/>
          <w:lang w:val="en-US"/>
        </w:rPr>
      </w:pPr>
      <w:r>
        <w:rPr/>
        <w:t xml:space="preserve">Enter a library name, for example TestLibrary, and click </w:t>
      </w:r>
      <w:r>
        <w:rPr>
          <w:rStyle w:val="OOoMenuPath"/>
        </w:rPr>
        <w:t>OK</w:t>
      </w:r>
      <w:r>
        <w:rPr/>
        <w:t>.</w:t>
      </w:r>
    </w:p>
    <w:p>
      <w:pPr>
        <w:pStyle w:val="List3"/>
        <w:numPr>
          <w:ilvl w:val="0"/>
          <w:numId w:val="5"/>
        </w:numPr>
        <w:bidi w:val="0"/>
        <w:ind w:left="720" w:right="0" w:hanging="227"/>
        <w:jc w:val="left"/>
        <w:rPr>
          <w:i w:val="false"/>
          <w:i w:val="false"/>
          <w:iCs w:val="false"/>
          <w:lang w:val="en-US"/>
        </w:rPr>
      </w:pPr>
      <w:r>
        <w:rPr/>
        <w:t xml:space="preserve">Select the </w:t>
      </w:r>
      <w:r>
        <w:rPr>
          <w:rStyle w:val="OOoEmphasis"/>
        </w:rPr>
        <w:t>Modules</w:t>
      </w:r>
      <w:r>
        <w:rPr/>
        <w:t xml:space="preserve"> tab.</w:t>
      </w:r>
    </w:p>
    <w:p>
      <w:pPr>
        <w:pStyle w:val="List3"/>
        <w:numPr>
          <w:ilvl w:val="0"/>
          <w:numId w:val="5"/>
        </w:numPr>
        <w:bidi w:val="0"/>
        <w:ind w:left="720" w:right="0" w:hanging="227"/>
        <w:jc w:val="left"/>
        <w:rPr>
          <w:i w:val="false"/>
          <w:i w:val="false"/>
          <w:iCs w:val="false"/>
          <w:lang w:val="en-US"/>
        </w:rPr>
      </w:pPr>
      <w:r>
        <w:rPr/>
        <w:t xml:space="preserve">In the </w:t>
      </w:r>
      <w:r>
        <w:rPr>
          <w:rStyle w:val="OOoEmphasis"/>
        </w:rPr>
        <w:t>Module</w:t>
      </w:r>
      <w:r>
        <w:rPr/>
        <w:t xml:space="preserve"> list, expand </w:t>
      </w:r>
      <w:r>
        <w:rPr>
          <w:rStyle w:val="OOoEmphasis"/>
        </w:rPr>
        <w:t>My Macros</w:t>
      </w:r>
      <w:r>
        <w:rPr/>
        <w:t xml:space="preserve"> and select, for example TestLibrary. A module named Module1 already exists and can contain your macro. If you wish, you can click </w:t>
      </w:r>
      <w:r>
        <w:rPr>
          <w:rStyle w:val="OOoMenuPath"/>
        </w:rPr>
        <w:t>New</w:t>
      </w:r>
      <w:r>
        <w:rPr/>
        <w:t xml:space="preserve"> to create another module in the library.</w:t>
      </w:r>
    </w:p>
    <w:p>
      <w:pPr>
        <w:pStyle w:val="List3"/>
        <w:numPr>
          <w:ilvl w:val="0"/>
          <w:numId w:val="5"/>
        </w:numPr>
        <w:bidi w:val="0"/>
        <w:ind w:left="720" w:right="0" w:hanging="227"/>
        <w:jc w:val="left"/>
        <w:rPr>
          <w:i w:val="false"/>
          <w:i w:val="false"/>
          <w:iCs w:val="false"/>
          <w:lang w:val="en-US"/>
        </w:rPr>
      </w:pPr>
      <w:r>
        <w:rPr/>
        <w:t xml:space="preserve">Select Module1, or the new module that you created, and click </w:t>
      </w:r>
      <w:r>
        <w:rPr>
          <w:rStyle w:val="OOoMenuPath"/>
        </w:rPr>
        <w:t>Edit</w:t>
      </w:r>
      <w:r>
        <w:rPr/>
        <w:t xml:space="preserve"> to open the Integrated Debugging Environment (IDE) (</w:t>
      </w:r>
      <w:r>
        <w:rPr/>
        <w:fldChar w:fldCharType="begin"/>
      </w:r>
      <w:r>
        <w:rPr/>
        <w:instrText> REF Ref_Figure414_label_and_number \h </w:instrText>
      </w:r>
      <w:r>
        <w:rPr/>
        <w:fldChar w:fldCharType="separate"/>
      </w:r>
      <w:r>
        <w:rPr/>
        <w:t>Figure 404</w:t>
      </w:r>
      <w:r>
        <w:rPr/>
        <w:fldChar w:fldCharType="end"/>
      </w:r>
      <w:r>
        <w:rPr/>
        <w:t>). The IDE is a text editor included with LibreOffice that allows you to create and edit macros.</w:t>
      </w:r>
    </w:p>
    <w:p>
      <w:pPr>
        <w:pStyle w:val="List3"/>
        <w:numPr>
          <w:ilvl w:val="0"/>
          <w:numId w:val="5"/>
        </w:numPr>
        <w:bidi w:val="0"/>
        <w:ind w:left="720" w:right="0" w:hanging="227"/>
        <w:jc w:val="left"/>
        <w:rPr>
          <w:i w:val="false"/>
          <w:i w:val="false"/>
          <w:iCs w:val="false"/>
          <w:lang w:val="en-US"/>
        </w:rPr>
      </w:pPr>
      <w:r>
        <w:rPr/>
        <w:t>When a new module is created, it contains a comment and an empty macro named Main, which does nothing.</w:t>
      </w:r>
    </w:p>
    <w:p>
      <w:pPr>
        <w:pStyle w:val="List3"/>
        <w:numPr>
          <w:ilvl w:val="0"/>
          <w:numId w:val="5"/>
        </w:numPr>
        <w:bidi w:val="0"/>
        <w:ind w:left="720" w:right="0" w:hanging="227"/>
        <w:jc w:val="left"/>
        <w:rPr>
          <w:i w:val="false"/>
          <w:i w:val="false"/>
          <w:iCs w:val="false"/>
          <w:lang w:val="en-US"/>
        </w:rPr>
      </w:pPr>
      <w:r>
        <w:rPr/>
        <w:t xml:space="preserve">Add the new macro either before Sub Main or after End Sub. </w:t>
      </w:r>
      <w:r>
        <w:rPr/>
        <w:fldChar w:fldCharType="begin"/>
      </w:r>
      <w:r>
        <w:rPr/>
        <w:instrText> REF Ref_Listing1_label_and_number \h </w:instrText>
      </w:r>
      <w:r>
        <w:rPr/>
        <w:fldChar w:fldCharType="separate"/>
      </w:r>
      <w:r>
        <w:rPr/>
        <w:t>Listing 2</w:t>
      </w:r>
      <w:r>
        <w:rPr/>
        <w:fldChar w:fldCharType="end"/>
      </w:r>
      <w:r>
        <w:rPr/>
        <w:t xml:space="preserve"> shows the new macro has been added before Sub Main.</w:t>
      </w:r>
    </w:p>
    <w:p>
      <w:pPr>
        <w:pStyle w:val="Figure"/>
        <w:bidi w:val="0"/>
        <w:spacing w:before="115" w:after="58"/>
        <w:rPr>
          <w:i w:val="false"/>
          <w:i w:val="false"/>
          <w:iCs w:val="false"/>
          <w:lang w:val="en-US"/>
        </w:rPr>
      </w:pPr>
      <w:r>
        <w:rPr/>
        <mc:AlternateContent>
          <mc:Choice Requires="wps">
            <w:drawing>
              <wp:inline distT="0" distB="0" distL="0" distR="0">
                <wp:extent cx="5365115" cy="3437890"/>
                <wp:effectExtent l="0" t="0" r="0" b="0"/>
                <wp:docPr id="1901" name="Shape400"/>
                <a:graphic xmlns:a="http://schemas.openxmlformats.org/drawingml/2006/main">
                  <a:graphicData uri="http://schemas.microsoft.com/office/word/2010/wordprocessingShape">
                    <wps:wsp>
                      <wps:cNvSpPr/>
                      <wps:spPr>
                        <a:xfrm>
                          <a:off x="0" y="0"/>
                          <a:ext cx="5364360" cy="343728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364480" cy="3158490"/>
                                  <wp:effectExtent l="0" t="0" r="0" b="0"/>
                                  <wp:docPr id="1903" name="Image3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Image396" descr=""/>
                                          <pic:cNvPicPr>
                                            <a:picLocks noChangeAspect="1" noChangeArrowheads="1"/>
                                          </pic:cNvPicPr>
                                        </pic:nvPicPr>
                                        <pic:blipFill>
                                          <a:blip r:embed="rId744"/>
                                          <a:stretch>
                                            <a:fillRect/>
                                          </a:stretch>
                                        </pic:blipFill>
                                        <pic:spPr bwMode="auto">
                                          <a:xfrm>
                                            <a:off x="0" y="0"/>
                                            <a:ext cx="5364480" cy="3158490"/>
                                          </a:xfrm>
                                          <a:prstGeom prst="rect">
                                            <a:avLst/>
                                          </a:prstGeom>
                                        </pic:spPr>
                                      </pic:pic>
                                    </a:graphicData>
                                  </a:graphic>
                                </wp:inline>
                              </w:drawing>
                            </w:r>
                          </w:p>
                          <w:p>
                            <w:pPr>
                              <w:pStyle w:val="Caption"/>
                              <w:widowControl/>
                              <w:suppressLineNumbers/>
                              <w:bidi w:val="0"/>
                              <w:spacing w:before="0" w:after="0"/>
                              <w:jc w:val="left"/>
                              <w:rPr/>
                            </w:pPr>
                            <w:bookmarkStart w:id="1279" w:name="Ref_Figure412_full"/>
                            <w:bookmarkStart w:id="1280" w:name="Ref_Figure412_label_and_number"/>
                            <w:r>
                              <w:rPr/>
                              <w:t xml:space="preserve">Figure </w:t>
                            </w:r>
                            <w:r>
                              <w:rPr/>
                              <w:fldChar w:fldCharType="begin"/>
                            </w:r>
                            <w:r>
                              <w:rPr/>
                              <w:instrText> SEQ Figure \* ARABIC </w:instrText>
                            </w:r>
                            <w:r>
                              <w:rPr/>
                              <w:fldChar w:fldCharType="separate"/>
                            </w:r>
                            <w:r>
                              <w:rPr/>
                              <w:t>402</w:t>
                            </w:r>
                            <w:r>
                              <w:rPr/>
                              <w:fldChar w:fldCharType="end"/>
                            </w:r>
                            <w:bookmarkEnd w:id="1280"/>
                            <w:r>
                              <w:rPr/>
                              <w:t>: LibreOffice Basic Macros dialog</w:t>
                            </w:r>
                            <w:bookmarkEnd w:id="1279"/>
                          </w:p>
                        </w:txbxContent>
                      </wps:txbx>
                      <wps:bodyPr lIns="0" rIns="0" tIns="0" bIns="0">
                        <a:noAutofit/>
                      </wps:bodyPr>
                    </wps:wsp>
                  </a:graphicData>
                </a:graphic>
              </wp:inline>
            </w:drawing>
          </mc:Choice>
          <mc:Fallback>
            <w:pict>
              <v:rect id="shape_0" ID="Shape400" stroked="f" style="position:absolute;margin-left:0pt;margin-top:-270.7pt;width:422.35pt;height:270.6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364480" cy="3158490"/>
                            <wp:effectExtent l="0" t="0" r="0" b="0"/>
                            <wp:docPr id="1904" name="Image3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Image396" descr=""/>
                                    <pic:cNvPicPr>
                                      <a:picLocks noChangeAspect="1" noChangeArrowheads="1"/>
                                    </pic:cNvPicPr>
                                  </pic:nvPicPr>
                                  <pic:blipFill>
                                    <a:blip r:embed="rId744"/>
                                    <a:stretch>
                                      <a:fillRect/>
                                    </a:stretch>
                                  </pic:blipFill>
                                  <pic:spPr bwMode="auto">
                                    <a:xfrm>
                                      <a:off x="0" y="0"/>
                                      <a:ext cx="5364480" cy="3158490"/>
                                    </a:xfrm>
                                    <a:prstGeom prst="rect">
                                      <a:avLst/>
                                    </a:prstGeom>
                                  </pic:spPr>
                                </pic:pic>
                              </a:graphicData>
                            </a:graphic>
                          </wp:inline>
                        </w:drawing>
                      </w:r>
                    </w:p>
                    <w:p>
                      <w:pPr>
                        <w:pStyle w:val="Caption"/>
                        <w:widowControl/>
                        <w:suppressLineNumbers/>
                        <w:bidi w:val="0"/>
                        <w:spacing w:before="0" w:after="0"/>
                        <w:jc w:val="left"/>
                        <w:rPr/>
                      </w:pPr>
                      <w:bookmarkStart w:id="1281" w:name="Ref_Figure412_full"/>
                      <w:bookmarkStart w:id="1282" w:name="Ref_Figure412_label_and_number"/>
                      <w:r>
                        <w:rPr/>
                        <w:t xml:space="preserve">Figure </w:t>
                      </w:r>
                      <w:r>
                        <w:rPr/>
                        <w:fldChar w:fldCharType="begin"/>
                      </w:r>
                      <w:r>
                        <w:rPr/>
                        <w:instrText> SEQ Figure \* ARABIC </w:instrText>
                      </w:r>
                      <w:r>
                        <w:rPr/>
                        <w:fldChar w:fldCharType="separate"/>
                      </w:r>
                      <w:r>
                        <w:rPr/>
                        <w:t>402</w:t>
                      </w:r>
                      <w:r>
                        <w:rPr/>
                        <w:fldChar w:fldCharType="end"/>
                      </w:r>
                      <w:bookmarkEnd w:id="1282"/>
                      <w:r>
                        <w:rPr/>
                        <w:t>: LibreOffice Basic Macros dialog</w:t>
                      </w:r>
                      <w:bookmarkEnd w:id="1281"/>
                    </w:p>
                  </w:txbxContent>
                </v:textbox>
              </v:rect>
            </w:pict>
          </mc:Fallback>
        </mc:AlternateContent>
      </w:r>
    </w:p>
    <w:p>
      <w:pPr>
        <w:pStyle w:val="Figure"/>
        <w:bidi w:val="0"/>
        <w:rPr>
          <w:i w:val="false"/>
          <w:i w:val="false"/>
          <w:iCs w:val="false"/>
          <w:lang w:val="en-US"/>
        </w:rPr>
      </w:pPr>
      <w:r>
        <w:rPr/>
        <mc:AlternateContent>
          <mc:Choice Requires="wps">
            <w:drawing>
              <wp:inline distT="0" distB="0" distL="0" distR="0">
                <wp:extent cx="3600450" cy="2554605"/>
                <wp:effectExtent l="0" t="0" r="0" b="0"/>
                <wp:docPr id="1905" name="Shape401"/>
                <a:graphic xmlns:a="http://schemas.openxmlformats.org/drawingml/2006/main">
                  <a:graphicData uri="http://schemas.microsoft.com/office/word/2010/wordprocessingShape">
                    <wps:wsp>
                      <wps:cNvSpPr/>
                      <wps:spPr>
                        <a:xfrm>
                          <a:off x="0" y="0"/>
                          <a:ext cx="3599640" cy="2553840"/>
                        </a:xfrm>
                        <a:prstGeom prst="rect">
                          <a:avLst/>
                        </a:prstGeom>
                        <a:noFill/>
                        <a:ln w="0">
                          <a:noFill/>
                        </a:ln>
                      </wps:spPr>
                      <wps:style>
                        <a:lnRef idx="0"/>
                        <a:fillRef idx="0"/>
                        <a:effectRef idx="0"/>
                        <a:fontRef idx="minor"/>
                      </wps:style>
                      <wps:txbx>
                        <w:txbxContent>
                          <w:p>
                            <w:pPr>
                              <w:pStyle w:val="FrameContents"/>
                              <w:bidi w:val="0"/>
                              <w:jc w:val="center"/>
                              <w:rPr/>
                            </w:pPr>
                            <w:r>
                              <w:rPr/>
                              <w:drawing>
                                <wp:inline distT="0" distB="0" distL="0" distR="0">
                                  <wp:extent cx="3599815" cy="2321560"/>
                                  <wp:effectExtent l="0" t="0" r="0" b="0"/>
                                  <wp:docPr id="1907" name="Image3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Image397" descr=""/>
                                          <pic:cNvPicPr>
                                            <a:picLocks noChangeAspect="1" noChangeArrowheads="1"/>
                                          </pic:cNvPicPr>
                                        </pic:nvPicPr>
                                        <pic:blipFill>
                                          <a:blip r:embed="rId745"/>
                                          <a:stretch>
                                            <a:fillRect/>
                                          </a:stretch>
                                        </pic:blipFill>
                                        <pic:spPr bwMode="auto">
                                          <a:xfrm>
                                            <a:off x="0" y="0"/>
                                            <a:ext cx="3599815" cy="2321560"/>
                                          </a:xfrm>
                                          <a:prstGeom prst="rect">
                                            <a:avLst/>
                                          </a:prstGeom>
                                        </pic:spPr>
                                      </pic:pic>
                                    </a:graphicData>
                                  </a:graphic>
                                </wp:inline>
                              </w:drawing>
                            </w:r>
                          </w:p>
                          <w:p>
                            <w:pPr>
                              <w:pStyle w:val="Caption"/>
                              <w:widowControl/>
                              <w:suppressLineNumbers/>
                              <w:bidi w:val="0"/>
                              <w:spacing w:before="0" w:after="0"/>
                              <w:jc w:val="left"/>
                              <w:rPr/>
                            </w:pPr>
                            <w:bookmarkStart w:id="1283" w:name="Ref_Figure413_full"/>
                            <w:bookmarkStart w:id="1284" w:name="Ref_Figure413_label_and_number"/>
                            <w:r>
                              <w:rPr/>
                              <w:t xml:space="preserve">Figure </w:t>
                            </w:r>
                            <w:r>
                              <w:rPr/>
                              <w:fldChar w:fldCharType="begin"/>
                            </w:r>
                            <w:r>
                              <w:rPr/>
                              <w:instrText> SEQ Figure \* ARABIC </w:instrText>
                            </w:r>
                            <w:r>
                              <w:rPr/>
                              <w:fldChar w:fldCharType="separate"/>
                            </w:r>
                            <w:r>
                              <w:rPr/>
                              <w:t>403</w:t>
                            </w:r>
                            <w:r>
                              <w:rPr/>
                              <w:fldChar w:fldCharType="end"/>
                            </w:r>
                            <w:bookmarkEnd w:id="1284"/>
                            <w:r>
                              <w:rPr/>
                              <w:t>: LibreOffice Basic Macro Organizer dialog</w:t>
                            </w:r>
                            <w:bookmarkEnd w:id="1283"/>
                          </w:p>
                        </w:txbxContent>
                      </wps:txbx>
                      <wps:bodyPr lIns="0" rIns="0" tIns="0" bIns="0">
                        <a:noAutofit/>
                      </wps:bodyPr>
                    </wps:wsp>
                  </a:graphicData>
                </a:graphic>
              </wp:inline>
            </w:drawing>
          </mc:Choice>
          <mc:Fallback>
            <w:pict>
              <v:rect id="shape_0" ID="Shape401" stroked="f" style="position:absolute;margin-left:0pt;margin-top:-201.15pt;width:283.4pt;height:201.05pt;mso-position-vertical:top">
                <w10:wrap type="square"/>
                <v:fill o:detectmouseclick="t" on="false"/>
                <v:stroke color="#3465a4" joinstyle="round" endcap="flat"/>
                <v:textbox>
                  <w:txbxContent>
                    <w:p>
                      <w:pPr>
                        <w:pStyle w:val="FrameContents"/>
                        <w:bidi w:val="0"/>
                        <w:jc w:val="center"/>
                        <w:rPr/>
                      </w:pPr>
                      <w:r>
                        <w:rPr/>
                        <w:drawing>
                          <wp:inline distT="0" distB="0" distL="0" distR="0">
                            <wp:extent cx="3599815" cy="2321560"/>
                            <wp:effectExtent l="0" t="0" r="0" b="0"/>
                            <wp:docPr id="1908" name="Image3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Image397" descr=""/>
                                    <pic:cNvPicPr>
                                      <a:picLocks noChangeAspect="1" noChangeArrowheads="1"/>
                                    </pic:cNvPicPr>
                                  </pic:nvPicPr>
                                  <pic:blipFill>
                                    <a:blip r:embed="rId745"/>
                                    <a:stretch>
                                      <a:fillRect/>
                                    </a:stretch>
                                  </pic:blipFill>
                                  <pic:spPr bwMode="auto">
                                    <a:xfrm>
                                      <a:off x="0" y="0"/>
                                      <a:ext cx="3599815" cy="2321560"/>
                                    </a:xfrm>
                                    <a:prstGeom prst="rect">
                                      <a:avLst/>
                                    </a:prstGeom>
                                  </pic:spPr>
                                </pic:pic>
                              </a:graphicData>
                            </a:graphic>
                          </wp:inline>
                        </w:drawing>
                      </w:r>
                    </w:p>
                    <w:p>
                      <w:pPr>
                        <w:pStyle w:val="Caption"/>
                        <w:widowControl/>
                        <w:suppressLineNumbers/>
                        <w:bidi w:val="0"/>
                        <w:spacing w:before="0" w:after="0"/>
                        <w:jc w:val="left"/>
                        <w:rPr/>
                      </w:pPr>
                      <w:bookmarkStart w:id="1285" w:name="Ref_Figure413_full"/>
                      <w:bookmarkStart w:id="1286" w:name="Ref_Figure413_label_and_number"/>
                      <w:r>
                        <w:rPr/>
                        <w:t xml:space="preserve">Figure </w:t>
                      </w:r>
                      <w:r>
                        <w:rPr/>
                        <w:fldChar w:fldCharType="begin"/>
                      </w:r>
                      <w:r>
                        <w:rPr/>
                        <w:instrText> SEQ Figure \* ARABIC </w:instrText>
                      </w:r>
                      <w:r>
                        <w:rPr/>
                        <w:fldChar w:fldCharType="separate"/>
                      </w:r>
                      <w:r>
                        <w:rPr/>
                        <w:t>403</w:t>
                      </w:r>
                      <w:r>
                        <w:rPr/>
                        <w:fldChar w:fldCharType="end"/>
                      </w:r>
                      <w:bookmarkEnd w:id="1286"/>
                      <w:r>
                        <w:rPr/>
                        <w:t>: LibreOffice Basic Macro Organizer dialog</w:t>
                      </w:r>
                      <w:bookmarkEnd w:id="1285"/>
                    </w:p>
                  </w:txbxContent>
                </v:textbox>
              </v:rect>
            </w:pict>
          </mc:Fallback>
        </mc:AlternateContent>
      </w:r>
    </w:p>
    <w:p>
      <w:pPr>
        <w:pStyle w:val="List3"/>
        <w:numPr>
          <w:ilvl w:val="0"/>
          <w:numId w:val="5"/>
        </w:numPr>
        <w:bidi w:val="0"/>
        <w:ind w:left="720" w:right="0" w:hanging="227"/>
        <w:jc w:val="left"/>
        <w:rPr>
          <w:i w:val="false"/>
          <w:i w:val="false"/>
          <w:iCs w:val="false"/>
          <w:lang w:val="en-US"/>
        </w:rPr>
      </w:pPr>
      <w:r>
        <w:rPr/>
        <w:t xml:space="preserve">Click the </w:t>
      </w:r>
      <w:r>
        <w:rPr>
          <w:rStyle w:val="OOoMenuPath"/>
        </w:rPr>
        <w:t>Compile</w:t>
      </w:r>
      <w:r>
        <w:rPr/>
        <w:t xml:space="preserve"> icon </w:t>
      </w:r>
      <w:r>
        <w:rPr/>
        <w:drawing>
          <wp:inline distT="0" distB="0" distL="0" distR="0">
            <wp:extent cx="241300" cy="227965"/>
            <wp:effectExtent l="0" t="0" r="0" b="0"/>
            <wp:docPr id="1909" name="Image3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398" descr=""/>
                    <pic:cNvPicPr>
                      <a:picLocks noChangeAspect="1" noChangeArrowheads="1"/>
                    </pic:cNvPicPr>
                  </pic:nvPicPr>
                  <pic:blipFill>
                    <a:blip r:embed="rId746"/>
                    <a:stretch>
                      <a:fillRect/>
                    </a:stretch>
                  </pic:blipFill>
                  <pic:spPr bwMode="auto">
                    <a:xfrm>
                      <a:off x="0" y="0"/>
                      <a:ext cx="241300" cy="227965"/>
                    </a:xfrm>
                    <a:prstGeom prst="rect">
                      <a:avLst/>
                    </a:prstGeom>
                  </pic:spPr>
                </pic:pic>
              </a:graphicData>
            </a:graphic>
          </wp:inline>
        </w:drawing>
      </w:r>
      <w:r>
        <w:rPr/>
        <w:t xml:space="preserve"> on the Macro toolbar to compile the macro.</w:t>
      </w:r>
    </w:p>
    <w:p>
      <w:pPr>
        <w:pStyle w:val="List3"/>
        <w:numPr>
          <w:ilvl w:val="0"/>
          <w:numId w:val="5"/>
        </w:numPr>
        <w:bidi w:val="0"/>
        <w:ind w:left="720" w:right="0" w:hanging="227"/>
        <w:jc w:val="left"/>
        <w:rPr>
          <w:i w:val="false"/>
          <w:i w:val="false"/>
          <w:iCs w:val="false"/>
          <w:lang w:val="en-US"/>
        </w:rPr>
      </w:pPr>
      <w:r>
        <w:rPr/>
        <w:t xml:space="preserve">Place the cursor in the HelloMacro subroutine and click the </w:t>
      </w:r>
      <w:r>
        <w:rPr>
          <w:rStyle w:val="OOoMenuPath"/>
        </w:rPr>
        <w:t>Run BASIC</w:t>
      </w:r>
      <w:r>
        <w:rPr/>
        <w:t xml:space="preserve"> icon </w:t>
      </w:r>
      <w:r>
        <w:rPr/>
        <w:drawing>
          <wp:inline distT="0" distB="0" distL="0" distR="0">
            <wp:extent cx="227965" cy="190500"/>
            <wp:effectExtent l="0" t="0" r="0" b="0"/>
            <wp:docPr id="1910" name="Image3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Image399" descr=""/>
                    <pic:cNvPicPr>
                      <a:picLocks noChangeAspect="1" noChangeArrowheads="1"/>
                    </pic:cNvPicPr>
                  </pic:nvPicPr>
                  <pic:blipFill>
                    <a:blip r:embed="rId747"/>
                    <a:stretch>
                      <a:fillRect/>
                    </a:stretch>
                  </pic:blipFill>
                  <pic:spPr bwMode="auto">
                    <a:xfrm>
                      <a:off x="0" y="0"/>
                      <a:ext cx="227965" cy="190500"/>
                    </a:xfrm>
                    <a:prstGeom prst="rect">
                      <a:avLst/>
                    </a:prstGeom>
                  </pic:spPr>
                </pic:pic>
              </a:graphicData>
            </a:graphic>
          </wp:inline>
        </w:drawing>
      </w:r>
      <w:r>
        <w:rPr/>
        <w:t xml:space="preserve"> on the Macro toolbar, or press the </w:t>
      </w:r>
      <w:r>
        <w:rPr>
          <w:rStyle w:val="OOoKeystroke"/>
        </w:rPr>
        <w:t>F5</w:t>
      </w:r>
      <w:r>
        <w:rPr/>
        <w:t xml:space="preserve"> key, to run the HelloMacro in the module. A small dialog will open with the word “Hello” displayed. If the cursor is not in a subroutine or function, a dialog will open; select the macro to run.</w:t>
      </w:r>
    </w:p>
    <w:p>
      <w:pPr>
        <w:pStyle w:val="List3"/>
        <w:numPr>
          <w:ilvl w:val="0"/>
          <w:numId w:val="5"/>
        </w:numPr>
        <w:bidi w:val="0"/>
        <w:ind w:left="720" w:right="0" w:hanging="227"/>
        <w:jc w:val="left"/>
        <w:rPr>
          <w:i w:val="false"/>
          <w:i w:val="false"/>
          <w:iCs w:val="false"/>
          <w:lang w:val="en-US"/>
        </w:rPr>
      </w:pPr>
      <w:r>
        <w:rPr/>
        <w:t xml:space="preserve">Click </w:t>
      </w:r>
      <w:r>
        <w:rPr>
          <w:rStyle w:val="OOoMenuPath"/>
        </w:rPr>
        <w:t>OK</w:t>
      </w:r>
      <w:r>
        <w:rPr/>
        <w:t xml:space="preserve"> to close this small dialog.</w:t>
      </w:r>
    </w:p>
    <w:p>
      <w:pPr>
        <w:pStyle w:val="List3"/>
        <w:numPr>
          <w:ilvl w:val="0"/>
          <w:numId w:val="5"/>
        </w:numPr>
        <w:bidi w:val="0"/>
        <w:ind w:left="720" w:right="0" w:hanging="227"/>
        <w:jc w:val="left"/>
        <w:rPr>
          <w:i w:val="false"/>
          <w:i w:val="false"/>
          <w:iCs w:val="false"/>
          <w:lang w:val="en-US"/>
        </w:rPr>
      </w:pPr>
      <w:r>
        <w:rPr/>
        <w:t xml:space="preserve">To select and run any macro in the module, click the </w:t>
      </w:r>
      <w:r>
        <w:rPr>
          <w:rStyle w:val="OOoMenuPath"/>
        </w:rPr>
        <w:t xml:space="preserve">Select Macro </w:t>
      </w:r>
      <w:r>
        <w:rPr/>
        <w:t xml:space="preserve">icon </w:t>
      </w:r>
      <w:r>
        <w:rPr/>
        <w:drawing>
          <wp:inline distT="0" distB="0" distL="0" distR="0">
            <wp:extent cx="215900" cy="215900"/>
            <wp:effectExtent l="0" t="0" r="0" b="0"/>
            <wp:docPr id="1911" name="Image4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Image400" descr=""/>
                    <pic:cNvPicPr>
                      <a:picLocks noChangeAspect="1" noChangeArrowheads="1"/>
                    </pic:cNvPicPr>
                  </pic:nvPicPr>
                  <pic:blipFill>
                    <a:blip r:embed="rId748"/>
                    <a:stretch>
                      <a:fillRect/>
                    </a:stretch>
                  </pic:blipFill>
                  <pic:spPr bwMode="auto">
                    <a:xfrm>
                      <a:off x="0" y="0"/>
                      <a:ext cx="215900" cy="215900"/>
                    </a:xfrm>
                    <a:prstGeom prst="rect">
                      <a:avLst/>
                    </a:prstGeom>
                  </pic:spPr>
                </pic:pic>
              </a:graphicData>
            </a:graphic>
          </wp:inline>
        </w:drawing>
      </w:r>
      <w:r>
        <w:rPr/>
        <w:t xml:space="preserve"> on the Standard toolbar or go to </w:t>
      </w:r>
      <w:r>
        <w:rPr>
          <w:rStyle w:val="OOoMenuPath"/>
        </w:rPr>
        <w:t>Tools &gt; Macros &gt; Organize Macros &gt; LibreOffice Basic</w:t>
      </w:r>
      <w:r>
        <w:rPr/>
        <w:t>.</w:t>
      </w:r>
    </w:p>
    <w:p>
      <w:pPr>
        <w:pStyle w:val="List3"/>
        <w:numPr>
          <w:ilvl w:val="0"/>
          <w:numId w:val="5"/>
        </w:numPr>
        <w:bidi w:val="0"/>
        <w:ind w:left="720" w:right="0" w:hanging="227"/>
        <w:jc w:val="left"/>
        <w:rPr>
          <w:i w:val="false"/>
          <w:i w:val="false"/>
          <w:iCs w:val="false"/>
          <w:lang w:val="en-US"/>
        </w:rPr>
      </w:pPr>
      <w:r>
        <w:rPr/>
        <w:t xml:space="preserve">Select a macro and then click </w:t>
      </w:r>
      <w:r>
        <w:rPr>
          <w:rStyle w:val="MenuPath"/>
        </w:rPr>
        <w:t>Run</w:t>
      </w:r>
      <w:r>
        <w:rPr/>
        <w:t>.</w:t>
      </w:r>
    </w:p>
    <w:p>
      <w:pPr>
        <w:pStyle w:val="Figure"/>
        <w:bidi w:val="0"/>
        <w:rPr>
          <w:i w:val="false"/>
          <w:i w:val="false"/>
          <w:iCs w:val="false"/>
          <w:lang w:val="en-US"/>
        </w:rPr>
      </w:pPr>
      <w:r>
        <w:rPr/>
        <mc:AlternateContent>
          <mc:Choice Requires="wps">
            <w:drawing>
              <wp:inline distT="0" distB="0" distL="0" distR="0">
                <wp:extent cx="5829300" cy="3886835"/>
                <wp:effectExtent l="0" t="0" r="0" b="0"/>
                <wp:docPr id="1912" name="Shape402"/>
                <a:graphic xmlns:a="http://schemas.openxmlformats.org/drawingml/2006/main">
                  <a:graphicData uri="http://schemas.microsoft.com/office/word/2010/wordprocessingShape">
                    <wps:wsp>
                      <wps:cNvSpPr/>
                      <wps:spPr>
                        <a:xfrm>
                          <a:off x="0" y="0"/>
                          <a:ext cx="5828760" cy="3886200"/>
                        </a:xfrm>
                        <a:prstGeom prst="rect">
                          <a:avLst/>
                        </a:prstGeom>
                        <a:noFill/>
                        <a:ln w="0">
                          <a:noFill/>
                        </a:ln>
                      </wps:spPr>
                      <wps:style>
                        <a:lnRef idx="0"/>
                        <a:fillRef idx="0"/>
                        <a:effectRef idx="0"/>
                        <a:fontRef idx="minor"/>
                      </wps:style>
                      <wps:txbx>
                        <w:txbxContent>
                          <w:p>
                            <w:pPr>
                              <w:pStyle w:val="FrameContents"/>
                              <w:bidi w:val="0"/>
                              <w:jc w:val="left"/>
                              <w:rPr/>
                            </w:pPr>
                            <w:r>
                              <w:rPr/>
                              <w:drawing>
                                <wp:inline distT="0" distB="0" distL="0" distR="0">
                                  <wp:extent cx="5828665" cy="3516630"/>
                                  <wp:effectExtent l="0" t="0" r="0" b="0"/>
                                  <wp:docPr id="1914" name="Image4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Image401" descr=""/>
                                          <pic:cNvPicPr>
                                            <a:picLocks noChangeAspect="1" noChangeArrowheads="1"/>
                                          </pic:cNvPicPr>
                                        </pic:nvPicPr>
                                        <pic:blipFill>
                                          <a:blip r:embed="rId749"/>
                                          <a:stretch>
                                            <a:fillRect/>
                                          </a:stretch>
                                        </pic:blipFill>
                                        <pic:spPr bwMode="auto">
                                          <a:xfrm>
                                            <a:off x="0" y="0"/>
                                            <a:ext cx="5828665" cy="3516630"/>
                                          </a:xfrm>
                                          <a:prstGeom prst="rect">
                                            <a:avLst/>
                                          </a:prstGeom>
                                        </pic:spPr>
                                      </pic:pic>
                                    </a:graphicData>
                                  </a:graphic>
                                </wp:inline>
                              </w:drawing>
                            </w:r>
                          </w:p>
                          <w:p>
                            <w:pPr>
                              <w:pStyle w:val="Caption"/>
                              <w:widowControl/>
                              <w:suppressLineNumbers/>
                              <w:bidi w:val="0"/>
                              <w:spacing w:before="0" w:after="0"/>
                              <w:jc w:val="left"/>
                              <w:rPr/>
                            </w:pPr>
                            <w:bookmarkStart w:id="1287" w:name="Ref_Figure414_full"/>
                            <w:bookmarkStart w:id="1288" w:name="Ref_Figure414_label_and_number"/>
                            <w:r>
                              <w:rPr/>
                              <w:t xml:space="preserve">Figure </w:t>
                            </w:r>
                            <w:r>
                              <w:rPr/>
                              <w:fldChar w:fldCharType="begin"/>
                            </w:r>
                            <w:r>
                              <w:rPr/>
                              <w:instrText> SEQ Figure \* ARABIC </w:instrText>
                            </w:r>
                            <w:r>
                              <w:rPr/>
                              <w:fldChar w:fldCharType="separate"/>
                            </w:r>
                            <w:r>
                              <w:rPr/>
                              <w:t>404</w:t>
                            </w:r>
                            <w:r>
                              <w:rPr/>
                              <w:fldChar w:fldCharType="end"/>
                            </w:r>
                            <w:bookmarkEnd w:id="1288"/>
                            <w:r>
                              <w:rPr/>
                              <w:t>: Integrated Debugging Environment dialog</w:t>
                            </w:r>
                            <w:bookmarkEnd w:id="1287"/>
                          </w:p>
                        </w:txbxContent>
                      </wps:txbx>
                      <wps:bodyPr lIns="0" rIns="0" tIns="0" bIns="0">
                        <a:noAutofit/>
                      </wps:bodyPr>
                    </wps:wsp>
                  </a:graphicData>
                </a:graphic>
              </wp:inline>
            </w:drawing>
          </mc:Choice>
          <mc:Fallback>
            <w:pict>
              <v:rect id="shape_0" ID="Shape402" stroked="f" style="position:absolute;margin-left:0pt;margin-top:-306.05pt;width:458.9pt;height:305.95pt;mso-position-vertical:top">
                <w10:wrap type="square"/>
                <v:fill o:detectmouseclick="t" on="false"/>
                <v:stroke color="#3465a4" joinstyle="round" endcap="flat"/>
                <v:textbox>
                  <w:txbxContent>
                    <w:p>
                      <w:pPr>
                        <w:pStyle w:val="FrameContents"/>
                        <w:bidi w:val="0"/>
                        <w:jc w:val="left"/>
                        <w:rPr/>
                      </w:pPr>
                      <w:r>
                        <w:rPr/>
                        <w:drawing>
                          <wp:inline distT="0" distB="0" distL="0" distR="0">
                            <wp:extent cx="5828665" cy="3516630"/>
                            <wp:effectExtent l="0" t="0" r="0" b="0"/>
                            <wp:docPr id="1915" name="Image4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Image401" descr=""/>
                                    <pic:cNvPicPr>
                                      <a:picLocks noChangeAspect="1" noChangeArrowheads="1"/>
                                    </pic:cNvPicPr>
                                  </pic:nvPicPr>
                                  <pic:blipFill>
                                    <a:blip r:embed="rId749"/>
                                    <a:stretch>
                                      <a:fillRect/>
                                    </a:stretch>
                                  </pic:blipFill>
                                  <pic:spPr bwMode="auto">
                                    <a:xfrm>
                                      <a:off x="0" y="0"/>
                                      <a:ext cx="5828665" cy="3516630"/>
                                    </a:xfrm>
                                    <a:prstGeom prst="rect">
                                      <a:avLst/>
                                    </a:prstGeom>
                                  </pic:spPr>
                                </pic:pic>
                              </a:graphicData>
                            </a:graphic>
                          </wp:inline>
                        </w:drawing>
                      </w:r>
                    </w:p>
                    <w:p>
                      <w:pPr>
                        <w:pStyle w:val="Caption"/>
                        <w:widowControl/>
                        <w:suppressLineNumbers/>
                        <w:bidi w:val="0"/>
                        <w:spacing w:before="0" w:after="0"/>
                        <w:jc w:val="left"/>
                        <w:rPr/>
                      </w:pPr>
                      <w:bookmarkStart w:id="1289" w:name="Ref_Figure414_full"/>
                      <w:bookmarkStart w:id="1290" w:name="Ref_Figure414_label_and_number"/>
                      <w:r>
                        <w:rPr/>
                        <w:t xml:space="preserve">Figure </w:t>
                      </w:r>
                      <w:r>
                        <w:rPr/>
                        <w:fldChar w:fldCharType="begin"/>
                      </w:r>
                      <w:r>
                        <w:rPr/>
                        <w:instrText> SEQ Figure \* ARABIC </w:instrText>
                      </w:r>
                      <w:r>
                        <w:rPr/>
                        <w:fldChar w:fldCharType="separate"/>
                      </w:r>
                      <w:r>
                        <w:rPr/>
                        <w:t>404</w:t>
                      </w:r>
                      <w:r>
                        <w:rPr/>
                        <w:fldChar w:fldCharType="end"/>
                      </w:r>
                      <w:bookmarkEnd w:id="1290"/>
                      <w:r>
                        <w:rPr/>
                        <w:t>: Integrated Debugging Environment dialog</w:t>
                      </w:r>
                      <w:bookmarkEnd w:id="1289"/>
                    </w:p>
                  </w:txbxContent>
                </v:textbox>
              </v:rect>
            </w:pict>
          </mc:Fallback>
        </mc:AlternateContent>
      </w:r>
    </w:p>
    <w:p>
      <w:pPr>
        <w:pStyle w:val="Caption"/>
        <w:bidi w:val="0"/>
        <w:jc w:val="left"/>
        <w:rPr>
          <w:i w:val="false"/>
          <w:i w:val="false"/>
          <w:iCs w:val="false"/>
          <w:lang w:val="en-US"/>
        </w:rPr>
      </w:pPr>
      <w:bookmarkStart w:id="1291" w:name="Ref_Listing1_label_and_number"/>
      <w:r>
        <w:rPr/>
        <w:t xml:space="preserve">Listing </w:t>
      </w:r>
      <w:r>
        <w:rPr/>
        <w:fldChar w:fldCharType="begin"/>
      </w:r>
      <w:r>
        <w:rPr/>
        <w:instrText> SEQ Listing \* ARABIC </w:instrText>
      </w:r>
      <w:r>
        <w:rPr/>
        <w:fldChar w:fldCharType="separate"/>
      </w:r>
      <w:r>
        <w:rPr/>
        <w:t>2</w:t>
      </w:r>
      <w:r>
        <w:rPr/>
        <w:fldChar w:fldCharType="end"/>
      </w:r>
      <w:bookmarkEnd w:id="1291"/>
      <w:r>
        <w:rPr/>
        <w:t>: Module1 after adding the new macro.</w:t>
      </w:r>
    </w:p>
    <w:p>
      <w:pPr>
        <w:pStyle w:val="Code1"/>
        <w:bidi w:val="0"/>
        <w:spacing w:before="0" w:after="0"/>
        <w:jc w:val="left"/>
        <w:rPr>
          <w:i w:val="false"/>
          <w:i w:val="false"/>
          <w:iCs w:val="false"/>
          <w:lang w:val="en-US"/>
          <w:ins w:id="11113" w:author="Jean Weber" w:date="2016-03-04T07:03:18Z"/>
        </w:rPr>
      </w:pPr>
      <w:ins w:id="11112" w:author="Jean Weber" w:date="2016-03-04T07:03:18Z">
        <w:r>
          <w:rPr/>
        </w:r>
      </w:ins>
    </w:p>
    <w:p>
      <w:pPr>
        <w:pStyle w:val="Code1"/>
        <w:bidi w:val="0"/>
        <w:spacing w:before="0" w:after="0"/>
        <w:jc w:val="left"/>
        <w:rPr>
          <w:i w:val="false"/>
          <w:i w:val="false"/>
          <w:iCs w:val="false"/>
          <w:lang w:val="en-US"/>
        </w:rPr>
      </w:pPr>
      <w:r>
        <w:rPr>
          <w:rStyle w:val="LOCodeComment"/>
          <w:b w:val="false"/>
          <w:bCs w:val="false"/>
          <w:sz w:val="20"/>
          <w:szCs w:val="20"/>
        </w:rPr>
        <w:t>REM  *****  BASIC  *****</w:t>
      </w:r>
    </w:p>
    <w:p>
      <w:pPr>
        <w:pStyle w:val="Code1"/>
        <w:bidi w:val="0"/>
        <w:spacing w:before="0" w:after="0"/>
        <w:jc w:val="left"/>
        <w:rPr>
          <w:rStyle w:val="LOCodeKeyWord"/>
          <w:rFonts w:ascii="Liberation Mono" w:hAnsi="Liberation Mono"/>
        </w:rPr>
      </w:pPr>
      <w:r>
        <w:rPr/>
      </w:r>
    </w:p>
    <w:p>
      <w:pPr>
        <w:pStyle w:val="Code1"/>
        <w:bidi w:val="0"/>
        <w:spacing w:before="0" w:after="0"/>
        <w:jc w:val="left"/>
        <w:rPr>
          <w:i w:val="false"/>
          <w:i w:val="false"/>
          <w:iCs w:val="false"/>
          <w:lang w:val="en-US"/>
        </w:rPr>
      </w:pPr>
      <w:r>
        <w:rPr>
          <w:rStyle w:val="LOCodeKeyWord"/>
        </w:rPr>
        <w:t>Sub</w:t>
      </w:r>
      <w:r>
        <w:rPr/>
        <w:t xml:space="preserve"> </w:t>
      </w:r>
      <w:r>
        <w:rPr>
          <w:rStyle w:val="LOCodeIdent"/>
        </w:rPr>
        <w:t>HelloMacro</w:t>
      </w:r>
    </w:p>
    <w:p>
      <w:pPr>
        <w:pStyle w:val="Code1"/>
        <w:bidi w:val="0"/>
        <w:spacing w:before="0" w:after="0"/>
        <w:jc w:val="left"/>
        <w:rPr>
          <w:i w:val="false"/>
          <w:i w:val="false"/>
          <w:iCs w:val="false"/>
          <w:lang w:val="en-US"/>
        </w:rPr>
      </w:pPr>
      <w:r>
        <w:rPr>
          <w:rStyle w:val="LOCodeComment"/>
          <w:rFonts w:ascii="DejaVu Sans Mono" w:hAnsi="DejaVu Sans Mono"/>
          <w:b w:val="false"/>
          <w:bCs w:val="false"/>
          <w:sz w:val="20"/>
          <w:szCs w:val="20"/>
        </w:rPr>
        <w:t xml:space="preserve">  </w:t>
      </w:r>
      <w:r>
        <w:rPr>
          <w:rStyle w:val="LOCodeKeyWord"/>
        </w:rPr>
        <w:t>Print</w:t>
      </w:r>
      <w:r>
        <w:rPr/>
        <w:t xml:space="preserve"> </w:t>
      </w:r>
      <w:r>
        <w:rPr>
          <w:rStyle w:val="LOCodeLiteral"/>
        </w:rPr>
        <w:t>"Hello"</w:t>
      </w:r>
    </w:p>
    <w:p>
      <w:pPr>
        <w:pStyle w:val="Code1"/>
        <w:bidi w:val="0"/>
        <w:spacing w:before="0" w:after="0"/>
        <w:jc w:val="left"/>
        <w:rPr>
          <w:i w:val="false"/>
          <w:i w:val="false"/>
          <w:iCs w:val="false"/>
          <w:lang w:val="en-US"/>
        </w:rPr>
      </w:pPr>
      <w:r>
        <w:rPr>
          <w:rStyle w:val="LOCodeKeyWord"/>
        </w:rPr>
        <w:t>End</w:t>
      </w:r>
      <w:r>
        <w:rPr>
          <w:rStyle w:val="LOCodeComment"/>
        </w:rPr>
        <w:t xml:space="preserve"> S</w:t>
      </w:r>
      <w:r>
        <w:rPr>
          <w:rStyle w:val="LOCodeKeyWord"/>
        </w:rPr>
        <w:t>ub</w:t>
      </w:r>
    </w:p>
    <w:p>
      <w:pPr>
        <w:pStyle w:val="TextBody"/>
        <w:bidi w:val="0"/>
        <w:spacing w:before="0" w:after="0"/>
        <w:jc w:val="left"/>
        <w:rPr>
          <w:rStyle w:val="LOCodeKeyWord"/>
          <w:i w:val="false"/>
          <w:i w:val="false"/>
          <w:iCs w:val="false"/>
          <w:lang w:val="en-US"/>
        </w:rPr>
      </w:pPr>
      <w:r>
        <w:rPr/>
      </w:r>
    </w:p>
    <w:p>
      <w:pPr>
        <w:pStyle w:val="Code1"/>
        <w:bidi w:val="0"/>
        <w:spacing w:before="0" w:after="0"/>
        <w:jc w:val="left"/>
        <w:rPr>
          <w:i w:val="false"/>
          <w:i w:val="false"/>
          <w:iCs w:val="false"/>
          <w:lang w:val="en-US"/>
        </w:rPr>
      </w:pPr>
      <w:r>
        <w:rPr>
          <w:rStyle w:val="LOCodeKeyWord"/>
        </w:rPr>
        <w:t>Sub</w:t>
      </w:r>
      <w:r>
        <w:rPr/>
        <w:t xml:space="preserve"> </w:t>
      </w:r>
      <w:r>
        <w:rPr>
          <w:rStyle w:val="LOCodeIdent"/>
        </w:rPr>
        <w:t>Main</w:t>
      </w:r>
    </w:p>
    <w:p>
      <w:pPr>
        <w:pStyle w:val="Code1"/>
        <w:bidi w:val="0"/>
        <w:spacing w:before="0" w:after="0"/>
        <w:jc w:val="left"/>
        <w:rPr>
          <w:i w:val="false"/>
          <w:i w:val="false"/>
          <w:iCs w:val="false"/>
          <w:lang w:val="en-US"/>
        </w:rPr>
      </w:pPr>
      <w:r>
        <w:rPr/>
      </w:r>
    </w:p>
    <w:p>
      <w:pPr>
        <w:pStyle w:val="Code1"/>
        <w:bidi w:val="0"/>
        <w:jc w:val="left"/>
        <w:rPr>
          <w:i w:val="false"/>
          <w:i w:val="false"/>
          <w:iCs w:val="false"/>
          <w:lang w:val="en-US"/>
        </w:rPr>
      </w:pPr>
      <w:r>
        <w:rPr>
          <w:rStyle w:val="LOCodeKeyWord"/>
        </w:rPr>
        <w:t>End</w:t>
      </w:r>
      <w:r>
        <w:rPr>
          <w:rStyle w:val="OOoMenuPath"/>
        </w:rPr>
        <w:t xml:space="preserve"> </w:t>
      </w:r>
      <w:r>
        <w:rPr>
          <w:rStyle w:val="LOCodeKeyWord"/>
        </w:rPr>
        <w:t>Sub</w:t>
      </w:r>
    </w:p>
    <w:p>
      <w:pPr>
        <w:pStyle w:val="Heading2"/>
        <w:numPr>
          <w:ilvl w:val="2"/>
          <w:numId w:val="2"/>
        </w:numPr>
        <w:bidi w:val="0"/>
        <w:ind w:left="0" w:right="0" w:hanging="0"/>
        <w:jc w:val="left"/>
        <w:rPr>
          <w:i w:val="false"/>
          <w:i w:val="false"/>
          <w:iCs w:val="false"/>
          <w:lang w:val="en-US"/>
        </w:rPr>
      </w:pPr>
      <w:bookmarkStart w:id="1292" w:name="__RefHeading__5136_1196992793"/>
      <w:bookmarkEnd w:id="1292"/>
      <w:r>
        <w:rPr/>
        <w:t xml:space="preserve">Recording a </w:t>
      </w:r>
      <w:r>
        <w:fldChar w:fldCharType="begin"/>
      </w:r>
      <w:r>
        <w:rPr/>
        <w:instrText> XE "macros:recording: " </w:instrText>
      </w:r>
      <w:r>
        <w:rPr/>
        <w:fldChar w:fldCharType="separate"/>
      </w:r>
      <w:r>
        <w:rPr/>
      </w:r>
      <w:r>
        <w:rPr/>
        <w:fldChar w:fldCharType="end"/>
      </w:r>
      <w:r>
        <w:rPr/>
        <w:t>macro</w:t>
      </w:r>
    </w:p>
    <w:p>
      <w:pPr>
        <w:pStyle w:val="TextBody"/>
        <w:bidi w:val="0"/>
        <w:jc w:val="left"/>
        <w:rPr>
          <w:i w:val="false"/>
          <w:i w:val="false"/>
          <w:iCs w:val="false"/>
          <w:lang w:val="en-US"/>
        </w:rPr>
      </w:pPr>
      <w:r>
        <w:rPr/>
        <w:t>If you have to repeatedly enter the same information, you can copy this information after it has been entered into your document for the first time, then paste the information into your document each time you want to use it. However, if something else is copied to the clipboard, the contents on the clipboard are changed. This means that you have to re-copy your repeated information. To overcome this problem, you can create a macro that enters your repeated information.</w:t>
      </w:r>
    </w:p>
    <w:p>
      <w:pPr>
        <w:pStyle w:val="HeadingNote"/>
        <w:numPr>
          <w:ilvl w:val="0"/>
          <w:numId w:val="42"/>
        </w:numPr>
        <w:bidi w:val="0"/>
        <w:jc w:val="left"/>
        <w:rPr>
          <w:i w:val="false"/>
          <w:i w:val="false"/>
          <w:iCs w:val="false"/>
          <w:lang w:val="en-US"/>
          <w:ins w:id="11115" w:author="Jean Weber" w:date="2016-03-04T07:03:18Z"/>
        </w:rPr>
      </w:pPr>
      <w:ins w:id="11114" w:author="Jean Weber" w:date="2016-03-04T07:03:18Z">
        <w:r>
          <w:rPr/>
          <w:t>Note</w:t>
        </w:r>
      </w:ins>
    </w:p>
    <w:p>
      <w:pPr>
        <w:pStyle w:val="TextNote"/>
        <w:bidi w:val="0"/>
        <w:jc w:val="left"/>
        <w:rPr>
          <w:i w:val="false"/>
          <w:i w:val="false"/>
          <w:iCs w:val="false"/>
          <w:lang w:val="en-US"/>
        </w:rPr>
      </w:pPr>
      <w:ins w:id="11116" w:author="Jean Weber" w:date="2016-03-04T07:03:18Z">
        <w:r>
          <w:rPr/>
          <w:t xml:space="preserve">For some types of information that you want to repeatedly enter into a document, it may be more convenient to create an AutoText file. See the </w:t>
        </w:r>
      </w:ins>
      <w:ins w:id="11117" w:author="Jean Weber" w:date="2016-03-04T07:03:18Z">
        <w:r>
          <w:rPr>
            <w:rStyle w:val="OOoEmphasis"/>
          </w:rPr>
          <w:t>Writer Guide Chapter 3 Working with Text</w:t>
        </w:r>
      </w:ins>
      <w:ins w:id="11118" w:author="Jean Weber" w:date="2016-03-04T07:03:18Z">
        <w:r>
          <w:rPr/>
          <w:t xml:space="preserve"> for more information.</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i w:val="false"/>
                <w:i w:val="false"/>
                <w:iCs w:val="false"/>
                <w:lang w:val="en-US"/>
              </w:rPr>
            </w:pPr>
            <w:del w:id="1111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120" w:author="Jean Weber" w:date="2016-03-04T07:03:18Z">
              <w:r>
                <w:rPr/>
                <w:delText xml:space="preserve">For some types of information that you want to repeatedly enter into a document, it maybe more convenient to create an AutoText file. See the </w:delText>
              </w:r>
            </w:del>
            <w:del w:id="11121" w:author="Jean Weber" w:date="2016-03-04T07:03:18Z">
              <w:r>
                <w:rPr>
                  <w:rStyle w:val="OOoEmphasis"/>
                </w:rPr>
                <w:delText>Writer Guide Chapter 3 Working with Text</w:delText>
              </w:r>
            </w:del>
            <w:del w:id="11122" w:author="Jean Weber" w:date="2016-03-04T07:03:18Z">
              <w:r>
                <w:rPr/>
                <w:delText xml:space="preserve"> for more information.</w:delText>
              </w:r>
            </w:del>
          </w:p>
        </w:tc>
      </w:tr>
    </w:tbl>
    <w:p>
      <w:pPr>
        <w:pStyle w:val="TextBody"/>
        <w:bidi w:val="0"/>
        <w:jc w:val="left"/>
        <w:rPr>
          <w:i w:val="false"/>
          <w:i w:val="false"/>
          <w:iCs w:val="false"/>
          <w:lang w:val="en-US"/>
        </w:rPr>
      </w:pPr>
      <w:r>
        <w:rPr/>
        <w:t xml:space="preserve">Make sure macro recording is enabled by going to </w:t>
      </w:r>
      <w:r>
        <w:rPr>
          <w:rStyle w:val="OOoMenuPath"/>
        </w:rPr>
        <w:t>Tools &gt; Options &gt; LibreOffice &gt; Advanced</w:t>
      </w:r>
      <w:r>
        <w:rPr/>
        <w:t xml:space="preserve"> on the main menu bar and selecting the option </w:t>
      </w:r>
      <w:r>
        <w:rPr>
          <w:rStyle w:val="OOoMenuPath"/>
        </w:rPr>
        <w:t>Enable macro recording</w:t>
      </w:r>
      <w:r>
        <w:rPr/>
        <w:t>. By default, this feature is turned off when LibreOffice was installed on your computer.</w:t>
      </w:r>
    </w:p>
    <w:p>
      <w:pPr>
        <w:pStyle w:val="List3"/>
        <w:numPr>
          <w:ilvl w:val="0"/>
          <w:numId w:val="304"/>
        </w:numPr>
        <w:bidi w:val="0"/>
        <w:ind w:left="720" w:right="0" w:hanging="227"/>
        <w:jc w:val="left"/>
        <w:rPr>
          <w:i w:val="false"/>
          <w:i w:val="false"/>
          <w:iCs w:val="false"/>
          <w:lang w:val="en-US"/>
        </w:rPr>
      </w:pPr>
      <w:r>
        <w:rPr/>
        <w:t xml:space="preserve">Go to </w:t>
      </w:r>
      <w:r>
        <w:rPr>
          <w:rStyle w:val="OOoMenuPath"/>
        </w:rPr>
        <w:t>Tools &gt; Macros &gt; Record Macro</w:t>
      </w:r>
      <w:r>
        <w:rPr/>
        <w:t xml:space="preserve"> on the main menu bar to start recording a macro. A small dialog is displayed indicating that LibreOffice is recording a macro.</w:t>
      </w:r>
    </w:p>
    <w:p>
      <w:pPr>
        <w:pStyle w:val="List3"/>
        <w:numPr>
          <w:ilvl w:val="0"/>
          <w:numId w:val="5"/>
        </w:numPr>
        <w:bidi w:val="0"/>
        <w:ind w:left="720" w:right="0" w:hanging="227"/>
        <w:jc w:val="left"/>
        <w:rPr>
          <w:i w:val="false"/>
          <w:i w:val="false"/>
          <w:iCs w:val="false"/>
          <w:lang w:val="en-US"/>
        </w:rPr>
      </w:pPr>
      <w:r>
        <w:rPr/>
        <w:t>Type the desired information or perform an appropriate series of operations. As an example, type your name.</w:t>
      </w:r>
    </w:p>
    <w:p>
      <w:pPr>
        <w:pStyle w:val="List3"/>
        <w:numPr>
          <w:ilvl w:val="0"/>
          <w:numId w:val="5"/>
        </w:numPr>
        <w:bidi w:val="0"/>
        <w:ind w:left="720" w:right="0" w:hanging="227"/>
        <w:jc w:val="left"/>
        <w:rPr>
          <w:i w:val="false"/>
          <w:i w:val="false"/>
          <w:iCs w:val="false"/>
          <w:lang w:val="en-US"/>
        </w:rPr>
      </w:pPr>
      <w:r>
        <w:rPr/>
        <w:t xml:space="preserve">Click </w:t>
      </w:r>
      <w:r>
        <w:rPr>
          <w:rStyle w:val="OOoMenuPath"/>
        </w:rPr>
        <w:t>Stop Recording</w:t>
      </w:r>
      <w:r>
        <w:rPr/>
        <w:t xml:space="preserve"> on the small Recording dialog to stop recording </w:t>
      </w:r>
      <w:r>
        <w:fldChar w:fldCharType="begin"/>
      </w:r>
      <w:r>
        <w:rPr/>
        <w:instrText> XE "LibreOffice Basic Macros dialog: " </w:instrText>
      </w:r>
      <w:r>
        <w:rPr/>
        <w:fldChar w:fldCharType="separate"/>
      </w:r>
      <w:r>
        <w:rPr/>
      </w:r>
      <w:r>
        <w:rPr/>
        <w:fldChar w:fldCharType="end"/>
      </w:r>
      <w:r>
        <w:rPr/>
        <w:t>and the LibreOffice Basic Macros dialog opens (</w:t>
      </w:r>
      <w:r>
        <w:rPr/>
        <w:fldChar w:fldCharType="begin"/>
      </w:r>
      <w:r>
        <w:rPr/>
        <w:instrText> REF Ref_Figure412_label_and_number \h </w:instrText>
      </w:r>
      <w:r>
        <w:rPr/>
        <w:fldChar w:fldCharType="separate"/>
      </w:r>
      <w:r>
        <w:rPr/>
        <w:t>Figure 402</w:t>
      </w:r>
      <w:r>
        <w:rPr/>
        <w:fldChar w:fldCharType="end"/>
      </w:r>
      <w:r>
        <w:rPr/>
        <w:t xml:space="preserve"> on page </w:t>
      </w:r>
      <w:r>
        <w:rPr/>
        <w:fldChar w:fldCharType="begin"/>
      </w:r>
      <w:r>
        <w:rPr/>
        <w:instrText> PAGEREF Ref_Figure412_full \h </w:instrText>
      </w:r>
      <w:r>
        <w:rPr/>
        <w:fldChar w:fldCharType="separate"/>
      </w:r>
      <w:r>
        <w:rPr/>
        <w:t>402</w:t>
      </w:r>
      <w:r>
        <w:rPr/>
        <w:fldChar w:fldCharType="end"/>
      </w:r>
      <w:r>
        <w:rPr/>
        <w:t>).</w:t>
      </w:r>
    </w:p>
    <w:p>
      <w:pPr>
        <w:pStyle w:val="List3"/>
        <w:numPr>
          <w:ilvl w:val="0"/>
          <w:numId w:val="5"/>
        </w:numPr>
        <w:bidi w:val="0"/>
        <w:ind w:left="720" w:right="0" w:hanging="227"/>
        <w:jc w:val="left"/>
        <w:rPr>
          <w:i w:val="false"/>
          <w:i w:val="false"/>
          <w:iCs w:val="false"/>
          <w:lang w:val="en-US"/>
        </w:rPr>
      </w:pPr>
      <w:r>
        <w:rPr/>
        <w:t xml:space="preserve">Open </w:t>
      </w:r>
      <w:r>
        <w:fldChar w:fldCharType="begin"/>
      </w:r>
      <w:r>
        <w:rPr/>
        <w:instrText> XE "macros:library container: " </w:instrText>
      </w:r>
      <w:r>
        <w:rPr/>
        <w:fldChar w:fldCharType="separate"/>
      </w:r>
      <w:r>
        <w:rPr/>
      </w:r>
      <w:r>
        <w:rPr/>
        <w:fldChar w:fldCharType="end"/>
      </w:r>
      <w:r>
        <w:rPr/>
        <w:t xml:space="preserve">the library container </w:t>
      </w:r>
      <w:r>
        <w:rPr>
          <w:rStyle w:val="OOoEmphasis"/>
        </w:rPr>
        <w:t>My Macros</w:t>
      </w:r>
      <w:r>
        <w:rPr/>
        <w:t>.</w:t>
      </w:r>
    </w:p>
    <w:p>
      <w:pPr>
        <w:pStyle w:val="List3"/>
        <w:numPr>
          <w:ilvl w:val="0"/>
          <w:numId w:val="5"/>
        </w:numPr>
        <w:bidi w:val="0"/>
        <w:ind w:left="720" w:right="0" w:hanging="227"/>
        <w:jc w:val="left"/>
        <w:rPr>
          <w:i w:val="false"/>
          <w:i w:val="false"/>
          <w:iCs w:val="false"/>
          <w:lang w:val="en-US"/>
        </w:rPr>
      </w:pPr>
      <w:r>
        <w:rPr/>
        <w:t xml:space="preserve">Find the library named </w:t>
      </w:r>
      <w:r>
        <w:rPr>
          <w:rStyle w:val="OOoEmphasis"/>
        </w:rPr>
        <w:t>Standard</w:t>
      </w:r>
      <w:r>
        <w:rPr/>
        <w:t xml:space="preserve"> in My Macros. Note that every library container has a library named Standard.</w:t>
      </w:r>
    </w:p>
    <w:p>
      <w:pPr>
        <w:pStyle w:val="List3"/>
        <w:numPr>
          <w:ilvl w:val="0"/>
          <w:numId w:val="5"/>
        </w:numPr>
        <w:bidi w:val="0"/>
        <w:ind w:left="720" w:right="0" w:hanging="266"/>
        <w:jc w:val="left"/>
        <w:rPr>
          <w:i w:val="false"/>
          <w:i w:val="false"/>
          <w:iCs w:val="false"/>
          <w:lang w:val="en-US"/>
        </w:rPr>
      </w:pPr>
      <w:r>
        <w:rPr/>
        <w:t xml:space="preserve">Select the Standard library and click </w:t>
      </w:r>
      <w:r>
        <w:rPr>
          <w:rStyle w:val="OOoMenuPath"/>
        </w:rPr>
        <w:t>New Module</w:t>
      </w:r>
      <w:r>
        <w:rPr/>
        <w:t xml:space="preserve"> to create a </w:t>
      </w:r>
      <w:r>
        <w:fldChar w:fldCharType="begin"/>
      </w:r>
      <w:r>
        <w:rPr/>
        <w:instrText> XE "macros:module: " </w:instrText>
      </w:r>
      <w:r>
        <w:rPr/>
        <w:fldChar w:fldCharType="separate"/>
      </w:r>
      <w:r>
        <w:rPr/>
      </w:r>
      <w:r>
        <w:rPr/>
        <w:fldChar w:fldCharType="end"/>
      </w:r>
      <w:r>
        <w:rPr/>
        <w:t>new module to contain the macro. This opens the New Module dialog</w:t>
      </w:r>
      <w:del w:id="11123" w:author="Jean Weber" w:date="2016-03-04T07:03:18Z">
        <w:r>
          <w:rPr/>
          <w:delText xml:space="preserve"> (</w:delText>
        </w:r>
      </w:del>
      <w:del w:id="11124"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125" w:author="Jean Weber" w:date="2016-03-04T07:03:18Z">
        <w:r>
          <w:rPr/>
          <w:delText>)</w:delText>
        </w:r>
      </w:del>
      <w:r>
        <w:rPr/>
        <w:t>.</w:t>
      </w:r>
    </w:p>
    <w:p>
      <w:pPr>
        <w:pStyle w:val="List3"/>
        <w:numPr>
          <w:ilvl w:val="0"/>
          <w:numId w:val="5"/>
        </w:numPr>
        <w:bidi w:val="0"/>
        <w:ind w:left="720" w:right="0" w:hanging="227"/>
        <w:jc w:val="left"/>
        <w:rPr>
          <w:i w:val="false"/>
          <w:i w:val="false"/>
          <w:iCs w:val="false"/>
          <w:lang w:val="en-US"/>
        </w:rPr>
      </w:pPr>
      <w:r>
        <w:rPr/>
        <mc:AlternateContent>
          <mc:Choice Requires="wps">
            <w:drawing>
              <wp:inline distT="0" distB="0" distL="0" distR="0">
                <wp:extent cx="2880360" cy="1228725"/>
                <wp:effectExtent l="0" t="0" r="0" b="0"/>
                <wp:docPr id="1916" name="Shape403"/>
                <a:graphic xmlns:a="http://schemas.openxmlformats.org/drawingml/2006/main">
                  <a:graphicData uri="http://schemas.microsoft.com/office/word/2010/wordprocessingShape">
                    <wps:wsp>
                      <wps:cNvSpPr/>
                      <wps:spPr>
                        <a:xfrm>
                          <a:off x="0" y="0"/>
                          <a:ext cx="2879640" cy="1227960"/>
                        </a:xfrm>
                        <a:prstGeom prst="rect">
                          <a:avLst/>
                        </a:prstGeom>
                        <a:noFill/>
                        <a:ln w="0">
                          <a:noFill/>
                        </a:ln>
                      </wps:spPr>
                      <wps:style>
                        <a:lnRef idx="0"/>
                        <a:fillRef idx="0"/>
                        <a:effectRef idx="0"/>
                        <a:fontRef idx="minor"/>
                      </wps:style>
                      <wps:txbx>
                        <w:txbxContent>
                          <w:p>
                            <w:pPr>
                              <w:pStyle w:val="FrameContents"/>
                              <w:bidi w:val="0"/>
                              <w:rPr>
                                <w:del w:id="11126" w:author="Jean Weber" w:date="2016-03-04T07:03:18Z"/>
                              </w:rPr>
                            </w:pPr>
                            <w:r>
                              <w:rPr/>
                              <w:drawing>
                                <wp:inline distT="0" distB="0" distL="0" distR="0">
                                  <wp:extent cx="2879725" cy="995680"/>
                                  <wp:effectExtent l="0" t="0" r="0" b="0"/>
                                  <wp:docPr id="1918" name="Image5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Image552" descr=""/>
                                          <pic:cNvPicPr>
                                            <a:picLocks noChangeAspect="1" noChangeArrowheads="1"/>
                                          </pic:cNvPicPr>
                                        </pic:nvPicPr>
                                        <pic:blipFill>
                                          <a:blip r:embed="rId750"/>
                                          <a:stretch>
                                            <a:fillRect/>
                                          </a:stretch>
                                        </pic:blipFill>
                                        <pic:spPr bwMode="auto">
                                          <a:xfrm>
                                            <a:off x="0" y="0"/>
                                            <a:ext cx="2879725" cy="99568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405</w:t>
                            </w:r>
                            <w:r>
                              <w:rPr/>
                              <w:fldChar w:fldCharType="end"/>
                            </w:r>
                            <w:r>
                              <w:rPr/>
                              <w:t>: New Module dialog</w:t>
                            </w:r>
                          </w:p>
                        </w:txbxContent>
                      </wps:txbx>
                      <wps:bodyPr lIns="0" rIns="0" tIns="0" bIns="0">
                        <a:noAutofit/>
                      </wps:bodyPr>
                    </wps:wsp>
                  </a:graphicData>
                </a:graphic>
              </wp:inline>
            </w:drawing>
          </mc:Choice>
          <mc:Fallback>
            <w:pict>
              <v:rect id="shape_0" ID="Shape403" stroked="f" style="position:absolute;margin-left:0pt;margin-top:-96.75pt;width:226.7pt;height:96.65pt;mso-position-vertical:top">
                <w10:wrap type="square"/>
                <v:fill o:detectmouseclick="t" on="false"/>
                <v:stroke color="#3465a4" joinstyle="round" endcap="flat"/>
                <v:textbox>
                  <w:txbxContent>
                    <w:p>
                      <w:pPr>
                        <w:pStyle w:val="FrameContents"/>
                        <w:bidi w:val="0"/>
                        <w:rPr>
                          <w:del w:id="11127" w:author="Jean Weber" w:date="2016-03-04T07:03:18Z"/>
                        </w:rPr>
                      </w:pPr>
                      <w:r>
                        <w:rPr/>
                        <w:drawing>
                          <wp:inline distT="0" distB="0" distL="0" distR="0">
                            <wp:extent cx="2879725" cy="995680"/>
                            <wp:effectExtent l="0" t="0" r="0" b="0"/>
                            <wp:docPr id="1919" name="Image5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Image552" descr=""/>
                                    <pic:cNvPicPr>
                                      <a:picLocks noChangeAspect="1" noChangeArrowheads="1"/>
                                    </pic:cNvPicPr>
                                  </pic:nvPicPr>
                                  <pic:blipFill>
                                    <a:blip r:embed="rId750"/>
                                    <a:stretch>
                                      <a:fillRect/>
                                    </a:stretch>
                                  </pic:blipFill>
                                  <pic:spPr bwMode="auto">
                                    <a:xfrm>
                                      <a:off x="0" y="0"/>
                                      <a:ext cx="2879725" cy="995680"/>
                                    </a:xfrm>
                                    <a:prstGeom prst="rect">
                                      <a:avLst/>
                                    </a:prstGeom>
                                  </pic:spPr>
                                </pic:pic>
                              </a:graphicData>
                            </a:graphic>
                          </wp:inline>
                        </w:drawing>
                      </w:r>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405</w:t>
                      </w:r>
                      <w:r>
                        <w:rPr/>
                        <w:fldChar w:fldCharType="end"/>
                      </w:r>
                      <w:r>
                        <w:rPr/>
                        <w:t>: New Module dialog</w:t>
                      </w:r>
                    </w:p>
                  </w:txbxContent>
                </v:textbox>
              </v:rect>
            </w:pict>
          </mc:Fallback>
        </mc:AlternateContent>
      </w:r>
    </w:p>
    <w:p>
      <w:pPr>
        <w:pStyle w:val="List3"/>
        <w:numPr>
          <w:ilvl w:val="0"/>
          <w:numId w:val="5"/>
        </w:numPr>
        <w:bidi w:val="0"/>
        <w:ind w:left="720" w:right="0" w:hanging="227"/>
        <w:jc w:val="left"/>
        <w:rPr>
          <w:i w:val="false"/>
          <w:i w:val="false"/>
          <w:iCs w:val="false"/>
          <w:lang w:val="en-US"/>
        </w:rPr>
      </w:pPr>
      <w:r>
        <w:rPr/>
        <w:t xml:space="preserve">Type a descriptive name for the new module, for example </w:t>
      </w:r>
      <w:r>
        <w:rPr>
          <w:rStyle w:val="OOoEmphasis"/>
        </w:rPr>
        <w:t>Recorded</w:t>
      </w:r>
      <w:ins w:id="11128" w:author="Jean Weber" w:date="2016-03-04T07:03:18Z">
        <w:r>
          <w:rPr/>
          <w:t>,</w:t>
        </w:r>
      </w:ins>
      <w:r>
        <w:rPr/>
        <w:t xml:space="preserve"> and click </w:t>
      </w:r>
      <w:r>
        <w:rPr>
          <w:rStyle w:val="OOoMenuPath"/>
        </w:rPr>
        <w:t>OK</w:t>
      </w:r>
      <w:r>
        <w:rPr/>
        <w:t xml:space="preserve"> to create the module. The LibreOffice Basic Macros dialog now displays the name of the new module in the Standard library.</w:t>
      </w:r>
    </w:p>
    <w:p>
      <w:pPr>
        <w:pStyle w:val="List3"/>
        <w:numPr>
          <w:ilvl w:val="0"/>
          <w:numId w:val="5"/>
        </w:numPr>
        <w:bidi w:val="0"/>
        <w:ind w:left="720" w:right="0" w:hanging="227"/>
        <w:jc w:val="left"/>
        <w:rPr>
          <w:i w:val="false"/>
          <w:i w:val="false"/>
          <w:iCs w:val="false"/>
          <w:lang w:val="en-US"/>
        </w:rPr>
      </w:pPr>
      <w:r>
        <w:rPr/>
        <w:t xml:space="preserve">In the </w:t>
      </w:r>
      <w:r>
        <w:rPr>
          <w:rStyle w:val="OOoMenuPath"/>
        </w:rPr>
        <w:t>Macro name</w:t>
      </w:r>
      <w:r>
        <w:rPr/>
        <w:t xml:space="preserve"> text box, type a name for the macro you have just recorded, for example </w:t>
      </w:r>
      <w:r>
        <w:rPr>
          <w:rStyle w:val="OOoEmphasis"/>
        </w:rPr>
        <w:t>EnterMyName</w:t>
      </w:r>
      <w:r>
        <w:rPr/>
        <w:t>.</w:t>
      </w:r>
    </w:p>
    <w:p>
      <w:pPr>
        <w:pStyle w:val="List3"/>
        <w:numPr>
          <w:ilvl w:val="0"/>
          <w:numId w:val="5"/>
        </w:numPr>
        <w:bidi w:val="0"/>
        <w:spacing w:before="0" w:after="170"/>
        <w:ind w:left="720" w:right="0" w:hanging="227"/>
        <w:jc w:val="left"/>
        <w:rPr>
          <w:i w:val="false"/>
          <w:i w:val="false"/>
          <w:iCs w:val="false"/>
          <w:lang w:val="en-US"/>
        </w:rPr>
      </w:pPr>
      <w:r>
        <w:rPr/>
        <w:t xml:space="preserve">Click </w:t>
      </w:r>
      <w:r>
        <w:rPr>
          <w:rStyle w:val="OOoMenuPath"/>
        </w:rPr>
        <w:t>Save</w:t>
      </w:r>
      <w:r>
        <w:rPr/>
        <w:t xml:space="preserve"> to save the macro and close the LibreOffice Basic Macros dialog.</w:t>
      </w:r>
    </w:p>
    <w:p>
      <w:pPr>
        <w:pStyle w:val="TextBody"/>
        <w:bidi w:val="0"/>
        <w:jc w:val="left"/>
        <w:rPr>
          <w:i w:val="false"/>
          <w:i w:val="false"/>
          <w:iCs w:val="false"/>
          <w:lang w:val="en-US"/>
        </w:rPr>
      </w:pPr>
      <w:r>
        <w:rPr/>
        <w:t>If you followed all of the above steps, the Standard library now contains a module named Recorded and this module contains the EnterMyName macro.</w:t>
      </w:r>
    </w:p>
    <w:p>
      <w:pPr>
        <w:pStyle w:val="HeadingNote"/>
        <w:numPr>
          <w:ilvl w:val="0"/>
          <w:numId w:val="42"/>
        </w:numPr>
        <w:bidi w:val="0"/>
        <w:jc w:val="left"/>
        <w:rPr>
          <w:i w:val="false"/>
          <w:i w:val="false"/>
          <w:iCs w:val="false"/>
          <w:lang w:val="en-US"/>
          <w:ins w:id="11130" w:author="Jean Weber" w:date="2016-03-04T07:03:18Z"/>
        </w:rPr>
      </w:pPr>
      <w:ins w:id="11129" w:author="Jean Weber" w:date="2016-03-04T07:03:18Z">
        <w:r>
          <w:rPr/>
          <w:t>Note</w:t>
        </w:r>
      </w:ins>
    </w:p>
    <w:p>
      <w:pPr>
        <w:pStyle w:val="TextNote"/>
        <w:bidi w:val="0"/>
        <w:jc w:val="left"/>
        <w:rPr>
          <w:i w:val="false"/>
          <w:i w:val="false"/>
          <w:iCs w:val="false"/>
          <w:lang w:val="en-US"/>
        </w:rPr>
      </w:pPr>
      <w:ins w:id="11131" w:author="Jean Weber" w:date="2016-03-04T07:03:18Z">
        <w:r>
          <w:rPr/>
          <w:t>When LibreOffice creates a new module, it automatically adds the macro named Main.</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i w:val="false"/>
                <w:i w:val="false"/>
                <w:iCs w:val="false"/>
                <w:lang w:val="en-US"/>
              </w:rPr>
            </w:pPr>
            <w:del w:id="11132"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133" w:author="Jean Weber" w:date="2016-03-04T07:03:18Z">
              <w:r>
                <w:rPr/>
                <w:delText>When LibreOffice creates a new module, it automatically adds the macro named Main.</w:delText>
              </w:r>
            </w:del>
          </w:p>
        </w:tc>
      </w:tr>
    </w:tbl>
    <w:p>
      <w:pPr>
        <w:pStyle w:val="Heading2"/>
        <w:numPr>
          <w:ilvl w:val="2"/>
          <w:numId w:val="2"/>
        </w:numPr>
        <w:bidi w:val="0"/>
        <w:ind w:left="0" w:right="0" w:hanging="0"/>
        <w:jc w:val="left"/>
        <w:rPr>
          <w:i w:val="false"/>
          <w:i w:val="false"/>
          <w:iCs w:val="false"/>
          <w:lang w:val="en-US"/>
        </w:rPr>
      </w:pPr>
      <w:r>
        <w:fldChar w:fldCharType="begin"/>
      </w:r>
      <w:r>
        <w:rPr/>
        <w:instrText> XE "macros:running: " </w:instrText>
      </w:r>
      <w:r>
        <w:rPr/>
        <w:fldChar w:fldCharType="separate"/>
      </w:r>
      <w:r>
        <w:rPr/>
      </w:r>
      <w:r>
        <w:rPr/>
        <w:fldChar w:fldCharType="end"/>
      </w:r>
      <w:bookmarkStart w:id="1293" w:name="__RefHeading__5138_1196992793"/>
      <w:bookmarkEnd w:id="1293"/>
      <w:r>
        <w:rPr/>
        <w:t>Running a macro</w:t>
      </w:r>
    </w:p>
    <w:p>
      <w:pPr>
        <w:pStyle w:val="List3"/>
        <w:numPr>
          <w:ilvl w:val="0"/>
          <w:numId w:val="304"/>
        </w:numPr>
        <w:bidi w:val="0"/>
        <w:ind w:left="720" w:right="0" w:hanging="227"/>
        <w:jc w:val="left"/>
        <w:rPr>
          <w:i w:val="false"/>
          <w:i w:val="false"/>
          <w:iCs w:val="false"/>
          <w:lang w:val="en-US"/>
        </w:rPr>
      </w:pPr>
      <w:r>
        <w:rPr/>
        <w:t xml:space="preserve">Go to </w:t>
      </w:r>
      <w:r>
        <w:rPr>
          <w:rStyle w:val="OOoMenuPath"/>
        </w:rPr>
        <w:t>Tools &gt; Macros &gt; Run Macro</w:t>
      </w:r>
      <w:r>
        <w:rPr/>
        <w:t xml:space="preserve"> on the main menu bar to open the Macro Selector dialog (</w:t>
      </w:r>
      <w:r>
        <w:rPr/>
        <w:fldChar w:fldCharType="begin"/>
      </w:r>
      <w:r>
        <w:rPr/>
        <w:instrText> REF Ref_Figure415_label_and_number \h </w:instrText>
      </w:r>
      <w:r>
        <w:rPr/>
        <w:fldChar w:fldCharType="separate"/>
      </w:r>
      <w:r>
        <w:rPr/>
        <w:t>Figure 406</w:t>
      </w:r>
      <w:r>
        <w:rPr/>
        <w:fldChar w:fldCharType="end"/>
      </w:r>
      <w:r>
        <w:rPr/>
        <w:t>).</w:t>
      </w:r>
    </w:p>
    <w:p>
      <w:pPr>
        <w:pStyle w:val="List3"/>
        <w:numPr>
          <w:ilvl w:val="0"/>
          <w:numId w:val="5"/>
        </w:numPr>
        <w:bidi w:val="0"/>
        <w:ind w:left="720" w:right="0" w:hanging="227"/>
        <w:jc w:val="left"/>
        <w:rPr>
          <w:i w:val="false"/>
          <w:i w:val="false"/>
          <w:iCs w:val="false"/>
          <w:lang w:val="en-US"/>
        </w:rPr>
      </w:pPr>
      <w:r>
        <w:rPr/>
        <w:t xml:space="preserve">For example, select your newly created macro EnterMyName and click </w:t>
      </w:r>
      <w:r>
        <w:rPr>
          <w:rStyle w:val="OOoMenuPath"/>
        </w:rPr>
        <w:t>Run</w:t>
      </w:r>
      <w:r>
        <w:rPr/>
        <w:t>.</w:t>
      </w:r>
    </w:p>
    <w:p>
      <w:pPr>
        <w:pStyle w:val="List3"/>
        <w:numPr>
          <w:ilvl w:val="0"/>
          <w:numId w:val="5"/>
        </w:numPr>
        <w:bidi w:val="0"/>
        <w:ind w:left="720" w:right="0" w:hanging="227"/>
        <w:jc w:val="left"/>
        <w:rPr>
          <w:i w:val="false"/>
          <w:i w:val="false"/>
          <w:iCs w:val="false"/>
          <w:lang w:val="en-US"/>
        </w:rPr>
      </w:pPr>
      <w:r>
        <w:rPr/>
        <w:t xml:space="preserve">Alternatively, go to </w:t>
      </w:r>
      <w:r>
        <w:rPr>
          <w:rStyle w:val="OOoMenuPath"/>
        </w:rPr>
        <w:t>Tools &gt; Macros &gt; Organize Macros &gt; LibreOffice Basic</w:t>
      </w:r>
      <w:r>
        <w:rPr/>
        <w:t xml:space="preserve"> on the main menu bar to open the LibreOffice Basic Macros dialog, select your macro and click </w:t>
      </w:r>
      <w:r>
        <w:rPr>
          <w:rStyle w:val="OOoMenuPath"/>
        </w:rPr>
        <w:t>Run</w:t>
      </w:r>
      <w:r>
        <w:rPr/>
        <w:t>.</w:t>
      </w:r>
    </w:p>
    <w:p>
      <w:pPr>
        <w:pStyle w:val="Figure"/>
        <w:bidi w:val="0"/>
        <w:rPr>
          <w:i w:val="false"/>
          <w:i w:val="false"/>
          <w:iCs w:val="false"/>
          <w:lang w:val="en-US"/>
        </w:rPr>
      </w:pPr>
      <w:r>
        <w:rPr/>
        <mc:AlternateContent>
          <mc:Choice Requires="wps">
            <w:drawing>
              <wp:inline distT="0" distB="0" distL="0" distR="0">
                <wp:extent cx="5588635" cy="2148205"/>
                <wp:effectExtent l="0" t="0" r="0" b="0"/>
                <wp:docPr id="1920" name="Shape404"/>
                <a:graphic xmlns:a="http://schemas.openxmlformats.org/drawingml/2006/main">
                  <a:graphicData uri="http://schemas.microsoft.com/office/word/2010/wordprocessingShape">
                    <wps:wsp>
                      <wps:cNvSpPr/>
                      <wps:spPr>
                        <a:xfrm>
                          <a:off x="0" y="0"/>
                          <a:ext cx="5587920" cy="21474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588000" cy="1986915"/>
                                  <wp:effectExtent l="0" t="0" r="0" b="0"/>
                                  <wp:docPr id="1922" name="Image4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Image402" descr=""/>
                                          <pic:cNvPicPr>
                                            <a:picLocks noChangeAspect="1" noChangeArrowheads="1"/>
                                          </pic:cNvPicPr>
                                        </pic:nvPicPr>
                                        <pic:blipFill>
                                          <a:blip r:embed="rId751"/>
                                          <a:stretch>
                                            <a:fillRect/>
                                          </a:stretch>
                                        </pic:blipFill>
                                        <pic:spPr bwMode="auto">
                                          <a:xfrm>
                                            <a:off x="0" y="0"/>
                                            <a:ext cx="5588000" cy="1986915"/>
                                          </a:xfrm>
                                          <a:prstGeom prst="rect">
                                            <a:avLst/>
                                          </a:prstGeom>
                                        </pic:spPr>
                                      </pic:pic>
                                    </a:graphicData>
                                  </a:graphic>
                                </wp:inline>
                              </w:drawing>
                            </w:r>
                          </w:p>
                          <w:p>
                            <w:pPr>
                              <w:pStyle w:val="Caption"/>
                              <w:widowControl/>
                              <w:suppressLineNumbers/>
                              <w:bidi w:val="0"/>
                              <w:spacing w:before="0" w:after="0"/>
                              <w:jc w:val="left"/>
                              <w:rPr/>
                            </w:pPr>
                            <w:bookmarkStart w:id="1294" w:name="Ref_Figure415_full"/>
                            <w:bookmarkStart w:id="1295" w:name="Ref_Figure415_label_and_number"/>
                            <w:r>
                              <w:rPr/>
                              <w:t xml:space="preserve">Figure </w:t>
                            </w:r>
                            <w:r>
                              <w:rPr/>
                              <w:fldChar w:fldCharType="begin"/>
                            </w:r>
                            <w:r>
                              <w:rPr/>
                              <w:instrText> SEQ Figure \* ARABIC </w:instrText>
                            </w:r>
                            <w:r>
                              <w:rPr/>
                              <w:fldChar w:fldCharType="separate"/>
                            </w:r>
                            <w:r>
                              <w:rPr/>
                              <w:t>406</w:t>
                            </w:r>
                            <w:r>
                              <w:rPr/>
                              <w:fldChar w:fldCharType="end"/>
                            </w:r>
                            <w:bookmarkEnd w:id="1295"/>
                            <w:r>
                              <w:rPr/>
                              <w:t xml:space="preserve">: </w:t>
                            </w:r>
                            <w:r>
                              <w:rPr>
                                <w:rStyle w:val="OOoDefault"/>
                              </w:rPr>
                              <w:t>Macro Selector dialog</w:t>
                            </w:r>
                            <w:bookmarkEnd w:id="1294"/>
                          </w:p>
                        </w:txbxContent>
                      </wps:txbx>
                      <wps:bodyPr lIns="0" rIns="0" tIns="0" bIns="0">
                        <a:noAutofit/>
                      </wps:bodyPr>
                    </wps:wsp>
                  </a:graphicData>
                </a:graphic>
              </wp:inline>
            </w:drawing>
          </mc:Choice>
          <mc:Fallback>
            <w:pict>
              <v:rect id="shape_0" ID="Shape404" stroked="f" style="position:absolute;margin-left:0pt;margin-top:-169.15pt;width:439.95pt;height:169.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588000" cy="1986915"/>
                            <wp:effectExtent l="0" t="0" r="0" b="0"/>
                            <wp:docPr id="1923" name="Image4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Image402" descr=""/>
                                    <pic:cNvPicPr>
                                      <a:picLocks noChangeAspect="1" noChangeArrowheads="1"/>
                                    </pic:cNvPicPr>
                                  </pic:nvPicPr>
                                  <pic:blipFill>
                                    <a:blip r:embed="rId751"/>
                                    <a:stretch>
                                      <a:fillRect/>
                                    </a:stretch>
                                  </pic:blipFill>
                                  <pic:spPr bwMode="auto">
                                    <a:xfrm>
                                      <a:off x="0" y="0"/>
                                      <a:ext cx="5588000" cy="1986915"/>
                                    </a:xfrm>
                                    <a:prstGeom prst="rect">
                                      <a:avLst/>
                                    </a:prstGeom>
                                  </pic:spPr>
                                </pic:pic>
                              </a:graphicData>
                            </a:graphic>
                          </wp:inline>
                        </w:drawing>
                      </w:r>
                    </w:p>
                    <w:p>
                      <w:pPr>
                        <w:pStyle w:val="Caption"/>
                        <w:widowControl/>
                        <w:suppressLineNumbers/>
                        <w:bidi w:val="0"/>
                        <w:spacing w:before="0" w:after="0"/>
                        <w:jc w:val="left"/>
                        <w:rPr/>
                      </w:pPr>
                      <w:bookmarkStart w:id="1296" w:name="Ref_Figure415_full"/>
                      <w:bookmarkStart w:id="1297" w:name="Ref_Figure415_label_and_number"/>
                      <w:r>
                        <w:rPr/>
                        <w:t xml:space="preserve">Figure </w:t>
                      </w:r>
                      <w:r>
                        <w:rPr/>
                        <w:fldChar w:fldCharType="begin"/>
                      </w:r>
                      <w:r>
                        <w:rPr/>
                        <w:instrText> SEQ Figure \* ARABIC </w:instrText>
                      </w:r>
                      <w:r>
                        <w:rPr/>
                        <w:fldChar w:fldCharType="separate"/>
                      </w:r>
                      <w:r>
                        <w:rPr/>
                        <w:t>406</w:t>
                      </w:r>
                      <w:r>
                        <w:rPr/>
                        <w:fldChar w:fldCharType="end"/>
                      </w:r>
                      <w:bookmarkEnd w:id="1297"/>
                      <w:r>
                        <w:rPr/>
                        <w:t xml:space="preserve">: </w:t>
                      </w:r>
                      <w:r>
                        <w:rPr>
                          <w:rStyle w:val="OOoDefault"/>
                        </w:rPr>
                        <w:t>Macro Selector dialog</w:t>
                      </w:r>
                      <w:bookmarkEnd w:id="1296"/>
                    </w:p>
                  </w:txbxContent>
                </v:textbox>
              </v:rect>
            </w:pict>
          </mc:Fallback>
        </mc:AlternateContent>
      </w:r>
    </w:p>
    <w:p>
      <w:pPr>
        <w:pStyle w:val="Heading2"/>
        <w:numPr>
          <w:ilvl w:val="2"/>
          <w:numId w:val="2"/>
        </w:numPr>
        <w:bidi w:val="0"/>
        <w:ind w:left="0" w:right="0" w:hanging="0"/>
        <w:jc w:val="left"/>
        <w:rPr>
          <w:i w:val="false"/>
          <w:i w:val="false"/>
          <w:iCs w:val="false"/>
          <w:lang w:val="en-US"/>
        </w:rPr>
      </w:pPr>
      <w:r>
        <w:fldChar w:fldCharType="begin"/>
      </w:r>
      <w:r>
        <w:rPr/>
        <w:instrText> XE "macros:viewing: " </w:instrText>
      </w:r>
      <w:r>
        <w:rPr/>
        <w:fldChar w:fldCharType="separate"/>
      </w:r>
      <w:r>
        <w:rPr/>
      </w:r>
      <w:r>
        <w:rPr/>
        <w:fldChar w:fldCharType="end"/>
      </w:r>
      <w:bookmarkStart w:id="1298" w:name="__RefHeading__5140_1196992793"/>
      <w:bookmarkEnd w:id="1298"/>
      <w:r>
        <w:rPr/>
        <w:t xml:space="preserve">Viewing </w:t>
      </w:r>
      <w:r>
        <w:fldChar w:fldCharType="begin"/>
      </w:r>
      <w:r>
        <w:rPr/>
        <w:instrText> XE "macros:editing: " </w:instrText>
      </w:r>
      <w:r>
        <w:rPr/>
        <w:fldChar w:fldCharType="separate"/>
      </w:r>
      <w:r>
        <w:rPr/>
      </w:r>
      <w:r>
        <w:rPr/>
        <w:fldChar w:fldCharType="end"/>
      </w:r>
      <w:r>
        <w:rPr/>
        <w:t>and editing macros</w:t>
      </w:r>
    </w:p>
    <w:p>
      <w:pPr>
        <w:pStyle w:val="TextBodyListIntro"/>
        <w:bidi w:val="0"/>
        <w:jc w:val="left"/>
        <w:rPr>
          <w:i w:val="false"/>
          <w:i w:val="false"/>
          <w:iCs w:val="false"/>
          <w:lang w:val="en-US"/>
        </w:rPr>
      </w:pPr>
      <w:r>
        <w:rPr/>
        <w:t>To view and/or edit the macro that you created:</w:t>
      </w:r>
    </w:p>
    <w:p>
      <w:pPr>
        <w:pStyle w:val="List3"/>
        <w:numPr>
          <w:ilvl w:val="0"/>
          <w:numId w:val="304"/>
        </w:numPr>
        <w:bidi w:val="0"/>
        <w:ind w:left="720" w:right="0" w:hanging="227"/>
        <w:jc w:val="left"/>
        <w:rPr>
          <w:i w:val="false"/>
          <w:i w:val="false"/>
          <w:iCs w:val="false"/>
          <w:lang w:val="en-US"/>
        </w:rPr>
      </w:pPr>
      <w:r>
        <w:rPr/>
        <w:t xml:space="preserve">Go to </w:t>
      </w:r>
      <w:r>
        <w:rPr>
          <w:rStyle w:val="OOoMenuPath"/>
        </w:rPr>
        <w:t>Tools &gt; Macros &gt; Organize Macros &gt; LibreOffice Basic</w:t>
      </w:r>
      <w:r>
        <w:rPr/>
        <w:t xml:space="preserve"> to open the LibreOffice Basic Macros dialog.</w:t>
      </w:r>
    </w:p>
    <w:p>
      <w:pPr>
        <w:pStyle w:val="List3"/>
        <w:numPr>
          <w:ilvl w:val="0"/>
          <w:numId w:val="5"/>
        </w:numPr>
        <w:bidi w:val="0"/>
        <w:ind w:left="720" w:right="0" w:hanging="227"/>
        <w:jc w:val="left"/>
        <w:rPr>
          <w:i w:val="false"/>
          <w:i w:val="false"/>
          <w:iCs w:val="false"/>
          <w:lang w:val="en-US"/>
        </w:rPr>
      </w:pPr>
      <w:r>
        <w:rPr/>
        <w:t xml:space="preserve">Select your new macro EnterMyName and click </w:t>
      </w:r>
      <w:r>
        <w:rPr>
          <w:rStyle w:val="OOoMenuPath"/>
        </w:rPr>
        <w:t>Edit</w:t>
      </w:r>
      <w:r>
        <w:rPr/>
        <w:t xml:space="preserve"> to open the macro in the Basic </w:t>
      </w:r>
      <w:r>
        <w:fldChar w:fldCharType="begin"/>
      </w:r>
      <w:r>
        <w:rPr/>
        <w:instrText> XE "macros:IDE: " </w:instrText>
      </w:r>
      <w:r>
        <w:rPr/>
        <w:fldChar w:fldCharType="separate"/>
      </w:r>
      <w:r>
        <w:rPr/>
      </w:r>
      <w:r>
        <w:rPr/>
        <w:fldChar w:fldCharType="end"/>
      </w:r>
      <w:r>
        <w:fldChar w:fldCharType="begin"/>
      </w:r>
      <w:r>
        <w:rPr/>
        <w:instrText> XE "IDE: " </w:instrText>
      </w:r>
      <w:r>
        <w:rPr/>
        <w:fldChar w:fldCharType="separate"/>
      </w:r>
      <w:r>
        <w:rPr/>
      </w:r>
      <w:r>
        <w:rPr/>
        <w:fldChar w:fldCharType="end"/>
      </w:r>
      <w:r>
        <w:rPr/>
        <w:t xml:space="preserve">IDE. The macro EnterMyName is shown in </w:t>
      </w:r>
      <w:r>
        <w:rPr/>
        <w:fldChar w:fldCharType="begin"/>
      </w:r>
      <w:r>
        <w:rPr/>
        <w:instrText> REF Ref_Listing2_label_and_number \h </w:instrText>
      </w:r>
      <w:r>
        <w:rPr/>
        <w:fldChar w:fldCharType="separate"/>
      </w:r>
      <w:r>
        <w:rPr/>
        <w:t>Listing 3</w:t>
      </w:r>
      <w:r>
        <w:rPr/>
        <w:fldChar w:fldCharType="end"/>
      </w:r>
      <w:r>
        <w:rPr/>
        <w:t>.</w:t>
      </w:r>
    </w:p>
    <w:p>
      <w:pPr>
        <w:pStyle w:val="TextBody"/>
        <w:bidi w:val="0"/>
        <w:jc w:val="left"/>
        <w:rPr>
          <w:i w:val="false"/>
          <w:i w:val="false"/>
          <w:iCs w:val="false"/>
          <w:lang w:val="en-US"/>
        </w:rPr>
      </w:pPr>
      <w:r>
        <w:rPr/>
        <w:t>The EnterMyName macro is not as complicated as it first appears. Learning a few things helps significantly in understanding macros. The discussion starts with features near the top of the macro listing and describes them.</w:t>
      </w:r>
    </w:p>
    <w:p>
      <w:pPr>
        <w:pStyle w:val="Caption"/>
        <w:bidi w:val="0"/>
        <w:spacing w:before="0" w:after="144"/>
        <w:jc w:val="left"/>
        <w:rPr>
          <w:i w:val="false"/>
          <w:i w:val="false"/>
          <w:iCs w:val="false"/>
          <w:lang w:val="en-US"/>
        </w:rPr>
      </w:pPr>
      <w:bookmarkStart w:id="1299" w:name="Ref_Listing2_label_and_number"/>
      <w:r>
        <w:rPr/>
        <w:t xml:space="preserve">Listing </w:t>
      </w:r>
      <w:r>
        <w:rPr/>
        <w:fldChar w:fldCharType="begin"/>
      </w:r>
      <w:r>
        <w:rPr/>
        <w:instrText> SEQ Listing \* ARABIC </w:instrText>
      </w:r>
      <w:r>
        <w:rPr/>
        <w:fldChar w:fldCharType="separate"/>
      </w:r>
      <w:r>
        <w:rPr/>
        <w:t>3</w:t>
      </w:r>
      <w:r>
        <w:rPr/>
        <w:fldChar w:fldCharType="end"/>
      </w:r>
      <w:bookmarkEnd w:id="1299"/>
      <w:r>
        <w:rPr/>
        <w:t>: Generated “EnterMyname” macro</w:t>
      </w:r>
    </w:p>
    <w:p>
      <w:pPr>
        <w:pStyle w:val="Code1"/>
        <w:bidi w:val="0"/>
        <w:spacing w:lineRule="auto" w:line="240" w:before="0" w:after="0"/>
        <w:jc w:val="left"/>
        <w:rPr>
          <w:i w:val="false"/>
          <w:i w:val="false"/>
          <w:iCs w:val="false"/>
          <w:lang w:val="en-US"/>
        </w:rPr>
      </w:pPr>
      <w:r>
        <w:rPr>
          <w:rStyle w:val="LOCodeComment"/>
        </w:rPr>
        <w:t>REM  *****  BASIC  *****</w:t>
      </w:r>
    </w:p>
    <w:p>
      <w:pPr>
        <w:pStyle w:val="Code1"/>
        <w:bidi w:val="0"/>
        <w:spacing w:lineRule="auto" w:line="240" w:before="0" w:after="0"/>
        <w:jc w:val="left"/>
        <w:rPr>
          <w:i w:val="false"/>
          <w:i w:val="false"/>
          <w:iCs w:val="false"/>
          <w:lang w:val="en-US"/>
        </w:rPr>
      </w:pPr>
      <w:r>
        <w:rPr>
          <w:rStyle w:val="LOCodeKeyWord"/>
        </w:rPr>
        <w:t>Sub</w:t>
      </w:r>
      <w:r>
        <w:rPr/>
        <w:t xml:space="preserve"> </w:t>
      </w:r>
      <w:r>
        <w:rPr>
          <w:rStyle w:val="LOCodeIdent"/>
        </w:rPr>
        <w:t>Main</w:t>
      </w:r>
    </w:p>
    <w:p>
      <w:pPr>
        <w:pStyle w:val="Code1"/>
        <w:bidi w:val="0"/>
        <w:spacing w:lineRule="auto" w:line="240" w:before="0" w:after="0"/>
        <w:jc w:val="left"/>
        <w:rPr>
          <w:i w:val="false"/>
          <w:i w:val="false"/>
          <w:iCs w:val="false"/>
          <w:lang w:val="en-US"/>
        </w:rPr>
      </w:pPr>
      <w:r>
        <w:rPr/>
      </w:r>
    </w:p>
    <w:p>
      <w:pPr>
        <w:pStyle w:val="Code1"/>
        <w:bidi w:val="0"/>
        <w:spacing w:lineRule="auto" w:line="240" w:before="0" w:after="0"/>
        <w:jc w:val="left"/>
        <w:rPr>
          <w:i w:val="false"/>
          <w:i w:val="false"/>
          <w:iCs w:val="false"/>
          <w:lang w:val="en-US"/>
        </w:rPr>
      </w:pPr>
      <w:r>
        <w:rPr>
          <w:rStyle w:val="LOCodeKeyWord"/>
        </w:rPr>
        <w:t>End</w:t>
      </w:r>
      <w:r>
        <w:rPr/>
        <w:t xml:space="preserve"> </w:t>
      </w:r>
      <w:r>
        <w:rPr>
          <w:rStyle w:val="LOCodeKeyWord"/>
        </w:rPr>
        <w:t>Sub</w:t>
      </w:r>
    </w:p>
    <w:p>
      <w:pPr>
        <w:pStyle w:val="Code1"/>
        <w:bidi w:val="0"/>
        <w:spacing w:lineRule="auto" w:line="240" w:before="0" w:after="0"/>
        <w:jc w:val="left"/>
        <w:rPr>
          <w:i w:val="false"/>
          <w:i w:val="false"/>
          <w:iCs w:val="false"/>
          <w:lang w:val="en-US"/>
        </w:rPr>
      </w:pPr>
      <w:r>
        <w:rPr/>
      </w:r>
    </w:p>
    <w:p>
      <w:pPr>
        <w:pStyle w:val="Code1"/>
        <w:bidi w:val="0"/>
        <w:spacing w:lineRule="auto" w:line="240" w:before="0" w:after="0"/>
        <w:jc w:val="left"/>
        <w:rPr>
          <w:i w:val="false"/>
          <w:i w:val="false"/>
          <w:iCs w:val="false"/>
          <w:lang w:val="en-US"/>
        </w:rPr>
      </w:pPr>
      <w:r>
        <w:rPr>
          <w:rStyle w:val="LOCodeKeyWord"/>
        </w:rPr>
        <w:t>sub</w:t>
      </w:r>
      <w:r>
        <w:rPr/>
        <w:t xml:space="preserve"> </w:t>
      </w:r>
      <w:r>
        <w:rPr>
          <w:rStyle w:val="LOCodeIdent"/>
        </w:rPr>
        <w:t>EnterMyName</w:t>
      </w:r>
    </w:p>
    <w:p>
      <w:pPr>
        <w:pStyle w:val="Code1"/>
        <w:bidi w:val="0"/>
        <w:spacing w:lineRule="auto" w:line="240" w:before="0" w:after="0"/>
        <w:jc w:val="left"/>
        <w:rPr>
          <w:i w:val="false"/>
          <w:i w:val="false"/>
          <w:iCs w:val="false"/>
          <w:lang w:val="en-US"/>
        </w:rPr>
      </w:pPr>
      <w:r>
        <w:rPr>
          <w:rStyle w:val="LOCodeComment"/>
        </w:rPr>
        <w:t>rem -------------------------------------------------------------</w:t>
      </w:r>
    </w:p>
    <w:p>
      <w:pPr>
        <w:pStyle w:val="Code1"/>
        <w:bidi w:val="0"/>
        <w:spacing w:lineRule="auto" w:line="240" w:before="0" w:after="0"/>
        <w:jc w:val="left"/>
        <w:rPr>
          <w:i w:val="false"/>
          <w:i w:val="false"/>
          <w:iCs w:val="false"/>
          <w:lang w:val="en-US"/>
        </w:rPr>
      </w:pPr>
      <w:r>
        <w:rPr>
          <w:rStyle w:val="LOCodeComment"/>
        </w:rPr>
        <w:t>rem define variables</w:t>
      </w:r>
    </w:p>
    <w:p>
      <w:pPr>
        <w:pStyle w:val="Code1"/>
        <w:bidi w:val="0"/>
        <w:spacing w:lineRule="auto" w:line="240" w:before="0" w:after="0"/>
        <w:jc w:val="left"/>
        <w:rPr>
          <w:i w:val="false"/>
          <w:i w:val="false"/>
          <w:iCs w:val="false"/>
          <w:lang w:val="en-US"/>
        </w:rPr>
      </w:pPr>
      <w:r>
        <w:rPr>
          <w:rStyle w:val="LOCodeKeyWord"/>
        </w:rPr>
        <w:t>dim</w:t>
      </w:r>
      <w:r>
        <w:rPr/>
        <w:t xml:space="preserve"> </w:t>
      </w:r>
      <w:r>
        <w:rPr>
          <w:rStyle w:val="LOCodeIdent"/>
        </w:rPr>
        <w:t>document</w:t>
      </w:r>
      <w:r>
        <w:rPr/>
        <w:t xml:space="preserve">   </w:t>
      </w:r>
      <w:r>
        <w:rPr>
          <w:rStyle w:val="LOCodeKeyWord"/>
        </w:rPr>
        <w:t>as</w:t>
      </w:r>
      <w:r>
        <w:rPr/>
        <w:t xml:space="preserve"> </w:t>
      </w:r>
      <w:r>
        <w:rPr>
          <w:rStyle w:val="LOCodeKeyWord"/>
        </w:rPr>
        <w:t>object</w:t>
      </w:r>
    </w:p>
    <w:p>
      <w:pPr>
        <w:pStyle w:val="Code1"/>
        <w:bidi w:val="0"/>
        <w:spacing w:lineRule="auto" w:line="240" w:before="0" w:after="0"/>
        <w:jc w:val="left"/>
        <w:rPr>
          <w:i w:val="false"/>
          <w:i w:val="false"/>
          <w:iCs w:val="false"/>
          <w:lang w:val="en-US"/>
        </w:rPr>
      </w:pPr>
      <w:r>
        <w:rPr>
          <w:rStyle w:val="LOCodeKeyWord"/>
        </w:rPr>
        <w:t>dim</w:t>
      </w:r>
      <w:r>
        <w:rPr/>
        <w:t xml:space="preserve"> </w:t>
      </w:r>
      <w:r>
        <w:rPr>
          <w:rStyle w:val="LOCodeIdent"/>
        </w:rPr>
        <w:t>dispatcher</w:t>
      </w:r>
      <w:r>
        <w:rPr/>
        <w:t xml:space="preserve"> </w:t>
      </w:r>
      <w:r>
        <w:rPr>
          <w:rStyle w:val="LOCodeKeyWord"/>
        </w:rPr>
        <w:t>as</w:t>
      </w:r>
      <w:r>
        <w:rPr/>
        <w:t xml:space="preserve"> </w:t>
      </w:r>
      <w:r>
        <w:rPr>
          <w:rStyle w:val="LOCodeKeyWord"/>
        </w:rPr>
        <w:t>object</w:t>
      </w:r>
    </w:p>
    <w:p>
      <w:pPr>
        <w:pStyle w:val="Code1"/>
        <w:bidi w:val="0"/>
        <w:spacing w:lineRule="auto" w:line="240" w:before="0" w:after="0"/>
        <w:jc w:val="left"/>
        <w:rPr>
          <w:i w:val="false"/>
          <w:i w:val="false"/>
          <w:iCs w:val="false"/>
          <w:lang w:val="en-US"/>
        </w:rPr>
      </w:pPr>
      <w:r>
        <w:rPr>
          <w:rStyle w:val="LOCodeComment"/>
        </w:rPr>
        <w:t>rem -------------------------------------------------------------</w:t>
      </w:r>
    </w:p>
    <w:p>
      <w:pPr>
        <w:pStyle w:val="Code1"/>
        <w:bidi w:val="0"/>
        <w:spacing w:lineRule="auto" w:line="240" w:before="0" w:after="0"/>
        <w:jc w:val="left"/>
        <w:rPr>
          <w:i w:val="false"/>
          <w:i w:val="false"/>
          <w:iCs w:val="false"/>
          <w:lang w:val="en-US"/>
        </w:rPr>
      </w:pPr>
      <w:r>
        <w:rPr>
          <w:rStyle w:val="LOCodeComment"/>
        </w:rPr>
        <w:t>rem get access to the document</w:t>
      </w:r>
    </w:p>
    <w:p>
      <w:pPr>
        <w:pStyle w:val="Code1"/>
        <w:bidi w:val="0"/>
        <w:spacing w:lineRule="auto" w:line="240" w:before="0" w:after="0"/>
        <w:jc w:val="left"/>
        <w:rPr>
          <w:i w:val="false"/>
          <w:i w:val="false"/>
          <w:iCs w:val="false"/>
          <w:lang w:val="en-US"/>
        </w:rPr>
      </w:pPr>
      <w:r>
        <w:rPr>
          <w:rStyle w:val="LOCodeIdent"/>
        </w:rPr>
        <w:t>document</w:t>
      </w:r>
      <w:r>
        <w:rPr/>
        <w:t xml:space="preserve">   </w:t>
      </w:r>
      <w:r>
        <w:rPr>
          <w:rStyle w:val="LOCodeKeyWord"/>
        </w:rPr>
        <w:t>=</w:t>
      </w:r>
      <w:r>
        <w:rPr/>
        <w:t xml:space="preserve"> </w:t>
      </w:r>
      <w:r>
        <w:rPr>
          <w:rStyle w:val="LOCodeIdent"/>
        </w:rPr>
        <w:t>ThisComponent</w:t>
      </w:r>
      <w:r>
        <w:rPr>
          <w:rStyle w:val="LOCodeKeyWord"/>
        </w:rPr>
        <w:t>.</w:t>
      </w:r>
      <w:r>
        <w:rPr>
          <w:rStyle w:val="LOCodeIdent"/>
        </w:rPr>
        <w:t>CurrentController</w:t>
      </w:r>
      <w:r>
        <w:rPr>
          <w:rStyle w:val="LOCodeKeyWord"/>
        </w:rPr>
        <w:t>.</w:t>
      </w:r>
      <w:r>
        <w:rPr>
          <w:rStyle w:val="LOCodeIdent"/>
        </w:rPr>
        <w:t>Frame</w:t>
      </w:r>
    </w:p>
    <w:p>
      <w:pPr>
        <w:pStyle w:val="Code1"/>
        <w:bidi w:val="0"/>
        <w:spacing w:lineRule="auto" w:line="240" w:before="0" w:after="0"/>
        <w:jc w:val="left"/>
        <w:rPr>
          <w:i w:val="false"/>
          <w:i w:val="false"/>
          <w:iCs w:val="false"/>
          <w:lang w:val="en-US"/>
        </w:rPr>
      </w:pPr>
      <w:r>
        <w:rPr>
          <w:rStyle w:val="LOCodeIdent"/>
        </w:rPr>
        <w:t>dispatcher</w:t>
      </w:r>
      <w:r>
        <w:rPr/>
        <w:t xml:space="preserve"> </w:t>
      </w:r>
      <w:r>
        <w:rPr>
          <w:rStyle w:val="LOCodeKeyWord"/>
        </w:rPr>
        <w:t>=</w:t>
      </w:r>
      <w:r>
        <w:rPr/>
        <w:t xml:space="preserve"> </w:t>
      </w:r>
      <w:r>
        <w:rPr>
          <w:rStyle w:val="LOCodeIdent"/>
        </w:rPr>
        <w:t>createUnoService</w:t>
      </w:r>
      <w:r>
        <w:rPr>
          <w:rStyle w:val="LOCodeKeyWord"/>
        </w:rPr>
        <w:t>(</w:t>
      </w:r>
      <w:r>
        <w:rPr>
          <w:rStyle w:val="LOCodeLiteral"/>
        </w:rPr>
        <w:t>"com.sun.star.frame.DispatchHelper"</w:t>
      </w:r>
      <w:r>
        <w:rPr>
          <w:rStyle w:val="LOCodeKeyWord"/>
        </w:rPr>
        <w:t>)</w:t>
      </w:r>
    </w:p>
    <w:p>
      <w:pPr>
        <w:pStyle w:val="Code1"/>
        <w:bidi w:val="0"/>
        <w:spacing w:lineRule="auto" w:line="240" w:before="0" w:after="0"/>
        <w:jc w:val="left"/>
        <w:rPr>
          <w:i w:val="false"/>
          <w:i w:val="false"/>
          <w:iCs w:val="false"/>
          <w:lang w:val="en-US"/>
        </w:rPr>
      </w:pPr>
      <w:r>
        <w:rPr/>
      </w:r>
    </w:p>
    <w:p>
      <w:pPr>
        <w:pStyle w:val="Code1"/>
        <w:bidi w:val="0"/>
        <w:spacing w:lineRule="auto" w:line="240" w:before="0" w:after="0"/>
        <w:jc w:val="left"/>
        <w:rPr>
          <w:i w:val="false"/>
          <w:i w:val="false"/>
          <w:iCs w:val="false"/>
          <w:lang w:val="en-US"/>
        </w:rPr>
      </w:pPr>
      <w:r>
        <w:rPr>
          <w:rStyle w:val="LOCodeComment"/>
        </w:rPr>
        <w:t>rem -------------------------------------------------------------</w:t>
      </w:r>
    </w:p>
    <w:p>
      <w:pPr>
        <w:pStyle w:val="Code1"/>
        <w:bidi w:val="0"/>
        <w:spacing w:lineRule="auto" w:line="240" w:before="0" w:after="0"/>
        <w:jc w:val="left"/>
        <w:rPr>
          <w:i w:val="false"/>
          <w:i w:val="false"/>
          <w:iCs w:val="false"/>
          <w:lang w:val="en-US"/>
        </w:rPr>
      </w:pPr>
      <w:r>
        <w:rPr>
          <w:rStyle w:val="LOCodeKeyWord"/>
        </w:rPr>
        <w:t>dim</w:t>
      </w:r>
      <w:r>
        <w:rPr/>
        <w:t xml:space="preserve"> </w:t>
      </w:r>
      <w:r>
        <w:rPr>
          <w:rStyle w:val="LOCodeIdent"/>
        </w:rPr>
        <w:t>args1</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lineRule="auto" w:line="240" w:before="0" w:after="0"/>
        <w:jc w:val="left"/>
        <w:rPr>
          <w:i w:val="false"/>
          <w:i w:val="false"/>
          <w:iCs w:val="false"/>
          <w:lang w:val="en-US"/>
        </w:rPr>
      </w:pPr>
      <w:r>
        <w:rPr>
          <w:rStyle w:val="LOCodeIdent"/>
        </w:rPr>
        <w:t>args1</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lineRule="auto" w:line="240" w:before="0" w:after="0"/>
        <w:jc w:val="left"/>
        <w:rPr>
          <w:i w:val="false"/>
          <w:i w:val="false"/>
          <w:iCs w:val="false"/>
          <w:lang w:val="en-US"/>
        </w:rPr>
      </w:pPr>
      <w:r>
        <w:rPr>
          <w:rStyle w:val="LOCodeIdent"/>
        </w:rPr>
        <w:t>args1</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Literal"/>
        </w:rPr>
        <w:t>"Your name"</w:t>
      </w:r>
    </w:p>
    <w:p>
      <w:pPr>
        <w:pStyle w:val="Code1"/>
        <w:bidi w:val="0"/>
        <w:spacing w:lineRule="auto" w:line="240" w:before="0" w:after="0"/>
        <w:jc w:val="left"/>
        <w:rPr>
          <w:i w:val="false"/>
          <w:i w:val="false"/>
          <w:iCs w:val="false"/>
          <w:lang w:val="en-US"/>
        </w:rPr>
      </w:pPr>
      <w:r>
        <w:rPr/>
      </w:r>
    </w:p>
    <w:p>
      <w:pPr>
        <w:pStyle w:val="Code1"/>
        <w:bidi w:val="0"/>
        <w:spacing w:lineRule="auto" w:line="240"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args1</w:t>
      </w:r>
      <w:r>
        <w:rPr>
          <w:rStyle w:val="LOCodeKeyWord"/>
        </w:rPr>
        <w:t>())</w:t>
      </w:r>
    </w:p>
    <w:p>
      <w:pPr>
        <w:pStyle w:val="Code1"/>
        <w:bidi w:val="0"/>
        <w:jc w:val="left"/>
        <w:rPr>
          <w:i w:val="false"/>
          <w:i w:val="false"/>
          <w:iCs w:val="false"/>
          <w:lang w:val="en-US"/>
        </w:rPr>
      </w:pPr>
      <w:r>
        <w:rPr>
          <w:rStyle w:val="LOCodeKeyWord"/>
        </w:rPr>
        <w:t>end</w:t>
      </w:r>
      <w:r>
        <w:rPr/>
        <w:t xml:space="preserve"> </w:t>
      </w:r>
      <w:r>
        <w:rPr>
          <w:rStyle w:val="LOCodeKeyWord"/>
        </w:rPr>
        <w:t>sub</w:t>
      </w:r>
    </w:p>
    <w:p>
      <w:pPr>
        <w:pStyle w:val="Heading3"/>
        <w:numPr>
          <w:ilvl w:val="3"/>
          <w:numId w:val="2"/>
        </w:numPr>
        <w:bidi w:val="0"/>
        <w:ind w:left="0" w:right="0" w:hanging="0"/>
        <w:jc w:val="left"/>
        <w:rPr>
          <w:i w:val="false"/>
          <w:i w:val="false"/>
          <w:iCs w:val="false"/>
          <w:lang w:val="en-US"/>
        </w:rPr>
      </w:pPr>
      <w:ins w:id="11134" w:author="Jean Weber" w:date="2016-03-04T07:03:18Z">
        <w:bookmarkStart w:id="1300" w:name="__RefHeading__8590_1448150400"/>
        <w:bookmarkEnd w:id="1300"/>
        <w:r>
          <w:rPr/>
          <w:t xml:space="preserve">Commenting with </w:t>
        </w:r>
      </w:ins>
      <w:r>
        <w:fldChar w:fldCharType="begin"/>
      </w:r>
      <w:r>
        <w:rPr/>
        <w:instrText> XE "macros:REM: " </w:instrText>
      </w:r>
      <w:r>
        <w:rPr/>
        <w:fldChar w:fldCharType="separate"/>
      </w:r>
      <w:r>
        <w:rPr/>
      </w:r>
      <w:r>
        <w:rPr/>
        <w:fldChar w:fldCharType="end"/>
      </w:r>
      <w:r>
        <w:fldChar w:fldCharType="begin"/>
      </w:r>
      <w:r>
        <w:rPr/>
        <w:instrText> XE "REM: " </w:instrText>
      </w:r>
      <w:r>
        <w:rPr/>
        <w:fldChar w:fldCharType="separate"/>
      </w:r>
      <w:r>
        <w:rPr/>
      </w:r>
      <w:r>
        <w:rPr/>
        <w:fldChar w:fldCharType="end"/>
      </w:r>
      <w:ins w:id="11135" w:author="Jean Weber" w:date="2016-03-04T07:03:18Z">
        <w:r>
          <w:rPr/>
          <w:t>REM</w:t>
        </w:r>
      </w:ins>
    </w:p>
    <w:p>
      <w:pPr>
        <w:pStyle w:val="TextBody"/>
        <w:bidi w:val="0"/>
        <w:jc w:val="left"/>
        <w:rPr>
          <w:i w:val="false"/>
          <w:i w:val="false"/>
          <w:iCs w:val="false"/>
          <w:lang w:val="en-US"/>
          <w:del w:id="11137" w:author="Jean Weber" w:date="2016-03-04T07:03:18Z"/>
        </w:rPr>
      </w:pPr>
      <w:r>
        <w:fldChar w:fldCharType="begin"/>
      </w:r>
      <w:r>
        <w:rPr/>
        <w:instrText> XE "macros:REM: " </w:instrText>
      </w:r>
      <w:r>
        <w:rPr/>
        <w:fldChar w:fldCharType="separate"/>
      </w:r>
      <w:r>
        <w:rPr/>
      </w:r>
      <w:r>
        <w:rPr/>
        <w:fldChar w:fldCharType="end"/>
      </w:r>
      <w:r>
        <w:fldChar w:fldCharType="begin"/>
      </w:r>
      <w:r>
        <w:rPr/>
        <w:instrText> XE "REM: " </w:instrText>
      </w:r>
      <w:r>
        <w:rPr/>
        <w:fldChar w:fldCharType="separate"/>
      </w:r>
      <w:r>
        <w:rPr/>
      </w:r>
      <w:r>
        <w:rPr/>
        <w:fldChar w:fldCharType="end"/>
      </w:r>
      <w:del w:id="11136" w:author="Jean Weber" w:date="2016-03-04T07:03:18Z">
        <w:r>
          <w:rPr/>
          <w:delText>REM comments</w:delText>
        </w:r>
      </w:del>
    </w:p>
    <w:p>
      <w:pPr>
        <w:pStyle w:val="TextBody"/>
        <w:bidi w:val="0"/>
        <w:jc w:val="left"/>
        <w:rPr>
          <w:i w:val="false"/>
          <w:i w:val="false"/>
          <w:iCs w:val="false"/>
          <w:lang w:val="en-US"/>
        </w:rPr>
      </w:pPr>
      <w:r>
        <w:rPr/>
        <w:t>All comments in macro coding begin with REM, which stands for remark. All text after REM and on the same line is ignored. As a short cut, the single quote character (') can also be used to start a comment.</w:t>
      </w:r>
    </w:p>
    <w:p>
      <w:pPr>
        <w:pStyle w:val="TextBody"/>
        <w:bidi w:val="0"/>
        <w:jc w:val="left"/>
        <w:rPr>
          <w:i w:val="false"/>
          <w:i w:val="false"/>
          <w:iCs w:val="false"/>
          <w:lang w:val="en-US"/>
        </w:rPr>
      </w:pPr>
      <w:r>
        <w:rPr/>
        <w:t>LibreOffice Basic is not case-sensitive for keywords, so REM, Rem, and rem can all start a comment. If you use symbolic constants defined by the Application Programming Interface (API), it is safer to assume that the names are case-sensitive. Symbolic constants are an advanced topic not covered by this user guide and are not required when using the macro recorder in LibreOffice.</w:t>
      </w:r>
    </w:p>
    <w:p>
      <w:pPr>
        <w:pStyle w:val="Heading3"/>
        <w:numPr>
          <w:ilvl w:val="3"/>
          <w:numId w:val="2"/>
        </w:numPr>
        <w:bidi w:val="0"/>
        <w:ind w:left="0" w:right="0" w:hanging="0"/>
        <w:jc w:val="left"/>
        <w:rPr>
          <w:i w:val="false"/>
          <w:i w:val="false"/>
          <w:iCs w:val="false"/>
          <w:lang w:val="en-US"/>
        </w:rPr>
      </w:pPr>
      <w:r>
        <w:fldChar w:fldCharType="begin"/>
      </w:r>
      <w:r>
        <w:rPr/>
        <w:instrText> XE "macros:subroutines: " </w:instrText>
      </w:r>
      <w:r>
        <w:rPr/>
        <w:fldChar w:fldCharType="separate"/>
      </w:r>
      <w:r>
        <w:rPr/>
      </w:r>
      <w:r>
        <w:rPr/>
        <w:fldChar w:fldCharType="end"/>
      </w:r>
      <w:r>
        <w:fldChar w:fldCharType="begin"/>
      </w:r>
      <w:r>
        <w:rPr/>
        <w:instrText> XE "subroutines in macros: " </w:instrText>
      </w:r>
      <w:r>
        <w:rPr/>
        <w:fldChar w:fldCharType="separate"/>
      </w:r>
      <w:bookmarkStart w:id="1301" w:name="__RefHeading__5144_1196992793"/>
      <w:bookmarkEnd w:id="1301"/>
      <w:r>
        <w:rPr/>
      </w:r>
      <w:r>
        <w:rPr/>
        <w:fldChar w:fldCharType="end"/>
      </w:r>
      <w:r>
        <w:rPr/>
        <w:t xml:space="preserve">Defining subroutines with </w:t>
      </w:r>
      <w:r>
        <w:fldChar w:fldCharType="begin"/>
      </w:r>
      <w:r>
        <w:rPr/>
        <w:instrText> XE "SUB: " </w:instrText>
      </w:r>
      <w:r>
        <w:rPr/>
        <w:fldChar w:fldCharType="separate"/>
      </w:r>
      <w:r>
        <w:rPr/>
      </w:r>
      <w:r>
        <w:rPr/>
        <w:fldChar w:fldCharType="end"/>
      </w:r>
      <w:r>
        <w:rPr/>
        <w:t>SUB</w:t>
      </w:r>
    </w:p>
    <w:p>
      <w:pPr>
        <w:pStyle w:val="TextBody"/>
        <w:bidi w:val="0"/>
        <w:jc w:val="left"/>
        <w:rPr>
          <w:i w:val="false"/>
          <w:i w:val="false"/>
          <w:iCs w:val="false"/>
          <w:lang w:val="en-US"/>
        </w:rPr>
      </w:pPr>
      <w:r>
        <w:rPr/>
        <w:t>Individual macros are stored in subroutines and these subroutines begin with the keyword SUB. The end of a subroutine is indicated by the words END SUB. The code starts by defining the subroutine named Main, which is empty and does nothing. The next subroutine, EnterMyName, contains the generated code for your macro.</w:t>
      </w:r>
    </w:p>
    <w:p>
      <w:pPr>
        <w:pStyle w:val="HeadingNote"/>
        <w:numPr>
          <w:ilvl w:val="0"/>
          <w:numId w:val="42"/>
        </w:numPr>
        <w:bidi w:val="0"/>
        <w:jc w:val="left"/>
        <w:rPr>
          <w:i w:val="false"/>
          <w:i w:val="false"/>
          <w:iCs w:val="false"/>
          <w:lang w:val="en-US"/>
          <w:ins w:id="11139" w:author="Jean Weber" w:date="2016-03-04T07:03:18Z"/>
        </w:rPr>
      </w:pPr>
      <w:ins w:id="11138" w:author="Jean Weber" w:date="2016-03-04T07:03:18Z">
        <w:r>
          <w:rPr/>
          <w:t>Note</w:t>
        </w:r>
      </w:ins>
    </w:p>
    <w:p>
      <w:pPr>
        <w:pStyle w:val="TextNote"/>
        <w:bidi w:val="0"/>
        <w:jc w:val="left"/>
        <w:rPr>
          <w:i w:val="false"/>
          <w:i w:val="false"/>
          <w:iCs w:val="false"/>
          <w:lang w:val="en-US"/>
        </w:rPr>
      </w:pPr>
      <w:ins w:id="11140" w:author="Jean Weber" w:date="2016-03-04T07:03:18Z">
        <w:r>
          <w:rPr/>
          <w:t>LibreOffice always creates an empty subroutine named Main when it creates a module.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i w:val="false"/>
                <w:i w:val="false"/>
                <w:iCs w:val="false"/>
                <w:lang w:val="en-US"/>
              </w:rPr>
            </w:pPr>
            <w:del w:id="11141"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142" w:author="Jean Weber" w:date="2016-03-04T07:03:18Z">
              <w:r>
                <w:rPr/>
                <w:delText>LibreOffice always creates an empty subroutine named Main when it creates a module.</w:delText>
              </w:r>
            </w:del>
          </w:p>
        </w:tc>
      </w:tr>
    </w:tbl>
    <w:p>
      <w:pPr>
        <w:pStyle w:val="TextBody"/>
        <w:bidi w:val="0"/>
        <w:jc w:val="left"/>
        <w:rPr>
          <w:i w:val="false"/>
          <w:i w:val="false"/>
          <w:iCs w:val="false"/>
          <w:lang w:val="en-US"/>
        </w:rPr>
      </w:pPr>
      <w:r>
        <w:rPr/>
        <w:t>There are advanced topics that are beyond the scope of this user guide, but knowing about them might be of interest:</w:t>
      </w:r>
    </w:p>
    <w:p>
      <w:pPr>
        <w:pStyle w:val="List2"/>
        <w:numPr>
          <w:ilvl w:val="0"/>
          <w:numId w:val="3"/>
        </w:numPr>
        <w:bidi w:val="0"/>
        <w:ind w:left="720" w:right="0" w:hanging="357"/>
        <w:jc w:val="left"/>
        <w:rPr>
          <w:i w:val="false"/>
          <w:i w:val="false"/>
          <w:iCs w:val="false"/>
          <w:lang w:val="en-US"/>
        </w:rPr>
      </w:pPr>
      <w:r>
        <w:rPr/>
        <w:t>You can write a macro so that values can be passed to the subroutine. The values are called arguments. However, recorded macros in LibreOffice do not accept arguments.</w:t>
      </w:r>
    </w:p>
    <w:p>
      <w:pPr>
        <w:pStyle w:val="List2"/>
        <w:numPr>
          <w:ilvl w:val="0"/>
          <w:numId w:val="319"/>
        </w:numPr>
        <w:bidi w:val="0"/>
        <w:ind w:left="737" w:right="0" w:hanging="374"/>
        <w:jc w:val="left"/>
        <w:rPr>
          <w:i w:val="false"/>
          <w:i w:val="false"/>
          <w:iCs w:val="false"/>
          <w:lang w:val="en-US"/>
        </w:rPr>
      </w:pPr>
      <w:r>
        <w:rPr/>
        <w:t>Another kind of subroutine is called a function, which is a subroutine that returns a value. Functions are defined by the keyword FUNCTION at the beginning. However, recorded macros in LibreOffice always create subroutines, not functions.</w:t>
      </w:r>
    </w:p>
    <w:p>
      <w:pPr>
        <w:pStyle w:val="Heading3"/>
        <w:numPr>
          <w:ilvl w:val="3"/>
          <w:numId w:val="2"/>
        </w:numPr>
        <w:bidi w:val="0"/>
        <w:ind w:left="0" w:right="0" w:hanging="0"/>
        <w:jc w:val="left"/>
        <w:rPr>
          <w:i w:val="false"/>
          <w:i w:val="false"/>
          <w:iCs w:val="false"/>
          <w:lang w:val="en-US"/>
        </w:rPr>
      </w:pPr>
      <w:r>
        <w:fldChar w:fldCharType="begin"/>
      </w:r>
      <w:r>
        <w:rPr/>
        <w:instrText> XE "macros:variables: " </w:instrText>
      </w:r>
      <w:r>
        <w:rPr/>
        <w:fldChar w:fldCharType="separate"/>
      </w:r>
      <w:r>
        <w:rPr/>
      </w:r>
      <w:r>
        <w:rPr/>
        <w:fldChar w:fldCharType="end"/>
      </w:r>
      <w:bookmarkStart w:id="1302" w:name="__RefHeading__5146_1196992793"/>
      <w:bookmarkEnd w:id="1302"/>
      <w:r>
        <w:rPr/>
        <w:t xml:space="preserve">Defining </w:t>
      </w:r>
      <w:r>
        <w:fldChar w:fldCharType="begin"/>
      </w:r>
      <w:r>
        <w:rPr/>
        <w:instrText> XE "variables in macros: " </w:instrText>
      </w:r>
      <w:r>
        <w:rPr/>
        <w:fldChar w:fldCharType="separate"/>
      </w:r>
      <w:r>
        <w:rPr/>
      </w:r>
      <w:r>
        <w:rPr/>
        <w:fldChar w:fldCharType="end"/>
      </w:r>
      <w:r>
        <w:rPr/>
        <w:t xml:space="preserve">variables using </w:t>
      </w:r>
      <w:r>
        <w:fldChar w:fldCharType="begin"/>
      </w:r>
      <w:r>
        <w:rPr/>
        <w:instrText> XE "macros:Dim: " </w:instrText>
      </w:r>
      <w:r>
        <w:rPr/>
        <w:fldChar w:fldCharType="separate"/>
      </w:r>
      <w:r>
        <w:rPr/>
      </w:r>
      <w:r>
        <w:rPr/>
        <w:fldChar w:fldCharType="end"/>
      </w:r>
      <w:r>
        <w:fldChar w:fldCharType="begin"/>
      </w:r>
      <w:r>
        <w:rPr/>
        <w:instrText> XE "Dim: " </w:instrText>
      </w:r>
      <w:r>
        <w:rPr/>
        <w:fldChar w:fldCharType="separate"/>
      </w:r>
      <w:r>
        <w:rPr/>
      </w:r>
      <w:r>
        <w:rPr/>
        <w:fldChar w:fldCharType="end"/>
      </w:r>
      <w:r>
        <w:rPr/>
        <w:t>Dim</w:t>
      </w:r>
    </w:p>
    <w:p>
      <w:pPr>
        <w:pStyle w:val="TextBody"/>
        <w:bidi w:val="0"/>
        <w:jc w:val="left"/>
        <w:rPr>
          <w:i w:val="false"/>
          <w:i w:val="false"/>
          <w:iCs w:val="false"/>
          <w:lang w:val="en-US"/>
        </w:rPr>
      </w:pPr>
      <w:r>
        <w:rPr/>
        <w:t>You can write information on a piece of paper so that you can look at it later. A variable, like a piece of paper, contains information that can be changed and read. The Dim keyword originally stood for Dimension and was used to define the dimensions of an array. The dim statement used in the EnterMyName macro is similar to setting aside a piece of paper to be used to store a message or note.</w:t>
      </w:r>
    </w:p>
    <w:p>
      <w:pPr>
        <w:pStyle w:val="TextBody"/>
        <w:bidi w:val="0"/>
        <w:jc w:val="left"/>
        <w:rPr>
          <w:i w:val="false"/>
          <w:i w:val="false"/>
          <w:iCs w:val="false"/>
          <w:lang w:val="en-US"/>
        </w:rPr>
      </w:pPr>
      <w:r>
        <w:rPr/>
        <w:t xml:space="preserve">In the EnterMyName macro, the variables </w:t>
      </w:r>
      <w:r>
        <w:rPr>
          <w:rStyle w:val="OOoComputerCode"/>
        </w:rPr>
        <w:t>document</w:t>
      </w:r>
      <w:r>
        <w:rPr/>
        <w:t xml:space="preserve"> and </w:t>
      </w:r>
      <w:r>
        <w:rPr>
          <w:rStyle w:val="OOoComputerCode"/>
        </w:rPr>
        <w:t>dispatcher</w:t>
      </w:r>
      <w:r>
        <w:rPr/>
        <w:t xml:space="preserve"> are defined as the type </w:t>
      </w:r>
      <w:r>
        <w:rPr>
          <w:rStyle w:val="OOoEmphasis"/>
        </w:rPr>
        <w:t>object</w:t>
      </w:r>
      <w:r>
        <w:rPr/>
        <w:t xml:space="preserve">. Other common variable types include </w:t>
      </w:r>
      <w:r>
        <w:rPr>
          <w:rStyle w:val="OOoEmphasis"/>
        </w:rPr>
        <w:t>string</w:t>
      </w:r>
      <w:r>
        <w:rPr/>
        <w:t xml:space="preserve">, </w:t>
      </w:r>
      <w:r>
        <w:rPr>
          <w:rStyle w:val="OOoEmphasis"/>
        </w:rPr>
        <w:t>integer</w:t>
      </w:r>
      <w:r>
        <w:rPr/>
        <w:t xml:space="preserve">, and </w:t>
      </w:r>
      <w:r>
        <w:rPr>
          <w:rStyle w:val="OOoEmphasis"/>
        </w:rPr>
        <w:t>date</w:t>
      </w:r>
      <w:r>
        <w:rPr/>
        <w:t xml:space="preserve">. A third variable, named </w:t>
      </w:r>
      <w:r>
        <w:rPr>
          <w:rStyle w:val="OOoEmphasis"/>
        </w:rPr>
        <w:t>args1</w:t>
      </w:r>
      <w:r>
        <w:rPr/>
        <w:t xml:space="preserve">, is an array of property values. A variable of type </w:t>
      </w:r>
      <w:r>
        <w:rPr>
          <w:rStyle w:val="OOoEmphasis"/>
        </w:rPr>
        <w:t>array</w:t>
      </w:r>
      <w:r>
        <w:rPr/>
        <w:t xml:space="preserve"> allows a single variable to contain multiple values, similar to storing multiple pages in a single book. Values in an array are usually numbered starting from zero. The number in the parentheses indicates the highest usable number to access a storage location. In this example, there is only one value, and it is numbered zero.</w:t>
      </w:r>
    </w:p>
    <w:p>
      <w:pPr>
        <w:pStyle w:val="Heading3"/>
        <w:numPr>
          <w:ilvl w:val="3"/>
          <w:numId w:val="2"/>
        </w:numPr>
        <w:bidi w:val="0"/>
        <w:ind w:left="0" w:right="0" w:hanging="0"/>
        <w:jc w:val="left"/>
        <w:rPr>
          <w:i w:val="false"/>
          <w:i w:val="false"/>
          <w:iCs w:val="false"/>
          <w:lang w:val="en-US"/>
        </w:rPr>
      </w:pPr>
      <w:bookmarkStart w:id="1303" w:name="__RefHeading__5148_1196992793"/>
      <w:bookmarkEnd w:id="1303"/>
      <w:r>
        <w:rPr/>
        <w:t>Explaining macro code</w:t>
      </w:r>
    </w:p>
    <w:p>
      <w:pPr>
        <w:pStyle w:val="TextBody"/>
        <w:bidi w:val="0"/>
        <w:jc w:val="left"/>
        <w:rPr>
          <w:i w:val="false"/>
          <w:i w:val="false"/>
          <w:iCs w:val="false"/>
          <w:lang w:val="en-US"/>
        </w:rPr>
      </w:pPr>
      <w:r>
        <w:rPr/>
        <w:t>The following is an explanation of the code used in the EnterMyName macro. You may not understand all the details, but the explanation of each line of code may give you some idea of how a macro works.</w:t>
      </w:r>
    </w:p>
    <w:p>
      <w:pPr>
        <w:pStyle w:val="Code1"/>
        <w:bidi w:val="0"/>
        <w:jc w:val="left"/>
        <w:rPr>
          <w:i w:val="false"/>
          <w:i w:val="false"/>
          <w:iCs w:val="false"/>
          <w:lang w:val="en-US"/>
        </w:rPr>
      </w:pPr>
      <w:r>
        <w:rPr>
          <w:rStyle w:val="LOCodeKeyWord"/>
        </w:rPr>
        <w:t>sub</w:t>
      </w:r>
      <w:r>
        <w:rPr/>
        <w:t xml:space="preserve"> </w:t>
      </w:r>
      <w:r>
        <w:rPr>
          <w:rStyle w:val="LOCodeIdent"/>
        </w:rPr>
        <w:t>EnterMyName</w:t>
      </w:r>
    </w:p>
    <w:p>
      <w:pPr>
        <w:pStyle w:val="TextBodyIndent"/>
        <w:bidi w:val="0"/>
        <w:jc w:val="left"/>
        <w:rPr>
          <w:i w:val="false"/>
          <w:i w:val="false"/>
          <w:iCs w:val="false"/>
          <w:lang w:val="en-US"/>
        </w:rPr>
      </w:pPr>
      <w:r>
        <w:rPr/>
        <w:t>Defines the start of the macro</w:t>
      </w:r>
    </w:p>
    <w:p>
      <w:pPr>
        <w:pStyle w:val="Code1"/>
        <w:bidi w:val="0"/>
        <w:jc w:val="left"/>
        <w:rPr>
          <w:i w:val="false"/>
          <w:i w:val="false"/>
          <w:iCs w:val="false"/>
          <w:lang w:val="en-US"/>
        </w:rPr>
      </w:pPr>
      <w:r>
        <w:rPr>
          <w:rStyle w:val="LOCodeKeyWord"/>
        </w:rPr>
        <w:t>dim</w:t>
      </w:r>
      <w:r>
        <w:rPr/>
        <w:t xml:space="preserve"> </w:t>
      </w:r>
      <w:r>
        <w:rPr>
          <w:rStyle w:val="LOCodeIdent"/>
        </w:rPr>
        <w:t>document</w:t>
      </w:r>
      <w:r>
        <w:rPr/>
        <w:t xml:space="preserve">   </w:t>
      </w:r>
      <w:r>
        <w:rPr>
          <w:rStyle w:val="LOCodeKeyWord"/>
        </w:rPr>
        <w:t>as</w:t>
      </w:r>
      <w:r>
        <w:rPr/>
        <w:t xml:space="preserve"> </w:t>
      </w:r>
      <w:r>
        <w:rPr>
          <w:rStyle w:val="LOCodeKeyWord"/>
        </w:rPr>
        <w:t>object</w:t>
      </w:r>
    </w:p>
    <w:p>
      <w:pPr>
        <w:pStyle w:val="TextBodyIndent"/>
        <w:bidi w:val="0"/>
        <w:jc w:val="left"/>
        <w:rPr>
          <w:i w:val="false"/>
          <w:i w:val="false"/>
          <w:iCs w:val="false"/>
          <w:lang w:val="en-US"/>
        </w:rPr>
      </w:pPr>
      <w:r>
        <w:rPr/>
        <w:t>Defined as a variable</w:t>
      </w:r>
    </w:p>
    <w:p>
      <w:pPr>
        <w:pStyle w:val="Code1"/>
        <w:bidi w:val="0"/>
        <w:jc w:val="left"/>
        <w:rPr>
          <w:i w:val="false"/>
          <w:i w:val="false"/>
          <w:iCs w:val="false"/>
          <w:lang w:val="en-US"/>
        </w:rPr>
      </w:pPr>
      <w:r>
        <w:rPr>
          <w:rStyle w:val="LOCodeKeyWord"/>
        </w:rPr>
        <w:t>dim</w:t>
      </w:r>
      <w:r>
        <w:rPr/>
        <w:t xml:space="preserve"> </w:t>
      </w:r>
      <w:r>
        <w:rPr>
          <w:rStyle w:val="LOCodeIdent"/>
        </w:rPr>
        <w:t>dispatcher</w:t>
      </w:r>
      <w:r>
        <w:rPr/>
        <w:t xml:space="preserve"> </w:t>
      </w:r>
      <w:r>
        <w:rPr>
          <w:rStyle w:val="LOCodeKeyWord"/>
        </w:rPr>
        <w:t>as</w:t>
      </w:r>
      <w:r>
        <w:rPr/>
        <w:t xml:space="preserve"> </w:t>
      </w:r>
      <w:r>
        <w:rPr>
          <w:rStyle w:val="LOCodeKeyWord"/>
        </w:rPr>
        <w:t>object</w:t>
      </w:r>
    </w:p>
    <w:p>
      <w:pPr>
        <w:pStyle w:val="TextBodyIndent"/>
        <w:bidi w:val="0"/>
        <w:jc w:val="left"/>
        <w:rPr>
          <w:i w:val="false"/>
          <w:i w:val="false"/>
          <w:iCs w:val="false"/>
          <w:lang w:val="en-US"/>
        </w:rPr>
      </w:pPr>
      <w:r>
        <w:rPr/>
        <w:t>Defined as a variable</w:t>
      </w:r>
    </w:p>
    <w:p>
      <w:pPr>
        <w:pStyle w:val="Code1"/>
        <w:bidi w:val="0"/>
        <w:jc w:val="left"/>
        <w:rPr>
          <w:i w:val="false"/>
          <w:i w:val="false"/>
          <w:iCs w:val="false"/>
          <w:lang w:val="en-US"/>
        </w:rPr>
      </w:pPr>
      <w:r>
        <w:rPr>
          <w:rStyle w:val="LOCodeIdent"/>
        </w:rPr>
        <w:t>document</w:t>
      </w:r>
      <w:r>
        <w:rPr/>
        <w:t xml:space="preserve"> </w:t>
      </w:r>
      <w:r>
        <w:rPr>
          <w:rStyle w:val="LOCodeKeyWord"/>
        </w:rPr>
        <w:t>=</w:t>
      </w:r>
      <w:r>
        <w:rPr/>
        <w:t xml:space="preserve"> </w:t>
      </w:r>
      <w:r>
        <w:rPr>
          <w:rStyle w:val="LOCodeIdent"/>
        </w:rPr>
        <w:t>ThisComponent</w:t>
      </w:r>
      <w:r>
        <w:rPr>
          <w:rStyle w:val="LOCodeKeyWord"/>
        </w:rPr>
        <w:t>.</w:t>
      </w:r>
      <w:r>
        <w:rPr>
          <w:rStyle w:val="LOCodeIdent"/>
        </w:rPr>
        <w:t>CurrentController</w:t>
      </w:r>
      <w:r>
        <w:rPr>
          <w:rStyle w:val="LOCodeKeyWord"/>
        </w:rPr>
        <w:t>.</w:t>
      </w:r>
      <w:r>
        <w:rPr>
          <w:rStyle w:val="LOCodeIdent"/>
        </w:rPr>
        <w:t>Frame</w:t>
      </w:r>
    </w:p>
    <w:p>
      <w:pPr>
        <w:pStyle w:val="TextBodyIndent"/>
        <w:bidi w:val="0"/>
        <w:jc w:val="left"/>
        <w:rPr>
          <w:i w:val="false"/>
          <w:i w:val="false"/>
          <w:iCs w:val="false"/>
          <w:lang w:val="en-US"/>
        </w:rPr>
      </w:pPr>
      <w:r>
        <w:rPr/>
        <w:t>ThisComponent refers to the current document.</w:t>
      </w:r>
    </w:p>
    <w:p>
      <w:pPr>
        <w:pStyle w:val="TextBodyIndent"/>
        <w:bidi w:val="0"/>
        <w:jc w:val="left"/>
        <w:rPr>
          <w:i w:val="false"/>
          <w:i w:val="false"/>
          <w:iCs w:val="false"/>
          <w:lang w:val="en-US"/>
        </w:rPr>
      </w:pPr>
      <w:r>
        <w:rPr/>
        <w:t>CurrentController is a property referring to a service that controls the document. For example, when you type, it is the current controller that takes note of what you type. CurrentController then dispatches the changes to the document frame.</w:t>
      </w:r>
    </w:p>
    <w:p>
      <w:pPr>
        <w:pStyle w:val="TextBodyIndent"/>
        <w:bidi w:val="0"/>
        <w:jc w:val="left"/>
        <w:rPr>
          <w:i w:val="false"/>
          <w:i w:val="false"/>
          <w:iCs w:val="false"/>
          <w:lang w:val="en-US"/>
        </w:rPr>
      </w:pPr>
      <w:r>
        <w:rPr/>
        <w:t>Frame is a controller property that returns the main frame for a document. Therefore, the variable named document refers to a document’s frame, which receives dispatched commands.</w:t>
      </w:r>
    </w:p>
    <w:p>
      <w:pPr>
        <w:pStyle w:val="Code1"/>
        <w:bidi w:val="0"/>
        <w:jc w:val="left"/>
        <w:rPr>
          <w:i w:val="false"/>
          <w:i w:val="false"/>
          <w:iCs w:val="false"/>
          <w:lang w:val="en-US"/>
        </w:rPr>
      </w:pPr>
      <w:r>
        <w:rPr>
          <w:rStyle w:val="LOCodeIdent"/>
        </w:rPr>
        <w:t>dispatcher</w:t>
      </w:r>
      <w:r>
        <w:rPr/>
        <w:t xml:space="preserve"> </w:t>
      </w:r>
      <w:r>
        <w:rPr>
          <w:rStyle w:val="LOCodeKeyWord"/>
        </w:rPr>
        <w:t>=</w:t>
      </w:r>
      <w:r>
        <w:rPr/>
        <w:t xml:space="preserve"> </w:t>
      </w:r>
      <w:r>
        <w:rPr>
          <w:rStyle w:val="LOCodeIdent"/>
        </w:rPr>
        <w:t>createUnoService</w:t>
      </w:r>
      <w:r>
        <w:rPr>
          <w:rStyle w:val="LOCodeKeyWord"/>
        </w:rPr>
        <w:t>(</w:t>
      </w:r>
      <w:r>
        <w:rPr>
          <w:rStyle w:val="LOCodeLiteral"/>
        </w:rPr>
        <w:t>"com.sun.star.frame.DispatchHelper"</w:t>
      </w:r>
      <w:r>
        <w:rPr>
          <w:rStyle w:val="LOCodeKeyWord"/>
        </w:rPr>
        <w:t>)</w:t>
      </w:r>
    </w:p>
    <w:p>
      <w:pPr>
        <w:pStyle w:val="TextBodyIndent"/>
        <w:bidi w:val="0"/>
        <w:jc w:val="left"/>
        <w:rPr>
          <w:i w:val="false"/>
          <w:i w:val="false"/>
          <w:iCs w:val="false"/>
          <w:lang w:val="en-US"/>
        </w:rPr>
      </w:pPr>
      <w:r>
        <w:rPr/>
        <w:t>Most tasks in LibreOffice are accomplished by dispatching a command. LibreOffice includes</w:t>
      </w:r>
      <w:r>
        <w:fldChar w:fldCharType="begin"/>
      </w:r>
      <w:r>
        <w:rPr/>
        <w:instrText> XE "macros:dispatch helper: " </w:instrText>
      </w:r>
      <w:r>
        <w:rPr/>
        <w:fldChar w:fldCharType="separate"/>
      </w:r>
      <w:r>
        <w:rPr/>
      </w:r>
      <w:r>
        <w:rPr/>
        <w:fldChar w:fldCharType="end"/>
      </w:r>
      <w:r>
        <w:rPr/>
        <w:t xml:space="preserve"> </w:t>
      </w:r>
      <w:r>
        <w:fldChar w:fldCharType="begin"/>
      </w:r>
      <w:r>
        <w:rPr/>
        <w:instrText> XE "dispatch helper: " </w:instrText>
      </w:r>
      <w:r>
        <w:rPr/>
        <w:fldChar w:fldCharType="separate"/>
      </w:r>
      <w:r>
        <w:rPr/>
      </w:r>
      <w:r>
        <w:rPr/>
        <w:fldChar w:fldCharType="end"/>
      </w:r>
      <w:r>
        <w:rPr/>
        <w:t>a dispatch helper service, which does most of the work when using dispatches in macros. The method CreateUnoService accepts the name of a service and it tries to create an instance of that service. On completion, the dispatcher variable contains a reference to a DispatchHelper.</w:t>
      </w:r>
    </w:p>
    <w:p>
      <w:pPr>
        <w:pStyle w:val="Code1"/>
        <w:keepNext w:val="true"/>
        <w:bidi w:val="0"/>
        <w:jc w:val="left"/>
        <w:rPr>
          <w:i w:val="false"/>
          <w:i w:val="false"/>
          <w:iCs w:val="false"/>
          <w:lang w:val="en-US"/>
        </w:rPr>
      </w:pPr>
      <w:r>
        <w:rPr>
          <w:rStyle w:val="LOCodeKeyWord"/>
        </w:rPr>
        <w:t>dim</w:t>
      </w:r>
      <w:r>
        <w:rPr/>
        <w:t xml:space="preserve"> </w:t>
      </w:r>
      <w:r>
        <w:rPr>
          <w:rStyle w:val="LOCodeIdent"/>
        </w:rPr>
        <w:t>args1</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TextBodyIndent"/>
        <w:bidi w:val="0"/>
        <w:jc w:val="left"/>
        <w:rPr>
          <w:i w:val="false"/>
          <w:i w:val="false"/>
          <w:iCs w:val="false"/>
          <w:lang w:val="en-US"/>
        </w:rPr>
      </w:pPr>
      <w:r>
        <w:rPr/>
        <w:t>Declares an array of properties. Each property has a name and a value. In other words, it is a name/value pair. The created array has one property at index zero.</w:t>
      </w:r>
    </w:p>
    <w:p>
      <w:pPr>
        <w:pStyle w:val="Code1"/>
        <w:bidi w:val="0"/>
        <w:jc w:val="left"/>
        <w:rPr>
          <w:i w:val="false"/>
          <w:i w:val="false"/>
          <w:iCs w:val="false"/>
          <w:lang w:val="en-US"/>
        </w:rPr>
      </w:pPr>
      <w:r>
        <w:rPr>
          <w:rStyle w:val="LOCodeIdent"/>
        </w:rPr>
        <w:t>args1</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jc w:val="left"/>
        <w:rPr>
          <w:i w:val="false"/>
          <w:i w:val="false"/>
          <w:iCs w:val="false"/>
          <w:lang w:val="en-US"/>
        </w:rPr>
      </w:pPr>
      <w:r>
        <w:rPr>
          <w:rStyle w:val="LOCodeIdent"/>
        </w:rPr>
        <w:t>args1</w:t>
      </w:r>
      <w:r>
        <w:rPr>
          <w:rStyle w:val="LOCodeKeyWord"/>
        </w:rPr>
        <w:t>(</w:t>
      </w:r>
      <w:r>
        <w:rPr>
          <w:rStyle w:val="LOCodeLiteral"/>
        </w:rPr>
        <w:t>0</w:t>
      </w:r>
      <w:r>
        <w:rPr>
          <w:rStyle w:val="LOCodeKeyWord"/>
        </w:rPr>
        <w:t>).</w:t>
      </w:r>
      <w:r>
        <w:rPr>
          <w:rStyle w:val="LOCodeIdent"/>
        </w:rPr>
        <w:t xml:space="preserve">Value </w:t>
      </w:r>
      <w:r>
        <w:rPr>
          <w:rStyle w:val="LOCodeKeyWord"/>
        </w:rPr>
        <w:t>=</w:t>
      </w:r>
      <w:r>
        <w:rPr>
          <w:rStyle w:val="LOCodeIdent"/>
        </w:rPr>
        <w:t xml:space="preserve"> </w:t>
      </w:r>
      <w:r>
        <w:rPr>
          <w:rStyle w:val="LOCodeLiteral"/>
        </w:rPr>
        <w:t>"Your name"</w:t>
      </w:r>
    </w:p>
    <w:p>
      <w:pPr>
        <w:pStyle w:val="TextBodyIndent"/>
        <w:bidi w:val="0"/>
        <w:jc w:val="left"/>
        <w:rPr>
          <w:i w:val="false"/>
          <w:i w:val="false"/>
          <w:iCs w:val="false"/>
          <w:lang w:val="en-US"/>
        </w:rPr>
      </w:pPr>
      <w:r>
        <w:rPr/>
        <w:t>Gives the property the name “Text” and the value “Your name”, which is the text that is inserted when the macro is run.</w:t>
      </w:r>
    </w:p>
    <w:p>
      <w:pPr>
        <w:pStyle w:val="Code1"/>
        <w:bidi w:val="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rStyle w:val="LOCodeLiteral"/>
        </w:rPr>
        <w:t xml:space="preserve"> ".uno:InsertText"</w:t>
      </w:r>
      <w:r>
        <w:rPr>
          <w:rStyle w:val="LOCodeKeyWord"/>
        </w:rPr>
        <w:t xml:space="preserve">, </w:t>
      </w:r>
      <w:r>
        <w:rPr>
          <w:rStyle w:val="LOCodeLiteral"/>
        </w:rPr>
        <w:t>""</w:t>
      </w:r>
      <w:r>
        <w:rPr>
          <w:rStyle w:val="LOCodeKeyWord"/>
        </w:rPr>
        <w:t>,</w:t>
      </w:r>
      <w:r>
        <w:rPr>
          <w:rStyle w:val="LOCodeLiteral"/>
        </w:rPr>
        <w:t xml:space="preserve"> 0</w:t>
      </w:r>
      <w:r>
        <w:rPr>
          <w:rStyle w:val="LOCodeKeyWord"/>
        </w:rPr>
        <w:t>,</w:t>
      </w:r>
      <w:r>
        <w:rPr>
          <w:rStyle w:val="LOCodeLiteral"/>
        </w:rPr>
        <w:t xml:space="preserve"> </w:t>
      </w:r>
      <w:r>
        <w:rPr>
          <w:rStyle w:val="LOCodeIdent"/>
        </w:rPr>
        <w:t>args1</w:t>
      </w:r>
      <w:r>
        <w:rPr>
          <w:rStyle w:val="LOCodeKeyWord"/>
        </w:rPr>
        <w:t>())</w:t>
      </w:r>
    </w:p>
    <w:p>
      <w:pPr>
        <w:pStyle w:val="TextBodyIndent"/>
        <w:bidi w:val="0"/>
        <w:jc w:val="left"/>
        <w:rPr>
          <w:i w:val="false"/>
          <w:i w:val="false"/>
          <w:iCs w:val="false"/>
          <w:lang w:val="en-US"/>
        </w:rPr>
      </w:pPr>
      <w:r>
        <w:rPr/>
        <w:t>This is where the magic happens. The dispatch helper sends a dispatch to the document frame (stored in the variable named document) with the command .uno:InsertText. The next two arguments, frame name and search flags, are beyond the scope of this document. The last argument is the array of property values to be used while executing the command InsertText.</w:t>
      </w:r>
    </w:p>
    <w:p>
      <w:pPr>
        <w:pStyle w:val="Code1"/>
        <w:bidi w:val="0"/>
        <w:jc w:val="left"/>
        <w:rPr>
          <w:i w:val="false"/>
          <w:i w:val="false"/>
          <w:iCs w:val="false"/>
          <w:lang w:val="en-US"/>
        </w:rPr>
      </w:pPr>
      <w:r>
        <w:rPr>
          <w:rStyle w:val="LOCodeKeyWord"/>
        </w:rPr>
        <w:t>end sub</w:t>
      </w:r>
    </w:p>
    <w:p>
      <w:pPr>
        <w:pStyle w:val="TextBodyIndent"/>
        <w:bidi w:val="0"/>
        <w:jc w:val="left"/>
        <w:rPr>
          <w:i w:val="false"/>
          <w:i w:val="false"/>
          <w:iCs w:val="false"/>
          <w:lang w:val="en-US"/>
        </w:rPr>
      </w:pPr>
      <w:r>
        <w:rPr/>
        <w:t>The last line of the code ends the subroutine.</w:t>
      </w:r>
    </w:p>
    <w:p>
      <w:pPr>
        <w:pStyle w:val="Heading1"/>
        <w:numPr>
          <w:ilvl w:val="1"/>
          <w:numId w:val="2"/>
        </w:numPr>
        <w:bidi w:val="0"/>
        <w:ind w:left="0" w:right="0" w:hanging="0"/>
        <w:jc w:val="left"/>
        <w:rPr>
          <w:i w:val="false"/>
          <w:i w:val="false"/>
          <w:iCs w:val="false"/>
          <w:lang w:val="en-US"/>
        </w:rPr>
      </w:pPr>
      <w:r>
        <w:fldChar w:fldCharType="begin"/>
      </w:r>
      <w:r>
        <w:rPr/>
        <w:instrText> XE "macros:creating: " </w:instrText>
      </w:r>
      <w:r>
        <w:rPr/>
        <w:fldChar w:fldCharType="separate"/>
      </w:r>
      <w:r>
        <w:rPr/>
      </w:r>
      <w:r>
        <w:rPr/>
        <w:fldChar w:fldCharType="end"/>
      </w:r>
      <w:bookmarkStart w:id="1304" w:name="__RefHeading__5150_1196992793"/>
      <w:bookmarkEnd w:id="1304"/>
      <w:r>
        <w:rPr/>
        <w:t>Creating a macro</w:t>
      </w:r>
    </w:p>
    <w:p>
      <w:pPr>
        <w:pStyle w:val="TextBody"/>
        <w:bidi w:val="0"/>
        <w:jc w:val="left"/>
        <w:rPr>
          <w:i w:val="false"/>
          <w:i w:val="false"/>
          <w:iCs w:val="false"/>
          <w:lang w:val="en-US"/>
        </w:rPr>
      </w:pPr>
      <w:r>
        <w:rPr/>
        <w:t>When creating a macro, it is important to ask two questions before recording:</w:t>
      </w:r>
    </w:p>
    <w:p>
      <w:pPr>
        <w:pStyle w:val="List3"/>
        <w:numPr>
          <w:ilvl w:val="0"/>
          <w:numId w:val="514"/>
        </w:numPr>
        <w:bidi w:val="0"/>
        <w:ind w:left="720" w:right="0" w:hanging="227"/>
        <w:jc w:val="left"/>
        <w:rPr>
          <w:i w:val="false"/>
          <w:i w:val="false"/>
          <w:iCs w:val="false"/>
          <w:lang w:val="en-US"/>
        </w:rPr>
      </w:pPr>
      <w:r>
        <w:rPr/>
        <w:t>Can the task be written as a simple set of commands?</w:t>
      </w:r>
    </w:p>
    <w:p>
      <w:pPr>
        <w:pStyle w:val="List3"/>
        <w:numPr>
          <w:ilvl w:val="0"/>
          <w:numId w:val="515"/>
        </w:numPr>
        <w:bidi w:val="0"/>
        <w:ind w:left="720" w:right="0" w:hanging="227"/>
        <w:jc w:val="left"/>
        <w:rPr>
          <w:i w:val="false"/>
          <w:i w:val="false"/>
          <w:iCs w:val="false"/>
          <w:lang w:val="en-US"/>
        </w:rPr>
      </w:pPr>
      <w:r>
        <w:rPr/>
        <w:t>Can the steps be arranged so that the last command leaves the cursor ready for the next command or entering text or data into the document?</w:t>
      </w:r>
    </w:p>
    <w:p>
      <w:pPr>
        <w:pStyle w:val="Heading2"/>
        <w:numPr>
          <w:ilvl w:val="2"/>
          <w:numId w:val="2"/>
        </w:numPr>
        <w:bidi w:val="0"/>
        <w:ind w:left="0" w:right="0" w:hanging="0"/>
        <w:jc w:val="left"/>
        <w:rPr>
          <w:i w:val="false"/>
          <w:i w:val="false"/>
          <w:iCs w:val="false"/>
          <w:lang w:val="en-US"/>
        </w:rPr>
      </w:pPr>
      <w:bookmarkStart w:id="1305" w:name="__RefHeading__8592_1448150400"/>
      <w:bookmarkEnd w:id="1305"/>
      <w:r>
        <w:rPr/>
        <w:t xml:space="preserve">A more </w:t>
      </w:r>
      <w:r>
        <w:fldChar w:fldCharType="begin"/>
      </w:r>
      <w:r>
        <w:rPr/>
        <w:instrText> XE "macros:example: " </w:instrText>
      </w:r>
      <w:r>
        <w:rPr/>
        <w:fldChar w:fldCharType="separate"/>
      </w:r>
      <w:r>
        <w:rPr/>
      </w:r>
      <w:r>
        <w:rPr/>
        <w:fldChar w:fldCharType="end"/>
      </w:r>
      <w:r>
        <w:rPr/>
        <w:t>complicated example of a macro</w:t>
      </w:r>
    </w:p>
    <w:p>
      <w:pPr>
        <w:pStyle w:val="TextBody"/>
        <w:bidi w:val="0"/>
        <w:jc w:val="left"/>
        <w:rPr>
          <w:i w:val="false"/>
          <w:i w:val="false"/>
          <w:iCs w:val="false"/>
          <w:lang w:val="en-US"/>
        </w:rPr>
      </w:pPr>
      <w:r>
        <w:rPr/>
        <w:t>A common task is to copy rows and columns of data from a web site and format them as a table in a text document as follows:</w:t>
      </w:r>
    </w:p>
    <w:p>
      <w:pPr>
        <w:pStyle w:val="List3"/>
        <w:numPr>
          <w:ilvl w:val="0"/>
          <w:numId w:val="304"/>
        </w:numPr>
        <w:bidi w:val="0"/>
        <w:ind w:left="720" w:right="0" w:hanging="227"/>
        <w:jc w:val="left"/>
        <w:rPr>
          <w:i w:val="false"/>
          <w:i w:val="false"/>
          <w:iCs w:val="false"/>
          <w:lang w:val="en-US"/>
        </w:rPr>
      </w:pPr>
      <w:r>
        <w:rPr/>
        <w:t>Copy the data from the web site to the clipboard.</w:t>
      </w:r>
    </w:p>
    <w:p>
      <w:pPr>
        <w:pStyle w:val="List3"/>
        <w:numPr>
          <w:ilvl w:val="0"/>
          <w:numId w:val="5"/>
        </w:numPr>
        <w:bidi w:val="0"/>
        <w:ind w:left="720" w:right="0" w:hanging="227"/>
        <w:jc w:val="left"/>
        <w:rPr>
          <w:i w:val="false"/>
          <w:i w:val="false"/>
          <w:iCs w:val="false"/>
          <w:lang w:val="en-US"/>
        </w:rPr>
      </w:pPr>
      <w:r>
        <w:rPr/>
        <w:t>To avoid strange formatting and fonts, paste the text into a Writer document as unformatted text.</w:t>
      </w:r>
    </w:p>
    <w:p>
      <w:pPr>
        <w:pStyle w:val="List3"/>
        <w:numPr>
          <w:ilvl w:val="0"/>
          <w:numId w:val="5"/>
        </w:numPr>
        <w:bidi w:val="0"/>
        <w:ind w:left="720" w:right="0" w:hanging="227"/>
        <w:jc w:val="left"/>
        <w:rPr>
          <w:i w:val="false"/>
          <w:i w:val="false"/>
          <w:iCs w:val="false"/>
          <w:lang w:val="en-US"/>
        </w:rPr>
      </w:pPr>
      <w:r>
        <w:rPr/>
        <w:t xml:space="preserve">Reformat the text with tabs between columns so that it can be converted into a table using </w:t>
      </w:r>
      <w:r>
        <w:rPr>
          <w:rStyle w:val="OOoMenuPath"/>
        </w:rPr>
        <w:t>Table &gt; Convert &gt; Text to Table</w:t>
      </w:r>
      <w:r>
        <w:rPr/>
        <w:t xml:space="preserve"> on the main menu bar.</w:t>
      </w:r>
    </w:p>
    <w:p>
      <w:pPr>
        <w:pStyle w:val="TextBody"/>
        <w:bidi w:val="0"/>
        <w:jc w:val="left"/>
        <w:rPr>
          <w:i w:val="false"/>
          <w:i w:val="false"/>
          <w:iCs w:val="false"/>
          <w:lang w:val="en-US"/>
        </w:rPr>
      </w:pPr>
      <w:r>
        <w:rPr/>
        <mc:AlternateContent>
          <mc:Choice Requires="wps">
            <w:drawing>
              <wp:inline distT="0" distB="0" distL="0" distR="0">
                <wp:extent cx="5040630" cy="2854960"/>
                <wp:effectExtent l="0" t="0" r="0" b="0"/>
                <wp:docPr id="1924" name="Shape405"/>
                <a:graphic xmlns:a="http://schemas.openxmlformats.org/drawingml/2006/main">
                  <a:graphicData uri="http://schemas.microsoft.com/office/word/2010/wordprocessingShape">
                    <wps:wsp>
                      <wps:cNvSpPr/>
                      <wps:spPr>
                        <a:xfrm>
                          <a:off x="0" y="0"/>
                          <a:ext cx="5040000" cy="2854440"/>
                        </a:xfrm>
                        <a:prstGeom prst="rect">
                          <a:avLst/>
                        </a:prstGeom>
                        <a:noFill/>
                        <a:ln w="0">
                          <a:noFill/>
                        </a:ln>
                      </wps:spPr>
                      <wps:style>
                        <a:lnRef idx="0"/>
                        <a:fillRef idx="0"/>
                        <a:effectRef idx="0"/>
                        <a:fontRef idx="minor"/>
                      </wps:style>
                      <wps:txbx>
                        <w:txbxContent>
                          <w:p>
                            <w:pPr>
                              <w:pStyle w:val="FrameContents"/>
                              <w:bidi w:val="0"/>
                              <w:spacing w:before="0" w:after="113"/>
                              <w:jc w:val="center"/>
                              <w:rPr>
                                <w:del w:id="11144" w:author="Jean Weber" w:date="2016-03-04T07:03:18Z"/>
                              </w:rPr>
                            </w:pPr>
                            <w:del w:id="11143" w:author="Jean Weber" w:date="2016-03-04T07:03:18Z">
                              <w:r>
                                <w:rPr/>
                              </w:r>
                            </w:del>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407</w:t>
                            </w:r>
                            <w:r>
                              <w:rPr/>
                              <w:fldChar w:fldCharType="end"/>
                            </w:r>
                            <w:r>
                              <w:rPr/>
                              <w:t>: Example of copied data</w:t>
                            </w:r>
                          </w:p>
                        </w:txbxContent>
                      </wps:txbx>
                      <wps:bodyPr lIns="0" rIns="0" tIns="0" bIns="0">
                        <a:noAutofit/>
                      </wps:bodyPr>
                    </wps:wsp>
                  </a:graphicData>
                </a:graphic>
              </wp:inline>
            </w:drawing>
          </mc:Choice>
          <mc:Fallback>
            <w:pict>
              <v:rect id="shape_0" ID="Shape405" stroked="f" style="position:absolute;margin-left:0pt;margin-top:-224.8pt;width:396.8pt;height:224.7pt;mso-position-vertical:top">
                <w10:wrap type="square"/>
                <v:fill o:detectmouseclick="t" on="false"/>
                <v:stroke color="#3465a4" joinstyle="round" endcap="flat"/>
                <v:textbox>
                  <w:txbxContent>
                    <w:p>
                      <w:pPr>
                        <w:pStyle w:val="FrameContents"/>
                        <w:bidi w:val="0"/>
                        <w:spacing w:before="0" w:after="113"/>
                        <w:jc w:val="center"/>
                        <w:rPr>
                          <w:del w:id="11146" w:author="Jean Weber" w:date="2016-03-04T07:03:18Z"/>
                        </w:rPr>
                      </w:pPr>
                      <w:del w:id="11145" w:author="Jean Weber" w:date="2016-03-04T07:03:18Z">
                        <w:r>
                          <w:rPr/>
                        </w:r>
                      </w:del>
                    </w:p>
                    <w:p>
                      <w:pPr>
                        <w:pStyle w:val="FrameContents"/>
                        <w:keepNext w:val="false"/>
                        <w:bidi w:val="0"/>
                        <w:spacing w:before="0" w:after="62"/>
                        <w:jc w:val="left"/>
                        <w:rPr/>
                      </w:pPr>
                      <w:r>
                        <w:rPr/>
                        <w:t xml:space="preserve">Figure </w:t>
                      </w:r>
                      <w:r>
                        <w:rPr/>
                        <w:fldChar w:fldCharType="begin"/>
                      </w:r>
                      <w:r>
                        <w:rPr/>
                        <w:instrText> SEQ Figure \* ARABIC </w:instrText>
                      </w:r>
                      <w:r>
                        <w:rPr/>
                        <w:fldChar w:fldCharType="separate"/>
                      </w:r>
                      <w:r>
                        <w:rPr/>
                        <w:t>407</w:t>
                      </w:r>
                      <w:r>
                        <w:rPr/>
                        <w:fldChar w:fldCharType="end"/>
                      </w:r>
                      <w:r>
                        <w:rPr/>
                        <w:t>: Example of copied data</w:t>
                      </w:r>
                    </w:p>
                  </w:txbxContent>
                </v:textbox>
              </v:rect>
            </w:pict>
          </mc:Fallback>
        </mc:AlternateContent>
      </w:r>
      <w:r>
        <w:rPr/>
        <mc:AlternateContent>
          <mc:Choice Requires="wps">
            <w:drawing>
              <wp:inline distT="0" distB="64770" distL="0" distR="64770">
                <wp:extent cx="4860925" cy="2622550"/>
                <wp:effectExtent l="0" t="0" r="64770" b="64770"/>
                <wp:docPr id="1926" name="Shape406"/>
                <a:graphic xmlns:a="http://schemas.openxmlformats.org/drawingml/2006/main">
                  <a:graphicData uri="http://schemas.microsoft.com/office/word/2010/wordprocessingShape">
                    <wps:wsp>
                      <wps:cNvSpPr/>
                      <wps:spPr>
                        <a:xfrm>
                          <a:off x="0" y="0"/>
                          <a:ext cx="4860360" cy="2621880"/>
                        </a:xfrm>
                        <a:prstGeom prst="rect">
                          <a:avLst/>
                        </a:prstGeom>
                        <a:noFill/>
                        <a:ln w="635">
                          <a:solidFill>
                            <a:srgbClr val="000000"/>
                          </a:solidFill>
                          <a:round/>
                        </a:ln>
                        <a:effectLst>
                          <a:outerShdw dir="2700000" dist="90622">
                            <a:srgbClr val="808080"/>
                          </a:outerShdw>
                        </a:effectLst>
                      </wps:spPr>
                      <wps:style>
                        <a:lnRef idx="0"/>
                        <a:fillRef idx="0"/>
                        <a:effectRef idx="0"/>
                        <a:fontRef idx="minor"/>
                      </wps:style>
                      <wps:txbx>
                        <w:txbxContent>
                          <w:p>
                            <w:pPr>
                              <w:pStyle w:val="OOoTextBody"/>
                              <w:tabs>
                                <w:tab w:val="left" w:pos="2400" w:leader="none"/>
                              </w:tabs>
                              <w:bidi w:val="0"/>
                              <w:ind w:left="0" w:right="0" w:firstLine="227"/>
                              <w:jc w:val="left"/>
                              <w:rPr/>
                            </w:pPr>
                            <w:r>
                              <w:rPr/>
                              <w:t xml:space="preserve">DONTKNOW </w:t>
                              <w:tab/>
                              <w:t xml:space="preserve">The font weight is not specified/known.  </w:t>
                            </w:r>
                          </w:p>
                          <w:p>
                            <w:pPr>
                              <w:pStyle w:val="OOoTextBody"/>
                              <w:tabs>
                                <w:tab w:val="left" w:pos="2400" w:leader="none"/>
                              </w:tabs>
                              <w:bidi w:val="0"/>
                              <w:ind w:left="0" w:right="0" w:firstLine="227"/>
                              <w:jc w:val="left"/>
                              <w:rPr/>
                            </w:pPr>
                            <w:r>
                              <w:rPr/>
                              <w:t xml:space="preserve">THIN </w:t>
                              <w:tab/>
                              <w:t xml:space="preserve">specifies a 50% font weight.  </w:t>
                            </w:r>
                          </w:p>
                          <w:p>
                            <w:pPr>
                              <w:pStyle w:val="OOoTextBody"/>
                              <w:tabs>
                                <w:tab w:val="left" w:pos="2400" w:leader="none"/>
                              </w:tabs>
                              <w:bidi w:val="0"/>
                              <w:ind w:left="0" w:right="0" w:firstLine="227"/>
                              <w:jc w:val="left"/>
                              <w:rPr/>
                            </w:pPr>
                            <w:r>
                              <w:rPr/>
                              <w:t xml:space="preserve">ULTRALIGHT </w:t>
                              <w:tab/>
                              <w:t xml:space="preserve">specifies a 60% font weight.  </w:t>
                            </w:r>
                          </w:p>
                          <w:p>
                            <w:pPr>
                              <w:pStyle w:val="OOoTextBody"/>
                              <w:tabs>
                                <w:tab w:val="left" w:pos="2400" w:leader="none"/>
                              </w:tabs>
                              <w:bidi w:val="0"/>
                              <w:ind w:left="0" w:right="0" w:firstLine="227"/>
                              <w:jc w:val="left"/>
                              <w:rPr/>
                            </w:pPr>
                            <w:r>
                              <w:rPr/>
                              <w:t xml:space="preserve">LIGHT </w:t>
                              <w:tab/>
                              <w:t xml:space="preserve">specifies a 75% font weight.  </w:t>
                            </w:r>
                          </w:p>
                          <w:p>
                            <w:pPr>
                              <w:pStyle w:val="OOoTextBody"/>
                              <w:tabs>
                                <w:tab w:val="left" w:pos="2400" w:leader="none"/>
                              </w:tabs>
                              <w:bidi w:val="0"/>
                              <w:ind w:left="0" w:right="0" w:firstLine="227"/>
                              <w:jc w:val="left"/>
                              <w:rPr/>
                            </w:pPr>
                            <w:r>
                              <w:rPr/>
                              <w:t xml:space="preserve">SEMILIGHT </w:t>
                              <w:tab/>
                              <w:t xml:space="preserve">specifies a 90% font weight.  </w:t>
                            </w:r>
                          </w:p>
                          <w:p>
                            <w:pPr>
                              <w:pStyle w:val="OOoTextBody"/>
                              <w:tabs>
                                <w:tab w:val="left" w:pos="2400" w:leader="none"/>
                              </w:tabs>
                              <w:bidi w:val="0"/>
                              <w:ind w:left="0" w:right="0" w:firstLine="227"/>
                              <w:jc w:val="left"/>
                              <w:rPr/>
                            </w:pPr>
                            <w:r>
                              <w:rPr/>
                              <w:t xml:space="preserve">NORMAL </w:t>
                              <w:tab/>
                              <w:t xml:space="preserve">specifies a normal font weight.  </w:t>
                            </w:r>
                          </w:p>
                          <w:p>
                            <w:pPr>
                              <w:pStyle w:val="OOoTextBody"/>
                              <w:tabs>
                                <w:tab w:val="left" w:pos="2400" w:leader="none"/>
                              </w:tabs>
                              <w:bidi w:val="0"/>
                              <w:ind w:left="0" w:right="0" w:firstLine="227"/>
                              <w:jc w:val="left"/>
                              <w:rPr/>
                            </w:pPr>
                            <w:r>
                              <w:rPr/>
                              <w:t xml:space="preserve">SEMIBOLD </w:t>
                              <w:tab/>
                              <w:t xml:space="preserve">specifies a 110% font weight.  </w:t>
                            </w:r>
                          </w:p>
                          <w:p>
                            <w:pPr>
                              <w:pStyle w:val="OOoTextBody"/>
                              <w:tabs>
                                <w:tab w:val="left" w:pos="2400" w:leader="none"/>
                              </w:tabs>
                              <w:bidi w:val="0"/>
                              <w:ind w:left="0" w:right="0" w:firstLine="227"/>
                              <w:jc w:val="left"/>
                              <w:rPr/>
                            </w:pPr>
                            <w:r>
                              <w:rPr/>
                              <w:t xml:space="preserve">BOLD </w:t>
                              <w:tab/>
                              <w:t xml:space="preserve">specifies a 150% font weight.  </w:t>
                            </w:r>
                          </w:p>
                          <w:p>
                            <w:pPr>
                              <w:pStyle w:val="OOoTextBody"/>
                              <w:tabs>
                                <w:tab w:val="left" w:pos="2400" w:leader="none"/>
                              </w:tabs>
                              <w:bidi w:val="0"/>
                              <w:ind w:left="0" w:right="0" w:firstLine="227"/>
                              <w:jc w:val="left"/>
                              <w:rPr/>
                            </w:pPr>
                            <w:r>
                              <w:rPr/>
                              <w:t xml:space="preserve">ULTRABOLD </w:t>
                              <w:tab/>
                              <w:t xml:space="preserve">specifies a 175% font weight.  </w:t>
                            </w:r>
                          </w:p>
                          <w:p>
                            <w:pPr>
                              <w:pStyle w:val="OOoTextBody"/>
                              <w:tabs>
                                <w:tab w:val="left" w:pos="2400" w:leader="none"/>
                              </w:tabs>
                              <w:bidi w:val="0"/>
                              <w:spacing w:before="0" w:after="120"/>
                              <w:ind w:left="0" w:right="0" w:firstLine="227"/>
                              <w:jc w:val="left"/>
                              <w:rPr/>
                            </w:pPr>
                            <w:r>
                              <w:rPr/>
                              <w:t xml:space="preserve">BLACK </w:t>
                              <w:tab/>
                              <w:t xml:space="preserve">specifies a 200% font weight.  </w:t>
                            </w:r>
                          </w:p>
                        </w:txbxContent>
                      </wps:txbx>
                      <wps:bodyPr lIns="0" rIns="0" tIns="144000" bIns="0">
                        <a:noAutofit/>
                      </wps:bodyPr>
                    </wps:wsp>
                  </a:graphicData>
                </a:graphic>
              </wp:inline>
            </w:drawing>
          </mc:Choice>
          <mc:Fallback>
            <w:pict>
              <v:rect id="shape_0" ID="Shape406" stroked="t" style="position:absolute;margin-left:0pt;margin-top:-211.6pt;width:382.65pt;height:206.4pt;mso-position-vertical:top">
                <w10:wrap type="square"/>
                <v:fill o:detectmouseclick="t" on="false"/>
                <v:stroke color="black" weight="720" joinstyle="round" endcap="flat"/>
                <v:shadow on="t" obscured="f" color="gray"/>
                <v:textbox>
                  <w:txbxContent>
                    <w:p>
                      <w:pPr>
                        <w:pStyle w:val="OOoTextBody"/>
                        <w:tabs>
                          <w:tab w:val="left" w:pos="2400" w:leader="none"/>
                        </w:tabs>
                        <w:bidi w:val="0"/>
                        <w:ind w:left="0" w:right="0" w:firstLine="227"/>
                        <w:jc w:val="left"/>
                        <w:rPr/>
                      </w:pPr>
                      <w:r>
                        <w:rPr/>
                        <w:t xml:space="preserve">DONTKNOW </w:t>
                        <w:tab/>
                        <w:t xml:space="preserve">The font weight is not specified/known.  </w:t>
                      </w:r>
                    </w:p>
                    <w:p>
                      <w:pPr>
                        <w:pStyle w:val="OOoTextBody"/>
                        <w:tabs>
                          <w:tab w:val="left" w:pos="2400" w:leader="none"/>
                        </w:tabs>
                        <w:bidi w:val="0"/>
                        <w:ind w:left="0" w:right="0" w:firstLine="227"/>
                        <w:jc w:val="left"/>
                        <w:rPr/>
                      </w:pPr>
                      <w:r>
                        <w:rPr/>
                        <w:t xml:space="preserve">THIN </w:t>
                        <w:tab/>
                        <w:t xml:space="preserve">specifies a 50% font weight.  </w:t>
                      </w:r>
                    </w:p>
                    <w:p>
                      <w:pPr>
                        <w:pStyle w:val="OOoTextBody"/>
                        <w:tabs>
                          <w:tab w:val="left" w:pos="2400" w:leader="none"/>
                        </w:tabs>
                        <w:bidi w:val="0"/>
                        <w:ind w:left="0" w:right="0" w:firstLine="227"/>
                        <w:jc w:val="left"/>
                        <w:rPr/>
                      </w:pPr>
                      <w:r>
                        <w:rPr/>
                        <w:t xml:space="preserve">ULTRALIGHT </w:t>
                        <w:tab/>
                        <w:t xml:space="preserve">specifies a 60% font weight.  </w:t>
                      </w:r>
                    </w:p>
                    <w:p>
                      <w:pPr>
                        <w:pStyle w:val="OOoTextBody"/>
                        <w:tabs>
                          <w:tab w:val="left" w:pos="2400" w:leader="none"/>
                        </w:tabs>
                        <w:bidi w:val="0"/>
                        <w:ind w:left="0" w:right="0" w:firstLine="227"/>
                        <w:jc w:val="left"/>
                        <w:rPr/>
                      </w:pPr>
                      <w:r>
                        <w:rPr/>
                        <w:t xml:space="preserve">LIGHT </w:t>
                        <w:tab/>
                        <w:t xml:space="preserve">specifies a 75% font weight.  </w:t>
                      </w:r>
                    </w:p>
                    <w:p>
                      <w:pPr>
                        <w:pStyle w:val="OOoTextBody"/>
                        <w:tabs>
                          <w:tab w:val="left" w:pos="2400" w:leader="none"/>
                        </w:tabs>
                        <w:bidi w:val="0"/>
                        <w:ind w:left="0" w:right="0" w:firstLine="227"/>
                        <w:jc w:val="left"/>
                        <w:rPr/>
                      </w:pPr>
                      <w:r>
                        <w:rPr/>
                        <w:t xml:space="preserve">SEMILIGHT </w:t>
                        <w:tab/>
                        <w:t xml:space="preserve">specifies a 90% font weight.  </w:t>
                      </w:r>
                    </w:p>
                    <w:p>
                      <w:pPr>
                        <w:pStyle w:val="OOoTextBody"/>
                        <w:tabs>
                          <w:tab w:val="left" w:pos="2400" w:leader="none"/>
                        </w:tabs>
                        <w:bidi w:val="0"/>
                        <w:ind w:left="0" w:right="0" w:firstLine="227"/>
                        <w:jc w:val="left"/>
                        <w:rPr/>
                      </w:pPr>
                      <w:r>
                        <w:rPr/>
                        <w:t xml:space="preserve">NORMAL </w:t>
                        <w:tab/>
                        <w:t xml:space="preserve">specifies a normal font weight.  </w:t>
                      </w:r>
                    </w:p>
                    <w:p>
                      <w:pPr>
                        <w:pStyle w:val="OOoTextBody"/>
                        <w:tabs>
                          <w:tab w:val="left" w:pos="2400" w:leader="none"/>
                        </w:tabs>
                        <w:bidi w:val="0"/>
                        <w:ind w:left="0" w:right="0" w:firstLine="227"/>
                        <w:jc w:val="left"/>
                        <w:rPr/>
                      </w:pPr>
                      <w:r>
                        <w:rPr/>
                        <w:t xml:space="preserve">SEMIBOLD </w:t>
                        <w:tab/>
                        <w:t xml:space="preserve">specifies a 110% font weight.  </w:t>
                      </w:r>
                    </w:p>
                    <w:p>
                      <w:pPr>
                        <w:pStyle w:val="OOoTextBody"/>
                        <w:tabs>
                          <w:tab w:val="left" w:pos="2400" w:leader="none"/>
                        </w:tabs>
                        <w:bidi w:val="0"/>
                        <w:ind w:left="0" w:right="0" w:firstLine="227"/>
                        <w:jc w:val="left"/>
                        <w:rPr/>
                      </w:pPr>
                      <w:r>
                        <w:rPr/>
                        <w:t xml:space="preserve">BOLD </w:t>
                        <w:tab/>
                        <w:t xml:space="preserve">specifies a 150% font weight.  </w:t>
                      </w:r>
                    </w:p>
                    <w:p>
                      <w:pPr>
                        <w:pStyle w:val="OOoTextBody"/>
                        <w:tabs>
                          <w:tab w:val="left" w:pos="2400" w:leader="none"/>
                        </w:tabs>
                        <w:bidi w:val="0"/>
                        <w:ind w:left="0" w:right="0" w:firstLine="227"/>
                        <w:jc w:val="left"/>
                        <w:rPr/>
                      </w:pPr>
                      <w:r>
                        <w:rPr/>
                        <w:t xml:space="preserve">ULTRABOLD </w:t>
                        <w:tab/>
                        <w:t xml:space="preserve">specifies a 175% font weight.  </w:t>
                      </w:r>
                    </w:p>
                    <w:p>
                      <w:pPr>
                        <w:pStyle w:val="OOoTextBody"/>
                        <w:tabs>
                          <w:tab w:val="left" w:pos="2400" w:leader="none"/>
                        </w:tabs>
                        <w:bidi w:val="0"/>
                        <w:spacing w:before="0" w:after="120"/>
                        <w:ind w:left="0" w:right="0" w:firstLine="227"/>
                        <w:jc w:val="left"/>
                        <w:rPr/>
                      </w:pPr>
                      <w:r>
                        <w:rPr/>
                        <w:t xml:space="preserve">BLACK </w:t>
                        <w:tab/>
                        <w:t xml:space="preserve">specifies a 200% font weight.  </w:t>
                      </w:r>
                    </w:p>
                  </w:txbxContent>
                </v:textbox>
              </v:rect>
            </w:pict>
          </mc:Fallback>
        </mc:AlternateContent>
      </w:r>
    </w:p>
    <w:p>
      <w:pPr>
        <w:pStyle w:val="TextBody"/>
        <w:bidi w:val="0"/>
        <w:jc w:val="left"/>
        <w:rPr>
          <w:i w:val="false"/>
          <w:i w:val="false"/>
          <w:iCs w:val="false"/>
          <w:lang w:val="en-US"/>
        </w:rPr>
      </w:pPr>
      <w:r>
        <w:rPr/>
        <w:t>With the two questions given above in mind, inspect the text to see if a macro can be recorded to format the text. An example of copied data showing the FontWeight constants group from the API web site (</w:t>
      </w:r>
      <w:r>
        <w:rPr/>
        <w:fldChar w:fldCharType="begin"/>
      </w:r>
      <w:r>
        <w:rPr/>
        <w:instrText> REF Ref_Figure416_label_and_number \h </w:instrText>
      </w:r>
      <w:r>
        <w:rPr/>
        <w:fldChar w:fldCharType="separate"/>
      </w:r>
      <w:r>
        <w:rPr/>
        <w:t>Figure 408</w:t>
      </w:r>
      <w:r>
        <w:rPr/>
        <w:fldChar w:fldCharType="end"/>
      </w:r>
      <w:r>
        <w:rPr/>
        <w:t>). The first column in this example indicates a constant name and each name is followed by a space and a tab, and each line has two trailing spaces.</w:t>
      </w:r>
    </w:p>
    <w:p>
      <w:pPr>
        <w:pStyle w:val="TextBody"/>
        <w:bidi w:val="0"/>
        <w:jc w:val="left"/>
        <w:rPr>
          <w:i w:val="false"/>
          <w:i w:val="false"/>
          <w:iCs w:val="false"/>
          <w:lang w:val="en-US"/>
        </w:rPr>
      </w:pPr>
      <w:r>
        <w:rPr/>
        <w:t>The first column in the table should contain a numeric value, the second column the name, and the third column the description. This conversion is easily accomplished for every row except for DONTKNOW and NORMAL, which do not contain a numeric value, but the values are between 0 and 100 and can be entered manually.</w:t>
      </w:r>
    </w:p>
    <w:p>
      <w:pPr>
        <w:pStyle w:val="Figure"/>
        <w:bidi w:val="0"/>
        <w:rPr>
          <w:i w:val="false"/>
          <w:i w:val="false"/>
          <w:iCs w:val="false"/>
          <w:lang w:val="en-US"/>
        </w:rPr>
      </w:pPr>
      <w:r>
        <w:rPr/>
        <mc:AlternateContent>
          <mc:Choice Requires="wps">
            <w:drawing>
              <wp:inline distT="0" distB="0" distL="0" distR="0">
                <wp:extent cx="5040630" cy="2854960"/>
                <wp:effectExtent l="0" t="0" r="0" b="0"/>
                <wp:docPr id="1928" name="Shape407"/>
                <a:graphic xmlns:a="http://schemas.openxmlformats.org/drawingml/2006/main">
                  <a:graphicData uri="http://schemas.microsoft.com/office/word/2010/wordprocessingShape">
                    <wps:wsp>
                      <wps:cNvSpPr/>
                      <wps:spPr>
                        <a:xfrm>
                          <a:off x="0" y="0"/>
                          <a:ext cx="5040000" cy="2854440"/>
                        </a:xfrm>
                        <a:prstGeom prst="rect">
                          <a:avLst/>
                        </a:prstGeom>
                        <a:noFill/>
                        <a:ln w="0">
                          <a:noFill/>
                        </a:ln>
                      </wps:spPr>
                      <wps:style>
                        <a:lnRef idx="0"/>
                        <a:fillRef idx="0"/>
                        <a:effectRef idx="0"/>
                        <a:fontRef idx="minor"/>
                      </wps:style>
                      <wps:txbx>
                        <w:txbxContent>
                          <w:p>
                            <w:pPr>
                              <w:pStyle w:val="FrameContents"/>
                              <w:bidi w:val="0"/>
                              <w:spacing w:before="0" w:after="113"/>
                              <w:jc w:val="center"/>
                              <w:rPr/>
                            </w:pPr>
                            <w:r>
                              <w:rPr/>
                            </w:r>
                          </w:p>
                          <w:p>
                            <w:pPr>
                              <w:pStyle w:val="Caption"/>
                              <w:widowControl/>
                              <w:suppressLineNumbers/>
                              <w:bidi w:val="0"/>
                              <w:spacing w:before="0" w:after="0"/>
                              <w:jc w:val="left"/>
                              <w:rPr/>
                            </w:pPr>
                            <w:bookmarkStart w:id="1306" w:name="Ref_Figure416_label_and_number"/>
                            <w:r>
                              <w:rPr/>
                              <w:t xml:space="preserve">Figure </w:t>
                            </w:r>
                            <w:r>
                              <w:rPr/>
                              <w:fldChar w:fldCharType="begin"/>
                            </w:r>
                            <w:r>
                              <w:rPr/>
                              <w:instrText> SEQ Figure \* ARABIC </w:instrText>
                            </w:r>
                            <w:r>
                              <w:rPr/>
                              <w:fldChar w:fldCharType="separate"/>
                            </w:r>
                            <w:r>
                              <w:rPr/>
                              <w:t>408</w:t>
                            </w:r>
                            <w:r>
                              <w:rPr/>
                              <w:fldChar w:fldCharType="end"/>
                            </w:r>
                            <w:bookmarkEnd w:id="1306"/>
                            <w:r>
                              <w:rPr/>
                              <w:t>: Example of copied data</w:t>
                            </w:r>
                          </w:p>
                        </w:txbxContent>
                      </wps:txbx>
                      <wps:bodyPr lIns="0" rIns="0" tIns="0" bIns="0">
                        <a:noAutofit/>
                      </wps:bodyPr>
                    </wps:wsp>
                  </a:graphicData>
                </a:graphic>
              </wp:inline>
            </w:drawing>
          </mc:Choice>
          <mc:Fallback>
            <w:pict>
              <v:rect id="shape_0" ID="Shape407" stroked="f" style="position:absolute;margin-left:0pt;margin-top:-224.8pt;width:396.8pt;height:224.7pt;mso-position-vertical:top">
                <w10:wrap type="square"/>
                <v:fill o:detectmouseclick="t" on="false"/>
                <v:stroke color="#3465a4" joinstyle="round" endcap="flat"/>
                <v:textbox>
                  <w:txbxContent>
                    <w:p>
                      <w:pPr>
                        <w:pStyle w:val="FrameContents"/>
                        <w:bidi w:val="0"/>
                        <w:spacing w:before="0" w:after="113"/>
                        <w:jc w:val="center"/>
                        <w:rPr/>
                      </w:pPr>
                      <w:r>
                        <w:rPr/>
                      </w:r>
                    </w:p>
                    <w:p>
                      <w:pPr>
                        <w:pStyle w:val="Caption"/>
                        <w:widowControl/>
                        <w:suppressLineNumbers/>
                        <w:bidi w:val="0"/>
                        <w:spacing w:before="0" w:after="0"/>
                        <w:jc w:val="left"/>
                        <w:rPr/>
                      </w:pPr>
                      <w:bookmarkStart w:id="1307" w:name="Ref_Figure416_label_and_number"/>
                      <w:r>
                        <w:rPr/>
                        <w:t xml:space="preserve">Figure </w:t>
                      </w:r>
                      <w:r>
                        <w:rPr/>
                        <w:fldChar w:fldCharType="begin"/>
                      </w:r>
                      <w:r>
                        <w:rPr/>
                        <w:instrText> SEQ Figure \* ARABIC </w:instrText>
                      </w:r>
                      <w:r>
                        <w:rPr/>
                        <w:fldChar w:fldCharType="separate"/>
                      </w:r>
                      <w:r>
                        <w:rPr/>
                        <w:t>408</w:t>
                      </w:r>
                      <w:r>
                        <w:rPr/>
                        <w:fldChar w:fldCharType="end"/>
                      </w:r>
                      <w:bookmarkEnd w:id="1307"/>
                      <w:r>
                        <w:rPr/>
                        <w:t>: Example of copied data</w:t>
                      </w:r>
                    </w:p>
                  </w:txbxContent>
                </v:textbox>
              </v:rect>
            </w:pict>
          </mc:Fallback>
        </mc:AlternateContent>
      </w:r>
      <w:r>
        <w:rPr/>
        <mc:AlternateContent>
          <mc:Choice Requires="wps">
            <w:drawing>
              <wp:inline distT="0" distB="64770" distL="0" distR="64770">
                <wp:extent cx="4860925" cy="2622550"/>
                <wp:effectExtent l="0" t="0" r="64770" b="64770"/>
                <wp:docPr id="1930" name="Shape408"/>
                <a:graphic xmlns:a="http://schemas.openxmlformats.org/drawingml/2006/main">
                  <a:graphicData uri="http://schemas.microsoft.com/office/word/2010/wordprocessingShape">
                    <wps:wsp>
                      <wps:cNvSpPr/>
                      <wps:spPr>
                        <a:xfrm>
                          <a:off x="0" y="0"/>
                          <a:ext cx="4860360" cy="2621880"/>
                        </a:xfrm>
                        <a:prstGeom prst="rect">
                          <a:avLst/>
                        </a:prstGeom>
                        <a:noFill/>
                        <a:ln w="635">
                          <a:solidFill>
                            <a:srgbClr val="000000"/>
                          </a:solidFill>
                          <a:round/>
                        </a:ln>
                        <a:effectLst>
                          <a:outerShdw dir="2700000" dist="90622">
                            <a:srgbClr val="808080"/>
                          </a:outerShdw>
                        </a:effectLst>
                      </wps:spPr>
                      <wps:style>
                        <a:lnRef idx="0"/>
                        <a:fillRef idx="0"/>
                        <a:effectRef idx="0"/>
                        <a:fontRef idx="minor"/>
                      </wps:style>
                      <wps:txbx>
                        <w:txbxContent>
                          <w:p>
                            <w:pPr>
                              <w:pStyle w:val="TextBody"/>
                              <w:widowControl/>
                              <w:bidi w:val="0"/>
                              <w:spacing w:before="0" w:after="120"/>
                              <w:jc w:val="left"/>
                              <w:rPr/>
                            </w:pPr>
                            <w:r>
                              <w:rPr/>
                              <w:t xml:space="preserve">DONTKNOW </w:t>
                              <w:tab/>
                              <w:t xml:space="preserve">The font weight is not specified/known.  </w:t>
                            </w:r>
                          </w:p>
                          <w:p>
                            <w:pPr>
                              <w:pStyle w:val="TextBody"/>
                              <w:widowControl/>
                              <w:bidi w:val="0"/>
                              <w:spacing w:before="0" w:after="120"/>
                              <w:jc w:val="left"/>
                              <w:rPr/>
                            </w:pPr>
                            <w:r>
                              <w:rPr/>
                              <w:t xml:space="preserve">THIN </w:t>
                              <w:tab/>
                              <w:t xml:space="preserve">specifies a 50% font weight.  </w:t>
                            </w:r>
                          </w:p>
                          <w:p>
                            <w:pPr>
                              <w:pStyle w:val="TextBody"/>
                              <w:widowControl/>
                              <w:bidi w:val="0"/>
                              <w:spacing w:before="0" w:after="120"/>
                              <w:jc w:val="left"/>
                              <w:rPr/>
                            </w:pPr>
                            <w:r>
                              <w:rPr/>
                              <w:t xml:space="preserve">ULTRALIGHT </w:t>
                              <w:tab/>
                              <w:t xml:space="preserve">specifies a 60% font weight.  </w:t>
                            </w:r>
                          </w:p>
                          <w:p>
                            <w:pPr>
                              <w:pStyle w:val="TextBody"/>
                              <w:widowControl/>
                              <w:bidi w:val="0"/>
                              <w:spacing w:before="0" w:after="120"/>
                              <w:jc w:val="left"/>
                              <w:rPr/>
                            </w:pPr>
                            <w:r>
                              <w:rPr/>
                              <w:t xml:space="preserve">LIGHT </w:t>
                              <w:tab/>
                              <w:t xml:space="preserve">specifies a 75% font weight.  </w:t>
                            </w:r>
                          </w:p>
                          <w:p>
                            <w:pPr>
                              <w:pStyle w:val="TextBody"/>
                              <w:widowControl/>
                              <w:bidi w:val="0"/>
                              <w:spacing w:before="0" w:after="120"/>
                              <w:jc w:val="left"/>
                              <w:rPr/>
                            </w:pPr>
                            <w:r>
                              <w:rPr/>
                              <w:t xml:space="preserve">SEMILIGHT </w:t>
                              <w:tab/>
                              <w:t xml:space="preserve">specifies a 90% font weight.  </w:t>
                            </w:r>
                          </w:p>
                          <w:p>
                            <w:pPr>
                              <w:pStyle w:val="TextBody"/>
                              <w:widowControl/>
                              <w:bidi w:val="0"/>
                              <w:spacing w:before="0" w:after="120"/>
                              <w:jc w:val="left"/>
                              <w:rPr/>
                            </w:pPr>
                            <w:r>
                              <w:rPr/>
                              <w:t xml:space="preserve">NORMAL </w:t>
                              <w:tab/>
                              <w:t xml:space="preserve">specifies a normal font weight.  </w:t>
                            </w:r>
                          </w:p>
                          <w:p>
                            <w:pPr>
                              <w:pStyle w:val="TextBody"/>
                              <w:widowControl/>
                              <w:bidi w:val="0"/>
                              <w:spacing w:before="0" w:after="120"/>
                              <w:jc w:val="left"/>
                              <w:rPr/>
                            </w:pPr>
                            <w:r>
                              <w:rPr/>
                              <w:t xml:space="preserve">SEMIBOLD </w:t>
                              <w:tab/>
                              <w:t xml:space="preserve">specifies a 110% font weight.  </w:t>
                            </w:r>
                          </w:p>
                          <w:p>
                            <w:pPr>
                              <w:pStyle w:val="TextBody"/>
                              <w:widowControl/>
                              <w:bidi w:val="0"/>
                              <w:spacing w:before="0" w:after="120"/>
                              <w:jc w:val="left"/>
                              <w:rPr/>
                            </w:pPr>
                            <w:r>
                              <w:rPr/>
                              <w:t xml:space="preserve">BOLD </w:t>
                              <w:tab/>
                              <w:t xml:space="preserve">specifies a 150% font weight.  </w:t>
                            </w:r>
                          </w:p>
                          <w:p>
                            <w:pPr>
                              <w:pStyle w:val="TextBody"/>
                              <w:widowControl/>
                              <w:bidi w:val="0"/>
                              <w:spacing w:before="0" w:after="120"/>
                              <w:jc w:val="left"/>
                              <w:rPr/>
                            </w:pPr>
                            <w:r>
                              <w:rPr/>
                              <w:t xml:space="preserve">ULTRABOLD </w:t>
                              <w:tab/>
                              <w:t xml:space="preserve">specifies a 175% font weight.  </w:t>
                            </w:r>
                          </w:p>
                          <w:p>
                            <w:pPr>
                              <w:pStyle w:val="TextBody"/>
                              <w:widowControl/>
                              <w:bidi w:val="0"/>
                              <w:spacing w:before="0" w:after="120"/>
                              <w:jc w:val="left"/>
                              <w:rPr/>
                            </w:pPr>
                            <w:r>
                              <w:rPr/>
                              <w:t xml:space="preserve">BLACK </w:t>
                              <w:tab/>
                              <w:t xml:space="preserve">specifies a 200% font weight.  </w:t>
                            </w:r>
                          </w:p>
                        </w:txbxContent>
                      </wps:txbx>
                      <wps:bodyPr lIns="0" rIns="0" tIns="144000" bIns="0">
                        <a:noAutofit/>
                      </wps:bodyPr>
                    </wps:wsp>
                  </a:graphicData>
                </a:graphic>
              </wp:inline>
            </w:drawing>
          </mc:Choice>
          <mc:Fallback>
            <w:pict>
              <v:rect id="shape_0" ID="Shape408" stroked="t" style="position:absolute;margin-left:0pt;margin-top:-211.6pt;width:382.65pt;height:206.4pt;mso-position-vertical:top">
                <w10:wrap type="square"/>
                <v:fill o:detectmouseclick="t" on="false"/>
                <v:stroke color="black" weight="720" joinstyle="round" endcap="flat"/>
                <v:shadow on="t" obscured="f" color="gray"/>
                <v:textbox>
                  <w:txbxContent>
                    <w:p>
                      <w:pPr>
                        <w:pStyle w:val="TextBody"/>
                        <w:widowControl/>
                        <w:bidi w:val="0"/>
                        <w:spacing w:before="0" w:after="120"/>
                        <w:jc w:val="left"/>
                        <w:rPr/>
                      </w:pPr>
                      <w:r>
                        <w:rPr/>
                        <w:t xml:space="preserve">DONTKNOW </w:t>
                        <w:tab/>
                        <w:t xml:space="preserve">The font weight is not specified/known.  </w:t>
                      </w:r>
                    </w:p>
                    <w:p>
                      <w:pPr>
                        <w:pStyle w:val="TextBody"/>
                        <w:widowControl/>
                        <w:bidi w:val="0"/>
                        <w:spacing w:before="0" w:after="120"/>
                        <w:jc w:val="left"/>
                        <w:rPr/>
                      </w:pPr>
                      <w:r>
                        <w:rPr/>
                        <w:t xml:space="preserve">THIN </w:t>
                        <w:tab/>
                        <w:t xml:space="preserve">specifies a 50% font weight.  </w:t>
                      </w:r>
                    </w:p>
                    <w:p>
                      <w:pPr>
                        <w:pStyle w:val="TextBody"/>
                        <w:widowControl/>
                        <w:bidi w:val="0"/>
                        <w:spacing w:before="0" w:after="120"/>
                        <w:jc w:val="left"/>
                        <w:rPr/>
                      </w:pPr>
                      <w:r>
                        <w:rPr/>
                        <w:t xml:space="preserve">ULTRALIGHT </w:t>
                        <w:tab/>
                        <w:t xml:space="preserve">specifies a 60% font weight.  </w:t>
                      </w:r>
                    </w:p>
                    <w:p>
                      <w:pPr>
                        <w:pStyle w:val="TextBody"/>
                        <w:widowControl/>
                        <w:bidi w:val="0"/>
                        <w:spacing w:before="0" w:after="120"/>
                        <w:jc w:val="left"/>
                        <w:rPr/>
                      </w:pPr>
                      <w:r>
                        <w:rPr/>
                        <w:t xml:space="preserve">LIGHT </w:t>
                        <w:tab/>
                        <w:t xml:space="preserve">specifies a 75% font weight.  </w:t>
                      </w:r>
                    </w:p>
                    <w:p>
                      <w:pPr>
                        <w:pStyle w:val="TextBody"/>
                        <w:widowControl/>
                        <w:bidi w:val="0"/>
                        <w:spacing w:before="0" w:after="120"/>
                        <w:jc w:val="left"/>
                        <w:rPr/>
                      </w:pPr>
                      <w:r>
                        <w:rPr/>
                        <w:t xml:space="preserve">SEMILIGHT </w:t>
                        <w:tab/>
                        <w:t xml:space="preserve">specifies a 90% font weight.  </w:t>
                      </w:r>
                    </w:p>
                    <w:p>
                      <w:pPr>
                        <w:pStyle w:val="TextBody"/>
                        <w:widowControl/>
                        <w:bidi w:val="0"/>
                        <w:spacing w:before="0" w:after="120"/>
                        <w:jc w:val="left"/>
                        <w:rPr/>
                      </w:pPr>
                      <w:r>
                        <w:rPr/>
                        <w:t xml:space="preserve">NORMAL </w:t>
                        <w:tab/>
                        <w:t xml:space="preserve">specifies a normal font weight.  </w:t>
                      </w:r>
                    </w:p>
                    <w:p>
                      <w:pPr>
                        <w:pStyle w:val="TextBody"/>
                        <w:widowControl/>
                        <w:bidi w:val="0"/>
                        <w:spacing w:before="0" w:after="120"/>
                        <w:jc w:val="left"/>
                        <w:rPr/>
                      </w:pPr>
                      <w:r>
                        <w:rPr/>
                        <w:t xml:space="preserve">SEMIBOLD </w:t>
                        <w:tab/>
                        <w:t xml:space="preserve">specifies a 110% font weight.  </w:t>
                      </w:r>
                    </w:p>
                    <w:p>
                      <w:pPr>
                        <w:pStyle w:val="TextBody"/>
                        <w:widowControl/>
                        <w:bidi w:val="0"/>
                        <w:spacing w:before="0" w:after="120"/>
                        <w:jc w:val="left"/>
                        <w:rPr/>
                      </w:pPr>
                      <w:r>
                        <w:rPr/>
                        <w:t xml:space="preserve">BOLD </w:t>
                        <w:tab/>
                        <w:t xml:space="preserve">specifies a 150% font weight.  </w:t>
                      </w:r>
                    </w:p>
                    <w:p>
                      <w:pPr>
                        <w:pStyle w:val="TextBody"/>
                        <w:widowControl/>
                        <w:bidi w:val="0"/>
                        <w:spacing w:before="0" w:after="120"/>
                        <w:jc w:val="left"/>
                        <w:rPr/>
                      </w:pPr>
                      <w:r>
                        <w:rPr/>
                        <w:t xml:space="preserve">ULTRABOLD </w:t>
                        <w:tab/>
                        <w:t xml:space="preserve">specifies a 175% font weight.  </w:t>
                      </w:r>
                    </w:p>
                    <w:p>
                      <w:pPr>
                        <w:pStyle w:val="TextBody"/>
                        <w:widowControl/>
                        <w:bidi w:val="0"/>
                        <w:spacing w:before="0" w:after="120"/>
                        <w:jc w:val="left"/>
                        <w:rPr/>
                      </w:pPr>
                      <w:r>
                        <w:rPr/>
                        <w:t xml:space="preserve">BLACK </w:t>
                        <w:tab/>
                        <w:t xml:space="preserve">specifies a 200% font weight.  </w:t>
                      </w:r>
                    </w:p>
                  </w:txbxContent>
                </v:textbox>
              </v:rect>
            </w:pict>
          </mc:Fallback>
        </mc:AlternateContent>
      </w:r>
    </w:p>
    <w:p>
      <w:pPr>
        <w:pStyle w:val="TextBody"/>
        <w:bidi w:val="0"/>
        <w:jc w:val="left"/>
        <w:rPr>
          <w:i w:val="false"/>
          <w:i w:val="false"/>
          <w:iCs w:val="false"/>
          <w:lang w:val="en-US"/>
        </w:rPr>
      </w:pPr>
      <w:r>
        <w:rPr/>
        <w:t>The data can be cleaned up in several ways, all of them easy to accomplish. The example given below uses keystrokes that assume the cursor is at the start of the line with the text THIN.</w:t>
      </w:r>
    </w:p>
    <w:p>
      <w:pPr>
        <w:pStyle w:val="List3"/>
        <w:numPr>
          <w:ilvl w:val="0"/>
          <w:numId w:val="304"/>
        </w:numPr>
        <w:bidi w:val="0"/>
        <w:ind w:left="720" w:right="0" w:hanging="227"/>
        <w:jc w:val="left"/>
        <w:rPr>
          <w:i w:val="false"/>
          <w:i w:val="false"/>
          <w:iCs w:val="false"/>
          <w:lang w:val="en-US"/>
        </w:rPr>
      </w:pPr>
      <w:r>
        <w:rPr/>
        <w:t xml:space="preserve">Make sure macro recording is enabled by going to </w:t>
      </w:r>
      <w:r>
        <w:rPr>
          <w:rStyle w:val="OOoMenuPath"/>
        </w:rPr>
        <w:t>Tools &gt; Options &gt; LibreOffice &gt; Advanced</w:t>
      </w:r>
      <w:r>
        <w:rPr/>
        <w:t xml:space="preserve"> on the main menu bar and selecting the option </w:t>
      </w:r>
      <w:r>
        <w:rPr>
          <w:rStyle w:val="OOoMenuPath"/>
        </w:rPr>
        <w:t>Enable macro recording</w:t>
      </w:r>
      <w:r>
        <w:rPr/>
        <w:t>. By default, this feature is turned off when LibreOffice was installed on your computer.</w:t>
      </w:r>
    </w:p>
    <w:p>
      <w:pPr>
        <w:pStyle w:val="List3"/>
        <w:numPr>
          <w:ilvl w:val="0"/>
          <w:numId w:val="5"/>
        </w:numPr>
        <w:bidi w:val="0"/>
        <w:ind w:left="720" w:right="0" w:hanging="227"/>
        <w:jc w:val="left"/>
        <w:rPr>
          <w:i w:val="false"/>
          <w:i w:val="false"/>
          <w:iCs w:val="false"/>
          <w:lang w:val="en-US"/>
        </w:rPr>
      </w:pPr>
      <w:r>
        <w:rPr/>
        <w:t xml:space="preserve">Go to </w:t>
      </w:r>
      <w:r>
        <w:rPr>
          <w:rStyle w:val="OOoMenuPath"/>
        </w:rPr>
        <w:t>Tools &gt; Macros &gt; Record Macro</w:t>
      </w:r>
      <w:r>
        <w:rPr/>
        <w:t xml:space="preserve"> on the main menu bar to start recording.</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Ctrl+Right Arrow</w:t>
      </w:r>
      <w:r>
        <w:rPr/>
        <w:t xml:space="preserve"> to move the cursor to the start of “specifies”.</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Backspace</w:t>
      </w:r>
      <w:r>
        <w:rPr/>
        <w:t xml:space="preserve"> twice to remove the tab and the space.</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Tab</w:t>
      </w:r>
      <w:r>
        <w:rPr/>
        <w:t xml:space="preserve"> to add the tab without the space after the constant name.</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Delete</w:t>
      </w:r>
      <w:r>
        <w:rPr/>
        <w:t xml:space="preserve"> to delete the lower case s and then press </w:t>
      </w:r>
      <w:r>
        <w:rPr>
          <w:rStyle w:val="OOoKeystroke"/>
        </w:rPr>
        <w:t>Shift+S</w:t>
      </w:r>
      <w:r>
        <w:rPr/>
        <w:t xml:space="preserve"> to add an upper case S.</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Ctrl+Right Arrow</w:t>
      </w:r>
      <w:r>
        <w:rPr/>
        <w:t xml:space="preserve"> twice to move the cursor to the start of the number.</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Ctrl+Shift+Right Arrow</w:t>
      </w:r>
      <w:r>
        <w:rPr/>
        <w:t xml:space="preserve"> to select and move the cursor before the % sign.</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Ctrl+C</w:t>
      </w:r>
      <w:r>
        <w:rPr/>
        <w:t xml:space="preserve"> to copy the selected text to the clipboard.</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End</w:t>
      </w:r>
      <w:r>
        <w:rPr/>
        <w:t xml:space="preserve"> to move the cursor to the end of the line.</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Backspace</w:t>
      </w:r>
      <w:r>
        <w:rPr/>
        <w:t xml:space="preserve"> twice to remove the two trailing spaces.</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Home</w:t>
      </w:r>
      <w:r>
        <w:rPr/>
        <w:t xml:space="preserve"> to move the cursor to the start of the line.</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Ctrl+V</w:t>
      </w:r>
      <w:r>
        <w:rPr/>
        <w:t xml:space="preserve"> to paste the selected number to the start of the line.</w:t>
      </w:r>
    </w:p>
    <w:p>
      <w:pPr>
        <w:pStyle w:val="List3"/>
        <w:numPr>
          <w:ilvl w:val="0"/>
          <w:numId w:val="5"/>
        </w:numPr>
        <w:bidi w:val="0"/>
        <w:ind w:left="720" w:right="0" w:hanging="227"/>
        <w:jc w:val="left"/>
        <w:rPr>
          <w:i w:val="false"/>
          <w:i w:val="false"/>
          <w:iCs w:val="false"/>
          <w:lang w:val="en-US"/>
        </w:rPr>
      </w:pPr>
      <w:r>
        <w:rPr/>
        <w:t xml:space="preserve">Pasting the value also pasted an extra space, so press </w:t>
      </w:r>
      <w:r>
        <w:rPr>
          <w:rStyle w:val="OOoKeystroke"/>
        </w:rPr>
        <w:t>Backspace</w:t>
      </w:r>
      <w:r>
        <w:rPr/>
        <w:t xml:space="preserve"> to remove the extra space.</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Tab</w:t>
      </w:r>
      <w:r>
        <w:rPr/>
        <w:t xml:space="preserve"> to insert a tab between the number and the name.</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Home</w:t>
      </w:r>
      <w:r>
        <w:rPr/>
        <w:t xml:space="preserve"> to move to the start of the line.</w:t>
      </w:r>
    </w:p>
    <w:p>
      <w:pPr>
        <w:pStyle w:val="List3"/>
        <w:numPr>
          <w:ilvl w:val="0"/>
          <w:numId w:val="5"/>
        </w:numPr>
        <w:bidi w:val="0"/>
        <w:ind w:left="720" w:right="0" w:hanging="227"/>
        <w:jc w:val="left"/>
        <w:rPr>
          <w:i w:val="false"/>
          <w:i w:val="false"/>
          <w:iCs w:val="false"/>
          <w:lang w:val="en-US"/>
        </w:rPr>
      </w:pPr>
      <w:r>
        <w:rPr/>
        <w:t xml:space="preserve">Press </w:t>
      </w:r>
      <w:r>
        <w:rPr>
          <w:rStyle w:val="OOoKeystroke"/>
        </w:rPr>
        <w:t>down arrow</w:t>
      </w:r>
      <w:r>
        <w:rPr/>
        <w:t xml:space="preserve"> to move to the next line.</w:t>
      </w:r>
    </w:p>
    <w:p>
      <w:pPr>
        <w:pStyle w:val="List3"/>
        <w:numPr>
          <w:ilvl w:val="0"/>
          <w:numId w:val="5"/>
        </w:numPr>
        <w:bidi w:val="0"/>
        <w:ind w:left="720" w:right="0" w:hanging="227"/>
        <w:jc w:val="left"/>
        <w:rPr>
          <w:i w:val="false"/>
          <w:i w:val="false"/>
          <w:iCs w:val="false"/>
          <w:lang w:val="en-US"/>
        </w:rPr>
      </w:pPr>
      <w:r>
        <w:rPr/>
        <w:t>Stop recording the macro and save the macro, see “</w:t>
      </w:r>
      <w:r>
        <w:rPr/>
        <w:fldChar w:fldCharType="begin"/>
      </w:r>
      <w:r>
        <w:rPr/>
        <w:instrText> REF __RefHeading__5136_1196992793 \h </w:instrText>
      </w:r>
      <w:r>
        <w:rPr/>
        <w:fldChar w:fldCharType="separate"/>
      </w:r>
      <w:r>
        <w:rPr/>
        <w:t>Recording a macro</w:t>
      </w:r>
      <w:r>
        <w:rPr/>
        <w:fldChar w:fldCharType="end"/>
      </w:r>
      <w:r>
        <w:rPr/>
        <w:t xml:space="preserve">” on page </w:t>
      </w:r>
      <w:r>
        <w:rPr/>
        <w:fldChar w:fldCharType="begin"/>
      </w:r>
      <w:r>
        <w:rPr/>
        <w:instrText> PAGEREF __RefHeading__5136_1196992793 \h </w:instrText>
      </w:r>
      <w:r>
        <w:rPr/>
        <w:fldChar w:fldCharType="separate"/>
      </w:r>
      <w:r>
        <w:rPr/>
        <w:t>403</w:t>
      </w:r>
      <w:r>
        <w:rPr/>
        <w:fldChar w:fldCharType="end"/>
      </w:r>
      <w:r>
        <w:rPr/>
        <w:t>.</w:t>
      </w:r>
    </w:p>
    <w:p>
      <w:pPr>
        <w:pStyle w:val="TextBody"/>
        <w:bidi w:val="0"/>
        <w:jc w:val="left"/>
        <w:rPr>
          <w:i w:val="false"/>
          <w:i w:val="false"/>
          <w:iCs w:val="false"/>
          <w:lang w:val="en-US"/>
        </w:rPr>
      </w:pPr>
      <w:r>
        <w:rPr/>
        <w:t>It takes much longer to read and write the steps than to record the macro. Work slowly and think about the steps as you do them. With practice this becomes second nature.</w:t>
      </w:r>
    </w:p>
    <w:p>
      <w:pPr>
        <w:pStyle w:val="TextBody"/>
        <w:bidi w:val="0"/>
        <w:jc w:val="left"/>
        <w:rPr>
          <w:i w:val="false"/>
          <w:i w:val="false"/>
          <w:iCs w:val="false"/>
          <w:lang w:val="en-US"/>
        </w:rPr>
      </w:pPr>
      <w:r>
        <w:rPr/>
        <w:t xml:space="preserve">The generated macro code in </w:t>
      </w:r>
      <w:r>
        <w:rPr/>
        <w:fldChar w:fldCharType="begin"/>
      </w:r>
      <w:r>
        <w:rPr/>
        <w:instrText> REF Ref_Listing3_label_and_number \h </w:instrText>
      </w:r>
      <w:r>
        <w:rPr/>
        <w:fldChar w:fldCharType="separate"/>
      </w:r>
      <w:r>
        <w:rPr/>
        <w:t>Listing 4</w:t>
      </w:r>
      <w:r>
        <w:rPr/>
        <w:fldChar w:fldCharType="end"/>
      </w:r>
      <w:r>
        <w:rPr/>
        <w:t xml:space="preserve"> has been modified to contain the step number in the comments to match the code to the step above.</w:t>
      </w:r>
    </w:p>
    <w:p>
      <w:pPr>
        <w:pStyle w:val="Caption"/>
        <w:keepNext w:val="true"/>
        <w:bidi w:val="0"/>
        <w:spacing w:before="0" w:after="144"/>
        <w:jc w:val="left"/>
        <w:rPr>
          <w:i w:val="false"/>
          <w:i w:val="false"/>
          <w:iCs w:val="false"/>
          <w:lang w:val="en-US"/>
        </w:rPr>
      </w:pPr>
      <w:bookmarkStart w:id="1308" w:name="Ref_Listing3_label_and_number"/>
      <w:r>
        <w:rPr/>
        <w:t xml:space="preserve">Listing </w:t>
      </w:r>
      <w:r>
        <w:rPr/>
        <w:fldChar w:fldCharType="begin"/>
      </w:r>
      <w:r>
        <w:rPr/>
        <w:instrText> SEQ Listing \* ARABIC </w:instrText>
      </w:r>
      <w:r>
        <w:rPr/>
        <w:fldChar w:fldCharType="separate"/>
      </w:r>
      <w:r>
        <w:rPr/>
        <w:t>4</w:t>
      </w:r>
      <w:r>
        <w:rPr/>
        <w:fldChar w:fldCharType="end"/>
      </w:r>
      <w:bookmarkEnd w:id="1308"/>
      <w:r>
        <w:rPr/>
        <w:t>: Copying numeric value to start of the column</w:t>
      </w:r>
    </w:p>
    <w:p>
      <w:pPr>
        <w:pStyle w:val="Code1"/>
        <w:bidi w:val="0"/>
        <w:spacing w:before="0" w:after="0"/>
        <w:jc w:val="left"/>
        <w:rPr>
          <w:rStyle w:val="LOCodeKeyWord"/>
          <w:i w:val="false"/>
          <w:i w:val="false"/>
          <w:iCs w:val="false"/>
          <w:lang w:val="en-US"/>
          <w:del w:id="11148" w:author="Jean Weber" w:date="2016-03-04T07:03:18Z"/>
        </w:rPr>
      </w:pPr>
      <w:del w:id="11147" w:author="Jean Weber" w:date="2016-03-04T07:03:18Z">
        <w:r>
          <w:rPr/>
        </w:r>
      </w:del>
    </w:p>
    <w:p>
      <w:pPr>
        <w:pStyle w:val="Code1"/>
        <w:bidi w:val="0"/>
        <w:spacing w:before="0" w:after="0"/>
        <w:jc w:val="left"/>
        <w:rPr>
          <w:i w:val="false"/>
          <w:i w:val="false"/>
          <w:iCs w:val="false"/>
          <w:lang w:val="en-US"/>
        </w:rPr>
      </w:pPr>
      <w:r>
        <w:rPr>
          <w:rStyle w:val="LOCodeKeyWord"/>
        </w:rPr>
        <w:t>sub</w:t>
      </w:r>
      <w:r>
        <w:rPr/>
        <w:t xml:space="preserve"> </w:t>
      </w:r>
      <w:r>
        <w:rPr>
          <w:rStyle w:val="LOCodeIdent"/>
        </w:rPr>
        <w:t>CopyNumToCol1</w:t>
      </w:r>
    </w:p>
    <w:p>
      <w:pPr>
        <w:pStyle w:val="Code1"/>
        <w:bidi w:val="0"/>
        <w:spacing w:before="0" w:after="0"/>
        <w:jc w:val="left"/>
        <w:rPr>
          <w:i w:val="false"/>
          <w:i w:val="false"/>
          <w:iCs w:val="false"/>
          <w:lang w:val="en-US"/>
        </w:rPr>
      </w:pPr>
      <w:r>
        <w:rPr>
          <w:rStyle w:val="LOCodeComment"/>
        </w:rPr>
        <w:t>rem -------------------------------------------------------------</w:t>
      </w:r>
    </w:p>
    <w:p>
      <w:pPr>
        <w:pStyle w:val="Code1"/>
        <w:bidi w:val="0"/>
        <w:spacing w:before="0" w:after="0"/>
        <w:jc w:val="left"/>
        <w:rPr>
          <w:i w:val="false"/>
          <w:i w:val="false"/>
          <w:iCs w:val="false"/>
          <w:lang w:val="en-US"/>
        </w:rPr>
      </w:pPr>
      <w:r>
        <w:rPr>
          <w:rStyle w:val="LOCodeComment"/>
        </w:rPr>
        <w:t>rem define variables</w:t>
      </w:r>
    </w:p>
    <w:p>
      <w:pPr>
        <w:pStyle w:val="Code1"/>
        <w:bidi w:val="0"/>
        <w:spacing w:before="0" w:after="0"/>
        <w:jc w:val="left"/>
        <w:rPr>
          <w:i w:val="false"/>
          <w:i w:val="false"/>
          <w:iCs w:val="false"/>
          <w:lang w:val="en-US"/>
        </w:rPr>
      </w:pPr>
      <w:r>
        <w:rPr>
          <w:rStyle w:val="LOCodeKeyWord"/>
        </w:rPr>
        <w:t>dim</w:t>
      </w:r>
      <w:r>
        <w:rPr/>
        <w:t xml:space="preserve"> </w:t>
      </w:r>
      <w:r>
        <w:rPr>
          <w:rStyle w:val="LOCodeIdent"/>
        </w:rPr>
        <w:t>document</w:t>
      </w:r>
      <w:r>
        <w:rPr/>
        <w:t xml:space="preserve">   </w:t>
      </w:r>
      <w:r>
        <w:rPr>
          <w:rStyle w:val="LOCodeKeyWord"/>
        </w:rPr>
        <w:t>as</w:t>
      </w:r>
      <w:r>
        <w:rPr/>
        <w:t xml:space="preserve"> </w:t>
      </w:r>
      <w:r>
        <w:rPr>
          <w:rStyle w:val="LOCodeKeyWord"/>
        </w:rPr>
        <w:t>object</w:t>
      </w:r>
    </w:p>
    <w:p>
      <w:pPr>
        <w:pStyle w:val="Code1"/>
        <w:bidi w:val="0"/>
        <w:spacing w:before="0" w:after="0"/>
        <w:jc w:val="left"/>
        <w:rPr>
          <w:i w:val="false"/>
          <w:i w:val="false"/>
          <w:iCs w:val="false"/>
          <w:lang w:val="en-US"/>
        </w:rPr>
      </w:pPr>
      <w:r>
        <w:rPr>
          <w:rStyle w:val="LOCodeKeyWord"/>
        </w:rPr>
        <w:t>dim</w:t>
      </w:r>
      <w:r>
        <w:rPr/>
        <w:t xml:space="preserve"> </w:t>
      </w:r>
      <w:r>
        <w:rPr>
          <w:rStyle w:val="LOCodeIdent"/>
        </w:rPr>
        <w:t>dispatcher</w:t>
      </w:r>
      <w:r>
        <w:rPr/>
        <w:t xml:space="preserve"> </w:t>
      </w:r>
      <w:r>
        <w:rPr>
          <w:rStyle w:val="LOCodeKeyWord"/>
        </w:rPr>
        <w:t>as</w:t>
      </w:r>
      <w:r>
        <w:rPr/>
        <w:t xml:space="preserve"> </w:t>
      </w:r>
      <w:r>
        <w:rPr>
          <w:rStyle w:val="LOCodeKeyWord"/>
        </w:rPr>
        <w:t>object</w:t>
      </w:r>
    </w:p>
    <w:p>
      <w:pPr>
        <w:pStyle w:val="Code1"/>
        <w:bidi w:val="0"/>
        <w:spacing w:before="0" w:after="0"/>
        <w:jc w:val="left"/>
        <w:rPr>
          <w:i w:val="false"/>
          <w:i w:val="false"/>
          <w:iCs w:val="false"/>
          <w:lang w:val="en-US"/>
        </w:rPr>
      </w:pPr>
      <w:r>
        <w:rPr>
          <w:rStyle w:val="LOCodeComment"/>
        </w:rPr>
        <w:t>rem -------------------------------------------------------------</w:t>
      </w:r>
    </w:p>
    <w:p>
      <w:pPr>
        <w:pStyle w:val="Code1"/>
        <w:bidi w:val="0"/>
        <w:spacing w:before="0" w:after="0"/>
        <w:jc w:val="left"/>
        <w:rPr>
          <w:i w:val="false"/>
          <w:i w:val="false"/>
          <w:iCs w:val="false"/>
          <w:lang w:val="en-US"/>
        </w:rPr>
      </w:pPr>
      <w:r>
        <w:rPr>
          <w:rStyle w:val="LOCodeComment"/>
        </w:rPr>
        <w:t>rem get access to the document</w:t>
      </w:r>
    </w:p>
    <w:p>
      <w:pPr>
        <w:pStyle w:val="Code1"/>
        <w:bidi w:val="0"/>
        <w:spacing w:before="0" w:after="0"/>
        <w:jc w:val="left"/>
        <w:rPr>
          <w:i w:val="false"/>
          <w:i w:val="false"/>
          <w:iCs w:val="false"/>
          <w:lang w:val="en-US"/>
        </w:rPr>
      </w:pPr>
      <w:r>
        <w:rPr>
          <w:rStyle w:val="LOCodeIdent"/>
        </w:rPr>
        <w:t>document</w:t>
      </w:r>
      <w:r>
        <w:rPr/>
        <w:t xml:space="preserve">   </w:t>
      </w:r>
      <w:r>
        <w:rPr>
          <w:rStyle w:val="LOCodeKeyWord"/>
        </w:rPr>
        <w:t>=</w:t>
      </w:r>
      <w:r>
        <w:rPr/>
        <w:t xml:space="preserve"> </w:t>
      </w:r>
      <w:r>
        <w:rPr>
          <w:rStyle w:val="LOCodeIdent"/>
        </w:rPr>
        <w:t>ThisComponent</w:t>
      </w:r>
      <w:r>
        <w:rPr>
          <w:rStyle w:val="LOCodeKeyWord"/>
        </w:rPr>
        <w:t>.</w:t>
      </w:r>
      <w:r>
        <w:rPr>
          <w:rStyle w:val="LOCodeIdent"/>
        </w:rPr>
        <w:t>CurrentController</w:t>
      </w:r>
      <w:r>
        <w:rPr>
          <w:rStyle w:val="LOCodeKeyWord"/>
        </w:rPr>
        <w:t>.</w:t>
      </w:r>
      <w:r>
        <w:rPr>
          <w:rStyle w:val="LOCodeIdent"/>
        </w:rPr>
        <w:t>Frame</w:t>
      </w:r>
    </w:p>
    <w:p>
      <w:pPr>
        <w:pStyle w:val="Code1"/>
        <w:bidi w:val="0"/>
        <w:spacing w:before="0" w:after="0"/>
        <w:jc w:val="left"/>
        <w:rPr>
          <w:i w:val="false"/>
          <w:i w:val="false"/>
          <w:iCs w:val="false"/>
          <w:lang w:val="en-US"/>
        </w:rPr>
      </w:pPr>
      <w:r>
        <w:rPr>
          <w:rStyle w:val="LOCodeIdent"/>
        </w:rPr>
        <w:t>dispatcher</w:t>
      </w:r>
      <w:r>
        <w:rPr/>
        <w:t xml:space="preserve"> </w:t>
      </w:r>
      <w:r>
        <w:rPr>
          <w:rStyle w:val="LOCodeKeyWord"/>
        </w:rPr>
        <w:t>=</w:t>
      </w:r>
      <w:r>
        <w:rPr/>
        <w:t xml:space="preserve"> </w:t>
      </w:r>
      <w:r>
        <w:rPr>
          <w:rStyle w:val="LOCodeIdent"/>
        </w:rPr>
        <w:t>createUnoService</w:t>
      </w:r>
      <w:r>
        <w:rPr>
          <w:rStyle w:val="LOCodeKeyWord"/>
        </w:rPr>
        <w:t>(</w:t>
      </w:r>
      <w:r>
        <w:rPr>
          <w:rStyle w:val="LOCodeLiteral"/>
        </w:rPr>
        <w:t>"com.sun.star.frame.DispatchHelper"</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(3) Press </w:t>
      </w:r>
      <w:r>
        <w:rPr>
          <w:rStyle w:val="LOCodeCommentEmph"/>
        </w:rPr>
        <w:t>Ctrl+Right Arrow</w:t>
      </w:r>
      <w:r>
        <w:rPr>
          <w:rStyle w:val="LOCodeComment"/>
        </w:rPr>
        <w:t xml:space="preserve"> to move the cursor to the start of “specifies”.</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".uno:GoToNextWord"</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(4) Press </w:t>
      </w:r>
      <w:r>
        <w:rPr>
          <w:rStyle w:val="LOCodeCommentEmph"/>
        </w:rPr>
        <w:t>Backspace</w:t>
      </w:r>
      <w:r>
        <w:rPr>
          <w:rStyle w:val="LOCodeComment"/>
        </w:rPr>
        <w:t xml:space="preserve"> twice to remove the tab and the space.</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rem -------------------------------------------------------------</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(5) Press </w:t>
      </w:r>
      <w:r>
        <w:rPr>
          <w:rStyle w:val="LOCodeCommentEmph"/>
        </w:rPr>
        <w:t>Tab</w:t>
      </w:r>
      <w:r>
        <w:rPr>
          <w:rStyle w:val="LOCodeComment"/>
        </w:rPr>
        <w:t xml:space="preserve"> to add the tab without the space after the constant name.</w:t>
      </w:r>
    </w:p>
    <w:p>
      <w:pPr>
        <w:pStyle w:val="Code1"/>
        <w:bidi w:val="0"/>
        <w:spacing w:before="0" w:after="0"/>
        <w:jc w:val="left"/>
        <w:rPr>
          <w:i w:val="false"/>
          <w:i w:val="false"/>
          <w:iCs w:val="false"/>
          <w:lang w:val="en-US"/>
        </w:rPr>
      </w:pPr>
      <w:r>
        <w:rPr>
          <w:rStyle w:val="LOCodeKeyWord"/>
        </w:rPr>
        <w:t>dim</w:t>
      </w:r>
      <w:r>
        <w:rPr/>
        <w:t xml:space="preserve"> </w:t>
      </w:r>
      <w:r>
        <w:rPr>
          <w:rStyle w:val="LOCodeIdent"/>
        </w:rPr>
        <w:t>args4</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i w:val="false"/>
          <w:i w:val="false"/>
          <w:iCs w:val="false"/>
          <w:lang w:val="en-US"/>
        </w:rPr>
      </w:pPr>
      <w:r>
        <w:rPr>
          <w:rStyle w:val="LOCodeIdent"/>
        </w:rPr>
        <w:t>args4</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before="0" w:after="0"/>
        <w:jc w:val="left"/>
        <w:rPr>
          <w:i w:val="false"/>
          <w:i w:val="false"/>
          <w:iCs w:val="false"/>
          <w:lang w:val="en-US"/>
        </w:rPr>
      </w:pPr>
      <w:r>
        <w:rPr>
          <w:rStyle w:val="LOCodeIdent"/>
        </w:rPr>
        <w:t>args4</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Ident"/>
        </w:rPr>
        <w:t>CHR$</w:t>
      </w:r>
      <w:r>
        <w:rPr>
          <w:rStyle w:val="LOCodeKeyWord"/>
        </w:rPr>
        <w:t>(</w:t>
      </w:r>
      <w:r>
        <w:rPr>
          <w:rStyle w:val="LOCodeLiteral"/>
        </w:rPr>
        <w:t>9</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args4</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(6) Press </w:t>
      </w:r>
      <w:r>
        <w:rPr>
          <w:rStyle w:val="LOCodeCommentEmph"/>
        </w:rPr>
        <w:t>Delete</w:t>
      </w:r>
      <w:r>
        <w:rPr>
          <w:rStyle w:val="LOCodeComment"/>
        </w:rPr>
        <w:t xml:space="preserve"> to delete the lower case s ....</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".uno:Delete"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(6) ... and then press </w:t>
      </w:r>
      <w:r>
        <w:rPr>
          <w:rStyle w:val="LOCodeCommentEmph"/>
        </w:rPr>
        <w:t>Shift+S</w:t>
      </w:r>
      <w:r>
        <w:rPr>
          <w:rStyle w:val="LOCodeComment"/>
        </w:rPr>
        <w:t xml:space="preserve"> to add an upper case S.</w:t>
      </w:r>
    </w:p>
    <w:p>
      <w:pPr>
        <w:pStyle w:val="Code1"/>
        <w:bidi w:val="0"/>
        <w:spacing w:before="0" w:after="0"/>
        <w:jc w:val="left"/>
        <w:rPr>
          <w:i w:val="false"/>
          <w:i w:val="false"/>
          <w:iCs w:val="false"/>
          <w:lang w:val="en-US"/>
        </w:rPr>
      </w:pPr>
      <w:r>
        <w:rPr>
          <w:rStyle w:val="LOCodeKeyWord"/>
        </w:rPr>
        <w:t>dim</w:t>
      </w:r>
      <w:r>
        <w:rPr/>
        <w:t xml:space="preserve"> </w:t>
      </w:r>
      <w:r>
        <w:rPr>
          <w:rStyle w:val="LOCodeIdent"/>
        </w:rPr>
        <w:t>args6</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i w:val="false"/>
          <w:i w:val="false"/>
          <w:iCs w:val="false"/>
          <w:lang w:val="en-US"/>
        </w:rPr>
      </w:pPr>
      <w:r>
        <w:rPr>
          <w:rStyle w:val="LOCodeIdent"/>
        </w:rPr>
        <w:t>args6</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before="0" w:after="0"/>
        <w:jc w:val="left"/>
        <w:rPr>
          <w:i w:val="false"/>
          <w:i w:val="false"/>
          <w:iCs w:val="false"/>
          <w:lang w:val="en-US"/>
        </w:rPr>
      </w:pPr>
      <w:r>
        <w:rPr>
          <w:rStyle w:val="LOCodeIdent"/>
        </w:rPr>
        <w:t>args6</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Literal"/>
        </w:rPr>
        <w:t>"S"</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args6</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(7) Press </w:t>
      </w:r>
      <w:r>
        <w:rPr>
          <w:rStyle w:val="LOCodeCommentEmph"/>
        </w:rPr>
        <w:t>Ctrl+Right Arrow</w:t>
      </w:r>
      <w:r>
        <w:rPr>
          <w:rStyle w:val="LOCodeComment"/>
        </w:rPr>
        <w:t xml:space="preserve"> twice to move the cursor to the number.</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".uno:GoToNextWord"</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rem -------------------------------------------------------------</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".uno:GoToNextWord"</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(8) Press </w:t>
      </w:r>
      <w:r>
        <w:rPr>
          <w:rStyle w:val="LOCodeCommentEmph"/>
        </w:rPr>
        <w:t>Ctrl+Shift+Right Arrow</w:t>
      </w:r>
      <w:r>
        <w:rPr>
          <w:rStyle w:val="LOCodeComment"/>
        </w:rPr>
        <w:t xml:space="preserve"> to select the number.</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".uno:WordRightSel"</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(9) Press </w:t>
      </w:r>
      <w:r>
        <w:rPr>
          <w:rStyle w:val="LOCodeCommentEmph"/>
        </w:rPr>
        <w:t>Ctrl+C</w:t>
      </w:r>
      <w:r>
        <w:rPr>
          <w:rStyle w:val="LOCodeComment"/>
        </w:rPr>
        <w:t xml:space="preserve"> to copy the selected text to the clipboard.</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".uno:Copy"</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(10) Press </w:t>
      </w:r>
      <w:r>
        <w:rPr>
          <w:rStyle w:val="LOCodeCommentEmph"/>
        </w:rPr>
        <w:t>End</w:t>
      </w:r>
      <w:r>
        <w:rPr>
          <w:rStyle w:val="LOCodeComment"/>
        </w:rPr>
        <w:t xml:space="preserve"> to move the cursor to the end of the line.</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".uno:GoToEndOfLine"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(11) Press </w:t>
      </w:r>
      <w:r>
        <w:rPr>
          <w:rStyle w:val="LOCodeCommentEmph"/>
        </w:rPr>
        <w:t>Backspace</w:t>
      </w:r>
      <w:r>
        <w:rPr>
          <w:rStyle w:val="LOCodeComment"/>
        </w:rPr>
        <w:t xml:space="preserve"> twice to remove the two trailing spaces.</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rStyle w:val="LOCodeComment"/>
          <w:i w:val="false"/>
          <w:i w:val="false"/>
          <w:iCs w:val="false"/>
          <w:lang w:val="en-US"/>
          <w:del w:id="11150" w:author="Jean Weber" w:date="2016-03-04T07:03:18Z"/>
        </w:rPr>
      </w:pPr>
      <w:del w:id="11149" w:author="Jean Weber" w:date="2016-03-04T07:03:18Z">
        <w:r>
          <w:rPr/>
        </w:r>
      </w:del>
    </w:p>
    <w:p>
      <w:pPr>
        <w:pStyle w:val="Code1"/>
        <w:bidi w:val="0"/>
        <w:spacing w:before="0" w:after="0"/>
        <w:jc w:val="left"/>
        <w:rPr>
          <w:i w:val="false"/>
          <w:i w:val="false"/>
          <w:iCs w:val="false"/>
          <w:lang w:val="en-US"/>
        </w:rPr>
      </w:pPr>
      <w:r>
        <w:rPr>
          <w:rStyle w:val="LOCodeComment"/>
        </w:rPr>
        <w:t>rem -------------------------------------------------------------</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(12) Press </w:t>
      </w:r>
      <w:r>
        <w:rPr>
          <w:rStyle w:val="LOCodeCommentEmph"/>
        </w:rPr>
        <w:t>Home</w:t>
      </w:r>
      <w:r>
        <w:rPr>
          <w:rStyle w:val="LOCodeComment"/>
        </w:rPr>
        <w:t xml:space="preserve"> to move the cursor to the start of the line.</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".uno:GoToStartOfLine"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(13) Press </w:t>
      </w:r>
      <w:r>
        <w:rPr>
          <w:rStyle w:val="LOCodeCommentEmph"/>
        </w:rPr>
        <w:t>Ctrl+V</w:t>
      </w:r>
      <w:r>
        <w:rPr>
          <w:rStyle w:val="LOCodeComment"/>
        </w:rPr>
        <w:t xml:space="preserve"> to paste the selected number to the start of the line.</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".uno:Paste"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(14) Press </w:t>
      </w:r>
      <w:r>
        <w:rPr>
          <w:rStyle w:val="LOCodeCommentEmph"/>
        </w:rPr>
        <w:t>Backspace</w:t>
      </w:r>
      <w:r>
        <w:rPr>
          <w:rStyle w:val="LOCodeComment"/>
        </w:rPr>
        <w:t xml:space="preserve"> to remove the extra space.</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".uno:SwBackspace"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(15) Press </w:t>
      </w:r>
      <w:r>
        <w:rPr>
          <w:rStyle w:val="LOCodeCommentEmph"/>
        </w:rPr>
        <w:t>Tab</w:t>
      </w:r>
      <w:r>
        <w:rPr>
          <w:rStyle w:val="LOCodeComment"/>
        </w:rPr>
        <w:t xml:space="preserve"> to insert a tab between the number and the name.</w:t>
      </w:r>
    </w:p>
    <w:p>
      <w:pPr>
        <w:pStyle w:val="Code1"/>
        <w:bidi w:val="0"/>
        <w:spacing w:before="0" w:after="0"/>
        <w:jc w:val="left"/>
        <w:rPr>
          <w:i w:val="false"/>
          <w:i w:val="false"/>
          <w:iCs w:val="false"/>
          <w:lang w:val="en-US"/>
        </w:rPr>
      </w:pPr>
      <w:r>
        <w:rPr>
          <w:rStyle w:val="LOCodeKeyWord"/>
        </w:rPr>
        <w:t>dim</w:t>
      </w:r>
      <w:r>
        <w:rPr/>
        <w:t xml:space="preserve"> </w:t>
      </w:r>
      <w:r>
        <w:rPr>
          <w:rStyle w:val="LOCodeIdent"/>
        </w:rPr>
        <w:t>args17</w:t>
      </w:r>
      <w:r>
        <w:rPr>
          <w:rStyle w:val="LOCodeKeyWord"/>
        </w:rPr>
        <w:t>(</w:t>
      </w:r>
      <w:r>
        <w:rPr>
          <w:rStyle w:val="LOCodeLiteral"/>
        </w:rPr>
        <w:t>0</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i w:val="false"/>
          <w:i w:val="false"/>
          <w:iCs w:val="false"/>
          <w:lang w:val="en-US"/>
        </w:rPr>
      </w:pPr>
      <w:r>
        <w:rPr>
          <w:rStyle w:val="LOCodeIdent"/>
        </w:rPr>
        <w:t>args17</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"Text"</w:t>
      </w:r>
    </w:p>
    <w:p>
      <w:pPr>
        <w:pStyle w:val="Code1"/>
        <w:bidi w:val="0"/>
        <w:spacing w:before="0" w:after="0"/>
        <w:jc w:val="left"/>
        <w:rPr>
          <w:i w:val="false"/>
          <w:i w:val="false"/>
          <w:iCs w:val="false"/>
          <w:lang w:val="en-US"/>
        </w:rPr>
      </w:pPr>
      <w:r>
        <w:rPr>
          <w:rStyle w:val="LOCodeIdent"/>
        </w:rPr>
        <w:t>args17</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Ident"/>
        </w:rPr>
        <w:t>CHR$</w:t>
      </w:r>
      <w:r>
        <w:rPr>
          <w:rStyle w:val="LOCodeKeyWord"/>
        </w:rPr>
        <w:t>(</w:t>
      </w:r>
      <w:r>
        <w:rPr>
          <w:rStyle w:val="LOCodeLiteral"/>
        </w:rPr>
        <w:t>9</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".uno:InsertText"</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args17</w:t>
      </w:r>
      <w:r>
        <w:rPr>
          <w:rStyle w:val="LOCodeKeyWord"/>
        </w:rPr>
        <w:t>())</w:t>
      </w:r>
    </w:p>
    <w:p>
      <w:pPr>
        <w:pStyle w:val="Code1"/>
        <w:bidi w:val="0"/>
        <w:spacing w:before="0" w:after="0"/>
        <w:jc w:val="left"/>
        <w:rPr>
          <w:i w:val="false"/>
          <w:i w:val="false"/>
          <w:iCs w:val="false"/>
          <w:lang w:val="en-US"/>
        </w:rPr>
      </w:pPr>
      <w:r>
        <w:rPr>
          <w:rStyle w:val="LOCodeComment"/>
        </w:rPr>
        <w:t xml:space="preserve">rem (16) Press </w:t>
      </w:r>
      <w:r>
        <w:rPr>
          <w:rStyle w:val="LOCodeCommentEmph"/>
        </w:rPr>
        <w:t>Home</w:t>
      </w:r>
      <w:r>
        <w:rPr>
          <w:rStyle w:val="LOCodeComment"/>
        </w:rPr>
        <w:t xml:space="preserve"> to move to the start of the line.</w:t>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".uno:GoToStartOfLine"</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Comment"/>
        </w:rPr>
        <w:t xml:space="preserve">rem (17) Press </w:t>
      </w:r>
      <w:r>
        <w:rPr>
          <w:rStyle w:val="LOCodeCommentEmph"/>
        </w:rPr>
        <w:t>Down Arrow</w:t>
      </w:r>
      <w:r>
        <w:rPr>
          <w:rStyle w:val="LOCodeComment"/>
        </w:rPr>
        <w:t xml:space="preserve"> to move to the next line.</w:t>
      </w:r>
    </w:p>
    <w:p>
      <w:pPr>
        <w:pStyle w:val="Code1"/>
        <w:bidi w:val="0"/>
        <w:spacing w:before="0" w:after="0"/>
        <w:jc w:val="left"/>
        <w:rPr>
          <w:i w:val="false"/>
          <w:i w:val="false"/>
          <w:iCs w:val="false"/>
          <w:lang w:val="en-US"/>
        </w:rPr>
      </w:pPr>
      <w:r>
        <w:rPr>
          <w:rStyle w:val="LOCodeKeyWord"/>
        </w:rPr>
        <w:t>dim</w:t>
      </w:r>
      <w:r>
        <w:rPr/>
        <w:t xml:space="preserve"> </w:t>
      </w:r>
      <w:r>
        <w:rPr>
          <w:rStyle w:val="LOCodeIdent"/>
        </w:rPr>
        <w:t>args19</w:t>
      </w:r>
      <w:r>
        <w:rPr>
          <w:rStyle w:val="LOCodeKeyWord"/>
        </w:rPr>
        <w:t>(</w:t>
      </w:r>
      <w:r>
        <w:rPr>
          <w:rStyle w:val="LOCodeLiteral"/>
        </w:rPr>
        <w:t>1</w:t>
      </w:r>
      <w:r>
        <w:rPr>
          <w:rStyle w:val="LOCodeKeyWord"/>
        </w:rPr>
        <w:t>)</w:t>
      </w:r>
      <w:r>
        <w:rPr/>
        <w:t xml:space="preserve"> </w:t>
      </w:r>
      <w:r>
        <w:rPr>
          <w:rStyle w:val="LOCodeKeyWord"/>
        </w:rPr>
        <w:t>as</w:t>
      </w:r>
      <w:r>
        <w:rPr/>
        <w:t xml:space="preserve"> </w:t>
      </w:r>
      <w:r>
        <w:rPr>
          <w:rStyle w:val="LOCodeKeyWord"/>
        </w:rPr>
        <w:t>new</w:t>
      </w:r>
      <w:r>
        <w:rPr/>
        <w:t xml:space="preserve"> </w:t>
      </w:r>
      <w:r>
        <w:rPr>
          <w:rStyle w:val="LOCodeIdent"/>
        </w:rPr>
        <w:t>com</w:t>
      </w:r>
      <w:r>
        <w:rPr>
          <w:rStyle w:val="LOCodeKeyWord"/>
        </w:rPr>
        <w:t>.</w:t>
      </w:r>
      <w:r>
        <w:rPr>
          <w:rStyle w:val="LOCodeIdent"/>
        </w:rPr>
        <w:t>sun</w:t>
      </w:r>
      <w:r>
        <w:rPr>
          <w:rStyle w:val="LOCodeKeyWord"/>
        </w:rPr>
        <w:t>.</w:t>
      </w:r>
      <w:r>
        <w:rPr>
          <w:rStyle w:val="LOCodeIdent"/>
        </w:rPr>
        <w:t>star</w:t>
      </w:r>
      <w:r>
        <w:rPr>
          <w:rStyle w:val="LOCodeKeyWord"/>
        </w:rPr>
        <w:t>.</w:t>
      </w:r>
      <w:r>
        <w:rPr>
          <w:rStyle w:val="LOCodeIdent"/>
        </w:rPr>
        <w:t>beans</w:t>
      </w:r>
      <w:r>
        <w:rPr>
          <w:rStyle w:val="LOCodeKeyWord"/>
        </w:rPr>
        <w:t>.</w:t>
      </w:r>
      <w:r>
        <w:rPr>
          <w:rStyle w:val="LOCodeIdent"/>
        </w:rPr>
        <w:t>PropertyValue</w:t>
      </w:r>
    </w:p>
    <w:p>
      <w:pPr>
        <w:pStyle w:val="Code1"/>
        <w:bidi w:val="0"/>
        <w:spacing w:before="0" w:after="0"/>
        <w:jc w:val="left"/>
        <w:rPr>
          <w:i w:val="false"/>
          <w:i w:val="false"/>
          <w:iCs w:val="false"/>
          <w:lang w:val="en-US"/>
        </w:rPr>
      </w:pPr>
      <w:r>
        <w:rPr>
          <w:rStyle w:val="LOCodeIdent"/>
        </w:rPr>
        <w:t>args19</w:t>
      </w:r>
      <w:r>
        <w:rPr>
          <w:rStyle w:val="LOCodeKeyWord"/>
        </w:rPr>
        <w:t>(</w:t>
      </w:r>
      <w:r>
        <w:rPr>
          <w:rStyle w:val="LOCodeLiteral"/>
        </w:rPr>
        <w:t>0</w:t>
      </w:r>
      <w:r>
        <w:rPr>
          <w:rStyle w:val="LOCodeKeyWord"/>
        </w:rPr>
        <w:t>).Name</w:t>
      </w:r>
      <w:r>
        <w:rPr/>
        <w:t xml:space="preserve"> </w:t>
      </w:r>
      <w:r>
        <w:rPr>
          <w:rStyle w:val="LOCodeKeyWord"/>
        </w:rPr>
        <w:t>=</w:t>
      </w:r>
      <w:r>
        <w:rPr/>
        <w:t xml:space="preserve"> </w:t>
      </w:r>
      <w:r>
        <w:rPr>
          <w:rStyle w:val="LOCodeLiteral"/>
        </w:rPr>
        <w:t>"Count"</w:t>
      </w:r>
    </w:p>
    <w:p>
      <w:pPr>
        <w:pStyle w:val="Code1"/>
        <w:bidi w:val="0"/>
        <w:spacing w:before="0" w:after="0"/>
        <w:jc w:val="left"/>
        <w:rPr>
          <w:i w:val="false"/>
          <w:i w:val="false"/>
          <w:iCs w:val="false"/>
          <w:lang w:val="en-US"/>
        </w:rPr>
      </w:pPr>
      <w:r>
        <w:rPr>
          <w:rStyle w:val="LOCodeIdent"/>
        </w:rPr>
        <w:t>args19</w:t>
      </w:r>
      <w:r>
        <w:rPr>
          <w:rStyle w:val="LOCodeKeyWord"/>
        </w:rPr>
        <w:t>(</w:t>
      </w:r>
      <w:r>
        <w:rPr>
          <w:rStyle w:val="LOCodeLiteral"/>
        </w:rPr>
        <w:t>0</w:t>
      </w:r>
      <w:r>
        <w:rPr>
          <w:rStyle w:val="LOCodeKeyWord"/>
        </w:rPr>
        <w:t>).</w:t>
      </w:r>
      <w:r>
        <w:rPr>
          <w:rStyle w:val="LOCodeIdent"/>
        </w:rPr>
        <w:t>Value</w:t>
      </w:r>
      <w:r>
        <w:rPr/>
        <w:t xml:space="preserve"> </w:t>
      </w:r>
      <w:r>
        <w:rPr>
          <w:rStyle w:val="LOCodeKeyWord"/>
        </w:rPr>
        <w:t>=</w:t>
      </w:r>
      <w:r>
        <w:rPr/>
        <w:t xml:space="preserve"> </w:t>
      </w:r>
      <w:r>
        <w:rPr>
          <w:rStyle w:val="LOCodeLiteral"/>
        </w:rPr>
        <w:t>1</w:t>
      </w:r>
    </w:p>
    <w:p>
      <w:pPr>
        <w:pStyle w:val="Code1"/>
        <w:bidi w:val="0"/>
        <w:spacing w:before="0" w:after="0"/>
        <w:jc w:val="left"/>
        <w:rPr>
          <w:i w:val="false"/>
          <w:i w:val="false"/>
          <w:iCs w:val="false"/>
          <w:lang w:val="en-US"/>
        </w:rPr>
      </w:pPr>
      <w:r>
        <w:rPr>
          <w:rStyle w:val="LOCodeIdent"/>
        </w:rPr>
        <w:t>args19</w:t>
      </w:r>
      <w:r>
        <w:rPr>
          <w:rStyle w:val="LOCodeKeyWord"/>
        </w:rPr>
        <w:t>(</w:t>
      </w:r>
      <w:r>
        <w:rPr>
          <w:rStyle w:val="LOCodeLiteral"/>
        </w:rPr>
        <w:t>1</w:t>
      </w:r>
      <w:r>
        <w:rPr>
          <w:rStyle w:val="LOCodeKeyWord"/>
        </w:rPr>
        <w:t>).Name</w:t>
      </w:r>
      <w:r>
        <w:rPr/>
        <w:t xml:space="preserve"> </w:t>
      </w:r>
      <w:r>
        <w:rPr>
          <w:rStyle w:val="LOCodeKeyWord"/>
        </w:rPr>
        <w:t>=</w:t>
      </w:r>
      <w:r>
        <w:rPr/>
        <w:t xml:space="preserve"> </w:t>
      </w:r>
      <w:r>
        <w:rPr>
          <w:rStyle w:val="LOCodeLiteral"/>
        </w:rPr>
        <w:t>"Select"</w:t>
      </w:r>
    </w:p>
    <w:p>
      <w:pPr>
        <w:pStyle w:val="Code1"/>
        <w:bidi w:val="0"/>
        <w:spacing w:before="0" w:after="0"/>
        <w:jc w:val="left"/>
        <w:rPr>
          <w:i w:val="false"/>
          <w:i w:val="false"/>
          <w:iCs w:val="false"/>
          <w:lang w:val="en-US"/>
        </w:rPr>
      </w:pPr>
      <w:r>
        <w:rPr>
          <w:rStyle w:val="LOCodeIdent"/>
        </w:rPr>
        <w:t>args19</w:t>
      </w:r>
      <w:r>
        <w:rPr>
          <w:rStyle w:val="LOCodeKeyWord"/>
        </w:rPr>
        <w:t>(</w:t>
      </w:r>
      <w:r>
        <w:rPr>
          <w:rStyle w:val="LOCodeLiteral"/>
        </w:rPr>
        <w:t>1</w:t>
      </w:r>
      <w:r>
        <w:rPr>
          <w:rStyle w:val="LOCodeKeyWord"/>
        </w:rPr>
        <w:t>).</w:t>
      </w:r>
      <w:r>
        <w:rPr>
          <w:rStyle w:val="LOCodeIdent"/>
        </w:rPr>
        <w:t>Value</w:t>
      </w:r>
      <w:r>
        <w:rPr/>
        <w:t xml:space="preserve"> </w:t>
      </w:r>
      <w:r>
        <w:rPr>
          <w:rStyle w:val="LOCodeKeyWord"/>
        </w:rPr>
        <w:t>=</w:t>
      </w:r>
      <w:r>
        <w:rPr/>
        <w:t xml:space="preserve"> </w:t>
      </w:r>
      <w:r>
        <w:rPr>
          <w:rStyle w:val="LOCodeIdent"/>
        </w:rPr>
        <w:t>false</w:t>
      </w:r>
    </w:p>
    <w:p>
      <w:pPr>
        <w:pStyle w:val="Code1"/>
        <w:bidi w:val="0"/>
        <w:spacing w:before="0" w:after="0"/>
        <w:jc w:val="left"/>
        <w:rPr>
          <w:i w:val="false"/>
          <w:i w:val="false"/>
          <w:iCs w:val="false"/>
          <w:lang w:val="en-US"/>
        </w:rPr>
      </w:pPr>
      <w:r>
        <w:rPr/>
      </w:r>
    </w:p>
    <w:p>
      <w:pPr>
        <w:pStyle w:val="Code1"/>
        <w:bidi w:val="0"/>
        <w:spacing w:before="0" w:after="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".uno:GoDown"</w:t>
      </w:r>
      <w:r>
        <w:rPr>
          <w:rStyle w:val="LOCodeKeyWord"/>
        </w:rPr>
        <w:t>,</w:t>
      </w:r>
      <w:r>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args19</w:t>
      </w:r>
      <w:r>
        <w:rPr>
          <w:rStyle w:val="LOCodeKeyWord"/>
        </w:rPr>
        <w:t>())</w:t>
      </w:r>
    </w:p>
    <w:p>
      <w:pPr>
        <w:pStyle w:val="Code1"/>
        <w:bidi w:val="0"/>
        <w:spacing w:before="0" w:after="113"/>
        <w:jc w:val="left"/>
        <w:rPr>
          <w:i w:val="false"/>
          <w:i w:val="false"/>
          <w:iCs w:val="false"/>
          <w:lang w:val="en-US"/>
        </w:rPr>
      </w:pPr>
      <w:r>
        <w:rPr>
          <w:rStyle w:val="LOCodeKeyWord"/>
        </w:rPr>
        <w:t>end</w:t>
      </w:r>
      <w:r>
        <w:rPr/>
        <w:t xml:space="preserve"> </w:t>
      </w:r>
      <w:r>
        <w:rPr>
          <w:rStyle w:val="LOCodeKeyWord"/>
        </w:rPr>
        <w:t>sub</w:t>
      </w:r>
    </w:p>
    <w:p>
      <w:pPr>
        <w:pStyle w:val="TextBody"/>
        <w:bidi w:val="0"/>
        <w:jc w:val="left"/>
        <w:rPr>
          <w:i w:val="false"/>
          <w:i w:val="false"/>
          <w:iCs w:val="false"/>
          <w:lang w:val="en-US"/>
        </w:rPr>
      </w:pPr>
      <w:r>
        <w:rPr/>
        <w:t xml:space="preserve">Cursor movements are used for all operations (as opposed to searching). If run on the DONTKNOW line, the word </w:t>
      </w:r>
      <w:r>
        <w:rPr>
          <w:rStyle w:val="OOoEmphasis"/>
        </w:rPr>
        <w:t>weight</w:t>
      </w:r>
      <w:r>
        <w:rPr/>
        <w:t xml:space="preserve"> is moved to the front of the line, and the first “The” is changed to “She”. This is not perfect, but you should not run the macro on the lines that did not have the proper format. You need to do these manually.</w:t>
      </w:r>
    </w:p>
    <w:p>
      <w:pPr>
        <w:pStyle w:val="Heading2"/>
        <w:numPr>
          <w:ilvl w:val="2"/>
          <w:numId w:val="2"/>
        </w:numPr>
        <w:bidi w:val="0"/>
        <w:ind w:left="0" w:right="0" w:hanging="0"/>
        <w:jc w:val="left"/>
        <w:rPr>
          <w:i w:val="false"/>
          <w:i w:val="false"/>
          <w:iCs w:val="false"/>
          <w:lang w:val="en-US"/>
        </w:rPr>
      </w:pPr>
      <w:bookmarkStart w:id="1309" w:name="__RefHeading__5154_1196992793"/>
      <w:bookmarkEnd w:id="1309"/>
      <w:r>
        <w:rPr/>
        <w:t>Running a macro quickly</w:t>
      </w:r>
    </w:p>
    <w:p>
      <w:pPr>
        <w:pStyle w:val="TextBodyListIntro"/>
        <w:bidi w:val="0"/>
        <w:jc w:val="left"/>
        <w:rPr>
          <w:i w:val="false"/>
          <w:i w:val="false"/>
          <w:iCs w:val="false"/>
          <w:lang w:val="en-US"/>
        </w:rPr>
      </w:pPr>
      <w:r>
        <w:rPr/>
        <w:t xml:space="preserve">It is tedious to repeatedly run the macro using </w:t>
      </w:r>
      <w:r>
        <w:rPr>
          <w:rStyle w:val="OOoMenuPath"/>
        </w:rPr>
        <w:t>Tools &gt; Macros &gt; Run Macro</w:t>
      </w:r>
      <w:r>
        <w:rPr/>
        <w:t xml:space="preserve"> on the main menu bar when the macro can be run from the </w:t>
      </w:r>
      <w:r>
        <w:fldChar w:fldCharType="begin"/>
      </w:r>
      <w:r>
        <w:rPr/>
        <w:instrText> XE "macros:IDE: " </w:instrText>
      </w:r>
      <w:r>
        <w:rPr/>
        <w:fldChar w:fldCharType="separate"/>
      </w:r>
      <w:r>
        <w:rPr/>
      </w:r>
      <w:r>
        <w:rPr/>
        <w:fldChar w:fldCharType="end"/>
      </w:r>
      <w:r>
        <w:rPr/>
        <w:t>IDE (</w:t>
      </w:r>
      <w:r>
        <w:rPr/>
        <w:fldChar w:fldCharType="begin"/>
      </w:r>
      <w:r>
        <w:rPr/>
        <w:instrText> REF Ref_Figure414_label_and_number \h </w:instrText>
      </w:r>
      <w:r>
        <w:rPr/>
        <w:fldChar w:fldCharType="separate"/>
      </w:r>
      <w:r>
        <w:rPr/>
        <w:t>Figure 404</w:t>
      </w:r>
      <w:r>
        <w:rPr/>
        <w:fldChar w:fldCharType="end"/>
      </w:r>
      <w:r>
        <w:rPr/>
        <w:t xml:space="preserve"> on page </w:t>
      </w:r>
      <w:r>
        <w:rPr/>
        <w:fldChar w:fldCharType="begin"/>
      </w:r>
      <w:r>
        <w:rPr/>
        <w:instrText> PAGEREF Ref_Figure414_full \h </w:instrText>
      </w:r>
      <w:r>
        <w:rPr/>
        <w:fldChar w:fldCharType="separate"/>
      </w:r>
      <w:r>
        <w:rPr/>
        <w:t>403</w:t>
      </w:r>
      <w:r>
        <w:rPr/>
        <w:fldChar w:fldCharType="end"/>
      </w:r>
      <w:r>
        <w:rPr/>
        <w:t>).</w:t>
      </w:r>
    </w:p>
    <w:p>
      <w:pPr>
        <w:pStyle w:val="List3"/>
        <w:numPr>
          <w:ilvl w:val="0"/>
          <w:numId w:val="304"/>
        </w:numPr>
        <w:bidi w:val="0"/>
        <w:ind w:left="720" w:right="0" w:hanging="227"/>
        <w:jc w:val="left"/>
        <w:rPr>
          <w:i w:val="false"/>
          <w:i w:val="false"/>
          <w:iCs w:val="false"/>
          <w:lang w:val="en-US"/>
        </w:rPr>
      </w:pPr>
      <w:r>
        <w:rPr/>
        <w:t xml:space="preserve">Go to </w:t>
      </w:r>
      <w:r>
        <w:rPr>
          <w:rStyle w:val="OOoMenuPath"/>
        </w:rPr>
        <w:t>Tools &gt; Macros &gt; Organize Macros &gt; LibreOffice Basic</w:t>
      </w:r>
      <w:r>
        <w:rPr/>
        <w:t xml:space="preserve"> on the main menu bar to open the Basic Macro dialog (</w:t>
      </w:r>
      <w:r>
        <w:rPr/>
        <w:fldChar w:fldCharType="begin"/>
      </w:r>
      <w:r>
        <w:rPr/>
        <w:instrText> REF Ref_Figure412_label_and_number \h </w:instrText>
      </w:r>
      <w:r>
        <w:rPr/>
        <w:fldChar w:fldCharType="separate"/>
      </w:r>
      <w:r>
        <w:rPr/>
        <w:t>Figure 402</w:t>
      </w:r>
      <w:r>
        <w:rPr/>
        <w:fldChar w:fldCharType="end"/>
      </w:r>
      <w:r>
        <w:rPr/>
        <w:t xml:space="preserve"> on page </w:t>
      </w:r>
      <w:r>
        <w:rPr/>
        <w:fldChar w:fldCharType="begin"/>
      </w:r>
      <w:r>
        <w:rPr/>
        <w:instrText> PAGEREF Ref_Figure412_full \h </w:instrText>
      </w:r>
      <w:r>
        <w:rPr/>
        <w:fldChar w:fldCharType="separate"/>
      </w:r>
      <w:r>
        <w:rPr/>
        <w:t>402</w:t>
      </w:r>
      <w:r>
        <w:rPr/>
        <w:fldChar w:fldCharType="end"/>
      </w:r>
      <w:r>
        <w:rPr/>
        <w:t>).</w:t>
      </w:r>
    </w:p>
    <w:p>
      <w:pPr>
        <w:pStyle w:val="List3"/>
        <w:numPr>
          <w:ilvl w:val="0"/>
          <w:numId w:val="5"/>
        </w:numPr>
        <w:bidi w:val="0"/>
        <w:ind w:left="720" w:right="0" w:hanging="227"/>
        <w:jc w:val="left"/>
        <w:rPr>
          <w:i w:val="false"/>
          <w:i w:val="false"/>
          <w:iCs w:val="false"/>
          <w:lang w:val="en-US"/>
        </w:rPr>
      </w:pPr>
      <w:r>
        <w:rPr/>
        <w:t xml:space="preserve">Select your macro and click </w:t>
      </w:r>
      <w:r>
        <w:rPr>
          <w:rStyle w:val="OOoMenuPath"/>
        </w:rPr>
        <w:t>Edit</w:t>
      </w:r>
      <w:r>
        <w:rPr/>
        <w:t xml:space="preserve"> to open the macro in the IDE.</w:t>
      </w:r>
    </w:p>
    <w:p>
      <w:pPr>
        <w:pStyle w:val="List3"/>
        <w:numPr>
          <w:ilvl w:val="0"/>
          <w:numId w:val="5"/>
        </w:numPr>
        <w:bidi w:val="0"/>
        <w:ind w:left="720" w:right="0" w:hanging="227"/>
        <w:jc w:val="left"/>
        <w:rPr>
          <w:i w:val="false"/>
          <w:i w:val="false"/>
          <w:iCs w:val="false"/>
          <w:lang w:val="en-US"/>
        </w:rPr>
      </w:pPr>
      <w:r>
        <w:rPr/>
        <w:t xml:space="preserve">Click the </w:t>
      </w:r>
      <w:r>
        <w:rPr>
          <w:rStyle w:val="OOoMenuPath"/>
        </w:rPr>
        <w:t>Run BASIC</w:t>
      </w:r>
      <w:r>
        <w:rPr/>
        <w:t xml:space="preserve"> icon </w:t>
      </w:r>
      <w:r>
        <w:rPr/>
        <w:drawing>
          <wp:inline distT="0" distB="0" distL="0" distR="0">
            <wp:extent cx="227965" cy="190500"/>
            <wp:effectExtent l="0" t="0" r="0" b="0"/>
            <wp:docPr id="1932" name="Image4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Image403" descr=""/>
                    <pic:cNvPicPr>
                      <a:picLocks noChangeAspect="1" noChangeArrowheads="1"/>
                    </pic:cNvPicPr>
                  </pic:nvPicPr>
                  <pic:blipFill>
                    <a:blip r:embed="rId752"/>
                    <a:stretch>
                      <a:fillRect/>
                    </a:stretch>
                  </pic:blipFill>
                  <pic:spPr bwMode="auto">
                    <a:xfrm>
                      <a:off x="0" y="0"/>
                      <a:ext cx="227965" cy="190500"/>
                    </a:xfrm>
                    <a:prstGeom prst="rect">
                      <a:avLst/>
                    </a:prstGeom>
                  </pic:spPr>
                </pic:pic>
              </a:graphicData>
            </a:graphic>
          </wp:inline>
        </w:drawing>
      </w:r>
      <w:r>
        <w:rPr/>
        <w:t xml:space="preserve"> on the Macro toolbar, or press the </w:t>
      </w:r>
      <w:r>
        <w:rPr>
          <w:rStyle w:val="OOoKeystroke"/>
        </w:rPr>
        <w:t>F5</w:t>
      </w:r>
      <w:r>
        <w:rPr/>
        <w:t xml:space="preserve"> key, to run the macro.</w:t>
      </w:r>
    </w:p>
    <w:p>
      <w:pPr>
        <w:pStyle w:val="List3"/>
        <w:numPr>
          <w:ilvl w:val="0"/>
          <w:numId w:val="5"/>
        </w:numPr>
        <w:bidi w:val="0"/>
        <w:ind w:left="720" w:right="0" w:hanging="227"/>
        <w:jc w:val="left"/>
        <w:rPr>
          <w:i w:val="false"/>
          <w:i w:val="false"/>
          <w:iCs w:val="false"/>
          <w:lang w:val="en-US"/>
        </w:rPr>
      </w:pPr>
      <w:r>
        <w:rPr/>
        <w:t xml:space="preserve">Unless you change the first macro, it is the empty macro named Main. Modify Main so that it reads as shown in </w:t>
      </w:r>
      <w:r>
        <w:rPr/>
        <w:fldChar w:fldCharType="begin"/>
      </w:r>
      <w:r>
        <w:rPr/>
        <w:instrText> REF Ref_Listing4_label_and_number \h </w:instrText>
      </w:r>
      <w:r>
        <w:rPr/>
        <w:fldChar w:fldCharType="separate"/>
      </w:r>
      <w:r>
        <w:rPr/>
        <w:t>Listing 5</w:t>
      </w:r>
      <w:r>
        <w:rPr/>
        <w:fldChar w:fldCharType="end"/>
      </w:r>
      <w:r>
        <w:rPr/>
        <w:t>.</w:t>
      </w:r>
    </w:p>
    <w:p>
      <w:pPr>
        <w:pStyle w:val="List3"/>
        <w:numPr>
          <w:ilvl w:val="0"/>
          <w:numId w:val="5"/>
        </w:numPr>
        <w:bidi w:val="0"/>
        <w:spacing w:before="0" w:after="170"/>
        <w:ind w:left="720" w:right="0" w:hanging="227"/>
        <w:jc w:val="left"/>
        <w:rPr>
          <w:i w:val="false"/>
          <w:i w:val="false"/>
          <w:iCs w:val="false"/>
          <w:lang w:val="en-US"/>
        </w:rPr>
      </w:pPr>
      <w:r>
        <w:rPr/>
        <w:t xml:space="preserve">Now, you can run CopyNumToCol1 by repeatedly clicking the </w:t>
      </w:r>
      <w:r>
        <w:rPr>
          <w:rStyle w:val="OOoMenuPath"/>
        </w:rPr>
        <w:t>Run Basic</w:t>
      </w:r>
      <w:r>
        <w:rPr/>
        <w:t xml:space="preserve"> icon in the toolbar of the IDE. This is very fast and easy, especially for temporary macros that will be used a few times and then discarded.</w:t>
      </w:r>
    </w:p>
    <w:p>
      <w:pPr>
        <w:pStyle w:val="Caption"/>
        <w:bidi w:val="0"/>
        <w:jc w:val="left"/>
        <w:rPr>
          <w:i w:val="false"/>
          <w:i w:val="false"/>
          <w:iCs w:val="false"/>
          <w:lang w:val="en-US"/>
        </w:rPr>
      </w:pPr>
      <w:bookmarkStart w:id="1310" w:name="Ref_Listing4_label_and_number"/>
      <w:r>
        <w:rPr/>
        <w:t xml:space="preserve">Listing </w:t>
      </w:r>
      <w:r>
        <w:rPr/>
        <w:fldChar w:fldCharType="begin"/>
      </w:r>
      <w:r>
        <w:rPr/>
        <w:instrText> SEQ Listing \* ARABIC </w:instrText>
      </w:r>
      <w:r>
        <w:rPr/>
        <w:fldChar w:fldCharType="separate"/>
      </w:r>
      <w:r>
        <w:rPr/>
        <w:t>5</w:t>
      </w:r>
      <w:r>
        <w:rPr/>
        <w:fldChar w:fldCharType="end"/>
      </w:r>
      <w:bookmarkEnd w:id="1310"/>
      <w:r>
        <w:rPr/>
        <w:t>: Modify Main to call CopyNumToCol1.</w:t>
      </w:r>
    </w:p>
    <w:p>
      <w:pPr>
        <w:pStyle w:val="Code1"/>
        <w:bidi w:val="0"/>
        <w:spacing w:before="0" w:after="0"/>
        <w:jc w:val="left"/>
        <w:rPr>
          <w:i w:val="false"/>
          <w:i w:val="false"/>
          <w:iCs w:val="false"/>
          <w:lang w:val="en-US"/>
          <w:ins w:id="11152" w:author="Jean Weber" w:date="2016-03-04T07:03:18Z"/>
        </w:rPr>
      </w:pPr>
      <w:ins w:id="11151" w:author="Jean Weber" w:date="2016-03-04T07:03:18Z">
        <w:r>
          <w:rPr/>
        </w:r>
      </w:ins>
    </w:p>
    <w:p>
      <w:pPr>
        <w:pStyle w:val="Code1"/>
        <w:bidi w:val="0"/>
        <w:spacing w:before="0" w:after="0"/>
        <w:jc w:val="left"/>
        <w:rPr>
          <w:i w:val="false"/>
          <w:i w:val="false"/>
          <w:iCs w:val="false"/>
          <w:lang w:val="en-US"/>
        </w:rPr>
      </w:pPr>
      <w:r>
        <w:rPr>
          <w:rStyle w:val="LOCodeKeyWord"/>
        </w:rPr>
        <w:t>Sub</w:t>
      </w:r>
      <w:r>
        <w:rPr/>
        <w:t xml:space="preserve"> </w:t>
      </w:r>
      <w:r>
        <w:rPr>
          <w:rStyle w:val="LOCodeIdent"/>
        </w:rPr>
        <w:t>Main</w:t>
      </w:r>
    </w:p>
    <w:p>
      <w:pPr>
        <w:pStyle w:val="Code1"/>
        <w:bidi w:val="0"/>
        <w:spacing w:before="0" w:after="0"/>
        <w:jc w:val="left"/>
        <w:rPr>
          <w:i w:val="false"/>
          <w:i w:val="false"/>
          <w:iCs w:val="false"/>
          <w:lang w:val="en-US"/>
        </w:rPr>
      </w:pPr>
      <w:r>
        <w:rPr/>
        <w:t xml:space="preserve">  </w:t>
      </w:r>
      <w:r>
        <w:rPr>
          <w:rStyle w:val="LOCodeIdent"/>
        </w:rPr>
        <w:t>CopyNumToCol1</w:t>
      </w:r>
    </w:p>
    <w:p>
      <w:pPr>
        <w:pStyle w:val="Code1"/>
        <w:bidi w:val="0"/>
        <w:jc w:val="left"/>
        <w:rPr>
          <w:i w:val="false"/>
          <w:i w:val="false"/>
          <w:iCs w:val="false"/>
          <w:lang w:val="en-US"/>
        </w:rPr>
      </w:pPr>
      <w:r>
        <w:rPr>
          <w:rStyle w:val="LOCodeKeyWord"/>
        </w:rPr>
        <w:t>End</w:t>
      </w:r>
      <w:r>
        <w:rPr/>
        <w:t xml:space="preserve"> </w:t>
      </w:r>
      <w:r>
        <w:rPr>
          <w:rStyle w:val="LOCodeKeyWord"/>
        </w:rPr>
        <w:t>Sub</w:t>
      </w:r>
    </w:p>
    <w:p>
      <w:pPr>
        <w:pStyle w:val="Heading1"/>
        <w:numPr>
          <w:ilvl w:val="1"/>
          <w:numId w:val="2"/>
        </w:numPr>
        <w:bidi w:val="0"/>
        <w:ind w:left="0" w:right="0" w:hanging="0"/>
        <w:jc w:val="left"/>
        <w:rPr>
          <w:i w:val="false"/>
          <w:i w:val="false"/>
          <w:iCs w:val="false"/>
          <w:lang w:val="en-US"/>
        </w:rPr>
      </w:pPr>
      <w:bookmarkStart w:id="1311" w:name="__RefHeading__5156_1196992793"/>
      <w:bookmarkEnd w:id="1311"/>
      <w:r>
        <w:rPr/>
        <w:t>Macro recorder failures</w:t>
      </w:r>
    </w:p>
    <w:p>
      <w:pPr>
        <w:pStyle w:val="TextBody"/>
        <w:bidi w:val="0"/>
        <w:jc w:val="left"/>
        <w:rPr>
          <w:i w:val="false"/>
          <w:i w:val="false"/>
          <w:iCs w:val="false"/>
          <w:lang w:val="en-US"/>
        </w:rPr>
      </w:pPr>
      <w:r>
        <w:rPr/>
        <w:t>Sometimes the macro recorder has a failure and understanding LibreOffice internal workings helps to understand how and why the macro recorder sometimes fails. The primary offender is related to the dispatch framework and its relationship to the macro recorder.</w:t>
      </w:r>
    </w:p>
    <w:p>
      <w:pPr>
        <w:pStyle w:val="Heading2"/>
        <w:numPr>
          <w:ilvl w:val="2"/>
          <w:numId w:val="2"/>
        </w:numPr>
        <w:bidi w:val="0"/>
        <w:ind w:left="0" w:right="0" w:hanging="0"/>
        <w:jc w:val="left"/>
        <w:rPr>
          <w:i w:val="false"/>
          <w:i w:val="false"/>
          <w:iCs w:val="false"/>
          <w:lang w:val="en-US"/>
        </w:rPr>
      </w:pPr>
      <w:bookmarkStart w:id="1312" w:name="__RefHeading__5158_1196992793"/>
      <w:bookmarkStart w:id="1313" w:name="Ref_The_dispatch_framework_section"/>
      <w:bookmarkEnd w:id="1312"/>
      <w:bookmarkEnd w:id="1313"/>
      <w:r>
        <w:rPr/>
        <w:t>Dispatch framework</w:t>
      </w:r>
    </w:p>
    <w:p>
      <w:pPr>
        <w:pStyle w:val="TextBody"/>
        <w:bidi w:val="0"/>
        <w:jc w:val="left"/>
        <w:rPr>
          <w:i w:val="false"/>
          <w:i w:val="false"/>
          <w:iCs w:val="false"/>
          <w:lang w:val="en-US"/>
        </w:rPr>
      </w:pPr>
      <w:r>
        <w:rPr/>
        <w:t xml:space="preserve">The purpose of </w:t>
      </w:r>
      <w:r>
        <w:fldChar w:fldCharType="begin"/>
      </w:r>
      <w:r>
        <w:rPr/>
        <w:instrText> XE "macros:dispatch framework: " </w:instrText>
      </w:r>
      <w:r>
        <w:rPr/>
        <w:fldChar w:fldCharType="separate"/>
      </w:r>
      <w:r>
        <w:rPr/>
      </w:r>
      <w:r>
        <w:rPr/>
        <w:fldChar w:fldCharType="end"/>
      </w:r>
      <w:r>
        <w:fldChar w:fldCharType="begin"/>
      </w:r>
      <w:r>
        <w:rPr/>
        <w:instrText> XE "dispatch framework: " </w:instrText>
      </w:r>
      <w:r>
        <w:rPr/>
        <w:fldChar w:fldCharType="separate"/>
      </w:r>
      <w:r>
        <w:rPr/>
      </w:r>
      <w:r>
        <w:rPr/>
        <w:fldChar w:fldCharType="end"/>
      </w:r>
      <w:r>
        <w:rPr/>
        <w:t xml:space="preserve">the dispatch framework is to provide uniform access to components (documents) for commands that usually correspond to menu items. Using </w:t>
      </w:r>
      <w:r>
        <w:rPr>
          <w:rStyle w:val="OOoMenuPath"/>
        </w:rPr>
        <w:t>File &gt; Save</w:t>
      </w:r>
      <w:r>
        <w:rPr/>
        <w:t xml:space="preserve"> from the main menu bar, the shortcut keys </w:t>
      </w:r>
      <w:r>
        <w:rPr>
          <w:rStyle w:val="OOoKeystroke"/>
        </w:rPr>
        <w:t>Ctrl+S</w:t>
      </w:r>
      <w:r>
        <w:rPr/>
        <w:t xml:space="preserve">, or clicking the </w:t>
      </w:r>
      <w:r>
        <w:rPr>
          <w:rStyle w:val="OOoMenuPath"/>
        </w:rPr>
        <w:t>Save</w:t>
      </w:r>
      <w:r>
        <w:rPr/>
        <w:t xml:space="preserve"> icon are all of commands that are translated into the same “dispatch command”.</w:t>
      </w:r>
    </w:p>
    <w:p>
      <w:pPr>
        <w:pStyle w:val="TextBody"/>
        <w:bidi w:val="0"/>
        <w:jc w:val="left"/>
        <w:rPr>
          <w:i w:val="false"/>
          <w:i w:val="false"/>
          <w:iCs w:val="false"/>
          <w:lang w:val="en-US"/>
        </w:rPr>
      </w:pPr>
      <w:r>
        <w:rPr/>
        <w:t>The dispatch framework can also be used to send “commands” back to the User Interface (UI). For example, after saving the document, the File Save command is disabled. As soon as the document has been changed, the File Save command is enabled.</w:t>
      </w:r>
    </w:p>
    <w:p>
      <w:pPr>
        <w:pStyle w:val="TextBody"/>
        <w:bidi w:val="0"/>
        <w:jc w:val="left"/>
        <w:rPr>
          <w:i w:val="false"/>
          <w:i w:val="false"/>
          <w:iCs w:val="false"/>
          <w:lang w:val="en-US"/>
        </w:rPr>
      </w:pPr>
      <w:r>
        <w:rPr/>
        <w:t>A dispatch command is text, for example .uno:InsertObject or .uno:GoToStartOfLine. The command is sent to the document frame and this passes on the command until an object is found that can handle the command.</w:t>
      </w:r>
    </w:p>
    <w:p>
      <w:pPr>
        <w:pStyle w:val="Heading2"/>
        <w:numPr>
          <w:ilvl w:val="2"/>
          <w:numId w:val="2"/>
        </w:numPr>
        <w:bidi w:val="0"/>
        <w:ind w:left="0" w:right="0" w:hanging="0"/>
        <w:jc w:val="left"/>
        <w:rPr>
          <w:i w:val="false"/>
          <w:i w:val="false"/>
          <w:iCs w:val="false"/>
          <w:lang w:val="en-US"/>
        </w:rPr>
      </w:pPr>
      <w:bookmarkStart w:id="1314" w:name="__RefHeading__5160_1196992793"/>
      <w:bookmarkEnd w:id="1314"/>
      <w:r>
        <w:rPr/>
        <w:t>How the macro recorder uses the dispatch framework</w:t>
      </w:r>
    </w:p>
    <w:p>
      <w:pPr>
        <w:pStyle w:val="TextBody"/>
        <w:bidi w:val="0"/>
        <w:jc w:val="left"/>
        <w:rPr>
          <w:i w:val="false"/>
          <w:i w:val="false"/>
          <w:iCs w:val="false"/>
          <w:lang w:val="en-US"/>
        </w:rPr>
      </w:pPr>
      <w:r>
        <w:rPr/>
        <w:t>The macro recorder records the generated dispatches. The recorder is relatively simple tool to use and the same commands that are issued are recorded for later use. The problem is that not all dispatched commands are complete. For example, inserting an object generates the following code:</w:t>
      </w:r>
    </w:p>
    <w:p>
      <w:pPr>
        <w:pStyle w:val="Code1"/>
        <w:bidi w:val="0"/>
        <w:jc w:val="left"/>
        <w:rPr>
          <w:i w:val="false"/>
          <w:i w:val="false"/>
          <w:iCs w:val="false"/>
          <w:lang w:val="en-US"/>
        </w:rPr>
      </w:pPr>
      <w:r>
        <w:rPr>
          <w:rStyle w:val="LOCodeIdent"/>
        </w:rPr>
        <w:t>dispatcher</w:t>
      </w:r>
      <w:r>
        <w:rPr>
          <w:rStyle w:val="LOCodeKeyWord"/>
        </w:rPr>
        <w:t>.</w:t>
      </w:r>
      <w:r>
        <w:rPr>
          <w:rStyle w:val="LOCodeIdent"/>
        </w:rPr>
        <w:t>executeDispatch</w:t>
      </w:r>
      <w:r>
        <w:rPr>
          <w:rStyle w:val="LOCodeKeyWord"/>
        </w:rPr>
        <w:t>(</w:t>
      </w:r>
      <w:r>
        <w:rPr>
          <w:rStyle w:val="LOCodeIdent"/>
        </w:rPr>
        <w:t>document</w:t>
      </w:r>
      <w:r>
        <w:rPr>
          <w:rStyle w:val="LOCodeKeyWord"/>
        </w:rPr>
        <w:t>,</w:t>
      </w:r>
      <w:r>
        <w:rPr/>
        <w:t xml:space="preserve"> </w:t>
      </w:r>
      <w:r>
        <w:rPr>
          <w:rStyle w:val="LOCodeLiteral"/>
        </w:rPr>
        <w:t>".uno:InsertObject"</w:t>
      </w:r>
      <w:r>
        <w:rPr>
          <w:rStyle w:val="LOCodeKeyWord"/>
        </w:rPr>
        <w:t xml:space="preserve">, </w:t>
      </w:r>
      <w:r>
        <w:rPr>
          <w:rStyle w:val="LOCodeLiteral"/>
        </w:rPr>
        <w:t>""</w:t>
      </w:r>
      <w:r>
        <w:rPr>
          <w:rStyle w:val="LOCodeKeyWord"/>
        </w:rPr>
        <w:t>,</w:t>
      </w:r>
      <w:r>
        <w:rPr/>
        <w:t xml:space="preserve"> </w:t>
      </w:r>
      <w:r>
        <w:rPr>
          <w:rStyle w:val="LOCodeLiteral"/>
        </w:rPr>
        <w:t>0</w:t>
      </w:r>
      <w:r>
        <w:rPr>
          <w:rStyle w:val="LOCodeKeyWord"/>
        </w:rPr>
        <w:t>,</w:t>
      </w:r>
      <w:r>
        <w:rPr/>
        <w:t xml:space="preserve"> </w:t>
      </w:r>
      <w:r>
        <w:rPr>
          <w:rStyle w:val="LOCodeIdent"/>
        </w:rPr>
        <w:t>Array</w:t>
      </w:r>
      <w:r>
        <w:rPr>
          <w:rStyle w:val="LOCodeKeyWord"/>
        </w:rPr>
        <w:t>())</w:t>
      </w:r>
    </w:p>
    <w:p>
      <w:pPr>
        <w:pStyle w:val="TextBody"/>
        <w:bidi w:val="0"/>
        <w:jc w:val="left"/>
        <w:rPr>
          <w:i w:val="false"/>
          <w:i w:val="false"/>
          <w:iCs w:val="false"/>
          <w:lang w:val="en-US"/>
        </w:rPr>
      </w:pPr>
      <w:r>
        <w:rPr/>
        <w:t>It is not possible to specify what kind of object to create or insert. If an object is inserted from a file, you cannot specify which file to insert.</w:t>
      </w:r>
    </w:p>
    <w:p>
      <w:pPr>
        <w:pStyle w:val="TextBody"/>
        <w:bidi w:val="0"/>
        <w:jc w:val="left"/>
        <w:rPr>
          <w:i w:val="false"/>
          <w:i w:val="false"/>
          <w:iCs w:val="false"/>
          <w:lang w:val="en-US"/>
        </w:rPr>
      </w:pPr>
      <w:r>
        <w:rPr/>
        <w:t xml:space="preserve">Recording a macro and using </w:t>
      </w:r>
      <w:r>
        <w:rPr>
          <w:rStyle w:val="OOoMenuPath"/>
        </w:rPr>
        <w:t>Tools &gt; Options</w:t>
      </w:r>
      <w:r>
        <w:rPr/>
        <w:t xml:space="preserve"> on the main menu bar to open and modify configuration items, the generated macro does not record any configuration changes. In fact, the generated code is commented so it will not even be run.</w:t>
      </w:r>
    </w:p>
    <w:p>
      <w:pPr>
        <w:pStyle w:val="Code1"/>
        <w:bidi w:val="0"/>
        <w:jc w:val="left"/>
        <w:rPr>
          <w:i w:val="false"/>
          <w:i w:val="false"/>
          <w:iCs w:val="false"/>
          <w:lang w:val="en-US"/>
        </w:rPr>
      </w:pPr>
      <w:r>
        <w:rPr>
          <w:rStyle w:val="LOCodeComment"/>
        </w:rPr>
        <w:t>rem dispatcher.executeDispatch(document,</w:t>
      </w:r>
    </w:p>
    <w:p>
      <w:pPr>
        <w:pStyle w:val="Code1"/>
        <w:bidi w:val="0"/>
        <w:jc w:val="left"/>
        <w:rPr>
          <w:i w:val="false"/>
          <w:i w:val="false"/>
          <w:iCs w:val="false"/>
          <w:lang w:val="en-US"/>
        </w:rPr>
      </w:pPr>
      <w:r>
        <w:rPr>
          <w:rStyle w:val="LOCodeComment"/>
        </w:rPr>
        <w:t xml:space="preserve">    </w:t>
      </w:r>
      <w:r>
        <w:rPr>
          <w:rStyle w:val="LOCodeComment"/>
        </w:rPr>
        <w:t>".uno:OptionsTreeDialog", "", 0, Array())</w:t>
      </w:r>
    </w:p>
    <w:p>
      <w:pPr>
        <w:pStyle w:val="TextBody"/>
        <w:bidi w:val="0"/>
        <w:jc w:val="left"/>
        <w:rPr>
          <w:i w:val="false"/>
          <w:i w:val="false"/>
          <w:iCs w:val="false"/>
          <w:lang w:val="en-US"/>
        </w:rPr>
      </w:pPr>
      <w:r>
        <w:rPr/>
        <w:t>If a dialog is opened, a command to open the dialog is likely to be generated. Any work done inside the dialog is not usually recorded. Examples of this include macro organization dialogs, inserting special characters, and similar types of dialogs. Other possible problems using the macro recorder include things such as inserting a formula, setting user data, setting filters in Calc, actions in database forms, and exporting a document to an encrypted PDF file. You never know for certain what will work unless you try it. For example, the actions from the search dialog are properly captured.</w:t>
      </w:r>
    </w:p>
    <w:p>
      <w:pPr>
        <w:pStyle w:val="Heading2"/>
        <w:numPr>
          <w:ilvl w:val="2"/>
          <w:numId w:val="2"/>
        </w:numPr>
        <w:bidi w:val="0"/>
        <w:ind w:left="0" w:right="0" w:hanging="0"/>
        <w:jc w:val="left"/>
        <w:rPr>
          <w:i w:val="false"/>
          <w:i w:val="false"/>
          <w:iCs w:val="false"/>
          <w:lang w:val="en-US"/>
        </w:rPr>
      </w:pPr>
      <w:bookmarkStart w:id="1315" w:name="__RefHeading__5162_1196992793"/>
      <w:bookmarkEnd w:id="1315"/>
      <w:r>
        <w:rPr/>
        <w:t>Other options</w:t>
      </w:r>
    </w:p>
    <w:p>
      <w:pPr>
        <w:pStyle w:val="TextBody"/>
        <w:bidi w:val="0"/>
        <w:jc w:val="left"/>
        <w:rPr>
          <w:i w:val="false"/>
          <w:i w:val="false"/>
          <w:iCs w:val="false"/>
          <w:lang w:val="en-US"/>
        </w:rPr>
      </w:pPr>
      <w:r>
        <w:rPr/>
        <w:t>When the macro recorder is not able to solve a specific problem, the usual solution is to write code using the LibreOffice objects. Unfortunately, there is a steep learning curve for these LibreOffice objects. It is usually best to start with simple examples and then increase the scope of macros as you learn more. Learning to read generated macros is a good place to start.</w:t>
      </w:r>
    </w:p>
    <w:p>
      <w:pPr>
        <w:pStyle w:val="TextBody"/>
        <w:bidi w:val="0"/>
        <w:jc w:val="left"/>
        <w:rPr>
          <w:i w:val="false"/>
          <w:i w:val="false"/>
          <w:iCs w:val="false"/>
          <w:lang w:val="en-US"/>
        </w:rPr>
      </w:pPr>
      <w:r>
        <w:rPr/>
        <w:t xml:space="preserve">If you record Calc macros, and the recorder can correctly generate a macro, there is an add-in available which </w:t>
      </w:r>
      <w:r>
        <w:fldChar w:fldCharType="begin"/>
      </w:r>
      <w:r>
        <w:rPr/>
        <w:instrText> XE "Calc macros: " </w:instrText>
      </w:r>
      <w:r>
        <w:rPr/>
        <w:fldChar w:fldCharType="separate"/>
      </w:r>
      <w:r>
        <w:rPr/>
      </w:r>
      <w:r>
        <w:rPr/>
        <w:fldChar w:fldCharType="end"/>
      </w:r>
      <w:r>
        <w:rPr/>
        <w:t xml:space="preserve">converts </w:t>
      </w:r>
      <w:r>
        <w:fldChar w:fldCharType="begin"/>
      </w:r>
      <w:r>
        <w:rPr/>
        <w:instrText> XE "macros:Calc: " </w:instrText>
      </w:r>
      <w:r>
        <w:rPr/>
        <w:fldChar w:fldCharType="separate"/>
      </w:r>
      <w:r>
        <w:rPr/>
      </w:r>
      <w:r>
        <w:rPr/>
        <w:fldChar w:fldCharType="end"/>
      </w:r>
      <w:r>
        <w:rPr/>
        <w:t>Calc macros when they are recorded. The final code manipulates LibreOffice objects rather than generating dispatches. This can be very useful for learning the object model and can be downloaded directly from the web site:</w:t>
      </w:r>
    </w:p>
    <w:p>
      <w:pPr>
        <w:pStyle w:val="TextBody"/>
        <w:bidi w:val="0"/>
        <w:jc w:val="left"/>
        <w:rPr>
          <w:i w:val="false"/>
          <w:i w:val="false"/>
          <w:iCs w:val="false"/>
          <w:lang w:val="en-US"/>
        </w:rPr>
      </w:pPr>
      <w:hyperlink r:id="rId753">
        <w:r>
          <w:rPr>
            <w:rStyle w:val="InternetLink"/>
          </w:rPr>
          <w:t>http://www.paolo-mantovani.org/downloads/</w:t>
        </w:r>
      </w:hyperlink>
      <w:hyperlink r:id="rId754">
        <w:r>
          <w:rPr>
            <w:rStyle w:val="InternetLink"/>
          </w:rPr>
          <w:t>DispatchToApiRecorder/</w:t>
        </w:r>
      </w:hyperlink>
    </w:p>
    <w:p>
      <w:pPr>
        <w:pStyle w:val="Heading1"/>
        <w:numPr>
          <w:ilvl w:val="1"/>
          <w:numId w:val="2"/>
        </w:numPr>
        <w:bidi w:val="0"/>
        <w:ind w:left="0" w:right="0" w:hanging="0"/>
        <w:jc w:val="left"/>
        <w:rPr>
          <w:i w:val="false"/>
          <w:i w:val="false"/>
          <w:iCs w:val="false"/>
          <w:lang w:val="en-US"/>
        </w:rPr>
      </w:pPr>
      <w:r>
        <w:fldChar w:fldCharType="begin"/>
      </w:r>
      <w:r>
        <w:rPr/>
        <w:instrText> XE "macros:organization: " </w:instrText>
      </w:r>
      <w:r>
        <w:rPr/>
        <w:fldChar w:fldCharType="separate"/>
      </w:r>
      <w:r>
        <w:rPr/>
      </w:r>
      <w:r>
        <w:rPr/>
        <w:fldChar w:fldCharType="end"/>
      </w:r>
      <w:bookmarkStart w:id="1316" w:name="__RefHeading__5164_1196992793"/>
      <w:bookmarkEnd w:id="1316"/>
      <w:r>
        <w:rPr/>
        <w:t>Macro organization</w:t>
      </w:r>
    </w:p>
    <w:p>
      <w:pPr>
        <w:pStyle w:val="TextBody"/>
        <w:bidi w:val="0"/>
        <w:jc w:val="left"/>
        <w:rPr>
          <w:i w:val="false"/>
          <w:i w:val="false"/>
          <w:iCs w:val="false"/>
          <w:lang w:val="en-US"/>
        </w:rPr>
      </w:pPr>
      <w:r>
        <w:rPr/>
        <w:t xml:space="preserve">In LibreOffice, macros are </w:t>
      </w:r>
      <w:r>
        <w:fldChar w:fldCharType="begin"/>
      </w:r>
      <w:r>
        <w:rPr/>
        <w:instrText> XE "macros:modules: " </w:instrText>
      </w:r>
      <w:r>
        <w:rPr/>
        <w:fldChar w:fldCharType="separate"/>
      </w:r>
      <w:r>
        <w:rPr/>
      </w:r>
      <w:r>
        <w:rPr/>
        <w:fldChar w:fldCharType="end"/>
      </w:r>
      <w:r>
        <w:rPr/>
        <w:t xml:space="preserve">grouped in modules, modules are grouped in </w:t>
      </w:r>
      <w:r>
        <w:fldChar w:fldCharType="begin"/>
      </w:r>
      <w:r>
        <w:rPr/>
        <w:instrText> XE "libraries of macros: " </w:instrText>
      </w:r>
      <w:r>
        <w:rPr/>
        <w:fldChar w:fldCharType="separate"/>
      </w:r>
      <w:r>
        <w:rPr/>
      </w:r>
      <w:r>
        <w:rPr/>
        <w:fldChar w:fldCharType="end"/>
      </w:r>
      <w:r>
        <w:rPr/>
        <w:t xml:space="preserve">libraries, and libraries are grouped </w:t>
      </w:r>
      <w:r>
        <w:fldChar w:fldCharType="begin"/>
      </w:r>
      <w:r>
        <w:rPr/>
        <w:instrText> XE "macros:library containers: " </w:instrText>
      </w:r>
      <w:r>
        <w:rPr/>
        <w:fldChar w:fldCharType="separate"/>
      </w:r>
      <w:r>
        <w:rPr/>
      </w:r>
      <w:r>
        <w:rPr/>
        <w:fldChar w:fldCharType="end"/>
      </w:r>
      <w:r>
        <w:rPr/>
        <w:t>in</w:t>
      </w:r>
      <w:r>
        <w:fldChar w:fldCharType="begin"/>
      </w:r>
      <w:r>
        <w:rPr/>
        <w:instrText> XE "library containers: " </w:instrText>
      </w:r>
      <w:r>
        <w:rPr/>
        <w:fldChar w:fldCharType="separate"/>
      </w:r>
      <w:r>
        <w:rPr/>
      </w:r>
      <w:r>
        <w:rPr/>
        <w:fldChar w:fldCharType="end"/>
      </w:r>
      <w:r>
        <w:rPr/>
        <w:t xml:space="preserve"> library containers. A library is usually used as a major grouping for either an entire category of macros, or for an entire application. Modules usually split functionality, such as user interaction and calculations. Individual </w:t>
      </w:r>
      <w:r>
        <w:fldChar w:fldCharType="begin"/>
      </w:r>
      <w:r>
        <w:rPr/>
        <w:instrText> XE "macros:subroutines: " </w:instrText>
      </w:r>
      <w:r>
        <w:rPr/>
        <w:fldChar w:fldCharType="separate"/>
      </w:r>
      <w:r>
        <w:rPr/>
      </w:r>
      <w:r>
        <w:rPr/>
        <w:fldChar w:fldCharType="end"/>
      </w:r>
      <w:r>
        <w:rPr/>
        <w:t>macros</w:t>
      </w:r>
      <w:r>
        <w:fldChar w:fldCharType="begin"/>
      </w:r>
      <w:r>
        <w:rPr/>
        <w:instrText> XE "macros:functions: " </w:instrText>
      </w:r>
      <w:r>
        <w:rPr/>
        <w:fldChar w:fldCharType="separate"/>
      </w:r>
      <w:r>
        <w:rPr/>
      </w:r>
      <w:r>
        <w:rPr/>
        <w:fldChar w:fldCharType="end"/>
      </w:r>
      <w:r>
        <w:rPr/>
        <w:t xml:space="preserve"> </w:t>
      </w:r>
      <w:r>
        <w:fldChar w:fldCharType="begin"/>
      </w:r>
      <w:r>
        <w:rPr/>
        <w:instrText> XE "subroutines: " </w:instrText>
      </w:r>
      <w:r>
        <w:rPr/>
        <w:fldChar w:fldCharType="separate"/>
      </w:r>
      <w:r>
        <w:rPr/>
      </w:r>
      <w:r>
        <w:rPr/>
        <w:fldChar w:fldCharType="end"/>
      </w:r>
      <w:r>
        <w:rPr/>
        <w:t>are</w:t>
      </w:r>
      <w:r>
        <w:fldChar w:fldCharType="begin"/>
      </w:r>
      <w:r>
        <w:rPr/>
        <w:instrText> XE "functions: " </w:instrText>
      </w:r>
      <w:r>
        <w:rPr/>
        <w:fldChar w:fldCharType="separate"/>
      </w:r>
      <w:r>
        <w:rPr/>
      </w:r>
      <w:r>
        <w:rPr/>
        <w:fldChar w:fldCharType="end"/>
      </w:r>
      <w:r>
        <w:rPr/>
        <w:t xml:space="preserve"> subroutines and functions. </w:t>
      </w:r>
      <w:r>
        <w:rPr/>
        <w:fldChar w:fldCharType="begin"/>
      </w:r>
      <w:r>
        <w:rPr/>
        <w:instrText> REF Ref_Figure417_label_and_number \h </w:instrText>
      </w:r>
      <w:r>
        <w:rPr/>
        <w:fldChar w:fldCharType="separate"/>
      </w:r>
      <w:r>
        <w:rPr/>
        <w:t>Figure 409</w:t>
      </w:r>
      <w:r>
        <w:rPr/>
        <w:fldChar w:fldCharType="end"/>
      </w:r>
      <w:r>
        <w:rPr/>
        <w:t xml:space="preserve"> shows an example of the hierarchical structure of macro libraries in LibreOffice.</w:t>
      </w:r>
    </w:p>
    <w:p>
      <w:pPr>
        <w:pStyle w:val="TextBody"/>
        <w:bidi w:val="0"/>
        <w:jc w:val="left"/>
        <w:rPr>
          <w:i w:val="false"/>
          <w:i w:val="false"/>
          <w:iCs w:val="false"/>
          <w:lang w:val="en-US"/>
        </w:rPr>
      </w:pPr>
      <w:r>
        <w:rPr/>
        <w:t xml:space="preserve">Go to </w:t>
      </w:r>
      <w:r>
        <w:rPr>
          <w:rStyle w:val="OOoMenuPath"/>
        </w:rPr>
        <w:t>Tools &gt; Macros &gt; Organize Macros &gt; LibreOffice Basic</w:t>
      </w:r>
      <w:r>
        <w:rPr/>
        <w:t xml:space="preserve"> on the main menu bar to open the LibreOffice Basic Macros dialog (</w:t>
      </w:r>
      <w:r>
        <w:rPr/>
        <w:fldChar w:fldCharType="begin"/>
      </w:r>
      <w:r>
        <w:rPr/>
        <w:instrText> REF Ref_Figure412_label_and_number \h </w:instrText>
      </w:r>
      <w:r>
        <w:rPr/>
        <w:fldChar w:fldCharType="separate"/>
      </w:r>
      <w:r>
        <w:rPr/>
        <w:t>Figure 402</w:t>
      </w:r>
      <w:r>
        <w:rPr/>
        <w:fldChar w:fldCharType="end"/>
      </w:r>
      <w:r>
        <w:rPr/>
        <w:t xml:space="preserve"> on page </w:t>
      </w:r>
      <w:r>
        <w:rPr/>
        <w:fldChar w:fldCharType="begin"/>
      </w:r>
      <w:r>
        <w:rPr/>
        <w:instrText> PAGEREF Ref_Figure412_full \h </w:instrText>
      </w:r>
      <w:r>
        <w:rPr/>
        <w:fldChar w:fldCharType="separate"/>
      </w:r>
      <w:r>
        <w:rPr/>
        <w:t>402</w:t>
      </w:r>
      <w:r>
        <w:rPr/>
        <w:fldChar w:fldCharType="end"/>
      </w:r>
      <w:r>
        <w:rPr/>
        <w:t xml:space="preserve">). All available library containers are shown in the </w:t>
      </w:r>
      <w:r>
        <w:rPr>
          <w:rStyle w:val="OOoEmphasis"/>
        </w:rPr>
        <w:t>Macro from</w:t>
      </w:r>
      <w:r>
        <w:rPr/>
        <w:t xml:space="preserve"> list. Every document is a library container, capable of containing multiple libraries. The application itself acts as two library containers, one container for macros distributed with LibreOffice called LibreOffice Macros, and one container for personal macros called My Macros.</w:t>
      </w:r>
    </w:p>
    <w:p>
      <w:pPr>
        <w:pStyle w:val="TextBody"/>
        <w:bidi w:val="0"/>
        <w:jc w:val="left"/>
        <w:rPr>
          <w:i w:val="false"/>
          <w:i w:val="false"/>
          <w:iCs w:val="false"/>
          <w:lang w:val="en-US"/>
        </w:rPr>
      </w:pPr>
      <w:r>
        <w:rPr/>
        <w:t>The LibreOffice Macros are stored with the application runtime code, which may not be editable to you unless you are an administrator. This helps protect these macros because they should not be changed and you should not store your own macros in the LibreOffice container.</w:t>
      </w:r>
    </w:p>
    <w:p>
      <w:pPr>
        <w:pStyle w:val="TextBody"/>
        <w:bidi w:val="0"/>
        <w:jc w:val="left"/>
        <w:rPr>
          <w:i w:val="false"/>
          <w:i w:val="false"/>
          <w:iCs w:val="false"/>
          <w:lang w:val="en-US"/>
        </w:rPr>
      </w:pPr>
      <w:r>
        <w:rPr/>
        <w:t>Unless your macros are applicable to a single document, and only to a single document, your macros will probably be stored in the My Macros container. The My Macros container is stored in your user area or home directory.</w:t>
      </w:r>
    </w:p>
    <w:p>
      <w:pPr>
        <w:pStyle w:val="Figure"/>
        <w:bidi w:val="0"/>
        <w:rPr>
          <w:i w:val="false"/>
          <w:i w:val="false"/>
          <w:iCs w:val="false"/>
          <w:lang w:val="en-US"/>
        </w:rPr>
      </w:pPr>
      <w:r>
        <w:rPr/>
        <mc:AlternateContent>
          <mc:Choice Requires="wps">
            <w:drawing>
              <wp:inline distT="0" distB="0" distL="0" distR="0">
                <wp:extent cx="3600450" cy="3188335"/>
                <wp:effectExtent l="0" t="0" r="0" b="0"/>
                <wp:docPr id="1933" name="Shape409"/>
                <a:graphic xmlns:a="http://schemas.openxmlformats.org/drawingml/2006/main">
                  <a:graphicData uri="http://schemas.microsoft.com/office/word/2010/wordprocessingShape">
                    <wps:wsp>
                      <wps:cNvSpPr/>
                      <wps:spPr>
                        <a:xfrm>
                          <a:off x="0" y="0"/>
                          <a:ext cx="3599640" cy="3187800"/>
                        </a:xfrm>
                        <a:prstGeom prst="rect">
                          <a:avLst/>
                        </a:prstGeom>
                        <a:noFill/>
                        <a:ln w="0">
                          <a:noFill/>
                        </a:ln>
                      </wps:spPr>
                      <wps:style>
                        <a:lnRef idx="0"/>
                        <a:fillRef idx="0"/>
                        <a:effectRef idx="0"/>
                        <a:fontRef idx="minor"/>
                      </wps:style>
                      <wps:txbx>
                        <w:txbxContent>
                          <w:p>
                            <w:pPr>
                              <w:pStyle w:val="FrameContents"/>
                              <w:bidi w:val="0"/>
                              <w:rPr/>
                            </w:pPr>
                            <w:r>
                              <w:rPr/>
                              <w:drawing>
                                <wp:inline distT="0" distB="0" distL="0" distR="0">
                                  <wp:extent cx="3599815" cy="2955290"/>
                                  <wp:effectExtent l="0" t="0" r="0" b="0"/>
                                  <wp:docPr id="1935" name="Image4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Image404" descr=""/>
                                          <pic:cNvPicPr>
                                            <a:picLocks noChangeAspect="1" noChangeArrowheads="1"/>
                                          </pic:cNvPicPr>
                                        </pic:nvPicPr>
                                        <pic:blipFill>
                                          <a:blip r:embed="rId755"/>
                                          <a:stretch>
                                            <a:fillRect/>
                                          </a:stretch>
                                        </pic:blipFill>
                                        <pic:spPr bwMode="auto">
                                          <a:xfrm>
                                            <a:off x="0" y="0"/>
                                            <a:ext cx="3599815" cy="2955290"/>
                                          </a:xfrm>
                                          <a:prstGeom prst="rect">
                                            <a:avLst/>
                                          </a:prstGeom>
                                        </pic:spPr>
                                      </pic:pic>
                                    </a:graphicData>
                                  </a:graphic>
                                </wp:inline>
                              </w:drawing>
                            </w:r>
                          </w:p>
                          <w:p>
                            <w:pPr>
                              <w:pStyle w:val="Caption"/>
                              <w:widowControl/>
                              <w:suppressLineNumbers/>
                              <w:bidi w:val="0"/>
                              <w:spacing w:before="0" w:after="0"/>
                              <w:jc w:val="left"/>
                              <w:rPr/>
                            </w:pPr>
                            <w:bookmarkStart w:id="1317" w:name="Ref_Figure417_label_and_number"/>
                            <w:r>
                              <w:rPr/>
                              <w:t xml:space="preserve">Figure </w:t>
                            </w:r>
                            <w:r>
                              <w:rPr/>
                              <w:fldChar w:fldCharType="begin"/>
                            </w:r>
                            <w:r>
                              <w:rPr/>
                              <w:instrText> SEQ Figure \* ARABIC </w:instrText>
                            </w:r>
                            <w:r>
                              <w:rPr/>
                              <w:fldChar w:fldCharType="separate"/>
                            </w:r>
                            <w:r>
                              <w:rPr/>
                              <w:t>409</w:t>
                            </w:r>
                            <w:r>
                              <w:rPr/>
                              <w:fldChar w:fldCharType="end"/>
                            </w:r>
                            <w:bookmarkEnd w:id="1317"/>
                            <w:r>
                              <w:rPr/>
                              <w:t>: Macro Library hierarchy</w:t>
                            </w:r>
                          </w:p>
                        </w:txbxContent>
                      </wps:txbx>
                      <wps:bodyPr lIns="0" rIns="0" tIns="0" bIns="0">
                        <a:noAutofit/>
                      </wps:bodyPr>
                    </wps:wsp>
                  </a:graphicData>
                </a:graphic>
              </wp:inline>
            </w:drawing>
          </mc:Choice>
          <mc:Fallback>
            <w:pict>
              <v:rect id="shape_0" ID="Shape409" stroked="f" style="position:absolute;margin-left:0pt;margin-top:-251.05pt;width:283.4pt;height:250.95pt;mso-position-vertical:top">
                <w10:wrap type="square"/>
                <v:fill o:detectmouseclick="t" on="false"/>
                <v:stroke color="#3465a4" joinstyle="round" endcap="flat"/>
                <v:textbox>
                  <w:txbxContent>
                    <w:p>
                      <w:pPr>
                        <w:pStyle w:val="FrameContents"/>
                        <w:bidi w:val="0"/>
                        <w:rPr/>
                      </w:pPr>
                      <w:r>
                        <w:rPr/>
                        <w:drawing>
                          <wp:inline distT="0" distB="0" distL="0" distR="0">
                            <wp:extent cx="3599815" cy="2955290"/>
                            <wp:effectExtent l="0" t="0" r="0" b="0"/>
                            <wp:docPr id="1936" name="Image4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Image404" descr=""/>
                                    <pic:cNvPicPr>
                                      <a:picLocks noChangeAspect="1" noChangeArrowheads="1"/>
                                    </pic:cNvPicPr>
                                  </pic:nvPicPr>
                                  <pic:blipFill>
                                    <a:blip r:embed="rId755"/>
                                    <a:stretch>
                                      <a:fillRect/>
                                    </a:stretch>
                                  </pic:blipFill>
                                  <pic:spPr bwMode="auto">
                                    <a:xfrm>
                                      <a:off x="0" y="0"/>
                                      <a:ext cx="3599815" cy="2955290"/>
                                    </a:xfrm>
                                    <a:prstGeom prst="rect">
                                      <a:avLst/>
                                    </a:prstGeom>
                                  </pic:spPr>
                                </pic:pic>
                              </a:graphicData>
                            </a:graphic>
                          </wp:inline>
                        </w:drawing>
                      </w:r>
                    </w:p>
                    <w:p>
                      <w:pPr>
                        <w:pStyle w:val="Caption"/>
                        <w:widowControl/>
                        <w:suppressLineNumbers/>
                        <w:bidi w:val="0"/>
                        <w:spacing w:before="0" w:after="0"/>
                        <w:jc w:val="left"/>
                        <w:rPr/>
                      </w:pPr>
                      <w:bookmarkStart w:id="1318" w:name="Ref_Figure417_label_and_number"/>
                      <w:r>
                        <w:rPr/>
                        <w:t xml:space="preserve">Figure </w:t>
                      </w:r>
                      <w:r>
                        <w:rPr/>
                        <w:fldChar w:fldCharType="begin"/>
                      </w:r>
                      <w:r>
                        <w:rPr/>
                        <w:instrText> SEQ Figure \* ARABIC </w:instrText>
                      </w:r>
                      <w:r>
                        <w:rPr/>
                        <w:fldChar w:fldCharType="separate"/>
                      </w:r>
                      <w:r>
                        <w:rPr/>
                        <w:t>409</w:t>
                      </w:r>
                      <w:r>
                        <w:rPr/>
                        <w:fldChar w:fldCharType="end"/>
                      </w:r>
                      <w:bookmarkEnd w:id="1318"/>
                      <w:r>
                        <w:rPr/>
                        <w:t>: Macro Library hierarchy</w:t>
                      </w:r>
                    </w:p>
                  </w:txbxContent>
                </v:textbox>
              </v:rect>
            </w:pict>
          </mc:Fallback>
        </mc:AlternateContent>
      </w:r>
    </w:p>
    <w:p>
      <w:pPr>
        <w:pStyle w:val="TextBody"/>
        <w:bidi w:val="0"/>
        <w:jc w:val="left"/>
        <w:rPr>
          <w:i w:val="false"/>
          <w:i w:val="false"/>
          <w:iCs w:val="false"/>
          <w:lang w:val="en-US"/>
        </w:rPr>
      </w:pPr>
      <w:r>
        <w:rPr/>
        <w:t>If a macro is contained in a document, then a recorded macro will attempt to work on that document; because it primarily uses “ThisComponent” for its actions.</w:t>
      </w:r>
    </w:p>
    <w:p>
      <w:pPr>
        <w:pStyle w:val="TextBody"/>
        <w:bidi w:val="0"/>
        <w:jc w:val="left"/>
        <w:rPr>
          <w:i w:val="false"/>
          <w:i w:val="false"/>
          <w:iCs w:val="false"/>
          <w:lang w:val="en-US"/>
        </w:rPr>
      </w:pPr>
      <w:r>
        <w:rPr/>
        <w:t xml:space="preserve">Every library container contains a library named </w:t>
      </w:r>
      <w:r>
        <w:rPr>
          <w:rStyle w:val="OOoEmphasis"/>
        </w:rPr>
        <w:t>Standard</w:t>
      </w:r>
      <w:r>
        <w:rPr/>
        <w:t>. It is better to create your own libraries with meaningful names than to use the Standard library. Not only are meaningful names easier to manage, but they can also be imported into other library containers whereas the Standard library cannot.</w:t>
      </w:r>
    </w:p>
    <w:p>
      <w:pPr>
        <w:pStyle w:val="HeadingCaution"/>
        <w:numPr>
          <w:ilvl w:val="0"/>
          <w:numId w:val="10"/>
        </w:numPr>
        <w:bidi w:val="0"/>
        <w:jc w:val="left"/>
        <w:rPr>
          <w:i w:val="false"/>
          <w:i w:val="false"/>
          <w:iCs w:val="false"/>
          <w:lang w:val="en-US"/>
          <w:ins w:id="11154" w:author="Jean Weber" w:date="2016-03-04T07:03:18Z"/>
        </w:rPr>
      </w:pPr>
      <w:ins w:id="11153" w:author="Jean Weber" w:date="2016-03-04T07:03:18Z">
        <w:r>
          <w:rPr/>
          <w:t>Caution</w:t>
        </w:r>
      </w:ins>
    </w:p>
    <w:p>
      <w:pPr>
        <w:pStyle w:val="TextNote"/>
        <w:bidi w:val="0"/>
        <w:jc w:val="left"/>
        <w:rPr>
          <w:i w:val="false"/>
          <w:i w:val="false"/>
          <w:iCs w:val="false"/>
          <w:lang w:val="en-US"/>
        </w:rPr>
      </w:pPr>
      <w:ins w:id="11155" w:author="Jean Weber" w:date="2016-03-04T07:03:18Z">
        <w:r>
          <w:rPr/>
          <w:t>LibreOffice allows you to import libraries into a library container, but it will not allow you to overwrite the library named Standard. Therefore, if you store your macros in the Standard library, you cannot import them into another library container.</w:t>
        </w:r>
      </w:ins>
    </w:p>
    <w:tbl>
      <w:tblPr>
        <w:tblW w:w="9638" w:type="dxa"/>
        <w:jc w:val="left"/>
        <w:tblInd w:w="0" w:type="dxa"/>
        <w:tblLayout w:type="fixed"/>
        <w:tblCellMar>
          <w:top w:w="85" w:type="dxa"/>
          <w:left w:w="85" w:type="dxa"/>
          <w:bottom w:w="85" w:type="dxa"/>
          <w:right w:w="85" w:type="dxa"/>
        </w:tblCellMar>
      </w:tblPr>
      <w:tblGrid>
        <w:gridCol w:w="1394"/>
        <w:gridCol w:w="8243"/>
      </w:tblGrid>
      <w:tr>
        <w:trPr>
          <w:cantSplit w:val="true"/>
        </w:trPr>
        <w:tc>
          <w:tcPr>
            <w:tcW w:w="1394" w:type="dxa"/>
            <w:tcBorders>
              <w:top w:val="single" w:sz="8" w:space="0" w:color="999999"/>
              <w:bottom w:val="single" w:sz="8" w:space="0" w:color="999999"/>
            </w:tcBorders>
            <w:shd w:fill="FFD320" w:val="clear"/>
          </w:tcPr>
          <w:p>
            <w:pPr>
              <w:pStyle w:val="OOoTipNoteCaution"/>
              <w:widowControl w:val="false"/>
              <w:bidi w:val="0"/>
              <w:rPr>
                <w:i w:val="false"/>
                <w:i w:val="false"/>
                <w:iCs w:val="false"/>
                <w:lang w:val="en-US"/>
                <w:del w:id="11157" w:author="Jean Weber" w:date="2016-03-04T07:03:18Z"/>
              </w:rPr>
            </w:pPr>
            <w:del w:id="11156" w:author="Jean Weber" w:date="2016-03-04T07:03:18Z">
              <w:r>
                <w:rPr/>
                <w:delText>Caution</w:delText>
              </w:r>
            </w:del>
          </w:p>
          <w:p>
            <w:pPr>
              <w:pStyle w:val="OOoTipNoteCaution"/>
              <w:widowControl w:val="false"/>
              <w:bidi w:val="0"/>
              <w:rPr>
                <w:i w:val="false"/>
                <w:i w:val="false"/>
                <w:iCs w:val="false"/>
                <w:lang w:val="en-US"/>
              </w:rPr>
            </w:pPr>
            <w:r>
              <w:rPr/>
              <w:drawing>
                <wp:inline distT="0" distB="0" distL="0" distR="0">
                  <wp:extent cx="393700" cy="363855"/>
                  <wp:effectExtent l="0" t="0" r="0" b="0"/>
                  <wp:docPr id="1937" name="Image5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553" descr=""/>
                          <pic:cNvPicPr>
                            <a:picLocks noChangeAspect="1" noChangeArrowheads="1"/>
                          </pic:cNvPicPr>
                        </pic:nvPicPr>
                        <pic:blipFill>
                          <a:blip r:embed="rId756"/>
                          <a:stretch>
                            <a:fillRect/>
                          </a:stretch>
                        </pic:blipFill>
                        <pic:spPr bwMode="auto">
                          <a:xfrm>
                            <a:off x="0" y="0"/>
                            <a:ext cx="393700" cy="363855"/>
                          </a:xfrm>
                          <a:prstGeom prst="rect">
                            <a:avLst/>
                          </a:prstGeom>
                        </pic:spPr>
                      </pic:pic>
                    </a:graphicData>
                  </a:graphic>
                </wp:inline>
              </w:drawing>
            </w:r>
          </w:p>
        </w:tc>
        <w:tc>
          <w:tcPr>
            <w:tcW w:w="8243"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158" w:author="Jean Weber" w:date="2016-03-04T07:03:18Z">
              <w:r>
                <w:rPr/>
                <w:delText>LibreOffice allows you to import libraries into a library container, but it will not allow you to overwrite the library named Standard. Therefore, if you store your macros in the Standard library, you cannot import them into another library container.</w:delText>
              </w:r>
            </w:del>
          </w:p>
        </w:tc>
      </w:tr>
    </w:tbl>
    <w:p>
      <w:pPr>
        <w:pStyle w:val="TextBody"/>
        <w:bidi w:val="0"/>
        <w:jc w:val="left"/>
        <w:rPr>
          <w:i w:val="false"/>
          <w:i w:val="false"/>
          <w:iCs w:val="false"/>
          <w:lang w:val="en-US"/>
        </w:rPr>
      </w:pPr>
      <w:r>
        <w:rPr/>
        <w:t>Just as it makes good sense to give your libraries meaningful names, it is prudent to use meaningful names for your modules. By default, LibreOffice uses names such as Module1, Module2 and so on.</w:t>
      </w:r>
    </w:p>
    <w:p>
      <w:pPr>
        <w:pStyle w:val="TextBody"/>
        <w:bidi w:val="0"/>
        <w:jc w:val="left"/>
        <w:rPr>
          <w:i w:val="false"/>
          <w:i w:val="false"/>
          <w:iCs w:val="false"/>
          <w:lang w:val="en-US"/>
        </w:rPr>
      </w:pPr>
      <w:r>
        <w:rPr/>
        <w:t>As you create your macros, you must decide where to store them. Storing a macro in a document is useful if the document will be shared and you want the macro to be included with the document. Macros stored in the application library container named My Macros, however, are globally available to all documents.</w:t>
      </w:r>
    </w:p>
    <w:p>
      <w:pPr>
        <w:pStyle w:val="TextBody"/>
        <w:bidi w:val="0"/>
        <w:jc w:val="left"/>
        <w:rPr>
          <w:i w:val="false"/>
          <w:i w:val="false"/>
          <w:iCs w:val="false"/>
          <w:lang w:val="en-US"/>
        </w:rPr>
      </w:pPr>
      <w:r>
        <w:rPr/>
        <w:t>Macros are not available until the library that contains them is loaded. The Standard library and Template library, however, are automatically loaded. A loaded library is displayed differently from a library that is not loaded. To load the library and the modules it contains, double-click on the library.</w:t>
      </w:r>
    </w:p>
    <w:p>
      <w:pPr>
        <w:pStyle w:val="Heading2"/>
        <w:numPr>
          <w:ilvl w:val="2"/>
          <w:numId w:val="2"/>
        </w:numPr>
        <w:bidi w:val="0"/>
        <w:ind w:left="0" w:right="0" w:hanging="0"/>
        <w:jc w:val="left"/>
        <w:rPr>
          <w:i w:val="false"/>
          <w:i w:val="false"/>
          <w:iCs w:val="false"/>
          <w:lang w:val="en-US"/>
        </w:rPr>
      </w:pPr>
      <w:bookmarkStart w:id="1319" w:name="__RefHeading__5166_1196992793"/>
      <w:bookmarkEnd w:id="1319"/>
      <w:r>
        <w:rPr/>
        <w:t xml:space="preserve">Where are macros </w:t>
      </w:r>
      <w:r>
        <w:fldChar w:fldCharType="begin"/>
      </w:r>
      <w:r>
        <w:rPr/>
        <w:instrText> XE "macros:storage: " </w:instrText>
      </w:r>
      <w:r>
        <w:rPr/>
        <w:fldChar w:fldCharType="separate"/>
      </w:r>
      <w:r>
        <w:rPr/>
      </w:r>
      <w:r>
        <w:rPr/>
        <w:fldChar w:fldCharType="end"/>
      </w:r>
      <w:r>
        <w:rPr/>
        <w:t>stored?</w:t>
      </w:r>
    </w:p>
    <w:p>
      <w:pPr>
        <w:pStyle w:val="TextBody"/>
        <w:bidi w:val="0"/>
        <w:jc w:val="left"/>
        <w:rPr>
          <w:i w:val="false"/>
          <w:i w:val="false"/>
          <w:iCs w:val="false"/>
          <w:lang w:val="en-US"/>
        </w:rPr>
      </w:pPr>
      <w:r>
        <w:rPr/>
        <w:t xml:space="preserve">LibreOffice stores user-specific data in a directory in the home directory for each user. The location is operating system specific. Go to </w:t>
      </w:r>
      <w:r>
        <w:rPr>
          <w:rStyle w:val="OOoMenuPath"/>
        </w:rPr>
        <w:t>Tools &gt; Options &gt; LibreOffice &gt; Paths</w:t>
      </w:r>
      <w:r>
        <w:rPr/>
        <w:t xml:space="preserve"> on the main menu bar to view where other configuration data are stored. For example, on computer running Windows XP, this is </w:t>
      </w:r>
      <w:r>
        <w:rPr>
          <w:rStyle w:val="OOoComputerCode"/>
        </w:rPr>
        <w:t>C:\Documents and Settings\&lt;user name&gt;\Application Data</w:t>
      </w:r>
      <w:r>
        <w:rPr/>
        <w:t xml:space="preserve">. User macros are stored in </w:t>
      </w:r>
      <w:r>
        <w:rPr>
          <w:rStyle w:val="OOoComputerCode"/>
        </w:rPr>
        <w:t>LibreOffice\4\user\basic</w:t>
      </w:r>
      <w:r>
        <w:rPr/>
        <w:t>. Each library is stored in its own directory off the basic directory.</w:t>
      </w:r>
    </w:p>
    <w:p>
      <w:pPr>
        <w:pStyle w:val="TextBody"/>
        <w:bidi w:val="0"/>
        <w:jc w:val="left"/>
        <w:rPr>
          <w:i w:val="false"/>
          <w:i w:val="false"/>
          <w:iCs w:val="false"/>
          <w:lang w:val="en-US"/>
        </w:rPr>
      </w:pPr>
      <w:ins w:id="11159" w:author="Jean Weber" w:date="2016-03-04T07:03:18Z">
        <w:r>
          <w:rPr/>
          <w:t xml:space="preserve">For casual use, it </w:t>
        </w:r>
      </w:ins>
      <w:del w:id="11160" w:author="Jean Weber" w:date="2016-03-04T07:03:18Z">
        <w:r>
          <w:rPr/>
          <w:delText xml:space="preserve">It </w:delText>
        </w:r>
      </w:del>
      <w:r>
        <w:rPr/>
        <w:t xml:space="preserve">is not </w:t>
      </w:r>
      <w:ins w:id="11161" w:author="Jean Weber" w:date="2016-03-04T07:03:18Z">
        <w:r>
          <w:rPr/>
          <w:t>necessary</w:t>
        </w:r>
      </w:ins>
      <w:del w:id="11162" w:author="Jean Weber" w:date="2016-03-04T07:03:18Z">
        <w:r>
          <w:rPr/>
          <w:delText>important</w:delText>
        </w:r>
      </w:del>
      <w:r>
        <w:rPr/>
        <w:t xml:space="preserve"> to understand where macros are stored</w:t>
      </w:r>
      <w:del w:id="11163" w:author="Jean Weber" w:date="2016-03-04T07:03:18Z">
        <w:r>
          <w:rPr/>
          <w:delText xml:space="preserve"> for casual use</w:delText>
        </w:r>
      </w:del>
      <w:r>
        <w:rPr/>
        <w:t>. If you know where they are stored, however, you can create a backup, share your macros, or inspect them if there is an error.</w:t>
      </w:r>
    </w:p>
    <w:p>
      <w:pPr>
        <w:pStyle w:val="TextBody"/>
        <w:bidi w:val="0"/>
        <w:jc w:val="left"/>
        <w:rPr>
          <w:i w:val="false"/>
          <w:i w:val="false"/>
          <w:iCs w:val="false"/>
          <w:lang w:val="en-US"/>
        </w:rPr>
      </w:pPr>
      <w:r>
        <w:rPr/>
        <w:t xml:space="preserve">Go to </w:t>
      </w:r>
      <w:r>
        <w:rPr>
          <w:rStyle w:val="OOoMenuPath"/>
        </w:rPr>
        <w:t>Tools &gt; Macros &gt; Organize Dialogs</w:t>
      </w:r>
      <w:r>
        <w:rPr/>
        <w:t xml:space="preserve"> on the main menu bar to open the LibreOffice Macro Organizer dialog (</w:t>
      </w:r>
      <w:r>
        <w:rPr/>
        <w:fldChar w:fldCharType="begin"/>
      </w:r>
      <w:r>
        <w:rPr/>
        <w:instrText> REF Ref_Figure413_label_and_number \h </w:instrText>
      </w:r>
      <w:r>
        <w:rPr/>
        <w:fldChar w:fldCharType="separate"/>
      </w:r>
      <w:r>
        <w:rPr/>
        <w:t>Figure 403</w:t>
      </w:r>
      <w:r>
        <w:rPr/>
        <w:fldChar w:fldCharType="end"/>
      </w:r>
      <w:r>
        <w:rPr/>
        <w:t xml:space="preserve"> on page </w:t>
      </w:r>
      <w:r>
        <w:rPr/>
        <w:fldChar w:fldCharType="begin"/>
      </w:r>
      <w:r>
        <w:rPr/>
        <w:instrText> PAGEREF Ref_Figure413_full \h </w:instrText>
      </w:r>
      <w:r>
        <w:rPr/>
        <w:fldChar w:fldCharType="separate"/>
      </w:r>
      <w:r>
        <w:rPr/>
        <w:t>402</w:t>
      </w:r>
      <w:r>
        <w:rPr/>
        <w:fldChar w:fldCharType="end"/>
      </w:r>
      <w:r>
        <w:rPr/>
        <w:t xml:space="preserve">). Alternatively, go to </w:t>
      </w:r>
      <w:r>
        <w:rPr>
          <w:rStyle w:val="OOoMenuPath"/>
        </w:rPr>
        <w:t>Tools &gt; Macros &gt; Organize Macros &gt; LibreOffice Basic</w:t>
      </w:r>
      <w:r>
        <w:rPr/>
        <w:t xml:space="preserve"> on the main menu bar to open the LibreOffice Macros dialog (</w:t>
      </w:r>
      <w:r>
        <w:rPr/>
        <w:fldChar w:fldCharType="begin"/>
      </w:r>
      <w:r>
        <w:rPr/>
        <w:instrText> REF Ref_Figure412_label_and_number \h </w:instrText>
      </w:r>
      <w:r>
        <w:rPr/>
        <w:fldChar w:fldCharType="separate"/>
      </w:r>
      <w:r>
        <w:rPr/>
        <w:t>Figure 402</w:t>
      </w:r>
      <w:r>
        <w:rPr/>
        <w:fldChar w:fldCharType="end"/>
      </w:r>
      <w:r>
        <w:rPr/>
        <w:t xml:space="preserve"> on page </w:t>
      </w:r>
      <w:r>
        <w:rPr/>
        <w:fldChar w:fldCharType="begin"/>
      </w:r>
      <w:r>
        <w:rPr/>
        <w:instrText> PAGEREF Ref_Figure412_full \h </w:instrText>
      </w:r>
      <w:r>
        <w:rPr/>
        <w:fldChar w:fldCharType="separate"/>
      </w:r>
      <w:r>
        <w:rPr/>
        <w:t>402</w:t>
      </w:r>
      <w:r>
        <w:rPr/>
        <w:fldChar w:fldCharType="end"/>
      </w:r>
      <w:r>
        <w:rPr/>
        <w:t xml:space="preserve">) and then click the </w:t>
      </w:r>
      <w:r>
        <w:rPr>
          <w:rStyle w:val="OOoMenuPath"/>
        </w:rPr>
        <w:t>Organizer</w:t>
      </w:r>
      <w:r>
        <w:rPr/>
        <w:t xml:space="preserve"> button.</w:t>
      </w:r>
    </w:p>
    <w:p>
      <w:pPr>
        <w:pStyle w:val="Heading2"/>
        <w:numPr>
          <w:ilvl w:val="2"/>
          <w:numId w:val="2"/>
        </w:numPr>
        <w:bidi w:val="0"/>
        <w:ind w:left="0" w:right="0" w:hanging="0"/>
        <w:jc w:val="left"/>
        <w:rPr>
          <w:i w:val="false"/>
          <w:i w:val="false"/>
          <w:iCs w:val="false"/>
          <w:lang w:val="en-US"/>
        </w:rPr>
      </w:pPr>
      <w:bookmarkStart w:id="1320" w:name="__RefHeading__5168_1196992793"/>
      <w:bookmarkEnd w:id="1320"/>
      <w:r>
        <w:rPr/>
        <w:t>Importing macros</w:t>
      </w:r>
    </w:p>
    <w:p>
      <w:pPr>
        <w:pStyle w:val="TextBodyListIntro"/>
        <w:bidi w:val="0"/>
        <w:jc w:val="left"/>
        <w:rPr>
          <w:i w:val="false"/>
          <w:i w:val="false"/>
          <w:iCs w:val="false"/>
          <w:lang w:val="en-US"/>
        </w:rPr>
      </w:pPr>
      <w:r>
        <w:rPr/>
        <w:t xml:space="preserve">The </w:t>
      </w:r>
      <w:r>
        <w:fldChar w:fldCharType="begin"/>
      </w:r>
      <w:r>
        <w:rPr/>
        <w:instrText> XE "Macro Organizer dialog: " </w:instrText>
      </w:r>
      <w:r>
        <w:rPr/>
        <w:fldChar w:fldCharType="separate"/>
      </w:r>
      <w:r>
        <w:rPr/>
      </w:r>
      <w:r>
        <w:rPr/>
        <w:fldChar w:fldCharType="end"/>
      </w:r>
      <w:r>
        <w:rPr/>
        <w:t>LibreOffice Macro Organizer dialog allows you to import macro libraries into your document as well as creating, deleting, and renaming libraries, modules, and dialogs.</w:t>
      </w:r>
    </w:p>
    <w:p>
      <w:pPr>
        <w:pStyle w:val="List3"/>
        <w:numPr>
          <w:ilvl w:val="0"/>
          <w:numId w:val="304"/>
        </w:numPr>
        <w:bidi w:val="0"/>
        <w:ind w:left="720" w:right="0" w:hanging="227"/>
        <w:jc w:val="left"/>
        <w:rPr>
          <w:i w:val="false"/>
          <w:i w:val="false"/>
          <w:iCs w:val="false"/>
          <w:lang w:val="en-US"/>
        </w:rPr>
      </w:pPr>
      <w:r>
        <w:rPr/>
        <w:t xml:space="preserve">Select the library container to use and then click </w:t>
      </w:r>
      <w:r>
        <w:rPr>
          <w:rStyle w:val="OOoMenuPath"/>
        </w:rPr>
        <w:t>Import</w:t>
      </w:r>
      <w:r>
        <w:rPr/>
        <w:t xml:space="preserve"> to import macro libraries (</w:t>
      </w:r>
      <w:r>
        <w:rPr/>
        <w:fldChar w:fldCharType="begin"/>
      </w:r>
      <w:r>
        <w:rPr/>
        <w:instrText> REF Ref_Figure413_label_and_number \h </w:instrText>
      </w:r>
      <w:r>
        <w:rPr/>
        <w:fldChar w:fldCharType="separate"/>
      </w:r>
      <w:r>
        <w:rPr/>
        <w:t>Figure 403</w:t>
      </w:r>
      <w:r>
        <w:rPr/>
        <w:fldChar w:fldCharType="end"/>
      </w:r>
      <w:r>
        <w:rPr/>
        <w:t xml:space="preserve"> on page </w:t>
      </w:r>
      <w:r>
        <w:rPr/>
        <w:fldChar w:fldCharType="begin"/>
      </w:r>
      <w:r>
        <w:rPr/>
        <w:instrText> PAGEREF Ref_Figure413_full \h </w:instrText>
      </w:r>
      <w:r>
        <w:rPr/>
        <w:fldChar w:fldCharType="separate"/>
      </w:r>
      <w:r>
        <w:rPr/>
        <w:t>402</w:t>
      </w:r>
      <w:r>
        <w:rPr/>
        <w:fldChar w:fldCharType="end"/>
      </w:r>
      <w:r>
        <w:rPr/>
        <w:t>).</w:t>
      </w:r>
    </w:p>
    <w:p>
      <w:pPr>
        <w:pStyle w:val="List3"/>
        <w:numPr>
          <w:ilvl w:val="0"/>
          <w:numId w:val="5"/>
        </w:numPr>
        <w:bidi w:val="0"/>
        <w:ind w:left="720" w:right="0" w:hanging="227"/>
        <w:jc w:val="left"/>
        <w:rPr>
          <w:i w:val="false"/>
          <w:i w:val="false"/>
          <w:iCs w:val="false"/>
          <w:lang w:val="en-US"/>
        </w:rPr>
      </w:pPr>
      <w:r>
        <w:rPr/>
        <w:t>Navigate to the directory containing the library to import (</w:t>
      </w:r>
      <w:r>
        <w:rPr/>
        <w:fldChar w:fldCharType="begin"/>
      </w:r>
      <w:r>
        <w:rPr/>
        <w:instrText> REF Ref_Figure418_label_and_number \h </w:instrText>
      </w:r>
      <w:r>
        <w:rPr/>
        <w:fldChar w:fldCharType="separate"/>
      </w:r>
      <w:r>
        <w:rPr/>
        <w:t>Figure 410</w:t>
      </w:r>
      <w:r>
        <w:rPr/>
        <w:fldChar w:fldCharType="end"/>
      </w:r>
      <w:r>
        <w:rPr/>
        <w:t>). There are usually two files from which to choose, dialog.xlb and script.xlb. It does not matter which of these two files you select; both will be imported. Macros can be stored in libraries inside LibreOffice documents. Select a document rather than a directory on disk to import libraries contained in a document.</w:t>
      </w:r>
    </w:p>
    <w:p>
      <w:pPr>
        <w:pStyle w:val="HeadingNote"/>
        <w:numPr>
          <w:ilvl w:val="0"/>
          <w:numId w:val="42"/>
        </w:numPr>
        <w:bidi w:val="0"/>
        <w:jc w:val="left"/>
        <w:rPr>
          <w:i w:val="false"/>
          <w:i w:val="false"/>
          <w:iCs w:val="false"/>
          <w:lang w:val="en-US"/>
          <w:ins w:id="11165" w:author="Jean Weber" w:date="2016-03-04T07:03:18Z"/>
        </w:rPr>
      </w:pPr>
      <w:ins w:id="11164" w:author="Jean Weber" w:date="2016-03-04T07:03:18Z">
        <w:r>
          <w:rPr/>
          <w:t>Note</w:t>
        </w:r>
      </w:ins>
    </w:p>
    <w:p>
      <w:pPr>
        <w:pStyle w:val="TextNote"/>
        <w:bidi w:val="0"/>
        <w:jc w:val="left"/>
        <w:rPr>
          <w:i w:val="false"/>
          <w:i w:val="false"/>
          <w:iCs w:val="false"/>
          <w:lang w:val="en-US"/>
        </w:rPr>
      </w:pPr>
      <w:ins w:id="11166" w:author="Jean Weber" w:date="2016-03-04T07:03:18Z">
        <w:r>
          <w:rPr/>
          <w:t>You cannot import the library named Standard.</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i w:val="false"/>
                <w:i w:val="false"/>
                <w:iCs w:val="false"/>
                <w:lang w:val="en-US"/>
              </w:rPr>
            </w:pPr>
            <w:del w:id="11167"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168" w:author="Jean Weber" w:date="2016-03-04T07:03:18Z">
              <w:r>
                <w:rPr/>
                <w:delText>You cannot import the library named Standard.</w:delText>
              </w:r>
            </w:del>
          </w:p>
        </w:tc>
      </w:tr>
    </w:tbl>
    <w:p>
      <w:pPr>
        <w:pStyle w:val="Figure"/>
        <w:bidi w:val="0"/>
        <w:rPr>
          <w:i w:val="false"/>
          <w:i w:val="false"/>
          <w:iCs w:val="false"/>
          <w:lang w:val="en-US"/>
        </w:rPr>
      </w:pPr>
      <w:r>
        <w:rPr/>
        <mc:AlternateContent>
          <mc:Choice Requires="wps">
            <w:drawing>
              <wp:inline distT="0" distB="0" distL="0" distR="0">
                <wp:extent cx="4627880" cy="3517265"/>
                <wp:effectExtent l="0" t="0" r="0" b="0"/>
                <wp:docPr id="1938" name="Shape410"/>
                <a:graphic xmlns:a="http://schemas.openxmlformats.org/drawingml/2006/main">
                  <a:graphicData uri="http://schemas.microsoft.com/office/word/2010/wordprocessingShape">
                    <wps:wsp>
                      <wps:cNvSpPr/>
                      <wps:spPr>
                        <a:xfrm>
                          <a:off x="0" y="0"/>
                          <a:ext cx="4627080" cy="35164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627245" cy="3317240"/>
                                  <wp:effectExtent l="0" t="0" r="0" b="0"/>
                                  <wp:docPr id="1940" name="Image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Image405" descr=""/>
                                          <pic:cNvPicPr>
                                            <a:picLocks noChangeAspect="1" noChangeArrowheads="1"/>
                                          </pic:cNvPicPr>
                                        </pic:nvPicPr>
                                        <pic:blipFill>
                                          <a:blip r:embed="rId757"/>
                                          <a:stretch>
                                            <a:fillRect/>
                                          </a:stretch>
                                        </pic:blipFill>
                                        <pic:spPr bwMode="auto">
                                          <a:xfrm>
                                            <a:off x="0" y="0"/>
                                            <a:ext cx="4627245" cy="3317240"/>
                                          </a:xfrm>
                                          <a:prstGeom prst="rect">
                                            <a:avLst/>
                                          </a:prstGeom>
                                        </pic:spPr>
                                      </pic:pic>
                                    </a:graphicData>
                                  </a:graphic>
                                </wp:inline>
                              </w:drawing>
                            </w:r>
                          </w:p>
                          <w:p>
                            <w:pPr>
                              <w:pStyle w:val="Caption"/>
                              <w:widowControl/>
                              <w:suppressLineNumbers/>
                              <w:bidi w:val="0"/>
                              <w:spacing w:before="0" w:after="0"/>
                              <w:jc w:val="left"/>
                              <w:rPr/>
                            </w:pPr>
                            <w:bookmarkStart w:id="1321" w:name="Ref_Figure418_label_and_number"/>
                            <w:r>
                              <w:rPr/>
                              <w:t xml:space="preserve">Figure </w:t>
                            </w:r>
                            <w:r>
                              <w:rPr/>
                              <w:fldChar w:fldCharType="begin"/>
                            </w:r>
                            <w:r>
                              <w:rPr/>
                              <w:instrText> SEQ Figure \* ARABIC </w:instrText>
                            </w:r>
                            <w:r>
                              <w:rPr/>
                              <w:fldChar w:fldCharType="separate"/>
                            </w:r>
                            <w:r>
                              <w:rPr/>
                              <w:t>410</w:t>
                            </w:r>
                            <w:r>
                              <w:rPr/>
                              <w:fldChar w:fldCharType="end"/>
                            </w:r>
                            <w:bookmarkEnd w:id="1321"/>
                            <w:r>
                              <w:rPr/>
                              <w:t>: Navigating to a macro library</w:t>
                            </w:r>
                          </w:p>
                        </w:txbxContent>
                      </wps:txbx>
                      <wps:bodyPr lIns="0" rIns="0" tIns="0" bIns="0">
                        <a:noAutofit/>
                      </wps:bodyPr>
                    </wps:wsp>
                  </a:graphicData>
                </a:graphic>
              </wp:inline>
            </w:drawing>
          </mc:Choice>
          <mc:Fallback>
            <w:pict>
              <v:rect id="shape_0" ID="Shape410" stroked="f" style="position:absolute;margin-left:0pt;margin-top:-276.95pt;width:364.3pt;height:276.8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627245" cy="3317240"/>
                            <wp:effectExtent l="0" t="0" r="0" b="0"/>
                            <wp:docPr id="1941" name="Image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Image405" descr=""/>
                                    <pic:cNvPicPr>
                                      <a:picLocks noChangeAspect="1" noChangeArrowheads="1"/>
                                    </pic:cNvPicPr>
                                  </pic:nvPicPr>
                                  <pic:blipFill>
                                    <a:blip r:embed="rId757"/>
                                    <a:stretch>
                                      <a:fillRect/>
                                    </a:stretch>
                                  </pic:blipFill>
                                  <pic:spPr bwMode="auto">
                                    <a:xfrm>
                                      <a:off x="0" y="0"/>
                                      <a:ext cx="4627245" cy="3317240"/>
                                    </a:xfrm>
                                    <a:prstGeom prst="rect">
                                      <a:avLst/>
                                    </a:prstGeom>
                                  </pic:spPr>
                                </pic:pic>
                              </a:graphicData>
                            </a:graphic>
                          </wp:inline>
                        </w:drawing>
                      </w:r>
                    </w:p>
                    <w:p>
                      <w:pPr>
                        <w:pStyle w:val="Caption"/>
                        <w:widowControl/>
                        <w:suppressLineNumbers/>
                        <w:bidi w:val="0"/>
                        <w:spacing w:before="0" w:after="0"/>
                        <w:jc w:val="left"/>
                        <w:rPr/>
                      </w:pPr>
                      <w:bookmarkStart w:id="1322" w:name="Ref_Figure418_label_and_number"/>
                      <w:r>
                        <w:rPr/>
                        <w:t xml:space="preserve">Figure </w:t>
                      </w:r>
                      <w:r>
                        <w:rPr/>
                        <w:fldChar w:fldCharType="begin"/>
                      </w:r>
                      <w:r>
                        <w:rPr/>
                        <w:instrText> SEQ Figure \* ARABIC </w:instrText>
                      </w:r>
                      <w:r>
                        <w:rPr/>
                        <w:fldChar w:fldCharType="separate"/>
                      </w:r>
                      <w:r>
                        <w:rPr/>
                        <w:t>410</w:t>
                      </w:r>
                      <w:r>
                        <w:rPr/>
                        <w:fldChar w:fldCharType="end"/>
                      </w:r>
                      <w:bookmarkEnd w:id="1322"/>
                      <w:r>
                        <w:rPr/>
                        <w:t>: Navigating to a macro library</w:t>
                      </w:r>
                    </w:p>
                  </w:txbxContent>
                </v:textbox>
              </v:rect>
            </w:pict>
          </mc:Fallback>
        </mc:AlternateContent>
      </w:r>
    </w:p>
    <w:p>
      <w:pPr>
        <w:pStyle w:val="HeadingTip"/>
        <w:numPr>
          <w:ilvl w:val="0"/>
          <w:numId w:val="9"/>
        </w:numPr>
        <w:bidi w:val="0"/>
        <w:jc w:val="left"/>
        <w:rPr>
          <w:i w:val="false"/>
          <w:i w:val="false"/>
          <w:iCs w:val="false"/>
          <w:lang w:val="en-US"/>
          <w:ins w:id="11170" w:author="Jean Weber" w:date="2016-03-04T07:03:18Z"/>
        </w:rPr>
      </w:pPr>
      <w:ins w:id="11169" w:author="Jean Weber" w:date="2016-03-04T07:03:18Z">
        <w:r>
          <w:rPr/>
          <w:t>Tip</w:t>
        </w:r>
      </w:ins>
    </w:p>
    <w:p>
      <w:pPr>
        <w:pStyle w:val="TextNote"/>
        <w:bidi w:val="0"/>
        <w:jc w:val="left"/>
        <w:rPr>
          <w:i w:val="false"/>
          <w:i w:val="false"/>
          <w:iCs w:val="false"/>
          <w:lang w:val="en-US"/>
        </w:rPr>
      </w:pPr>
      <w:ins w:id="11171" w:author="Jean Weber" w:date="2016-03-04T07:03:18Z">
        <w:r>
          <w:rPr/>
          <w:t>On a computer operating Linux, the LibreOffice specific files are stored in the home directory of a user in a directory whose name begins with a period. Directories and files with names beginning with a period may be hidden and not shown in a normal selection dialog. If using LibreOffice dialogs, rather than the operating system specific dialogs, type the name of the desired directory in the Name field.</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i w:val="false"/>
                <w:i w:val="false"/>
                <w:iCs w:val="false"/>
                <w:lang w:val="en-US"/>
              </w:rPr>
            </w:pPr>
            <w:del w:id="11172"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173" w:author="Jean Weber" w:date="2016-03-04T07:03:18Z">
              <w:r>
                <w:rPr/>
                <w:delText>On a computer operating Linux, the LibreOffice specific files are stored in the home directory of a user in a directory whose name begins with a period. Directories and files with names beginning with a period may be hidden and not shown in a normal selection dialog. If using LibreOffice dialogs, rather than the operating system specific dialogs, type the name of the desired directory in the Name field.</w:delText>
              </w:r>
            </w:del>
          </w:p>
        </w:tc>
      </w:tr>
    </w:tbl>
    <w:p>
      <w:pPr>
        <w:pStyle w:val="List3"/>
        <w:numPr>
          <w:ilvl w:val="0"/>
          <w:numId w:val="5"/>
        </w:numPr>
        <w:bidi w:val="0"/>
        <w:ind w:left="720" w:right="0" w:hanging="266"/>
        <w:jc w:val="left"/>
        <w:rPr>
          <w:i w:val="false"/>
          <w:i w:val="false"/>
          <w:iCs w:val="false"/>
          <w:lang w:val="en-US"/>
        </w:rPr>
      </w:pPr>
      <w:r>
        <w:rPr/>
        <w:t xml:space="preserve">Select a file and click </w:t>
      </w:r>
      <w:r>
        <w:rPr>
          <w:rStyle w:val="OOoMenuPath"/>
        </w:rPr>
        <w:t>Open</w:t>
      </w:r>
      <w:r>
        <w:rPr/>
        <w:t xml:space="preserve"> to continue and open the Import Libraries dialog (</w:t>
      </w:r>
      <w:r>
        <w:rPr/>
        <w:fldChar w:fldCharType="begin"/>
      </w:r>
      <w:r>
        <w:rPr/>
        <w:instrText> REF Ref_Figure419_label_and_number \h </w:instrText>
      </w:r>
      <w:r>
        <w:rPr/>
        <w:fldChar w:fldCharType="separate"/>
      </w:r>
      <w:r>
        <w:rPr/>
        <w:t>Figure 411</w:t>
      </w:r>
      <w:r>
        <w:rPr/>
        <w:fldChar w:fldCharType="end"/>
      </w:r>
      <w:r>
        <w:rPr/>
        <w:t>).</w:t>
      </w:r>
    </w:p>
    <w:p>
      <w:pPr>
        <w:pStyle w:val="Figure"/>
        <w:bidi w:val="0"/>
        <w:rPr>
          <w:i w:val="false"/>
          <w:i w:val="false"/>
          <w:iCs w:val="false"/>
          <w:lang w:val="en-US"/>
        </w:rPr>
      </w:pPr>
      <w:r>
        <w:rPr/>
        <mc:AlternateContent>
          <mc:Choice Requires="wps">
            <w:drawing>
              <wp:inline distT="0" distB="0" distL="0" distR="0">
                <wp:extent cx="3600450" cy="2740025"/>
                <wp:effectExtent l="0" t="0" r="0" b="0"/>
                <wp:docPr id="1942" name="Shape411"/>
                <a:graphic xmlns:a="http://schemas.openxmlformats.org/drawingml/2006/main">
                  <a:graphicData uri="http://schemas.microsoft.com/office/word/2010/wordprocessingShape">
                    <wps:wsp>
                      <wps:cNvSpPr/>
                      <wps:spPr>
                        <a:xfrm>
                          <a:off x="0" y="0"/>
                          <a:ext cx="3599640" cy="2739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3599815" cy="2518410"/>
                                  <wp:effectExtent l="0" t="0" r="0" b="0"/>
                                  <wp:docPr id="1944" name="Image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Image406" descr=""/>
                                          <pic:cNvPicPr>
                                            <a:picLocks noChangeAspect="1" noChangeArrowheads="1"/>
                                          </pic:cNvPicPr>
                                        </pic:nvPicPr>
                                        <pic:blipFill>
                                          <a:blip r:embed="rId758"/>
                                          <a:stretch>
                                            <a:fillRect/>
                                          </a:stretch>
                                        </pic:blipFill>
                                        <pic:spPr bwMode="auto">
                                          <a:xfrm>
                                            <a:off x="0" y="0"/>
                                            <a:ext cx="3599815" cy="2518410"/>
                                          </a:xfrm>
                                          <a:prstGeom prst="rect">
                                            <a:avLst/>
                                          </a:prstGeom>
                                        </pic:spPr>
                                      </pic:pic>
                                    </a:graphicData>
                                  </a:graphic>
                                </wp:inline>
                              </w:drawing>
                            </w:r>
                          </w:p>
                          <w:p>
                            <w:pPr>
                              <w:pStyle w:val="Caption"/>
                              <w:widowControl/>
                              <w:suppressLineNumbers/>
                              <w:bidi w:val="0"/>
                              <w:spacing w:before="0" w:after="0"/>
                              <w:jc w:val="left"/>
                              <w:rPr/>
                            </w:pPr>
                            <w:bookmarkStart w:id="1323" w:name="Ref_Figure419_label_and_number"/>
                            <w:r>
                              <w:rPr/>
                              <w:t xml:space="preserve">Figure </w:t>
                            </w:r>
                            <w:r>
                              <w:rPr/>
                              <w:fldChar w:fldCharType="begin"/>
                            </w:r>
                            <w:r>
                              <w:rPr/>
                              <w:instrText> SEQ Figure \* ARABIC </w:instrText>
                            </w:r>
                            <w:r>
                              <w:rPr/>
                              <w:fldChar w:fldCharType="separate"/>
                            </w:r>
                            <w:r>
                              <w:rPr/>
                              <w:t>411</w:t>
                            </w:r>
                            <w:r>
                              <w:rPr/>
                              <w:fldChar w:fldCharType="end"/>
                            </w:r>
                            <w:bookmarkEnd w:id="1323"/>
                            <w:r>
                              <w:rPr/>
                              <w:t>: Choose library import options</w:t>
                            </w:r>
                          </w:p>
                        </w:txbxContent>
                      </wps:txbx>
                      <wps:bodyPr lIns="0" rIns="0" tIns="0" bIns="0">
                        <a:noAutofit/>
                      </wps:bodyPr>
                    </wps:wsp>
                  </a:graphicData>
                </a:graphic>
              </wp:inline>
            </w:drawing>
          </mc:Choice>
          <mc:Fallback>
            <w:pict>
              <v:rect id="shape_0" ID="Shape411" stroked="f" style="position:absolute;margin-left:0pt;margin-top:-215.75pt;width:283.4pt;height:215.6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3599815" cy="2518410"/>
                            <wp:effectExtent l="0" t="0" r="0" b="0"/>
                            <wp:docPr id="1945" name="Image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Image406" descr=""/>
                                    <pic:cNvPicPr>
                                      <a:picLocks noChangeAspect="1" noChangeArrowheads="1"/>
                                    </pic:cNvPicPr>
                                  </pic:nvPicPr>
                                  <pic:blipFill>
                                    <a:blip r:embed="rId758"/>
                                    <a:stretch>
                                      <a:fillRect/>
                                    </a:stretch>
                                  </pic:blipFill>
                                  <pic:spPr bwMode="auto">
                                    <a:xfrm>
                                      <a:off x="0" y="0"/>
                                      <a:ext cx="3599815" cy="2518410"/>
                                    </a:xfrm>
                                    <a:prstGeom prst="rect">
                                      <a:avLst/>
                                    </a:prstGeom>
                                  </pic:spPr>
                                </pic:pic>
                              </a:graphicData>
                            </a:graphic>
                          </wp:inline>
                        </w:drawing>
                      </w:r>
                    </w:p>
                    <w:p>
                      <w:pPr>
                        <w:pStyle w:val="Caption"/>
                        <w:widowControl/>
                        <w:suppressLineNumbers/>
                        <w:bidi w:val="0"/>
                        <w:spacing w:before="0" w:after="0"/>
                        <w:jc w:val="left"/>
                        <w:rPr/>
                      </w:pPr>
                      <w:bookmarkStart w:id="1324" w:name="Ref_Figure419_label_and_number"/>
                      <w:r>
                        <w:rPr/>
                        <w:t xml:space="preserve">Figure </w:t>
                      </w:r>
                      <w:r>
                        <w:rPr/>
                        <w:fldChar w:fldCharType="begin"/>
                      </w:r>
                      <w:r>
                        <w:rPr/>
                        <w:instrText> SEQ Figure \* ARABIC </w:instrText>
                      </w:r>
                      <w:r>
                        <w:rPr/>
                        <w:fldChar w:fldCharType="separate"/>
                      </w:r>
                      <w:r>
                        <w:rPr/>
                        <w:t>411</w:t>
                      </w:r>
                      <w:r>
                        <w:rPr/>
                        <w:fldChar w:fldCharType="end"/>
                      </w:r>
                      <w:bookmarkEnd w:id="1324"/>
                      <w:r>
                        <w:rPr/>
                        <w:t>: Choose library import options</w:t>
                      </w:r>
                    </w:p>
                  </w:txbxContent>
                </v:textbox>
              </v:rect>
            </w:pict>
          </mc:Fallback>
        </mc:AlternateContent>
      </w:r>
    </w:p>
    <w:p>
      <w:pPr>
        <w:pStyle w:val="List3"/>
        <w:numPr>
          <w:ilvl w:val="0"/>
          <w:numId w:val="5"/>
        </w:numPr>
        <w:bidi w:val="0"/>
        <w:ind w:left="720" w:right="0" w:hanging="266"/>
        <w:jc w:val="left"/>
        <w:rPr>
          <w:i w:val="false"/>
          <w:i w:val="false"/>
          <w:iCs w:val="false"/>
          <w:lang w:val="en-US"/>
        </w:rPr>
      </w:pPr>
      <w:r>
        <w:rPr/>
        <w:t>Select the following options for importing libraries:</w:t>
      </w:r>
    </w:p>
    <w:p>
      <w:pPr>
        <w:pStyle w:val="ListNumber2"/>
        <w:numPr>
          <w:ilvl w:val="0"/>
          <w:numId w:val="440"/>
        </w:numPr>
        <w:bidi w:val="0"/>
        <w:jc w:val="left"/>
        <w:rPr>
          <w:i w:val="false"/>
          <w:i w:val="false"/>
          <w:iCs w:val="false"/>
          <w:lang w:val="en-US"/>
        </w:rPr>
      </w:pPr>
      <w:r>
        <w:rPr/>
        <w:t>If no options are selected, the library is copied to your user macro directory. However, if the library you are importing has the same name and you are importing into the same location, it will not be copied.</w:t>
      </w:r>
    </w:p>
    <w:p>
      <w:pPr>
        <w:pStyle w:val="ListNumber2"/>
        <w:numPr>
          <w:ilvl w:val="0"/>
          <w:numId w:val="6"/>
        </w:numPr>
        <w:bidi w:val="0"/>
        <w:jc w:val="left"/>
        <w:rPr>
          <w:i w:val="false"/>
          <w:i w:val="false"/>
          <w:iCs w:val="false"/>
          <w:lang w:val="en-US"/>
        </w:rPr>
      </w:pPr>
      <w:r>
        <w:rPr/>
        <w:t xml:space="preserve">Select </w:t>
      </w:r>
      <w:r>
        <w:rPr>
          <w:rStyle w:val="OOoMenuPath"/>
        </w:rPr>
        <w:t>Replace existing libraries</w:t>
      </w:r>
      <w:r>
        <w:rPr/>
        <w:t xml:space="preserve"> if the library you want to import has the same name and you want to replace the existing library.</w:t>
      </w:r>
    </w:p>
    <w:p>
      <w:pPr>
        <w:pStyle w:val="ListNumber2"/>
        <w:numPr>
          <w:ilvl w:val="0"/>
          <w:numId w:val="6"/>
        </w:numPr>
        <w:bidi w:val="0"/>
        <w:jc w:val="left"/>
        <w:rPr>
          <w:i w:val="false"/>
          <w:i w:val="false"/>
          <w:iCs w:val="false"/>
          <w:lang w:val="en-US"/>
        </w:rPr>
      </w:pPr>
      <w:r>
        <w:rPr/>
        <w:t xml:space="preserve">Select </w:t>
      </w:r>
      <w:r>
        <w:rPr>
          <w:rStyle w:val="OOoMenuPath"/>
        </w:rPr>
        <w:t>Insert as reference</w:t>
      </w:r>
      <w:r>
        <w:rPr/>
        <w:t xml:space="preserve"> if you want to use the library as reference, but not import the library into your document. When a library is used as a reference, it remains in its current location and is read only.</w:t>
      </w:r>
    </w:p>
    <w:p>
      <w:pPr>
        <w:pStyle w:val="List3"/>
        <w:numPr>
          <w:ilvl w:val="0"/>
          <w:numId w:val="5"/>
        </w:numPr>
        <w:bidi w:val="0"/>
        <w:ind w:left="720" w:right="0" w:hanging="266"/>
        <w:jc w:val="left"/>
        <w:rPr>
          <w:i w:val="false"/>
          <w:i w:val="false"/>
          <w:iCs w:val="false"/>
          <w:lang w:val="en-US"/>
        </w:rPr>
      </w:pPr>
      <w:r>
        <w:rPr/>
        <w:t xml:space="preserve">Click </w:t>
      </w:r>
      <w:r>
        <w:rPr>
          <w:rStyle w:val="OOoMenuPath"/>
        </w:rPr>
        <w:t>OK</w:t>
      </w:r>
      <w:r>
        <w:rPr/>
        <w:t xml:space="preserve"> to import the macro library you selected.</w:t>
      </w:r>
    </w:p>
    <w:p>
      <w:pPr>
        <w:pStyle w:val="Heading2"/>
        <w:numPr>
          <w:ilvl w:val="2"/>
          <w:numId w:val="2"/>
        </w:numPr>
        <w:bidi w:val="0"/>
        <w:ind w:left="0" w:right="0" w:hanging="0"/>
        <w:jc w:val="left"/>
        <w:rPr>
          <w:i w:val="false"/>
          <w:i w:val="false"/>
          <w:iCs w:val="false"/>
          <w:lang w:val="en-US"/>
        </w:rPr>
      </w:pPr>
      <w:r>
        <w:fldChar w:fldCharType="begin"/>
      </w:r>
      <w:r>
        <w:rPr/>
        <w:instrText> XE "macros:downloading: " </w:instrText>
      </w:r>
      <w:r>
        <w:rPr/>
        <w:fldChar w:fldCharType="separate"/>
      </w:r>
      <w:r>
        <w:rPr/>
      </w:r>
      <w:r>
        <w:rPr/>
        <w:fldChar w:fldCharType="end"/>
      </w:r>
      <w:bookmarkStart w:id="1325" w:name="__RefHeading__5170_1196992793"/>
      <w:bookmarkEnd w:id="1325"/>
      <w:r>
        <w:rPr/>
        <w:t>Downloading macros to import</w:t>
      </w:r>
    </w:p>
    <w:p>
      <w:pPr>
        <w:pStyle w:val="TextBody"/>
        <w:bidi w:val="0"/>
        <w:jc w:val="left"/>
        <w:rPr>
          <w:i w:val="false"/>
          <w:i w:val="false"/>
          <w:iCs w:val="false"/>
          <w:lang w:val="en-US"/>
        </w:rPr>
      </w:pPr>
      <w:r>
        <w:rPr/>
        <w:t>Macros are available for download. Some macros are contained in documents, some as regular files that you must select and import, and some as macro text that should be copied and pasted into the Basic IDE. See “</w:t>
      </w:r>
      <w:r>
        <w:rPr/>
        <w:fldChar w:fldCharType="begin"/>
      </w:r>
      <w:r>
        <w:rPr/>
        <w:instrText> REF __RefHeading__19068_44446367 \h </w:instrText>
      </w:r>
      <w:r>
        <w:rPr/>
        <w:fldChar w:fldCharType="separate"/>
      </w:r>
      <w:r>
        <w:rPr/>
        <w:t>Adding a macro</w:t>
      </w:r>
      <w:r>
        <w:rPr/>
        <w:fldChar w:fldCharType="end"/>
      </w:r>
      <w:r>
        <w:rPr/>
        <w:t xml:space="preserve">” on page </w:t>
      </w:r>
      <w:r>
        <w:rPr/>
        <w:fldChar w:fldCharType="begin"/>
      </w:r>
      <w:r>
        <w:rPr/>
        <w:instrText> PAGEREF __RefHeading__19068_44446367 \h </w:instrText>
      </w:r>
      <w:r>
        <w:rPr/>
        <w:fldChar w:fldCharType="separate"/>
      </w:r>
      <w:r>
        <w:rPr/>
        <w:t>399</w:t>
      </w:r>
      <w:r>
        <w:rPr/>
        <w:fldChar w:fldCharType="end"/>
      </w:r>
      <w:r>
        <w:rPr/>
        <w:t xml:space="preserve"> on how to add macros to your macro library and “</w:t>
      </w:r>
      <w:r>
        <w:rPr/>
        <w:fldChar w:fldCharType="begin"/>
      </w:r>
      <w:r>
        <w:rPr/>
        <w:instrText> REF __RefHeading__5140_1196992793 \h </w:instrText>
      </w:r>
      <w:r>
        <w:rPr/>
        <w:fldChar w:fldCharType="separate"/>
      </w:r>
      <w:r>
        <w:rPr/>
      </w:r>
      <w:r>
        <w:rPr/>
        <w:fldChar w:fldCharType="end"/>
      </w:r>
      <w:r>
        <w:rPr/>
        <w:t xml:space="preserve">” on page </w:t>
      </w:r>
      <w:r>
        <w:rPr/>
        <w:fldChar w:fldCharType="begin"/>
      </w:r>
      <w:r>
        <w:rPr/>
        <w:instrText> PAGEREF __RefHeading__5140_1196992793 \h </w:instrText>
      </w:r>
      <w:r>
        <w:rPr/>
        <w:fldChar w:fldCharType="separate"/>
      </w:r>
      <w:r>
        <w:rPr/>
        <w:t>405</w:t>
      </w:r>
      <w:r>
        <w:rPr/>
        <w:fldChar w:fldCharType="end"/>
      </w:r>
      <w:r>
        <w:rPr/>
        <w:t xml:space="preserve"> on how to edit macros using the Basic IDE.</w:t>
      </w:r>
    </w:p>
    <w:p>
      <w:pPr>
        <w:pStyle w:val="TextBody"/>
        <w:bidi w:val="0"/>
        <w:jc w:val="left"/>
        <w:rPr>
          <w:i w:val="false"/>
          <w:i w:val="false"/>
          <w:iCs w:val="false"/>
          <w:lang w:val="en-US"/>
        </w:rPr>
      </w:pPr>
      <w:r>
        <w:rPr/>
        <w:t xml:space="preserve">Some macros are available as free downloads on the Internet (see </w:t>
      </w:r>
      <w:r>
        <w:rPr/>
        <w:fldChar w:fldCharType="begin"/>
      </w:r>
      <w:r>
        <w:rPr/>
        <w:instrText> REF Ref_Table11_label_and_number \h </w:instrText>
      </w:r>
      <w:r>
        <w:rPr/>
        <w:fldChar w:fldCharType="separate"/>
      </w:r>
      <w:r>
        <w:rPr/>
        <w:t>Table 7</w:t>
      </w:r>
      <w:r>
        <w:rPr/>
        <w:fldChar w:fldCharType="end"/>
      </w:r>
      <w:r>
        <w:rPr/>
        <w:t xml:space="preserve">). </w:t>
      </w:r>
    </w:p>
    <w:p>
      <w:pPr>
        <w:pStyle w:val="Caption"/>
        <w:bidi w:val="0"/>
        <w:jc w:val="left"/>
        <w:rPr>
          <w:i w:val="false"/>
          <w:i w:val="false"/>
          <w:iCs w:val="false"/>
          <w:lang w:val="en-US"/>
        </w:rPr>
      </w:pPr>
      <w:bookmarkStart w:id="1326" w:name="Ref_Table11_label_and_number"/>
      <w:r>
        <w:rPr/>
        <w:t xml:space="preserve">Table </w:t>
      </w:r>
      <w:r>
        <w:rPr/>
        <w:fldChar w:fldCharType="begin"/>
      </w:r>
      <w:r>
        <w:rPr/>
        <w:instrText> SEQ Table \* ARABIC </w:instrText>
      </w:r>
      <w:r>
        <w:rPr/>
        <w:fldChar w:fldCharType="separate"/>
      </w:r>
      <w:r>
        <w:rPr/>
        <w:t>7</w:t>
      </w:r>
      <w:r>
        <w:rPr/>
        <w:fldChar w:fldCharType="end"/>
      </w:r>
      <w:bookmarkEnd w:id="1326"/>
      <w:r>
        <w:rPr/>
        <w:t>. Macro examples</w:t>
      </w:r>
    </w:p>
    <w:tbl>
      <w:tblPr>
        <w:tblW w:w="9638" w:type="dxa"/>
        <w:jc w:val="left"/>
        <w:tblInd w:w="0" w:type="dxa"/>
        <w:tblLayout w:type="fixed"/>
        <w:tblCellMar>
          <w:top w:w="55" w:type="dxa"/>
          <w:left w:w="55" w:type="dxa"/>
          <w:bottom w:w="55" w:type="dxa"/>
          <w:right w:w="55" w:type="dxa"/>
        </w:tblCellMar>
      </w:tblPr>
      <w:tblGrid>
        <w:gridCol w:w="3892"/>
        <w:gridCol w:w="966"/>
        <w:gridCol w:w="4779"/>
      </w:tblGrid>
      <w:tr>
        <w:trPr>
          <w:tblHeader w:val="true"/>
        </w:trPr>
        <w:tc>
          <w:tcPr>
            <w:tcW w:w="4858" w:type="dxa"/>
            <w:gridSpan w:val="2"/>
            <w:tcBorders>
              <w:top w:val="single" w:sz="2" w:space="0" w:color="000000"/>
              <w:bottom w:val="single" w:sz="2" w:space="0" w:color="000000"/>
            </w:tcBorders>
            <w:shd w:fill="E6E6E6" w:val="clear"/>
          </w:tcPr>
          <w:p>
            <w:pPr>
              <w:pStyle w:val="TableHeading"/>
              <w:keepNext w:val="true"/>
              <w:widowControl w:val="false"/>
              <w:bidi w:val="0"/>
              <w:spacing w:before="0" w:after="43"/>
              <w:jc w:val="left"/>
              <w:rPr>
                <w:i w:val="false"/>
                <w:i w:val="false"/>
                <w:iCs w:val="false"/>
                <w:lang w:val="en-US"/>
              </w:rPr>
            </w:pPr>
            <w:ins w:id="11174" w:author="Jean Weber" w:date="2016-03-04T07:03:18Z">
              <w:r>
                <w:rPr/>
                <w:t>Location</w:t>
              </w:r>
            </w:ins>
          </w:p>
        </w:tc>
        <w:tc>
          <w:tcPr>
            <w:tcW w:w="4779" w:type="dxa"/>
            <w:tcBorders>
              <w:top w:val="single" w:sz="2" w:space="0" w:color="000000"/>
              <w:bottom w:val="single" w:sz="2" w:space="0" w:color="000000"/>
            </w:tcBorders>
            <w:shd w:fill="E6E6E6" w:val="clear"/>
          </w:tcPr>
          <w:p>
            <w:pPr>
              <w:pStyle w:val="TableHeading"/>
              <w:widowControl w:val="false"/>
              <w:bidi w:val="0"/>
              <w:spacing w:before="0" w:after="43"/>
              <w:jc w:val="left"/>
              <w:rPr>
                <w:i w:val="false"/>
                <w:i w:val="false"/>
                <w:iCs w:val="false"/>
                <w:lang w:val="en-US"/>
              </w:rPr>
            </w:pPr>
            <w:ins w:id="11175" w:author="Jean Weber" w:date="2016-03-04T07:03:18Z">
              <w:r>
                <w:rPr/>
                <w:t>Description</w:t>
              </w:r>
            </w:ins>
          </w:p>
        </w:tc>
      </w:tr>
      <w:tr>
        <w:trPr/>
        <w:tc>
          <w:tcPr>
            <w:tcW w:w="4858" w:type="dxa"/>
            <w:gridSpan w:val="2"/>
            <w:tcBorders>
              <w:bottom w:val="single" w:sz="2" w:space="0" w:color="000000"/>
            </w:tcBorders>
            <w:shd w:fill="FFFFFF" w:val="clear"/>
            <w:tcMar>
              <w:top w:w="72" w:type="dxa"/>
              <w:left w:w="58" w:type="dxa"/>
              <w:bottom w:w="43" w:type="dxa"/>
              <w:right w:w="58" w:type="dxa"/>
            </w:tcMar>
          </w:tcPr>
          <w:p>
            <w:pPr>
              <w:pStyle w:val="TableContents"/>
              <w:keepNext w:val="true"/>
              <w:widowControl w:val="false"/>
              <w:bidi w:val="0"/>
              <w:spacing w:before="0" w:after="43"/>
              <w:jc w:val="left"/>
              <w:rPr>
                <w:i w:val="false"/>
                <w:i w:val="false"/>
                <w:iCs w:val="false"/>
                <w:lang w:val="en-US"/>
              </w:rPr>
            </w:pPr>
            <w:hyperlink r:id="rId759">
              <w:ins w:id="11176" w:author="Jean Weber" w:date="2016-03-04T07:03:18Z">
                <w:r>
                  <w:rPr>
                    <w:rStyle w:val="InternetLink"/>
                  </w:rPr>
                  <w:t>http://www.pitonyak.org/oo.php</w:t>
                </w:r>
              </w:ins>
            </w:hyperlink>
            <w:ins w:id="11177" w:author="Jean Weber" w:date="2016-03-04T07:03:18Z">
              <w:r>
                <w:rPr/>
                <w:t xml:space="preserve"> </w:t>
              </w:r>
            </w:ins>
          </w:p>
        </w:tc>
        <w:tc>
          <w:tcPr>
            <w:tcW w:w="4779" w:type="dxa"/>
            <w:tcBorders>
              <w:bottom w:val="single" w:sz="2" w:space="0" w:color="000000"/>
            </w:tcBorders>
            <w:shd w:fill="FFFFFF" w:val="clear"/>
            <w:tcMar>
              <w:top w:w="72" w:type="dxa"/>
              <w:left w:w="58" w:type="dxa"/>
              <w:bottom w:w="43" w:type="dxa"/>
              <w:right w:w="58" w:type="dxa"/>
            </w:tcMar>
          </w:tcPr>
          <w:p>
            <w:pPr>
              <w:pStyle w:val="TableContents"/>
              <w:widowControl w:val="false"/>
              <w:bidi w:val="0"/>
              <w:spacing w:before="0" w:after="43"/>
              <w:jc w:val="left"/>
              <w:rPr>
                <w:i w:val="false"/>
                <w:i w:val="false"/>
                <w:iCs w:val="false"/>
                <w:lang w:val="en-US"/>
              </w:rPr>
            </w:pPr>
            <w:ins w:id="11178" w:author="Jean Weber" w:date="2016-03-04T07:03:18Z">
              <w:r>
                <w:rPr/>
                <w:t>Reference materials regarding macros.</w:t>
              </w:r>
            </w:ins>
          </w:p>
        </w:tc>
      </w:tr>
      <w:tr>
        <w:trPr/>
        <w:tc>
          <w:tcPr>
            <w:tcW w:w="4858" w:type="dxa"/>
            <w:gridSpan w:val="2"/>
            <w:tcBorders>
              <w:bottom w:val="single" w:sz="2" w:space="0" w:color="000000"/>
            </w:tcBorders>
            <w:tcMar>
              <w:top w:w="72" w:type="dxa"/>
              <w:left w:w="58" w:type="dxa"/>
              <w:bottom w:w="43" w:type="dxa"/>
              <w:right w:w="58" w:type="dxa"/>
            </w:tcMar>
            <w:vAlign w:val="center"/>
          </w:tcPr>
          <w:p>
            <w:pPr>
              <w:pStyle w:val="TableContents"/>
              <w:keepNext w:val="true"/>
              <w:widowControl w:val="false"/>
              <w:bidi w:val="0"/>
              <w:spacing w:before="0" w:after="43"/>
              <w:jc w:val="left"/>
              <w:rPr>
                <w:i w:val="false"/>
                <w:i w:val="false"/>
                <w:iCs w:val="false"/>
                <w:lang w:val="en-US"/>
              </w:rPr>
            </w:pPr>
            <w:hyperlink r:id="rId760">
              <w:ins w:id="11179" w:author="Jean Weber" w:date="2016-03-04T07:03:18Z">
                <w:r>
                  <w:rPr>
                    <w:rStyle w:val="InternetLink"/>
                  </w:rPr>
                  <w:t>http://www.pitonyak.org/database/</w:t>
                </w:r>
              </w:ins>
            </w:hyperlink>
            <w:ins w:id="11180" w:author="Jean Weber" w:date="2016-03-04T07:03:18Z">
              <w:r>
                <w:rPr/>
                <w:t xml:space="preserve"> </w:t>
              </w:r>
            </w:ins>
          </w:p>
        </w:tc>
        <w:tc>
          <w:tcPr>
            <w:tcW w:w="4779" w:type="dxa"/>
            <w:tcBorders>
              <w:bottom w:val="single" w:sz="2" w:space="0" w:color="000000"/>
            </w:tcBorders>
            <w:tcMar>
              <w:top w:w="72" w:type="dxa"/>
              <w:left w:w="58" w:type="dxa"/>
              <w:bottom w:w="43" w:type="dxa"/>
              <w:right w:w="58" w:type="dxa"/>
            </w:tcMar>
          </w:tcPr>
          <w:p>
            <w:pPr>
              <w:pStyle w:val="TableContents"/>
              <w:widowControl w:val="false"/>
              <w:bidi w:val="0"/>
              <w:spacing w:before="0" w:after="43"/>
              <w:jc w:val="left"/>
              <w:rPr>
                <w:i w:val="false"/>
                <w:i w:val="false"/>
                <w:iCs w:val="false"/>
                <w:lang w:val="en-US"/>
              </w:rPr>
            </w:pPr>
            <w:ins w:id="11181" w:author="Jean Weber" w:date="2016-03-04T07:03:18Z">
              <w:r>
                <w:rPr/>
                <w:t>Reference materials regarding database macros.</w:t>
              </w:r>
            </w:ins>
          </w:p>
        </w:tc>
      </w:tr>
      <w:tr>
        <w:trPr/>
        <w:tc>
          <w:tcPr>
            <w:tcW w:w="4858" w:type="dxa"/>
            <w:gridSpan w:val="2"/>
            <w:tcBorders>
              <w:bottom w:val="single" w:sz="2" w:space="0" w:color="000000"/>
            </w:tcBorders>
            <w:shd w:fill="FFFFFF" w:val="clear"/>
            <w:tcMar>
              <w:top w:w="72" w:type="dxa"/>
              <w:left w:w="58" w:type="dxa"/>
              <w:bottom w:w="43" w:type="dxa"/>
              <w:right w:w="58" w:type="dxa"/>
            </w:tcMar>
          </w:tcPr>
          <w:p>
            <w:pPr>
              <w:pStyle w:val="TableContents"/>
              <w:keepNext w:val="true"/>
              <w:widowControl w:val="false"/>
              <w:bidi w:val="0"/>
              <w:spacing w:before="0" w:after="43"/>
              <w:jc w:val="left"/>
              <w:rPr>
                <w:i w:val="false"/>
                <w:i w:val="false"/>
                <w:iCs w:val="false"/>
                <w:lang w:val="en-US"/>
              </w:rPr>
            </w:pPr>
            <w:hyperlink r:id="rId761">
              <w:ins w:id="11182" w:author="Jean Weber" w:date="2016-03-04T07:03:18Z">
                <w:r>
                  <w:rPr>
                    <w:rStyle w:val="InternetLink"/>
                  </w:rPr>
                  <w:t>https://wiki.documentfoundation.org/Macros</w:t>
                </w:r>
              </w:ins>
            </w:hyperlink>
            <w:ins w:id="11183" w:author="Jean Weber" w:date="2016-03-04T07:03:18Z">
              <w:r>
                <w:rPr/>
                <w:t xml:space="preserve"> </w:t>
              </w:r>
            </w:ins>
          </w:p>
        </w:tc>
        <w:tc>
          <w:tcPr>
            <w:tcW w:w="4779" w:type="dxa"/>
            <w:tcBorders>
              <w:bottom w:val="single" w:sz="2" w:space="0" w:color="000000"/>
            </w:tcBorders>
            <w:shd w:fill="FFFFFF" w:val="clear"/>
            <w:tcMar>
              <w:top w:w="72" w:type="dxa"/>
              <w:left w:w="58" w:type="dxa"/>
              <w:bottom w:w="43" w:type="dxa"/>
              <w:right w:w="58" w:type="dxa"/>
            </w:tcMar>
          </w:tcPr>
          <w:p>
            <w:pPr>
              <w:pStyle w:val="TableContents"/>
              <w:widowControl w:val="false"/>
              <w:bidi w:val="0"/>
              <w:spacing w:before="0" w:after="43"/>
              <w:jc w:val="left"/>
              <w:rPr>
                <w:i w:val="false"/>
                <w:i w:val="false"/>
                <w:iCs w:val="false"/>
                <w:lang w:val="en-US"/>
              </w:rPr>
            </w:pPr>
            <w:ins w:id="11184" w:author="Jean Weber" w:date="2016-03-04T07:03:18Z">
              <w:r>
                <w:rPr/>
                <w:t>Lots of links to macros.</w:t>
              </w:r>
            </w:ins>
          </w:p>
        </w:tc>
      </w:tr>
      <w:tr>
        <w:trPr/>
        <w:tc>
          <w:tcPr>
            <w:tcW w:w="4858" w:type="dxa"/>
            <w:gridSpan w:val="2"/>
            <w:tcBorders>
              <w:bottom w:val="single" w:sz="2" w:space="0" w:color="000000"/>
            </w:tcBorders>
            <w:shd w:fill="FFFFFF" w:val="clear"/>
            <w:tcMar>
              <w:top w:w="72" w:type="dxa"/>
              <w:left w:w="58" w:type="dxa"/>
              <w:bottom w:w="43" w:type="dxa"/>
              <w:right w:w="58" w:type="dxa"/>
            </w:tcMar>
          </w:tcPr>
          <w:p>
            <w:pPr>
              <w:pStyle w:val="TableContents"/>
              <w:widowControl w:val="false"/>
              <w:bidi w:val="0"/>
              <w:spacing w:before="0" w:after="43"/>
              <w:jc w:val="left"/>
              <w:rPr>
                <w:i w:val="false"/>
                <w:i w:val="false"/>
                <w:iCs w:val="false"/>
                <w:lang w:val="en-US"/>
                <w:ins w:id="11187" w:author="Jean Weber" w:date="2016-03-04T07:03:18Z"/>
              </w:rPr>
            </w:pPr>
            <w:hyperlink r:id="rId762">
              <w:ins w:id="11185" w:author="Jean Weber" w:date="2016-03-04T07:03:18Z">
                <w:r>
                  <w:rPr>
                    <w:rStyle w:val="InternetLink"/>
                  </w:rPr>
                  <w:t>http://en.libreofficeforum.org/</w:t>
                </w:r>
              </w:ins>
            </w:hyperlink>
            <w:ins w:id="11186" w:author="Jean Weber" w:date="2016-03-04T07:03:18Z">
              <w:r>
                <w:rPr/>
                <w:t xml:space="preserve"> </w:t>
              </w:r>
            </w:ins>
          </w:p>
          <w:p>
            <w:pPr>
              <w:pStyle w:val="TableContents"/>
              <w:widowControl w:val="false"/>
              <w:bidi w:val="0"/>
              <w:spacing w:before="43" w:after="43"/>
              <w:jc w:val="left"/>
              <w:rPr>
                <w:i w:val="false"/>
                <w:i w:val="false"/>
                <w:iCs w:val="false"/>
                <w:lang w:val="en-US"/>
              </w:rPr>
            </w:pPr>
            <w:hyperlink r:id="rId763">
              <w:ins w:id="11188" w:author="Jean Weber" w:date="2016-03-04T07:03:18Z">
                <w:r>
                  <w:rPr>
                    <w:rStyle w:val="InternetLink"/>
                  </w:rPr>
                  <w:t>http://forum.openoffice.org/en/forum/</w:t>
                </w:r>
              </w:ins>
            </w:hyperlink>
            <w:ins w:id="11189" w:author="Jean Weber" w:date="2016-03-04T07:03:18Z">
              <w:r>
                <w:rPr/>
                <w:t xml:space="preserve"> </w:t>
              </w:r>
            </w:ins>
          </w:p>
        </w:tc>
        <w:tc>
          <w:tcPr>
            <w:tcW w:w="4779" w:type="dxa"/>
            <w:tcBorders>
              <w:bottom w:val="single" w:sz="2" w:space="0" w:color="000000"/>
            </w:tcBorders>
            <w:shd w:fill="FFFFFF" w:val="clear"/>
            <w:tcMar>
              <w:top w:w="72" w:type="dxa"/>
              <w:left w:w="58" w:type="dxa"/>
              <w:bottom w:w="43" w:type="dxa"/>
              <w:right w:w="58" w:type="dxa"/>
            </w:tcMar>
            <w:vAlign w:val="center"/>
          </w:tcPr>
          <w:p>
            <w:pPr>
              <w:pStyle w:val="TableContents"/>
              <w:widowControl w:val="false"/>
              <w:bidi w:val="0"/>
              <w:spacing w:before="0" w:after="43"/>
              <w:jc w:val="left"/>
              <w:rPr>
                <w:i w:val="false"/>
                <w:i w:val="false"/>
                <w:iCs w:val="false"/>
                <w:lang w:val="en-US"/>
              </w:rPr>
            </w:pPr>
            <w:ins w:id="11190" w:author="Jean Weber" w:date="2016-03-04T07:03:18Z">
              <w:r>
                <w:rPr/>
                <w:t>Forums, with many examples and help.</w:t>
              </w:r>
            </w:ins>
          </w:p>
        </w:tc>
      </w:tr>
      <w:tr>
        <w:trPr/>
        <w:tc>
          <w:tcPr>
            <w:tcW w:w="3892" w:type="dxa"/>
            <w:tcBorders>
              <w:top w:val="single" w:sz="2" w:space="0" w:color="000000"/>
              <w:bottom w:val="single" w:sz="2" w:space="0" w:color="000000"/>
            </w:tcBorders>
            <w:shd w:fill="E6E6E6" w:val="clear"/>
          </w:tcPr>
          <w:p>
            <w:pPr>
              <w:pStyle w:val="OOoTableHeader"/>
              <w:keepNext w:val="true"/>
              <w:widowControl w:val="false"/>
              <w:shd w:val="clear" w:fill="E6E6E6"/>
              <w:bidi w:val="0"/>
              <w:jc w:val="left"/>
              <w:rPr>
                <w:i w:val="false"/>
                <w:i w:val="false"/>
                <w:iCs w:val="false"/>
                <w:lang w:val="en-US"/>
              </w:rPr>
            </w:pPr>
            <w:del w:id="11191" w:author="Jean Weber" w:date="2016-03-04T07:03:18Z">
              <w:r>
                <w:rPr/>
                <w:delText>Location</w:delText>
              </w:r>
            </w:del>
          </w:p>
        </w:tc>
        <w:tc>
          <w:tcPr>
            <w:tcW w:w="5745" w:type="dxa"/>
            <w:gridSpan w:val="2"/>
            <w:tcBorders>
              <w:top w:val="single" w:sz="2" w:space="0" w:color="000000"/>
              <w:bottom w:val="single" w:sz="2" w:space="0" w:color="000000"/>
            </w:tcBorders>
            <w:shd w:fill="E6E6E6" w:val="clear"/>
          </w:tcPr>
          <w:p>
            <w:pPr>
              <w:pStyle w:val="OOoTableHeader"/>
              <w:widowControl w:val="false"/>
              <w:shd w:val="clear" w:fill="E6E6E6"/>
              <w:bidi w:val="0"/>
              <w:jc w:val="left"/>
              <w:rPr>
                <w:i w:val="false"/>
                <w:i w:val="false"/>
                <w:iCs w:val="false"/>
                <w:lang w:val="en-US"/>
              </w:rPr>
            </w:pPr>
            <w:del w:id="11192" w:author="Jean Weber" w:date="2016-03-04T07:03:18Z">
              <w:r>
                <w:rPr/>
                <w:delText>Description</w:delText>
              </w:r>
            </w:del>
          </w:p>
        </w:tc>
      </w:tr>
      <w:tr>
        <w:trPr/>
        <w:tc>
          <w:tcPr>
            <w:tcW w:w="3892" w:type="dxa"/>
            <w:tcBorders>
              <w:bottom w:val="single" w:sz="2" w:space="0" w:color="000000"/>
            </w:tcBorders>
            <w:shd w:fill="FFFFFF" w:val="clear"/>
          </w:tcPr>
          <w:p>
            <w:pPr>
              <w:pStyle w:val="OOoTableText"/>
              <w:keepNext w:val="true"/>
              <w:widowControl w:val="false"/>
              <w:bidi w:val="0"/>
              <w:spacing w:before="0" w:after="40"/>
              <w:jc w:val="left"/>
              <w:rPr>
                <w:i w:val="false"/>
                <w:i w:val="false"/>
                <w:iCs w:val="false"/>
                <w:lang w:val="en-US"/>
              </w:rPr>
            </w:pPr>
            <w:hyperlink r:id="rId764">
              <w:del w:id="11193" w:author="Jean Weber" w:date="2016-03-04T07:03:18Z">
                <w:r>
                  <w:rPr>
                    <w:rStyle w:val="InternetLink"/>
                  </w:rPr>
                  <w:delText>http://www.pitonyak.org/oo.php</w:delText>
                </w:r>
              </w:del>
            </w:hyperlink>
          </w:p>
        </w:tc>
        <w:tc>
          <w:tcPr>
            <w:tcW w:w="5745" w:type="dxa"/>
            <w:gridSpan w:val="2"/>
            <w:tcBorders>
              <w:bottom w:val="single" w:sz="2" w:space="0" w:color="000000"/>
            </w:tcBorders>
            <w:shd w:fill="FFFFFF" w:val="clear"/>
          </w:tcPr>
          <w:p>
            <w:pPr>
              <w:pStyle w:val="OOoTableText"/>
              <w:widowControl w:val="false"/>
              <w:bidi w:val="0"/>
              <w:spacing w:before="0" w:after="40"/>
              <w:jc w:val="left"/>
              <w:rPr>
                <w:i w:val="false"/>
                <w:i w:val="false"/>
                <w:iCs w:val="false"/>
                <w:lang w:val="en-US"/>
              </w:rPr>
            </w:pPr>
            <w:del w:id="11194" w:author="Jean Weber" w:date="2016-03-04T07:03:18Z">
              <w:r>
                <w:rPr/>
                <w:delText>Reference materials regarding macros.</w:delText>
              </w:r>
            </w:del>
          </w:p>
        </w:tc>
      </w:tr>
      <w:tr>
        <w:trPr/>
        <w:tc>
          <w:tcPr>
            <w:tcW w:w="3892" w:type="dxa"/>
            <w:tcBorders>
              <w:bottom w:val="single" w:sz="2" w:space="0" w:color="000000"/>
            </w:tcBorders>
          </w:tcPr>
          <w:p>
            <w:pPr>
              <w:pStyle w:val="OOoTableText"/>
              <w:keepNext w:val="true"/>
              <w:widowControl w:val="false"/>
              <w:bidi w:val="0"/>
              <w:spacing w:before="0" w:after="40"/>
              <w:jc w:val="left"/>
              <w:rPr>
                <w:i w:val="false"/>
                <w:i w:val="false"/>
                <w:iCs w:val="false"/>
                <w:lang w:val="en-US"/>
              </w:rPr>
            </w:pPr>
            <w:hyperlink r:id="rId765">
              <w:del w:id="11195" w:author="Jean Weber" w:date="2016-03-04T07:03:18Z">
                <w:r>
                  <w:rPr>
                    <w:rStyle w:val="InternetLink"/>
                  </w:rPr>
                  <w:delText>http://www.pitonyak.org/database/</w:delText>
                </w:r>
              </w:del>
            </w:hyperlink>
          </w:p>
        </w:tc>
        <w:tc>
          <w:tcPr>
            <w:tcW w:w="5745" w:type="dxa"/>
            <w:gridSpan w:val="2"/>
            <w:tcBorders>
              <w:bottom w:val="single" w:sz="2" w:space="0" w:color="000000"/>
            </w:tcBorders>
          </w:tcPr>
          <w:p>
            <w:pPr>
              <w:pStyle w:val="OOoTableText"/>
              <w:widowControl w:val="false"/>
              <w:bidi w:val="0"/>
              <w:spacing w:before="0" w:after="40"/>
              <w:jc w:val="left"/>
              <w:rPr>
                <w:i w:val="false"/>
                <w:i w:val="false"/>
                <w:iCs w:val="false"/>
                <w:lang w:val="en-US"/>
              </w:rPr>
            </w:pPr>
            <w:del w:id="11196" w:author="Jean Weber" w:date="2016-03-04T07:03:18Z">
              <w:r>
                <w:rPr/>
                <w:delText>Reference materials regarding database macros.</w:delText>
              </w:r>
            </w:del>
          </w:p>
        </w:tc>
      </w:tr>
      <w:tr>
        <w:trPr/>
        <w:tc>
          <w:tcPr>
            <w:tcW w:w="3892" w:type="dxa"/>
            <w:tcBorders>
              <w:bottom w:val="single" w:sz="2" w:space="0" w:color="000000"/>
            </w:tcBorders>
            <w:shd w:fill="FFFFFF" w:val="clear"/>
          </w:tcPr>
          <w:p>
            <w:pPr>
              <w:pStyle w:val="OOoTableText"/>
              <w:keepNext w:val="true"/>
              <w:widowControl w:val="false"/>
              <w:bidi w:val="0"/>
              <w:spacing w:before="0" w:after="40"/>
              <w:jc w:val="left"/>
              <w:rPr>
                <w:i w:val="false"/>
                <w:i w:val="false"/>
                <w:iCs w:val="false"/>
                <w:lang w:val="en-US"/>
              </w:rPr>
            </w:pPr>
            <w:hyperlink r:id="rId766">
              <w:del w:id="11197" w:author="Jean Weber" w:date="2016-03-04T07:03:18Z">
                <w:r>
                  <w:rPr>
                    <w:rStyle w:val="InternetLink"/>
                  </w:rPr>
                  <w:delText>http://development.openoffice.org/</w:delText>
                </w:r>
              </w:del>
            </w:hyperlink>
            <w:del w:id="11198" w:author="Jean Weber" w:date="2016-03-04T07:03:18Z">
              <w:r>
                <w:rPr/>
                <w:delText xml:space="preserve"> </w:delText>
              </w:r>
            </w:del>
          </w:p>
        </w:tc>
        <w:tc>
          <w:tcPr>
            <w:tcW w:w="5745" w:type="dxa"/>
            <w:gridSpan w:val="2"/>
            <w:tcBorders>
              <w:bottom w:val="single" w:sz="2" w:space="0" w:color="000000"/>
            </w:tcBorders>
            <w:shd w:fill="FFFFFF" w:val="clear"/>
          </w:tcPr>
          <w:p>
            <w:pPr>
              <w:pStyle w:val="OOoTableText"/>
              <w:widowControl w:val="false"/>
              <w:bidi w:val="0"/>
              <w:spacing w:before="0" w:after="40"/>
              <w:jc w:val="left"/>
              <w:rPr>
                <w:i w:val="false"/>
                <w:i w:val="false"/>
                <w:iCs w:val="false"/>
                <w:lang w:val="en-US"/>
              </w:rPr>
            </w:pPr>
            <w:del w:id="11199" w:author="Jean Weber" w:date="2016-03-04T07:03:18Z">
              <w:r>
                <w:rPr/>
                <w:delText>Lots of links to everything.</w:delText>
              </w:r>
            </w:del>
          </w:p>
        </w:tc>
      </w:tr>
      <w:tr>
        <w:trPr/>
        <w:tc>
          <w:tcPr>
            <w:tcW w:w="3892" w:type="dxa"/>
            <w:tcBorders>
              <w:bottom w:val="single" w:sz="2" w:space="0" w:color="000000"/>
            </w:tcBorders>
            <w:shd w:fill="FFFFFF" w:val="clear"/>
          </w:tcPr>
          <w:p>
            <w:pPr>
              <w:pStyle w:val="OOoTableText"/>
              <w:keepNext w:val="true"/>
              <w:widowControl w:val="false"/>
              <w:bidi w:val="0"/>
              <w:spacing w:before="0" w:after="40"/>
              <w:jc w:val="left"/>
              <w:rPr>
                <w:i w:val="false"/>
                <w:i w:val="false"/>
                <w:iCs w:val="false"/>
                <w:lang w:val="en-US"/>
              </w:rPr>
            </w:pPr>
            <w:hyperlink r:id="rId767">
              <w:del w:id="11200" w:author="Jean Weber" w:date="2016-03-04T07:03:18Z">
                <w:r>
                  <w:rPr>
                    <w:rStyle w:val="InternetLink"/>
                  </w:rPr>
                  <w:delText>http://www.oooforum.org/</w:delText>
                </w:r>
              </w:del>
            </w:hyperlink>
          </w:p>
        </w:tc>
        <w:tc>
          <w:tcPr>
            <w:tcW w:w="5745" w:type="dxa"/>
            <w:gridSpan w:val="2"/>
            <w:tcBorders>
              <w:bottom w:val="single" w:sz="2" w:space="0" w:color="000000"/>
            </w:tcBorders>
            <w:shd w:fill="FFFFFF" w:val="clear"/>
          </w:tcPr>
          <w:p>
            <w:pPr>
              <w:pStyle w:val="OOoTableText"/>
              <w:widowControl w:val="false"/>
              <w:bidi w:val="0"/>
              <w:spacing w:before="0" w:after="40"/>
              <w:jc w:val="left"/>
              <w:rPr>
                <w:i w:val="false"/>
                <w:i w:val="false"/>
                <w:iCs w:val="false"/>
                <w:lang w:val="en-US"/>
              </w:rPr>
            </w:pPr>
            <w:del w:id="11201" w:author="Jean Weber" w:date="2016-03-04T07:03:18Z">
              <w:r>
                <w:rPr/>
                <w:delText>A forum, with many examples and help.</w:delText>
              </w:r>
            </w:del>
          </w:p>
        </w:tc>
      </w:tr>
      <w:tr>
        <w:trPr/>
        <w:tc>
          <w:tcPr>
            <w:tcW w:w="3892" w:type="dxa"/>
            <w:tcBorders>
              <w:bottom w:val="single" w:sz="2" w:space="0" w:color="000000"/>
            </w:tcBorders>
            <w:shd w:fill="FFFFFF" w:val="clear"/>
          </w:tcPr>
          <w:p>
            <w:pPr>
              <w:pStyle w:val="OOoTableText"/>
              <w:widowControl w:val="false"/>
              <w:bidi w:val="0"/>
              <w:spacing w:before="0" w:after="40"/>
              <w:jc w:val="left"/>
              <w:rPr>
                <w:i w:val="false"/>
                <w:i w:val="false"/>
                <w:iCs w:val="false"/>
                <w:lang w:val="en-US"/>
              </w:rPr>
            </w:pPr>
            <w:hyperlink r:id="rId768">
              <w:del w:id="11202" w:author="Jean Weber" w:date="2016-03-04T07:03:18Z">
                <w:r>
                  <w:rPr>
                    <w:rStyle w:val="InternetLink"/>
                  </w:rPr>
                  <w:delText>http://</w:delText>
                </w:r>
              </w:del>
            </w:hyperlink>
            <w:hyperlink r:id="rId769">
              <w:del w:id="11203" w:author="Jean Weber" w:date="2016-03-04T07:03:18Z">
                <w:r>
                  <w:rPr>
                    <w:rStyle w:val="InternetLink"/>
                  </w:rPr>
                  <w:delText>forum</w:delText>
                </w:r>
              </w:del>
            </w:hyperlink>
            <w:hyperlink r:id="rId770">
              <w:del w:id="11204" w:author="Jean Weber" w:date="2016-03-04T07:03:18Z">
                <w:r>
                  <w:rPr>
                    <w:rStyle w:val="InternetLink"/>
                  </w:rPr>
                  <w:delText>.openoffice.org/</w:delText>
                </w:r>
              </w:del>
            </w:hyperlink>
          </w:p>
        </w:tc>
        <w:tc>
          <w:tcPr>
            <w:tcW w:w="5745" w:type="dxa"/>
            <w:gridSpan w:val="2"/>
            <w:tcBorders>
              <w:bottom w:val="single" w:sz="2" w:space="0" w:color="000000"/>
            </w:tcBorders>
            <w:shd w:fill="FFFFFF" w:val="clear"/>
          </w:tcPr>
          <w:p>
            <w:pPr>
              <w:pStyle w:val="OOoTableText"/>
              <w:widowControl w:val="false"/>
              <w:bidi w:val="0"/>
              <w:spacing w:before="0" w:after="40"/>
              <w:jc w:val="left"/>
              <w:rPr>
                <w:i w:val="false"/>
                <w:i w:val="false"/>
                <w:iCs w:val="false"/>
                <w:lang w:val="en-US"/>
              </w:rPr>
            </w:pPr>
            <w:del w:id="11205" w:author="Jean Weber" w:date="2016-03-04T07:03:18Z">
              <w:r>
                <w:rPr/>
                <w:delText>Another forum, with many examples and help.</w:delText>
              </w:r>
            </w:del>
          </w:p>
        </w:tc>
      </w:tr>
    </w:tbl>
    <w:p>
      <w:pPr>
        <w:pStyle w:val="Heading1"/>
        <w:numPr>
          <w:ilvl w:val="1"/>
          <w:numId w:val="2"/>
        </w:numPr>
        <w:bidi w:val="0"/>
        <w:ind w:left="0" w:right="0" w:hanging="0"/>
        <w:jc w:val="left"/>
        <w:rPr>
          <w:i w:val="false"/>
          <w:i w:val="false"/>
          <w:iCs w:val="false"/>
          <w:lang w:val="en-US"/>
        </w:rPr>
      </w:pPr>
      <w:bookmarkStart w:id="1327" w:name="__RefHeading__5172_1196992793"/>
      <w:bookmarkEnd w:id="1327"/>
      <w:r>
        <w:rPr/>
        <w:t xml:space="preserve">How to </w:t>
      </w:r>
      <w:r>
        <w:fldChar w:fldCharType="begin"/>
      </w:r>
      <w:r>
        <w:rPr/>
        <w:instrText> XE "macros:running: " </w:instrText>
      </w:r>
      <w:r>
        <w:rPr/>
        <w:fldChar w:fldCharType="separate"/>
      </w:r>
      <w:r>
        <w:rPr/>
      </w:r>
      <w:r>
        <w:rPr/>
        <w:fldChar w:fldCharType="end"/>
      </w:r>
      <w:r>
        <w:rPr/>
        <w:t>run a macro</w:t>
      </w:r>
    </w:p>
    <w:p>
      <w:pPr>
        <w:pStyle w:val="TextBodyListIntro"/>
        <w:bidi w:val="0"/>
        <w:jc w:val="left"/>
        <w:rPr>
          <w:i w:val="false"/>
          <w:i w:val="false"/>
          <w:iCs w:val="false"/>
          <w:lang w:val="en-US"/>
        </w:rPr>
      </w:pPr>
      <w:r>
        <w:rPr/>
        <w:t xml:space="preserve">Although you can use </w:t>
      </w:r>
      <w:r>
        <w:rPr>
          <w:rStyle w:val="OOoMenuPath"/>
        </w:rPr>
        <w:t>Tools &gt; Macros &gt; Run Macro</w:t>
      </w:r>
      <w:r>
        <w:rPr/>
        <w:t xml:space="preserve"> to run all macros, this is not efficient for frequently run macros. See “</w:t>
      </w:r>
      <w:r>
        <w:rPr/>
        <w:fldChar w:fldCharType="begin"/>
      </w:r>
      <w:r>
        <w:rPr/>
        <w:instrText> REF __RefHeading__5138_1196992793 \h </w:instrText>
      </w:r>
      <w:r>
        <w:rPr/>
        <w:fldChar w:fldCharType="separate"/>
      </w:r>
      <w:r>
        <w:rPr/>
      </w:r>
      <w:r>
        <w:rPr/>
        <w:fldChar w:fldCharType="end"/>
      </w:r>
      <w:r>
        <w:rPr/>
        <w:t xml:space="preserve">” on page </w:t>
      </w:r>
      <w:r>
        <w:rPr/>
        <w:fldChar w:fldCharType="begin"/>
      </w:r>
      <w:r>
        <w:rPr/>
        <w:instrText> PAGEREF __RefHeading__5138_1196992793 \h </w:instrText>
      </w:r>
      <w:r>
        <w:rPr/>
        <w:fldChar w:fldCharType="separate"/>
      </w:r>
      <w:r>
        <w:rPr/>
        <w:t>404</w:t>
      </w:r>
      <w:r>
        <w:rPr/>
        <w:fldChar w:fldCharType="end"/>
      </w:r>
      <w:r>
        <w:rPr/>
        <w:t xml:space="preserve"> for more information.</w:t>
      </w:r>
    </w:p>
    <w:p>
      <w:pPr>
        <w:pStyle w:val="TextBodyListIntro"/>
        <w:bidi w:val="0"/>
        <w:jc w:val="left"/>
        <w:rPr>
          <w:i w:val="false"/>
          <w:i w:val="false"/>
          <w:iCs w:val="false"/>
          <w:lang w:val="en-US"/>
        </w:rPr>
      </w:pPr>
      <w:r>
        <w:rPr/>
        <w:t xml:space="preserve">A more common technique for frequently used macros is to </w:t>
      </w:r>
      <w:ins w:id="11206" w:author="Jean Weber" w:date="2016-03-04T07:03:18Z">
        <w:r>
          <w:rPr/>
          <w:t>link</w:t>
        </w:r>
      </w:ins>
      <w:del w:id="11207" w:author="Jean Weber" w:date="2016-03-04T07:03:18Z">
        <w:r>
          <w:rPr/>
          <w:delText>assign</w:delText>
        </w:r>
      </w:del>
      <w:r>
        <w:rPr/>
        <w:t xml:space="preserve"> the macro</w:t>
      </w:r>
      <w:ins w:id="11208" w:author="Jean Weber" w:date="2016-03-04T07:03:18Z">
        <w:r>
          <w:rPr/>
          <w:t xml:space="preserve"> to</w:t>
        </w:r>
      </w:ins>
      <w:r>
        <w:rPr/>
        <w:t xml:space="preserve"> a toolbar icon, menu item, keyboard shortcut, or a button embedded in a document. While choosing a method, it is also good to ask questions such as:</w:t>
      </w:r>
    </w:p>
    <w:p>
      <w:pPr>
        <w:pStyle w:val="List2"/>
        <w:numPr>
          <w:ilvl w:val="0"/>
          <w:numId w:val="516"/>
        </w:numPr>
        <w:bidi w:val="0"/>
        <w:ind w:left="720" w:right="0" w:hanging="357"/>
        <w:jc w:val="left"/>
        <w:rPr>
          <w:i w:val="false"/>
          <w:i w:val="false"/>
          <w:iCs w:val="false"/>
          <w:lang w:val="en-US"/>
        </w:rPr>
      </w:pPr>
      <w:r>
        <w:rPr/>
        <w:t>Should the macro be available for only one document, or globally for all documents?</w:t>
      </w:r>
    </w:p>
    <w:p>
      <w:pPr>
        <w:pStyle w:val="List2"/>
        <w:numPr>
          <w:ilvl w:val="0"/>
          <w:numId w:val="517"/>
        </w:numPr>
        <w:bidi w:val="0"/>
        <w:ind w:left="720" w:right="0" w:hanging="357"/>
        <w:jc w:val="left"/>
        <w:rPr>
          <w:i w:val="false"/>
          <w:i w:val="false"/>
          <w:iCs w:val="false"/>
          <w:lang w:val="en-US"/>
        </w:rPr>
      </w:pPr>
      <w:r>
        <w:rPr/>
        <w:t>Is the macro for a specific document type, such as a Calc document?</w:t>
      </w:r>
    </w:p>
    <w:p>
      <w:pPr>
        <w:pStyle w:val="List2"/>
        <w:numPr>
          <w:ilvl w:val="0"/>
          <w:numId w:val="517"/>
        </w:numPr>
        <w:bidi w:val="0"/>
        <w:ind w:left="720" w:right="0" w:hanging="357"/>
        <w:jc w:val="left"/>
        <w:rPr>
          <w:i w:val="false"/>
          <w:i w:val="false"/>
          <w:iCs w:val="false"/>
          <w:lang w:val="en-US"/>
        </w:rPr>
      </w:pPr>
      <w:r>
        <w:rPr/>
        <w:t>How frequently will the macro be used?</w:t>
      </w:r>
    </w:p>
    <w:p>
      <w:pPr>
        <w:pStyle w:val="TextBody"/>
        <w:bidi w:val="0"/>
        <w:jc w:val="left"/>
        <w:rPr>
          <w:i w:val="false"/>
          <w:i w:val="false"/>
          <w:iCs w:val="false"/>
          <w:lang w:val="en-US"/>
        </w:rPr>
      </w:pPr>
      <w:r>
        <w:rPr/>
        <w:t xml:space="preserve">The answers will determine where to store the macro and how to make it available. For example, you will probably not add a rarely used macro to a toolbar. To help determine your choices, see </w:t>
      </w:r>
      <w:r>
        <w:rPr/>
        <w:fldChar w:fldCharType="begin"/>
      </w:r>
      <w:r>
        <w:rPr/>
        <w:instrText> REF Ref_Table12_label_and_number \h </w:instrText>
      </w:r>
      <w:r>
        <w:rPr/>
        <w:fldChar w:fldCharType="separate"/>
      </w:r>
      <w:r>
        <w:rPr/>
        <w:t>Table 8</w:t>
      </w:r>
      <w:r>
        <w:rPr/>
        <w:fldChar w:fldCharType="end"/>
      </w:r>
      <w:r>
        <w:rPr/>
        <w:t>.</w:t>
      </w:r>
    </w:p>
    <w:p>
      <w:pPr>
        <w:pStyle w:val="Caption"/>
        <w:bidi w:val="0"/>
        <w:jc w:val="left"/>
        <w:rPr>
          <w:i w:val="false"/>
          <w:i w:val="false"/>
          <w:iCs w:val="false"/>
          <w:lang w:val="en-US"/>
        </w:rPr>
      </w:pPr>
      <w:bookmarkStart w:id="1328" w:name="Ref_Table12_label_and_number"/>
      <w:r>
        <w:rPr/>
        <w:t xml:space="preserve">Table </w:t>
      </w:r>
      <w:r>
        <w:rPr/>
        <w:fldChar w:fldCharType="begin"/>
      </w:r>
      <w:r>
        <w:rPr/>
        <w:instrText> SEQ Table \* ARABIC </w:instrText>
      </w:r>
      <w:r>
        <w:rPr/>
        <w:fldChar w:fldCharType="separate"/>
      </w:r>
      <w:r>
        <w:rPr/>
        <w:t>8</w:t>
      </w:r>
      <w:r>
        <w:rPr/>
        <w:fldChar w:fldCharType="end"/>
      </w:r>
      <w:bookmarkEnd w:id="1328"/>
      <w:r>
        <w:rPr/>
        <w:t>. Methods for starting a macro</w:t>
      </w:r>
    </w:p>
    <w:tbl>
      <w:tblPr>
        <w:tblW w:w="9633" w:type="dxa"/>
        <w:jc w:val="left"/>
        <w:tblInd w:w="-1" w:type="dxa"/>
        <w:tblLayout w:type="fixed"/>
        <w:tblCellMar>
          <w:top w:w="55" w:type="dxa"/>
          <w:left w:w="55" w:type="dxa"/>
          <w:bottom w:w="55" w:type="dxa"/>
          <w:right w:w="55" w:type="dxa"/>
        </w:tblCellMar>
      </w:tblPr>
      <w:tblGrid>
        <w:gridCol w:w="1932"/>
        <w:gridCol w:w="2699"/>
        <w:gridCol w:w="2767"/>
        <w:gridCol w:w="2234"/>
      </w:tblGrid>
      <w:tr>
        <w:trPr>
          <w:tblHeader w:val="true"/>
        </w:trPr>
        <w:tc>
          <w:tcPr>
            <w:tcW w:w="1932" w:type="dxa"/>
            <w:tcBorders>
              <w:top w:val="single" w:sz="2" w:space="0" w:color="000000"/>
              <w:bottom w:val="single" w:sz="2" w:space="0" w:color="000000"/>
            </w:tcBorders>
            <w:shd w:fill="E6E6E6" w:val="clear"/>
          </w:tcPr>
          <w:p>
            <w:pPr>
              <w:pStyle w:val="TableHeading"/>
              <w:widowControl w:val="false"/>
              <w:bidi w:val="0"/>
              <w:spacing w:before="0" w:after="43"/>
              <w:jc w:val="left"/>
              <w:rPr>
                <w:i w:val="false"/>
                <w:i w:val="false"/>
                <w:iCs w:val="false"/>
                <w:lang w:val="en-US"/>
              </w:rPr>
            </w:pPr>
            <w:r>
              <w:rPr/>
              <w:t>Type</w:t>
            </w:r>
          </w:p>
        </w:tc>
        <w:tc>
          <w:tcPr>
            <w:tcW w:w="2699" w:type="dxa"/>
            <w:tcBorders>
              <w:top w:val="single" w:sz="2" w:space="0" w:color="000000"/>
              <w:bottom w:val="single" w:sz="2" w:space="0" w:color="000000"/>
            </w:tcBorders>
            <w:shd w:fill="E6E6E6" w:val="clear"/>
          </w:tcPr>
          <w:p>
            <w:pPr>
              <w:pStyle w:val="TableHeading"/>
              <w:widowControl w:val="false"/>
              <w:bidi w:val="0"/>
              <w:spacing w:before="0" w:after="43"/>
              <w:jc w:val="left"/>
              <w:rPr>
                <w:i w:val="false"/>
                <w:i w:val="false"/>
                <w:iCs w:val="false"/>
                <w:lang w:val="en-US"/>
              </w:rPr>
            </w:pPr>
            <w:r>
              <w:rPr/>
              <w:t>LibreOffice</w:t>
            </w:r>
          </w:p>
        </w:tc>
        <w:tc>
          <w:tcPr>
            <w:tcW w:w="2767" w:type="dxa"/>
            <w:tcBorders>
              <w:top w:val="single" w:sz="2" w:space="0" w:color="000000"/>
              <w:bottom w:val="single" w:sz="2" w:space="0" w:color="000000"/>
            </w:tcBorders>
            <w:shd w:fill="E6E6E6" w:val="clear"/>
          </w:tcPr>
          <w:p>
            <w:pPr>
              <w:pStyle w:val="TableHeading"/>
              <w:widowControl w:val="false"/>
              <w:bidi w:val="0"/>
              <w:spacing w:before="0" w:after="43"/>
              <w:jc w:val="left"/>
              <w:rPr>
                <w:i w:val="false"/>
                <w:i w:val="false"/>
                <w:iCs w:val="false"/>
                <w:lang w:val="en-US"/>
              </w:rPr>
            </w:pPr>
            <w:r>
              <w:rPr/>
              <w:t>Document Type</w:t>
            </w:r>
          </w:p>
        </w:tc>
        <w:tc>
          <w:tcPr>
            <w:tcW w:w="2234" w:type="dxa"/>
            <w:tcBorders>
              <w:top w:val="single" w:sz="2" w:space="0" w:color="000000"/>
              <w:bottom w:val="single" w:sz="2" w:space="0" w:color="000000"/>
            </w:tcBorders>
            <w:shd w:fill="E6E6E6" w:val="clear"/>
          </w:tcPr>
          <w:p>
            <w:pPr>
              <w:pStyle w:val="TableHeading"/>
              <w:widowControl w:val="false"/>
              <w:bidi w:val="0"/>
              <w:spacing w:before="0" w:after="43"/>
              <w:jc w:val="left"/>
              <w:rPr>
                <w:i w:val="false"/>
                <w:i w:val="false"/>
                <w:iCs w:val="false"/>
                <w:lang w:val="en-US"/>
              </w:rPr>
            </w:pPr>
            <w:r>
              <w:rPr/>
              <w:t>Document</w:t>
            </w:r>
          </w:p>
        </w:tc>
      </w:tr>
      <w:tr>
        <w:trPr/>
        <w:tc>
          <w:tcPr>
            <w:tcW w:w="1932" w:type="dxa"/>
            <w:tcBorders>
              <w:bottom w:val="single" w:sz="2" w:space="0" w:color="000000"/>
            </w:tcBorders>
          </w:tcPr>
          <w:p>
            <w:pPr>
              <w:pStyle w:val="TableContents"/>
              <w:widowControl w:val="false"/>
              <w:bidi w:val="0"/>
              <w:spacing w:before="0" w:after="43"/>
              <w:jc w:val="left"/>
              <w:rPr>
                <w:i w:val="false"/>
                <w:i w:val="false"/>
                <w:iCs w:val="false"/>
                <w:lang w:val="en-US"/>
              </w:rPr>
            </w:pPr>
            <w:r>
              <w:rPr/>
              <w:t>Toolbar</w:t>
            </w:r>
          </w:p>
        </w:tc>
        <w:tc>
          <w:tcPr>
            <w:tcW w:w="2699" w:type="dxa"/>
            <w:tcBorders>
              <w:bottom w:val="single" w:sz="2" w:space="0" w:color="000000"/>
            </w:tcBorders>
          </w:tcPr>
          <w:p>
            <w:pPr>
              <w:pStyle w:val="TableContents"/>
              <w:widowControl w:val="false"/>
              <w:bidi w:val="0"/>
              <w:spacing w:before="0" w:after="43"/>
              <w:jc w:val="left"/>
              <w:rPr>
                <w:i w:val="false"/>
                <w:i w:val="false"/>
                <w:iCs w:val="false"/>
                <w:lang w:val="en-US"/>
              </w:rPr>
            </w:pPr>
            <w:r>
              <w:rPr/>
              <w:t>No</w:t>
            </w:r>
          </w:p>
        </w:tc>
        <w:tc>
          <w:tcPr>
            <w:tcW w:w="2767" w:type="dxa"/>
            <w:tcBorders>
              <w:bottom w:val="single" w:sz="2" w:space="0" w:color="000000"/>
            </w:tcBorders>
          </w:tcPr>
          <w:p>
            <w:pPr>
              <w:pStyle w:val="TableContents"/>
              <w:widowControl w:val="false"/>
              <w:bidi w:val="0"/>
              <w:spacing w:before="0" w:after="43"/>
              <w:jc w:val="left"/>
              <w:rPr>
                <w:i w:val="false"/>
                <w:i w:val="false"/>
                <w:iCs w:val="false"/>
                <w:lang w:val="en-US"/>
              </w:rPr>
            </w:pPr>
            <w:r>
              <w:rPr/>
              <w:t>Yes</w:t>
            </w:r>
          </w:p>
        </w:tc>
        <w:tc>
          <w:tcPr>
            <w:tcW w:w="2234" w:type="dxa"/>
            <w:tcBorders>
              <w:bottom w:val="single" w:sz="2" w:space="0" w:color="000000"/>
            </w:tcBorders>
          </w:tcPr>
          <w:p>
            <w:pPr>
              <w:pStyle w:val="TableContents"/>
              <w:widowControl w:val="false"/>
              <w:bidi w:val="0"/>
              <w:spacing w:before="0" w:after="43"/>
              <w:jc w:val="left"/>
              <w:rPr>
                <w:i w:val="false"/>
                <w:i w:val="false"/>
                <w:iCs w:val="false"/>
                <w:lang w:val="en-US"/>
              </w:rPr>
            </w:pPr>
            <w:r>
              <w:rPr/>
              <w:t>Yes</w:t>
            </w:r>
          </w:p>
        </w:tc>
      </w:tr>
      <w:tr>
        <w:trPr/>
        <w:tc>
          <w:tcPr>
            <w:tcW w:w="1932"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Menu</w:t>
            </w:r>
          </w:p>
        </w:tc>
        <w:tc>
          <w:tcPr>
            <w:tcW w:w="2699"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No</w:t>
            </w:r>
          </w:p>
        </w:tc>
        <w:tc>
          <w:tcPr>
            <w:tcW w:w="2767"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Yes</w:t>
            </w:r>
          </w:p>
        </w:tc>
        <w:tc>
          <w:tcPr>
            <w:tcW w:w="2234"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Yes</w:t>
            </w:r>
          </w:p>
        </w:tc>
      </w:tr>
      <w:tr>
        <w:trPr/>
        <w:tc>
          <w:tcPr>
            <w:tcW w:w="1932" w:type="dxa"/>
            <w:tcBorders>
              <w:bottom w:val="single" w:sz="2" w:space="0" w:color="000000"/>
            </w:tcBorders>
          </w:tcPr>
          <w:p>
            <w:pPr>
              <w:pStyle w:val="TableContents"/>
              <w:widowControl w:val="false"/>
              <w:bidi w:val="0"/>
              <w:spacing w:before="0" w:after="43"/>
              <w:jc w:val="left"/>
              <w:rPr>
                <w:i w:val="false"/>
                <w:i w:val="false"/>
                <w:iCs w:val="false"/>
                <w:lang w:val="en-US"/>
              </w:rPr>
            </w:pPr>
            <w:r>
              <w:rPr/>
              <w:t>Shortcut</w:t>
            </w:r>
          </w:p>
        </w:tc>
        <w:tc>
          <w:tcPr>
            <w:tcW w:w="2699" w:type="dxa"/>
            <w:tcBorders>
              <w:bottom w:val="single" w:sz="2" w:space="0" w:color="000000"/>
            </w:tcBorders>
          </w:tcPr>
          <w:p>
            <w:pPr>
              <w:pStyle w:val="TableContents"/>
              <w:widowControl w:val="false"/>
              <w:bidi w:val="0"/>
              <w:spacing w:before="0" w:after="43"/>
              <w:jc w:val="left"/>
              <w:rPr>
                <w:i w:val="false"/>
                <w:i w:val="false"/>
                <w:iCs w:val="false"/>
                <w:lang w:val="en-US"/>
              </w:rPr>
            </w:pPr>
            <w:r>
              <w:rPr/>
              <w:t>Yes</w:t>
            </w:r>
          </w:p>
        </w:tc>
        <w:tc>
          <w:tcPr>
            <w:tcW w:w="2767" w:type="dxa"/>
            <w:tcBorders>
              <w:bottom w:val="single" w:sz="2" w:space="0" w:color="000000"/>
            </w:tcBorders>
          </w:tcPr>
          <w:p>
            <w:pPr>
              <w:pStyle w:val="TableContents"/>
              <w:widowControl w:val="false"/>
              <w:bidi w:val="0"/>
              <w:spacing w:before="0" w:after="43"/>
              <w:jc w:val="left"/>
              <w:rPr>
                <w:i w:val="false"/>
                <w:i w:val="false"/>
                <w:iCs w:val="false"/>
                <w:lang w:val="en-US"/>
              </w:rPr>
            </w:pPr>
            <w:r>
              <w:rPr/>
              <w:t>Yes</w:t>
            </w:r>
          </w:p>
        </w:tc>
        <w:tc>
          <w:tcPr>
            <w:tcW w:w="2234" w:type="dxa"/>
            <w:tcBorders>
              <w:bottom w:val="single" w:sz="2" w:space="0" w:color="000000"/>
            </w:tcBorders>
          </w:tcPr>
          <w:p>
            <w:pPr>
              <w:pStyle w:val="TableContents"/>
              <w:widowControl w:val="false"/>
              <w:bidi w:val="0"/>
              <w:spacing w:before="0" w:after="43"/>
              <w:jc w:val="left"/>
              <w:rPr>
                <w:i w:val="false"/>
                <w:i w:val="false"/>
                <w:iCs w:val="false"/>
                <w:lang w:val="en-US"/>
              </w:rPr>
            </w:pPr>
            <w:r>
              <w:rPr/>
              <w:t>No</w:t>
            </w:r>
          </w:p>
        </w:tc>
      </w:tr>
      <w:tr>
        <w:trPr/>
        <w:tc>
          <w:tcPr>
            <w:tcW w:w="1932"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Event</w:t>
            </w:r>
          </w:p>
        </w:tc>
        <w:tc>
          <w:tcPr>
            <w:tcW w:w="2699"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Yes</w:t>
            </w:r>
          </w:p>
        </w:tc>
        <w:tc>
          <w:tcPr>
            <w:tcW w:w="2767"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No</w:t>
            </w:r>
          </w:p>
        </w:tc>
        <w:tc>
          <w:tcPr>
            <w:tcW w:w="2234" w:type="dxa"/>
            <w:tcBorders>
              <w:bottom w:val="single" w:sz="2" w:space="0" w:color="000000"/>
            </w:tcBorders>
            <w:shd w:fill="FFFFFF" w:val="clear"/>
          </w:tcPr>
          <w:p>
            <w:pPr>
              <w:pStyle w:val="TableContents"/>
              <w:widowControl w:val="false"/>
              <w:bidi w:val="0"/>
              <w:spacing w:before="0" w:after="43"/>
              <w:jc w:val="left"/>
              <w:rPr>
                <w:i w:val="false"/>
                <w:i w:val="false"/>
                <w:iCs w:val="false"/>
                <w:lang w:val="en-US"/>
              </w:rPr>
            </w:pPr>
            <w:r>
              <w:rPr/>
              <w:t>Yes</w:t>
            </w:r>
          </w:p>
        </w:tc>
      </w:tr>
    </w:tbl>
    <w:p>
      <w:pPr>
        <w:pStyle w:val="Heading2"/>
        <w:numPr>
          <w:ilvl w:val="2"/>
          <w:numId w:val="2"/>
        </w:numPr>
        <w:bidi w:val="0"/>
        <w:ind w:left="0" w:right="0" w:hanging="0"/>
        <w:jc w:val="left"/>
        <w:rPr>
          <w:i w:val="false"/>
          <w:i w:val="false"/>
          <w:iCs w:val="false"/>
          <w:lang w:val="en-US"/>
        </w:rPr>
      </w:pPr>
      <w:bookmarkStart w:id="1329" w:name="__RefHeading__197251_1448150400"/>
      <w:bookmarkEnd w:id="1329"/>
      <w:r>
        <w:rPr/>
        <w:t>Toolbars, menu items</w:t>
      </w:r>
      <w:ins w:id="11209" w:author="Jean Weber" w:date="2016-03-04T07:03:18Z">
        <w:r>
          <w:rPr/>
          <w:t>,</w:t>
        </w:r>
      </w:ins>
      <w:r>
        <w:rPr/>
        <w:t xml:space="preserve"> and keyboard shortcuts</w:t>
      </w:r>
    </w:p>
    <w:p>
      <w:pPr>
        <w:pStyle w:val="TextBody"/>
        <w:bidi w:val="0"/>
        <w:jc w:val="left"/>
        <w:rPr>
          <w:i w:val="false"/>
          <w:i w:val="false"/>
          <w:iCs w:val="false"/>
          <w:lang w:val="en-US"/>
        </w:rPr>
      </w:pPr>
      <w:r>
        <w:rPr/>
        <w:t xml:space="preserve">To add a </w:t>
      </w:r>
      <w:r>
        <w:fldChar w:fldCharType="begin"/>
      </w:r>
      <w:r>
        <w:rPr/>
        <w:instrText> XE "macros:menu items: " </w:instrText>
      </w:r>
      <w:r>
        <w:rPr/>
        <w:fldChar w:fldCharType="separate"/>
      </w:r>
      <w:r>
        <w:rPr/>
      </w:r>
      <w:r>
        <w:rPr/>
        <w:fldChar w:fldCharType="end"/>
      </w:r>
      <w:r>
        <w:rPr/>
        <w:t xml:space="preserve">menu item, </w:t>
      </w:r>
      <w:r>
        <w:fldChar w:fldCharType="begin"/>
      </w:r>
      <w:r>
        <w:rPr/>
        <w:instrText> XE "keyboard shortcuts (macros): " </w:instrText>
      </w:r>
      <w:r>
        <w:rPr/>
        <w:fldChar w:fldCharType="separate"/>
      </w:r>
      <w:r>
        <w:rPr/>
      </w:r>
      <w:r>
        <w:rPr/>
        <w:fldChar w:fldCharType="end"/>
      </w:r>
      <w:r>
        <w:rPr/>
        <w:t xml:space="preserve">keyboard shortcut, or </w:t>
      </w:r>
      <w:r>
        <w:fldChar w:fldCharType="begin"/>
      </w:r>
      <w:r>
        <w:rPr/>
        <w:instrText> XE "toolbar icons (macros): " </w:instrText>
      </w:r>
      <w:r>
        <w:rPr/>
        <w:fldChar w:fldCharType="separate"/>
      </w:r>
      <w:r>
        <w:rPr/>
      </w:r>
      <w:r>
        <w:rPr/>
        <w:fldChar w:fldCharType="end"/>
      </w:r>
      <w:r>
        <w:rPr/>
        <w:t xml:space="preserve">toolbar icon that calls a macro, use </w:t>
      </w:r>
      <w:r>
        <w:fldChar w:fldCharType="begin"/>
      </w:r>
      <w:r>
        <w:rPr/>
        <w:instrText> XE "Customize dialog: " </w:instrText>
      </w:r>
      <w:r>
        <w:rPr/>
        <w:fldChar w:fldCharType="separate"/>
      </w:r>
      <w:r>
        <w:rPr/>
      </w:r>
      <w:r>
        <w:rPr/>
        <w:fldChar w:fldCharType="end"/>
      </w:r>
      <w:r>
        <w:rPr/>
        <w:t>the Customize dialog (</w:t>
      </w:r>
      <w:r>
        <w:rPr/>
        <w:fldChar w:fldCharType="begin"/>
      </w:r>
      <w:r>
        <w:rPr/>
        <w:instrText> REF Ref_Figure420_label_and_number \h </w:instrText>
      </w:r>
      <w:r>
        <w:rPr/>
        <w:fldChar w:fldCharType="separate"/>
      </w:r>
      <w:r>
        <w:rPr/>
        <w:t>Figure 412</w:t>
      </w:r>
      <w:r>
        <w:rPr/>
        <w:fldChar w:fldCharType="end"/>
      </w:r>
      <w:r>
        <w:rPr/>
        <w:t xml:space="preserve">). The Customize dialog contains pages to configure menus, keyboard shortcuts, toolbars, and events. To open this dialog, go to </w:t>
      </w:r>
      <w:r>
        <w:rPr>
          <w:rStyle w:val="OOoMenuPath"/>
        </w:rPr>
        <w:t>Tools &gt; Customize</w:t>
      </w:r>
      <w:r>
        <w:rPr/>
        <w:t xml:space="preserve"> on the main menu bar or right-click in an empty space on a toolbar and select </w:t>
      </w:r>
      <w:r>
        <w:rPr>
          <w:rStyle w:val="OOoMenuPath"/>
        </w:rPr>
        <w:t>Customize Toolbar</w:t>
      </w:r>
      <w:r>
        <w:rPr/>
        <w:t xml:space="preserve"> from the context menu.</w:t>
      </w:r>
    </w:p>
    <w:p>
      <w:pPr>
        <w:pStyle w:val="TextBody"/>
        <w:bidi w:val="0"/>
        <w:jc w:val="left"/>
        <w:rPr>
          <w:i w:val="false"/>
          <w:i w:val="false"/>
          <w:iCs w:val="false"/>
          <w:lang w:val="en-US"/>
        </w:rPr>
      </w:pPr>
      <w:r>
        <w:rPr/>
        <w:t xml:space="preserve">Complete coverage of the Customize dialog is beyond the scope of this chapter. Click the </w:t>
      </w:r>
      <w:r>
        <w:rPr>
          <w:rStyle w:val="OOoMenuPath"/>
        </w:rPr>
        <w:t>Help</w:t>
      </w:r>
      <w:r>
        <w:rPr/>
        <w:t xml:space="preserve"> button to access the help pages included with LibreOffice or see </w:t>
      </w:r>
      <w:r>
        <w:rPr>
          <w:rStyle w:val="OOoKeystroke"/>
        </w:rPr>
        <w:t>Chapter 14 Customizing LibreOffice</w:t>
      </w:r>
      <w:r>
        <w:rPr/>
        <w:t>.</w:t>
      </w:r>
    </w:p>
    <w:p>
      <w:pPr>
        <w:pStyle w:val="Figure"/>
        <w:bidi w:val="0"/>
        <w:rPr>
          <w:i w:val="false"/>
          <w:i w:val="false"/>
          <w:iCs w:val="false"/>
          <w:lang w:val="en-US"/>
        </w:rPr>
      </w:pPr>
      <w:r>
        <w:rPr/>
        <mc:AlternateContent>
          <mc:Choice Requires="wps">
            <w:drawing>
              <wp:inline distT="0" distB="0" distL="0" distR="0">
                <wp:extent cx="5147945" cy="4795520"/>
                <wp:effectExtent l="0" t="0" r="0" b="0"/>
                <wp:docPr id="1946" name="Shape412"/>
                <a:graphic xmlns:a="http://schemas.openxmlformats.org/drawingml/2006/main">
                  <a:graphicData uri="http://schemas.microsoft.com/office/word/2010/wordprocessingShape">
                    <wps:wsp>
                      <wps:cNvSpPr/>
                      <wps:spPr>
                        <a:xfrm>
                          <a:off x="0" y="0"/>
                          <a:ext cx="5147280" cy="4794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108575" cy="4617720"/>
                                  <wp:effectExtent l="0" t="0" r="0" b="0"/>
                                  <wp:docPr id="1948" name="Image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Image407" descr=""/>
                                          <pic:cNvPicPr>
                                            <a:picLocks noChangeAspect="1" noChangeArrowheads="1"/>
                                          </pic:cNvPicPr>
                                        </pic:nvPicPr>
                                        <pic:blipFill>
                                          <a:blip r:embed="rId771"/>
                                          <a:stretch>
                                            <a:fillRect/>
                                          </a:stretch>
                                        </pic:blipFill>
                                        <pic:spPr bwMode="auto">
                                          <a:xfrm>
                                            <a:off x="0" y="0"/>
                                            <a:ext cx="5108575" cy="4617720"/>
                                          </a:xfrm>
                                          <a:prstGeom prst="rect">
                                            <a:avLst/>
                                          </a:prstGeom>
                                        </pic:spPr>
                                      </pic:pic>
                                    </a:graphicData>
                                  </a:graphic>
                                </wp:inline>
                              </w:drawing>
                            </w:r>
                          </w:p>
                          <w:p>
                            <w:pPr>
                              <w:pStyle w:val="Caption"/>
                              <w:widowControl/>
                              <w:suppressLineNumbers/>
                              <w:bidi w:val="0"/>
                              <w:spacing w:before="0" w:after="0"/>
                              <w:jc w:val="left"/>
                              <w:rPr/>
                            </w:pPr>
                            <w:bookmarkStart w:id="1330" w:name="Ref_Figure420_label_and_number"/>
                            <w:r>
                              <w:rPr/>
                              <w:t xml:space="preserve">Figure </w:t>
                            </w:r>
                            <w:r>
                              <w:rPr/>
                              <w:fldChar w:fldCharType="begin"/>
                            </w:r>
                            <w:r>
                              <w:rPr/>
                              <w:instrText> SEQ Figure \* ARABIC </w:instrText>
                            </w:r>
                            <w:r>
                              <w:rPr/>
                              <w:fldChar w:fldCharType="separate"/>
                            </w:r>
                            <w:r>
                              <w:rPr/>
                              <w:t>412</w:t>
                            </w:r>
                            <w:r>
                              <w:rPr/>
                              <w:fldChar w:fldCharType="end"/>
                            </w:r>
                            <w:bookmarkEnd w:id="1330"/>
                            <w:r>
                              <w:rPr/>
                              <w:t>: Menus page in Customize dialog</w:t>
                            </w:r>
                          </w:p>
                        </w:txbxContent>
                      </wps:txbx>
                      <wps:bodyPr lIns="0" rIns="0" tIns="0" bIns="0">
                        <a:noAutofit/>
                      </wps:bodyPr>
                    </wps:wsp>
                  </a:graphicData>
                </a:graphic>
              </wp:inline>
            </w:drawing>
          </mc:Choice>
          <mc:Fallback>
            <w:pict>
              <v:rect id="shape_0" ID="Shape412" stroked="f" style="position:absolute;margin-left:0pt;margin-top:-377.6pt;width:405.25pt;height:37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108575" cy="4617720"/>
                            <wp:effectExtent l="0" t="0" r="0" b="0"/>
                            <wp:docPr id="1949" name="Image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407" descr=""/>
                                    <pic:cNvPicPr>
                                      <a:picLocks noChangeAspect="1" noChangeArrowheads="1"/>
                                    </pic:cNvPicPr>
                                  </pic:nvPicPr>
                                  <pic:blipFill>
                                    <a:blip r:embed="rId771"/>
                                    <a:stretch>
                                      <a:fillRect/>
                                    </a:stretch>
                                  </pic:blipFill>
                                  <pic:spPr bwMode="auto">
                                    <a:xfrm>
                                      <a:off x="0" y="0"/>
                                      <a:ext cx="5108575" cy="4617720"/>
                                    </a:xfrm>
                                    <a:prstGeom prst="rect">
                                      <a:avLst/>
                                    </a:prstGeom>
                                  </pic:spPr>
                                </pic:pic>
                              </a:graphicData>
                            </a:graphic>
                          </wp:inline>
                        </w:drawing>
                      </w:r>
                    </w:p>
                    <w:p>
                      <w:pPr>
                        <w:pStyle w:val="Caption"/>
                        <w:widowControl/>
                        <w:suppressLineNumbers/>
                        <w:bidi w:val="0"/>
                        <w:spacing w:before="0" w:after="0"/>
                        <w:jc w:val="left"/>
                        <w:rPr/>
                      </w:pPr>
                      <w:bookmarkStart w:id="1331" w:name="Ref_Figure420_label_and_number"/>
                      <w:r>
                        <w:rPr/>
                        <w:t xml:space="preserve">Figure </w:t>
                      </w:r>
                      <w:r>
                        <w:rPr/>
                        <w:fldChar w:fldCharType="begin"/>
                      </w:r>
                      <w:r>
                        <w:rPr/>
                        <w:instrText> SEQ Figure \* ARABIC </w:instrText>
                      </w:r>
                      <w:r>
                        <w:rPr/>
                        <w:fldChar w:fldCharType="separate"/>
                      </w:r>
                      <w:r>
                        <w:rPr/>
                        <w:t>412</w:t>
                      </w:r>
                      <w:r>
                        <w:rPr/>
                        <w:fldChar w:fldCharType="end"/>
                      </w:r>
                      <w:bookmarkEnd w:id="1331"/>
                      <w:r>
                        <w:rPr/>
                        <w:t>: Menus page in Customize dialog</w:t>
                      </w:r>
                    </w:p>
                  </w:txbxContent>
                </v:textbox>
              </v:rect>
            </w:pict>
          </mc:Fallback>
        </mc:AlternateContent>
      </w:r>
    </w:p>
    <w:p>
      <w:pPr>
        <w:pStyle w:val="Heading2"/>
        <w:numPr>
          <w:ilvl w:val="2"/>
          <w:numId w:val="2"/>
        </w:numPr>
        <w:bidi w:val="0"/>
        <w:ind w:left="0" w:right="0" w:hanging="0"/>
        <w:jc w:val="left"/>
        <w:rPr>
          <w:i w:val="false"/>
          <w:i w:val="false"/>
          <w:iCs w:val="false"/>
          <w:lang w:val="en-US"/>
        </w:rPr>
      </w:pPr>
      <w:bookmarkStart w:id="1332" w:name="__RefHeading__197253_1448150400"/>
      <w:bookmarkEnd w:id="1332"/>
      <w:r>
        <w:rPr/>
        <w:t>Events</w:t>
      </w:r>
    </w:p>
    <w:p>
      <w:pPr>
        <w:pStyle w:val="TextBody"/>
        <w:bidi w:val="0"/>
        <w:jc w:val="left"/>
        <w:rPr>
          <w:i w:val="false"/>
          <w:i w:val="false"/>
          <w:iCs w:val="false"/>
          <w:lang w:val="en-US"/>
        </w:rPr>
      </w:pPr>
      <w:ins w:id="11210" w:author="Jean Weber" w:date="2016-03-04T07:03:18Z">
        <w:r>
          <w:rPr/>
          <w:t xml:space="preserve">Whenever </w:t>
        </w:r>
      </w:ins>
      <w:del w:id="11211" w:author="Jean Weber" w:date="2016-03-04T07:03:18Z">
        <w:r>
          <w:rPr/>
          <w:delText xml:space="preserve">In LibreOffice, when </w:delText>
        </w:r>
      </w:del>
      <w:r>
        <w:rPr/>
        <w:t xml:space="preserve">something happens </w:t>
      </w:r>
      <w:ins w:id="11212" w:author="Jean Weber" w:date="2016-03-04T07:03:18Z">
        <w:r>
          <w:rPr/>
          <w:t>in LibreOffice, it is called</w:t>
        </w:r>
      </w:ins>
      <w:del w:id="11213" w:author="Jean Weber" w:date="2016-03-04T07:03:18Z">
        <w:r>
          <w:rPr/>
          <w:delText>it means that</w:delText>
        </w:r>
      </w:del>
      <w:r>
        <w:rPr/>
        <w:t xml:space="preserve"> an </w:t>
      </w:r>
      <w:r>
        <w:fldChar w:fldCharType="begin"/>
      </w:r>
      <w:r>
        <w:rPr/>
        <w:instrText> XE "event handling: " </w:instrText>
      </w:r>
      <w:r>
        <w:rPr/>
        <w:fldChar w:fldCharType="separate"/>
      </w:r>
      <w:r>
        <w:rPr/>
      </w:r>
      <w:r>
        <w:rPr/>
        <w:fldChar w:fldCharType="end"/>
      </w:r>
      <w:r>
        <w:fldChar w:fldCharType="begin"/>
      </w:r>
      <w:r>
        <w:rPr/>
        <w:instrText> XE "macros:event handling: " </w:instrText>
      </w:r>
      <w:r>
        <w:rPr/>
        <w:fldChar w:fldCharType="separate"/>
      </w:r>
      <w:r>
        <w:rPr/>
      </w:r>
      <w:r>
        <w:rPr/>
        <w:fldChar w:fldCharType="end"/>
      </w:r>
      <w:r>
        <w:rPr/>
        <w:t>event</w:t>
      </w:r>
      <w:del w:id="11214" w:author="Jean Weber" w:date="2016-03-04T07:03:18Z">
        <w:r>
          <w:rPr/>
          <w:delText xml:space="preserve"> occurred</w:delText>
        </w:r>
      </w:del>
      <w:r>
        <w:rPr/>
        <w:t>. For example, opening a document, pressing a key, or moving the mouse cursor</w:t>
      </w:r>
      <w:ins w:id="11215" w:author="Jean Weber" w:date="2016-03-04T07:03:18Z">
        <w:r>
          <w:rPr/>
          <w:t xml:space="preserve"> are all events</w:t>
        </w:r>
      </w:ins>
      <w:r>
        <w:rPr/>
        <w:t xml:space="preserve">. LibreOffice allows events to </w:t>
      </w:r>
      <w:ins w:id="11216" w:author="Jean Weber" w:date="2016-03-04T07:03:18Z">
        <w:r>
          <w:rPr/>
          <w:t>trigger the execution of a macro</w:t>
        </w:r>
      </w:ins>
      <w:del w:id="11217" w:author="Jean Weber" w:date="2016-03-04T07:03:18Z">
        <w:r>
          <w:rPr/>
          <w:delText>cause a macro to be called</w:delText>
        </w:r>
      </w:del>
      <w:r>
        <w:rPr/>
        <w:t>; the macro is then called an event handler. Full coverage of event handlers is well beyond the scope of this document, but a little knowledge can accomplish much.</w:t>
      </w:r>
    </w:p>
    <w:p>
      <w:pPr>
        <w:pStyle w:val="HeadingCaution"/>
        <w:numPr>
          <w:ilvl w:val="0"/>
          <w:numId w:val="10"/>
        </w:numPr>
        <w:bidi w:val="0"/>
        <w:jc w:val="left"/>
        <w:rPr>
          <w:i w:val="false"/>
          <w:i w:val="false"/>
          <w:iCs w:val="false"/>
          <w:lang w:val="en-US"/>
          <w:ins w:id="11219" w:author="Jean Weber" w:date="2016-03-04T07:03:18Z"/>
        </w:rPr>
      </w:pPr>
      <w:ins w:id="11218" w:author="Jean Weber" w:date="2016-03-04T07:03:18Z">
        <w:r>
          <w:rPr/>
          <w:t>Caution</w:t>
        </w:r>
      </w:ins>
    </w:p>
    <w:p>
      <w:pPr>
        <w:pStyle w:val="TextNote"/>
        <w:bidi w:val="0"/>
        <w:jc w:val="left"/>
        <w:rPr>
          <w:i w:val="false"/>
          <w:i w:val="false"/>
          <w:iCs w:val="false"/>
          <w:lang w:val="en-US"/>
        </w:rPr>
      </w:pPr>
      <w:ins w:id="11220" w:author="Jean Weber" w:date="2016-03-04T07:03:18Z">
        <w:r>
          <w:rPr/>
          <w:t>Be careful when you configure an event handler. For example, assume that you write an event handler that is called every time that a key is pressed, but you make a mistake so the event is not properly handled. One possible result is that your event handler will consume all key presses, forcing you to kill LibreOffice.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i w:val="false"/>
                <w:i w:val="false"/>
                <w:iCs w:val="false"/>
                <w:lang w:val="en-US"/>
                <w:del w:id="11222" w:author="Jean Weber" w:date="2016-03-04T07:03:18Z"/>
              </w:rPr>
            </w:pPr>
            <w:del w:id="11221" w:author="Jean Weber" w:date="2016-03-04T07:03:18Z">
              <w:r>
                <w:rPr/>
                <w:delText>Caution</w:delText>
              </w:r>
            </w:del>
          </w:p>
          <w:p>
            <w:pPr>
              <w:pStyle w:val="OOoTipNoteCaution"/>
              <w:widowControl w:val="false"/>
              <w:bidi w:val="0"/>
              <w:rPr>
                <w:i w:val="false"/>
                <w:i w:val="false"/>
                <w:iCs w:val="false"/>
                <w:lang w:val="en-US"/>
              </w:rPr>
            </w:pPr>
            <w:r>
              <w:rPr/>
              <w:drawing>
                <wp:inline distT="0" distB="0" distL="0" distR="0">
                  <wp:extent cx="393700" cy="363855"/>
                  <wp:effectExtent l="0" t="0" r="0" b="0"/>
                  <wp:docPr id="1950" name="Image5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Image554" descr=""/>
                          <pic:cNvPicPr>
                            <a:picLocks noChangeAspect="1" noChangeArrowheads="1"/>
                          </pic:cNvPicPr>
                        </pic:nvPicPr>
                        <pic:blipFill>
                          <a:blip r:embed="rId772"/>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i w:val="false"/>
                <w:i w:val="false"/>
                <w:iCs w:val="false"/>
                <w:lang w:val="en-US"/>
              </w:rPr>
            </w:pPr>
            <w:del w:id="11223" w:author="Jean Weber" w:date="2016-03-04T07:03:18Z">
              <w:r>
                <w:rPr/>
                <w:delText>Be careful when you configure an event handler. For example, assume that you write an event handler that is called every time that a key is pressed, but you make a mistake so the event is not properly handled. One possible result is that your event handler will consume all key presses, forcing you to forcibly terminate LibreOffice.</w:delText>
              </w:r>
            </w:del>
          </w:p>
        </w:tc>
      </w:tr>
    </w:tbl>
    <w:p>
      <w:pPr>
        <w:pStyle w:val="List3"/>
        <w:numPr>
          <w:ilvl w:val="0"/>
          <w:numId w:val="304"/>
        </w:numPr>
        <w:bidi w:val="0"/>
        <w:ind w:left="720" w:right="0" w:hanging="227"/>
        <w:jc w:val="left"/>
        <w:rPr>
          <w:i w:val="false"/>
          <w:i w:val="false"/>
          <w:iCs w:val="false"/>
          <w:lang w:val="en-US"/>
        </w:rPr>
      </w:pPr>
      <w:r>
        <w:rPr/>
        <w:t xml:space="preserve">Go to </w:t>
      </w:r>
      <w:r>
        <w:rPr>
          <w:rStyle w:val="OOoMenuPath"/>
        </w:rPr>
        <w:t>Tools &gt; Customize</w:t>
      </w:r>
      <w:r>
        <w:rPr/>
        <w:t xml:space="preserve"> on the main menu bar to open the Customize dialog and select the Events tab (</w:t>
      </w:r>
      <w:r>
        <w:rPr/>
        <w:fldChar w:fldCharType="begin"/>
      </w:r>
      <w:r>
        <w:rPr/>
        <w:instrText> REF Ref_Figure421_label_and_number \h </w:instrText>
      </w:r>
      <w:r>
        <w:rPr/>
        <w:fldChar w:fldCharType="separate"/>
      </w:r>
      <w:r>
        <w:rPr/>
        <w:t>Figure 413</w:t>
      </w:r>
      <w:r>
        <w:rPr/>
        <w:fldChar w:fldCharType="end"/>
      </w:r>
      <w:r>
        <w:rPr/>
        <w:t>). The events in the Customize dialog are related to the entire application and specific documents.</w:t>
      </w:r>
    </w:p>
    <w:p>
      <w:pPr>
        <w:pStyle w:val="List3"/>
        <w:numPr>
          <w:ilvl w:val="0"/>
          <w:numId w:val="5"/>
        </w:numPr>
        <w:bidi w:val="0"/>
        <w:ind w:left="720" w:right="0" w:hanging="227"/>
        <w:jc w:val="left"/>
        <w:rPr>
          <w:i w:val="false"/>
          <w:i w:val="false"/>
          <w:iCs w:val="false"/>
          <w:lang w:val="en-US"/>
        </w:rPr>
      </w:pPr>
      <w:r>
        <w:rPr/>
        <w:t xml:space="preserve">In </w:t>
      </w:r>
      <w:r>
        <w:rPr>
          <w:rStyle w:val="OOoMenuPath"/>
        </w:rPr>
        <w:t>Save In</w:t>
      </w:r>
      <w:r>
        <w:rPr/>
        <w:t>, select LibreOffice, or a specific document from the drop down menu to save your event.</w:t>
      </w:r>
    </w:p>
    <w:p>
      <w:pPr>
        <w:pStyle w:val="List3"/>
        <w:numPr>
          <w:ilvl w:val="0"/>
          <w:numId w:val="5"/>
        </w:numPr>
        <w:bidi w:val="0"/>
        <w:ind w:left="720" w:right="0" w:hanging="227"/>
        <w:jc w:val="left"/>
        <w:rPr>
          <w:i w:val="false"/>
          <w:i w:val="false"/>
          <w:iCs w:val="false"/>
          <w:lang w:val="en-US"/>
        </w:rPr>
      </w:pPr>
      <w:r>
        <w:rPr/>
        <w:t xml:space="preserve">A common use is to assign the Open Document event to call a specific macro. The macro then performs certain setup tasks for the document. Select the desired event and click </w:t>
      </w:r>
      <w:r>
        <w:rPr>
          <w:rStyle w:val="OOoMenuPath"/>
        </w:rPr>
        <w:t>Macro</w:t>
      </w:r>
      <w:r>
        <w:rPr/>
        <w:t xml:space="preserve"> to open the Macro Selector dialog (</w:t>
      </w:r>
      <w:r>
        <w:rPr/>
        <w:fldChar w:fldCharType="begin"/>
      </w:r>
      <w:r>
        <w:rPr/>
        <w:instrText> REF Ref_Figure415_label_and_number \h </w:instrText>
      </w:r>
      <w:r>
        <w:rPr/>
        <w:fldChar w:fldCharType="separate"/>
      </w:r>
      <w:r>
        <w:rPr/>
        <w:t>Figure 406</w:t>
      </w:r>
      <w:r>
        <w:rPr/>
        <w:fldChar w:fldCharType="end"/>
      </w:r>
      <w:r>
        <w:rPr/>
        <w:t xml:space="preserve"> on page </w:t>
      </w:r>
      <w:r>
        <w:rPr/>
        <w:fldChar w:fldCharType="begin"/>
      </w:r>
      <w:r>
        <w:rPr/>
        <w:instrText> PAGEREF Ref_Figure415_full \h </w:instrText>
      </w:r>
      <w:r>
        <w:rPr/>
        <w:fldChar w:fldCharType="separate"/>
      </w:r>
      <w:r>
        <w:rPr/>
        <w:t>405</w:t>
      </w:r>
      <w:r>
        <w:rPr/>
        <w:fldChar w:fldCharType="end"/>
      </w:r>
      <w:r>
        <w:rPr/>
        <w:t>).</w:t>
      </w:r>
    </w:p>
    <w:p>
      <w:pPr>
        <w:pStyle w:val="List3"/>
        <w:numPr>
          <w:ilvl w:val="0"/>
          <w:numId w:val="5"/>
        </w:numPr>
        <w:bidi w:val="0"/>
        <w:ind w:left="720" w:right="0" w:hanging="227"/>
        <w:jc w:val="left"/>
        <w:rPr>
          <w:i w:val="false"/>
          <w:i w:val="false"/>
          <w:iCs w:val="false"/>
          <w:lang w:val="en-US"/>
        </w:rPr>
      </w:pPr>
      <w:r>
        <w:rPr/>
        <w:t xml:space="preserve">Select the desired macro and click </w:t>
      </w:r>
      <w:r>
        <w:rPr>
          <w:rStyle w:val="OOoMenuPath"/>
        </w:rPr>
        <w:t>OK</w:t>
      </w:r>
      <w:r>
        <w:rPr/>
        <w:t xml:space="preserve"> to assign the macro to the event. The Events page shows that the event has been assigned to a macro.</w:t>
      </w:r>
    </w:p>
    <w:p>
      <w:pPr>
        <w:pStyle w:val="Figure"/>
        <w:bidi w:val="0"/>
        <w:rPr>
          <w:i w:val="false"/>
          <w:i w:val="false"/>
          <w:iCs w:val="false"/>
          <w:lang w:val="en-US"/>
        </w:rPr>
      </w:pPr>
      <w:r>
        <w:rPr/>
        <mc:AlternateContent>
          <mc:Choice Requires="wps">
            <w:drawing>
              <wp:inline distT="0" distB="0" distL="0" distR="0">
                <wp:extent cx="4982845" cy="4718050"/>
                <wp:effectExtent l="0" t="0" r="0" b="0"/>
                <wp:docPr id="1951" name="Shape413"/>
                <a:graphic xmlns:a="http://schemas.openxmlformats.org/drawingml/2006/main">
                  <a:graphicData uri="http://schemas.microsoft.com/office/word/2010/wordprocessingShape">
                    <wps:wsp>
                      <wps:cNvSpPr/>
                      <wps:spPr>
                        <a:xfrm>
                          <a:off x="0" y="0"/>
                          <a:ext cx="4982040" cy="47174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982210" cy="4503420"/>
                                  <wp:effectExtent l="0" t="0" r="0" b="0"/>
                                  <wp:docPr id="1953" name="Image4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408" descr=""/>
                                          <pic:cNvPicPr>
                                            <a:picLocks noChangeAspect="1" noChangeArrowheads="1"/>
                                          </pic:cNvPicPr>
                                        </pic:nvPicPr>
                                        <pic:blipFill>
                                          <a:blip r:embed="rId773"/>
                                          <a:stretch>
                                            <a:fillRect/>
                                          </a:stretch>
                                        </pic:blipFill>
                                        <pic:spPr bwMode="auto">
                                          <a:xfrm>
                                            <a:off x="0" y="0"/>
                                            <a:ext cx="4982210" cy="4503420"/>
                                          </a:xfrm>
                                          <a:prstGeom prst="rect">
                                            <a:avLst/>
                                          </a:prstGeom>
                                        </pic:spPr>
                                      </pic:pic>
                                    </a:graphicData>
                                  </a:graphic>
                                </wp:inline>
                              </w:drawing>
                            </w:r>
                          </w:p>
                          <w:p>
                            <w:pPr>
                              <w:pStyle w:val="Caption"/>
                              <w:widowControl/>
                              <w:suppressLineNumbers/>
                              <w:bidi w:val="0"/>
                              <w:spacing w:before="0" w:after="0"/>
                              <w:jc w:val="left"/>
                              <w:rPr/>
                            </w:pPr>
                            <w:bookmarkStart w:id="1333" w:name="Ref_Figure421_label_and_number"/>
                            <w:r>
                              <w:rPr/>
                              <w:t xml:space="preserve">Figure </w:t>
                            </w:r>
                            <w:r>
                              <w:rPr/>
                              <w:fldChar w:fldCharType="begin"/>
                            </w:r>
                            <w:r>
                              <w:rPr/>
                              <w:instrText> SEQ Figure \* ARABIC </w:instrText>
                            </w:r>
                            <w:r>
                              <w:rPr/>
                              <w:fldChar w:fldCharType="separate"/>
                            </w:r>
                            <w:r>
                              <w:rPr/>
                              <w:t>413</w:t>
                            </w:r>
                            <w:r>
                              <w:rPr/>
                              <w:fldChar w:fldCharType="end"/>
                            </w:r>
                            <w:bookmarkEnd w:id="1333"/>
                            <w:r>
                              <w:rPr/>
                              <w:t>: Events page in Customize dialog</w:t>
                            </w:r>
                          </w:p>
                        </w:txbxContent>
                      </wps:txbx>
                      <wps:bodyPr lIns="0" rIns="0" tIns="0" bIns="0">
                        <a:noAutofit/>
                      </wps:bodyPr>
                    </wps:wsp>
                  </a:graphicData>
                </a:graphic>
              </wp:inline>
            </w:drawing>
          </mc:Choice>
          <mc:Fallback>
            <w:pict>
              <v:rect id="shape_0" ID="Shape413" stroked="f" style="position:absolute;margin-left:0pt;margin-top:-371.5pt;width:392.25pt;height:371.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982210" cy="4503420"/>
                            <wp:effectExtent l="0" t="0" r="0" b="0"/>
                            <wp:docPr id="1954" name="Image4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Image408" descr=""/>
                                    <pic:cNvPicPr>
                                      <a:picLocks noChangeAspect="1" noChangeArrowheads="1"/>
                                    </pic:cNvPicPr>
                                  </pic:nvPicPr>
                                  <pic:blipFill>
                                    <a:blip r:embed="rId773"/>
                                    <a:stretch>
                                      <a:fillRect/>
                                    </a:stretch>
                                  </pic:blipFill>
                                  <pic:spPr bwMode="auto">
                                    <a:xfrm>
                                      <a:off x="0" y="0"/>
                                      <a:ext cx="4982210" cy="4503420"/>
                                    </a:xfrm>
                                    <a:prstGeom prst="rect">
                                      <a:avLst/>
                                    </a:prstGeom>
                                  </pic:spPr>
                                </pic:pic>
                              </a:graphicData>
                            </a:graphic>
                          </wp:inline>
                        </w:drawing>
                      </w:r>
                    </w:p>
                    <w:p>
                      <w:pPr>
                        <w:pStyle w:val="Caption"/>
                        <w:widowControl/>
                        <w:suppressLineNumbers/>
                        <w:bidi w:val="0"/>
                        <w:spacing w:before="0" w:after="0"/>
                        <w:jc w:val="left"/>
                        <w:rPr/>
                      </w:pPr>
                      <w:bookmarkStart w:id="1334" w:name="Ref_Figure421_label_and_number"/>
                      <w:r>
                        <w:rPr/>
                        <w:t xml:space="preserve">Figure </w:t>
                      </w:r>
                      <w:r>
                        <w:rPr/>
                        <w:fldChar w:fldCharType="begin"/>
                      </w:r>
                      <w:r>
                        <w:rPr/>
                        <w:instrText> SEQ Figure \* ARABIC </w:instrText>
                      </w:r>
                      <w:r>
                        <w:rPr/>
                        <w:fldChar w:fldCharType="separate"/>
                      </w:r>
                      <w:r>
                        <w:rPr/>
                        <w:t>413</w:t>
                      </w:r>
                      <w:r>
                        <w:rPr/>
                        <w:fldChar w:fldCharType="end"/>
                      </w:r>
                      <w:bookmarkEnd w:id="1334"/>
                      <w:r>
                        <w:rPr/>
                        <w:t>: Events page in Customize dialog</w:t>
                      </w:r>
                    </w:p>
                  </w:txbxContent>
                </v:textbox>
              </v:rect>
            </w:pict>
          </mc:Fallback>
        </mc:AlternateContent>
      </w:r>
    </w:p>
    <w:p>
      <w:pPr>
        <w:pStyle w:val="TextBody"/>
        <w:bidi w:val="0"/>
        <w:jc w:val="left"/>
        <w:rPr>
          <w:i w:val="false"/>
          <w:i w:val="false"/>
          <w:iCs w:val="false"/>
          <w:lang w:val="en-US"/>
        </w:rPr>
      </w:pPr>
      <w:r>
        <w:rPr/>
        <w:t>Many objects in a document can be set to call macros when events occur. The most common use is to add a control, such as a button, into a document. Even double-clicking on a graphic opens a dialog with a Macros tab that allows you to assign a macro to an event.</w:t>
      </w:r>
    </w:p>
    <w:p>
      <w:pPr>
        <w:pStyle w:val="Heading1"/>
        <w:numPr>
          <w:ilvl w:val="1"/>
          <w:numId w:val="2"/>
        </w:numPr>
        <w:bidi w:val="0"/>
        <w:ind w:left="0" w:right="0" w:hanging="0"/>
        <w:jc w:val="left"/>
        <w:rPr>
          <w:i w:val="false"/>
          <w:i w:val="false"/>
          <w:iCs w:val="false"/>
          <w:lang w:val="en-US"/>
        </w:rPr>
      </w:pPr>
      <w:bookmarkStart w:id="1335" w:name="__RefHeading__5182_1196992793"/>
      <w:bookmarkEnd w:id="1335"/>
      <w:r>
        <w:rPr/>
        <w:t>Extensions</w:t>
      </w:r>
    </w:p>
    <w:p>
      <w:pPr>
        <w:pStyle w:val="TextBodyListIntro"/>
        <w:bidi w:val="0"/>
        <w:jc w:val="left"/>
        <w:rPr>
          <w:i w:val="false"/>
          <w:i w:val="false"/>
          <w:iCs w:val="false"/>
          <w:lang w:val="en-US"/>
        </w:rPr>
      </w:pPr>
      <w:r>
        <w:rPr/>
        <w:t xml:space="preserve">An </w:t>
      </w:r>
      <w:r>
        <w:fldChar w:fldCharType="begin"/>
      </w:r>
      <w:r>
        <w:rPr/>
        <w:instrText> XE "extensions: " </w:instrText>
      </w:r>
      <w:r>
        <w:rPr/>
        <w:fldChar w:fldCharType="separate"/>
      </w:r>
      <w:r>
        <w:rPr/>
      </w:r>
      <w:r>
        <w:rPr/>
        <w:fldChar w:fldCharType="end"/>
      </w:r>
      <w:r>
        <w:rPr/>
        <w:t>extension is a package that can be installed into LibreOffice to add new functionality. Extensions can be written in almost any programming language and may be simple or sophisticated. Extensions can be grouped into types:</w:t>
      </w:r>
    </w:p>
    <w:p>
      <w:pPr>
        <w:pStyle w:val="List2"/>
        <w:numPr>
          <w:ilvl w:val="0"/>
          <w:numId w:val="518"/>
        </w:numPr>
        <w:bidi w:val="0"/>
        <w:ind w:left="720" w:right="0" w:hanging="357"/>
        <w:jc w:val="left"/>
        <w:rPr>
          <w:i w:val="false"/>
          <w:i w:val="false"/>
          <w:iCs w:val="false"/>
          <w:lang w:val="en-US"/>
        </w:rPr>
      </w:pPr>
      <w:r>
        <w:rPr/>
        <w:t>Calc Add-Ins, which provide new functionality for Calc, including new functions that act like normal built-in functions</w:t>
      </w:r>
    </w:p>
    <w:p>
      <w:pPr>
        <w:pStyle w:val="List2"/>
        <w:numPr>
          <w:ilvl w:val="0"/>
          <w:numId w:val="519"/>
        </w:numPr>
        <w:bidi w:val="0"/>
        <w:ind w:left="720" w:right="0" w:hanging="357"/>
        <w:jc w:val="left"/>
        <w:rPr>
          <w:i w:val="false"/>
          <w:i w:val="false"/>
          <w:iCs w:val="false"/>
          <w:lang w:val="en-US"/>
        </w:rPr>
      </w:pPr>
      <w:r>
        <w:rPr/>
        <w:t>New components and functionality, which normally include some level of User Interface (UI) integration such as new menus or toolbars</w:t>
      </w:r>
    </w:p>
    <w:p>
      <w:pPr>
        <w:pStyle w:val="List2"/>
        <w:numPr>
          <w:ilvl w:val="0"/>
          <w:numId w:val="519"/>
        </w:numPr>
        <w:bidi w:val="0"/>
        <w:ind w:left="720" w:right="0" w:hanging="357"/>
        <w:jc w:val="left"/>
        <w:rPr>
          <w:i w:val="false"/>
          <w:i w:val="false"/>
          <w:iCs w:val="false"/>
          <w:lang w:val="en-US"/>
        </w:rPr>
      </w:pPr>
      <w:r>
        <w:rPr/>
        <w:t>Pivot Tables that are used directly in Calc</w:t>
      </w:r>
    </w:p>
    <w:p>
      <w:pPr>
        <w:pStyle w:val="List2"/>
        <w:numPr>
          <w:ilvl w:val="0"/>
          <w:numId w:val="519"/>
        </w:numPr>
        <w:bidi w:val="0"/>
        <w:ind w:left="720" w:right="0" w:hanging="357"/>
        <w:jc w:val="left"/>
        <w:rPr>
          <w:i w:val="false"/>
          <w:i w:val="false"/>
          <w:iCs w:val="false"/>
          <w:lang w:val="en-US"/>
        </w:rPr>
      </w:pPr>
      <w:r>
        <w:rPr/>
        <w:t>Chart Add-Ins with new chart types</w:t>
      </w:r>
    </w:p>
    <w:p>
      <w:pPr>
        <w:pStyle w:val="List2"/>
        <w:numPr>
          <w:ilvl w:val="0"/>
          <w:numId w:val="519"/>
        </w:numPr>
        <w:bidi w:val="0"/>
        <w:ind w:left="720" w:right="0" w:hanging="357"/>
        <w:jc w:val="left"/>
        <w:rPr>
          <w:i w:val="false"/>
          <w:i w:val="false"/>
          <w:iCs w:val="false"/>
          <w:lang w:val="en-US"/>
        </w:rPr>
      </w:pPr>
      <w:r>
        <w:rPr/>
        <w:t xml:space="preserve">Linguistic components such as </w:t>
      </w:r>
      <w:ins w:id="11224" w:author="Jean Weber" w:date="2016-03-04T07:03:18Z">
        <w:r>
          <w:rPr/>
          <w:t>spelling</w:t>
        </w:r>
      </w:ins>
      <w:del w:id="11225" w:author="Jean Weber" w:date="2016-03-04T07:03:18Z">
        <w:r>
          <w:rPr/>
          <w:delText>spell</w:delText>
        </w:r>
      </w:del>
      <w:r>
        <w:rPr/>
        <w:t xml:space="preserve"> checkers</w:t>
      </w:r>
    </w:p>
    <w:p>
      <w:pPr>
        <w:pStyle w:val="List2"/>
        <w:numPr>
          <w:ilvl w:val="0"/>
          <w:numId w:val="519"/>
        </w:numPr>
        <w:bidi w:val="0"/>
        <w:ind w:left="720" w:right="0" w:hanging="357"/>
        <w:jc w:val="left"/>
        <w:rPr>
          <w:i w:val="false"/>
          <w:i w:val="false"/>
          <w:iCs w:val="false"/>
          <w:lang w:val="en-US"/>
        </w:rPr>
      </w:pPr>
      <w:r>
        <w:rPr/>
        <w:t>Document templates and images</w:t>
      </w:r>
    </w:p>
    <w:p>
      <w:pPr>
        <w:pStyle w:val="TextBody"/>
        <w:bidi w:val="0"/>
        <w:jc w:val="left"/>
        <w:rPr>
          <w:i w:val="false"/>
          <w:i w:val="false"/>
          <w:iCs w:val="false"/>
          <w:lang w:val="en-US"/>
        </w:rPr>
      </w:pPr>
      <w:r>
        <w:rPr/>
        <w:t xml:space="preserve">Although individual extensions can be found in several places, there is currently an extension repository at: </w:t>
      </w:r>
      <w:hyperlink r:id="rId774">
        <w:r>
          <w:rPr>
            <w:rStyle w:val="InternetLink"/>
          </w:rPr>
          <w:t>http://extensions.libreoffice.org/</w:t>
        </w:r>
      </w:hyperlink>
      <w:r>
        <w:rPr/>
        <w:t xml:space="preserve"> and some documentation at </w:t>
      </w:r>
      <w:hyperlink r:id="rId775">
        <w:r>
          <w:rPr>
            <w:rStyle w:val="InternetLink"/>
          </w:rPr>
          <w:t>http://libreplanet.org/wiki/Group:OpenOfficeExtensions/List</w:t>
        </w:r>
      </w:hyperlink>
      <w:r>
        <w:rPr/>
        <w:t>.</w:t>
      </w:r>
    </w:p>
    <w:p>
      <w:pPr>
        <w:pStyle w:val="TextBody"/>
        <w:bidi w:val="0"/>
        <w:jc w:val="left"/>
        <w:rPr>
          <w:i w:val="false"/>
          <w:i w:val="false"/>
          <w:iCs w:val="false"/>
          <w:lang w:val="en-US"/>
        </w:rPr>
      </w:pPr>
      <w:r>
        <w:rPr/>
        <w:t>For more about obtaining and installing extensions, see Chapter 14</w:t>
      </w:r>
      <w:ins w:id="11226" w:author="Jean Weber" w:date="2016-03-04T07:03:18Z">
        <w:r>
          <w:rPr/>
          <w:t>,</w:t>
        </w:r>
      </w:ins>
      <w:r>
        <w:rPr/>
        <w:t xml:space="preserve"> Customizing LibreOffice.</w:t>
      </w:r>
    </w:p>
    <w:p>
      <w:pPr>
        <w:pStyle w:val="Heading1"/>
        <w:numPr>
          <w:ilvl w:val="1"/>
          <w:numId w:val="2"/>
        </w:numPr>
        <w:bidi w:val="0"/>
        <w:ind w:left="0" w:right="0" w:hanging="0"/>
        <w:jc w:val="left"/>
        <w:rPr>
          <w:i w:val="false"/>
          <w:i w:val="false"/>
          <w:iCs w:val="false"/>
          <w:lang w:val="en-US"/>
        </w:rPr>
      </w:pPr>
      <w:r>
        <w:fldChar w:fldCharType="begin"/>
      </w:r>
      <w:r>
        <w:rPr/>
        <w:instrText> XE "macros:writing: " </w:instrText>
      </w:r>
      <w:r>
        <w:rPr/>
        <w:fldChar w:fldCharType="separate"/>
      </w:r>
      <w:r>
        <w:rPr/>
      </w:r>
      <w:r>
        <w:rPr/>
        <w:fldChar w:fldCharType="end"/>
      </w:r>
      <w:bookmarkStart w:id="1336" w:name="__RefHeading__5184_1196992793"/>
      <w:bookmarkEnd w:id="1336"/>
      <w:r>
        <w:rPr/>
        <w:t>Writing macros without the recorder</w:t>
      </w:r>
    </w:p>
    <w:p>
      <w:pPr>
        <w:pStyle w:val="TextBody"/>
        <w:bidi w:val="0"/>
        <w:jc w:val="left"/>
        <w:rPr>
          <w:i w:val="false"/>
          <w:i w:val="false"/>
          <w:iCs w:val="false"/>
          <w:lang w:val="en-US"/>
        </w:rPr>
      </w:pPr>
      <w:r>
        <w:rPr/>
        <w:t>The examples covered in this chapter are created using the macro recorder and the dispatcher. You can also write macros that directly access the objects that comprise LibreOffice if you are confident in writing computer code. In other words, you can create a macro that directly manipulates a document.</w:t>
      </w:r>
    </w:p>
    <w:p>
      <w:pPr>
        <w:pStyle w:val="TextBody"/>
        <w:bidi w:val="0"/>
        <w:jc w:val="left"/>
        <w:rPr>
          <w:i w:val="false"/>
          <w:i w:val="false"/>
          <w:iCs w:val="false"/>
          <w:lang w:val="en-US"/>
        </w:rPr>
      </w:pPr>
      <w:r>
        <w:rPr/>
        <w:t>Directly manipulating LibreOffice internal objects is an advanced topic that is beyond the scope of this chapter. A simple example, however, demonstrates how this works.</w:t>
      </w:r>
    </w:p>
    <w:p>
      <w:pPr>
        <w:pStyle w:val="Caption"/>
        <w:bidi w:val="0"/>
        <w:jc w:val="left"/>
        <w:rPr>
          <w:i w:val="false"/>
          <w:i w:val="false"/>
          <w:iCs w:val="false"/>
          <w:lang w:val="en-US"/>
        </w:rPr>
      </w:pPr>
      <w:r>
        <w:rPr/>
        <w:t xml:space="preserve">Listing </w:t>
      </w:r>
      <w:r>
        <w:rPr/>
        <w:fldChar w:fldCharType="begin"/>
      </w:r>
      <w:r>
        <w:rPr/>
        <w:instrText> SEQ Listing \* ARABIC </w:instrText>
      </w:r>
      <w:r>
        <w:rPr/>
        <w:fldChar w:fldCharType="separate"/>
      </w:r>
      <w:r>
        <w:rPr/>
        <w:t>6</w:t>
      </w:r>
      <w:r>
        <w:rPr/>
        <w:fldChar w:fldCharType="end"/>
      </w:r>
      <w:r>
        <w:rPr/>
        <w:t>: Append the text “Hello” to the current document.</w:t>
      </w:r>
    </w:p>
    <w:p>
      <w:pPr>
        <w:pStyle w:val="Code1"/>
        <w:bidi w:val="0"/>
        <w:spacing w:before="0" w:after="0"/>
        <w:jc w:val="left"/>
        <w:rPr>
          <w:rStyle w:val="LOCodeKeyWord"/>
          <w:i w:val="false"/>
          <w:i w:val="false"/>
          <w:iCs w:val="false"/>
          <w:lang w:val="en-US"/>
        </w:rPr>
      </w:pPr>
      <w:r>
        <w:rPr/>
      </w:r>
    </w:p>
    <w:p>
      <w:pPr>
        <w:pStyle w:val="Code1"/>
        <w:bidi w:val="0"/>
        <w:spacing w:before="0" w:after="0"/>
        <w:jc w:val="left"/>
        <w:rPr>
          <w:i w:val="false"/>
          <w:i w:val="false"/>
          <w:iCs w:val="false"/>
          <w:lang w:val="en-US"/>
        </w:rPr>
      </w:pPr>
      <w:r>
        <w:rPr>
          <w:rStyle w:val="LOCodeKeyWord"/>
        </w:rPr>
        <w:t>Sub</w:t>
      </w:r>
      <w:r>
        <w:rPr>
          <w:rStyle w:val="LOCodeIdent"/>
        </w:rPr>
        <w:t xml:space="preserve"> AppendHello</w:t>
      </w:r>
    </w:p>
    <w:p>
      <w:pPr>
        <w:pStyle w:val="Code1"/>
        <w:bidi w:val="0"/>
        <w:spacing w:before="0" w:after="0"/>
        <w:jc w:val="left"/>
        <w:rPr>
          <w:i w:val="false"/>
          <w:i w:val="false"/>
          <w:iCs w:val="false"/>
          <w:lang w:val="en-US"/>
        </w:rPr>
      </w:pPr>
      <w:r>
        <w:rPr>
          <w:rStyle w:val="LOCodeIdent"/>
        </w:rPr>
        <w:t xml:space="preserve">  </w:t>
      </w:r>
      <w:r>
        <w:rPr>
          <w:rStyle w:val="LOCodeKeyWord"/>
        </w:rPr>
        <w:t>Dim</w:t>
      </w:r>
      <w:r>
        <w:rPr>
          <w:rStyle w:val="LOCodeIdent"/>
        </w:rPr>
        <w:t xml:space="preserve"> oDoc</w:t>
      </w:r>
    </w:p>
    <w:p>
      <w:pPr>
        <w:pStyle w:val="Code1"/>
        <w:bidi w:val="0"/>
        <w:spacing w:before="0" w:after="0"/>
        <w:jc w:val="left"/>
        <w:rPr>
          <w:i w:val="false"/>
          <w:i w:val="false"/>
          <w:iCs w:val="false"/>
          <w:lang w:val="en-US"/>
        </w:rPr>
      </w:pPr>
      <w:r>
        <w:rPr>
          <w:rStyle w:val="LOCodeIdent"/>
        </w:rPr>
        <w:t xml:space="preserve">  </w:t>
      </w:r>
      <w:r>
        <w:rPr>
          <w:rStyle w:val="LOCodeKeyWord"/>
        </w:rPr>
        <w:t>Dim</w:t>
      </w:r>
      <w:r>
        <w:rPr>
          <w:rStyle w:val="LOCodeIdent"/>
        </w:rPr>
        <w:t xml:space="preserve"> sTextService$</w:t>
      </w:r>
    </w:p>
    <w:p>
      <w:pPr>
        <w:pStyle w:val="Code1"/>
        <w:bidi w:val="0"/>
        <w:spacing w:before="0" w:after="0"/>
        <w:jc w:val="left"/>
        <w:rPr>
          <w:i w:val="false"/>
          <w:i w:val="false"/>
          <w:iCs w:val="false"/>
          <w:lang w:val="en-US"/>
        </w:rPr>
      </w:pPr>
      <w:r>
        <w:rPr>
          <w:rStyle w:val="LOCodeIdent"/>
        </w:rPr>
        <w:t xml:space="preserve">  </w:t>
      </w:r>
      <w:r>
        <w:rPr>
          <w:rStyle w:val="LOCodeKeyWord"/>
        </w:rPr>
        <w:t>Dim</w:t>
      </w:r>
      <w:r>
        <w:rPr>
          <w:rStyle w:val="LOCodeIdent"/>
        </w:rPr>
        <w:t xml:space="preserve"> oCurs</w:t>
      </w:r>
    </w:p>
    <w:p>
      <w:pPr>
        <w:pStyle w:val="Code1"/>
        <w:bidi w:val="0"/>
        <w:spacing w:before="0" w:after="0"/>
        <w:jc w:val="left"/>
        <w:rPr>
          <w:i w:val="false"/>
          <w:i w:val="false"/>
          <w:iCs w:val="false"/>
          <w:lang w:val="en-US"/>
        </w:rPr>
      </w:pPr>
      <w:r>
        <w:rPr>
          <w:rStyle w:val="LOCodeIdent"/>
        </w:rPr>
        <w:t xml:space="preserve">  </w:t>
      </w:r>
    </w:p>
    <w:p>
      <w:pPr>
        <w:pStyle w:val="Code1"/>
        <w:bidi w:val="0"/>
        <w:spacing w:before="0" w:after="0"/>
        <w:jc w:val="left"/>
        <w:rPr>
          <w:i w:val="false"/>
          <w:i w:val="false"/>
          <w:iCs w:val="false"/>
          <w:lang w:val="en-US"/>
        </w:rPr>
      </w:pPr>
      <w:r>
        <w:rPr>
          <w:rStyle w:val="LOCodeIdent"/>
        </w:rPr>
        <w:t xml:space="preserve">  </w:t>
      </w:r>
      <w:r>
        <w:rPr>
          <w:rStyle w:val="LOCodeComment"/>
        </w:rPr>
        <w:t>REM ThisComponent refers to the currently active document.</w:t>
      </w:r>
    </w:p>
    <w:p>
      <w:pPr>
        <w:pStyle w:val="Code1"/>
        <w:bidi w:val="0"/>
        <w:spacing w:before="0" w:after="0"/>
        <w:jc w:val="left"/>
        <w:rPr>
          <w:i w:val="false"/>
          <w:i w:val="false"/>
          <w:iCs w:val="false"/>
          <w:lang w:val="en-US"/>
        </w:rPr>
      </w:pPr>
      <w:r>
        <w:rPr>
          <w:rStyle w:val="LOCodeIdent"/>
        </w:rPr>
        <w:t xml:space="preserve">  </w:t>
      </w:r>
      <w:r>
        <w:rPr>
          <w:rStyle w:val="LOCodeIdent"/>
        </w:rPr>
        <w:t xml:space="preserve">oDoc </w:t>
      </w:r>
      <w:r>
        <w:rPr>
          <w:rStyle w:val="LOCodeKeyWord"/>
        </w:rPr>
        <w:t>=</w:t>
      </w:r>
      <w:r>
        <w:rPr>
          <w:rStyle w:val="LOCodeIdent"/>
        </w:rPr>
        <w:t xml:space="preserve"> ThisComponent</w:t>
      </w:r>
    </w:p>
    <w:p>
      <w:pPr>
        <w:pStyle w:val="Code1"/>
        <w:bidi w:val="0"/>
        <w:spacing w:before="0" w:after="0"/>
        <w:jc w:val="left"/>
        <w:rPr>
          <w:rStyle w:val="LOCodeIdent"/>
          <w:i w:val="false"/>
          <w:i w:val="false"/>
          <w:iCs w:val="false"/>
          <w:lang w:val="en-US"/>
        </w:rPr>
      </w:pPr>
      <w:r>
        <w:rPr/>
      </w:r>
    </w:p>
    <w:p>
      <w:pPr>
        <w:pStyle w:val="Code1"/>
        <w:bidi w:val="0"/>
        <w:spacing w:before="0" w:after="0"/>
        <w:jc w:val="left"/>
        <w:rPr>
          <w:i w:val="false"/>
          <w:i w:val="false"/>
          <w:iCs w:val="false"/>
          <w:lang w:val="en-US"/>
        </w:rPr>
      </w:pPr>
      <w:r>
        <w:rPr>
          <w:rStyle w:val="LOCodeIdent"/>
        </w:rPr>
        <w:t xml:space="preserve">  </w:t>
      </w:r>
      <w:r>
        <w:rPr>
          <w:rStyle w:val="LOCodeComment"/>
        </w:rPr>
        <w:t>REM Verify that this is a text document</w:t>
      </w:r>
    </w:p>
    <w:p>
      <w:pPr>
        <w:pStyle w:val="Code1"/>
        <w:bidi w:val="0"/>
        <w:spacing w:before="0" w:after="0"/>
        <w:jc w:val="left"/>
        <w:rPr>
          <w:i w:val="false"/>
          <w:i w:val="false"/>
          <w:iCs w:val="false"/>
          <w:lang w:val="en-US"/>
        </w:rPr>
      </w:pPr>
      <w:r>
        <w:rPr>
          <w:rStyle w:val="LOCodeIdent"/>
        </w:rPr>
        <w:t xml:space="preserve">  </w:t>
      </w:r>
      <w:r>
        <w:rPr>
          <w:rStyle w:val="LOCodeIdent"/>
        </w:rPr>
        <w:t xml:space="preserve">sTextService </w:t>
      </w:r>
      <w:r>
        <w:rPr>
          <w:rStyle w:val="LOCodeKeyWord"/>
        </w:rPr>
        <w:t>=</w:t>
      </w:r>
      <w:r>
        <w:rPr>
          <w:rStyle w:val="LOCodeIdent"/>
        </w:rPr>
        <w:t xml:space="preserve"> </w:t>
      </w:r>
      <w:r>
        <w:rPr>
          <w:rStyle w:val="LOCodeLiteral"/>
        </w:rPr>
        <w:t>"com.sun.star.text.TextDocument"</w:t>
      </w:r>
    </w:p>
    <w:p>
      <w:pPr>
        <w:pStyle w:val="Code1"/>
        <w:bidi w:val="0"/>
        <w:spacing w:before="0" w:after="0"/>
        <w:jc w:val="left"/>
        <w:rPr>
          <w:i w:val="false"/>
          <w:i w:val="false"/>
          <w:iCs w:val="false"/>
          <w:lang w:val="en-US"/>
        </w:rPr>
      </w:pPr>
      <w:r>
        <w:rPr>
          <w:rStyle w:val="LOCodeIdent"/>
        </w:rPr>
        <w:t xml:space="preserve">  </w:t>
      </w:r>
      <w:r>
        <w:rPr>
          <w:rStyle w:val="LOCodeKeyWord"/>
        </w:rPr>
        <w:t>If</w:t>
      </w:r>
      <w:r>
        <w:rPr>
          <w:rStyle w:val="LOCodeIdent"/>
        </w:rPr>
        <w:t xml:space="preserve"> </w:t>
      </w:r>
      <w:r>
        <w:rPr>
          <w:rStyle w:val="LOCodeKeyWord"/>
        </w:rPr>
        <w:t>NOT</w:t>
      </w:r>
      <w:r>
        <w:rPr>
          <w:rStyle w:val="LOCodeIdent"/>
        </w:rPr>
        <w:t xml:space="preserve"> oDoc</w:t>
      </w:r>
      <w:r>
        <w:rPr>
          <w:rStyle w:val="LOCodeKeyWord"/>
        </w:rPr>
        <w:t>.</w:t>
      </w:r>
      <w:r>
        <w:rPr>
          <w:rStyle w:val="LOCodeIdent"/>
        </w:rPr>
        <w:t>supportsService</w:t>
      </w:r>
      <w:r>
        <w:rPr>
          <w:rStyle w:val="LOCodeKeyWord"/>
        </w:rPr>
        <w:t>(</w:t>
      </w:r>
      <w:r>
        <w:rPr>
          <w:rStyle w:val="LOCodeIdent"/>
        </w:rPr>
        <w:t>sTextService</w:t>
      </w:r>
      <w:r>
        <w:rPr>
          <w:rStyle w:val="LOCodeKeyWord"/>
        </w:rPr>
        <w:t>)</w:t>
      </w:r>
      <w:r>
        <w:rPr>
          <w:rStyle w:val="LOCodeIdent"/>
        </w:rPr>
        <w:t xml:space="preserve"> </w:t>
      </w:r>
      <w:r>
        <w:rPr>
          <w:rStyle w:val="LOCodeKeyWord"/>
        </w:rPr>
        <w:t>Then</w:t>
      </w:r>
    </w:p>
    <w:p>
      <w:pPr>
        <w:pStyle w:val="Code1"/>
        <w:bidi w:val="0"/>
        <w:spacing w:before="0" w:after="0"/>
        <w:jc w:val="left"/>
        <w:rPr>
          <w:i w:val="false"/>
          <w:i w:val="false"/>
          <w:iCs w:val="false"/>
          <w:lang w:val="en-US"/>
        </w:rPr>
      </w:pPr>
      <w:r>
        <w:rPr>
          <w:rStyle w:val="LOCodeIdent"/>
        </w:rPr>
        <w:t xml:space="preserve">    </w:t>
      </w:r>
      <w:r>
        <w:rPr>
          <w:rStyle w:val="LOCodeIdent"/>
        </w:rPr>
        <w:t xml:space="preserve">MsgBox </w:t>
      </w:r>
      <w:r>
        <w:rPr>
          <w:rStyle w:val="LOCodeLiteral"/>
        </w:rPr>
        <w:t>"This macro only works with a text document"</w:t>
      </w:r>
    </w:p>
    <w:p>
      <w:pPr>
        <w:pStyle w:val="Code1"/>
        <w:bidi w:val="0"/>
        <w:spacing w:before="0" w:after="0"/>
        <w:jc w:val="left"/>
        <w:rPr>
          <w:i w:val="false"/>
          <w:i w:val="false"/>
          <w:iCs w:val="false"/>
          <w:lang w:val="en-US"/>
        </w:rPr>
      </w:pPr>
      <w:r>
        <w:rPr>
          <w:rStyle w:val="LOCodeIdent"/>
        </w:rPr>
        <w:t xml:space="preserve">    </w:t>
      </w:r>
      <w:r>
        <w:rPr>
          <w:rStyle w:val="LOCodeKeyWord"/>
        </w:rPr>
        <w:t>Exit</w:t>
      </w:r>
      <w:r>
        <w:rPr>
          <w:rStyle w:val="LOCodeIdent"/>
        </w:rPr>
        <w:t xml:space="preserve"> </w:t>
      </w:r>
      <w:r>
        <w:rPr>
          <w:rStyle w:val="LOCodeKeyWord"/>
        </w:rPr>
        <w:t>Sub</w:t>
      </w:r>
    </w:p>
    <w:p>
      <w:pPr>
        <w:pStyle w:val="Code1"/>
        <w:bidi w:val="0"/>
        <w:spacing w:before="0" w:after="0"/>
        <w:jc w:val="left"/>
        <w:rPr>
          <w:i w:val="false"/>
          <w:i w:val="false"/>
          <w:iCs w:val="false"/>
          <w:lang w:val="en-US"/>
        </w:rPr>
      </w:pPr>
      <w:r>
        <w:rPr>
          <w:rStyle w:val="LOCodeIdent"/>
        </w:rPr>
        <w:t xml:space="preserve">  </w:t>
      </w:r>
      <w:r>
        <w:rPr>
          <w:rStyle w:val="LOCodeKeyWord"/>
        </w:rPr>
        <w:t>End</w:t>
      </w:r>
      <w:r>
        <w:rPr>
          <w:rStyle w:val="LOCodeIdent"/>
        </w:rPr>
        <w:t xml:space="preserve"> </w:t>
      </w:r>
      <w:r>
        <w:rPr>
          <w:rStyle w:val="LOCodeKeyWord"/>
        </w:rPr>
        <w:t>If</w:t>
      </w:r>
    </w:p>
    <w:p>
      <w:pPr>
        <w:pStyle w:val="Code1"/>
        <w:bidi w:val="0"/>
        <w:spacing w:before="0" w:after="0"/>
        <w:jc w:val="left"/>
        <w:rPr>
          <w:i w:val="false"/>
          <w:i w:val="false"/>
          <w:iCs w:val="false"/>
          <w:lang w:val="en-US"/>
        </w:rPr>
      </w:pPr>
      <w:r>
        <w:rPr>
          <w:rStyle w:val="LOCodeIdent"/>
        </w:rPr>
        <w:t xml:space="preserve">  </w:t>
      </w:r>
    </w:p>
    <w:p>
      <w:pPr>
        <w:pStyle w:val="Code1"/>
        <w:bidi w:val="0"/>
        <w:spacing w:before="0" w:after="0"/>
        <w:jc w:val="left"/>
        <w:rPr>
          <w:i w:val="false"/>
          <w:i w:val="false"/>
          <w:iCs w:val="false"/>
          <w:lang w:val="en-US"/>
        </w:rPr>
      </w:pPr>
      <w:r>
        <w:rPr>
          <w:rStyle w:val="LOCodeIdent"/>
        </w:rPr>
        <w:t xml:space="preserve">  </w:t>
      </w:r>
      <w:r>
        <w:rPr>
          <w:rStyle w:val="LOCodeComment"/>
        </w:rPr>
        <w:t>REM Get the view cursor from the current controller.</w:t>
      </w:r>
    </w:p>
    <w:p>
      <w:pPr>
        <w:pStyle w:val="Code1"/>
        <w:bidi w:val="0"/>
        <w:spacing w:before="0" w:after="0"/>
        <w:jc w:val="left"/>
        <w:rPr>
          <w:i w:val="false"/>
          <w:i w:val="false"/>
          <w:iCs w:val="false"/>
          <w:lang w:val="en-US"/>
        </w:rPr>
      </w:pPr>
      <w:r>
        <w:rPr>
          <w:rStyle w:val="LOCodeIdent"/>
        </w:rPr>
        <w:t xml:space="preserve">  </w:t>
      </w:r>
      <w:r>
        <w:rPr>
          <w:rStyle w:val="LOCodeIdent"/>
        </w:rPr>
        <w:t xml:space="preserve">oCurs </w:t>
      </w:r>
      <w:r>
        <w:rPr>
          <w:rStyle w:val="LOCodeKeyWord"/>
        </w:rPr>
        <w:t>=</w:t>
      </w:r>
      <w:r>
        <w:rPr>
          <w:rStyle w:val="LOCodeIdent"/>
        </w:rPr>
        <w:t xml:space="preserve"> oDoc</w:t>
      </w:r>
      <w:r>
        <w:rPr>
          <w:rStyle w:val="LOCodeKeyWord"/>
        </w:rPr>
        <w:t>.</w:t>
      </w:r>
      <w:r>
        <w:rPr>
          <w:rStyle w:val="LOCodeIdent"/>
        </w:rPr>
        <w:t>currentController</w:t>
      </w:r>
      <w:r>
        <w:rPr>
          <w:rStyle w:val="LOCodeKeyWord"/>
        </w:rPr>
        <w:t>.</w:t>
      </w:r>
      <w:r>
        <w:rPr>
          <w:rStyle w:val="LOCodeIdent"/>
        </w:rPr>
        <w:t>getViewCursor</w:t>
      </w:r>
      <w:r>
        <w:rPr>
          <w:rStyle w:val="LOCodeKeyWord"/>
        </w:rPr>
        <w:t>()</w:t>
      </w:r>
    </w:p>
    <w:p>
      <w:pPr>
        <w:pStyle w:val="Code1"/>
        <w:bidi w:val="0"/>
        <w:spacing w:before="0" w:after="0"/>
        <w:jc w:val="left"/>
        <w:rPr>
          <w:i w:val="false"/>
          <w:i w:val="false"/>
          <w:iCs w:val="false"/>
          <w:lang w:val="en-US"/>
        </w:rPr>
      </w:pPr>
      <w:r>
        <w:rPr>
          <w:rStyle w:val="LOCodeIdent"/>
        </w:rPr>
        <w:t xml:space="preserve">  </w:t>
      </w:r>
    </w:p>
    <w:p>
      <w:pPr>
        <w:pStyle w:val="Code1"/>
        <w:bidi w:val="0"/>
        <w:spacing w:before="0" w:after="0"/>
        <w:jc w:val="left"/>
        <w:rPr>
          <w:i w:val="false"/>
          <w:i w:val="false"/>
          <w:iCs w:val="false"/>
          <w:lang w:val="en-US"/>
        </w:rPr>
      </w:pPr>
      <w:r>
        <w:rPr>
          <w:rStyle w:val="LOCodeIdent"/>
        </w:rPr>
        <w:t xml:space="preserve">  </w:t>
      </w:r>
      <w:r>
        <w:rPr>
          <w:rStyle w:val="LOCodeComment"/>
        </w:rPr>
        <w:t>REM Move the cursor to the end of the document</w:t>
      </w:r>
    </w:p>
    <w:p>
      <w:pPr>
        <w:pStyle w:val="Code1"/>
        <w:bidi w:val="0"/>
        <w:spacing w:before="0" w:after="0"/>
        <w:jc w:val="left"/>
        <w:rPr>
          <w:i w:val="false"/>
          <w:i w:val="false"/>
          <w:iCs w:val="false"/>
          <w:lang w:val="en-US"/>
        </w:rPr>
      </w:pPr>
      <w:r>
        <w:rPr>
          <w:rStyle w:val="LOCodeIdent"/>
        </w:rPr>
        <w:t xml:space="preserve">  </w:t>
      </w:r>
      <w:r>
        <w:rPr>
          <w:rStyle w:val="LOCodeIdent"/>
        </w:rPr>
        <w:t>oCurs</w:t>
      </w:r>
      <w:r>
        <w:rPr>
          <w:rStyle w:val="LOCodeKeyWord"/>
        </w:rPr>
        <w:t>.</w:t>
      </w:r>
      <w:r>
        <w:rPr>
          <w:rStyle w:val="LOCodeIdent"/>
        </w:rPr>
        <w:t>gotoEnd</w:t>
      </w:r>
      <w:r>
        <w:rPr>
          <w:rStyle w:val="LOCodeKeyWord"/>
        </w:rPr>
        <w:t>(</w:t>
      </w:r>
      <w:r>
        <w:rPr>
          <w:rStyle w:val="LOCodeIdent"/>
        </w:rPr>
        <w:t>False</w:t>
      </w:r>
      <w:r>
        <w:rPr>
          <w:rStyle w:val="LOCodeKeyWord"/>
        </w:rPr>
        <w:t>)</w:t>
      </w:r>
    </w:p>
    <w:p>
      <w:pPr>
        <w:pStyle w:val="Code1"/>
        <w:bidi w:val="0"/>
        <w:spacing w:before="0" w:after="0"/>
        <w:jc w:val="left"/>
        <w:rPr>
          <w:i w:val="false"/>
          <w:i w:val="false"/>
          <w:iCs w:val="false"/>
          <w:lang w:val="en-US"/>
        </w:rPr>
      </w:pPr>
      <w:r>
        <w:rPr>
          <w:rStyle w:val="LOCodeIdent"/>
        </w:rPr>
        <w:t xml:space="preserve">  </w:t>
      </w:r>
    </w:p>
    <w:p>
      <w:pPr>
        <w:pStyle w:val="Code1"/>
        <w:bidi w:val="0"/>
        <w:spacing w:before="0" w:after="0"/>
        <w:jc w:val="left"/>
        <w:rPr>
          <w:i w:val="false"/>
          <w:i w:val="false"/>
          <w:iCs w:val="false"/>
          <w:lang w:val="en-US"/>
        </w:rPr>
      </w:pPr>
      <w:r>
        <w:rPr>
          <w:rStyle w:val="LOCodeIdent"/>
        </w:rPr>
        <w:t xml:space="preserve">  </w:t>
      </w:r>
      <w:r>
        <w:rPr>
          <w:rStyle w:val="LOCodeComment"/>
        </w:rPr>
        <w:t>REM Insert text "Hello" at the end of the document</w:t>
      </w:r>
    </w:p>
    <w:p>
      <w:pPr>
        <w:pStyle w:val="Code1"/>
        <w:bidi w:val="0"/>
        <w:spacing w:before="0" w:after="0"/>
        <w:jc w:val="left"/>
        <w:rPr>
          <w:i w:val="false"/>
          <w:i w:val="false"/>
          <w:iCs w:val="false"/>
          <w:lang w:val="en-US"/>
        </w:rPr>
      </w:pPr>
      <w:r>
        <w:rPr>
          <w:rStyle w:val="LOCodeIdent"/>
        </w:rPr>
        <w:t xml:space="preserve">  </w:t>
      </w:r>
      <w:r>
        <w:rPr>
          <w:rStyle w:val="LOCodeIdent"/>
        </w:rPr>
        <w:t>oCurs</w:t>
      </w:r>
      <w:r>
        <w:rPr>
          <w:rStyle w:val="LOCodeKeyWord"/>
        </w:rPr>
        <w:t>.Text.</w:t>
      </w:r>
      <w:r>
        <w:rPr>
          <w:rStyle w:val="LOCodeIdent"/>
        </w:rPr>
        <w:t>insertString</w:t>
      </w:r>
      <w:r>
        <w:rPr>
          <w:rStyle w:val="LOCodeKeyWord"/>
        </w:rPr>
        <w:t>(</w:t>
      </w:r>
      <w:r>
        <w:rPr>
          <w:rStyle w:val="LOCodeIdent"/>
        </w:rPr>
        <w:t>oCurs</w:t>
      </w:r>
      <w:r>
        <w:rPr>
          <w:rStyle w:val="LOCodeKeyWord"/>
        </w:rPr>
        <w:t>,</w:t>
      </w:r>
      <w:r>
        <w:rPr>
          <w:rStyle w:val="LOCodeIdent"/>
        </w:rPr>
        <w:t xml:space="preserve"> </w:t>
      </w:r>
      <w:r>
        <w:rPr>
          <w:rStyle w:val="LOCodeLiteral"/>
        </w:rPr>
        <w:t>"Hello"</w:t>
      </w:r>
      <w:r>
        <w:rPr>
          <w:rStyle w:val="LOCodeKeyWord"/>
        </w:rPr>
        <w:t>,</w:t>
      </w:r>
      <w:r>
        <w:rPr>
          <w:rStyle w:val="LOCodeIdent"/>
        </w:rPr>
        <w:t xml:space="preserve"> False</w:t>
      </w:r>
      <w:r>
        <w:rPr>
          <w:rStyle w:val="LOCodeKeyWord"/>
        </w:rPr>
        <w:t>)</w:t>
      </w:r>
      <w:r>
        <w:rPr>
          <w:rStyle w:val="LOCodeIdent"/>
        </w:rPr>
        <w:t xml:space="preserve">  </w:t>
      </w:r>
    </w:p>
    <w:p>
      <w:pPr>
        <w:pStyle w:val="Code1"/>
        <w:bidi w:val="0"/>
        <w:jc w:val="left"/>
        <w:rPr>
          <w:i w:val="false"/>
          <w:i w:val="false"/>
          <w:iCs w:val="false"/>
          <w:lang w:val="en-US"/>
        </w:rPr>
      </w:pPr>
      <w:r>
        <w:rPr>
          <w:rStyle w:val="LOCodeKeyWord"/>
        </w:rPr>
        <w:t>End</w:t>
      </w:r>
      <w:r>
        <w:rPr>
          <w:rStyle w:val="LOCodeIdent"/>
        </w:rPr>
        <w:t xml:space="preserve"> </w:t>
      </w:r>
      <w:r>
        <w:rPr>
          <w:rStyle w:val="LOCodeKeyWord"/>
        </w:rPr>
        <w:t>Sub</w:t>
      </w:r>
    </w:p>
    <w:p>
      <w:pPr>
        <w:pStyle w:val="Heading1"/>
        <w:numPr>
          <w:ilvl w:val="1"/>
          <w:numId w:val="2"/>
        </w:numPr>
        <w:bidi w:val="0"/>
        <w:ind w:left="0" w:right="0" w:hanging="0"/>
        <w:jc w:val="left"/>
        <w:rPr>
          <w:i w:val="false"/>
          <w:i w:val="false"/>
          <w:iCs w:val="false"/>
          <w:lang w:val="en-US"/>
        </w:rPr>
      </w:pPr>
      <w:bookmarkStart w:id="1337" w:name="__RefHeading__5186_1196992793"/>
      <w:bookmarkEnd w:id="1337"/>
      <w:r>
        <w:rPr/>
        <w:t>Finding more information</w:t>
      </w:r>
    </w:p>
    <w:p>
      <w:pPr>
        <w:pStyle w:val="TextBody"/>
        <w:bidi w:val="0"/>
        <w:jc w:val="left"/>
        <w:rPr>
          <w:i w:val="false"/>
          <w:i w:val="false"/>
          <w:iCs w:val="false"/>
          <w:lang w:val="en-US"/>
        </w:rPr>
      </w:pPr>
      <w:r>
        <w:fldChar w:fldCharType="begin"/>
      </w:r>
      <w:r>
        <w:rPr/>
        <w:instrText> XE "macros:resources: " </w:instrText>
      </w:r>
      <w:r>
        <w:rPr/>
        <w:fldChar w:fldCharType="separate"/>
      </w:r>
      <w:r>
        <w:rPr/>
      </w:r>
      <w:r>
        <w:rPr/>
        <w:fldChar w:fldCharType="end"/>
      </w:r>
      <w:r>
        <w:rPr/>
        <w:t xml:space="preserve">Numerous resources are available that provide help with writing macros. Use </w:t>
      </w:r>
      <w:r>
        <w:rPr>
          <w:rStyle w:val="OOoMenuPath"/>
        </w:rPr>
        <w:t>Help &gt; LibreOffice Help</w:t>
      </w:r>
      <w:r>
        <w:rPr/>
        <w:t xml:space="preserve"> to open the LibreOffice help pages. The upper left corner of the LibreOffice help system contains a drop-down list that determines which help set is displayed. To view the help for Basic, choose </w:t>
      </w:r>
      <w:r>
        <w:rPr>
          <w:rStyle w:val="OOoEmphasis"/>
        </w:rPr>
        <w:t>LibreOffice Basic</w:t>
      </w:r>
      <w:r>
        <w:rPr/>
        <w:t xml:space="preserve"> from this list.</w:t>
      </w:r>
    </w:p>
    <w:p>
      <w:pPr>
        <w:pStyle w:val="Heading2"/>
        <w:numPr>
          <w:ilvl w:val="2"/>
          <w:numId w:val="2"/>
        </w:numPr>
        <w:bidi w:val="0"/>
        <w:ind w:left="0" w:right="0" w:hanging="0"/>
        <w:jc w:val="left"/>
        <w:rPr>
          <w:i w:val="false"/>
          <w:i w:val="false"/>
          <w:iCs w:val="false"/>
          <w:lang w:val="en-US"/>
        </w:rPr>
      </w:pPr>
      <w:bookmarkStart w:id="1338" w:name="__RefHeading__5188_1196992793"/>
      <w:bookmarkEnd w:id="1338"/>
      <w:r>
        <w:rPr/>
        <w:t>Included material</w:t>
      </w:r>
    </w:p>
    <w:p>
      <w:pPr>
        <w:pStyle w:val="TextBody"/>
        <w:bidi w:val="0"/>
        <w:jc w:val="left"/>
        <w:rPr>
          <w:i w:val="false"/>
          <w:i w:val="false"/>
          <w:iCs w:val="false"/>
          <w:lang w:val="en-US"/>
        </w:rPr>
      </w:pPr>
      <w:r>
        <w:rPr/>
        <w:t xml:space="preserve">Many excellent macros are included with LibreOffice. Use </w:t>
      </w:r>
      <w:r>
        <w:rPr>
          <w:rStyle w:val="OOoMenuPath"/>
        </w:rPr>
        <w:t>Tools &gt; Macros &gt; Organize Macros &gt; LibreOffice Basic</w:t>
      </w:r>
      <w:r>
        <w:rPr/>
        <w:t xml:space="preserve"> to open the Macro dialog. Expand the Tools library in the LibreOffice library container. Inspect the Debug module—some good examples include WritedbgInfo(document) and printdbgInfo(sheet).</w:t>
      </w:r>
    </w:p>
    <w:p>
      <w:pPr>
        <w:pStyle w:val="Heading2"/>
        <w:numPr>
          <w:ilvl w:val="2"/>
          <w:numId w:val="2"/>
        </w:numPr>
        <w:bidi w:val="0"/>
        <w:ind w:left="0" w:right="0" w:hanging="0"/>
        <w:jc w:val="left"/>
        <w:rPr>
          <w:i w:val="false"/>
          <w:i w:val="false"/>
          <w:iCs w:val="false"/>
          <w:lang w:val="en-US"/>
        </w:rPr>
      </w:pPr>
      <w:bookmarkStart w:id="1339" w:name="__RefHeading__5190_1196992793"/>
      <w:bookmarkEnd w:id="1339"/>
      <w:r>
        <w:rPr/>
        <w:t>Online resources</w:t>
      </w:r>
    </w:p>
    <w:p>
      <w:pPr>
        <w:pStyle w:val="TextBodyListIntro"/>
        <w:bidi w:val="0"/>
        <w:jc w:val="left"/>
        <w:rPr>
          <w:i w:val="false"/>
          <w:i w:val="false"/>
          <w:iCs w:val="false"/>
          <w:lang w:val="en-US"/>
        </w:rPr>
      </w:pPr>
      <w:r>
        <w:rPr/>
        <w:t>The following links and references contain information regarding macro programming:</w:t>
      </w:r>
    </w:p>
    <w:p>
      <w:pPr>
        <w:pStyle w:val="TextBody"/>
        <w:bidi w:val="0"/>
        <w:jc w:val="left"/>
        <w:rPr>
          <w:i w:val="false"/>
          <w:i w:val="false"/>
          <w:iCs w:val="false"/>
          <w:lang w:val="en-US"/>
        </w:rPr>
      </w:pPr>
      <w:hyperlink r:id="rId776">
        <w:r>
          <w:rPr>
            <w:rStyle w:val="InternetLink"/>
          </w:rPr>
          <w:t>http://ask.libreoffice.org/</w:t>
        </w:r>
      </w:hyperlink>
      <w:r>
        <w:rPr/>
        <w:t xml:space="preserve"> (a Q &amp; A site where volunteers answer questions related to LibreOffice)</w:t>
      </w:r>
    </w:p>
    <w:p>
      <w:pPr>
        <w:pStyle w:val="TextBody"/>
        <w:bidi w:val="0"/>
        <w:jc w:val="left"/>
        <w:rPr>
          <w:i w:val="false"/>
          <w:i w:val="false"/>
          <w:iCs w:val="false"/>
          <w:lang w:val="en-US"/>
        </w:rPr>
      </w:pPr>
      <w:hyperlink r:id="rId777">
        <w:r>
          <w:rPr>
            <w:rStyle w:val="InternetLink"/>
          </w:rPr>
          <w:t>http://forum.openoffice.org/en/forum/</w:t>
        </w:r>
      </w:hyperlink>
      <w:r>
        <w:rPr/>
        <w:t xml:space="preserve"> (Apache OpenOffice community forum; volunteers answer questions about LibreOffice as well)</w:t>
      </w:r>
    </w:p>
    <w:p>
      <w:pPr>
        <w:pStyle w:val="TextBody"/>
        <w:bidi w:val="0"/>
        <w:jc w:val="left"/>
        <w:rPr>
          <w:i w:val="false"/>
          <w:i w:val="false"/>
          <w:iCs w:val="false"/>
          <w:lang w:val="en-US"/>
        </w:rPr>
      </w:pPr>
      <w:hyperlink r:id="rId778">
        <w:ins w:id="11227" w:author="Jean Weber" w:date="2016-03-04T07:03:18Z">
          <w:r>
            <w:rPr>
              <w:rStyle w:val="InternetLink"/>
            </w:rPr>
            <w:t>http://en.libreofficeforum.org/</w:t>
          </w:r>
        </w:ins>
      </w:hyperlink>
      <w:ins w:id="11228" w:author="Jean Weber" w:date="2016-03-04T07:03:18Z">
        <w:r>
          <w:rPr/>
          <w:t xml:space="preserve"> (Unofficial LibreOffice community forum)</w:t>
        </w:r>
      </w:ins>
    </w:p>
    <w:p>
      <w:pPr>
        <w:pStyle w:val="TextBody"/>
        <w:bidi w:val="0"/>
        <w:jc w:val="left"/>
        <w:rPr>
          <w:i w:val="false"/>
          <w:i w:val="false"/>
          <w:iCs w:val="false"/>
          <w:lang w:val="en-US"/>
        </w:rPr>
      </w:pPr>
      <w:hyperlink r:id="rId779">
        <w:r>
          <w:rPr>
            <w:rStyle w:val="InternetLink"/>
          </w:rPr>
          <w:t>http://api.openoffice.org/docs/common/ref/com/sun/star/module-ix.html</w:t>
        </w:r>
      </w:hyperlink>
      <w:r>
        <w:rPr/>
        <w:t xml:space="preserve"> (official IDL reference; here you will find almost every command with a description)</w:t>
      </w:r>
    </w:p>
    <w:p>
      <w:pPr>
        <w:pStyle w:val="TextBody"/>
        <w:bidi w:val="0"/>
        <w:jc w:val="left"/>
        <w:rPr>
          <w:i w:val="false"/>
          <w:i w:val="false"/>
          <w:iCs w:val="false"/>
          <w:lang w:val="en-US"/>
        </w:rPr>
      </w:pPr>
      <w:r>
        <w:fldChar w:fldCharType="begin"/>
      </w:r>
      <w:r>
        <w:rPr>
          <w:rStyle w:val="InternetLink"/>
        </w:rPr>
        <w:instrText> HYPERLINK "https://wiki.documentfoundation.org/Documentation/Other_Documentation_and_Resources" \l "Programmers"</w:instrText>
      </w:r>
      <w:r>
        <w:rPr>
          <w:rStyle w:val="InternetLink"/>
        </w:rPr>
        <w:fldChar w:fldCharType="separate"/>
      </w:r>
      <w:r>
        <w:rPr>
          <w:rStyle w:val="InternetLink"/>
        </w:rPr>
        <w:t>https://wiki.documentfoundation.org/Documentation/Other_Documentation_and_Resources</w:t>
      </w:r>
      <w:r>
        <w:rPr>
          <w:rStyle w:val="InternetLink"/>
        </w:rPr>
        <w:fldChar w:fldCharType="end"/>
      </w:r>
      <w:r>
        <w:rPr/>
        <w:t xml:space="preserve"> (look in Programmers section for </w:t>
      </w:r>
      <w:r>
        <w:rPr>
          <w:rStyle w:val="OOoEmphasis"/>
        </w:rPr>
        <w:t>BASIC Programmers’ Guide</w:t>
      </w:r>
      <w:r>
        <w:rPr/>
        <w:t xml:space="preserve"> and </w:t>
      </w:r>
      <w:r>
        <w:rPr>
          <w:rStyle w:val="OOoEmphasis"/>
        </w:rPr>
        <w:t>Developers’ Guide</w:t>
      </w:r>
      <w:r>
        <w:rPr/>
        <w:t>; the latter contains a detailed explanation)</w:t>
      </w:r>
    </w:p>
    <w:p>
      <w:pPr>
        <w:pStyle w:val="TextBody"/>
        <w:bidi w:val="0"/>
        <w:jc w:val="left"/>
        <w:rPr>
          <w:i w:val="false"/>
          <w:i w:val="false"/>
          <w:iCs w:val="false"/>
          <w:lang w:val="en-US"/>
        </w:rPr>
      </w:pPr>
      <w:hyperlink r:id="rId780">
        <w:r>
          <w:rPr>
            <w:rStyle w:val="InternetLink"/>
          </w:rPr>
          <w:t>http://www.pitonyak.org/oo.php</w:t>
        </w:r>
      </w:hyperlink>
      <w:r>
        <w:rPr/>
        <w:t xml:space="preserve"> (macro page for Andrew Pitonyak)</w:t>
      </w:r>
    </w:p>
    <w:p>
      <w:pPr>
        <w:pStyle w:val="TextBody"/>
        <w:bidi w:val="0"/>
        <w:jc w:val="left"/>
        <w:rPr>
          <w:i w:val="false"/>
          <w:i w:val="false"/>
          <w:iCs w:val="false"/>
          <w:lang w:val="en-US"/>
        </w:rPr>
      </w:pPr>
      <w:hyperlink r:id="rId781">
        <w:r>
          <w:rPr>
            <w:rStyle w:val="InternetLink"/>
          </w:rPr>
          <w:t>http://www.pitonyak.org/AndrewMacro.odt</w:t>
        </w:r>
      </w:hyperlink>
      <w:r>
        <w:rPr/>
        <w:t xml:space="preserve"> (numerous examples of working macros)</w:t>
      </w:r>
    </w:p>
    <w:p>
      <w:pPr>
        <w:pStyle w:val="TextBody"/>
        <w:bidi w:val="0"/>
        <w:jc w:val="left"/>
        <w:rPr>
          <w:i w:val="false"/>
          <w:i w:val="false"/>
          <w:iCs w:val="false"/>
          <w:lang w:val="en-US"/>
        </w:rPr>
      </w:pPr>
      <w:hyperlink r:id="rId782">
        <w:r>
          <w:rPr>
            <w:rStyle w:val="InternetLink"/>
          </w:rPr>
          <w:t>http://www.pitonyak.org/OOME_3_0.odt</w:t>
        </w:r>
      </w:hyperlink>
      <w:r>
        <w:rPr/>
        <w:t xml:space="preserve"> (Andrew Pitonyak’s book on macros)</w:t>
      </w:r>
    </w:p>
    <w:p>
      <w:pPr>
        <w:pStyle w:val="TextBody"/>
        <w:bidi w:val="0"/>
        <w:jc w:val="left"/>
        <w:rPr>
          <w:i w:val="false"/>
          <w:i w:val="false"/>
          <w:iCs w:val="false"/>
          <w:lang w:val="en-US"/>
        </w:rPr>
      </w:pPr>
      <w:hyperlink r:id="rId783">
        <w:r>
          <w:rPr>
            <w:rStyle w:val="InternetLink"/>
          </w:rPr>
          <w:t>http://www.pitonyak.org/database/</w:t>
        </w:r>
      </w:hyperlink>
      <w:r>
        <w:rPr/>
        <w:t xml:space="preserve"> (numerous macro examples using Base)</w:t>
      </w:r>
    </w:p>
    <w:p>
      <w:pPr>
        <w:pStyle w:val="Heading2"/>
        <w:numPr>
          <w:ilvl w:val="2"/>
          <w:numId w:val="2"/>
        </w:numPr>
        <w:bidi w:val="0"/>
        <w:ind w:left="0" w:right="0" w:hanging="0"/>
        <w:jc w:val="left"/>
        <w:rPr>
          <w:i w:val="false"/>
          <w:i w:val="false"/>
          <w:iCs w:val="false"/>
          <w:lang w:val="en-US"/>
        </w:rPr>
      </w:pPr>
      <w:bookmarkStart w:id="1340" w:name="__RefHeading__7688_1972615798"/>
      <w:bookmarkEnd w:id="1340"/>
      <w:r>
        <w:rPr/>
        <w:t>Printed and eBook materials</w:t>
      </w:r>
    </w:p>
    <w:p>
      <w:pPr>
        <w:pStyle w:val="TextBody"/>
        <w:bidi w:val="0"/>
        <w:jc w:val="left"/>
        <w:rPr>
          <w:i w:val="false"/>
          <w:i w:val="false"/>
          <w:iCs w:val="false"/>
          <w:lang w:val="en-US"/>
        </w:rPr>
      </w:pPr>
      <w:r>
        <w:rPr/>
        <w:t>There are currently no books specific to LibreOffice macros that are available for download.</w:t>
      </w:r>
    </w:p>
    <w:p>
      <w:pPr>
        <w:pStyle w:val="TextBodyListIntro"/>
        <w:bidi w:val="0"/>
        <w:jc w:val="left"/>
        <w:rPr>
          <w:i w:val="false"/>
          <w:i w:val="false"/>
          <w:iCs w:val="false"/>
          <w:lang w:val="en-US"/>
        </w:rPr>
      </w:pPr>
      <w:r>
        <w:rPr/>
        <w:t>Information in the following books is mostly applicable to LibreOffice; the books are available for purchase in both printed and eBook form from their publishers:</w:t>
      </w:r>
    </w:p>
    <w:p>
      <w:pPr>
        <w:pStyle w:val="TextBody"/>
        <w:bidi w:val="0"/>
        <w:jc w:val="left"/>
        <w:rPr>
          <w:i w:val="false"/>
          <w:i w:val="false"/>
          <w:iCs w:val="false"/>
          <w:lang w:val="en-US"/>
        </w:rPr>
      </w:pPr>
      <w:r>
        <w:rPr/>
        <w:t xml:space="preserve">Dr. Mark Alexander Bain’s </w:t>
      </w:r>
      <w:r>
        <w:rPr>
          <w:rStyle w:val="OOoEmphasis"/>
        </w:rPr>
        <w:t>Learn OpenOffice.org Spreadsheet Macro Programming</w:t>
      </w:r>
      <w:r>
        <w:rPr/>
        <w:t>.</w:t>
        <w:br/>
        <w:t xml:space="preserve">See </w:t>
      </w:r>
      <w:hyperlink r:id="rId784">
        <w:r>
          <w:rPr>
            <w:rStyle w:val="InternetLink"/>
          </w:rPr>
          <w:t>http://www.packtpub.com/openoffice-ooobasic-calc-automation/book</w:t>
        </w:r>
      </w:hyperlink>
      <w:r>
        <w:rPr/>
        <w:t>.</w:t>
      </w:r>
    </w:p>
    <w:p>
      <w:pPr>
        <w:sectPr>
          <w:footerReference w:type="even" r:id="rId786"/>
          <w:footerReference w:type="default" r:id="rId787"/>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r>
        <w:rPr/>
        <w:t xml:space="preserve">Roberto Benitez's </w:t>
      </w:r>
      <w:r>
        <w:rPr>
          <w:rStyle w:val="OOoEmphasis"/>
        </w:rPr>
        <w:t>Database Programming with OpenOffice.org Base &amp; Basic</w:t>
      </w:r>
      <w:r>
        <w:rPr/>
        <w:t xml:space="preserve">. </w:t>
        <w:br/>
        <w:t xml:space="preserve">See </w:t>
      </w:r>
      <w:hyperlink r:id="rId785">
        <w:r>
          <w:rPr>
            <w:rStyle w:val="InternetLink"/>
          </w:rPr>
          <w:t>http://www.lulu.com/product/paperback/database-programming-with-openofficeorg-base-basic/3568728</w:t>
        </w:r>
      </w:hyperlink>
    </w:p>
    <w:p>
      <w:pPr>
        <w:pStyle w:val="OOoNewChapter"/>
        <w:bidi w:val="0"/>
        <w:rPr>
          <w:i w:val="false"/>
          <w:i w:val="false"/>
          <w:iCs w:val="false"/>
          <w:lang w:val="en-US"/>
          <w:ins w:id="11230" w:author="Jean Weber" w:date="2016-03-04T07:03:18Z"/>
        </w:rPr>
      </w:pPr>
      <w:ins w:id="11229" w:author="Jean Weber" w:date="2016-03-04T07:03:18Z">
        <w:r>
          <w:rPr/>
          <w:drawing>
            <wp:anchor behindDoc="0" distT="0" distB="0" distL="0" distR="0" simplePos="0" locked="0" layoutInCell="0" allowOverlap="1" relativeHeight="750">
              <wp:simplePos x="0" y="0"/>
              <wp:positionH relativeFrom="column">
                <wp:posOffset>1249045</wp:posOffset>
              </wp:positionH>
              <wp:positionV relativeFrom="paragraph">
                <wp:posOffset>161925</wp:posOffset>
              </wp:positionV>
              <wp:extent cx="3048000" cy="640080"/>
              <wp:effectExtent l="0" t="0" r="0" b="0"/>
              <wp:wrapSquare wrapText="largest"/>
              <wp:docPr id="1955" name="Image4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Image409" descr=""/>
                      <pic:cNvPicPr>
                        <a:picLocks noChangeAspect="1" noChangeArrowheads="1"/>
                      </pic:cNvPicPr>
                    </pic:nvPicPr>
                    <pic:blipFill>
                      <a:blip r:embed="rId788"/>
                      <a:stretch>
                        <a:fillRect/>
                      </a:stretch>
                    </pic:blipFill>
                    <pic:spPr bwMode="auto">
                      <a:xfrm>
                        <a:off x="0" y="0"/>
                        <a:ext cx="3048000" cy="640080"/>
                      </a:xfrm>
                      <a:prstGeom prst="rect">
                        <a:avLst/>
                      </a:prstGeom>
                    </pic:spPr>
                  </pic:pic>
                </a:graphicData>
              </a:graphic>
            </wp:anchor>
          </w:drawing>
        </w:r>
      </w:ins>
    </w:p>
    <w:p>
      <w:pPr>
        <w:sectPr>
          <w:footerReference w:type="even" r:id="rId789"/>
          <w:footerReference w:type="default" r:id="rId790"/>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Title"/>
        <w:numPr>
          <w:ilvl w:val="0"/>
          <w:numId w:val="2"/>
        </w:numPr>
        <w:bidi w:val="0"/>
        <w:ind w:left="0" w:right="0" w:hanging="0"/>
        <w:jc w:val="left"/>
        <w:rPr>
          <w:lang w:val="en-US"/>
        </w:rPr>
      </w:pPr>
      <w:bookmarkStart w:id="1341" w:name="__RefHeading___Toc86657_8113635311111111"/>
      <w:bookmarkEnd w:id="1341"/>
      <w:r>
        <w:rPr>
          <w:lang w:val="en-US"/>
        </w:rPr>
        <w:t xml:space="preserve">Chapter 14  </w:t>
        <w:br/>
        <w:t>Customizing LibreOffice</w:t>
      </w:r>
    </w:p>
    <w:p>
      <w:pPr>
        <w:pStyle w:val="Heading1"/>
        <w:numPr>
          <w:ilvl w:val="1"/>
          <w:numId w:val="2"/>
        </w:numPr>
        <w:bidi w:val="0"/>
        <w:ind w:left="0" w:right="0" w:hanging="0"/>
        <w:jc w:val="left"/>
        <w:rPr>
          <w:lang w:val="en-US"/>
          <w:del w:id="11232" w:author="Jean Weber" w:date="2016-03-04T07:03:18Z"/>
        </w:rPr>
      </w:pPr>
      <w:del w:id="11231" w:author="Jean Weber" w:date="2016-03-04T07:03:18Z">
        <w:r>
          <w:rPr>
            <w:lang w:val="en-US"/>
          </w:rPr>
        </w:r>
      </w:del>
    </w:p>
    <w:p>
      <w:pPr>
        <w:pStyle w:val="Heading1"/>
        <w:numPr>
          <w:ilvl w:val="1"/>
          <w:numId w:val="2"/>
        </w:numPr>
        <w:bidi w:val="0"/>
        <w:ind w:left="0" w:right="0" w:hanging="0"/>
        <w:jc w:val="left"/>
        <w:rPr>
          <w:lang w:val="en-US"/>
        </w:rPr>
      </w:pPr>
      <w:bookmarkStart w:id="1342" w:name="__RefHeading___Toc135368_811363531"/>
      <w:bookmarkEnd w:id="1342"/>
      <w:r>
        <w:rPr>
          <w:lang w:val="en-US"/>
        </w:rPr>
        <w:t>Introduction</w:t>
      </w:r>
    </w:p>
    <w:p>
      <w:pPr>
        <w:pStyle w:val="TextBody"/>
        <w:bidi w:val="0"/>
        <w:jc w:val="left"/>
        <w:rPr>
          <w:lang w:val="en-US"/>
        </w:rPr>
      </w:pPr>
      <w:r>
        <w:rPr/>
        <w:t>This chapter describes some common customizations that you may wish to carry out.</w:t>
      </w:r>
    </w:p>
    <w:p>
      <w:pPr>
        <w:pStyle w:val="TextBody"/>
        <w:bidi w:val="0"/>
        <w:jc w:val="left"/>
        <w:rPr>
          <w:lang w:val="en-US"/>
        </w:rPr>
      </w:pPr>
      <w:r>
        <w:rPr/>
        <w:t>You can customize menus, toolbars, and keyboard shortcuts in LibreOffice, add new menus and toolbars, and assign macros to events. However, you cannot customize context (right-click) menus.</w:t>
      </w:r>
    </w:p>
    <w:p>
      <w:pPr>
        <w:pStyle w:val="TextBody"/>
        <w:bidi w:val="0"/>
        <w:jc w:val="left"/>
        <w:rPr>
          <w:lang w:val="en-US"/>
        </w:rPr>
      </w:pPr>
      <w:r>
        <w:rPr/>
        <w:t>Other customizations are made easy by extensions that you can install from the LibreOffice website or from other providers.</w:t>
      </w:r>
    </w:p>
    <w:p>
      <w:pPr>
        <w:pStyle w:val="HeadingNote"/>
        <w:numPr>
          <w:ilvl w:val="0"/>
          <w:numId w:val="42"/>
        </w:numPr>
        <w:bidi w:val="0"/>
        <w:jc w:val="left"/>
        <w:rPr>
          <w:lang w:val="en-US"/>
          <w:ins w:id="11234" w:author="Jean Weber" w:date="2016-03-04T07:03:18Z"/>
        </w:rPr>
      </w:pPr>
      <w:ins w:id="11233" w:author="Jean Weber" w:date="2016-03-04T07:03:18Z">
        <w:r>
          <w:rPr/>
          <w:t>Note</w:t>
        </w:r>
      </w:ins>
    </w:p>
    <w:p>
      <w:pPr>
        <w:pStyle w:val="TextNote"/>
        <w:bidi w:val="0"/>
        <w:jc w:val="left"/>
        <w:rPr>
          <w:lang w:val="en-US"/>
        </w:rPr>
      </w:pPr>
      <w:ins w:id="11235" w:author="Jean Weber" w:date="2016-03-04T07:03:18Z">
        <w:r>
          <w:rPr/>
          <w:t>Customizations to menus and toolbars can be saved in a template. To do so, first save them in a document and then save the document as a template as described in Chapter 3, Using Styles and Templates.</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1236"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19" w:right="0" w:hanging="0"/>
              <w:jc w:val="left"/>
              <w:rPr>
                <w:lang w:val="en-US"/>
              </w:rPr>
            </w:pPr>
            <w:del w:id="11237" w:author="Jean Weber" w:date="2016-03-04T07:03:18Z">
              <w:r>
                <w:rPr/>
                <w:delText>Customizations to menus and toolbars can be saved in a template. To do so, first save them in a document and then save the document as a template as described in Chapter 3, Using Styles and Templates.</w:delText>
              </w:r>
            </w:del>
          </w:p>
        </w:tc>
      </w:tr>
    </w:tbl>
    <w:p>
      <w:pPr>
        <w:pStyle w:val="Heading1"/>
        <w:numPr>
          <w:ilvl w:val="1"/>
          <w:numId w:val="2"/>
        </w:numPr>
        <w:bidi w:val="0"/>
        <w:ind w:left="0" w:right="0" w:hanging="0"/>
        <w:jc w:val="left"/>
        <w:rPr>
          <w:lang w:val="en-US"/>
        </w:rPr>
      </w:pPr>
      <w:bookmarkStart w:id="1343" w:name="__RefHeading__10261_2122281821"/>
      <w:bookmarkEnd w:id="1343"/>
      <w:r>
        <w:rPr/>
        <w:t>Customizing menu content</w:t>
      </w:r>
    </w:p>
    <w:p>
      <w:pPr>
        <w:pStyle w:val="TextBody"/>
        <w:bidi w:val="0"/>
        <w:jc w:val="left"/>
        <w:rPr>
          <w:lang w:val="en-US"/>
        </w:rPr>
      </w:pPr>
      <w:r>
        <w:rPr/>
        <w:t>In addition to changing the menu font (described in Chapter 2, Setting up LibreOffice), you can add and rearrange categories on the menu bar, add commands to menus, and make other changes.</w:t>
      </w:r>
    </w:p>
    <w:p>
      <w:pPr>
        <w:pStyle w:val="TextBodyListIntro"/>
        <w:bidi w:val="0"/>
        <w:jc w:val="left"/>
        <w:rPr>
          <w:lang w:val="en-US"/>
        </w:rPr>
      </w:pPr>
      <w:r>
        <w:rPr/>
        <w:t xml:space="preserve">To </w:t>
      </w:r>
      <w:r>
        <w:fldChar w:fldCharType="begin"/>
      </w:r>
      <w:r>
        <w:rPr/>
        <w:instrText> XE "customizing:menus: " </w:instrText>
      </w:r>
      <w:r>
        <w:rPr/>
        <w:fldChar w:fldCharType="separate"/>
      </w:r>
      <w:r>
        <w:rPr/>
      </w:r>
      <w:r>
        <w:rPr/>
        <w:fldChar w:fldCharType="end"/>
      </w:r>
      <w:r>
        <w:rPr/>
        <w:t>customize menus</w:t>
      </w:r>
      <w:r>
        <w:fldChar w:fldCharType="begin"/>
      </w:r>
      <w:r>
        <w:rPr/>
        <w:instrText> XE "menus:customizing: " </w:instrText>
      </w:r>
      <w:r>
        <w:rPr/>
        <w:fldChar w:fldCharType="separate"/>
      </w:r>
      <w:r>
        <w:rPr/>
      </w:r>
      <w:r>
        <w:rPr/>
        <w:fldChar w:fldCharType="end"/>
      </w:r>
      <w:r>
        <w:rPr/>
        <w:t>:</w:t>
      </w:r>
    </w:p>
    <w:p>
      <w:pPr>
        <w:pStyle w:val="List3"/>
        <w:numPr>
          <w:ilvl w:val="0"/>
          <w:numId w:val="304"/>
        </w:numPr>
        <w:bidi w:val="0"/>
        <w:ind w:left="720" w:right="0" w:hanging="227"/>
        <w:jc w:val="left"/>
        <w:rPr>
          <w:lang w:val="en-US"/>
        </w:rPr>
      </w:pPr>
      <w:r>
        <w:rPr/>
        <w:t xml:space="preserve">Choose </w:t>
      </w:r>
      <w:r>
        <w:rPr>
          <w:rStyle w:val="OOoMenuPath"/>
        </w:rPr>
        <w:t>Tools &gt; Customize</w:t>
      </w:r>
      <w:r>
        <w:rPr/>
        <w:t>.</w:t>
      </w:r>
    </w:p>
    <w:p>
      <w:pPr>
        <w:pStyle w:val="List3"/>
        <w:numPr>
          <w:ilvl w:val="0"/>
          <w:numId w:val="5"/>
        </w:numPr>
        <w:bidi w:val="0"/>
        <w:ind w:left="720" w:right="0" w:hanging="227"/>
        <w:jc w:val="left"/>
        <w:rPr>
          <w:lang w:val="en-US"/>
        </w:rPr>
      </w:pPr>
      <w:r>
        <w:rPr/>
        <w:t xml:space="preserve">On the </w:t>
      </w:r>
      <w:r>
        <w:rPr>
          <w:rStyle w:val="OOoMenuPath"/>
        </w:rPr>
        <w:t>Customize</w:t>
      </w:r>
      <w:r>
        <w:rPr/>
        <w:t xml:space="preserve"> dialog (</w:t>
      </w:r>
      <w:r>
        <w:rPr/>
        <w:fldChar w:fldCharType="begin"/>
      </w:r>
      <w:r>
        <w:rPr/>
        <w:instrText> REF Ref_Figure422_label_and_number \h </w:instrText>
      </w:r>
      <w:r>
        <w:rPr/>
        <w:fldChar w:fldCharType="separate"/>
      </w:r>
      <w:r>
        <w:rPr/>
        <w:t>Figure 414</w:t>
      </w:r>
      <w:r>
        <w:rPr/>
        <w:fldChar w:fldCharType="end"/>
      </w:r>
      <w:r>
        <w:rPr/>
        <w:t xml:space="preserve">), choose the </w:t>
      </w:r>
      <w:r>
        <w:rPr>
          <w:rStyle w:val="OOoMenuPath"/>
        </w:rPr>
        <w:t>Menus</w:t>
      </w:r>
      <w:r>
        <w:rPr/>
        <w:t xml:space="preserve"> page.</w:t>
      </w:r>
    </w:p>
    <w:p>
      <w:pPr>
        <w:pStyle w:val="Figure"/>
        <w:bidi w:val="0"/>
        <w:rPr>
          <w:lang w:val="en-US"/>
        </w:rPr>
      </w:pPr>
      <w:r>
        <w:rPr/>
        <mc:AlternateContent>
          <mc:Choice Requires="wps">
            <w:drawing>
              <wp:inline distT="0" distB="0" distL="0" distR="0">
                <wp:extent cx="4801235" cy="3942715"/>
                <wp:effectExtent l="0" t="0" r="0" b="0"/>
                <wp:docPr id="1956" name="Shape414"/>
                <a:graphic xmlns:a="http://schemas.openxmlformats.org/drawingml/2006/main">
                  <a:graphicData uri="http://schemas.microsoft.com/office/word/2010/wordprocessingShape">
                    <wps:wsp>
                      <wps:cNvSpPr/>
                      <wps:spPr>
                        <a:xfrm>
                          <a:off x="0" y="0"/>
                          <a:ext cx="4800600" cy="3942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00600" cy="3745865"/>
                                  <wp:effectExtent l="0" t="0" r="0" b="0"/>
                                  <wp:docPr id="1958" name="Image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Image410" descr=""/>
                                          <pic:cNvPicPr>
                                            <a:picLocks noChangeAspect="1" noChangeArrowheads="1"/>
                                          </pic:cNvPicPr>
                                        </pic:nvPicPr>
                                        <pic:blipFill>
                                          <a:blip r:embed="rId791"/>
                                          <a:stretch>
                                            <a:fillRect/>
                                          </a:stretch>
                                        </pic:blipFill>
                                        <pic:spPr bwMode="auto">
                                          <a:xfrm>
                                            <a:off x="0" y="0"/>
                                            <a:ext cx="4800600" cy="3745865"/>
                                          </a:xfrm>
                                          <a:prstGeom prst="rect">
                                            <a:avLst/>
                                          </a:prstGeom>
                                        </pic:spPr>
                                      </pic:pic>
                                    </a:graphicData>
                                  </a:graphic>
                                </wp:inline>
                              </w:drawing>
                            </w:r>
                          </w:p>
                          <w:p>
                            <w:pPr>
                              <w:pStyle w:val="Caption"/>
                              <w:widowControl/>
                              <w:suppressLineNumbers/>
                              <w:bidi w:val="0"/>
                              <w:spacing w:before="0" w:after="0"/>
                              <w:jc w:val="left"/>
                              <w:rPr/>
                            </w:pPr>
                            <w:bookmarkStart w:id="1344" w:name="Ref_Figure422_label_and_number"/>
                            <w:r>
                              <w:rPr/>
                              <w:t xml:space="preserve">Figure </w:t>
                            </w:r>
                            <w:r>
                              <w:rPr/>
                              <w:fldChar w:fldCharType="begin"/>
                            </w:r>
                            <w:r>
                              <w:rPr/>
                              <w:instrText> SEQ Figure \* ARABIC </w:instrText>
                            </w:r>
                            <w:r>
                              <w:rPr/>
                              <w:fldChar w:fldCharType="separate"/>
                            </w:r>
                            <w:r>
                              <w:rPr/>
                              <w:t>414</w:t>
                            </w:r>
                            <w:r>
                              <w:rPr/>
                              <w:fldChar w:fldCharType="end"/>
                            </w:r>
                            <w:bookmarkEnd w:id="1344"/>
                            <w:r>
                              <w:rPr/>
                              <w:t>: The Menus page of the Customize dialog</w:t>
                            </w:r>
                          </w:p>
                        </w:txbxContent>
                      </wps:txbx>
                      <wps:bodyPr lIns="0" rIns="0" tIns="0" bIns="0">
                        <a:noAutofit/>
                      </wps:bodyPr>
                    </wps:wsp>
                  </a:graphicData>
                </a:graphic>
              </wp:inline>
            </w:drawing>
          </mc:Choice>
          <mc:Fallback>
            <w:pict>
              <v:rect id="shape_0" ID="Shape414" stroked="f" style="position:absolute;margin-left:0pt;margin-top:-310.45pt;width:377.95pt;height:310.3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00600" cy="3745865"/>
                            <wp:effectExtent l="0" t="0" r="0" b="0"/>
                            <wp:docPr id="1959" name="Image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Image410" descr=""/>
                                    <pic:cNvPicPr>
                                      <a:picLocks noChangeAspect="1" noChangeArrowheads="1"/>
                                    </pic:cNvPicPr>
                                  </pic:nvPicPr>
                                  <pic:blipFill>
                                    <a:blip r:embed="rId791"/>
                                    <a:stretch>
                                      <a:fillRect/>
                                    </a:stretch>
                                  </pic:blipFill>
                                  <pic:spPr bwMode="auto">
                                    <a:xfrm>
                                      <a:off x="0" y="0"/>
                                      <a:ext cx="4800600" cy="3745865"/>
                                    </a:xfrm>
                                    <a:prstGeom prst="rect">
                                      <a:avLst/>
                                    </a:prstGeom>
                                  </pic:spPr>
                                </pic:pic>
                              </a:graphicData>
                            </a:graphic>
                          </wp:inline>
                        </w:drawing>
                      </w:r>
                    </w:p>
                    <w:p>
                      <w:pPr>
                        <w:pStyle w:val="Caption"/>
                        <w:widowControl/>
                        <w:suppressLineNumbers/>
                        <w:bidi w:val="0"/>
                        <w:spacing w:before="0" w:after="0"/>
                        <w:jc w:val="left"/>
                        <w:rPr/>
                      </w:pPr>
                      <w:bookmarkStart w:id="1345" w:name="Ref_Figure422_label_and_number"/>
                      <w:r>
                        <w:rPr/>
                        <w:t xml:space="preserve">Figure </w:t>
                      </w:r>
                      <w:r>
                        <w:rPr/>
                        <w:fldChar w:fldCharType="begin"/>
                      </w:r>
                      <w:r>
                        <w:rPr/>
                        <w:instrText> SEQ Figure \* ARABIC </w:instrText>
                      </w:r>
                      <w:r>
                        <w:rPr/>
                        <w:fldChar w:fldCharType="separate"/>
                      </w:r>
                      <w:r>
                        <w:rPr/>
                        <w:t>414</w:t>
                      </w:r>
                      <w:r>
                        <w:rPr/>
                        <w:fldChar w:fldCharType="end"/>
                      </w:r>
                      <w:bookmarkEnd w:id="1345"/>
                      <w:r>
                        <w:rPr/>
                        <w:t>: The Menus page of the Customize dialog</w:t>
                      </w:r>
                    </w:p>
                  </w:txbxContent>
                </v:textbox>
              </v:rect>
            </w:pict>
          </mc:Fallback>
        </mc:AlternateContent>
      </w:r>
    </w:p>
    <w:p>
      <w:pPr>
        <w:pStyle w:val="List3"/>
        <w:numPr>
          <w:ilvl w:val="0"/>
          <w:numId w:val="5"/>
        </w:numPr>
        <w:bidi w:val="0"/>
        <w:ind w:left="720" w:right="0" w:hanging="227"/>
        <w:jc w:val="left"/>
        <w:rPr>
          <w:lang w:val="en-US"/>
        </w:rPr>
      </w:pPr>
      <w:r>
        <w:rPr/>
        <w:t xml:space="preserve">In the </w:t>
      </w:r>
      <w:r>
        <w:rPr>
          <w:rStyle w:val="OOoEmphasis"/>
        </w:rPr>
        <w:t>Save In</w:t>
      </w:r>
      <w:r>
        <w:rPr/>
        <w:t xml:space="preserve"> drop-down list, choose whether to save this changed menu for the application (for example, LibreOffice Writer) or for a selected document (for example, SampleDocument.odt).</w:t>
      </w:r>
    </w:p>
    <w:p>
      <w:pPr>
        <w:pStyle w:val="List3"/>
        <w:numPr>
          <w:ilvl w:val="0"/>
          <w:numId w:val="5"/>
        </w:numPr>
        <w:bidi w:val="0"/>
        <w:ind w:left="720" w:right="0" w:hanging="227"/>
        <w:jc w:val="left"/>
        <w:rPr>
          <w:lang w:val="en-US"/>
        </w:rPr>
      </w:pPr>
      <w:r>
        <w:rPr/>
        <w:t xml:space="preserve">In the section </w:t>
      </w:r>
      <w:r>
        <w:rPr>
          <w:rStyle w:val="OOoMenuPath"/>
        </w:rPr>
        <w:t>LibreOffice [name of the program</w:t>
      </w:r>
      <w:r>
        <w:rPr/>
        <w:t xml:space="preserve"> (example: Writer)</w:t>
      </w:r>
      <w:r>
        <w:rPr>
          <w:rStyle w:val="OOoMenuPath"/>
        </w:rPr>
        <w:t>] Menus</w:t>
      </w:r>
      <w:r>
        <w:rPr/>
        <w:t xml:space="preserve">, select from the </w:t>
      </w:r>
      <w:r>
        <w:rPr>
          <w:rStyle w:val="OOoEmphasis"/>
        </w:rPr>
        <w:t>Menu</w:t>
      </w:r>
      <w:r>
        <w:rPr/>
        <w:t xml:space="preserve"> drop-down list the menu that you want to customize. The list includes all the main menus as well as submenus (menus that are contained under another menu). For example, in addition to </w:t>
      </w:r>
      <w:r>
        <w:rPr>
          <w:rStyle w:val="OOoEmphasis"/>
        </w:rPr>
        <w:t>File</w:t>
      </w:r>
      <w:r>
        <w:rPr/>
        <w:t xml:space="preserve">, </w:t>
      </w:r>
      <w:r>
        <w:rPr>
          <w:rStyle w:val="OOoEmphasis"/>
        </w:rPr>
        <w:t>Edit</w:t>
      </w:r>
      <w:r>
        <w:rPr/>
        <w:t xml:space="preserve">, </w:t>
      </w:r>
      <w:r>
        <w:rPr>
          <w:rStyle w:val="OOoEmphasis"/>
        </w:rPr>
        <w:t>View</w:t>
      </w:r>
      <w:r>
        <w:rPr/>
        <w:t xml:space="preserve">, and so on, there is </w:t>
      </w:r>
      <w:r>
        <w:rPr>
          <w:rStyle w:val="OOoEmphasis"/>
        </w:rPr>
        <w:t xml:space="preserve">File </w:t>
      </w:r>
      <w:r>
        <w:rPr/>
        <w:t>|</w:t>
      </w:r>
      <w:r>
        <w:rPr>
          <w:rStyle w:val="OOoEmphasis"/>
        </w:rPr>
        <w:t xml:space="preserve"> Send</w:t>
      </w:r>
      <w:r>
        <w:rPr/>
        <w:t xml:space="preserve"> and </w:t>
      </w:r>
      <w:r>
        <w:rPr>
          <w:rStyle w:val="OOoEmphasis"/>
        </w:rPr>
        <w:t xml:space="preserve">Edit </w:t>
      </w:r>
      <w:r>
        <w:rPr/>
        <w:t xml:space="preserve">| </w:t>
      </w:r>
      <w:r>
        <w:rPr>
          <w:rStyle w:val="OOoEmphasis"/>
        </w:rPr>
        <w:t>Changes</w:t>
      </w:r>
      <w:r>
        <w:rPr/>
        <w:t>. The commands available for the selected menu are shown in the central part of the dialog.</w:t>
      </w:r>
    </w:p>
    <w:p>
      <w:pPr>
        <w:pStyle w:val="List3"/>
        <w:numPr>
          <w:ilvl w:val="0"/>
          <w:numId w:val="5"/>
        </w:numPr>
        <w:bidi w:val="0"/>
        <w:ind w:left="720" w:right="0" w:hanging="227"/>
        <w:jc w:val="left"/>
        <w:rPr>
          <w:lang w:val="en-US"/>
        </w:rPr>
      </w:pPr>
      <w:r>
        <w:rPr>
          <w:rStyle w:val="OOoMenuPath"/>
        </w:rPr>
        <w:t xml:space="preserve">To </w:t>
      </w:r>
      <w:r>
        <w:rPr/>
        <w:t xml:space="preserve">customize the selected menu, click on the </w:t>
      </w:r>
      <w:r>
        <w:rPr>
          <w:rStyle w:val="OOoMenuPath"/>
        </w:rPr>
        <w:t>Modify</w:t>
      </w:r>
      <w:r>
        <w:rPr/>
        <w:t xml:space="preserve"> button. You can also add commands to a menu by clicking on the </w:t>
      </w:r>
      <w:r>
        <w:rPr>
          <w:rStyle w:val="OOoMenuPath"/>
        </w:rPr>
        <w:t>Add</w:t>
      </w:r>
      <w:r>
        <w:rPr/>
        <w:t xml:space="preserve"> button. These actions are described in the following sections. Use the up and down arrows next to the Entries list to move the selected menu item to a different position.</w:t>
      </w:r>
    </w:p>
    <w:p>
      <w:pPr>
        <w:pStyle w:val="List3"/>
        <w:numPr>
          <w:ilvl w:val="0"/>
          <w:numId w:val="5"/>
        </w:numPr>
        <w:bidi w:val="0"/>
        <w:ind w:left="720" w:right="0" w:hanging="227"/>
        <w:jc w:val="left"/>
        <w:rPr>
          <w:lang w:val="en-US"/>
        </w:rPr>
      </w:pPr>
      <w:r>
        <w:rPr/>
        <w:t xml:space="preserve">When you have finished making all your changes, click </w:t>
      </w:r>
      <w:r>
        <w:rPr>
          <w:rStyle w:val="OOoMenuPath"/>
        </w:rPr>
        <w:t>OK</w:t>
      </w:r>
      <w:r>
        <w:rPr/>
        <w:t xml:space="preserve"> (not shown in illustration) to save them.</w:t>
      </w:r>
    </w:p>
    <w:p>
      <w:pPr>
        <w:pStyle w:val="Heading2"/>
        <w:numPr>
          <w:ilvl w:val="2"/>
          <w:numId w:val="2"/>
        </w:numPr>
        <w:bidi w:val="0"/>
        <w:ind w:left="0" w:right="0" w:hanging="0"/>
        <w:jc w:val="left"/>
        <w:rPr>
          <w:lang w:val="en-US"/>
        </w:rPr>
      </w:pPr>
      <w:r>
        <w:fldChar w:fldCharType="begin"/>
      </w:r>
      <w:r>
        <w:rPr/>
        <w:instrText> XE "menus:creating: " </w:instrText>
      </w:r>
      <w:r>
        <w:rPr/>
        <w:fldChar w:fldCharType="separate"/>
      </w:r>
      <w:r>
        <w:rPr/>
      </w:r>
      <w:r>
        <w:rPr/>
        <w:fldChar w:fldCharType="end"/>
      </w:r>
      <w:bookmarkStart w:id="1346" w:name="__RefHeading__10263_2122281821"/>
      <w:bookmarkEnd w:id="1346"/>
      <w:r>
        <w:rPr/>
        <w:t>Creating a new menu</w:t>
      </w:r>
    </w:p>
    <w:p>
      <w:pPr>
        <w:pStyle w:val="TextBodyListIntro"/>
        <w:bidi w:val="0"/>
        <w:jc w:val="left"/>
        <w:rPr>
          <w:lang w:val="en-US"/>
        </w:rPr>
      </w:pPr>
      <w:r>
        <w:rPr/>
        <w:t xml:space="preserve">In the </w:t>
      </w:r>
      <w:r>
        <w:rPr>
          <w:rStyle w:val="OOoEmphasis"/>
        </w:rPr>
        <w:t>Menus</w:t>
      </w:r>
      <w:r>
        <w:rPr/>
        <w:t xml:space="preserve"> page of the Customize dialog, click </w:t>
      </w:r>
      <w:r>
        <w:rPr>
          <w:rStyle w:val="OOoMenuPath"/>
        </w:rPr>
        <w:t>New</w:t>
      </w:r>
      <w:r>
        <w:rPr/>
        <w:t xml:space="preserve"> to display the New Menu dialog, shown in </w:t>
      </w:r>
      <w:r>
        <w:rPr/>
        <w:fldChar w:fldCharType="begin"/>
      </w:r>
      <w:r>
        <w:rPr/>
        <w:instrText> REF Ref_Figure423_label_and_number \h </w:instrText>
      </w:r>
      <w:r>
        <w:rPr/>
        <w:fldChar w:fldCharType="separate"/>
      </w:r>
      <w:r>
        <w:rPr/>
        <w:t>Figure 415</w:t>
      </w:r>
      <w:r>
        <w:rPr/>
        <w:fldChar w:fldCharType="end"/>
      </w:r>
      <w:r>
        <w:rPr/>
        <w:t>.</w:t>
      </w:r>
    </w:p>
    <w:p>
      <w:pPr>
        <w:pStyle w:val="List3"/>
        <w:numPr>
          <w:ilvl w:val="0"/>
          <w:numId w:val="520"/>
        </w:numPr>
        <w:bidi w:val="0"/>
        <w:ind w:left="720" w:right="0" w:hanging="227"/>
        <w:jc w:val="left"/>
        <w:rPr>
          <w:lang w:val="en-US"/>
        </w:rPr>
      </w:pPr>
      <w:r>
        <w:rPr/>
        <w:t xml:space="preserve">Type a name for your new menu in the </w:t>
      </w:r>
      <w:r>
        <w:rPr>
          <w:rStyle w:val="OOoMenuPath"/>
        </w:rPr>
        <w:t>Menu name</w:t>
      </w:r>
      <w:r>
        <w:rPr/>
        <w:t xml:space="preserve"> box.</w:t>
      </w:r>
    </w:p>
    <w:p>
      <w:pPr>
        <w:pStyle w:val="List3"/>
        <w:numPr>
          <w:ilvl w:val="0"/>
          <w:numId w:val="521"/>
        </w:numPr>
        <w:bidi w:val="0"/>
        <w:ind w:left="720" w:right="0" w:hanging="227"/>
        <w:jc w:val="left"/>
        <w:rPr>
          <w:lang w:val="en-US"/>
        </w:rPr>
      </w:pPr>
      <w:r>
        <w:rPr/>
        <w:t>Use the up and down arrow buttons to move the new menu into the required position on the menu bar.</w:t>
      </w:r>
    </w:p>
    <w:p>
      <w:pPr>
        <w:pStyle w:val="List3"/>
        <w:numPr>
          <w:ilvl w:val="0"/>
          <w:numId w:val="521"/>
        </w:numPr>
        <w:bidi w:val="0"/>
        <w:ind w:left="720" w:right="0" w:hanging="227"/>
        <w:jc w:val="left"/>
        <w:rPr>
          <w:lang w:val="en-US"/>
        </w:rPr>
      </w:pPr>
      <w:r>
        <w:rPr/>
        <w:t xml:space="preserve">Click </w:t>
      </w:r>
      <w:r>
        <w:rPr>
          <w:rStyle w:val="OOoMenuPath"/>
        </w:rPr>
        <w:t>OK</w:t>
      </w:r>
      <w:r>
        <w:rPr/>
        <w:t xml:space="preserve"> to save.</w:t>
      </w:r>
    </w:p>
    <w:p>
      <w:pPr>
        <w:pStyle w:val="TextBody"/>
        <w:bidi w:val="0"/>
        <w:jc w:val="left"/>
        <w:rPr>
          <w:lang w:val="en-US"/>
        </w:rPr>
      </w:pPr>
      <w:r>
        <w:rPr/>
        <w:t>The new menu now appears on the list of menus in the Customize dialog. (It will appear on the menu bar itself after you save your customizations.)</w:t>
      </w:r>
    </w:p>
    <w:p>
      <w:pPr>
        <w:pStyle w:val="TextBody"/>
        <w:bidi w:val="0"/>
        <w:jc w:val="left"/>
        <w:rPr>
          <w:lang w:val="en-US"/>
        </w:rPr>
      </w:pPr>
      <w:r>
        <w:rPr/>
        <w:t>After creating a new menu, you need to add some commands to it, as described in “</w:t>
      </w:r>
      <w:r>
        <w:rPr/>
        <w:fldChar w:fldCharType="begin"/>
      </w:r>
      <w:r>
        <w:rPr/>
        <w:instrText> REF __RefHeading__308913_625523294 \h </w:instrText>
      </w:r>
      <w:r>
        <w:rPr/>
        <w:fldChar w:fldCharType="separate"/>
      </w:r>
      <w:r>
        <w:rPr/>
        <w:t>Adding a command to a menu</w:t>
      </w:r>
      <w:r>
        <w:rPr/>
        <w:fldChar w:fldCharType="end"/>
      </w:r>
      <w:r>
        <w:rPr/>
        <w:t xml:space="preserve">” on page </w:t>
      </w:r>
      <w:r>
        <w:rPr/>
        <w:fldChar w:fldCharType="begin"/>
      </w:r>
      <w:r>
        <w:rPr/>
        <w:instrText> PAGEREF __RefHeading__308913_625523294 \h </w:instrText>
      </w:r>
      <w:r>
        <w:rPr/>
        <w:fldChar w:fldCharType="separate"/>
      </w:r>
      <w:r>
        <w:rPr/>
        <w:t>425</w:t>
      </w:r>
      <w:r>
        <w:rPr/>
        <w:fldChar w:fldCharType="end"/>
      </w:r>
      <w:r>
        <w:rPr/>
        <w:t>.</w:t>
      </w:r>
    </w:p>
    <w:p>
      <w:pPr>
        <w:pStyle w:val="Figure"/>
        <w:bidi w:val="0"/>
        <w:rPr>
          <w:lang w:val="en-US"/>
        </w:rPr>
      </w:pPr>
      <w:r>
        <w:rPr/>
        <mc:AlternateContent>
          <mc:Choice Requires="wps">
            <w:drawing>
              <wp:inline distT="0" distB="0" distL="0" distR="0">
                <wp:extent cx="2483485" cy="3303270"/>
                <wp:effectExtent l="0" t="0" r="0" b="0"/>
                <wp:docPr id="1960" name="Shape415"/>
                <a:graphic xmlns:a="http://schemas.openxmlformats.org/drawingml/2006/main">
                  <a:graphicData uri="http://schemas.microsoft.com/office/word/2010/wordprocessingShape">
                    <wps:wsp>
                      <wps:cNvSpPr/>
                      <wps:spPr>
                        <a:xfrm>
                          <a:off x="0" y="0"/>
                          <a:ext cx="2482920" cy="3302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2482850" cy="3120390"/>
                                  <wp:effectExtent l="0" t="0" r="0" b="0"/>
                                  <wp:docPr id="1962" name="Image4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Image411" descr=""/>
                                          <pic:cNvPicPr>
                                            <a:picLocks noChangeAspect="1" noChangeArrowheads="1"/>
                                          </pic:cNvPicPr>
                                        </pic:nvPicPr>
                                        <pic:blipFill>
                                          <a:blip r:embed="rId792"/>
                                          <a:stretch>
                                            <a:fillRect/>
                                          </a:stretch>
                                        </pic:blipFill>
                                        <pic:spPr bwMode="auto">
                                          <a:xfrm>
                                            <a:off x="0" y="0"/>
                                            <a:ext cx="2482850" cy="3120390"/>
                                          </a:xfrm>
                                          <a:prstGeom prst="rect">
                                            <a:avLst/>
                                          </a:prstGeom>
                                        </pic:spPr>
                                      </pic:pic>
                                    </a:graphicData>
                                  </a:graphic>
                                </wp:inline>
                              </w:drawing>
                            </w:r>
                          </w:p>
                          <w:p>
                            <w:pPr>
                              <w:pStyle w:val="Caption"/>
                              <w:widowControl/>
                              <w:suppressLineNumbers/>
                              <w:bidi w:val="0"/>
                              <w:spacing w:before="0" w:after="0"/>
                              <w:jc w:val="left"/>
                              <w:rPr/>
                            </w:pPr>
                            <w:bookmarkStart w:id="1347" w:name="Ref_Figure423_label_and_number"/>
                            <w:r>
                              <w:rPr/>
                              <w:t xml:space="preserve">Figure </w:t>
                            </w:r>
                            <w:r>
                              <w:rPr/>
                              <w:fldChar w:fldCharType="begin"/>
                            </w:r>
                            <w:r>
                              <w:rPr/>
                              <w:instrText> SEQ Figure \* ARABIC </w:instrText>
                            </w:r>
                            <w:r>
                              <w:rPr/>
                              <w:fldChar w:fldCharType="separate"/>
                            </w:r>
                            <w:r>
                              <w:rPr/>
                              <w:t>415</w:t>
                            </w:r>
                            <w:r>
                              <w:rPr/>
                              <w:fldChar w:fldCharType="end"/>
                            </w:r>
                            <w:bookmarkEnd w:id="1347"/>
                            <w:r>
                              <w:rPr/>
                              <w:t>: Adding a new menu</w:t>
                            </w:r>
                          </w:p>
                        </w:txbxContent>
                      </wps:txbx>
                      <wps:bodyPr lIns="0" rIns="0" tIns="0" bIns="0">
                        <a:noAutofit/>
                      </wps:bodyPr>
                    </wps:wsp>
                  </a:graphicData>
                </a:graphic>
              </wp:inline>
            </w:drawing>
          </mc:Choice>
          <mc:Fallback>
            <w:pict>
              <v:rect id="shape_0" ID="Shape415" stroked="f" style="position:absolute;margin-left:0pt;margin-top:-260.1pt;width:195.45pt;height:260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2482850" cy="3120390"/>
                            <wp:effectExtent l="0" t="0" r="0" b="0"/>
                            <wp:docPr id="1963" name="Image4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Image411" descr=""/>
                                    <pic:cNvPicPr>
                                      <a:picLocks noChangeAspect="1" noChangeArrowheads="1"/>
                                    </pic:cNvPicPr>
                                  </pic:nvPicPr>
                                  <pic:blipFill>
                                    <a:blip r:embed="rId792"/>
                                    <a:stretch>
                                      <a:fillRect/>
                                    </a:stretch>
                                  </pic:blipFill>
                                  <pic:spPr bwMode="auto">
                                    <a:xfrm>
                                      <a:off x="0" y="0"/>
                                      <a:ext cx="2482850" cy="3120390"/>
                                    </a:xfrm>
                                    <a:prstGeom prst="rect">
                                      <a:avLst/>
                                    </a:prstGeom>
                                  </pic:spPr>
                                </pic:pic>
                              </a:graphicData>
                            </a:graphic>
                          </wp:inline>
                        </w:drawing>
                      </w:r>
                    </w:p>
                    <w:p>
                      <w:pPr>
                        <w:pStyle w:val="Caption"/>
                        <w:widowControl/>
                        <w:suppressLineNumbers/>
                        <w:bidi w:val="0"/>
                        <w:spacing w:before="0" w:after="0"/>
                        <w:jc w:val="left"/>
                        <w:rPr/>
                      </w:pPr>
                      <w:bookmarkStart w:id="1348" w:name="Ref_Figure423_label_and_number"/>
                      <w:r>
                        <w:rPr/>
                        <w:t xml:space="preserve">Figure </w:t>
                      </w:r>
                      <w:r>
                        <w:rPr/>
                        <w:fldChar w:fldCharType="begin"/>
                      </w:r>
                      <w:r>
                        <w:rPr/>
                        <w:instrText> SEQ Figure \* ARABIC </w:instrText>
                      </w:r>
                      <w:r>
                        <w:rPr/>
                        <w:fldChar w:fldCharType="separate"/>
                      </w:r>
                      <w:r>
                        <w:rPr/>
                        <w:t>415</w:t>
                      </w:r>
                      <w:r>
                        <w:rPr/>
                        <w:fldChar w:fldCharType="end"/>
                      </w:r>
                      <w:bookmarkEnd w:id="1348"/>
                      <w:r>
                        <w:rPr/>
                        <w:t>: Adding a new menu</w:t>
                      </w:r>
                    </w:p>
                  </w:txbxContent>
                </v:textbox>
              </v:rect>
            </w:pict>
          </mc:Fallback>
        </mc:AlternateContent>
      </w:r>
    </w:p>
    <w:p>
      <w:pPr>
        <w:pStyle w:val="Heading2"/>
        <w:numPr>
          <w:ilvl w:val="2"/>
          <w:numId w:val="2"/>
        </w:numPr>
        <w:bidi w:val="0"/>
        <w:ind w:left="0" w:right="0" w:hanging="0"/>
        <w:jc w:val="left"/>
        <w:rPr>
          <w:lang w:val="en-US"/>
        </w:rPr>
      </w:pPr>
      <w:bookmarkStart w:id="1349" w:name="__RefHeading__10265_2122281821"/>
      <w:bookmarkEnd w:id="1349"/>
      <w:r>
        <w:rPr/>
        <w:t>Modifying existing menus</w:t>
      </w:r>
    </w:p>
    <w:p>
      <w:pPr>
        <w:pStyle w:val="TextBody"/>
        <w:bidi w:val="0"/>
        <w:jc w:val="left"/>
        <w:rPr>
          <w:lang w:val="en-US"/>
        </w:rPr>
      </w:pPr>
      <w:r>
        <w:rPr/>
        <w:t xml:space="preserve">To </w:t>
      </w:r>
      <w:r>
        <w:fldChar w:fldCharType="begin"/>
      </w:r>
      <w:r>
        <w:rPr/>
        <w:instrText> XE "menus:modifying: " </w:instrText>
      </w:r>
      <w:r>
        <w:rPr/>
        <w:fldChar w:fldCharType="separate"/>
      </w:r>
      <w:r>
        <w:rPr/>
      </w:r>
      <w:r>
        <w:rPr/>
        <w:fldChar w:fldCharType="end"/>
      </w:r>
      <w:r>
        <w:rPr/>
        <w:t xml:space="preserve">modify an existing menu, either user-made or inbuilt, select it in the </w:t>
      </w:r>
      <w:r>
        <w:rPr>
          <w:rStyle w:val="OOoEmphasis"/>
        </w:rPr>
        <w:t>Menu</w:t>
      </w:r>
      <w:r>
        <w:rPr/>
        <w:t xml:space="preserve"> list and click the </w:t>
      </w:r>
      <w:r>
        <w:rPr>
          <w:rStyle w:val="OOoMenuPath"/>
        </w:rPr>
        <w:t>Menu</w:t>
      </w:r>
      <w:r>
        <w:rPr/>
        <w:t xml:space="preserve"> button to drop down a list of modifications: </w:t>
      </w:r>
      <w:r>
        <w:rPr>
          <w:rStyle w:val="OOoMenuPath"/>
        </w:rPr>
        <w:t>Move</w:t>
      </w:r>
      <w:r>
        <w:rPr/>
        <w:t xml:space="preserve">, </w:t>
      </w:r>
      <w:r>
        <w:rPr>
          <w:rStyle w:val="OOoMenuPath"/>
        </w:rPr>
        <w:t>Rename</w:t>
      </w:r>
      <w:r>
        <w:rPr/>
        <w:t xml:space="preserve">, </w:t>
      </w:r>
      <w:r>
        <w:rPr>
          <w:rStyle w:val="OOoMenuPath"/>
        </w:rPr>
        <w:t>Delete</w:t>
      </w:r>
      <w:r>
        <w:rPr/>
        <w:t xml:space="preserve">. Not all of these modifications can be applied to all the entries in the </w:t>
      </w:r>
      <w:r>
        <w:rPr>
          <w:rStyle w:val="OOoEmphasis"/>
        </w:rPr>
        <w:t>Menu</w:t>
      </w:r>
      <w:r>
        <w:rPr/>
        <w:t xml:space="preserve"> list. For example, </w:t>
      </w:r>
      <w:r>
        <w:rPr>
          <w:rStyle w:val="OOoMenuPath"/>
        </w:rPr>
        <w:t>Rename</w:t>
      </w:r>
      <w:r>
        <w:rPr/>
        <w:t xml:space="preserve"> and </w:t>
      </w:r>
      <w:r>
        <w:rPr>
          <w:rStyle w:val="OOoMenuPath"/>
        </w:rPr>
        <w:t>Delete</w:t>
      </w:r>
      <w:r>
        <w:rPr/>
        <w:t xml:space="preserve"> are not available for the supplied menus, and </w:t>
      </w:r>
      <w:r>
        <w:rPr>
          <w:rStyle w:val="OOoMenuPath"/>
        </w:rPr>
        <w:t>Move</w:t>
      </w:r>
      <w:r>
        <w:rPr/>
        <w:t xml:space="preserve"> is not available for submenus.</w:t>
      </w:r>
    </w:p>
    <w:p>
      <w:pPr>
        <w:pStyle w:val="TextBody"/>
        <w:bidi w:val="0"/>
        <w:jc w:val="left"/>
        <w:rPr>
          <w:lang w:val="en-US"/>
        </w:rPr>
      </w:pPr>
      <w:r>
        <w:rPr/>
        <w:t xml:space="preserve">To move a menu (such as </w:t>
      </w:r>
      <w:r>
        <w:rPr>
          <w:rStyle w:val="OOoEmphasis"/>
        </w:rPr>
        <w:t>File</w:t>
      </w:r>
      <w:r>
        <w:rPr/>
        <w:t xml:space="preserve">), choose </w:t>
      </w:r>
      <w:r>
        <w:rPr>
          <w:rStyle w:val="OOoMenuPath"/>
        </w:rPr>
        <w:t>Menu &gt; Move</w:t>
      </w:r>
      <w:r>
        <w:rPr/>
        <w:t xml:space="preserve">. A dialog similar to the one shown in </w:t>
      </w:r>
      <w:r>
        <w:rPr/>
        <w:fldChar w:fldCharType="begin"/>
      </w:r>
      <w:r>
        <w:rPr/>
        <w:instrText> REF Ref_Figure423_label_and_number \h </w:instrText>
      </w:r>
      <w:r>
        <w:rPr/>
        <w:fldChar w:fldCharType="separate"/>
      </w:r>
      <w:r>
        <w:rPr/>
        <w:t>Figure 415</w:t>
      </w:r>
      <w:r>
        <w:rPr/>
        <w:fldChar w:fldCharType="end"/>
      </w:r>
      <w:r>
        <w:rPr/>
        <w:t xml:space="preserve"> (but without the </w:t>
      </w:r>
      <w:r>
        <w:rPr>
          <w:rStyle w:val="OOoMenuPath"/>
        </w:rPr>
        <w:t>Menu name</w:t>
      </w:r>
      <w:r>
        <w:rPr/>
        <w:t xml:space="preserve"> box) opens. Use the up and down arrow buttons to move the menu into the required position.</w:t>
      </w:r>
    </w:p>
    <w:p>
      <w:pPr>
        <w:pStyle w:val="TextBody"/>
        <w:bidi w:val="0"/>
        <w:jc w:val="left"/>
        <w:rPr>
          <w:lang w:val="en-US"/>
        </w:rPr>
      </w:pPr>
      <w:r>
        <w:rPr/>
        <w:t xml:space="preserve">To move submenus (such as </w:t>
      </w:r>
      <w:r>
        <w:rPr>
          <w:rStyle w:val="OOoEmphasis"/>
        </w:rPr>
        <w:t>File | Send</w:t>
      </w:r>
      <w:r>
        <w:rPr/>
        <w:t>), select the main menu (</w:t>
      </w:r>
      <w:r>
        <w:rPr>
          <w:rStyle w:val="OOoMenuPath"/>
        </w:rPr>
        <w:t>File</w:t>
      </w:r>
      <w:r>
        <w:rPr/>
        <w:t xml:space="preserve">) in the Menu list and then, in the </w:t>
      </w:r>
      <w:r>
        <w:rPr>
          <w:rStyle w:val="OOoEmphasis"/>
        </w:rPr>
        <w:t>Menu Content</w:t>
      </w:r>
      <w:r>
        <w:rPr/>
        <w:t xml:space="preserve"> section of the dialog, select the submenu (</w:t>
      </w:r>
      <w:r>
        <w:rPr>
          <w:rStyle w:val="OOoMenuPath"/>
        </w:rPr>
        <w:t>Send</w:t>
      </w:r>
      <w:r>
        <w:rPr/>
        <w:t xml:space="preserve">) in the </w:t>
      </w:r>
      <w:r>
        <w:rPr>
          <w:rStyle w:val="OOoEmphasis"/>
        </w:rPr>
        <w:t>Entries</w:t>
      </w:r>
      <w:r>
        <w:rPr/>
        <w:t xml:space="preserve"> list and use the arrow keys to move it up or down in the sequence. Submenus are easily identified in the </w:t>
      </w:r>
      <w:r>
        <w:rPr>
          <w:rStyle w:val="OOoEmphasis"/>
        </w:rPr>
        <w:t>Entries</w:t>
      </w:r>
      <w:r>
        <w:rPr/>
        <w:t xml:space="preserve"> list by a small black triangle on the right hand side of the name.</w:t>
      </w:r>
    </w:p>
    <w:p>
      <w:pPr>
        <w:pStyle w:val="TextBodyListIntro"/>
        <w:bidi w:val="0"/>
        <w:jc w:val="left"/>
        <w:rPr>
          <w:lang w:val="en-US"/>
        </w:rPr>
      </w:pPr>
      <w:r>
        <w:rPr/>
        <w:t xml:space="preserve">In addition to renaming, you can allocate a letter in a custom menu’s name, which will become underlined, to be used as a keyboard shortcut, allowing you to select that menu by pressing </w:t>
      </w:r>
      <w:r>
        <w:rPr>
          <w:rStyle w:val="OOoKeystroke"/>
        </w:rPr>
        <w:t>Alt+</w:t>
      </w:r>
      <w:r>
        <w:rPr/>
        <w:t xml:space="preserve"> that letter. Existing submenus can be edited to change the letter which is used to select </w:t>
      </w:r>
      <w:ins w:id="11238" w:author="Jean Weber" w:date="2016-03-04T07:03:18Z">
        <w:r>
          <w:rPr/>
          <w:t>their default</w:t>
        </w:r>
      </w:ins>
      <w:del w:id="11239" w:author="Jean Weber" w:date="2016-03-04T07:03:18Z">
        <w:r>
          <w:rPr/>
          <w:delText>theirdefault</w:delText>
        </w:r>
      </w:del>
      <w:r>
        <w:rPr/>
        <w:t xml:space="preserve"> shortcut.</w:t>
      </w:r>
    </w:p>
    <w:p>
      <w:pPr>
        <w:pStyle w:val="List3"/>
        <w:numPr>
          <w:ilvl w:val="0"/>
          <w:numId w:val="522"/>
        </w:numPr>
        <w:bidi w:val="0"/>
        <w:ind w:left="720" w:right="0" w:hanging="227"/>
        <w:jc w:val="left"/>
        <w:rPr>
          <w:lang w:val="en-US"/>
        </w:rPr>
      </w:pPr>
      <w:r>
        <w:rPr/>
        <w:t xml:space="preserve">Select a custom menu or a submenu in the </w:t>
      </w:r>
      <w:r>
        <w:rPr>
          <w:rStyle w:val="OOoEmphasis"/>
        </w:rPr>
        <w:t>Menu</w:t>
      </w:r>
      <w:r>
        <w:rPr/>
        <w:t xml:space="preserve"> drop-down list.</w:t>
      </w:r>
    </w:p>
    <w:p>
      <w:pPr>
        <w:pStyle w:val="List3"/>
        <w:numPr>
          <w:ilvl w:val="0"/>
          <w:numId w:val="523"/>
        </w:numPr>
        <w:bidi w:val="0"/>
        <w:ind w:left="720" w:right="0" w:hanging="227"/>
        <w:jc w:val="left"/>
        <w:rPr>
          <w:lang w:val="en-US"/>
        </w:rPr>
      </w:pPr>
      <w:r>
        <w:rPr/>
        <w:t xml:space="preserve">Click the </w:t>
      </w:r>
      <w:r>
        <w:rPr>
          <w:rStyle w:val="OOoMenuPath"/>
        </w:rPr>
        <w:t>Menu</w:t>
      </w:r>
      <w:r>
        <w:rPr/>
        <w:t xml:space="preserve"> button and select </w:t>
      </w:r>
      <w:r>
        <w:rPr>
          <w:rStyle w:val="OOoMenuPath"/>
        </w:rPr>
        <w:t>Rename</w:t>
      </w:r>
      <w:r>
        <w:rPr/>
        <w:t>.</w:t>
      </w:r>
    </w:p>
    <w:p>
      <w:pPr>
        <w:pStyle w:val="List3"/>
        <w:numPr>
          <w:ilvl w:val="0"/>
          <w:numId w:val="523"/>
        </w:numPr>
        <w:bidi w:val="0"/>
        <w:ind w:left="720" w:right="0" w:hanging="227"/>
        <w:jc w:val="left"/>
        <w:rPr>
          <w:lang w:val="en-US"/>
        </w:rPr>
      </w:pPr>
      <w:r>
        <w:rPr/>
        <w:t xml:space="preserve">Add a tilde (~) in front of the letter that you want to use as an accelerator. For example, to select the </w:t>
      </w:r>
      <w:r>
        <w:rPr>
          <w:rStyle w:val="OOoMenuPath"/>
        </w:rPr>
        <w:t>Send</w:t>
      </w:r>
      <w:r>
        <w:rPr/>
        <w:t xml:space="preserve"> submenu command by pressing </w:t>
      </w:r>
      <w:r>
        <w:rPr>
          <w:rStyle w:val="OOoKeystroke"/>
        </w:rPr>
        <w:t>S</w:t>
      </w:r>
      <w:r>
        <w:rPr/>
        <w:t xml:space="preserve"> (after opening the File menu using </w:t>
      </w:r>
      <w:r>
        <w:rPr>
          <w:rStyle w:val="OOoKeystroke"/>
        </w:rPr>
        <w:t>Alt+F</w:t>
      </w:r>
      <w:r>
        <w:rPr/>
        <w:t xml:space="preserve">), enter </w:t>
      </w:r>
      <w:r>
        <w:rPr>
          <w:rStyle w:val="OOoMenuPath"/>
        </w:rPr>
        <w:t>~Send</w:t>
      </w:r>
      <w:r>
        <w:rPr/>
        <w:t xml:space="preserve">. This changes it from the default </w:t>
      </w:r>
      <w:r>
        <w:rPr>
          <w:rStyle w:val="OOoKeystroke"/>
        </w:rPr>
        <w:t>d</w:t>
      </w:r>
      <w:r>
        <w:rPr/>
        <w:t>.</w:t>
      </w:r>
    </w:p>
    <w:p>
      <w:pPr>
        <w:pStyle w:val="HeadingNote"/>
        <w:numPr>
          <w:ilvl w:val="0"/>
          <w:numId w:val="42"/>
        </w:numPr>
        <w:bidi w:val="0"/>
        <w:jc w:val="left"/>
        <w:rPr>
          <w:lang w:val="en-US"/>
          <w:ins w:id="11241" w:author="Jean Weber" w:date="2016-03-04T07:03:18Z"/>
        </w:rPr>
      </w:pPr>
      <w:ins w:id="11240" w:author="Jean Weber" w:date="2016-03-04T07:03:18Z">
        <w:r>
          <w:rPr/>
          <w:t>Note</w:t>
        </w:r>
      </w:ins>
    </w:p>
    <w:p>
      <w:pPr>
        <w:pStyle w:val="TextNote"/>
        <w:bidi w:val="0"/>
        <w:jc w:val="left"/>
        <w:rPr>
          <w:lang w:val="en-US"/>
        </w:rPr>
      </w:pPr>
      <w:ins w:id="11242" w:author="Jean Weber" w:date="2016-03-04T07:03:18Z">
        <w:r>
          <w:rPr/>
          <w:t xml:space="preserve">It is possible to use a letter already in use in the menu list (for example, in the Insert menu, the letter </w:t>
        </w:r>
      </w:ins>
      <w:ins w:id="11243" w:author="Jean Weber" w:date="2016-03-04T07:03:18Z">
        <w:r>
          <w:rPr>
            <w:rStyle w:val="OOoEmphasis"/>
          </w:rPr>
          <w:t>v</w:t>
        </w:r>
      </w:ins>
      <w:ins w:id="11244" w:author="Jean Weber" w:date="2016-03-04T07:03:18Z">
        <w:r>
          <w:rPr/>
          <w:t xml:space="preserve"> is used in </w:t>
        </w:r>
      </w:ins>
      <w:ins w:id="11245" w:author="Jean Weber" w:date="2016-03-04T07:03:18Z">
        <w:r>
          <w:rPr>
            <w:rStyle w:val="OOoEmphasis"/>
          </w:rPr>
          <w:t>Envelope</w:t>
        </w:r>
      </w:ins>
      <w:ins w:id="11246" w:author="Jean Weber" w:date="2016-03-04T07:03:18Z">
        <w:r>
          <w:rPr/>
          <w:t xml:space="preserve"> and in </w:t>
        </w:r>
      </w:ins>
      <w:ins w:id="11247" w:author="Jean Weber" w:date="2016-03-04T07:03:18Z">
        <w:r>
          <w:rPr>
            <w:rStyle w:val="OOoEmphasis"/>
          </w:rPr>
          <w:t>Movie and sound</w:t>
        </w:r>
      </w:ins>
      <w:ins w:id="11248" w:author="Jean Weber" w:date="2016-03-04T07:03:18Z">
        <w:r>
          <w:rPr/>
          <w:t xml:space="preserve"> as an accelerator). However, you should use an unused letter if possible, to make it simpler for the user to navigate.</w:t>
        </w:r>
      </w:ins>
    </w:p>
    <w:tbl>
      <w:tblPr>
        <w:tblW w:w="9618" w:type="dxa"/>
        <w:jc w:val="left"/>
        <w:tblInd w:w="13" w:type="dxa"/>
        <w:tblLayout w:type="fixed"/>
        <w:tblCellMar>
          <w:top w:w="85" w:type="dxa"/>
          <w:left w:w="85" w:type="dxa"/>
          <w:bottom w:w="85" w:type="dxa"/>
          <w:right w:w="85" w:type="dxa"/>
        </w:tblCellMar>
      </w:tblPr>
      <w:tblGrid>
        <w:gridCol w:w="1375"/>
        <w:gridCol w:w="8242"/>
      </w:tblGrid>
      <w:tr>
        <w:trPr>
          <w:cantSplit w:val="true"/>
        </w:trPr>
        <w:tc>
          <w:tcPr>
            <w:tcW w:w="137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1249"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1250" w:author="Jean Weber" w:date="2016-03-04T07:03:18Z">
              <w:r>
                <w:rPr/>
                <w:delText xml:space="preserve">It is possible to use a letter already in use in the menu list (for example, in the Insert menu, the letter </w:delText>
              </w:r>
            </w:del>
            <w:del w:id="11251" w:author="Jean Weber" w:date="2016-03-04T07:03:18Z">
              <w:r>
                <w:rPr>
                  <w:rStyle w:val="OOoEmphasis"/>
                </w:rPr>
                <w:delText>v</w:delText>
              </w:r>
            </w:del>
            <w:del w:id="11252" w:author="Jean Weber" w:date="2016-03-04T07:03:18Z">
              <w:r>
                <w:rPr/>
                <w:delText xml:space="preserve"> is used in </w:delText>
              </w:r>
            </w:del>
            <w:del w:id="11253" w:author="Jean Weber" w:date="2016-03-04T07:03:18Z">
              <w:r>
                <w:rPr>
                  <w:rStyle w:val="OOoEmphasis"/>
                </w:rPr>
                <w:delText>Envelope</w:delText>
              </w:r>
            </w:del>
            <w:del w:id="11254" w:author="Jean Weber" w:date="2016-03-04T07:03:18Z">
              <w:r>
                <w:rPr/>
                <w:delText xml:space="preserve"> and in </w:delText>
              </w:r>
            </w:del>
            <w:del w:id="11255" w:author="Jean Weber" w:date="2016-03-04T07:03:18Z">
              <w:r>
                <w:rPr>
                  <w:rStyle w:val="OOoEmphasis"/>
                </w:rPr>
                <w:delText>Movie and sound</w:delText>
              </w:r>
            </w:del>
            <w:del w:id="11256" w:author="Jean Weber" w:date="2016-03-04T07:03:18Z">
              <w:r>
                <w:rPr/>
                <w:delText xml:space="preserve"> as an accelerator). However, you should use an unused letter if possible, to make it simpler for the user to navigate.</w:delText>
              </w:r>
            </w:del>
          </w:p>
        </w:tc>
      </w:tr>
    </w:tbl>
    <w:p>
      <w:pPr>
        <w:pStyle w:val="Heading2"/>
        <w:numPr>
          <w:ilvl w:val="2"/>
          <w:numId w:val="2"/>
        </w:numPr>
        <w:bidi w:val="0"/>
        <w:ind w:left="0" w:right="0" w:hanging="0"/>
        <w:jc w:val="left"/>
        <w:rPr>
          <w:lang w:val="en-US"/>
        </w:rPr>
      </w:pPr>
      <w:bookmarkStart w:id="1350" w:name="__RefHeading__308913_625523294"/>
      <w:bookmarkEnd w:id="1350"/>
      <w:r>
        <w:rPr/>
        <w:t>Adding a command to a menu</w:t>
      </w:r>
    </w:p>
    <w:p>
      <w:pPr>
        <w:pStyle w:val="TextBody"/>
        <w:bidi w:val="0"/>
        <w:jc w:val="left"/>
        <w:rPr>
          <w:lang w:val="en-US"/>
        </w:rPr>
      </w:pPr>
      <w:r>
        <w:rPr/>
        <w:t xml:space="preserve">You can </w:t>
      </w:r>
      <w:r>
        <w:fldChar w:fldCharType="begin"/>
      </w:r>
      <w:r>
        <w:rPr/>
        <w:instrText> XE "menus:adding commands: " </w:instrText>
      </w:r>
      <w:r>
        <w:rPr/>
        <w:fldChar w:fldCharType="separate"/>
      </w:r>
      <w:r>
        <w:rPr/>
      </w:r>
      <w:r>
        <w:rPr/>
        <w:fldChar w:fldCharType="end"/>
      </w:r>
      <w:r>
        <w:rPr/>
        <w:t xml:space="preserve">add commands to both the supplied menus and menus you have created. On the Customize dialog, select the menu in the </w:t>
      </w:r>
      <w:r>
        <w:rPr>
          <w:rStyle w:val="OOoEmphasis"/>
        </w:rPr>
        <w:t>Menu</w:t>
      </w:r>
      <w:r>
        <w:rPr/>
        <w:t xml:space="preserve"> list and click the </w:t>
      </w:r>
      <w:r>
        <w:rPr>
          <w:rStyle w:val="OOoMenuPath"/>
        </w:rPr>
        <w:t>Add</w:t>
      </w:r>
      <w:r>
        <w:rPr/>
        <w:t xml:space="preserve"> button in the </w:t>
      </w:r>
      <w:r>
        <w:rPr>
          <w:rStyle w:val="OOoEmphasis"/>
        </w:rPr>
        <w:t>Menu Content</w:t>
      </w:r>
      <w:r>
        <w:rPr/>
        <w:t xml:space="preserve"> section of the dialog.</w:t>
      </w:r>
    </w:p>
    <w:p>
      <w:pPr>
        <w:pStyle w:val="Figure"/>
        <w:bidi w:val="0"/>
        <w:rPr>
          <w:lang w:val="en-US"/>
        </w:rPr>
      </w:pPr>
      <w:r>
        <w:rPr/>
        <mc:AlternateContent>
          <mc:Choice Requires="wps">
            <w:drawing>
              <wp:inline distT="0" distB="0" distL="0" distR="0">
                <wp:extent cx="4886960" cy="3600450"/>
                <wp:effectExtent l="0" t="0" r="0" b="0"/>
                <wp:docPr id="1964" name="Shape416"/>
                <a:graphic xmlns:a="http://schemas.openxmlformats.org/drawingml/2006/main">
                  <a:graphicData uri="http://schemas.microsoft.com/office/word/2010/wordprocessingShape">
                    <wps:wsp>
                      <wps:cNvSpPr/>
                      <wps:spPr>
                        <a:xfrm>
                          <a:off x="0" y="0"/>
                          <a:ext cx="4886280" cy="35996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86325" cy="3439160"/>
                                  <wp:effectExtent l="0" t="0" r="0" b="0"/>
                                  <wp:docPr id="1966" name="Image4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Image412" descr=""/>
                                          <pic:cNvPicPr>
                                            <a:picLocks noChangeAspect="1" noChangeArrowheads="1"/>
                                          </pic:cNvPicPr>
                                        </pic:nvPicPr>
                                        <pic:blipFill>
                                          <a:blip r:embed="rId793"/>
                                          <a:srcRect l="0" t="0" r="0" b="13251"/>
                                          <a:stretch>
                                            <a:fillRect/>
                                          </a:stretch>
                                        </pic:blipFill>
                                        <pic:spPr bwMode="auto">
                                          <a:xfrm>
                                            <a:off x="0" y="0"/>
                                            <a:ext cx="4886325" cy="3439160"/>
                                          </a:xfrm>
                                          <a:prstGeom prst="rect">
                                            <a:avLst/>
                                          </a:prstGeom>
                                        </pic:spPr>
                                      </pic:pic>
                                    </a:graphicData>
                                  </a:graphic>
                                </wp:inline>
                              </w:drawing>
                            </w:r>
                          </w:p>
                          <w:p>
                            <w:pPr>
                              <w:pStyle w:val="Caption"/>
                              <w:widowControl/>
                              <w:suppressLineNumbers/>
                              <w:bidi w:val="0"/>
                              <w:spacing w:before="0" w:after="0"/>
                              <w:jc w:val="left"/>
                              <w:rPr/>
                            </w:pPr>
                            <w:bookmarkStart w:id="1351" w:name="Ref_Figure424_label_and_number"/>
                            <w:r>
                              <w:rPr/>
                              <w:t xml:space="preserve">Figure </w:t>
                            </w:r>
                            <w:r>
                              <w:rPr/>
                              <w:fldChar w:fldCharType="begin"/>
                            </w:r>
                            <w:r>
                              <w:rPr/>
                              <w:instrText> SEQ Figure \* ARABIC </w:instrText>
                            </w:r>
                            <w:r>
                              <w:rPr/>
                              <w:fldChar w:fldCharType="separate"/>
                            </w:r>
                            <w:r>
                              <w:rPr/>
                              <w:t>416</w:t>
                            </w:r>
                            <w:r>
                              <w:rPr/>
                              <w:fldChar w:fldCharType="end"/>
                            </w:r>
                            <w:bookmarkEnd w:id="1351"/>
                            <w:r>
                              <w:rPr/>
                              <w:t>: Adding a command to a menu</w:t>
                            </w:r>
                          </w:p>
                        </w:txbxContent>
                      </wps:txbx>
                      <wps:bodyPr lIns="0" rIns="0" tIns="0" bIns="0">
                        <a:noAutofit/>
                      </wps:bodyPr>
                    </wps:wsp>
                  </a:graphicData>
                </a:graphic>
              </wp:inline>
            </w:drawing>
          </mc:Choice>
          <mc:Fallback>
            <w:pict>
              <v:rect id="shape_0" ID="Shape416" stroked="f" style="position:absolute;margin-left:0pt;margin-top:-283.5pt;width:384.7pt;height:283.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86325" cy="3439160"/>
                            <wp:effectExtent l="0" t="0" r="0" b="0"/>
                            <wp:docPr id="1967" name="Image4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Image412" descr=""/>
                                    <pic:cNvPicPr>
                                      <a:picLocks noChangeAspect="1" noChangeArrowheads="1"/>
                                    </pic:cNvPicPr>
                                  </pic:nvPicPr>
                                  <pic:blipFill>
                                    <a:blip r:embed="rId793"/>
                                    <a:srcRect l="0" t="0" r="0" b="13251"/>
                                    <a:stretch>
                                      <a:fillRect/>
                                    </a:stretch>
                                  </pic:blipFill>
                                  <pic:spPr bwMode="auto">
                                    <a:xfrm>
                                      <a:off x="0" y="0"/>
                                      <a:ext cx="4886325" cy="3439160"/>
                                    </a:xfrm>
                                    <a:prstGeom prst="rect">
                                      <a:avLst/>
                                    </a:prstGeom>
                                  </pic:spPr>
                                </pic:pic>
                              </a:graphicData>
                            </a:graphic>
                          </wp:inline>
                        </w:drawing>
                      </w:r>
                    </w:p>
                    <w:p>
                      <w:pPr>
                        <w:pStyle w:val="Caption"/>
                        <w:widowControl/>
                        <w:suppressLineNumbers/>
                        <w:bidi w:val="0"/>
                        <w:spacing w:before="0" w:after="0"/>
                        <w:jc w:val="left"/>
                        <w:rPr/>
                      </w:pPr>
                      <w:bookmarkStart w:id="1352" w:name="Ref_Figure424_label_and_number"/>
                      <w:r>
                        <w:rPr/>
                        <w:t xml:space="preserve">Figure </w:t>
                      </w:r>
                      <w:r>
                        <w:rPr/>
                        <w:fldChar w:fldCharType="begin"/>
                      </w:r>
                      <w:r>
                        <w:rPr/>
                        <w:instrText> SEQ Figure \* ARABIC </w:instrText>
                      </w:r>
                      <w:r>
                        <w:rPr/>
                        <w:fldChar w:fldCharType="separate"/>
                      </w:r>
                      <w:r>
                        <w:rPr/>
                        <w:t>416</w:t>
                      </w:r>
                      <w:r>
                        <w:rPr/>
                        <w:fldChar w:fldCharType="end"/>
                      </w:r>
                      <w:bookmarkEnd w:id="1352"/>
                      <w:r>
                        <w:rPr/>
                        <w:t>: Adding a command to a menu</w:t>
                      </w:r>
                    </w:p>
                  </w:txbxContent>
                </v:textbox>
              </v:rect>
            </w:pict>
          </mc:Fallback>
        </mc:AlternateContent>
      </w:r>
    </w:p>
    <w:p>
      <w:pPr>
        <w:pStyle w:val="TextBody"/>
        <w:bidi w:val="0"/>
        <w:jc w:val="left"/>
        <w:rPr>
          <w:lang w:val="en-US"/>
        </w:rPr>
      </w:pPr>
      <w:r>
        <w:rPr/>
        <w:t>On the Add Commands dialog (</w:t>
      </w:r>
      <w:r>
        <w:rPr/>
        <w:fldChar w:fldCharType="begin"/>
      </w:r>
      <w:r>
        <w:rPr/>
        <w:instrText> REF Ref_Figure424_label_and_number \h </w:instrText>
      </w:r>
      <w:r>
        <w:rPr/>
        <w:fldChar w:fldCharType="separate"/>
      </w:r>
      <w:r>
        <w:rPr/>
        <w:t>Figure 416</w:t>
      </w:r>
      <w:r>
        <w:rPr/>
        <w:fldChar w:fldCharType="end"/>
      </w:r>
      <w:r>
        <w:rPr/>
        <w:t xml:space="preserve">), select a category and then the command, and click </w:t>
      </w:r>
      <w:r>
        <w:rPr>
          <w:rStyle w:val="OOoMenuPath"/>
        </w:rPr>
        <w:t>Add</w:t>
      </w:r>
      <w:r>
        <w:rPr/>
        <w:t xml:space="preserve">. The dialog remains open, so you can select several commands. When you have finished adding commands, click </w:t>
      </w:r>
      <w:r>
        <w:rPr>
          <w:rStyle w:val="OOoMenuPath"/>
        </w:rPr>
        <w:t>Close</w:t>
      </w:r>
      <w:r>
        <w:rPr/>
        <w:t>. Back on the Customize dialog, you can use the up and down arrow buttons to arrange the commands in your preferred sequence.</w:t>
      </w:r>
    </w:p>
    <w:p>
      <w:pPr>
        <w:pStyle w:val="Heading2"/>
        <w:numPr>
          <w:ilvl w:val="2"/>
          <w:numId w:val="2"/>
        </w:numPr>
        <w:bidi w:val="0"/>
        <w:ind w:left="0" w:right="0" w:hanging="0"/>
        <w:jc w:val="left"/>
        <w:rPr>
          <w:lang w:val="en-US"/>
        </w:rPr>
      </w:pPr>
      <w:r>
        <w:rPr/>
        <mc:AlternateContent>
          <mc:Choice Requires="wps">
            <w:drawing>
              <wp:inline distT="0" distB="0" distL="0" distR="0">
                <wp:extent cx="4886960" cy="3699510"/>
                <wp:effectExtent l="0" t="0" r="0" b="0"/>
                <wp:docPr id="1968" name="Shape417"/>
                <a:graphic xmlns:a="http://schemas.openxmlformats.org/drawingml/2006/main">
                  <a:graphicData uri="http://schemas.microsoft.com/office/word/2010/wordprocessingShape">
                    <wps:wsp>
                      <wps:cNvSpPr/>
                      <wps:spPr>
                        <a:xfrm>
                          <a:off x="0" y="0"/>
                          <a:ext cx="4886280" cy="3699000"/>
                        </a:xfrm>
                        <a:prstGeom prst="rect">
                          <a:avLst/>
                        </a:prstGeom>
                        <a:noFill/>
                        <a:ln w="0">
                          <a:noFill/>
                        </a:ln>
                      </wps:spPr>
                      <wps:style>
                        <a:lnRef idx="0"/>
                        <a:fillRef idx="0"/>
                        <a:effectRef idx="0"/>
                        <a:fontRef idx="minor"/>
                      </wps:style>
                      <wps:txbx>
                        <w:txbxContent>
                          <w:p>
                            <w:pPr>
                              <w:pStyle w:val="OOoFigureCaption"/>
                              <w:keepNext w:val="false"/>
                              <w:bidi w:val="0"/>
                              <w:spacing w:before="0" w:after="62"/>
                              <w:jc w:val="left"/>
                              <w:rPr>
                                <w:del w:id="11257" w:author="Jean Weber" w:date="2016-03-04T07:03:18Z"/>
                              </w:rPr>
                            </w:pPr>
                            <w:r>
                              <w:rPr/>
                              <w:drawing>
                                <wp:inline distT="0" distB="0" distL="0" distR="0">
                                  <wp:extent cx="4886325" cy="3439160"/>
                                  <wp:effectExtent l="0" t="0" r="0" b="0"/>
                                  <wp:docPr id="1970" name="Image5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Image555" descr=""/>
                                          <pic:cNvPicPr>
                                            <a:picLocks noChangeAspect="1" noChangeArrowheads="1"/>
                                          </pic:cNvPicPr>
                                        </pic:nvPicPr>
                                        <pic:blipFill>
                                          <a:blip r:embed="rId794"/>
                                          <a:srcRect l="0" t="0" r="0" b="13251"/>
                                          <a:stretch>
                                            <a:fillRect/>
                                          </a:stretch>
                                        </pic:blipFill>
                                        <pic:spPr bwMode="auto">
                                          <a:xfrm>
                                            <a:off x="0" y="0"/>
                                            <a:ext cx="4886325" cy="34391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417</w:t>
                            </w:r>
                            <w:r>
                              <w:rPr/>
                              <w:fldChar w:fldCharType="end"/>
                            </w:r>
                            <w:r>
                              <w:rPr/>
                              <w:t>: Adding a command to a menu</w:t>
                            </w:r>
                          </w:p>
                        </w:txbxContent>
                      </wps:txbx>
                      <wps:bodyPr lIns="0" rIns="0" tIns="0" bIns="0">
                        <a:noAutofit/>
                      </wps:bodyPr>
                    </wps:wsp>
                  </a:graphicData>
                </a:graphic>
              </wp:inline>
            </w:drawing>
          </mc:Choice>
          <mc:Fallback>
            <w:pict>
              <v:rect id="shape_0" ID="Shape417" stroked="f" style="position:absolute;margin-left:0pt;margin-top:-291.3pt;width:384.7pt;height:291.2pt;mso-position-vertical:top">
                <w10:wrap type="square"/>
                <v:fill o:detectmouseclick="t" on="false"/>
                <v:stroke color="#3465a4" joinstyle="round" endcap="flat"/>
                <v:textbox>
                  <w:txbxContent>
                    <w:p>
                      <w:pPr>
                        <w:pStyle w:val="OOoFigureCaption"/>
                        <w:keepNext w:val="false"/>
                        <w:bidi w:val="0"/>
                        <w:spacing w:before="0" w:after="62"/>
                        <w:jc w:val="left"/>
                        <w:rPr>
                          <w:del w:id="11258" w:author="Jean Weber" w:date="2016-03-04T07:03:18Z"/>
                        </w:rPr>
                      </w:pPr>
                      <w:r>
                        <w:rPr/>
                        <w:drawing>
                          <wp:inline distT="0" distB="0" distL="0" distR="0">
                            <wp:extent cx="4886325" cy="3439160"/>
                            <wp:effectExtent l="0" t="0" r="0" b="0"/>
                            <wp:docPr id="1971" name="Image5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Image555" descr=""/>
                                    <pic:cNvPicPr>
                                      <a:picLocks noChangeAspect="1" noChangeArrowheads="1"/>
                                    </pic:cNvPicPr>
                                  </pic:nvPicPr>
                                  <pic:blipFill>
                                    <a:blip r:embed="rId794"/>
                                    <a:srcRect l="0" t="0" r="0" b="13251"/>
                                    <a:stretch>
                                      <a:fillRect/>
                                    </a:stretch>
                                  </pic:blipFill>
                                  <pic:spPr bwMode="auto">
                                    <a:xfrm>
                                      <a:off x="0" y="0"/>
                                      <a:ext cx="4886325" cy="3439160"/>
                                    </a:xfrm>
                                    <a:prstGeom prst="rect">
                                      <a:avLst/>
                                    </a:prstGeom>
                                  </pic:spPr>
                                </pic:pic>
                              </a:graphicData>
                            </a:graphic>
                          </wp:inline>
                        </w:drawing>
                      </w:r>
                    </w:p>
                    <w:p>
                      <w:pPr>
                        <w:pStyle w:val="OOoFigureCaption"/>
                        <w:keepNext w:val="false"/>
                        <w:bidi w:val="0"/>
                        <w:spacing w:before="0" w:after="62"/>
                        <w:jc w:val="left"/>
                        <w:rPr/>
                      </w:pPr>
                      <w:r>
                        <w:rPr/>
                        <w:t xml:space="preserve">Figure </w:t>
                      </w:r>
                      <w:r>
                        <w:rPr/>
                        <w:fldChar w:fldCharType="begin"/>
                      </w:r>
                      <w:r>
                        <w:rPr/>
                        <w:instrText> SEQ Figure \* ARABIC </w:instrText>
                      </w:r>
                      <w:r>
                        <w:rPr/>
                        <w:fldChar w:fldCharType="separate"/>
                      </w:r>
                      <w:r>
                        <w:rPr/>
                        <w:t>417</w:t>
                      </w:r>
                      <w:r>
                        <w:rPr/>
                        <w:fldChar w:fldCharType="end"/>
                      </w:r>
                      <w:r>
                        <w:rPr/>
                        <w:t>: Adding a command to a menu</w:t>
                      </w:r>
                    </w:p>
                  </w:txbxContent>
                </v:textbox>
              </v:rect>
            </w:pict>
          </mc:Fallback>
        </mc:AlternateContent>
      </w:r>
    </w:p>
    <w:p>
      <w:pPr>
        <w:pStyle w:val="Heading2"/>
        <w:numPr>
          <w:ilvl w:val="2"/>
          <w:numId w:val="2"/>
        </w:numPr>
        <w:bidi w:val="0"/>
        <w:ind w:left="0" w:right="0" w:hanging="0"/>
        <w:jc w:val="left"/>
        <w:rPr>
          <w:lang w:val="en-US"/>
        </w:rPr>
      </w:pPr>
      <w:r>
        <w:fldChar w:fldCharType="begin"/>
      </w:r>
      <w:r>
        <w:rPr/>
        <w:instrText> XE "menus:modifying entries: " </w:instrText>
      </w:r>
      <w:r>
        <w:rPr/>
        <w:fldChar w:fldCharType="separate"/>
      </w:r>
      <w:r>
        <w:rPr/>
      </w:r>
      <w:r>
        <w:rPr/>
        <w:fldChar w:fldCharType="end"/>
      </w:r>
      <w:bookmarkStart w:id="1353" w:name="__RefHeading__12828_1845620561"/>
      <w:bookmarkEnd w:id="1353"/>
      <w:r>
        <w:rPr/>
        <w:t>Modifying menu entries</w:t>
      </w:r>
    </w:p>
    <w:p>
      <w:pPr>
        <w:pStyle w:val="TextBody"/>
        <w:bidi w:val="0"/>
        <w:jc w:val="left"/>
        <w:rPr>
          <w:lang w:val="en-US"/>
        </w:rPr>
      </w:pPr>
      <w:r>
        <w:rPr/>
        <w:t>In addition to changing the sequence of entries on a menu or submenu, you can add submenus, rename or delete the entries, and add group separators.</w:t>
      </w:r>
    </w:p>
    <w:p>
      <w:pPr>
        <w:pStyle w:val="TextBody"/>
        <w:bidi w:val="0"/>
        <w:jc w:val="left"/>
        <w:rPr>
          <w:lang w:val="en-US"/>
        </w:rPr>
      </w:pPr>
      <w:r>
        <w:rPr/>
        <w:t>To begin, select the menu or submenu to be modified</w:t>
      </w:r>
      <w:del w:id="11259" w:author="Jean Weber" w:date="2016-03-04T07:03:18Z">
        <w:r>
          <w:rPr/>
          <w:delText>,</w:delText>
        </w:r>
      </w:del>
      <w:r>
        <w:rPr/>
        <w:t xml:space="preserve"> from the </w:t>
      </w:r>
      <w:r>
        <w:rPr>
          <w:rStyle w:val="OOoEmphasis"/>
        </w:rPr>
        <w:t>Menu</w:t>
      </w:r>
      <w:r>
        <w:rPr/>
        <w:t xml:space="preserve"> list near the top of the Customize page, then select the entry in the </w:t>
      </w:r>
      <w:r>
        <w:rPr>
          <w:rStyle w:val="OOoEmphasis"/>
        </w:rPr>
        <w:t>Entries</w:t>
      </w:r>
      <w:r>
        <w:rPr/>
        <w:t xml:space="preserve"> list under </w:t>
      </w:r>
      <w:r>
        <w:rPr>
          <w:rStyle w:val="OOoEmphasis"/>
        </w:rPr>
        <w:t>Menu Content</w:t>
      </w:r>
      <w:r>
        <w:rPr/>
        <w:t xml:space="preserve">. Click the </w:t>
      </w:r>
      <w:r>
        <w:rPr>
          <w:rStyle w:val="OOoMenuPath"/>
        </w:rPr>
        <w:t>Modify</w:t>
      </w:r>
      <w:r>
        <w:rPr/>
        <w:t xml:space="preserve"> button and choose the required action from the drop-down list of actions.</w:t>
      </w:r>
    </w:p>
    <w:p>
      <w:pPr>
        <w:pStyle w:val="TextBody"/>
        <w:bidi w:val="0"/>
        <w:jc w:val="left"/>
        <w:rPr>
          <w:lang w:val="en-US"/>
        </w:rPr>
      </w:pPr>
      <w:r>
        <w:rPr/>
        <w:t xml:space="preserve">Most of the actions should be self-explanatory. </w:t>
      </w:r>
      <w:r>
        <w:rPr>
          <w:rStyle w:val="OOoMenuPath"/>
        </w:rPr>
        <w:t>Begin a group</w:t>
      </w:r>
      <w:r>
        <w:rPr/>
        <w:t xml:space="preserve"> adds a separator line after the highlighted entry.</w:t>
      </w:r>
    </w:p>
    <w:p>
      <w:pPr>
        <w:pStyle w:val="Heading1"/>
        <w:numPr>
          <w:ilvl w:val="1"/>
          <w:numId w:val="2"/>
        </w:numPr>
        <w:bidi w:val="0"/>
        <w:ind w:left="0" w:right="0" w:hanging="0"/>
        <w:jc w:val="left"/>
        <w:rPr>
          <w:lang w:val="en-US"/>
        </w:rPr>
      </w:pPr>
      <w:bookmarkStart w:id="1354" w:name="__RefHeading__10269_2122281821"/>
      <w:bookmarkEnd w:id="1354"/>
      <w:r>
        <w:rPr/>
        <w:t xml:space="preserve">Customizing </w:t>
      </w:r>
      <w:r>
        <w:fldChar w:fldCharType="begin"/>
      </w:r>
      <w:r>
        <w:rPr/>
        <w:instrText> XE "customizing:toolbars: " </w:instrText>
      </w:r>
      <w:r>
        <w:rPr/>
        <w:fldChar w:fldCharType="separate"/>
      </w:r>
      <w:r>
        <w:rPr/>
      </w:r>
      <w:r>
        <w:rPr/>
        <w:fldChar w:fldCharType="end"/>
      </w:r>
      <w:r>
        <w:rPr/>
        <w:t>toolbars</w:t>
      </w:r>
    </w:p>
    <w:p>
      <w:pPr>
        <w:pStyle w:val="TextBody"/>
        <w:bidi w:val="0"/>
        <w:jc w:val="left"/>
        <w:rPr>
          <w:lang w:val="en-US"/>
        </w:rPr>
      </w:pPr>
      <w:r>
        <w:rPr/>
        <w:t>You can customize toolbars in several ways, including choosing which icons are visible and locking the position of a docked toolbar (as described in Chapter 1, Introducing LibreOffice), and adding or deleting icons (commands) in the list of those available on a toolbar.  You can also create new toolbars. This section describes how to create new toolbars and add or delete icons on existing ones.</w:t>
      </w:r>
    </w:p>
    <w:p>
      <w:pPr>
        <w:pStyle w:val="TextBodyListIntro"/>
        <w:bidi w:val="0"/>
        <w:jc w:val="left"/>
        <w:rPr>
          <w:lang w:val="en-US"/>
        </w:rPr>
      </w:pPr>
      <w:r>
        <w:rPr/>
        <w:t>To get to the toolbar customization dialog (</w:t>
      </w:r>
      <w:r>
        <w:rPr/>
        <w:fldChar w:fldCharType="begin"/>
      </w:r>
      <w:r>
        <w:rPr/>
        <w:instrText> REF Ref_Figure425_label_and_number \h </w:instrText>
      </w:r>
      <w:r>
        <w:rPr/>
        <w:fldChar w:fldCharType="separate"/>
      </w:r>
      <w:r>
        <w:rPr/>
        <w:t>Figure 418</w:t>
      </w:r>
      <w:r>
        <w:rPr/>
        <w:fldChar w:fldCharType="end"/>
      </w:r>
      <w:r>
        <w:rPr/>
        <w:t>), do any of the following:</w:t>
      </w:r>
    </w:p>
    <w:p>
      <w:pPr>
        <w:pStyle w:val="List2"/>
        <w:numPr>
          <w:ilvl w:val="0"/>
          <w:numId w:val="357"/>
        </w:numPr>
        <w:bidi w:val="0"/>
        <w:ind w:left="737" w:right="0" w:hanging="374"/>
        <w:jc w:val="left"/>
        <w:rPr>
          <w:lang w:val="en-US"/>
        </w:rPr>
      </w:pPr>
      <w:r>
        <w:rPr/>
        <w:t xml:space="preserve">On the toolbar, right-click in the toolbar and choose </w:t>
      </w:r>
      <w:r>
        <w:rPr>
          <w:rStyle w:val="OOoMenuPath"/>
        </w:rPr>
        <w:t>Customize Toolbar</w:t>
      </w:r>
      <w:r>
        <w:rPr/>
        <w:t>.</w:t>
      </w:r>
    </w:p>
    <w:p>
      <w:pPr>
        <w:pStyle w:val="List2"/>
        <w:numPr>
          <w:ilvl w:val="0"/>
          <w:numId w:val="356"/>
        </w:numPr>
        <w:bidi w:val="0"/>
        <w:ind w:left="720" w:right="0" w:hanging="357"/>
        <w:jc w:val="left"/>
        <w:rPr>
          <w:lang w:val="en-US"/>
        </w:rPr>
      </w:pPr>
      <w:r>
        <w:rPr/>
        <w:t xml:space="preserve">Choose </w:t>
      </w:r>
      <w:r>
        <w:rPr>
          <w:rStyle w:val="OOoMenuPath"/>
        </w:rPr>
        <w:t>View &gt; Toolbars &gt; Customize</w:t>
      </w:r>
      <w:r>
        <w:rPr/>
        <w:t xml:space="preserve"> from the menu bar.</w:t>
      </w:r>
    </w:p>
    <w:p>
      <w:pPr>
        <w:pStyle w:val="List2"/>
        <w:numPr>
          <w:ilvl w:val="0"/>
          <w:numId w:val="356"/>
        </w:numPr>
        <w:bidi w:val="0"/>
        <w:ind w:left="720" w:right="0" w:hanging="357"/>
        <w:jc w:val="left"/>
        <w:rPr>
          <w:lang w:val="en-US"/>
        </w:rPr>
      </w:pPr>
      <w:r>
        <w:rPr/>
        <w:t xml:space="preserve">Choose </w:t>
      </w:r>
      <w:r>
        <w:rPr>
          <w:rStyle w:val="OOoMenuPath"/>
        </w:rPr>
        <w:t>Tools &gt; Customize</w:t>
      </w:r>
      <w:r>
        <w:rPr/>
        <w:t xml:space="preserve"> from the menu bar and go to the </w:t>
      </w:r>
      <w:r>
        <w:rPr>
          <w:rStyle w:val="OOoEmphasis"/>
        </w:rPr>
        <w:t>Toolbars</w:t>
      </w:r>
      <w:r>
        <w:rPr/>
        <w:t xml:space="preserve"> page.</w:t>
      </w:r>
    </w:p>
    <w:p>
      <w:pPr>
        <w:pStyle w:val="Figure"/>
        <w:bidi w:val="0"/>
        <w:rPr>
          <w:lang w:val="en-US"/>
        </w:rPr>
      </w:pPr>
      <w:r>
        <w:rPr/>
        <mc:AlternateContent>
          <mc:Choice Requires="wps">
            <w:drawing>
              <wp:inline distT="0" distB="0" distL="0" distR="0">
                <wp:extent cx="4801235" cy="3868420"/>
                <wp:effectExtent l="0" t="0" r="0" b="0"/>
                <wp:docPr id="1972" name="Shape418"/>
                <a:graphic xmlns:a="http://schemas.openxmlformats.org/drawingml/2006/main">
                  <a:graphicData uri="http://schemas.microsoft.com/office/word/2010/wordprocessingShape">
                    <wps:wsp>
                      <wps:cNvSpPr/>
                      <wps:spPr>
                        <a:xfrm>
                          <a:off x="0" y="0"/>
                          <a:ext cx="4800600" cy="38678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00600" cy="3636645"/>
                                  <wp:effectExtent l="0" t="0" r="0" b="0"/>
                                  <wp:docPr id="1974" name="Image4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Image413" descr=""/>
                                          <pic:cNvPicPr>
                                            <a:picLocks noChangeAspect="1" noChangeArrowheads="1"/>
                                          </pic:cNvPicPr>
                                        </pic:nvPicPr>
                                        <pic:blipFill>
                                          <a:blip r:embed="rId795"/>
                                          <a:stretch>
                                            <a:fillRect/>
                                          </a:stretch>
                                        </pic:blipFill>
                                        <pic:spPr bwMode="auto">
                                          <a:xfrm>
                                            <a:off x="0" y="0"/>
                                            <a:ext cx="4800600" cy="3636645"/>
                                          </a:xfrm>
                                          <a:prstGeom prst="rect">
                                            <a:avLst/>
                                          </a:prstGeom>
                                        </pic:spPr>
                                      </pic:pic>
                                    </a:graphicData>
                                  </a:graphic>
                                </wp:inline>
                              </w:drawing>
                            </w:r>
                          </w:p>
                          <w:p>
                            <w:pPr>
                              <w:pStyle w:val="Caption"/>
                              <w:widowControl/>
                              <w:suppressLineNumbers/>
                              <w:bidi w:val="0"/>
                              <w:spacing w:before="0" w:after="0"/>
                              <w:jc w:val="left"/>
                              <w:rPr/>
                            </w:pPr>
                            <w:bookmarkStart w:id="1355" w:name="Ref_Figure425_label_and_number"/>
                            <w:r>
                              <w:rPr/>
                              <w:t xml:space="preserve">Figure </w:t>
                            </w:r>
                            <w:r>
                              <w:rPr/>
                              <w:fldChar w:fldCharType="begin"/>
                            </w:r>
                            <w:r>
                              <w:rPr/>
                              <w:instrText> SEQ Figure \* ARABIC </w:instrText>
                            </w:r>
                            <w:r>
                              <w:rPr/>
                              <w:fldChar w:fldCharType="separate"/>
                            </w:r>
                            <w:r>
                              <w:rPr/>
                              <w:t>418</w:t>
                            </w:r>
                            <w:r>
                              <w:rPr/>
                              <w:fldChar w:fldCharType="end"/>
                            </w:r>
                            <w:bookmarkEnd w:id="1355"/>
                            <w:r>
                              <w:rPr/>
                              <w:t>: The Toolbars page of the Customize dialog</w:t>
                            </w:r>
                          </w:p>
                        </w:txbxContent>
                      </wps:txbx>
                      <wps:bodyPr lIns="0" rIns="0" tIns="0" bIns="0">
                        <a:noAutofit/>
                      </wps:bodyPr>
                    </wps:wsp>
                  </a:graphicData>
                </a:graphic>
              </wp:inline>
            </w:drawing>
          </mc:Choice>
          <mc:Fallback>
            <w:pict>
              <v:rect id="shape_0" ID="Shape418" stroked="f" style="position:absolute;margin-left:0pt;margin-top:-304.6pt;width:377.95pt;height:304.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00600" cy="3636645"/>
                            <wp:effectExtent l="0" t="0" r="0" b="0"/>
                            <wp:docPr id="1975" name="Image4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Image413" descr=""/>
                                    <pic:cNvPicPr>
                                      <a:picLocks noChangeAspect="1" noChangeArrowheads="1"/>
                                    </pic:cNvPicPr>
                                  </pic:nvPicPr>
                                  <pic:blipFill>
                                    <a:blip r:embed="rId795"/>
                                    <a:stretch>
                                      <a:fillRect/>
                                    </a:stretch>
                                  </pic:blipFill>
                                  <pic:spPr bwMode="auto">
                                    <a:xfrm>
                                      <a:off x="0" y="0"/>
                                      <a:ext cx="4800600" cy="3636645"/>
                                    </a:xfrm>
                                    <a:prstGeom prst="rect">
                                      <a:avLst/>
                                    </a:prstGeom>
                                  </pic:spPr>
                                </pic:pic>
                              </a:graphicData>
                            </a:graphic>
                          </wp:inline>
                        </w:drawing>
                      </w:r>
                    </w:p>
                    <w:p>
                      <w:pPr>
                        <w:pStyle w:val="Caption"/>
                        <w:widowControl/>
                        <w:suppressLineNumbers/>
                        <w:bidi w:val="0"/>
                        <w:spacing w:before="0" w:after="0"/>
                        <w:jc w:val="left"/>
                        <w:rPr/>
                      </w:pPr>
                      <w:bookmarkStart w:id="1356" w:name="Ref_Figure425_label_and_number"/>
                      <w:r>
                        <w:rPr/>
                        <w:t xml:space="preserve">Figure </w:t>
                      </w:r>
                      <w:r>
                        <w:rPr/>
                        <w:fldChar w:fldCharType="begin"/>
                      </w:r>
                      <w:r>
                        <w:rPr/>
                        <w:instrText> SEQ Figure \* ARABIC </w:instrText>
                      </w:r>
                      <w:r>
                        <w:rPr/>
                        <w:fldChar w:fldCharType="separate"/>
                      </w:r>
                      <w:r>
                        <w:rPr/>
                        <w:t>418</w:t>
                      </w:r>
                      <w:r>
                        <w:rPr/>
                        <w:fldChar w:fldCharType="end"/>
                      </w:r>
                      <w:bookmarkEnd w:id="1356"/>
                      <w:r>
                        <w:rPr/>
                        <w:t>: The Toolbars page of the Customize dialog</w:t>
                      </w:r>
                    </w:p>
                  </w:txbxContent>
                </v:textbox>
              </v:rect>
            </w:pict>
          </mc:Fallback>
        </mc:AlternateContent>
      </w:r>
    </w:p>
    <w:p>
      <w:pPr>
        <w:pStyle w:val="Heading2"/>
        <w:numPr>
          <w:ilvl w:val="2"/>
          <w:numId w:val="2"/>
        </w:numPr>
        <w:bidi w:val="0"/>
        <w:ind w:left="0" w:right="0" w:hanging="0"/>
        <w:jc w:val="left"/>
        <w:rPr>
          <w:lang w:val="en-US"/>
        </w:rPr>
      </w:pPr>
      <w:bookmarkStart w:id="1357" w:name="__RefHeading__6921_1909759735"/>
      <w:bookmarkEnd w:id="1357"/>
      <w:r>
        <w:rPr/>
        <w:t>Modifying existing toolbars</w:t>
      </w:r>
    </w:p>
    <w:p>
      <w:pPr>
        <w:pStyle w:val="TextBodyListIntro"/>
        <w:bidi w:val="0"/>
        <w:jc w:val="left"/>
        <w:rPr>
          <w:lang w:val="en-US"/>
        </w:rPr>
      </w:pPr>
      <w:r>
        <w:rPr/>
        <w:t>To modify an existing toolbar:</w:t>
      </w:r>
    </w:p>
    <w:p>
      <w:pPr>
        <w:pStyle w:val="List3"/>
        <w:numPr>
          <w:ilvl w:val="0"/>
          <w:numId w:val="524"/>
        </w:numPr>
        <w:bidi w:val="0"/>
        <w:ind w:left="720" w:right="0" w:hanging="227"/>
        <w:jc w:val="left"/>
        <w:rPr>
          <w:lang w:val="en-US"/>
        </w:rPr>
      </w:pPr>
      <w:r>
        <w:rPr/>
        <w:t xml:space="preserve">In the </w:t>
      </w:r>
      <w:r>
        <w:rPr>
          <w:rStyle w:val="OOoEmphasis"/>
        </w:rPr>
        <w:t>Save In</w:t>
      </w:r>
      <w:r>
        <w:rPr/>
        <w:t xml:space="preserve"> drop-down list, choose whether to save this changed toolbar for the application (for example, Writer) or for a selected document.</w:t>
      </w:r>
    </w:p>
    <w:p>
      <w:pPr>
        <w:pStyle w:val="List3"/>
        <w:numPr>
          <w:ilvl w:val="0"/>
          <w:numId w:val="525"/>
        </w:numPr>
        <w:bidi w:val="0"/>
        <w:ind w:left="720" w:right="0" w:hanging="227"/>
        <w:jc w:val="left"/>
        <w:rPr>
          <w:lang w:val="en-US"/>
        </w:rPr>
      </w:pPr>
      <w:r>
        <w:rPr/>
        <w:t>In the section</w:t>
      </w:r>
      <w:r>
        <w:rPr>
          <w:rStyle w:val="OOoMenuPath"/>
        </w:rPr>
        <w:t xml:space="preserve"> LibreOffice [name of the program</w:t>
      </w:r>
      <w:r>
        <w:rPr/>
        <w:t xml:space="preserve"> (example: Writer)</w:t>
      </w:r>
      <w:r>
        <w:rPr>
          <w:rStyle w:val="OOoMenuPath"/>
        </w:rPr>
        <w:t>] &gt; Toolbars</w:t>
      </w:r>
      <w:r>
        <w:rPr/>
        <w:t xml:space="preserve">, select from the </w:t>
      </w:r>
      <w:r>
        <w:rPr>
          <w:rStyle w:val="OOoEmphasis"/>
        </w:rPr>
        <w:t>Toolbar</w:t>
      </w:r>
      <w:r>
        <w:rPr/>
        <w:t xml:space="preserve"> drop-down list the toolbar that you want to customize.</w:t>
      </w:r>
    </w:p>
    <w:p>
      <w:pPr>
        <w:pStyle w:val="List3"/>
        <w:numPr>
          <w:ilvl w:val="0"/>
          <w:numId w:val="525"/>
        </w:numPr>
        <w:bidi w:val="0"/>
        <w:ind w:left="720" w:right="0" w:hanging="227"/>
        <w:jc w:val="left"/>
        <w:rPr>
          <w:lang w:val="en-US"/>
        </w:rPr>
      </w:pPr>
      <w:r>
        <w:rPr/>
        <w:t xml:space="preserve">Click on the </w:t>
      </w:r>
      <w:r>
        <w:rPr>
          <w:rStyle w:val="OOoMenuPath"/>
        </w:rPr>
        <w:t>Toolbar</w:t>
      </w:r>
      <w:r>
        <w:rPr/>
        <w:t xml:space="preserve"> or </w:t>
      </w:r>
      <w:r>
        <w:rPr>
          <w:rStyle w:val="OOoMenuPath"/>
        </w:rPr>
        <w:t>Modify</w:t>
      </w:r>
      <w:r>
        <w:rPr/>
        <w:t xml:space="preserve"> buttons, and add commands to a toolbar by clicking on the </w:t>
      </w:r>
      <w:r>
        <w:rPr>
          <w:rStyle w:val="OOoMenuPath"/>
        </w:rPr>
        <w:t>Add</w:t>
      </w:r>
      <w:r>
        <w:rPr/>
        <w:t xml:space="preserve"> button. You can also create a new toolbar by clicking on the </w:t>
      </w:r>
      <w:r>
        <w:rPr>
          <w:rStyle w:val="OOoMenuPath"/>
        </w:rPr>
        <w:t>New</w:t>
      </w:r>
      <w:r>
        <w:rPr/>
        <w:t xml:space="preserve"> button. These actions are described in the following sections.</w:t>
      </w:r>
    </w:p>
    <w:p>
      <w:pPr>
        <w:pStyle w:val="List3"/>
        <w:numPr>
          <w:ilvl w:val="0"/>
          <w:numId w:val="525"/>
        </w:numPr>
        <w:bidi w:val="0"/>
        <w:ind w:left="720" w:right="0" w:hanging="227"/>
        <w:jc w:val="left"/>
        <w:rPr>
          <w:lang w:val="en-US"/>
        </w:rPr>
      </w:pPr>
      <w:r>
        <w:rPr/>
        <w:t xml:space="preserve">When you have finished making all your changes, click </w:t>
      </w:r>
      <w:r>
        <w:rPr>
          <w:rStyle w:val="OOoMenuPath"/>
        </w:rPr>
        <w:t>OK</w:t>
      </w:r>
      <w:r>
        <w:rPr/>
        <w:t xml:space="preserve"> to save them.</w:t>
      </w:r>
    </w:p>
    <w:p>
      <w:pPr>
        <w:pStyle w:val="Heading2"/>
        <w:numPr>
          <w:ilvl w:val="2"/>
          <w:numId w:val="2"/>
        </w:numPr>
        <w:bidi w:val="0"/>
        <w:ind w:left="0" w:right="0" w:hanging="0"/>
        <w:jc w:val="left"/>
        <w:rPr>
          <w:lang w:val="en-US"/>
        </w:rPr>
      </w:pPr>
      <w:r>
        <w:fldChar w:fldCharType="begin"/>
      </w:r>
      <w:r>
        <w:rPr/>
        <w:instrText> XE "toolbars:creating: " </w:instrText>
      </w:r>
      <w:r>
        <w:rPr/>
        <w:fldChar w:fldCharType="separate"/>
      </w:r>
      <w:r>
        <w:rPr/>
      </w:r>
      <w:r>
        <w:rPr/>
        <w:fldChar w:fldCharType="end"/>
      </w:r>
      <w:bookmarkStart w:id="1358" w:name="__RefHeading__10271_2122281821"/>
      <w:bookmarkEnd w:id="1358"/>
      <w:r>
        <w:rPr/>
        <w:t>Creating a new toolbar</w:t>
      </w:r>
    </w:p>
    <w:p>
      <w:pPr>
        <w:pStyle w:val="TextBody"/>
        <w:bidi w:val="0"/>
        <w:jc w:val="left"/>
        <w:rPr>
          <w:lang w:val="en-US"/>
        </w:rPr>
      </w:pPr>
      <w:r>
        <w:rPr/>
        <w:t>To create a new toolbar:</w:t>
      </w:r>
    </w:p>
    <w:p>
      <w:pPr>
        <w:pStyle w:val="List3"/>
        <w:numPr>
          <w:ilvl w:val="0"/>
          <w:numId w:val="526"/>
        </w:numPr>
        <w:bidi w:val="0"/>
        <w:ind w:left="720" w:right="0" w:hanging="227"/>
        <w:jc w:val="left"/>
        <w:rPr>
          <w:lang w:val="en-US"/>
        </w:rPr>
      </w:pPr>
      <w:r>
        <w:rPr/>
        <w:t xml:space="preserve">Choose </w:t>
      </w:r>
      <w:r>
        <w:rPr>
          <w:rStyle w:val="OOoMenuPath"/>
        </w:rPr>
        <w:t>Tools &gt; Customize &gt; Toolbars</w:t>
      </w:r>
      <w:r>
        <w:rPr/>
        <w:t xml:space="preserve"> from the menu bar.</w:t>
      </w:r>
    </w:p>
    <w:p>
      <w:pPr>
        <w:pStyle w:val="List3"/>
        <w:numPr>
          <w:ilvl w:val="0"/>
          <w:numId w:val="527"/>
        </w:numPr>
        <w:bidi w:val="0"/>
        <w:ind w:left="720" w:right="0" w:hanging="227"/>
        <w:jc w:val="left"/>
        <w:rPr>
          <w:lang w:val="en-US"/>
        </w:rPr>
      </w:pPr>
      <w:r>
        <w:rPr/>
        <w:t xml:space="preserve">Click </w:t>
      </w:r>
      <w:r>
        <w:rPr>
          <w:rStyle w:val="OOoMenuPath"/>
        </w:rPr>
        <w:t>New</w:t>
      </w:r>
      <w:r>
        <w:rPr/>
        <w:t xml:space="preserve">. On the </w:t>
      </w:r>
      <w:r>
        <w:rPr>
          <w:rStyle w:val="OOoEmphasis"/>
        </w:rPr>
        <w:t>Name</w:t>
      </w:r>
      <w:r>
        <w:rPr/>
        <w:t xml:space="preserve"> dialog, type the new toolbar's name and choose from the </w:t>
      </w:r>
      <w:r>
        <w:rPr>
          <w:rStyle w:val="OOoMenuPath"/>
        </w:rPr>
        <w:t>Save In</w:t>
      </w:r>
      <w:r>
        <w:rPr/>
        <w:t xml:space="preserve"> drop-down list where to save this changed menu: for the application (for example, Writer) or for a selected document. Click </w:t>
      </w:r>
      <w:r>
        <w:rPr>
          <w:rStyle w:val="OOoMenuPath"/>
        </w:rPr>
        <w:t>OK</w:t>
      </w:r>
      <w:r>
        <w:rPr/>
        <w:t>.</w:t>
      </w:r>
    </w:p>
    <w:p>
      <w:pPr>
        <w:pStyle w:val="Figure"/>
        <w:bidi w:val="0"/>
        <w:spacing w:before="115" w:after="173"/>
        <w:rPr>
          <w:lang w:val="en-US"/>
        </w:rPr>
      </w:pPr>
      <w:r>
        <w:rPr/>
        <w:drawing>
          <wp:inline distT="0" distB="0" distL="0" distR="0">
            <wp:extent cx="2525395" cy="1770380"/>
            <wp:effectExtent l="0" t="0" r="0" b="0"/>
            <wp:docPr id="1976" name="Image4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Image414" descr=""/>
                    <pic:cNvPicPr>
                      <a:picLocks noChangeAspect="1" noChangeArrowheads="1"/>
                    </pic:cNvPicPr>
                  </pic:nvPicPr>
                  <pic:blipFill>
                    <a:blip r:embed="rId796"/>
                    <a:stretch>
                      <a:fillRect/>
                    </a:stretch>
                  </pic:blipFill>
                  <pic:spPr bwMode="auto">
                    <a:xfrm>
                      <a:off x="0" y="0"/>
                      <a:ext cx="2525395" cy="1770380"/>
                    </a:xfrm>
                    <a:prstGeom prst="rect">
                      <a:avLst/>
                    </a:prstGeom>
                  </pic:spPr>
                </pic:pic>
              </a:graphicData>
            </a:graphic>
          </wp:inline>
        </w:drawing>
      </w:r>
    </w:p>
    <w:p>
      <w:pPr>
        <w:pStyle w:val="TextBody"/>
        <w:bidi w:val="0"/>
        <w:jc w:val="left"/>
        <w:rPr>
          <w:lang w:val="en-US"/>
        </w:rPr>
      </w:pPr>
      <w:r>
        <w:rPr/>
        <w:t>The new toolbar now appears on the list of toolbars in the Customize dialog. After creating a new toolbar, you need to add some commands to it, as described below.</w:t>
      </w:r>
    </w:p>
    <w:p>
      <w:pPr>
        <w:pStyle w:val="Heading2"/>
        <w:numPr>
          <w:ilvl w:val="2"/>
          <w:numId w:val="2"/>
        </w:numPr>
        <w:bidi w:val="0"/>
        <w:ind w:left="0" w:right="0" w:hanging="0"/>
        <w:jc w:val="left"/>
        <w:rPr>
          <w:lang w:val="en-US"/>
        </w:rPr>
      </w:pPr>
      <w:r>
        <w:fldChar w:fldCharType="begin"/>
      </w:r>
      <w:r>
        <w:rPr/>
        <w:instrText> XE "toolbars:adding commands: " </w:instrText>
      </w:r>
      <w:r>
        <w:rPr/>
        <w:fldChar w:fldCharType="separate"/>
      </w:r>
      <w:r>
        <w:rPr/>
      </w:r>
      <w:r>
        <w:rPr/>
        <w:fldChar w:fldCharType="end"/>
      </w:r>
      <w:bookmarkStart w:id="1359" w:name="__RefHeading__10273_2122281821"/>
      <w:bookmarkEnd w:id="1359"/>
      <w:r>
        <w:rPr/>
        <w:t>Adding a command to a toolbar</w:t>
      </w:r>
    </w:p>
    <w:p>
      <w:pPr>
        <w:pStyle w:val="TextBodyListIntro"/>
        <w:bidi w:val="0"/>
        <w:jc w:val="left"/>
        <w:rPr>
          <w:lang w:val="en-US"/>
        </w:rPr>
      </w:pPr>
      <w:r>
        <w:rPr/>
        <w:t>If the list of available buttons for a toolbar does not include all the commands you want on that toolbar, you can add commands. When you create a new toolbar, you need to add commands to it.</w:t>
      </w:r>
    </w:p>
    <w:p>
      <w:pPr>
        <w:pStyle w:val="List3"/>
        <w:numPr>
          <w:ilvl w:val="0"/>
          <w:numId w:val="528"/>
        </w:numPr>
        <w:bidi w:val="0"/>
        <w:ind w:left="720" w:right="0" w:hanging="227"/>
        <w:jc w:val="left"/>
        <w:rPr>
          <w:lang w:val="en-US"/>
        </w:rPr>
      </w:pPr>
      <w:r>
        <w:rPr/>
        <w:t xml:space="preserve">On the </w:t>
      </w:r>
      <w:r>
        <w:rPr>
          <w:rStyle w:val="OOoEmphasis"/>
        </w:rPr>
        <w:t>Toolbars</w:t>
      </w:r>
      <w:r>
        <w:rPr/>
        <w:t xml:space="preserve"> page of the Customize dialog, select the toolbar in the Toolbar list and click the </w:t>
      </w:r>
      <w:r>
        <w:rPr>
          <w:rStyle w:val="OOoMenuPath"/>
        </w:rPr>
        <w:t>Add</w:t>
      </w:r>
      <w:r>
        <w:rPr/>
        <w:t xml:space="preserve"> button in the Toolbar Content section of the dialog.</w:t>
      </w:r>
    </w:p>
    <w:p>
      <w:pPr>
        <w:pStyle w:val="List3"/>
        <w:numPr>
          <w:ilvl w:val="0"/>
          <w:numId w:val="529"/>
        </w:numPr>
        <w:bidi w:val="0"/>
        <w:ind w:left="720" w:right="0" w:hanging="227"/>
        <w:jc w:val="left"/>
        <w:rPr>
          <w:lang w:val="en-US"/>
        </w:rPr>
      </w:pPr>
      <w:r>
        <w:rPr/>
        <w:t>The Add Commands dialog is the same as for adding commands to menus (</w:t>
      </w:r>
      <w:r>
        <w:rPr/>
        <w:fldChar w:fldCharType="begin"/>
      </w:r>
      <w:r>
        <w:rPr/>
        <w:instrText> REF Ref_Figure424_label_and_number \h </w:instrText>
      </w:r>
      <w:r>
        <w:rPr/>
        <w:fldChar w:fldCharType="separate"/>
      </w:r>
      <w:r>
        <w:rPr/>
        <w:t>Figure 416</w:t>
      </w:r>
      <w:r>
        <w:rPr/>
        <w:fldChar w:fldCharType="end"/>
      </w:r>
      <w:r>
        <w:rPr/>
        <w:t xml:space="preserve">). Select a category and then the command, and click </w:t>
      </w:r>
      <w:r>
        <w:rPr>
          <w:rStyle w:val="OOoMenuPath"/>
        </w:rPr>
        <w:t>Add</w:t>
      </w:r>
      <w:r>
        <w:rPr/>
        <w:t xml:space="preserve">. The dialog remains open, so you can select several commands. When you have finished adding commands, click </w:t>
      </w:r>
      <w:r>
        <w:rPr>
          <w:rStyle w:val="OOoMenuPath"/>
        </w:rPr>
        <w:t>Close</w:t>
      </w:r>
      <w:r>
        <w:rPr/>
        <w:t>. If you insert an item which does not have an associated icon, the toolbar will display the full name of the item: the next section describes how to choose an icon for a toolbar command.</w:t>
      </w:r>
    </w:p>
    <w:p>
      <w:pPr>
        <w:pStyle w:val="List3"/>
        <w:numPr>
          <w:ilvl w:val="0"/>
          <w:numId w:val="529"/>
        </w:numPr>
        <w:bidi w:val="0"/>
        <w:ind w:left="720" w:right="0" w:hanging="227"/>
        <w:jc w:val="left"/>
        <w:rPr>
          <w:lang w:val="en-US"/>
        </w:rPr>
      </w:pPr>
      <w:r>
        <w:rPr/>
        <w:t>Back on the Customize dialog, you can use the up and down arrow buttons to arrange the commands in your preferred sequence.</w:t>
      </w:r>
    </w:p>
    <w:p>
      <w:pPr>
        <w:pStyle w:val="List3"/>
        <w:numPr>
          <w:ilvl w:val="0"/>
          <w:numId w:val="529"/>
        </w:numPr>
        <w:bidi w:val="0"/>
        <w:ind w:left="720" w:right="0" w:hanging="227"/>
        <w:jc w:val="left"/>
        <w:rPr>
          <w:lang w:val="en-US"/>
        </w:rPr>
      </w:pPr>
      <w:r>
        <w:rPr/>
        <w:t xml:space="preserve">When you have finished making changes, click </w:t>
      </w:r>
      <w:r>
        <w:rPr>
          <w:rStyle w:val="OOoMenuPath"/>
        </w:rPr>
        <w:t>OK</w:t>
      </w:r>
      <w:r>
        <w:rPr/>
        <w:t xml:space="preserve"> to save.</w:t>
      </w:r>
    </w:p>
    <w:p>
      <w:pPr>
        <w:pStyle w:val="Heading2"/>
        <w:numPr>
          <w:ilvl w:val="2"/>
          <w:numId w:val="2"/>
        </w:numPr>
        <w:bidi w:val="0"/>
        <w:ind w:left="0" w:right="0" w:hanging="0"/>
        <w:jc w:val="left"/>
        <w:rPr>
          <w:lang w:val="en-US"/>
        </w:rPr>
      </w:pPr>
      <w:r>
        <w:fldChar w:fldCharType="begin"/>
      </w:r>
      <w:r>
        <w:rPr/>
        <w:instrText> XE "toolbars:choosing icons for commands: " </w:instrText>
      </w:r>
      <w:r>
        <w:rPr/>
        <w:fldChar w:fldCharType="separate"/>
      </w:r>
      <w:r>
        <w:rPr/>
      </w:r>
      <w:r>
        <w:rPr/>
        <w:fldChar w:fldCharType="end"/>
      </w:r>
      <w:bookmarkStart w:id="1360" w:name="__RefHeading__10275_2122281821"/>
      <w:bookmarkEnd w:id="1360"/>
      <w:r>
        <w:rPr/>
        <w:t>Choosing icons for toolbar commands</w:t>
      </w:r>
    </w:p>
    <w:p>
      <w:pPr>
        <w:pStyle w:val="TextBody"/>
        <w:bidi w:val="0"/>
        <w:jc w:val="left"/>
        <w:rPr>
          <w:lang w:val="en-US"/>
        </w:rPr>
      </w:pPr>
      <w:r>
        <w:rPr/>
        <w:t>Toolbar buttons usually have icons, not words, on them, but not all of the commands have associated icons.</w:t>
      </w:r>
    </w:p>
    <w:p>
      <w:pPr>
        <w:pStyle w:val="TextBody"/>
        <w:bidi w:val="0"/>
        <w:jc w:val="left"/>
        <w:rPr>
          <w:lang w:val="en-US"/>
        </w:rPr>
      </w:pPr>
      <w:r>
        <w:rPr/>
        <w:t xml:space="preserve">To choose an icon for a command, select the command and click </w:t>
      </w:r>
      <w:r>
        <w:rPr>
          <w:rStyle w:val="OOoMenuPath"/>
        </w:rPr>
        <w:t>Modify &gt; Change icon</w:t>
      </w:r>
      <w:r>
        <w:rPr/>
        <w:t xml:space="preserve">. On the Change Icon dialog, you can scroll through the available icons, select one, and click </w:t>
      </w:r>
      <w:r>
        <w:rPr>
          <w:rStyle w:val="OOoMenuPath"/>
        </w:rPr>
        <w:t>OK</w:t>
      </w:r>
      <w:r>
        <w:rPr/>
        <w:t xml:space="preserve"> to assign it to the command (</w:t>
      </w:r>
      <w:r>
        <w:rPr/>
        <w:fldChar w:fldCharType="begin"/>
      </w:r>
      <w:r>
        <w:rPr/>
        <w:instrText> REF Ref_Figure426_label_and_number \h </w:instrText>
      </w:r>
      <w:r>
        <w:rPr/>
        <w:fldChar w:fldCharType="separate"/>
      </w:r>
      <w:r>
        <w:rPr/>
        <w:t>Figure 419</w:t>
      </w:r>
      <w:r>
        <w:rPr/>
        <w:fldChar w:fldCharType="end"/>
      </w:r>
      <w:r>
        <w:rPr/>
        <w:t>).</w:t>
      </w:r>
    </w:p>
    <w:p>
      <w:pPr>
        <w:pStyle w:val="Figure"/>
        <w:bidi w:val="0"/>
        <w:rPr>
          <w:lang w:val="en-US"/>
        </w:rPr>
      </w:pPr>
      <w:r>
        <w:rPr/>
        <mc:AlternateContent>
          <mc:Choice Requires="wps">
            <w:drawing>
              <wp:inline distT="0" distB="0" distL="0" distR="0">
                <wp:extent cx="4572635" cy="2952750"/>
                <wp:effectExtent l="0" t="0" r="0" b="0"/>
                <wp:docPr id="1977" name="Shape419"/>
                <a:graphic xmlns:a="http://schemas.openxmlformats.org/drawingml/2006/main">
                  <a:graphicData uri="http://schemas.microsoft.com/office/word/2010/wordprocessingShape">
                    <wps:wsp>
                      <wps:cNvSpPr/>
                      <wps:spPr>
                        <a:xfrm>
                          <a:off x="0" y="0"/>
                          <a:ext cx="4572000" cy="295200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572000" cy="2724150"/>
                                  <wp:effectExtent l="0" t="0" r="0" b="0"/>
                                  <wp:docPr id="1979" name="Image4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Image415" descr=""/>
                                          <pic:cNvPicPr>
                                            <a:picLocks noChangeAspect="1" noChangeArrowheads="1"/>
                                          </pic:cNvPicPr>
                                        </pic:nvPicPr>
                                        <pic:blipFill>
                                          <a:blip r:embed="rId797"/>
                                          <a:stretch>
                                            <a:fillRect/>
                                          </a:stretch>
                                        </pic:blipFill>
                                        <pic:spPr bwMode="auto">
                                          <a:xfrm>
                                            <a:off x="0" y="0"/>
                                            <a:ext cx="4572000" cy="2724150"/>
                                          </a:xfrm>
                                          <a:prstGeom prst="rect">
                                            <a:avLst/>
                                          </a:prstGeom>
                                        </pic:spPr>
                                      </pic:pic>
                                    </a:graphicData>
                                  </a:graphic>
                                </wp:inline>
                              </w:drawing>
                            </w:r>
                          </w:p>
                          <w:p>
                            <w:pPr>
                              <w:pStyle w:val="Caption"/>
                              <w:widowControl/>
                              <w:suppressLineNumbers/>
                              <w:bidi w:val="0"/>
                              <w:spacing w:before="0" w:after="0"/>
                              <w:jc w:val="left"/>
                              <w:rPr/>
                            </w:pPr>
                            <w:bookmarkStart w:id="1361" w:name="Ref_Figure426_label_and_number"/>
                            <w:r>
                              <w:rPr/>
                              <w:t xml:space="preserve">Figure </w:t>
                            </w:r>
                            <w:r>
                              <w:rPr/>
                              <w:fldChar w:fldCharType="begin"/>
                            </w:r>
                            <w:r>
                              <w:rPr/>
                              <w:instrText> SEQ Figure \* ARABIC </w:instrText>
                            </w:r>
                            <w:r>
                              <w:rPr/>
                              <w:fldChar w:fldCharType="separate"/>
                            </w:r>
                            <w:r>
                              <w:rPr/>
                              <w:t>419</w:t>
                            </w:r>
                            <w:r>
                              <w:rPr/>
                              <w:fldChar w:fldCharType="end"/>
                            </w:r>
                            <w:bookmarkEnd w:id="1361"/>
                            <w:r>
                              <w:rPr/>
                              <w:t>: Change Icon dialog</w:t>
                            </w:r>
                          </w:p>
                        </w:txbxContent>
                      </wps:txbx>
                      <wps:bodyPr lIns="0" rIns="0" tIns="0" bIns="0">
                        <a:noAutofit/>
                      </wps:bodyPr>
                    </wps:wsp>
                  </a:graphicData>
                </a:graphic>
              </wp:inline>
            </w:drawing>
          </mc:Choice>
          <mc:Fallback>
            <w:pict>
              <v:rect id="shape_0" ID="Shape419" stroked="f" style="position:absolute;margin-left:0pt;margin-top:-232.5pt;width:359.95pt;height:232.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572000" cy="2724150"/>
                            <wp:effectExtent l="0" t="0" r="0" b="0"/>
                            <wp:docPr id="1980" name="Image4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Image415" descr=""/>
                                    <pic:cNvPicPr>
                                      <a:picLocks noChangeAspect="1" noChangeArrowheads="1"/>
                                    </pic:cNvPicPr>
                                  </pic:nvPicPr>
                                  <pic:blipFill>
                                    <a:blip r:embed="rId797"/>
                                    <a:stretch>
                                      <a:fillRect/>
                                    </a:stretch>
                                  </pic:blipFill>
                                  <pic:spPr bwMode="auto">
                                    <a:xfrm>
                                      <a:off x="0" y="0"/>
                                      <a:ext cx="4572000" cy="2724150"/>
                                    </a:xfrm>
                                    <a:prstGeom prst="rect">
                                      <a:avLst/>
                                    </a:prstGeom>
                                  </pic:spPr>
                                </pic:pic>
                              </a:graphicData>
                            </a:graphic>
                          </wp:inline>
                        </w:drawing>
                      </w:r>
                    </w:p>
                    <w:p>
                      <w:pPr>
                        <w:pStyle w:val="Caption"/>
                        <w:widowControl/>
                        <w:suppressLineNumbers/>
                        <w:bidi w:val="0"/>
                        <w:spacing w:before="0" w:after="0"/>
                        <w:jc w:val="left"/>
                        <w:rPr/>
                      </w:pPr>
                      <w:bookmarkStart w:id="1362" w:name="Ref_Figure426_label_and_number"/>
                      <w:r>
                        <w:rPr/>
                        <w:t xml:space="preserve">Figure </w:t>
                      </w:r>
                      <w:r>
                        <w:rPr/>
                        <w:fldChar w:fldCharType="begin"/>
                      </w:r>
                      <w:r>
                        <w:rPr/>
                        <w:instrText> SEQ Figure \* ARABIC </w:instrText>
                      </w:r>
                      <w:r>
                        <w:rPr/>
                        <w:fldChar w:fldCharType="separate"/>
                      </w:r>
                      <w:r>
                        <w:rPr/>
                        <w:t>419</w:t>
                      </w:r>
                      <w:r>
                        <w:rPr/>
                        <w:fldChar w:fldCharType="end"/>
                      </w:r>
                      <w:bookmarkEnd w:id="1362"/>
                      <w:r>
                        <w:rPr/>
                        <w:t>: Change Icon dialog</w:t>
                      </w:r>
                    </w:p>
                  </w:txbxContent>
                </v:textbox>
              </v:rect>
            </w:pict>
          </mc:Fallback>
        </mc:AlternateContent>
      </w:r>
    </w:p>
    <w:p>
      <w:pPr>
        <w:pStyle w:val="TextBody"/>
        <w:bidi w:val="0"/>
        <w:jc w:val="left"/>
        <w:rPr>
          <w:lang w:val="en-US"/>
        </w:rPr>
      </w:pPr>
      <w:r>
        <w:rPr/>
        <w:t xml:space="preserve">To use a custom icon, create it in a graphics program and import it into LibreOffice by clicking the </w:t>
      </w:r>
      <w:r>
        <w:rPr>
          <w:rStyle w:val="OOoMenuPath"/>
        </w:rPr>
        <w:t>Import</w:t>
      </w:r>
      <w:r>
        <w:rPr/>
        <w:t xml:space="preserve"> button on the Change Icon dialog. Custom icons should be 16 x 16 pixels in size to achieve the best quality and should not contain more than 256 colors.</w:t>
      </w:r>
    </w:p>
    <w:p>
      <w:pPr>
        <w:pStyle w:val="Heading3"/>
        <w:numPr>
          <w:ilvl w:val="3"/>
          <w:numId w:val="2"/>
        </w:numPr>
        <w:bidi w:val="0"/>
        <w:ind w:left="0" w:right="0" w:hanging="0"/>
        <w:jc w:val="left"/>
        <w:rPr>
          <w:lang w:val="en-US"/>
        </w:rPr>
      </w:pPr>
      <w:bookmarkStart w:id="1363" w:name="__RefHeading__10277_2122281821"/>
      <w:bookmarkEnd w:id="1363"/>
      <w:r>
        <w:rPr/>
        <w:t xml:space="preserve">Example: Adding a </w:t>
      </w:r>
      <w:r>
        <w:fldChar w:fldCharType="begin"/>
      </w:r>
      <w:r>
        <w:rPr/>
        <w:instrText> XE "fax icon, adding to toolbar: " </w:instrText>
      </w:r>
      <w:r>
        <w:rPr/>
        <w:fldChar w:fldCharType="separate"/>
      </w:r>
      <w:r>
        <w:rPr/>
      </w:r>
      <w:r>
        <w:rPr/>
        <w:fldChar w:fldCharType="end"/>
      </w:r>
      <w:r>
        <w:rPr/>
        <w:t>Fax icon to a toolbar</w:t>
      </w:r>
    </w:p>
    <w:p>
      <w:pPr>
        <w:pStyle w:val="TextBodyListIntro"/>
        <w:bidi w:val="0"/>
        <w:jc w:val="left"/>
        <w:rPr>
          <w:lang w:val="en-US"/>
        </w:rPr>
      </w:pPr>
      <w:r>
        <w:rPr/>
        <w:t>You can customize LibreOffice so that a single click on an icon automatically sends the current document as a fax.</w:t>
      </w:r>
    </w:p>
    <w:p>
      <w:pPr>
        <w:pStyle w:val="List3"/>
        <w:numPr>
          <w:ilvl w:val="0"/>
          <w:numId w:val="304"/>
        </w:numPr>
        <w:bidi w:val="0"/>
        <w:ind w:left="720" w:right="0" w:hanging="227"/>
        <w:jc w:val="left"/>
        <w:rPr>
          <w:lang w:val="en-US"/>
        </w:rPr>
      </w:pPr>
      <w:r>
        <w:rPr/>
        <w:t>Be sure the fax driver is installed. Consult the documentation for your fax modem for more information.</w:t>
      </w:r>
    </w:p>
    <w:p>
      <w:pPr>
        <w:pStyle w:val="List3"/>
        <w:numPr>
          <w:ilvl w:val="0"/>
          <w:numId w:val="5"/>
        </w:numPr>
        <w:bidi w:val="0"/>
        <w:ind w:left="720" w:right="0" w:hanging="227"/>
        <w:jc w:val="left"/>
        <w:rPr>
          <w:lang w:val="en-US"/>
        </w:rPr>
      </w:pPr>
      <w:r>
        <w:rPr/>
        <w:t xml:space="preserve">Choose </w:t>
      </w:r>
      <w:r>
        <w:rPr>
          <w:rStyle w:val="OOoMenuPath"/>
        </w:rPr>
        <w:t>Tools &gt; Options &gt; LibreOffice Writer &gt; Print</w:t>
      </w:r>
      <w:r>
        <w:rPr/>
        <w:t xml:space="preserve">. The dialog shown in </w:t>
      </w:r>
      <w:r>
        <w:rPr/>
        <w:fldChar w:fldCharType="begin"/>
      </w:r>
      <w:r>
        <w:rPr/>
        <w:instrText> REF Ref_Figure427_label_and_number \h </w:instrText>
      </w:r>
      <w:r>
        <w:rPr/>
        <w:fldChar w:fldCharType="separate"/>
      </w:r>
      <w:r>
        <w:rPr/>
        <w:t>Figure 420</w:t>
      </w:r>
      <w:r>
        <w:rPr/>
        <w:fldChar w:fldCharType="end"/>
      </w:r>
      <w:r>
        <w:rPr/>
        <w:t xml:space="preserve"> opens.</w:t>
      </w:r>
    </w:p>
    <w:p>
      <w:pPr>
        <w:pStyle w:val="List3"/>
        <w:numPr>
          <w:ilvl w:val="0"/>
          <w:numId w:val="5"/>
        </w:numPr>
        <w:bidi w:val="0"/>
        <w:ind w:left="720" w:right="0" w:hanging="227"/>
        <w:jc w:val="left"/>
        <w:rPr>
          <w:lang w:val="en-US"/>
        </w:rPr>
      </w:pPr>
      <w:r>
        <w:rPr/>
        <w:t xml:space="preserve">Select the fax driver from the </w:t>
      </w:r>
      <w:r>
        <w:rPr>
          <w:rStyle w:val="OOoMenuPath"/>
        </w:rPr>
        <w:t>Fax</w:t>
      </w:r>
      <w:r>
        <w:rPr/>
        <w:t xml:space="preserve"> list and click </w:t>
      </w:r>
      <w:r>
        <w:rPr>
          <w:rStyle w:val="OOoMenuPath"/>
        </w:rPr>
        <w:t>OK</w:t>
      </w:r>
      <w:r>
        <w:rPr/>
        <w:t>.</w:t>
      </w:r>
    </w:p>
    <w:p>
      <w:pPr>
        <w:pStyle w:val="List3"/>
        <w:numPr>
          <w:ilvl w:val="0"/>
          <w:numId w:val="5"/>
        </w:numPr>
        <w:bidi w:val="0"/>
        <w:ind w:left="720" w:right="0" w:hanging="227"/>
        <w:jc w:val="left"/>
        <w:rPr>
          <w:lang w:val="en-US"/>
        </w:rPr>
      </w:pPr>
      <w:r>
        <w:rPr/>
        <w:t xml:space="preserve">Right-click in the Standard toolbar. In the drop-down menu, choose </w:t>
      </w:r>
      <w:r>
        <w:rPr>
          <w:rStyle w:val="OOoMenuPath"/>
        </w:rPr>
        <w:t>Customize Toolbar</w:t>
      </w:r>
      <w:r>
        <w:rPr/>
        <w:t xml:space="preserve">. The </w:t>
      </w:r>
      <w:r>
        <w:rPr>
          <w:rStyle w:val="OOoEmphasis"/>
        </w:rPr>
        <w:t>Toolbars</w:t>
      </w:r>
      <w:r>
        <w:rPr/>
        <w:t xml:space="preserve"> page of the Customize dialog appears (</w:t>
      </w:r>
      <w:r>
        <w:rPr/>
        <w:fldChar w:fldCharType="begin"/>
      </w:r>
      <w:r>
        <w:rPr/>
        <w:instrText> REF Ref_Figure425_label_and_number \h </w:instrText>
      </w:r>
      <w:r>
        <w:rPr/>
        <w:fldChar w:fldCharType="separate"/>
      </w:r>
      <w:r>
        <w:rPr/>
        <w:t>Figure 418</w:t>
      </w:r>
      <w:r>
        <w:rPr/>
        <w:fldChar w:fldCharType="end"/>
      </w:r>
      <w:r>
        <w:rPr/>
        <w:t xml:space="preserve">). Click </w:t>
      </w:r>
      <w:r>
        <w:rPr>
          <w:rStyle w:val="OOoMenuPath"/>
        </w:rPr>
        <w:t>Add</w:t>
      </w:r>
      <w:r>
        <w:rPr/>
        <w:t>.</w:t>
      </w:r>
    </w:p>
    <w:p>
      <w:pPr>
        <w:pStyle w:val="List3"/>
        <w:numPr>
          <w:ilvl w:val="0"/>
          <w:numId w:val="5"/>
        </w:numPr>
        <w:bidi w:val="0"/>
        <w:ind w:left="720" w:right="0" w:hanging="227"/>
        <w:jc w:val="left"/>
        <w:rPr>
          <w:lang w:val="en-US"/>
        </w:rPr>
      </w:pPr>
      <w:r>
        <w:rPr/>
        <w:t>On the Add Commands dialog (</w:t>
      </w:r>
      <w:r>
        <w:rPr/>
        <w:fldChar w:fldCharType="begin"/>
      </w:r>
      <w:r>
        <w:rPr/>
        <w:instrText> REF Ref_Figure428_label_and_number \h </w:instrText>
      </w:r>
      <w:r>
        <w:rPr/>
        <w:fldChar w:fldCharType="separate"/>
      </w:r>
      <w:r>
        <w:rPr/>
        <w:t>Figure 421</w:t>
      </w:r>
      <w:r>
        <w:rPr/>
        <w:fldChar w:fldCharType="end"/>
      </w:r>
      <w:r>
        <w:rPr/>
        <w:t xml:space="preserve">), select </w:t>
      </w:r>
      <w:r>
        <w:rPr>
          <w:rStyle w:val="OOoMenuPath"/>
        </w:rPr>
        <w:t>Documents</w:t>
      </w:r>
      <w:r>
        <w:rPr/>
        <w:t xml:space="preserve"> in the </w:t>
      </w:r>
      <w:r>
        <w:rPr>
          <w:rStyle w:val="OOoEmphasis"/>
        </w:rPr>
        <w:t>Category</w:t>
      </w:r>
      <w:r>
        <w:rPr/>
        <w:t xml:space="preserve"> list, then select </w:t>
      </w:r>
      <w:r>
        <w:rPr>
          <w:rStyle w:val="OOoMenuPath"/>
        </w:rPr>
        <w:t>Send Default Fax</w:t>
      </w:r>
      <w:r>
        <w:rPr/>
        <w:t xml:space="preserve"> in the </w:t>
      </w:r>
      <w:r>
        <w:rPr>
          <w:rStyle w:val="OOoEmphasis"/>
        </w:rPr>
        <w:t>Commands</w:t>
      </w:r>
      <w:r>
        <w:rPr/>
        <w:t xml:space="preserve"> list. Click </w:t>
      </w:r>
      <w:r>
        <w:rPr>
          <w:rStyle w:val="OOoMenuPath"/>
        </w:rPr>
        <w:t>Add</w:t>
      </w:r>
      <w:r>
        <w:rPr/>
        <w:t>. Now you can see the new icon in the Commands list.</w:t>
      </w:r>
    </w:p>
    <w:p>
      <w:pPr>
        <w:pStyle w:val="List3"/>
        <w:numPr>
          <w:ilvl w:val="0"/>
          <w:numId w:val="5"/>
        </w:numPr>
        <w:bidi w:val="0"/>
        <w:ind w:left="720" w:right="0" w:hanging="227"/>
        <w:jc w:val="left"/>
        <w:rPr>
          <w:lang w:val="en-US"/>
        </w:rPr>
      </w:pPr>
      <w:r>
        <w:rPr/>
        <w:t xml:space="preserve">In the </w:t>
      </w:r>
      <w:r>
        <w:rPr>
          <w:rStyle w:val="OOoEmphasis"/>
        </w:rPr>
        <w:t>Commands</w:t>
      </w:r>
      <w:r>
        <w:rPr/>
        <w:t xml:space="preserve"> list, click the up or down arrow button to position the new icon where you want it. Click </w:t>
      </w:r>
      <w:r>
        <w:rPr>
          <w:rStyle w:val="OOoMenuPath"/>
        </w:rPr>
        <w:t>OK</w:t>
      </w:r>
      <w:r>
        <w:rPr/>
        <w:t xml:space="preserve"> and then click </w:t>
      </w:r>
      <w:r>
        <w:rPr>
          <w:rStyle w:val="OOoMenuPath"/>
        </w:rPr>
        <w:t>Close</w:t>
      </w:r>
      <w:r>
        <w:rPr/>
        <w:t>.</w:t>
      </w:r>
    </w:p>
    <w:p>
      <w:pPr>
        <w:pStyle w:val="Figure"/>
        <w:bidi w:val="0"/>
        <w:rPr>
          <w:lang w:val="en-US"/>
        </w:rPr>
      </w:pPr>
      <w:r>
        <w:rPr/>
        <mc:AlternateContent>
          <mc:Choice Requires="wps">
            <w:drawing>
              <wp:inline distT="0" distB="0" distL="0" distR="0">
                <wp:extent cx="6136640" cy="2973705"/>
                <wp:effectExtent l="0" t="0" r="0" b="0"/>
                <wp:docPr id="1981" name="Shape420"/>
                <a:graphic xmlns:a="http://schemas.openxmlformats.org/drawingml/2006/main">
                  <a:graphicData uri="http://schemas.microsoft.com/office/word/2010/wordprocessingShape">
                    <wps:wsp>
                      <wps:cNvSpPr/>
                      <wps:spPr>
                        <a:xfrm>
                          <a:off x="0" y="0"/>
                          <a:ext cx="6135840" cy="297324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6136005" cy="2718435"/>
                                  <wp:effectExtent l="0" t="0" r="0" b="0"/>
                                  <wp:docPr id="1983" name="Image4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Image416" descr=""/>
                                          <pic:cNvPicPr>
                                            <a:picLocks noChangeAspect="1" noChangeArrowheads="1"/>
                                          </pic:cNvPicPr>
                                        </pic:nvPicPr>
                                        <pic:blipFill>
                                          <a:blip r:embed="rId798"/>
                                          <a:stretch>
                                            <a:fillRect/>
                                          </a:stretch>
                                        </pic:blipFill>
                                        <pic:spPr bwMode="auto">
                                          <a:xfrm>
                                            <a:off x="0" y="0"/>
                                            <a:ext cx="6136005" cy="2718435"/>
                                          </a:xfrm>
                                          <a:prstGeom prst="rect">
                                            <a:avLst/>
                                          </a:prstGeom>
                                        </pic:spPr>
                                      </pic:pic>
                                    </a:graphicData>
                                  </a:graphic>
                                </wp:inline>
                              </w:drawing>
                            </w:r>
                          </w:p>
                          <w:p>
                            <w:pPr>
                              <w:pStyle w:val="Caption"/>
                              <w:widowControl/>
                              <w:suppressLineNumbers/>
                              <w:bidi w:val="0"/>
                              <w:spacing w:before="0" w:after="0"/>
                              <w:jc w:val="left"/>
                              <w:rPr/>
                            </w:pPr>
                            <w:bookmarkStart w:id="1364" w:name="Ref_Figure427_label_and_number"/>
                            <w:r>
                              <w:rPr/>
                              <w:t xml:space="preserve">Figure </w:t>
                            </w:r>
                            <w:r>
                              <w:rPr/>
                              <w:fldChar w:fldCharType="begin"/>
                            </w:r>
                            <w:r>
                              <w:rPr/>
                              <w:instrText> SEQ Figure \* ARABIC </w:instrText>
                            </w:r>
                            <w:r>
                              <w:rPr/>
                              <w:fldChar w:fldCharType="separate"/>
                            </w:r>
                            <w:r>
                              <w:rPr/>
                              <w:t>420</w:t>
                            </w:r>
                            <w:r>
                              <w:rPr/>
                              <w:fldChar w:fldCharType="end"/>
                            </w:r>
                            <w:bookmarkEnd w:id="1364"/>
                            <w:r>
                              <w:rPr/>
                              <w:t>: Setting up LibreOffice for sending faxes</w:t>
                            </w:r>
                          </w:p>
                        </w:txbxContent>
                      </wps:txbx>
                      <wps:bodyPr lIns="0" rIns="0" tIns="0" bIns="0">
                        <a:noAutofit/>
                      </wps:bodyPr>
                    </wps:wsp>
                  </a:graphicData>
                </a:graphic>
              </wp:inline>
            </w:drawing>
          </mc:Choice>
          <mc:Fallback>
            <w:pict>
              <v:rect id="shape_0" ID="Shape420" stroked="f" style="position:absolute;margin-left:0pt;margin-top:-234.15pt;width:483.1pt;height:234.0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6136005" cy="2718435"/>
                            <wp:effectExtent l="0" t="0" r="0" b="0"/>
                            <wp:docPr id="1984" name="Image4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Image416" descr=""/>
                                    <pic:cNvPicPr>
                                      <a:picLocks noChangeAspect="1" noChangeArrowheads="1"/>
                                    </pic:cNvPicPr>
                                  </pic:nvPicPr>
                                  <pic:blipFill>
                                    <a:blip r:embed="rId798"/>
                                    <a:stretch>
                                      <a:fillRect/>
                                    </a:stretch>
                                  </pic:blipFill>
                                  <pic:spPr bwMode="auto">
                                    <a:xfrm>
                                      <a:off x="0" y="0"/>
                                      <a:ext cx="6136005" cy="2718435"/>
                                    </a:xfrm>
                                    <a:prstGeom prst="rect">
                                      <a:avLst/>
                                    </a:prstGeom>
                                  </pic:spPr>
                                </pic:pic>
                              </a:graphicData>
                            </a:graphic>
                          </wp:inline>
                        </w:drawing>
                      </w:r>
                    </w:p>
                    <w:p>
                      <w:pPr>
                        <w:pStyle w:val="Caption"/>
                        <w:widowControl/>
                        <w:suppressLineNumbers/>
                        <w:bidi w:val="0"/>
                        <w:spacing w:before="0" w:after="0"/>
                        <w:jc w:val="left"/>
                        <w:rPr/>
                      </w:pPr>
                      <w:bookmarkStart w:id="1365" w:name="Ref_Figure427_label_and_number"/>
                      <w:r>
                        <w:rPr/>
                        <w:t xml:space="preserve">Figure </w:t>
                      </w:r>
                      <w:r>
                        <w:rPr/>
                        <w:fldChar w:fldCharType="begin"/>
                      </w:r>
                      <w:r>
                        <w:rPr/>
                        <w:instrText> SEQ Figure \* ARABIC </w:instrText>
                      </w:r>
                      <w:r>
                        <w:rPr/>
                        <w:fldChar w:fldCharType="separate"/>
                      </w:r>
                      <w:r>
                        <w:rPr/>
                        <w:t>420</w:t>
                      </w:r>
                      <w:r>
                        <w:rPr/>
                        <w:fldChar w:fldCharType="end"/>
                      </w:r>
                      <w:bookmarkEnd w:id="1365"/>
                      <w:r>
                        <w:rPr/>
                        <w:t>: Setting up LibreOffice for sending faxes</w:t>
                      </w:r>
                    </w:p>
                  </w:txbxContent>
                </v:textbox>
              </v:rect>
            </w:pict>
          </mc:Fallback>
        </mc:AlternateContent>
      </w:r>
    </w:p>
    <w:p>
      <w:pPr>
        <w:pStyle w:val="TextBody"/>
        <w:bidi w:val="0"/>
        <w:jc w:val="left"/>
        <w:rPr>
          <w:lang w:val="en-US"/>
        </w:rPr>
      </w:pPr>
      <w:r>
        <w:rPr/>
        <w:t>Your toolbar now has a new icon to send the current document as a fax.</w:t>
      </w:r>
    </w:p>
    <w:p>
      <w:pPr>
        <w:pStyle w:val="Figure"/>
        <w:bidi w:val="0"/>
        <w:rPr>
          <w:lang w:val="en-US"/>
        </w:rPr>
      </w:pPr>
      <w:r>
        <w:rPr/>
        <mc:AlternateContent>
          <mc:Choice Requires="wps">
            <w:drawing>
              <wp:inline distT="0" distB="0" distL="0" distR="0">
                <wp:extent cx="4848860" cy="2312670"/>
                <wp:effectExtent l="0" t="0" r="0" b="0"/>
                <wp:docPr id="1985" name="Shape421"/>
                <a:graphic xmlns:a="http://schemas.openxmlformats.org/drawingml/2006/main">
                  <a:graphicData uri="http://schemas.microsoft.com/office/word/2010/wordprocessingShape">
                    <wps:wsp>
                      <wps:cNvSpPr/>
                      <wps:spPr>
                        <a:xfrm>
                          <a:off x="0" y="0"/>
                          <a:ext cx="4848120" cy="23119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4848225" cy="2076450"/>
                                  <wp:effectExtent l="0" t="0" r="0" b="0"/>
                                  <wp:docPr id="1987" name="Image4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Image417" descr=""/>
                                          <pic:cNvPicPr>
                                            <a:picLocks noChangeAspect="1" noChangeArrowheads="1"/>
                                          </pic:cNvPicPr>
                                        </pic:nvPicPr>
                                        <pic:blipFill>
                                          <a:blip r:embed="rId799"/>
                                          <a:stretch>
                                            <a:fillRect/>
                                          </a:stretch>
                                        </pic:blipFill>
                                        <pic:spPr bwMode="auto">
                                          <a:xfrm>
                                            <a:off x="0" y="0"/>
                                            <a:ext cx="4848225" cy="2076450"/>
                                          </a:xfrm>
                                          <a:prstGeom prst="rect">
                                            <a:avLst/>
                                          </a:prstGeom>
                                        </pic:spPr>
                                      </pic:pic>
                                    </a:graphicData>
                                  </a:graphic>
                                </wp:inline>
                              </w:drawing>
                            </w:r>
                          </w:p>
                          <w:p>
                            <w:pPr>
                              <w:pStyle w:val="Caption"/>
                              <w:widowControl/>
                              <w:suppressLineNumbers/>
                              <w:bidi w:val="0"/>
                              <w:spacing w:before="0" w:after="0"/>
                              <w:jc w:val="left"/>
                              <w:rPr/>
                            </w:pPr>
                            <w:bookmarkStart w:id="1366" w:name="Ref_Figure428_label_and_number"/>
                            <w:r>
                              <w:rPr/>
                              <w:t xml:space="preserve">Figure </w:t>
                            </w:r>
                            <w:r>
                              <w:rPr/>
                              <w:fldChar w:fldCharType="begin"/>
                            </w:r>
                            <w:r>
                              <w:rPr/>
                              <w:instrText> SEQ Figure \* ARABIC </w:instrText>
                            </w:r>
                            <w:r>
                              <w:rPr/>
                              <w:fldChar w:fldCharType="separate"/>
                            </w:r>
                            <w:r>
                              <w:rPr/>
                              <w:t>421</w:t>
                            </w:r>
                            <w:r>
                              <w:rPr/>
                              <w:fldChar w:fldCharType="end"/>
                            </w:r>
                            <w:bookmarkEnd w:id="1366"/>
                            <w:r>
                              <w:rPr/>
                              <w:t>: Adding a Send Fax command to a toolbar</w:t>
                            </w:r>
                          </w:p>
                        </w:txbxContent>
                      </wps:txbx>
                      <wps:bodyPr lIns="0" rIns="0" tIns="0" bIns="0">
                        <a:noAutofit/>
                      </wps:bodyPr>
                    </wps:wsp>
                  </a:graphicData>
                </a:graphic>
              </wp:inline>
            </w:drawing>
          </mc:Choice>
          <mc:Fallback>
            <w:pict>
              <v:rect id="shape_0" ID="Shape421" stroked="f" style="position:absolute;margin-left:0pt;margin-top:-182.1pt;width:381.7pt;height:182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4848225" cy="2076450"/>
                            <wp:effectExtent l="0" t="0" r="0" b="0"/>
                            <wp:docPr id="1988" name="Image4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Image417" descr=""/>
                                    <pic:cNvPicPr>
                                      <a:picLocks noChangeAspect="1" noChangeArrowheads="1"/>
                                    </pic:cNvPicPr>
                                  </pic:nvPicPr>
                                  <pic:blipFill>
                                    <a:blip r:embed="rId799"/>
                                    <a:stretch>
                                      <a:fillRect/>
                                    </a:stretch>
                                  </pic:blipFill>
                                  <pic:spPr bwMode="auto">
                                    <a:xfrm>
                                      <a:off x="0" y="0"/>
                                      <a:ext cx="4848225" cy="2076450"/>
                                    </a:xfrm>
                                    <a:prstGeom prst="rect">
                                      <a:avLst/>
                                    </a:prstGeom>
                                  </pic:spPr>
                                </pic:pic>
                              </a:graphicData>
                            </a:graphic>
                          </wp:inline>
                        </w:drawing>
                      </w:r>
                    </w:p>
                    <w:p>
                      <w:pPr>
                        <w:pStyle w:val="Caption"/>
                        <w:widowControl/>
                        <w:suppressLineNumbers/>
                        <w:bidi w:val="0"/>
                        <w:spacing w:before="0" w:after="0"/>
                        <w:jc w:val="left"/>
                        <w:rPr/>
                      </w:pPr>
                      <w:bookmarkStart w:id="1367" w:name="Ref_Figure428_label_and_number"/>
                      <w:r>
                        <w:rPr/>
                        <w:t xml:space="preserve">Figure </w:t>
                      </w:r>
                      <w:r>
                        <w:rPr/>
                        <w:fldChar w:fldCharType="begin"/>
                      </w:r>
                      <w:r>
                        <w:rPr/>
                        <w:instrText> SEQ Figure \* ARABIC </w:instrText>
                      </w:r>
                      <w:r>
                        <w:rPr/>
                        <w:fldChar w:fldCharType="separate"/>
                      </w:r>
                      <w:r>
                        <w:rPr/>
                        <w:t>421</w:t>
                      </w:r>
                      <w:r>
                        <w:rPr/>
                        <w:fldChar w:fldCharType="end"/>
                      </w:r>
                      <w:bookmarkEnd w:id="1367"/>
                      <w:r>
                        <w:rPr/>
                        <w:t>: Adding a Send Fax command to a toolbar</w:t>
                      </w:r>
                    </w:p>
                  </w:txbxContent>
                </v:textbox>
              </v:rect>
            </w:pict>
          </mc:Fallback>
        </mc:AlternateContent>
      </w:r>
    </w:p>
    <w:p>
      <w:pPr>
        <w:pStyle w:val="Heading1"/>
        <w:numPr>
          <w:ilvl w:val="1"/>
          <w:numId w:val="2"/>
        </w:numPr>
        <w:bidi w:val="0"/>
        <w:ind w:left="0" w:right="0" w:hanging="0"/>
        <w:jc w:val="left"/>
        <w:rPr>
          <w:lang w:val="en-US"/>
        </w:rPr>
      </w:pPr>
      <w:bookmarkStart w:id="1368" w:name="__RefHeading__10279_2122281821"/>
      <w:bookmarkEnd w:id="1368"/>
      <w:r>
        <w:rPr/>
        <w:t>Assigning shortcut keys</w:t>
      </w:r>
    </w:p>
    <w:p>
      <w:pPr>
        <w:pStyle w:val="TextBody"/>
        <w:bidi w:val="0"/>
        <w:jc w:val="left"/>
        <w:rPr>
          <w:lang w:val="en-US"/>
        </w:rPr>
      </w:pPr>
      <w:r>
        <w:rPr/>
        <w:t xml:space="preserve">In addition to using the </w:t>
      </w:r>
      <w:r>
        <w:fldChar w:fldCharType="begin"/>
      </w:r>
      <w:r>
        <w:rPr/>
        <w:instrText> XE "customizing:keyboard shortcuts: " </w:instrText>
      </w:r>
      <w:r>
        <w:rPr/>
        <w:fldChar w:fldCharType="separate"/>
      </w:r>
      <w:r>
        <w:rPr/>
      </w:r>
      <w:r>
        <w:rPr/>
        <w:fldChar w:fldCharType="end"/>
      </w:r>
      <w:r>
        <w:rPr/>
        <w:t xml:space="preserve">built-in </w:t>
      </w:r>
      <w:r>
        <w:fldChar w:fldCharType="begin"/>
      </w:r>
      <w:r>
        <w:rPr/>
        <w:instrText> XE "keyboard shortcuts:assigning: " </w:instrText>
      </w:r>
      <w:r>
        <w:rPr/>
        <w:fldChar w:fldCharType="separate"/>
      </w:r>
      <w:r>
        <w:rPr/>
      </w:r>
      <w:r>
        <w:rPr/>
        <w:fldChar w:fldCharType="end"/>
      </w:r>
      <w:r>
        <w:rPr/>
        <w:t>keyboard shortcuts (listed in Appendix A), you can define your own. You can assign shortcuts to standard LibreOffice functions or your own macros and save them for use with the entire LibreOffice suite.</w:t>
      </w:r>
    </w:p>
    <w:p>
      <w:pPr>
        <w:pStyle w:val="HeadingCaution"/>
        <w:numPr>
          <w:ilvl w:val="0"/>
          <w:numId w:val="10"/>
        </w:numPr>
        <w:bidi w:val="0"/>
        <w:jc w:val="left"/>
        <w:rPr>
          <w:lang w:val="en-US"/>
          <w:ins w:id="11261" w:author="Jean Weber" w:date="2016-03-04T07:03:18Z"/>
        </w:rPr>
      </w:pPr>
      <w:ins w:id="11260" w:author="Jean Weber" w:date="2016-03-04T07:03:18Z">
        <w:r>
          <w:rPr/>
          <w:t>Caution</w:t>
        </w:r>
      </w:ins>
    </w:p>
    <w:p>
      <w:pPr>
        <w:pStyle w:val="TextNote"/>
        <w:bidi w:val="0"/>
        <w:jc w:val="left"/>
        <w:rPr>
          <w:lang w:val="en-US"/>
        </w:rPr>
      </w:pPr>
      <w:ins w:id="11262" w:author="Jean Weber" w:date="2016-03-04T07:03:18Z">
        <w:r>
          <w:rPr/>
          <w:t xml:space="preserve">Be careful when reassigning your operating system’s or LibreOffice’s predefined shortcut keys. Many key assignments are universally understood shortcuts, such as </w:t>
        </w:r>
      </w:ins>
      <w:ins w:id="11263" w:author="Jean Weber" w:date="2016-03-04T07:03:18Z">
        <w:r>
          <w:rPr>
            <w:rStyle w:val="OOoKeystroke"/>
          </w:rPr>
          <w:t>F1</w:t>
        </w:r>
      </w:ins>
      <w:ins w:id="11264" w:author="Jean Weber" w:date="2016-03-04T07:03:18Z">
        <w:r>
          <w:rPr/>
          <w:t xml:space="preserve"> for Help, and are always expected to provide certain results. Although you can easily reset the shortcut key assignments to the LibreOffice defaults, changing some common shortcut keys can cause confusion, especially if other users share your computer.</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FFD320" w:val="clear"/>
            <w:vAlign w:val="center"/>
          </w:tcPr>
          <w:p>
            <w:pPr>
              <w:pStyle w:val="OOoTipNoteCaution"/>
              <w:widowControl w:val="false"/>
              <w:bidi w:val="0"/>
              <w:rPr>
                <w:lang w:val="en-US"/>
                <w:del w:id="11266" w:author="Jean Weber" w:date="2016-03-04T07:03:18Z"/>
              </w:rPr>
            </w:pPr>
            <w:del w:id="11265" w:author="Jean Weber" w:date="2016-03-04T07:03:18Z">
              <w:r>
                <w:rPr/>
                <w:delText>Caution</w:delText>
              </w:r>
            </w:del>
          </w:p>
          <w:p>
            <w:pPr>
              <w:pStyle w:val="OOoTipNoteCaution"/>
              <w:widowControl w:val="false"/>
              <w:bidi w:val="0"/>
              <w:rPr>
                <w:lang w:val="en-US"/>
              </w:rPr>
            </w:pPr>
            <w:r>
              <w:rPr/>
              <w:drawing>
                <wp:inline distT="0" distB="0" distL="0" distR="0">
                  <wp:extent cx="393700" cy="363855"/>
                  <wp:effectExtent l="0" t="0" r="0" b="0"/>
                  <wp:docPr id="1989" name="Image5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Image556" descr=""/>
                          <pic:cNvPicPr>
                            <a:picLocks noChangeAspect="1" noChangeArrowheads="1"/>
                          </pic:cNvPicPr>
                        </pic:nvPicPr>
                        <pic:blipFill>
                          <a:blip r:embed="rId800"/>
                          <a:stretch>
                            <a:fillRect/>
                          </a:stretch>
                        </pic:blipFill>
                        <pic:spPr bwMode="auto">
                          <a:xfrm>
                            <a:off x="0" y="0"/>
                            <a:ext cx="393700" cy="363855"/>
                          </a:xfrm>
                          <a:prstGeom prst="rect">
                            <a:avLst/>
                          </a:prstGeom>
                        </pic:spPr>
                      </pic:pic>
                    </a:graphicData>
                  </a:graphic>
                </wp:inline>
              </w:drawing>
            </w:r>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1267" w:author="Jean Weber" w:date="2016-03-04T07:03:18Z">
              <w:r>
                <w:rPr/>
                <w:delText xml:space="preserve">Be careful when reassigning your operating system’s or LibreOffice’s predefined shortcut keys. Many key assignments are universally understood shortcuts, such as </w:delText>
              </w:r>
            </w:del>
            <w:del w:id="11268" w:author="Jean Weber" w:date="2016-03-04T07:03:18Z">
              <w:r>
                <w:rPr>
                  <w:rStyle w:val="OOoKeystroke"/>
                </w:rPr>
                <w:delText>F1</w:delText>
              </w:r>
            </w:del>
            <w:del w:id="11269" w:author="Jean Weber" w:date="2016-03-04T07:03:18Z">
              <w:r>
                <w:rPr/>
                <w:delText xml:space="preserve"> for Help, and are always expected to provide certain results. Although you can easily reset the shortcut key assignments to the LibreOffice defaults, changing some common shortcut keys can cause confusion, especially if other users share your computer.</w:delText>
              </w:r>
            </w:del>
          </w:p>
        </w:tc>
      </w:tr>
    </w:tbl>
    <w:p>
      <w:pPr>
        <w:pStyle w:val="TextBodyListIntro"/>
        <w:bidi w:val="0"/>
        <w:jc w:val="left"/>
        <w:rPr>
          <w:lang w:val="en-US"/>
        </w:rPr>
      </w:pPr>
      <w:r>
        <w:rPr/>
        <w:t xml:space="preserve">To adapt shortcut keys to your needs, use the </w:t>
      </w:r>
      <w:r>
        <w:fldChar w:fldCharType="begin"/>
      </w:r>
      <w:r>
        <w:rPr/>
        <w:instrText> XE "keyboard shortcuts:customizing: " </w:instrText>
      </w:r>
      <w:r>
        <w:rPr/>
        <w:fldChar w:fldCharType="separate"/>
      </w:r>
      <w:r>
        <w:rPr/>
      </w:r>
      <w:r>
        <w:rPr/>
        <w:fldChar w:fldCharType="end"/>
      </w:r>
      <w:r>
        <w:rPr/>
        <w:t>Customize dialog, as described below.</w:t>
      </w:r>
    </w:p>
    <w:p>
      <w:pPr>
        <w:pStyle w:val="List3"/>
        <w:keepNext w:val="true"/>
        <w:numPr>
          <w:ilvl w:val="0"/>
          <w:numId w:val="530"/>
        </w:numPr>
        <w:bidi w:val="0"/>
        <w:ind w:left="720" w:right="0" w:hanging="227"/>
        <w:jc w:val="left"/>
        <w:rPr>
          <w:lang w:val="en-US"/>
        </w:rPr>
      </w:pPr>
      <w:r>
        <w:rPr/>
        <w:t xml:space="preserve">Select </w:t>
      </w:r>
      <w:r>
        <w:rPr>
          <w:rStyle w:val="OOoMenuPath"/>
        </w:rPr>
        <w:t>Tools &gt; Customize &gt; Keyboard</w:t>
      </w:r>
      <w:r>
        <w:rPr/>
        <w:t>. The Customize dialog opens.</w:t>
      </w:r>
    </w:p>
    <w:p>
      <w:pPr>
        <w:pStyle w:val="List3"/>
        <w:numPr>
          <w:ilvl w:val="0"/>
          <w:numId w:val="531"/>
        </w:numPr>
        <w:bidi w:val="0"/>
        <w:ind w:left="720" w:right="0" w:hanging="227"/>
        <w:jc w:val="left"/>
        <w:rPr>
          <w:lang w:val="en-US"/>
        </w:rPr>
      </w:pPr>
      <w:r>
        <w:rPr/>
        <w:t xml:space="preserve">To have the shortcut key assignment available in all components of LibreOffice select the </w:t>
      </w:r>
      <w:r>
        <w:rPr>
          <w:rStyle w:val="OOoMenuPath"/>
        </w:rPr>
        <w:t>LibreOffice</w:t>
      </w:r>
      <w:r>
        <w:rPr/>
        <w:t xml:space="preserve"> button.</w:t>
      </w:r>
    </w:p>
    <w:p>
      <w:pPr>
        <w:pStyle w:val="List3"/>
        <w:numPr>
          <w:ilvl w:val="0"/>
          <w:numId w:val="531"/>
        </w:numPr>
        <w:bidi w:val="0"/>
        <w:ind w:left="720" w:right="0" w:hanging="227"/>
        <w:jc w:val="left"/>
        <w:rPr>
          <w:lang w:val="en-US"/>
        </w:rPr>
      </w:pPr>
      <w:r>
        <w:rPr/>
        <w:t xml:space="preserve">Next select the required function from the </w:t>
      </w:r>
      <w:r>
        <w:rPr>
          <w:rStyle w:val="OOoKeystroke"/>
        </w:rPr>
        <w:t>Category</w:t>
      </w:r>
      <w:r>
        <w:rPr/>
        <w:t xml:space="preserve"> and </w:t>
      </w:r>
      <w:r>
        <w:rPr>
          <w:rStyle w:val="OOoEmphasis"/>
        </w:rPr>
        <w:t>Function</w:t>
      </w:r>
      <w:r>
        <w:rPr/>
        <w:t xml:space="preserve"> lists.</w:t>
      </w:r>
    </w:p>
    <w:p>
      <w:pPr>
        <w:pStyle w:val="List3"/>
        <w:numPr>
          <w:ilvl w:val="0"/>
          <w:numId w:val="531"/>
        </w:numPr>
        <w:bidi w:val="0"/>
        <w:ind w:left="720" w:right="0" w:hanging="227"/>
        <w:jc w:val="left"/>
        <w:rPr>
          <w:lang w:val="en-US"/>
        </w:rPr>
      </w:pPr>
      <w:r>
        <w:rPr/>
        <w:t xml:space="preserve">Now select the desired shortcut keys in the </w:t>
      </w:r>
      <w:r>
        <w:rPr>
          <w:rStyle w:val="OOoEmphasis"/>
        </w:rPr>
        <w:t>Shortcut keys</w:t>
      </w:r>
      <w:r>
        <w:rPr/>
        <w:t xml:space="preserve"> list and click the </w:t>
      </w:r>
      <w:r>
        <w:rPr>
          <w:rStyle w:val="OOoMenuPath"/>
        </w:rPr>
        <w:t>Modify</w:t>
      </w:r>
      <w:r>
        <w:rPr/>
        <w:t xml:space="preserve"> button at the upper right.</w:t>
      </w:r>
    </w:p>
    <w:p>
      <w:pPr>
        <w:pStyle w:val="List3"/>
        <w:numPr>
          <w:ilvl w:val="0"/>
          <w:numId w:val="531"/>
        </w:numPr>
        <w:bidi w:val="0"/>
        <w:ind w:left="720" w:right="0" w:hanging="227"/>
        <w:jc w:val="left"/>
        <w:rPr>
          <w:lang w:val="en-US"/>
        </w:rPr>
      </w:pPr>
      <w:r>
        <w:rPr/>
        <w:t xml:space="preserve">Click </w:t>
      </w:r>
      <w:r>
        <w:rPr>
          <w:rStyle w:val="OOoMenuPath"/>
        </w:rPr>
        <w:t>OK</w:t>
      </w:r>
      <w:r>
        <w:rPr/>
        <w:t xml:space="preserve"> to accept the change. Now the chosen shortcut keys will execute the function chosen in step 3 above whenever they are pressed.</w:t>
      </w:r>
    </w:p>
    <w:p>
      <w:pPr>
        <w:pStyle w:val="HeadingNote"/>
        <w:numPr>
          <w:ilvl w:val="0"/>
          <w:numId w:val="42"/>
        </w:numPr>
        <w:bidi w:val="0"/>
        <w:jc w:val="left"/>
        <w:rPr>
          <w:lang w:val="en-US"/>
          <w:ins w:id="11271" w:author="Jean Weber" w:date="2016-03-04T07:03:18Z"/>
        </w:rPr>
      </w:pPr>
      <w:ins w:id="11270" w:author="Jean Weber" w:date="2016-03-04T07:03:18Z">
        <w:r>
          <w:rPr/>
          <w:t>Note</w:t>
        </w:r>
      </w:ins>
    </w:p>
    <w:p>
      <w:pPr>
        <w:pStyle w:val="TextNote"/>
        <w:bidi w:val="0"/>
        <w:jc w:val="left"/>
        <w:rPr>
          <w:lang w:val="en-US"/>
          <w:ins w:id="11279" w:author="Jean Weber" w:date="2016-03-04T07:03:18Z"/>
        </w:rPr>
      </w:pPr>
      <w:ins w:id="11272" w:author="Jean Weber" w:date="2016-03-04T07:03:18Z">
        <w:r>
          <w:rPr/>
          <w:t xml:space="preserve">All existing shortcut keys for the currently selected </w:t>
        </w:r>
      </w:ins>
      <w:ins w:id="11273" w:author="Jean Weber" w:date="2016-03-04T07:03:18Z">
        <w:r>
          <w:rPr>
            <w:rStyle w:val="OOoEmphasis"/>
          </w:rPr>
          <w:t>Function</w:t>
        </w:r>
      </w:ins>
      <w:ins w:id="11274" w:author="Jean Weber" w:date="2016-03-04T07:03:18Z">
        <w:r>
          <w:rPr/>
          <w:t xml:space="preserve"> are listed in the </w:t>
        </w:r>
      </w:ins>
      <w:ins w:id="11275" w:author="Jean Weber" w:date="2016-03-04T07:03:18Z">
        <w:r>
          <w:rPr>
            <w:rStyle w:val="OOoEmphasis"/>
          </w:rPr>
          <w:t>Keys</w:t>
        </w:r>
      </w:ins>
      <w:ins w:id="11276" w:author="Jean Weber" w:date="2016-03-04T07:03:18Z">
        <w:r>
          <w:rPr/>
          <w:t xml:space="preserve"> selection box. If the </w:t>
        </w:r>
      </w:ins>
      <w:ins w:id="11277" w:author="Jean Weber" w:date="2016-03-04T07:03:18Z">
        <w:r>
          <w:rPr>
            <w:rStyle w:val="OOoEmphasis"/>
          </w:rPr>
          <w:t>Keys</w:t>
        </w:r>
      </w:ins>
      <w:ins w:id="11278" w:author="Jean Weber" w:date="2016-03-04T07:03:18Z">
        <w:r>
          <w:rPr/>
          <w:t xml:space="preserve"> list is empty, it indicates that the chosen key combination is free for use. If it were not, and you wanted to reassign a shortcut key combination that is already in use, you must first delete the existing key.</w:t>
        </w:r>
      </w:ins>
    </w:p>
    <w:p>
      <w:pPr>
        <w:pStyle w:val="TextNote"/>
        <w:bidi w:val="0"/>
        <w:jc w:val="left"/>
        <w:rPr>
          <w:lang w:val="en-US"/>
        </w:rPr>
      </w:pPr>
      <w:ins w:id="11280" w:author="Jean Weber" w:date="2016-03-04T07:03:18Z">
        <w:r>
          <w:rPr/>
          <w:t xml:space="preserve">Shortcut keys that are grayed-out in the listing on the Customize dialog, such as </w:t>
        </w:r>
      </w:ins>
      <w:ins w:id="11281" w:author="Jean Weber" w:date="2016-03-04T07:03:18Z">
        <w:r>
          <w:rPr>
            <w:rStyle w:val="OOoKeystroke"/>
          </w:rPr>
          <w:t>F1</w:t>
        </w:r>
      </w:ins>
      <w:ins w:id="11282" w:author="Jean Weber" w:date="2016-03-04T07:03:18Z">
        <w:r>
          <w:rPr/>
          <w:t xml:space="preserve"> and </w:t>
        </w:r>
      </w:ins>
      <w:ins w:id="11283" w:author="Jean Weber" w:date="2016-03-04T07:03:18Z">
        <w:r>
          <w:rPr>
            <w:rStyle w:val="OOoKeystroke"/>
          </w:rPr>
          <w:t>F10</w:t>
        </w:r>
      </w:ins>
      <w:ins w:id="11284" w:author="Jean Weber" w:date="2016-03-04T07:03:18Z">
        <w:r>
          <w:rPr/>
          <w:t>, are not available for reassignment.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1285"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del w:id="11293" w:author="Jean Weber" w:date="2016-03-04T07:03:18Z"/>
              </w:rPr>
            </w:pPr>
            <w:del w:id="11286" w:author="Jean Weber" w:date="2016-03-04T07:03:18Z">
              <w:r>
                <w:rPr/>
                <w:delText xml:space="preserve">All existing shortcut keys for the currently selected </w:delText>
              </w:r>
            </w:del>
            <w:del w:id="11287" w:author="Jean Weber" w:date="2016-03-04T07:03:18Z">
              <w:r>
                <w:rPr>
                  <w:rStyle w:val="OOoEmphasis"/>
                </w:rPr>
                <w:delText>Function</w:delText>
              </w:r>
            </w:del>
            <w:del w:id="11288" w:author="Jean Weber" w:date="2016-03-04T07:03:18Z">
              <w:r>
                <w:rPr/>
                <w:delText xml:space="preserve"> are listed in the </w:delText>
              </w:r>
            </w:del>
            <w:del w:id="11289" w:author="Jean Weber" w:date="2016-03-04T07:03:18Z">
              <w:r>
                <w:rPr>
                  <w:rStyle w:val="OOoEmphasis"/>
                </w:rPr>
                <w:delText>Keys</w:delText>
              </w:r>
            </w:del>
            <w:del w:id="11290" w:author="Jean Weber" w:date="2016-03-04T07:03:18Z">
              <w:r>
                <w:rPr/>
                <w:delText xml:space="preserve"> selection box. If the </w:delText>
              </w:r>
            </w:del>
            <w:del w:id="11291" w:author="Jean Weber" w:date="2016-03-04T07:03:18Z">
              <w:r>
                <w:rPr>
                  <w:rStyle w:val="OOoEmphasis"/>
                </w:rPr>
                <w:delText>Keys</w:delText>
              </w:r>
            </w:del>
            <w:del w:id="11292" w:author="Jean Weber" w:date="2016-03-04T07:03:18Z">
              <w:r>
                <w:rPr/>
                <w:delText xml:space="preserve"> list is empty, it indicates that the chosen key combination is free for use. If it were not, and you wanted to reassign a shortcut key combination that is already in use, you must first delete the existing key.</w:delText>
              </w:r>
            </w:del>
          </w:p>
          <w:p>
            <w:pPr>
              <w:pStyle w:val="OOoTableText"/>
              <w:widowControl w:val="false"/>
              <w:bidi w:val="0"/>
              <w:spacing w:before="40" w:after="40"/>
              <w:jc w:val="left"/>
              <w:rPr>
                <w:lang w:val="en-US"/>
              </w:rPr>
            </w:pPr>
            <w:del w:id="11294" w:author="Jean Weber" w:date="2016-03-04T07:03:18Z">
              <w:r>
                <w:rPr/>
                <w:delText xml:space="preserve">Shortcut keys that are grayed-out in the listing on the Customize dialog, such as </w:delText>
              </w:r>
            </w:del>
            <w:del w:id="11295" w:author="Jean Weber" w:date="2016-03-04T07:03:18Z">
              <w:r>
                <w:rPr>
                  <w:rStyle w:val="OOoKeystroke"/>
                </w:rPr>
                <w:delText>F1</w:delText>
              </w:r>
            </w:del>
            <w:del w:id="11296" w:author="Jean Weber" w:date="2016-03-04T07:03:18Z">
              <w:r>
                <w:rPr/>
                <w:delText xml:space="preserve"> and </w:delText>
              </w:r>
            </w:del>
            <w:del w:id="11297" w:author="Jean Weber" w:date="2016-03-04T07:03:18Z">
              <w:r>
                <w:rPr>
                  <w:rStyle w:val="OOoKeystroke"/>
                </w:rPr>
                <w:delText>F10</w:delText>
              </w:r>
            </w:del>
            <w:del w:id="11298" w:author="Jean Weber" w:date="2016-03-04T07:03:18Z">
              <w:r>
                <w:rPr/>
                <w:delText>, are not available for reassignment.</w:delText>
              </w:r>
            </w:del>
          </w:p>
        </w:tc>
      </w:tr>
    </w:tbl>
    <w:p>
      <w:pPr>
        <w:pStyle w:val="Heading2"/>
        <w:numPr>
          <w:ilvl w:val="2"/>
          <w:numId w:val="2"/>
        </w:numPr>
        <w:bidi w:val="0"/>
        <w:ind w:left="0" w:right="0" w:hanging="0"/>
        <w:jc w:val="left"/>
        <w:rPr>
          <w:lang w:val="en-US"/>
        </w:rPr>
      </w:pPr>
      <w:bookmarkStart w:id="1369" w:name="__RefHeading__10281_2122281821"/>
      <w:bookmarkEnd w:id="1369"/>
      <w:r>
        <w:rPr/>
        <w:t xml:space="preserve">Example: </w:t>
      </w:r>
      <w:r>
        <w:fldChar w:fldCharType="begin"/>
      </w:r>
      <w:r>
        <w:rPr/>
        <w:instrText> XE "styles:assigning to shortcut keys: " </w:instrText>
      </w:r>
      <w:r>
        <w:rPr/>
        <w:fldChar w:fldCharType="separate"/>
      </w:r>
      <w:r>
        <w:rPr/>
      </w:r>
      <w:r>
        <w:rPr/>
        <w:fldChar w:fldCharType="end"/>
      </w:r>
      <w:r>
        <w:rPr/>
        <w:t>Assigning styles to shortcut keys</w:t>
      </w:r>
    </w:p>
    <w:p>
      <w:pPr>
        <w:pStyle w:val="TextBodyListIntro"/>
        <w:bidi w:val="0"/>
        <w:jc w:val="left"/>
        <w:rPr>
          <w:lang w:val="en-US"/>
        </w:rPr>
      </w:pPr>
      <w:r>
        <w:rPr/>
        <w:t xml:space="preserve">You can configure shortcut keys to quickly assign styles in your document. Some shortcuts are predefined, such as </w:t>
      </w:r>
      <w:r>
        <w:rPr>
          <w:rStyle w:val="OOoKeystroke"/>
        </w:rPr>
        <w:t>Ctrl+0</w:t>
      </w:r>
      <w:r>
        <w:rPr/>
        <w:t xml:space="preserve"> for the </w:t>
      </w:r>
      <w:r>
        <w:rPr>
          <w:rStyle w:val="OOoEmphasis"/>
        </w:rPr>
        <w:t>Text body</w:t>
      </w:r>
      <w:r>
        <w:rPr/>
        <w:t xml:space="preserve"> paragraph style, </w:t>
      </w:r>
      <w:r>
        <w:rPr>
          <w:rStyle w:val="OOoKeystroke"/>
        </w:rPr>
        <w:t>Ctrl+1</w:t>
      </w:r>
      <w:r>
        <w:rPr/>
        <w:t xml:space="preserve"> for the </w:t>
      </w:r>
      <w:r>
        <w:rPr>
          <w:rStyle w:val="OOoEmphasis"/>
        </w:rPr>
        <w:t>Heading 1</w:t>
      </w:r>
      <w:r>
        <w:rPr/>
        <w:t xml:space="preserve"> style, and </w:t>
      </w:r>
      <w:r>
        <w:rPr>
          <w:rStyle w:val="OOoKeystroke"/>
        </w:rPr>
        <w:t>Ctrl+2</w:t>
      </w:r>
      <w:r>
        <w:rPr/>
        <w:t xml:space="preserve"> for </w:t>
      </w:r>
      <w:r>
        <w:rPr>
          <w:rStyle w:val="OOoEmphasis"/>
        </w:rPr>
        <w:t>Heading 2</w:t>
      </w:r>
      <w:r>
        <w:rPr/>
        <w:t>. You can modify these shortcuts and create your own.</w:t>
      </w:r>
    </w:p>
    <w:p>
      <w:pPr>
        <w:pStyle w:val="List3"/>
        <w:numPr>
          <w:ilvl w:val="0"/>
          <w:numId w:val="532"/>
        </w:numPr>
        <w:bidi w:val="0"/>
        <w:ind w:left="720" w:right="0" w:hanging="227"/>
        <w:jc w:val="left"/>
        <w:rPr>
          <w:lang w:val="en-US"/>
        </w:rPr>
      </w:pPr>
      <w:r>
        <w:rPr/>
        <w:t xml:space="preserve">Click </w:t>
      </w:r>
      <w:r>
        <w:rPr>
          <w:rStyle w:val="OOoMenuPath"/>
        </w:rPr>
        <w:t>Tools &gt; Customize &gt; Keyboard</w:t>
      </w:r>
      <w:r>
        <w:rPr/>
        <w:t>. The Keyboard page of the Customize dialog (</w:t>
      </w:r>
      <w:r>
        <w:rPr/>
        <w:fldChar w:fldCharType="begin"/>
      </w:r>
      <w:r>
        <w:rPr/>
        <w:instrText> REF Ref_Figure429_label_and_number \h </w:instrText>
      </w:r>
      <w:r>
        <w:rPr/>
        <w:fldChar w:fldCharType="separate"/>
      </w:r>
      <w:r>
        <w:rPr/>
        <w:t>Figure 422</w:t>
      </w:r>
      <w:r>
        <w:rPr/>
        <w:fldChar w:fldCharType="end"/>
      </w:r>
      <w:r>
        <w:rPr/>
        <w:t>) opens.</w:t>
      </w:r>
    </w:p>
    <w:p>
      <w:pPr>
        <w:pStyle w:val="List3"/>
        <w:numPr>
          <w:ilvl w:val="0"/>
          <w:numId w:val="533"/>
        </w:numPr>
        <w:bidi w:val="0"/>
        <w:ind w:left="720" w:right="0" w:hanging="227"/>
        <w:jc w:val="left"/>
        <w:rPr>
          <w:lang w:val="en-US"/>
        </w:rPr>
      </w:pPr>
      <w:r>
        <w:rPr/>
        <w:t xml:space="preserve">To have the shortcut key assignment available only with one component (for example, Writer), select that component’s name in the upper right corner of the page; otherwise select </w:t>
      </w:r>
      <w:r>
        <w:rPr>
          <w:rStyle w:val="OOoMenuPath"/>
        </w:rPr>
        <w:t>LibreOffice</w:t>
      </w:r>
      <w:r>
        <w:rPr/>
        <w:t xml:space="preserve"> to make it available to every component.</w:t>
      </w:r>
    </w:p>
    <w:p>
      <w:pPr>
        <w:pStyle w:val="List3"/>
        <w:numPr>
          <w:ilvl w:val="0"/>
          <w:numId w:val="533"/>
        </w:numPr>
        <w:bidi w:val="0"/>
        <w:ind w:left="720" w:right="0" w:hanging="227"/>
        <w:jc w:val="left"/>
        <w:rPr>
          <w:lang w:val="en-US"/>
        </w:rPr>
      </w:pPr>
      <w:r>
        <w:rPr/>
        <w:t xml:space="preserve">Choose the shortcut keys you want to assign a style to. In this example, we have chosen </w:t>
      </w:r>
      <w:r>
        <w:rPr>
          <w:rStyle w:val="OOoKeystroke"/>
        </w:rPr>
        <w:t>Ctrl+9</w:t>
      </w:r>
      <w:r>
        <w:rPr/>
        <w:t xml:space="preserve">. This enables the </w:t>
      </w:r>
      <w:r>
        <w:rPr>
          <w:rStyle w:val="OOoMenuPath"/>
        </w:rPr>
        <w:t>Modify</w:t>
      </w:r>
      <w:r>
        <w:rPr/>
        <w:t xml:space="preserve"> button.</w:t>
      </w:r>
    </w:p>
    <w:p>
      <w:pPr>
        <w:pStyle w:val="List3"/>
        <w:numPr>
          <w:ilvl w:val="0"/>
          <w:numId w:val="533"/>
        </w:numPr>
        <w:bidi w:val="0"/>
        <w:ind w:left="720" w:right="0" w:hanging="227"/>
        <w:jc w:val="left"/>
        <w:rPr>
          <w:lang w:val="en-US"/>
        </w:rPr>
      </w:pPr>
      <w:r>
        <w:rPr/>
        <w:t xml:space="preserve">In the </w:t>
      </w:r>
      <w:r>
        <w:rPr>
          <w:rStyle w:val="OOoKeystroke"/>
        </w:rPr>
        <w:t>Functions</w:t>
      </w:r>
      <w:r>
        <w:rPr/>
        <w:t xml:space="preserve"> section at the bottom of the dialog, scroll down in the </w:t>
      </w:r>
      <w:r>
        <w:rPr>
          <w:rStyle w:val="OOoEmphasis"/>
        </w:rPr>
        <w:t>Category</w:t>
      </w:r>
      <w:r>
        <w:rPr/>
        <w:t xml:space="preserve"> list to </w:t>
      </w:r>
      <w:r>
        <w:rPr>
          <w:rStyle w:val="OOoEmphasis"/>
        </w:rPr>
        <w:t>Styles</w:t>
      </w:r>
      <w:r>
        <w:rPr/>
        <w:t>. Click the expansion symbol (usually a + sign or triangle) to expand the list of styles.</w:t>
      </w:r>
    </w:p>
    <w:p>
      <w:pPr>
        <w:pStyle w:val="List3"/>
        <w:numPr>
          <w:ilvl w:val="0"/>
          <w:numId w:val="533"/>
        </w:numPr>
        <w:bidi w:val="0"/>
        <w:ind w:left="720" w:right="0" w:hanging="227"/>
        <w:jc w:val="left"/>
        <w:rPr>
          <w:lang w:val="en-US"/>
        </w:rPr>
      </w:pPr>
      <w:r>
        <w:rPr/>
        <w:t xml:space="preserve">Choose the category of style. (This example uses a paragraph style, but you can also choose character styles and others.) The </w:t>
      </w:r>
      <w:r>
        <w:rPr>
          <w:rStyle w:val="OOoKeystroke"/>
        </w:rPr>
        <w:t>Function</w:t>
      </w:r>
      <w:r>
        <w:rPr/>
        <w:t xml:space="preserve"> list will display the names of the available styles for the selected category. The example shows some of LibreOffice’s predefined styles.</w:t>
      </w:r>
    </w:p>
    <w:p>
      <w:pPr>
        <w:pStyle w:val="List3"/>
        <w:numPr>
          <w:ilvl w:val="0"/>
          <w:numId w:val="533"/>
        </w:numPr>
        <w:bidi w:val="0"/>
        <w:ind w:left="720" w:right="0" w:hanging="227"/>
        <w:jc w:val="left"/>
        <w:rPr>
          <w:lang w:val="en-US"/>
        </w:rPr>
      </w:pPr>
      <w:r>
        <w:rPr/>
        <w:t xml:space="preserve">To assign </w:t>
      </w:r>
      <w:r>
        <w:rPr>
          <w:rStyle w:val="OOoKeystroke"/>
        </w:rPr>
        <w:t>Ctrl+9</w:t>
      </w:r>
      <w:r>
        <w:rPr/>
        <w:t xml:space="preserve"> to be the shortcut key combination for the List 1 style, select </w:t>
      </w:r>
      <w:r>
        <w:rPr>
          <w:rStyle w:val="OOoEmphasis"/>
        </w:rPr>
        <w:t>List 1</w:t>
      </w:r>
      <w:r>
        <w:rPr/>
        <w:t xml:space="preserve"> in the </w:t>
      </w:r>
      <w:r>
        <w:rPr>
          <w:rStyle w:val="OOoKeystroke"/>
        </w:rPr>
        <w:t>Function</w:t>
      </w:r>
      <w:r>
        <w:rPr/>
        <w:t xml:space="preserve"> list, and then click </w:t>
      </w:r>
      <w:r>
        <w:rPr>
          <w:rStyle w:val="OOoMenuPath"/>
        </w:rPr>
        <w:t>Modify</w:t>
      </w:r>
      <w:r>
        <w:rPr/>
        <w:t xml:space="preserve">. </w:t>
      </w:r>
      <w:r>
        <w:rPr>
          <w:rStyle w:val="OOoKeystroke"/>
        </w:rPr>
        <w:t>Ctrl+9</w:t>
      </w:r>
      <w:r>
        <w:rPr/>
        <w:t xml:space="preserve"> now appears in the </w:t>
      </w:r>
      <w:r>
        <w:rPr>
          <w:rStyle w:val="OOoKeystroke"/>
        </w:rPr>
        <w:t>Keys</w:t>
      </w:r>
      <w:r>
        <w:rPr/>
        <w:t xml:space="preserve"> list on the right, and </w:t>
      </w:r>
      <w:r>
        <w:rPr>
          <w:rStyle w:val="OOoEmphasis"/>
        </w:rPr>
        <w:t>List 1</w:t>
      </w:r>
      <w:r>
        <w:rPr/>
        <w:t xml:space="preserve"> appears next to </w:t>
      </w:r>
      <w:r>
        <w:rPr>
          <w:rStyle w:val="OOoKeystroke"/>
        </w:rPr>
        <w:t>Ctrl+9</w:t>
      </w:r>
      <w:r>
        <w:rPr/>
        <w:t xml:space="preserve"> in the Shortcut keys box at the top.</w:t>
      </w:r>
    </w:p>
    <w:p>
      <w:pPr>
        <w:pStyle w:val="List3"/>
        <w:numPr>
          <w:ilvl w:val="0"/>
          <w:numId w:val="533"/>
        </w:numPr>
        <w:bidi w:val="0"/>
        <w:ind w:left="720" w:right="0" w:hanging="227"/>
        <w:jc w:val="left"/>
        <w:rPr>
          <w:lang w:val="en-US"/>
        </w:rPr>
      </w:pPr>
      <w:r>
        <w:rPr/>
        <w:t xml:space="preserve">Make any other required changes, and then click </w:t>
      </w:r>
      <w:r>
        <w:rPr>
          <w:rStyle w:val="OOoMenuPath"/>
        </w:rPr>
        <w:t>OK</w:t>
      </w:r>
      <w:r>
        <w:rPr/>
        <w:t xml:space="preserve"> to save these settings and close the dialog.</w:t>
      </w:r>
    </w:p>
    <w:p>
      <w:pPr>
        <w:pStyle w:val="Figure"/>
        <w:bidi w:val="0"/>
        <w:rPr>
          <w:lang w:val="en-US"/>
        </w:rPr>
      </w:pPr>
      <w:r>
        <w:rPr/>
        <mc:AlternateContent>
          <mc:Choice Requires="wps">
            <w:drawing>
              <wp:inline distT="0" distB="0" distL="0" distR="0">
                <wp:extent cx="5334635" cy="4531995"/>
                <wp:effectExtent l="0" t="0" r="0" b="0"/>
                <wp:docPr id="1990" name="Shape422"/>
                <a:graphic xmlns:a="http://schemas.openxmlformats.org/drawingml/2006/main">
                  <a:graphicData uri="http://schemas.microsoft.com/office/word/2010/wordprocessingShape">
                    <wps:wsp>
                      <wps:cNvSpPr/>
                      <wps:spPr>
                        <a:xfrm>
                          <a:off x="0" y="0"/>
                          <a:ext cx="5334120" cy="4531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334000" cy="4370705"/>
                                  <wp:effectExtent l="0" t="0" r="0" b="0"/>
                                  <wp:docPr id="1992" name="Image4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Image418" descr=""/>
                                          <pic:cNvPicPr>
                                            <a:picLocks noChangeAspect="1" noChangeArrowheads="1"/>
                                          </pic:cNvPicPr>
                                        </pic:nvPicPr>
                                        <pic:blipFill>
                                          <a:blip r:embed="rId801"/>
                                          <a:srcRect l="0" t="4344" r="0" b="11288"/>
                                          <a:stretch>
                                            <a:fillRect/>
                                          </a:stretch>
                                        </pic:blipFill>
                                        <pic:spPr bwMode="auto">
                                          <a:xfrm>
                                            <a:off x="0" y="0"/>
                                            <a:ext cx="5334000" cy="4370705"/>
                                          </a:xfrm>
                                          <a:prstGeom prst="rect">
                                            <a:avLst/>
                                          </a:prstGeom>
                                        </pic:spPr>
                                      </pic:pic>
                                    </a:graphicData>
                                  </a:graphic>
                                </wp:inline>
                              </w:drawing>
                            </w:r>
                          </w:p>
                          <w:p>
                            <w:pPr>
                              <w:pStyle w:val="Caption"/>
                              <w:widowControl/>
                              <w:suppressLineNumbers/>
                              <w:bidi w:val="0"/>
                              <w:spacing w:before="0" w:after="0"/>
                              <w:jc w:val="left"/>
                              <w:rPr/>
                            </w:pPr>
                            <w:bookmarkStart w:id="1370" w:name="Ref_Figure429_label_and_number"/>
                            <w:r>
                              <w:rPr/>
                              <w:t xml:space="preserve">Figure </w:t>
                            </w:r>
                            <w:r>
                              <w:rPr/>
                              <w:fldChar w:fldCharType="begin"/>
                            </w:r>
                            <w:r>
                              <w:rPr/>
                              <w:instrText> SEQ Figure \* ARABIC </w:instrText>
                            </w:r>
                            <w:r>
                              <w:rPr/>
                              <w:fldChar w:fldCharType="separate"/>
                            </w:r>
                            <w:r>
                              <w:rPr/>
                              <w:t>422</w:t>
                            </w:r>
                            <w:r>
                              <w:rPr/>
                              <w:fldChar w:fldCharType="end"/>
                            </w:r>
                            <w:bookmarkEnd w:id="1370"/>
                            <w:r>
                              <w:rPr/>
                              <w:t>: Defining keyboard shortcuts for applying styles</w:t>
                            </w:r>
                          </w:p>
                        </w:txbxContent>
                      </wps:txbx>
                      <wps:bodyPr lIns="0" rIns="0" tIns="0" bIns="0">
                        <a:noAutofit/>
                      </wps:bodyPr>
                    </wps:wsp>
                  </a:graphicData>
                </a:graphic>
              </wp:inline>
            </w:drawing>
          </mc:Choice>
          <mc:Fallback>
            <w:pict>
              <v:rect id="shape_0" ID="Shape422" stroked="f" style="position:absolute;margin-left:0pt;margin-top:-356.85pt;width:419.95pt;height:356.75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334000" cy="4370705"/>
                            <wp:effectExtent l="0" t="0" r="0" b="0"/>
                            <wp:docPr id="1993" name="Image4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418" descr=""/>
                                    <pic:cNvPicPr>
                                      <a:picLocks noChangeAspect="1" noChangeArrowheads="1"/>
                                    </pic:cNvPicPr>
                                  </pic:nvPicPr>
                                  <pic:blipFill>
                                    <a:blip r:embed="rId801"/>
                                    <a:srcRect l="0" t="4344" r="0" b="11288"/>
                                    <a:stretch>
                                      <a:fillRect/>
                                    </a:stretch>
                                  </pic:blipFill>
                                  <pic:spPr bwMode="auto">
                                    <a:xfrm>
                                      <a:off x="0" y="0"/>
                                      <a:ext cx="5334000" cy="4370705"/>
                                    </a:xfrm>
                                    <a:prstGeom prst="rect">
                                      <a:avLst/>
                                    </a:prstGeom>
                                  </pic:spPr>
                                </pic:pic>
                              </a:graphicData>
                            </a:graphic>
                          </wp:inline>
                        </w:drawing>
                      </w:r>
                    </w:p>
                    <w:p>
                      <w:pPr>
                        <w:pStyle w:val="Caption"/>
                        <w:widowControl/>
                        <w:suppressLineNumbers/>
                        <w:bidi w:val="0"/>
                        <w:spacing w:before="0" w:after="0"/>
                        <w:jc w:val="left"/>
                        <w:rPr/>
                      </w:pPr>
                      <w:bookmarkStart w:id="1371" w:name="Ref_Figure429_label_and_number"/>
                      <w:r>
                        <w:rPr/>
                        <w:t xml:space="preserve">Figure </w:t>
                      </w:r>
                      <w:r>
                        <w:rPr/>
                        <w:fldChar w:fldCharType="begin"/>
                      </w:r>
                      <w:r>
                        <w:rPr/>
                        <w:instrText> SEQ Figure \* ARABIC </w:instrText>
                      </w:r>
                      <w:r>
                        <w:rPr/>
                        <w:fldChar w:fldCharType="separate"/>
                      </w:r>
                      <w:r>
                        <w:rPr/>
                        <w:t>422</w:t>
                      </w:r>
                      <w:r>
                        <w:rPr/>
                        <w:fldChar w:fldCharType="end"/>
                      </w:r>
                      <w:bookmarkEnd w:id="1371"/>
                      <w:r>
                        <w:rPr/>
                        <w:t>: Defining keyboard shortcuts for applying styles</w:t>
                      </w:r>
                    </w:p>
                  </w:txbxContent>
                </v:textbox>
              </v:rect>
            </w:pict>
          </mc:Fallback>
        </mc:AlternateContent>
      </w:r>
    </w:p>
    <w:p>
      <w:pPr>
        <w:pStyle w:val="Heading2"/>
        <w:numPr>
          <w:ilvl w:val="2"/>
          <w:numId w:val="2"/>
        </w:numPr>
        <w:bidi w:val="0"/>
        <w:ind w:left="0" w:right="0" w:hanging="0"/>
        <w:jc w:val="left"/>
        <w:rPr>
          <w:lang w:val="en-US"/>
        </w:rPr>
      </w:pPr>
      <w:bookmarkStart w:id="1372" w:name="__RefHeading__10283_2122281821"/>
      <w:bookmarkEnd w:id="1372"/>
      <w:r>
        <w:rPr/>
        <w:t>Saving changes to a file</w:t>
      </w:r>
    </w:p>
    <w:p>
      <w:pPr>
        <w:pStyle w:val="TextBodyListIntro"/>
        <w:bidi w:val="0"/>
        <w:jc w:val="left"/>
        <w:rPr>
          <w:lang w:val="en-US"/>
        </w:rPr>
      </w:pPr>
      <w:r>
        <w:rPr/>
        <w:t xml:space="preserve">Changes to the shortcut key assignments can be </w:t>
      </w:r>
      <w:r>
        <w:fldChar w:fldCharType="begin"/>
      </w:r>
      <w:r>
        <w:rPr/>
        <w:instrText> XE "keyboard shortcuts:saving to a file: " </w:instrText>
      </w:r>
      <w:r>
        <w:rPr/>
        <w:fldChar w:fldCharType="separate"/>
      </w:r>
      <w:r>
        <w:rPr/>
      </w:r>
      <w:r>
        <w:rPr/>
        <w:fldChar w:fldCharType="end"/>
      </w:r>
      <w:r>
        <w:rPr/>
        <w:t>saved in a keyboard configuration file for use at a later time, thus permitting you to create and apply different configurations as the need arises. To save keyboard shortcuts to a file:</w:t>
      </w:r>
    </w:p>
    <w:p>
      <w:pPr>
        <w:pStyle w:val="List3"/>
        <w:numPr>
          <w:ilvl w:val="0"/>
          <w:numId w:val="534"/>
        </w:numPr>
        <w:bidi w:val="0"/>
        <w:ind w:left="720" w:right="0" w:hanging="227"/>
        <w:jc w:val="left"/>
        <w:rPr>
          <w:lang w:val="en-US"/>
        </w:rPr>
      </w:pPr>
      <w:r>
        <w:rPr/>
        <w:t xml:space="preserve">After making your keyboard shortcut assignments, click the </w:t>
      </w:r>
      <w:r>
        <w:rPr>
          <w:rStyle w:val="OOoMenuPath"/>
        </w:rPr>
        <w:t>Save</w:t>
      </w:r>
      <w:r>
        <w:rPr/>
        <w:t xml:space="preserve"> button at the right of the Customize dialog (</w:t>
      </w:r>
      <w:r>
        <w:rPr/>
        <w:fldChar w:fldCharType="begin"/>
      </w:r>
      <w:r>
        <w:rPr/>
        <w:instrText> REF Ref_Figure429_label_and_number \h </w:instrText>
      </w:r>
      <w:r>
        <w:rPr/>
        <w:fldChar w:fldCharType="separate"/>
      </w:r>
      <w:r>
        <w:rPr/>
        <w:t>Figure 422</w:t>
      </w:r>
      <w:r>
        <w:rPr/>
        <w:fldChar w:fldCharType="end"/>
      </w:r>
      <w:r>
        <w:rPr/>
        <w:t>).</w:t>
      </w:r>
    </w:p>
    <w:p>
      <w:pPr>
        <w:pStyle w:val="List3"/>
        <w:numPr>
          <w:ilvl w:val="0"/>
          <w:numId w:val="535"/>
        </w:numPr>
        <w:bidi w:val="0"/>
        <w:ind w:left="720" w:right="0" w:hanging="227"/>
        <w:jc w:val="left"/>
        <w:rPr>
          <w:lang w:val="en-US"/>
        </w:rPr>
      </w:pPr>
      <w:r>
        <w:rPr/>
        <w:t xml:space="preserve">In the Save Keyboard Configuration dialog, select </w:t>
      </w:r>
      <w:r>
        <w:rPr>
          <w:rStyle w:val="OOoEmphasis"/>
        </w:rPr>
        <w:t>All files</w:t>
      </w:r>
      <w:r>
        <w:rPr/>
        <w:t xml:space="preserve"> from the </w:t>
      </w:r>
      <w:r>
        <w:rPr>
          <w:rStyle w:val="OOoMenuPath"/>
        </w:rPr>
        <w:t>Save as Type</w:t>
      </w:r>
      <w:r>
        <w:rPr/>
        <w:t xml:space="preserve"> list.</w:t>
      </w:r>
    </w:p>
    <w:p>
      <w:pPr>
        <w:pStyle w:val="List3"/>
        <w:numPr>
          <w:ilvl w:val="0"/>
          <w:numId w:val="535"/>
        </w:numPr>
        <w:bidi w:val="0"/>
        <w:ind w:left="720" w:right="0" w:hanging="227"/>
        <w:jc w:val="left"/>
        <w:rPr>
          <w:lang w:val="en-US"/>
        </w:rPr>
      </w:pPr>
      <w:r>
        <w:rPr/>
        <w:t xml:space="preserve">Next enter a name for the keyboard configuration file in the </w:t>
      </w:r>
      <w:r>
        <w:rPr>
          <w:rStyle w:val="OOoMenuPath"/>
        </w:rPr>
        <w:t>File name</w:t>
      </w:r>
      <w:r>
        <w:rPr/>
        <w:t xml:space="preserve"> box, or select an existing file from the list. If you need to, browse to find a file from another location.</w:t>
      </w:r>
    </w:p>
    <w:p>
      <w:pPr>
        <w:pStyle w:val="List3"/>
        <w:numPr>
          <w:ilvl w:val="0"/>
          <w:numId w:val="535"/>
        </w:numPr>
        <w:bidi w:val="0"/>
        <w:ind w:left="720" w:right="0" w:hanging="227"/>
        <w:jc w:val="left"/>
        <w:rPr>
          <w:lang w:val="en-US"/>
        </w:rPr>
      </w:pPr>
      <w:r>
        <w:rPr/>
        <w:t xml:space="preserve">Click </w:t>
      </w:r>
      <w:r>
        <w:rPr>
          <w:rStyle w:val="OOoMenuPath"/>
        </w:rPr>
        <w:t>Save</w:t>
      </w:r>
      <w:r>
        <w:rPr/>
        <w:t>. A confirmation dialog appears if you are about to overwrite an existing file, otherwise there will be no feedback and the file will be saved.</w:t>
      </w:r>
    </w:p>
    <w:p>
      <w:pPr>
        <w:pStyle w:val="Heading2"/>
        <w:numPr>
          <w:ilvl w:val="2"/>
          <w:numId w:val="2"/>
        </w:numPr>
        <w:bidi w:val="0"/>
        <w:ind w:left="0" w:right="0" w:hanging="0"/>
        <w:jc w:val="left"/>
        <w:rPr>
          <w:lang w:val="en-US"/>
        </w:rPr>
      </w:pPr>
      <w:bookmarkStart w:id="1373" w:name="__RefHeading__10285_2122281821"/>
      <w:bookmarkEnd w:id="1373"/>
      <w:r>
        <w:rPr/>
        <w:t>Loading a saved keyboard configuration</w:t>
      </w:r>
    </w:p>
    <w:p>
      <w:pPr>
        <w:pStyle w:val="TextBody"/>
        <w:bidi w:val="0"/>
        <w:jc w:val="left"/>
        <w:rPr>
          <w:lang w:val="en-US"/>
        </w:rPr>
      </w:pPr>
      <w:r>
        <w:rPr/>
        <w:t xml:space="preserve">To </w:t>
      </w:r>
      <w:r>
        <w:fldChar w:fldCharType="begin"/>
      </w:r>
      <w:r>
        <w:rPr/>
        <w:instrText> XE "keyboard shortcuts:loading from a file: " </w:instrText>
      </w:r>
      <w:r>
        <w:rPr/>
        <w:fldChar w:fldCharType="separate"/>
      </w:r>
      <w:r>
        <w:rPr/>
      </w:r>
      <w:r>
        <w:rPr/>
        <w:fldChar w:fldCharType="end"/>
      </w:r>
      <w:r>
        <w:rPr/>
        <w:t xml:space="preserve">load a saved keyboard configuration file and replace your existing configuration, click the </w:t>
      </w:r>
      <w:r>
        <w:rPr>
          <w:rStyle w:val="OOoMenuPath"/>
        </w:rPr>
        <w:t>Load</w:t>
      </w:r>
      <w:r>
        <w:rPr/>
        <w:t xml:space="preserve"> button at the right of the Customize dialog, and then select the configuration file from the Load Keyboard Configuration dialog.</w:t>
      </w:r>
    </w:p>
    <w:p>
      <w:pPr>
        <w:pStyle w:val="Heading2"/>
        <w:numPr>
          <w:ilvl w:val="2"/>
          <w:numId w:val="2"/>
        </w:numPr>
        <w:bidi w:val="0"/>
        <w:ind w:left="0" w:right="0" w:hanging="0"/>
        <w:jc w:val="left"/>
        <w:rPr>
          <w:lang w:val="en-US"/>
        </w:rPr>
      </w:pPr>
      <w:bookmarkStart w:id="1374" w:name="__RefHeading__10287_2122281821"/>
      <w:bookmarkEnd w:id="1374"/>
      <w:r>
        <w:rPr/>
        <w:t>Resetting the shortcut keys</w:t>
      </w:r>
    </w:p>
    <w:p>
      <w:pPr>
        <w:pStyle w:val="TextBody"/>
        <w:bidi w:val="0"/>
        <w:jc w:val="left"/>
        <w:rPr>
          <w:lang w:val="en-US"/>
        </w:rPr>
      </w:pPr>
      <w:r>
        <w:rPr/>
        <w:t xml:space="preserve">To </w:t>
      </w:r>
      <w:r>
        <w:fldChar w:fldCharType="begin"/>
      </w:r>
      <w:r>
        <w:rPr/>
        <w:instrText> XE "keyboard shortcuts:resetting to default values: " </w:instrText>
      </w:r>
      <w:r>
        <w:rPr/>
        <w:fldChar w:fldCharType="separate"/>
      </w:r>
      <w:r>
        <w:rPr/>
      </w:r>
      <w:r>
        <w:rPr/>
        <w:fldChar w:fldCharType="end"/>
      </w:r>
      <w:r>
        <w:rPr/>
        <w:t xml:space="preserve">reset all of the keyboard shortcuts to their default values, click the </w:t>
      </w:r>
      <w:r>
        <w:rPr>
          <w:rStyle w:val="OOoMenuPath"/>
        </w:rPr>
        <w:t>Reset</w:t>
      </w:r>
      <w:r>
        <w:rPr/>
        <w:t xml:space="preserve"> button near the bottom right of the Customize dialog. Use this feature with care as no confirmation dialog will be displayed; the defaults will be set without any further notice or user input.</w:t>
      </w:r>
    </w:p>
    <w:p>
      <w:pPr>
        <w:pStyle w:val="Heading1"/>
        <w:numPr>
          <w:ilvl w:val="1"/>
          <w:numId w:val="2"/>
        </w:numPr>
        <w:bidi w:val="0"/>
        <w:ind w:left="0" w:right="0" w:hanging="0"/>
        <w:jc w:val="left"/>
        <w:rPr>
          <w:lang w:val="en-US"/>
        </w:rPr>
      </w:pPr>
      <w:r>
        <w:fldChar w:fldCharType="begin"/>
      </w:r>
      <w:r>
        <w:rPr/>
        <w:instrText> XE "macros:assigning to events: " </w:instrText>
      </w:r>
      <w:r>
        <w:rPr/>
        <w:fldChar w:fldCharType="separate"/>
      </w:r>
      <w:r>
        <w:rPr/>
      </w:r>
      <w:r>
        <w:rPr/>
        <w:fldChar w:fldCharType="end"/>
      </w:r>
      <w:bookmarkStart w:id="1375" w:name="__RefHeading__10289_2122281821"/>
      <w:bookmarkEnd w:id="1375"/>
      <w:r>
        <w:rPr/>
        <w:t>Assigning macros to events</w:t>
      </w:r>
    </w:p>
    <w:p>
      <w:pPr>
        <w:pStyle w:val="TextBody"/>
        <w:bidi w:val="0"/>
        <w:jc w:val="left"/>
        <w:rPr>
          <w:lang w:val="en-US"/>
        </w:rPr>
      </w:pPr>
      <w:r>
        <w:rPr/>
        <w:t>In LibreOffice, when something happens, we say that an event occurred. For example, a document was opened, a key was pressed, or the mouse moved. You can associate a macro with an event, so the macro is run when the event occurs. A common use is to assign the “open document” event to run a macro that performs certain setup tasks for the document.</w:t>
      </w:r>
    </w:p>
    <w:p>
      <w:pPr>
        <w:pStyle w:val="TextBody"/>
        <w:bidi w:val="0"/>
        <w:jc w:val="left"/>
        <w:rPr>
          <w:lang w:val="en-US"/>
        </w:rPr>
      </w:pPr>
      <w:r>
        <w:rPr/>
        <w:t>To associate a macro with an event, use the Events page of the Customize dialog. For more information, see Chapter 13, Getting Started with Macros.</w:t>
      </w:r>
    </w:p>
    <w:p>
      <w:pPr>
        <w:pStyle w:val="Heading1"/>
        <w:numPr>
          <w:ilvl w:val="1"/>
          <w:numId w:val="2"/>
        </w:numPr>
        <w:bidi w:val="0"/>
        <w:ind w:left="0" w:right="0" w:hanging="0"/>
        <w:jc w:val="left"/>
        <w:rPr>
          <w:lang w:val="en-US"/>
        </w:rPr>
      </w:pPr>
      <w:bookmarkStart w:id="1376" w:name="__RefHeading__10291_2122281821"/>
      <w:bookmarkEnd w:id="1376"/>
      <w:r>
        <w:rPr/>
        <w:t>Adding functionality with extensions</w:t>
      </w:r>
    </w:p>
    <w:p>
      <w:pPr>
        <w:pStyle w:val="TextBody"/>
        <w:bidi w:val="0"/>
        <w:jc w:val="left"/>
        <w:rPr>
          <w:lang w:val="en-US"/>
        </w:rPr>
      </w:pPr>
      <w:r>
        <w:rPr/>
        <w:t xml:space="preserve">An </w:t>
      </w:r>
      <w:r>
        <w:fldChar w:fldCharType="begin"/>
      </w:r>
      <w:r>
        <w:rPr/>
        <w:instrText> XE "extensions: " </w:instrText>
      </w:r>
      <w:r>
        <w:rPr/>
        <w:fldChar w:fldCharType="separate"/>
      </w:r>
      <w:r>
        <w:rPr/>
      </w:r>
      <w:r>
        <w:rPr/>
        <w:fldChar w:fldCharType="end"/>
      </w:r>
      <w:r>
        <w:rPr/>
        <w:t>extension is a package that can be installed into LibreOffice to add new functionality.</w:t>
      </w:r>
    </w:p>
    <w:p>
      <w:pPr>
        <w:pStyle w:val="TextBody"/>
        <w:bidi w:val="0"/>
        <w:jc w:val="left"/>
        <w:rPr>
          <w:lang w:val="en-US"/>
        </w:rPr>
      </w:pPr>
      <w:r>
        <w:rPr/>
        <w:t xml:space="preserve">Several extensions are shipped bundled with LibreOffice and are installed with the program. Others can be downloaded from various websites. The official extension repository is located at </w:t>
      </w:r>
      <w:hyperlink r:id="rId802">
        <w:r>
          <w:rPr>
            <w:rStyle w:val="InternetLink"/>
          </w:rPr>
          <w:t>http://extensions.libreoffice.org/</w:t>
        </w:r>
      </w:hyperlink>
      <w:r>
        <w:rPr/>
        <w:t>. These extensions are free of charge.</w:t>
      </w:r>
    </w:p>
    <w:p>
      <w:pPr>
        <w:pStyle w:val="TextBody"/>
        <w:bidi w:val="0"/>
        <w:jc w:val="left"/>
        <w:rPr>
          <w:lang w:val="en-US"/>
        </w:rPr>
      </w:pPr>
      <w:r>
        <w:rPr/>
        <w:t>Some extensions from other sources are free of charge; others are available for a fee. Check the descriptions to see what licenses and fees apply to the ones that interest you.</w:t>
      </w:r>
    </w:p>
    <w:p>
      <w:pPr>
        <w:pStyle w:val="Heading2"/>
        <w:numPr>
          <w:ilvl w:val="2"/>
          <w:numId w:val="2"/>
        </w:numPr>
        <w:bidi w:val="0"/>
        <w:ind w:left="0" w:right="0" w:hanging="0"/>
        <w:jc w:val="left"/>
        <w:rPr>
          <w:lang w:val="en-US"/>
        </w:rPr>
      </w:pPr>
      <w:bookmarkStart w:id="1377" w:name="__RefHeading__10293_2122281821"/>
      <w:bookmarkEnd w:id="1377"/>
      <w:r>
        <w:rPr/>
        <w:t>Installing extensions</w:t>
      </w:r>
    </w:p>
    <w:p>
      <w:pPr>
        <w:pStyle w:val="TextBodyListIntro"/>
        <w:bidi w:val="0"/>
        <w:jc w:val="left"/>
        <w:rPr>
          <w:lang w:val="en-US"/>
        </w:rPr>
      </w:pPr>
      <w:r>
        <w:rPr/>
        <w:t>Extensions can be installed in any of three ways.</w:t>
      </w:r>
    </w:p>
    <w:p>
      <w:pPr>
        <w:pStyle w:val="List3"/>
        <w:numPr>
          <w:ilvl w:val="0"/>
          <w:numId w:val="304"/>
        </w:numPr>
        <w:bidi w:val="0"/>
        <w:ind w:left="720" w:right="0" w:hanging="266"/>
        <w:jc w:val="left"/>
        <w:rPr>
          <w:lang w:val="en-US"/>
        </w:rPr>
      </w:pPr>
      <w:r>
        <w:rPr/>
        <w:t>Directly from the *.oxt file in your system</w:t>
      </w:r>
      <w:ins w:id="11299" w:author="Jean Weber" w:date="2016-03-04T07:03:18Z">
        <w:r>
          <w:rPr/>
          <w:t>’</w:t>
        </w:r>
      </w:ins>
      <w:del w:id="11300" w:author="Jean Weber" w:date="2016-03-04T07:03:18Z">
        <w:r>
          <w:rPr/>
          <w:delText>'</w:delText>
        </w:r>
      </w:del>
      <w:r>
        <w:rPr/>
        <w:t>s file browser.</w:t>
      </w:r>
    </w:p>
    <w:p>
      <w:pPr>
        <w:pStyle w:val="List3"/>
        <w:numPr>
          <w:ilvl w:val="0"/>
          <w:numId w:val="5"/>
        </w:numPr>
        <w:bidi w:val="0"/>
        <w:ind w:left="720" w:right="0" w:hanging="227"/>
        <w:jc w:val="left"/>
        <w:rPr>
          <w:lang w:val="en-US"/>
        </w:rPr>
      </w:pPr>
      <w:r>
        <w:rPr/>
        <w:t>From your web browser, if it can be configured to open this file type from a web page hyperlink.</w:t>
      </w:r>
    </w:p>
    <w:p>
      <w:pPr>
        <w:pStyle w:val="List3"/>
        <w:numPr>
          <w:ilvl w:val="0"/>
          <w:numId w:val="5"/>
        </w:numPr>
        <w:bidi w:val="0"/>
        <w:ind w:left="720" w:right="0" w:hanging="227"/>
        <w:jc w:val="left"/>
        <w:rPr>
          <w:lang w:val="en-US"/>
        </w:rPr>
      </w:pPr>
      <w:r>
        <w:rPr/>
        <w:t xml:space="preserve">Directly from </w:t>
      </w:r>
      <w:r>
        <w:rPr>
          <w:rStyle w:val="OOoMenuPath"/>
        </w:rPr>
        <w:t>Tools &gt; Extension Manager</w:t>
      </w:r>
      <w:r>
        <w:rPr/>
        <w:t xml:space="preserve"> by clicking </w:t>
      </w:r>
      <w:r>
        <w:rPr>
          <w:rStyle w:val="OOoMenuPath"/>
        </w:rPr>
        <w:t>Add</w:t>
      </w:r>
      <w:r>
        <w:rPr/>
        <w:t xml:space="preserve"> (</w:t>
      </w:r>
      <w:r>
        <w:rPr/>
        <w:fldChar w:fldCharType="begin"/>
      </w:r>
      <w:r>
        <w:rPr/>
        <w:instrText> REF Ref_Figure430_label_and_number \h </w:instrText>
      </w:r>
      <w:r>
        <w:rPr/>
        <w:fldChar w:fldCharType="separate"/>
      </w:r>
      <w:r>
        <w:rPr/>
        <w:t>Figure 423</w:t>
      </w:r>
      <w:r>
        <w:rPr/>
        <w:fldChar w:fldCharType="end"/>
      </w:r>
      <w:r>
        <w:rPr/>
        <w:t>).</w:t>
      </w:r>
    </w:p>
    <w:p>
      <w:pPr>
        <w:pStyle w:val="TextBody"/>
        <w:bidi w:val="0"/>
        <w:jc w:val="left"/>
        <w:rPr>
          <w:lang w:val="en-US"/>
        </w:rPr>
      </w:pPr>
      <w:r>
        <w:rPr/>
        <mc:AlternateContent>
          <mc:Choice Requires="wps">
            <w:drawing>
              <wp:inline distT="0" distB="0" distL="0" distR="0">
                <wp:extent cx="5231130" cy="4179570"/>
                <wp:effectExtent l="0" t="0" r="0" b="0"/>
                <wp:docPr id="1994" name="Shape423"/>
                <a:graphic xmlns:a="http://schemas.openxmlformats.org/drawingml/2006/main">
                  <a:graphicData uri="http://schemas.microsoft.com/office/word/2010/wordprocessingShape">
                    <wps:wsp>
                      <wps:cNvSpPr/>
                      <wps:spPr>
                        <a:xfrm>
                          <a:off x="0" y="0"/>
                          <a:ext cx="5230440" cy="417888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230495" cy="4018280"/>
                                  <wp:effectExtent l="0" t="0" r="0" b="0"/>
                                  <wp:docPr id="1996" name="Image4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Image419" descr=""/>
                                          <pic:cNvPicPr>
                                            <a:picLocks noChangeAspect="1" noChangeArrowheads="1"/>
                                          </pic:cNvPicPr>
                                        </pic:nvPicPr>
                                        <pic:blipFill>
                                          <a:blip r:embed="rId803"/>
                                          <a:srcRect l="0" t="0" r="308" b="0"/>
                                          <a:stretch>
                                            <a:fillRect/>
                                          </a:stretch>
                                        </pic:blipFill>
                                        <pic:spPr bwMode="auto">
                                          <a:xfrm>
                                            <a:off x="0" y="0"/>
                                            <a:ext cx="5230495" cy="4018280"/>
                                          </a:xfrm>
                                          <a:prstGeom prst="rect">
                                            <a:avLst/>
                                          </a:prstGeom>
                                        </pic:spPr>
                                      </pic:pic>
                                    </a:graphicData>
                                  </a:graphic>
                                </wp:inline>
                              </w:drawing>
                            </w:r>
                          </w:p>
                          <w:p>
                            <w:pPr>
                              <w:pStyle w:val="Caption"/>
                              <w:widowControl/>
                              <w:suppressLineNumbers/>
                              <w:bidi w:val="0"/>
                              <w:spacing w:before="0" w:after="0"/>
                              <w:jc w:val="left"/>
                              <w:rPr/>
                            </w:pPr>
                            <w:bookmarkStart w:id="1378" w:name="Ref_Figure430_label_and_number"/>
                            <w:r>
                              <w:rPr/>
                              <w:t xml:space="preserve">Figure </w:t>
                            </w:r>
                            <w:r>
                              <w:rPr/>
                              <w:fldChar w:fldCharType="begin"/>
                            </w:r>
                            <w:r>
                              <w:rPr/>
                              <w:instrText> SEQ Figure \* ARABIC </w:instrText>
                            </w:r>
                            <w:r>
                              <w:rPr/>
                              <w:fldChar w:fldCharType="separate"/>
                            </w:r>
                            <w:r>
                              <w:rPr/>
                              <w:t>423</w:t>
                            </w:r>
                            <w:r>
                              <w:rPr/>
                              <w:fldChar w:fldCharType="end"/>
                            </w:r>
                            <w:bookmarkEnd w:id="1378"/>
                            <w:r>
                              <w:rPr/>
                              <w:t>: Using the Extension Manager</w:t>
                            </w:r>
                          </w:p>
                        </w:txbxContent>
                      </wps:txbx>
                      <wps:bodyPr lIns="0" rIns="0" tIns="0" bIns="0">
                        <a:noAutofit/>
                      </wps:bodyPr>
                    </wps:wsp>
                  </a:graphicData>
                </a:graphic>
              </wp:inline>
            </w:drawing>
          </mc:Choice>
          <mc:Fallback>
            <w:pict>
              <v:rect id="shape_0" ID="Shape423" stroked="f" style="position:absolute;margin-left:0pt;margin-top:-329.1pt;width:411.8pt;height:329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230495" cy="4018280"/>
                            <wp:effectExtent l="0" t="0" r="0" b="0"/>
                            <wp:docPr id="1997" name="Image4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419" descr=""/>
                                    <pic:cNvPicPr>
                                      <a:picLocks noChangeAspect="1" noChangeArrowheads="1"/>
                                    </pic:cNvPicPr>
                                  </pic:nvPicPr>
                                  <pic:blipFill>
                                    <a:blip r:embed="rId803"/>
                                    <a:srcRect l="0" t="0" r="308" b="0"/>
                                    <a:stretch>
                                      <a:fillRect/>
                                    </a:stretch>
                                  </pic:blipFill>
                                  <pic:spPr bwMode="auto">
                                    <a:xfrm>
                                      <a:off x="0" y="0"/>
                                      <a:ext cx="5230495" cy="4018280"/>
                                    </a:xfrm>
                                    <a:prstGeom prst="rect">
                                      <a:avLst/>
                                    </a:prstGeom>
                                  </pic:spPr>
                                </pic:pic>
                              </a:graphicData>
                            </a:graphic>
                          </wp:inline>
                        </w:drawing>
                      </w:r>
                    </w:p>
                    <w:p>
                      <w:pPr>
                        <w:pStyle w:val="Caption"/>
                        <w:widowControl/>
                        <w:suppressLineNumbers/>
                        <w:bidi w:val="0"/>
                        <w:spacing w:before="0" w:after="0"/>
                        <w:jc w:val="left"/>
                        <w:rPr/>
                      </w:pPr>
                      <w:bookmarkStart w:id="1379" w:name="Ref_Figure430_label_and_number"/>
                      <w:r>
                        <w:rPr/>
                        <w:t xml:space="preserve">Figure </w:t>
                      </w:r>
                      <w:r>
                        <w:rPr/>
                        <w:fldChar w:fldCharType="begin"/>
                      </w:r>
                      <w:r>
                        <w:rPr/>
                        <w:instrText> SEQ Figure \* ARABIC </w:instrText>
                      </w:r>
                      <w:r>
                        <w:rPr/>
                        <w:fldChar w:fldCharType="separate"/>
                      </w:r>
                      <w:r>
                        <w:rPr/>
                        <w:t>423</w:t>
                      </w:r>
                      <w:r>
                        <w:rPr/>
                        <w:fldChar w:fldCharType="end"/>
                      </w:r>
                      <w:bookmarkEnd w:id="1379"/>
                      <w:r>
                        <w:rPr/>
                        <w:t>: Using the Extension Manager</w:t>
                      </w:r>
                    </w:p>
                  </w:txbxContent>
                </v:textbox>
              </v:rect>
            </w:pict>
          </mc:Fallback>
        </mc:AlternateContent>
      </w:r>
    </w:p>
    <w:p>
      <w:pPr>
        <w:pStyle w:val="TextBody"/>
        <w:bidi w:val="0"/>
        <w:jc w:val="left"/>
        <w:rPr>
          <w:lang w:val="en-US"/>
        </w:rPr>
      </w:pPr>
      <w:r>
        <w:rPr/>
        <w:t>To install directly from a saved *.oxt file on your system, double-click the file.</w:t>
      </w:r>
    </w:p>
    <w:p>
      <w:pPr>
        <w:pStyle w:val="TextBody"/>
        <w:bidi w:val="0"/>
        <w:jc w:val="left"/>
        <w:rPr>
          <w:lang w:val="en-US"/>
        </w:rPr>
      </w:pPr>
      <w:r>
        <w:rPr/>
        <w:t>To install from a suitably enabled web browser, select the hyperlink, and then select to Open the file.</w:t>
      </w:r>
    </w:p>
    <w:p>
      <w:pPr>
        <w:pStyle w:val="TextBody"/>
        <w:bidi w:val="0"/>
        <w:jc w:val="left"/>
        <w:rPr>
          <w:lang w:val="en-US"/>
        </w:rPr>
      </w:pPr>
      <w:r>
        <w:rPr/>
        <w:t>In both cases, after the Extension Manager opens, a warning dialog opens for you to verify the installation and then continue</w:t>
      </w:r>
      <w:del w:id="11301" w:author="Jean Weber" w:date="2016-03-04T07:03:18Z">
        <w:r>
          <w:rPr/>
          <w:delText xml:space="preserve"> (</w:delText>
        </w:r>
      </w:del>
      <w:del w:id="11302"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303" w:author="Jean Weber" w:date="2016-03-04T07:03:18Z">
        <w:r>
          <w:rPr/>
          <w:delText>)</w:delText>
        </w:r>
      </w:del>
      <w:r>
        <w:rPr/>
        <w:t>. The file is installed as a “user only” file in a multi-user system.</w:t>
      </w:r>
    </w:p>
    <w:p>
      <w:pPr>
        <w:pStyle w:val="TextBody"/>
        <w:bidi w:val="0"/>
        <w:jc w:val="left"/>
        <w:rPr>
          <w:lang w:val="en-US"/>
        </w:rPr>
      </w:pPr>
      <w:r>
        <w:rPr/>
        <mc:AlternateContent>
          <mc:Choice Requires="wps">
            <w:drawing>
              <wp:inline distT="0" distB="0" distL="0" distR="0">
                <wp:extent cx="5395595" cy="2916555"/>
                <wp:effectExtent l="0" t="0" r="0" b="0"/>
                <wp:docPr id="1998" name="Shape424"/>
                <a:graphic xmlns:a="http://schemas.openxmlformats.org/drawingml/2006/main">
                  <a:graphicData uri="http://schemas.microsoft.com/office/word/2010/wordprocessingShape">
                    <wps:wsp>
                      <wps:cNvSpPr/>
                      <wps:spPr>
                        <a:xfrm>
                          <a:off x="0" y="0"/>
                          <a:ext cx="5394960" cy="2916000"/>
                        </a:xfrm>
                        <a:prstGeom prst="rect">
                          <a:avLst/>
                        </a:prstGeom>
                        <a:noFill/>
                        <a:ln w="0">
                          <a:noFill/>
                        </a:ln>
                      </wps:spPr>
                      <wps:style>
                        <a:lnRef idx="0"/>
                        <a:fillRef idx="0"/>
                        <a:effectRef idx="0"/>
                        <a:fontRef idx="minor"/>
                      </wps:style>
                      <wps:txbx>
                        <w:txbxContent>
                          <w:p>
                            <w:pPr>
                              <w:pStyle w:val="OOoFigureCaption"/>
                              <w:bidi w:val="0"/>
                              <w:jc w:val="left"/>
                              <w:rPr>
                                <w:del w:id="11304" w:author="Jean Weber" w:date="2016-03-04T07:03:18Z"/>
                              </w:rPr>
                            </w:pPr>
                            <w:r>
                              <w:rPr/>
                              <w:drawing>
                                <wp:inline distT="0" distB="0" distL="0" distR="0">
                                  <wp:extent cx="5394960" cy="2701925"/>
                                  <wp:effectExtent l="0" t="0" r="0" b="0"/>
                                  <wp:docPr id="2000" name="Image5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Image557" descr=""/>
                                          <pic:cNvPicPr>
                                            <a:picLocks noChangeAspect="1" noChangeArrowheads="1"/>
                                          </pic:cNvPicPr>
                                        </pic:nvPicPr>
                                        <pic:blipFill>
                                          <a:blip r:embed="rId804"/>
                                          <a:stretch>
                                            <a:fillRect/>
                                          </a:stretch>
                                        </pic:blipFill>
                                        <pic:spPr bwMode="auto">
                                          <a:xfrm>
                                            <a:off x="0" y="0"/>
                                            <a:ext cx="5394960" cy="27019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424</w:t>
                            </w:r>
                            <w:r>
                              <w:rPr/>
                              <w:fldChar w:fldCharType="end"/>
                            </w:r>
                            <w:r>
                              <w:rPr/>
                              <w:t>: Using the Extension Manager</w:t>
                            </w:r>
                          </w:p>
                        </w:txbxContent>
                      </wps:txbx>
                      <wps:bodyPr lIns="0" rIns="0" tIns="0" bIns="0">
                        <a:noAutofit/>
                      </wps:bodyPr>
                    </wps:wsp>
                  </a:graphicData>
                </a:graphic>
              </wp:inline>
            </w:drawing>
          </mc:Choice>
          <mc:Fallback>
            <w:pict>
              <v:rect id="shape_0" ID="Shape424" stroked="f" style="position:absolute;margin-left:0pt;margin-top:-229.65pt;width:424.75pt;height:229.55pt;mso-position-vertical:top">
                <w10:wrap type="square"/>
                <v:fill o:detectmouseclick="t" on="false"/>
                <v:stroke color="#3465a4" joinstyle="round" endcap="flat"/>
                <v:textbox>
                  <w:txbxContent>
                    <w:p>
                      <w:pPr>
                        <w:pStyle w:val="OOoFigureCaption"/>
                        <w:bidi w:val="0"/>
                        <w:jc w:val="left"/>
                        <w:rPr>
                          <w:del w:id="11305" w:author="Jean Weber" w:date="2016-03-04T07:03:18Z"/>
                        </w:rPr>
                      </w:pPr>
                      <w:r>
                        <w:rPr/>
                        <w:drawing>
                          <wp:inline distT="0" distB="0" distL="0" distR="0">
                            <wp:extent cx="5394960" cy="2701925"/>
                            <wp:effectExtent l="0" t="0" r="0" b="0"/>
                            <wp:docPr id="2001" name="Image5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557" descr=""/>
                                    <pic:cNvPicPr>
                                      <a:picLocks noChangeAspect="1" noChangeArrowheads="1"/>
                                    </pic:cNvPicPr>
                                  </pic:nvPicPr>
                                  <pic:blipFill>
                                    <a:blip r:embed="rId804"/>
                                    <a:stretch>
                                      <a:fillRect/>
                                    </a:stretch>
                                  </pic:blipFill>
                                  <pic:spPr bwMode="auto">
                                    <a:xfrm>
                                      <a:off x="0" y="0"/>
                                      <a:ext cx="5394960" cy="270192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424</w:t>
                      </w:r>
                      <w:r>
                        <w:rPr/>
                        <w:fldChar w:fldCharType="end"/>
                      </w:r>
                      <w:r>
                        <w:rPr/>
                        <w:t>: Using the Extension Manager</w:t>
                      </w:r>
                    </w:p>
                  </w:txbxContent>
                </v:textbox>
              </v:rect>
            </w:pict>
          </mc:Fallback>
        </mc:AlternateContent>
      </w:r>
    </w:p>
    <w:p>
      <w:pPr>
        <w:pStyle w:val="OOoFigure"/>
        <w:bidi w:val="0"/>
        <w:rPr>
          <w:lang w:val="en-US"/>
        </w:rPr>
      </w:pPr>
      <w:r>
        <w:rPr/>
        <mc:AlternateContent>
          <mc:Choice Requires="wps">
            <w:drawing>
              <wp:inline distT="0" distB="0" distL="0" distR="0">
                <wp:extent cx="4572635" cy="1099185"/>
                <wp:effectExtent l="0" t="0" r="0" b="0"/>
                <wp:docPr id="2002" name="Shape425"/>
                <a:graphic xmlns:a="http://schemas.openxmlformats.org/drawingml/2006/main">
                  <a:graphicData uri="http://schemas.microsoft.com/office/word/2010/wordprocessingShape">
                    <wps:wsp>
                      <wps:cNvSpPr/>
                      <wps:spPr>
                        <a:xfrm>
                          <a:off x="0" y="0"/>
                          <a:ext cx="4572000" cy="1098720"/>
                        </a:xfrm>
                        <a:prstGeom prst="rect">
                          <a:avLst/>
                        </a:prstGeom>
                        <a:noFill/>
                        <a:ln w="0">
                          <a:noFill/>
                        </a:ln>
                      </wps:spPr>
                      <wps:style>
                        <a:lnRef idx="0"/>
                        <a:fillRef idx="0"/>
                        <a:effectRef idx="0"/>
                        <a:fontRef idx="minor"/>
                      </wps:style>
                      <wps:txbx>
                        <w:txbxContent>
                          <w:p>
                            <w:pPr>
                              <w:pStyle w:val="OOoFigureCaption"/>
                              <w:bidi w:val="0"/>
                              <w:jc w:val="left"/>
                              <w:rPr>
                                <w:del w:id="11306" w:author="Jean Weber" w:date="2016-03-04T07:03:18Z"/>
                              </w:rPr>
                            </w:pPr>
                            <w:r>
                              <w:rPr/>
                              <w:drawing>
                                <wp:inline distT="0" distB="0" distL="0" distR="0">
                                  <wp:extent cx="4572000" cy="876300"/>
                                  <wp:effectExtent l="0" t="0" r="0" b="0"/>
                                  <wp:docPr id="2004" name="Image5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Image558" descr=""/>
                                          <pic:cNvPicPr>
                                            <a:picLocks noChangeAspect="1" noChangeArrowheads="1"/>
                                          </pic:cNvPicPr>
                                        </pic:nvPicPr>
                                        <pic:blipFill>
                                          <a:blip r:embed="rId805"/>
                                          <a:stretch>
                                            <a:fillRect/>
                                          </a:stretch>
                                        </pic:blipFill>
                                        <pic:spPr bwMode="auto">
                                          <a:xfrm>
                                            <a:off x="0" y="0"/>
                                            <a:ext cx="4572000" cy="8763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425</w:t>
                            </w:r>
                            <w:r>
                              <w:rPr/>
                              <w:fldChar w:fldCharType="end"/>
                            </w:r>
                            <w:r>
                              <w:rPr/>
                              <w:t>: Installation warning dialog</w:t>
                            </w:r>
                          </w:p>
                        </w:txbxContent>
                      </wps:txbx>
                      <wps:bodyPr lIns="0" rIns="0" tIns="0" bIns="0">
                        <a:noAutofit/>
                      </wps:bodyPr>
                    </wps:wsp>
                  </a:graphicData>
                </a:graphic>
              </wp:inline>
            </w:drawing>
          </mc:Choice>
          <mc:Fallback>
            <w:pict>
              <v:rect id="shape_0" ID="Shape425" stroked="f" style="position:absolute;margin-left:0pt;margin-top:-86.55pt;width:359.95pt;height:86.45pt;mso-position-vertical:top">
                <w10:wrap type="square"/>
                <v:fill o:detectmouseclick="t" on="false"/>
                <v:stroke color="#3465a4" joinstyle="round" endcap="flat"/>
                <v:textbox>
                  <w:txbxContent>
                    <w:p>
                      <w:pPr>
                        <w:pStyle w:val="OOoFigureCaption"/>
                        <w:bidi w:val="0"/>
                        <w:jc w:val="left"/>
                        <w:rPr>
                          <w:del w:id="11307" w:author="Jean Weber" w:date="2016-03-04T07:03:18Z"/>
                        </w:rPr>
                      </w:pPr>
                      <w:r>
                        <w:rPr/>
                        <w:drawing>
                          <wp:inline distT="0" distB="0" distL="0" distR="0">
                            <wp:extent cx="4572000" cy="876300"/>
                            <wp:effectExtent l="0" t="0" r="0" b="0"/>
                            <wp:docPr id="2005" name="Image5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558" descr=""/>
                                    <pic:cNvPicPr>
                                      <a:picLocks noChangeAspect="1" noChangeArrowheads="1"/>
                                    </pic:cNvPicPr>
                                  </pic:nvPicPr>
                                  <pic:blipFill>
                                    <a:blip r:embed="rId805"/>
                                    <a:stretch>
                                      <a:fillRect/>
                                    </a:stretch>
                                  </pic:blipFill>
                                  <pic:spPr bwMode="auto">
                                    <a:xfrm>
                                      <a:off x="0" y="0"/>
                                      <a:ext cx="4572000" cy="876300"/>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425</w:t>
                      </w:r>
                      <w:r>
                        <w:rPr/>
                        <w:fldChar w:fldCharType="end"/>
                      </w:r>
                      <w:r>
                        <w:rPr/>
                        <w:t>: Installation warning dialog</w:t>
                      </w:r>
                    </w:p>
                  </w:txbxContent>
                </v:textbox>
              </v:rect>
            </w:pict>
          </mc:Fallback>
        </mc:AlternateContent>
      </w:r>
    </w:p>
    <w:p>
      <w:pPr>
        <w:pStyle w:val="TextBody"/>
        <w:bidi w:val="0"/>
        <w:jc w:val="left"/>
        <w:rPr>
          <w:lang w:val="en-US"/>
        </w:rPr>
      </w:pPr>
      <w:r>
        <w:rPr/>
        <w:t>To install directly from Extension Manager:</w:t>
      </w:r>
    </w:p>
    <w:p>
      <w:pPr>
        <w:pStyle w:val="List3"/>
        <w:numPr>
          <w:ilvl w:val="0"/>
          <w:numId w:val="301"/>
        </w:numPr>
        <w:bidi w:val="0"/>
        <w:ind w:left="720" w:right="0" w:hanging="227"/>
        <w:jc w:val="left"/>
        <w:rPr>
          <w:lang w:val="en-US"/>
        </w:rPr>
      </w:pPr>
      <w:r>
        <w:rPr/>
        <w:t xml:space="preserve">In LibreOffice, select </w:t>
      </w:r>
      <w:r>
        <w:rPr>
          <w:rStyle w:val="OOoMenuPath"/>
        </w:rPr>
        <w:t>Tools &gt; Extension Manager</w:t>
      </w:r>
      <w:r>
        <w:rPr/>
        <w:t xml:space="preserve"> from the menu bar. The option to view the extensions bundled with LibreOffice can be deselected to view more easily those installations that have been added by a user.</w:t>
      </w:r>
    </w:p>
    <w:p>
      <w:pPr>
        <w:pStyle w:val="List3"/>
        <w:numPr>
          <w:ilvl w:val="0"/>
          <w:numId w:val="301"/>
        </w:numPr>
        <w:bidi w:val="0"/>
        <w:ind w:left="720" w:right="0" w:hanging="227"/>
        <w:jc w:val="left"/>
        <w:rPr>
          <w:lang w:val="en-US"/>
        </w:rPr>
      </w:pPr>
      <w:r>
        <w:rPr/>
        <w:t>In the Extension Manager dialog (</w:t>
      </w:r>
      <w:r>
        <w:rPr/>
        <w:fldChar w:fldCharType="begin"/>
      </w:r>
      <w:r>
        <w:rPr/>
        <w:instrText> REF Ref_Figure430_label_and_number \h </w:instrText>
      </w:r>
      <w:r>
        <w:rPr/>
        <w:fldChar w:fldCharType="separate"/>
      </w:r>
      <w:r>
        <w:rPr/>
        <w:t>Figure 423</w:t>
      </w:r>
      <w:r>
        <w:rPr/>
        <w:fldChar w:fldCharType="end"/>
      </w:r>
      <w:r>
        <w:rPr/>
        <w:t xml:space="preserve">), click </w:t>
      </w:r>
      <w:r>
        <w:rPr>
          <w:rStyle w:val="OOoMenuPath"/>
        </w:rPr>
        <w:t>Add</w:t>
      </w:r>
      <w:r>
        <w:rPr/>
        <w:t>.</w:t>
      </w:r>
    </w:p>
    <w:p>
      <w:pPr>
        <w:pStyle w:val="List3"/>
        <w:numPr>
          <w:ilvl w:val="0"/>
          <w:numId w:val="301"/>
        </w:numPr>
        <w:bidi w:val="0"/>
        <w:ind w:left="720" w:right="0" w:hanging="227"/>
        <w:jc w:val="left"/>
        <w:rPr>
          <w:lang w:val="en-US"/>
        </w:rPr>
      </w:pPr>
      <w:r>
        <w:rPr/>
        <w:t xml:space="preserve">A file browser window opens. Find and select the extension you want to install and click </w:t>
      </w:r>
      <w:r>
        <w:rPr>
          <w:rStyle w:val="OOoMenuPath"/>
        </w:rPr>
        <w:t>Open</w:t>
      </w:r>
      <w:r>
        <w:rPr/>
        <w:t>.</w:t>
      </w:r>
    </w:p>
    <w:p>
      <w:pPr>
        <w:pStyle w:val="List3"/>
        <w:numPr>
          <w:ilvl w:val="0"/>
          <w:numId w:val="301"/>
        </w:numPr>
        <w:bidi w:val="0"/>
        <w:ind w:left="720" w:right="0" w:hanging="266"/>
        <w:jc w:val="left"/>
        <w:rPr>
          <w:lang w:val="en-US"/>
        </w:rPr>
      </w:pPr>
      <w:r>
        <w:rPr/>
        <w:t xml:space="preserve">Users with administrator or root privileges will see a dialog </w:t>
      </w:r>
      <w:del w:id="11308" w:author="Jean Weber" w:date="2016-03-04T07:03:18Z">
        <w:r>
          <w:rPr/>
          <w:delText>(</w:delText>
        </w:r>
      </w:del>
      <w:del w:id="11309" w:author="Jean Weber" w:date="2016-03-04T07:03:18Z">
        <w:r>
          <w:rPr/>
          <w:fldChar w:fldCharType="begin"/>
        </w:r>
        <w:r>
          <w:rPr/>
          <w:delInstrText> REF Ref_0_label_and_number \h </w:delInstrText>
        </w:r>
        <w:r>
          <w:rPr/>
          <w:fldChar w:fldCharType="separate"/>
        </w:r>
        <w:r>
          <w:rPr/>
          <w:delText>Error: Reference source not found</w:delText>
        </w:r>
        <w:r>
          <w:rPr/>
          <w:fldChar w:fldCharType="end"/>
        </w:r>
      </w:del>
      <w:del w:id="11310" w:author="Jean Weber" w:date="2016-03-04T07:03:18Z">
        <w:r>
          <w:rPr/>
          <w:delText xml:space="preserve">) </w:delText>
        </w:r>
      </w:del>
      <w:r>
        <w:rPr/>
        <w:t>where they can choose to install extensions “for all users” (</w:t>
      </w:r>
      <w:r>
        <w:rPr>
          <w:rStyle w:val="OOoMenuPath"/>
        </w:rPr>
        <w:t>shared</w:t>
      </w:r>
      <w:r>
        <w:rPr/>
        <w:t>) or “only for me” (</w:t>
      </w:r>
      <w:r>
        <w:rPr>
          <w:rStyle w:val="OOoMenuPath"/>
        </w:rPr>
        <w:t>user</w:t>
      </w:r>
      <w:r>
        <w:rPr/>
        <w:t>). Normal users without those privileges can install, remove, or modify extensions only for their own use (</w:t>
      </w:r>
      <w:r>
        <w:rPr>
          <w:rStyle w:val="OOoMenuPath"/>
        </w:rPr>
        <w:t>user</w:t>
      </w:r>
      <w:r>
        <w:rPr/>
        <w:t>).</w:t>
      </w:r>
    </w:p>
    <w:p>
      <w:pPr>
        <w:pStyle w:val="List3"/>
        <w:numPr>
          <w:ilvl w:val="0"/>
          <w:numId w:val="301"/>
        </w:numPr>
        <w:bidi w:val="0"/>
        <w:ind w:left="720" w:right="0" w:hanging="227"/>
        <w:jc w:val="left"/>
        <w:rPr>
          <w:lang w:val="en-US"/>
        </w:rPr>
      </w:pPr>
      <w:r>
        <w:rPr/>
        <mc:AlternateContent>
          <mc:Choice Requires="wps">
            <w:drawing>
              <wp:inline distT="0" distB="0" distL="0" distR="0">
                <wp:extent cx="4772660" cy="1219835"/>
                <wp:effectExtent l="0" t="0" r="0" b="0"/>
                <wp:docPr id="2006" name="Shape426"/>
                <a:graphic xmlns:a="http://schemas.openxmlformats.org/drawingml/2006/main">
                  <a:graphicData uri="http://schemas.microsoft.com/office/word/2010/wordprocessingShape">
                    <wps:wsp>
                      <wps:cNvSpPr/>
                      <wps:spPr>
                        <a:xfrm>
                          <a:off x="0" y="0"/>
                          <a:ext cx="4772160" cy="1219320"/>
                        </a:xfrm>
                        <a:prstGeom prst="rect">
                          <a:avLst/>
                        </a:prstGeom>
                        <a:noFill/>
                        <a:ln w="0">
                          <a:noFill/>
                        </a:ln>
                      </wps:spPr>
                      <wps:style>
                        <a:lnRef idx="0"/>
                        <a:fillRef idx="0"/>
                        <a:effectRef idx="0"/>
                        <a:fontRef idx="minor"/>
                      </wps:style>
                      <wps:txbx>
                        <w:txbxContent>
                          <w:p>
                            <w:pPr>
                              <w:pStyle w:val="OOoFigureCaption"/>
                              <w:bidi w:val="0"/>
                              <w:jc w:val="left"/>
                              <w:rPr>
                                <w:del w:id="11311" w:author="Jean Weber" w:date="2016-03-04T07:03:18Z"/>
                              </w:rPr>
                            </w:pPr>
                            <w:r>
                              <w:rPr/>
                              <w:drawing>
                                <wp:inline distT="0" distB="0" distL="0" distR="0">
                                  <wp:extent cx="4772025" cy="1019175"/>
                                  <wp:effectExtent l="0" t="0" r="0" b="0"/>
                                  <wp:docPr id="2008" name="Image5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Image559" descr=""/>
                                          <pic:cNvPicPr>
                                            <a:picLocks noChangeAspect="1" noChangeArrowheads="1"/>
                                          </pic:cNvPicPr>
                                        </pic:nvPicPr>
                                        <pic:blipFill>
                                          <a:blip r:embed="rId806"/>
                                          <a:stretch>
                                            <a:fillRect/>
                                          </a:stretch>
                                        </pic:blipFill>
                                        <pic:spPr bwMode="auto">
                                          <a:xfrm>
                                            <a:off x="0" y="0"/>
                                            <a:ext cx="4772025" cy="101917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426</w:t>
                            </w:r>
                            <w:r>
                              <w:rPr/>
                              <w:fldChar w:fldCharType="end"/>
                            </w:r>
                            <w:r>
                              <w:rPr/>
                              <w:t>: Dialog showing the installation choices</w:t>
                            </w:r>
                          </w:p>
                        </w:txbxContent>
                      </wps:txbx>
                      <wps:bodyPr lIns="0" rIns="0" tIns="0" bIns="0">
                        <a:noAutofit/>
                      </wps:bodyPr>
                    </wps:wsp>
                  </a:graphicData>
                </a:graphic>
              </wp:inline>
            </w:drawing>
          </mc:Choice>
          <mc:Fallback>
            <w:pict>
              <v:rect id="shape_0" ID="Shape426" stroked="f" style="position:absolute;margin-left:0pt;margin-top:-96.05pt;width:375.7pt;height:95.95pt;mso-position-vertical:top">
                <w10:wrap type="square"/>
                <v:fill o:detectmouseclick="t" on="false"/>
                <v:stroke color="#3465a4" joinstyle="round" endcap="flat"/>
                <v:textbox>
                  <w:txbxContent>
                    <w:p>
                      <w:pPr>
                        <w:pStyle w:val="OOoFigureCaption"/>
                        <w:bidi w:val="0"/>
                        <w:jc w:val="left"/>
                        <w:rPr>
                          <w:del w:id="11312" w:author="Jean Weber" w:date="2016-03-04T07:03:18Z"/>
                        </w:rPr>
                      </w:pPr>
                      <w:r>
                        <w:rPr/>
                        <w:drawing>
                          <wp:inline distT="0" distB="0" distL="0" distR="0">
                            <wp:extent cx="4772025" cy="1019175"/>
                            <wp:effectExtent l="0" t="0" r="0" b="0"/>
                            <wp:docPr id="2009" name="Image5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559" descr=""/>
                                    <pic:cNvPicPr>
                                      <a:picLocks noChangeAspect="1" noChangeArrowheads="1"/>
                                    </pic:cNvPicPr>
                                  </pic:nvPicPr>
                                  <pic:blipFill>
                                    <a:blip r:embed="rId806"/>
                                    <a:stretch>
                                      <a:fillRect/>
                                    </a:stretch>
                                  </pic:blipFill>
                                  <pic:spPr bwMode="auto">
                                    <a:xfrm>
                                      <a:off x="0" y="0"/>
                                      <a:ext cx="4772025" cy="1019175"/>
                                    </a:xfrm>
                                    <a:prstGeom prst="rect">
                                      <a:avLst/>
                                    </a:prstGeom>
                                  </pic:spPr>
                                </pic:pic>
                              </a:graphicData>
                            </a:graphic>
                          </wp:inline>
                        </w:drawing>
                      </w:r>
                    </w:p>
                    <w:p>
                      <w:pPr>
                        <w:pStyle w:val="OOoFigureCaption"/>
                        <w:bidi w:val="0"/>
                        <w:spacing w:before="0" w:after="62"/>
                        <w:jc w:val="left"/>
                        <w:rPr/>
                      </w:pPr>
                      <w:r>
                        <w:rPr/>
                        <w:t xml:space="preserve">Figure </w:t>
                      </w:r>
                      <w:r>
                        <w:rPr/>
                        <w:fldChar w:fldCharType="begin"/>
                      </w:r>
                      <w:r>
                        <w:rPr/>
                        <w:instrText> SEQ Figure \* ARABIC </w:instrText>
                      </w:r>
                      <w:r>
                        <w:rPr/>
                        <w:fldChar w:fldCharType="separate"/>
                      </w:r>
                      <w:r>
                        <w:rPr/>
                        <w:t>426</w:t>
                      </w:r>
                      <w:r>
                        <w:rPr/>
                        <w:fldChar w:fldCharType="end"/>
                      </w:r>
                      <w:r>
                        <w:rPr/>
                        <w:t>: Dialog showing the installation choices</w:t>
                      </w:r>
                    </w:p>
                  </w:txbxContent>
                </v:textbox>
              </v:rect>
            </w:pict>
          </mc:Fallback>
        </mc:AlternateContent>
      </w:r>
    </w:p>
    <w:p>
      <w:pPr>
        <w:pStyle w:val="List3"/>
        <w:numPr>
          <w:ilvl w:val="0"/>
          <w:numId w:val="301"/>
        </w:numPr>
        <w:bidi w:val="0"/>
        <w:ind w:left="720" w:right="0" w:hanging="227"/>
        <w:jc w:val="left"/>
        <w:rPr>
          <w:lang w:val="en-US"/>
        </w:rPr>
      </w:pPr>
      <w:r>
        <w:rPr/>
        <w:t>The extension begins installing.</w:t>
      </w:r>
    </w:p>
    <w:p>
      <w:pPr>
        <w:pStyle w:val="TextBody"/>
        <w:bidi w:val="0"/>
        <w:jc w:val="left"/>
        <w:rPr>
          <w:lang w:val="en-US"/>
        </w:rPr>
      </w:pPr>
      <w:r>
        <w:rPr/>
        <w:t>In all three cases, during the process you may be asked to accept a license agreement. When the installation is complete, the extension is listed in the Extension Manager dialog.</w:t>
      </w:r>
    </w:p>
    <w:p>
      <w:pPr>
        <w:pStyle w:val="HeadingTip"/>
        <w:numPr>
          <w:ilvl w:val="0"/>
          <w:numId w:val="9"/>
        </w:numPr>
        <w:bidi w:val="0"/>
        <w:jc w:val="left"/>
        <w:rPr>
          <w:lang w:val="en-US"/>
          <w:ins w:id="11314" w:author="Jean Weber" w:date="2016-03-04T07:03:18Z"/>
        </w:rPr>
      </w:pPr>
      <w:ins w:id="11313" w:author="Jean Weber" w:date="2016-03-04T07:03:18Z">
        <w:bookmarkStart w:id="1380" w:name="__RefHeading__5648_156656864414"/>
        <w:bookmarkEnd w:id="1380"/>
        <w:r>
          <w:rPr>
            <w:lang w:val="en-US"/>
          </w:rPr>
          <w:t>Tip</w:t>
        </w:r>
      </w:ins>
    </w:p>
    <w:p>
      <w:pPr>
        <w:pStyle w:val="TextNote"/>
        <w:bidi w:val="0"/>
        <w:jc w:val="left"/>
        <w:rPr>
          <w:lang w:val="en-US"/>
          <w:ins w:id="11318" w:author="Jean Weber" w:date="2016-03-04T07:03:18Z"/>
        </w:rPr>
      </w:pPr>
      <w:ins w:id="11315" w:author="Jean Weber" w:date="2016-03-04T07:03:18Z">
        <w:r>
          <w:rPr>
            <w:lang w:val="en-US"/>
          </w:rPr>
          <w:t xml:space="preserve">To get extensions that are listed in the repository, you can open the Extension Manager and click the </w:t>
        </w:r>
      </w:ins>
      <w:ins w:id="11316" w:author="Jean Weber" w:date="2016-03-04T07:03:18Z">
        <w:r>
          <w:rPr>
            <w:rStyle w:val="OOoMenuPath"/>
          </w:rPr>
          <w:t>Get more extensions online</w:t>
        </w:r>
      </w:ins>
      <w:ins w:id="11317" w:author="Jean Weber" w:date="2016-03-04T07:03:18Z">
        <w:r>
          <w:rPr>
            <w:lang w:val="en-US"/>
          </w:rPr>
          <w:t xml:space="preserve"> link. You do not need to download them separately.</w:t>
        </w:r>
      </w:ins>
    </w:p>
    <w:p>
      <w:pPr>
        <w:pStyle w:val="TextBody"/>
        <w:bidi w:val="0"/>
        <w:jc w:val="left"/>
        <w:rPr>
          <w:i w:val="false"/>
          <w:i w:val="false"/>
          <w:iCs w:val="false"/>
          <w:lang w:val="en-US"/>
        </w:rPr>
      </w:pPr>
      <w:r>
        <w:rPr>
          <w:i w:val="false"/>
          <w:iCs w:val="false"/>
          <w:lang w:val="en-US"/>
        </w:rPr>
      </w:r>
    </w:p>
    <w:tbl>
      <w:tblPr>
        <w:tblW w:w="9638" w:type="dxa"/>
        <w:jc w:val="left"/>
        <w:tblInd w:w="0" w:type="dxa"/>
        <w:tblLayout w:type="fixed"/>
        <w:tblCellMar>
          <w:top w:w="85" w:type="dxa"/>
          <w:left w:w="85" w:type="dxa"/>
          <w:bottom w:w="85" w:type="dxa"/>
          <w:right w:w="85" w:type="dxa"/>
        </w:tblCellMar>
      </w:tblPr>
      <w:tblGrid>
        <w:gridCol w:w="1337"/>
        <w:gridCol w:w="8300"/>
      </w:tblGrid>
      <w:tr>
        <w:trPr>
          <w:cantSplit w:val="true"/>
        </w:trPr>
        <w:tc>
          <w:tcPr>
            <w:tcW w:w="1337"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1319" w:author="Jean Weber" w:date="2016-03-04T07:03:18Z">
              <w:r>
                <w:rPr/>
                <w:delText>Tip</w:delText>
              </w:r>
            </w:del>
          </w:p>
        </w:tc>
        <w:tc>
          <w:tcPr>
            <w:tcW w:w="8300" w:type="dxa"/>
            <w:tcBorders>
              <w:top w:val="single" w:sz="8" w:space="0" w:color="999999"/>
              <w:bottom w:val="single" w:sz="8" w:space="0" w:color="999999"/>
            </w:tcBorders>
            <w:vAlign w:val="center"/>
          </w:tcPr>
          <w:p>
            <w:pPr>
              <w:pStyle w:val="OOoTableText"/>
              <w:widowControl w:val="false"/>
              <w:bidi w:val="0"/>
              <w:spacing w:before="0" w:after="40"/>
              <w:jc w:val="left"/>
              <w:rPr>
                <w:lang w:val="en-US"/>
              </w:rPr>
            </w:pPr>
            <w:del w:id="11320" w:author="Jean Weber" w:date="2016-03-04T07:03:18Z">
              <w:r>
                <w:rPr/>
                <w:delText xml:space="preserve">To get extensions that are listed in the repository, you can open the Extension Manager and click the </w:delText>
              </w:r>
            </w:del>
            <w:del w:id="11321" w:author="Jean Weber" w:date="2016-03-04T07:03:18Z">
              <w:r>
                <w:rPr>
                  <w:rStyle w:val="OOoMenuPath"/>
                </w:rPr>
                <w:delText>Get more extensions online</w:delText>
              </w:r>
            </w:del>
            <w:del w:id="11322" w:author="Jean Weber" w:date="2016-03-04T07:03:18Z">
              <w:r>
                <w:rPr/>
                <w:delText xml:space="preserve"> link. You do not need to download them separately.</w:delText>
              </w:r>
            </w:del>
          </w:p>
        </w:tc>
      </w:tr>
    </w:tbl>
    <w:p>
      <w:pPr>
        <w:sectPr>
          <w:footerReference w:type="even" r:id="rId807"/>
          <w:footerReference w:type="default" r:id="rId808"/>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Pr>
    </w:p>
    <w:p>
      <w:pPr>
        <w:pStyle w:val="OOoNewChapter"/>
        <w:bidi w:val="0"/>
        <w:rPr>
          <w:lang w:val="en-US"/>
        </w:rPr>
      </w:pPr>
      <w:r>
        <w:rPr/>
        <w:drawing>
          <wp:anchor behindDoc="0" distT="0" distB="0" distL="0" distR="0" simplePos="0" locked="0" layoutInCell="0" allowOverlap="1" relativeHeight="755">
            <wp:simplePos x="0" y="0"/>
            <wp:positionH relativeFrom="column">
              <wp:posOffset>1249045</wp:posOffset>
            </wp:positionH>
            <wp:positionV relativeFrom="paragraph">
              <wp:posOffset>161925</wp:posOffset>
            </wp:positionV>
            <wp:extent cx="3048000" cy="640080"/>
            <wp:effectExtent l="0" t="0" r="0" b="0"/>
            <wp:wrapSquare wrapText="largest"/>
            <wp:docPr id="2010" name="Image4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Image420" descr=""/>
                    <pic:cNvPicPr>
                      <a:picLocks noChangeAspect="1" noChangeArrowheads="1"/>
                    </pic:cNvPicPr>
                  </pic:nvPicPr>
                  <pic:blipFill>
                    <a:blip r:embed="rId809"/>
                    <a:stretch>
                      <a:fillRect/>
                    </a:stretch>
                  </pic:blipFill>
                  <pic:spPr bwMode="auto">
                    <a:xfrm>
                      <a:off x="0" y="0"/>
                      <a:ext cx="3048000" cy="640080"/>
                    </a:xfrm>
                    <a:prstGeom prst="rect">
                      <a:avLst/>
                    </a:prstGeom>
                  </pic:spPr>
                </pic:pic>
              </a:graphicData>
            </a:graphic>
          </wp:anchor>
        </w:drawing>
        <w:drawing>
          <wp:anchor behindDoc="1" distT="0" distB="0" distL="0" distR="0" simplePos="0" locked="0" layoutInCell="0" allowOverlap="1" relativeHeight="756">
            <wp:simplePos x="0" y="0"/>
            <wp:positionH relativeFrom="column">
              <wp:posOffset>382270</wp:posOffset>
            </wp:positionH>
            <wp:positionV relativeFrom="paragraph">
              <wp:posOffset>419100</wp:posOffset>
            </wp:positionV>
            <wp:extent cx="4782185" cy="1216025"/>
            <wp:effectExtent l="0" t="0" r="0" b="0"/>
            <wp:wrapNone/>
            <wp:docPr id="2011" name="Image5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 name="Image560" descr=""/>
                    <pic:cNvPicPr>
                      <a:picLocks noChangeAspect="1" noChangeArrowheads="1"/>
                    </pic:cNvPicPr>
                  </pic:nvPicPr>
                  <pic:blipFill>
                    <a:blip r:embed="rId810"/>
                    <a:stretch>
                      <a:fillRect/>
                    </a:stretch>
                  </pic:blipFill>
                  <pic:spPr bwMode="auto">
                    <a:xfrm>
                      <a:off x="0" y="0"/>
                      <a:ext cx="4782185" cy="1216025"/>
                    </a:xfrm>
                    <a:prstGeom prst="rect">
                      <a:avLst/>
                    </a:prstGeom>
                  </pic:spPr>
                </pic:pic>
              </a:graphicData>
            </a:graphic>
          </wp:anchor>
        </w:drawing>
      </w:r>
    </w:p>
    <w:p>
      <w:pPr>
        <w:sectPr>
          <w:footerReference w:type="even" r:id="rId811"/>
          <w:footerReference w:type="default" r:id="rId812"/>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Title"/>
        <w:numPr>
          <w:ilvl w:val="0"/>
          <w:numId w:val="2"/>
        </w:numPr>
        <w:bidi w:val="0"/>
        <w:ind w:left="0" w:right="0" w:hanging="0"/>
        <w:jc w:val="left"/>
        <w:rPr>
          <w:lang w:val="en-US"/>
        </w:rPr>
      </w:pPr>
      <w:bookmarkStart w:id="1381" w:name="__RefHeading___Toc135370_811363531"/>
      <w:bookmarkEnd w:id="1381"/>
      <w:r>
        <w:rPr>
          <w:lang w:val="en-US"/>
        </w:rPr>
        <w:t xml:space="preserve">Appendix A  </w:t>
        <w:br/>
        <w:t>Keyboard Shortcuts</w:t>
      </w:r>
    </w:p>
    <w:p>
      <w:pPr>
        <w:pStyle w:val="Heading1"/>
        <w:numPr>
          <w:ilvl w:val="1"/>
          <w:numId w:val="2"/>
        </w:numPr>
        <w:bidi w:val="0"/>
        <w:ind w:left="0" w:right="0" w:hanging="0"/>
        <w:jc w:val="left"/>
        <w:rPr>
          <w:lang w:val="en-US"/>
          <w:del w:id="11324" w:author="Jean Weber" w:date="2016-03-04T07:03:18Z"/>
        </w:rPr>
      </w:pPr>
      <w:del w:id="11323" w:author="Jean Weber" w:date="2016-03-04T07:03:18Z">
        <w:r>
          <w:rPr>
            <w:lang w:val="en-US"/>
          </w:rPr>
        </w:r>
      </w:del>
    </w:p>
    <w:p>
      <w:pPr>
        <w:pStyle w:val="Heading1"/>
        <w:numPr>
          <w:ilvl w:val="1"/>
          <w:numId w:val="2"/>
        </w:numPr>
        <w:bidi w:val="0"/>
        <w:ind w:left="0" w:right="0" w:hanging="0"/>
        <w:jc w:val="left"/>
        <w:rPr>
          <w:lang w:val="en-US"/>
        </w:rPr>
      </w:pPr>
      <w:bookmarkStart w:id="1382" w:name="__RefHeading___Toc135372_811363531"/>
      <w:bookmarkEnd w:id="1382"/>
      <w:r>
        <w:rPr>
          <w:lang w:val="en-US"/>
        </w:rPr>
        <w:t>Introduction</w:t>
      </w:r>
    </w:p>
    <w:p>
      <w:pPr>
        <w:pStyle w:val="TextBody"/>
        <w:bidi w:val="0"/>
        <w:jc w:val="left"/>
        <w:rPr>
          <w:lang w:val="en-US"/>
        </w:rPr>
      </w:pPr>
      <w:r>
        <w:rPr/>
        <w:t>You can use LibreOffice without requiring a pointing device, such as a mouse or touchpad, by using its built-in keyboard shortcuts.</w:t>
      </w:r>
    </w:p>
    <w:p>
      <w:pPr>
        <w:pStyle w:val="TextBody"/>
        <w:bidi w:val="0"/>
        <w:jc w:val="left"/>
        <w:rPr>
          <w:lang w:val="en-US"/>
        </w:rPr>
      </w:pPr>
      <w:r>
        <w:rPr/>
        <w:t>This appendix lists some of the most common built-in keyboard shortcuts that apply to all components of LibreOffice. For shortcuts specific to Writer, Calc, Impress, Draw, or Base, read the relevant component guide or search the application Help.</w:t>
      </w:r>
    </w:p>
    <w:p>
      <w:pPr>
        <w:pStyle w:val="HeadingNote"/>
        <w:numPr>
          <w:ilvl w:val="0"/>
          <w:numId w:val="42"/>
        </w:numPr>
        <w:bidi w:val="0"/>
        <w:jc w:val="left"/>
        <w:rPr>
          <w:lang w:val="en-US"/>
          <w:ins w:id="11326" w:author="Jean Weber" w:date="2016-03-04T07:03:18Z"/>
        </w:rPr>
      </w:pPr>
      <w:ins w:id="11325" w:author="Jean Weber" w:date="2016-03-04T07:03:18Z">
        <w:r>
          <w:rPr/>
          <w:t>Note</w:t>
        </w:r>
      </w:ins>
    </w:p>
    <w:p>
      <w:pPr>
        <w:pStyle w:val="TextNote"/>
        <w:bidi w:val="0"/>
        <w:jc w:val="left"/>
        <w:rPr>
          <w:lang w:val="en-US"/>
          <w:ins w:id="11328" w:author="Jean Weber" w:date="2016-03-04T07:03:18Z"/>
        </w:rPr>
      </w:pPr>
      <w:ins w:id="11327" w:author="Jean Weber" w:date="2016-03-04T07:03:18Z">
        <w:r>
          <w:rPr/>
          <w:t>Some of the shortcuts listed here may not work if your operating system uses the same shortcuts for other tasks.</w:t>
        </w:r>
      </w:ins>
    </w:p>
    <w:p>
      <w:pPr>
        <w:pStyle w:val="TextNote"/>
        <w:bidi w:val="0"/>
        <w:jc w:val="left"/>
        <w:rPr>
          <w:lang w:val="en-US"/>
          <w:ins w:id="11330" w:author="Jean Weber" w:date="2016-03-04T07:03:18Z"/>
        </w:rPr>
      </w:pPr>
      <w:ins w:id="11329" w:author="Jean Weber" w:date="2016-03-04T07:03:18Z">
        <w:r>
          <w:rPr/>
          <w:t>To resolve any conflicts, assign different keys to these shortcuts by reconfiguring either LibreOffice (see Chapter 14) or your operating system (see system documentation).</w:t>
        </w:r>
      </w:ins>
    </w:p>
    <w:p>
      <w:pPr>
        <w:pStyle w:val="Heading2"/>
        <w:pageBreakBefore w:val="false"/>
        <w:numPr>
          <w:ilvl w:val="2"/>
          <w:numId w:val="2"/>
        </w:numPr>
        <w:bidi w:val="0"/>
        <w:ind w:left="0" w:right="0" w:hanging="0"/>
        <w:jc w:val="left"/>
        <w:rPr>
          <w:lang w:val="en-US"/>
          <w:ins w:id="11332" w:author="Jean Weber" w:date="2016-03-04T07:03:18Z"/>
        </w:rPr>
      </w:pPr>
      <w:ins w:id="11331" w:author="Jean Weber" w:date="2016-03-04T07:03:18Z">
        <w:bookmarkStart w:id="1383" w:name="__RefHeading___Toc1325_1404361889"/>
        <w:bookmarkEnd w:id="1383"/>
        <w:r>
          <w:rPr/>
          <w:t>Assistive tools in LibreOffice</w:t>
        </w:r>
      </w:ins>
    </w:p>
    <w:p>
      <w:pPr>
        <w:pStyle w:val="TextBody"/>
        <w:bidi w:val="0"/>
        <w:jc w:val="left"/>
        <w:rPr>
          <w:lang w:val="en-US"/>
          <w:ins w:id="11334" w:author="Jean Weber" w:date="2016-03-04T07:03:18Z"/>
        </w:rPr>
      </w:pPr>
      <w:ins w:id="11333" w:author="Jean Weber" w:date="2016-03-04T07:03:18Z">
        <w:r>
          <w:rPr/>
          <w:t>In addition to keyboard shortcuts, LibreOffice supports some assistive technology tools like screen magnification software, screen readers, and on-screen keyboards. Please note that accessibility support relies on Java technology for communications with assistive technology tools. This means that the first program startup may take a few seconds longer, because the Java runtime environment has to be started as well.</w:t>
        </w:r>
      </w:ins>
    </w:p>
    <w:p>
      <w:pPr>
        <w:pStyle w:val="TextBody"/>
        <w:bidi w:val="0"/>
        <w:jc w:val="left"/>
        <w:rPr>
          <w:lang w:val="en-US"/>
        </w:rPr>
      </w:pPr>
      <w:ins w:id="11335" w:author="Jean Weber" w:date="2016-03-04T07:03:18Z">
        <w:r>
          <w:rPr/>
          <w:t xml:space="preserve">A current list of supported assistive tools can be found on the Wiki at </w:t>
        </w:r>
      </w:ins>
      <w:hyperlink r:id="rId813">
        <w:ins w:id="11336" w:author="Jean Weber" w:date="2016-03-04T07:03:18Z">
          <w:r>
            <w:rPr>
              <w:rStyle w:val="InternetLink"/>
            </w:rPr>
            <w:t>http://wiki.documentfoundation.org/Accessibility</w:t>
          </w:r>
        </w:ins>
      </w:hyperlink>
      <w:ins w:id="11337" w:author="Jean Weber" w:date="2016-03-04T07:03:18Z">
        <w:r>
          <w:rPr/>
          <w:t>.</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1338" w:author="Jean Weber" w:date="2016-03-04T07:03:18Z">
              <w:r>
                <w:rPr/>
                <w:delText>Note</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jc w:val="left"/>
              <w:rPr>
                <w:lang w:val="en-US"/>
                <w:del w:id="11340" w:author="Jean Weber" w:date="2016-03-04T07:03:18Z"/>
              </w:rPr>
            </w:pPr>
            <w:del w:id="11339" w:author="Jean Weber" w:date="2016-03-04T07:03:18Z">
              <w:r>
                <w:rPr/>
                <w:delText>Some of the shortcuts listed here may not work if your operating system uses the same shortcuts for other tasks.</w:delText>
              </w:r>
            </w:del>
          </w:p>
          <w:p>
            <w:pPr>
              <w:pStyle w:val="OOoTableText"/>
              <w:widowControl w:val="false"/>
              <w:bidi w:val="0"/>
              <w:spacing w:before="40" w:after="40"/>
              <w:jc w:val="left"/>
              <w:rPr>
                <w:lang w:val="en-US"/>
              </w:rPr>
            </w:pPr>
            <w:del w:id="11341" w:author="Jean Weber" w:date="2016-03-04T07:03:18Z">
              <w:r>
                <w:rPr/>
                <w:delText>To resolve any conflicts, assign different keys to these shortcuts by reconfiguring either LibreOffice (see Chapter 14) or your operating system (see system documentation).</w:delText>
              </w:r>
            </w:del>
          </w:p>
        </w:tc>
      </w:tr>
    </w:tbl>
    <w:p>
      <w:pPr>
        <w:pStyle w:val="Heading2"/>
        <w:numPr>
          <w:ilvl w:val="2"/>
          <w:numId w:val="2"/>
        </w:numPr>
        <w:bidi w:val="0"/>
        <w:ind w:left="0" w:right="0" w:hanging="0"/>
        <w:jc w:val="left"/>
        <w:rPr>
          <w:lang w:val="en-US"/>
        </w:rPr>
      </w:pPr>
      <w:bookmarkStart w:id="1384" w:name="__RefHeading__6646_1474499666"/>
      <w:bookmarkEnd w:id="1384"/>
      <w:r>
        <w:rPr/>
        <w:t>Tip for Macintosh users</w:t>
      </w:r>
    </w:p>
    <w:p>
      <w:pPr>
        <w:pStyle w:val="TextBody"/>
        <w:bidi w:val="0"/>
        <w:jc w:val="left"/>
        <w:rPr>
          <w:lang w:val="en-US"/>
        </w:rPr>
      </w:pPr>
      <w:r>
        <w:rPr/>
        <w:t>Some keystrokes are different on a Mac from those used in Windows and Linux. The following table gives some common substitutions for the instructions in this chapter. For a more detailed list, see the application Help.</w:t>
      </w:r>
    </w:p>
    <w:tbl>
      <w:tblPr>
        <w:tblW w:w="9644" w:type="dxa"/>
        <w:jc w:val="left"/>
        <w:tblInd w:w="0" w:type="dxa"/>
        <w:tblLayout w:type="fixed"/>
        <w:tblCellMar>
          <w:top w:w="57" w:type="dxa"/>
          <w:left w:w="0" w:type="dxa"/>
          <w:bottom w:w="57" w:type="dxa"/>
          <w:right w:w="0" w:type="dxa"/>
        </w:tblCellMar>
      </w:tblPr>
      <w:tblGrid>
        <w:gridCol w:w="2271"/>
        <w:gridCol w:w="3224"/>
        <w:gridCol w:w="4149"/>
      </w:tblGrid>
      <w:tr>
        <w:trPr>
          <w:cantSplit w:val="true"/>
        </w:trPr>
        <w:tc>
          <w:tcPr>
            <w:tcW w:w="2271"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Windows or Linux</w:t>
            </w:r>
          </w:p>
        </w:tc>
        <w:tc>
          <w:tcPr>
            <w:tcW w:w="3224"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Mac equivalent</w:t>
            </w:r>
          </w:p>
        </w:tc>
        <w:tc>
          <w:tcPr>
            <w:tcW w:w="4149"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Effect</w:t>
            </w:r>
          </w:p>
        </w:tc>
      </w:tr>
      <w:tr>
        <w:trPr>
          <w:cantSplit w:val="true"/>
        </w:trPr>
        <w:tc>
          <w:tcPr>
            <w:tcW w:w="2271"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Right-click</w:t>
            </w:r>
          </w:p>
        </w:tc>
        <w:tc>
          <w:tcPr>
            <w:tcW w:w="3224"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Control+click</w:t>
            </w:r>
            <w:r>
              <w:rPr/>
              <w:t xml:space="preserve"> and/or </w:t>
            </w:r>
            <w:r>
              <w:rPr>
                <w:rStyle w:val="OOoKeystroke"/>
              </w:rPr>
              <w:t>right-click</w:t>
            </w:r>
            <w:r>
              <w:rPr/>
              <w:t xml:space="preserve"> depending on computer system</w:t>
            </w:r>
          </w:p>
        </w:tc>
        <w:tc>
          <w:tcPr>
            <w:tcW w:w="4149"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t>Opens a context menu</w:t>
            </w:r>
          </w:p>
        </w:tc>
      </w:tr>
      <w:tr>
        <w:trPr>
          <w:cantSplit w:val="true"/>
        </w:trPr>
        <w:tc>
          <w:tcPr>
            <w:tcW w:w="2271"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Ctrl (Control)</w:t>
            </w:r>
          </w:p>
        </w:tc>
        <w:tc>
          <w:tcPr>
            <w:tcW w:w="3224"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 xml:space="preserve">⌘ </w:t>
            </w:r>
            <w:r>
              <w:rPr>
                <w:rStyle w:val="OOoKeystroke"/>
              </w:rPr>
              <w:t>(Command)</w:t>
            </w:r>
          </w:p>
        </w:tc>
        <w:tc>
          <w:tcPr>
            <w:tcW w:w="4149"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t>Used with other keys</w:t>
            </w:r>
          </w:p>
        </w:tc>
      </w:tr>
      <w:tr>
        <w:trPr>
          <w:cantSplit w:val="true"/>
        </w:trPr>
        <w:tc>
          <w:tcPr>
            <w:tcW w:w="2271"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F5</w:t>
            </w:r>
          </w:p>
        </w:tc>
        <w:tc>
          <w:tcPr>
            <w:tcW w:w="3224"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Shift</w:t>
            </w:r>
            <w:r>
              <w:rPr/>
              <w:t>+</w:t>
            </w:r>
            <w:r>
              <w:rPr>
                <w:rStyle w:val="OOoKeystroke"/>
              </w:rPr>
              <w:t>⌘</w:t>
            </w:r>
            <w:r>
              <w:rPr/>
              <w:t>+</w:t>
            </w:r>
            <w:r>
              <w:rPr>
                <w:rStyle w:val="OOoKeystroke"/>
              </w:rPr>
              <w:t>F5</w:t>
            </w:r>
          </w:p>
        </w:tc>
        <w:tc>
          <w:tcPr>
            <w:tcW w:w="4149"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t>Opens the Navigator</w:t>
            </w:r>
          </w:p>
        </w:tc>
      </w:tr>
      <w:tr>
        <w:trPr>
          <w:cantSplit w:val="true"/>
        </w:trPr>
        <w:tc>
          <w:tcPr>
            <w:tcW w:w="2271"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F11</w:t>
            </w:r>
          </w:p>
        </w:tc>
        <w:tc>
          <w:tcPr>
            <w:tcW w:w="3224"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rStyle w:val="OOoKeystroke"/>
              </w:rPr>
              <w:t>⌘</w:t>
            </w:r>
            <w:r>
              <w:rPr>
                <w:rStyle w:val="OOoKeystroke"/>
              </w:rPr>
              <w:t>+T</w:t>
            </w:r>
          </w:p>
        </w:tc>
        <w:tc>
          <w:tcPr>
            <w:tcW w:w="4149" w:type="dxa"/>
            <w:tcBorders>
              <w:bottom w:val="single" w:sz="2" w:space="0" w:color="000000"/>
            </w:tcBorders>
            <w:shd w:fill="FFFFFF" w:val="clear"/>
            <w:tcMar>
              <w:bottom w:w="0" w:type="dxa"/>
            </w:tcMar>
          </w:tcPr>
          <w:p>
            <w:pPr>
              <w:pStyle w:val="TableContents"/>
              <w:widowControl w:val="false"/>
              <w:bidi w:val="0"/>
              <w:spacing w:before="0" w:after="43"/>
              <w:jc w:val="left"/>
              <w:rPr>
                <w:lang w:val="en-US"/>
              </w:rPr>
            </w:pPr>
            <w:r>
              <w:rPr/>
              <w:t>Opens the Styles and Formatting window</w:t>
            </w:r>
          </w:p>
        </w:tc>
      </w:tr>
    </w:tbl>
    <w:p>
      <w:pPr>
        <w:pStyle w:val="Heading2"/>
        <w:numPr>
          <w:ilvl w:val="2"/>
          <w:numId w:val="2"/>
        </w:numPr>
        <w:bidi w:val="0"/>
        <w:ind w:left="0" w:right="0" w:hanging="0"/>
        <w:jc w:val="left"/>
        <w:rPr>
          <w:lang w:val="en-US"/>
        </w:rPr>
      </w:pPr>
      <w:ins w:id="11342" w:author="Jean Weber" w:date="2016-03-04T07:03:18Z">
        <w:bookmarkStart w:id="1385" w:name="__RefHeading___Toc1359_1404361889"/>
        <w:bookmarkEnd w:id="1385"/>
        <w:r>
          <w:rPr/>
          <w:t>Getting help</w:t>
        </w:r>
      </w:ins>
    </w:p>
    <w:tbl>
      <w:tblPr>
        <w:tblW w:w="9638" w:type="dxa"/>
        <w:jc w:val="left"/>
        <w:tblInd w:w="0" w:type="dxa"/>
        <w:tblLayout w:type="fixed"/>
        <w:tblCellMar>
          <w:top w:w="55" w:type="dxa"/>
          <w:left w:w="55" w:type="dxa"/>
          <w:bottom w:w="55" w:type="dxa"/>
          <w:right w:w="55" w:type="dxa"/>
        </w:tblCellMar>
      </w:tblPr>
      <w:tblGrid>
        <w:gridCol w:w="2987"/>
        <w:gridCol w:w="6650"/>
      </w:tblGrid>
      <w:tr>
        <w:trPr>
          <w:tblHeader w:val="true"/>
          <w:cantSplit w:val="true"/>
        </w:trPr>
        <w:tc>
          <w:tcPr>
            <w:tcW w:w="2987"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ins w:id="11343" w:author="Jean Weber" w:date="2016-03-04T07:03:18Z">
              <w:r>
                <w:rPr/>
                <w:t>Shortcut Keys</w:t>
              </w:r>
            </w:ins>
          </w:p>
        </w:tc>
        <w:tc>
          <w:tcPr>
            <w:tcW w:w="6650"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ins w:id="11344" w:author="Jean Weber" w:date="2016-03-04T07:03:18Z">
              <w:r>
                <w:rPr/>
                <w:t>Result</w:t>
              </w:r>
            </w:ins>
          </w:p>
        </w:tc>
      </w:tr>
      <w:tr>
        <w:trPr>
          <w:cantSplit w:val="true"/>
        </w:trPr>
        <w:tc>
          <w:tcPr>
            <w:tcW w:w="2987" w:type="dxa"/>
            <w:tcBorders>
              <w:bottom w:val="single" w:sz="2" w:space="0" w:color="000000"/>
            </w:tcBorders>
            <w:vAlign w:val="center"/>
          </w:tcPr>
          <w:p>
            <w:pPr>
              <w:pStyle w:val="TableContents"/>
              <w:keepNext w:val="true"/>
              <w:widowControl w:val="false"/>
              <w:bidi w:val="0"/>
              <w:spacing w:before="0" w:after="29"/>
              <w:jc w:val="left"/>
              <w:rPr>
                <w:lang w:val="en-US"/>
              </w:rPr>
            </w:pPr>
            <w:ins w:id="11345" w:author="Jean Weber" w:date="2016-03-04T07:03:18Z">
              <w:r>
                <w:rPr>
                  <w:rStyle w:val="OOoKeystroke"/>
                </w:rPr>
                <w:t>F1</w:t>
              </w:r>
            </w:ins>
          </w:p>
        </w:tc>
        <w:tc>
          <w:tcPr>
            <w:tcW w:w="6650" w:type="dxa"/>
            <w:tcBorders>
              <w:bottom w:val="single" w:sz="2" w:space="0" w:color="000000"/>
            </w:tcBorders>
          </w:tcPr>
          <w:p>
            <w:pPr>
              <w:pStyle w:val="TableContents"/>
              <w:widowControl w:val="false"/>
              <w:bidi w:val="0"/>
              <w:spacing w:before="0" w:after="29"/>
              <w:jc w:val="left"/>
              <w:rPr>
                <w:lang w:val="en-US"/>
              </w:rPr>
            </w:pPr>
            <w:ins w:id="11346" w:author="Jean Weber" w:date="2016-03-04T07:03:18Z">
              <w:r>
                <w:rPr/>
                <w:t>Opens the LibreOffice Help dialog. In LibreOffice Help: jumps to the first help page of the selected tab.</w:t>
              </w:r>
            </w:ins>
          </w:p>
        </w:tc>
      </w:tr>
      <w:tr>
        <w:trPr>
          <w:cantSplit w:val="true"/>
        </w:trPr>
        <w:tc>
          <w:tcPr>
            <w:tcW w:w="2987" w:type="dxa"/>
            <w:tcBorders>
              <w:bottom w:val="single" w:sz="2" w:space="0" w:color="000000"/>
            </w:tcBorders>
            <w:shd w:fill="FFFFFF" w:val="clear"/>
            <w:vAlign w:val="center"/>
          </w:tcPr>
          <w:p>
            <w:pPr>
              <w:pStyle w:val="TableContents"/>
              <w:keepNext w:val="true"/>
              <w:widowControl w:val="false"/>
              <w:bidi w:val="0"/>
              <w:spacing w:before="0" w:after="29"/>
              <w:jc w:val="left"/>
              <w:rPr>
                <w:lang w:val="en-US"/>
              </w:rPr>
            </w:pPr>
            <w:ins w:id="11347" w:author="Jean Weber" w:date="2016-03-04T07:03:18Z">
              <w:r>
                <w:rPr>
                  <w:rStyle w:val="OOoKeystroke"/>
                </w:rPr>
                <w:t>Shift+F1</w:t>
              </w:r>
            </w:ins>
          </w:p>
        </w:tc>
        <w:tc>
          <w:tcPr>
            <w:tcW w:w="6650" w:type="dxa"/>
            <w:tcBorders>
              <w:bottom w:val="single" w:sz="2" w:space="0" w:color="000000"/>
            </w:tcBorders>
            <w:shd w:fill="FFFFFF" w:val="clear"/>
          </w:tcPr>
          <w:p>
            <w:pPr>
              <w:pStyle w:val="TableContents"/>
              <w:widowControl w:val="false"/>
              <w:bidi w:val="0"/>
              <w:spacing w:before="0" w:after="29"/>
              <w:jc w:val="left"/>
              <w:rPr>
                <w:lang w:val="en-US"/>
              </w:rPr>
            </w:pPr>
            <w:ins w:id="11348" w:author="Jean Weber" w:date="2016-03-04T07:03:18Z">
              <w:r>
                <w:rPr/>
                <w:t xml:space="preserve">Turns the cursor into the </w:t>
              </w:r>
            </w:ins>
            <w:ins w:id="11349" w:author="Jean Weber" w:date="2016-03-04T07:03:18Z">
              <w:r>
                <w:rPr>
                  <w:rStyle w:val="OOoEmphasis"/>
                </w:rPr>
                <w:t>What’s This?</w:t>
              </w:r>
            </w:ins>
            <w:ins w:id="11350" w:author="Jean Weber" w:date="2016-03-04T07:03:18Z">
              <w:r>
                <w:rPr/>
                <w:t xml:space="preserve"> question mark. Shows the tip for an item underneath the cursor.</w:t>
              </w:r>
            </w:ins>
          </w:p>
        </w:tc>
      </w:tr>
      <w:tr>
        <w:trPr>
          <w:cantSplit w:val="true"/>
        </w:trPr>
        <w:tc>
          <w:tcPr>
            <w:tcW w:w="2987" w:type="dxa"/>
            <w:tcBorders>
              <w:bottom w:val="single" w:sz="2" w:space="0" w:color="000000"/>
            </w:tcBorders>
            <w:vAlign w:val="center"/>
          </w:tcPr>
          <w:p>
            <w:pPr>
              <w:pStyle w:val="TableContents"/>
              <w:keepNext w:val="true"/>
              <w:widowControl w:val="false"/>
              <w:bidi w:val="0"/>
              <w:spacing w:before="0" w:after="29"/>
              <w:jc w:val="left"/>
              <w:rPr>
                <w:lang w:val="en-US"/>
              </w:rPr>
            </w:pPr>
            <w:ins w:id="11351" w:author="Jean Weber" w:date="2016-03-04T07:03:18Z">
              <w:r>
                <w:rPr>
                  <w:rStyle w:val="OOoKeystroke"/>
                </w:rPr>
                <w:t>Shift+F2</w:t>
              </w:r>
            </w:ins>
          </w:p>
        </w:tc>
        <w:tc>
          <w:tcPr>
            <w:tcW w:w="6650" w:type="dxa"/>
            <w:tcBorders>
              <w:bottom w:val="single" w:sz="2" w:space="0" w:color="000000"/>
            </w:tcBorders>
          </w:tcPr>
          <w:p>
            <w:pPr>
              <w:pStyle w:val="TableContents"/>
              <w:widowControl w:val="false"/>
              <w:bidi w:val="0"/>
              <w:spacing w:before="0" w:after="29"/>
              <w:jc w:val="left"/>
              <w:rPr>
                <w:lang w:val="en-US"/>
              </w:rPr>
            </w:pPr>
            <w:ins w:id="11352" w:author="Jean Weber" w:date="2016-03-04T07:03:18Z">
              <w:r>
                <w:rPr/>
                <w:t>Shows tip for a selected item.</w:t>
              </w:r>
            </w:ins>
          </w:p>
        </w:tc>
      </w:tr>
      <w:tr>
        <w:trPr>
          <w:cantSplit w:val="true"/>
        </w:trPr>
        <w:tc>
          <w:tcPr>
            <w:tcW w:w="2987" w:type="dxa"/>
            <w:tcBorders>
              <w:bottom w:val="single" w:sz="2" w:space="0" w:color="000000"/>
            </w:tcBorders>
            <w:vAlign w:val="center"/>
          </w:tcPr>
          <w:p>
            <w:pPr>
              <w:pStyle w:val="TableContents"/>
              <w:widowControl w:val="false"/>
              <w:bidi w:val="0"/>
              <w:spacing w:before="0" w:after="29"/>
              <w:jc w:val="left"/>
              <w:rPr>
                <w:lang w:val="en-US"/>
              </w:rPr>
            </w:pPr>
            <w:ins w:id="11353" w:author="Jean Weber" w:date="2016-03-04T07:03:18Z">
              <w:r>
                <w:rPr>
                  <w:rStyle w:val="OOoKeystroke"/>
                </w:rPr>
                <w:t>Esc</w:t>
              </w:r>
            </w:ins>
          </w:p>
        </w:tc>
        <w:tc>
          <w:tcPr>
            <w:tcW w:w="6650" w:type="dxa"/>
            <w:tcBorders>
              <w:bottom w:val="single" w:sz="2" w:space="0" w:color="000000"/>
            </w:tcBorders>
          </w:tcPr>
          <w:p>
            <w:pPr>
              <w:pStyle w:val="TableContents"/>
              <w:widowControl w:val="false"/>
              <w:bidi w:val="0"/>
              <w:spacing w:before="0" w:after="29"/>
              <w:jc w:val="left"/>
              <w:rPr>
                <w:lang w:val="en-US"/>
              </w:rPr>
            </w:pPr>
            <w:ins w:id="11354" w:author="Jean Weber" w:date="2016-03-04T07:03:18Z">
              <w:r>
                <w:rPr/>
                <w:t>In LibreOffice Help: goes up one level.</w:t>
              </w:r>
            </w:ins>
          </w:p>
        </w:tc>
      </w:tr>
    </w:tbl>
    <w:p>
      <w:pPr>
        <w:pStyle w:val="Heading1"/>
        <w:numPr>
          <w:ilvl w:val="1"/>
          <w:numId w:val="2"/>
        </w:numPr>
        <w:bidi w:val="0"/>
        <w:ind w:left="0" w:right="0" w:hanging="0"/>
        <w:jc w:val="left"/>
        <w:rPr>
          <w:lang w:val="en-US"/>
        </w:rPr>
      </w:pPr>
      <w:bookmarkStart w:id="1386" w:name="__RefHeading__3055_280305268"/>
      <w:bookmarkEnd w:id="1386"/>
      <w:r>
        <w:rPr/>
        <w:t>General keyboard shortcuts</w:t>
      </w:r>
    </w:p>
    <w:p>
      <w:pPr>
        <w:pStyle w:val="Heading2"/>
        <w:numPr>
          <w:ilvl w:val="2"/>
          <w:numId w:val="2"/>
        </w:numPr>
        <w:bidi w:val="0"/>
        <w:ind w:left="0" w:right="0" w:hanging="0"/>
        <w:jc w:val="left"/>
        <w:rPr>
          <w:lang w:val="en-US"/>
        </w:rPr>
      </w:pPr>
      <w:r>
        <w:fldChar w:fldCharType="begin"/>
      </w:r>
      <w:r>
        <w:rPr/>
        <w:instrText> XE "Opening menus: " </w:instrText>
      </w:r>
      <w:r>
        <w:rPr/>
        <w:fldChar w:fldCharType="separate"/>
      </w:r>
      <w:r>
        <w:rPr/>
      </w:r>
      <w:r>
        <w:rPr/>
        <w:fldChar w:fldCharType="end"/>
      </w:r>
      <w:bookmarkStart w:id="1387" w:name="__RefHeading__7990_1196992793"/>
      <w:bookmarkEnd w:id="1387"/>
      <w:r>
        <w:rPr/>
        <w:t>Opening menus and menu items</w:t>
      </w:r>
    </w:p>
    <w:tbl>
      <w:tblPr>
        <w:tblW w:w="9632" w:type="dxa"/>
        <w:jc w:val="left"/>
        <w:tblInd w:w="0" w:type="dxa"/>
        <w:tblLayout w:type="fixed"/>
        <w:tblCellMar>
          <w:top w:w="55" w:type="dxa"/>
          <w:left w:w="55" w:type="dxa"/>
          <w:bottom w:w="55" w:type="dxa"/>
          <w:right w:w="55" w:type="dxa"/>
        </w:tblCellMar>
      </w:tblPr>
      <w:tblGrid>
        <w:gridCol w:w="2998"/>
        <w:gridCol w:w="6633"/>
      </w:tblGrid>
      <w:tr>
        <w:trPr>
          <w:tblHeader w:val="true"/>
          <w:trHeight w:val="420" w:hRule="atLeast"/>
          <w:cantSplit w:val="true"/>
        </w:trPr>
        <w:tc>
          <w:tcPr>
            <w:tcW w:w="2998"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ins w:id="11355" w:author="Jean Weber" w:date="2016-03-04T07:03:18Z">
              <w:r>
                <w:rPr/>
                <w:t>Shortcut Keys</w:t>
              </w:r>
            </w:ins>
          </w:p>
        </w:tc>
        <w:tc>
          <w:tcPr>
            <w:tcW w:w="6633"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ins w:id="11356" w:author="Jean Weber" w:date="2016-03-04T07:03:18Z">
              <w:r>
                <w:rPr/>
                <w:t>Result</w:t>
              </w:r>
            </w:ins>
          </w:p>
        </w:tc>
      </w:tr>
      <w:tr>
        <w:trPr>
          <w:cantSplit w:val="true"/>
        </w:trPr>
        <w:tc>
          <w:tcPr>
            <w:tcW w:w="2998" w:type="dxa"/>
            <w:tcBorders>
              <w:bottom w:val="single" w:sz="2" w:space="0" w:color="000000"/>
            </w:tcBorders>
            <w:vAlign w:val="center"/>
          </w:tcPr>
          <w:p>
            <w:pPr>
              <w:pStyle w:val="TableContents"/>
              <w:keepNext w:val="true"/>
              <w:widowControl w:val="false"/>
              <w:bidi w:val="0"/>
              <w:spacing w:before="0" w:after="43"/>
              <w:jc w:val="left"/>
              <w:rPr>
                <w:lang w:val="en-US"/>
              </w:rPr>
            </w:pPr>
            <w:ins w:id="11357" w:author="Jean Weber" w:date="2016-03-04T07:03:18Z">
              <w:r>
                <w:rPr>
                  <w:rStyle w:val="OOoKeystroke"/>
                </w:rPr>
                <w:t>Alt+&lt;?&gt;</w:t>
              </w:r>
            </w:ins>
          </w:p>
        </w:tc>
        <w:tc>
          <w:tcPr>
            <w:tcW w:w="6633" w:type="dxa"/>
            <w:tcBorders>
              <w:bottom w:val="single" w:sz="2" w:space="0" w:color="000000"/>
            </w:tcBorders>
          </w:tcPr>
          <w:p>
            <w:pPr>
              <w:pStyle w:val="TableContents"/>
              <w:widowControl w:val="false"/>
              <w:bidi w:val="0"/>
              <w:spacing w:before="0" w:after="43"/>
              <w:jc w:val="left"/>
              <w:rPr>
                <w:lang w:val="en-US"/>
                <w:ins w:id="11362" w:author="Jean Weber" w:date="2016-03-04T07:03:18Z"/>
              </w:rPr>
            </w:pPr>
            <w:ins w:id="11358" w:author="Jean Weber" w:date="2016-03-04T07:03:18Z">
              <w:r>
                <w:rPr/>
                <w:t xml:space="preserve">Opens a menu where &lt;?&gt; is the underlined character of the menu you want to open. For example, </w:t>
              </w:r>
            </w:ins>
            <w:ins w:id="11359" w:author="Jean Weber" w:date="2016-03-04T07:03:18Z">
              <w:r>
                <w:rPr>
                  <w:rStyle w:val="OOoKeystroke"/>
                </w:rPr>
                <w:t>Alt+F</w:t>
              </w:r>
            </w:ins>
            <w:ins w:id="11360" w:author="Jean Weber" w:date="2016-03-04T07:03:18Z">
              <w:r>
                <w:rPr/>
                <w:t xml:space="preserve"> opens the menu </w:t>
              </w:r>
            </w:ins>
            <w:ins w:id="11361" w:author="Jean Weber" w:date="2016-03-04T07:03:18Z">
              <w:r>
                <w:rPr>
                  <w:rStyle w:val="OOoMenuPath"/>
                </w:rPr>
                <w:t>File.</w:t>
              </w:r>
            </w:ins>
          </w:p>
          <w:p>
            <w:pPr>
              <w:pStyle w:val="TableContents"/>
              <w:widowControl w:val="false"/>
              <w:bidi w:val="0"/>
              <w:jc w:val="left"/>
              <w:rPr>
                <w:lang w:val="en-US"/>
                <w:ins w:id="11364" w:author="Jean Weber" w:date="2016-03-04T07:03:18Z"/>
              </w:rPr>
            </w:pPr>
            <w:ins w:id="11363" w:author="Jean Weber" w:date="2016-03-04T07:03:18Z">
              <w:r>
                <w:rPr/>
                <w:t>With the menu open, you will again find underlined characters. You can access these menu items directly by pressing the underlined character key. Where two menu items have the same underlined character, press the character key again to move to the next item.</w:t>
              </w:r>
            </w:ins>
          </w:p>
          <w:p>
            <w:pPr>
              <w:pStyle w:val="TableContents"/>
              <w:widowControl w:val="false"/>
              <w:bidi w:val="0"/>
              <w:jc w:val="left"/>
              <w:rPr>
                <w:lang w:val="en-US"/>
                <w:ins w:id="11375" w:author="Jean Weber" w:date="2016-03-04T07:03:18Z"/>
              </w:rPr>
            </w:pPr>
            <w:ins w:id="11365" w:author="Jean Weber" w:date="2016-03-04T07:03:18Z">
              <w:r>
                <w:rPr/>
                <w:t xml:space="preserve">Example: to access the </w:t>
              </w:r>
            </w:ins>
            <w:ins w:id="11366" w:author="Jean Weber" w:date="2016-03-04T07:03:18Z">
              <w:r>
                <w:rPr>
                  <w:rStyle w:val="OOoMenuPath"/>
                </w:rPr>
                <w:t>Printer Settings</w:t>
              </w:r>
            </w:ins>
            <w:ins w:id="11367" w:author="Jean Weber" w:date="2016-03-04T07:03:18Z">
              <w:r>
                <w:rPr/>
                <w:t xml:space="preserve"> item of the </w:t>
              </w:r>
            </w:ins>
            <w:ins w:id="11368" w:author="Jean Weber" w:date="2016-03-04T07:03:18Z">
              <w:r>
                <w:rPr>
                  <w:rStyle w:val="OOoMenuPath"/>
                </w:rPr>
                <w:t>File</w:t>
              </w:r>
            </w:ins>
            <w:ins w:id="11369" w:author="Jean Weber" w:date="2016-03-04T07:03:18Z">
              <w:r>
                <w:rPr/>
                <w:t xml:space="preserve"> menu after opening it, press </w:t>
              </w:r>
            </w:ins>
            <w:ins w:id="11370" w:author="Jean Weber" w:date="2016-03-04T07:03:18Z">
              <w:r>
                <w:rPr>
                  <w:rStyle w:val="OOoKeystroke"/>
                </w:rPr>
                <w:t>R</w:t>
              </w:r>
            </w:ins>
            <w:ins w:id="11371" w:author="Jean Weber" w:date="2016-03-04T07:03:18Z">
              <w:r>
                <w:rPr/>
                <w:t xml:space="preserve"> twice to move from the initial </w:t>
              </w:r>
            </w:ins>
            <w:ins w:id="11372" w:author="Jean Weber" w:date="2016-03-04T07:03:18Z">
              <w:r>
                <w:rPr>
                  <w:rStyle w:val="OOoMenuPath"/>
                </w:rPr>
                <w:t xml:space="preserve">Digital Signatures </w:t>
              </w:r>
            </w:ins>
            <w:ins w:id="11373" w:author="Jean Weber" w:date="2016-03-04T07:03:18Z">
              <w:r>
                <w:rPr/>
                <w:t xml:space="preserve">selection to </w:t>
              </w:r>
            </w:ins>
            <w:ins w:id="11374" w:author="Jean Weber" w:date="2016-03-04T07:03:18Z">
              <w:r>
                <w:rPr>
                  <w:rStyle w:val="OOoMenuPath"/>
                </w:rPr>
                <w:t>Printer Settings.</w:t>
              </w:r>
            </w:ins>
          </w:p>
          <w:p>
            <w:pPr>
              <w:pStyle w:val="TableContents"/>
              <w:widowControl w:val="false"/>
              <w:bidi w:val="0"/>
              <w:spacing w:before="43" w:after="43"/>
              <w:jc w:val="left"/>
              <w:rPr>
                <w:lang w:val="en-US"/>
              </w:rPr>
            </w:pPr>
            <w:ins w:id="11376" w:author="Jean Weber" w:date="2016-03-04T07:03:18Z">
              <w:r>
                <w:rPr/>
                <w:t>There may be instances where an item in a menu has no underlined character. This will have to be clicked directly.</w:t>
              </w:r>
            </w:ins>
          </w:p>
        </w:tc>
      </w:tr>
      <w:tr>
        <w:trPr>
          <w:cantSplit w:val="true"/>
        </w:trPr>
        <w:tc>
          <w:tcPr>
            <w:tcW w:w="2998" w:type="dxa"/>
            <w:tcBorders>
              <w:bottom w:val="single" w:sz="2" w:space="0" w:color="000000"/>
            </w:tcBorders>
            <w:vAlign w:val="center"/>
          </w:tcPr>
          <w:p>
            <w:pPr>
              <w:pStyle w:val="TableContents"/>
              <w:keepNext w:val="true"/>
              <w:widowControl w:val="false"/>
              <w:bidi w:val="0"/>
              <w:spacing w:before="0" w:after="43"/>
              <w:jc w:val="left"/>
              <w:rPr>
                <w:lang w:val="en-US"/>
              </w:rPr>
            </w:pPr>
            <w:ins w:id="11377" w:author="Jean Weber" w:date="2016-03-04T07:03:18Z">
              <w:r>
                <w:rPr>
                  <w:rStyle w:val="OOoKeystroke"/>
                </w:rPr>
                <w:t>Esc</w:t>
              </w:r>
            </w:ins>
          </w:p>
        </w:tc>
        <w:tc>
          <w:tcPr>
            <w:tcW w:w="6633" w:type="dxa"/>
            <w:tcBorders>
              <w:bottom w:val="single" w:sz="2" w:space="0" w:color="000000"/>
            </w:tcBorders>
            <w:vAlign w:val="center"/>
          </w:tcPr>
          <w:p>
            <w:pPr>
              <w:pStyle w:val="TableContents"/>
              <w:widowControl w:val="false"/>
              <w:bidi w:val="0"/>
              <w:spacing w:before="0" w:after="43"/>
              <w:jc w:val="left"/>
              <w:rPr>
                <w:lang w:val="en-US"/>
              </w:rPr>
            </w:pPr>
            <w:ins w:id="11378" w:author="Jean Weber" w:date="2016-03-04T07:03:18Z">
              <w:r>
                <w:rPr/>
                <w:t>Closes an open menu.</w:t>
              </w:r>
            </w:ins>
          </w:p>
        </w:tc>
      </w:tr>
      <w:tr>
        <w:trPr>
          <w:cantSplit w:val="true"/>
        </w:trPr>
        <w:tc>
          <w:tcPr>
            <w:tcW w:w="2998" w:type="dxa"/>
            <w:tcBorders>
              <w:bottom w:val="single" w:sz="2" w:space="0" w:color="000000"/>
            </w:tcBorders>
            <w:vAlign w:val="center"/>
          </w:tcPr>
          <w:p>
            <w:pPr>
              <w:pStyle w:val="TableContents"/>
              <w:keepNext w:val="true"/>
              <w:widowControl w:val="false"/>
              <w:bidi w:val="0"/>
              <w:spacing w:before="0" w:after="43"/>
              <w:jc w:val="left"/>
              <w:rPr>
                <w:lang w:val="en-US"/>
              </w:rPr>
            </w:pPr>
            <w:ins w:id="11379" w:author="Jean Weber" w:date="2016-03-04T07:03:18Z">
              <w:r>
                <w:rPr>
                  <w:rStyle w:val="OOoKeystroke"/>
                </w:rPr>
                <w:t>F6</w:t>
              </w:r>
            </w:ins>
          </w:p>
        </w:tc>
        <w:tc>
          <w:tcPr>
            <w:tcW w:w="6633" w:type="dxa"/>
            <w:tcBorders>
              <w:bottom w:val="single" w:sz="2" w:space="0" w:color="000000"/>
            </w:tcBorders>
            <w:vAlign w:val="center"/>
          </w:tcPr>
          <w:p>
            <w:pPr>
              <w:pStyle w:val="TableContents"/>
              <w:widowControl w:val="false"/>
              <w:bidi w:val="0"/>
              <w:spacing w:before="0" w:after="43"/>
              <w:jc w:val="left"/>
              <w:rPr>
                <w:lang w:val="en-US"/>
                <w:ins w:id="11383" w:author="Jean Weber" w:date="2016-03-04T07:03:18Z"/>
              </w:rPr>
            </w:pPr>
            <w:ins w:id="11380" w:author="Jean Weber" w:date="2016-03-04T07:03:18Z">
              <w:r>
                <w:rPr/>
                <w:t xml:space="preserve">Repeatedly pressing </w:t>
              </w:r>
            </w:ins>
            <w:ins w:id="11381" w:author="Jean Weber" w:date="2016-03-04T07:03:18Z">
              <w:r>
                <w:rPr>
                  <w:rStyle w:val="OOoKeystroke"/>
                </w:rPr>
                <w:t>F6</w:t>
              </w:r>
            </w:ins>
            <w:ins w:id="11382" w:author="Jean Weber" w:date="2016-03-04T07:03:18Z">
              <w:r>
                <w:rPr/>
                <w:t xml:space="preserve"> switches the focus and circles through the following objects:</w:t>
              </w:r>
            </w:ins>
          </w:p>
          <w:p>
            <w:pPr>
              <w:pStyle w:val="TableContents"/>
              <w:widowControl w:val="false"/>
              <w:numPr>
                <w:ilvl w:val="0"/>
                <w:numId w:val="32"/>
              </w:numPr>
              <w:bidi w:val="0"/>
              <w:ind w:left="835" w:right="115" w:hanging="360"/>
              <w:jc w:val="left"/>
              <w:rPr>
                <w:lang w:val="en-US"/>
                <w:ins w:id="11385" w:author="Jean Weber" w:date="2016-03-04T07:03:18Z"/>
              </w:rPr>
            </w:pPr>
            <w:ins w:id="11384" w:author="Jean Weber" w:date="2016-03-04T07:03:18Z">
              <w:r>
                <w:rPr/>
                <w:t>Menu bar</w:t>
              </w:r>
            </w:ins>
          </w:p>
          <w:p>
            <w:pPr>
              <w:pStyle w:val="TableContents"/>
              <w:widowControl w:val="false"/>
              <w:numPr>
                <w:ilvl w:val="0"/>
                <w:numId w:val="32"/>
              </w:numPr>
              <w:bidi w:val="0"/>
              <w:ind w:left="835" w:right="115" w:hanging="360"/>
              <w:jc w:val="left"/>
              <w:rPr>
                <w:lang w:val="en-US"/>
                <w:ins w:id="11387" w:author="Jean Weber" w:date="2016-03-04T07:03:18Z"/>
              </w:rPr>
            </w:pPr>
            <w:ins w:id="11386" w:author="Jean Weber" w:date="2016-03-04T07:03:18Z">
              <w:r>
                <w:rPr/>
                <w:t>Every toolbar from top to bottom and from left to right</w:t>
              </w:r>
            </w:ins>
          </w:p>
          <w:p>
            <w:pPr>
              <w:pStyle w:val="TableContents"/>
              <w:widowControl w:val="false"/>
              <w:numPr>
                <w:ilvl w:val="0"/>
                <w:numId w:val="32"/>
              </w:numPr>
              <w:bidi w:val="0"/>
              <w:ind w:left="835" w:right="115" w:hanging="360"/>
              <w:jc w:val="left"/>
              <w:rPr>
                <w:lang w:val="en-US"/>
                <w:ins w:id="11389" w:author="Jean Weber" w:date="2016-03-04T07:03:18Z"/>
              </w:rPr>
            </w:pPr>
            <w:ins w:id="11388" w:author="Jean Weber" w:date="2016-03-04T07:03:18Z">
              <w:r>
                <w:rPr/>
                <w:t>Every free window from left to right</w:t>
              </w:r>
            </w:ins>
          </w:p>
          <w:p>
            <w:pPr>
              <w:pStyle w:val="TableContents"/>
              <w:widowControl w:val="false"/>
              <w:numPr>
                <w:ilvl w:val="0"/>
                <w:numId w:val="32"/>
              </w:numPr>
              <w:bidi w:val="0"/>
              <w:spacing w:before="43" w:after="43"/>
              <w:ind w:left="835" w:right="115" w:hanging="360"/>
              <w:jc w:val="left"/>
              <w:rPr>
                <w:lang w:val="en-US"/>
              </w:rPr>
            </w:pPr>
            <w:ins w:id="11390" w:author="Jean Weber" w:date="2016-03-04T07:03:18Z">
              <w:r>
                <w:rPr/>
                <w:t>Document</w:t>
              </w:r>
            </w:ins>
          </w:p>
        </w:tc>
      </w:tr>
      <w:tr>
        <w:trPr>
          <w:cantSplit w:val="true"/>
        </w:trPr>
        <w:tc>
          <w:tcPr>
            <w:tcW w:w="2998" w:type="dxa"/>
            <w:tcBorders>
              <w:bottom w:val="single" w:sz="2" w:space="0" w:color="000000"/>
            </w:tcBorders>
            <w:vAlign w:val="center"/>
          </w:tcPr>
          <w:p>
            <w:pPr>
              <w:pStyle w:val="TableContents"/>
              <w:keepNext w:val="true"/>
              <w:widowControl w:val="false"/>
              <w:bidi w:val="0"/>
              <w:spacing w:before="0" w:after="43"/>
              <w:jc w:val="left"/>
              <w:rPr>
                <w:lang w:val="en-US"/>
              </w:rPr>
            </w:pPr>
            <w:ins w:id="11391" w:author="Jean Weber" w:date="2016-03-04T07:03:18Z">
              <w:r>
                <w:rPr>
                  <w:rStyle w:val="OOoKeystroke"/>
                </w:rPr>
                <w:t>Shift+F6</w:t>
              </w:r>
            </w:ins>
          </w:p>
        </w:tc>
        <w:tc>
          <w:tcPr>
            <w:tcW w:w="6633" w:type="dxa"/>
            <w:tcBorders>
              <w:bottom w:val="single" w:sz="2" w:space="0" w:color="000000"/>
            </w:tcBorders>
            <w:vAlign w:val="center"/>
          </w:tcPr>
          <w:p>
            <w:pPr>
              <w:pStyle w:val="TableContents"/>
              <w:widowControl w:val="false"/>
              <w:bidi w:val="0"/>
              <w:spacing w:before="0" w:after="43"/>
              <w:jc w:val="left"/>
              <w:rPr>
                <w:lang w:val="en-US"/>
              </w:rPr>
            </w:pPr>
            <w:ins w:id="11392" w:author="Jean Weber" w:date="2016-03-04T07:03:18Z">
              <w:r>
                <w:rPr/>
                <w:t>Switches through objects in the opposite direction.</w:t>
              </w:r>
            </w:ins>
          </w:p>
        </w:tc>
      </w:tr>
      <w:tr>
        <w:trPr>
          <w:cantSplit w:val="true"/>
        </w:trPr>
        <w:tc>
          <w:tcPr>
            <w:tcW w:w="2998" w:type="dxa"/>
            <w:tcBorders>
              <w:bottom w:val="single" w:sz="2" w:space="0" w:color="000000"/>
            </w:tcBorders>
            <w:vAlign w:val="center"/>
          </w:tcPr>
          <w:p>
            <w:pPr>
              <w:pStyle w:val="TableContents"/>
              <w:keepNext w:val="true"/>
              <w:widowControl w:val="false"/>
              <w:bidi w:val="0"/>
              <w:spacing w:before="0" w:after="43"/>
              <w:jc w:val="left"/>
              <w:rPr>
                <w:lang w:val="en-US"/>
              </w:rPr>
            </w:pPr>
            <w:ins w:id="11393" w:author="Jean Weber" w:date="2016-03-04T07:03:18Z">
              <w:r>
                <w:rPr>
                  <w:rStyle w:val="OOoKeystroke"/>
                </w:rPr>
                <w:t>Ctrl+F6</w:t>
              </w:r>
            </w:ins>
          </w:p>
        </w:tc>
        <w:tc>
          <w:tcPr>
            <w:tcW w:w="6633" w:type="dxa"/>
            <w:tcBorders>
              <w:bottom w:val="single" w:sz="2" w:space="0" w:color="000000"/>
            </w:tcBorders>
            <w:vAlign w:val="center"/>
          </w:tcPr>
          <w:p>
            <w:pPr>
              <w:pStyle w:val="TableContents"/>
              <w:widowControl w:val="false"/>
              <w:bidi w:val="0"/>
              <w:spacing w:before="0" w:after="43"/>
              <w:jc w:val="left"/>
              <w:rPr>
                <w:lang w:val="en-US"/>
              </w:rPr>
            </w:pPr>
            <w:ins w:id="11394" w:author="Jean Weber" w:date="2016-03-04T07:03:18Z">
              <w:r>
                <w:rPr/>
                <w:t>Switches the focus to the document.</w:t>
              </w:r>
            </w:ins>
          </w:p>
        </w:tc>
      </w:tr>
      <w:tr>
        <w:trPr>
          <w:cantSplit w:val="true"/>
        </w:trPr>
        <w:tc>
          <w:tcPr>
            <w:tcW w:w="2998" w:type="dxa"/>
            <w:tcBorders>
              <w:bottom w:val="single" w:sz="2" w:space="0" w:color="000000"/>
            </w:tcBorders>
            <w:vAlign w:val="center"/>
          </w:tcPr>
          <w:p>
            <w:pPr>
              <w:pStyle w:val="TableContents"/>
              <w:keepNext w:val="true"/>
              <w:widowControl w:val="false"/>
              <w:bidi w:val="0"/>
              <w:spacing w:before="0" w:after="43"/>
              <w:jc w:val="left"/>
              <w:rPr>
                <w:lang w:val="en-US"/>
              </w:rPr>
            </w:pPr>
            <w:ins w:id="11395" w:author="Jean Weber" w:date="2016-03-04T07:03:18Z">
              <w:r>
                <w:rPr>
                  <w:rStyle w:val="OOoKeystroke"/>
                </w:rPr>
                <w:t xml:space="preserve">F10 </w:t>
              </w:r>
            </w:ins>
            <w:ins w:id="11396" w:author="Jean Weber" w:date="2016-03-04T07:03:18Z">
              <w:r>
                <w:rPr/>
                <w:t>or</w:t>
              </w:r>
            </w:ins>
            <w:ins w:id="11397" w:author="Jean Weber" w:date="2016-03-04T07:03:18Z">
              <w:r>
                <w:rPr>
                  <w:rStyle w:val="OOoKeystroke"/>
                </w:rPr>
                <w:t xml:space="preserve"> Alt</w:t>
              </w:r>
            </w:ins>
          </w:p>
        </w:tc>
        <w:tc>
          <w:tcPr>
            <w:tcW w:w="6633" w:type="dxa"/>
            <w:tcBorders>
              <w:bottom w:val="single" w:sz="2" w:space="0" w:color="000000"/>
            </w:tcBorders>
            <w:vAlign w:val="center"/>
          </w:tcPr>
          <w:p>
            <w:pPr>
              <w:pStyle w:val="TableContents"/>
              <w:widowControl w:val="false"/>
              <w:bidi w:val="0"/>
              <w:spacing w:before="0" w:after="43"/>
              <w:jc w:val="left"/>
              <w:rPr>
                <w:lang w:val="en-US"/>
              </w:rPr>
            </w:pPr>
            <w:ins w:id="11398" w:author="Jean Weber" w:date="2016-03-04T07:03:18Z">
              <w:r>
                <w:rPr/>
                <w:t>Switches to the Menu bar and back.</w:t>
              </w:r>
            </w:ins>
          </w:p>
        </w:tc>
      </w:tr>
      <w:tr>
        <w:trPr>
          <w:cantSplit w:val="true"/>
        </w:trPr>
        <w:tc>
          <w:tcPr>
            <w:tcW w:w="2998" w:type="dxa"/>
            <w:tcBorders>
              <w:bottom w:val="single" w:sz="2" w:space="0" w:color="000000"/>
            </w:tcBorders>
            <w:vAlign w:val="center"/>
          </w:tcPr>
          <w:p>
            <w:pPr>
              <w:pStyle w:val="TableContents"/>
              <w:widowControl w:val="false"/>
              <w:bidi w:val="0"/>
              <w:spacing w:before="0" w:after="43"/>
              <w:jc w:val="left"/>
              <w:rPr>
                <w:lang w:val="en-US"/>
              </w:rPr>
            </w:pPr>
            <w:ins w:id="11399" w:author="Jean Weber" w:date="2016-03-04T07:03:18Z">
              <w:r>
                <w:rPr>
                  <w:rStyle w:val="OOoKeystroke"/>
                </w:rPr>
                <w:t>Esc</w:t>
              </w:r>
            </w:ins>
          </w:p>
        </w:tc>
        <w:tc>
          <w:tcPr>
            <w:tcW w:w="6633" w:type="dxa"/>
            <w:tcBorders>
              <w:bottom w:val="single" w:sz="2" w:space="0" w:color="000000"/>
            </w:tcBorders>
            <w:vAlign w:val="center"/>
          </w:tcPr>
          <w:p>
            <w:pPr>
              <w:pStyle w:val="TableContents"/>
              <w:widowControl w:val="false"/>
              <w:bidi w:val="0"/>
              <w:spacing w:before="0" w:after="43"/>
              <w:jc w:val="left"/>
              <w:rPr>
                <w:lang w:val="en-US"/>
              </w:rPr>
            </w:pPr>
            <w:ins w:id="11400" w:author="Jean Weber" w:date="2016-03-04T07:03:18Z">
              <w:r>
                <w:rPr/>
                <w:t>Closes an open menu.</w:t>
              </w:r>
            </w:ins>
          </w:p>
        </w:tc>
      </w:tr>
      <w:tr>
        <w:trPr>
          <w:trHeight w:val="420" w:hRule="atLeast"/>
          <w:cantSplit w:val="true"/>
        </w:trPr>
        <w:tc>
          <w:tcPr>
            <w:tcW w:w="2998" w:type="dxa"/>
            <w:tcBorders>
              <w:top w:val="single" w:sz="2" w:space="0" w:color="000000"/>
              <w:bottom w:val="single" w:sz="2" w:space="0" w:color="000000"/>
            </w:tcBorders>
            <w:shd w:fill="E6E6E6" w:val="clear"/>
          </w:tcPr>
          <w:p>
            <w:pPr>
              <w:pStyle w:val="OOoTableHeader"/>
              <w:keepNext w:val="true"/>
              <w:widowControl w:val="false"/>
              <w:shd w:val="clear" w:fill="E6E6E6"/>
              <w:bidi w:val="0"/>
              <w:jc w:val="left"/>
              <w:rPr>
                <w:lang w:val="en-US"/>
              </w:rPr>
            </w:pPr>
            <w:del w:id="11401" w:author="Jean Weber" w:date="2016-03-04T07:03:18Z">
              <w:r>
                <w:rPr/>
                <w:delText>Shortcut Keys</w:delText>
              </w:r>
            </w:del>
          </w:p>
        </w:tc>
        <w:tc>
          <w:tcPr>
            <w:tcW w:w="6633" w:type="dxa"/>
            <w:tcBorders>
              <w:top w:val="single" w:sz="2" w:space="0" w:color="000000"/>
              <w:bottom w:val="single" w:sz="2" w:space="0" w:color="000000"/>
            </w:tcBorders>
            <w:shd w:fill="E6E6E6" w:val="clear"/>
          </w:tcPr>
          <w:p>
            <w:pPr>
              <w:pStyle w:val="OOoTableHeader"/>
              <w:widowControl w:val="false"/>
              <w:shd w:val="clear" w:fill="E6E6E6"/>
              <w:bidi w:val="0"/>
              <w:jc w:val="left"/>
              <w:rPr>
                <w:lang w:val="en-US"/>
              </w:rPr>
            </w:pPr>
            <w:del w:id="11402" w:author="Jean Weber" w:date="2016-03-04T07:03:18Z">
              <w:r>
                <w:rPr/>
                <w:delText>Result</w:delText>
              </w:r>
            </w:del>
          </w:p>
        </w:tc>
      </w:tr>
      <w:tr>
        <w:trPr>
          <w:cantSplit w:val="true"/>
        </w:trPr>
        <w:tc>
          <w:tcPr>
            <w:tcW w:w="2998" w:type="dxa"/>
            <w:tcBorders>
              <w:bottom w:val="single" w:sz="2" w:space="0" w:color="000000"/>
            </w:tcBorders>
            <w:vAlign w:val="center"/>
          </w:tcPr>
          <w:p>
            <w:pPr>
              <w:pStyle w:val="OOoTableText"/>
              <w:keepNext w:val="true"/>
              <w:widowControl w:val="false"/>
              <w:bidi w:val="0"/>
              <w:spacing w:before="0" w:after="40"/>
              <w:jc w:val="left"/>
              <w:rPr>
                <w:lang w:val="en-US"/>
              </w:rPr>
            </w:pPr>
            <w:del w:id="11403" w:author="Jean Weber" w:date="2016-03-04T07:03:18Z">
              <w:r>
                <w:rPr>
                  <w:rStyle w:val="OOoKeystroke"/>
                </w:rPr>
                <w:delText>Alt+&lt;?&gt;</w:delText>
              </w:r>
            </w:del>
          </w:p>
        </w:tc>
        <w:tc>
          <w:tcPr>
            <w:tcW w:w="6633" w:type="dxa"/>
            <w:tcBorders>
              <w:bottom w:val="single" w:sz="2" w:space="0" w:color="000000"/>
            </w:tcBorders>
          </w:tcPr>
          <w:p>
            <w:pPr>
              <w:pStyle w:val="OOoTableText"/>
              <w:widowControl w:val="false"/>
              <w:bidi w:val="0"/>
              <w:spacing w:before="0" w:after="40"/>
              <w:jc w:val="left"/>
              <w:rPr>
                <w:lang w:val="en-US"/>
                <w:del w:id="11408" w:author="Jean Weber" w:date="2016-03-04T07:03:18Z"/>
              </w:rPr>
            </w:pPr>
            <w:del w:id="11404" w:author="Jean Weber" w:date="2016-03-04T07:03:18Z">
              <w:r>
                <w:rPr/>
                <w:delText xml:space="preserve">Opens a menu where &lt;?&gt; is the underlined character of the menu you want to open. For example, </w:delText>
              </w:r>
            </w:del>
            <w:del w:id="11405" w:author="Jean Weber" w:date="2016-03-04T07:03:18Z">
              <w:r>
                <w:rPr>
                  <w:rStyle w:val="OOoKeystroke"/>
                </w:rPr>
                <w:delText>Alt+F</w:delText>
              </w:r>
            </w:del>
            <w:del w:id="11406" w:author="Jean Weber" w:date="2016-03-04T07:03:18Z">
              <w:r>
                <w:rPr/>
                <w:delText xml:space="preserve"> opens the menu </w:delText>
              </w:r>
            </w:del>
            <w:del w:id="11407" w:author="Jean Weber" w:date="2016-03-04T07:03:18Z">
              <w:r>
                <w:rPr>
                  <w:rStyle w:val="OOoMenuPath"/>
                </w:rPr>
                <w:delText>File</w:delText>
              </w:r>
            </w:del>
          </w:p>
          <w:p>
            <w:pPr>
              <w:pStyle w:val="OOoTableText"/>
              <w:widowControl w:val="false"/>
              <w:bidi w:val="0"/>
              <w:jc w:val="left"/>
              <w:rPr>
                <w:b w:val="false"/>
                <w:b w:val="false"/>
                <w:bCs w:val="false"/>
                <w:u w:val="none"/>
                <w:del w:id="11410" w:author="Jean Weber" w:date="2016-03-04T07:03:18Z"/>
              </w:rPr>
            </w:pPr>
            <w:del w:id="11409" w:author="Jean Weber" w:date="2016-03-04T07:03:18Z">
              <w:r>
                <w:rPr>
                  <w:b w:val="false"/>
                  <w:bCs w:val="false"/>
                  <w:u w:val="none"/>
                </w:rPr>
                <w:delText>With the menu open, you will again find underlined characters. You can access these menu items directly by simply pressing the underlined character key. Where two menu items have the same underlined character, press the character key again to move to the next item.</w:delText>
              </w:r>
            </w:del>
          </w:p>
          <w:p>
            <w:pPr>
              <w:pStyle w:val="OOoTableText"/>
              <w:widowControl w:val="false"/>
              <w:bidi w:val="0"/>
              <w:jc w:val="left"/>
              <w:rPr>
                <w:lang w:val="en-US"/>
                <w:del w:id="11421" w:author="Jean Weber" w:date="2016-03-04T07:03:18Z"/>
              </w:rPr>
            </w:pPr>
            <w:del w:id="11411" w:author="Jean Weber" w:date="2016-03-04T07:03:18Z">
              <w:r>
                <w:rPr/>
                <w:delText xml:space="preserve">Example: to access the </w:delText>
              </w:r>
            </w:del>
            <w:del w:id="11412" w:author="Jean Weber" w:date="2016-03-04T07:03:18Z">
              <w:r>
                <w:rPr>
                  <w:rStyle w:val="OOoMenuPath"/>
                </w:rPr>
                <w:delText>Printer Settings</w:delText>
              </w:r>
            </w:del>
            <w:del w:id="11413" w:author="Jean Weber" w:date="2016-03-04T07:03:18Z">
              <w:r>
                <w:rPr/>
                <w:delText xml:space="preserve"> item of the </w:delText>
              </w:r>
            </w:del>
            <w:del w:id="11414" w:author="Jean Weber" w:date="2016-03-04T07:03:18Z">
              <w:r>
                <w:rPr>
                  <w:rStyle w:val="OOoMenuPath"/>
                </w:rPr>
                <w:delText>File</w:delText>
              </w:r>
            </w:del>
            <w:del w:id="11415" w:author="Jean Weber" w:date="2016-03-04T07:03:18Z">
              <w:r>
                <w:rPr/>
                <w:delText xml:space="preserve"> menu after opening it, press </w:delText>
              </w:r>
            </w:del>
            <w:del w:id="11416" w:author="Jean Weber" w:date="2016-03-04T07:03:18Z">
              <w:r>
                <w:rPr>
                  <w:rStyle w:val="OOoKeystroke"/>
                </w:rPr>
                <w:delText>R</w:delText>
              </w:r>
            </w:del>
            <w:del w:id="11417" w:author="Jean Weber" w:date="2016-03-04T07:03:18Z">
              <w:r>
                <w:rPr/>
                <w:delText xml:space="preserve"> twice to move from the initial </w:delText>
              </w:r>
            </w:del>
            <w:del w:id="11418" w:author="Jean Weber" w:date="2016-03-04T07:03:18Z">
              <w:r>
                <w:rPr>
                  <w:rStyle w:val="OOoMenuPath"/>
                </w:rPr>
                <w:delText xml:space="preserve">Digital Signatures </w:delText>
              </w:r>
            </w:del>
            <w:del w:id="11419" w:author="Jean Weber" w:date="2016-03-04T07:03:18Z">
              <w:r>
                <w:rPr/>
                <w:delText xml:space="preserve">selection to </w:delText>
              </w:r>
            </w:del>
            <w:del w:id="11420" w:author="Jean Weber" w:date="2016-03-04T07:03:18Z">
              <w:r>
                <w:rPr>
                  <w:rStyle w:val="OOoMenuPath"/>
                </w:rPr>
                <w:delText>Printer Settings.</w:delText>
              </w:r>
            </w:del>
          </w:p>
          <w:p>
            <w:pPr>
              <w:pStyle w:val="OOoTableText"/>
              <w:widowControl w:val="false"/>
              <w:bidi w:val="0"/>
              <w:spacing w:before="40" w:after="40"/>
              <w:jc w:val="left"/>
              <w:rPr>
                <w:lang w:val="en-US"/>
              </w:rPr>
            </w:pPr>
            <w:del w:id="11422" w:author="Jean Weber" w:date="2016-03-04T07:03:18Z">
              <w:r>
                <w:rPr/>
                <w:delText>There may be instances where an item in a menu has no underlined character. This will have to be clicked directly.</w:delText>
              </w:r>
            </w:del>
          </w:p>
        </w:tc>
      </w:tr>
      <w:tr>
        <w:trPr>
          <w:cantSplit w:val="true"/>
        </w:trPr>
        <w:tc>
          <w:tcPr>
            <w:tcW w:w="2998" w:type="dxa"/>
            <w:tcBorders>
              <w:bottom w:val="single" w:sz="2" w:space="0" w:color="000000"/>
            </w:tcBorders>
            <w:vAlign w:val="center"/>
          </w:tcPr>
          <w:p>
            <w:pPr>
              <w:pStyle w:val="OOoTableText"/>
              <w:keepNext w:val="true"/>
              <w:widowControl w:val="false"/>
              <w:bidi w:val="0"/>
              <w:spacing w:before="0" w:after="40"/>
              <w:jc w:val="left"/>
              <w:rPr>
                <w:lang w:val="en-US"/>
              </w:rPr>
            </w:pPr>
            <w:del w:id="11423" w:author="Jean Weber" w:date="2016-03-04T07:03:18Z">
              <w:r>
                <w:rPr>
                  <w:rStyle w:val="OOoKeystroke"/>
                </w:rPr>
                <w:delText>Esc</w:delText>
              </w:r>
            </w:del>
          </w:p>
        </w:tc>
        <w:tc>
          <w:tcPr>
            <w:tcW w:w="6633" w:type="dxa"/>
            <w:tcBorders>
              <w:bottom w:val="single" w:sz="2" w:space="0" w:color="000000"/>
            </w:tcBorders>
            <w:vAlign w:val="center"/>
          </w:tcPr>
          <w:p>
            <w:pPr>
              <w:pStyle w:val="OOoTableText"/>
              <w:widowControl w:val="false"/>
              <w:bidi w:val="0"/>
              <w:spacing w:before="0" w:after="40"/>
              <w:jc w:val="left"/>
              <w:rPr>
                <w:lang w:val="en-US"/>
              </w:rPr>
            </w:pPr>
            <w:del w:id="11424" w:author="Jean Weber" w:date="2016-03-04T07:03:18Z">
              <w:r>
                <w:rPr/>
                <w:delText>Closes an open menu.</w:delText>
              </w:r>
            </w:del>
          </w:p>
        </w:tc>
      </w:tr>
      <w:tr>
        <w:trPr>
          <w:cantSplit w:val="true"/>
        </w:trPr>
        <w:tc>
          <w:tcPr>
            <w:tcW w:w="2998" w:type="dxa"/>
            <w:tcBorders>
              <w:bottom w:val="single" w:sz="2" w:space="0" w:color="000000"/>
            </w:tcBorders>
            <w:vAlign w:val="center"/>
          </w:tcPr>
          <w:p>
            <w:pPr>
              <w:pStyle w:val="OOoTableText"/>
              <w:keepNext w:val="true"/>
              <w:widowControl w:val="false"/>
              <w:bidi w:val="0"/>
              <w:spacing w:before="0" w:after="40"/>
              <w:jc w:val="left"/>
              <w:rPr>
                <w:lang w:val="en-US"/>
              </w:rPr>
            </w:pPr>
            <w:del w:id="11425" w:author="Jean Weber" w:date="2016-03-04T07:03:18Z">
              <w:r>
                <w:rPr>
                  <w:rStyle w:val="OOoKeystroke"/>
                </w:rPr>
                <w:delText>F6</w:delText>
              </w:r>
            </w:del>
          </w:p>
        </w:tc>
        <w:tc>
          <w:tcPr>
            <w:tcW w:w="6633" w:type="dxa"/>
            <w:tcBorders>
              <w:bottom w:val="single" w:sz="2" w:space="0" w:color="000000"/>
            </w:tcBorders>
            <w:vAlign w:val="center"/>
          </w:tcPr>
          <w:p>
            <w:pPr>
              <w:pStyle w:val="OOoTableTextListIntro"/>
              <w:widowControl w:val="false"/>
              <w:bidi w:val="0"/>
              <w:spacing w:before="0" w:after="40"/>
              <w:jc w:val="left"/>
              <w:rPr>
                <w:lang w:val="en-US"/>
                <w:del w:id="11429" w:author="Jean Weber" w:date="2016-03-04T07:03:18Z"/>
              </w:rPr>
            </w:pPr>
            <w:del w:id="11426" w:author="Jean Weber" w:date="2016-03-04T07:03:18Z">
              <w:r>
                <w:rPr/>
                <w:delText xml:space="preserve">Repeatedly pressing </w:delText>
              </w:r>
            </w:del>
            <w:del w:id="11427" w:author="Jean Weber" w:date="2016-03-04T07:03:18Z">
              <w:r>
                <w:rPr>
                  <w:rStyle w:val="OOoKeystroke"/>
                </w:rPr>
                <w:delText>F6</w:delText>
              </w:r>
            </w:del>
            <w:del w:id="11428" w:author="Jean Weber" w:date="2016-03-04T07:03:18Z">
              <w:r>
                <w:rPr/>
                <w:delText xml:space="preserve"> switches the focus and circles through the following objects:</w:delText>
              </w:r>
            </w:del>
          </w:p>
          <w:p>
            <w:pPr>
              <w:pStyle w:val="OOoListTNCStart"/>
              <w:widowControl w:val="false"/>
              <w:numPr>
                <w:ilvl w:val="0"/>
                <w:numId w:val="357"/>
              </w:numPr>
              <w:bidi w:val="0"/>
              <w:ind w:left="737" w:right="0" w:hanging="317"/>
              <w:jc w:val="left"/>
              <w:rPr>
                <w:lang w:val="en-US"/>
                <w:del w:id="11431" w:author="Jean Weber" w:date="2016-03-04T07:03:18Z"/>
              </w:rPr>
            </w:pPr>
            <w:del w:id="11430" w:author="Jean Weber" w:date="2016-03-04T07:03:18Z">
              <w:r>
                <w:rPr/>
                <w:delText>Menu bar</w:delText>
              </w:r>
            </w:del>
          </w:p>
          <w:p>
            <w:pPr>
              <w:pStyle w:val="OOoListTNCCont"/>
              <w:widowControl w:val="false"/>
              <w:numPr>
                <w:ilvl w:val="0"/>
                <w:numId w:val="357"/>
              </w:numPr>
              <w:bidi w:val="0"/>
              <w:ind w:left="737" w:right="0" w:hanging="317"/>
              <w:jc w:val="left"/>
              <w:rPr>
                <w:lang w:val="en-US"/>
                <w:del w:id="11433" w:author="Jean Weber" w:date="2016-03-04T07:03:18Z"/>
              </w:rPr>
            </w:pPr>
            <w:del w:id="11432" w:author="Jean Weber" w:date="2016-03-04T07:03:18Z">
              <w:r>
                <w:rPr/>
                <w:delText>Every toolbar from top to bottom and from left to right</w:delText>
              </w:r>
            </w:del>
          </w:p>
          <w:p>
            <w:pPr>
              <w:pStyle w:val="OOoListTNCCont"/>
              <w:widowControl w:val="false"/>
              <w:numPr>
                <w:ilvl w:val="0"/>
                <w:numId w:val="357"/>
              </w:numPr>
              <w:bidi w:val="0"/>
              <w:ind w:left="737" w:right="0" w:hanging="317"/>
              <w:jc w:val="left"/>
              <w:rPr>
                <w:lang w:val="en-US"/>
                <w:del w:id="11435" w:author="Jean Weber" w:date="2016-03-04T07:03:18Z"/>
              </w:rPr>
            </w:pPr>
            <w:del w:id="11434" w:author="Jean Weber" w:date="2016-03-04T07:03:18Z">
              <w:r>
                <w:rPr/>
                <w:delText>Every free window from left to right</w:delText>
              </w:r>
            </w:del>
          </w:p>
          <w:p>
            <w:pPr>
              <w:pStyle w:val="OOoTableTextListIntro"/>
              <w:widowControl w:val="false"/>
              <w:numPr>
                <w:ilvl w:val="0"/>
                <w:numId w:val="357"/>
              </w:numPr>
              <w:bidi w:val="0"/>
              <w:ind w:left="737" w:right="0" w:hanging="317"/>
              <w:jc w:val="left"/>
              <w:rPr>
                <w:lang w:val="en-US"/>
              </w:rPr>
            </w:pPr>
            <w:del w:id="11436" w:author="Jean Weber" w:date="2016-03-04T07:03:18Z">
              <w:r>
                <w:rPr/>
                <w:delText>Document</w:delText>
              </w:r>
            </w:del>
          </w:p>
        </w:tc>
      </w:tr>
      <w:tr>
        <w:trPr>
          <w:cantSplit w:val="true"/>
        </w:trPr>
        <w:tc>
          <w:tcPr>
            <w:tcW w:w="2998" w:type="dxa"/>
            <w:tcBorders>
              <w:bottom w:val="single" w:sz="2" w:space="0" w:color="000000"/>
            </w:tcBorders>
            <w:vAlign w:val="center"/>
          </w:tcPr>
          <w:p>
            <w:pPr>
              <w:pStyle w:val="OOoTableText"/>
              <w:keepNext w:val="true"/>
              <w:widowControl w:val="false"/>
              <w:bidi w:val="0"/>
              <w:spacing w:before="0" w:after="40"/>
              <w:jc w:val="left"/>
              <w:rPr>
                <w:lang w:val="en-US"/>
              </w:rPr>
            </w:pPr>
            <w:del w:id="11437" w:author="Jean Weber" w:date="2016-03-04T07:03:18Z">
              <w:r>
                <w:rPr>
                  <w:rStyle w:val="OOoKeystroke"/>
                </w:rPr>
                <w:delText>Shift+F6</w:delText>
              </w:r>
            </w:del>
          </w:p>
        </w:tc>
        <w:tc>
          <w:tcPr>
            <w:tcW w:w="6633" w:type="dxa"/>
            <w:tcBorders>
              <w:bottom w:val="single" w:sz="2" w:space="0" w:color="000000"/>
            </w:tcBorders>
            <w:vAlign w:val="center"/>
          </w:tcPr>
          <w:p>
            <w:pPr>
              <w:pStyle w:val="OOoTableText"/>
              <w:widowControl w:val="false"/>
              <w:bidi w:val="0"/>
              <w:spacing w:before="0" w:after="40"/>
              <w:jc w:val="left"/>
              <w:rPr>
                <w:lang w:val="en-US"/>
              </w:rPr>
            </w:pPr>
            <w:del w:id="11438" w:author="Jean Weber" w:date="2016-03-04T07:03:18Z">
              <w:r>
                <w:rPr/>
                <w:delText>Switches through objects in the opposite direction.</w:delText>
              </w:r>
            </w:del>
          </w:p>
        </w:tc>
      </w:tr>
      <w:tr>
        <w:trPr>
          <w:cantSplit w:val="true"/>
        </w:trPr>
        <w:tc>
          <w:tcPr>
            <w:tcW w:w="2998" w:type="dxa"/>
            <w:tcBorders>
              <w:bottom w:val="single" w:sz="2" w:space="0" w:color="000000"/>
            </w:tcBorders>
            <w:vAlign w:val="center"/>
          </w:tcPr>
          <w:p>
            <w:pPr>
              <w:pStyle w:val="OOoTableText"/>
              <w:keepNext w:val="true"/>
              <w:widowControl w:val="false"/>
              <w:bidi w:val="0"/>
              <w:spacing w:before="0" w:after="40"/>
              <w:jc w:val="left"/>
              <w:rPr>
                <w:lang w:val="en-US"/>
              </w:rPr>
            </w:pPr>
            <w:del w:id="11439" w:author="Jean Weber" w:date="2016-03-04T07:03:18Z">
              <w:r>
                <w:rPr>
                  <w:rStyle w:val="OOoKeystroke"/>
                </w:rPr>
                <w:delText>Ctrl+F6</w:delText>
              </w:r>
            </w:del>
          </w:p>
        </w:tc>
        <w:tc>
          <w:tcPr>
            <w:tcW w:w="6633" w:type="dxa"/>
            <w:tcBorders>
              <w:bottom w:val="single" w:sz="2" w:space="0" w:color="000000"/>
            </w:tcBorders>
            <w:vAlign w:val="center"/>
          </w:tcPr>
          <w:p>
            <w:pPr>
              <w:pStyle w:val="OOoTableText"/>
              <w:widowControl w:val="false"/>
              <w:bidi w:val="0"/>
              <w:spacing w:before="0" w:after="40"/>
              <w:jc w:val="left"/>
              <w:rPr>
                <w:lang w:val="en-US"/>
              </w:rPr>
            </w:pPr>
            <w:del w:id="11440" w:author="Jean Weber" w:date="2016-03-04T07:03:18Z">
              <w:r>
                <w:rPr/>
                <w:delText>Switches the focus to the document.</w:delText>
              </w:r>
            </w:del>
          </w:p>
        </w:tc>
      </w:tr>
      <w:tr>
        <w:trPr>
          <w:cantSplit w:val="true"/>
        </w:trPr>
        <w:tc>
          <w:tcPr>
            <w:tcW w:w="2998" w:type="dxa"/>
            <w:tcBorders>
              <w:bottom w:val="single" w:sz="2" w:space="0" w:color="000000"/>
            </w:tcBorders>
            <w:vAlign w:val="center"/>
          </w:tcPr>
          <w:p>
            <w:pPr>
              <w:pStyle w:val="OOoTableText"/>
              <w:keepNext w:val="true"/>
              <w:widowControl w:val="false"/>
              <w:bidi w:val="0"/>
              <w:spacing w:before="0" w:after="40"/>
              <w:jc w:val="left"/>
              <w:rPr>
                <w:lang w:val="en-US"/>
              </w:rPr>
            </w:pPr>
            <w:del w:id="11441" w:author="Jean Weber" w:date="2016-03-04T07:03:18Z">
              <w:r>
                <w:rPr>
                  <w:rStyle w:val="OOoKeystroke"/>
                </w:rPr>
                <w:delText xml:space="preserve">F10 </w:delText>
              </w:r>
            </w:del>
            <w:del w:id="11442" w:author="Jean Weber" w:date="2016-03-04T07:03:18Z">
              <w:r>
                <w:rPr/>
                <w:delText>or</w:delText>
              </w:r>
            </w:del>
            <w:del w:id="11443" w:author="Jean Weber" w:date="2016-03-04T07:03:18Z">
              <w:r>
                <w:rPr>
                  <w:rStyle w:val="OOoKeystroke"/>
                </w:rPr>
                <w:delText xml:space="preserve"> Alt</w:delText>
              </w:r>
            </w:del>
          </w:p>
        </w:tc>
        <w:tc>
          <w:tcPr>
            <w:tcW w:w="6633" w:type="dxa"/>
            <w:tcBorders>
              <w:bottom w:val="single" w:sz="2" w:space="0" w:color="000000"/>
            </w:tcBorders>
            <w:vAlign w:val="center"/>
          </w:tcPr>
          <w:p>
            <w:pPr>
              <w:pStyle w:val="OOoTableText"/>
              <w:widowControl w:val="false"/>
              <w:bidi w:val="0"/>
              <w:spacing w:before="0" w:after="40"/>
              <w:jc w:val="left"/>
              <w:rPr>
                <w:lang w:val="en-US"/>
              </w:rPr>
            </w:pPr>
            <w:del w:id="11444" w:author="Jean Weber" w:date="2016-03-04T07:03:18Z">
              <w:r>
                <w:rPr/>
                <w:delText>Switches to the Menu bar and back.</w:delText>
              </w:r>
            </w:del>
          </w:p>
        </w:tc>
      </w:tr>
      <w:tr>
        <w:trPr>
          <w:cantSplit w:val="true"/>
        </w:trPr>
        <w:tc>
          <w:tcPr>
            <w:tcW w:w="2998" w:type="dxa"/>
            <w:tcBorders>
              <w:bottom w:val="single" w:sz="2" w:space="0" w:color="000000"/>
            </w:tcBorders>
            <w:vAlign w:val="center"/>
          </w:tcPr>
          <w:p>
            <w:pPr>
              <w:pStyle w:val="OOoTableText"/>
              <w:widowControl w:val="false"/>
              <w:bidi w:val="0"/>
              <w:spacing w:before="0" w:after="40"/>
              <w:jc w:val="left"/>
              <w:rPr>
                <w:lang w:val="en-US"/>
              </w:rPr>
            </w:pPr>
            <w:del w:id="11445" w:author="Jean Weber" w:date="2016-03-04T07:03:18Z">
              <w:r>
                <w:rPr>
                  <w:rStyle w:val="OOoKeystroke"/>
                </w:rPr>
                <w:delText>Esc</w:delText>
              </w:r>
            </w:del>
          </w:p>
        </w:tc>
        <w:tc>
          <w:tcPr>
            <w:tcW w:w="6633" w:type="dxa"/>
            <w:tcBorders>
              <w:bottom w:val="single" w:sz="2" w:space="0" w:color="000000"/>
            </w:tcBorders>
            <w:vAlign w:val="center"/>
          </w:tcPr>
          <w:p>
            <w:pPr>
              <w:pStyle w:val="OOoTableText"/>
              <w:widowControl w:val="false"/>
              <w:bidi w:val="0"/>
              <w:spacing w:before="0" w:after="40"/>
              <w:jc w:val="left"/>
              <w:rPr>
                <w:lang w:val="en-US"/>
              </w:rPr>
            </w:pPr>
            <w:del w:id="11446" w:author="Jean Weber" w:date="2016-03-04T07:03:18Z">
              <w:r>
                <w:rPr/>
                <w:delText>Closes an open menu.</w:delText>
              </w:r>
            </w:del>
          </w:p>
        </w:tc>
      </w:tr>
    </w:tbl>
    <w:p>
      <w:pPr>
        <w:pStyle w:val="Heading2"/>
        <w:numPr>
          <w:ilvl w:val="2"/>
          <w:numId w:val="2"/>
        </w:numPr>
        <w:bidi w:val="0"/>
        <w:ind w:left="0" w:right="0" w:hanging="0"/>
        <w:jc w:val="left"/>
        <w:rPr>
          <w:lang w:val="en-US"/>
        </w:rPr>
      </w:pPr>
      <w:bookmarkStart w:id="1388" w:name="__RefHeading__9176_964876837"/>
      <w:bookmarkEnd w:id="1388"/>
      <w:r>
        <w:rPr/>
        <w:t>Accessing a menu command</w:t>
      </w:r>
    </w:p>
    <w:p>
      <w:pPr>
        <w:pStyle w:val="TextBody"/>
        <w:bidi w:val="0"/>
        <w:jc w:val="left"/>
        <w:rPr>
          <w:lang w:val="en-US"/>
        </w:rPr>
      </w:pPr>
      <w:r>
        <w:rPr/>
        <w:t xml:space="preserve">Press </w:t>
      </w:r>
      <w:r>
        <w:rPr>
          <w:rStyle w:val="OOoKeystroke"/>
        </w:rPr>
        <w:t>Alt</w:t>
      </w:r>
      <w:r>
        <w:rPr/>
        <w:t xml:space="preserve"> or </w:t>
      </w:r>
      <w:r>
        <w:rPr>
          <w:rStyle w:val="OOoKeystroke"/>
        </w:rPr>
        <w:t>F6</w:t>
      </w:r>
      <w:r>
        <w:rPr/>
        <w:t xml:space="preserve"> or </w:t>
      </w:r>
      <w:r>
        <w:rPr>
          <w:rStyle w:val="OOoKeystroke"/>
        </w:rPr>
        <w:t>F10</w:t>
      </w:r>
      <w:r>
        <w:rPr/>
        <w:t xml:space="preserve"> to select the first item on the menu bar (the </w:t>
      </w:r>
      <w:r>
        <w:rPr>
          <w:rStyle w:val="OOoMenuPath"/>
        </w:rPr>
        <w:t>File</w:t>
      </w:r>
      <w:r>
        <w:rPr/>
        <w:t xml:space="preserve"> menu). With the </w:t>
      </w:r>
      <w:r>
        <w:rPr>
          <w:rStyle w:val="OOoKeystroke"/>
        </w:rPr>
        <w:t>right</w:t>
        <w:noBreakHyphen/>
        <w:t>arrow</w:t>
      </w:r>
      <w:r>
        <w:rPr/>
        <w:t xml:space="preserve">, the next menu to the right is selected; with the </w:t>
      </w:r>
      <w:r>
        <w:rPr>
          <w:rStyle w:val="OOoKeystroke"/>
        </w:rPr>
        <w:t>left-arrow</w:t>
      </w:r>
      <w:r>
        <w:rPr/>
        <w:t xml:space="preserve">, the previous menu. The </w:t>
      </w:r>
      <w:r>
        <w:rPr>
          <w:rStyle w:val="OOoKeystroke"/>
        </w:rPr>
        <w:t>Home</w:t>
      </w:r>
      <w:r>
        <w:rPr/>
        <w:t xml:space="preserve"> and </w:t>
      </w:r>
      <w:r>
        <w:rPr>
          <w:rStyle w:val="OOoKeystroke"/>
        </w:rPr>
        <w:t>End</w:t>
      </w:r>
      <w:r>
        <w:rPr/>
        <w:t xml:space="preserve"> keys select the first and the last item on the Menu bar.</w:t>
      </w:r>
    </w:p>
    <w:p>
      <w:pPr>
        <w:pStyle w:val="TextBody"/>
        <w:bidi w:val="0"/>
        <w:jc w:val="left"/>
        <w:rPr>
          <w:lang w:val="en-US"/>
        </w:rPr>
      </w:pPr>
      <w:r>
        <w:rPr/>
        <w:t xml:space="preserve">The </w:t>
      </w:r>
      <w:r>
        <w:rPr>
          <w:rStyle w:val="OOoKeystroke"/>
        </w:rPr>
        <w:t>down-arrow</w:t>
      </w:r>
      <w:r>
        <w:rPr/>
        <w:t xml:space="preserve"> opens a selected menu. An additional </w:t>
      </w:r>
      <w:r>
        <w:rPr>
          <w:rStyle w:val="OOoKeystroke"/>
        </w:rPr>
        <w:t>down-arrow</w:t>
      </w:r>
      <w:r>
        <w:rPr/>
        <w:t xml:space="preserve"> or </w:t>
      </w:r>
      <w:r>
        <w:rPr>
          <w:rStyle w:val="OOoKeystroke"/>
        </w:rPr>
        <w:t>up-arrow</w:t>
      </w:r>
      <w:r>
        <w:rPr/>
        <w:t xml:space="preserve"> moves the selection through the menu commands. The </w:t>
      </w:r>
      <w:r>
        <w:rPr>
          <w:rStyle w:val="OOoKeystroke"/>
        </w:rPr>
        <w:t>right-arrow</w:t>
      </w:r>
      <w:r>
        <w:rPr/>
        <w:t xml:space="preserve"> opens any existing submenus.</w:t>
      </w:r>
    </w:p>
    <w:p>
      <w:pPr>
        <w:pStyle w:val="TextBody"/>
        <w:bidi w:val="0"/>
        <w:jc w:val="left"/>
        <w:rPr>
          <w:lang w:val="en-US"/>
        </w:rPr>
      </w:pPr>
      <w:r>
        <w:rPr/>
        <w:t xml:space="preserve">Press </w:t>
      </w:r>
      <w:r>
        <w:rPr>
          <w:rStyle w:val="OOoKeystroke"/>
        </w:rPr>
        <w:t>Enter</w:t>
      </w:r>
      <w:r>
        <w:rPr/>
        <w:t xml:space="preserve"> to </w:t>
      </w:r>
      <w:ins w:id="11447" w:author="Jean Weber" w:date="2016-03-04T07:03:18Z">
        <w:r>
          <w:rPr/>
          <w:t>run</w:t>
        </w:r>
      </w:ins>
      <w:del w:id="11448" w:author="Jean Weber" w:date="2016-03-04T07:03:18Z">
        <w:r>
          <w:rPr/>
          <w:delText>execute</w:delText>
        </w:r>
      </w:del>
      <w:r>
        <w:rPr/>
        <w:t xml:space="preserve"> the selected menu command.</w:t>
      </w:r>
    </w:p>
    <w:p>
      <w:pPr>
        <w:pStyle w:val="Heading2"/>
        <w:numPr>
          <w:ilvl w:val="2"/>
          <w:numId w:val="2"/>
        </w:numPr>
        <w:bidi w:val="0"/>
        <w:ind w:left="0" w:right="0" w:hanging="0"/>
        <w:jc w:val="left"/>
        <w:rPr>
          <w:lang w:val="en-US"/>
        </w:rPr>
      </w:pPr>
      <w:r>
        <w:fldChar w:fldCharType="begin"/>
      </w:r>
      <w:r>
        <w:rPr/>
        <w:instrText> XE "toolbar command: " </w:instrText>
      </w:r>
      <w:r>
        <w:rPr/>
        <w:fldChar w:fldCharType="separate"/>
      </w:r>
      <w:r>
        <w:rPr/>
      </w:r>
      <w:r>
        <w:rPr/>
        <w:fldChar w:fldCharType="end"/>
      </w:r>
      <w:ins w:id="11449" w:author="Jean Weber" w:date="2016-03-04T07:03:18Z">
        <w:bookmarkStart w:id="1389" w:name="__RefHeading__2804_1683030460"/>
        <w:bookmarkEnd w:id="1389"/>
        <w:r>
          <w:rPr/>
          <w:t>Running</w:t>
        </w:r>
      </w:ins>
      <w:del w:id="11450" w:author="Jean Weber" w:date="2016-03-04T07:03:18Z">
        <w:r>
          <w:rPr/>
          <w:delText>Executing</w:delText>
        </w:r>
      </w:del>
      <w:r>
        <w:rPr/>
        <w:t xml:space="preserve"> a toolbar command</w:t>
      </w:r>
    </w:p>
    <w:p>
      <w:pPr>
        <w:pStyle w:val="TextBody"/>
        <w:bidi w:val="0"/>
        <w:jc w:val="left"/>
        <w:rPr>
          <w:lang w:val="en-US"/>
        </w:rPr>
      </w:pPr>
      <w:r>
        <w:rPr/>
        <w:t xml:space="preserve">Press </w:t>
      </w:r>
      <w:r>
        <w:rPr>
          <w:rStyle w:val="OOoKeystroke"/>
        </w:rPr>
        <w:t>F6</w:t>
      </w:r>
      <w:r>
        <w:rPr/>
        <w:t xml:space="preserve"> repeatedly until the first icon on the toolbar is selected. Use the right and left arrows to select </w:t>
      </w:r>
      <w:ins w:id="11451" w:author="Jean Weber" w:date="2016-03-04T07:03:18Z">
        <w:r>
          <w:rPr/>
          <w:t>any</w:t>
        </w:r>
      </w:ins>
      <w:del w:id="11452" w:author="Jean Weber" w:date="2016-03-04T07:03:18Z">
        <w:r>
          <w:rPr/>
          <w:delText>an</w:delText>
        </w:r>
      </w:del>
      <w:r>
        <w:rPr/>
        <w:t xml:space="preserve"> icon on a horizontal toolbar. Similarly, use the up and down arrows to select </w:t>
      </w:r>
      <w:ins w:id="11453" w:author="Jean Weber" w:date="2016-03-04T07:03:18Z">
        <w:r>
          <w:rPr/>
          <w:t>any</w:t>
        </w:r>
      </w:ins>
      <w:del w:id="11454" w:author="Jean Weber" w:date="2016-03-04T07:03:18Z">
        <w:r>
          <w:rPr/>
          <w:delText>an</w:delText>
        </w:r>
      </w:del>
      <w:r>
        <w:rPr/>
        <w:t xml:space="preserve"> icon on a vertical toolbar. The </w:t>
      </w:r>
      <w:r>
        <w:rPr>
          <w:rStyle w:val="OOoKeystroke"/>
        </w:rPr>
        <w:t>Home</w:t>
      </w:r>
      <w:r>
        <w:rPr/>
        <w:t xml:space="preserve"> key selects the first icon on a toolbar</w:t>
      </w:r>
      <w:ins w:id="11455" w:author="Jean Weber" w:date="2016-03-04T07:03:18Z">
        <w:r>
          <w:rPr/>
          <w:t>,</w:t>
        </w:r>
      </w:ins>
      <w:r>
        <w:rPr/>
        <w:t xml:space="preserve"> and the </w:t>
      </w:r>
      <w:r>
        <w:rPr>
          <w:rStyle w:val="OOoKeystroke"/>
        </w:rPr>
        <w:t>End</w:t>
      </w:r>
      <w:r>
        <w:rPr/>
        <w:t xml:space="preserve"> key</w:t>
      </w:r>
      <w:del w:id="11456" w:author="Jean Weber" w:date="2016-03-04T07:03:18Z">
        <w:r>
          <w:rPr/>
          <w:delText>,</w:delText>
        </w:r>
      </w:del>
      <w:r>
        <w:rPr/>
        <w:t xml:space="preserve"> the last.</w:t>
      </w:r>
    </w:p>
    <w:p>
      <w:pPr>
        <w:pStyle w:val="TextBody"/>
        <w:bidi w:val="0"/>
        <w:jc w:val="left"/>
        <w:rPr>
          <w:lang w:val="en-US"/>
        </w:rPr>
      </w:pPr>
      <w:r>
        <w:rPr/>
        <w:t xml:space="preserve">Press </w:t>
      </w:r>
      <w:r>
        <w:rPr>
          <w:rStyle w:val="OOoKeystroke"/>
        </w:rPr>
        <w:t>Enter</w:t>
      </w:r>
      <w:r>
        <w:rPr/>
        <w:t xml:space="preserve"> to </w:t>
      </w:r>
      <w:ins w:id="11457" w:author="Jean Weber" w:date="2016-03-04T07:03:18Z">
        <w:r>
          <w:rPr/>
          <w:t>run</w:t>
        </w:r>
      </w:ins>
      <w:del w:id="11458" w:author="Jean Weber" w:date="2016-03-04T07:03:18Z">
        <w:r>
          <w:rPr/>
          <w:delText>execute</w:delText>
        </w:r>
      </w:del>
      <w:r>
        <w:rPr/>
        <w:t xml:space="preserve"> the selected icon. If the selected icon normally demands a consecutive mouse action, such as inserting a rectangle, then pressing the </w:t>
      </w:r>
      <w:r>
        <w:rPr>
          <w:rStyle w:val="OOoKeystroke"/>
        </w:rPr>
        <w:t>Enter</w:t>
      </w:r>
      <w:r>
        <w:rPr/>
        <w:t xml:space="preserve"> key is not sufficient: in these cases press </w:t>
      </w:r>
      <w:r>
        <w:rPr>
          <w:rStyle w:val="OOoKeystroke"/>
        </w:rPr>
        <w:t>Ctrl+Enter</w:t>
      </w:r>
      <w:r>
        <w:rPr/>
        <w:t>.</w:t>
      </w:r>
    </w:p>
    <w:p>
      <w:pPr>
        <w:pStyle w:val="TextBody"/>
        <w:bidi w:val="0"/>
        <w:jc w:val="left"/>
        <w:rPr>
          <w:lang w:val="en-US"/>
        </w:rPr>
      </w:pPr>
      <w:r>
        <w:rPr/>
        <w:t xml:space="preserve">Press </w:t>
      </w:r>
      <w:r>
        <w:rPr>
          <w:rStyle w:val="OOoKeystroke"/>
        </w:rPr>
        <w:t>Ctrl+Enter</w:t>
      </w:r>
      <w:r>
        <w:rPr/>
        <w:t xml:space="preserve"> on an icon for creating a draw object. A draw object will be placed into the middle of the view, with a predefined size.</w:t>
      </w:r>
    </w:p>
    <w:p>
      <w:pPr>
        <w:pStyle w:val="TextBody"/>
        <w:bidi w:val="0"/>
        <w:jc w:val="left"/>
        <w:rPr>
          <w:lang w:val="en-US"/>
        </w:rPr>
      </w:pPr>
      <w:r>
        <w:rPr/>
        <w:t xml:space="preserve">Press </w:t>
      </w:r>
      <w:r>
        <w:rPr>
          <w:rStyle w:val="OOoKeystroke"/>
        </w:rPr>
        <w:t>Ctrl+Enter</w:t>
      </w:r>
      <w:r>
        <w:rPr/>
        <w:t xml:space="preserve"> on the Selection tool to select the first draw object in the document. If you want to edit, size, or move the selected draw object, first use </w:t>
      </w:r>
      <w:r>
        <w:rPr>
          <w:rStyle w:val="OOoKeystroke"/>
        </w:rPr>
        <w:t>Ctrl+F6</w:t>
      </w:r>
      <w:r>
        <w:rPr/>
        <w:t xml:space="preserve"> to move the focus into the document.</w:t>
      </w:r>
    </w:p>
    <w:p>
      <w:pPr>
        <w:pStyle w:val="Heading1"/>
        <w:numPr>
          <w:ilvl w:val="1"/>
          <w:numId w:val="2"/>
        </w:numPr>
        <w:bidi w:val="0"/>
        <w:ind w:left="0" w:right="0" w:hanging="0"/>
        <w:jc w:val="left"/>
        <w:rPr>
          <w:lang w:val="en-US"/>
        </w:rPr>
      </w:pPr>
      <w:bookmarkStart w:id="1390" w:name="__RefHeading__9178_964876837"/>
      <w:bookmarkEnd w:id="1390"/>
      <w:r>
        <w:rPr/>
        <w:t>Navigating and selecting with the keyboard</w:t>
      </w:r>
    </w:p>
    <w:p>
      <w:pPr>
        <w:pStyle w:val="TextBodyListIntro"/>
        <w:bidi w:val="0"/>
        <w:jc w:val="left"/>
        <w:rPr>
          <w:lang w:val="en-US"/>
        </w:rPr>
      </w:pPr>
      <w:r>
        <w:rPr/>
        <w:t>You can navigate through a document and make selections with the keyboard.</w:t>
      </w:r>
    </w:p>
    <w:p>
      <w:pPr>
        <w:pStyle w:val="List2"/>
        <w:numPr>
          <w:ilvl w:val="0"/>
          <w:numId w:val="3"/>
        </w:numPr>
        <w:bidi w:val="0"/>
        <w:ind w:left="720" w:right="0" w:hanging="357"/>
        <w:jc w:val="left"/>
        <w:rPr>
          <w:lang w:val="en-US"/>
        </w:rPr>
      </w:pPr>
      <w:r>
        <w:rPr/>
        <w:t>To move the cursor, press the key or key combination given in the following table.</w:t>
      </w:r>
    </w:p>
    <w:p>
      <w:pPr>
        <w:pStyle w:val="List2"/>
        <w:numPr>
          <w:ilvl w:val="0"/>
          <w:numId w:val="3"/>
        </w:numPr>
        <w:bidi w:val="0"/>
        <w:ind w:left="720" w:right="0" w:hanging="357"/>
        <w:jc w:val="left"/>
        <w:rPr>
          <w:lang w:val="en-US"/>
        </w:rPr>
      </w:pPr>
      <w:r>
        <w:rPr/>
        <w:t xml:space="preserve">To select the characters under the moving cursor, additionally hold down the </w:t>
      </w:r>
      <w:r>
        <w:rPr>
          <w:rStyle w:val="OOoKeystroke"/>
        </w:rPr>
        <w:t>Shift</w:t>
      </w:r>
      <w:r>
        <w:rPr/>
        <w:t xml:space="preserve"> key when you move the cursor.</w:t>
      </w:r>
    </w:p>
    <w:tbl>
      <w:tblPr>
        <w:tblW w:w="9645" w:type="dxa"/>
        <w:jc w:val="left"/>
        <w:tblInd w:w="0" w:type="dxa"/>
        <w:tblLayout w:type="fixed"/>
        <w:tblCellMar>
          <w:top w:w="55" w:type="dxa"/>
          <w:left w:w="55" w:type="dxa"/>
          <w:bottom w:w="55" w:type="dxa"/>
          <w:right w:w="55" w:type="dxa"/>
        </w:tblCellMar>
      </w:tblPr>
      <w:tblGrid>
        <w:gridCol w:w="1919"/>
        <w:gridCol w:w="3859"/>
        <w:gridCol w:w="3867"/>
      </w:tblGrid>
      <w:tr>
        <w:trPr>
          <w:tblHeader w:val="true"/>
          <w:cantSplit w:val="true"/>
        </w:trPr>
        <w:tc>
          <w:tcPr>
            <w:tcW w:w="1919"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ins w:id="11459" w:author="Jean Weber" w:date="2016-03-04T07:03:18Z">
              <w:r>
                <w:rPr/>
                <w:t>Key</w:t>
              </w:r>
            </w:ins>
          </w:p>
        </w:tc>
        <w:tc>
          <w:tcPr>
            <w:tcW w:w="3859"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ins w:id="11460" w:author="Jean Weber" w:date="2016-03-04T07:03:18Z">
              <w:r>
                <w:rPr/>
                <w:t>Function</w:t>
              </w:r>
            </w:ins>
          </w:p>
        </w:tc>
        <w:tc>
          <w:tcPr>
            <w:tcW w:w="3867"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ins w:id="11461" w:author="Jean Weber" w:date="2016-03-04T07:03:18Z">
              <w:r>
                <w:rPr/>
                <w:t>Plus Ctrl key</w:t>
              </w:r>
            </w:ins>
          </w:p>
        </w:tc>
      </w:tr>
      <w:tr>
        <w:trPr>
          <w:cantSplit w:val="true"/>
        </w:trPr>
        <w:tc>
          <w:tcPr>
            <w:tcW w:w="1919" w:type="dxa"/>
            <w:tcBorders>
              <w:bottom w:val="single" w:sz="2" w:space="0" w:color="000000"/>
            </w:tcBorders>
          </w:tcPr>
          <w:p>
            <w:pPr>
              <w:pStyle w:val="TableContents"/>
              <w:widowControl w:val="false"/>
              <w:bidi w:val="0"/>
              <w:spacing w:before="0" w:after="43"/>
              <w:jc w:val="left"/>
              <w:rPr>
                <w:lang w:val="en-US"/>
              </w:rPr>
            </w:pPr>
            <w:ins w:id="11462" w:author="Jean Weber" w:date="2016-03-04T07:03:18Z">
              <w:r>
                <w:rPr>
                  <w:rStyle w:val="OOoKeystroke"/>
                </w:rPr>
                <w:t>Right, left arrow keys</w:t>
              </w:r>
            </w:ins>
          </w:p>
        </w:tc>
        <w:tc>
          <w:tcPr>
            <w:tcW w:w="3859" w:type="dxa"/>
            <w:tcBorders>
              <w:bottom w:val="single" w:sz="2" w:space="0" w:color="000000"/>
            </w:tcBorders>
          </w:tcPr>
          <w:p>
            <w:pPr>
              <w:pStyle w:val="TableContents"/>
              <w:widowControl w:val="false"/>
              <w:bidi w:val="0"/>
              <w:spacing w:before="0" w:after="43"/>
              <w:jc w:val="left"/>
              <w:rPr>
                <w:lang w:val="en-US"/>
              </w:rPr>
            </w:pPr>
            <w:ins w:id="11463" w:author="Jean Weber" w:date="2016-03-04T07:03:18Z">
              <w:r>
                <w:rPr/>
                <w:t>Moves the cursor one character to the left or to the right.</w:t>
              </w:r>
            </w:ins>
          </w:p>
        </w:tc>
        <w:tc>
          <w:tcPr>
            <w:tcW w:w="3867" w:type="dxa"/>
            <w:tcBorders>
              <w:bottom w:val="single" w:sz="2" w:space="0" w:color="000000"/>
            </w:tcBorders>
          </w:tcPr>
          <w:p>
            <w:pPr>
              <w:pStyle w:val="TableContents"/>
              <w:widowControl w:val="false"/>
              <w:bidi w:val="0"/>
              <w:spacing w:before="0" w:after="43"/>
              <w:jc w:val="left"/>
              <w:rPr>
                <w:lang w:val="en-US"/>
              </w:rPr>
            </w:pPr>
            <w:ins w:id="11464" w:author="Jean Weber" w:date="2016-03-04T07:03:18Z">
              <w:r>
                <w:rPr/>
                <w:t>Moves the cursor one word to the left or to the right.</w:t>
              </w:r>
            </w:ins>
          </w:p>
        </w:tc>
      </w:tr>
      <w:tr>
        <w:trPr>
          <w:cantSplit w:val="true"/>
        </w:trPr>
        <w:tc>
          <w:tcPr>
            <w:tcW w:w="1919" w:type="dxa"/>
            <w:tcBorders>
              <w:bottom w:val="single" w:sz="2" w:space="0" w:color="000000"/>
            </w:tcBorders>
            <w:shd w:fill="FFFFFF" w:val="clear"/>
          </w:tcPr>
          <w:p>
            <w:pPr>
              <w:pStyle w:val="TableContents"/>
              <w:widowControl w:val="false"/>
              <w:bidi w:val="0"/>
              <w:spacing w:before="0" w:after="43"/>
              <w:jc w:val="left"/>
              <w:rPr>
                <w:lang w:val="en-US"/>
              </w:rPr>
            </w:pPr>
            <w:ins w:id="11465" w:author="Jean Weber" w:date="2016-03-04T07:03:18Z">
              <w:r>
                <w:rPr>
                  <w:rStyle w:val="OOoKeystroke"/>
                </w:rPr>
                <w:t>Up, down arrow keys</w:t>
              </w:r>
            </w:ins>
          </w:p>
        </w:tc>
        <w:tc>
          <w:tcPr>
            <w:tcW w:w="3859" w:type="dxa"/>
            <w:tcBorders>
              <w:bottom w:val="single" w:sz="2" w:space="0" w:color="000000"/>
            </w:tcBorders>
            <w:shd w:fill="FFFFFF" w:val="clear"/>
          </w:tcPr>
          <w:p>
            <w:pPr>
              <w:pStyle w:val="TableContents"/>
              <w:widowControl w:val="false"/>
              <w:bidi w:val="0"/>
              <w:spacing w:before="0" w:after="43"/>
              <w:jc w:val="left"/>
              <w:rPr>
                <w:lang w:val="en-US"/>
              </w:rPr>
            </w:pPr>
            <w:ins w:id="11466" w:author="Jean Weber" w:date="2016-03-04T07:03:18Z">
              <w:r>
                <w:rPr/>
                <w:t>Moves the cursor up or down one line.</w:t>
              </w:r>
            </w:ins>
          </w:p>
        </w:tc>
        <w:tc>
          <w:tcPr>
            <w:tcW w:w="3867" w:type="dxa"/>
            <w:tcBorders>
              <w:bottom w:val="single" w:sz="2" w:space="0" w:color="000000"/>
            </w:tcBorders>
            <w:shd w:fill="FFFFFF" w:val="clear"/>
          </w:tcPr>
          <w:p>
            <w:pPr>
              <w:pStyle w:val="TableContents"/>
              <w:widowControl w:val="false"/>
              <w:bidi w:val="0"/>
              <w:spacing w:before="0" w:after="43"/>
              <w:jc w:val="left"/>
              <w:rPr>
                <w:lang w:val="en-US"/>
              </w:rPr>
            </w:pPr>
            <w:ins w:id="11467" w:author="Jean Weber" w:date="2016-03-04T07:03:18Z">
              <w:r>
                <w:rPr/>
                <w:t>(</w:t>
              </w:r>
            </w:ins>
            <w:ins w:id="11468" w:author="Jean Weber" w:date="2016-03-04T07:03:18Z">
              <w:r>
                <w:rPr>
                  <w:rStyle w:val="OOoKeystroke"/>
                </w:rPr>
                <w:t>Ctrl+Alt</w:t>
              </w:r>
            </w:ins>
            <w:ins w:id="11469" w:author="Jean Weber" w:date="2016-03-04T07:03:18Z">
              <w:r>
                <w:rPr/>
                <w:t>) Moves the cursor  up or down one paragraph.</w:t>
              </w:r>
            </w:ins>
          </w:p>
        </w:tc>
      </w:tr>
      <w:tr>
        <w:trPr>
          <w:cantSplit w:val="true"/>
        </w:trPr>
        <w:tc>
          <w:tcPr>
            <w:tcW w:w="1919" w:type="dxa"/>
            <w:tcBorders>
              <w:bottom w:val="single" w:sz="2" w:space="0" w:color="000000"/>
            </w:tcBorders>
          </w:tcPr>
          <w:p>
            <w:pPr>
              <w:pStyle w:val="TableContents"/>
              <w:widowControl w:val="false"/>
              <w:bidi w:val="0"/>
              <w:spacing w:before="0" w:after="43"/>
              <w:jc w:val="left"/>
              <w:rPr>
                <w:lang w:val="en-US"/>
              </w:rPr>
            </w:pPr>
            <w:ins w:id="11470" w:author="Jean Weber" w:date="2016-03-04T07:03:18Z">
              <w:r>
                <w:rPr>
                  <w:rStyle w:val="OOoKeystroke"/>
                </w:rPr>
                <w:t>Home</w:t>
              </w:r>
            </w:ins>
          </w:p>
        </w:tc>
        <w:tc>
          <w:tcPr>
            <w:tcW w:w="3859" w:type="dxa"/>
            <w:tcBorders>
              <w:bottom w:val="single" w:sz="2" w:space="0" w:color="000000"/>
            </w:tcBorders>
          </w:tcPr>
          <w:p>
            <w:pPr>
              <w:pStyle w:val="TableContents"/>
              <w:widowControl w:val="false"/>
              <w:bidi w:val="0"/>
              <w:spacing w:before="0" w:after="43"/>
              <w:jc w:val="left"/>
              <w:rPr>
                <w:lang w:val="en-US"/>
              </w:rPr>
            </w:pPr>
            <w:ins w:id="11471" w:author="Jean Weber" w:date="2016-03-04T07:03:18Z">
              <w:r>
                <w:rPr/>
                <w:t>Moves the cursor to the beginning of the current line.</w:t>
              </w:r>
            </w:ins>
          </w:p>
        </w:tc>
        <w:tc>
          <w:tcPr>
            <w:tcW w:w="3867" w:type="dxa"/>
            <w:tcBorders>
              <w:bottom w:val="single" w:sz="2" w:space="0" w:color="000000"/>
            </w:tcBorders>
          </w:tcPr>
          <w:p>
            <w:pPr>
              <w:pStyle w:val="TableContents"/>
              <w:widowControl w:val="false"/>
              <w:bidi w:val="0"/>
              <w:spacing w:before="0" w:after="43"/>
              <w:jc w:val="left"/>
              <w:rPr>
                <w:lang w:val="en-US"/>
              </w:rPr>
            </w:pPr>
            <w:ins w:id="11472" w:author="Jean Weber" w:date="2016-03-04T07:03:18Z">
              <w:r>
                <w:rPr/>
                <w:t>Moves the cursor to the beginning of the document.</w:t>
              </w:r>
            </w:ins>
          </w:p>
        </w:tc>
      </w:tr>
      <w:tr>
        <w:trPr>
          <w:cantSplit w:val="true"/>
        </w:trPr>
        <w:tc>
          <w:tcPr>
            <w:tcW w:w="1919" w:type="dxa"/>
            <w:tcBorders>
              <w:bottom w:val="single" w:sz="2" w:space="0" w:color="000000"/>
            </w:tcBorders>
            <w:shd w:fill="FFFFFF" w:val="clear"/>
          </w:tcPr>
          <w:p>
            <w:pPr>
              <w:pStyle w:val="TableContents"/>
              <w:widowControl w:val="false"/>
              <w:bidi w:val="0"/>
              <w:spacing w:before="0" w:after="43"/>
              <w:jc w:val="left"/>
              <w:rPr>
                <w:lang w:val="en-US"/>
              </w:rPr>
            </w:pPr>
            <w:ins w:id="11473" w:author="Jean Weber" w:date="2016-03-04T07:03:18Z">
              <w:r>
                <w:rPr>
                  <w:rStyle w:val="OOoKeystroke"/>
                </w:rPr>
                <w:t>End</w:t>
              </w:r>
            </w:ins>
          </w:p>
        </w:tc>
        <w:tc>
          <w:tcPr>
            <w:tcW w:w="3859" w:type="dxa"/>
            <w:tcBorders>
              <w:bottom w:val="single" w:sz="2" w:space="0" w:color="000000"/>
            </w:tcBorders>
            <w:shd w:fill="FFFFFF" w:val="clear"/>
          </w:tcPr>
          <w:p>
            <w:pPr>
              <w:pStyle w:val="TableContents"/>
              <w:widowControl w:val="false"/>
              <w:bidi w:val="0"/>
              <w:spacing w:before="0" w:after="43"/>
              <w:jc w:val="left"/>
              <w:rPr>
                <w:lang w:val="en-US"/>
              </w:rPr>
            </w:pPr>
            <w:ins w:id="11474" w:author="Jean Weber" w:date="2016-03-04T07:03:18Z">
              <w:r>
                <w:rPr/>
                <w:t>Moves the cursor to the end of the current line.</w:t>
              </w:r>
            </w:ins>
          </w:p>
        </w:tc>
        <w:tc>
          <w:tcPr>
            <w:tcW w:w="3867" w:type="dxa"/>
            <w:tcBorders>
              <w:bottom w:val="single" w:sz="2" w:space="0" w:color="000000"/>
            </w:tcBorders>
            <w:shd w:fill="FFFFFF" w:val="clear"/>
          </w:tcPr>
          <w:p>
            <w:pPr>
              <w:pStyle w:val="TableContents"/>
              <w:widowControl w:val="false"/>
              <w:bidi w:val="0"/>
              <w:spacing w:before="0" w:after="43"/>
              <w:jc w:val="left"/>
              <w:rPr>
                <w:lang w:val="en-US"/>
              </w:rPr>
            </w:pPr>
            <w:ins w:id="11475" w:author="Jean Weber" w:date="2016-03-04T07:03:18Z">
              <w:r>
                <w:rPr/>
                <w:t>Moves the cursor to the end of the document.</w:t>
              </w:r>
            </w:ins>
          </w:p>
        </w:tc>
      </w:tr>
      <w:tr>
        <w:trPr>
          <w:cantSplit w:val="true"/>
        </w:trPr>
        <w:tc>
          <w:tcPr>
            <w:tcW w:w="1919" w:type="dxa"/>
            <w:tcBorders>
              <w:bottom w:val="single" w:sz="2" w:space="0" w:color="000000"/>
            </w:tcBorders>
            <w:shd w:fill="FFFFFF" w:val="clear"/>
          </w:tcPr>
          <w:p>
            <w:pPr>
              <w:pStyle w:val="TableContents"/>
              <w:widowControl w:val="false"/>
              <w:bidi w:val="0"/>
              <w:spacing w:before="0" w:after="43"/>
              <w:jc w:val="left"/>
              <w:rPr>
                <w:lang w:val="en-US"/>
              </w:rPr>
            </w:pPr>
            <w:ins w:id="11476" w:author="Jean Weber" w:date="2016-03-04T07:03:18Z">
              <w:r>
                <w:rPr>
                  <w:rStyle w:val="OOoKeystroke"/>
                </w:rPr>
                <w:t>PgUp</w:t>
              </w:r>
            </w:ins>
          </w:p>
        </w:tc>
        <w:tc>
          <w:tcPr>
            <w:tcW w:w="3859" w:type="dxa"/>
            <w:tcBorders>
              <w:bottom w:val="single" w:sz="2" w:space="0" w:color="000000"/>
            </w:tcBorders>
            <w:shd w:fill="FFFFFF" w:val="clear"/>
          </w:tcPr>
          <w:p>
            <w:pPr>
              <w:pStyle w:val="TableContents"/>
              <w:widowControl w:val="false"/>
              <w:bidi w:val="0"/>
              <w:spacing w:before="0" w:after="43"/>
              <w:jc w:val="left"/>
              <w:rPr>
                <w:lang w:val="en-US"/>
              </w:rPr>
            </w:pPr>
            <w:ins w:id="11477" w:author="Jean Weber" w:date="2016-03-04T07:03:18Z">
              <w:r>
                <w:rPr/>
                <w:t>Scrolls up one page.</w:t>
              </w:r>
            </w:ins>
          </w:p>
        </w:tc>
        <w:tc>
          <w:tcPr>
            <w:tcW w:w="3867" w:type="dxa"/>
            <w:tcBorders>
              <w:bottom w:val="single" w:sz="2" w:space="0" w:color="000000"/>
            </w:tcBorders>
            <w:shd w:fill="FFFFFF" w:val="clear"/>
          </w:tcPr>
          <w:p>
            <w:pPr>
              <w:pStyle w:val="TableContents"/>
              <w:widowControl w:val="false"/>
              <w:bidi w:val="0"/>
              <w:spacing w:before="0" w:after="43"/>
              <w:jc w:val="left"/>
              <w:rPr>
                <w:lang w:val="en-US"/>
              </w:rPr>
            </w:pPr>
            <w:ins w:id="11478" w:author="Jean Weber" w:date="2016-03-04T07:03:18Z">
              <w:r>
                <w:rPr/>
                <w:t>Moves the cursor to the header.</w:t>
              </w:r>
            </w:ins>
          </w:p>
        </w:tc>
      </w:tr>
      <w:tr>
        <w:trPr>
          <w:cantSplit w:val="true"/>
        </w:trPr>
        <w:tc>
          <w:tcPr>
            <w:tcW w:w="1919" w:type="dxa"/>
            <w:tcBorders>
              <w:bottom w:val="single" w:sz="2" w:space="0" w:color="000000"/>
            </w:tcBorders>
            <w:shd w:fill="FFFFFF" w:val="clear"/>
          </w:tcPr>
          <w:p>
            <w:pPr>
              <w:pStyle w:val="TableContents"/>
              <w:widowControl w:val="false"/>
              <w:bidi w:val="0"/>
              <w:spacing w:before="0" w:after="43"/>
              <w:jc w:val="left"/>
              <w:rPr>
                <w:lang w:val="en-US"/>
              </w:rPr>
            </w:pPr>
            <w:ins w:id="11479" w:author="Jean Weber" w:date="2016-03-04T07:03:18Z">
              <w:r>
                <w:rPr>
                  <w:rStyle w:val="OOoKeystroke"/>
                </w:rPr>
                <w:t>PgDn</w:t>
              </w:r>
            </w:ins>
          </w:p>
        </w:tc>
        <w:tc>
          <w:tcPr>
            <w:tcW w:w="3859" w:type="dxa"/>
            <w:tcBorders>
              <w:bottom w:val="single" w:sz="2" w:space="0" w:color="000000"/>
            </w:tcBorders>
            <w:shd w:fill="FFFFFF" w:val="clear"/>
          </w:tcPr>
          <w:p>
            <w:pPr>
              <w:pStyle w:val="TableContents"/>
              <w:widowControl w:val="false"/>
              <w:bidi w:val="0"/>
              <w:spacing w:before="0" w:after="43"/>
              <w:jc w:val="left"/>
              <w:rPr>
                <w:lang w:val="en-US"/>
              </w:rPr>
            </w:pPr>
            <w:ins w:id="11480" w:author="Jean Weber" w:date="2016-03-04T07:03:18Z">
              <w:r>
                <w:rPr/>
                <w:t>Scroll down one page.</w:t>
              </w:r>
            </w:ins>
          </w:p>
        </w:tc>
        <w:tc>
          <w:tcPr>
            <w:tcW w:w="3867" w:type="dxa"/>
            <w:tcBorders>
              <w:bottom w:val="single" w:sz="2" w:space="0" w:color="000000"/>
            </w:tcBorders>
            <w:shd w:fill="FFFFFF" w:val="clear"/>
          </w:tcPr>
          <w:p>
            <w:pPr>
              <w:pStyle w:val="TableContents"/>
              <w:widowControl w:val="false"/>
              <w:bidi w:val="0"/>
              <w:spacing w:before="0" w:after="43"/>
              <w:jc w:val="left"/>
              <w:rPr>
                <w:lang w:val="en-US"/>
              </w:rPr>
            </w:pPr>
            <w:ins w:id="11481" w:author="Jean Weber" w:date="2016-03-04T07:03:18Z">
              <w:r>
                <w:rPr/>
                <w:t>Moves the cursor to the footer.</w:t>
              </w:r>
            </w:ins>
          </w:p>
        </w:tc>
      </w:tr>
      <w:tr>
        <w:trPr>
          <w:cantSplit w:val="true"/>
        </w:trPr>
        <w:tc>
          <w:tcPr>
            <w:tcW w:w="1919" w:type="dxa"/>
            <w:tcBorders>
              <w:top w:val="single" w:sz="2" w:space="0" w:color="000000"/>
              <w:bottom w:val="single" w:sz="2" w:space="0" w:color="000000"/>
            </w:tcBorders>
            <w:shd w:fill="E6E6E6" w:val="clear"/>
          </w:tcPr>
          <w:p>
            <w:pPr>
              <w:pStyle w:val="OOoTableHeader"/>
              <w:widowControl w:val="false"/>
              <w:shd w:val="clear" w:fill="E6E6E6"/>
              <w:bidi w:val="0"/>
              <w:jc w:val="left"/>
              <w:rPr>
                <w:lang w:val="en-US"/>
              </w:rPr>
            </w:pPr>
            <w:del w:id="11482" w:author="Jean Weber" w:date="2016-03-04T07:03:18Z">
              <w:r>
                <w:rPr/>
                <w:delText>Key</w:delText>
              </w:r>
            </w:del>
          </w:p>
        </w:tc>
        <w:tc>
          <w:tcPr>
            <w:tcW w:w="3859" w:type="dxa"/>
            <w:tcBorders>
              <w:top w:val="single" w:sz="2" w:space="0" w:color="000000"/>
              <w:bottom w:val="single" w:sz="2" w:space="0" w:color="000000"/>
            </w:tcBorders>
            <w:shd w:fill="E6E6E6" w:val="clear"/>
          </w:tcPr>
          <w:p>
            <w:pPr>
              <w:pStyle w:val="OOoTableHeader"/>
              <w:widowControl w:val="false"/>
              <w:shd w:val="clear" w:fill="E6E6E6"/>
              <w:bidi w:val="0"/>
              <w:jc w:val="left"/>
              <w:rPr>
                <w:lang w:val="en-US"/>
              </w:rPr>
            </w:pPr>
            <w:del w:id="11483" w:author="Jean Weber" w:date="2016-03-04T07:03:18Z">
              <w:r>
                <w:rPr/>
                <w:delText>Function</w:delText>
              </w:r>
            </w:del>
          </w:p>
        </w:tc>
        <w:tc>
          <w:tcPr>
            <w:tcW w:w="3867" w:type="dxa"/>
            <w:tcBorders>
              <w:top w:val="single" w:sz="2" w:space="0" w:color="000000"/>
              <w:bottom w:val="single" w:sz="2" w:space="0" w:color="000000"/>
            </w:tcBorders>
            <w:shd w:fill="E6E6E6" w:val="clear"/>
          </w:tcPr>
          <w:p>
            <w:pPr>
              <w:pStyle w:val="OOoTableHeader"/>
              <w:widowControl w:val="false"/>
              <w:shd w:val="clear" w:fill="E6E6E6"/>
              <w:bidi w:val="0"/>
              <w:jc w:val="left"/>
              <w:rPr>
                <w:lang w:val="en-US"/>
              </w:rPr>
            </w:pPr>
            <w:del w:id="11484" w:author="Jean Weber" w:date="2016-03-04T07:03:18Z">
              <w:r>
                <w:rPr/>
                <w:delText>Plus Ctrl key</w:delText>
              </w:r>
            </w:del>
          </w:p>
        </w:tc>
      </w:tr>
      <w:tr>
        <w:trPr>
          <w:cantSplit w:val="true"/>
        </w:trPr>
        <w:tc>
          <w:tcPr>
            <w:tcW w:w="1919" w:type="dxa"/>
            <w:tcBorders>
              <w:bottom w:val="single" w:sz="2" w:space="0" w:color="000000"/>
            </w:tcBorders>
          </w:tcPr>
          <w:p>
            <w:pPr>
              <w:pStyle w:val="OOoTableText"/>
              <w:widowControl w:val="false"/>
              <w:bidi w:val="0"/>
              <w:spacing w:before="0" w:after="40"/>
              <w:jc w:val="left"/>
              <w:rPr>
                <w:lang w:val="en-US"/>
              </w:rPr>
            </w:pPr>
            <w:del w:id="11485" w:author="Jean Weber" w:date="2016-03-04T07:03:18Z">
              <w:r>
                <w:rPr>
                  <w:rStyle w:val="OOoKeystroke"/>
                </w:rPr>
                <w:delText>Right, left arrow keys</w:delText>
              </w:r>
            </w:del>
          </w:p>
        </w:tc>
        <w:tc>
          <w:tcPr>
            <w:tcW w:w="3859" w:type="dxa"/>
            <w:tcBorders>
              <w:bottom w:val="single" w:sz="2" w:space="0" w:color="000000"/>
            </w:tcBorders>
          </w:tcPr>
          <w:p>
            <w:pPr>
              <w:pStyle w:val="OOoTableText"/>
              <w:widowControl w:val="false"/>
              <w:bidi w:val="0"/>
              <w:spacing w:before="0" w:after="40"/>
              <w:jc w:val="left"/>
              <w:rPr>
                <w:lang w:val="en-US"/>
              </w:rPr>
            </w:pPr>
            <w:del w:id="11486" w:author="Jean Weber" w:date="2016-03-04T07:03:18Z">
              <w:r>
                <w:rPr/>
                <w:delText>Moves the cursor one character to the left or to the right.</w:delText>
              </w:r>
            </w:del>
          </w:p>
        </w:tc>
        <w:tc>
          <w:tcPr>
            <w:tcW w:w="3867" w:type="dxa"/>
            <w:tcBorders>
              <w:bottom w:val="single" w:sz="2" w:space="0" w:color="000000"/>
            </w:tcBorders>
          </w:tcPr>
          <w:p>
            <w:pPr>
              <w:pStyle w:val="OOoTableText"/>
              <w:widowControl w:val="false"/>
              <w:bidi w:val="0"/>
              <w:spacing w:before="0" w:after="40"/>
              <w:jc w:val="left"/>
              <w:rPr>
                <w:lang w:val="en-US"/>
              </w:rPr>
            </w:pPr>
            <w:del w:id="11487" w:author="Jean Weber" w:date="2016-03-04T07:03:18Z">
              <w:r>
                <w:rPr/>
                <w:delText>Moves the cursor one word to the left or to the right.</w:delText>
              </w:r>
            </w:del>
          </w:p>
        </w:tc>
      </w:tr>
      <w:tr>
        <w:trPr>
          <w:cantSplit w:val="true"/>
        </w:trPr>
        <w:tc>
          <w:tcPr>
            <w:tcW w:w="1919" w:type="dxa"/>
            <w:tcBorders>
              <w:bottom w:val="single" w:sz="2" w:space="0" w:color="000000"/>
            </w:tcBorders>
            <w:shd w:fill="FFFFFF" w:val="clear"/>
          </w:tcPr>
          <w:p>
            <w:pPr>
              <w:pStyle w:val="OOoTableText"/>
              <w:widowControl w:val="false"/>
              <w:bidi w:val="0"/>
              <w:spacing w:before="0" w:after="40"/>
              <w:jc w:val="left"/>
              <w:rPr>
                <w:lang w:val="en-US"/>
              </w:rPr>
            </w:pPr>
            <w:del w:id="11488" w:author="Jean Weber" w:date="2016-03-04T07:03:18Z">
              <w:r>
                <w:rPr>
                  <w:rStyle w:val="OOoKeystroke"/>
                </w:rPr>
                <w:delText>Up, down arrow keys</w:delText>
              </w:r>
            </w:del>
          </w:p>
        </w:tc>
        <w:tc>
          <w:tcPr>
            <w:tcW w:w="3859" w:type="dxa"/>
            <w:tcBorders>
              <w:bottom w:val="single" w:sz="2" w:space="0" w:color="000000"/>
            </w:tcBorders>
            <w:shd w:fill="FFFFFF" w:val="clear"/>
          </w:tcPr>
          <w:p>
            <w:pPr>
              <w:pStyle w:val="OOoTableText"/>
              <w:widowControl w:val="false"/>
              <w:bidi w:val="0"/>
              <w:spacing w:before="0" w:after="40"/>
              <w:jc w:val="left"/>
              <w:rPr>
                <w:lang w:val="en-US"/>
              </w:rPr>
            </w:pPr>
            <w:del w:id="11489" w:author="Jean Weber" w:date="2016-03-04T07:03:18Z">
              <w:r>
                <w:rPr/>
                <w:delText>Moves the cursor up or down one line.</w:delText>
              </w:r>
            </w:del>
          </w:p>
        </w:tc>
        <w:tc>
          <w:tcPr>
            <w:tcW w:w="3867" w:type="dxa"/>
            <w:tcBorders>
              <w:bottom w:val="single" w:sz="2" w:space="0" w:color="000000"/>
            </w:tcBorders>
            <w:shd w:fill="FFFFFF" w:val="clear"/>
          </w:tcPr>
          <w:p>
            <w:pPr>
              <w:pStyle w:val="OOoTableText"/>
              <w:widowControl w:val="false"/>
              <w:bidi w:val="0"/>
              <w:spacing w:before="0" w:after="40"/>
              <w:jc w:val="left"/>
              <w:rPr>
                <w:lang w:val="en-US"/>
              </w:rPr>
            </w:pPr>
            <w:del w:id="11490" w:author="Jean Weber" w:date="2016-03-04T07:03:18Z">
              <w:r>
                <w:rPr/>
                <w:delText>(</w:delText>
              </w:r>
            </w:del>
            <w:del w:id="11491" w:author="Jean Weber" w:date="2016-03-04T07:03:18Z">
              <w:r>
                <w:rPr>
                  <w:rStyle w:val="OOoKeystroke"/>
                </w:rPr>
                <w:delText>Ctrl+Alt</w:delText>
              </w:r>
            </w:del>
            <w:del w:id="11492" w:author="Jean Weber" w:date="2016-03-04T07:03:18Z">
              <w:r>
                <w:rPr/>
                <w:delText>) Moves the current paragraph up or down.</w:delText>
              </w:r>
            </w:del>
          </w:p>
        </w:tc>
      </w:tr>
      <w:tr>
        <w:trPr>
          <w:cantSplit w:val="true"/>
        </w:trPr>
        <w:tc>
          <w:tcPr>
            <w:tcW w:w="1919" w:type="dxa"/>
            <w:tcBorders>
              <w:bottom w:val="single" w:sz="2" w:space="0" w:color="000000"/>
            </w:tcBorders>
          </w:tcPr>
          <w:p>
            <w:pPr>
              <w:pStyle w:val="OOoTableText"/>
              <w:widowControl w:val="false"/>
              <w:bidi w:val="0"/>
              <w:spacing w:before="0" w:after="40"/>
              <w:jc w:val="left"/>
              <w:rPr>
                <w:lang w:val="en-US"/>
              </w:rPr>
            </w:pPr>
            <w:del w:id="11493" w:author="Jean Weber" w:date="2016-03-04T07:03:18Z">
              <w:r>
                <w:rPr>
                  <w:rStyle w:val="OOoKeystroke"/>
                </w:rPr>
                <w:delText>Home</w:delText>
              </w:r>
            </w:del>
          </w:p>
        </w:tc>
        <w:tc>
          <w:tcPr>
            <w:tcW w:w="3859" w:type="dxa"/>
            <w:tcBorders>
              <w:bottom w:val="single" w:sz="2" w:space="0" w:color="000000"/>
            </w:tcBorders>
          </w:tcPr>
          <w:p>
            <w:pPr>
              <w:pStyle w:val="OOoTableText"/>
              <w:widowControl w:val="false"/>
              <w:bidi w:val="0"/>
              <w:spacing w:before="0" w:after="40"/>
              <w:jc w:val="left"/>
              <w:rPr>
                <w:lang w:val="en-US"/>
              </w:rPr>
            </w:pPr>
            <w:del w:id="11494" w:author="Jean Weber" w:date="2016-03-04T07:03:18Z">
              <w:r>
                <w:rPr/>
                <w:delText>Moves the cursor to the beginning of the current line.</w:delText>
              </w:r>
            </w:del>
          </w:p>
        </w:tc>
        <w:tc>
          <w:tcPr>
            <w:tcW w:w="3867" w:type="dxa"/>
            <w:tcBorders>
              <w:bottom w:val="single" w:sz="2" w:space="0" w:color="000000"/>
            </w:tcBorders>
          </w:tcPr>
          <w:p>
            <w:pPr>
              <w:pStyle w:val="OOoTableText"/>
              <w:widowControl w:val="false"/>
              <w:bidi w:val="0"/>
              <w:spacing w:before="0" w:after="40"/>
              <w:jc w:val="left"/>
              <w:rPr>
                <w:lang w:val="en-US"/>
              </w:rPr>
            </w:pPr>
            <w:del w:id="11495" w:author="Jean Weber" w:date="2016-03-04T07:03:18Z">
              <w:r>
                <w:rPr/>
                <w:delText>Moves the cursor to the beginning of the document.</w:delText>
              </w:r>
            </w:del>
          </w:p>
        </w:tc>
      </w:tr>
      <w:tr>
        <w:trPr>
          <w:cantSplit w:val="true"/>
        </w:trPr>
        <w:tc>
          <w:tcPr>
            <w:tcW w:w="1919" w:type="dxa"/>
            <w:tcBorders>
              <w:bottom w:val="single" w:sz="2" w:space="0" w:color="000000"/>
            </w:tcBorders>
            <w:shd w:fill="FFFFFF" w:val="clear"/>
          </w:tcPr>
          <w:p>
            <w:pPr>
              <w:pStyle w:val="OOoTableText"/>
              <w:widowControl w:val="false"/>
              <w:bidi w:val="0"/>
              <w:spacing w:before="0" w:after="40"/>
              <w:jc w:val="left"/>
              <w:rPr>
                <w:lang w:val="en-US"/>
              </w:rPr>
            </w:pPr>
            <w:del w:id="11496" w:author="Jean Weber" w:date="2016-03-04T07:03:18Z">
              <w:r>
                <w:rPr>
                  <w:rStyle w:val="OOoKeystroke"/>
                </w:rPr>
                <w:delText>End</w:delText>
              </w:r>
            </w:del>
          </w:p>
        </w:tc>
        <w:tc>
          <w:tcPr>
            <w:tcW w:w="3859" w:type="dxa"/>
            <w:tcBorders>
              <w:bottom w:val="single" w:sz="2" w:space="0" w:color="000000"/>
            </w:tcBorders>
            <w:shd w:fill="FFFFFF" w:val="clear"/>
          </w:tcPr>
          <w:p>
            <w:pPr>
              <w:pStyle w:val="OOoTableText"/>
              <w:widowControl w:val="false"/>
              <w:bidi w:val="0"/>
              <w:spacing w:before="0" w:after="40"/>
              <w:jc w:val="left"/>
              <w:rPr>
                <w:lang w:val="en-US"/>
              </w:rPr>
            </w:pPr>
            <w:del w:id="11497" w:author="Jean Weber" w:date="2016-03-04T07:03:18Z">
              <w:r>
                <w:rPr/>
                <w:delText>Moves the cursor to the end of the current line.</w:delText>
              </w:r>
            </w:del>
          </w:p>
        </w:tc>
        <w:tc>
          <w:tcPr>
            <w:tcW w:w="3867" w:type="dxa"/>
            <w:tcBorders>
              <w:bottom w:val="single" w:sz="2" w:space="0" w:color="000000"/>
            </w:tcBorders>
            <w:shd w:fill="FFFFFF" w:val="clear"/>
          </w:tcPr>
          <w:p>
            <w:pPr>
              <w:pStyle w:val="OOoTableText"/>
              <w:widowControl w:val="false"/>
              <w:bidi w:val="0"/>
              <w:spacing w:before="0" w:after="40"/>
              <w:jc w:val="left"/>
              <w:rPr>
                <w:lang w:val="en-US"/>
              </w:rPr>
            </w:pPr>
            <w:del w:id="11498" w:author="Jean Weber" w:date="2016-03-04T07:03:18Z">
              <w:r>
                <w:rPr/>
                <w:delText>Moves the cursor to the end of the document.</w:delText>
              </w:r>
            </w:del>
          </w:p>
        </w:tc>
      </w:tr>
      <w:tr>
        <w:trPr>
          <w:cantSplit w:val="true"/>
        </w:trPr>
        <w:tc>
          <w:tcPr>
            <w:tcW w:w="1919" w:type="dxa"/>
            <w:tcBorders>
              <w:bottom w:val="single" w:sz="2" w:space="0" w:color="000000"/>
            </w:tcBorders>
            <w:shd w:fill="FFFFFF" w:val="clear"/>
          </w:tcPr>
          <w:p>
            <w:pPr>
              <w:pStyle w:val="OOoTableText"/>
              <w:widowControl w:val="false"/>
              <w:bidi w:val="0"/>
              <w:spacing w:before="0" w:after="40"/>
              <w:jc w:val="left"/>
              <w:rPr>
                <w:lang w:val="en-US"/>
              </w:rPr>
            </w:pPr>
            <w:del w:id="11499" w:author="Jean Weber" w:date="2016-03-04T07:03:18Z">
              <w:r>
                <w:rPr>
                  <w:rStyle w:val="OOoKeystroke"/>
                </w:rPr>
                <w:delText>PgUp</w:delText>
              </w:r>
            </w:del>
          </w:p>
        </w:tc>
        <w:tc>
          <w:tcPr>
            <w:tcW w:w="3859" w:type="dxa"/>
            <w:tcBorders>
              <w:bottom w:val="single" w:sz="2" w:space="0" w:color="000000"/>
            </w:tcBorders>
            <w:shd w:fill="FFFFFF" w:val="clear"/>
          </w:tcPr>
          <w:p>
            <w:pPr>
              <w:pStyle w:val="OOoTableText"/>
              <w:widowControl w:val="false"/>
              <w:bidi w:val="0"/>
              <w:spacing w:before="0" w:after="40"/>
              <w:jc w:val="left"/>
              <w:rPr>
                <w:lang w:val="en-US"/>
              </w:rPr>
            </w:pPr>
            <w:del w:id="11500" w:author="Jean Weber" w:date="2016-03-04T07:03:18Z">
              <w:r>
                <w:rPr/>
                <w:delText>Scrolls up one page.</w:delText>
              </w:r>
            </w:del>
          </w:p>
        </w:tc>
        <w:tc>
          <w:tcPr>
            <w:tcW w:w="3867" w:type="dxa"/>
            <w:tcBorders>
              <w:bottom w:val="single" w:sz="2" w:space="0" w:color="000000"/>
            </w:tcBorders>
            <w:shd w:fill="FFFFFF" w:val="clear"/>
          </w:tcPr>
          <w:p>
            <w:pPr>
              <w:pStyle w:val="OOoTableText"/>
              <w:widowControl w:val="false"/>
              <w:bidi w:val="0"/>
              <w:spacing w:before="0" w:after="40"/>
              <w:jc w:val="left"/>
              <w:rPr>
                <w:lang w:val="en-US"/>
              </w:rPr>
            </w:pPr>
            <w:del w:id="11501" w:author="Jean Weber" w:date="2016-03-04T07:03:18Z">
              <w:r>
                <w:rPr/>
                <w:delText>Moves the cursor to the header.</w:delText>
              </w:r>
            </w:del>
          </w:p>
        </w:tc>
      </w:tr>
      <w:tr>
        <w:trPr>
          <w:cantSplit w:val="true"/>
        </w:trPr>
        <w:tc>
          <w:tcPr>
            <w:tcW w:w="1919" w:type="dxa"/>
            <w:tcBorders>
              <w:bottom w:val="single" w:sz="2" w:space="0" w:color="000000"/>
            </w:tcBorders>
            <w:shd w:fill="FFFFFF" w:val="clear"/>
          </w:tcPr>
          <w:p>
            <w:pPr>
              <w:pStyle w:val="OOoTableText"/>
              <w:widowControl w:val="false"/>
              <w:bidi w:val="0"/>
              <w:spacing w:before="0" w:after="40"/>
              <w:jc w:val="left"/>
              <w:rPr>
                <w:lang w:val="en-US"/>
              </w:rPr>
            </w:pPr>
            <w:del w:id="11502" w:author="Jean Weber" w:date="2016-03-04T07:03:18Z">
              <w:r>
                <w:rPr>
                  <w:rStyle w:val="OOoKeystroke"/>
                </w:rPr>
                <w:delText>PgDn</w:delText>
              </w:r>
            </w:del>
          </w:p>
        </w:tc>
        <w:tc>
          <w:tcPr>
            <w:tcW w:w="3859" w:type="dxa"/>
            <w:tcBorders>
              <w:bottom w:val="single" w:sz="2" w:space="0" w:color="000000"/>
            </w:tcBorders>
            <w:shd w:fill="FFFFFF" w:val="clear"/>
          </w:tcPr>
          <w:p>
            <w:pPr>
              <w:pStyle w:val="OOoTableText"/>
              <w:widowControl w:val="false"/>
              <w:bidi w:val="0"/>
              <w:spacing w:before="0" w:after="40"/>
              <w:jc w:val="left"/>
              <w:rPr>
                <w:lang w:val="en-US"/>
              </w:rPr>
            </w:pPr>
            <w:del w:id="11503" w:author="Jean Weber" w:date="2016-03-04T07:03:18Z">
              <w:r>
                <w:rPr/>
                <w:delText>Scroll down one page.</w:delText>
              </w:r>
            </w:del>
          </w:p>
        </w:tc>
        <w:tc>
          <w:tcPr>
            <w:tcW w:w="3867" w:type="dxa"/>
            <w:tcBorders>
              <w:bottom w:val="single" w:sz="2" w:space="0" w:color="000000"/>
            </w:tcBorders>
            <w:shd w:fill="FFFFFF" w:val="clear"/>
          </w:tcPr>
          <w:p>
            <w:pPr>
              <w:pStyle w:val="OOoTableText"/>
              <w:widowControl w:val="false"/>
              <w:bidi w:val="0"/>
              <w:spacing w:before="0" w:after="40"/>
              <w:jc w:val="left"/>
              <w:rPr>
                <w:lang w:val="en-US"/>
              </w:rPr>
            </w:pPr>
            <w:del w:id="11504" w:author="Jean Weber" w:date="2016-03-04T07:03:18Z">
              <w:r>
                <w:rPr/>
                <w:delText>Moves the cursor to the footer.</w:delText>
              </w:r>
            </w:del>
          </w:p>
        </w:tc>
      </w:tr>
    </w:tbl>
    <w:p>
      <w:pPr>
        <w:pStyle w:val="Heading1"/>
        <w:numPr>
          <w:ilvl w:val="1"/>
          <w:numId w:val="2"/>
        </w:numPr>
        <w:bidi w:val="0"/>
        <w:ind w:left="0" w:right="0" w:hanging="0"/>
        <w:jc w:val="left"/>
        <w:rPr>
          <w:lang w:val="en-US"/>
        </w:rPr>
      </w:pPr>
      <w:r>
        <w:fldChar w:fldCharType="begin"/>
      </w:r>
      <w:r>
        <w:rPr/>
        <w:instrText> XE "Controlling dialogs: " </w:instrText>
      </w:r>
      <w:r>
        <w:rPr/>
        <w:fldChar w:fldCharType="separate"/>
      </w:r>
      <w:r>
        <w:rPr/>
      </w:r>
      <w:r>
        <w:rPr/>
        <w:fldChar w:fldCharType="end"/>
      </w:r>
      <w:bookmarkStart w:id="1391" w:name="__RefHeading__3057_280305268"/>
      <w:bookmarkEnd w:id="1391"/>
      <w:r>
        <w:rPr/>
        <w:t>Controlling dialogs</w:t>
      </w:r>
    </w:p>
    <w:p>
      <w:pPr>
        <w:pStyle w:val="TextBody"/>
        <w:bidi w:val="0"/>
        <w:jc w:val="left"/>
        <w:rPr>
          <w:lang w:val="en-US"/>
        </w:rPr>
      </w:pPr>
      <w:bookmarkStart w:id="1392" w:name="__RefHeading__7992_1196992793"/>
      <w:bookmarkEnd w:id="1392"/>
      <w:r>
        <w:rPr/>
        <w:t>When you open any dialog, one element (such as a button, an option field, an entry in a list box, or a checkbox) is highlighted or indicated by a dotted box around the field or button name. This element is said to have the focus on it.</w:t>
      </w:r>
    </w:p>
    <w:tbl>
      <w:tblPr>
        <w:tblW w:w="9638" w:type="dxa"/>
        <w:jc w:val="left"/>
        <w:tblInd w:w="0" w:type="dxa"/>
        <w:tblLayout w:type="fixed"/>
        <w:tblCellMar>
          <w:top w:w="55" w:type="dxa"/>
          <w:left w:w="55" w:type="dxa"/>
          <w:bottom w:w="55" w:type="dxa"/>
          <w:right w:w="55" w:type="dxa"/>
        </w:tblCellMar>
      </w:tblPr>
      <w:tblGrid>
        <w:gridCol w:w="2999"/>
        <w:gridCol w:w="6638"/>
      </w:tblGrid>
      <w:tr>
        <w:trPr>
          <w:tblHeader w:val="true"/>
          <w:trHeight w:val="420" w:hRule="atLeast"/>
          <w:cantSplit w:val="true"/>
        </w:trPr>
        <w:tc>
          <w:tcPr>
            <w:tcW w:w="2999"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r>
              <w:rPr/>
              <w:t>Shortcut Keys</w:t>
            </w:r>
          </w:p>
        </w:tc>
        <w:tc>
          <w:tcPr>
            <w:tcW w:w="6638"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Result</w:t>
            </w:r>
          </w:p>
        </w:tc>
      </w:tr>
      <w:tr>
        <w:trPr>
          <w:cantSplit w:val="true"/>
        </w:trPr>
        <w:tc>
          <w:tcPr>
            <w:tcW w:w="2999" w:type="dxa"/>
            <w:tcBorders>
              <w:bottom w:val="single" w:sz="2" w:space="0" w:color="000000"/>
            </w:tcBorders>
          </w:tcPr>
          <w:p>
            <w:pPr>
              <w:pStyle w:val="TableContents"/>
              <w:keepNext w:val="true"/>
              <w:widowControl w:val="false"/>
              <w:bidi w:val="0"/>
              <w:spacing w:before="0" w:after="43"/>
              <w:jc w:val="left"/>
              <w:rPr>
                <w:lang w:val="en-US"/>
              </w:rPr>
            </w:pPr>
            <w:r>
              <w:rPr>
                <w:rStyle w:val="OOoKeystroke"/>
              </w:rPr>
              <w:t>Enter</w:t>
            </w:r>
          </w:p>
        </w:tc>
        <w:tc>
          <w:tcPr>
            <w:tcW w:w="6638" w:type="dxa"/>
            <w:tcBorders>
              <w:bottom w:val="single" w:sz="2" w:space="0" w:color="000000"/>
            </w:tcBorders>
          </w:tcPr>
          <w:p>
            <w:pPr>
              <w:pStyle w:val="TableContents"/>
              <w:widowControl w:val="false"/>
              <w:bidi w:val="0"/>
              <w:spacing w:before="0" w:after="43"/>
              <w:jc w:val="left"/>
              <w:rPr>
                <w:lang w:val="en-US"/>
              </w:rPr>
            </w:pPr>
            <w:r>
              <w:rPr/>
              <w:t xml:space="preserve">Activates selected button. In most cases where no button is selected, </w:t>
            </w:r>
            <w:r>
              <w:rPr>
                <w:rStyle w:val="OOoKeystroke"/>
              </w:rPr>
              <w:t>Enter</w:t>
            </w:r>
            <w:r>
              <w:rPr/>
              <w:t xml:space="preserve"> is equivalent to clicking </w:t>
            </w:r>
            <w:r>
              <w:rPr>
                <w:rStyle w:val="OOoMenuPath"/>
              </w:rPr>
              <w:t>OK</w:t>
            </w:r>
            <w:r>
              <w:rPr/>
              <w:t>.</w:t>
            </w:r>
          </w:p>
        </w:tc>
      </w:tr>
      <w:tr>
        <w:trPr>
          <w:cantSplit w:val="true"/>
        </w:trPr>
        <w:tc>
          <w:tcPr>
            <w:tcW w:w="2999" w:type="dxa"/>
            <w:tcBorders>
              <w:bottom w:val="single" w:sz="2" w:space="0" w:color="000000"/>
            </w:tcBorders>
            <w:shd w:fill="FFFFFF" w:val="clear"/>
            <w:vAlign w:val="center"/>
          </w:tcPr>
          <w:p>
            <w:pPr>
              <w:pStyle w:val="TableContents"/>
              <w:keepNext w:val="true"/>
              <w:widowControl w:val="false"/>
              <w:bidi w:val="0"/>
              <w:spacing w:before="0" w:after="43"/>
              <w:jc w:val="left"/>
              <w:rPr>
                <w:lang w:val="en-US"/>
              </w:rPr>
            </w:pPr>
            <w:r>
              <w:rPr>
                <w:rStyle w:val="OOoKeystroke"/>
              </w:rPr>
              <w:t>Esc</w:t>
            </w:r>
          </w:p>
        </w:tc>
        <w:tc>
          <w:tcPr>
            <w:tcW w:w="6638" w:type="dxa"/>
            <w:tcBorders>
              <w:bottom w:val="single" w:sz="2" w:space="0" w:color="000000"/>
            </w:tcBorders>
            <w:shd w:fill="FFFFFF" w:val="clear"/>
          </w:tcPr>
          <w:p>
            <w:pPr>
              <w:pStyle w:val="TableContents"/>
              <w:widowControl w:val="false"/>
              <w:bidi w:val="0"/>
              <w:spacing w:before="0" w:after="43"/>
              <w:jc w:val="left"/>
              <w:rPr>
                <w:lang w:val="en-US"/>
              </w:rPr>
            </w:pPr>
            <w:r>
              <w:rPr/>
              <w:t xml:space="preserve">Closes dialog without saving any changes made while it was open. In most cases, </w:t>
            </w:r>
            <w:r>
              <w:rPr>
                <w:rStyle w:val="OOoKeystroke"/>
              </w:rPr>
              <w:t>Esc</w:t>
            </w:r>
            <w:r>
              <w:rPr/>
              <w:t xml:space="preserve"> is equivalent to clicking Cancel. When an open drop-down list is selected, </w:t>
            </w:r>
            <w:r>
              <w:rPr>
                <w:rStyle w:val="OOoKeystroke"/>
              </w:rPr>
              <w:t xml:space="preserve">Esc </w:t>
            </w:r>
            <w:r>
              <w:rPr/>
              <w:t>closes the list.</w:t>
            </w:r>
          </w:p>
        </w:tc>
      </w:tr>
      <w:tr>
        <w:trPr>
          <w:cantSplit w:val="true"/>
        </w:trPr>
        <w:tc>
          <w:tcPr>
            <w:tcW w:w="2999" w:type="dxa"/>
            <w:tcBorders>
              <w:bottom w:val="single" w:sz="2" w:space="0" w:color="000000"/>
            </w:tcBorders>
          </w:tcPr>
          <w:p>
            <w:pPr>
              <w:pStyle w:val="TableContents"/>
              <w:keepNext w:val="true"/>
              <w:widowControl w:val="false"/>
              <w:bidi w:val="0"/>
              <w:spacing w:before="0" w:after="43"/>
              <w:jc w:val="left"/>
              <w:rPr>
                <w:lang w:val="en-US"/>
              </w:rPr>
            </w:pPr>
            <w:r>
              <w:rPr>
                <w:rStyle w:val="OOoKeystroke"/>
              </w:rPr>
              <w:t>Spacebar</w:t>
            </w:r>
          </w:p>
        </w:tc>
        <w:tc>
          <w:tcPr>
            <w:tcW w:w="6638" w:type="dxa"/>
            <w:tcBorders>
              <w:bottom w:val="single" w:sz="2" w:space="0" w:color="000000"/>
            </w:tcBorders>
          </w:tcPr>
          <w:p>
            <w:pPr>
              <w:pStyle w:val="TableContents"/>
              <w:widowControl w:val="false"/>
              <w:bidi w:val="0"/>
              <w:spacing w:before="0" w:after="43"/>
              <w:jc w:val="left"/>
              <w:rPr>
                <w:lang w:val="en-US"/>
              </w:rPr>
            </w:pPr>
            <w:r>
              <w:rPr/>
              <w:t>Checks an empty checkbox. Clears a checked checkbox.</w:t>
            </w:r>
          </w:p>
        </w:tc>
      </w:tr>
      <w:tr>
        <w:trPr>
          <w:cantSplit w:val="true"/>
        </w:trPr>
        <w:tc>
          <w:tcPr>
            <w:tcW w:w="2999" w:type="dxa"/>
            <w:tcBorders>
              <w:bottom w:val="single" w:sz="2" w:space="0" w:color="000000"/>
            </w:tcBorders>
            <w:shd w:fill="FFFFFF" w:val="clear"/>
            <w:vAlign w:val="center"/>
          </w:tcPr>
          <w:p>
            <w:pPr>
              <w:pStyle w:val="TableContents"/>
              <w:keepNext w:val="true"/>
              <w:widowControl w:val="false"/>
              <w:bidi w:val="0"/>
              <w:spacing w:before="0" w:after="43"/>
              <w:jc w:val="left"/>
              <w:rPr>
                <w:lang w:val="en-US"/>
              </w:rPr>
            </w:pPr>
            <w:r>
              <w:rPr>
                <w:rStyle w:val="OOoKeystroke"/>
              </w:rPr>
              <w:t xml:space="preserve">Up, down arrow keys </w:t>
            </w:r>
          </w:p>
        </w:tc>
        <w:tc>
          <w:tcPr>
            <w:tcW w:w="6638" w:type="dxa"/>
            <w:tcBorders>
              <w:bottom w:val="single" w:sz="2" w:space="0" w:color="000000"/>
            </w:tcBorders>
            <w:shd w:fill="FFFFFF" w:val="clear"/>
          </w:tcPr>
          <w:p>
            <w:pPr>
              <w:pStyle w:val="TableContents"/>
              <w:widowControl w:val="false"/>
              <w:bidi w:val="0"/>
              <w:spacing w:before="0" w:after="43"/>
              <w:jc w:val="left"/>
              <w:rPr>
                <w:lang w:val="en-US"/>
              </w:rPr>
            </w:pPr>
            <w:r>
              <w:rPr/>
              <w:t>Moves focus up and down a list. Increases or decreases value of a variable. Moves focus vertically within a section of dialog.</w:t>
            </w:r>
          </w:p>
        </w:tc>
      </w:tr>
      <w:tr>
        <w:trPr>
          <w:cantSplit w:val="true"/>
        </w:trPr>
        <w:tc>
          <w:tcPr>
            <w:tcW w:w="2999" w:type="dxa"/>
            <w:tcBorders>
              <w:bottom w:val="single" w:sz="2" w:space="0" w:color="000000"/>
            </w:tcBorders>
            <w:vAlign w:val="center"/>
          </w:tcPr>
          <w:p>
            <w:pPr>
              <w:pStyle w:val="TableContents"/>
              <w:keepNext w:val="true"/>
              <w:widowControl w:val="false"/>
              <w:bidi w:val="0"/>
              <w:spacing w:before="0" w:after="43"/>
              <w:jc w:val="left"/>
              <w:rPr>
                <w:lang w:val="en-US"/>
              </w:rPr>
            </w:pPr>
            <w:r>
              <w:rPr>
                <w:rStyle w:val="OOoKeystroke"/>
              </w:rPr>
              <w:t>Left, right arrow keys</w:t>
            </w:r>
          </w:p>
        </w:tc>
        <w:tc>
          <w:tcPr>
            <w:tcW w:w="6638" w:type="dxa"/>
            <w:tcBorders>
              <w:bottom w:val="single" w:sz="2" w:space="0" w:color="000000"/>
            </w:tcBorders>
          </w:tcPr>
          <w:p>
            <w:pPr>
              <w:pStyle w:val="TableContents"/>
              <w:widowControl w:val="false"/>
              <w:bidi w:val="0"/>
              <w:spacing w:before="0" w:after="43"/>
              <w:jc w:val="left"/>
              <w:rPr>
                <w:lang w:val="en-US"/>
              </w:rPr>
            </w:pPr>
            <w:r>
              <w:rPr/>
              <w:t>Moves focus horizontally within a section of a dialog.</w:t>
            </w:r>
          </w:p>
        </w:tc>
      </w:tr>
      <w:tr>
        <w:trPr>
          <w:cantSplit w:val="true"/>
        </w:trPr>
        <w:tc>
          <w:tcPr>
            <w:tcW w:w="2999" w:type="dxa"/>
            <w:tcBorders>
              <w:bottom w:val="single" w:sz="2" w:space="0" w:color="000000"/>
            </w:tcBorders>
            <w:shd w:fill="FFFFFF" w:val="clear"/>
            <w:vAlign w:val="center"/>
          </w:tcPr>
          <w:p>
            <w:pPr>
              <w:pStyle w:val="TableContents"/>
              <w:keepNext w:val="true"/>
              <w:widowControl w:val="false"/>
              <w:bidi w:val="0"/>
              <w:spacing w:before="0" w:after="43"/>
              <w:jc w:val="left"/>
              <w:rPr>
                <w:lang w:val="en-US"/>
              </w:rPr>
            </w:pPr>
            <w:r>
              <w:rPr>
                <w:rStyle w:val="OOoKeystroke"/>
              </w:rPr>
              <w:t>Tab</w:t>
            </w:r>
          </w:p>
        </w:tc>
        <w:tc>
          <w:tcPr>
            <w:tcW w:w="6638" w:type="dxa"/>
            <w:tcBorders>
              <w:bottom w:val="single" w:sz="2" w:space="0" w:color="000000"/>
            </w:tcBorders>
            <w:shd w:fill="FFFFFF" w:val="clear"/>
          </w:tcPr>
          <w:p>
            <w:pPr>
              <w:pStyle w:val="TableContents"/>
              <w:widowControl w:val="false"/>
              <w:bidi w:val="0"/>
              <w:spacing w:before="0" w:after="43"/>
              <w:jc w:val="left"/>
              <w:rPr>
                <w:lang w:val="en-US"/>
              </w:rPr>
            </w:pPr>
            <w:r>
              <w:rPr/>
              <w:t>Advances focus to the next section or element of a dialog.</w:t>
            </w:r>
          </w:p>
        </w:tc>
      </w:tr>
      <w:tr>
        <w:trPr>
          <w:cantSplit w:val="true"/>
        </w:trPr>
        <w:tc>
          <w:tcPr>
            <w:tcW w:w="2999" w:type="dxa"/>
            <w:tcBorders>
              <w:bottom w:val="single" w:sz="2" w:space="0" w:color="000000"/>
            </w:tcBorders>
            <w:vAlign w:val="center"/>
          </w:tcPr>
          <w:p>
            <w:pPr>
              <w:pStyle w:val="TableContents"/>
              <w:keepNext w:val="true"/>
              <w:widowControl w:val="false"/>
              <w:bidi w:val="0"/>
              <w:spacing w:before="0" w:after="43"/>
              <w:jc w:val="left"/>
              <w:rPr>
                <w:lang w:val="en-US"/>
              </w:rPr>
            </w:pPr>
            <w:r>
              <w:rPr>
                <w:rStyle w:val="OOoKeystroke"/>
              </w:rPr>
              <w:t>Shift+Tab</w:t>
            </w:r>
          </w:p>
        </w:tc>
        <w:tc>
          <w:tcPr>
            <w:tcW w:w="6638" w:type="dxa"/>
            <w:tcBorders>
              <w:bottom w:val="single" w:sz="2" w:space="0" w:color="000000"/>
            </w:tcBorders>
          </w:tcPr>
          <w:p>
            <w:pPr>
              <w:pStyle w:val="TableContents"/>
              <w:widowControl w:val="false"/>
              <w:bidi w:val="0"/>
              <w:spacing w:before="0" w:after="43"/>
              <w:jc w:val="left"/>
              <w:rPr>
                <w:lang w:val="en-US"/>
              </w:rPr>
            </w:pPr>
            <w:r>
              <w:rPr/>
              <w:t>Returns focus to the previous section or element in a dialog.</w:t>
            </w:r>
          </w:p>
        </w:tc>
      </w:tr>
      <w:tr>
        <w:trPr>
          <w:cantSplit w:val="true"/>
        </w:trPr>
        <w:tc>
          <w:tcPr>
            <w:tcW w:w="2999" w:type="dxa"/>
            <w:tcBorders>
              <w:bottom w:val="single" w:sz="2" w:space="0" w:color="000000"/>
            </w:tcBorders>
            <w:vAlign w:val="center"/>
          </w:tcPr>
          <w:p>
            <w:pPr>
              <w:pStyle w:val="TableContents"/>
              <w:widowControl w:val="false"/>
              <w:bidi w:val="0"/>
              <w:spacing w:before="0" w:after="43"/>
              <w:jc w:val="left"/>
              <w:rPr>
                <w:lang w:val="en-US"/>
              </w:rPr>
            </w:pPr>
            <w:r>
              <w:rPr>
                <w:rStyle w:val="OOoKeystroke"/>
              </w:rPr>
              <w:t>Alt+Down Arrow</w:t>
            </w:r>
          </w:p>
        </w:tc>
        <w:tc>
          <w:tcPr>
            <w:tcW w:w="6638" w:type="dxa"/>
            <w:tcBorders>
              <w:bottom w:val="single" w:sz="2" w:space="0" w:color="000000"/>
            </w:tcBorders>
          </w:tcPr>
          <w:p>
            <w:pPr>
              <w:pStyle w:val="TableContents"/>
              <w:widowControl w:val="false"/>
              <w:bidi w:val="0"/>
              <w:spacing w:before="0" w:after="43"/>
              <w:jc w:val="left"/>
              <w:rPr>
                <w:lang w:val="en-US"/>
              </w:rPr>
            </w:pPr>
            <w:r>
              <w:rPr/>
              <w:t>Shows items in a drop-down list.</w:t>
            </w:r>
          </w:p>
        </w:tc>
      </w:tr>
    </w:tbl>
    <w:p>
      <w:pPr>
        <w:pStyle w:val="Heading1"/>
        <w:numPr>
          <w:ilvl w:val="1"/>
          <w:numId w:val="2"/>
        </w:numPr>
        <w:bidi w:val="0"/>
        <w:ind w:left="0" w:right="0" w:hanging="0"/>
        <w:jc w:val="left"/>
        <w:rPr>
          <w:lang w:val="en-US"/>
        </w:rPr>
      </w:pPr>
      <w:ins w:id="11505" w:author="Jean Weber" w:date="2016-03-04T07:03:18Z">
        <w:bookmarkStart w:id="1393" w:name="__RefHeading__9180_964876837"/>
        <w:bookmarkEnd w:id="1393"/>
        <w:r>
          <w:rPr/>
          <w:t>Controlling macros</w:t>
        </w:r>
      </w:ins>
    </w:p>
    <w:tbl>
      <w:tblPr>
        <w:tblW w:w="9645" w:type="dxa"/>
        <w:jc w:val="left"/>
        <w:tblInd w:w="0" w:type="dxa"/>
        <w:tblLayout w:type="fixed"/>
        <w:tblCellMar>
          <w:top w:w="113" w:type="dxa"/>
          <w:left w:w="57" w:type="dxa"/>
          <w:bottom w:w="57" w:type="dxa"/>
          <w:right w:w="57" w:type="dxa"/>
        </w:tblCellMar>
      </w:tblPr>
      <w:tblGrid>
        <w:gridCol w:w="2984"/>
        <w:gridCol w:w="6660"/>
      </w:tblGrid>
      <w:tr>
        <w:trPr>
          <w:tblHeader w:val="true"/>
          <w:cantSplit w:val="true"/>
        </w:trPr>
        <w:tc>
          <w:tcPr>
            <w:tcW w:w="2984"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r>
              <w:rPr/>
              <w:t>Shortcut Keys</w:t>
            </w:r>
          </w:p>
        </w:tc>
        <w:tc>
          <w:tcPr>
            <w:tcW w:w="6660"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Result</w:t>
            </w:r>
          </w:p>
        </w:tc>
      </w:tr>
      <w:tr>
        <w:trPr>
          <w:cantSplit w:val="true"/>
        </w:trPr>
        <w:tc>
          <w:tcPr>
            <w:tcW w:w="2984" w:type="dxa"/>
            <w:tcBorders>
              <w:bottom w:val="single" w:sz="2" w:space="0" w:color="000000"/>
            </w:tcBorders>
          </w:tcPr>
          <w:p>
            <w:pPr>
              <w:pStyle w:val="TableContents"/>
              <w:keepNext w:val="true"/>
              <w:widowControl w:val="false"/>
              <w:bidi w:val="0"/>
              <w:spacing w:before="0" w:after="43"/>
              <w:jc w:val="left"/>
              <w:rPr>
                <w:lang w:val="en-US"/>
              </w:rPr>
            </w:pPr>
            <w:r>
              <w:rPr>
                <w:rStyle w:val="OOoKeystroke"/>
              </w:rPr>
              <w:t>Ctrl+*</w:t>
            </w:r>
            <w:r>
              <w:rPr/>
              <w:t xml:space="preserve"> (multiplication sign: on number pad only)</w:t>
            </w:r>
          </w:p>
        </w:tc>
        <w:tc>
          <w:tcPr>
            <w:tcW w:w="6660" w:type="dxa"/>
            <w:tcBorders>
              <w:bottom w:val="single" w:sz="2" w:space="0" w:color="000000"/>
            </w:tcBorders>
          </w:tcPr>
          <w:p>
            <w:pPr>
              <w:pStyle w:val="TableContents"/>
              <w:widowControl w:val="false"/>
              <w:bidi w:val="0"/>
              <w:spacing w:before="0" w:after="43"/>
              <w:jc w:val="left"/>
              <w:rPr>
                <w:lang w:val="en-US"/>
              </w:rPr>
            </w:pPr>
            <w:r>
              <w:rPr/>
              <w:t>Runs a macro field. (See Chapter 9 for more about macros.)</w:t>
            </w:r>
          </w:p>
        </w:tc>
      </w:tr>
      <w:tr>
        <w:trPr>
          <w:cantSplit w:val="true"/>
        </w:trPr>
        <w:tc>
          <w:tcPr>
            <w:tcW w:w="2984" w:type="dxa"/>
            <w:tcBorders>
              <w:bottom w:val="single" w:sz="2" w:space="0" w:color="000000"/>
            </w:tcBorders>
          </w:tcPr>
          <w:p>
            <w:pPr>
              <w:pStyle w:val="TableContents"/>
              <w:widowControl w:val="false"/>
              <w:bidi w:val="0"/>
              <w:spacing w:before="0" w:after="43"/>
              <w:jc w:val="left"/>
              <w:rPr>
                <w:lang w:val="en-US"/>
              </w:rPr>
            </w:pPr>
            <w:r>
              <w:rPr>
                <w:rStyle w:val="OOoKeystroke"/>
              </w:rPr>
              <w:t>Shift+Ctrl+Q</w:t>
            </w:r>
          </w:p>
        </w:tc>
        <w:tc>
          <w:tcPr>
            <w:tcW w:w="6660" w:type="dxa"/>
            <w:tcBorders>
              <w:bottom w:val="single" w:sz="2" w:space="0" w:color="000000"/>
            </w:tcBorders>
          </w:tcPr>
          <w:p>
            <w:pPr>
              <w:pStyle w:val="TableContents"/>
              <w:widowControl w:val="false"/>
              <w:bidi w:val="0"/>
              <w:spacing w:before="0" w:after="43"/>
              <w:jc w:val="left"/>
              <w:rPr>
                <w:lang w:val="en-US"/>
              </w:rPr>
            </w:pPr>
            <w:r>
              <w:rPr/>
              <w:t>Stops a running macro.</w:t>
            </w:r>
          </w:p>
        </w:tc>
      </w:tr>
      <w:tr>
        <w:trPr>
          <w:cantSplit w:val="true"/>
        </w:trPr>
        <w:tc>
          <w:tcPr>
            <w:tcW w:w="2984" w:type="dxa"/>
            <w:tcBorders>
              <w:top w:val="single" w:sz="2" w:space="0" w:color="000000"/>
              <w:bottom w:val="single" w:sz="2" w:space="0" w:color="000000"/>
            </w:tcBorders>
            <w:shd w:fill="E6E6E6" w:val="clear"/>
          </w:tcPr>
          <w:p>
            <w:pPr>
              <w:pStyle w:val="OOoTableHeader"/>
              <w:keepNext w:val="true"/>
              <w:widowControl w:val="false"/>
              <w:shd w:val="clear" w:fill="E6E6E6"/>
              <w:bidi w:val="0"/>
              <w:jc w:val="left"/>
              <w:rPr>
                <w:lang w:val="en-US"/>
              </w:rPr>
            </w:pPr>
            <w:del w:id="11506" w:author="Jean Weber" w:date="2016-03-04T07:03:18Z">
              <w:r>
                <w:rPr/>
                <w:delText>Shortcut Keys</w:delText>
              </w:r>
            </w:del>
          </w:p>
        </w:tc>
        <w:tc>
          <w:tcPr>
            <w:tcW w:w="6660" w:type="dxa"/>
            <w:tcBorders>
              <w:top w:val="single" w:sz="2" w:space="0" w:color="000000"/>
              <w:bottom w:val="single" w:sz="2" w:space="0" w:color="000000"/>
            </w:tcBorders>
            <w:shd w:fill="E6E6E6" w:val="clear"/>
          </w:tcPr>
          <w:p>
            <w:pPr>
              <w:pStyle w:val="OOoTableHeader"/>
              <w:widowControl w:val="false"/>
              <w:shd w:val="clear" w:fill="E6E6E6"/>
              <w:bidi w:val="0"/>
              <w:jc w:val="left"/>
              <w:rPr>
                <w:lang w:val="en-US"/>
              </w:rPr>
            </w:pPr>
            <w:del w:id="11507" w:author="Jean Weber" w:date="2016-03-04T07:03:18Z">
              <w:r>
                <w:rPr/>
                <w:delText>Result</w:delText>
              </w:r>
            </w:del>
          </w:p>
        </w:tc>
      </w:tr>
      <w:tr>
        <w:trPr>
          <w:cantSplit w:val="true"/>
        </w:trPr>
        <w:tc>
          <w:tcPr>
            <w:tcW w:w="2984" w:type="dxa"/>
            <w:tcBorders>
              <w:bottom w:val="single" w:sz="2" w:space="0" w:color="000000"/>
            </w:tcBorders>
          </w:tcPr>
          <w:p>
            <w:pPr>
              <w:pStyle w:val="OOoTableText"/>
              <w:keepNext w:val="true"/>
              <w:widowControl w:val="false"/>
              <w:bidi w:val="0"/>
              <w:spacing w:before="0" w:after="40"/>
              <w:jc w:val="left"/>
              <w:rPr>
                <w:lang w:val="en-US"/>
              </w:rPr>
            </w:pPr>
            <w:del w:id="11508" w:author="Jean Weber" w:date="2016-03-04T07:03:18Z">
              <w:r>
                <w:rPr>
                  <w:rStyle w:val="OOoKeystroke"/>
                </w:rPr>
                <w:delText>Ctrl+*</w:delText>
              </w:r>
            </w:del>
            <w:del w:id="11509" w:author="Jean Weber" w:date="2016-03-04T07:03:18Z">
              <w:r>
                <w:rPr/>
                <w:delText xml:space="preserve"> (multiplication sign: on number pad only)</w:delText>
              </w:r>
            </w:del>
          </w:p>
        </w:tc>
        <w:tc>
          <w:tcPr>
            <w:tcW w:w="6660" w:type="dxa"/>
            <w:tcBorders>
              <w:bottom w:val="single" w:sz="2" w:space="0" w:color="000000"/>
            </w:tcBorders>
          </w:tcPr>
          <w:p>
            <w:pPr>
              <w:pStyle w:val="OOoTableText"/>
              <w:widowControl w:val="false"/>
              <w:bidi w:val="0"/>
              <w:spacing w:before="0" w:after="40"/>
              <w:jc w:val="left"/>
              <w:rPr>
                <w:lang w:val="en-US"/>
              </w:rPr>
            </w:pPr>
            <w:del w:id="11510" w:author="Jean Weber" w:date="2016-03-04T07:03:18Z">
              <w:r>
                <w:rPr/>
                <w:delText>Runs a macro field.</w:delText>
              </w:r>
            </w:del>
          </w:p>
        </w:tc>
      </w:tr>
      <w:tr>
        <w:trPr>
          <w:cantSplit w:val="true"/>
        </w:trPr>
        <w:tc>
          <w:tcPr>
            <w:tcW w:w="2984" w:type="dxa"/>
            <w:tcBorders>
              <w:bottom w:val="single" w:sz="2" w:space="0" w:color="000000"/>
            </w:tcBorders>
          </w:tcPr>
          <w:p>
            <w:pPr>
              <w:pStyle w:val="OOoTableText"/>
              <w:widowControl w:val="false"/>
              <w:bidi w:val="0"/>
              <w:spacing w:before="0" w:after="40"/>
              <w:jc w:val="left"/>
              <w:rPr>
                <w:rFonts w:ascii="DejaVu Serif" w:hAnsi="DejaVu Serif"/>
                <w:b w:val="false"/>
                <w:b w:val="false"/>
                <w:bCs w:val="false"/>
                <w:i w:val="false"/>
                <w:i w:val="false"/>
                <w:iCs w:val="false"/>
                <w:strike w:val="false"/>
                <w:dstrike w:val="false"/>
                <w:outline w:val="false"/>
                <w:shadow w:val="false"/>
                <w:color w:val="000000"/>
                <w:sz w:val="21"/>
                <w:szCs w:val="21"/>
                <w:u w:val="none"/>
              </w:rPr>
            </w:pPr>
            <w:del w:id="11511" w:author="Jean Weber" w:date="2016-03-04T07:03:18Z">
              <w:r>
                <w:rPr>
                  <w:rStyle w:val="OOoKeystroke"/>
                  <w:rFonts w:ascii="DejaVu Serif" w:hAnsi="DejaVu Serif"/>
                  <w:b w:val="false"/>
                  <w:bCs w:val="false"/>
                  <w:strike w:val="false"/>
                  <w:dstrike w:val="false"/>
                  <w:outline w:val="false"/>
                  <w:shadow w:val="false"/>
                  <w:color w:val="000000"/>
                  <w:sz w:val="21"/>
                  <w:szCs w:val="21"/>
                  <w:u w:val="none"/>
                </w:rPr>
                <w:delText>Shift+Ctrl+Q</w:delText>
              </w:r>
            </w:del>
          </w:p>
        </w:tc>
        <w:tc>
          <w:tcPr>
            <w:tcW w:w="6660" w:type="dxa"/>
            <w:tcBorders>
              <w:bottom w:val="single" w:sz="2" w:space="0" w:color="000000"/>
            </w:tcBorders>
          </w:tcPr>
          <w:p>
            <w:pPr>
              <w:pStyle w:val="OOoTableText"/>
              <w:widowControl w:val="false"/>
              <w:bidi w:val="0"/>
              <w:spacing w:before="0" w:after="40"/>
              <w:jc w:val="left"/>
              <w:rPr>
                <w:lang w:val="en-US"/>
              </w:rPr>
            </w:pPr>
            <w:del w:id="11512" w:author="Jean Weber" w:date="2016-03-04T07:03:18Z">
              <w:r>
                <w:rPr/>
                <w:delText>Stops a running macro.</w:delText>
              </w:r>
            </w:del>
          </w:p>
        </w:tc>
      </w:tr>
    </w:tbl>
    <w:p>
      <w:pPr>
        <w:pStyle w:val="OOoHeading1"/>
        <w:bidi w:val="0"/>
        <w:jc w:val="left"/>
        <w:rPr>
          <w:lang w:val="en-US"/>
        </w:rPr>
      </w:pPr>
      <w:del w:id="11513" w:author="Jean Weber" w:date="2016-03-04T07:03:18Z">
        <w:bookmarkStart w:id="1394" w:name="__RefHeading__6648_1474499666111"/>
        <w:bookmarkEnd w:id="1394"/>
        <w:r>
          <w:rPr/>
          <w:delText>Getting help</w:delText>
        </w:r>
      </w:del>
    </w:p>
    <w:tbl>
      <w:tblPr>
        <w:tblW w:w="9638" w:type="dxa"/>
        <w:jc w:val="left"/>
        <w:tblInd w:w="0" w:type="dxa"/>
        <w:tblLayout w:type="fixed"/>
        <w:tblCellMar>
          <w:top w:w="55" w:type="dxa"/>
          <w:left w:w="55" w:type="dxa"/>
          <w:bottom w:w="55" w:type="dxa"/>
          <w:right w:w="55" w:type="dxa"/>
        </w:tblCellMar>
      </w:tblPr>
      <w:tblGrid>
        <w:gridCol w:w="2987"/>
        <w:gridCol w:w="6650"/>
      </w:tblGrid>
      <w:tr>
        <w:trPr>
          <w:tblHeader w:val="true"/>
          <w:cantSplit w:val="true"/>
        </w:trPr>
        <w:tc>
          <w:tcPr>
            <w:tcW w:w="2987" w:type="dxa"/>
            <w:tcBorders>
              <w:top w:val="single" w:sz="2" w:space="0" w:color="000000"/>
              <w:bottom w:val="single" w:sz="2" w:space="0" w:color="000000"/>
            </w:tcBorders>
            <w:shd w:fill="E6E6E6" w:val="clear"/>
          </w:tcPr>
          <w:p>
            <w:pPr>
              <w:pStyle w:val="OOoTableHeader"/>
              <w:keepNext w:val="true"/>
              <w:widowControl w:val="false"/>
              <w:shd w:val="clear" w:fill="E6E6E6"/>
              <w:bidi w:val="0"/>
              <w:jc w:val="left"/>
              <w:rPr>
                <w:lang w:val="en-US"/>
              </w:rPr>
            </w:pPr>
            <w:del w:id="11514" w:author="Jean Weber" w:date="2016-03-04T07:03:18Z">
              <w:r>
                <w:rPr/>
                <w:delText>Shortcut Keys</w:delText>
              </w:r>
            </w:del>
          </w:p>
        </w:tc>
        <w:tc>
          <w:tcPr>
            <w:tcW w:w="6650" w:type="dxa"/>
            <w:tcBorders>
              <w:top w:val="single" w:sz="2" w:space="0" w:color="000000"/>
              <w:bottom w:val="single" w:sz="2" w:space="0" w:color="000000"/>
            </w:tcBorders>
            <w:shd w:fill="E6E6E6" w:val="clear"/>
          </w:tcPr>
          <w:p>
            <w:pPr>
              <w:pStyle w:val="OOoTableHeader"/>
              <w:widowControl w:val="false"/>
              <w:shd w:val="clear" w:fill="E6E6E6"/>
              <w:bidi w:val="0"/>
              <w:jc w:val="left"/>
              <w:rPr>
                <w:lang w:val="en-US"/>
              </w:rPr>
            </w:pPr>
            <w:del w:id="11515" w:author="Jean Weber" w:date="2016-03-04T07:03:18Z">
              <w:r>
                <w:rPr/>
                <w:delText>Result</w:delText>
              </w:r>
            </w:del>
          </w:p>
        </w:tc>
      </w:tr>
      <w:tr>
        <w:trPr>
          <w:cantSplit w:val="true"/>
        </w:trPr>
        <w:tc>
          <w:tcPr>
            <w:tcW w:w="2987" w:type="dxa"/>
            <w:tcBorders>
              <w:bottom w:val="single" w:sz="2" w:space="0" w:color="000000"/>
            </w:tcBorders>
            <w:vAlign w:val="center"/>
          </w:tcPr>
          <w:p>
            <w:pPr>
              <w:pStyle w:val="OOoTableText"/>
              <w:keepNext w:val="true"/>
              <w:widowControl w:val="false"/>
              <w:bidi w:val="0"/>
              <w:spacing w:before="0" w:after="40"/>
              <w:jc w:val="left"/>
              <w:rPr>
                <w:lang w:val="en-US"/>
              </w:rPr>
            </w:pPr>
            <w:del w:id="11516" w:author="Jean Weber" w:date="2016-03-04T07:03:18Z">
              <w:r>
                <w:rPr>
                  <w:rStyle w:val="OOoKeystroke"/>
                </w:rPr>
                <w:delText>F1</w:delText>
              </w:r>
            </w:del>
          </w:p>
        </w:tc>
        <w:tc>
          <w:tcPr>
            <w:tcW w:w="6650" w:type="dxa"/>
            <w:tcBorders>
              <w:bottom w:val="single" w:sz="2" w:space="0" w:color="000000"/>
            </w:tcBorders>
          </w:tcPr>
          <w:p>
            <w:pPr>
              <w:pStyle w:val="OOoTableText"/>
              <w:widowControl w:val="false"/>
              <w:bidi w:val="0"/>
              <w:spacing w:before="0" w:after="40"/>
              <w:jc w:val="left"/>
              <w:rPr>
                <w:lang w:val="en-US"/>
              </w:rPr>
            </w:pPr>
            <w:del w:id="11517" w:author="Jean Weber" w:date="2016-03-04T07:03:18Z">
              <w:r>
                <w:rPr/>
                <w:delText>Opens the LibreOffice Help dialog. In LibreOffice Help: jumps to the first help page of the selected tab.</w:delText>
              </w:r>
            </w:del>
          </w:p>
        </w:tc>
      </w:tr>
      <w:tr>
        <w:trPr>
          <w:cantSplit w:val="true"/>
        </w:trPr>
        <w:tc>
          <w:tcPr>
            <w:tcW w:w="2987" w:type="dxa"/>
            <w:tcBorders>
              <w:bottom w:val="single" w:sz="2" w:space="0" w:color="000000"/>
            </w:tcBorders>
            <w:shd w:fill="FFFFFF" w:val="clear"/>
            <w:vAlign w:val="center"/>
          </w:tcPr>
          <w:p>
            <w:pPr>
              <w:pStyle w:val="OOoTableText"/>
              <w:keepNext w:val="true"/>
              <w:widowControl w:val="false"/>
              <w:bidi w:val="0"/>
              <w:spacing w:before="0" w:after="40"/>
              <w:jc w:val="left"/>
              <w:rPr>
                <w:lang w:val="en-US"/>
              </w:rPr>
            </w:pPr>
            <w:del w:id="11518" w:author="Jean Weber" w:date="2016-03-04T07:03:18Z">
              <w:r>
                <w:rPr>
                  <w:rStyle w:val="OOoKeystroke"/>
                </w:rPr>
                <w:delText>Shift+F1</w:delText>
              </w:r>
            </w:del>
          </w:p>
        </w:tc>
        <w:tc>
          <w:tcPr>
            <w:tcW w:w="6650" w:type="dxa"/>
            <w:tcBorders>
              <w:bottom w:val="single" w:sz="2" w:space="0" w:color="000000"/>
            </w:tcBorders>
            <w:shd w:fill="FFFFFF" w:val="clear"/>
          </w:tcPr>
          <w:p>
            <w:pPr>
              <w:pStyle w:val="OOoTableText"/>
              <w:widowControl w:val="false"/>
              <w:bidi w:val="0"/>
              <w:spacing w:before="0" w:after="40"/>
              <w:jc w:val="left"/>
              <w:rPr>
                <w:lang w:val="en-US"/>
              </w:rPr>
            </w:pPr>
            <w:del w:id="11519" w:author="Jean Weber" w:date="2016-03-04T07:03:18Z">
              <w:r>
                <w:rPr/>
                <w:delText xml:space="preserve">Turns the cursor into the </w:delText>
              </w:r>
            </w:del>
            <w:del w:id="11520" w:author="Jean Weber" w:date="2016-03-04T07:03:18Z">
              <w:r>
                <w:rPr>
                  <w:rStyle w:val="OOoEmphasis"/>
                </w:rPr>
                <w:delText>What’s This?</w:delText>
              </w:r>
            </w:del>
            <w:del w:id="11521" w:author="Jean Weber" w:date="2016-03-04T07:03:18Z">
              <w:r>
                <w:rPr/>
                <w:delText xml:space="preserve"> question mark. Shows the tip for an item underneath the cursor.</w:delText>
              </w:r>
            </w:del>
          </w:p>
        </w:tc>
      </w:tr>
      <w:tr>
        <w:trPr>
          <w:cantSplit w:val="true"/>
        </w:trPr>
        <w:tc>
          <w:tcPr>
            <w:tcW w:w="2987" w:type="dxa"/>
            <w:tcBorders>
              <w:bottom w:val="single" w:sz="2" w:space="0" w:color="000000"/>
            </w:tcBorders>
            <w:vAlign w:val="center"/>
          </w:tcPr>
          <w:p>
            <w:pPr>
              <w:pStyle w:val="OOoTableText"/>
              <w:keepNext w:val="true"/>
              <w:widowControl w:val="false"/>
              <w:bidi w:val="0"/>
              <w:spacing w:before="0" w:after="40"/>
              <w:jc w:val="left"/>
              <w:rPr>
                <w:lang w:val="en-US"/>
              </w:rPr>
            </w:pPr>
            <w:del w:id="11522" w:author="Jean Weber" w:date="2016-03-04T07:03:18Z">
              <w:r>
                <w:rPr>
                  <w:rStyle w:val="OOoKeystroke"/>
                </w:rPr>
                <w:delText>Shift+F2</w:delText>
              </w:r>
            </w:del>
          </w:p>
        </w:tc>
        <w:tc>
          <w:tcPr>
            <w:tcW w:w="6650" w:type="dxa"/>
            <w:tcBorders>
              <w:bottom w:val="single" w:sz="2" w:space="0" w:color="000000"/>
            </w:tcBorders>
          </w:tcPr>
          <w:p>
            <w:pPr>
              <w:pStyle w:val="OOoTableText"/>
              <w:widowControl w:val="false"/>
              <w:bidi w:val="0"/>
              <w:spacing w:before="0" w:after="40"/>
              <w:jc w:val="left"/>
              <w:rPr>
                <w:lang w:val="en-US"/>
              </w:rPr>
            </w:pPr>
            <w:del w:id="11523" w:author="Jean Weber" w:date="2016-03-04T07:03:18Z">
              <w:r>
                <w:rPr/>
                <w:delText>Shows tip for a selected item.</w:delText>
              </w:r>
            </w:del>
          </w:p>
        </w:tc>
      </w:tr>
      <w:tr>
        <w:trPr>
          <w:cantSplit w:val="true"/>
        </w:trPr>
        <w:tc>
          <w:tcPr>
            <w:tcW w:w="2987" w:type="dxa"/>
            <w:tcBorders>
              <w:bottom w:val="single" w:sz="2" w:space="0" w:color="000000"/>
            </w:tcBorders>
            <w:vAlign w:val="center"/>
          </w:tcPr>
          <w:p>
            <w:pPr>
              <w:pStyle w:val="OOoTableText"/>
              <w:widowControl w:val="false"/>
              <w:bidi w:val="0"/>
              <w:spacing w:before="0" w:after="40"/>
              <w:jc w:val="left"/>
              <w:rPr>
                <w:lang w:val="en-US"/>
              </w:rPr>
            </w:pPr>
            <w:del w:id="11524" w:author="Jean Weber" w:date="2016-03-04T07:03:18Z">
              <w:r>
                <w:rPr>
                  <w:rStyle w:val="OOoKeystroke"/>
                </w:rPr>
                <w:delText>Esc</w:delText>
              </w:r>
            </w:del>
          </w:p>
        </w:tc>
        <w:tc>
          <w:tcPr>
            <w:tcW w:w="6650" w:type="dxa"/>
            <w:tcBorders>
              <w:bottom w:val="single" w:sz="2" w:space="0" w:color="000000"/>
            </w:tcBorders>
          </w:tcPr>
          <w:p>
            <w:pPr>
              <w:pStyle w:val="OOoTableText"/>
              <w:widowControl w:val="false"/>
              <w:bidi w:val="0"/>
              <w:spacing w:before="0" w:after="40"/>
              <w:jc w:val="left"/>
              <w:rPr>
                <w:lang w:val="en-US"/>
              </w:rPr>
            </w:pPr>
            <w:del w:id="11525" w:author="Jean Weber" w:date="2016-03-04T07:03:18Z">
              <w:r>
                <w:rPr/>
                <w:delText>In LibreOffice Help: goes up one level.</w:delText>
              </w:r>
            </w:del>
          </w:p>
        </w:tc>
      </w:tr>
    </w:tbl>
    <w:p>
      <w:pPr>
        <w:pStyle w:val="Heading1"/>
        <w:numPr>
          <w:ilvl w:val="1"/>
          <w:numId w:val="2"/>
        </w:numPr>
        <w:bidi w:val="0"/>
        <w:ind w:left="0" w:right="0" w:hanging="0"/>
        <w:jc w:val="left"/>
        <w:rPr>
          <w:lang w:val="en-US"/>
        </w:rPr>
      </w:pPr>
      <w:r>
        <w:fldChar w:fldCharType="begin"/>
      </w:r>
      <w:r>
        <w:rPr/>
        <w:instrText> XE "Managing documents: " </w:instrText>
      </w:r>
      <w:r>
        <w:rPr/>
        <w:fldChar w:fldCharType="separate"/>
      </w:r>
      <w:r>
        <w:rPr/>
      </w:r>
      <w:r>
        <w:rPr/>
        <w:fldChar w:fldCharType="end"/>
      </w:r>
      <w:bookmarkStart w:id="1395" w:name="__RefHeading__3063_280305268"/>
      <w:bookmarkEnd w:id="1395"/>
      <w:r>
        <w:rPr/>
        <w:t>Managing documents</w:t>
      </w:r>
    </w:p>
    <w:tbl>
      <w:tblPr>
        <w:tblW w:w="9638" w:type="dxa"/>
        <w:jc w:val="left"/>
        <w:tblInd w:w="0" w:type="dxa"/>
        <w:tblLayout w:type="fixed"/>
        <w:tblCellMar>
          <w:top w:w="55" w:type="dxa"/>
          <w:left w:w="55" w:type="dxa"/>
          <w:bottom w:w="55" w:type="dxa"/>
          <w:right w:w="55" w:type="dxa"/>
        </w:tblCellMar>
      </w:tblPr>
      <w:tblGrid>
        <w:gridCol w:w="2343"/>
        <w:gridCol w:w="644"/>
        <w:gridCol w:w="6650"/>
      </w:tblGrid>
      <w:tr>
        <w:trPr>
          <w:tblHeader w:val="true"/>
          <w:cantSplit w:val="true"/>
        </w:trPr>
        <w:tc>
          <w:tcPr>
            <w:tcW w:w="2343"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ins w:id="11526" w:author="Jean Weber" w:date="2016-03-04T07:03:18Z">
              <w:r>
                <w:rPr/>
                <w:t>Shortcut Keys</w:t>
              </w:r>
            </w:ins>
          </w:p>
        </w:tc>
        <w:tc>
          <w:tcPr>
            <w:tcW w:w="7294" w:type="dxa"/>
            <w:gridSpan w:val="2"/>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ins w:id="11527" w:author="Jean Weber" w:date="2016-03-04T07:03:18Z">
              <w:r>
                <w:rPr/>
                <w:t>Result</w:t>
              </w:r>
            </w:ins>
          </w:p>
        </w:tc>
      </w:tr>
      <w:tr>
        <w:trPr>
          <w:cantSplit w:val="true"/>
        </w:trPr>
        <w:tc>
          <w:tcPr>
            <w:tcW w:w="2343" w:type="dxa"/>
            <w:tcBorders>
              <w:bottom w:val="single" w:sz="2" w:space="0" w:color="000000"/>
            </w:tcBorders>
            <w:vAlign w:val="center"/>
          </w:tcPr>
          <w:p>
            <w:pPr>
              <w:pStyle w:val="TableContents"/>
              <w:widowControl w:val="false"/>
              <w:bidi w:val="0"/>
              <w:spacing w:before="0" w:after="43"/>
              <w:jc w:val="left"/>
              <w:rPr>
                <w:lang w:val="en-US"/>
              </w:rPr>
            </w:pPr>
            <w:ins w:id="11528" w:author="Jean Weber" w:date="2016-03-04T07:03:18Z">
              <w:r>
                <w:rPr>
                  <w:rStyle w:val="OOoKeystroke"/>
                </w:rPr>
                <w:t>Ctrl+F4</w:t>
              </w:r>
            </w:ins>
            <w:ins w:id="11529" w:author="Jean Weber" w:date="2016-03-04T07:03:18Z">
              <w:r>
                <w:rPr/>
                <w:t xml:space="preserve"> or </w:t>
              </w:r>
            </w:ins>
            <w:ins w:id="11530" w:author="Jean Weber" w:date="2016-03-04T07:03:18Z">
              <w:r>
                <w:rPr>
                  <w:rStyle w:val="OOoKeystroke"/>
                </w:rPr>
                <w:t>Alt+F4</w:t>
              </w:r>
            </w:ins>
          </w:p>
        </w:tc>
        <w:tc>
          <w:tcPr>
            <w:tcW w:w="7294" w:type="dxa"/>
            <w:gridSpan w:val="2"/>
            <w:tcBorders>
              <w:bottom w:val="single" w:sz="2" w:space="0" w:color="000000"/>
            </w:tcBorders>
          </w:tcPr>
          <w:p>
            <w:pPr>
              <w:pStyle w:val="TableContents"/>
              <w:widowControl w:val="false"/>
              <w:bidi w:val="0"/>
              <w:spacing w:before="0" w:after="43"/>
              <w:jc w:val="left"/>
              <w:rPr>
                <w:lang w:val="en-US"/>
              </w:rPr>
            </w:pPr>
            <w:ins w:id="11531" w:author="Jean Weber" w:date="2016-03-04T07:03:18Z">
              <w:r>
                <w:rPr/>
                <w:t>Closes the current document. Closes LibreOffice when the last open document is closed.</w:t>
              </w:r>
            </w:ins>
          </w:p>
        </w:tc>
      </w:tr>
      <w:tr>
        <w:trPr>
          <w:cantSplit w:val="true"/>
        </w:trPr>
        <w:tc>
          <w:tcPr>
            <w:tcW w:w="2343" w:type="dxa"/>
            <w:tcBorders>
              <w:bottom w:val="single" w:sz="2" w:space="0" w:color="000000"/>
            </w:tcBorders>
            <w:shd w:fill="FFFFFF" w:val="clear"/>
            <w:vAlign w:val="center"/>
          </w:tcPr>
          <w:p>
            <w:pPr>
              <w:pStyle w:val="TableContents"/>
              <w:widowControl w:val="false"/>
              <w:bidi w:val="0"/>
              <w:spacing w:before="0" w:after="43"/>
              <w:jc w:val="left"/>
              <w:rPr>
                <w:lang w:val="en-US"/>
              </w:rPr>
            </w:pPr>
            <w:ins w:id="11532" w:author="Jean Weber" w:date="2016-03-04T07:03:18Z">
              <w:r>
                <w:rPr>
                  <w:rStyle w:val="OOoKeystroke"/>
                </w:rPr>
                <w:t>Ctrl+O</w:t>
              </w:r>
            </w:ins>
          </w:p>
        </w:tc>
        <w:tc>
          <w:tcPr>
            <w:tcW w:w="7294" w:type="dxa"/>
            <w:gridSpan w:val="2"/>
            <w:tcBorders>
              <w:bottom w:val="single" w:sz="2" w:space="0" w:color="000000"/>
            </w:tcBorders>
            <w:shd w:fill="FFFFFF" w:val="clear"/>
          </w:tcPr>
          <w:p>
            <w:pPr>
              <w:pStyle w:val="TableContents"/>
              <w:widowControl w:val="false"/>
              <w:bidi w:val="0"/>
              <w:spacing w:before="0" w:after="43"/>
              <w:jc w:val="left"/>
              <w:rPr>
                <w:lang w:val="en-US"/>
              </w:rPr>
            </w:pPr>
            <w:ins w:id="11533" w:author="Jean Weber" w:date="2016-03-04T07:03:18Z">
              <w:r>
                <w:rPr/>
                <w:t>Launches the Open dialog to open a document.</w:t>
              </w:r>
            </w:ins>
          </w:p>
        </w:tc>
      </w:tr>
      <w:tr>
        <w:trPr>
          <w:cantSplit w:val="true"/>
        </w:trPr>
        <w:tc>
          <w:tcPr>
            <w:tcW w:w="2343" w:type="dxa"/>
            <w:tcBorders>
              <w:bottom w:val="single" w:sz="2" w:space="0" w:color="000000"/>
            </w:tcBorders>
            <w:vAlign w:val="center"/>
          </w:tcPr>
          <w:p>
            <w:pPr>
              <w:pStyle w:val="TableContents"/>
              <w:widowControl w:val="false"/>
              <w:bidi w:val="0"/>
              <w:spacing w:before="0" w:after="43"/>
              <w:jc w:val="left"/>
              <w:rPr>
                <w:lang w:val="en-US"/>
              </w:rPr>
            </w:pPr>
            <w:ins w:id="11534" w:author="Jean Weber" w:date="2016-03-04T07:03:18Z">
              <w:r>
                <w:rPr>
                  <w:rStyle w:val="OOoKeystroke"/>
                </w:rPr>
                <w:t>Ctrl+S</w:t>
              </w:r>
            </w:ins>
          </w:p>
        </w:tc>
        <w:tc>
          <w:tcPr>
            <w:tcW w:w="7294" w:type="dxa"/>
            <w:gridSpan w:val="2"/>
            <w:tcBorders>
              <w:bottom w:val="single" w:sz="2" w:space="0" w:color="000000"/>
            </w:tcBorders>
          </w:tcPr>
          <w:p>
            <w:pPr>
              <w:pStyle w:val="TableContents"/>
              <w:widowControl w:val="false"/>
              <w:bidi w:val="0"/>
              <w:spacing w:before="0" w:after="43"/>
              <w:jc w:val="left"/>
              <w:rPr>
                <w:lang w:val="en-US"/>
              </w:rPr>
            </w:pPr>
            <w:ins w:id="11535" w:author="Jean Weber" w:date="2016-03-04T07:03:18Z">
              <w:r>
                <w:rPr/>
                <w:t>Saves the current document. If you are working on a previously unsaved file, the shortcut launches the Save As dialog.</w:t>
              </w:r>
            </w:ins>
          </w:p>
        </w:tc>
      </w:tr>
      <w:tr>
        <w:trPr>
          <w:cantSplit w:val="true"/>
        </w:trPr>
        <w:tc>
          <w:tcPr>
            <w:tcW w:w="2343" w:type="dxa"/>
            <w:tcBorders>
              <w:bottom w:val="single" w:sz="2" w:space="0" w:color="000000"/>
            </w:tcBorders>
            <w:shd w:fill="FFFFFF" w:val="clear"/>
            <w:vAlign w:val="center"/>
          </w:tcPr>
          <w:p>
            <w:pPr>
              <w:pStyle w:val="TableContents"/>
              <w:widowControl w:val="false"/>
              <w:bidi w:val="0"/>
              <w:spacing w:before="0" w:after="43"/>
              <w:jc w:val="left"/>
              <w:rPr>
                <w:lang w:val="en-US"/>
              </w:rPr>
            </w:pPr>
            <w:ins w:id="11536" w:author="Jean Weber" w:date="2016-03-04T07:03:18Z">
              <w:r>
                <w:rPr>
                  <w:rStyle w:val="OOoKeystroke"/>
                </w:rPr>
                <w:t>Ctrl+N</w:t>
              </w:r>
            </w:ins>
          </w:p>
        </w:tc>
        <w:tc>
          <w:tcPr>
            <w:tcW w:w="7294" w:type="dxa"/>
            <w:gridSpan w:val="2"/>
            <w:tcBorders>
              <w:bottom w:val="single" w:sz="2" w:space="0" w:color="000000"/>
            </w:tcBorders>
            <w:shd w:fill="FFFFFF" w:val="clear"/>
          </w:tcPr>
          <w:p>
            <w:pPr>
              <w:pStyle w:val="TableContents"/>
              <w:widowControl w:val="false"/>
              <w:bidi w:val="0"/>
              <w:spacing w:before="0" w:after="43"/>
              <w:jc w:val="left"/>
              <w:rPr>
                <w:lang w:val="en-US"/>
              </w:rPr>
            </w:pPr>
            <w:ins w:id="11537" w:author="Jean Weber" w:date="2016-03-04T07:03:18Z">
              <w:r>
                <w:rPr/>
                <w:t>Creates a new document.</w:t>
              </w:r>
            </w:ins>
          </w:p>
        </w:tc>
      </w:tr>
      <w:tr>
        <w:trPr>
          <w:cantSplit w:val="true"/>
        </w:trPr>
        <w:tc>
          <w:tcPr>
            <w:tcW w:w="2343" w:type="dxa"/>
            <w:tcBorders>
              <w:bottom w:val="single" w:sz="2" w:space="0" w:color="000000"/>
            </w:tcBorders>
            <w:vAlign w:val="center"/>
          </w:tcPr>
          <w:p>
            <w:pPr>
              <w:pStyle w:val="TableContents"/>
              <w:widowControl w:val="false"/>
              <w:bidi w:val="0"/>
              <w:spacing w:before="0" w:after="43"/>
              <w:jc w:val="left"/>
              <w:rPr>
                <w:lang w:val="en-US"/>
              </w:rPr>
            </w:pPr>
            <w:ins w:id="11538" w:author="Jean Weber" w:date="2016-03-04T07:03:18Z">
              <w:r>
                <w:rPr>
                  <w:rStyle w:val="OOoKeystroke"/>
                </w:rPr>
                <w:t>Shift+Ctrl+N</w:t>
              </w:r>
            </w:ins>
          </w:p>
        </w:tc>
        <w:tc>
          <w:tcPr>
            <w:tcW w:w="7294" w:type="dxa"/>
            <w:gridSpan w:val="2"/>
            <w:tcBorders>
              <w:bottom w:val="single" w:sz="2" w:space="0" w:color="000000"/>
            </w:tcBorders>
          </w:tcPr>
          <w:p>
            <w:pPr>
              <w:pStyle w:val="TableContents"/>
              <w:widowControl w:val="false"/>
              <w:bidi w:val="0"/>
              <w:spacing w:before="0" w:after="43"/>
              <w:jc w:val="left"/>
              <w:rPr>
                <w:lang w:val="en-US"/>
              </w:rPr>
            </w:pPr>
            <w:ins w:id="11539" w:author="Jean Weber" w:date="2016-03-04T07:03:18Z">
              <w:r>
                <w:rPr/>
                <w:t>Opens the Templates and Documents dialog.</w:t>
              </w:r>
            </w:ins>
          </w:p>
        </w:tc>
      </w:tr>
      <w:tr>
        <w:trPr>
          <w:cantSplit w:val="true"/>
        </w:trPr>
        <w:tc>
          <w:tcPr>
            <w:tcW w:w="2343" w:type="dxa"/>
            <w:tcBorders>
              <w:bottom w:val="single" w:sz="2" w:space="0" w:color="000000"/>
            </w:tcBorders>
            <w:shd w:fill="FFFFFF" w:val="clear"/>
            <w:vAlign w:val="center"/>
          </w:tcPr>
          <w:p>
            <w:pPr>
              <w:pStyle w:val="TableContents"/>
              <w:widowControl w:val="false"/>
              <w:bidi w:val="0"/>
              <w:spacing w:before="0" w:after="43"/>
              <w:jc w:val="left"/>
              <w:rPr>
                <w:lang w:val="en-US"/>
              </w:rPr>
            </w:pPr>
            <w:ins w:id="11540" w:author="Jean Weber" w:date="2016-03-04T07:03:18Z">
              <w:r>
                <w:rPr>
                  <w:rStyle w:val="OOoKeystroke"/>
                </w:rPr>
                <w:t>Ctrl+P</w:t>
              </w:r>
            </w:ins>
          </w:p>
        </w:tc>
        <w:tc>
          <w:tcPr>
            <w:tcW w:w="7294" w:type="dxa"/>
            <w:gridSpan w:val="2"/>
            <w:tcBorders>
              <w:bottom w:val="single" w:sz="2" w:space="0" w:color="000000"/>
            </w:tcBorders>
            <w:shd w:fill="FFFFFF" w:val="clear"/>
          </w:tcPr>
          <w:p>
            <w:pPr>
              <w:pStyle w:val="TableContents"/>
              <w:widowControl w:val="false"/>
              <w:bidi w:val="0"/>
              <w:spacing w:before="0" w:after="43"/>
              <w:jc w:val="left"/>
              <w:rPr>
                <w:lang w:val="en-US"/>
              </w:rPr>
            </w:pPr>
            <w:ins w:id="11541" w:author="Jean Weber" w:date="2016-03-04T07:03:18Z">
              <w:r>
                <w:rPr/>
                <w:t>Opens the Print dialog to print the document.</w:t>
              </w:r>
            </w:ins>
          </w:p>
        </w:tc>
      </w:tr>
      <w:tr>
        <w:trPr>
          <w:cantSplit w:val="true"/>
        </w:trPr>
        <w:tc>
          <w:tcPr>
            <w:tcW w:w="2343" w:type="dxa"/>
            <w:tcBorders>
              <w:bottom w:val="single" w:sz="2" w:space="0" w:color="000000"/>
            </w:tcBorders>
            <w:vAlign w:val="center"/>
          </w:tcPr>
          <w:p>
            <w:pPr>
              <w:pStyle w:val="TableContents"/>
              <w:widowControl w:val="false"/>
              <w:bidi w:val="0"/>
              <w:spacing w:before="0" w:after="43"/>
              <w:jc w:val="left"/>
              <w:rPr>
                <w:lang w:val="en-US"/>
              </w:rPr>
            </w:pPr>
            <w:ins w:id="11542" w:author="Jean Weber" w:date="2016-03-04T07:03:18Z">
              <w:r>
                <w:rPr>
                  <w:rStyle w:val="OOoKeystroke"/>
                </w:rPr>
                <w:t>Ctrl+Q</w:t>
              </w:r>
            </w:ins>
          </w:p>
        </w:tc>
        <w:tc>
          <w:tcPr>
            <w:tcW w:w="7294" w:type="dxa"/>
            <w:gridSpan w:val="2"/>
            <w:tcBorders>
              <w:bottom w:val="single" w:sz="2" w:space="0" w:color="000000"/>
            </w:tcBorders>
          </w:tcPr>
          <w:p>
            <w:pPr>
              <w:pStyle w:val="TableContents"/>
              <w:widowControl w:val="false"/>
              <w:bidi w:val="0"/>
              <w:spacing w:before="0" w:after="43"/>
              <w:jc w:val="left"/>
              <w:rPr>
                <w:lang w:val="en-US"/>
              </w:rPr>
            </w:pPr>
            <w:ins w:id="11543" w:author="Jean Weber" w:date="2016-03-04T07:03:18Z">
              <w:r>
                <w:rPr/>
                <w:t>Closes the application.</w:t>
              </w:r>
            </w:ins>
          </w:p>
        </w:tc>
      </w:tr>
      <w:tr>
        <w:trPr>
          <w:cantSplit w:val="true"/>
        </w:trPr>
        <w:tc>
          <w:tcPr>
            <w:tcW w:w="2343" w:type="dxa"/>
            <w:tcBorders>
              <w:bottom w:val="single" w:sz="2" w:space="0" w:color="000000"/>
            </w:tcBorders>
            <w:shd w:fill="FFFFFF" w:val="clear"/>
            <w:vAlign w:val="center"/>
          </w:tcPr>
          <w:p>
            <w:pPr>
              <w:pStyle w:val="TableContents"/>
              <w:widowControl w:val="false"/>
              <w:bidi w:val="0"/>
              <w:spacing w:before="0" w:after="43"/>
              <w:jc w:val="left"/>
              <w:rPr>
                <w:lang w:val="en-US"/>
              </w:rPr>
            </w:pPr>
            <w:ins w:id="11544" w:author="Jean Weber" w:date="2016-03-04T07:03:18Z">
              <w:r>
                <w:rPr>
                  <w:rStyle w:val="OOoKeystroke"/>
                </w:rPr>
                <w:t>Del</w:t>
              </w:r>
            </w:ins>
          </w:p>
        </w:tc>
        <w:tc>
          <w:tcPr>
            <w:tcW w:w="7294" w:type="dxa"/>
            <w:gridSpan w:val="2"/>
            <w:tcBorders>
              <w:bottom w:val="single" w:sz="2" w:space="0" w:color="000000"/>
            </w:tcBorders>
            <w:shd w:fill="FFFFFF" w:val="clear"/>
          </w:tcPr>
          <w:p>
            <w:pPr>
              <w:pStyle w:val="TableContents"/>
              <w:widowControl w:val="false"/>
              <w:bidi w:val="0"/>
              <w:spacing w:before="0" w:after="43"/>
              <w:jc w:val="left"/>
              <w:rPr>
                <w:lang w:val="en-US"/>
              </w:rPr>
            </w:pPr>
            <w:ins w:id="11545" w:author="Jean Weber" w:date="2016-03-04T07:03:18Z">
              <w:r>
                <w:rPr/>
                <w:t>In the Save and Open dialogs, deletes the selected files or folders. Items can be retrieved from the Recycle Bin (Trash).</w:t>
              </w:r>
            </w:ins>
          </w:p>
        </w:tc>
      </w:tr>
      <w:tr>
        <w:trPr>
          <w:cantSplit w:val="true"/>
        </w:trPr>
        <w:tc>
          <w:tcPr>
            <w:tcW w:w="2343" w:type="dxa"/>
            <w:tcBorders>
              <w:bottom w:val="single" w:sz="2" w:space="0" w:color="000000"/>
            </w:tcBorders>
            <w:vAlign w:val="center"/>
          </w:tcPr>
          <w:p>
            <w:pPr>
              <w:pStyle w:val="TableContents"/>
              <w:widowControl w:val="false"/>
              <w:bidi w:val="0"/>
              <w:spacing w:before="0" w:after="43"/>
              <w:jc w:val="left"/>
              <w:rPr>
                <w:lang w:val="en-US"/>
              </w:rPr>
            </w:pPr>
            <w:ins w:id="11546" w:author="Jean Weber" w:date="2016-03-04T07:03:18Z">
              <w:r>
                <w:rPr>
                  <w:rStyle w:val="OOoKeystroke"/>
                </w:rPr>
                <w:t>Shift+Del</w:t>
              </w:r>
            </w:ins>
          </w:p>
        </w:tc>
        <w:tc>
          <w:tcPr>
            <w:tcW w:w="7294" w:type="dxa"/>
            <w:gridSpan w:val="2"/>
            <w:tcBorders>
              <w:bottom w:val="single" w:sz="2" w:space="0" w:color="000000"/>
            </w:tcBorders>
          </w:tcPr>
          <w:p>
            <w:pPr>
              <w:pStyle w:val="TableContents"/>
              <w:widowControl w:val="false"/>
              <w:bidi w:val="0"/>
              <w:spacing w:before="0" w:after="43"/>
              <w:jc w:val="left"/>
              <w:rPr>
                <w:lang w:val="en-US"/>
              </w:rPr>
            </w:pPr>
            <w:ins w:id="11547" w:author="Jean Weber" w:date="2016-03-04T07:03:18Z">
              <w:r>
                <w:rPr/>
                <w:t>In the Save and Open dialogs, deletes the selected files or folders. Items are permanently deleted: they can not be retrieved from the Recycle Bin, if your desktop has one.</w:t>
              </w:r>
            </w:ins>
          </w:p>
        </w:tc>
      </w:tr>
      <w:tr>
        <w:trPr>
          <w:cantSplit w:val="true"/>
        </w:trPr>
        <w:tc>
          <w:tcPr>
            <w:tcW w:w="2343" w:type="dxa"/>
            <w:tcBorders>
              <w:bottom w:val="single" w:sz="2" w:space="0" w:color="000000"/>
            </w:tcBorders>
            <w:vAlign w:val="center"/>
          </w:tcPr>
          <w:p>
            <w:pPr>
              <w:pStyle w:val="TableContents"/>
              <w:widowControl w:val="false"/>
              <w:bidi w:val="0"/>
              <w:spacing w:before="0" w:after="43"/>
              <w:jc w:val="left"/>
              <w:rPr>
                <w:lang w:val="en-US"/>
              </w:rPr>
            </w:pPr>
            <w:ins w:id="11548" w:author="Jean Weber" w:date="2016-03-04T07:03:18Z">
              <w:r>
                <w:rPr>
                  <w:rStyle w:val="OOoKeystroke"/>
                </w:rPr>
                <w:t>Backspace</w:t>
              </w:r>
            </w:ins>
          </w:p>
        </w:tc>
        <w:tc>
          <w:tcPr>
            <w:tcW w:w="7294" w:type="dxa"/>
            <w:gridSpan w:val="2"/>
            <w:tcBorders>
              <w:bottom w:val="single" w:sz="2" w:space="0" w:color="000000"/>
            </w:tcBorders>
          </w:tcPr>
          <w:p>
            <w:pPr>
              <w:pStyle w:val="TableContents"/>
              <w:widowControl w:val="false"/>
              <w:bidi w:val="0"/>
              <w:spacing w:before="0" w:after="43"/>
              <w:jc w:val="left"/>
              <w:rPr>
                <w:lang w:val="en-US"/>
              </w:rPr>
            </w:pPr>
            <w:ins w:id="11549" w:author="Jean Weber" w:date="2016-03-04T07:03:18Z">
              <w:r>
                <w:rPr/>
                <w:t xml:space="preserve">In the Save and Open dialogs, shows contents of the current directory’s parent folder. </w:t>
              </w:r>
            </w:ins>
          </w:p>
        </w:tc>
      </w:tr>
      <w:tr>
        <w:trPr>
          <w:cantSplit w:val="true"/>
        </w:trPr>
        <w:tc>
          <w:tcPr>
            <w:tcW w:w="2987" w:type="dxa"/>
            <w:gridSpan w:val="2"/>
            <w:tcBorders>
              <w:top w:val="single" w:sz="2" w:space="0" w:color="000000"/>
              <w:bottom w:val="single" w:sz="2" w:space="0" w:color="000000"/>
            </w:tcBorders>
            <w:shd w:fill="E6E6E6" w:val="clear"/>
          </w:tcPr>
          <w:p>
            <w:pPr>
              <w:pStyle w:val="OOoTableHeader"/>
              <w:keepNext w:val="true"/>
              <w:widowControl w:val="false"/>
              <w:shd w:val="clear" w:fill="E6E6E6"/>
              <w:bidi w:val="0"/>
              <w:jc w:val="left"/>
              <w:rPr>
                <w:lang w:val="en-US"/>
              </w:rPr>
            </w:pPr>
            <w:del w:id="11550" w:author="Jean Weber" w:date="2016-03-04T07:03:18Z">
              <w:r>
                <w:rPr/>
                <w:delText>Shortcut Keys</w:delText>
              </w:r>
            </w:del>
          </w:p>
        </w:tc>
        <w:tc>
          <w:tcPr>
            <w:tcW w:w="6650" w:type="dxa"/>
            <w:tcBorders>
              <w:top w:val="single" w:sz="2" w:space="0" w:color="000000"/>
              <w:bottom w:val="single" w:sz="2" w:space="0" w:color="000000"/>
            </w:tcBorders>
            <w:shd w:fill="E6E6E6" w:val="clear"/>
          </w:tcPr>
          <w:p>
            <w:pPr>
              <w:pStyle w:val="OOoTableHeader"/>
              <w:widowControl w:val="false"/>
              <w:shd w:val="clear" w:fill="E6E6E6"/>
              <w:bidi w:val="0"/>
              <w:jc w:val="left"/>
              <w:rPr>
                <w:lang w:val="en-US"/>
              </w:rPr>
            </w:pPr>
            <w:del w:id="11551" w:author="Jean Weber" w:date="2016-03-04T07:03:18Z">
              <w:r>
                <w:rPr/>
                <w:delText>Result</w:delText>
              </w:r>
            </w:del>
          </w:p>
        </w:tc>
      </w:tr>
      <w:tr>
        <w:trPr>
          <w:cantSplit w:val="true"/>
        </w:trPr>
        <w:tc>
          <w:tcPr>
            <w:tcW w:w="2987" w:type="dxa"/>
            <w:gridSpan w:val="2"/>
            <w:tcBorders>
              <w:bottom w:val="single" w:sz="2" w:space="0" w:color="000000"/>
            </w:tcBorders>
            <w:vAlign w:val="center"/>
          </w:tcPr>
          <w:p>
            <w:pPr>
              <w:pStyle w:val="OOoTableText"/>
              <w:keepNext w:val="true"/>
              <w:widowControl w:val="false"/>
              <w:bidi w:val="0"/>
              <w:spacing w:before="0" w:after="40"/>
              <w:jc w:val="left"/>
              <w:rPr>
                <w:lang w:val="en-US"/>
              </w:rPr>
            </w:pPr>
            <w:del w:id="11552" w:author="Jean Weber" w:date="2016-03-04T07:03:18Z">
              <w:r>
                <w:rPr>
                  <w:rStyle w:val="OOoKeystroke"/>
                </w:rPr>
                <w:delText>Ctrl+F4</w:delText>
              </w:r>
            </w:del>
            <w:del w:id="11553" w:author="Jean Weber" w:date="2016-03-04T07:03:18Z">
              <w:r>
                <w:rPr/>
                <w:delText xml:space="preserve"> or </w:delText>
              </w:r>
            </w:del>
            <w:del w:id="11554" w:author="Jean Weber" w:date="2016-03-04T07:03:18Z">
              <w:r>
                <w:rPr>
                  <w:rStyle w:val="OOoKeystroke"/>
                </w:rPr>
                <w:delText>Alt+F4</w:delText>
              </w:r>
            </w:del>
          </w:p>
        </w:tc>
        <w:tc>
          <w:tcPr>
            <w:tcW w:w="6650" w:type="dxa"/>
            <w:tcBorders>
              <w:bottom w:val="single" w:sz="2" w:space="0" w:color="000000"/>
            </w:tcBorders>
          </w:tcPr>
          <w:p>
            <w:pPr>
              <w:pStyle w:val="OOoTableText"/>
              <w:widowControl w:val="false"/>
              <w:bidi w:val="0"/>
              <w:spacing w:before="0" w:after="40"/>
              <w:jc w:val="left"/>
              <w:rPr>
                <w:lang w:val="en-US"/>
              </w:rPr>
            </w:pPr>
            <w:del w:id="11555" w:author="Jean Weber" w:date="2016-03-04T07:03:18Z">
              <w:r>
                <w:rPr/>
                <w:delText>Closes the current document. Closes LibreOffice when the last open document is closed.</w:delText>
              </w:r>
            </w:del>
          </w:p>
        </w:tc>
      </w:tr>
      <w:tr>
        <w:trPr>
          <w:cantSplit w:val="true"/>
        </w:trPr>
        <w:tc>
          <w:tcPr>
            <w:tcW w:w="2987" w:type="dxa"/>
            <w:gridSpan w:val="2"/>
            <w:tcBorders>
              <w:bottom w:val="single" w:sz="2" w:space="0" w:color="000000"/>
            </w:tcBorders>
            <w:shd w:fill="FFFFFF" w:val="clear"/>
            <w:vAlign w:val="center"/>
          </w:tcPr>
          <w:p>
            <w:pPr>
              <w:pStyle w:val="OOoTableText"/>
              <w:keepNext w:val="true"/>
              <w:widowControl w:val="false"/>
              <w:bidi w:val="0"/>
              <w:spacing w:before="0" w:after="40"/>
              <w:jc w:val="left"/>
              <w:rPr>
                <w:lang w:val="en-US"/>
              </w:rPr>
            </w:pPr>
            <w:del w:id="11556" w:author="Jean Weber" w:date="2016-03-04T07:03:18Z">
              <w:r>
                <w:rPr>
                  <w:rStyle w:val="OOoKeystroke"/>
                </w:rPr>
                <w:delText>Ctrl+O</w:delText>
              </w:r>
            </w:del>
          </w:p>
        </w:tc>
        <w:tc>
          <w:tcPr>
            <w:tcW w:w="6650" w:type="dxa"/>
            <w:tcBorders>
              <w:bottom w:val="single" w:sz="2" w:space="0" w:color="000000"/>
            </w:tcBorders>
            <w:shd w:fill="FFFFFF" w:val="clear"/>
          </w:tcPr>
          <w:p>
            <w:pPr>
              <w:pStyle w:val="OOoTableText"/>
              <w:widowControl w:val="false"/>
              <w:bidi w:val="0"/>
              <w:spacing w:before="0" w:after="40"/>
              <w:jc w:val="left"/>
              <w:rPr>
                <w:lang w:val="en-US"/>
              </w:rPr>
            </w:pPr>
            <w:del w:id="11557" w:author="Jean Weber" w:date="2016-03-04T07:03:18Z">
              <w:r>
                <w:rPr/>
                <w:delText>Launches the Open dialog to open a document.</w:delText>
              </w:r>
            </w:del>
          </w:p>
        </w:tc>
      </w:tr>
      <w:tr>
        <w:trPr>
          <w:cantSplit w:val="true"/>
        </w:trPr>
        <w:tc>
          <w:tcPr>
            <w:tcW w:w="2987" w:type="dxa"/>
            <w:gridSpan w:val="2"/>
            <w:tcBorders>
              <w:bottom w:val="single" w:sz="2" w:space="0" w:color="000000"/>
            </w:tcBorders>
            <w:vAlign w:val="center"/>
          </w:tcPr>
          <w:p>
            <w:pPr>
              <w:pStyle w:val="OOoTableText"/>
              <w:keepNext w:val="true"/>
              <w:widowControl w:val="false"/>
              <w:bidi w:val="0"/>
              <w:spacing w:before="0" w:after="40"/>
              <w:jc w:val="left"/>
              <w:rPr>
                <w:lang w:val="en-US"/>
              </w:rPr>
            </w:pPr>
            <w:del w:id="11558" w:author="Jean Weber" w:date="2016-03-04T07:03:18Z">
              <w:r>
                <w:rPr>
                  <w:rStyle w:val="OOoKeystroke"/>
                </w:rPr>
                <w:delText>Ctrl+S</w:delText>
              </w:r>
            </w:del>
          </w:p>
        </w:tc>
        <w:tc>
          <w:tcPr>
            <w:tcW w:w="6650" w:type="dxa"/>
            <w:tcBorders>
              <w:bottom w:val="single" w:sz="2" w:space="0" w:color="000000"/>
            </w:tcBorders>
          </w:tcPr>
          <w:p>
            <w:pPr>
              <w:pStyle w:val="OOoTableText"/>
              <w:widowControl w:val="false"/>
              <w:bidi w:val="0"/>
              <w:spacing w:before="0" w:after="40"/>
              <w:jc w:val="left"/>
              <w:rPr>
                <w:lang w:val="en-US"/>
              </w:rPr>
            </w:pPr>
            <w:del w:id="11559" w:author="Jean Weber" w:date="2016-03-04T07:03:18Z">
              <w:r>
                <w:rPr/>
                <w:delText>Saves the current document. If you are working on a previously unsaved file, the shortcut launches the Save As dialog.</w:delText>
              </w:r>
            </w:del>
          </w:p>
        </w:tc>
      </w:tr>
      <w:tr>
        <w:trPr>
          <w:cantSplit w:val="true"/>
        </w:trPr>
        <w:tc>
          <w:tcPr>
            <w:tcW w:w="2987" w:type="dxa"/>
            <w:gridSpan w:val="2"/>
            <w:tcBorders>
              <w:bottom w:val="single" w:sz="2" w:space="0" w:color="000000"/>
            </w:tcBorders>
            <w:shd w:fill="FFFFFF" w:val="clear"/>
            <w:vAlign w:val="center"/>
          </w:tcPr>
          <w:p>
            <w:pPr>
              <w:pStyle w:val="OOoTableText"/>
              <w:keepNext w:val="true"/>
              <w:widowControl w:val="false"/>
              <w:bidi w:val="0"/>
              <w:spacing w:before="0" w:after="40"/>
              <w:jc w:val="left"/>
              <w:rPr>
                <w:lang w:val="en-US"/>
              </w:rPr>
            </w:pPr>
            <w:del w:id="11560" w:author="Jean Weber" w:date="2016-03-04T07:03:18Z">
              <w:r>
                <w:rPr>
                  <w:rStyle w:val="OOoKeystroke"/>
                </w:rPr>
                <w:delText>Ctrl+N</w:delText>
              </w:r>
            </w:del>
          </w:p>
        </w:tc>
        <w:tc>
          <w:tcPr>
            <w:tcW w:w="6650" w:type="dxa"/>
            <w:tcBorders>
              <w:bottom w:val="single" w:sz="2" w:space="0" w:color="000000"/>
            </w:tcBorders>
            <w:shd w:fill="FFFFFF" w:val="clear"/>
          </w:tcPr>
          <w:p>
            <w:pPr>
              <w:pStyle w:val="OOoTableText"/>
              <w:widowControl w:val="false"/>
              <w:bidi w:val="0"/>
              <w:spacing w:before="0" w:after="40"/>
              <w:jc w:val="left"/>
              <w:rPr>
                <w:lang w:val="en-US"/>
              </w:rPr>
            </w:pPr>
            <w:del w:id="11561" w:author="Jean Weber" w:date="2016-03-04T07:03:18Z">
              <w:r>
                <w:rPr/>
                <w:delText>Creates a new document.</w:delText>
              </w:r>
            </w:del>
          </w:p>
        </w:tc>
      </w:tr>
      <w:tr>
        <w:trPr>
          <w:cantSplit w:val="true"/>
        </w:trPr>
        <w:tc>
          <w:tcPr>
            <w:tcW w:w="2987" w:type="dxa"/>
            <w:gridSpan w:val="2"/>
            <w:tcBorders>
              <w:bottom w:val="single" w:sz="2" w:space="0" w:color="000000"/>
            </w:tcBorders>
            <w:vAlign w:val="center"/>
          </w:tcPr>
          <w:p>
            <w:pPr>
              <w:pStyle w:val="OOoTableText"/>
              <w:keepNext w:val="true"/>
              <w:widowControl w:val="false"/>
              <w:bidi w:val="0"/>
              <w:spacing w:before="0" w:after="40"/>
              <w:jc w:val="left"/>
              <w:rPr>
                <w:lang w:val="en-US"/>
              </w:rPr>
            </w:pPr>
            <w:del w:id="11562" w:author="Jean Weber" w:date="2016-03-04T07:03:18Z">
              <w:r>
                <w:rPr>
                  <w:rStyle w:val="OOoKeystroke"/>
                </w:rPr>
                <w:delText>Shift+Ctrl+N</w:delText>
              </w:r>
            </w:del>
          </w:p>
        </w:tc>
        <w:tc>
          <w:tcPr>
            <w:tcW w:w="6650" w:type="dxa"/>
            <w:tcBorders>
              <w:bottom w:val="single" w:sz="2" w:space="0" w:color="000000"/>
            </w:tcBorders>
          </w:tcPr>
          <w:p>
            <w:pPr>
              <w:pStyle w:val="OOoTableText"/>
              <w:widowControl w:val="false"/>
              <w:bidi w:val="0"/>
              <w:spacing w:before="0" w:after="40"/>
              <w:jc w:val="left"/>
              <w:rPr>
                <w:lang w:val="en-US"/>
              </w:rPr>
            </w:pPr>
            <w:del w:id="11563" w:author="Jean Weber" w:date="2016-03-04T07:03:18Z">
              <w:r>
                <w:rPr/>
                <w:delText>Opens the Templates and Documents dialog.</w:delText>
              </w:r>
            </w:del>
          </w:p>
        </w:tc>
      </w:tr>
      <w:tr>
        <w:trPr>
          <w:cantSplit w:val="true"/>
        </w:trPr>
        <w:tc>
          <w:tcPr>
            <w:tcW w:w="2987" w:type="dxa"/>
            <w:gridSpan w:val="2"/>
            <w:tcBorders>
              <w:bottom w:val="single" w:sz="2" w:space="0" w:color="000000"/>
            </w:tcBorders>
            <w:shd w:fill="FFFFFF" w:val="clear"/>
            <w:vAlign w:val="center"/>
          </w:tcPr>
          <w:p>
            <w:pPr>
              <w:pStyle w:val="OOoTableText"/>
              <w:keepNext w:val="true"/>
              <w:widowControl w:val="false"/>
              <w:bidi w:val="0"/>
              <w:spacing w:before="0" w:after="40"/>
              <w:jc w:val="left"/>
              <w:rPr>
                <w:lang w:val="en-US"/>
              </w:rPr>
            </w:pPr>
            <w:del w:id="11564" w:author="Jean Weber" w:date="2016-03-04T07:03:18Z">
              <w:r>
                <w:rPr>
                  <w:rStyle w:val="OOoKeystroke"/>
                </w:rPr>
                <w:delText>Ctrl+P</w:delText>
              </w:r>
            </w:del>
          </w:p>
        </w:tc>
        <w:tc>
          <w:tcPr>
            <w:tcW w:w="6650" w:type="dxa"/>
            <w:tcBorders>
              <w:bottom w:val="single" w:sz="2" w:space="0" w:color="000000"/>
            </w:tcBorders>
            <w:shd w:fill="FFFFFF" w:val="clear"/>
          </w:tcPr>
          <w:p>
            <w:pPr>
              <w:pStyle w:val="OOoTableText"/>
              <w:widowControl w:val="false"/>
              <w:bidi w:val="0"/>
              <w:spacing w:before="0" w:after="40"/>
              <w:jc w:val="left"/>
              <w:rPr>
                <w:lang w:val="en-US"/>
              </w:rPr>
            </w:pPr>
            <w:del w:id="11565" w:author="Jean Weber" w:date="2016-03-04T07:03:18Z">
              <w:r>
                <w:rPr/>
                <w:delText>Opens the Print dialog to print the document.</w:delText>
              </w:r>
            </w:del>
          </w:p>
        </w:tc>
      </w:tr>
      <w:tr>
        <w:trPr>
          <w:cantSplit w:val="true"/>
        </w:trPr>
        <w:tc>
          <w:tcPr>
            <w:tcW w:w="2987" w:type="dxa"/>
            <w:gridSpan w:val="2"/>
            <w:tcBorders>
              <w:bottom w:val="single" w:sz="2" w:space="0" w:color="000000"/>
            </w:tcBorders>
            <w:vAlign w:val="center"/>
          </w:tcPr>
          <w:p>
            <w:pPr>
              <w:pStyle w:val="OOoTableText"/>
              <w:keepNext w:val="true"/>
              <w:widowControl w:val="false"/>
              <w:bidi w:val="0"/>
              <w:spacing w:before="0" w:after="40"/>
              <w:jc w:val="left"/>
              <w:rPr>
                <w:lang w:val="en-US"/>
              </w:rPr>
            </w:pPr>
            <w:del w:id="11566" w:author="Jean Weber" w:date="2016-03-04T07:03:18Z">
              <w:r>
                <w:rPr>
                  <w:rStyle w:val="OOoKeystroke"/>
                </w:rPr>
                <w:delText>Ctrl+Q</w:delText>
              </w:r>
            </w:del>
          </w:p>
        </w:tc>
        <w:tc>
          <w:tcPr>
            <w:tcW w:w="6650" w:type="dxa"/>
            <w:tcBorders>
              <w:bottom w:val="single" w:sz="2" w:space="0" w:color="000000"/>
            </w:tcBorders>
          </w:tcPr>
          <w:p>
            <w:pPr>
              <w:pStyle w:val="OOoTableText"/>
              <w:widowControl w:val="false"/>
              <w:bidi w:val="0"/>
              <w:spacing w:before="0" w:after="40"/>
              <w:jc w:val="left"/>
              <w:rPr>
                <w:lang w:val="en-US"/>
              </w:rPr>
            </w:pPr>
            <w:del w:id="11567" w:author="Jean Weber" w:date="2016-03-04T07:03:18Z">
              <w:r>
                <w:rPr/>
                <w:delText>Closes the application.</w:delText>
              </w:r>
            </w:del>
          </w:p>
        </w:tc>
      </w:tr>
      <w:tr>
        <w:trPr>
          <w:cantSplit w:val="true"/>
        </w:trPr>
        <w:tc>
          <w:tcPr>
            <w:tcW w:w="2987" w:type="dxa"/>
            <w:gridSpan w:val="2"/>
            <w:tcBorders>
              <w:bottom w:val="single" w:sz="2" w:space="0" w:color="000000"/>
            </w:tcBorders>
            <w:shd w:fill="FFFFFF" w:val="clear"/>
            <w:vAlign w:val="center"/>
          </w:tcPr>
          <w:p>
            <w:pPr>
              <w:pStyle w:val="OOoTableText"/>
              <w:keepNext w:val="true"/>
              <w:widowControl w:val="false"/>
              <w:bidi w:val="0"/>
              <w:spacing w:before="0" w:after="40"/>
              <w:jc w:val="left"/>
              <w:rPr>
                <w:lang w:val="en-US"/>
              </w:rPr>
            </w:pPr>
            <w:del w:id="11568" w:author="Jean Weber" w:date="2016-03-04T07:03:18Z">
              <w:r>
                <w:rPr>
                  <w:rStyle w:val="OOoKeystroke"/>
                </w:rPr>
                <w:delText>Del</w:delText>
              </w:r>
            </w:del>
          </w:p>
        </w:tc>
        <w:tc>
          <w:tcPr>
            <w:tcW w:w="6650" w:type="dxa"/>
            <w:tcBorders>
              <w:bottom w:val="single" w:sz="2" w:space="0" w:color="000000"/>
            </w:tcBorders>
            <w:shd w:fill="FFFFFF" w:val="clear"/>
          </w:tcPr>
          <w:p>
            <w:pPr>
              <w:pStyle w:val="OOoTableText"/>
              <w:widowControl w:val="false"/>
              <w:bidi w:val="0"/>
              <w:spacing w:before="0" w:after="40"/>
              <w:jc w:val="left"/>
              <w:rPr>
                <w:lang w:val="en-US"/>
              </w:rPr>
            </w:pPr>
            <w:del w:id="11569" w:author="Jean Weber" w:date="2016-03-04T07:03:18Z">
              <w:r>
                <w:rPr/>
                <w:delText>In the Save and Open dialogs, deletes the selected files or folders. Items can be retrieved from the Recycle Bin (Trash).</w:delText>
              </w:r>
            </w:del>
          </w:p>
        </w:tc>
      </w:tr>
      <w:tr>
        <w:trPr>
          <w:cantSplit w:val="true"/>
        </w:trPr>
        <w:tc>
          <w:tcPr>
            <w:tcW w:w="2987" w:type="dxa"/>
            <w:gridSpan w:val="2"/>
            <w:tcBorders>
              <w:bottom w:val="single" w:sz="2" w:space="0" w:color="000000"/>
            </w:tcBorders>
            <w:vAlign w:val="center"/>
          </w:tcPr>
          <w:p>
            <w:pPr>
              <w:pStyle w:val="OOoTableText"/>
              <w:keepNext w:val="true"/>
              <w:widowControl w:val="false"/>
              <w:bidi w:val="0"/>
              <w:spacing w:before="0" w:after="40"/>
              <w:jc w:val="left"/>
              <w:rPr>
                <w:lang w:val="en-US"/>
              </w:rPr>
            </w:pPr>
            <w:del w:id="11570" w:author="Jean Weber" w:date="2016-03-04T07:03:18Z">
              <w:r>
                <w:rPr>
                  <w:rStyle w:val="OOoKeystroke"/>
                </w:rPr>
                <w:delText>Shift+Del</w:delText>
              </w:r>
            </w:del>
          </w:p>
        </w:tc>
        <w:tc>
          <w:tcPr>
            <w:tcW w:w="6650" w:type="dxa"/>
            <w:tcBorders>
              <w:bottom w:val="single" w:sz="2" w:space="0" w:color="000000"/>
            </w:tcBorders>
          </w:tcPr>
          <w:p>
            <w:pPr>
              <w:pStyle w:val="OOoTableText"/>
              <w:widowControl w:val="false"/>
              <w:bidi w:val="0"/>
              <w:spacing w:before="0" w:after="40"/>
              <w:jc w:val="left"/>
              <w:rPr>
                <w:lang w:val="en-US"/>
              </w:rPr>
            </w:pPr>
            <w:del w:id="11571" w:author="Jean Weber" w:date="2016-03-04T07:03:18Z">
              <w:r>
                <w:rPr/>
                <w:delText>In the Save and Open dialogs, deletes the selected files or folders. Items are permanently deleted: they can not be retrieved from the Recycle Bin.</w:delText>
              </w:r>
            </w:del>
          </w:p>
        </w:tc>
      </w:tr>
      <w:tr>
        <w:trPr>
          <w:cantSplit w:val="true"/>
        </w:trPr>
        <w:tc>
          <w:tcPr>
            <w:tcW w:w="2987" w:type="dxa"/>
            <w:gridSpan w:val="2"/>
            <w:tcBorders>
              <w:bottom w:val="single" w:sz="2" w:space="0" w:color="000000"/>
            </w:tcBorders>
            <w:vAlign w:val="center"/>
          </w:tcPr>
          <w:p>
            <w:pPr>
              <w:pStyle w:val="OOoTableText"/>
              <w:widowControl w:val="false"/>
              <w:bidi w:val="0"/>
              <w:spacing w:before="0" w:after="40"/>
              <w:jc w:val="left"/>
              <w:rPr>
                <w:lang w:val="en-US"/>
              </w:rPr>
            </w:pPr>
            <w:del w:id="11572" w:author="Jean Weber" w:date="2016-03-04T07:03:18Z">
              <w:r>
                <w:rPr>
                  <w:rStyle w:val="OOoKeystroke"/>
                </w:rPr>
                <w:delText>Backspace</w:delText>
              </w:r>
            </w:del>
          </w:p>
        </w:tc>
        <w:tc>
          <w:tcPr>
            <w:tcW w:w="6650" w:type="dxa"/>
            <w:tcBorders>
              <w:bottom w:val="single" w:sz="2" w:space="0" w:color="000000"/>
            </w:tcBorders>
          </w:tcPr>
          <w:p>
            <w:pPr>
              <w:pStyle w:val="OOoTableText"/>
              <w:widowControl w:val="false"/>
              <w:bidi w:val="0"/>
              <w:spacing w:before="0" w:after="40"/>
              <w:jc w:val="left"/>
              <w:rPr>
                <w:lang w:val="en-US"/>
              </w:rPr>
            </w:pPr>
            <w:del w:id="11573" w:author="Jean Weber" w:date="2016-03-04T07:03:18Z">
              <w:r>
                <w:rPr/>
                <w:delText xml:space="preserve">In the Save and Open dialogs, shows contents of the current directory's parent folder. </w:delText>
              </w:r>
            </w:del>
          </w:p>
        </w:tc>
      </w:tr>
    </w:tbl>
    <w:p>
      <w:pPr>
        <w:pStyle w:val="Heading1"/>
        <w:numPr>
          <w:ilvl w:val="1"/>
          <w:numId w:val="2"/>
        </w:numPr>
        <w:bidi w:val="0"/>
        <w:ind w:left="0" w:right="0" w:hanging="0"/>
        <w:jc w:val="left"/>
        <w:rPr>
          <w:lang w:val="en-US"/>
        </w:rPr>
      </w:pPr>
      <w:bookmarkStart w:id="1396" w:name="__RefHeading__3065_280305268"/>
      <w:bookmarkEnd w:id="1396"/>
      <w:r>
        <w:rPr/>
        <w:t>Editing</w:t>
      </w:r>
    </w:p>
    <w:tbl>
      <w:tblPr>
        <w:tblW w:w="9632" w:type="dxa"/>
        <w:jc w:val="left"/>
        <w:tblInd w:w="0" w:type="dxa"/>
        <w:tblLayout w:type="fixed"/>
        <w:tblCellMar>
          <w:top w:w="55" w:type="dxa"/>
          <w:left w:w="55" w:type="dxa"/>
          <w:bottom w:w="55" w:type="dxa"/>
          <w:right w:w="55" w:type="dxa"/>
        </w:tblCellMar>
      </w:tblPr>
      <w:tblGrid>
        <w:gridCol w:w="2999"/>
        <w:gridCol w:w="6632"/>
      </w:tblGrid>
      <w:tr>
        <w:trPr>
          <w:tblHeader w:val="true"/>
          <w:trHeight w:val="420" w:hRule="atLeast"/>
          <w:cantSplit w:val="true"/>
        </w:trPr>
        <w:tc>
          <w:tcPr>
            <w:tcW w:w="2999"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Shortcut Keys</w:t>
            </w:r>
          </w:p>
        </w:tc>
        <w:tc>
          <w:tcPr>
            <w:tcW w:w="6632"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Result</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Ctrl+X</w:t>
            </w:r>
          </w:p>
        </w:tc>
        <w:tc>
          <w:tcPr>
            <w:tcW w:w="6632" w:type="dxa"/>
            <w:tcBorders>
              <w:bottom w:val="single" w:sz="2" w:space="0" w:color="000000"/>
            </w:tcBorders>
          </w:tcPr>
          <w:p>
            <w:pPr>
              <w:pStyle w:val="TableContents"/>
              <w:widowControl w:val="false"/>
              <w:bidi w:val="0"/>
              <w:spacing w:before="0" w:after="43"/>
              <w:jc w:val="left"/>
              <w:rPr>
                <w:lang w:val="en-US"/>
              </w:rPr>
            </w:pPr>
            <w:r>
              <w:rPr/>
              <w:t>Cuts selected items.</w:t>
            </w:r>
          </w:p>
        </w:tc>
      </w:tr>
      <w:tr>
        <w:trPr>
          <w:cantSplit w:val="true"/>
        </w:trPr>
        <w:tc>
          <w:tcPr>
            <w:tcW w:w="2999" w:type="dxa"/>
            <w:tcBorders>
              <w:bottom w:val="single" w:sz="2" w:space="0" w:color="000000"/>
            </w:tcBorders>
            <w:shd w:fill="FFFFFF" w:val="clear"/>
          </w:tcPr>
          <w:p>
            <w:pPr>
              <w:pStyle w:val="TableContents"/>
              <w:widowControl w:val="false"/>
              <w:bidi w:val="0"/>
              <w:spacing w:before="0" w:after="43"/>
              <w:jc w:val="left"/>
              <w:rPr>
                <w:lang w:val="en-US"/>
              </w:rPr>
            </w:pPr>
            <w:r>
              <w:rPr>
                <w:rStyle w:val="OOoKeystroke"/>
              </w:rPr>
              <w:t>Ctrl+C</w:t>
            </w:r>
          </w:p>
        </w:tc>
        <w:tc>
          <w:tcPr>
            <w:tcW w:w="6632" w:type="dxa"/>
            <w:tcBorders>
              <w:bottom w:val="single" w:sz="2" w:space="0" w:color="000000"/>
            </w:tcBorders>
            <w:shd w:fill="FFFFFF" w:val="clear"/>
          </w:tcPr>
          <w:p>
            <w:pPr>
              <w:pStyle w:val="TableContents"/>
              <w:widowControl w:val="false"/>
              <w:bidi w:val="0"/>
              <w:spacing w:before="0" w:after="43"/>
              <w:jc w:val="left"/>
              <w:rPr>
                <w:lang w:val="en-US"/>
              </w:rPr>
            </w:pPr>
            <w:r>
              <w:rPr/>
              <w:t>Copies selected items to the clipboard.</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Ctrl+V</w:t>
            </w:r>
          </w:p>
        </w:tc>
        <w:tc>
          <w:tcPr>
            <w:tcW w:w="6632" w:type="dxa"/>
            <w:tcBorders>
              <w:bottom w:val="single" w:sz="2" w:space="0" w:color="000000"/>
            </w:tcBorders>
          </w:tcPr>
          <w:p>
            <w:pPr>
              <w:pStyle w:val="TableContents"/>
              <w:widowControl w:val="false"/>
              <w:bidi w:val="0"/>
              <w:spacing w:before="0" w:after="43"/>
              <w:jc w:val="left"/>
              <w:rPr>
                <w:lang w:val="en-US"/>
              </w:rPr>
            </w:pPr>
            <w:r>
              <w:rPr/>
              <w:t>Pastes copied or cut items from the clipboard.</w:t>
            </w:r>
          </w:p>
        </w:tc>
      </w:tr>
      <w:tr>
        <w:trPr>
          <w:cantSplit w:val="true"/>
        </w:trPr>
        <w:tc>
          <w:tcPr>
            <w:tcW w:w="2999" w:type="dxa"/>
            <w:tcBorders>
              <w:bottom w:val="single" w:sz="2" w:space="0" w:color="000000"/>
            </w:tcBorders>
            <w:shd w:fill="FFFFFF" w:val="clear"/>
          </w:tcPr>
          <w:p>
            <w:pPr>
              <w:pStyle w:val="TableContents"/>
              <w:widowControl w:val="false"/>
              <w:bidi w:val="0"/>
              <w:spacing w:before="0" w:after="43"/>
              <w:jc w:val="left"/>
              <w:rPr>
                <w:lang w:val="en-US"/>
              </w:rPr>
            </w:pPr>
            <w:r>
              <w:rPr>
                <w:rStyle w:val="OOoKeystroke"/>
              </w:rPr>
              <w:t>Ctrl+Shift+V</w:t>
            </w:r>
          </w:p>
        </w:tc>
        <w:tc>
          <w:tcPr>
            <w:tcW w:w="6632" w:type="dxa"/>
            <w:tcBorders>
              <w:bottom w:val="single" w:sz="2" w:space="0" w:color="000000"/>
            </w:tcBorders>
            <w:shd w:fill="FFFFFF" w:val="clear"/>
          </w:tcPr>
          <w:p>
            <w:pPr>
              <w:pStyle w:val="TableContents"/>
              <w:widowControl w:val="false"/>
              <w:bidi w:val="0"/>
              <w:spacing w:before="0" w:after="43"/>
              <w:jc w:val="left"/>
              <w:rPr>
                <w:lang w:val="en-US"/>
              </w:rPr>
            </w:pPr>
            <w:r>
              <w:rPr/>
              <w:t>Opens the Paste Special dialog.</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Ctrl+A</w:t>
            </w:r>
          </w:p>
        </w:tc>
        <w:tc>
          <w:tcPr>
            <w:tcW w:w="6632" w:type="dxa"/>
            <w:tcBorders>
              <w:bottom w:val="single" w:sz="2" w:space="0" w:color="000000"/>
            </w:tcBorders>
          </w:tcPr>
          <w:p>
            <w:pPr>
              <w:pStyle w:val="TableContents"/>
              <w:widowControl w:val="false"/>
              <w:bidi w:val="0"/>
              <w:spacing w:before="0" w:after="43"/>
              <w:jc w:val="left"/>
              <w:rPr>
                <w:lang w:val="en-US"/>
              </w:rPr>
            </w:pPr>
            <w:r>
              <w:rPr/>
              <w:t>Selects all.</w:t>
            </w:r>
          </w:p>
        </w:tc>
      </w:tr>
      <w:tr>
        <w:trPr>
          <w:cantSplit w:val="true"/>
        </w:trPr>
        <w:tc>
          <w:tcPr>
            <w:tcW w:w="2999" w:type="dxa"/>
            <w:tcBorders>
              <w:bottom w:val="single" w:sz="2" w:space="0" w:color="000000"/>
            </w:tcBorders>
            <w:shd w:fill="FFFFFF" w:val="clear"/>
          </w:tcPr>
          <w:p>
            <w:pPr>
              <w:pStyle w:val="TableContents"/>
              <w:widowControl w:val="false"/>
              <w:bidi w:val="0"/>
              <w:spacing w:before="0" w:after="43"/>
              <w:jc w:val="left"/>
              <w:rPr>
                <w:lang w:val="en-US"/>
              </w:rPr>
            </w:pPr>
            <w:r>
              <w:rPr>
                <w:rStyle w:val="OOoKeystroke"/>
              </w:rPr>
              <w:t>Ctrl+Z</w:t>
            </w:r>
          </w:p>
        </w:tc>
        <w:tc>
          <w:tcPr>
            <w:tcW w:w="6632" w:type="dxa"/>
            <w:tcBorders>
              <w:bottom w:val="single" w:sz="2" w:space="0" w:color="000000"/>
            </w:tcBorders>
            <w:shd w:fill="FFFFFF" w:val="clear"/>
          </w:tcPr>
          <w:p>
            <w:pPr>
              <w:pStyle w:val="TableContents"/>
              <w:widowControl w:val="false"/>
              <w:bidi w:val="0"/>
              <w:spacing w:before="0" w:after="43"/>
              <w:jc w:val="left"/>
              <w:rPr>
                <w:lang w:val="en-US"/>
              </w:rPr>
            </w:pPr>
            <w:r>
              <w:rPr/>
              <w:t>Undoes last action.</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Ctrl+Y</w:t>
            </w:r>
          </w:p>
        </w:tc>
        <w:tc>
          <w:tcPr>
            <w:tcW w:w="6632" w:type="dxa"/>
            <w:tcBorders>
              <w:bottom w:val="single" w:sz="2" w:space="0" w:color="000000"/>
            </w:tcBorders>
          </w:tcPr>
          <w:p>
            <w:pPr>
              <w:pStyle w:val="TableContents"/>
              <w:widowControl w:val="false"/>
              <w:bidi w:val="0"/>
              <w:spacing w:before="0" w:after="43"/>
              <w:jc w:val="left"/>
              <w:rPr>
                <w:lang w:val="en-US"/>
              </w:rPr>
            </w:pPr>
            <w:r>
              <w:rPr/>
              <w:t>Redoes last action.</w:t>
            </w:r>
          </w:p>
        </w:tc>
      </w:tr>
      <w:tr>
        <w:trPr>
          <w:cantSplit w:val="true"/>
        </w:trPr>
        <w:tc>
          <w:tcPr>
            <w:tcW w:w="2999" w:type="dxa"/>
            <w:tcBorders>
              <w:bottom w:val="single" w:sz="2" w:space="0" w:color="000000"/>
            </w:tcBorders>
            <w:shd w:fill="FFFFFF" w:val="clear"/>
          </w:tcPr>
          <w:p>
            <w:pPr>
              <w:pStyle w:val="TableContents"/>
              <w:widowControl w:val="false"/>
              <w:bidi w:val="0"/>
              <w:spacing w:before="0" w:after="43"/>
              <w:jc w:val="left"/>
              <w:rPr>
                <w:lang w:val="en-US"/>
              </w:rPr>
            </w:pPr>
            <w:r>
              <w:rPr>
                <w:rStyle w:val="OOoKeystroke"/>
              </w:rPr>
              <w:t>Ctrl+Shift+Y</w:t>
            </w:r>
          </w:p>
        </w:tc>
        <w:tc>
          <w:tcPr>
            <w:tcW w:w="6632" w:type="dxa"/>
            <w:tcBorders>
              <w:bottom w:val="single" w:sz="2" w:space="0" w:color="000000"/>
            </w:tcBorders>
            <w:shd w:fill="FFFFFF" w:val="clear"/>
          </w:tcPr>
          <w:p>
            <w:pPr>
              <w:pStyle w:val="TableContents"/>
              <w:widowControl w:val="false"/>
              <w:bidi w:val="0"/>
              <w:spacing w:before="0" w:after="43"/>
              <w:jc w:val="left"/>
              <w:rPr>
                <w:lang w:val="en-US"/>
              </w:rPr>
            </w:pPr>
            <w:r>
              <w:rPr/>
              <w:t>Repeats last command.</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Ctrl+F</w:t>
            </w:r>
          </w:p>
        </w:tc>
        <w:tc>
          <w:tcPr>
            <w:tcW w:w="6632" w:type="dxa"/>
            <w:tcBorders>
              <w:bottom w:val="single" w:sz="2" w:space="0" w:color="000000"/>
            </w:tcBorders>
          </w:tcPr>
          <w:p>
            <w:pPr>
              <w:pStyle w:val="TableContents"/>
              <w:widowControl w:val="false"/>
              <w:bidi w:val="0"/>
              <w:spacing w:before="0" w:after="43"/>
              <w:jc w:val="left"/>
              <w:rPr>
                <w:lang w:val="en-US"/>
              </w:rPr>
            </w:pPr>
            <w:r>
              <w:rPr/>
              <w:t>Opens the Find dialog</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Ctrl+H</w:t>
            </w:r>
          </w:p>
        </w:tc>
        <w:tc>
          <w:tcPr>
            <w:tcW w:w="6632" w:type="dxa"/>
            <w:tcBorders>
              <w:bottom w:val="single" w:sz="2" w:space="0" w:color="000000"/>
            </w:tcBorders>
          </w:tcPr>
          <w:p>
            <w:pPr>
              <w:pStyle w:val="TableContents"/>
              <w:widowControl w:val="false"/>
              <w:bidi w:val="0"/>
              <w:spacing w:before="0" w:after="43"/>
              <w:jc w:val="left"/>
              <w:rPr>
                <w:lang w:val="en-US"/>
              </w:rPr>
            </w:pPr>
            <w:r>
              <w:rPr/>
              <w:t>Opens the Find &amp; Replace dialog.</w:t>
            </w:r>
          </w:p>
        </w:tc>
      </w:tr>
      <w:tr>
        <w:trPr>
          <w:cantSplit w:val="true"/>
        </w:trPr>
        <w:tc>
          <w:tcPr>
            <w:tcW w:w="2999" w:type="dxa"/>
            <w:tcBorders>
              <w:bottom w:val="single" w:sz="2" w:space="0" w:color="000000"/>
            </w:tcBorders>
            <w:shd w:fill="FFFFFF" w:val="clear"/>
          </w:tcPr>
          <w:p>
            <w:pPr>
              <w:pStyle w:val="TableContents"/>
              <w:widowControl w:val="false"/>
              <w:bidi w:val="0"/>
              <w:spacing w:before="0" w:after="43"/>
              <w:jc w:val="left"/>
              <w:rPr>
                <w:lang w:val="en-US"/>
              </w:rPr>
            </w:pPr>
            <w:r>
              <w:rPr>
                <w:rStyle w:val="OOoKeystroke"/>
              </w:rPr>
              <w:t>Ctrl+Shift+F</w:t>
            </w:r>
          </w:p>
        </w:tc>
        <w:tc>
          <w:tcPr>
            <w:tcW w:w="6632" w:type="dxa"/>
            <w:tcBorders>
              <w:bottom w:val="single" w:sz="2" w:space="0" w:color="000000"/>
            </w:tcBorders>
            <w:shd w:fill="FFFFFF" w:val="clear"/>
          </w:tcPr>
          <w:p>
            <w:pPr>
              <w:pStyle w:val="TableContents"/>
              <w:widowControl w:val="false"/>
              <w:bidi w:val="0"/>
              <w:spacing w:before="0" w:after="43"/>
              <w:jc w:val="left"/>
              <w:rPr>
                <w:lang w:val="en-US"/>
              </w:rPr>
            </w:pPr>
            <w:r>
              <w:rPr/>
              <w:t>Searches for the last entered search term.</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Ctrl+Shift+R</w:t>
            </w:r>
          </w:p>
        </w:tc>
        <w:tc>
          <w:tcPr>
            <w:tcW w:w="6632" w:type="dxa"/>
            <w:tcBorders>
              <w:bottom w:val="single" w:sz="2" w:space="0" w:color="000000"/>
            </w:tcBorders>
          </w:tcPr>
          <w:p>
            <w:pPr>
              <w:pStyle w:val="TableContents"/>
              <w:widowControl w:val="false"/>
              <w:bidi w:val="0"/>
              <w:spacing w:before="0" w:after="43"/>
              <w:jc w:val="left"/>
              <w:rPr>
                <w:lang w:val="en-US"/>
              </w:rPr>
            </w:pPr>
            <w:r>
              <w:rPr/>
              <w:t>Refreshes (redraws) the document view.</w:t>
            </w:r>
          </w:p>
        </w:tc>
      </w:tr>
      <w:tr>
        <w:trPr>
          <w:cantSplit w:val="true"/>
        </w:trPr>
        <w:tc>
          <w:tcPr>
            <w:tcW w:w="2999" w:type="dxa"/>
            <w:tcBorders>
              <w:bottom w:val="single" w:sz="2" w:space="0" w:color="000000"/>
            </w:tcBorders>
          </w:tcPr>
          <w:p>
            <w:pPr>
              <w:pStyle w:val="TableContents"/>
              <w:widowControl w:val="false"/>
              <w:bidi w:val="0"/>
              <w:spacing w:before="0" w:after="43"/>
              <w:jc w:val="left"/>
              <w:rPr>
                <w:lang w:val="en-US"/>
              </w:rPr>
            </w:pPr>
            <w:r>
              <w:rPr>
                <w:rStyle w:val="OOoKeystroke"/>
              </w:rPr>
              <w:t>Ctrl+Shift+I</w:t>
            </w:r>
          </w:p>
        </w:tc>
        <w:tc>
          <w:tcPr>
            <w:tcW w:w="6632" w:type="dxa"/>
            <w:tcBorders>
              <w:bottom w:val="single" w:sz="2" w:space="0" w:color="000000"/>
            </w:tcBorders>
          </w:tcPr>
          <w:p>
            <w:pPr>
              <w:pStyle w:val="TableContents"/>
              <w:widowControl w:val="false"/>
              <w:bidi w:val="0"/>
              <w:spacing w:before="0" w:after="43"/>
              <w:jc w:val="left"/>
              <w:rPr>
                <w:lang w:val="en-US"/>
              </w:rPr>
            </w:pPr>
            <w:r>
              <w:rPr/>
              <w:t>Shows or hides the cursor in read-only text.</w:t>
            </w:r>
          </w:p>
        </w:tc>
      </w:tr>
    </w:tbl>
    <w:p>
      <w:pPr>
        <w:pStyle w:val="Heading1"/>
        <w:numPr>
          <w:ilvl w:val="1"/>
          <w:numId w:val="2"/>
        </w:numPr>
        <w:bidi w:val="0"/>
        <w:ind w:left="0" w:right="0" w:hanging="0"/>
        <w:jc w:val="left"/>
        <w:rPr>
          <w:lang w:val="en-US"/>
        </w:rPr>
      </w:pPr>
      <w:bookmarkStart w:id="1397" w:name="__RefHeading__4070_474125404"/>
      <w:bookmarkEnd w:id="1397"/>
      <w:r>
        <w:rPr/>
        <w:t xml:space="preserve">Selecting rows and columns in a </w:t>
      </w:r>
      <w:r>
        <w:fldChar w:fldCharType="begin"/>
      </w:r>
      <w:r>
        <w:rPr/>
        <w:instrText> XE "database tables: " </w:instrText>
      </w:r>
      <w:r>
        <w:rPr/>
        <w:fldChar w:fldCharType="separate"/>
      </w:r>
      <w:r>
        <w:rPr/>
      </w:r>
      <w:r>
        <w:rPr/>
        <w:fldChar w:fldCharType="end"/>
      </w:r>
      <w:r>
        <w:rPr/>
        <w:t>database table opened by F4</w:t>
      </w:r>
    </w:p>
    <w:tbl>
      <w:tblPr>
        <w:tblW w:w="9638" w:type="dxa"/>
        <w:jc w:val="left"/>
        <w:tblInd w:w="0" w:type="dxa"/>
        <w:tblLayout w:type="fixed"/>
        <w:tblCellMar>
          <w:top w:w="113" w:type="dxa"/>
          <w:left w:w="57" w:type="dxa"/>
          <w:bottom w:w="57" w:type="dxa"/>
          <w:right w:w="57" w:type="dxa"/>
        </w:tblCellMar>
      </w:tblPr>
      <w:tblGrid>
        <w:gridCol w:w="2665"/>
        <w:gridCol w:w="6972"/>
      </w:tblGrid>
      <w:tr>
        <w:trPr>
          <w:tblHeader w:val="true"/>
          <w:cantSplit w:val="true"/>
        </w:trPr>
        <w:tc>
          <w:tcPr>
            <w:tcW w:w="2665" w:type="dxa"/>
            <w:tcBorders>
              <w:top w:val="single" w:sz="2" w:space="0" w:color="000000"/>
              <w:bottom w:val="single" w:sz="2" w:space="0" w:color="000000"/>
            </w:tcBorders>
            <w:shd w:fill="E6E6E6" w:val="clear"/>
          </w:tcPr>
          <w:p>
            <w:pPr>
              <w:pStyle w:val="TableHeading"/>
              <w:keepNext w:val="true"/>
              <w:widowControl w:val="false"/>
              <w:bidi w:val="0"/>
              <w:spacing w:before="0" w:after="43"/>
              <w:jc w:val="left"/>
              <w:rPr>
                <w:lang w:val="en-US"/>
              </w:rPr>
            </w:pPr>
            <w:r>
              <w:rPr/>
              <w:t>Shortcut keys</w:t>
            </w:r>
          </w:p>
        </w:tc>
        <w:tc>
          <w:tcPr>
            <w:tcW w:w="6972"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Result</w:t>
            </w:r>
          </w:p>
        </w:tc>
      </w:tr>
      <w:tr>
        <w:trPr>
          <w:cantSplit w:val="true"/>
        </w:trPr>
        <w:tc>
          <w:tcPr>
            <w:tcW w:w="2665" w:type="dxa"/>
            <w:tcBorders>
              <w:bottom w:val="single" w:sz="2" w:space="0" w:color="000000"/>
            </w:tcBorders>
          </w:tcPr>
          <w:p>
            <w:pPr>
              <w:pStyle w:val="TableContents"/>
              <w:keepNext w:val="true"/>
              <w:widowControl w:val="false"/>
              <w:bidi w:val="0"/>
              <w:spacing w:before="0" w:after="43"/>
              <w:jc w:val="left"/>
              <w:rPr>
                <w:lang w:val="en-US"/>
              </w:rPr>
            </w:pPr>
            <w:r>
              <w:rPr>
                <w:rStyle w:val="OOoKeystroke"/>
              </w:rPr>
              <w:t>Spacebar</w:t>
            </w:r>
          </w:p>
        </w:tc>
        <w:tc>
          <w:tcPr>
            <w:tcW w:w="6972" w:type="dxa"/>
            <w:tcBorders>
              <w:bottom w:val="single" w:sz="2" w:space="0" w:color="000000"/>
            </w:tcBorders>
          </w:tcPr>
          <w:p>
            <w:pPr>
              <w:pStyle w:val="TableContents"/>
              <w:widowControl w:val="false"/>
              <w:bidi w:val="0"/>
              <w:spacing w:before="0" w:after="43"/>
              <w:jc w:val="left"/>
              <w:rPr>
                <w:lang w:val="en-US"/>
              </w:rPr>
            </w:pPr>
            <w:r>
              <w:rPr/>
              <w:t>Toggles row selection, except when the row is in edit mode.</w:t>
            </w:r>
          </w:p>
        </w:tc>
      </w:tr>
      <w:tr>
        <w:trPr>
          <w:cantSplit w:val="true"/>
        </w:trPr>
        <w:tc>
          <w:tcPr>
            <w:tcW w:w="2665" w:type="dxa"/>
            <w:tcBorders>
              <w:bottom w:val="single" w:sz="2" w:space="0" w:color="000000"/>
            </w:tcBorders>
          </w:tcPr>
          <w:p>
            <w:pPr>
              <w:pStyle w:val="TableContents"/>
              <w:keepNext w:val="true"/>
              <w:widowControl w:val="false"/>
              <w:bidi w:val="0"/>
              <w:spacing w:before="0" w:after="43"/>
              <w:jc w:val="left"/>
              <w:rPr>
                <w:lang w:val="en-US"/>
              </w:rPr>
            </w:pPr>
            <w:r>
              <w:rPr>
                <w:rStyle w:val="OOoKeystroke"/>
              </w:rPr>
              <w:t>Ctrl+Spacebar</w:t>
            </w:r>
          </w:p>
        </w:tc>
        <w:tc>
          <w:tcPr>
            <w:tcW w:w="6972" w:type="dxa"/>
            <w:tcBorders>
              <w:bottom w:val="single" w:sz="2" w:space="0" w:color="000000"/>
            </w:tcBorders>
          </w:tcPr>
          <w:p>
            <w:pPr>
              <w:pStyle w:val="TableContents"/>
              <w:widowControl w:val="false"/>
              <w:bidi w:val="0"/>
              <w:spacing w:before="0" w:after="43"/>
              <w:jc w:val="left"/>
              <w:rPr>
                <w:lang w:val="en-US"/>
              </w:rPr>
            </w:pPr>
            <w:r>
              <w:rPr/>
              <w:t>Toggles row selection.</w:t>
            </w:r>
          </w:p>
        </w:tc>
      </w:tr>
      <w:tr>
        <w:trPr>
          <w:cantSplit w:val="true"/>
        </w:trPr>
        <w:tc>
          <w:tcPr>
            <w:tcW w:w="2665" w:type="dxa"/>
            <w:tcBorders>
              <w:bottom w:val="single" w:sz="2" w:space="0" w:color="000000"/>
            </w:tcBorders>
          </w:tcPr>
          <w:p>
            <w:pPr>
              <w:pStyle w:val="TableContents"/>
              <w:keepNext w:val="true"/>
              <w:widowControl w:val="false"/>
              <w:bidi w:val="0"/>
              <w:spacing w:before="0" w:after="43"/>
              <w:jc w:val="left"/>
              <w:rPr>
                <w:lang w:val="en-US"/>
              </w:rPr>
            </w:pPr>
            <w:r>
              <w:rPr>
                <w:rStyle w:val="OOoKeystroke"/>
              </w:rPr>
              <w:t>Shift+Spacebar</w:t>
            </w:r>
          </w:p>
        </w:tc>
        <w:tc>
          <w:tcPr>
            <w:tcW w:w="6972" w:type="dxa"/>
            <w:tcBorders>
              <w:bottom w:val="single" w:sz="2" w:space="0" w:color="000000"/>
            </w:tcBorders>
          </w:tcPr>
          <w:p>
            <w:pPr>
              <w:pStyle w:val="TableContents"/>
              <w:widowControl w:val="false"/>
              <w:bidi w:val="0"/>
              <w:spacing w:before="0" w:after="43"/>
              <w:jc w:val="left"/>
              <w:rPr>
                <w:lang w:val="en-US"/>
              </w:rPr>
            </w:pPr>
            <w:r>
              <w:rPr/>
              <w:t>Selects the current column.</w:t>
            </w:r>
          </w:p>
        </w:tc>
      </w:tr>
      <w:tr>
        <w:trPr>
          <w:cantSplit w:val="true"/>
        </w:trPr>
        <w:tc>
          <w:tcPr>
            <w:tcW w:w="2665" w:type="dxa"/>
            <w:tcBorders>
              <w:bottom w:val="single" w:sz="2" w:space="0" w:color="000000"/>
            </w:tcBorders>
          </w:tcPr>
          <w:p>
            <w:pPr>
              <w:pStyle w:val="TableContents"/>
              <w:keepNext w:val="true"/>
              <w:widowControl w:val="false"/>
              <w:bidi w:val="0"/>
              <w:spacing w:before="0" w:after="43"/>
              <w:jc w:val="left"/>
              <w:rPr>
                <w:lang w:val="en-US"/>
              </w:rPr>
            </w:pPr>
            <w:r>
              <w:rPr>
                <w:rStyle w:val="OOoKeystroke"/>
              </w:rPr>
              <w:t>Ctrl+Page Up</w:t>
            </w:r>
          </w:p>
        </w:tc>
        <w:tc>
          <w:tcPr>
            <w:tcW w:w="6972" w:type="dxa"/>
            <w:tcBorders>
              <w:bottom w:val="single" w:sz="2" w:space="0" w:color="000000"/>
            </w:tcBorders>
          </w:tcPr>
          <w:p>
            <w:pPr>
              <w:pStyle w:val="TableContents"/>
              <w:widowControl w:val="false"/>
              <w:bidi w:val="0"/>
              <w:spacing w:before="0" w:after="43"/>
              <w:jc w:val="left"/>
              <w:rPr>
                <w:lang w:val="en-US"/>
              </w:rPr>
            </w:pPr>
            <w:r>
              <w:rPr/>
              <w:t>Moves pointer to the first row.</w:t>
            </w:r>
          </w:p>
        </w:tc>
      </w:tr>
      <w:tr>
        <w:trPr>
          <w:cantSplit w:val="true"/>
        </w:trPr>
        <w:tc>
          <w:tcPr>
            <w:tcW w:w="2665" w:type="dxa"/>
            <w:tcBorders>
              <w:bottom w:val="single" w:sz="2" w:space="0" w:color="000000"/>
            </w:tcBorders>
          </w:tcPr>
          <w:p>
            <w:pPr>
              <w:pStyle w:val="TableContents"/>
              <w:widowControl w:val="false"/>
              <w:bidi w:val="0"/>
              <w:spacing w:before="0" w:after="43"/>
              <w:jc w:val="left"/>
              <w:rPr>
                <w:lang w:val="en-US"/>
              </w:rPr>
            </w:pPr>
            <w:r>
              <w:rPr>
                <w:rStyle w:val="OOoKeystroke"/>
              </w:rPr>
              <w:t>Ctrl+Page Down</w:t>
            </w:r>
          </w:p>
        </w:tc>
        <w:tc>
          <w:tcPr>
            <w:tcW w:w="6972" w:type="dxa"/>
            <w:tcBorders>
              <w:bottom w:val="single" w:sz="2" w:space="0" w:color="000000"/>
            </w:tcBorders>
          </w:tcPr>
          <w:p>
            <w:pPr>
              <w:pStyle w:val="TableContents"/>
              <w:widowControl w:val="false"/>
              <w:bidi w:val="0"/>
              <w:spacing w:before="0" w:after="43"/>
              <w:jc w:val="left"/>
              <w:rPr>
                <w:lang w:val="en-US"/>
              </w:rPr>
            </w:pPr>
            <w:r>
              <w:rPr/>
              <w:t>Moves pointer to the last row.</w:t>
            </w:r>
          </w:p>
        </w:tc>
      </w:tr>
    </w:tbl>
    <w:p>
      <w:pPr>
        <w:pStyle w:val="Heading1"/>
        <w:numPr>
          <w:ilvl w:val="1"/>
          <w:numId w:val="2"/>
        </w:numPr>
        <w:bidi w:val="0"/>
        <w:ind w:left="0" w:right="0" w:hanging="0"/>
        <w:jc w:val="left"/>
        <w:rPr>
          <w:lang w:val="en-US"/>
        </w:rPr>
      </w:pPr>
      <w:bookmarkStart w:id="1398" w:name="__RefHeading__5929_1920147500"/>
      <w:bookmarkEnd w:id="1398"/>
      <w:r>
        <w:rPr/>
        <w:t xml:space="preserve">Shortcut keys for </w:t>
      </w:r>
      <w:r>
        <w:fldChar w:fldCharType="begin"/>
      </w:r>
      <w:r>
        <w:rPr/>
        <w:instrText> XE "drawing objects: " </w:instrText>
      </w:r>
      <w:r>
        <w:rPr/>
        <w:fldChar w:fldCharType="separate"/>
      </w:r>
      <w:r>
        <w:rPr/>
      </w:r>
      <w:r>
        <w:rPr/>
        <w:fldChar w:fldCharType="end"/>
      </w:r>
      <w:r>
        <w:rPr/>
        <w:t>drawing objects</w:t>
      </w:r>
    </w:p>
    <w:tbl>
      <w:tblPr>
        <w:tblW w:w="9606" w:type="dxa"/>
        <w:jc w:val="left"/>
        <w:tblInd w:w="0" w:type="dxa"/>
        <w:tblLayout w:type="fixed"/>
        <w:tblCellMar>
          <w:top w:w="113" w:type="dxa"/>
          <w:left w:w="57" w:type="dxa"/>
          <w:bottom w:w="57" w:type="dxa"/>
          <w:right w:w="57" w:type="dxa"/>
        </w:tblCellMar>
      </w:tblPr>
      <w:tblGrid>
        <w:gridCol w:w="3951"/>
        <w:gridCol w:w="5654"/>
      </w:tblGrid>
      <w:tr>
        <w:trPr>
          <w:cantSplit w:val="true"/>
        </w:trPr>
        <w:tc>
          <w:tcPr>
            <w:tcW w:w="3951"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Shortcut keys</w:t>
            </w:r>
          </w:p>
        </w:tc>
        <w:tc>
          <w:tcPr>
            <w:tcW w:w="5654" w:type="dxa"/>
            <w:tcBorders>
              <w:top w:val="single" w:sz="2" w:space="0" w:color="000000"/>
              <w:bottom w:val="single" w:sz="2" w:space="0" w:color="000000"/>
            </w:tcBorders>
            <w:shd w:fill="E6E6E6" w:val="clear"/>
          </w:tcPr>
          <w:p>
            <w:pPr>
              <w:pStyle w:val="TableHeading"/>
              <w:widowControl w:val="false"/>
              <w:bidi w:val="0"/>
              <w:spacing w:before="0" w:after="43"/>
              <w:jc w:val="left"/>
              <w:rPr>
                <w:lang w:val="en-US"/>
              </w:rPr>
            </w:pPr>
            <w:r>
              <w:rPr/>
              <w:t>Result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t xml:space="preserve">Select the toolbar with </w:t>
            </w:r>
            <w:r>
              <w:rPr>
                <w:rStyle w:val="OOoKeystroke"/>
              </w:rPr>
              <w:t>F6</w:t>
            </w:r>
            <w:r>
              <w:rPr/>
              <w:t xml:space="preserve">. Use the </w:t>
            </w:r>
            <w:r>
              <w:rPr>
                <w:rStyle w:val="OOoKeystroke"/>
              </w:rPr>
              <w:t>Down Arrow</w:t>
            </w:r>
            <w:r>
              <w:rPr/>
              <w:t xml:space="preserve"> and </w:t>
            </w:r>
            <w:r>
              <w:rPr>
                <w:rStyle w:val="OOoKeystroke"/>
              </w:rPr>
              <w:t>Right Arrow</w:t>
            </w:r>
            <w:r>
              <w:rPr/>
              <w:t xml:space="preserve"> to select the desired toolbar icon and press </w:t>
            </w:r>
            <w:r>
              <w:rPr>
                <w:rStyle w:val="OOoKeystroke"/>
              </w:rPr>
              <w:t>Ctrl+Enter</w:t>
            </w:r>
            <w:r>
              <w:rPr/>
              <w:t>.</w:t>
            </w:r>
          </w:p>
        </w:tc>
        <w:tc>
          <w:tcPr>
            <w:tcW w:w="5654" w:type="dxa"/>
            <w:tcBorders>
              <w:bottom w:val="single" w:sz="2" w:space="0" w:color="000000"/>
            </w:tcBorders>
          </w:tcPr>
          <w:p>
            <w:pPr>
              <w:pStyle w:val="TableContents"/>
              <w:widowControl w:val="false"/>
              <w:bidi w:val="0"/>
              <w:spacing w:before="0" w:after="43"/>
              <w:jc w:val="left"/>
              <w:rPr>
                <w:lang w:val="en-US"/>
              </w:rPr>
            </w:pPr>
            <w:r>
              <w:rPr/>
              <w:t>Inserts a Drawing Object.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t xml:space="preserve">Select the document with </w:t>
            </w:r>
            <w:r>
              <w:rPr>
                <w:rStyle w:val="OOoKeystroke"/>
              </w:rPr>
              <w:t>Ctrl+F6</w:t>
            </w:r>
            <w:r>
              <w:rPr/>
              <w:t xml:space="preserve"> and press </w:t>
            </w:r>
            <w:r>
              <w:rPr>
                <w:rStyle w:val="OOoKeystroke"/>
              </w:rPr>
              <w:t>Tab</w:t>
            </w:r>
            <w:r>
              <w:rPr/>
              <w:t>.</w:t>
            </w:r>
          </w:p>
        </w:tc>
        <w:tc>
          <w:tcPr>
            <w:tcW w:w="5654" w:type="dxa"/>
            <w:tcBorders>
              <w:bottom w:val="single" w:sz="2" w:space="0" w:color="000000"/>
            </w:tcBorders>
          </w:tcPr>
          <w:p>
            <w:pPr>
              <w:pStyle w:val="TableContents"/>
              <w:widowControl w:val="false"/>
              <w:bidi w:val="0"/>
              <w:spacing w:before="0" w:after="43"/>
              <w:jc w:val="left"/>
              <w:rPr>
                <w:lang w:val="en-US"/>
              </w:rPr>
            </w:pPr>
            <w:r>
              <w:rPr/>
              <w:t>Selects a Drawing Object.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Tab</w:t>
            </w:r>
          </w:p>
        </w:tc>
        <w:tc>
          <w:tcPr>
            <w:tcW w:w="5654" w:type="dxa"/>
            <w:tcBorders>
              <w:bottom w:val="single" w:sz="2" w:space="0" w:color="000000"/>
            </w:tcBorders>
          </w:tcPr>
          <w:p>
            <w:pPr>
              <w:pStyle w:val="TableContents"/>
              <w:widowControl w:val="false"/>
              <w:bidi w:val="0"/>
              <w:spacing w:before="0" w:after="43"/>
              <w:jc w:val="left"/>
              <w:rPr>
                <w:lang w:val="en-US"/>
              </w:rPr>
            </w:pPr>
            <w:r>
              <w:rPr/>
              <w:t>Selects the next Drawing Object.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Shift+Tab</w:t>
            </w:r>
          </w:p>
        </w:tc>
        <w:tc>
          <w:tcPr>
            <w:tcW w:w="5654" w:type="dxa"/>
            <w:tcBorders>
              <w:bottom w:val="single" w:sz="2" w:space="0" w:color="000000"/>
            </w:tcBorders>
          </w:tcPr>
          <w:p>
            <w:pPr>
              <w:pStyle w:val="TableContents"/>
              <w:widowControl w:val="false"/>
              <w:bidi w:val="0"/>
              <w:spacing w:before="0" w:after="43"/>
              <w:jc w:val="left"/>
              <w:rPr>
                <w:lang w:val="en-US"/>
              </w:rPr>
            </w:pPr>
            <w:r>
              <w:rPr/>
              <w:t>Selects the previous Drawing Object.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Ctrl+Home</w:t>
            </w:r>
          </w:p>
        </w:tc>
        <w:tc>
          <w:tcPr>
            <w:tcW w:w="5654" w:type="dxa"/>
            <w:tcBorders>
              <w:bottom w:val="single" w:sz="2" w:space="0" w:color="000000"/>
            </w:tcBorders>
          </w:tcPr>
          <w:p>
            <w:pPr>
              <w:pStyle w:val="TableContents"/>
              <w:widowControl w:val="false"/>
              <w:bidi w:val="0"/>
              <w:spacing w:before="0" w:after="43"/>
              <w:jc w:val="left"/>
              <w:rPr>
                <w:lang w:val="en-US"/>
              </w:rPr>
            </w:pPr>
            <w:r>
              <w:rPr/>
              <w:t>Selects the first Drawing Object.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Ctrl+End</w:t>
            </w:r>
          </w:p>
        </w:tc>
        <w:tc>
          <w:tcPr>
            <w:tcW w:w="5654" w:type="dxa"/>
            <w:tcBorders>
              <w:bottom w:val="single" w:sz="2" w:space="0" w:color="000000"/>
            </w:tcBorders>
          </w:tcPr>
          <w:p>
            <w:pPr>
              <w:pStyle w:val="TableContents"/>
              <w:widowControl w:val="false"/>
              <w:bidi w:val="0"/>
              <w:spacing w:before="0" w:after="43"/>
              <w:jc w:val="left"/>
              <w:rPr>
                <w:lang w:val="en-US"/>
              </w:rPr>
            </w:pPr>
            <w:r>
              <w:rPr/>
              <w:t>Selects the last Drawing Object.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Esc</w:t>
            </w:r>
          </w:p>
        </w:tc>
        <w:tc>
          <w:tcPr>
            <w:tcW w:w="5654" w:type="dxa"/>
            <w:tcBorders>
              <w:bottom w:val="single" w:sz="2" w:space="0" w:color="000000"/>
            </w:tcBorders>
          </w:tcPr>
          <w:p>
            <w:pPr>
              <w:pStyle w:val="TableContents"/>
              <w:widowControl w:val="false"/>
              <w:bidi w:val="0"/>
              <w:spacing w:before="0" w:after="43"/>
              <w:jc w:val="left"/>
              <w:rPr>
                <w:lang w:val="en-US"/>
              </w:rPr>
            </w:pPr>
            <w:r>
              <w:rPr/>
              <w:t>Ends Drawing Object selection.</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Esc</w:t>
            </w:r>
            <w:r>
              <w:rPr/>
              <w:t xml:space="preserve"> (in Handle Selection Mode)</w:t>
            </w:r>
          </w:p>
        </w:tc>
        <w:tc>
          <w:tcPr>
            <w:tcW w:w="5654" w:type="dxa"/>
            <w:tcBorders>
              <w:bottom w:val="single" w:sz="2" w:space="0" w:color="000000"/>
            </w:tcBorders>
          </w:tcPr>
          <w:p>
            <w:pPr>
              <w:pStyle w:val="TableContents"/>
              <w:widowControl w:val="false"/>
              <w:bidi w:val="0"/>
              <w:spacing w:before="0" w:after="43"/>
              <w:jc w:val="left"/>
              <w:rPr>
                <w:lang w:val="en-US"/>
              </w:rPr>
            </w:pPr>
            <w:r>
              <w:rPr/>
              <w:t>Exit Handle Selection Mode and return to Object Selection Mode.</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Up/Down/Left/Right Arrow</w:t>
            </w:r>
          </w:p>
        </w:tc>
        <w:tc>
          <w:tcPr>
            <w:tcW w:w="5654" w:type="dxa"/>
            <w:tcBorders>
              <w:bottom w:val="single" w:sz="2" w:space="0" w:color="000000"/>
            </w:tcBorders>
          </w:tcPr>
          <w:p>
            <w:pPr>
              <w:pStyle w:val="TableContents"/>
              <w:widowControl w:val="false"/>
              <w:bidi w:val="0"/>
              <w:spacing w:before="0" w:after="43"/>
              <w:jc w:val="left"/>
              <w:rPr>
                <w:lang w:val="en-US"/>
              </w:rPr>
            </w:pPr>
            <w:r>
              <w:rPr/>
              <w:t>Move the selected point (the snap-to-grid functions are temporarily disabled, but end points still snap to each other).</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Alt+Up/Down/Left/Right Arrow</w:t>
            </w:r>
          </w:p>
        </w:tc>
        <w:tc>
          <w:tcPr>
            <w:tcW w:w="5654" w:type="dxa"/>
            <w:tcBorders>
              <w:bottom w:val="single" w:sz="2" w:space="0" w:color="000000"/>
            </w:tcBorders>
          </w:tcPr>
          <w:p>
            <w:pPr>
              <w:pStyle w:val="TableContents"/>
              <w:widowControl w:val="false"/>
              <w:bidi w:val="0"/>
              <w:spacing w:before="0" w:after="43"/>
              <w:jc w:val="left"/>
              <w:rPr>
                <w:lang w:val="en-US"/>
              </w:rPr>
            </w:pPr>
            <w:r>
              <w:rPr/>
              <w:t>Moves the selected Drawing Object one pixel (in Selection Mode).</w:t>
            </w:r>
          </w:p>
          <w:p>
            <w:pPr>
              <w:pStyle w:val="TableContents"/>
              <w:widowControl w:val="false"/>
              <w:bidi w:val="0"/>
              <w:jc w:val="left"/>
              <w:rPr>
                <w:lang w:val="en-US"/>
              </w:rPr>
            </w:pPr>
            <w:r>
              <w:rPr/>
              <w:t>Re-sizes a Drawing Object (in Handle Selection Mode).</w:t>
            </w:r>
          </w:p>
          <w:p>
            <w:pPr>
              <w:pStyle w:val="TableContents"/>
              <w:widowControl w:val="false"/>
              <w:bidi w:val="0"/>
              <w:jc w:val="left"/>
              <w:rPr>
                <w:lang w:val="en-US"/>
              </w:rPr>
            </w:pPr>
            <w:r>
              <w:rPr/>
              <w:t>Rotates a Drawing Object (in Rotation Mode).</w:t>
            </w:r>
          </w:p>
          <w:p>
            <w:pPr>
              <w:pStyle w:val="TableContents"/>
              <w:widowControl w:val="false"/>
              <w:bidi w:val="0"/>
              <w:jc w:val="left"/>
              <w:rPr>
                <w:lang w:val="en-US"/>
              </w:rPr>
            </w:pPr>
            <w:r>
              <w:rPr/>
              <w:t>Opens the properties dialog for a Drawing Object.</w:t>
            </w:r>
          </w:p>
          <w:p>
            <w:pPr>
              <w:pStyle w:val="TableContents"/>
              <w:widowControl w:val="false"/>
              <w:bidi w:val="0"/>
              <w:spacing w:before="43" w:after="43"/>
              <w:jc w:val="left"/>
              <w:rPr>
                <w:lang w:val="en-US"/>
              </w:rPr>
            </w:pPr>
            <w:r>
              <w:rPr/>
              <w:t>Activates the Point Selection mode for the selected drawing object.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Spacebar</w:t>
            </w:r>
          </w:p>
        </w:tc>
        <w:tc>
          <w:tcPr>
            <w:tcW w:w="5654" w:type="dxa"/>
            <w:tcBorders>
              <w:bottom w:val="single" w:sz="2" w:space="0" w:color="000000"/>
            </w:tcBorders>
          </w:tcPr>
          <w:p>
            <w:pPr>
              <w:pStyle w:val="TableContents"/>
              <w:widowControl w:val="false"/>
              <w:bidi w:val="0"/>
              <w:spacing w:before="0" w:after="43"/>
              <w:jc w:val="left"/>
              <w:rPr>
                <w:lang w:val="en-US"/>
              </w:rPr>
            </w:pPr>
            <w:r>
              <w:rPr/>
              <w:t>Select a point of a drawing object (in Point Selection mode) / Cancel selection.</w:t>
            </w:r>
          </w:p>
          <w:p>
            <w:pPr>
              <w:pStyle w:val="TableContents"/>
              <w:widowControl w:val="false"/>
              <w:bidi w:val="0"/>
              <w:spacing w:before="43" w:after="43"/>
              <w:jc w:val="left"/>
              <w:rPr>
                <w:lang w:val="en-US"/>
              </w:rPr>
            </w:pPr>
            <w:r>
              <w:rPr/>
              <w:t>The selected point blinks once per second.</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Shift+Spacebar</w:t>
            </w:r>
          </w:p>
        </w:tc>
        <w:tc>
          <w:tcPr>
            <w:tcW w:w="5654" w:type="dxa"/>
            <w:tcBorders>
              <w:bottom w:val="single" w:sz="2" w:space="0" w:color="000000"/>
            </w:tcBorders>
          </w:tcPr>
          <w:p>
            <w:pPr>
              <w:pStyle w:val="TableContents"/>
              <w:widowControl w:val="false"/>
              <w:bidi w:val="0"/>
              <w:spacing w:before="0" w:after="43"/>
              <w:jc w:val="left"/>
              <w:rPr>
                <w:lang w:val="en-US"/>
              </w:rPr>
            </w:pPr>
            <w:r>
              <w:rPr/>
              <w:t>Select an additional point in Point Selection mode.</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Ctrl+Tab</w:t>
            </w:r>
          </w:p>
        </w:tc>
        <w:tc>
          <w:tcPr>
            <w:tcW w:w="5654" w:type="dxa"/>
            <w:tcBorders>
              <w:bottom w:val="single" w:sz="2" w:space="0" w:color="000000"/>
            </w:tcBorders>
          </w:tcPr>
          <w:p>
            <w:pPr>
              <w:pStyle w:val="TableContents"/>
              <w:widowControl w:val="false"/>
              <w:bidi w:val="0"/>
              <w:spacing w:before="0" w:after="43"/>
              <w:jc w:val="left"/>
              <w:rPr>
                <w:lang w:val="en-US"/>
              </w:rPr>
            </w:pPr>
            <w:r>
              <w:rPr/>
              <w:t>Select the next point of the drawing object (Point Selection mode).</w:t>
            </w:r>
          </w:p>
          <w:p>
            <w:pPr>
              <w:pStyle w:val="TableContents"/>
              <w:widowControl w:val="false"/>
              <w:bidi w:val="0"/>
              <w:spacing w:before="43" w:after="43"/>
              <w:jc w:val="left"/>
              <w:rPr>
                <w:lang w:val="en-US"/>
              </w:rPr>
            </w:pPr>
            <w:r>
              <w:rPr/>
              <w:t>In Rotation mode, the center of rotation can also be selected.</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Ctrl+Shift+Tab</w:t>
            </w:r>
          </w:p>
        </w:tc>
        <w:tc>
          <w:tcPr>
            <w:tcW w:w="5654" w:type="dxa"/>
            <w:tcBorders>
              <w:bottom w:val="single" w:sz="2" w:space="0" w:color="000000"/>
            </w:tcBorders>
          </w:tcPr>
          <w:p>
            <w:pPr>
              <w:pStyle w:val="TableContents"/>
              <w:widowControl w:val="false"/>
              <w:bidi w:val="0"/>
              <w:spacing w:before="0" w:after="43"/>
              <w:jc w:val="left"/>
              <w:rPr>
                <w:lang w:val="en-US"/>
              </w:rPr>
            </w:pPr>
            <w:r>
              <w:rPr/>
              <w:t>Select the previous point of the drawing object (Point Selection mode).</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Ctrl+Enter</w:t>
            </w:r>
          </w:p>
        </w:tc>
        <w:tc>
          <w:tcPr>
            <w:tcW w:w="5654" w:type="dxa"/>
            <w:tcBorders>
              <w:bottom w:val="single" w:sz="2" w:space="0" w:color="000000"/>
            </w:tcBorders>
          </w:tcPr>
          <w:p>
            <w:pPr>
              <w:pStyle w:val="TableContents"/>
              <w:widowControl w:val="false"/>
              <w:bidi w:val="0"/>
              <w:spacing w:before="0" w:after="43"/>
              <w:jc w:val="left"/>
              <w:rPr>
                <w:lang w:val="en-US"/>
              </w:rPr>
            </w:pPr>
            <w:r>
              <w:rPr/>
              <w:t>A new drawing object with default size is placed in the center of the current view.</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Ctrl+Enter</w:t>
            </w:r>
            <w:r>
              <w:rPr/>
              <w:t xml:space="preserve"> at the Selection icon</w:t>
            </w:r>
          </w:p>
        </w:tc>
        <w:tc>
          <w:tcPr>
            <w:tcW w:w="5654" w:type="dxa"/>
            <w:tcBorders>
              <w:bottom w:val="single" w:sz="2" w:space="0" w:color="000000"/>
            </w:tcBorders>
          </w:tcPr>
          <w:p>
            <w:pPr>
              <w:pStyle w:val="TableContents"/>
              <w:widowControl w:val="false"/>
              <w:bidi w:val="0"/>
              <w:spacing w:before="0" w:after="43"/>
              <w:jc w:val="left"/>
              <w:rPr>
                <w:lang w:val="en-US"/>
              </w:rPr>
            </w:pPr>
            <w:r>
              <w:rPr/>
              <w:t>Activates the first drawing object in the document.</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Esc</w:t>
            </w:r>
          </w:p>
        </w:tc>
        <w:tc>
          <w:tcPr>
            <w:tcW w:w="5654" w:type="dxa"/>
            <w:tcBorders>
              <w:bottom w:val="single" w:sz="2" w:space="0" w:color="000000"/>
            </w:tcBorders>
          </w:tcPr>
          <w:p>
            <w:pPr>
              <w:pStyle w:val="TableContents"/>
              <w:widowControl w:val="false"/>
              <w:bidi w:val="0"/>
              <w:spacing w:before="0" w:after="43"/>
              <w:jc w:val="left"/>
              <w:rPr>
                <w:lang w:val="en-US"/>
              </w:rPr>
            </w:pPr>
            <w:r>
              <w:rPr/>
              <w:t>Leave the Point Selection mode. The drawing object is selected afterwards.</w:t>
            </w:r>
          </w:p>
          <w:p>
            <w:pPr>
              <w:pStyle w:val="TableContents"/>
              <w:widowControl w:val="false"/>
              <w:bidi w:val="0"/>
              <w:spacing w:before="43" w:after="43"/>
              <w:jc w:val="left"/>
              <w:rPr>
                <w:lang w:val="en-US"/>
              </w:rPr>
            </w:pPr>
            <w:r>
              <w:rPr/>
              <w:t>Edit a point of a drawing object (Point Edit mode).</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t>Any text or numerical key</w:t>
            </w:r>
          </w:p>
        </w:tc>
        <w:tc>
          <w:tcPr>
            <w:tcW w:w="5654" w:type="dxa"/>
            <w:tcBorders>
              <w:bottom w:val="single" w:sz="2" w:space="0" w:color="000000"/>
            </w:tcBorders>
          </w:tcPr>
          <w:p>
            <w:pPr>
              <w:pStyle w:val="TableContents"/>
              <w:widowControl w:val="false"/>
              <w:bidi w:val="0"/>
              <w:spacing w:before="0" w:after="43"/>
              <w:jc w:val="left"/>
              <w:rPr>
                <w:lang w:val="en-US"/>
              </w:rPr>
            </w:pPr>
            <w:r>
              <w:rPr/>
              <w:t>If a drawing object is selected, switches to edit mode and places the cursor at the end of the text in the drawing object. A printable character is inserted.</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Alt</w:t>
            </w:r>
            <w:r>
              <w:rPr/>
              <w:t xml:space="preserve"> key while creating or scaling a graphic object</w:t>
            </w:r>
          </w:p>
        </w:tc>
        <w:tc>
          <w:tcPr>
            <w:tcW w:w="5654" w:type="dxa"/>
            <w:tcBorders>
              <w:bottom w:val="single" w:sz="2" w:space="0" w:color="000000"/>
            </w:tcBorders>
          </w:tcPr>
          <w:p>
            <w:pPr>
              <w:pStyle w:val="TableContents"/>
              <w:widowControl w:val="false"/>
              <w:bidi w:val="0"/>
              <w:spacing w:before="0" w:after="43"/>
              <w:jc w:val="left"/>
              <w:rPr>
                <w:lang w:val="en-US"/>
              </w:rPr>
            </w:pPr>
            <w:r>
              <w:rPr/>
              <w:t>The position of the object’s center is fixed.</w:t>
            </w:r>
          </w:p>
        </w:tc>
      </w:tr>
      <w:tr>
        <w:trPr>
          <w:cantSplit w:val="true"/>
        </w:trPr>
        <w:tc>
          <w:tcPr>
            <w:tcW w:w="3951" w:type="dxa"/>
            <w:tcBorders>
              <w:bottom w:val="single" w:sz="2" w:space="0" w:color="000000"/>
            </w:tcBorders>
          </w:tcPr>
          <w:p>
            <w:pPr>
              <w:pStyle w:val="TableContents"/>
              <w:widowControl w:val="false"/>
              <w:bidi w:val="0"/>
              <w:spacing w:before="0" w:after="43"/>
              <w:jc w:val="left"/>
              <w:rPr>
                <w:lang w:val="en-US"/>
              </w:rPr>
            </w:pPr>
            <w:r>
              <w:rPr>
                <w:rStyle w:val="OOoKeystroke"/>
              </w:rPr>
              <w:t>Shift</w:t>
            </w:r>
            <w:r>
              <w:rPr/>
              <w:t xml:space="preserve"> key while creating or scaling a graphic object</w:t>
            </w:r>
          </w:p>
        </w:tc>
        <w:tc>
          <w:tcPr>
            <w:tcW w:w="5654" w:type="dxa"/>
            <w:tcBorders>
              <w:bottom w:val="single" w:sz="2" w:space="0" w:color="000000"/>
            </w:tcBorders>
          </w:tcPr>
          <w:p>
            <w:pPr>
              <w:pStyle w:val="TableContents"/>
              <w:widowControl w:val="false"/>
              <w:bidi w:val="0"/>
              <w:spacing w:before="0" w:after="43"/>
              <w:jc w:val="left"/>
              <w:rPr>
                <w:lang w:val="en-US"/>
              </w:rPr>
            </w:pPr>
            <w:r>
              <w:rPr/>
              <w:t>The ratio of the object’s width to height is fixed.</w:t>
            </w:r>
          </w:p>
        </w:tc>
      </w:tr>
    </w:tbl>
    <w:p>
      <w:pPr>
        <w:pStyle w:val="Heading1"/>
        <w:numPr>
          <w:ilvl w:val="1"/>
          <w:numId w:val="2"/>
        </w:numPr>
        <w:bidi w:val="0"/>
        <w:ind w:left="0" w:right="0" w:hanging="0"/>
        <w:jc w:val="left"/>
        <w:rPr>
          <w:lang w:val="en-US"/>
        </w:rPr>
      </w:pPr>
      <w:bookmarkStart w:id="1399" w:name="__RefHeading__3071_280305268"/>
      <w:bookmarkEnd w:id="1399"/>
      <w:r>
        <w:rPr/>
        <w:t>Defining keyboard shortcuts</w:t>
      </w:r>
    </w:p>
    <w:p>
      <w:pPr>
        <w:pStyle w:val="TextBody"/>
        <w:bidi w:val="0"/>
        <w:jc w:val="left"/>
        <w:rPr>
          <w:lang w:val="en-US"/>
        </w:rPr>
      </w:pPr>
      <w:r>
        <w:rPr/>
        <w:t xml:space="preserve">In addition to using the built-in </w:t>
      </w:r>
      <w:r>
        <w:fldChar w:fldCharType="begin"/>
      </w:r>
      <w:r>
        <w:rPr/>
        <w:instrText> XE "keyboard shortcuts:assigning: " </w:instrText>
      </w:r>
      <w:r>
        <w:rPr/>
        <w:fldChar w:fldCharType="separate"/>
      </w:r>
      <w:r>
        <w:rPr/>
      </w:r>
      <w:r>
        <w:rPr/>
        <w:fldChar w:fldCharType="end"/>
      </w:r>
      <w:r>
        <w:rPr/>
        <w:t>keyboard shortcuts listed in this Appendix, you can define your own. See Chapter 14, Customizing LibreOffice, for instructions.</w:t>
      </w:r>
    </w:p>
    <w:p>
      <w:pPr>
        <w:pStyle w:val="Heading1"/>
        <w:numPr>
          <w:ilvl w:val="1"/>
          <w:numId w:val="2"/>
        </w:numPr>
        <w:bidi w:val="0"/>
        <w:ind w:left="0" w:right="0" w:hanging="0"/>
        <w:jc w:val="left"/>
        <w:rPr>
          <w:lang w:val="en-US"/>
        </w:rPr>
      </w:pPr>
      <w:bookmarkStart w:id="1400" w:name="__RefHeading__3073_280305268"/>
      <w:bookmarkEnd w:id="1400"/>
      <w:r>
        <w:rPr/>
        <w:t>Further reading</w:t>
      </w:r>
      <w:bookmarkStart w:id="1401" w:name="__RefHeading__5648_156656864415"/>
      <w:bookmarkEnd w:id="1401"/>
    </w:p>
    <w:p>
      <w:pPr>
        <w:sectPr>
          <w:footerReference w:type="even" r:id="rId814"/>
          <w:footerReference w:type="default" r:id="rId815"/>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i w:val="false"/>
          <w:i w:val="false"/>
          <w:iCs w:val="false"/>
          <w:lang w:val="en-US"/>
        </w:rPr>
      </w:pPr>
      <w:r>
        <w:rPr>
          <w:i w:val="false"/>
          <w:iCs w:val="false"/>
          <w:lang w:val="en-US"/>
        </w:rPr>
        <w:t>For help with LibreOffice’s keyboard shortcuts, or using LibreOffice with a keyboard only, search the application Help using the “shortcut keys” or “accessibility” keywords.</w:t>
      </w:r>
    </w:p>
    <w:p>
      <w:pPr>
        <w:pStyle w:val="OOoNewChapter"/>
        <w:bidi w:val="0"/>
        <w:rPr>
          <w:lang w:val="en-US"/>
        </w:rPr>
      </w:pPr>
      <w:r>
        <w:rPr/>
        <w:drawing>
          <wp:anchor behindDoc="0" distT="0" distB="0" distL="0" distR="0" simplePos="0" locked="0" layoutInCell="0" allowOverlap="1" relativeHeight="751">
            <wp:simplePos x="0" y="0"/>
            <wp:positionH relativeFrom="column">
              <wp:posOffset>1249045</wp:posOffset>
            </wp:positionH>
            <wp:positionV relativeFrom="paragraph">
              <wp:posOffset>161925</wp:posOffset>
            </wp:positionV>
            <wp:extent cx="3048000" cy="640080"/>
            <wp:effectExtent l="0" t="0" r="0" b="0"/>
            <wp:wrapSquare wrapText="largest"/>
            <wp:docPr id="2012" name="Image4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Image421" descr=""/>
                    <pic:cNvPicPr>
                      <a:picLocks noChangeAspect="1" noChangeArrowheads="1"/>
                    </pic:cNvPicPr>
                  </pic:nvPicPr>
                  <pic:blipFill>
                    <a:blip r:embed="rId816"/>
                    <a:stretch>
                      <a:fillRect/>
                    </a:stretch>
                  </pic:blipFill>
                  <pic:spPr bwMode="auto">
                    <a:xfrm>
                      <a:off x="0" y="0"/>
                      <a:ext cx="3048000" cy="640080"/>
                    </a:xfrm>
                    <a:prstGeom prst="rect">
                      <a:avLst/>
                    </a:prstGeom>
                  </pic:spPr>
                </pic:pic>
              </a:graphicData>
            </a:graphic>
          </wp:anchor>
        </w:drawing>
      </w:r>
    </w:p>
    <w:p>
      <w:pPr>
        <w:sectPr>
          <w:footerReference w:type="even" r:id="rId817"/>
          <w:footerReference w:type="default" r:id="rId818"/>
          <w:footnotePr>
            <w:numFmt w:val="decimal"/>
          </w:footnotePr>
          <w:type w:val="nextPage"/>
          <w:pgSz w:w="11906" w:h="16838"/>
          <w:pgMar w:left="1803" w:right="1366" w:header="0" w:top="1134" w:footer="0" w:bottom="1134" w:gutter="0"/>
          <w:pgNumType w:fmt="decimal"/>
          <w:formProt w:val="false"/>
          <w:textDirection w:val="lrTb"/>
          <w:docGrid w:type="default" w:linePitch="600" w:charSpace="32768"/>
        </w:sectPr>
        <w:pStyle w:val="Title"/>
        <w:numPr>
          <w:ilvl w:val="0"/>
          <w:numId w:val="2"/>
        </w:numPr>
        <w:bidi w:val="0"/>
        <w:ind w:left="0" w:right="0" w:hanging="0"/>
        <w:jc w:val="left"/>
        <w:rPr>
          <w:lang w:val="en-US"/>
        </w:rPr>
      </w:pPr>
      <w:bookmarkStart w:id="1402" w:name="__RefHeading___Toc135374_811363531"/>
      <w:bookmarkEnd w:id="1402"/>
      <w:r>
        <w:rPr>
          <w:lang w:val="en-US"/>
        </w:rPr>
        <w:t xml:space="preserve">Appendix B  </w:t>
        <w:br/>
        <w:t>Open Source, Open Standards, OpenDocument</w:t>
      </w:r>
    </w:p>
    <w:p>
      <w:pPr>
        <w:pStyle w:val="Heading1"/>
        <w:numPr>
          <w:ilvl w:val="1"/>
          <w:numId w:val="2"/>
        </w:numPr>
        <w:bidi w:val="0"/>
        <w:ind w:left="0" w:right="0" w:hanging="0"/>
        <w:jc w:val="left"/>
        <w:rPr>
          <w:lang w:val="en-US"/>
          <w:del w:id="11575" w:author="Jean Weber" w:date="2016-03-04T07:03:18Z"/>
        </w:rPr>
      </w:pPr>
      <w:del w:id="11574" w:author="Jean Weber" w:date="2016-03-04T07:03:18Z">
        <w:r>
          <w:rPr>
            <w:lang w:val="en-US"/>
          </w:rPr>
        </w:r>
      </w:del>
    </w:p>
    <w:p>
      <w:pPr>
        <w:pStyle w:val="Heading1"/>
        <w:numPr>
          <w:ilvl w:val="1"/>
          <w:numId w:val="2"/>
        </w:numPr>
        <w:bidi w:val="0"/>
        <w:ind w:left="0" w:right="0" w:hanging="0"/>
        <w:jc w:val="left"/>
        <w:rPr>
          <w:lang w:val="en-US"/>
        </w:rPr>
      </w:pPr>
      <w:bookmarkStart w:id="1403" w:name="__RefHeading___Toc135376_811363531"/>
      <w:bookmarkEnd w:id="1403"/>
      <w:r>
        <w:rPr>
          <w:lang w:val="en-US"/>
        </w:rPr>
        <w:t>Introduction</w:t>
      </w:r>
    </w:p>
    <w:p>
      <w:pPr>
        <w:pStyle w:val="TextBody"/>
        <w:bidi w:val="0"/>
        <w:jc w:val="left"/>
        <w:rPr>
          <w:lang w:val="en-US"/>
        </w:rPr>
      </w:pPr>
      <w:r>
        <w:rPr/>
        <w:t>LibreOffice is a productivity suite that is compatible with other major office suites and available on a variety of platforms. It is open source software and therefore free to download, use, and distribute. If you are new to LibreOffice, this appendix will provide some information regarding its history, its community</w:t>
      </w:r>
      <w:ins w:id="11576" w:author="Jean Weber" w:date="2016-03-04T07:03:18Z">
        <w:r>
          <w:rPr/>
          <w:t>,</w:t>
        </w:r>
      </w:ins>
      <w:r>
        <w:rPr/>
        <w:t xml:space="preserve"> and some of its technical specifications.</w:t>
      </w:r>
    </w:p>
    <w:p>
      <w:pPr>
        <w:pStyle w:val="Heading1"/>
        <w:numPr>
          <w:ilvl w:val="1"/>
          <w:numId w:val="2"/>
        </w:numPr>
        <w:bidi w:val="0"/>
        <w:ind w:left="0" w:right="0" w:hanging="0"/>
        <w:jc w:val="left"/>
        <w:rPr>
          <w:lang w:val="en-US"/>
        </w:rPr>
      </w:pPr>
      <w:bookmarkStart w:id="1404" w:name="__RefHeading__182218_780470623"/>
      <w:bookmarkEnd w:id="1404"/>
      <w:r>
        <w:rPr/>
        <w:t xml:space="preserve">A short </w:t>
      </w:r>
      <w:r>
        <w:fldChar w:fldCharType="begin"/>
      </w:r>
      <w:r>
        <w:rPr/>
        <w:instrText> XE "history of LibreOffice: " </w:instrText>
      </w:r>
      <w:r>
        <w:rPr/>
        <w:fldChar w:fldCharType="separate"/>
      </w:r>
      <w:r>
        <w:rPr/>
      </w:r>
      <w:r>
        <w:rPr/>
        <w:fldChar w:fldCharType="end"/>
      </w:r>
      <w:r>
        <w:rPr/>
        <w:t>history of LibreOffice</w:t>
      </w:r>
    </w:p>
    <w:p>
      <w:pPr>
        <w:pStyle w:val="TextBody"/>
        <w:bidi w:val="0"/>
        <w:jc w:val="left"/>
        <w:rPr>
          <w:lang w:val="en-US"/>
        </w:rPr>
      </w:pPr>
      <w:r>
        <w:rPr/>
        <w:t xml:space="preserve">The OpenOffice.org project began when </w:t>
      </w:r>
      <w:r>
        <w:fldChar w:fldCharType="begin"/>
      </w:r>
      <w:r>
        <w:rPr/>
        <w:instrText> XE "Sun Microsystems: " </w:instrText>
      </w:r>
      <w:r>
        <w:rPr/>
        <w:fldChar w:fldCharType="separate"/>
      </w:r>
      <w:r>
        <w:rPr/>
      </w:r>
      <w:r>
        <w:rPr/>
        <w:fldChar w:fldCharType="end"/>
      </w:r>
      <w:r>
        <w:rPr/>
        <w:t>Sun Microsystems released the source code (“blueprints”) for its StarOffice® software to the open source community on October 13, 2000. OpenOffice.org 1.0, the product, was released on April 30, 2002. Major updates to OpenOffice.org included version 2.0 in October 2005 and version 3.0 in October 2008. On January 26, 2010, Oracle Corporation acquired Sun Microsystems.</w:t>
      </w:r>
    </w:p>
    <w:p>
      <w:pPr>
        <w:pStyle w:val="TextBody"/>
        <w:bidi w:val="0"/>
        <w:jc w:val="left"/>
        <w:rPr>
          <w:lang w:val="en-US"/>
        </w:rPr>
      </w:pPr>
      <w:r>
        <w:rPr/>
        <w:t>On September 28, 2010, the community of volunteers who develop and promote OpenOffice.org announce a major change in project structure. After ten years’ successful growth with Sun Microsystems as founding and principle sponsor, the project launched an independent foundation called The Document Foundation, to fulfill the promise of independence written in the original charter. This foundation is the cornerstone of a new ecosystem where individuals and organizations can contribute to and benefit from the availability of a truly free office suite.</w:t>
      </w:r>
    </w:p>
    <w:p>
      <w:pPr>
        <w:pStyle w:val="TextBody"/>
        <w:bidi w:val="0"/>
        <w:jc w:val="left"/>
        <w:rPr>
          <w:lang w:val="en-US"/>
        </w:rPr>
      </w:pPr>
      <w:r>
        <w:rPr/>
        <w:t>Unable to acquire the trademarked OpenOffice.org name from Oracle Corporation, The Document Foundation named its product LibreOffice. Continuing the version numbers from OpenOffice.org, LibreOffice 3.3 was released in January 2011.</w:t>
      </w:r>
      <w:ins w:id="11577" w:author="Jean Weber" w:date="2016-03-04T07:03:18Z">
        <w:r>
          <w:rPr/>
          <w:t xml:space="preserve"> Version 5.0 was released in July 2015; version 5.1 was releases in February 2016.</w:t>
        </w:r>
      </w:ins>
    </w:p>
    <w:p>
      <w:pPr>
        <w:pStyle w:val="TextBody"/>
        <w:bidi w:val="0"/>
        <w:jc w:val="left"/>
        <w:rPr>
          <w:lang w:val="en-US"/>
        </w:rPr>
      </w:pPr>
      <w:r>
        <w:rPr/>
        <w:t xml:space="preserve">In February 2012, The Document Foundation was incorporated in Berlin as a German Stiftung. You can read more about The Document Foundation at: </w:t>
      </w:r>
      <w:hyperlink r:id="rId819">
        <w:r>
          <w:rPr>
            <w:rStyle w:val="InternetLink"/>
          </w:rPr>
          <w:t>http://www.documentfoundation.org/</w:t>
        </w:r>
      </w:hyperlink>
    </w:p>
    <w:p>
      <w:pPr>
        <w:pStyle w:val="Heading1"/>
        <w:numPr>
          <w:ilvl w:val="1"/>
          <w:numId w:val="2"/>
        </w:numPr>
        <w:bidi w:val="0"/>
        <w:ind w:left="0" w:right="0" w:hanging="0"/>
        <w:jc w:val="left"/>
        <w:rPr>
          <w:lang w:val="en-US"/>
        </w:rPr>
      </w:pPr>
      <w:bookmarkStart w:id="1405" w:name="__RefHeading__182220_780470623"/>
      <w:bookmarkEnd w:id="1405"/>
      <w:r>
        <w:rPr/>
        <w:t>The LibreOffice community</w:t>
      </w:r>
    </w:p>
    <w:p>
      <w:pPr>
        <w:pStyle w:val="TextBody"/>
        <w:bidi w:val="0"/>
        <w:jc w:val="left"/>
        <w:rPr>
          <w:lang w:val="en-US"/>
        </w:rPr>
      </w:pPr>
      <w:r>
        <w:rPr/>
        <w:t>The Document Foundation's mission is:</w:t>
      </w:r>
    </w:p>
    <w:p>
      <w:pPr>
        <w:pStyle w:val="TextBodyIndent"/>
        <w:bidi w:val="0"/>
        <w:jc w:val="left"/>
        <w:rPr>
          <w:lang w:val="en-US"/>
        </w:rPr>
      </w:pPr>
      <w:r>
        <w:rPr/>
        <w:t>“</w:t>
      </w:r>
      <w:r>
        <w:rPr/>
        <w:t>...to facilitate the evolution of the OpenOffice.org Community into a new open, independent, and meritocratic organizational structure within the next few months. An independent Foundation is a better match to the values of our contributors, users, and supporters, and will enable a more effective, efficient, transparent, and inclusive Community. We will protect past investments by building on the solid achievements of our first decade, encourage wide participation in the Community, and co-ordinate activity across the Community.”</w:t>
      </w:r>
    </w:p>
    <w:p>
      <w:pPr>
        <w:pStyle w:val="TextBody"/>
        <w:bidi w:val="0"/>
        <w:jc w:val="left"/>
        <w:rPr>
          <w:lang w:val="en-US"/>
        </w:rPr>
      </w:pPr>
      <w:r>
        <w:rPr/>
        <w:t>Some of our corporate supporters include Canonical, The GNOME Foundation, Google, Novell and Red Hat. Additionally, over 450,000 people from nearly every part of the globe have joined this project with the idea of creating the best possible office suite that all can use. This is the essence of an “open source” community!</w:t>
      </w:r>
    </w:p>
    <w:p>
      <w:pPr>
        <w:pStyle w:val="TextBody"/>
        <w:bidi w:val="0"/>
        <w:jc w:val="left"/>
        <w:rPr>
          <w:lang w:val="en-US"/>
        </w:rPr>
      </w:pPr>
      <w:r>
        <w:rPr/>
        <w:t>With its open source software license, LibreOffice is key in the drive to provide an office suite that is available to anyone, anywhere, for commercial or personal use. The software has been translated into many languages and runs on all major operating systems. New functionality can be added in the form of extensions.</w:t>
      </w:r>
    </w:p>
    <w:p>
      <w:pPr>
        <w:pStyle w:val="TextBody"/>
        <w:bidi w:val="0"/>
        <w:jc w:val="left"/>
        <w:rPr>
          <w:lang w:val="en-US"/>
        </w:rPr>
      </w:pPr>
      <w:r>
        <w:rPr/>
        <w:t xml:space="preserve">The LibreOffice community invites contributors in all areas, including translators, software developers, graphic artists, technical writers, editors, donors and end-user support. Whatever you do best, you can make a difference in LibreOffice. The </w:t>
      </w:r>
      <w:ins w:id="11578" w:author="Jean Weber" w:date="2016-03-04T07:03:18Z">
        <w:r>
          <w:rPr/>
          <w:t>community</w:t>
        </w:r>
      </w:ins>
      <w:del w:id="11579" w:author="Jean Weber" w:date="2016-03-04T07:03:18Z">
        <w:r>
          <w:rPr/>
          <w:delText>Community</w:delText>
        </w:r>
      </w:del>
      <w:r>
        <w:rPr/>
        <w:t xml:space="preserve"> operates internationally in all time zones and in many languages, linked through the internet at </w:t>
      </w:r>
      <w:hyperlink r:id="rId820">
        <w:r>
          <w:rPr>
            <w:rStyle w:val="InternetLink"/>
          </w:rPr>
          <w:t>www.libreoffice.org</w:t>
        </w:r>
      </w:hyperlink>
      <w:r>
        <w:rPr/>
        <w:t xml:space="preserve"> and </w:t>
      </w:r>
      <w:hyperlink r:id="rId821">
        <w:r>
          <w:rPr>
            <w:rStyle w:val="InternetLink"/>
          </w:rPr>
          <w:t>www.documentfoundation.org</w:t>
        </w:r>
      </w:hyperlink>
      <w:r>
        <w:rPr/>
        <w:t>.</w:t>
      </w:r>
    </w:p>
    <w:p>
      <w:pPr>
        <w:pStyle w:val="Heading1"/>
        <w:numPr>
          <w:ilvl w:val="1"/>
          <w:numId w:val="2"/>
        </w:numPr>
        <w:bidi w:val="0"/>
        <w:ind w:left="0" w:right="0" w:hanging="0"/>
        <w:jc w:val="left"/>
        <w:rPr>
          <w:lang w:val="en-US"/>
        </w:rPr>
      </w:pPr>
      <w:bookmarkStart w:id="1406" w:name="__RefHeading__182222_780470623"/>
      <w:bookmarkEnd w:id="1406"/>
      <w:r>
        <w:rPr/>
        <w:t>How is LibreOffice licensed?</w:t>
      </w:r>
    </w:p>
    <w:p>
      <w:pPr>
        <w:pStyle w:val="TextBody"/>
        <w:bidi w:val="0"/>
        <w:jc w:val="left"/>
        <w:rPr>
          <w:lang w:val="en-US"/>
        </w:rPr>
      </w:pPr>
      <w:r>
        <w:rPr>
          <w:b w:val="false"/>
          <w:bCs w:val="false"/>
        </w:rPr>
        <w:t xml:space="preserve">LibreOffice is distributed under the </w:t>
      </w:r>
      <w:ins w:id="11580" w:author="Jean Weber" w:date="2016-03-04T07:03:18Z">
        <w:r>
          <w:rPr>
            <w:b w:val="false"/>
            <w:bCs w:val="false"/>
          </w:rPr>
          <w:t>Mozilla Public License (</w:t>
        </w:r>
      </w:ins>
      <w:ins w:id="11581" w:author="Jean Weber" w:date="2016-03-04T07:03:18Z">
        <w:r>
          <w:rPr/>
          <w:t xml:space="preserve">MPL) 2.0. </w:t>
          <w:br/>
          <w:t xml:space="preserve">See </w:t>
        </w:r>
      </w:ins>
      <w:hyperlink r:id="rId822">
        <w:ins w:id="11582" w:author="Jean Weber" w:date="2016-03-04T07:03:18Z">
          <w:r>
            <w:rPr>
              <w:rStyle w:val="InternetLink"/>
            </w:rPr>
            <w:t>https://www.libreoffice.org/about-us/licenses/</w:t>
          </w:r>
        </w:ins>
      </w:hyperlink>
      <w:ins w:id="11583" w:author="Jean Weber" w:date="2016-03-04T07:03:18Z">
        <w:r>
          <w:rPr/>
          <w:t xml:space="preserve"> </w:t>
        </w:r>
      </w:ins>
      <w:r>
        <w:fldChar w:fldCharType="begin"/>
      </w:r>
      <w:r>
        <w:rPr/>
        <w:instrText> XE "Open Source Initiative (OSI): " </w:instrText>
      </w:r>
      <w:r>
        <w:rPr/>
        <w:fldChar w:fldCharType="separate"/>
      </w:r>
      <w:r>
        <w:rPr/>
      </w:r>
      <w:r>
        <w:rPr/>
        <w:fldChar w:fldCharType="end"/>
      </w:r>
      <w:del w:id="11584" w:author="Jean Weber" w:date="2016-03-04T07:03:18Z">
        <w:r>
          <w:rPr/>
          <w:delText>Open Source Initiative (OSI) approved Lesser General Public License (LGPL).</w:delText>
        </w:r>
      </w:del>
    </w:p>
    <w:p>
      <w:pPr>
        <w:pStyle w:val="Heading1"/>
        <w:numPr>
          <w:ilvl w:val="1"/>
          <w:numId w:val="2"/>
        </w:numPr>
        <w:bidi w:val="0"/>
        <w:ind w:left="0" w:right="0" w:hanging="0"/>
        <w:jc w:val="left"/>
        <w:rPr>
          <w:lang w:val="en-US"/>
          <w:del w:id="11589" w:author="Jean Weber" w:date="2016-03-04T07:03:18Z"/>
        </w:rPr>
      </w:pPr>
      <w:del w:id="11585" w:author="Jean Weber" w:date="2016-03-04T07:03:18Z">
        <w:r>
          <w:rPr/>
          <w:delText xml:space="preserve">The LGPL </w:delText>
        </w:r>
      </w:del>
      <w:r>
        <w:fldChar w:fldCharType="begin"/>
      </w:r>
      <w:r>
        <w:rPr/>
        <w:instrText> XE "licensing of LibreOffice: " </w:instrText>
      </w:r>
      <w:r>
        <w:rPr/>
        <w:fldChar w:fldCharType="separate"/>
      </w:r>
      <w:r>
        <w:rPr/>
      </w:r>
      <w:r>
        <w:rPr/>
        <w:fldChar w:fldCharType="end"/>
      </w:r>
      <w:del w:id="11586" w:author="Jean Weber" w:date="2016-03-04T07:03:18Z">
        <w:r>
          <w:rPr/>
          <w:delText xml:space="preserve">license is available from the LibreOffice website: </w:delText>
        </w:r>
      </w:del>
      <w:hyperlink r:id="rId823">
        <w:del w:id="11587" w:author="Jean Weber" w:date="2016-03-04T07:03:18Z">
          <w:r>
            <w:rPr>
              <w:rStyle w:val="InternetLink"/>
            </w:rPr>
            <w:delText>http://www.libreoffice.org/download/license/</w:delText>
          </w:r>
        </w:del>
      </w:hyperlink>
      <w:del w:id="11588" w:author="Jean Weber" w:date="2016-03-04T07:03:18Z">
        <w:r>
          <w:rPr/>
          <w:delText xml:space="preserve"> </w:delText>
        </w:r>
      </w:del>
    </w:p>
    <w:p>
      <w:pPr>
        <w:pStyle w:val="Heading1"/>
        <w:numPr>
          <w:ilvl w:val="1"/>
          <w:numId w:val="2"/>
        </w:numPr>
        <w:bidi w:val="0"/>
        <w:ind w:left="0" w:right="0" w:hanging="0"/>
        <w:jc w:val="left"/>
        <w:rPr>
          <w:lang w:val="en-US"/>
        </w:rPr>
      </w:pPr>
      <w:bookmarkStart w:id="1407" w:name="__RefHeading__182224_780470623"/>
      <w:bookmarkEnd w:id="1407"/>
      <w:r>
        <w:rPr/>
        <w:t>What is “open source”?</w:t>
      </w:r>
    </w:p>
    <w:p>
      <w:pPr>
        <w:pStyle w:val="TextBodyListIntro"/>
        <w:bidi w:val="0"/>
        <w:jc w:val="left"/>
        <w:rPr>
          <w:lang w:val="en-US"/>
        </w:rPr>
      </w:pPr>
      <w:r>
        <w:rPr/>
        <w:t xml:space="preserve">The four essential rights of open-source software are embodied within the Free Software Foundation’s </w:t>
      </w:r>
      <w:r>
        <w:rPr>
          <w:rStyle w:val="OOoEmphasis"/>
        </w:rPr>
        <w:t>General Public License</w:t>
      </w:r>
      <w:r>
        <w:rPr/>
        <w:t xml:space="preserve"> (GPL):</w:t>
      </w:r>
    </w:p>
    <w:p>
      <w:pPr>
        <w:pStyle w:val="List2"/>
        <w:numPr>
          <w:ilvl w:val="0"/>
          <w:numId w:val="305"/>
        </w:numPr>
        <w:bidi w:val="0"/>
        <w:ind w:left="720" w:right="0" w:hanging="357"/>
        <w:jc w:val="left"/>
        <w:rPr>
          <w:lang w:val="en-US"/>
        </w:rPr>
      </w:pPr>
      <w:r>
        <w:rPr/>
        <w:t>The right to use the software for any purpose.</w:t>
      </w:r>
    </w:p>
    <w:p>
      <w:pPr>
        <w:pStyle w:val="List2"/>
        <w:numPr>
          <w:ilvl w:val="0"/>
          <w:numId w:val="3"/>
        </w:numPr>
        <w:bidi w:val="0"/>
        <w:ind w:left="720" w:right="0" w:hanging="357"/>
        <w:jc w:val="left"/>
        <w:rPr>
          <w:lang w:val="en-US"/>
        </w:rPr>
      </w:pPr>
      <w:r>
        <w:rPr/>
        <w:t>Freedom to redistribute the software for free or for a fee.</w:t>
      </w:r>
    </w:p>
    <w:p>
      <w:pPr>
        <w:pStyle w:val="List2"/>
        <w:numPr>
          <w:ilvl w:val="0"/>
          <w:numId w:val="3"/>
        </w:numPr>
        <w:bidi w:val="0"/>
        <w:ind w:left="720" w:right="0" w:hanging="357"/>
        <w:jc w:val="left"/>
        <w:rPr>
          <w:lang w:val="en-US"/>
        </w:rPr>
      </w:pPr>
      <w:r>
        <w:rPr/>
        <w:t>Access to the complete source code of the program (that is, the “blueprints”).</w:t>
      </w:r>
    </w:p>
    <w:p>
      <w:pPr>
        <w:pStyle w:val="List2"/>
        <w:numPr>
          <w:ilvl w:val="0"/>
          <w:numId w:val="3"/>
        </w:numPr>
        <w:bidi w:val="0"/>
        <w:ind w:left="720" w:right="0" w:hanging="357"/>
        <w:jc w:val="left"/>
        <w:rPr>
          <w:lang w:val="en-US"/>
        </w:rPr>
      </w:pPr>
      <w:r>
        <w:rPr/>
        <w:t>The right to modify any part of the source, or use portions of it in other programs.</w:t>
      </w:r>
    </w:p>
    <w:p>
      <w:pPr>
        <w:pStyle w:val="TextBody"/>
        <w:bidi w:val="0"/>
        <w:jc w:val="left"/>
        <w:rPr>
          <w:lang w:val="en-US"/>
        </w:rPr>
      </w:pPr>
      <w:r>
        <w:rPr/>
        <w:t xml:space="preserve">The </w:t>
      </w:r>
      <w:r>
        <w:rPr>
          <w:rStyle w:val="StrongEmphasis"/>
          <w:b w:val="false"/>
          <w:bCs w:val="false"/>
        </w:rPr>
        <w:t>basic idea behind open source</w:t>
      </w:r>
      <w:r>
        <w:rPr/>
        <w:t xml:space="preserve"> is very simple: When programmers can read, redistribute, and modify the source code for a piece of software, the software evolves. People improve it, people adapt it, people fix bugs.</w:t>
      </w:r>
    </w:p>
    <w:p>
      <w:pPr>
        <w:pStyle w:val="TextBody"/>
        <w:bidi w:val="0"/>
        <w:jc w:val="left"/>
        <w:rPr>
          <w:lang w:val="en-US"/>
        </w:rPr>
      </w:pPr>
      <w:r>
        <w:rPr/>
        <w:t>For more information on Free and Open Source software, visit these websites:</w:t>
      </w:r>
    </w:p>
    <w:p>
      <w:pPr>
        <w:pStyle w:val="TextBody"/>
        <w:bidi w:val="0"/>
        <w:jc w:val="left"/>
        <w:rPr>
          <w:lang w:val="en-US"/>
        </w:rPr>
      </w:pPr>
      <w:r>
        <w:fldChar w:fldCharType="begin"/>
      </w:r>
      <w:r>
        <w:rPr/>
        <w:instrText> XE "Open Source Initiative (OSI): " </w:instrText>
      </w:r>
      <w:r>
        <w:rPr/>
        <w:fldChar w:fldCharType="separate"/>
      </w:r>
      <w:r>
        <w:rPr/>
      </w:r>
      <w:r>
        <w:rPr/>
        <w:fldChar w:fldCharType="end"/>
      </w:r>
      <w:r>
        <w:rPr>
          <w:rStyle w:val="StrongEmphasis"/>
          <w:b w:val="false"/>
          <w:bCs w:val="false"/>
          <w:i/>
          <w:iCs/>
        </w:rPr>
        <w:t>Open Source Initiative</w:t>
      </w:r>
      <w:r>
        <w:rPr>
          <w:b w:val="false"/>
          <w:bCs w:val="false"/>
          <w:i/>
          <w:iCs/>
        </w:rPr>
        <w:t xml:space="preserve"> </w:t>
      </w:r>
      <w:r>
        <w:rPr>
          <w:b w:val="false"/>
          <w:bCs w:val="false"/>
          <w:i w:val="false"/>
          <w:iCs w:val="false"/>
        </w:rPr>
        <w:t xml:space="preserve">(OSI): </w:t>
      </w:r>
      <w:hyperlink r:id="rId824">
        <w:r>
          <w:rPr>
            <w:rStyle w:val="InternetLink"/>
            <w:b w:val="false"/>
            <w:bCs w:val="false"/>
            <w:iCs w:val="false"/>
          </w:rPr>
          <w:t>http://www.opensource.org</w:t>
        </w:r>
      </w:hyperlink>
    </w:p>
    <w:p>
      <w:pPr>
        <w:pStyle w:val="TextBody"/>
        <w:bidi w:val="0"/>
        <w:jc w:val="left"/>
        <w:rPr>
          <w:lang w:val="en-US"/>
        </w:rPr>
      </w:pPr>
      <w:r>
        <w:fldChar w:fldCharType="begin"/>
      </w:r>
      <w:r>
        <w:rPr/>
        <w:instrText> XE "Free Software Foundation (FSF): " </w:instrText>
      </w:r>
      <w:r>
        <w:rPr/>
        <w:fldChar w:fldCharType="separate"/>
      </w:r>
      <w:r>
        <w:rPr/>
      </w:r>
      <w:r>
        <w:rPr/>
        <w:fldChar w:fldCharType="end"/>
      </w:r>
      <w:r>
        <w:rPr>
          <w:i/>
          <w:iCs/>
        </w:rPr>
        <w:t>Free Software Foundation</w:t>
      </w:r>
      <w:r>
        <w:rPr/>
        <w:t xml:space="preserve"> (FSF): </w:t>
      </w:r>
      <w:hyperlink r:id="rId825">
        <w:r>
          <w:rPr>
            <w:rStyle w:val="InternetLink"/>
          </w:rPr>
          <w:t>http://www.gnu.org</w:t>
        </w:r>
      </w:hyperlink>
    </w:p>
    <w:p>
      <w:pPr>
        <w:pStyle w:val="Heading1"/>
        <w:numPr>
          <w:ilvl w:val="1"/>
          <w:numId w:val="2"/>
        </w:numPr>
        <w:bidi w:val="0"/>
        <w:ind w:left="0" w:right="0" w:hanging="0"/>
        <w:jc w:val="left"/>
        <w:rPr>
          <w:lang w:val="en-US"/>
        </w:rPr>
      </w:pPr>
      <w:bookmarkStart w:id="1408" w:name="__RefHeading__3272_1372004992"/>
      <w:bookmarkEnd w:id="1408"/>
      <w:r>
        <w:rPr/>
        <w:t>What are “open standards”?</w:t>
      </w:r>
    </w:p>
    <w:p>
      <w:pPr>
        <w:pStyle w:val="TextBody"/>
        <w:bidi w:val="0"/>
        <w:jc w:val="left"/>
        <w:rPr>
          <w:lang w:val="en-US"/>
        </w:rPr>
      </w:pPr>
      <w:r>
        <w:rPr/>
        <w:t>An open standard provides a means of doing something that is independent of manufacturer or vendor, thus enabling competing software programs to freely use the same file formats. HTML, XML, and ODF are examples of open standards for documents.</w:t>
      </w:r>
    </w:p>
    <w:p>
      <w:pPr>
        <w:pStyle w:val="TextBodyListIntro"/>
        <w:bidi w:val="0"/>
        <w:jc w:val="left"/>
        <w:rPr>
          <w:lang w:val="en-US"/>
        </w:rPr>
      </w:pPr>
      <w:r>
        <w:rPr/>
        <w:t>An open standard meets the following requirements:</w:t>
      </w:r>
    </w:p>
    <w:p>
      <w:pPr>
        <w:pStyle w:val="List2"/>
        <w:numPr>
          <w:ilvl w:val="0"/>
          <w:numId w:val="3"/>
        </w:numPr>
        <w:bidi w:val="0"/>
        <w:ind w:left="720" w:right="0" w:hanging="357"/>
        <w:jc w:val="left"/>
        <w:rPr>
          <w:lang w:val="en-US"/>
        </w:rPr>
      </w:pPr>
      <w:r>
        <w:rPr/>
        <w:t>It is well documented with the complete specification publicly available, either free or at a nominal charge.</w:t>
      </w:r>
    </w:p>
    <w:p>
      <w:pPr>
        <w:pStyle w:val="List2"/>
        <w:numPr>
          <w:ilvl w:val="0"/>
          <w:numId w:val="3"/>
        </w:numPr>
        <w:bidi w:val="0"/>
        <w:ind w:left="720" w:right="0" w:hanging="357"/>
        <w:jc w:val="left"/>
        <w:rPr>
          <w:lang w:val="en-US"/>
        </w:rPr>
      </w:pPr>
      <w:r>
        <w:rPr/>
        <w:t>It can be freely copied, distributed and used. The intellectual property of the standard is made irrevocably available on a royalty-free basis.</w:t>
      </w:r>
    </w:p>
    <w:p>
      <w:pPr>
        <w:pStyle w:val="List2"/>
        <w:numPr>
          <w:ilvl w:val="0"/>
          <w:numId w:val="3"/>
        </w:numPr>
        <w:bidi w:val="0"/>
        <w:ind w:left="720" w:right="0" w:hanging="357"/>
        <w:jc w:val="left"/>
        <w:rPr>
          <w:lang w:val="en-US"/>
        </w:rPr>
      </w:pPr>
      <w:r>
        <w:rPr/>
        <w:t xml:space="preserve">It is standardized and maintained in an independent, open forum (also called </w:t>
      </w:r>
      <w:ins w:id="11590" w:author="Jean Weber" w:date="2016-03-04T07:03:18Z">
        <w:r>
          <w:rPr/>
          <w:t>“standards organization”</w:t>
        </w:r>
      </w:ins>
      <w:del w:id="11591" w:author="Jean Weber" w:date="2016-03-04T07:03:18Z">
        <w:r>
          <w:rPr/>
          <w:delText>"standards organization"</w:delText>
        </w:r>
      </w:del>
      <w:r>
        <w:rPr/>
        <w:t>) using an open process.</w:t>
      </w:r>
    </w:p>
    <w:p>
      <w:pPr>
        <w:pStyle w:val="Heading1"/>
        <w:numPr>
          <w:ilvl w:val="1"/>
          <w:numId w:val="2"/>
        </w:numPr>
        <w:bidi w:val="0"/>
        <w:ind w:left="0" w:right="0" w:hanging="0"/>
        <w:jc w:val="left"/>
        <w:rPr>
          <w:lang w:val="en-US"/>
        </w:rPr>
      </w:pPr>
      <w:bookmarkStart w:id="1409" w:name="__RefHeading__182226_780470623"/>
      <w:bookmarkEnd w:id="1409"/>
      <w:r>
        <w:rPr/>
        <w:t>What is OpenDocument?</w:t>
      </w:r>
    </w:p>
    <w:p>
      <w:pPr>
        <w:pStyle w:val="TextBody"/>
        <w:bidi w:val="0"/>
        <w:jc w:val="left"/>
        <w:rPr>
          <w:lang w:val="en-US"/>
        </w:rPr>
      </w:pPr>
      <w:r>
        <w:rPr/>
        <w:t>OpenDocument (ODF) is a</w:t>
      </w:r>
      <w:r>
        <w:rPr>
          <w:lang w:val="en-US"/>
        </w:rPr>
        <w:t xml:space="preserve">n XML-based file format for office documents (text documents, spreadsheets, drawings, presentations and more), developed at </w:t>
      </w:r>
      <w:r>
        <w:rPr/>
        <w:t>OASIS</w:t>
      </w:r>
      <w:r>
        <w:rPr>
          <w:lang w:val="en-US"/>
        </w:rPr>
        <w:t xml:space="preserve"> (</w:t>
      </w:r>
      <w:hyperlink r:id="rId826">
        <w:r>
          <w:rPr>
            <w:rStyle w:val="InternetLink"/>
          </w:rPr>
          <w:t>http://www.oasis-open.org/who/</w:t>
        </w:r>
      </w:hyperlink>
      <w:r>
        <w:rPr>
          <w:lang w:val="en-US"/>
        </w:rPr>
        <w:t>), an independent, international standards group.</w:t>
      </w:r>
    </w:p>
    <w:p>
      <w:pPr>
        <w:pStyle w:val="TextBody"/>
        <w:bidi w:val="0"/>
        <w:jc w:val="left"/>
        <w:rPr>
          <w:lang w:val="en-US"/>
        </w:rPr>
      </w:pPr>
      <w:r>
        <w:rPr/>
        <w:t xml:space="preserve">Unlike other file formats, </w:t>
      </w:r>
      <w:r>
        <w:rPr>
          <w:lang w:val="en-US"/>
        </w:rPr>
        <w:t>ODF</w:t>
      </w:r>
      <w:r>
        <w:rPr/>
        <w:t xml:space="preserve"> is an open standard. It is publicly available, royalty-free, and without legal or other restrictions; therefore </w:t>
      </w:r>
      <w:r>
        <w:rPr>
          <w:lang w:val="en-US"/>
        </w:rPr>
        <w:t>ODF</w:t>
      </w:r>
      <w:r>
        <w:rPr/>
        <w:t xml:space="preserve"> files are not tied to a specific office suite and anybody can build a program that interprets these files. For this reason </w:t>
      </w:r>
      <w:r>
        <w:rPr>
          <w:lang w:val="en-US"/>
        </w:rPr>
        <w:t>ODF</w:t>
      </w:r>
      <w:r>
        <w:rPr/>
        <w:t xml:space="preserve"> is quickly becoming </w:t>
      </w:r>
      <w:r>
        <w:rPr>
          <w:lang w:val="en-US"/>
        </w:rPr>
        <w:t>the</w:t>
      </w:r>
      <w:r>
        <w:rPr/>
        <w:t xml:space="preserve"> preferred file format for government agencies, schools and other companies who prefer not to be too dependent on any one software supplier.</w:t>
      </w:r>
    </w:p>
    <w:p>
      <w:pPr>
        <w:pStyle w:val="TextBody"/>
        <w:bidi w:val="0"/>
        <w:jc w:val="left"/>
        <w:rPr>
          <w:lang w:val="en-US"/>
        </w:rPr>
      </w:pPr>
      <w:r>
        <w:rPr/>
        <w:t xml:space="preserve">LibreOffice saves documents in OpenDocument Format by default. LibreOffice 3 adopted version 1.2 of the </w:t>
      </w:r>
      <w:r>
        <w:rPr>
          <w:lang w:val="en-US"/>
        </w:rPr>
        <w:t>OpenDocument</w:t>
      </w:r>
      <w:r>
        <w:rPr/>
        <w:t xml:space="preserve"> standard and LibreOffice </w:t>
      </w:r>
      <w:ins w:id="11592" w:author="Jean Weber" w:date="2016-03-04T07:03:18Z">
        <w:r>
          <w:rPr/>
          <w:t>5</w:t>
        </w:r>
      </w:ins>
      <w:del w:id="11593" w:author="Jean Weber" w:date="2016-03-04T07:03:18Z">
        <w:r>
          <w:rPr/>
          <w:delText>4</w:delText>
        </w:r>
      </w:del>
      <w:r>
        <w:rPr/>
        <w:t xml:space="preserve"> continues to use this standard. LibreOffice can also open and save many other file formats</w:t>
      </w:r>
      <w:ins w:id="11594" w:author="Jean Weber" w:date="2016-03-04T07:03:18Z">
        <w:r>
          <w:rPr/>
          <w:t>, as summarized below</w:t>
        </w:r>
      </w:ins>
      <w:del w:id="11595" w:author="Jean Weber" w:date="2016-03-04T07:03:18Z">
        <w:r>
          <w:rPr/>
          <w:delText>; see “</w:delText>
        </w:r>
      </w:del>
      <w:del w:id="11596" w:author="Jean Weber" w:date="2016-03-04T07:03:18Z">
        <w:r>
          <w:rPr/>
          <w:fldChar w:fldCharType="begin"/>
        </w:r>
        <w:r>
          <w:rPr/>
          <w:delInstrText> REF __RefHeading__5835_1372004992 \h </w:delInstrText>
        </w:r>
        <w:r>
          <w:rPr/>
          <w:fldChar w:fldCharType="separate"/>
        </w:r>
        <w:r>
          <w:rPr/>
          <w:delText>File formats LibreOffice can open</w:delText>
        </w:r>
        <w:r>
          <w:rPr/>
          <w:fldChar w:fldCharType="end"/>
        </w:r>
      </w:del>
      <w:del w:id="11597" w:author="Jean Weber" w:date="2016-03-04T07:03:18Z">
        <w:r>
          <w:rPr/>
          <w:delText>” on this page, “</w:delText>
        </w:r>
      </w:del>
      <w:del w:id="11598" w:author="Jean Weber" w:date="2016-03-04T07:03:18Z">
        <w:r>
          <w:rPr/>
          <w:fldChar w:fldCharType="begin"/>
        </w:r>
        <w:r>
          <w:rPr/>
          <w:delInstrText> REF __RefHeading__182240_780470623 \h </w:delInstrText>
        </w:r>
        <w:r>
          <w:rPr/>
          <w:fldChar w:fldCharType="separate"/>
        </w:r>
        <w:r>
          <w:rPr/>
          <w:delText>File formats LibreOffice can save to</w:delText>
        </w:r>
        <w:r>
          <w:rPr/>
          <w:fldChar w:fldCharType="end"/>
        </w:r>
      </w:del>
      <w:del w:id="11599" w:author="Jean Weber" w:date="2016-03-04T07:03:18Z">
        <w:r>
          <w:rPr/>
          <w:delText xml:space="preserve">” on page </w:delText>
        </w:r>
      </w:del>
      <w:del w:id="11600" w:author="Jean Weber" w:date="2016-03-04T07:03:18Z">
        <w:r>
          <w:rPr/>
          <w:fldChar w:fldCharType="begin"/>
        </w:r>
        <w:r>
          <w:rPr/>
          <w:delInstrText> PAGEREF __RefHeading__182240_780470623 \h </w:delInstrText>
        </w:r>
        <w:r>
          <w:rPr/>
          <w:fldChar w:fldCharType="separate"/>
        </w:r>
        <w:r>
          <w:rPr/>
          <w:delText>449</w:delText>
        </w:r>
        <w:r>
          <w:rPr/>
          <w:fldChar w:fldCharType="end"/>
        </w:r>
      </w:del>
      <w:del w:id="11601" w:author="Jean Weber" w:date="2016-03-04T07:03:18Z">
        <w:r>
          <w:rPr/>
          <w:delText>, and “</w:delText>
        </w:r>
      </w:del>
      <w:del w:id="11602" w:author="Jean Weber" w:date="2016-03-04T07:03:18Z">
        <w:r>
          <w:rPr/>
          <w:fldChar w:fldCharType="begin"/>
        </w:r>
        <w:r>
          <w:rPr/>
          <w:delInstrText> REF __RefHeading__184177_780470623 \h </w:delInstrText>
        </w:r>
        <w:r>
          <w:rPr/>
          <w:fldChar w:fldCharType="separate"/>
        </w:r>
        <w:r>
          <w:rPr/>
          <w:delText>Exporting to other formats</w:delText>
        </w:r>
        <w:r>
          <w:rPr/>
          <w:fldChar w:fldCharType="end"/>
        </w:r>
      </w:del>
      <w:del w:id="11603" w:author="Jean Weber" w:date="2016-03-04T07:03:18Z">
        <w:r>
          <w:rPr/>
          <w:delText xml:space="preserve">” on page </w:delText>
        </w:r>
      </w:del>
      <w:del w:id="11604" w:author="Jean Weber" w:date="2016-03-04T07:03:18Z">
        <w:r>
          <w:rPr/>
          <w:fldChar w:fldCharType="begin"/>
        </w:r>
        <w:r>
          <w:rPr/>
          <w:delInstrText> PAGEREF __RefHeading__184177_780470623 \h </w:delInstrText>
        </w:r>
        <w:r>
          <w:rPr/>
          <w:fldChar w:fldCharType="separate"/>
        </w:r>
        <w:r>
          <w:rPr/>
          <w:delText>450</w:delText>
        </w:r>
        <w:r>
          <w:rPr/>
          <w:fldChar w:fldCharType="end"/>
        </w:r>
      </w:del>
      <w:r>
        <w:rPr/>
        <w:t>.</w:t>
      </w:r>
    </w:p>
    <w:p>
      <w:pPr>
        <w:pStyle w:val="TextBody"/>
        <w:bidi w:val="0"/>
        <w:jc w:val="left"/>
        <w:rPr>
          <w:lang w:val="en-US"/>
        </w:rPr>
      </w:pPr>
      <w:ins w:id="11605" w:author="Jean Weber" w:date="2016-03-04T07:03:18Z">
        <w:r>
          <w:rPr/>
          <w:t xml:space="preserve">For a full list of file formats that LibreOffice can read and write, see </w:t>
        </w:r>
      </w:ins>
      <w:ins w:id="11606" w:author="Jean Weber" w:date="2016-03-04T07:03:18Z">
        <w:r>
          <w:fldChar w:fldCharType="begin"/>
        </w:r>
        <w:r>
          <w:rPr>
            <w:rStyle w:val="InternetLink"/>
          </w:rPr>
          <w:instrText> HYPERLINK "https://en.wikipedia.org/wiki/LibreOffice" \l "Supported_file_formats"</w:instrText>
        </w:r>
      </w:ins>
      <w:r>
        <w:rPr>
          <w:rStyle w:val="InternetLink"/>
        </w:rPr>
        <w:fldChar w:fldCharType="separate"/>
      </w:r>
      <w:ins w:id="11607" w:author="Jean Weber" w:date="2016-03-04T07:03:18Z">
        <w:r>
          <w:rPr>
            <w:rStyle w:val="InternetLink"/>
          </w:rPr>
          <w:t>https://en.wikipedia.org/wiki/LibreOffice#Supported_file_formats</w:t>
        </w:r>
      </w:ins>
      <w:r>
        <w:rPr>
          <w:rStyle w:val="InternetLink"/>
        </w:rPr>
        <w:fldChar w:fldCharType="end"/>
      </w:r>
      <w:ins w:id="11608" w:author="Jean Weber" w:date="2016-03-04T07:03:18Z">
        <w:r>
          <w:rPr/>
          <w:t xml:space="preserve"> </w:t>
        </w:r>
      </w:ins>
    </w:p>
    <w:p>
      <w:pPr>
        <w:pStyle w:val="Heading2"/>
        <w:numPr>
          <w:ilvl w:val="2"/>
          <w:numId w:val="2"/>
        </w:numPr>
        <w:bidi w:val="0"/>
        <w:ind w:left="0" w:right="0" w:hanging="0"/>
        <w:jc w:val="left"/>
        <w:rPr>
          <w:lang w:val="en-US"/>
        </w:rPr>
      </w:pPr>
      <w:bookmarkStart w:id="1410" w:name="__RefHeading__3274_1372004992"/>
      <w:bookmarkEnd w:id="1410"/>
      <w:r>
        <w:rPr/>
        <w:t>OpenDocument filename extensions</w:t>
      </w:r>
    </w:p>
    <w:p>
      <w:pPr>
        <w:pStyle w:val="TextBodyListIntro"/>
        <w:bidi w:val="0"/>
        <w:jc w:val="left"/>
        <w:rPr>
          <w:lang w:val="en-US"/>
        </w:rPr>
      </w:pPr>
      <w:r>
        <w:rPr/>
        <w:t>The most common filename extensions used for OpenDocument documents are:</w:t>
      </w:r>
    </w:p>
    <w:p>
      <w:pPr>
        <w:pStyle w:val="TextBodyIndent"/>
        <w:bidi w:val="0"/>
        <w:jc w:val="left"/>
        <w:rPr>
          <w:lang w:val="en-US"/>
        </w:rPr>
      </w:pPr>
      <w:r>
        <w:rPr/>
        <w:t>*.odt for word processing (text) documents</w:t>
      </w:r>
    </w:p>
    <w:p>
      <w:pPr>
        <w:pStyle w:val="TextBodyIndent"/>
        <w:bidi w:val="0"/>
        <w:jc w:val="left"/>
        <w:rPr>
          <w:lang w:val="en-US"/>
        </w:rPr>
      </w:pPr>
      <w:r>
        <w:rPr/>
        <w:t xml:space="preserve">*.ods for spreadsheets </w:t>
      </w:r>
    </w:p>
    <w:p>
      <w:pPr>
        <w:pStyle w:val="TextBodyIndent"/>
        <w:bidi w:val="0"/>
        <w:jc w:val="left"/>
        <w:rPr>
          <w:lang w:val="en-US"/>
        </w:rPr>
      </w:pPr>
      <w:r>
        <w:rPr/>
        <w:t xml:space="preserve">*.odp for presentations </w:t>
      </w:r>
    </w:p>
    <w:p>
      <w:pPr>
        <w:pStyle w:val="TextBodyIndent"/>
        <w:bidi w:val="0"/>
        <w:jc w:val="left"/>
        <w:rPr>
          <w:lang w:val="en-US"/>
        </w:rPr>
      </w:pPr>
      <w:r>
        <w:rPr/>
        <w:t xml:space="preserve">*.odb for databases </w:t>
      </w:r>
    </w:p>
    <w:p>
      <w:pPr>
        <w:pStyle w:val="TextBodyIndent"/>
        <w:bidi w:val="0"/>
        <w:jc w:val="left"/>
        <w:rPr>
          <w:lang w:val="en-US"/>
        </w:rPr>
      </w:pPr>
      <w:r>
        <w:rPr/>
        <w:t xml:space="preserve">*.odg for graphics (vector drawings) </w:t>
      </w:r>
    </w:p>
    <w:p>
      <w:pPr>
        <w:pStyle w:val="TextBodyIndent"/>
        <w:bidi w:val="0"/>
        <w:jc w:val="left"/>
        <w:rPr>
          <w:lang w:val="en-US"/>
        </w:rPr>
      </w:pPr>
      <w:r>
        <w:rPr/>
        <w:t xml:space="preserve">*.odf for formulas (mathematical equations) </w:t>
      </w:r>
    </w:p>
    <w:p>
      <w:pPr>
        <w:pStyle w:val="Heading1"/>
        <w:numPr>
          <w:ilvl w:val="1"/>
          <w:numId w:val="2"/>
        </w:numPr>
        <w:bidi w:val="0"/>
        <w:ind w:left="0" w:right="0" w:hanging="0"/>
        <w:jc w:val="left"/>
        <w:rPr>
          <w:lang w:val="en-US"/>
        </w:rPr>
      </w:pPr>
      <w:bookmarkStart w:id="1411" w:name="__RefHeading__5835_1372004992"/>
      <w:bookmarkEnd w:id="1411"/>
      <w:r>
        <w:rPr/>
        <w:t>File formats LibreOffice can open</w:t>
      </w:r>
    </w:p>
    <w:p>
      <w:pPr>
        <w:pStyle w:val="TextBody"/>
        <w:bidi w:val="0"/>
        <w:jc w:val="left"/>
        <w:rPr>
          <w:lang w:val="en-US"/>
        </w:rPr>
      </w:pPr>
      <w:r>
        <w:rPr/>
        <w:t xml:space="preserve">LibreOffice can open a wide variety of file formats in addition to the OpenDocument formats, including Portable Document Format (PDF), if an ODF file is embedded in the PDF (see </w:t>
      </w:r>
      <w:r>
        <w:rPr>
          <w:i/>
          <w:iCs/>
        </w:rPr>
        <w:t>Chapter 10 Printing, Exporting, and Emailing</w:t>
      </w:r>
      <w:r>
        <w:rPr/>
        <w:t xml:space="preserve"> for more information).</w:t>
      </w:r>
    </w:p>
    <w:p>
      <w:pPr>
        <w:pStyle w:val="Heading2"/>
        <w:numPr>
          <w:ilvl w:val="2"/>
          <w:numId w:val="2"/>
        </w:numPr>
        <w:bidi w:val="0"/>
        <w:ind w:left="0" w:right="0" w:hanging="0"/>
        <w:jc w:val="left"/>
        <w:rPr>
          <w:lang w:val="en-US"/>
        </w:rPr>
      </w:pPr>
      <w:bookmarkStart w:id="1412" w:name="__RefHeading__182230_780470623"/>
      <w:bookmarkEnd w:id="1412"/>
      <w:r>
        <w:rPr/>
        <w:t xml:space="preserve">Opening </w:t>
      </w:r>
      <w:r>
        <w:fldChar w:fldCharType="begin"/>
      </w:r>
      <w:r>
        <w:rPr/>
        <w:instrText> XE "text documents:opening: " </w:instrText>
      </w:r>
      <w:r>
        <w:rPr/>
        <w:fldChar w:fldCharType="separate"/>
      </w:r>
      <w:r>
        <w:rPr/>
      </w:r>
      <w:r>
        <w:rPr/>
        <w:fldChar w:fldCharType="end"/>
      </w:r>
      <w:r>
        <w:rPr/>
        <w:t>text documents</w:t>
      </w:r>
    </w:p>
    <w:p>
      <w:pPr>
        <w:pStyle w:val="TextBodyListIntro"/>
        <w:bidi w:val="0"/>
        <w:jc w:val="left"/>
        <w:rPr>
          <w:lang w:val="en-US"/>
        </w:rPr>
      </w:pPr>
      <w:r>
        <w:rPr/>
        <w:t xml:space="preserve">In addition to OpenDocument formats (.odt, .ott, .oth, .odm, and .fodt), Writer can </w:t>
      </w:r>
      <w:r>
        <w:fldChar w:fldCharType="begin"/>
      </w:r>
      <w:r>
        <w:rPr/>
        <w:instrText> XE "importing files: " </w:instrText>
      </w:r>
      <w:r>
        <w:rPr/>
        <w:fldChar w:fldCharType="separate"/>
      </w:r>
      <w:r>
        <w:rPr/>
      </w:r>
      <w:r>
        <w:rPr/>
        <w:fldChar w:fldCharType="end"/>
      </w:r>
      <w:r>
        <w:rPr/>
        <w:t>open the formats used by OpenOffice.org 1.x (.sxw, .stw, and .sxg), the following text document formats, and a variety of legacy formats not listed below:</w:t>
      </w:r>
    </w:p>
    <w:p>
      <w:pPr>
        <w:pStyle w:val="TextBodyIndent"/>
        <w:bidi w:val="0"/>
        <w:spacing w:before="0" w:after="0"/>
        <w:jc w:val="left"/>
        <w:rPr>
          <w:lang w:val="en-US"/>
        </w:rPr>
      </w:pPr>
      <w:r>
        <w:rPr/>
        <w:t>Microsoft Word 6.0/95/97/2000/XP/Mac) (.doc and .dot)</w:t>
        <w:br/>
        <w:t>Microsoft Word 2003 XML (.xml)</w:t>
        <w:br/>
        <w:t>Microsoft Word 2007/2010 XML (.docx, .docm, .dotx, .dotm)</w:t>
      </w:r>
    </w:p>
    <w:tbl>
      <w:tblPr>
        <w:tblW w:w="9644" w:type="dxa"/>
        <w:jc w:val="left"/>
        <w:tblInd w:w="0" w:type="dxa"/>
        <w:tblLayout w:type="fixed"/>
        <w:tblCellMar>
          <w:top w:w="0" w:type="dxa"/>
          <w:left w:w="0" w:type="dxa"/>
          <w:bottom w:w="0" w:type="dxa"/>
          <w:right w:w="0" w:type="dxa"/>
        </w:tblCellMar>
      </w:tblPr>
      <w:tblGrid>
        <w:gridCol w:w="4253"/>
        <w:gridCol w:w="5390"/>
      </w:tblGrid>
      <w:tr>
        <w:trPr/>
        <w:tc>
          <w:tcPr>
            <w:tcW w:w="4253" w:type="dxa"/>
            <w:tcBorders/>
          </w:tcPr>
          <w:p>
            <w:pPr>
              <w:pStyle w:val="TextBodyIndent"/>
              <w:widowControl w:val="false"/>
              <w:bidi w:val="0"/>
              <w:spacing w:before="0" w:after="0"/>
              <w:jc w:val="left"/>
              <w:rPr>
                <w:lang w:val="en-US"/>
              </w:rPr>
            </w:pPr>
            <w:ins w:id="11609" w:author="Jean Weber" w:date="2016-03-04T07:03:18Z">
              <w:r>
                <w:rPr/>
                <w:t>Microsoft WinWord 5 (.doc)</w:t>
              </w:r>
            </w:ins>
          </w:p>
        </w:tc>
        <w:tc>
          <w:tcPr>
            <w:tcW w:w="5390" w:type="dxa"/>
            <w:tcBorders/>
          </w:tcPr>
          <w:p>
            <w:pPr>
              <w:pStyle w:val="TextBodyIndent"/>
              <w:widowControl w:val="false"/>
              <w:bidi w:val="0"/>
              <w:spacing w:before="0" w:after="0"/>
              <w:jc w:val="left"/>
              <w:rPr>
                <w:lang w:val="en-US"/>
              </w:rPr>
            </w:pPr>
            <w:ins w:id="11610" w:author="Jean Weber" w:date="2016-03-04T07:03:18Z">
              <w:r>
                <w:rPr/>
                <w:t>WordPerfect Document (.wpd)</w:t>
              </w:r>
            </w:ins>
          </w:p>
        </w:tc>
      </w:tr>
      <w:tr>
        <w:trPr/>
        <w:tc>
          <w:tcPr>
            <w:tcW w:w="4253" w:type="dxa"/>
            <w:tcBorders/>
          </w:tcPr>
          <w:p>
            <w:pPr>
              <w:pStyle w:val="TextBodyIndent"/>
              <w:widowControl w:val="false"/>
              <w:bidi w:val="0"/>
              <w:spacing w:before="0" w:after="0"/>
              <w:jc w:val="left"/>
              <w:rPr>
                <w:lang w:val="en-US"/>
              </w:rPr>
            </w:pPr>
            <w:ins w:id="11611" w:author="Jean Weber" w:date="2016-03-04T07:03:18Z">
              <w:r>
                <w:rPr/>
                <w:t>Microsoft Works (.wps)</w:t>
              </w:r>
            </w:ins>
          </w:p>
        </w:tc>
        <w:tc>
          <w:tcPr>
            <w:tcW w:w="5390" w:type="dxa"/>
            <w:tcBorders/>
          </w:tcPr>
          <w:p>
            <w:pPr>
              <w:pStyle w:val="TextBodyIndent"/>
              <w:widowControl w:val="false"/>
              <w:bidi w:val="0"/>
              <w:spacing w:before="0" w:after="0"/>
              <w:jc w:val="left"/>
              <w:rPr>
                <w:lang w:val="en-US"/>
              </w:rPr>
            </w:pPr>
            <w:ins w:id="11612" w:author="Jean Weber" w:date="2016-03-04T07:03:18Z">
              <w:r>
                <w:rPr/>
                <w:t>Lotus WordPro (.lwp)</w:t>
              </w:r>
            </w:ins>
          </w:p>
        </w:tc>
      </w:tr>
      <w:tr>
        <w:trPr/>
        <w:tc>
          <w:tcPr>
            <w:tcW w:w="4253" w:type="dxa"/>
            <w:tcBorders/>
          </w:tcPr>
          <w:p>
            <w:pPr>
              <w:pStyle w:val="TextBodyIndent"/>
              <w:widowControl w:val="false"/>
              <w:bidi w:val="0"/>
              <w:spacing w:before="0" w:after="0"/>
              <w:jc w:val="left"/>
              <w:rPr>
                <w:lang w:val="en-US"/>
              </w:rPr>
            </w:pPr>
            <w:ins w:id="11613" w:author="Jean Weber" w:date="2016-03-04T07:03:18Z">
              <w:r>
                <w:rPr/>
                <w:t>Abiword Document (.abw, .zabw)</w:t>
              </w:r>
            </w:ins>
          </w:p>
        </w:tc>
        <w:tc>
          <w:tcPr>
            <w:tcW w:w="5390" w:type="dxa"/>
            <w:tcBorders/>
          </w:tcPr>
          <w:p>
            <w:pPr>
              <w:pStyle w:val="TextBodyIndent"/>
              <w:widowControl w:val="false"/>
              <w:bidi w:val="0"/>
              <w:spacing w:before="0" w:after="0"/>
              <w:jc w:val="left"/>
              <w:rPr>
                <w:lang w:val="en-US"/>
              </w:rPr>
            </w:pPr>
            <w:ins w:id="11614" w:author="Jean Weber" w:date="2016-03-04T07:03:18Z">
              <w:r>
                <w:rPr/>
                <w:t>ClarisWorks/Appleworks Document (.cwk)</w:t>
              </w:r>
            </w:ins>
          </w:p>
        </w:tc>
      </w:tr>
      <w:tr>
        <w:trPr/>
        <w:tc>
          <w:tcPr>
            <w:tcW w:w="4253" w:type="dxa"/>
            <w:tcBorders/>
          </w:tcPr>
          <w:p>
            <w:pPr>
              <w:pStyle w:val="TextBodyIndent"/>
              <w:widowControl w:val="false"/>
              <w:bidi w:val="0"/>
              <w:spacing w:before="0" w:after="0"/>
              <w:jc w:val="left"/>
              <w:rPr>
                <w:lang w:val="en-US"/>
              </w:rPr>
            </w:pPr>
            <w:ins w:id="11615" w:author="Jean Weber" w:date="2016-03-04T07:03:18Z">
              <w:r>
                <w:rPr/>
                <w:t>MacWrite Document (.mw, .mcw)</w:t>
              </w:r>
            </w:ins>
          </w:p>
        </w:tc>
        <w:tc>
          <w:tcPr>
            <w:tcW w:w="5390" w:type="dxa"/>
            <w:tcBorders/>
          </w:tcPr>
          <w:p>
            <w:pPr>
              <w:pStyle w:val="TextBodyIndent"/>
              <w:widowControl w:val="false"/>
              <w:bidi w:val="0"/>
              <w:spacing w:before="0" w:after="0"/>
              <w:jc w:val="left"/>
              <w:rPr>
                <w:lang w:val="en-US"/>
              </w:rPr>
            </w:pPr>
            <w:ins w:id="11616" w:author="Jean Weber" w:date="2016-03-04T07:03:18Z">
              <w:r>
                <w:rPr/>
                <w:t>Rich Text Format (.rtf)</w:t>
              </w:r>
            </w:ins>
          </w:p>
        </w:tc>
      </w:tr>
      <w:tr>
        <w:trPr/>
        <w:tc>
          <w:tcPr>
            <w:tcW w:w="4253" w:type="dxa"/>
            <w:tcBorders/>
          </w:tcPr>
          <w:p>
            <w:pPr>
              <w:pStyle w:val="TextBodyIndent"/>
              <w:widowControl w:val="false"/>
              <w:bidi w:val="0"/>
              <w:spacing w:before="0" w:after="0"/>
              <w:jc w:val="left"/>
              <w:rPr>
                <w:lang w:val="en-US"/>
              </w:rPr>
            </w:pPr>
            <w:ins w:id="11617" w:author="Jean Weber" w:date="2016-03-04T07:03:18Z">
              <w:r>
                <w:rPr/>
                <w:t>Text CSV (.csv and .txt)</w:t>
              </w:r>
            </w:ins>
          </w:p>
        </w:tc>
        <w:tc>
          <w:tcPr>
            <w:tcW w:w="5390" w:type="dxa"/>
            <w:tcBorders/>
          </w:tcPr>
          <w:p>
            <w:pPr>
              <w:pStyle w:val="TextBodyIndent"/>
              <w:widowControl w:val="false"/>
              <w:bidi w:val="0"/>
              <w:spacing w:before="0" w:after="0"/>
              <w:jc w:val="left"/>
              <w:rPr>
                <w:lang w:val="en-US"/>
              </w:rPr>
            </w:pPr>
            <w:ins w:id="11618" w:author="Jean Weber" w:date="2016-03-04T07:03:18Z">
              <w:r>
                <w:rPr/>
                <w:t>StarWriter formats (.sdw, .sgl, .vor)</w:t>
              </w:r>
            </w:ins>
          </w:p>
        </w:tc>
      </w:tr>
      <w:tr>
        <w:trPr/>
        <w:tc>
          <w:tcPr>
            <w:tcW w:w="4253" w:type="dxa"/>
            <w:tcBorders/>
          </w:tcPr>
          <w:p>
            <w:pPr>
              <w:pStyle w:val="TextBodyIndent"/>
              <w:widowControl w:val="false"/>
              <w:bidi w:val="0"/>
              <w:spacing w:before="0" w:after="0"/>
              <w:jc w:val="left"/>
              <w:rPr>
                <w:lang w:val="en-US"/>
              </w:rPr>
            </w:pPr>
            <w:ins w:id="11619" w:author="Jean Weber" w:date="2016-03-04T07:03:18Z">
              <w:r>
                <w:rPr/>
                <w:t>DocBook (.xml)</w:t>
              </w:r>
            </w:ins>
          </w:p>
        </w:tc>
        <w:tc>
          <w:tcPr>
            <w:tcW w:w="5390" w:type="dxa"/>
            <w:tcBorders/>
          </w:tcPr>
          <w:p>
            <w:pPr>
              <w:pStyle w:val="TextBodyIndent"/>
              <w:widowControl w:val="false"/>
              <w:bidi w:val="0"/>
              <w:spacing w:before="0" w:after="0"/>
              <w:jc w:val="left"/>
              <w:rPr>
                <w:lang w:val="en-US"/>
              </w:rPr>
            </w:pPr>
            <w:ins w:id="11620" w:author="Jean Weber" w:date="2016-03-04T07:03:18Z">
              <w:r>
                <w:rPr/>
                <w:t>Unified Office Format text (.uot, .uof)</w:t>
              </w:r>
            </w:ins>
          </w:p>
        </w:tc>
      </w:tr>
      <w:tr>
        <w:trPr/>
        <w:tc>
          <w:tcPr>
            <w:tcW w:w="4253" w:type="dxa"/>
            <w:tcBorders/>
          </w:tcPr>
          <w:p>
            <w:pPr>
              <w:pStyle w:val="TextBodyIndent"/>
              <w:widowControl w:val="false"/>
              <w:bidi w:val="0"/>
              <w:spacing w:before="0" w:after="0"/>
              <w:jc w:val="left"/>
              <w:rPr>
                <w:lang w:val="en-US"/>
              </w:rPr>
            </w:pPr>
            <w:ins w:id="11621" w:author="Jean Weber" w:date="2016-03-04T07:03:18Z">
              <w:r>
                <w:rPr/>
                <w:t>Ichitaro 8/9/10/11 (.jtd and .jtt)</w:t>
              </w:r>
            </w:ins>
          </w:p>
        </w:tc>
        <w:tc>
          <w:tcPr>
            <w:tcW w:w="5390" w:type="dxa"/>
            <w:tcBorders/>
          </w:tcPr>
          <w:p>
            <w:pPr>
              <w:pStyle w:val="TextBodyIndent"/>
              <w:widowControl w:val="false"/>
              <w:bidi w:val="0"/>
              <w:spacing w:before="0" w:after="0"/>
              <w:jc w:val="left"/>
              <w:rPr>
                <w:lang w:val="en-US"/>
              </w:rPr>
            </w:pPr>
            <w:ins w:id="11622" w:author="Jean Weber" w:date="2016-03-04T07:03:18Z">
              <w:r>
                <w:rPr/>
                <w:t>Hangul WP 97 (.hwp)</w:t>
              </w:r>
            </w:ins>
          </w:p>
        </w:tc>
      </w:tr>
      <w:tr>
        <w:trPr/>
        <w:tc>
          <w:tcPr>
            <w:tcW w:w="4253" w:type="dxa"/>
            <w:tcBorders/>
          </w:tcPr>
          <w:p>
            <w:pPr>
              <w:pStyle w:val="TextBodyIndent"/>
              <w:widowControl w:val="false"/>
              <w:bidi w:val="0"/>
              <w:spacing w:before="0" w:after="0"/>
              <w:jc w:val="left"/>
              <w:rPr>
                <w:lang w:val="en-US"/>
              </w:rPr>
            </w:pPr>
            <w:ins w:id="11623" w:author="Jean Weber" w:date="2016-03-04T07:03:18Z">
              <w:r>
                <w:rPr/>
                <w:t>T602 Document (.602, .txt)</w:t>
              </w:r>
            </w:ins>
          </w:p>
        </w:tc>
        <w:tc>
          <w:tcPr>
            <w:tcW w:w="5390" w:type="dxa"/>
            <w:tcBorders/>
          </w:tcPr>
          <w:p>
            <w:pPr>
              <w:pStyle w:val="TextBodyIndent"/>
              <w:widowControl w:val="false"/>
              <w:bidi w:val="0"/>
              <w:spacing w:before="0" w:after="0"/>
              <w:jc w:val="left"/>
              <w:rPr>
                <w:lang w:val="en-US"/>
              </w:rPr>
            </w:pPr>
            <w:ins w:id="11624" w:author="Jean Weber" w:date="2016-03-04T07:03:18Z">
              <w:r>
                <w:rPr/>
                <w:t>AportisDoc (Palm) (.pdb)</w:t>
              </w:r>
            </w:ins>
          </w:p>
        </w:tc>
      </w:tr>
      <w:tr>
        <w:trPr/>
        <w:tc>
          <w:tcPr>
            <w:tcW w:w="4253" w:type="dxa"/>
            <w:tcBorders/>
          </w:tcPr>
          <w:p>
            <w:pPr>
              <w:pStyle w:val="TextBodyIndent"/>
              <w:widowControl w:val="false"/>
              <w:bidi w:val="0"/>
              <w:spacing w:before="0" w:after="0"/>
              <w:jc w:val="left"/>
              <w:rPr>
                <w:lang w:val="en-US"/>
              </w:rPr>
            </w:pPr>
            <w:ins w:id="11625" w:author="Jean Weber" w:date="2016-03-04T07:03:18Z">
              <w:r>
                <w:rPr/>
                <w:t>Pocket Word (.psw)</w:t>
              </w:r>
            </w:ins>
          </w:p>
        </w:tc>
        <w:tc>
          <w:tcPr>
            <w:tcW w:w="5390" w:type="dxa"/>
            <w:tcBorders/>
          </w:tcPr>
          <w:p>
            <w:pPr>
              <w:pStyle w:val="TextBodyIndent"/>
              <w:widowControl w:val="false"/>
              <w:bidi w:val="0"/>
              <w:spacing w:before="0" w:after="0"/>
              <w:jc w:val="left"/>
              <w:rPr>
                <w:lang w:val="en-US"/>
              </w:rPr>
            </w:pPr>
            <w:ins w:id="11626" w:author="Jean Weber" w:date="2016-03-04T07:03:18Z">
              <w:r>
                <w:rPr/>
                <w:t>eBook (.pdb)</w:t>
              </w:r>
            </w:ins>
          </w:p>
        </w:tc>
      </w:tr>
      <w:tr>
        <w:trPr/>
        <w:tc>
          <w:tcPr>
            <w:tcW w:w="4253" w:type="dxa"/>
            <w:tcBorders/>
          </w:tcPr>
          <w:p>
            <w:pPr>
              <w:pStyle w:val="TextBodyIndent"/>
              <w:widowControl w:val="false"/>
              <w:bidi w:val="0"/>
              <w:spacing w:before="0" w:after="0"/>
              <w:jc w:val="left"/>
              <w:rPr>
                <w:lang w:val="en-US"/>
              </w:rPr>
            </w:pPr>
            <w:ins w:id="11627" w:author="Jean Weber" w:date="2016-03-04T07:03:18Z">
              <w:r>
                <w:rPr/>
                <w:t>Apple Pages 4 (.pages)</w:t>
              </w:r>
            </w:ins>
          </w:p>
        </w:tc>
        <w:tc>
          <w:tcPr>
            <w:tcW w:w="5390" w:type="dxa"/>
            <w:tcBorders/>
          </w:tcPr>
          <w:p>
            <w:pPr>
              <w:pStyle w:val="TextBodyIndent"/>
              <w:widowControl w:val="false"/>
              <w:bidi w:val="0"/>
              <w:spacing w:before="0" w:after="0"/>
              <w:jc w:val="left"/>
              <w:rPr>
                <w:lang w:val="en-US"/>
              </w:rPr>
            </w:pPr>
            <w:ins w:id="11628" w:author="Jean Weber" w:date="2016-03-04T07:03:18Z">
              <w:r>
                <w:rPr/>
                <w:t>HTML Document (.htm, .html)</w:t>
              </w:r>
            </w:ins>
          </w:p>
        </w:tc>
      </w:tr>
      <w:tr>
        <w:trPr/>
        <w:tc>
          <w:tcPr>
            <w:tcW w:w="4253" w:type="dxa"/>
            <w:tcBorders/>
          </w:tcPr>
          <w:p>
            <w:pPr>
              <w:pStyle w:val="TextBodyIndent"/>
              <w:widowControl w:val="false"/>
              <w:bidi w:val="0"/>
              <w:spacing w:before="0" w:after="120"/>
              <w:jc w:val="left"/>
              <w:rPr>
                <w:lang w:val="en-US"/>
              </w:rPr>
            </w:pPr>
            <w:ins w:id="11629" w:author="Jean Weber" w:date="2016-03-04T07:03:18Z">
              <w:r>
                <w:rPr/>
                <w:t>... and many others</w:t>
              </w:r>
            </w:ins>
          </w:p>
        </w:tc>
        <w:tc>
          <w:tcPr>
            <w:tcW w:w="5390" w:type="dxa"/>
            <w:tcBorders/>
          </w:tcPr>
          <w:p>
            <w:pPr>
              <w:pStyle w:val="TextBodyIndent"/>
              <w:widowControl w:val="false"/>
              <w:bidi w:val="0"/>
              <w:spacing w:before="0" w:after="120"/>
              <w:jc w:val="left"/>
              <w:rPr>
                <w:lang w:val="en-US"/>
              </w:rPr>
            </w:pPr>
            <w:r>
              <w:rPr/>
            </w:r>
          </w:p>
        </w:tc>
      </w:tr>
    </w:tbl>
    <w:p>
      <w:pPr>
        <w:pStyle w:val="TextBody"/>
        <w:bidi w:val="0"/>
        <w:jc w:val="left"/>
        <w:rPr>
          <w:lang w:val="en-US"/>
          <w:del w:id="11631" w:author="Jean Weber" w:date="2016-03-04T07:03:18Z"/>
        </w:rPr>
      </w:pPr>
      <w:del w:id="11630" w:author="Jean Weber" w:date="2016-03-04T07:03:18Z">
        <w:r>
          <w:rPr/>
          <w:delText>Microsoft WinWord 5 (.doc)</w:delText>
          <w:tab/>
          <w:delText>WordPerfect Document (.wpd)</w:delText>
        </w:r>
      </w:del>
    </w:p>
    <w:p>
      <w:pPr>
        <w:pStyle w:val="OOoTextBodyIndent"/>
        <w:tabs>
          <w:tab w:val="left" w:pos="4535" w:leader="none"/>
        </w:tabs>
        <w:bidi w:val="0"/>
        <w:spacing w:lineRule="auto" w:line="252" w:before="0" w:after="0"/>
        <w:jc w:val="left"/>
        <w:rPr>
          <w:lang w:val="en-US"/>
          <w:del w:id="11633" w:author="Jean Weber" w:date="2016-03-04T07:03:18Z"/>
        </w:rPr>
      </w:pPr>
      <w:del w:id="11632" w:author="Jean Weber" w:date="2016-03-04T07:03:18Z">
        <w:r>
          <w:rPr/>
          <w:delText>Microsoft Works (.wps)</w:delText>
          <w:tab/>
          <w:delText>Lotus WordPro (.lwp)</w:delText>
        </w:r>
      </w:del>
    </w:p>
    <w:p>
      <w:pPr>
        <w:pStyle w:val="OOoTextBodyIndent"/>
        <w:tabs>
          <w:tab w:val="left" w:pos="4535" w:leader="none"/>
        </w:tabs>
        <w:bidi w:val="0"/>
        <w:spacing w:lineRule="auto" w:line="252" w:before="0" w:after="0"/>
        <w:jc w:val="left"/>
        <w:rPr>
          <w:lang w:val="en-US"/>
          <w:del w:id="11635" w:author="Jean Weber" w:date="2016-03-04T07:03:18Z"/>
        </w:rPr>
      </w:pPr>
      <w:del w:id="11634" w:author="Jean Weber" w:date="2016-03-04T07:03:18Z">
        <w:r>
          <w:rPr/>
          <w:delText>Abiword Document (.abw, .zabw)</w:delText>
          <w:tab/>
          <w:delText>ClarisWorks/Appleworks Document (.cwk)</w:delText>
        </w:r>
      </w:del>
    </w:p>
    <w:p>
      <w:pPr>
        <w:pStyle w:val="OOoTextBodyIndent"/>
        <w:tabs>
          <w:tab w:val="left" w:pos="4535" w:leader="none"/>
        </w:tabs>
        <w:bidi w:val="0"/>
        <w:spacing w:lineRule="auto" w:line="252" w:before="0" w:after="0"/>
        <w:jc w:val="left"/>
        <w:rPr>
          <w:lang w:val="en-US"/>
          <w:del w:id="11637" w:author="Jean Weber" w:date="2016-03-04T07:03:18Z"/>
        </w:rPr>
      </w:pPr>
      <w:del w:id="11636" w:author="Jean Weber" w:date="2016-03-04T07:03:18Z">
        <w:r>
          <w:rPr/>
          <w:delText>MacWrite Document (.mw, .mcw)</w:delText>
          <w:tab/>
          <w:delText>Rich Text Format (.rtf)</w:delText>
        </w:r>
      </w:del>
    </w:p>
    <w:p>
      <w:pPr>
        <w:pStyle w:val="OOoTextBodyIndent"/>
        <w:tabs>
          <w:tab w:val="left" w:pos="4535" w:leader="none"/>
        </w:tabs>
        <w:bidi w:val="0"/>
        <w:spacing w:lineRule="auto" w:line="252" w:before="0" w:after="0"/>
        <w:jc w:val="left"/>
        <w:rPr>
          <w:lang w:val="en-US"/>
          <w:del w:id="11639" w:author="Jean Weber" w:date="2016-03-04T07:03:18Z"/>
        </w:rPr>
      </w:pPr>
      <w:del w:id="11638" w:author="Jean Weber" w:date="2016-03-04T07:03:18Z">
        <w:r>
          <w:rPr/>
          <w:delText>Text CSV (.csv and .txt)</w:delText>
          <w:tab/>
          <w:delText>StarWriter formats (.sdw, .sgl, .vor)</w:delText>
        </w:r>
      </w:del>
    </w:p>
    <w:p>
      <w:pPr>
        <w:pStyle w:val="OOoTextBodyIndent"/>
        <w:tabs>
          <w:tab w:val="left" w:pos="4535" w:leader="none"/>
        </w:tabs>
        <w:bidi w:val="0"/>
        <w:spacing w:lineRule="auto" w:line="252" w:before="0" w:after="0"/>
        <w:jc w:val="left"/>
        <w:rPr>
          <w:lang w:val="en-US"/>
          <w:del w:id="11641" w:author="Jean Weber" w:date="2016-03-04T07:03:18Z"/>
        </w:rPr>
      </w:pPr>
      <w:del w:id="11640" w:author="Jean Weber" w:date="2016-03-04T07:03:18Z">
        <w:r>
          <w:rPr/>
          <w:delText>DocBook (.xml)</w:delText>
          <w:tab/>
          <w:delText>Unified Office Format text (.uot, .uof)</w:delText>
        </w:r>
      </w:del>
    </w:p>
    <w:p>
      <w:pPr>
        <w:pStyle w:val="OOoTextBodyIndent"/>
        <w:tabs>
          <w:tab w:val="left" w:pos="4535" w:leader="none"/>
        </w:tabs>
        <w:bidi w:val="0"/>
        <w:spacing w:lineRule="auto" w:line="252" w:before="0" w:after="0"/>
        <w:jc w:val="left"/>
        <w:rPr>
          <w:lang w:val="en-US"/>
          <w:del w:id="11643" w:author="Jean Weber" w:date="2016-03-04T07:03:18Z"/>
        </w:rPr>
      </w:pPr>
      <w:del w:id="11642" w:author="Jean Weber" w:date="2016-03-04T07:03:18Z">
        <w:r>
          <w:rPr/>
          <w:delText>Ichitaro 8/9/10/11 (.jtd and .jtt)</w:delText>
          <w:tab/>
          <w:delText>Hangul WP 97 (.hwp)</w:delText>
        </w:r>
      </w:del>
    </w:p>
    <w:p>
      <w:pPr>
        <w:pStyle w:val="OOoTextBodyIndent"/>
        <w:tabs>
          <w:tab w:val="left" w:pos="4535" w:leader="none"/>
        </w:tabs>
        <w:bidi w:val="0"/>
        <w:spacing w:lineRule="auto" w:line="252" w:before="0" w:after="0"/>
        <w:jc w:val="left"/>
        <w:rPr>
          <w:lang w:val="en-US"/>
          <w:del w:id="11645" w:author="Jean Weber" w:date="2016-03-04T07:03:18Z"/>
        </w:rPr>
      </w:pPr>
      <w:del w:id="11644" w:author="Jean Weber" w:date="2016-03-04T07:03:18Z">
        <w:r>
          <w:rPr/>
          <w:delText>T602 Document (.602, .txt)</w:delText>
          <w:tab/>
          <w:delText>AportisDoc (Palm) (.pdb)</w:delText>
        </w:r>
      </w:del>
    </w:p>
    <w:p>
      <w:pPr>
        <w:pStyle w:val="OOoTextBodyIndent"/>
        <w:tabs>
          <w:tab w:val="left" w:pos="4535" w:leader="none"/>
        </w:tabs>
        <w:bidi w:val="0"/>
        <w:spacing w:lineRule="auto" w:line="252" w:before="0" w:after="0"/>
        <w:jc w:val="left"/>
        <w:rPr>
          <w:lang w:val="en-US"/>
          <w:del w:id="11647" w:author="Jean Weber" w:date="2016-03-04T07:03:18Z"/>
        </w:rPr>
      </w:pPr>
      <w:del w:id="11646" w:author="Jean Weber" w:date="2016-03-04T07:03:18Z">
        <w:r>
          <w:rPr/>
          <w:delText>Pocket Word (.psw)</w:delText>
          <w:tab/>
          <w:delText>eBook (.pdb)</w:delText>
        </w:r>
      </w:del>
    </w:p>
    <w:p>
      <w:pPr>
        <w:pStyle w:val="OOoTextBodyIndent"/>
        <w:bidi w:val="0"/>
        <w:jc w:val="left"/>
        <w:rPr>
          <w:lang w:val="en-US"/>
          <w:del w:id="11649" w:author="Jean Weber" w:date="2016-03-04T07:03:18Z"/>
        </w:rPr>
      </w:pPr>
      <w:del w:id="11648" w:author="Jean Weber" w:date="2016-03-04T07:03:18Z">
        <w:r>
          <w:rPr/>
          <w:delText>HTML Document (.htm, .html)</w:delText>
        </w:r>
      </w:del>
    </w:p>
    <w:p>
      <w:pPr>
        <w:pStyle w:val="TextBody"/>
        <w:bidi w:val="0"/>
        <w:jc w:val="left"/>
        <w:rPr>
          <w:lang w:val="en-US"/>
        </w:rPr>
      </w:pPr>
      <w:r>
        <w:rPr/>
        <w:t>Most of these file types are automatically detected by LibreOffice, so they can be opened without explicitly selecting the document type in the file picker.</w:t>
      </w:r>
    </w:p>
    <w:p>
      <w:pPr>
        <w:pStyle w:val="TextBody"/>
        <w:bidi w:val="0"/>
        <w:jc w:val="left"/>
        <w:rPr>
          <w:lang w:val="en-US"/>
        </w:rPr>
      </w:pPr>
      <w:r>
        <w:rPr/>
        <w:t>When opening .htm or .html files (used for web pages), LibreOffice customizes Writer for working with these files.</w:t>
      </w:r>
    </w:p>
    <w:p>
      <w:pPr>
        <w:pStyle w:val="Heading2"/>
        <w:numPr>
          <w:ilvl w:val="2"/>
          <w:numId w:val="2"/>
        </w:numPr>
        <w:bidi w:val="0"/>
        <w:ind w:left="0" w:right="0" w:hanging="0"/>
        <w:jc w:val="left"/>
        <w:rPr>
          <w:lang w:val="en-US"/>
        </w:rPr>
      </w:pPr>
      <w:bookmarkStart w:id="1413" w:name="__RefHeading__182232_780470623"/>
      <w:bookmarkEnd w:id="1413"/>
      <w:r>
        <w:rPr/>
        <w:t xml:space="preserve">Opening </w:t>
      </w:r>
      <w:r>
        <w:fldChar w:fldCharType="begin"/>
      </w:r>
      <w:r>
        <w:rPr/>
        <w:instrText> XE "spreadsheets:opening: " </w:instrText>
      </w:r>
      <w:r>
        <w:rPr/>
        <w:fldChar w:fldCharType="separate"/>
      </w:r>
      <w:r>
        <w:rPr/>
      </w:r>
      <w:r>
        <w:rPr/>
        <w:fldChar w:fldCharType="end"/>
      </w:r>
      <w:r>
        <w:rPr/>
        <w:t>spreadsheets</w:t>
      </w:r>
    </w:p>
    <w:p>
      <w:pPr>
        <w:pStyle w:val="TextBodyListIntro"/>
        <w:bidi w:val="0"/>
        <w:jc w:val="left"/>
        <w:rPr>
          <w:lang w:val="en-US"/>
        </w:rPr>
      </w:pPr>
      <w:r>
        <w:rPr/>
        <w:t>In addition to OpenDocument formats (.ods, .ots, and .fods), Calc can open the formats used by OpenOffice.org 1.x (.sxc and .stc) and the following spreadsheet formats:</w:t>
      </w:r>
    </w:p>
    <w:p>
      <w:pPr>
        <w:pStyle w:val="TextBodyIndent"/>
        <w:bidi w:val="0"/>
        <w:jc w:val="left"/>
        <w:rPr>
          <w:lang w:val="en-US"/>
        </w:rPr>
      </w:pPr>
      <w:r>
        <w:rPr/>
        <w:t>Microsoft Excel 97/2000/XP (.xls, .xlw, and .xlt)</w:t>
        <w:br/>
        <w:t>Microsoft Excel 4.x–5.0/95 (.xls, .xlw, and .xlt)</w:t>
        <w:br/>
        <w:t>Microsoft Excel 2003 XML (.xml)</w:t>
        <w:br/>
        <w:t>Microsoft Excel 2007/2010 XML (.xlsx, .xlsm, .xlts, .xltm)</w:t>
        <w:br/>
        <w:t>Microsoft Excel 2007/2010 binary (.xlsb)</w:t>
        <w:br/>
        <w:t>Lotus 1-2-3 (.wk1, .wks, and .123)</w:t>
        <w:br/>
        <w:t>Data Interchange Format (.dif)</w:t>
        <w:br/>
        <w:t>Rich Text Format (.rtf)</w:t>
        <w:br/>
        <w:t>Text CSV (.csv and .txt)</w:t>
        <w:br/>
        <w:t>StarCalc formats (.sdc and .vor)</w:t>
        <w:br/>
        <w:t>dBASE (.dbf)</w:t>
        <w:br/>
        <w:t>SYLK (.slk)</w:t>
        <w:br/>
        <w:t>Unified Office Format spreadsheet (.uos, .uof)</w:t>
        <w:br/>
        <w:t>HTML Document (.htm and .html files, including Web page queries)</w:t>
        <w:br/>
        <w:t>Pocket Excel (pxl)</w:t>
        <w:br/>
        <w:t>Quattro Pro 6.0 (.wb2)</w:t>
      </w:r>
      <w:ins w:id="11650" w:author="Jean Weber" w:date="2016-03-04T07:03:18Z">
        <w:r>
          <w:rPr/>
          <w:br/>
          <w:t>Apple Numbers 2 (.numbers)</w:t>
          <w:br/>
          <w:t>... and many others</w:t>
        </w:r>
      </w:ins>
    </w:p>
    <w:p>
      <w:pPr>
        <w:pStyle w:val="Heading2"/>
        <w:numPr>
          <w:ilvl w:val="2"/>
          <w:numId w:val="2"/>
        </w:numPr>
        <w:bidi w:val="0"/>
        <w:ind w:left="0" w:right="0" w:hanging="0"/>
        <w:jc w:val="left"/>
        <w:rPr>
          <w:lang w:val="en-US"/>
        </w:rPr>
      </w:pPr>
      <w:bookmarkStart w:id="1414" w:name="__RefHeading__182234_780470623"/>
      <w:bookmarkEnd w:id="1414"/>
      <w:r>
        <w:rPr/>
        <w:t xml:space="preserve">Opening </w:t>
      </w:r>
      <w:r>
        <w:fldChar w:fldCharType="begin"/>
      </w:r>
      <w:r>
        <w:rPr/>
        <w:instrText> XE "graphic files:opening: " </w:instrText>
      </w:r>
      <w:r>
        <w:rPr/>
        <w:fldChar w:fldCharType="separate"/>
      </w:r>
      <w:r>
        <w:rPr/>
      </w:r>
      <w:r>
        <w:rPr/>
        <w:fldChar w:fldCharType="end"/>
      </w:r>
      <w:r>
        <w:rPr/>
        <w:t>presentations</w:t>
      </w:r>
    </w:p>
    <w:p>
      <w:pPr>
        <w:pStyle w:val="TextBodyListIntro"/>
        <w:bidi w:val="0"/>
        <w:jc w:val="left"/>
        <w:rPr>
          <w:lang w:val="en-US"/>
        </w:rPr>
      </w:pPr>
      <w:r>
        <w:rPr/>
        <w:t>In addition to OpenDocument formats (.odp, .odg, .otp, and .fopd), Impress can open the formats used by OpenOffice.org 1.x (.sxi and .sti) and the following presentation formats:</w:t>
      </w:r>
    </w:p>
    <w:p>
      <w:pPr>
        <w:pStyle w:val="TextBodyIndent"/>
        <w:bidi w:val="0"/>
        <w:jc w:val="left"/>
        <w:rPr>
          <w:lang w:val="en-US"/>
        </w:rPr>
      </w:pPr>
      <w:r>
        <w:rPr/>
        <w:t>Microsoft PowerPoint 97/2000/XP (.ppt and .pot)</w:t>
        <w:br/>
        <w:t>Microsoft PowerPoint 2007/2010 (.pptx, .pptm, .potx, .potm)</w:t>
        <w:br/>
        <w:t>StarDraw and StarImpress (.sda, .sdd, .sdp, and .vor)</w:t>
        <w:br/>
        <w:t>Unified Office Format presentation (.uop, .uof)</w:t>
        <w:br/>
        <w:t>CGM – Computer Graphics Metafile (.cgm)</w:t>
        <w:br/>
        <w:t>Portable Document Format (.pdf)</w:t>
        <w:br/>
        <w:t>Apple Keynote 5 (.key)</w:t>
      </w:r>
      <w:ins w:id="11651" w:author="Jean Weber" w:date="2016-03-04T07:03:18Z">
        <w:r>
          <w:rPr/>
          <w:br/>
          <w:t>... and many others</w:t>
        </w:r>
      </w:ins>
    </w:p>
    <w:p>
      <w:pPr>
        <w:pStyle w:val="Heading2"/>
        <w:numPr>
          <w:ilvl w:val="2"/>
          <w:numId w:val="2"/>
        </w:numPr>
        <w:bidi w:val="0"/>
        <w:ind w:left="0" w:right="0" w:hanging="0"/>
        <w:jc w:val="left"/>
        <w:rPr>
          <w:lang w:val="en-US"/>
        </w:rPr>
      </w:pPr>
      <w:bookmarkStart w:id="1415" w:name="__RefHeading__182236_780470623"/>
      <w:bookmarkEnd w:id="1415"/>
      <w:r>
        <w:rPr/>
        <w:t xml:space="preserve">Opening </w:t>
      </w:r>
      <w:r>
        <w:fldChar w:fldCharType="begin"/>
      </w:r>
      <w:r>
        <w:rPr/>
        <w:instrText> XE "graphic files:opening: " </w:instrText>
      </w:r>
      <w:r>
        <w:rPr/>
        <w:fldChar w:fldCharType="separate"/>
      </w:r>
      <w:r>
        <w:rPr/>
      </w:r>
      <w:r>
        <w:rPr/>
        <w:fldChar w:fldCharType="end"/>
      </w:r>
      <w:r>
        <w:rPr/>
        <w:t>graphic files</w:t>
      </w:r>
    </w:p>
    <w:p>
      <w:pPr>
        <w:pStyle w:val="TextBody"/>
        <w:bidi w:val="0"/>
        <w:jc w:val="left"/>
        <w:rPr>
          <w:lang w:val="en-US"/>
        </w:rPr>
      </w:pPr>
      <w:r>
        <w:rPr/>
        <w:t>In addition to OpenDocument formats (.odg and .otg), Draw can open the formats used by OpenOffice.org 1.x (.sxd and .std) and the following graphic formats:</w:t>
      </w:r>
    </w:p>
    <w:p>
      <w:pPr>
        <w:pStyle w:val="TextBodyIndent"/>
        <w:bidi w:val="0"/>
        <w:jc w:val="left"/>
        <w:rPr>
          <w:lang w:val="en-US"/>
        </w:rPr>
      </w:pPr>
      <w:r>
        <w:rPr/>
        <w:t>Adobe Photoshop (*.psd)</w:t>
        <w:br/>
        <w:t>AutoCAD Interchange Format (*.dxf)</w:t>
        <w:br/>
        <w:t>Corel Draw (*.cdr)</w:t>
        <w:br/>
        <w:t>Corel Presentation Exchange (*.cmx)</w:t>
        <w:br/>
        <w:t>Microsoft Publisher 98-2010 (*.pub)</w:t>
        <w:br/>
        <w:t>Microsoft Visio 2000-2013 (*.vdx; *.vsd; *.vsdm; *.vsdx)</w:t>
        <w:br/>
        <w:t>WordPerfect Graphics (*.wpg)</w:t>
      </w:r>
    </w:p>
    <w:tbl>
      <w:tblPr>
        <w:tblW w:w="9039" w:type="dxa"/>
        <w:jc w:val="left"/>
        <w:tblInd w:w="570" w:type="dxa"/>
        <w:tblLayout w:type="fixed"/>
        <w:tblCellMar>
          <w:top w:w="0" w:type="dxa"/>
          <w:left w:w="0" w:type="dxa"/>
          <w:bottom w:w="0" w:type="dxa"/>
          <w:right w:w="0" w:type="dxa"/>
        </w:tblCellMar>
      </w:tblPr>
      <w:tblGrid>
        <w:gridCol w:w="1360"/>
        <w:gridCol w:w="1518"/>
        <w:gridCol w:w="1256"/>
        <w:gridCol w:w="1255"/>
        <w:gridCol w:w="1295"/>
        <w:gridCol w:w="2354"/>
      </w:tblGrid>
      <w:tr>
        <w:trPr/>
        <w:tc>
          <w:tcPr>
            <w:tcW w:w="1360" w:type="dxa"/>
            <w:tcBorders/>
          </w:tcPr>
          <w:p>
            <w:pPr>
              <w:pStyle w:val="TextBody"/>
              <w:widowControl w:val="false"/>
              <w:bidi w:val="0"/>
              <w:spacing w:before="0" w:after="0"/>
              <w:jc w:val="left"/>
              <w:rPr>
                <w:lang w:val="en-US"/>
              </w:rPr>
            </w:pPr>
            <w:r>
              <w:rPr/>
              <w:t>BMP</w:t>
            </w:r>
          </w:p>
        </w:tc>
        <w:tc>
          <w:tcPr>
            <w:tcW w:w="1518" w:type="dxa"/>
            <w:tcBorders/>
          </w:tcPr>
          <w:p>
            <w:pPr>
              <w:pStyle w:val="TextBody"/>
              <w:widowControl w:val="false"/>
              <w:bidi w:val="0"/>
              <w:spacing w:before="0" w:after="0"/>
              <w:jc w:val="left"/>
              <w:rPr>
                <w:lang w:val="en-US"/>
              </w:rPr>
            </w:pPr>
            <w:r>
              <w:rPr/>
              <w:t>JPEG, JPG</w:t>
            </w:r>
          </w:p>
        </w:tc>
        <w:tc>
          <w:tcPr>
            <w:tcW w:w="1256" w:type="dxa"/>
            <w:tcBorders/>
          </w:tcPr>
          <w:p>
            <w:pPr>
              <w:pStyle w:val="TextBody"/>
              <w:widowControl w:val="false"/>
              <w:bidi w:val="0"/>
              <w:spacing w:before="0" w:after="0"/>
              <w:jc w:val="left"/>
              <w:rPr>
                <w:lang w:val="en-US"/>
              </w:rPr>
            </w:pPr>
            <w:r>
              <w:rPr/>
              <w:t>PCX</w:t>
            </w:r>
          </w:p>
        </w:tc>
        <w:tc>
          <w:tcPr>
            <w:tcW w:w="1255" w:type="dxa"/>
            <w:tcBorders/>
          </w:tcPr>
          <w:p>
            <w:pPr>
              <w:pStyle w:val="TextBody"/>
              <w:widowControl w:val="false"/>
              <w:bidi w:val="0"/>
              <w:spacing w:before="0" w:after="0"/>
              <w:jc w:val="left"/>
              <w:rPr>
                <w:lang w:val="en-US"/>
              </w:rPr>
            </w:pPr>
            <w:r>
              <w:rPr/>
              <w:t>PSD</w:t>
            </w:r>
          </w:p>
        </w:tc>
        <w:tc>
          <w:tcPr>
            <w:tcW w:w="1295" w:type="dxa"/>
            <w:tcBorders/>
          </w:tcPr>
          <w:p>
            <w:pPr>
              <w:pStyle w:val="TextBody"/>
              <w:widowControl w:val="false"/>
              <w:bidi w:val="0"/>
              <w:spacing w:before="0" w:after="0"/>
              <w:jc w:val="left"/>
              <w:rPr>
                <w:lang w:val="en-US"/>
              </w:rPr>
            </w:pPr>
            <w:r>
              <w:rPr/>
              <w:t>SGV</w:t>
            </w:r>
          </w:p>
        </w:tc>
        <w:tc>
          <w:tcPr>
            <w:tcW w:w="2354" w:type="dxa"/>
            <w:tcBorders/>
          </w:tcPr>
          <w:p>
            <w:pPr>
              <w:pStyle w:val="TextBody"/>
              <w:widowControl w:val="false"/>
              <w:bidi w:val="0"/>
              <w:spacing w:before="0" w:after="0"/>
              <w:jc w:val="left"/>
              <w:rPr>
                <w:lang w:val="en-US"/>
              </w:rPr>
            </w:pPr>
            <w:r>
              <w:rPr/>
              <w:t>WMF</w:t>
            </w:r>
          </w:p>
        </w:tc>
      </w:tr>
      <w:tr>
        <w:trPr/>
        <w:tc>
          <w:tcPr>
            <w:tcW w:w="1360" w:type="dxa"/>
            <w:tcBorders/>
          </w:tcPr>
          <w:p>
            <w:pPr>
              <w:pStyle w:val="TextBody"/>
              <w:widowControl w:val="false"/>
              <w:bidi w:val="0"/>
              <w:spacing w:before="0" w:after="0"/>
              <w:jc w:val="left"/>
              <w:rPr>
                <w:lang w:val="en-US"/>
              </w:rPr>
            </w:pPr>
            <w:r>
              <w:rPr/>
              <w:t>DXF</w:t>
            </w:r>
          </w:p>
        </w:tc>
        <w:tc>
          <w:tcPr>
            <w:tcW w:w="1518" w:type="dxa"/>
            <w:tcBorders/>
          </w:tcPr>
          <w:p>
            <w:pPr>
              <w:pStyle w:val="TextBody"/>
              <w:widowControl w:val="false"/>
              <w:bidi w:val="0"/>
              <w:spacing w:before="0" w:after="0"/>
              <w:jc w:val="left"/>
              <w:rPr>
                <w:lang w:val="en-US"/>
              </w:rPr>
            </w:pPr>
            <w:r>
              <w:rPr/>
              <w:t>MET</w:t>
            </w:r>
          </w:p>
        </w:tc>
        <w:tc>
          <w:tcPr>
            <w:tcW w:w="1256" w:type="dxa"/>
            <w:tcBorders/>
          </w:tcPr>
          <w:p>
            <w:pPr>
              <w:pStyle w:val="TextBody"/>
              <w:widowControl w:val="false"/>
              <w:bidi w:val="0"/>
              <w:spacing w:before="0" w:after="0"/>
              <w:jc w:val="left"/>
              <w:rPr>
                <w:lang w:val="en-US"/>
              </w:rPr>
            </w:pPr>
            <w:r>
              <w:rPr/>
              <w:t>PGM</w:t>
            </w:r>
          </w:p>
        </w:tc>
        <w:tc>
          <w:tcPr>
            <w:tcW w:w="1255" w:type="dxa"/>
            <w:tcBorders/>
          </w:tcPr>
          <w:p>
            <w:pPr>
              <w:pStyle w:val="TextBody"/>
              <w:widowControl w:val="false"/>
              <w:bidi w:val="0"/>
              <w:spacing w:before="0" w:after="0"/>
              <w:jc w:val="left"/>
              <w:rPr>
                <w:lang w:val="en-US"/>
              </w:rPr>
            </w:pPr>
            <w:r>
              <w:rPr/>
              <w:t>RAS</w:t>
            </w:r>
          </w:p>
        </w:tc>
        <w:tc>
          <w:tcPr>
            <w:tcW w:w="1295" w:type="dxa"/>
            <w:tcBorders/>
          </w:tcPr>
          <w:p>
            <w:pPr>
              <w:pStyle w:val="TextBody"/>
              <w:widowControl w:val="false"/>
              <w:bidi w:val="0"/>
              <w:spacing w:before="0" w:after="0"/>
              <w:jc w:val="left"/>
              <w:rPr>
                <w:lang w:val="en-US"/>
              </w:rPr>
            </w:pPr>
            <w:r>
              <w:rPr/>
              <w:t>SVM</w:t>
            </w:r>
          </w:p>
        </w:tc>
        <w:tc>
          <w:tcPr>
            <w:tcW w:w="2354" w:type="dxa"/>
            <w:tcBorders/>
          </w:tcPr>
          <w:p>
            <w:pPr>
              <w:pStyle w:val="TextBody"/>
              <w:widowControl w:val="false"/>
              <w:bidi w:val="0"/>
              <w:spacing w:before="0" w:after="0"/>
              <w:jc w:val="left"/>
              <w:rPr>
                <w:lang w:val="en-US"/>
              </w:rPr>
            </w:pPr>
            <w:r>
              <w:rPr/>
              <w:t>XBM</w:t>
            </w:r>
          </w:p>
        </w:tc>
      </w:tr>
      <w:tr>
        <w:trPr/>
        <w:tc>
          <w:tcPr>
            <w:tcW w:w="1360" w:type="dxa"/>
            <w:tcBorders/>
          </w:tcPr>
          <w:p>
            <w:pPr>
              <w:pStyle w:val="TextBody"/>
              <w:widowControl w:val="false"/>
              <w:bidi w:val="0"/>
              <w:spacing w:before="0" w:after="0"/>
              <w:jc w:val="left"/>
              <w:rPr>
                <w:lang w:val="en-US"/>
              </w:rPr>
            </w:pPr>
            <w:r>
              <w:rPr/>
              <w:t>EMF</w:t>
            </w:r>
          </w:p>
        </w:tc>
        <w:tc>
          <w:tcPr>
            <w:tcW w:w="1518" w:type="dxa"/>
            <w:tcBorders/>
          </w:tcPr>
          <w:p>
            <w:pPr>
              <w:pStyle w:val="TextBody"/>
              <w:widowControl w:val="false"/>
              <w:bidi w:val="0"/>
              <w:spacing w:before="0" w:after="0"/>
              <w:jc w:val="left"/>
              <w:rPr>
                <w:lang w:val="en-US"/>
              </w:rPr>
            </w:pPr>
            <w:r>
              <w:rPr/>
              <w:t>PBM</w:t>
            </w:r>
          </w:p>
        </w:tc>
        <w:tc>
          <w:tcPr>
            <w:tcW w:w="1256" w:type="dxa"/>
            <w:tcBorders/>
          </w:tcPr>
          <w:p>
            <w:pPr>
              <w:pStyle w:val="TextBody"/>
              <w:widowControl w:val="false"/>
              <w:bidi w:val="0"/>
              <w:spacing w:before="0" w:after="0"/>
              <w:jc w:val="left"/>
              <w:rPr>
                <w:lang w:val="en-US"/>
              </w:rPr>
            </w:pPr>
            <w:r>
              <w:rPr/>
              <w:t>PLT</w:t>
            </w:r>
          </w:p>
        </w:tc>
        <w:tc>
          <w:tcPr>
            <w:tcW w:w="1255" w:type="dxa"/>
            <w:tcBorders/>
          </w:tcPr>
          <w:p>
            <w:pPr>
              <w:pStyle w:val="TextBody"/>
              <w:widowControl w:val="false"/>
              <w:bidi w:val="0"/>
              <w:spacing w:before="0" w:after="0"/>
              <w:jc w:val="left"/>
              <w:rPr>
                <w:lang w:val="en-US"/>
              </w:rPr>
            </w:pPr>
            <w:r>
              <w:rPr/>
              <w:t>SDA</w:t>
            </w:r>
          </w:p>
        </w:tc>
        <w:tc>
          <w:tcPr>
            <w:tcW w:w="1295" w:type="dxa"/>
            <w:tcBorders/>
          </w:tcPr>
          <w:p>
            <w:pPr>
              <w:pStyle w:val="TextBody"/>
              <w:widowControl w:val="false"/>
              <w:bidi w:val="0"/>
              <w:spacing w:before="0" w:after="0"/>
              <w:jc w:val="left"/>
              <w:rPr>
                <w:lang w:val="en-US"/>
              </w:rPr>
            </w:pPr>
            <w:r>
              <w:rPr/>
              <w:t>TGA</w:t>
            </w:r>
          </w:p>
        </w:tc>
        <w:tc>
          <w:tcPr>
            <w:tcW w:w="2354" w:type="dxa"/>
            <w:tcBorders/>
          </w:tcPr>
          <w:p>
            <w:pPr>
              <w:pStyle w:val="TextBody"/>
              <w:widowControl w:val="false"/>
              <w:bidi w:val="0"/>
              <w:spacing w:before="0" w:after="0"/>
              <w:jc w:val="left"/>
              <w:rPr>
                <w:lang w:val="en-US"/>
              </w:rPr>
            </w:pPr>
            <w:r>
              <w:rPr/>
              <w:t>XPM</w:t>
            </w:r>
          </w:p>
        </w:tc>
      </w:tr>
      <w:tr>
        <w:trPr/>
        <w:tc>
          <w:tcPr>
            <w:tcW w:w="1360" w:type="dxa"/>
            <w:tcBorders/>
          </w:tcPr>
          <w:p>
            <w:pPr>
              <w:pStyle w:val="TextBody"/>
              <w:widowControl w:val="false"/>
              <w:bidi w:val="0"/>
              <w:spacing w:before="0" w:after="0"/>
              <w:jc w:val="left"/>
              <w:rPr>
                <w:lang w:val="en-US"/>
              </w:rPr>
            </w:pPr>
            <w:r>
              <w:rPr/>
              <w:t>EPS</w:t>
            </w:r>
          </w:p>
        </w:tc>
        <w:tc>
          <w:tcPr>
            <w:tcW w:w="1518" w:type="dxa"/>
            <w:tcBorders/>
          </w:tcPr>
          <w:p>
            <w:pPr>
              <w:pStyle w:val="TextBody"/>
              <w:widowControl w:val="false"/>
              <w:bidi w:val="0"/>
              <w:spacing w:before="0" w:after="0"/>
              <w:jc w:val="left"/>
              <w:rPr>
                <w:lang w:val="en-US"/>
              </w:rPr>
            </w:pPr>
            <w:r>
              <w:rPr/>
              <w:t>PCD</w:t>
            </w:r>
          </w:p>
        </w:tc>
        <w:tc>
          <w:tcPr>
            <w:tcW w:w="1256" w:type="dxa"/>
            <w:tcBorders/>
          </w:tcPr>
          <w:p>
            <w:pPr>
              <w:pStyle w:val="TextBody"/>
              <w:widowControl w:val="false"/>
              <w:bidi w:val="0"/>
              <w:spacing w:before="0" w:after="0"/>
              <w:jc w:val="left"/>
              <w:rPr>
                <w:lang w:val="en-US"/>
              </w:rPr>
            </w:pPr>
            <w:r>
              <w:rPr/>
              <w:t>PNG</w:t>
            </w:r>
          </w:p>
        </w:tc>
        <w:tc>
          <w:tcPr>
            <w:tcW w:w="1255" w:type="dxa"/>
            <w:tcBorders/>
          </w:tcPr>
          <w:p>
            <w:pPr>
              <w:pStyle w:val="TextBody"/>
              <w:widowControl w:val="false"/>
              <w:bidi w:val="0"/>
              <w:spacing w:before="0" w:after="0"/>
              <w:jc w:val="left"/>
              <w:rPr>
                <w:lang w:val="en-US"/>
              </w:rPr>
            </w:pPr>
            <w:r>
              <w:rPr/>
              <w:t>SDD</w:t>
            </w:r>
          </w:p>
        </w:tc>
        <w:tc>
          <w:tcPr>
            <w:tcW w:w="1295" w:type="dxa"/>
            <w:tcBorders/>
          </w:tcPr>
          <w:p>
            <w:pPr>
              <w:pStyle w:val="TextBody"/>
              <w:widowControl w:val="false"/>
              <w:bidi w:val="0"/>
              <w:spacing w:before="0" w:after="0"/>
              <w:jc w:val="left"/>
              <w:rPr>
                <w:lang w:val="en-US"/>
              </w:rPr>
            </w:pPr>
            <w:r>
              <w:rPr/>
              <w:t>TIF, TIFF</w:t>
            </w:r>
          </w:p>
        </w:tc>
        <w:tc>
          <w:tcPr>
            <w:tcW w:w="2354" w:type="dxa"/>
            <w:tcBorders/>
          </w:tcPr>
          <w:p>
            <w:pPr>
              <w:pStyle w:val="TextBody"/>
              <w:widowControl w:val="false"/>
              <w:bidi w:val="0"/>
              <w:spacing w:before="0" w:after="0"/>
              <w:jc w:val="left"/>
              <w:rPr>
                <w:lang w:val="en-US"/>
              </w:rPr>
            </w:pPr>
            <w:r>
              <w:rPr/>
            </w:r>
          </w:p>
        </w:tc>
      </w:tr>
      <w:tr>
        <w:trPr/>
        <w:tc>
          <w:tcPr>
            <w:tcW w:w="1360" w:type="dxa"/>
            <w:tcBorders/>
          </w:tcPr>
          <w:p>
            <w:pPr>
              <w:pStyle w:val="TextBody"/>
              <w:widowControl w:val="false"/>
              <w:bidi w:val="0"/>
              <w:spacing w:before="0" w:after="0"/>
              <w:jc w:val="left"/>
              <w:rPr>
                <w:lang w:val="en-US"/>
              </w:rPr>
            </w:pPr>
            <w:r>
              <w:rPr/>
              <w:t>GIF</w:t>
            </w:r>
          </w:p>
        </w:tc>
        <w:tc>
          <w:tcPr>
            <w:tcW w:w="1518" w:type="dxa"/>
            <w:tcBorders/>
          </w:tcPr>
          <w:p>
            <w:pPr>
              <w:pStyle w:val="TextBody"/>
              <w:widowControl w:val="false"/>
              <w:bidi w:val="0"/>
              <w:spacing w:before="0" w:after="0"/>
              <w:jc w:val="left"/>
              <w:rPr>
                <w:lang w:val="en-US"/>
              </w:rPr>
            </w:pPr>
            <w:r>
              <w:rPr/>
              <w:t>PCT</w:t>
            </w:r>
          </w:p>
        </w:tc>
        <w:tc>
          <w:tcPr>
            <w:tcW w:w="1256" w:type="dxa"/>
            <w:tcBorders/>
          </w:tcPr>
          <w:p>
            <w:pPr>
              <w:pStyle w:val="TextBody"/>
              <w:widowControl w:val="false"/>
              <w:bidi w:val="0"/>
              <w:spacing w:before="0" w:after="0"/>
              <w:jc w:val="left"/>
              <w:rPr>
                <w:lang w:val="en-US"/>
              </w:rPr>
            </w:pPr>
            <w:r>
              <w:rPr/>
              <w:t>PPM</w:t>
            </w:r>
          </w:p>
        </w:tc>
        <w:tc>
          <w:tcPr>
            <w:tcW w:w="1255" w:type="dxa"/>
            <w:tcBorders/>
          </w:tcPr>
          <w:p>
            <w:pPr>
              <w:pStyle w:val="TextBody"/>
              <w:widowControl w:val="false"/>
              <w:bidi w:val="0"/>
              <w:spacing w:before="0" w:after="0"/>
              <w:jc w:val="left"/>
              <w:rPr>
                <w:lang w:val="en-US"/>
              </w:rPr>
            </w:pPr>
            <w:r>
              <w:rPr/>
              <w:t>SGF</w:t>
            </w:r>
          </w:p>
        </w:tc>
        <w:tc>
          <w:tcPr>
            <w:tcW w:w="1295" w:type="dxa"/>
            <w:tcBorders/>
          </w:tcPr>
          <w:p>
            <w:pPr>
              <w:pStyle w:val="TextBody"/>
              <w:widowControl w:val="false"/>
              <w:bidi w:val="0"/>
              <w:spacing w:before="0" w:after="0"/>
              <w:jc w:val="left"/>
              <w:rPr>
                <w:lang w:val="en-US"/>
              </w:rPr>
            </w:pPr>
            <w:r>
              <w:rPr/>
              <w:t>VOR</w:t>
            </w:r>
          </w:p>
        </w:tc>
        <w:tc>
          <w:tcPr>
            <w:tcW w:w="2354" w:type="dxa"/>
            <w:tcBorders/>
          </w:tcPr>
          <w:p>
            <w:pPr>
              <w:pStyle w:val="TextBody"/>
              <w:widowControl w:val="false"/>
              <w:bidi w:val="0"/>
              <w:spacing w:before="0" w:after="0"/>
              <w:jc w:val="left"/>
              <w:rPr>
                <w:lang w:val="en-US"/>
              </w:rPr>
            </w:pPr>
            <w:r>
              <w:rPr/>
            </w:r>
          </w:p>
        </w:tc>
      </w:tr>
    </w:tbl>
    <w:p>
      <w:pPr>
        <w:pStyle w:val="Heading2"/>
        <w:numPr>
          <w:ilvl w:val="2"/>
          <w:numId w:val="2"/>
        </w:numPr>
        <w:bidi w:val="0"/>
        <w:ind w:left="0" w:right="0" w:hanging="0"/>
        <w:jc w:val="left"/>
        <w:rPr>
          <w:lang w:val="en-US"/>
        </w:rPr>
      </w:pPr>
      <w:bookmarkStart w:id="1416" w:name="__RefHeading__182238_780470623"/>
      <w:bookmarkEnd w:id="1416"/>
      <w:r>
        <w:rPr/>
        <w:t xml:space="preserve">Opening </w:t>
      </w:r>
      <w:r>
        <w:fldChar w:fldCharType="begin"/>
      </w:r>
      <w:r>
        <w:rPr/>
        <w:instrText> XE "formula files, opening: " </w:instrText>
      </w:r>
      <w:r>
        <w:rPr/>
        <w:fldChar w:fldCharType="separate"/>
      </w:r>
      <w:r>
        <w:rPr/>
      </w:r>
      <w:r>
        <w:rPr/>
        <w:fldChar w:fldCharType="end"/>
      </w:r>
      <w:r>
        <w:rPr/>
        <w:t>formula files</w:t>
      </w:r>
    </w:p>
    <w:p>
      <w:pPr>
        <w:pStyle w:val="TextBody"/>
        <w:bidi w:val="0"/>
        <w:jc w:val="left"/>
        <w:rPr>
          <w:lang w:val="en-US"/>
        </w:rPr>
      </w:pPr>
      <w:r>
        <w:rPr/>
        <w:t>In addition to OpenDocument Formula (.odf) files, Math can open the format used by OpenOffice.org 1.x (.sxm), StarMath, (.smf), and MathML (.mml) files.</w:t>
      </w:r>
    </w:p>
    <w:p>
      <w:pPr>
        <w:pStyle w:val="TextBody"/>
        <w:bidi w:val="0"/>
        <w:jc w:val="left"/>
        <w:rPr>
          <w:lang w:val="en-US"/>
        </w:rPr>
      </w:pPr>
      <w:r>
        <w:rPr/>
        <w:t xml:space="preserve">When opening a Word document that contains an embedded equation editor object, if the option for it (MathType to LibreOffice Math or reverse) is checked in </w:t>
      </w:r>
      <w:r>
        <w:rPr>
          <w:rStyle w:val="OOoMenuPath"/>
        </w:rPr>
        <w:t>Tools &gt; Options &gt; Load/Save &gt; Microsoft Office</w:t>
      </w:r>
      <w:r>
        <w:rPr/>
        <w:t>, the object will be automatically converted to an LibreOffice Math object.</w:t>
      </w:r>
    </w:p>
    <w:p>
      <w:pPr>
        <w:pStyle w:val="Heading1"/>
        <w:numPr>
          <w:ilvl w:val="1"/>
          <w:numId w:val="2"/>
        </w:numPr>
        <w:bidi w:val="0"/>
        <w:ind w:left="0" w:right="0" w:hanging="0"/>
        <w:jc w:val="left"/>
        <w:rPr>
          <w:lang w:val="en-US"/>
        </w:rPr>
      </w:pPr>
      <w:bookmarkStart w:id="1417" w:name="__RefHeading__182240_780470623"/>
      <w:bookmarkEnd w:id="1417"/>
      <w:r>
        <w:rPr/>
        <w:t>File formats LibreOffice can save to</w:t>
      </w:r>
    </w:p>
    <w:p>
      <w:pPr>
        <w:pStyle w:val="TextBody"/>
        <w:bidi w:val="0"/>
        <w:jc w:val="left"/>
        <w:rPr>
          <w:lang w:val="en-US"/>
        </w:rPr>
      </w:pPr>
      <w:r>
        <w:rPr/>
        <w:t xml:space="preserve">Saving in an </w:t>
      </w:r>
      <w:r>
        <w:rPr>
          <w:lang w:val="en-US"/>
        </w:rPr>
        <w:t>OpenDocument</w:t>
      </w:r>
      <w:r>
        <w:rPr/>
        <w:t xml:space="preserve"> format guarantees the correct rendering of the file when it is transferred to another person or when the file is re-opened with a later version of LibreOffice or with another program. It is strongly recommended that you use </w:t>
      </w:r>
      <w:r>
        <w:rPr>
          <w:lang w:val="en-US"/>
        </w:rPr>
        <w:t>OpenDocument</w:t>
      </w:r>
      <w:r>
        <w:rPr/>
        <w:t xml:space="preserve"> as the default file formats. However, you can save files in other formats, if you wish.</w:t>
      </w:r>
    </w:p>
    <w:p>
      <w:pPr>
        <w:pStyle w:val="HeadingTip"/>
        <w:numPr>
          <w:ilvl w:val="0"/>
          <w:numId w:val="9"/>
        </w:numPr>
        <w:bidi w:val="0"/>
        <w:jc w:val="left"/>
        <w:rPr>
          <w:lang w:val="en-US"/>
          <w:ins w:id="11653" w:author="Jean Weber" w:date="2016-03-04T07:03:18Z"/>
        </w:rPr>
      </w:pPr>
      <w:ins w:id="11652" w:author="Jean Weber" w:date="2016-03-04T07:03:18Z">
        <w:r>
          <w:rPr/>
          <w:t>Tip</w:t>
        </w:r>
      </w:ins>
    </w:p>
    <w:p>
      <w:pPr>
        <w:pStyle w:val="TextNote"/>
        <w:bidi w:val="0"/>
        <w:jc w:val="left"/>
        <w:rPr>
          <w:lang w:val="en-US"/>
        </w:rPr>
      </w:pPr>
      <w:ins w:id="11654" w:author="Jean Weber" w:date="2016-03-04T07:03:18Z">
        <w:r>
          <w:rPr/>
          <w:t xml:space="preserve">When sharing a document that you do not expect or want the recipient to modify, the safest option is to convert the document to PDF. LibreOffice provides a very straightforward way to convert documents to PDF. See </w:t>
        </w:r>
      </w:ins>
      <w:ins w:id="11655" w:author="Jean Weber" w:date="2016-03-04T07:03:18Z">
        <w:r>
          <w:rPr>
            <w:i/>
            <w:iCs/>
          </w:rPr>
          <w:t>Chapter 10 Printing, Exporting, and E-Mailing</w:t>
        </w:r>
      </w:ins>
      <w:ins w:id="11656" w:author="Jean Weber" w:date="2016-03-04T07:03:18Z">
        <w:r>
          <w:rPr/>
          <w:t xml:space="preserve"> in this guide.</w:t>
        </w:r>
      </w:ins>
    </w:p>
    <w:tbl>
      <w:tblPr>
        <w:tblW w:w="9638" w:type="dxa"/>
        <w:jc w:val="left"/>
        <w:tblInd w:w="0" w:type="dxa"/>
        <w:tblLayout w:type="fixed"/>
        <w:tblCellMar>
          <w:top w:w="85" w:type="dxa"/>
          <w:left w:w="85" w:type="dxa"/>
          <w:bottom w:w="85" w:type="dxa"/>
          <w:right w:w="85" w:type="dxa"/>
        </w:tblCellMar>
      </w:tblPr>
      <w:tblGrid>
        <w:gridCol w:w="1395"/>
        <w:gridCol w:w="8242"/>
      </w:tblGrid>
      <w:tr>
        <w:trPr>
          <w:cantSplit w:val="true"/>
        </w:trPr>
        <w:tc>
          <w:tcPr>
            <w:tcW w:w="1395" w:type="dxa"/>
            <w:tcBorders>
              <w:top w:val="single" w:sz="8" w:space="0" w:color="999999"/>
              <w:bottom w:val="single" w:sz="8" w:space="0" w:color="999999"/>
            </w:tcBorders>
            <w:shd w:fill="83CAFF" w:val="clear"/>
            <w:vAlign w:val="center"/>
          </w:tcPr>
          <w:p>
            <w:pPr>
              <w:pStyle w:val="OOoTipNoteCaution"/>
              <w:widowControl w:val="false"/>
              <w:bidi w:val="0"/>
              <w:rPr>
                <w:lang w:val="en-US"/>
              </w:rPr>
            </w:pPr>
            <w:del w:id="11657" w:author="Jean Weber" w:date="2016-03-04T07:03:18Z">
              <w:r>
                <w:rPr/>
                <w:delText>Tip</w:delText>
              </w:r>
            </w:del>
          </w:p>
        </w:tc>
        <w:tc>
          <w:tcPr>
            <w:tcW w:w="8242" w:type="dxa"/>
            <w:tcBorders>
              <w:top w:val="single" w:sz="8" w:space="0" w:color="999999"/>
              <w:bottom w:val="single" w:sz="8" w:space="0" w:color="999999"/>
            </w:tcBorders>
            <w:vAlign w:val="center"/>
          </w:tcPr>
          <w:p>
            <w:pPr>
              <w:pStyle w:val="OOoTableText"/>
              <w:widowControl w:val="false"/>
              <w:bidi w:val="0"/>
              <w:spacing w:before="0" w:after="40"/>
              <w:ind w:left="119" w:right="6" w:hanging="0"/>
              <w:jc w:val="left"/>
              <w:rPr>
                <w:lang w:val="en-US"/>
              </w:rPr>
            </w:pPr>
            <w:del w:id="11658" w:author="Jean Weber" w:date="2016-03-04T07:03:18Z">
              <w:r>
                <w:rPr/>
                <w:delText xml:space="preserve">When sharing a document that you do not expect or want the recipient to modify, the safest option is to convert the document to PDF. LibreOffice provides a very straightforward way to convert documents to PDF. See </w:delText>
              </w:r>
            </w:del>
            <w:del w:id="11659" w:author="Jean Weber" w:date="2016-03-04T07:03:18Z">
              <w:r>
                <w:rPr>
                  <w:i/>
                  <w:iCs/>
                </w:rPr>
                <w:delText>Chapter 10 Printing, Exporting, and E-Mailing</w:delText>
              </w:r>
            </w:del>
            <w:del w:id="11660" w:author="Jean Weber" w:date="2016-03-04T07:03:18Z">
              <w:r>
                <w:rPr/>
                <w:delText xml:space="preserve"> in this guide.</w:delText>
              </w:r>
            </w:del>
          </w:p>
        </w:tc>
      </w:tr>
    </w:tbl>
    <w:p>
      <w:pPr>
        <w:pStyle w:val="Heading2"/>
        <w:numPr>
          <w:ilvl w:val="2"/>
          <w:numId w:val="2"/>
        </w:numPr>
        <w:bidi w:val="0"/>
        <w:ind w:left="0" w:right="0" w:hanging="0"/>
        <w:jc w:val="left"/>
        <w:rPr>
          <w:lang w:val="en-US"/>
        </w:rPr>
      </w:pPr>
      <w:bookmarkStart w:id="1418" w:name="__RefHeading__182242_780470623"/>
      <w:bookmarkEnd w:id="1418"/>
      <w:r>
        <w:rPr/>
        <w:t>Saving text documents</w:t>
      </w:r>
    </w:p>
    <w:p>
      <w:pPr>
        <w:pStyle w:val="TextBodyListIntro"/>
        <w:bidi w:val="0"/>
        <w:jc w:val="left"/>
        <w:rPr>
          <w:lang w:val="en-US"/>
        </w:rPr>
      </w:pPr>
      <w:r>
        <w:rPr/>
        <w:t>In addition to OpenDocument formats (.odt, .ott, and .fodt), Writer can save in these formats:</w:t>
      </w:r>
    </w:p>
    <w:tbl>
      <w:tblPr>
        <w:tblW w:w="9638" w:type="dxa"/>
        <w:jc w:val="left"/>
        <w:tblInd w:w="0" w:type="dxa"/>
        <w:tblLayout w:type="fixed"/>
        <w:tblCellMar>
          <w:top w:w="0" w:type="dxa"/>
          <w:left w:w="0" w:type="dxa"/>
          <w:bottom w:w="0" w:type="dxa"/>
          <w:right w:w="0" w:type="dxa"/>
        </w:tblCellMar>
      </w:tblPr>
      <w:tblGrid>
        <w:gridCol w:w="4818"/>
        <w:gridCol w:w="4819"/>
      </w:tblGrid>
      <w:tr>
        <w:trPr/>
        <w:tc>
          <w:tcPr>
            <w:tcW w:w="4818" w:type="dxa"/>
            <w:tcBorders/>
          </w:tcPr>
          <w:p>
            <w:pPr>
              <w:pStyle w:val="TextBodyIndent"/>
              <w:widowControl w:val="false"/>
              <w:bidi w:val="0"/>
              <w:spacing w:before="0" w:after="0"/>
              <w:jc w:val="left"/>
              <w:rPr>
                <w:lang w:val="en-US"/>
              </w:rPr>
            </w:pPr>
            <w:ins w:id="11661" w:author="Jean Weber" w:date="2016-03-04T07:03:18Z">
              <w:r>
                <w:rPr/>
                <w:t>Microsoft Word 97–2003 (.doc)</w:t>
              </w:r>
            </w:ins>
          </w:p>
        </w:tc>
        <w:tc>
          <w:tcPr>
            <w:tcW w:w="4819" w:type="dxa"/>
            <w:tcBorders/>
          </w:tcPr>
          <w:p>
            <w:pPr>
              <w:pStyle w:val="TextBodyIndent"/>
              <w:widowControl w:val="false"/>
              <w:bidi w:val="0"/>
              <w:spacing w:before="0" w:after="0"/>
              <w:jc w:val="left"/>
              <w:rPr>
                <w:lang w:val="en-US"/>
              </w:rPr>
            </w:pPr>
            <w:ins w:id="11662" w:author="Jean Weber" w:date="2016-03-04T07:03:18Z">
              <w:r>
                <w:rPr/>
                <w:t>Microsoft Word 2003 XML (.xml)</w:t>
              </w:r>
            </w:ins>
          </w:p>
        </w:tc>
      </w:tr>
      <w:tr>
        <w:trPr/>
        <w:tc>
          <w:tcPr>
            <w:tcW w:w="4818" w:type="dxa"/>
            <w:tcBorders/>
          </w:tcPr>
          <w:p>
            <w:pPr>
              <w:pStyle w:val="TextBodyIndent"/>
              <w:widowControl w:val="false"/>
              <w:bidi w:val="0"/>
              <w:spacing w:before="0" w:after="0"/>
              <w:jc w:val="left"/>
              <w:rPr>
                <w:lang w:val="en-US"/>
              </w:rPr>
            </w:pPr>
            <w:ins w:id="11663" w:author="Jean Weber" w:date="2016-03-04T07:03:18Z">
              <w:r>
                <w:rPr/>
                <w:t>Microsoft Word 2007–2013 XML (.docx)</w:t>
              </w:r>
            </w:ins>
          </w:p>
        </w:tc>
        <w:tc>
          <w:tcPr>
            <w:tcW w:w="4819" w:type="dxa"/>
            <w:tcBorders/>
          </w:tcPr>
          <w:p>
            <w:pPr>
              <w:pStyle w:val="TextBodyIndent"/>
              <w:widowControl w:val="false"/>
              <w:bidi w:val="0"/>
              <w:spacing w:before="0" w:after="0"/>
              <w:jc w:val="left"/>
              <w:rPr>
                <w:lang w:val="en-US"/>
              </w:rPr>
            </w:pPr>
            <w:ins w:id="11664" w:author="Jean Weber" w:date="2016-03-04T07:03:18Z">
              <w:r>
                <w:rPr/>
                <w:t>Office Open XML Text (.docx)</w:t>
              </w:r>
            </w:ins>
          </w:p>
        </w:tc>
      </w:tr>
      <w:tr>
        <w:trPr/>
        <w:tc>
          <w:tcPr>
            <w:tcW w:w="4818" w:type="dxa"/>
            <w:tcBorders/>
          </w:tcPr>
          <w:p>
            <w:pPr>
              <w:pStyle w:val="TextBodyIndent"/>
              <w:widowControl w:val="false"/>
              <w:bidi w:val="0"/>
              <w:spacing w:before="0" w:after="0"/>
              <w:jc w:val="left"/>
              <w:rPr>
                <w:lang w:val="en-US"/>
              </w:rPr>
            </w:pPr>
            <w:ins w:id="11665" w:author="Jean Weber" w:date="2016-03-04T07:03:18Z">
              <w:r>
                <w:rPr/>
                <w:t>Rich Text Format (.rtf)</w:t>
              </w:r>
            </w:ins>
          </w:p>
        </w:tc>
        <w:tc>
          <w:tcPr>
            <w:tcW w:w="4819" w:type="dxa"/>
            <w:tcBorders/>
          </w:tcPr>
          <w:p>
            <w:pPr>
              <w:pStyle w:val="TextBodyIndent"/>
              <w:widowControl w:val="false"/>
              <w:bidi w:val="0"/>
              <w:spacing w:before="0" w:after="0"/>
              <w:jc w:val="left"/>
              <w:rPr>
                <w:lang w:val="en-US"/>
              </w:rPr>
            </w:pPr>
            <w:ins w:id="11666" w:author="Jean Weber" w:date="2016-03-04T07:03:18Z">
              <w:r>
                <w:rPr/>
                <w:t>Text (.txt)</w:t>
              </w:r>
            </w:ins>
          </w:p>
        </w:tc>
      </w:tr>
      <w:tr>
        <w:trPr/>
        <w:tc>
          <w:tcPr>
            <w:tcW w:w="4818" w:type="dxa"/>
            <w:tcBorders/>
          </w:tcPr>
          <w:p>
            <w:pPr>
              <w:pStyle w:val="TextBodyIndent"/>
              <w:widowControl w:val="false"/>
              <w:bidi w:val="0"/>
              <w:spacing w:before="0" w:after="0"/>
              <w:jc w:val="left"/>
              <w:rPr>
                <w:lang w:val="en-US"/>
              </w:rPr>
            </w:pPr>
            <w:ins w:id="11667" w:author="Jean Weber" w:date="2016-03-04T07:03:18Z">
              <w:r>
                <w:rPr/>
                <w:t>Text Encoded (.txt)</w:t>
              </w:r>
            </w:ins>
          </w:p>
        </w:tc>
        <w:tc>
          <w:tcPr>
            <w:tcW w:w="4819" w:type="dxa"/>
            <w:tcBorders/>
          </w:tcPr>
          <w:p>
            <w:pPr>
              <w:pStyle w:val="TextBodyIndent"/>
              <w:widowControl w:val="false"/>
              <w:bidi w:val="0"/>
              <w:spacing w:before="0" w:after="0"/>
              <w:jc w:val="left"/>
              <w:rPr>
                <w:lang w:val="en-US"/>
              </w:rPr>
            </w:pPr>
            <w:ins w:id="11668" w:author="Jean Weber" w:date="2016-03-04T07:03:18Z">
              <w:r>
                <w:rPr/>
                <w:t>Unified Office Format text (.uot, .uof)</w:t>
              </w:r>
            </w:ins>
          </w:p>
        </w:tc>
      </w:tr>
      <w:tr>
        <w:trPr/>
        <w:tc>
          <w:tcPr>
            <w:tcW w:w="4818" w:type="dxa"/>
            <w:tcBorders/>
          </w:tcPr>
          <w:p>
            <w:pPr>
              <w:pStyle w:val="TextBodyIndent"/>
              <w:widowControl w:val="false"/>
              <w:bidi w:val="0"/>
              <w:spacing w:before="0" w:after="0"/>
              <w:jc w:val="left"/>
              <w:rPr>
                <w:lang w:val="en-US"/>
              </w:rPr>
            </w:pPr>
            <w:ins w:id="11669" w:author="Jean Weber" w:date="2016-03-04T07:03:18Z">
              <w:r>
                <w:rPr/>
                <w:t>HTML Document (.html and .htm)</w:t>
              </w:r>
            </w:ins>
          </w:p>
        </w:tc>
        <w:tc>
          <w:tcPr>
            <w:tcW w:w="4819" w:type="dxa"/>
            <w:tcBorders/>
          </w:tcPr>
          <w:p>
            <w:pPr>
              <w:pStyle w:val="TextBodyIndent"/>
              <w:widowControl w:val="false"/>
              <w:bidi w:val="0"/>
              <w:spacing w:before="0" w:after="0"/>
              <w:jc w:val="left"/>
              <w:rPr>
                <w:lang w:val="en-US"/>
              </w:rPr>
            </w:pPr>
            <w:ins w:id="11670" w:author="Jean Weber" w:date="2016-03-04T07:03:18Z">
              <w:r>
                <w:rPr/>
                <w:t>DocBook (.xml)</w:t>
              </w:r>
            </w:ins>
          </w:p>
        </w:tc>
      </w:tr>
    </w:tbl>
    <w:p>
      <w:pPr>
        <w:pStyle w:val="TextBody"/>
        <w:bidi w:val="0"/>
        <w:jc w:val="left"/>
        <w:rPr>
          <w:lang w:val="en-US"/>
          <w:del w:id="11674" w:author="Jean Weber" w:date="2016-03-04T07:03:18Z"/>
        </w:rPr>
      </w:pPr>
      <w:del w:id="11671" w:author="Jean Weber" w:date="2016-03-04T07:03:18Z">
        <w:r>
          <w:rPr/>
          <w:delText>OpenOffice.org 1.x Text Document (.sxw)</w:delText>
          <w:br/>
        </w:r>
      </w:del>
      <w:del w:id="11672" w:author="Jean Weber" w:date="2016-03-04T07:03:18Z">
        <w:r>
          <w:rPr>
            <w:lang w:val="en-US"/>
          </w:rPr>
          <w:delText>OpenOffice.org 1.x</w:delText>
        </w:r>
      </w:del>
      <w:del w:id="11673" w:author="Jean Weber" w:date="2016-03-04T07:03:18Z">
        <w:r>
          <w:rPr/>
          <w:delText xml:space="preserve"> Text Document Template (.stw)</w:delText>
          <w:br/>
          <w:delText>Microsoft Word 6.0, 95, and 97/2000/XP (.doc)</w:delText>
          <w:br/>
          <w:delText>Microsoft Word 2003 XML (.xml)</w:delText>
          <w:br/>
          <w:delText>Microsoft Word 2007/2010 XML (.docx)</w:delText>
          <w:br/>
          <w:delText>Office Open XML Text (.docx)</w:delText>
          <w:br/>
          <w:delText>Rich Text Format (.rtf)</w:delText>
          <w:br/>
          <w:delText>StarWriter 3.0, 4.0, and 5.0 (.sdw)</w:delText>
          <w:br/>
          <w:delText>StarWriter 3.0, 4.0, and 5.0 Template (.vor)</w:delText>
          <w:br/>
          <w:delText>Text (.txt)</w:delText>
          <w:br/>
          <w:delText>Text Encoded (.txt)</w:delText>
          <w:br/>
          <w:delText>Unified Office Format text (.uot, .uof)</w:delText>
          <w:br/>
          <w:delText>HTML Document (OpenOffice.org Writer) (.html and .htm)</w:delText>
          <w:br/>
          <w:delText>DocBook (.xml)</w:delText>
          <w:br/>
          <w:delText>AportisDoc (Palm) (.pdb)</w:delText>
          <w:br/>
          <w:delText>Pocket Word (.psw)</w:delText>
        </w:r>
      </w:del>
    </w:p>
    <w:p>
      <w:pPr>
        <w:pStyle w:val="TextBody"/>
        <w:bidi w:val="0"/>
        <w:jc w:val="left"/>
        <w:rPr>
          <w:lang w:val="en-US"/>
        </w:rPr>
      </w:pPr>
      <w:r>
        <w:rPr/>
        <w:t>Encryption support within the Microsoft Word 97/2000/XP filter allows password protected Microsoft Word documents to be saved.</w:t>
      </w:r>
    </w:p>
    <w:p>
      <w:pPr>
        <w:pStyle w:val="HeadingNote"/>
        <w:numPr>
          <w:ilvl w:val="0"/>
          <w:numId w:val="42"/>
        </w:numPr>
        <w:bidi w:val="0"/>
        <w:jc w:val="left"/>
        <w:rPr>
          <w:lang w:val="en-US"/>
          <w:ins w:id="11676" w:author="Jean Weber" w:date="2016-03-04T07:03:18Z"/>
        </w:rPr>
      </w:pPr>
      <w:ins w:id="11675" w:author="Jean Weber" w:date="2016-03-04T07:03:18Z">
        <w:r>
          <w:rPr/>
          <w:t>Note</w:t>
        </w:r>
      </w:ins>
    </w:p>
    <w:p>
      <w:pPr>
        <w:pStyle w:val="TextNote"/>
        <w:bidi w:val="0"/>
        <w:jc w:val="left"/>
        <w:rPr>
          <w:lang w:val="en-US"/>
        </w:rPr>
      </w:pPr>
      <w:ins w:id="11677" w:author="Jean Weber" w:date="2016-03-04T07:03:18Z">
        <w:r>
          <w:rPr/>
          <w:t>The .rtf format is a common format for transferring text files between applications, but you are likely to experience loss of formatting and images. For this reason, other formats should be used.</w:t>
        </w:r>
      </w:ins>
    </w:p>
    <w:tbl>
      <w:tblPr>
        <w:tblW w:w="9632" w:type="dxa"/>
        <w:jc w:val="left"/>
        <w:tblInd w:w="0" w:type="dxa"/>
        <w:tblLayout w:type="fixed"/>
        <w:tblCellMar>
          <w:top w:w="85" w:type="dxa"/>
          <w:left w:w="85" w:type="dxa"/>
          <w:bottom w:w="85" w:type="dxa"/>
          <w:right w:w="85" w:type="dxa"/>
        </w:tblCellMar>
      </w:tblPr>
      <w:tblGrid>
        <w:gridCol w:w="1395"/>
        <w:gridCol w:w="8236"/>
      </w:tblGrid>
      <w:tr>
        <w:trPr/>
        <w:tc>
          <w:tcPr>
            <w:tcW w:w="139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1678" w:author="Jean Weber" w:date="2016-03-04T07:03:18Z">
              <w:r>
                <w:rPr/>
                <w:delText>Note</w:delText>
              </w:r>
            </w:del>
          </w:p>
        </w:tc>
        <w:tc>
          <w:tcPr>
            <w:tcW w:w="8236" w:type="dxa"/>
            <w:tcBorders>
              <w:top w:val="single" w:sz="8" w:space="0" w:color="999999"/>
              <w:bottom w:val="single" w:sz="8" w:space="0" w:color="999999"/>
            </w:tcBorders>
          </w:tcPr>
          <w:p>
            <w:pPr>
              <w:pStyle w:val="OOoTableText"/>
              <w:widowControl w:val="false"/>
              <w:bidi w:val="0"/>
              <w:spacing w:before="0" w:after="40"/>
              <w:jc w:val="left"/>
              <w:rPr>
                <w:lang w:val="en-US"/>
              </w:rPr>
            </w:pPr>
            <w:del w:id="11679" w:author="Jean Weber" w:date="2016-03-04T07:03:18Z">
              <w:r>
                <w:rPr/>
                <w:delText>The .rtf format is a common format for transferring text files between applications, but you are likely to experience loss of formatting and images. For this reason, other formats should be used.</w:delText>
              </w:r>
            </w:del>
          </w:p>
        </w:tc>
      </w:tr>
    </w:tbl>
    <w:p>
      <w:pPr>
        <w:pStyle w:val="Heading2"/>
        <w:numPr>
          <w:ilvl w:val="2"/>
          <w:numId w:val="2"/>
        </w:numPr>
        <w:bidi w:val="0"/>
        <w:ind w:left="0" w:right="0" w:hanging="0"/>
        <w:jc w:val="left"/>
        <w:rPr>
          <w:lang w:val="en-US"/>
        </w:rPr>
      </w:pPr>
      <w:bookmarkStart w:id="1419" w:name="__RefHeading__182244_780470623"/>
      <w:bookmarkEnd w:id="1419"/>
      <w:r>
        <w:rPr/>
        <w:t>Saving spreadsheet files</w:t>
      </w:r>
    </w:p>
    <w:p>
      <w:pPr>
        <w:pStyle w:val="TextBodyListIntro"/>
        <w:bidi w:val="0"/>
        <w:jc w:val="left"/>
        <w:rPr>
          <w:lang w:val="en-US"/>
        </w:rPr>
      </w:pPr>
      <w:r>
        <w:fldChar w:fldCharType="begin"/>
      </w:r>
      <w:r>
        <w:rPr/>
        <w:instrText> XE "spreadsheets:saving: " </w:instrText>
      </w:r>
      <w:r>
        <w:rPr/>
        <w:fldChar w:fldCharType="separate"/>
      </w:r>
      <w:r>
        <w:rPr/>
      </w:r>
      <w:r>
        <w:rPr/>
        <w:fldChar w:fldCharType="end"/>
      </w:r>
      <w:r>
        <w:rPr/>
        <w:t>In addition to OpenDocument formats (.ods and .ots), Calc can save in these formats:</w:t>
      </w:r>
    </w:p>
    <w:tbl>
      <w:tblPr>
        <w:tblW w:w="9638" w:type="dxa"/>
        <w:jc w:val="left"/>
        <w:tblInd w:w="0" w:type="dxa"/>
        <w:tblLayout w:type="fixed"/>
        <w:tblCellMar>
          <w:top w:w="0" w:type="dxa"/>
          <w:left w:w="0" w:type="dxa"/>
          <w:bottom w:w="0" w:type="dxa"/>
          <w:right w:w="0" w:type="dxa"/>
        </w:tblCellMar>
      </w:tblPr>
      <w:tblGrid>
        <w:gridCol w:w="4818"/>
        <w:gridCol w:w="4819"/>
      </w:tblGrid>
      <w:tr>
        <w:trPr/>
        <w:tc>
          <w:tcPr>
            <w:tcW w:w="4818" w:type="dxa"/>
            <w:tcBorders/>
          </w:tcPr>
          <w:p>
            <w:pPr>
              <w:pStyle w:val="TextBodyIndent"/>
              <w:widowControl w:val="false"/>
              <w:bidi w:val="0"/>
              <w:spacing w:before="0" w:after="0"/>
              <w:jc w:val="left"/>
              <w:rPr>
                <w:lang w:val="en-US"/>
              </w:rPr>
            </w:pPr>
            <w:ins w:id="11680" w:author="Jean Weber" w:date="2016-03-04T07:03:18Z">
              <w:r>
                <w:rPr/>
                <w:t>Microsoft Excel 97–2003 (.xls and .xlw)</w:t>
              </w:r>
            </w:ins>
          </w:p>
        </w:tc>
        <w:tc>
          <w:tcPr>
            <w:tcW w:w="4819" w:type="dxa"/>
            <w:tcBorders/>
          </w:tcPr>
          <w:p>
            <w:pPr>
              <w:pStyle w:val="TextBodyIndent"/>
              <w:widowControl w:val="false"/>
              <w:bidi w:val="0"/>
              <w:spacing w:before="0" w:after="0"/>
              <w:jc w:val="left"/>
              <w:rPr>
                <w:lang w:val="en-US"/>
              </w:rPr>
            </w:pPr>
            <w:ins w:id="11681" w:author="Jean Weber" w:date="2016-03-04T07:03:18Z">
              <w:r>
                <w:rPr/>
                <w:t>Data Interchange Format (.dif)</w:t>
              </w:r>
            </w:ins>
          </w:p>
        </w:tc>
      </w:tr>
      <w:tr>
        <w:trPr/>
        <w:tc>
          <w:tcPr>
            <w:tcW w:w="4818" w:type="dxa"/>
            <w:tcBorders/>
          </w:tcPr>
          <w:p>
            <w:pPr>
              <w:pStyle w:val="TextBodyIndent"/>
              <w:widowControl w:val="false"/>
              <w:bidi w:val="0"/>
              <w:spacing w:before="0" w:after="0"/>
              <w:jc w:val="left"/>
              <w:rPr>
                <w:lang w:val="en-US"/>
              </w:rPr>
            </w:pPr>
            <w:ins w:id="11682" w:author="Jean Weber" w:date="2016-03-04T07:03:18Z">
              <w:r>
                <w:rPr/>
                <w:t>Microsoft Excel 97–2003 Template (.xlt)</w:t>
              </w:r>
            </w:ins>
          </w:p>
        </w:tc>
        <w:tc>
          <w:tcPr>
            <w:tcW w:w="4819" w:type="dxa"/>
            <w:tcBorders/>
          </w:tcPr>
          <w:p>
            <w:pPr>
              <w:pStyle w:val="TextBodyIndent"/>
              <w:widowControl w:val="false"/>
              <w:bidi w:val="0"/>
              <w:spacing w:before="0" w:after="0"/>
              <w:jc w:val="left"/>
              <w:rPr>
                <w:lang w:val="en-US"/>
              </w:rPr>
            </w:pPr>
            <w:ins w:id="11683" w:author="Jean Weber" w:date="2016-03-04T07:03:18Z">
              <w:r>
                <w:rPr/>
                <w:t>dBase (.dbf)</w:t>
              </w:r>
            </w:ins>
          </w:p>
        </w:tc>
      </w:tr>
      <w:tr>
        <w:trPr/>
        <w:tc>
          <w:tcPr>
            <w:tcW w:w="4818" w:type="dxa"/>
            <w:tcBorders/>
          </w:tcPr>
          <w:p>
            <w:pPr>
              <w:pStyle w:val="TextBodyIndent"/>
              <w:widowControl w:val="false"/>
              <w:bidi w:val="0"/>
              <w:spacing w:before="0" w:after="0"/>
              <w:jc w:val="left"/>
              <w:rPr>
                <w:lang w:val="en-US"/>
              </w:rPr>
            </w:pPr>
            <w:ins w:id="11684" w:author="Jean Weber" w:date="2016-03-04T07:03:18Z">
              <w:r>
                <w:rPr/>
                <w:t>Microsoft Excel 2003 XML (.xml)</w:t>
              </w:r>
            </w:ins>
          </w:p>
        </w:tc>
        <w:tc>
          <w:tcPr>
            <w:tcW w:w="4819" w:type="dxa"/>
            <w:tcBorders/>
          </w:tcPr>
          <w:p>
            <w:pPr>
              <w:pStyle w:val="TextBodyIndent"/>
              <w:widowControl w:val="false"/>
              <w:bidi w:val="0"/>
              <w:spacing w:before="0" w:after="0"/>
              <w:jc w:val="left"/>
              <w:rPr>
                <w:lang w:val="en-US"/>
              </w:rPr>
            </w:pPr>
            <w:ins w:id="11685" w:author="Jean Weber" w:date="2016-03-04T07:03:18Z">
              <w:r>
                <w:rPr/>
                <w:t>SYLK (.slk)</w:t>
              </w:r>
            </w:ins>
          </w:p>
        </w:tc>
      </w:tr>
      <w:tr>
        <w:trPr/>
        <w:tc>
          <w:tcPr>
            <w:tcW w:w="4818" w:type="dxa"/>
            <w:tcBorders/>
          </w:tcPr>
          <w:p>
            <w:pPr>
              <w:pStyle w:val="TextBodyIndent"/>
              <w:widowControl w:val="false"/>
              <w:bidi w:val="0"/>
              <w:spacing w:before="0" w:after="0"/>
              <w:jc w:val="left"/>
              <w:rPr>
                <w:lang w:val="en-US"/>
              </w:rPr>
            </w:pPr>
            <w:ins w:id="11686" w:author="Jean Weber" w:date="2016-03-04T07:03:18Z">
              <w:r>
                <w:rPr/>
                <w:t>Microsoft Excel 2007–2013 XML (.xlsx)</w:t>
              </w:r>
            </w:ins>
          </w:p>
        </w:tc>
        <w:tc>
          <w:tcPr>
            <w:tcW w:w="4819" w:type="dxa"/>
            <w:tcBorders/>
          </w:tcPr>
          <w:p>
            <w:pPr>
              <w:pStyle w:val="TextBodyIndent"/>
              <w:widowControl w:val="false"/>
              <w:bidi w:val="0"/>
              <w:spacing w:before="0" w:after="0"/>
              <w:jc w:val="left"/>
              <w:rPr>
                <w:lang w:val="en-US"/>
              </w:rPr>
            </w:pPr>
            <w:ins w:id="11687" w:author="Jean Weber" w:date="2016-03-04T07:03:18Z">
              <w:r>
                <w:rPr/>
                <w:t>Text CSV (.csv and .txt)</w:t>
              </w:r>
            </w:ins>
          </w:p>
        </w:tc>
      </w:tr>
      <w:tr>
        <w:trPr/>
        <w:tc>
          <w:tcPr>
            <w:tcW w:w="4818" w:type="dxa"/>
            <w:tcBorders/>
          </w:tcPr>
          <w:p>
            <w:pPr>
              <w:pStyle w:val="TextBodyIndent"/>
              <w:widowControl w:val="false"/>
              <w:bidi w:val="0"/>
              <w:spacing w:before="0" w:after="0"/>
              <w:jc w:val="left"/>
              <w:rPr>
                <w:lang w:val="en-US"/>
              </w:rPr>
            </w:pPr>
            <w:ins w:id="11688" w:author="Jean Weber" w:date="2016-03-04T07:03:18Z">
              <w:r>
                <w:rPr/>
                <w:t>Office Open XML Spreadsheet (.xlsx)</w:t>
              </w:r>
            </w:ins>
          </w:p>
        </w:tc>
        <w:tc>
          <w:tcPr>
            <w:tcW w:w="4819" w:type="dxa"/>
            <w:tcBorders/>
          </w:tcPr>
          <w:p>
            <w:pPr>
              <w:pStyle w:val="TextBodyIndent"/>
              <w:widowControl w:val="false"/>
              <w:bidi w:val="0"/>
              <w:spacing w:before="0" w:after="0"/>
              <w:jc w:val="left"/>
              <w:rPr>
                <w:lang w:val="en-US"/>
              </w:rPr>
            </w:pPr>
            <w:ins w:id="11689" w:author="Jean Weber" w:date="2016-03-04T07:03:18Z">
              <w:r>
                <w:rPr/>
                <w:t>Unified Office Format spreadsheet (.uos)</w:t>
              </w:r>
            </w:ins>
          </w:p>
        </w:tc>
      </w:tr>
      <w:tr>
        <w:trPr/>
        <w:tc>
          <w:tcPr>
            <w:tcW w:w="4818" w:type="dxa"/>
            <w:tcBorders/>
          </w:tcPr>
          <w:p>
            <w:pPr>
              <w:pStyle w:val="TextBodyIndent"/>
              <w:widowControl w:val="false"/>
              <w:bidi w:val="0"/>
              <w:spacing w:before="0" w:after="0"/>
              <w:jc w:val="left"/>
              <w:rPr>
                <w:lang w:val="en-US"/>
              </w:rPr>
            </w:pPr>
            <w:ins w:id="11690" w:author="Jean Weber" w:date="2016-03-04T07:03:18Z">
              <w:r>
                <w:rPr/>
                <w:t>HTML Document (Calc) (.html and .htm)</w:t>
              </w:r>
            </w:ins>
          </w:p>
        </w:tc>
        <w:tc>
          <w:tcPr>
            <w:tcW w:w="4819" w:type="dxa"/>
            <w:tcBorders/>
          </w:tcPr>
          <w:p>
            <w:pPr>
              <w:pStyle w:val="Normal"/>
              <w:widowControl w:val="false"/>
              <w:bidi w:val="0"/>
              <w:spacing w:before="0" w:after="0"/>
              <w:jc w:val="left"/>
              <w:rPr>
                <w:lang w:val="en-US"/>
              </w:rPr>
            </w:pPr>
            <w:r>
              <w:rPr/>
            </w:r>
          </w:p>
        </w:tc>
      </w:tr>
    </w:tbl>
    <w:p>
      <w:pPr>
        <w:pStyle w:val="HeadingNote"/>
        <w:numPr>
          <w:ilvl w:val="0"/>
          <w:numId w:val="42"/>
        </w:numPr>
        <w:bidi w:val="0"/>
        <w:jc w:val="left"/>
        <w:rPr>
          <w:lang w:val="en-US"/>
          <w:ins w:id="11692" w:author="Jean Weber" w:date="2016-03-04T07:03:18Z"/>
        </w:rPr>
      </w:pPr>
      <w:ins w:id="11691" w:author="Jean Weber" w:date="2016-03-04T07:03:18Z">
        <w:r>
          <w:rPr/>
          <w:t>Note</w:t>
        </w:r>
      </w:ins>
    </w:p>
    <w:p>
      <w:pPr>
        <w:pStyle w:val="TextNote"/>
        <w:bidi w:val="0"/>
        <w:jc w:val="left"/>
        <w:rPr>
          <w:lang w:val="en-US"/>
        </w:rPr>
      </w:pPr>
      <w:ins w:id="11693" w:author="Jean Weber" w:date="2016-03-04T07:03:18Z">
        <w:r>
          <w:rPr/>
          <w:t>The Java Runtime Environment is required to use the mobile device filters for AportisDoc (Palm), Pocket Word, and Pocket Excel.</w:t>
        </w:r>
      </w:ins>
    </w:p>
    <w:p>
      <w:pPr>
        <w:pStyle w:val="Heading2"/>
        <w:numPr>
          <w:ilvl w:val="2"/>
          <w:numId w:val="2"/>
        </w:numPr>
        <w:bidi w:val="0"/>
        <w:ind w:left="0" w:right="0" w:hanging="0"/>
        <w:jc w:val="left"/>
        <w:rPr>
          <w:lang w:val="en-US"/>
        </w:rPr>
      </w:pPr>
      <w:del w:id="11694" w:author="Jean Weber" w:date="2016-03-04T07:03:18Z">
        <w:r>
          <w:rPr/>
          <w:delText>OpenOffice.org 1.x Spreadsheet (.sxc)</w:delText>
          <w:br/>
          <w:delText>OpenOffice.org 1.x Spreadsheet Template (.stc)</w:delText>
          <w:br/>
          <w:delText>Microsoft Excel 97/2000/XP (.xls and .xlw)</w:delText>
          <w:br/>
          <w:delText>Microsoft Excel 97/2000/XP Template (.xlt)</w:delText>
          <w:br/>
          <w:delText>Microsoft Excel 5.0 and 95 (.xls and .xlw)</w:delText>
          <w:br/>
          <w:delText>Microsoft Excel 2003 XML (.xml)</w:delText>
          <w:br/>
          <w:delText>Microsoft Excel 2007/2010 XML (.xlsx)</w:delText>
          <w:br/>
          <w:delText>Office Open XML Spreadsheet (.xlsx)</w:delText>
          <w:br/>
          <w:delText>Data Interchange Format (.dif)</w:delText>
          <w:br/>
          <w:delText>dBase (.dbf)</w:delText>
          <w:br/>
          <w:delText>SYLK (.slk)</w:delText>
          <w:br/>
          <w:delText>Text CSV (.csv and .txt)</w:delText>
          <w:br/>
          <w:delText>StarCalc 3.0, 4.0, and 5.0 formats (.sdc and .vor)</w:delText>
          <w:br/>
          <w:delText>Unified Office Format spreadsheet (.uos)</w:delText>
          <w:br/>
          <w:delText>HTML Document (OpenOffice.org Calc) (.html and .htm)</w:delText>
          <w:br/>
          <w:delText>Pocket Excel (.pxl)</w:delText>
        </w:r>
      </w:del>
    </w:p>
    <w:tbl>
      <w:tblPr>
        <w:tblW w:w="9632" w:type="dxa"/>
        <w:jc w:val="left"/>
        <w:tblInd w:w="0" w:type="dxa"/>
        <w:tblLayout w:type="fixed"/>
        <w:tblCellMar>
          <w:top w:w="85" w:type="dxa"/>
          <w:left w:w="85" w:type="dxa"/>
          <w:bottom w:w="85" w:type="dxa"/>
          <w:right w:w="85" w:type="dxa"/>
        </w:tblCellMar>
      </w:tblPr>
      <w:tblGrid>
        <w:gridCol w:w="1395"/>
        <w:gridCol w:w="8236"/>
      </w:tblGrid>
      <w:tr>
        <w:trPr/>
        <w:tc>
          <w:tcPr>
            <w:tcW w:w="1395" w:type="dxa"/>
            <w:tcBorders>
              <w:top w:val="single" w:sz="8" w:space="0" w:color="999999"/>
              <w:bottom w:val="single" w:sz="8" w:space="0" w:color="999999"/>
            </w:tcBorders>
            <w:shd w:fill="94BD5E" w:val="clear"/>
            <w:vAlign w:val="center"/>
          </w:tcPr>
          <w:p>
            <w:pPr>
              <w:pStyle w:val="OOoTipNoteCaution"/>
              <w:widowControl w:val="false"/>
              <w:bidi w:val="0"/>
              <w:rPr>
                <w:lang w:val="en-US"/>
              </w:rPr>
            </w:pPr>
            <w:del w:id="11695" w:author="Jean Weber" w:date="2016-03-04T07:03:18Z">
              <w:r>
                <w:rPr/>
                <w:delText>Note</w:delText>
              </w:r>
            </w:del>
          </w:p>
        </w:tc>
        <w:tc>
          <w:tcPr>
            <w:tcW w:w="8236" w:type="dxa"/>
            <w:tcBorders>
              <w:top w:val="single" w:sz="8" w:space="0" w:color="999999"/>
              <w:bottom w:val="single" w:sz="8" w:space="0" w:color="999999"/>
            </w:tcBorders>
          </w:tcPr>
          <w:p>
            <w:pPr>
              <w:pStyle w:val="OOoTableText"/>
              <w:widowControl w:val="false"/>
              <w:bidi w:val="0"/>
              <w:spacing w:before="0" w:after="40"/>
              <w:jc w:val="left"/>
              <w:rPr>
                <w:lang w:val="en-US"/>
              </w:rPr>
            </w:pPr>
            <w:del w:id="11696" w:author="Jean Weber" w:date="2016-03-04T07:03:18Z">
              <w:r>
                <w:rPr/>
                <w:delText>The Java Runtime Environment is required to use the mobile device filters for AportisDoc (Palm), Pocket Word, and Pocket Excel.</w:delText>
              </w:r>
            </w:del>
          </w:p>
        </w:tc>
      </w:tr>
    </w:tbl>
    <w:p>
      <w:pPr>
        <w:pStyle w:val="Heading2"/>
        <w:numPr>
          <w:ilvl w:val="2"/>
          <w:numId w:val="2"/>
        </w:numPr>
        <w:bidi w:val="0"/>
        <w:ind w:left="0" w:right="0" w:hanging="0"/>
        <w:jc w:val="left"/>
        <w:rPr>
          <w:lang w:val="en-US"/>
        </w:rPr>
      </w:pPr>
      <w:bookmarkStart w:id="1420" w:name="__RefHeading__182246_780470623"/>
      <w:bookmarkEnd w:id="1420"/>
      <w:r>
        <w:rPr/>
        <w:t>Saving presentations</w:t>
      </w:r>
    </w:p>
    <w:p>
      <w:pPr>
        <w:pStyle w:val="TextBodyListIntro"/>
        <w:bidi w:val="0"/>
        <w:jc w:val="left"/>
        <w:rPr>
          <w:lang w:val="en-US"/>
        </w:rPr>
      </w:pPr>
      <w:r>
        <w:fldChar w:fldCharType="begin"/>
      </w:r>
      <w:r>
        <w:rPr/>
        <w:instrText> XE "presentations:saving: " </w:instrText>
      </w:r>
      <w:r>
        <w:rPr/>
        <w:fldChar w:fldCharType="separate"/>
      </w:r>
      <w:r>
        <w:rPr/>
      </w:r>
      <w:r>
        <w:rPr/>
        <w:fldChar w:fldCharType="end"/>
      </w:r>
      <w:r>
        <w:rPr/>
        <w:t>In addition to OpenDocument formats (.odp, .otp, .fodp, and .odg), Impress can save in these formats:</w:t>
      </w:r>
    </w:p>
    <w:p>
      <w:pPr>
        <w:pStyle w:val="TextBodyIndent"/>
        <w:bidi w:val="0"/>
        <w:jc w:val="left"/>
        <w:rPr>
          <w:lang w:val="en-US"/>
        </w:rPr>
      </w:pPr>
      <w:ins w:id="11697" w:author="Jean Weber" w:date="2016-03-04T07:03:18Z">
        <w:r>
          <w:rPr/>
          <w:t>Microsoft PowerPoint 97–2003 (.ppt)</w:t>
          <w:br/>
          <w:t>Microsoft PowerPoint 97–2003</w:t>
        </w:r>
      </w:ins>
      <w:del w:id="11698" w:author="Jean Weber" w:date="2016-03-04T07:03:18Z">
        <w:r>
          <w:rPr/>
          <w:delText>OpenOffice.org 1.x Presentation (.sxi)</w:delText>
          <w:br/>
          <w:delText>OpenOffice.org 1.x Presentation</w:delText>
        </w:r>
      </w:del>
      <w:r>
        <w:rPr/>
        <w:t xml:space="preserve"> Template (.</w:t>
      </w:r>
      <w:ins w:id="11699" w:author="Jean Weber" w:date="2016-03-04T07:03:18Z">
        <w:r>
          <w:rPr/>
          <w:t>pot</w:t>
        </w:r>
      </w:ins>
      <w:del w:id="11700" w:author="Jean Weber" w:date="2016-03-04T07:03:18Z">
        <w:r>
          <w:rPr/>
          <w:delText>sti</w:delText>
        </w:r>
      </w:del>
      <w:r>
        <w:rPr/>
        <w:t>)</w:t>
        <w:br/>
        <w:t>Microsoft PowerPoint 97</w:t>
      </w:r>
      <w:ins w:id="11701" w:author="Jean Weber" w:date="2016-03-04T07:03:18Z">
        <w:r>
          <w:rPr/>
          <w:t>–2003 AutoPlay (.pps</w:t>
        </w:r>
      </w:ins>
      <w:del w:id="11702" w:author="Jean Weber" w:date="2016-03-04T07:03:18Z">
        <w:r>
          <w:rPr/>
          <w:delText>/2000/XP (.ppt</w:delText>
        </w:r>
      </w:del>
      <w:r>
        <w:rPr/>
        <w:t>)</w:t>
        <w:br/>
        <w:t xml:space="preserve">Microsoft PowerPoint </w:t>
      </w:r>
      <w:ins w:id="11703" w:author="Jean Weber" w:date="2016-03-04T07:03:18Z">
        <w:r>
          <w:rPr/>
          <w:t>2007–2013 XML (.pptx, .potm</w:t>
        </w:r>
      </w:ins>
      <w:del w:id="11704" w:author="Jean Weber" w:date="2016-03-04T07:03:18Z">
        <w:r>
          <w:rPr/>
          <w:delText>97/2000/XP Template (.pot</w:delText>
        </w:r>
      </w:del>
      <w:r>
        <w:rPr/>
        <w:t>)</w:t>
        <w:br/>
        <w:t>Microsoft PowerPoint 2007</w:t>
      </w:r>
      <w:ins w:id="11705" w:author="Jean Weber" w:date="2016-03-04T07:03:18Z">
        <w:r>
          <w:rPr/>
          <w:t>–2013 XML AutoPlay (.ppsx</w:t>
        </w:r>
      </w:ins>
      <w:del w:id="11706" w:author="Jean Weber" w:date="2016-03-04T07:03:18Z">
        <w:r>
          <w:rPr/>
          <w:delText>/2010 XML (.pptx, .potm</w:delText>
        </w:r>
      </w:del>
      <w:r>
        <w:rPr/>
        <w:t>)</w:t>
        <w:br/>
        <w:t>Office Open XML Presentation (.pptx, .potm, .ppsx</w:t>
      </w:r>
      <w:del w:id="11707" w:author="Jean Weber" w:date="2016-03-04T07:03:18Z">
        <w:r>
          <w:rPr/>
          <w:delText>)</w:delText>
          <w:br/>
          <w:delText>StarDraw, StarImpress (.sda, .sdd, and .vor</w:delText>
        </w:r>
      </w:del>
      <w:r>
        <w:rPr/>
        <w:t>)</w:t>
        <w:br/>
        <w:t>Unified Office Format presentation (.uop)</w:t>
      </w:r>
    </w:p>
    <w:p>
      <w:pPr>
        <w:pStyle w:val="TextBody"/>
        <w:bidi w:val="0"/>
        <w:jc w:val="left"/>
        <w:rPr>
          <w:lang w:val="en-US"/>
        </w:rPr>
      </w:pPr>
      <w:r>
        <w:rPr/>
        <w:t>Impress can also export to MacroMedia Flash (.swf) and any of the graphics formats listed for Draw.</w:t>
      </w:r>
    </w:p>
    <w:p>
      <w:pPr>
        <w:pStyle w:val="Heading2"/>
        <w:numPr>
          <w:ilvl w:val="2"/>
          <w:numId w:val="2"/>
        </w:numPr>
        <w:bidi w:val="0"/>
        <w:ind w:left="0" w:right="0" w:hanging="0"/>
        <w:jc w:val="left"/>
        <w:rPr>
          <w:lang w:val="en-US"/>
        </w:rPr>
      </w:pPr>
      <w:bookmarkStart w:id="1421" w:name="__RefHeading__182248_780470623"/>
      <w:bookmarkEnd w:id="1421"/>
      <w:r>
        <w:rPr/>
        <w:t>Saving drawings</w:t>
      </w:r>
    </w:p>
    <w:p>
      <w:pPr>
        <w:pStyle w:val="TextBody"/>
        <w:bidi w:val="0"/>
        <w:jc w:val="left"/>
        <w:rPr>
          <w:lang w:val="en-US"/>
        </w:rPr>
      </w:pPr>
      <w:r>
        <w:fldChar w:fldCharType="begin"/>
      </w:r>
      <w:r>
        <w:rPr/>
        <w:instrText> XE "graphic files:saving: " </w:instrText>
      </w:r>
      <w:r>
        <w:rPr/>
        <w:fldChar w:fldCharType="separate"/>
      </w:r>
      <w:r>
        <w:rPr/>
      </w:r>
      <w:r>
        <w:rPr/>
        <w:fldChar w:fldCharType="end"/>
      </w:r>
      <w:r>
        <w:rPr/>
        <w:t>Draw can only save in the OpenDocument Drawing formats (.odg, .otg, and .fodg), the OpenOffice.org 1.x formats (.sxd and .std) and StarDraw format (.sda, .sdd, and .vor).</w:t>
      </w:r>
    </w:p>
    <w:p>
      <w:pPr>
        <w:pStyle w:val="TextBody"/>
        <w:bidi w:val="0"/>
        <w:jc w:val="left"/>
        <w:rPr>
          <w:lang w:val="en-US"/>
        </w:rPr>
      </w:pPr>
      <w:r>
        <w:rPr/>
        <w:t>However, Draw can also export to BMP, EMF, EPS, GIF, JPEG, MET, PBM, PCT, PGM, PNG, PPM, RAS, SVG, SVM, TIFF, WMF, and XPM.</w:t>
      </w:r>
    </w:p>
    <w:p>
      <w:pPr>
        <w:pStyle w:val="Heading2"/>
        <w:numPr>
          <w:ilvl w:val="2"/>
          <w:numId w:val="2"/>
        </w:numPr>
        <w:bidi w:val="0"/>
        <w:ind w:left="0" w:right="0" w:hanging="0"/>
        <w:jc w:val="left"/>
        <w:rPr>
          <w:lang w:val="en-US"/>
        </w:rPr>
      </w:pPr>
      <w:bookmarkStart w:id="1422" w:name="__RefHeading__182250_780470623"/>
      <w:bookmarkEnd w:id="1422"/>
      <w:r>
        <w:rPr/>
        <w:t>Writer/Web can save in these formats</w:t>
      </w:r>
    </w:p>
    <w:p>
      <w:pPr>
        <w:pStyle w:val="TextBodyIndent"/>
        <w:bidi w:val="0"/>
        <w:jc w:val="left"/>
        <w:rPr>
          <w:lang w:val="en-US"/>
        </w:rPr>
      </w:pPr>
      <w:r>
        <w:rPr/>
        <w:t>HTML document (.html and .htm), as HTML 4.0 Transitional</w:t>
        <w:br/>
      </w:r>
      <w:del w:id="11708" w:author="Jean Weber" w:date="2016-03-04T07:03:18Z">
        <w:r>
          <w:rPr/>
          <w:delText>OpenOffice.org 1.0 HTML Template (.stw)</w:delText>
          <w:br/>
          <w:delText>OpenOffice.org 2.x HTML Template (.oth)</w:delText>
          <w:br/>
          <w:delText>StarWriter/Web 4.0 and 5.0 (.vor)</w:delText>
          <w:br/>
        </w:r>
      </w:del>
      <w:r>
        <w:rPr/>
        <w:t>Text and Text Encoded (LibreOffice Writer/Web) (.txt)</w:t>
      </w:r>
    </w:p>
    <w:p>
      <w:pPr>
        <w:pStyle w:val="Heading1"/>
        <w:numPr>
          <w:ilvl w:val="1"/>
          <w:numId w:val="2"/>
        </w:numPr>
        <w:bidi w:val="0"/>
        <w:ind w:left="0" w:right="0" w:hanging="0"/>
        <w:jc w:val="left"/>
        <w:rPr>
          <w:lang w:val="en-US"/>
        </w:rPr>
      </w:pPr>
      <w:bookmarkStart w:id="1423" w:name="__RefHeading__184177_780470623"/>
      <w:bookmarkEnd w:id="1423"/>
      <w:r>
        <w:rPr/>
        <w:t>Exporting to other formats</w:t>
      </w:r>
    </w:p>
    <w:p>
      <w:pPr>
        <w:pStyle w:val="TextBody"/>
        <w:bidi w:val="0"/>
        <w:jc w:val="left"/>
        <w:rPr>
          <w:lang w:val="en-US"/>
        </w:rPr>
      </w:pPr>
      <w:r>
        <w:rPr/>
        <w:t xml:space="preserve">LibreOffice uses the term “export” for some file operations involving a change of file type. If you cannot find the file type you are looking for under </w:t>
      </w:r>
      <w:r>
        <w:rPr>
          <w:rStyle w:val="OOoMenuPath"/>
        </w:rPr>
        <w:t>Save As</w:t>
      </w:r>
      <w:r>
        <w:rPr/>
        <w:t xml:space="preserve">, look under </w:t>
      </w:r>
      <w:r>
        <w:rPr>
          <w:rStyle w:val="OOoMenuPath"/>
        </w:rPr>
        <w:t>Export</w:t>
      </w:r>
      <w:r>
        <w:rPr/>
        <w:t xml:space="preserve"> for additional types.</w:t>
      </w:r>
    </w:p>
    <w:p>
      <w:pPr>
        <w:pStyle w:val="TextBody"/>
        <w:bidi w:val="0"/>
        <w:jc w:val="left"/>
        <w:rPr>
          <w:lang w:val="en-US"/>
        </w:rPr>
      </w:pPr>
      <w:r>
        <w:rPr/>
        <w:t>LibreOffice can export files to HTML and XHTML. In addition, Draw and Impress can export to Adobe Flash (.swf) and a range of image formats.</w:t>
      </w:r>
    </w:p>
    <w:p>
      <w:pPr>
        <w:sectPr>
          <w:footerReference w:type="even" r:id="rId827"/>
          <w:footerReference w:type="default" r:id="rId828"/>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TextBody"/>
        <w:bidi w:val="0"/>
        <w:jc w:val="left"/>
        <w:rPr>
          <w:lang w:val="en-US"/>
        </w:rPr>
      </w:pPr>
      <w:bookmarkStart w:id="1424" w:name="__RefHeading__5648_156656864416"/>
      <w:bookmarkEnd w:id="1424"/>
      <w:r>
        <w:rPr>
          <w:i w:val="false"/>
          <w:iCs w:val="false"/>
          <w:lang w:val="en-US"/>
        </w:rPr>
        <w:t xml:space="preserve">To export to one of these formats, choose </w:t>
      </w:r>
      <w:r>
        <w:rPr>
          <w:rStyle w:val="OOoMenuPath"/>
          <w:i w:val="false"/>
          <w:iCs w:val="false"/>
        </w:rPr>
        <w:t>File &gt; Export</w:t>
      </w:r>
      <w:r>
        <w:rPr>
          <w:i w:val="false"/>
          <w:iCs w:val="false"/>
          <w:lang w:val="en-US"/>
        </w:rPr>
        <w:t xml:space="preserve">. On the Export dialog, specify a file name for the exported document, then select the desired format in the </w:t>
      </w:r>
      <w:r>
        <w:rPr>
          <w:rStyle w:val="OOoEmphasis"/>
          <w:iCs w:val="false"/>
        </w:rPr>
        <w:t>File format</w:t>
      </w:r>
      <w:r>
        <w:rPr>
          <w:i w:val="false"/>
          <w:iCs w:val="false"/>
          <w:lang w:val="en-US"/>
        </w:rPr>
        <w:t xml:space="preserve"> list and click the </w:t>
      </w:r>
      <w:r>
        <w:rPr>
          <w:rStyle w:val="OOoMenuPath"/>
          <w:i w:val="false"/>
          <w:iCs w:val="false"/>
        </w:rPr>
        <w:t>Export</w:t>
      </w:r>
      <w:r>
        <w:rPr>
          <w:i w:val="false"/>
          <w:iCs w:val="false"/>
          <w:lang w:val="en-US"/>
        </w:rPr>
        <w:t xml:space="preserve"> button.</w:t>
      </w:r>
    </w:p>
    <w:p>
      <w:pPr>
        <w:pStyle w:val="Title"/>
        <w:numPr>
          <w:ilvl w:val="0"/>
          <w:numId w:val="2"/>
        </w:numPr>
        <w:pBdr>
          <w:bottom w:val="single" w:sz="8" w:space="1" w:color="008000"/>
        </w:pBdr>
        <w:bidi w:val="0"/>
        <w:ind w:left="0" w:right="0" w:hanging="0"/>
        <w:jc w:val="left"/>
        <w:rPr>
          <w:b/>
          <w:b/>
          <w:bCs/>
          <w:i w:val="false"/>
          <w:i w:val="false"/>
          <w:iCs w:val="false"/>
          <w:color w:val="00AE00"/>
          <w:sz w:val="32"/>
          <w:szCs w:val="32"/>
        </w:rPr>
      </w:pPr>
      <w:bookmarkStart w:id="1425" w:name="__RefHeading___Toc171975_811363531"/>
      <w:bookmarkEnd w:id="1425"/>
      <w:r>
        <w:rPr>
          <w:b/>
          <w:bCs/>
          <w:i w:val="false"/>
          <w:iCs w:val="false"/>
          <w:color w:val="00AE00"/>
          <w:sz w:val="32"/>
          <w:szCs w:val="32"/>
        </w:rPr>
        <w:t>Index</w:t>
      </w:r>
    </w:p>
    <w:p>
      <w:pPr>
        <w:pStyle w:val="OOoTextBody"/>
        <w:bidi w:val="0"/>
        <w:jc w:val="left"/>
        <w:rPr>
          <w:i w:val="false"/>
          <w:i w:val="false"/>
          <w:iCs w:val="false"/>
          <w:lang w:val="en-US"/>
        </w:rPr>
      </w:pPr>
      <w:r>
        <w:rPr>
          <w:i w:val="false"/>
          <w:iCs w:val="false"/>
          <w:lang w:val="en-US"/>
        </w:rPr>
        <w:t xml:space="preserve">This </w:t>
      </w:r>
      <w:ins w:id="11709" w:author="Jean Weber" w:date="2016-03-04T07:03:18Z">
        <w:r>
          <w:rPr>
            <w:i w:val="false"/>
            <w:iCs w:val="false"/>
            <w:lang w:val="en-US"/>
          </w:rPr>
          <w:t>book has no index</w:t>
        </w:r>
      </w:ins>
      <w:del w:id="11710" w:author="Jean Weber" w:date="2016-03-04T07:03:18Z">
        <w:r>
          <w:rPr>
            <w:i w:val="false"/>
            <w:iCs w:val="false"/>
            <w:lang w:val="en-US"/>
          </w:rPr>
          <w:delText>index is incomplete</w:delText>
        </w:r>
      </w:del>
      <w:r>
        <w:rPr>
          <w:i w:val="false"/>
          <w:iCs w:val="false"/>
          <w:lang w:val="en-US"/>
        </w:rPr>
        <w:t>. We apologize, but no one has volunteered to update it. Our choices were to have no index, or an incomplete index, or to delay publication for so long that the book would be very out of date.</w:t>
      </w:r>
    </w:p>
    <w:p>
      <w:pPr>
        <w:sectPr>
          <w:footnotePr>
            <w:numFmt w:val="decimal"/>
          </w:footnotePr>
          <w:type w:val="continuous"/>
          <w:pgSz w:w="11906" w:h="16838"/>
          <w:pgMar w:left="1803" w:right="1366" w:header="0" w:top="1134" w:footer="0" w:bottom="1134" w:gutter="0"/>
          <w:formProt w:val="false"/>
          <w:textDirection w:val="lrTb"/>
          <w:docGrid w:type="default" w:linePitch="600" w:charSpace="32768"/>
        </w:sectPr>
      </w:pPr>
    </w:p>
    <w:p>
      <w:pPr>
        <w:sectPr>
          <w:footerReference w:type="even" r:id="rId829"/>
          <w:footerReference w:type="default" r:id="rId830"/>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Style w:val="IndexSeparator"/>
        <w:tabs>
          <w:tab w:val="clear" w:pos="363"/>
        </w:tabs>
        <w:bidi w:val="0"/>
        <w:jc w:val="left"/>
        <w:rPr>
          <w:i w:val="false"/>
          <w:i w:val="false"/>
          <w:iCs w:val="false"/>
          <w:lang w:val="en-US"/>
          <w:del w:id="11713" w:author="Jean Weber" w:date="2016-03-04T07:03:18Z"/>
        </w:rPr>
      </w:pPr>
      <w:del w:id="11711" w:author="Jean Weber" w:date="2016-03-04T07:03:18Z">
        <w:r>
          <w:fldChar w:fldCharType="begin"/>
        </w:r>
        <w:r>
          <w:rPr/>
          <w:delInstrText> INDEX \c "2"\h "A" \e "</w:delInstrText>
          <w:tab/>
          <w:delInstrText>" </w:delInstrText>
        </w:r>
      </w:del>
      <w:r>
        <w:rPr/>
        <w:fldChar w:fldCharType="separate"/>
      </w:r>
      <w:del w:id="11712" w:author="Jean Weber" w:date="2016-03-04T07:03:18Z">
        <w:r>
          <w:rPr/>
          <w:delText xml:space="preserve">3  </w:delText>
        </w:r>
      </w:del>
    </w:p>
    <w:p>
      <w:pPr>
        <w:pStyle w:val="Index1"/>
        <w:tabs>
          <w:tab w:val="clear" w:pos="363"/>
        </w:tabs>
        <w:bidi w:val="0"/>
        <w:jc w:val="left"/>
        <w:rPr>
          <w:i w:val="false"/>
          <w:i w:val="false"/>
          <w:iCs w:val="false"/>
          <w:lang w:val="en-US"/>
          <w:del w:id="11715" w:author="Jean Weber" w:date="2016-03-04T07:03:18Z"/>
        </w:rPr>
      </w:pPr>
      <w:del w:id="11714" w:author="Jean Weber" w:date="2016-03-04T07:03:18Z">
        <w:r>
          <w:rPr/>
          <w:delText>3D objects  221</w:delText>
        </w:r>
      </w:del>
    </w:p>
    <w:p>
      <w:pPr>
        <w:pStyle w:val="IndexSeparator"/>
        <w:tabs>
          <w:tab w:val="clear" w:pos="363"/>
        </w:tabs>
        <w:bidi w:val="0"/>
        <w:jc w:val="left"/>
        <w:rPr>
          <w:i w:val="false"/>
          <w:i w:val="false"/>
          <w:iCs w:val="false"/>
          <w:lang w:val="en-US"/>
          <w:del w:id="11717" w:author="Jean Weber" w:date="2016-03-04T07:03:18Z"/>
        </w:rPr>
      </w:pPr>
      <w:del w:id="11716" w:author="Jean Weber" w:date="2016-03-04T07:03:18Z">
        <w:r>
          <w:rPr/>
          <w:delText xml:space="preserve">A  </w:delText>
        </w:r>
      </w:del>
    </w:p>
    <w:p>
      <w:pPr>
        <w:pStyle w:val="Index1"/>
        <w:tabs>
          <w:tab w:val="clear" w:pos="363"/>
        </w:tabs>
        <w:bidi w:val="0"/>
        <w:jc w:val="left"/>
        <w:rPr>
          <w:i w:val="false"/>
          <w:i w:val="false"/>
          <w:iCs w:val="false"/>
          <w:lang w:val="en-US"/>
          <w:del w:id="11719" w:author="Jean Weber" w:date="2016-03-04T07:03:18Z"/>
        </w:rPr>
      </w:pPr>
      <w:del w:id="11718" w:author="Jean Weber" w:date="2016-03-04T07:03:18Z">
        <w:r>
          <w:rPr/>
          <w:delText>accepting or rejecting changes  108</w:delText>
        </w:r>
      </w:del>
    </w:p>
    <w:p>
      <w:pPr>
        <w:pStyle w:val="Index1"/>
        <w:tabs>
          <w:tab w:val="clear" w:pos="363"/>
        </w:tabs>
        <w:bidi w:val="0"/>
        <w:jc w:val="left"/>
        <w:rPr>
          <w:i w:val="false"/>
          <w:i w:val="false"/>
          <w:iCs w:val="false"/>
          <w:lang w:val="en-US"/>
          <w:del w:id="11721" w:author="Jean Weber" w:date="2016-03-04T07:03:18Z"/>
        </w:rPr>
      </w:pPr>
      <w:del w:id="11720" w:author="Jean Weber" w:date="2016-03-04T07:03:18Z">
        <w:r>
          <w:rPr/>
          <w:delText>accessibility options  46</w:delText>
        </w:r>
      </w:del>
    </w:p>
    <w:p>
      <w:pPr>
        <w:pStyle w:val="Index1"/>
        <w:tabs>
          <w:tab w:val="clear" w:pos="363"/>
        </w:tabs>
        <w:bidi w:val="0"/>
        <w:jc w:val="left"/>
        <w:rPr>
          <w:i w:val="false"/>
          <w:i w:val="false"/>
          <w:iCs w:val="false"/>
          <w:lang w:val="en-US"/>
          <w:del w:id="11723" w:author="Jean Weber" w:date="2016-03-04T07:03:18Z"/>
        </w:rPr>
      </w:pPr>
      <w:del w:id="11722" w:author="Jean Weber" w:date="2016-03-04T07:03:18Z">
        <w:r>
          <w:rPr/>
          <w:delText>adding macros from other sources  342</w:delText>
        </w:r>
      </w:del>
    </w:p>
    <w:p>
      <w:pPr>
        <w:pStyle w:val="Index1"/>
        <w:tabs>
          <w:tab w:val="clear" w:pos="363"/>
        </w:tabs>
        <w:bidi w:val="0"/>
        <w:jc w:val="left"/>
        <w:rPr>
          <w:i w:val="false"/>
          <w:i w:val="false"/>
          <w:iCs w:val="false"/>
          <w:lang w:val="en-US"/>
          <w:del w:id="11725" w:author="Jean Weber" w:date="2016-03-04T07:03:18Z"/>
        </w:rPr>
      </w:pPr>
      <w:del w:id="11724" w:author="Jean Weber" w:date="2016-03-04T07:03:18Z">
        <w:r>
          <w:rPr/>
          <w:delText xml:space="preserve">Advanced  </w:delText>
        </w:r>
      </w:del>
    </w:p>
    <w:p>
      <w:pPr>
        <w:pStyle w:val="Index2"/>
        <w:tabs>
          <w:tab w:val="clear" w:pos="363"/>
        </w:tabs>
        <w:bidi w:val="0"/>
        <w:jc w:val="left"/>
        <w:rPr>
          <w:i w:val="false"/>
          <w:i w:val="false"/>
          <w:iCs w:val="false"/>
          <w:lang w:val="en-US"/>
          <w:del w:id="11727" w:author="Jean Weber" w:date="2016-03-04T07:03:18Z"/>
        </w:rPr>
      </w:pPr>
      <w:del w:id="11726" w:author="Jean Weber" w:date="2016-03-04T07:03:18Z">
        <w:r>
          <w:rPr/>
          <w:delText>experimental features  47</w:delText>
        </w:r>
      </w:del>
    </w:p>
    <w:p>
      <w:pPr>
        <w:pStyle w:val="Index2"/>
        <w:tabs>
          <w:tab w:val="clear" w:pos="363"/>
        </w:tabs>
        <w:bidi w:val="0"/>
        <w:jc w:val="left"/>
        <w:rPr>
          <w:i w:val="false"/>
          <w:i w:val="false"/>
          <w:iCs w:val="false"/>
          <w:lang w:val="en-US"/>
          <w:del w:id="11729" w:author="Jean Weber" w:date="2016-03-04T07:03:18Z"/>
        </w:rPr>
      </w:pPr>
      <w:del w:id="11728" w:author="Jean Weber" w:date="2016-03-04T07:03:18Z">
        <w:r>
          <w:rPr/>
          <w:delText>macro recording  47</w:delText>
        </w:r>
      </w:del>
    </w:p>
    <w:p>
      <w:pPr>
        <w:pStyle w:val="Index1"/>
        <w:tabs>
          <w:tab w:val="clear" w:pos="363"/>
        </w:tabs>
        <w:bidi w:val="0"/>
        <w:jc w:val="left"/>
        <w:rPr>
          <w:i w:val="false"/>
          <w:i w:val="false"/>
          <w:iCs w:val="false"/>
          <w:lang w:val="en-US"/>
          <w:del w:id="11731" w:author="Jean Weber" w:date="2016-03-04T07:03:18Z"/>
        </w:rPr>
      </w:pPr>
      <w:del w:id="11730" w:author="Jean Weber" w:date="2016-03-04T07:03:18Z">
        <w:r>
          <w:rPr/>
          <w:delText>Advanced options  47</w:delText>
        </w:r>
      </w:del>
    </w:p>
    <w:p>
      <w:pPr>
        <w:pStyle w:val="Index1"/>
        <w:tabs>
          <w:tab w:val="clear" w:pos="363"/>
        </w:tabs>
        <w:bidi w:val="0"/>
        <w:jc w:val="left"/>
        <w:rPr>
          <w:i w:val="false"/>
          <w:i w:val="false"/>
          <w:iCs w:val="false"/>
          <w:lang w:val="en-US"/>
          <w:del w:id="11733" w:author="Jean Weber" w:date="2016-03-04T07:03:18Z"/>
        </w:rPr>
      </w:pPr>
      <w:del w:id="11732" w:author="Jean Weber" w:date="2016-03-04T07:03:18Z">
        <w:r>
          <w:rPr/>
          <w:delText>advantages of LibreOffice  17</w:delText>
        </w:r>
      </w:del>
    </w:p>
    <w:p>
      <w:pPr>
        <w:pStyle w:val="Index1"/>
        <w:tabs>
          <w:tab w:val="clear" w:pos="363"/>
        </w:tabs>
        <w:bidi w:val="0"/>
        <w:jc w:val="left"/>
        <w:rPr>
          <w:i w:val="false"/>
          <w:i w:val="false"/>
          <w:iCs w:val="false"/>
          <w:lang w:val="en-US"/>
          <w:del w:id="11735" w:author="Jean Weber" w:date="2016-03-04T07:03:18Z"/>
        </w:rPr>
      </w:pPr>
      <w:del w:id="11734" w:author="Jean Weber" w:date="2016-03-04T07:03:18Z">
        <w:r>
          <w:rPr/>
          <w:delText>antialiasing screen font  37</w:delText>
        </w:r>
      </w:del>
    </w:p>
    <w:p>
      <w:pPr>
        <w:pStyle w:val="Index1"/>
        <w:tabs>
          <w:tab w:val="clear" w:pos="363"/>
        </w:tabs>
        <w:bidi w:val="0"/>
        <w:jc w:val="left"/>
        <w:rPr>
          <w:i w:val="false"/>
          <w:i w:val="false"/>
          <w:iCs w:val="false"/>
          <w:lang w:val="en-US"/>
          <w:del w:id="11737" w:author="Jean Weber" w:date="2016-03-04T07:03:18Z"/>
        </w:rPr>
      </w:pPr>
      <w:del w:id="11736" w:author="Jean Weber" w:date="2016-03-04T07:03:18Z">
        <w:r>
          <w:rPr/>
          <w:delText>appearance options  45</w:delText>
        </w:r>
      </w:del>
    </w:p>
    <w:p>
      <w:pPr>
        <w:pStyle w:val="Index1"/>
        <w:tabs>
          <w:tab w:val="clear" w:pos="363"/>
        </w:tabs>
        <w:bidi w:val="0"/>
        <w:jc w:val="left"/>
        <w:rPr>
          <w:i w:val="false"/>
          <w:i w:val="false"/>
          <w:iCs w:val="false"/>
          <w:lang w:val="en-US"/>
          <w:del w:id="11739" w:author="Jean Weber" w:date="2016-03-04T07:03:18Z"/>
        </w:rPr>
      </w:pPr>
      <w:del w:id="11738" w:author="Jean Weber" w:date="2016-03-04T07:03:18Z">
        <w:r>
          <w:rPr/>
          <w:delText>Apply Style list  64</w:delText>
        </w:r>
      </w:del>
    </w:p>
    <w:p>
      <w:pPr>
        <w:pStyle w:val="Index1"/>
        <w:tabs>
          <w:tab w:val="clear" w:pos="363"/>
        </w:tabs>
        <w:bidi w:val="0"/>
        <w:jc w:val="left"/>
        <w:rPr>
          <w:i w:val="false"/>
          <w:i w:val="false"/>
          <w:iCs w:val="false"/>
          <w:lang w:val="en-US"/>
          <w:del w:id="11741" w:author="Jean Weber" w:date="2016-03-04T07:03:18Z"/>
        </w:rPr>
      </w:pPr>
      <w:del w:id="11740" w:author="Jean Weber" w:date="2016-03-04T07:03:18Z">
        <w:r>
          <w:rPr/>
          <w:delText xml:space="preserve">arrow keys  </w:delText>
        </w:r>
      </w:del>
    </w:p>
    <w:p>
      <w:pPr>
        <w:pStyle w:val="Index2"/>
        <w:tabs>
          <w:tab w:val="clear" w:pos="363"/>
        </w:tabs>
        <w:bidi w:val="0"/>
        <w:jc w:val="left"/>
        <w:rPr>
          <w:i w:val="false"/>
          <w:i w:val="false"/>
          <w:iCs w:val="false"/>
          <w:lang w:val="en-US"/>
          <w:del w:id="11743" w:author="Jean Weber" w:date="2016-03-04T07:03:18Z"/>
        </w:rPr>
      </w:pPr>
      <w:del w:id="11742" w:author="Jean Weber" w:date="2016-03-04T07:03:18Z">
        <w:r>
          <w:rPr/>
          <w:delText>navigating within spreadsheets  123</w:delText>
        </w:r>
      </w:del>
    </w:p>
    <w:p>
      <w:pPr>
        <w:pStyle w:val="Index1"/>
        <w:tabs>
          <w:tab w:val="clear" w:pos="363"/>
        </w:tabs>
        <w:bidi w:val="0"/>
        <w:jc w:val="left"/>
        <w:rPr>
          <w:i w:val="false"/>
          <w:i w:val="false"/>
          <w:iCs w:val="false"/>
          <w:lang w:val="en-US"/>
          <w:del w:id="11745" w:author="Jean Weber" w:date="2016-03-04T07:03:18Z"/>
        </w:rPr>
      </w:pPr>
      <w:del w:id="11744" w:author="Jean Weber" w:date="2016-03-04T07:03:18Z">
        <w:r>
          <w:rPr/>
          <w:delText>arrows  214</w:delText>
        </w:r>
      </w:del>
    </w:p>
    <w:p>
      <w:pPr>
        <w:pStyle w:val="Index1"/>
        <w:tabs>
          <w:tab w:val="clear" w:pos="363"/>
        </w:tabs>
        <w:bidi w:val="0"/>
        <w:jc w:val="left"/>
        <w:rPr>
          <w:i w:val="false"/>
          <w:i w:val="false"/>
          <w:iCs w:val="false"/>
          <w:lang w:val="en-US"/>
          <w:del w:id="11747" w:author="Jean Weber" w:date="2016-03-04T07:03:18Z"/>
        </w:rPr>
      </w:pPr>
      <w:del w:id="11746" w:author="Jean Weber" w:date="2016-03-04T07:03:18Z">
        <w:r>
          <w:rPr/>
          <w:delText>Asian language support  55</w:delText>
        </w:r>
      </w:del>
    </w:p>
    <w:p>
      <w:pPr>
        <w:pStyle w:val="Index1"/>
        <w:tabs>
          <w:tab w:val="clear" w:pos="363"/>
        </w:tabs>
        <w:bidi w:val="0"/>
        <w:jc w:val="left"/>
        <w:rPr>
          <w:i w:val="false"/>
          <w:i w:val="false"/>
          <w:iCs w:val="false"/>
          <w:lang w:val="en-US"/>
          <w:del w:id="11749" w:author="Jean Weber" w:date="2016-03-04T07:03:18Z"/>
        </w:rPr>
      </w:pPr>
      <w:del w:id="11748" w:author="Jean Weber" w:date="2016-03-04T07:03:18Z">
        <w:r>
          <w:rPr/>
          <w:delText>AutoCorrect  59, 95</w:delText>
        </w:r>
      </w:del>
    </w:p>
    <w:p>
      <w:pPr>
        <w:pStyle w:val="Index1"/>
        <w:tabs>
          <w:tab w:val="clear" w:pos="363"/>
        </w:tabs>
        <w:bidi w:val="0"/>
        <w:jc w:val="left"/>
        <w:rPr>
          <w:i w:val="false"/>
          <w:i w:val="false"/>
          <w:iCs w:val="false"/>
          <w:lang w:val="en-US"/>
          <w:del w:id="11751" w:author="Jean Weber" w:date="2016-03-04T07:03:18Z"/>
        </w:rPr>
      </w:pPr>
      <w:del w:id="11750" w:author="Jean Weber" w:date="2016-03-04T07:03:18Z">
        <w:r>
          <w:rPr/>
          <w:delText>AutoFormat, Calc  147</w:delText>
        </w:r>
      </w:del>
    </w:p>
    <w:p>
      <w:pPr>
        <w:pStyle w:val="Index1"/>
        <w:tabs>
          <w:tab w:val="clear" w:pos="363"/>
        </w:tabs>
        <w:bidi w:val="0"/>
        <w:jc w:val="left"/>
        <w:rPr>
          <w:i w:val="false"/>
          <w:i w:val="false"/>
          <w:iCs w:val="false"/>
          <w:lang w:val="en-US"/>
          <w:del w:id="11753" w:author="Jean Weber" w:date="2016-03-04T07:03:18Z"/>
        </w:rPr>
      </w:pPr>
      <w:del w:id="11752" w:author="Jean Weber" w:date="2016-03-04T07:03:18Z">
        <w:r>
          <w:rPr/>
          <w:delText>AutoLayout  173</w:delText>
        </w:r>
      </w:del>
    </w:p>
    <w:p>
      <w:pPr>
        <w:pStyle w:val="Index1"/>
        <w:tabs>
          <w:tab w:val="clear" w:pos="363"/>
        </w:tabs>
        <w:bidi w:val="0"/>
        <w:jc w:val="left"/>
        <w:rPr>
          <w:i w:val="false"/>
          <w:i w:val="false"/>
          <w:iCs w:val="false"/>
          <w:lang w:val="en-US"/>
          <w:del w:id="11755" w:author="Jean Weber" w:date="2016-03-04T07:03:18Z"/>
        </w:rPr>
      </w:pPr>
      <w:del w:id="11754" w:author="Jean Weber" w:date="2016-03-04T07:03:18Z">
        <w:r>
          <w:rPr/>
          <w:delText>automatic saving  29</w:delText>
        </w:r>
      </w:del>
    </w:p>
    <w:p>
      <w:pPr>
        <w:pStyle w:val="Index1"/>
        <w:tabs>
          <w:tab w:val="clear" w:pos="363"/>
        </w:tabs>
        <w:bidi w:val="0"/>
        <w:jc w:val="left"/>
        <w:rPr>
          <w:i w:val="false"/>
          <w:i w:val="false"/>
          <w:iCs w:val="false"/>
          <w:lang w:val="en-US"/>
          <w:del w:id="11757" w:author="Jean Weber" w:date="2016-03-04T07:03:18Z"/>
        </w:rPr>
      </w:pPr>
      <w:del w:id="11756" w:author="Jean Weber" w:date="2016-03-04T07:03:18Z">
        <w:r>
          <w:rPr/>
          <w:delText>AutoRecovery  29, 50</w:delText>
        </w:r>
      </w:del>
    </w:p>
    <w:p>
      <w:pPr>
        <w:pStyle w:val="Index1"/>
        <w:tabs>
          <w:tab w:val="clear" w:pos="363"/>
        </w:tabs>
        <w:bidi w:val="0"/>
        <w:jc w:val="left"/>
        <w:rPr>
          <w:i w:val="false"/>
          <w:i w:val="false"/>
          <w:iCs w:val="false"/>
          <w:lang w:val="en-US"/>
          <w:del w:id="11759" w:author="Jean Weber" w:date="2016-03-04T07:03:18Z"/>
        </w:rPr>
      </w:pPr>
      <w:del w:id="11758" w:author="Jean Weber" w:date="2016-03-04T07:03:18Z">
        <w:r>
          <w:rPr/>
          <w:delText>AutoUpdate styles  66</w:delText>
        </w:r>
      </w:del>
    </w:p>
    <w:p>
      <w:pPr>
        <w:pStyle w:val="IndexSeparator"/>
        <w:tabs>
          <w:tab w:val="clear" w:pos="363"/>
        </w:tabs>
        <w:bidi w:val="0"/>
        <w:jc w:val="left"/>
        <w:rPr>
          <w:i w:val="false"/>
          <w:i w:val="false"/>
          <w:iCs w:val="false"/>
          <w:lang w:val="en-US"/>
          <w:del w:id="11761" w:author="Jean Weber" w:date="2016-03-04T07:03:18Z"/>
        </w:rPr>
      </w:pPr>
      <w:del w:id="11760" w:author="Jean Weber" w:date="2016-03-04T07:03:18Z">
        <w:r>
          <w:rPr/>
          <w:delText xml:space="preserve">B  </w:delText>
        </w:r>
      </w:del>
    </w:p>
    <w:p>
      <w:pPr>
        <w:pStyle w:val="Index1"/>
        <w:tabs>
          <w:tab w:val="clear" w:pos="363"/>
        </w:tabs>
        <w:bidi w:val="0"/>
        <w:jc w:val="left"/>
        <w:rPr>
          <w:i w:val="false"/>
          <w:i w:val="false"/>
          <w:iCs w:val="false"/>
          <w:lang w:val="en-US"/>
          <w:del w:id="11763" w:author="Jean Weber" w:date="2016-03-04T07:03:18Z"/>
        </w:rPr>
      </w:pPr>
      <w:del w:id="11762" w:author="Jean Weber" w:date="2016-03-04T07:03:18Z">
        <w:r>
          <w:rPr/>
          <w:delText>background images from Gallery  313</w:delText>
        </w:r>
      </w:del>
    </w:p>
    <w:p>
      <w:pPr>
        <w:pStyle w:val="Index1"/>
        <w:tabs>
          <w:tab w:val="clear" w:pos="363"/>
        </w:tabs>
        <w:bidi w:val="0"/>
        <w:jc w:val="left"/>
        <w:rPr>
          <w:i w:val="false"/>
          <w:i w:val="false"/>
          <w:iCs w:val="false"/>
          <w:lang w:val="en-US"/>
          <w:del w:id="11765" w:author="Jean Weber" w:date="2016-03-04T07:03:18Z"/>
        </w:rPr>
      </w:pPr>
      <w:del w:id="11764" w:author="Jean Weber" w:date="2016-03-04T07:03:18Z">
        <w:r>
          <w:rPr/>
          <w:delText>Basic  342</w:delText>
        </w:r>
      </w:del>
    </w:p>
    <w:p>
      <w:pPr>
        <w:pStyle w:val="Index1"/>
        <w:tabs>
          <w:tab w:val="clear" w:pos="363"/>
        </w:tabs>
        <w:bidi w:val="0"/>
        <w:jc w:val="left"/>
        <w:rPr>
          <w:i w:val="false"/>
          <w:i w:val="false"/>
          <w:iCs w:val="false"/>
          <w:lang w:val="en-US"/>
          <w:del w:id="11767" w:author="Jean Weber" w:date="2016-03-04T07:03:18Z"/>
        </w:rPr>
      </w:pPr>
      <w:del w:id="11766" w:author="Jean Weber" w:date="2016-03-04T07:03:18Z">
        <w:r>
          <w:rPr/>
          <w:delText>bitmaps  221</w:delText>
        </w:r>
      </w:del>
    </w:p>
    <w:p>
      <w:pPr>
        <w:pStyle w:val="Index1"/>
        <w:tabs>
          <w:tab w:val="clear" w:pos="363"/>
        </w:tabs>
        <w:bidi w:val="0"/>
        <w:jc w:val="left"/>
        <w:rPr>
          <w:i w:val="false"/>
          <w:i w:val="false"/>
          <w:iCs w:val="false"/>
          <w:lang w:val="en-US"/>
          <w:del w:id="11769" w:author="Jean Weber" w:date="2016-03-04T07:03:18Z"/>
        </w:rPr>
      </w:pPr>
      <w:del w:id="11768" w:author="Jean Weber" w:date="2016-03-04T07:03:18Z">
        <w:r>
          <w:rPr/>
          <w:delText>BitTorrent  18</w:delText>
        </w:r>
      </w:del>
    </w:p>
    <w:p>
      <w:pPr>
        <w:pStyle w:val="Index1"/>
        <w:tabs>
          <w:tab w:val="clear" w:pos="363"/>
        </w:tabs>
        <w:bidi w:val="0"/>
        <w:jc w:val="left"/>
        <w:rPr>
          <w:i w:val="false"/>
          <w:i w:val="false"/>
          <w:iCs w:val="false"/>
          <w:lang w:val="en-US"/>
          <w:del w:id="11771" w:author="Jean Weber" w:date="2016-03-04T07:03:18Z"/>
        </w:rPr>
      </w:pPr>
      <w:del w:id="11770" w:author="Jean Weber" w:date="2016-03-04T07:03:18Z">
        <w:r>
          <w:rPr/>
          <w:delText>book preview  298</w:delText>
        </w:r>
      </w:del>
    </w:p>
    <w:p>
      <w:pPr>
        <w:pStyle w:val="Index1"/>
        <w:tabs>
          <w:tab w:val="clear" w:pos="363"/>
        </w:tabs>
        <w:bidi w:val="0"/>
        <w:jc w:val="left"/>
        <w:rPr>
          <w:i w:val="false"/>
          <w:i w:val="false"/>
          <w:iCs w:val="false"/>
          <w:lang w:val="en-US"/>
          <w:del w:id="11773" w:author="Jean Weber" w:date="2016-03-04T07:03:18Z"/>
        </w:rPr>
      </w:pPr>
      <w:del w:id="11772" w:author="Jean Weber" w:date="2016-03-04T07:03:18Z">
        <w:r>
          <w:rPr/>
          <w:delText>booklet printing  296</w:delText>
        </w:r>
      </w:del>
    </w:p>
    <w:p>
      <w:pPr>
        <w:pStyle w:val="Index1"/>
        <w:tabs>
          <w:tab w:val="clear" w:pos="363"/>
        </w:tabs>
        <w:bidi w:val="0"/>
        <w:jc w:val="left"/>
        <w:rPr>
          <w:i w:val="false"/>
          <w:i w:val="false"/>
          <w:iCs w:val="false"/>
          <w:lang w:val="en-US"/>
          <w:del w:id="11775" w:author="Jean Weber" w:date="2016-03-04T07:03:18Z"/>
        </w:rPr>
      </w:pPr>
      <w:del w:id="11774" w:author="Jean Weber" w:date="2016-03-04T07:03:18Z">
        <w:r>
          <w:rPr/>
          <w:delText>bookmarks  109</w:delText>
        </w:r>
      </w:del>
    </w:p>
    <w:p>
      <w:pPr>
        <w:pStyle w:val="Index1"/>
        <w:tabs>
          <w:tab w:val="clear" w:pos="363"/>
        </w:tabs>
        <w:bidi w:val="0"/>
        <w:jc w:val="left"/>
        <w:rPr>
          <w:i w:val="false"/>
          <w:i w:val="false"/>
          <w:iCs w:val="false"/>
          <w:lang w:val="en-US"/>
          <w:del w:id="11777" w:author="Jean Weber" w:date="2016-03-04T07:03:18Z"/>
        </w:rPr>
      </w:pPr>
      <w:del w:id="11776" w:author="Jean Weber" w:date="2016-03-04T07:03:18Z">
        <w:r>
          <w:rPr/>
          <w:delText>brackets (Math)  273</w:delText>
        </w:r>
      </w:del>
    </w:p>
    <w:p>
      <w:pPr>
        <w:pStyle w:val="Index1"/>
        <w:tabs>
          <w:tab w:val="clear" w:pos="363"/>
        </w:tabs>
        <w:bidi w:val="0"/>
        <w:jc w:val="left"/>
        <w:rPr>
          <w:i w:val="false"/>
          <w:i w:val="false"/>
          <w:iCs w:val="false"/>
          <w:lang w:val="en-US"/>
          <w:del w:id="11779" w:author="Jean Weber" w:date="2016-03-04T07:03:18Z"/>
        </w:rPr>
      </w:pPr>
      <w:del w:id="11778" w:author="Jean Weber" w:date="2016-03-04T07:03:18Z">
        <w:r>
          <w:rPr/>
          <w:delText>brochure printing  296</w:delText>
        </w:r>
      </w:del>
    </w:p>
    <w:p>
      <w:pPr>
        <w:pStyle w:val="Index1"/>
        <w:tabs>
          <w:tab w:val="clear" w:pos="363"/>
        </w:tabs>
        <w:bidi w:val="0"/>
        <w:jc w:val="left"/>
        <w:rPr>
          <w:i w:val="false"/>
          <w:i w:val="false"/>
          <w:iCs w:val="false"/>
          <w:lang w:val="en-US"/>
          <w:del w:id="11781" w:author="Jean Weber" w:date="2016-03-04T07:03:18Z"/>
        </w:rPr>
      </w:pPr>
      <w:del w:id="11780" w:author="Jean Weber" w:date="2016-03-04T07:03:18Z">
        <w:r>
          <w:rPr/>
          <w:delText>Bullets and Numbering dialog  178</w:delText>
        </w:r>
      </w:del>
    </w:p>
    <w:p>
      <w:pPr>
        <w:pStyle w:val="IndexSeparator"/>
        <w:tabs>
          <w:tab w:val="clear" w:pos="363"/>
        </w:tabs>
        <w:bidi w:val="0"/>
        <w:jc w:val="left"/>
        <w:rPr>
          <w:i w:val="false"/>
          <w:i w:val="false"/>
          <w:iCs w:val="false"/>
          <w:lang w:val="en-US"/>
          <w:del w:id="11783" w:author="Jean Weber" w:date="2016-03-04T07:03:18Z"/>
        </w:rPr>
      </w:pPr>
      <w:del w:id="11782" w:author="Jean Weber" w:date="2016-03-04T07:03:18Z">
        <w:r>
          <w:rPr/>
          <w:delText xml:space="preserve">C  </w:delText>
        </w:r>
      </w:del>
    </w:p>
    <w:p>
      <w:pPr>
        <w:pStyle w:val="Index1"/>
        <w:tabs>
          <w:tab w:val="clear" w:pos="363"/>
        </w:tabs>
        <w:bidi w:val="0"/>
        <w:jc w:val="left"/>
        <w:rPr>
          <w:i w:val="false"/>
          <w:i w:val="false"/>
          <w:iCs w:val="false"/>
          <w:lang w:val="en-US"/>
          <w:del w:id="11785" w:author="Jean Weber" w:date="2016-03-04T07:03:18Z"/>
        </w:rPr>
      </w:pPr>
      <w:del w:id="11784" w:author="Jean Weber" w:date="2016-03-04T07:03:18Z">
        <w:r>
          <w:rPr/>
          <w:delText xml:space="preserve">Calc  </w:delText>
        </w:r>
      </w:del>
    </w:p>
    <w:p>
      <w:pPr>
        <w:pStyle w:val="Index2"/>
        <w:tabs>
          <w:tab w:val="clear" w:pos="363"/>
        </w:tabs>
        <w:bidi w:val="0"/>
        <w:jc w:val="left"/>
        <w:rPr>
          <w:i w:val="false"/>
          <w:i w:val="false"/>
          <w:iCs w:val="false"/>
          <w:lang w:val="en-US"/>
          <w:del w:id="11787" w:author="Jean Weber" w:date="2016-03-04T07:03:18Z"/>
        </w:rPr>
      </w:pPr>
      <w:del w:id="11786" w:author="Jean Weber" w:date="2016-03-04T07:03:18Z">
        <w:r>
          <w:rPr/>
          <w:delText>AutoFormat  147</w:delText>
        </w:r>
      </w:del>
    </w:p>
    <w:p>
      <w:pPr>
        <w:pStyle w:val="Index2"/>
        <w:tabs>
          <w:tab w:val="clear" w:pos="363"/>
        </w:tabs>
        <w:bidi w:val="0"/>
        <w:jc w:val="left"/>
        <w:rPr>
          <w:i w:val="false"/>
          <w:i w:val="false"/>
          <w:iCs w:val="false"/>
          <w:lang w:val="en-US"/>
          <w:del w:id="11789" w:author="Jean Weber" w:date="2016-03-04T07:03:18Z"/>
        </w:rPr>
      </w:pPr>
      <w:del w:id="11788" w:author="Jean Weber" w:date="2016-03-04T07:03:18Z">
        <w:r>
          <w:rPr/>
          <w:delText>editing data  142</w:delText>
        </w:r>
      </w:del>
    </w:p>
    <w:p>
      <w:pPr>
        <w:pStyle w:val="Index2"/>
        <w:tabs>
          <w:tab w:val="clear" w:pos="363"/>
        </w:tabs>
        <w:bidi w:val="0"/>
        <w:jc w:val="left"/>
        <w:rPr>
          <w:i w:val="false"/>
          <w:i w:val="false"/>
          <w:iCs w:val="false"/>
          <w:lang w:val="en-US"/>
          <w:del w:id="11791" w:author="Jean Weber" w:date="2016-03-04T07:03:18Z"/>
        </w:rPr>
      </w:pPr>
      <w:del w:id="11790" w:author="Jean Weber" w:date="2016-03-04T07:03:18Z">
        <w:r>
          <w:rPr/>
          <w:delText>hiding and showing data  149</w:delText>
        </w:r>
      </w:del>
    </w:p>
    <w:p>
      <w:pPr>
        <w:pStyle w:val="Index2"/>
        <w:tabs>
          <w:tab w:val="clear" w:pos="363"/>
        </w:tabs>
        <w:bidi w:val="0"/>
        <w:jc w:val="left"/>
        <w:rPr>
          <w:i w:val="false"/>
          <w:i w:val="false"/>
          <w:iCs w:val="false"/>
          <w:lang w:val="en-US"/>
          <w:del w:id="11793" w:author="Jean Weber" w:date="2016-03-04T07:03:18Z"/>
        </w:rPr>
      </w:pPr>
      <w:del w:id="11792" w:author="Jean Weber" w:date="2016-03-04T07:03:18Z">
        <w:r>
          <w:rPr/>
          <w:delText>printing  152</w:delText>
        </w:r>
      </w:del>
    </w:p>
    <w:p>
      <w:pPr>
        <w:pStyle w:val="Index2"/>
        <w:tabs>
          <w:tab w:val="clear" w:pos="363"/>
        </w:tabs>
        <w:bidi w:val="0"/>
        <w:jc w:val="left"/>
        <w:rPr>
          <w:i w:val="false"/>
          <w:i w:val="false"/>
          <w:iCs w:val="false"/>
          <w:lang w:val="en-US"/>
          <w:del w:id="11795" w:author="Jean Weber" w:date="2016-03-04T07:03:18Z"/>
        </w:rPr>
      </w:pPr>
      <w:del w:id="11794" w:author="Jean Weber" w:date="2016-03-04T07:03:18Z">
        <w:r>
          <w:rPr/>
          <w:delText>sorting records  150</w:delText>
        </w:r>
      </w:del>
    </w:p>
    <w:p>
      <w:pPr>
        <w:pStyle w:val="Index2"/>
        <w:tabs>
          <w:tab w:val="clear" w:pos="363"/>
        </w:tabs>
        <w:bidi w:val="0"/>
        <w:jc w:val="left"/>
        <w:rPr>
          <w:i w:val="false"/>
          <w:i w:val="false"/>
          <w:iCs w:val="false"/>
          <w:lang w:val="en-US"/>
          <w:del w:id="11797" w:author="Jean Weber" w:date="2016-03-04T07:03:18Z"/>
        </w:rPr>
      </w:pPr>
      <w:del w:id="11796" w:author="Jean Weber" w:date="2016-03-04T07:03:18Z">
        <w:r>
          <w:rPr/>
          <w:delText>themes  148</w:delText>
        </w:r>
      </w:del>
    </w:p>
    <w:p>
      <w:pPr>
        <w:pStyle w:val="Index2"/>
        <w:tabs>
          <w:tab w:val="clear" w:pos="363"/>
        </w:tabs>
        <w:bidi w:val="0"/>
        <w:jc w:val="left"/>
        <w:rPr>
          <w:i w:val="false"/>
          <w:i w:val="false"/>
          <w:iCs w:val="false"/>
          <w:lang w:val="en-US"/>
          <w:del w:id="11799" w:author="Jean Weber" w:date="2016-03-04T07:03:18Z"/>
        </w:rPr>
      </w:pPr>
      <w:del w:id="11798" w:author="Jean Weber" w:date="2016-03-04T07:03:18Z">
        <w:r>
          <w:rPr/>
          <w:delText>viewing  132</w:delText>
        </w:r>
      </w:del>
    </w:p>
    <w:p>
      <w:pPr>
        <w:pStyle w:val="Index1"/>
        <w:tabs>
          <w:tab w:val="clear" w:pos="363"/>
        </w:tabs>
        <w:bidi w:val="0"/>
        <w:jc w:val="left"/>
        <w:rPr>
          <w:i w:val="false"/>
          <w:i w:val="false"/>
          <w:iCs w:val="false"/>
          <w:lang w:val="en-US"/>
          <w:del w:id="11801" w:author="Jean Weber" w:date="2016-03-04T07:03:18Z"/>
        </w:rPr>
      </w:pPr>
      <w:del w:id="11800" w:author="Jean Weber" w:date="2016-03-04T07:03:18Z">
        <w:r>
          <w:rPr/>
          <w:delText>Calc macros  352</w:delText>
        </w:r>
      </w:del>
    </w:p>
    <w:p>
      <w:pPr>
        <w:pStyle w:val="Index1"/>
        <w:tabs>
          <w:tab w:val="clear" w:pos="363"/>
        </w:tabs>
        <w:bidi w:val="0"/>
        <w:jc w:val="left"/>
        <w:rPr>
          <w:i w:val="false"/>
          <w:i w:val="false"/>
          <w:iCs w:val="false"/>
          <w:lang w:val="en-US"/>
          <w:del w:id="11803" w:author="Jean Weber" w:date="2016-03-04T07:03:18Z"/>
        </w:rPr>
      </w:pPr>
      <w:del w:id="11802" w:author="Jean Weber" w:date="2016-03-04T07:03:18Z">
        <w:r>
          <w:rPr/>
          <w:delText xml:space="preserve">cells  </w:delText>
        </w:r>
      </w:del>
    </w:p>
    <w:p>
      <w:pPr>
        <w:pStyle w:val="Index2"/>
        <w:tabs>
          <w:tab w:val="clear" w:pos="363"/>
        </w:tabs>
        <w:bidi w:val="0"/>
        <w:jc w:val="left"/>
        <w:rPr>
          <w:i w:val="false"/>
          <w:i w:val="false"/>
          <w:iCs w:val="false"/>
          <w:lang w:val="en-US"/>
          <w:del w:id="11805" w:author="Jean Weber" w:date="2016-03-04T07:03:18Z"/>
        </w:rPr>
      </w:pPr>
      <w:del w:id="11804" w:author="Jean Weber" w:date="2016-03-04T07:03:18Z">
        <w:r>
          <w:rPr/>
          <w:delText>description  114, 116</w:delText>
        </w:r>
      </w:del>
    </w:p>
    <w:p>
      <w:pPr>
        <w:pStyle w:val="Index2"/>
        <w:tabs>
          <w:tab w:val="clear" w:pos="363"/>
        </w:tabs>
        <w:bidi w:val="0"/>
        <w:jc w:val="left"/>
        <w:rPr>
          <w:i w:val="false"/>
          <w:i w:val="false"/>
          <w:iCs w:val="false"/>
          <w:lang w:val="en-US"/>
          <w:del w:id="11807" w:author="Jean Weber" w:date="2016-03-04T07:03:18Z"/>
        </w:rPr>
      </w:pPr>
      <w:del w:id="11806" w:author="Jean Weber" w:date="2016-03-04T07:03:18Z">
        <w:r>
          <w:rPr/>
          <w:delText>range  126</w:delText>
        </w:r>
      </w:del>
    </w:p>
    <w:p>
      <w:pPr>
        <w:pStyle w:val="Index2"/>
        <w:tabs>
          <w:tab w:val="clear" w:pos="363"/>
        </w:tabs>
        <w:bidi w:val="0"/>
        <w:jc w:val="left"/>
        <w:rPr>
          <w:i w:val="false"/>
          <w:i w:val="false"/>
          <w:iCs w:val="false"/>
          <w:lang w:val="en-US"/>
          <w:del w:id="11809" w:author="Jean Weber" w:date="2016-03-04T07:03:18Z"/>
        </w:rPr>
      </w:pPr>
      <w:del w:id="11808" w:author="Jean Weber" w:date="2016-03-04T07:03:18Z">
        <w:r>
          <w:rPr/>
          <w:delText>toolbars  116</w:delText>
        </w:r>
      </w:del>
    </w:p>
    <w:p>
      <w:pPr>
        <w:pStyle w:val="Index1"/>
        <w:tabs>
          <w:tab w:val="clear" w:pos="363"/>
        </w:tabs>
        <w:bidi w:val="0"/>
        <w:jc w:val="left"/>
        <w:rPr>
          <w:i w:val="false"/>
          <w:i w:val="false"/>
          <w:iCs w:val="false"/>
          <w:lang w:val="en-US"/>
          <w:del w:id="11811" w:author="Jean Weber" w:date="2016-03-04T07:03:18Z"/>
        </w:rPr>
      </w:pPr>
      <w:del w:id="11810" w:author="Jean Weber" w:date="2016-03-04T07:03:18Z">
        <w:r>
          <w:rPr/>
          <w:delText xml:space="preserve">cells, in Calc  </w:delText>
        </w:r>
      </w:del>
    </w:p>
    <w:p>
      <w:pPr>
        <w:pStyle w:val="Index2"/>
        <w:tabs>
          <w:tab w:val="clear" w:pos="363"/>
        </w:tabs>
        <w:bidi w:val="0"/>
        <w:jc w:val="left"/>
        <w:rPr>
          <w:i w:val="false"/>
          <w:i w:val="false"/>
          <w:iCs w:val="false"/>
          <w:lang w:val="en-US"/>
          <w:del w:id="11813" w:author="Jean Weber" w:date="2016-03-04T07:03:18Z"/>
        </w:rPr>
      </w:pPr>
      <w:del w:id="11812" w:author="Jean Weber" w:date="2016-03-04T07:03:18Z">
        <w:r>
          <w:rPr/>
          <w:delText>navigating  122</w:delText>
        </w:r>
      </w:del>
    </w:p>
    <w:p>
      <w:pPr>
        <w:pStyle w:val="Index2"/>
        <w:tabs>
          <w:tab w:val="clear" w:pos="363"/>
        </w:tabs>
        <w:bidi w:val="0"/>
        <w:jc w:val="left"/>
        <w:rPr>
          <w:i w:val="false"/>
          <w:i w:val="false"/>
          <w:iCs w:val="false"/>
          <w:lang w:val="en-US"/>
          <w:del w:id="11815" w:author="Jean Weber" w:date="2016-03-04T07:03:18Z"/>
        </w:rPr>
      </w:pPr>
      <w:del w:id="11814" w:author="Jean Weber" w:date="2016-03-04T07:03:18Z">
        <w:r>
          <w:rPr/>
          <w:delText>selecting  126</w:delText>
        </w:r>
      </w:del>
    </w:p>
    <w:p>
      <w:pPr>
        <w:pStyle w:val="Index1"/>
        <w:tabs>
          <w:tab w:val="clear" w:pos="363"/>
        </w:tabs>
        <w:bidi w:val="0"/>
        <w:jc w:val="left"/>
        <w:rPr>
          <w:i w:val="false"/>
          <w:i w:val="false"/>
          <w:iCs w:val="false"/>
          <w:lang w:val="en-US"/>
          <w:del w:id="11817" w:author="Jean Weber" w:date="2016-03-04T07:03:18Z"/>
        </w:rPr>
      </w:pPr>
      <w:del w:id="11816" w:author="Jean Weber" w:date="2016-03-04T07:03:18Z">
        <w:r>
          <w:rPr/>
          <w:delText>change tracking  108</w:delText>
        </w:r>
      </w:del>
    </w:p>
    <w:p>
      <w:pPr>
        <w:pStyle w:val="Index1"/>
        <w:tabs>
          <w:tab w:val="clear" w:pos="363"/>
        </w:tabs>
        <w:bidi w:val="0"/>
        <w:jc w:val="left"/>
        <w:rPr>
          <w:i w:val="false"/>
          <w:i w:val="false"/>
          <w:iCs w:val="false"/>
          <w:lang w:val="en-US"/>
          <w:del w:id="11819" w:author="Jean Weber" w:date="2016-03-04T07:03:18Z"/>
        </w:rPr>
      </w:pPr>
      <w:del w:id="11818" w:author="Jean Weber" w:date="2016-03-04T07:03:18Z">
        <w:r>
          <w:rPr/>
          <w:delText>changes, undo and redo  31</w:delText>
        </w:r>
      </w:del>
    </w:p>
    <w:p>
      <w:pPr>
        <w:pStyle w:val="Index1"/>
        <w:tabs>
          <w:tab w:val="clear" w:pos="363"/>
        </w:tabs>
        <w:bidi w:val="0"/>
        <w:jc w:val="left"/>
        <w:rPr>
          <w:i w:val="false"/>
          <w:i w:val="false"/>
          <w:iCs w:val="false"/>
          <w:lang w:val="en-US"/>
          <w:del w:id="11821" w:author="Jean Weber" w:date="2016-03-04T07:03:18Z"/>
        </w:rPr>
      </w:pPr>
      <w:del w:id="11820" w:author="Jean Weber" w:date="2016-03-04T07:03:18Z">
        <w:r>
          <w:rPr/>
          <w:delText>check for updates automatically  48</w:delText>
        </w:r>
      </w:del>
    </w:p>
    <w:p>
      <w:pPr>
        <w:pStyle w:val="Index1"/>
        <w:tabs>
          <w:tab w:val="clear" w:pos="363"/>
        </w:tabs>
        <w:bidi w:val="0"/>
        <w:jc w:val="left"/>
        <w:rPr>
          <w:i w:val="false"/>
          <w:i w:val="false"/>
          <w:iCs w:val="false"/>
          <w:lang w:val="en-US"/>
          <w:del w:id="11823" w:author="Jean Weber" w:date="2016-03-04T07:03:18Z"/>
        </w:rPr>
      </w:pPr>
      <w:del w:id="11822" w:author="Jean Weber" w:date="2016-03-04T07:03:18Z">
        <w:r>
          <w:rPr/>
          <w:delText>chemical formulas  286</w:delText>
        </w:r>
      </w:del>
    </w:p>
    <w:p>
      <w:pPr>
        <w:pStyle w:val="Index1"/>
        <w:tabs>
          <w:tab w:val="clear" w:pos="363"/>
        </w:tabs>
        <w:bidi w:val="0"/>
        <w:jc w:val="left"/>
        <w:rPr>
          <w:i w:val="false"/>
          <w:i w:val="false"/>
          <w:iCs w:val="false"/>
          <w:lang w:val="en-US"/>
          <w:del w:id="11825" w:author="Jean Weber" w:date="2016-03-04T07:03:18Z"/>
        </w:rPr>
      </w:pPr>
      <w:del w:id="11824" w:author="Jean Weber" w:date="2016-03-04T07:03:18Z">
        <w:r>
          <w:rPr/>
          <w:delText>clipboard  38</w:delText>
        </w:r>
      </w:del>
    </w:p>
    <w:p>
      <w:pPr>
        <w:pStyle w:val="Index1"/>
        <w:tabs>
          <w:tab w:val="clear" w:pos="363"/>
        </w:tabs>
        <w:bidi w:val="0"/>
        <w:jc w:val="left"/>
        <w:rPr>
          <w:i w:val="false"/>
          <w:i w:val="false"/>
          <w:iCs w:val="false"/>
          <w:lang w:val="en-US"/>
          <w:del w:id="11827" w:author="Jean Weber" w:date="2016-03-04T07:03:18Z"/>
        </w:rPr>
      </w:pPr>
      <w:del w:id="11826" w:author="Jean Weber" w:date="2016-03-04T07:03:18Z">
        <w:r>
          <w:rPr/>
          <w:delText>closing a document  31</w:delText>
        </w:r>
      </w:del>
    </w:p>
    <w:p>
      <w:pPr>
        <w:pStyle w:val="Index1"/>
        <w:tabs>
          <w:tab w:val="clear" w:pos="363"/>
        </w:tabs>
        <w:bidi w:val="0"/>
        <w:jc w:val="left"/>
        <w:rPr>
          <w:i w:val="false"/>
          <w:i w:val="false"/>
          <w:iCs w:val="false"/>
          <w:lang w:val="en-US"/>
          <w:del w:id="11829" w:author="Jean Weber" w:date="2016-03-04T07:03:18Z"/>
        </w:rPr>
      </w:pPr>
      <w:del w:id="11828" w:author="Jean Weber" w:date="2016-03-04T07:03:18Z">
        <w:r>
          <w:rPr/>
          <w:delText>closing LibreOffice  31</w:delText>
        </w:r>
      </w:del>
    </w:p>
    <w:p>
      <w:pPr>
        <w:pStyle w:val="Index1"/>
        <w:tabs>
          <w:tab w:val="clear" w:pos="363"/>
        </w:tabs>
        <w:bidi w:val="0"/>
        <w:jc w:val="left"/>
        <w:rPr>
          <w:i w:val="false"/>
          <w:i w:val="false"/>
          <w:iCs w:val="false"/>
          <w:lang w:val="en-US"/>
          <w:del w:id="11831" w:author="Jean Weber" w:date="2016-03-04T07:03:18Z"/>
        </w:rPr>
      </w:pPr>
      <w:del w:id="11830" w:author="Jean Weber" w:date="2016-03-04T07:03:18Z">
        <w:r>
          <w:rPr/>
          <w:delText>CMYK  197</w:delText>
        </w:r>
      </w:del>
    </w:p>
    <w:p>
      <w:pPr>
        <w:pStyle w:val="Index1"/>
        <w:tabs>
          <w:tab w:val="clear" w:pos="363"/>
        </w:tabs>
        <w:bidi w:val="0"/>
        <w:jc w:val="left"/>
        <w:rPr>
          <w:i w:val="false"/>
          <w:i w:val="false"/>
          <w:iCs w:val="false"/>
          <w:lang w:val="en-US"/>
          <w:del w:id="11833" w:author="Jean Weber" w:date="2016-03-04T07:03:18Z"/>
        </w:rPr>
      </w:pPr>
      <w:del w:id="11832" w:author="Jean Weber" w:date="2016-03-04T07:03:18Z">
        <w:r>
          <w:rPr/>
          <w:delText>color options  40</w:delText>
        </w:r>
      </w:del>
    </w:p>
    <w:p>
      <w:pPr>
        <w:pStyle w:val="Index1"/>
        <w:tabs>
          <w:tab w:val="clear" w:pos="363"/>
        </w:tabs>
        <w:bidi w:val="0"/>
        <w:jc w:val="left"/>
        <w:rPr>
          <w:i w:val="false"/>
          <w:i w:val="false"/>
          <w:iCs w:val="false"/>
          <w:lang w:val="en-US"/>
          <w:del w:id="11835" w:author="Jean Weber" w:date="2016-03-04T07:03:18Z"/>
        </w:rPr>
      </w:pPr>
      <w:del w:id="11834" w:author="Jean Weber" w:date="2016-03-04T07:03:18Z">
        <w:r>
          <w:rPr/>
          <w:delText>color palette  197</w:delText>
        </w:r>
      </w:del>
    </w:p>
    <w:p>
      <w:pPr>
        <w:pStyle w:val="Index1"/>
        <w:tabs>
          <w:tab w:val="clear" w:pos="363"/>
        </w:tabs>
        <w:bidi w:val="0"/>
        <w:jc w:val="left"/>
        <w:rPr>
          <w:i w:val="false"/>
          <w:i w:val="false"/>
          <w:iCs w:val="false"/>
          <w:lang w:val="en-US"/>
          <w:del w:id="11837" w:author="Jean Weber" w:date="2016-03-04T07:03:18Z"/>
        </w:rPr>
      </w:pPr>
      <w:del w:id="11836" w:author="Jean Weber" w:date="2016-03-04T07:03:18Z">
        <w:r>
          <w:rPr/>
          <w:delText>color scheme  45</w:delText>
        </w:r>
      </w:del>
    </w:p>
    <w:p>
      <w:pPr>
        <w:pStyle w:val="Index1"/>
        <w:tabs>
          <w:tab w:val="clear" w:pos="363"/>
        </w:tabs>
        <w:bidi w:val="0"/>
        <w:jc w:val="left"/>
        <w:rPr>
          <w:i w:val="false"/>
          <w:i w:val="false"/>
          <w:iCs w:val="false"/>
          <w:lang w:val="en-US"/>
          <w:del w:id="11839" w:author="Jean Weber" w:date="2016-03-04T07:03:18Z"/>
        </w:rPr>
      </w:pPr>
      <w:del w:id="11838" w:author="Jean Weber" w:date="2016-03-04T07:03:18Z">
        <w:r>
          <w:rPr/>
          <w:delText>colors  197</w:delText>
        </w:r>
      </w:del>
    </w:p>
    <w:p>
      <w:pPr>
        <w:pStyle w:val="Index2"/>
        <w:tabs>
          <w:tab w:val="clear" w:pos="363"/>
        </w:tabs>
        <w:bidi w:val="0"/>
        <w:jc w:val="left"/>
        <w:rPr>
          <w:i w:val="false"/>
          <w:i w:val="false"/>
          <w:iCs w:val="false"/>
          <w:lang w:val="en-US"/>
          <w:del w:id="11841" w:author="Jean Weber" w:date="2016-03-04T07:03:18Z"/>
        </w:rPr>
      </w:pPr>
      <w:del w:id="11840" w:author="Jean Weber" w:date="2016-03-04T07:03:18Z">
        <w:r>
          <w:rPr/>
          <w:delText>Color Picker  40</w:delText>
        </w:r>
      </w:del>
    </w:p>
    <w:p>
      <w:pPr>
        <w:pStyle w:val="Index1"/>
        <w:tabs>
          <w:tab w:val="clear" w:pos="363"/>
        </w:tabs>
        <w:bidi w:val="0"/>
        <w:jc w:val="left"/>
        <w:rPr>
          <w:i w:val="false"/>
          <w:i w:val="false"/>
          <w:iCs w:val="false"/>
          <w:lang w:val="en-US"/>
          <w:del w:id="11843" w:author="Jean Weber" w:date="2016-03-04T07:03:18Z"/>
        </w:rPr>
      </w:pPr>
      <w:del w:id="11842" w:author="Jean Weber" w:date="2016-03-04T07:03:18Z">
        <w:r>
          <w:rPr/>
          <w:delText xml:space="preserve">columns  </w:delText>
        </w:r>
      </w:del>
    </w:p>
    <w:p>
      <w:pPr>
        <w:pStyle w:val="Index2"/>
        <w:tabs>
          <w:tab w:val="clear" w:pos="363"/>
        </w:tabs>
        <w:bidi w:val="0"/>
        <w:jc w:val="left"/>
        <w:rPr>
          <w:i w:val="false"/>
          <w:i w:val="false"/>
          <w:iCs w:val="false"/>
          <w:lang w:val="en-US"/>
          <w:del w:id="11845" w:author="Jean Weber" w:date="2016-03-04T07:03:18Z"/>
        </w:rPr>
      </w:pPr>
      <w:del w:id="11844" w:author="Jean Weber" w:date="2016-03-04T07:03:18Z">
        <w:r>
          <w:rPr/>
          <w:delText>deleting  129</w:delText>
        </w:r>
      </w:del>
    </w:p>
    <w:p>
      <w:pPr>
        <w:pStyle w:val="Index2"/>
        <w:tabs>
          <w:tab w:val="clear" w:pos="363"/>
        </w:tabs>
        <w:bidi w:val="0"/>
        <w:jc w:val="left"/>
        <w:rPr>
          <w:i w:val="false"/>
          <w:i w:val="false"/>
          <w:iCs w:val="false"/>
          <w:lang w:val="en-US"/>
          <w:del w:id="11847" w:author="Jean Weber" w:date="2016-03-04T07:03:18Z"/>
        </w:rPr>
      </w:pPr>
      <w:del w:id="11846" w:author="Jean Weber" w:date="2016-03-04T07:03:18Z">
        <w:r>
          <w:rPr/>
          <w:delText>inserting  128</w:delText>
        </w:r>
      </w:del>
    </w:p>
    <w:p>
      <w:pPr>
        <w:pStyle w:val="Index1"/>
        <w:tabs>
          <w:tab w:val="clear" w:pos="363"/>
        </w:tabs>
        <w:bidi w:val="0"/>
        <w:jc w:val="left"/>
        <w:rPr>
          <w:i w:val="false"/>
          <w:i w:val="false"/>
          <w:iCs w:val="false"/>
          <w:lang w:val="en-US"/>
          <w:del w:id="11849" w:author="Jean Weber" w:date="2016-03-04T07:03:18Z"/>
        </w:rPr>
      </w:pPr>
      <w:del w:id="11848" w:author="Jean Weber" w:date="2016-03-04T07:03:18Z">
        <w:r>
          <w:rPr/>
          <w:delText xml:space="preserve">columns, in Calc  </w:delText>
        </w:r>
      </w:del>
    </w:p>
    <w:p>
      <w:pPr>
        <w:pStyle w:val="Index2"/>
        <w:tabs>
          <w:tab w:val="clear" w:pos="363"/>
        </w:tabs>
        <w:bidi w:val="0"/>
        <w:jc w:val="left"/>
        <w:rPr>
          <w:i w:val="false"/>
          <w:i w:val="false"/>
          <w:iCs w:val="false"/>
          <w:lang w:val="en-US"/>
          <w:del w:id="11851" w:author="Jean Weber" w:date="2016-03-04T07:03:18Z"/>
        </w:rPr>
      </w:pPr>
      <w:del w:id="11850" w:author="Jean Weber" w:date="2016-03-04T07:03:18Z">
        <w:r>
          <w:rPr/>
          <w:delText>freezing  132</w:delText>
        </w:r>
      </w:del>
    </w:p>
    <w:p>
      <w:pPr>
        <w:pStyle w:val="Index2"/>
        <w:tabs>
          <w:tab w:val="clear" w:pos="363"/>
        </w:tabs>
        <w:bidi w:val="0"/>
        <w:jc w:val="left"/>
        <w:rPr>
          <w:i w:val="false"/>
          <w:i w:val="false"/>
          <w:iCs w:val="false"/>
          <w:lang w:val="en-US"/>
          <w:del w:id="11853" w:author="Jean Weber" w:date="2016-03-04T07:03:18Z"/>
        </w:rPr>
      </w:pPr>
      <w:del w:id="11852" w:author="Jean Weber" w:date="2016-03-04T07:03:18Z">
        <w:r>
          <w:rPr/>
          <w:delText>selecting  127</w:delText>
        </w:r>
      </w:del>
    </w:p>
    <w:p>
      <w:pPr>
        <w:pStyle w:val="Index1"/>
        <w:tabs>
          <w:tab w:val="clear" w:pos="363"/>
        </w:tabs>
        <w:bidi w:val="0"/>
        <w:jc w:val="left"/>
        <w:rPr>
          <w:i w:val="false"/>
          <w:i w:val="false"/>
          <w:iCs w:val="false"/>
          <w:lang w:val="en-US"/>
          <w:del w:id="11855" w:author="Jean Weber" w:date="2016-03-04T07:03:18Z"/>
        </w:rPr>
      </w:pPr>
      <w:del w:id="11854" w:author="Jean Weber" w:date="2016-03-04T07:03:18Z">
        <w:r>
          <w:rPr/>
          <w:delText>comma separated values (CSV)  119</w:delText>
        </w:r>
      </w:del>
    </w:p>
    <w:p>
      <w:pPr>
        <w:pStyle w:val="Index1"/>
        <w:tabs>
          <w:tab w:val="clear" w:pos="363"/>
        </w:tabs>
        <w:bidi w:val="0"/>
        <w:jc w:val="left"/>
        <w:rPr>
          <w:i w:val="false"/>
          <w:i w:val="false"/>
          <w:iCs w:val="false"/>
          <w:lang w:val="en-US"/>
          <w:del w:id="11857" w:author="Jean Weber" w:date="2016-03-04T07:03:18Z"/>
        </w:rPr>
      </w:pPr>
      <w:del w:id="11856" w:author="Jean Weber" w:date="2016-03-04T07:03:18Z">
        <w:r>
          <w:rPr/>
          <w:delText>comments, adding  105</w:delText>
        </w:r>
      </w:del>
    </w:p>
    <w:p>
      <w:pPr>
        <w:pStyle w:val="Index1"/>
        <w:tabs>
          <w:tab w:val="clear" w:pos="363"/>
        </w:tabs>
        <w:bidi w:val="0"/>
        <w:jc w:val="left"/>
        <w:rPr>
          <w:i w:val="false"/>
          <w:i w:val="false"/>
          <w:iCs w:val="false"/>
          <w:lang w:val="en-US"/>
          <w:del w:id="11859" w:author="Jean Weber" w:date="2016-03-04T07:03:18Z"/>
        </w:rPr>
      </w:pPr>
      <w:del w:id="11858" w:author="Jean Weber" w:date="2016-03-04T07:03:18Z">
        <w:r>
          <w:rPr/>
          <w:delText>complex text layout (CTL)  17, 55</w:delText>
        </w:r>
      </w:del>
    </w:p>
    <w:p>
      <w:pPr>
        <w:pStyle w:val="Index1"/>
        <w:tabs>
          <w:tab w:val="clear" w:pos="363"/>
        </w:tabs>
        <w:bidi w:val="0"/>
        <w:jc w:val="left"/>
        <w:rPr>
          <w:i w:val="false"/>
          <w:i w:val="false"/>
          <w:iCs w:val="false"/>
          <w:lang w:val="en-US"/>
          <w:del w:id="11861" w:author="Jean Weber" w:date="2016-03-04T07:03:18Z"/>
        </w:rPr>
      </w:pPr>
      <w:del w:id="11860" w:author="Jean Weber" w:date="2016-03-04T07:03:18Z">
        <w:r>
          <w:rPr/>
          <w:delText>components of OpenOffice.org  16</w:delText>
        </w:r>
      </w:del>
    </w:p>
    <w:p>
      <w:pPr>
        <w:pStyle w:val="Index1"/>
        <w:tabs>
          <w:tab w:val="clear" w:pos="363"/>
        </w:tabs>
        <w:bidi w:val="0"/>
        <w:jc w:val="left"/>
        <w:rPr>
          <w:i w:val="false"/>
          <w:i w:val="false"/>
          <w:iCs w:val="false"/>
          <w:lang w:val="en-US"/>
          <w:del w:id="11863" w:author="Jean Weber" w:date="2016-03-04T07:03:18Z"/>
        </w:rPr>
      </w:pPr>
      <w:del w:id="11862" w:author="Jean Weber" w:date="2016-03-04T07:03:18Z">
        <w:r>
          <w:rPr/>
          <w:delText>conditional formatting  148</w:delText>
        </w:r>
      </w:del>
    </w:p>
    <w:p>
      <w:pPr>
        <w:pStyle w:val="Index1"/>
        <w:tabs>
          <w:tab w:val="clear" w:pos="363"/>
        </w:tabs>
        <w:bidi w:val="0"/>
        <w:jc w:val="left"/>
        <w:rPr>
          <w:i w:val="false"/>
          <w:i w:val="false"/>
          <w:iCs w:val="false"/>
          <w:lang w:val="en-US"/>
          <w:del w:id="11865" w:author="Jean Weber" w:date="2016-03-04T07:03:18Z"/>
        </w:rPr>
      </w:pPr>
      <w:del w:id="11864" w:author="Jean Weber" w:date="2016-03-04T07:03:18Z">
        <w:r>
          <w:rPr/>
          <w:delText>Context menu  213</w:delText>
        </w:r>
      </w:del>
    </w:p>
    <w:p>
      <w:pPr>
        <w:pStyle w:val="Index1"/>
        <w:tabs>
          <w:tab w:val="clear" w:pos="363"/>
        </w:tabs>
        <w:bidi w:val="0"/>
        <w:jc w:val="left"/>
        <w:rPr>
          <w:i w:val="false"/>
          <w:i w:val="false"/>
          <w:iCs w:val="false"/>
          <w:lang w:val="en-US"/>
          <w:del w:id="11867" w:author="Jean Weber" w:date="2016-03-04T07:03:18Z"/>
        </w:rPr>
      </w:pPr>
      <w:del w:id="11866" w:author="Jean Weber" w:date="2016-03-04T07:03:18Z">
        <w:r>
          <w:rPr/>
          <w:delText>context menus  24</w:delText>
        </w:r>
      </w:del>
    </w:p>
    <w:p>
      <w:pPr>
        <w:pStyle w:val="Index1"/>
        <w:tabs>
          <w:tab w:val="clear" w:pos="363"/>
        </w:tabs>
        <w:bidi w:val="0"/>
        <w:jc w:val="left"/>
        <w:rPr>
          <w:i w:val="false"/>
          <w:i w:val="false"/>
          <w:iCs w:val="false"/>
          <w:lang w:val="en-US"/>
          <w:del w:id="11869" w:author="Jean Weber" w:date="2016-03-04T07:03:18Z"/>
        </w:rPr>
      </w:pPr>
      <w:del w:id="11868" w:author="Jean Weber" w:date="2016-03-04T07:03:18Z">
        <w:r>
          <w:rPr/>
          <w:delText>Controlling dialogs  377</w:delText>
        </w:r>
      </w:del>
    </w:p>
    <w:p>
      <w:pPr>
        <w:pStyle w:val="Index1"/>
        <w:tabs>
          <w:tab w:val="clear" w:pos="363"/>
        </w:tabs>
        <w:bidi w:val="0"/>
        <w:jc w:val="left"/>
        <w:rPr>
          <w:i w:val="false"/>
          <w:i w:val="false"/>
          <w:iCs w:val="false"/>
          <w:lang w:val="en-US"/>
          <w:del w:id="11871" w:author="Jean Weber" w:date="2016-03-04T07:03:18Z"/>
        </w:rPr>
      </w:pPr>
      <w:del w:id="11870" w:author="Jean Weber" w:date="2016-03-04T07:03:18Z">
        <w:r>
          <w:rPr/>
          <w:delText>conversion  221</w:delText>
        </w:r>
      </w:del>
    </w:p>
    <w:p>
      <w:pPr>
        <w:pStyle w:val="Index1"/>
        <w:tabs>
          <w:tab w:val="clear" w:pos="363"/>
        </w:tabs>
        <w:bidi w:val="0"/>
        <w:jc w:val="left"/>
        <w:rPr>
          <w:i w:val="false"/>
          <w:i w:val="false"/>
          <w:iCs w:val="false"/>
          <w:lang w:val="en-US"/>
          <w:del w:id="11873" w:author="Jean Weber" w:date="2016-03-04T07:03:18Z"/>
        </w:rPr>
      </w:pPr>
      <w:del w:id="11872" w:author="Jean Weber" w:date="2016-03-04T07:03:18Z">
        <w:r>
          <w:rPr/>
          <w:delText>copy and paste  89</w:delText>
        </w:r>
      </w:del>
    </w:p>
    <w:p>
      <w:pPr>
        <w:pStyle w:val="Index1"/>
        <w:tabs>
          <w:tab w:val="clear" w:pos="363"/>
        </w:tabs>
        <w:bidi w:val="0"/>
        <w:jc w:val="left"/>
        <w:rPr>
          <w:i w:val="false"/>
          <w:i w:val="false"/>
          <w:iCs w:val="false"/>
          <w:lang w:val="en-US"/>
          <w:del w:id="11875" w:author="Jean Weber" w:date="2016-03-04T07:03:18Z"/>
        </w:rPr>
      </w:pPr>
      <w:del w:id="11874" w:author="Jean Weber" w:date="2016-03-04T07:03:18Z">
        <w:r>
          <w:rPr/>
          <w:delText>copying object from Gallery  313</w:delText>
        </w:r>
      </w:del>
    </w:p>
    <w:p>
      <w:pPr>
        <w:pStyle w:val="Index1"/>
        <w:tabs>
          <w:tab w:val="clear" w:pos="363"/>
        </w:tabs>
        <w:bidi w:val="0"/>
        <w:jc w:val="left"/>
        <w:rPr>
          <w:i w:val="false"/>
          <w:i w:val="false"/>
          <w:iCs w:val="false"/>
          <w:lang w:val="en-US"/>
          <w:del w:id="11877" w:author="Jean Weber" w:date="2016-03-04T07:03:18Z"/>
        </w:rPr>
      </w:pPr>
      <w:del w:id="11876" w:author="Jean Weber" w:date="2016-03-04T07:03:18Z">
        <w:r>
          <w:rPr/>
          <w:delText>create document from template  69</w:delText>
        </w:r>
      </w:del>
    </w:p>
    <w:p>
      <w:pPr>
        <w:pStyle w:val="Index1"/>
        <w:tabs>
          <w:tab w:val="clear" w:pos="363"/>
        </w:tabs>
        <w:bidi w:val="0"/>
        <w:jc w:val="left"/>
        <w:rPr>
          <w:i w:val="false"/>
          <w:i w:val="false"/>
          <w:iCs w:val="false"/>
          <w:lang w:val="en-US"/>
          <w:del w:id="11879" w:author="Jean Weber" w:date="2016-03-04T07:03:18Z"/>
        </w:rPr>
      </w:pPr>
      <w:del w:id="11878" w:author="Jean Weber" w:date="2016-03-04T07:03:18Z">
        <w:r>
          <w:rPr/>
          <w:delText>creating a document  25</w:delText>
        </w:r>
      </w:del>
    </w:p>
    <w:p>
      <w:pPr>
        <w:pStyle w:val="Index1"/>
        <w:tabs>
          <w:tab w:val="clear" w:pos="363"/>
        </w:tabs>
        <w:bidi w:val="0"/>
        <w:jc w:val="left"/>
        <w:rPr>
          <w:i w:val="false"/>
          <w:i w:val="false"/>
          <w:iCs w:val="false"/>
          <w:lang w:val="en-US"/>
          <w:del w:id="11881" w:author="Jean Weber" w:date="2016-03-04T07:03:18Z"/>
        </w:rPr>
      </w:pPr>
      <w:del w:id="11880" w:author="Jean Weber" w:date="2016-03-04T07:03:18Z">
        <w:r>
          <w:rPr/>
          <w:delText xml:space="preserve">cross-references  </w:delText>
        </w:r>
      </w:del>
    </w:p>
    <w:p>
      <w:pPr>
        <w:pStyle w:val="Index2"/>
        <w:tabs>
          <w:tab w:val="clear" w:pos="363"/>
        </w:tabs>
        <w:bidi w:val="0"/>
        <w:jc w:val="left"/>
        <w:rPr>
          <w:i w:val="false"/>
          <w:i w:val="false"/>
          <w:iCs w:val="false"/>
          <w:lang w:val="en-US"/>
          <w:del w:id="11883" w:author="Jean Weber" w:date="2016-03-04T07:03:18Z"/>
        </w:rPr>
      </w:pPr>
      <w:del w:id="11882" w:author="Jean Weber" w:date="2016-03-04T07:03:18Z">
        <w:r>
          <w:rPr/>
          <w:delText>inserting references  110</w:delText>
        </w:r>
      </w:del>
    </w:p>
    <w:p>
      <w:pPr>
        <w:pStyle w:val="Index2"/>
        <w:tabs>
          <w:tab w:val="clear" w:pos="363"/>
        </w:tabs>
        <w:bidi w:val="0"/>
        <w:jc w:val="left"/>
        <w:rPr>
          <w:i w:val="false"/>
          <w:i w:val="false"/>
          <w:iCs w:val="false"/>
          <w:lang w:val="en-US"/>
          <w:del w:id="11885" w:author="Jean Weber" w:date="2016-03-04T07:03:18Z"/>
        </w:rPr>
      </w:pPr>
      <w:del w:id="11884" w:author="Jean Weber" w:date="2016-03-04T07:03:18Z">
        <w:r>
          <w:rPr/>
          <w:delText>overview  109</w:delText>
        </w:r>
      </w:del>
    </w:p>
    <w:p>
      <w:pPr>
        <w:pStyle w:val="Index1"/>
        <w:tabs>
          <w:tab w:val="clear" w:pos="363"/>
        </w:tabs>
        <w:bidi w:val="0"/>
        <w:jc w:val="left"/>
        <w:rPr>
          <w:i w:val="false"/>
          <w:i w:val="false"/>
          <w:iCs w:val="false"/>
          <w:lang w:val="en-US"/>
          <w:del w:id="11887" w:author="Jean Weber" w:date="2016-03-04T07:03:18Z"/>
        </w:rPr>
      </w:pPr>
      <w:del w:id="11886" w:author="Jean Weber" w:date="2016-03-04T07:03:18Z">
        <w:r>
          <w:rPr/>
          <w:delText xml:space="preserve">CSV file  </w:delText>
        </w:r>
      </w:del>
    </w:p>
    <w:p>
      <w:pPr>
        <w:pStyle w:val="Index2"/>
        <w:tabs>
          <w:tab w:val="clear" w:pos="363"/>
        </w:tabs>
        <w:bidi w:val="0"/>
        <w:jc w:val="left"/>
        <w:rPr>
          <w:i w:val="false"/>
          <w:i w:val="false"/>
          <w:iCs w:val="false"/>
          <w:lang w:val="en-US"/>
          <w:del w:id="11889" w:author="Jean Weber" w:date="2016-03-04T07:03:18Z"/>
        </w:rPr>
      </w:pPr>
      <w:del w:id="11888" w:author="Jean Weber" w:date="2016-03-04T07:03:18Z">
        <w:r>
          <w:rPr/>
          <w:delText>open  119</w:delText>
        </w:r>
      </w:del>
    </w:p>
    <w:p>
      <w:pPr>
        <w:pStyle w:val="Index1"/>
        <w:tabs>
          <w:tab w:val="clear" w:pos="363"/>
        </w:tabs>
        <w:bidi w:val="0"/>
        <w:jc w:val="left"/>
        <w:rPr>
          <w:i w:val="false"/>
          <w:i w:val="false"/>
          <w:iCs w:val="false"/>
          <w:lang w:val="en-US"/>
          <w:del w:id="11891" w:author="Jean Weber" w:date="2016-03-04T07:03:18Z"/>
        </w:rPr>
      </w:pPr>
      <w:del w:id="11890" w:author="Jean Weber" w:date="2016-03-04T07:03:18Z">
        <w:r>
          <w:rPr/>
          <w:delText>CSV files  119</w:delText>
        </w:r>
      </w:del>
    </w:p>
    <w:p>
      <w:pPr>
        <w:pStyle w:val="Index1"/>
        <w:tabs>
          <w:tab w:val="clear" w:pos="363"/>
        </w:tabs>
        <w:bidi w:val="0"/>
        <w:jc w:val="left"/>
        <w:rPr>
          <w:i w:val="false"/>
          <w:i w:val="false"/>
          <w:iCs w:val="false"/>
          <w:lang w:val="en-US"/>
          <w:del w:id="11893" w:author="Jean Weber" w:date="2016-03-04T07:03:18Z"/>
        </w:rPr>
      </w:pPr>
      <w:del w:id="11892" w:author="Jean Weber" w:date="2016-03-04T07:03:18Z">
        <w:r>
          <w:rPr/>
          <w:delText>Ctrl-click required to follow hyperlinks  44</w:delText>
        </w:r>
      </w:del>
    </w:p>
    <w:p>
      <w:pPr>
        <w:pStyle w:val="Index1"/>
        <w:tabs>
          <w:tab w:val="clear" w:pos="363"/>
        </w:tabs>
        <w:bidi w:val="0"/>
        <w:jc w:val="left"/>
        <w:rPr>
          <w:i w:val="false"/>
          <w:i w:val="false"/>
          <w:iCs w:val="false"/>
          <w:lang w:val="en-US"/>
          <w:del w:id="11895" w:author="Jean Weber" w:date="2016-03-04T07:03:18Z"/>
        </w:rPr>
      </w:pPr>
      <w:del w:id="11894" w:author="Jean Weber" w:date="2016-03-04T07:03:18Z">
        <w:r>
          <w:rPr/>
          <w:delText>custom dictionary  56</w:delText>
        </w:r>
      </w:del>
    </w:p>
    <w:p>
      <w:pPr>
        <w:pStyle w:val="Index1"/>
        <w:tabs>
          <w:tab w:val="clear" w:pos="363"/>
        </w:tabs>
        <w:bidi w:val="0"/>
        <w:jc w:val="left"/>
        <w:rPr>
          <w:i w:val="false"/>
          <w:i w:val="false"/>
          <w:iCs w:val="false"/>
          <w:lang w:val="en-US"/>
          <w:del w:id="11897" w:author="Jean Weber" w:date="2016-03-04T07:03:18Z"/>
        </w:rPr>
      </w:pPr>
      <w:del w:id="11896" w:author="Jean Weber" w:date="2016-03-04T07:03:18Z">
        <w:r>
          <w:rPr/>
          <w:delText>Customize dialog  356</w:delText>
        </w:r>
      </w:del>
    </w:p>
    <w:p>
      <w:pPr>
        <w:pStyle w:val="Index1"/>
        <w:tabs>
          <w:tab w:val="clear" w:pos="363"/>
        </w:tabs>
        <w:bidi w:val="0"/>
        <w:jc w:val="left"/>
        <w:rPr>
          <w:i w:val="false"/>
          <w:i w:val="false"/>
          <w:iCs w:val="false"/>
          <w:lang w:val="en-US"/>
          <w:del w:id="11899" w:author="Jean Weber" w:date="2016-03-04T07:03:18Z"/>
        </w:rPr>
      </w:pPr>
      <w:del w:id="11898" w:author="Jean Weber" w:date="2016-03-04T07:03:18Z">
        <w:r>
          <w:rPr/>
          <w:delText xml:space="preserve">customizing  </w:delText>
        </w:r>
      </w:del>
    </w:p>
    <w:p>
      <w:pPr>
        <w:pStyle w:val="Index2"/>
        <w:tabs>
          <w:tab w:val="clear" w:pos="363"/>
        </w:tabs>
        <w:bidi w:val="0"/>
        <w:jc w:val="left"/>
        <w:rPr>
          <w:i w:val="false"/>
          <w:i w:val="false"/>
          <w:iCs w:val="false"/>
          <w:lang w:val="en-US"/>
          <w:del w:id="11901" w:author="Jean Weber" w:date="2016-03-04T07:03:18Z"/>
        </w:rPr>
      </w:pPr>
      <w:del w:id="11900" w:author="Jean Weber" w:date="2016-03-04T07:03:18Z">
        <w:r>
          <w:rPr/>
          <w:delText>Enter key  126</w:delText>
        </w:r>
      </w:del>
    </w:p>
    <w:p>
      <w:pPr>
        <w:pStyle w:val="Index2"/>
        <w:tabs>
          <w:tab w:val="clear" w:pos="363"/>
        </w:tabs>
        <w:bidi w:val="0"/>
        <w:jc w:val="left"/>
        <w:rPr>
          <w:i w:val="false"/>
          <w:i w:val="false"/>
          <w:iCs w:val="false"/>
          <w:lang w:val="en-US"/>
          <w:del w:id="11903" w:author="Jean Weber" w:date="2016-03-04T07:03:18Z"/>
        </w:rPr>
      </w:pPr>
      <w:del w:id="11902" w:author="Jean Weber" w:date="2016-03-04T07:03:18Z">
        <w:r>
          <w:rPr/>
          <w:delText>keyboard shortcuts  368</w:delText>
        </w:r>
      </w:del>
    </w:p>
    <w:p>
      <w:pPr>
        <w:pStyle w:val="Index2"/>
        <w:tabs>
          <w:tab w:val="clear" w:pos="363"/>
        </w:tabs>
        <w:bidi w:val="0"/>
        <w:jc w:val="left"/>
        <w:rPr>
          <w:i w:val="false"/>
          <w:i w:val="false"/>
          <w:iCs w:val="false"/>
          <w:lang w:val="en-US"/>
          <w:del w:id="11905" w:author="Jean Weber" w:date="2016-03-04T07:03:18Z"/>
        </w:rPr>
      </w:pPr>
      <w:del w:id="11904" w:author="Jean Weber" w:date="2016-03-04T07:03:18Z">
        <w:r>
          <w:rPr/>
          <w:delText>menus  362</w:delText>
        </w:r>
      </w:del>
    </w:p>
    <w:p>
      <w:pPr>
        <w:pStyle w:val="Index2"/>
        <w:tabs>
          <w:tab w:val="clear" w:pos="363"/>
        </w:tabs>
        <w:bidi w:val="0"/>
        <w:jc w:val="left"/>
        <w:rPr>
          <w:i w:val="false"/>
          <w:i w:val="false"/>
          <w:iCs w:val="false"/>
          <w:lang w:val="en-US"/>
          <w:del w:id="11907" w:author="Jean Weber" w:date="2016-03-04T07:03:18Z"/>
        </w:rPr>
      </w:pPr>
      <w:del w:id="11906" w:author="Jean Weber" w:date="2016-03-04T07:03:18Z">
        <w:r>
          <w:rPr/>
          <w:delText>toolbars  365</w:delText>
        </w:r>
      </w:del>
    </w:p>
    <w:p>
      <w:pPr>
        <w:pStyle w:val="IndexSeparator"/>
        <w:tabs>
          <w:tab w:val="clear" w:pos="363"/>
        </w:tabs>
        <w:bidi w:val="0"/>
        <w:jc w:val="left"/>
        <w:rPr>
          <w:i w:val="false"/>
          <w:i w:val="false"/>
          <w:iCs w:val="false"/>
          <w:lang w:val="en-US"/>
          <w:del w:id="11909" w:author="Jean Weber" w:date="2016-03-04T07:03:18Z"/>
        </w:rPr>
      </w:pPr>
      <w:del w:id="11908" w:author="Jean Weber" w:date="2016-03-04T07:03:18Z">
        <w:r>
          <w:rPr/>
          <w:delText xml:space="preserve">D  </w:delText>
        </w:r>
      </w:del>
    </w:p>
    <w:p>
      <w:pPr>
        <w:pStyle w:val="Index1"/>
        <w:tabs>
          <w:tab w:val="clear" w:pos="363"/>
        </w:tabs>
        <w:bidi w:val="0"/>
        <w:jc w:val="left"/>
        <w:rPr>
          <w:i w:val="false"/>
          <w:i w:val="false"/>
          <w:iCs w:val="false"/>
          <w:lang w:val="en-US"/>
          <w:del w:id="11911" w:author="Jean Weber" w:date="2016-03-04T07:03:18Z"/>
        </w:rPr>
      </w:pPr>
      <w:del w:id="11910" w:author="Jean Weber" w:date="2016-03-04T07:03:18Z">
        <w:r>
          <w:rPr/>
          <w:delText>dashes  92</w:delText>
        </w:r>
      </w:del>
    </w:p>
    <w:p>
      <w:pPr>
        <w:pStyle w:val="Index1"/>
        <w:tabs>
          <w:tab w:val="clear" w:pos="363"/>
        </w:tabs>
        <w:bidi w:val="0"/>
        <w:jc w:val="left"/>
        <w:rPr>
          <w:i w:val="false"/>
          <w:i w:val="false"/>
          <w:iCs w:val="false"/>
          <w:lang w:val="en-US"/>
          <w:del w:id="11913" w:author="Jean Weber" w:date="2016-03-04T07:03:18Z"/>
        </w:rPr>
      </w:pPr>
      <w:del w:id="11912" w:author="Jean Weber" w:date="2016-03-04T07:03:18Z">
        <w:r>
          <w:rPr/>
          <w:delText xml:space="preserve">data editing, Calc  </w:delText>
        </w:r>
      </w:del>
    </w:p>
    <w:p>
      <w:pPr>
        <w:pStyle w:val="Index2"/>
        <w:tabs>
          <w:tab w:val="clear" w:pos="363"/>
        </w:tabs>
        <w:bidi w:val="0"/>
        <w:jc w:val="left"/>
        <w:rPr>
          <w:i w:val="false"/>
          <w:i w:val="false"/>
          <w:iCs w:val="false"/>
          <w:lang w:val="en-US"/>
          <w:del w:id="11915" w:author="Jean Weber" w:date="2016-03-04T07:03:18Z"/>
        </w:rPr>
      </w:pPr>
      <w:del w:id="11914" w:author="Jean Weber" w:date="2016-03-04T07:03:18Z">
        <w:r>
          <w:rPr/>
          <w:delText>changing data in a cell  142</w:delText>
        </w:r>
      </w:del>
    </w:p>
    <w:p>
      <w:pPr>
        <w:pStyle w:val="Index2"/>
        <w:tabs>
          <w:tab w:val="clear" w:pos="363"/>
        </w:tabs>
        <w:bidi w:val="0"/>
        <w:jc w:val="left"/>
        <w:rPr>
          <w:i w:val="false"/>
          <w:i w:val="false"/>
          <w:iCs w:val="false"/>
          <w:lang w:val="en-US"/>
          <w:del w:id="11917" w:author="Jean Weber" w:date="2016-03-04T07:03:18Z"/>
        </w:rPr>
      </w:pPr>
      <w:del w:id="11916" w:author="Jean Weber" w:date="2016-03-04T07:03:18Z">
        <w:r>
          <w:rPr/>
          <w:delText>removing data from a cell  142</w:delText>
        </w:r>
      </w:del>
    </w:p>
    <w:p>
      <w:pPr>
        <w:pStyle w:val="Index2"/>
        <w:tabs>
          <w:tab w:val="clear" w:pos="363"/>
        </w:tabs>
        <w:bidi w:val="0"/>
        <w:jc w:val="left"/>
        <w:rPr>
          <w:i w:val="false"/>
          <w:i w:val="false"/>
          <w:iCs w:val="false"/>
          <w:lang w:val="en-US"/>
          <w:del w:id="11919" w:author="Jean Weber" w:date="2016-03-04T07:03:18Z"/>
        </w:rPr>
      </w:pPr>
      <w:del w:id="11918" w:author="Jean Weber" w:date="2016-03-04T07:03:18Z">
        <w:r>
          <w:rPr/>
          <w:delText>replacing all data in a cell  142</w:delText>
        </w:r>
      </w:del>
    </w:p>
    <w:p>
      <w:pPr>
        <w:pStyle w:val="Index1"/>
        <w:tabs>
          <w:tab w:val="clear" w:pos="363"/>
        </w:tabs>
        <w:bidi w:val="0"/>
        <w:jc w:val="left"/>
        <w:rPr>
          <w:i w:val="false"/>
          <w:i w:val="false"/>
          <w:iCs w:val="false"/>
          <w:lang w:val="en-US"/>
          <w:del w:id="11921" w:author="Jean Weber" w:date="2016-03-04T07:03:18Z"/>
        </w:rPr>
      </w:pPr>
      <w:del w:id="11920" w:author="Jean Weber" w:date="2016-03-04T07:03:18Z">
        <w:r>
          <w:rPr/>
          <w:delText xml:space="preserve">data entry, Calc  </w:delText>
        </w:r>
      </w:del>
    </w:p>
    <w:p>
      <w:pPr>
        <w:pStyle w:val="Index2"/>
        <w:tabs>
          <w:tab w:val="clear" w:pos="363"/>
        </w:tabs>
        <w:bidi w:val="0"/>
        <w:jc w:val="left"/>
        <w:rPr>
          <w:i w:val="false"/>
          <w:i w:val="false"/>
          <w:iCs w:val="false"/>
          <w:lang w:val="en-US"/>
          <w:del w:id="11923" w:author="Jean Weber" w:date="2016-03-04T07:03:18Z"/>
        </w:rPr>
      </w:pPr>
      <w:del w:id="11922" w:author="Jean Weber" w:date="2016-03-04T07:03:18Z">
        <w:r>
          <w:rPr/>
          <w:delText>Fill tool  138</w:delText>
        </w:r>
      </w:del>
    </w:p>
    <w:p>
      <w:pPr>
        <w:pStyle w:val="Index2"/>
        <w:tabs>
          <w:tab w:val="clear" w:pos="363"/>
        </w:tabs>
        <w:bidi w:val="0"/>
        <w:jc w:val="left"/>
        <w:rPr>
          <w:i w:val="false"/>
          <w:i w:val="false"/>
          <w:iCs w:val="false"/>
          <w:lang w:val="en-US"/>
          <w:del w:id="11925" w:author="Jean Weber" w:date="2016-03-04T07:03:18Z"/>
        </w:rPr>
      </w:pPr>
      <w:del w:id="11924" w:author="Jean Weber" w:date="2016-03-04T07:03:18Z">
        <w:r>
          <w:rPr/>
          <w:delText>selection lists  141</w:delText>
        </w:r>
      </w:del>
    </w:p>
    <w:p>
      <w:pPr>
        <w:pStyle w:val="Index2"/>
        <w:tabs>
          <w:tab w:val="clear" w:pos="363"/>
        </w:tabs>
        <w:bidi w:val="0"/>
        <w:jc w:val="left"/>
        <w:rPr>
          <w:i w:val="false"/>
          <w:i w:val="false"/>
          <w:iCs w:val="false"/>
          <w:lang w:val="en-US"/>
          <w:del w:id="11927" w:author="Jean Weber" w:date="2016-03-04T07:03:18Z"/>
        </w:rPr>
      </w:pPr>
      <w:del w:id="11926" w:author="Jean Weber" w:date="2016-03-04T07:03:18Z">
        <w:r>
          <w:rPr/>
          <w:delText>sharing content  141</w:delText>
        </w:r>
      </w:del>
    </w:p>
    <w:p>
      <w:pPr>
        <w:pStyle w:val="Index2"/>
        <w:tabs>
          <w:tab w:val="clear" w:pos="363"/>
        </w:tabs>
        <w:bidi w:val="0"/>
        <w:jc w:val="left"/>
        <w:rPr>
          <w:i w:val="false"/>
          <w:i w:val="false"/>
          <w:iCs w:val="false"/>
          <w:lang w:val="en-US"/>
          <w:del w:id="11929" w:author="Jean Weber" w:date="2016-03-04T07:03:18Z"/>
        </w:rPr>
      </w:pPr>
      <w:del w:id="11928" w:author="Jean Weber" w:date="2016-03-04T07:03:18Z">
        <w:r>
          <w:rPr/>
          <w:delText>speeding up  138</w:delText>
        </w:r>
      </w:del>
    </w:p>
    <w:p>
      <w:pPr>
        <w:pStyle w:val="Index2"/>
        <w:tabs>
          <w:tab w:val="clear" w:pos="363"/>
        </w:tabs>
        <w:bidi w:val="0"/>
        <w:jc w:val="left"/>
        <w:rPr>
          <w:i w:val="false"/>
          <w:i w:val="false"/>
          <w:iCs w:val="false"/>
          <w:lang w:val="en-US"/>
          <w:del w:id="11931" w:author="Jean Weber" w:date="2016-03-04T07:03:18Z"/>
        </w:rPr>
      </w:pPr>
      <w:del w:id="11930" w:author="Jean Weber" w:date="2016-03-04T07:03:18Z">
        <w:r>
          <w:rPr/>
          <w:delText>validating cell contents  141</w:delText>
        </w:r>
      </w:del>
    </w:p>
    <w:p>
      <w:pPr>
        <w:pStyle w:val="Index1"/>
        <w:tabs>
          <w:tab w:val="clear" w:pos="363"/>
        </w:tabs>
        <w:bidi w:val="0"/>
        <w:jc w:val="left"/>
        <w:rPr>
          <w:i w:val="false"/>
          <w:i w:val="false"/>
          <w:iCs w:val="false"/>
          <w:lang w:val="en-US"/>
          <w:del w:id="11933" w:author="Jean Weber" w:date="2016-03-04T07:03:18Z"/>
        </w:rPr>
      </w:pPr>
      <w:del w:id="11932" w:author="Jean Weber" w:date="2016-03-04T07:03:18Z">
        <w:r>
          <w:rPr/>
          <w:delText>data validity  141</w:delText>
        </w:r>
      </w:del>
    </w:p>
    <w:p>
      <w:pPr>
        <w:pStyle w:val="Index1"/>
        <w:tabs>
          <w:tab w:val="clear" w:pos="363"/>
        </w:tabs>
        <w:bidi w:val="0"/>
        <w:jc w:val="left"/>
        <w:rPr>
          <w:i w:val="false"/>
          <w:i w:val="false"/>
          <w:iCs w:val="false"/>
          <w:lang w:val="en-US"/>
          <w:del w:id="11935" w:author="Jean Weber" w:date="2016-03-04T07:03:18Z"/>
        </w:rPr>
      </w:pPr>
      <w:del w:id="11934" w:author="Jean Weber" w:date="2016-03-04T07:03:18Z">
        <w:r>
          <w:rPr/>
          <w:delText>database tables  379</w:delText>
        </w:r>
      </w:del>
    </w:p>
    <w:p>
      <w:pPr>
        <w:pStyle w:val="Index1"/>
        <w:tabs>
          <w:tab w:val="clear" w:pos="363"/>
        </w:tabs>
        <w:bidi w:val="0"/>
        <w:jc w:val="left"/>
        <w:rPr>
          <w:i w:val="false"/>
          <w:i w:val="false"/>
          <w:iCs w:val="false"/>
          <w:lang w:val="en-US"/>
          <w:del w:id="11937" w:author="Jean Weber" w:date="2016-03-04T07:03:18Z"/>
        </w:rPr>
      </w:pPr>
      <w:del w:id="11936" w:author="Jean Weber" w:date="2016-03-04T07:03:18Z">
        <w:r>
          <w:rPr/>
          <w:delText>decks  83, 118</w:delText>
        </w:r>
      </w:del>
    </w:p>
    <w:p>
      <w:pPr>
        <w:pStyle w:val="Index1"/>
        <w:tabs>
          <w:tab w:val="clear" w:pos="363"/>
        </w:tabs>
        <w:bidi w:val="0"/>
        <w:jc w:val="left"/>
        <w:rPr>
          <w:i w:val="false"/>
          <w:i w:val="false"/>
          <w:iCs w:val="false"/>
          <w:lang w:val="en-US"/>
          <w:del w:id="11939" w:author="Jean Weber" w:date="2016-03-04T07:03:18Z"/>
        </w:rPr>
      </w:pPr>
      <w:del w:id="11938" w:author="Jean Weber" w:date="2016-03-04T07:03:18Z">
        <w:r>
          <w:rPr/>
          <w:delText>default file format  51</w:delText>
        </w:r>
      </w:del>
    </w:p>
    <w:p>
      <w:pPr>
        <w:pStyle w:val="Index1"/>
        <w:tabs>
          <w:tab w:val="clear" w:pos="363"/>
        </w:tabs>
        <w:bidi w:val="0"/>
        <w:jc w:val="left"/>
        <w:rPr>
          <w:i w:val="false"/>
          <w:i w:val="false"/>
          <w:iCs w:val="false"/>
          <w:lang w:val="en-US"/>
          <w:del w:id="11941" w:author="Jean Weber" w:date="2016-03-04T07:03:18Z"/>
        </w:rPr>
      </w:pPr>
      <w:del w:id="11940" w:author="Jean Weber" w:date="2016-03-04T07:03:18Z">
        <w:r>
          <w:rPr/>
          <w:delText>default template  73</w:delText>
        </w:r>
      </w:del>
    </w:p>
    <w:p>
      <w:pPr>
        <w:pStyle w:val="Index1"/>
        <w:tabs>
          <w:tab w:val="clear" w:pos="363"/>
        </w:tabs>
        <w:bidi w:val="0"/>
        <w:jc w:val="left"/>
        <w:rPr>
          <w:i w:val="false"/>
          <w:i w:val="false"/>
          <w:iCs w:val="false"/>
          <w:lang w:val="en-US"/>
          <w:del w:id="11943" w:author="Jean Weber" w:date="2016-03-04T07:03:18Z"/>
        </w:rPr>
      </w:pPr>
      <w:del w:id="11942" w:author="Jean Weber" w:date="2016-03-04T07:03:18Z">
        <w:r>
          <w:rPr/>
          <w:delText xml:space="preserve">deleting  </w:delText>
        </w:r>
      </w:del>
    </w:p>
    <w:p>
      <w:pPr>
        <w:pStyle w:val="Index2"/>
        <w:tabs>
          <w:tab w:val="clear" w:pos="363"/>
        </w:tabs>
        <w:bidi w:val="0"/>
        <w:jc w:val="left"/>
        <w:rPr>
          <w:i w:val="false"/>
          <w:i w:val="false"/>
          <w:iCs w:val="false"/>
          <w:lang w:val="en-US"/>
          <w:del w:id="11945" w:author="Jean Weber" w:date="2016-03-04T07:03:18Z"/>
        </w:rPr>
      </w:pPr>
      <w:del w:id="11944" w:author="Jean Weber" w:date="2016-03-04T07:03:18Z">
        <w:r>
          <w:rPr/>
          <w:delText>columns and rows  129</w:delText>
        </w:r>
      </w:del>
    </w:p>
    <w:p>
      <w:pPr>
        <w:pStyle w:val="Index2"/>
        <w:tabs>
          <w:tab w:val="clear" w:pos="363"/>
        </w:tabs>
        <w:bidi w:val="0"/>
        <w:jc w:val="left"/>
        <w:rPr>
          <w:i w:val="false"/>
          <w:i w:val="false"/>
          <w:iCs w:val="false"/>
          <w:lang w:val="en-US"/>
          <w:del w:id="11947" w:author="Jean Weber" w:date="2016-03-04T07:03:18Z"/>
        </w:rPr>
      </w:pPr>
      <w:del w:id="11946" w:author="Jean Weber" w:date="2016-03-04T07:03:18Z">
        <w:r>
          <w:rPr/>
          <w:delText>sheets  131</w:delText>
        </w:r>
      </w:del>
    </w:p>
    <w:p>
      <w:pPr>
        <w:pStyle w:val="Index1"/>
        <w:tabs>
          <w:tab w:val="clear" w:pos="363"/>
        </w:tabs>
        <w:bidi w:val="0"/>
        <w:jc w:val="left"/>
        <w:rPr>
          <w:i w:val="false"/>
          <w:i w:val="false"/>
          <w:iCs w:val="false"/>
          <w:lang w:val="en-US"/>
          <w:del w:id="11949" w:author="Jean Weber" w:date="2016-03-04T07:03:18Z"/>
        </w:rPr>
      </w:pPr>
      <w:del w:id="11948" w:author="Jean Weber" w:date="2016-03-04T07:03:18Z">
        <w:r>
          <w:rPr/>
          <w:delText>deleting files  29</w:delText>
        </w:r>
      </w:del>
    </w:p>
    <w:p>
      <w:pPr>
        <w:pStyle w:val="Index1"/>
        <w:tabs>
          <w:tab w:val="clear" w:pos="363"/>
        </w:tabs>
        <w:bidi w:val="0"/>
        <w:jc w:val="left"/>
        <w:rPr>
          <w:i w:val="false"/>
          <w:i w:val="false"/>
          <w:iCs w:val="false"/>
          <w:lang w:val="en-US"/>
          <w:del w:id="11951" w:author="Jean Weber" w:date="2016-03-04T07:03:18Z"/>
        </w:rPr>
      </w:pPr>
      <w:del w:id="11950" w:author="Jean Weber" w:date="2016-03-04T07:03:18Z">
        <w:r>
          <w:rPr/>
          <w:delText>derivative markup (Math)  276</w:delText>
        </w:r>
      </w:del>
    </w:p>
    <w:p>
      <w:pPr>
        <w:pStyle w:val="Index1"/>
        <w:tabs>
          <w:tab w:val="clear" w:pos="363"/>
        </w:tabs>
        <w:bidi w:val="0"/>
        <w:jc w:val="left"/>
        <w:rPr>
          <w:i w:val="false"/>
          <w:i w:val="false"/>
          <w:iCs w:val="false"/>
          <w:lang w:val="en-US"/>
          <w:del w:id="11953" w:author="Jean Weber" w:date="2016-03-04T07:03:18Z"/>
        </w:rPr>
      </w:pPr>
      <w:del w:id="11952" w:author="Jean Weber" w:date="2016-03-04T07:03:18Z">
        <w:r>
          <w:rPr/>
          <w:delText>dictionaries, installing  54</w:delText>
        </w:r>
      </w:del>
    </w:p>
    <w:p>
      <w:pPr>
        <w:pStyle w:val="Index1"/>
        <w:tabs>
          <w:tab w:val="clear" w:pos="363"/>
        </w:tabs>
        <w:bidi w:val="0"/>
        <w:jc w:val="left"/>
        <w:rPr>
          <w:i w:val="false"/>
          <w:i w:val="false"/>
          <w:iCs w:val="false"/>
          <w:lang w:val="en-US"/>
          <w:del w:id="11955" w:author="Jean Weber" w:date="2016-03-04T07:03:18Z"/>
        </w:rPr>
      </w:pPr>
      <w:del w:id="11954" w:author="Jean Weber" w:date="2016-03-04T07:03:18Z">
        <w:r>
          <w:rPr/>
          <w:delText>dictionary  94</w:delText>
        </w:r>
      </w:del>
    </w:p>
    <w:p>
      <w:pPr>
        <w:pStyle w:val="Index1"/>
        <w:tabs>
          <w:tab w:val="clear" w:pos="363"/>
        </w:tabs>
        <w:bidi w:val="0"/>
        <w:jc w:val="left"/>
        <w:rPr>
          <w:i w:val="false"/>
          <w:i w:val="false"/>
          <w:iCs w:val="false"/>
          <w:lang w:val="en-US"/>
          <w:del w:id="11957" w:author="Jean Weber" w:date="2016-03-04T07:03:18Z"/>
        </w:rPr>
      </w:pPr>
      <w:del w:id="11956" w:author="Jean Weber" w:date="2016-03-04T07:03:18Z">
        <w:r>
          <w:rPr/>
          <w:delText>different first page  76</w:delText>
        </w:r>
      </w:del>
    </w:p>
    <w:p>
      <w:pPr>
        <w:pStyle w:val="Index1"/>
        <w:tabs>
          <w:tab w:val="clear" w:pos="363"/>
        </w:tabs>
        <w:bidi w:val="0"/>
        <w:jc w:val="left"/>
        <w:rPr>
          <w:i w:val="false"/>
          <w:i w:val="false"/>
          <w:iCs w:val="false"/>
          <w:lang w:val="en-US"/>
          <w:del w:id="11959" w:author="Jean Weber" w:date="2016-03-04T07:03:18Z"/>
        </w:rPr>
      </w:pPr>
      <w:del w:id="11958" w:author="Jean Weber" w:date="2016-03-04T07:03:18Z">
        <w:r>
          <w:rPr/>
          <w:delText>digital rights management (DRM)  303</w:delText>
        </w:r>
      </w:del>
    </w:p>
    <w:p>
      <w:pPr>
        <w:pStyle w:val="Index1"/>
        <w:tabs>
          <w:tab w:val="clear" w:pos="363"/>
        </w:tabs>
        <w:bidi w:val="0"/>
        <w:jc w:val="left"/>
        <w:rPr>
          <w:i w:val="false"/>
          <w:i w:val="false"/>
          <w:iCs w:val="false"/>
          <w:lang w:val="en-US"/>
          <w:del w:id="11961" w:author="Jean Weber" w:date="2016-03-04T07:03:18Z"/>
        </w:rPr>
      </w:pPr>
      <w:del w:id="11960" w:author="Jean Weber" w:date="2016-03-04T07:03:18Z">
        <w:r>
          <w:rPr/>
          <w:delText>digital signature  307</w:delText>
        </w:r>
      </w:del>
    </w:p>
    <w:p>
      <w:pPr>
        <w:pStyle w:val="Index1"/>
        <w:tabs>
          <w:tab w:val="clear" w:pos="363"/>
        </w:tabs>
        <w:bidi w:val="0"/>
        <w:jc w:val="left"/>
        <w:rPr>
          <w:i w:val="false"/>
          <w:i w:val="false"/>
          <w:iCs w:val="false"/>
          <w:lang w:val="en-US"/>
          <w:del w:id="11963" w:author="Jean Weber" w:date="2016-03-04T07:03:18Z"/>
        </w:rPr>
      </w:pPr>
      <w:del w:id="11962" w:author="Jean Weber" w:date="2016-03-04T07:03:18Z">
        <w:r>
          <w:rPr/>
          <w:delText>Dim  347</w:delText>
        </w:r>
      </w:del>
    </w:p>
    <w:p>
      <w:pPr>
        <w:pStyle w:val="Index1"/>
        <w:tabs>
          <w:tab w:val="clear" w:pos="363"/>
        </w:tabs>
        <w:bidi w:val="0"/>
        <w:jc w:val="left"/>
        <w:rPr>
          <w:i w:val="false"/>
          <w:i w:val="false"/>
          <w:iCs w:val="false"/>
          <w:lang w:val="en-US"/>
          <w:del w:id="11965" w:author="Jean Weber" w:date="2016-03-04T07:03:18Z"/>
        </w:rPr>
      </w:pPr>
      <w:del w:id="11964" w:author="Jean Weber" w:date="2016-03-04T07:03:18Z">
        <w:r>
          <w:rPr/>
          <w:delText>dispatch framework  351</w:delText>
        </w:r>
      </w:del>
    </w:p>
    <w:p>
      <w:pPr>
        <w:pStyle w:val="Index1"/>
        <w:tabs>
          <w:tab w:val="clear" w:pos="363"/>
        </w:tabs>
        <w:bidi w:val="0"/>
        <w:jc w:val="left"/>
        <w:rPr>
          <w:i w:val="false"/>
          <w:i w:val="false"/>
          <w:iCs w:val="false"/>
          <w:lang w:val="en-US"/>
          <w:del w:id="11967" w:author="Jean Weber" w:date="2016-03-04T07:03:18Z"/>
        </w:rPr>
      </w:pPr>
      <w:del w:id="11966" w:author="Jean Weber" w:date="2016-03-04T07:03:18Z">
        <w:r>
          <w:rPr/>
          <w:delText>dispatch helper  347</w:delText>
        </w:r>
      </w:del>
    </w:p>
    <w:p>
      <w:pPr>
        <w:pStyle w:val="Index1"/>
        <w:tabs>
          <w:tab w:val="clear" w:pos="363"/>
        </w:tabs>
        <w:bidi w:val="0"/>
        <w:jc w:val="left"/>
        <w:rPr>
          <w:i w:val="false"/>
          <w:i w:val="false"/>
          <w:iCs w:val="false"/>
          <w:lang w:val="en-US"/>
          <w:del w:id="11969" w:author="Jean Weber" w:date="2016-03-04T07:03:18Z"/>
        </w:rPr>
      </w:pPr>
      <w:del w:id="11968" w:author="Jean Weber" w:date="2016-03-04T07:03:18Z">
        <w:r>
          <w:rPr/>
          <w:delText>divide document into chapters  76</w:delText>
        </w:r>
      </w:del>
    </w:p>
    <w:p>
      <w:pPr>
        <w:pStyle w:val="Index1"/>
        <w:tabs>
          <w:tab w:val="clear" w:pos="363"/>
        </w:tabs>
        <w:bidi w:val="0"/>
        <w:jc w:val="left"/>
        <w:rPr>
          <w:i w:val="false"/>
          <w:i w:val="false"/>
          <w:iCs w:val="false"/>
          <w:lang w:val="en-US"/>
          <w:del w:id="11971" w:author="Jean Weber" w:date="2016-03-04T07:03:18Z"/>
        </w:rPr>
      </w:pPr>
      <w:del w:id="11970" w:author="Jean Weber" w:date="2016-03-04T07:03:18Z">
        <w:r>
          <w:rPr/>
          <w:delText xml:space="preserve">document  </w:delText>
        </w:r>
      </w:del>
    </w:p>
    <w:p>
      <w:pPr>
        <w:pStyle w:val="Index2"/>
        <w:tabs>
          <w:tab w:val="clear" w:pos="363"/>
        </w:tabs>
        <w:bidi w:val="0"/>
        <w:jc w:val="left"/>
        <w:rPr>
          <w:i w:val="false"/>
          <w:i w:val="false"/>
          <w:iCs w:val="false"/>
          <w:lang w:val="en-US"/>
          <w:del w:id="11973" w:author="Jean Weber" w:date="2016-03-04T07:03:18Z"/>
        </w:rPr>
      </w:pPr>
      <w:del w:id="11972" w:author="Jean Weber" w:date="2016-03-04T07:03:18Z">
        <w:r>
          <w:rPr/>
          <w:delText>closing  31</w:delText>
        </w:r>
      </w:del>
    </w:p>
    <w:p>
      <w:pPr>
        <w:pStyle w:val="Index2"/>
        <w:tabs>
          <w:tab w:val="clear" w:pos="363"/>
        </w:tabs>
        <w:bidi w:val="0"/>
        <w:jc w:val="left"/>
        <w:rPr>
          <w:i w:val="false"/>
          <w:i w:val="false"/>
          <w:iCs w:val="false"/>
          <w:lang w:val="en-US"/>
          <w:del w:id="11975" w:author="Jean Weber" w:date="2016-03-04T07:03:18Z"/>
        </w:rPr>
      </w:pPr>
      <w:del w:id="11974" w:author="Jean Weber" w:date="2016-03-04T07:03:18Z">
        <w:r>
          <w:rPr/>
          <w:delText>create from template  69</w:delText>
        </w:r>
      </w:del>
    </w:p>
    <w:p>
      <w:pPr>
        <w:pStyle w:val="Index2"/>
        <w:tabs>
          <w:tab w:val="clear" w:pos="363"/>
        </w:tabs>
        <w:bidi w:val="0"/>
        <w:jc w:val="left"/>
        <w:rPr>
          <w:i w:val="false"/>
          <w:i w:val="false"/>
          <w:iCs w:val="false"/>
          <w:lang w:val="en-US"/>
          <w:del w:id="11977" w:author="Jean Weber" w:date="2016-03-04T07:03:18Z"/>
        </w:rPr>
      </w:pPr>
      <w:del w:id="11976" w:author="Jean Weber" w:date="2016-03-04T07:03:18Z">
        <w:r>
          <w:rPr/>
          <w:delText>creating  25</w:delText>
        </w:r>
      </w:del>
    </w:p>
    <w:p>
      <w:pPr>
        <w:pStyle w:val="Index2"/>
        <w:tabs>
          <w:tab w:val="clear" w:pos="363"/>
        </w:tabs>
        <w:bidi w:val="0"/>
        <w:jc w:val="left"/>
        <w:rPr>
          <w:i w:val="false"/>
          <w:i w:val="false"/>
          <w:iCs w:val="false"/>
          <w:lang w:val="en-US"/>
          <w:del w:id="11979" w:author="Jean Weber" w:date="2016-03-04T07:03:18Z"/>
        </w:rPr>
      </w:pPr>
      <w:del w:id="11978" w:author="Jean Weber" w:date="2016-03-04T07:03:18Z">
        <w:r>
          <w:rPr/>
          <w:delText>starting new  25</w:delText>
        </w:r>
      </w:del>
    </w:p>
    <w:p>
      <w:pPr>
        <w:pStyle w:val="Index1"/>
        <w:tabs>
          <w:tab w:val="clear" w:pos="363"/>
        </w:tabs>
        <w:bidi w:val="0"/>
        <w:jc w:val="left"/>
        <w:rPr>
          <w:i w:val="false"/>
          <w:i w:val="false"/>
          <w:iCs w:val="false"/>
          <w:lang w:val="en-US"/>
          <w:del w:id="11981" w:author="Jean Weber" w:date="2016-03-04T07:03:18Z"/>
        </w:rPr>
      </w:pPr>
      <w:del w:id="11980" w:author="Jean Weber" w:date="2016-03-04T07:03:18Z">
        <w:r>
          <w:rPr/>
          <w:delText>document status option  35</w:delText>
        </w:r>
      </w:del>
    </w:p>
    <w:p>
      <w:pPr>
        <w:pStyle w:val="Index1"/>
        <w:tabs>
          <w:tab w:val="clear" w:pos="363"/>
        </w:tabs>
        <w:bidi w:val="0"/>
        <w:jc w:val="left"/>
        <w:rPr>
          <w:i w:val="false"/>
          <w:i w:val="false"/>
          <w:iCs w:val="false"/>
          <w:lang w:val="en-US"/>
          <w:del w:id="11983" w:author="Jean Weber" w:date="2016-03-04T07:03:18Z"/>
        </w:rPr>
      </w:pPr>
      <w:del w:id="11982" w:author="Jean Weber" w:date="2016-03-04T07:03:18Z">
        <w:r>
          <w:rPr/>
          <w:delText>document views  85</w:delText>
        </w:r>
      </w:del>
    </w:p>
    <w:p>
      <w:pPr>
        <w:pStyle w:val="Index1"/>
        <w:tabs>
          <w:tab w:val="clear" w:pos="363"/>
        </w:tabs>
        <w:bidi w:val="0"/>
        <w:jc w:val="left"/>
        <w:rPr>
          <w:i w:val="false"/>
          <w:i w:val="false"/>
          <w:iCs w:val="false"/>
          <w:lang w:val="en-US"/>
          <w:del w:id="11985" w:author="Jean Weber" w:date="2016-03-04T07:03:18Z"/>
        </w:rPr>
      </w:pPr>
      <w:del w:id="11984" w:author="Jean Weber" w:date="2016-03-04T07:03:18Z">
        <w:r>
          <w:rPr/>
          <w:delText>Documentation  11</w:delText>
        </w:r>
      </w:del>
    </w:p>
    <w:p>
      <w:pPr>
        <w:pStyle w:val="Index1"/>
        <w:tabs>
          <w:tab w:val="clear" w:pos="363"/>
        </w:tabs>
        <w:bidi w:val="0"/>
        <w:jc w:val="left"/>
        <w:rPr>
          <w:i w:val="false"/>
          <w:i w:val="false"/>
          <w:iCs w:val="false"/>
          <w:lang w:val="en-US"/>
          <w:del w:id="11987" w:author="Jean Weber" w:date="2016-03-04T07:03:18Z"/>
        </w:rPr>
      </w:pPr>
      <w:del w:id="11986" w:author="Jean Weber" w:date="2016-03-04T07:03:18Z">
        <w:r>
          <w:rPr/>
          <w:delText>download updates automatically  48</w:delText>
        </w:r>
      </w:del>
    </w:p>
    <w:p>
      <w:pPr>
        <w:pStyle w:val="Index1"/>
        <w:tabs>
          <w:tab w:val="clear" w:pos="363"/>
        </w:tabs>
        <w:bidi w:val="0"/>
        <w:jc w:val="left"/>
        <w:rPr>
          <w:i w:val="false"/>
          <w:i w:val="false"/>
          <w:iCs w:val="false"/>
          <w:lang w:val="en-US"/>
          <w:del w:id="11989" w:author="Jean Weber" w:date="2016-03-04T07:03:18Z"/>
        </w:rPr>
      </w:pPr>
      <w:del w:id="11988" w:author="Jean Weber" w:date="2016-03-04T07:03:18Z">
        <w:r>
          <w:rPr/>
          <w:delText>drag and drop  310</w:delText>
        </w:r>
      </w:del>
    </w:p>
    <w:p>
      <w:pPr>
        <w:pStyle w:val="Index1"/>
        <w:tabs>
          <w:tab w:val="clear" w:pos="363"/>
        </w:tabs>
        <w:bidi w:val="0"/>
        <w:jc w:val="left"/>
        <w:rPr>
          <w:i w:val="false"/>
          <w:i w:val="false"/>
          <w:iCs w:val="false"/>
          <w:lang w:val="en-US"/>
          <w:del w:id="11991" w:author="Jean Weber" w:date="2016-03-04T07:03:18Z"/>
        </w:rPr>
      </w:pPr>
      <w:del w:id="11990" w:author="Jean Weber" w:date="2016-03-04T07:03:18Z">
        <w:r>
          <w:rPr/>
          <w:delText>Draw  222</w:delText>
        </w:r>
      </w:del>
    </w:p>
    <w:p>
      <w:pPr>
        <w:pStyle w:val="Index2"/>
        <w:tabs>
          <w:tab w:val="clear" w:pos="363"/>
        </w:tabs>
        <w:bidi w:val="0"/>
        <w:jc w:val="left"/>
        <w:rPr>
          <w:i w:val="false"/>
          <w:i w:val="false"/>
          <w:iCs w:val="false"/>
          <w:lang w:val="en-US"/>
          <w:del w:id="11993" w:author="Jean Weber" w:date="2016-03-04T07:03:18Z"/>
        </w:rPr>
      </w:pPr>
      <w:del w:id="11992" w:author="Jean Weber" w:date="2016-03-04T07:03:18Z">
        <w:r>
          <w:rPr/>
          <w:delText>main window  192</w:delText>
        </w:r>
      </w:del>
    </w:p>
    <w:p>
      <w:pPr>
        <w:pStyle w:val="Index2"/>
        <w:tabs>
          <w:tab w:val="clear" w:pos="363"/>
        </w:tabs>
        <w:bidi w:val="0"/>
        <w:jc w:val="left"/>
        <w:rPr>
          <w:i w:val="false"/>
          <w:i w:val="false"/>
          <w:iCs w:val="false"/>
          <w:lang w:val="en-US"/>
          <w:del w:id="11995" w:author="Jean Weber" w:date="2016-03-04T07:03:18Z"/>
        </w:rPr>
      </w:pPr>
      <w:del w:id="11994" w:author="Jean Weber" w:date="2016-03-04T07:03:18Z">
        <w:r>
          <w:rPr/>
          <w:delText>toolbars  195</w:delText>
        </w:r>
      </w:del>
    </w:p>
    <w:p>
      <w:pPr>
        <w:pStyle w:val="Index1"/>
        <w:tabs>
          <w:tab w:val="clear" w:pos="363"/>
        </w:tabs>
        <w:bidi w:val="0"/>
        <w:jc w:val="left"/>
        <w:rPr>
          <w:i w:val="false"/>
          <w:i w:val="false"/>
          <w:iCs w:val="false"/>
          <w:lang w:val="en-US"/>
          <w:del w:id="11997" w:author="Jean Weber" w:date="2016-03-04T07:03:18Z"/>
        </w:rPr>
      </w:pPr>
      <w:del w:id="11996" w:author="Jean Weber" w:date="2016-03-04T07:03:18Z">
        <w:r>
          <w:rPr/>
          <w:delText xml:space="preserve">drawing  </w:delText>
        </w:r>
      </w:del>
    </w:p>
    <w:p>
      <w:pPr>
        <w:pStyle w:val="Index2"/>
        <w:tabs>
          <w:tab w:val="clear" w:pos="363"/>
        </w:tabs>
        <w:bidi w:val="0"/>
        <w:jc w:val="left"/>
        <w:rPr>
          <w:i w:val="false"/>
          <w:i w:val="false"/>
          <w:iCs w:val="false"/>
          <w:lang w:val="en-US"/>
          <w:del w:id="11999" w:author="Jean Weber" w:date="2016-03-04T07:03:18Z"/>
        </w:rPr>
      </w:pPr>
      <w:del w:id="11998" w:author="Jean Weber" w:date="2016-03-04T07:03:18Z">
        <w:r>
          <w:rPr/>
          <w:delText>arrows  200</w:delText>
        </w:r>
      </w:del>
    </w:p>
    <w:p>
      <w:pPr>
        <w:pStyle w:val="Index2"/>
        <w:tabs>
          <w:tab w:val="clear" w:pos="363"/>
        </w:tabs>
        <w:bidi w:val="0"/>
        <w:jc w:val="left"/>
        <w:rPr>
          <w:i w:val="false"/>
          <w:i w:val="false"/>
          <w:iCs w:val="false"/>
          <w:lang w:val="en-US"/>
          <w:del w:id="12001" w:author="Jean Weber" w:date="2016-03-04T07:03:18Z"/>
        </w:rPr>
      </w:pPr>
      <w:del w:id="12000" w:author="Jean Weber" w:date="2016-03-04T07:03:18Z">
        <w:r>
          <w:rPr/>
          <w:delText>banners  207</w:delText>
        </w:r>
      </w:del>
    </w:p>
    <w:p>
      <w:pPr>
        <w:pStyle w:val="Index2"/>
        <w:tabs>
          <w:tab w:val="clear" w:pos="363"/>
        </w:tabs>
        <w:bidi w:val="0"/>
        <w:jc w:val="left"/>
        <w:rPr>
          <w:i w:val="false"/>
          <w:i w:val="false"/>
          <w:iCs w:val="false"/>
          <w:lang w:val="en-US"/>
          <w:del w:id="12003" w:author="Jean Weber" w:date="2016-03-04T07:03:18Z"/>
        </w:rPr>
      </w:pPr>
      <w:del w:id="12002" w:author="Jean Weber" w:date="2016-03-04T07:03:18Z">
        <w:r>
          <w:rPr/>
          <w:delText>block arrows  206</w:delText>
        </w:r>
      </w:del>
    </w:p>
    <w:p>
      <w:pPr>
        <w:pStyle w:val="Index2"/>
        <w:tabs>
          <w:tab w:val="clear" w:pos="363"/>
        </w:tabs>
        <w:bidi w:val="0"/>
        <w:jc w:val="left"/>
        <w:rPr>
          <w:i w:val="false"/>
          <w:i w:val="false"/>
          <w:iCs w:val="false"/>
          <w:lang w:val="en-US"/>
          <w:del w:id="12005" w:author="Jean Weber" w:date="2016-03-04T07:03:18Z"/>
        </w:rPr>
      </w:pPr>
      <w:del w:id="12004" w:author="Jean Weber" w:date="2016-03-04T07:03:18Z">
        <w:r>
          <w:rPr/>
          <w:delText>connectors  204</w:delText>
        </w:r>
      </w:del>
    </w:p>
    <w:p>
      <w:pPr>
        <w:pStyle w:val="Index2"/>
        <w:tabs>
          <w:tab w:val="clear" w:pos="363"/>
        </w:tabs>
        <w:bidi w:val="0"/>
        <w:jc w:val="left"/>
        <w:rPr>
          <w:i w:val="false"/>
          <w:i w:val="false"/>
          <w:iCs w:val="false"/>
          <w:lang w:val="en-US"/>
          <w:del w:id="12007" w:author="Jean Weber" w:date="2016-03-04T07:03:18Z"/>
        </w:rPr>
      </w:pPr>
      <w:del w:id="12006" w:author="Jean Weber" w:date="2016-03-04T07:03:18Z">
        <w:r>
          <w:rPr/>
          <w:delText>curve  201</w:delText>
        </w:r>
      </w:del>
    </w:p>
    <w:p>
      <w:pPr>
        <w:pStyle w:val="Index2"/>
        <w:tabs>
          <w:tab w:val="clear" w:pos="363"/>
        </w:tabs>
        <w:bidi w:val="0"/>
        <w:jc w:val="left"/>
        <w:rPr>
          <w:i w:val="false"/>
          <w:i w:val="false"/>
          <w:iCs w:val="false"/>
          <w:lang w:val="en-US"/>
          <w:del w:id="12009" w:author="Jean Weber" w:date="2016-03-04T07:03:18Z"/>
        </w:rPr>
      </w:pPr>
      <w:del w:id="12008" w:author="Jean Weber" w:date="2016-03-04T07:03:18Z">
        <w:r>
          <w:rPr/>
          <w:delText>HTML export  222</w:delText>
        </w:r>
      </w:del>
    </w:p>
    <w:p>
      <w:pPr>
        <w:pStyle w:val="Index2"/>
        <w:tabs>
          <w:tab w:val="clear" w:pos="363"/>
        </w:tabs>
        <w:bidi w:val="0"/>
        <w:jc w:val="left"/>
        <w:rPr>
          <w:i w:val="false"/>
          <w:i w:val="false"/>
          <w:iCs w:val="false"/>
          <w:lang w:val="en-US"/>
          <w:del w:id="12011" w:author="Jean Weber" w:date="2016-03-04T07:03:18Z"/>
        </w:rPr>
      </w:pPr>
      <w:del w:id="12010" w:author="Jean Weber" w:date="2016-03-04T07:03:18Z">
        <w:r>
          <w:rPr/>
          <w:delText>polygon  201</w:delText>
        </w:r>
      </w:del>
    </w:p>
    <w:p>
      <w:pPr>
        <w:pStyle w:val="Index2"/>
        <w:tabs>
          <w:tab w:val="clear" w:pos="363"/>
        </w:tabs>
        <w:bidi w:val="0"/>
        <w:jc w:val="left"/>
        <w:rPr>
          <w:i w:val="false"/>
          <w:i w:val="false"/>
          <w:iCs w:val="false"/>
          <w:lang w:val="en-US"/>
          <w:del w:id="12013" w:author="Jean Weber" w:date="2016-03-04T07:03:18Z"/>
        </w:rPr>
      </w:pPr>
      <w:del w:id="12012" w:author="Jean Weber" w:date="2016-03-04T07:03:18Z">
        <w:r>
          <w:rPr/>
          <w:delText>rectangles  200</w:delText>
        </w:r>
      </w:del>
    </w:p>
    <w:p>
      <w:pPr>
        <w:pStyle w:val="Index2"/>
        <w:tabs>
          <w:tab w:val="clear" w:pos="363"/>
        </w:tabs>
        <w:bidi w:val="0"/>
        <w:jc w:val="left"/>
        <w:rPr>
          <w:i w:val="false"/>
          <w:i w:val="false"/>
          <w:iCs w:val="false"/>
          <w:lang w:val="en-US"/>
          <w:del w:id="12015" w:author="Jean Weber" w:date="2016-03-04T07:03:18Z"/>
        </w:rPr>
      </w:pPr>
      <w:del w:id="12014" w:author="Jean Weber" w:date="2016-03-04T07:03:18Z">
        <w:r>
          <w:rPr/>
          <w:delText>squares  200</w:delText>
        </w:r>
      </w:del>
    </w:p>
    <w:p>
      <w:pPr>
        <w:pStyle w:val="Index1"/>
        <w:tabs>
          <w:tab w:val="clear" w:pos="363"/>
        </w:tabs>
        <w:bidi w:val="0"/>
        <w:jc w:val="left"/>
        <w:rPr>
          <w:i w:val="false"/>
          <w:i w:val="false"/>
          <w:iCs w:val="false"/>
          <w:lang w:val="en-US"/>
          <w:del w:id="12017" w:author="Jean Weber" w:date="2016-03-04T07:03:18Z"/>
        </w:rPr>
      </w:pPr>
      <w:del w:id="12016" w:author="Jean Weber" w:date="2016-03-04T07:03:18Z">
        <w:r>
          <w:rPr/>
          <w:delText>Drawing Object Properties toolbar  319</w:delText>
        </w:r>
      </w:del>
    </w:p>
    <w:p>
      <w:pPr>
        <w:pStyle w:val="Index1"/>
        <w:tabs>
          <w:tab w:val="clear" w:pos="363"/>
        </w:tabs>
        <w:bidi w:val="0"/>
        <w:jc w:val="left"/>
        <w:rPr>
          <w:i w:val="false"/>
          <w:i w:val="false"/>
          <w:iCs w:val="false"/>
          <w:lang w:val="en-US"/>
          <w:del w:id="12019" w:author="Jean Weber" w:date="2016-03-04T07:03:18Z"/>
        </w:rPr>
      </w:pPr>
      <w:del w:id="12018" w:author="Jean Weber" w:date="2016-03-04T07:03:18Z">
        <w:r>
          <w:rPr/>
          <w:delText>drawing objects  379</w:delText>
        </w:r>
      </w:del>
    </w:p>
    <w:p>
      <w:pPr>
        <w:pStyle w:val="Index2"/>
        <w:tabs>
          <w:tab w:val="clear" w:pos="363"/>
        </w:tabs>
        <w:bidi w:val="0"/>
        <w:jc w:val="left"/>
        <w:rPr>
          <w:i w:val="false"/>
          <w:i w:val="false"/>
          <w:iCs w:val="false"/>
          <w:lang w:val="en-US"/>
          <w:del w:id="12021" w:author="Jean Weber" w:date="2016-03-04T07:03:18Z"/>
        </w:rPr>
      </w:pPr>
      <w:del w:id="12020" w:author="Jean Weber" w:date="2016-03-04T07:03:18Z">
        <w:r>
          <w:rPr/>
          <w:delText>3D objects  221</w:delText>
        </w:r>
      </w:del>
    </w:p>
    <w:p>
      <w:pPr>
        <w:pStyle w:val="Index2"/>
        <w:tabs>
          <w:tab w:val="clear" w:pos="363"/>
        </w:tabs>
        <w:bidi w:val="0"/>
        <w:jc w:val="left"/>
        <w:rPr>
          <w:i w:val="false"/>
          <w:i w:val="false"/>
          <w:iCs w:val="false"/>
          <w:lang w:val="en-US"/>
          <w:del w:id="12023" w:author="Jean Weber" w:date="2016-03-04T07:03:18Z"/>
        </w:rPr>
      </w:pPr>
      <w:del w:id="12022" w:author="Jean Weber" w:date="2016-03-04T07:03:18Z">
        <w:r>
          <w:rPr/>
          <w:delText>grouping  320</w:delText>
        </w:r>
      </w:del>
    </w:p>
    <w:p>
      <w:pPr>
        <w:pStyle w:val="Index2"/>
        <w:tabs>
          <w:tab w:val="clear" w:pos="363"/>
        </w:tabs>
        <w:bidi w:val="0"/>
        <w:jc w:val="left"/>
        <w:rPr>
          <w:i w:val="false"/>
          <w:i w:val="false"/>
          <w:iCs w:val="false"/>
          <w:lang w:val="en-US"/>
          <w:del w:id="12025" w:author="Jean Weber" w:date="2016-03-04T07:03:18Z"/>
        </w:rPr>
      </w:pPr>
      <w:del w:id="12024" w:author="Jean Weber" w:date="2016-03-04T07:03:18Z">
        <w:r>
          <w:rPr/>
          <w:delText>properties  319</w:delText>
        </w:r>
      </w:del>
    </w:p>
    <w:p>
      <w:pPr>
        <w:pStyle w:val="Index1"/>
        <w:tabs>
          <w:tab w:val="clear" w:pos="363"/>
        </w:tabs>
        <w:bidi w:val="0"/>
        <w:jc w:val="left"/>
        <w:rPr>
          <w:i w:val="false"/>
          <w:i w:val="false"/>
          <w:iCs w:val="false"/>
          <w:lang w:val="en-US"/>
          <w:del w:id="12027" w:author="Jean Weber" w:date="2016-03-04T07:03:18Z"/>
        </w:rPr>
      </w:pPr>
      <w:del w:id="12026" w:author="Jean Weber" w:date="2016-03-04T07:03:18Z">
        <w:r>
          <w:rPr/>
          <w:delText>drawing toolbar  319</w:delText>
        </w:r>
      </w:del>
    </w:p>
    <w:p>
      <w:pPr>
        <w:pStyle w:val="Index1"/>
        <w:tabs>
          <w:tab w:val="clear" w:pos="363"/>
        </w:tabs>
        <w:bidi w:val="0"/>
        <w:jc w:val="left"/>
        <w:rPr>
          <w:i w:val="false"/>
          <w:i w:val="false"/>
          <w:iCs w:val="false"/>
          <w:lang w:val="en-US"/>
          <w:del w:id="12029" w:author="Jean Weber" w:date="2016-03-04T07:03:18Z"/>
        </w:rPr>
      </w:pPr>
      <w:del w:id="12028" w:author="Jean Weber" w:date="2016-03-04T07:03:18Z">
        <w:r>
          <w:rPr/>
          <w:delText>drawing tools  318</w:delText>
        </w:r>
      </w:del>
    </w:p>
    <w:p>
      <w:pPr>
        <w:pStyle w:val="Index1"/>
        <w:tabs>
          <w:tab w:val="clear" w:pos="363"/>
        </w:tabs>
        <w:bidi w:val="0"/>
        <w:jc w:val="left"/>
        <w:rPr>
          <w:i w:val="false"/>
          <w:i w:val="false"/>
          <w:iCs w:val="false"/>
          <w:lang w:val="en-US"/>
          <w:del w:id="12031" w:author="Jean Weber" w:date="2016-03-04T07:03:18Z"/>
        </w:rPr>
      </w:pPr>
      <w:del w:id="12030" w:author="Jean Weber" w:date="2016-03-04T07:03:18Z">
        <w:r>
          <w:rPr/>
          <w:delText>duplication  218</w:delText>
        </w:r>
      </w:del>
    </w:p>
    <w:p>
      <w:pPr>
        <w:pStyle w:val="Index1"/>
        <w:tabs>
          <w:tab w:val="clear" w:pos="363"/>
        </w:tabs>
        <w:bidi w:val="0"/>
        <w:jc w:val="left"/>
        <w:rPr>
          <w:i w:val="false"/>
          <w:i w:val="false"/>
          <w:iCs w:val="false"/>
          <w:lang w:val="en-US"/>
          <w:del w:id="12033" w:author="Jean Weber" w:date="2016-03-04T07:03:18Z"/>
        </w:rPr>
      </w:pPr>
      <w:del w:id="12032" w:author="Jean Weber" w:date="2016-03-04T07:03:18Z">
        <w:r>
          <w:rPr/>
          <w:delText>dynamic gradients  218</w:delText>
        </w:r>
      </w:del>
    </w:p>
    <w:p>
      <w:pPr>
        <w:pStyle w:val="IndexSeparator"/>
        <w:tabs>
          <w:tab w:val="clear" w:pos="363"/>
        </w:tabs>
        <w:bidi w:val="0"/>
        <w:jc w:val="left"/>
        <w:rPr>
          <w:i w:val="false"/>
          <w:i w:val="false"/>
          <w:iCs w:val="false"/>
          <w:lang w:val="en-US"/>
          <w:del w:id="12035" w:author="Jean Weber" w:date="2016-03-04T07:03:18Z"/>
        </w:rPr>
      </w:pPr>
      <w:del w:id="12034" w:author="Jean Weber" w:date="2016-03-04T07:03:18Z">
        <w:r>
          <w:rPr/>
          <w:delText xml:space="preserve">E  </w:delText>
        </w:r>
      </w:del>
    </w:p>
    <w:p>
      <w:pPr>
        <w:pStyle w:val="Index1"/>
        <w:tabs>
          <w:tab w:val="clear" w:pos="363"/>
        </w:tabs>
        <w:bidi w:val="0"/>
        <w:jc w:val="left"/>
        <w:rPr>
          <w:i w:val="false"/>
          <w:i w:val="false"/>
          <w:iCs w:val="false"/>
          <w:lang w:val="en-US"/>
          <w:del w:id="12037" w:author="Jean Weber" w:date="2016-03-04T07:03:18Z"/>
        </w:rPr>
      </w:pPr>
      <w:del w:id="12036" w:author="Jean Weber" w:date="2016-03-04T07:03:18Z">
        <w:r>
          <w:rPr/>
          <w:delText>E-mail options  58</w:delText>
        </w:r>
      </w:del>
    </w:p>
    <w:p>
      <w:pPr>
        <w:pStyle w:val="Index1"/>
        <w:tabs>
          <w:tab w:val="clear" w:pos="363"/>
        </w:tabs>
        <w:bidi w:val="0"/>
        <w:jc w:val="left"/>
        <w:rPr>
          <w:i w:val="false"/>
          <w:i w:val="false"/>
          <w:iCs w:val="false"/>
          <w:lang w:val="en-US"/>
          <w:del w:id="12039" w:author="Jean Weber" w:date="2016-03-04T07:03:18Z"/>
        </w:rPr>
      </w:pPr>
      <w:del w:id="12038" w:author="Jean Weber" w:date="2016-03-04T07:03:18Z">
        <w:r>
          <w:rPr/>
          <w:delText xml:space="preserve">e-mailing  </w:delText>
        </w:r>
      </w:del>
    </w:p>
    <w:p>
      <w:pPr>
        <w:pStyle w:val="Index2"/>
        <w:tabs>
          <w:tab w:val="clear" w:pos="363"/>
        </w:tabs>
        <w:bidi w:val="0"/>
        <w:jc w:val="left"/>
        <w:rPr>
          <w:i w:val="false"/>
          <w:i w:val="false"/>
          <w:iCs w:val="false"/>
          <w:lang w:val="en-US"/>
          <w:del w:id="12041" w:author="Jean Weber" w:date="2016-03-04T07:03:18Z"/>
        </w:rPr>
      </w:pPr>
      <w:del w:id="12040" w:author="Jean Weber" w:date="2016-03-04T07:03:18Z">
        <w:r>
          <w:rPr/>
          <w:delText>Mail Merge Wizard  305</w:delText>
        </w:r>
      </w:del>
    </w:p>
    <w:p>
      <w:pPr>
        <w:pStyle w:val="Index2"/>
        <w:tabs>
          <w:tab w:val="clear" w:pos="363"/>
        </w:tabs>
        <w:bidi w:val="0"/>
        <w:jc w:val="left"/>
        <w:rPr>
          <w:i w:val="false"/>
          <w:i w:val="false"/>
          <w:iCs w:val="false"/>
          <w:lang w:val="en-US"/>
          <w:del w:id="12043" w:author="Jean Weber" w:date="2016-03-04T07:03:18Z"/>
        </w:rPr>
      </w:pPr>
      <w:del w:id="12042" w:author="Jean Weber" w:date="2016-03-04T07:03:18Z">
        <w:r>
          <w:rPr/>
          <w:delText>several recipients  305</w:delText>
        </w:r>
      </w:del>
    </w:p>
    <w:p>
      <w:pPr>
        <w:pStyle w:val="Index2"/>
        <w:tabs>
          <w:tab w:val="clear" w:pos="363"/>
        </w:tabs>
        <w:bidi w:val="0"/>
        <w:jc w:val="left"/>
        <w:rPr>
          <w:i w:val="false"/>
          <w:i w:val="false"/>
          <w:iCs w:val="false"/>
          <w:lang w:val="en-US"/>
          <w:del w:id="12045" w:author="Jean Weber" w:date="2016-03-04T07:03:18Z"/>
        </w:rPr>
      </w:pPr>
      <w:del w:id="12044" w:author="Jean Weber" w:date="2016-03-04T07:03:18Z">
        <w:r>
          <w:rPr/>
          <w:delText>Writer document as attachment  304</w:delText>
        </w:r>
      </w:del>
    </w:p>
    <w:p>
      <w:pPr>
        <w:pStyle w:val="Index1"/>
        <w:tabs>
          <w:tab w:val="clear" w:pos="363"/>
        </w:tabs>
        <w:bidi w:val="0"/>
        <w:jc w:val="left"/>
        <w:rPr>
          <w:i w:val="false"/>
          <w:i w:val="false"/>
          <w:iCs w:val="false"/>
          <w:lang w:val="en-US"/>
          <w:del w:id="12047" w:author="Jean Weber" w:date="2016-03-04T07:03:18Z"/>
        </w:rPr>
      </w:pPr>
      <w:del w:id="12046" w:author="Jean Weber" w:date="2016-03-04T07:03:18Z">
        <w:r>
          <w:rPr/>
          <w:delText>edit document properties before saving  50</w:delText>
        </w:r>
      </w:del>
    </w:p>
    <w:p>
      <w:pPr>
        <w:pStyle w:val="Index1"/>
        <w:tabs>
          <w:tab w:val="clear" w:pos="363"/>
        </w:tabs>
        <w:bidi w:val="0"/>
        <w:jc w:val="left"/>
        <w:rPr>
          <w:i w:val="false"/>
          <w:i w:val="false"/>
          <w:iCs w:val="false"/>
          <w:lang w:val="en-US"/>
          <w:del w:id="12049" w:author="Jean Weber" w:date="2016-03-04T07:03:18Z"/>
        </w:rPr>
      </w:pPr>
      <w:del w:id="12048" w:author="Jean Weber" w:date="2016-03-04T07:03:18Z">
        <w:r>
          <w:rPr/>
          <w:delText>editing data, Calc  142</w:delText>
        </w:r>
      </w:del>
    </w:p>
    <w:p>
      <w:pPr>
        <w:pStyle w:val="Index1"/>
        <w:tabs>
          <w:tab w:val="clear" w:pos="363"/>
        </w:tabs>
        <w:bidi w:val="0"/>
        <w:jc w:val="left"/>
        <w:rPr>
          <w:i w:val="false"/>
          <w:i w:val="false"/>
          <w:iCs w:val="false"/>
          <w:lang w:val="en-US"/>
          <w:del w:id="12051" w:author="Jean Weber" w:date="2016-03-04T07:03:18Z"/>
        </w:rPr>
      </w:pPr>
      <w:del w:id="12050" w:author="Jean Weber" w:date="2016-03-04T07:03:18Z">
        <w:r>
          <w:rPr/>
          <w:delText>en-dash and em-dash  92</w:delText>
        </w:r>
      </w:del>
    </w:p>
    <w:p>
      <w:pPr>
        <w:pStyle w:val="Index1"/>
        <w:tabs>
          <w:tab w:val="clear" w:pos="363"/>
        </w:tabs>
        <w:bidi w:val="0"/>
        <w:jc w:val="left"/>
        <w:rPr>
          <w:i w:val="false"/>
          <w:i w:val="false"/>
          <w:iCs w:val="false"/>
          <w:lang w:val="en-US"/>
          <w:del w:id="12053" w:author="Jean Weber" w:date="2016-03-04T07:03:18Z"/>
        </w:rPr>
      </w:pPr>
      <w:del w:id="12052" w:author="Jean Weber" w:date="2016-03-04T07:03:18Z">
        <w:r>
          <w:rPr/>
          <w:delText>Enter key  126</w:delText>
        </w:r>
      </w:del>
    </w:p>
    <w:p>
      <w:pPr>
        <w:pStyle w:val="Index1"/>
        <w:tabs>
          <w:tab w:val="clear" w:pos="363"/>
        </w:tabs>
        <w:bidi w:val="0"/>
        <w:jc w:val="left"/>
        <w:rPr>
          <w:i w:val="false"/>
          <w:i w:val="false"/>
          <w:iCs w:val="false"/>
          <w:lang w:val="en-US"/>
          <w:del w:id="12055" w:author="Jean Weber" w:date="2016-03-04T07:03:18Z"/>
        </w:rPr>
      </w:pPr>
      <w:del w:id="12054" w:author="Jean Weber" w:date="2016-03-04T07:03:18Z">
        <w:r>
          <w:rPr/>
          <w:delText xml:space="preserve">envelope  </w:delText>
        </w:r>
      </w:del>
    </w:p>
    <w:p>
      <w:pPr>
        <w:pStyle w:val="Index2"/>
        <w:tabs>
          <w:tab w:val="clear" w:pos="363"/>
        </w:tabs>
        <w:bidi w:val="0"/>
        <w:jc w:val="left"/>
        <w:rPr>
          <w:i w:val="false"/>
          <w:i w:val="false"/>
          <w:iCs w:val="false"/>
          <w:lang w:val="en-US"/>
          <w:del w:id="12057" w:author="Jean Weber" w:date="2016-03-04T07:03:18Z"/>
        </w:rPr>
      </w:pPr>
      <w:del w:id="12056" w:author="Jean Weber" w:date="2016-03-04T07:03:18Z">
        <w:r>
          <w:rPr/>
          <w:delText>printing  297</w:delText>
        </w:r>
      </w:del>
    </w:p>
    <w:p>
      <w:pPr>
        <w:pStyle w:val="Index1"/>
        <w:tabs>
          <w:tab w:val="clear" w:pos="363"/>
        </w:tabs>
        <w:bidi w:val="0"/>
        <w:jc w:val="left"/>
        <w:rPr>
          <w:i w:val="false"/>
          <w:i w:val="false"/>
          <w:iCs w:val="false"/>
          <w:lang w:val="en-US"/>
          <w:del w:id="12059" w:author="Jean Weber" w:date="2016-03-04T07:03:18Z"/>
        </w:rPr>
      </w:pPr>
      <w:del w:id="12058" w:author="Jean Weber" w:date="2016-03-04T07:03:18Z">
        <w:r>
          <w:rPr/>
          <w:delText>envelope printing  297</w:delText>
        </w:r>
      </w:del>
    </w:p>
    <w:p>
      <w:pPr>
        <w:pStyle w:val="Index1"/>
        <w:tabs>
          <w:tab w:val="clear" w:pos="363"/>
        </w:tabs>
        <w:bidi w:val="0"/>
        <w:jc w:val="left"/>
        <w:rPr>
          <w:i w:val="false"/>
          <w:i w:val="false"/>
          <w:iCs w:val="false"/>
          <w:lang w:val="en-US"/>
          <w:del w:id="12061" w:author="Jean Weber" w:date="2016-03-04T07:03:18Z"/>
        </w:rPr>
      </w:pPr>
      <w:del w:id="12060" w:author="Jean Weber" w:date="2016-03-04T07:03:18Z">
        <w:r>
          <w:rPr/>
          <w:delText>EPS images in PDF  300</w:delText>
        </w:r>
      </w:del>
    </w:p>
    <w:p>
      <w:pPr>
        <w:pStyle w:val="Index1"/>
        <w:tabs>
          <w:tab w:val="clear" w:pos="363"/>
        </w:tabs>
        <w:bidi w:val="0"/>
        <w:jc w:val="left"/>
        <w:rPr>
          <w:i w:val="false"/>
          <w:i w:val="false"/>
          <w:iCs w:val="false"/>
          <w:lang w:val="en-US"/>
          <w:del w:id="12063" w:author="Jean Weber" w:date="2016-03-04T07:03:18Z"/>
        </w:rPr>
      </w:pPr>
      <w:del w:id="12062" w:author="Jean Weber" w:date="2016-03-04T07:03:18Z">
        <w:r>
          <w:rPr/>
          <w:delText xml:space="preserve">equation  </w:delText>
        </w:r>
      </w:del>
    </w:p>
    <w:p>
      <w:pPr>
        <w:pStyle w:val="Index2"/>
        <w:tabs>
          <w:tab w:val="clear" w:pos="363"/>
        </w:tabs>
        <w:bidi w:val="0"/>
        <w:jc w:val="left"/>
        <w:rPr>
          <w:i w:val="false"/>
          <w:i w:val="false"/>
          <w:iCs w:val="false"/>
          <w:lang w:val="en-US"/>
          <w:del w:id="12065" w:author="Jean Weber" w:date="2016-03-04T07:03:18Z"/>
        </w:rPr>
      </w:pPr>
      <w:del w:id="12064" w:author="Jean Weber" w:date="2016-03-04T07:03:18Z">
        <w:r>
          <w:rPr/>
          <w:delText>numbering  281</w:delText>
        </w:r>
      </w:del>
    </w:p>
    <w:p>
      <w:pPr>
        <w:pStyle w:val="Index1"/>
        <w:tabs>
          <w:tab w:val="clear" w:pos="363"/>
        </w:tabs>
        <w:bidi w:val="0"/>
        <w:jc w:val="left"/>
        <w:rPr>
          <w:i w:val="false"/>
          <w:i w:val="false"/>
          <w:iCs w:val="false"/>
          <w:lang w:val="en-US"/>
          <w:del w:id="12067" w:author="Jean Weber" w:date="2016-03-04T07:03:18Z"/>
        </w:rPr>
      </w:pPr>
      <w:del w:id="12066" w:author="Jean Weber" w:date="2016-03-04T07:03:18Z">
        <w:r>
          <w:rPr/>
          <w:delText>equation editor  266</w:delText>
        </w:r>
      </w:del>
    </w:p>
    <w:p>
      <w:pPr>
        <w:pStyle w:val="Index2"/>
        <w:tabs>
          <w:tab w:val="clear" w:pos="363"/>
        </w:tabs>
        <w:bidi w:val="0"/>
        <w:jc w:val="left"/>
        <w:rPr>
          <w:i w:val="false"/>
          <w:i w:val="false"/>
          <w:iCs w:val="false"/>
          <w:lang w:val="en-US"/>
          <w:del w:id="12069" w:author="Jean Weber" w:date="2016-03-04T07:03:18Z"/>
        </w:rPr>
      </w:pPr>
      <w:del w:id="12068" w:author="Jean Weber" w:date="2016-03-04T07:03:18Z">
        <w:r>
          <w:rPr/>
          <w:delText>brackets  273</w:delText>
        </w:r>
      </w:del>
    </w:p>
    <w:p>
      <w:pPr>
        <w:pStyle w:val="Index2"/>
        <w:tabs>
          <w:tab w:val="clear" w:pos="363"/>
        </w:tabs>
        <w:bidi w:val="0"/>
        <w:jc w:val="left"/>
        <w:rPr>
          <w:i w:val="false"/>
          <w:i w:val="false"/>
          <w:iCs w:val="false"/>
          <w:lang w:val="en-US"/>
          <w:del w:id="12071" w:author="Jean Weber" w:date="2016-03-04T07:03:18Z"/>
        </w:rPr>
      </w:pPr>
      <w:del w:id="12070" w:author="Jean Weber" w:date="2016-03-04T07:03:18Z">
        <w:r>
          <w:rPr/>
          <w:delText>derivative markup  276</w:delText>
        </w:r>
      </w:del>
    </w:p>
    <w:p>
      <w:pPr>
        <w:pStyle w:val="Index2"/>
        <w:tabs>
          <w:tab w:val="clear" w:pos="363"/>
        </w:tabs>
        <w:bidi w:val="0"/>
        <w:jc w:val="left"/>
        <w:rPr>
          <w:i w:val="false"/>
          <w:i w:val="false"/>
          <w:iCs w:val="false"/>
          <w:lang w:val="en-US"/>
          <w:del w:id="12073" w:author="Jean Weber" w:date="2016-03-04T07:03:18Z"/>
        </w:rPr>
      </w:pPr>
      <w:del w:id="12072" w:author="Jean Weber" w:date="2016-03-04T07:03:18Z">
        <w:r>
          <w:rPr/>
          <w:delText>Elements  267</w:delText>
        </w:r>
      </w:del>
    </w:p>
    <w:p>
      <w:pPr>
        <w:pStyle w:val="Index2"/>
        <w:tabs>
          <w:tab w:val="clear" w:pos="363"/>
        </w:tabs>
        <w:bidi w:val="0"/>
        <w:jc w:val="left"/>
        <w:rPr>
          <w:i w:val="false"/>
          <w:i w:val="false"/>
          <w:iCs w:val="false"/>
          <w:lang w:val="en-US"/>
          <w:del w:id="12075" w:author="Jean Weber" w:date="2016-03-04T07:03:18Z"/>
        </w:rPr>
      </w:pPr>
      <w:del w:id="12074" w:author="Jean Weber" w:date="2016-03-04T07:03:18Z">
        <w:r>
          <w:rPr/>
          <w:delText>equations over more than one line  275</w:delText>
        </w:r>
      </w:del>
    </w:p>
    <w:p>
      <w:pPr>
        <w:pStyle w:val="Index2"/>
        <w:tabs>
          <w:tab w:val="clear" w:pos="363"/>
        </w:tabs>
        <w:bidi w:val="0"/>
        <w:jc w:val="left"/>
        <w:rPr>
          <w:i w:val="false"/>
          <w:i w:val="false"/>
          <w:iCs w:val="false"/>
          <w:lang w:val="en-US"/>
          <w:del w:id="12077" w:author="Jean Weber" w:date="2016-03-04T07:03:18Z"/>
        </w:rPr>
      </w:pPr>
      <w:del w:id="12076" w:author="Jean Weber" w:date="2016-03-04T07:03:18Z">
        <w:r>
          <w:rPr/>
          <w:delText>font size  278</w:delText>
        </w:r>
      </w:del>
    </w:p>
    <w:p>
      <w:pPr>
        <w:pStyle w:val="Index2"/>
        <w:tabs>
          <w:tab w:val="clear" w:pos="363"/>
        </w:tabs>
        <w:bidi w:val="0"/>
        <w:jc w:val="left"/>
        <w:rPr>
          <w:i w:val="false"/>
          <w:i w:val="false"/>
          <w:iCs w:val="false"/>
          <w:lang w:val="en-US"/>
          <w:del w:id="12079" w:author="Jean Weber" w:date="2016-03-04T07:03:18Z"/>
        </w:rPr>
      </w:pPr>
      <w:del w:id="12078" w:author="Jean Weber" w:date="2016-03-04T07:03:18Z">
        <w:r>
          <w:rPr/>
          <w:delText>formula layout  273</w:delText>
        </w:r>
      </w:del>
    </w:p>
    <w:p>
      <w:pPr>
        <w:pStyle w:val="Index2"/>
        <w:tabs>
          <w:tab w:val="clear" w:pos="363"/>
        </w:tabs>
        <w:bidi w:val="0"/>
        <w:jc w:val="left"/>
        <w:rPr>
          <w:i w:val="false"/>
          <w:i w:val="false"/>
          <w:iCs w:val="false"/>
          <w:lang w:val="en-US"/>
          <w:del w:id="12081" w:author="Jean Weber" w:date="2016-03-04T07:03:18Z"/>
        </w:rPr>
      </w:pPr>
      <w:del w:id="12080" w:author="Jean Weber" w:date="2016-03-04T07:03:18Z">
        <w:r>
          <w:rPr/>
          <w:delText>limits to sum/integral  276</w:delText>
        </w:r>
      </w:del>
    </w:p>
    <w:p>
      <w:pPr>
        <w:pStyle w:val="Index2"/>
        <w:tabs>
          <w:tab w:val="clear" w:pos="363"/>
        </w:tabs>
        <w:bidi w:val="0"/>
        <w:jc w:val="left"/>
        <w:rPr>
          <w:i w:val="false"/>
          <w:i w:val="false"/>
          <w:iCs w:val="false"/>
          <w:lang w:val="en-US"/>
          <w:del w:id="12083" w:author="Jean Weber" w:date="2016-03-04T07:03:18Z"/>
        </w:rPr>
      </w:pPr>
      <w:del w:id="12082" w:author="Jean Weber" w:date="2016-03-04T07:03:18Z">
        <w:r>
          <w:rPr/>
          <w:delText>markup  271</w:delText>
        </w:r>
      </w:del>
    </w:p>
    <w:p>
      <w:pPr>
        <w:pStyle w:val="Index2"/>
        <w:tabs>
          <w:tab w:val="clear" w:pos="363"/>
        </w:tabs>
        <w:bidi w:val="0"/>
        <w:jc w:val="left"/>
        <w:rPr>
          <w:i w:val="false"/>
          <w:i w:val="false"/>
          <w:iCs w:val="false"/>
          <w:lang w:val="en-US"/>
          <w:del w:id="12085" w:author="Jean Weber" w:date="2016-03-04T07:03:18Z"/>
        </w:rPr>
      </w:pPr>
      <w:del w:id="12084" w:author="Jean Weber" w:date="2016-03-04T07:03:18Z">
        <w:r>
          <w:rPr/>
          <w:delText>matrix markup  274</w:delText>
        </w:r>
      </w:del>
    </w:p>
    <w:p>
      <w:pPr>
        <w:pStyle w:val="Index2"/>
        <w:tabs>
          <w:tab w:val="clear" w:pos="363"/>
        </w:tabs>
        <w:bidi w:val="0"/>
        <w:jc w:val="left"/>
        <w:rPr>
          <w:i w:val="false"/>
          <w:i w:val="false"/>
          <w:iCs w:val="false"/>
          <w:lang w:val="en-US"/>
          <w:del w:id="12087" w:author="Jean Weber" w:date="2016-03-04T07:03:18Z"/>
        </w:rPr>
      </w:pPr>
      <w:del w:id="12086" w:author="Jean Weber" w:date="2016-03-04T07:03:18Z">
        <w:r>
          <w:rPr/>
          <w:delText>right-click menu  269</w:delText>
        </w:r>
      </w:del>
    </w:p>
    <w:p>
      <w:pPr>
        <w:pStyle w:val="Index1"/>
        <w:tabs>
          <w:tab w:val="clear" w:pos="363"/>
        </w:tabs>
        <w:bidi w:val="0"/>
        <w:jc w:val="left"/>
        <w:rPr>
          <w:i w:val="false"/>
          <w:i w:val="false"/>
          <w:iCs w:val="false"/>
          <w:lang w:val="en-US"/>
          <w:del w:id="12089" w:author="Jean Weber" w:date="2016-03-04T07:03:18Z"/>
        </w:rPr>
      </w:pPr>
      <w:del w:id="12088" w:author="Jean Weber" w:date="2016-03-04T07:03:18Z">
        <w:r>
          <w:rPr/>
          <w:delText>event handling  357</w:delText>
        </w:r>
      </w:del>
    </w:p>
    <w:p>
      <w:pPr>
        <w:pStyle w:val="Index1"/>
        <w:tabs>
          <w:tab w:val="clear" w:pos="363"/>
        </w:tabs>
        <w:bidi w:val="0"/>
        <w:jc w:val="left"/>
        <w:rPr>
          <w:i w:val="false"/>
          <w:i w:val="false"/>
          <w:iCs w:val="false"/>
          <w:lang w:val="en-US"/>
          <w:del w:id="12091" w:author="Jean Weber" w:date="2016-03-04T07:03:18Z"/>
        </w:rPr>
      </w:pPr>
      <w:del w:id="12090" w:author="Jean Weber" w:date="2016-03-04T07:03:18Z">
        <w:r>
          <w:rPr/>
          <w:delText>export directly as PDF  299</w:delText>
        </w:r>
      </w:del>
    </w:p>
    <w:p>
      <w:pPr>
        <w:pStyle w:val="Index1"/>
        <w:tabs>
          <w:tab w:val="clear" w:pos="363"/>
        </w:tabs>
        <w:bidi w:val="0"/>
        <w:jc w:val="left"/>
        <w:rPr>
          <w:i w:val="false"/>
          <w:i w:val="false"/>
          <w:iCs w:val="false"/>
          <w:lang w:val="en-US"/>
          <w:del w:id="12093" w:author="Jean Weber" w:date="2016-03-04T07:03:18Z"/>
        </w:rPr>
      </w:pPr>
      <w:del w:id="12092" w:author="Jean Weber" w:date="2016-03-04T07:03:18Z">
        <w:r>
          <w:rPr/>
          <w:delText>export HTML  53</w:delText>
        </w:r>
      </w:del>
    </w:p>
    <w:p>
      <w:pPr>
        <w:pStyle w:val="Index1"/>
        <w:tabs>
          <w:tab w:val="clear" w:pos="363"/>
        </w:tabs>
        <w:bidi w:val="0"/>
        <w:jc w:val="left"/>
        <w:rPr>
          <w:i w:val="false"/>
          <w:i w:val="false"/>
          <w:iCs w:val="false"/>
          <w:lang w:val="en-US"/>
          <w:del w:id="12095" w:author="Jean Weber" w:date="2016-03-04T07:03:18Z"/>
        </w:rPr>
      </w:pPr>
      <w:del w:id="12094" w:author="Jean Weber" w:date="2016-03-04T07:03:18Z">
        <w:r>
          <w:rPr/>
          <w:delText xml:space="preserve">exporting  </w:delText>
        </w:r>
      </w:del>
    </w:p>
    <w:p>
      <w:pPr>
        <w:pStyle w:val="Index2"/>
        <w:tabs>
          <w:tab w:val="clear" w:pos="363"/>
        </w:tabs>
        <w:bidi w:val="0"/>
        <w:jc w:val="left"/>
        <w:rPr>
          <w:i w:val="false"/>
          <w:i w:val="false"/>
          <w:iCs w:val="false"/>
          <w:lang w:val="en-US"/>
          <w:del w:id="12097" w:author="Jean Weber" w:date="2016-03-04T07:03:18Z"/>
        </w:rPr>
      </w:pPr>
      <w:del w:id="12096" w:author="Jean Weber" w:date="2016-03-04T07:03:18Z">
        <w:r>
          <w:rPr/>
          <w:delText>Flash  304</w:delText>
        </w:r>
      </w:del>
    </w:p>
    <w:p>
      <w:pPr>
        <w:pStyle w:val="Index2"/>
        <w:tabs>
          <w:tab w:val="clear" w:pos="363"/>
        </w:tabs>
        <w:bidi w:val="0"/>
        <w:jc w:val="left"/>
        <w:rPr>
          <w:i w:val="false"/>
          <w:i w:val="false"/>
          <w:iCs w:val="false"/>
          <w:lang w:val="en-US"/>
          <w:del w:id="12099" w:author="Jean Weber" w:date="2016-03-04T07:03:18Z"/>
        </w:rPr>
      </w:pPr>
      <w:del w:id="12098" w:author="Jean Weber" w:date="2016-03-04T07:03:18Z">
        <w:r>
          <w:rPr/>
          <w:delText>PDF  298</w:delText>
        </w:r>
      </w:del>
    </w:p>
    <w:p>
      <w:pPr>
        <w:pStyle w:val="Index2"/>
        <w:tabs>
          <w:tab w:val="clear" w:pos="363"/>
        </w:tabs>
        <w:bidi w:val="0"/>
        <w:jc w:val="left"/>
        <w:rPr>
          <w:i w:val="false"/>
          <w:i w:val="false"/>
          <w:iCs w:val="false"/>
          <w:lang w:val="en-US"/>
          <w:del w:id="12101" w:author="Jean Weber" w:date="2016-03-04T07:03:18Z"/>
        </w:rPr>
      </w:pPr>
      <w:del w:id="12100" w:author="Jean Weber" w:date="2016-03-04T07:03:18Z">
        <w:r>
          <w:rPr/>
          <w:delText>XHTML  304</w:delText>
        </w:r>
      </w:del>
    </w:p>
    <w:p>
      <w:pPr>
        <w:pStyle w:val="Index1"/>
        <w:tabs>
          <w:tab w:val="clear" w:pos="363"/>
        </w:tabs>
        <w:bidi w:val="0"/>
        <w:jc w:val="left"/>
        <w:rPr>
          <w:i w:val="false"/>
          <w:i w:val="false"/>
          <w:iCs w:val="false"/>
          <w:lang w:val="en-US"/>
          <w:del w:id="12103" w:author="Jean Weber" w:date="2016-03-04T07:03:18Z"/>
        </w:rPr>
      </w:pPr>
      <w:del w:id="12102" w:author="Jean Weber" w:date="2016-03-04T07:03:18Z">
        <w:r>
          <w:rPr/>
          <w:delText>extended tips  35</w:delText>
        </w:r>
      </w:del>
    </w:p>
    <w:p>
      <w:pPr>
        <w:pStyle w:val="Index1"/>
        <w:tabs>
          <w:tab w:val="clear" w:pos="363"/>
        </w:tabs>
        <w:bidi w:val="0"/>
        <w:jc w:val="left"/>
        <w:rPr>
          <w:i w:val="false"/>
          <w:i w:val="false"/>
          <w:iCs w:val="false"/>
          <w:lang w:val="en-US"/>
          <w:del w:id="12105" w:author="Jean Weber" w:date="2016-03-04T07:03:18Z"/>
        </w:rPr>
      </w:pPr>
      <w:del w:id="12104" w:author="Jean Weber" w:date="2016-03-04T07:03:18Z">
        <w:r>
          <w:rPr/>
          <w:delText>extensions  358, 371</w:delText>
        </w:r>
      </w:del>
    </w:p>
    <w:p>
      <w:pPr>
        <w:pStyle w:val="Index1"/>
        <w:tabs>
          <w:tab w:val="clear" w:pos="363"/>
        </w:tabs>
        <w:bidi w:val="0"/>
        <w:jc w:val="left"/>
        <w:rPr>
          <w:i w:val="false"/>
          <w:i w:val="false"/>
          <w:iCs w:val="false"/>
          <w:lang w:val="en-US"/>
          <w:del w:id="12107" w:author="Jean Weber" w:date="2016-03-04T07:03:18Z"/>
        </w:rPr>
      </w:pPr>
      <w:del w:id="12106" w:author="Jean Weber" w:date="2016-03-04T07:03:18Z">
        <w:r>
          <w:rPr/>
          <w:delText xml:space="preserve">extensions and addons  </w:delText>
        </w:r>
      </w:del>
    </w:p>
    <w:p>
      <w:pPr>
        <w:pStyle w:val="Index2"/>
        <w:tabs>
          <w:tab w:val="clear" w:pos="363"/>
        </w:tabs>
        <w:bidi w:val="0"/>
        <w:jc w:val="left"/>
        <w:rPr>
          <w:i w:val="false"/>
          <w:i w:val="false"/>
          <w:iCs w:val="false"/>
          <w:lang w:val="en-US"/>
          <w:del w:id="12109" w:author="Jean Weber" w:date="2016-03-04T07:03:18Z"/>
        </w:rPr>
      </w:pPr>
      <w:del w:id="12108" w:author="Jean Weber" w:date="2016-03-04T07:03:18Z">
        <w:r>
          <w:rPr/>
          <w:delText>navigator  30</w:delText>
        </w:r>
      </w:del>
    </w:p>
    <w:p>
      <w:pPr>
        <w:pStyle w:val="Index2"/>
        <w:tabs>
          <w:tab w:val="clear" w:pos="363"/>
        </w:tabs>
        <w:bidi w:val="0"/>
        <w:jc w:val="left"/>
        <w:rPr>
          <w:i w:val="false"/>
          <w:i w:val="false"/>
          <w:iCs w:val="false"/>
          <w:lang w:val="en-US"/>
          <w:del w:id="12111" w:author="Jean Weber" w:date="2016-03-04T07:03:18Z"/>
        </w:rPr>
      </w:pPr>
      <w:del w:id="12110" w:author="Jean Weber" w:date="2016-03-04T07:03:18Z">
        <w:r>
          <w:rPr/>
          <w:delText>sources of  18</w:delText>
        </w:r>
      </w:del>
    </w:p>
    <w:p>
      <w:pPr>
        <w:pStyle w:val="IndexSeparator"/>
        <w:tabs>
          <w:tab w:val="clear" w:pos="363"/>
        </w:tabs>
        <w:bidi w:val="0"/>
        <w:jc w:val="left"/>
        <w:rPr>
          <w:i w:val="false"/>
          <w:i w:val="false"/>
          <w:iCs w:val="false"/>
          <w:lang w:val="en-US"/>
          <w:del w:id="12113" w:author="Jean Weber" w:date="2016-03-04T07:03:18Z"/>
        </w:rPr>
      </w:pPr>
      <w:del w:id="12112" w:author="Jean Weber" w:date="2016-03-04T07:03:18Z">
        <w:r>
          <w:rPr/>
          <w:delText xml:space="preserve">F  </w:delText>
        </w:r>
      </w:del>
    </w:p>
    <w:p>
      <w:pPr>
        <w:pStyle w:val="Index1"/>
        <w:tabs>
          <w:tab w:val="clear" w:pos="363"/>
        </w:tabs>
        <w:bidi w:val="0"/>
        <w:jc w:val="left"/>
        <w:rPr>
          <w:i w:val="false"/>
          <w:i w:val="false"/>
          <w:iCs w:val="false"/>
          <w:lang w:val="en-US"/>
          <w:del w:id="12115" w:author="Jean Weber" w:date="2016-03-04T07:03:18Z"/>
        </w:rPr>
      </w:pPr>
      <w:del w:id="12114" w:author="Jean Weber" w:date="2016-03-04T07:03:18Z">
        <w:r>
          <w:rPr/>
          <w:delText>fax icon, adding to toolbar  367</w:delText>
        </w:r>
      </w:del>
    </w:p>
    <w:p>
      <w:pPr>
        <w:pStyle w:val="Index1"/>
        <w:tabs>
          <w:tab w:val="clear" w:pos="363"/>
        </w:tabs>
        <w:bidi w:val="0"/>
        <w:jc w:val="left"/>
        <w:rPr>
          <w:i w:val="false"/>
          <w:i w:val="false"/>
          <w:iCs w:val="false"/>
          <w:lang w:val="en-US"/>
          <w:del w:id="12117" w:author="Jean Weber" w:date="2016-03-04T07:03:18Z"/>
        </w:rPr>
      </w:pPr>
      <w:del w:id="12116" w:author="Jean Weber" w:date="2016-03-04T07:03:18Z">
        <w:r>
          <w:rPr/>
          <w:delText>features  114</w:delText>
        </w:r>
      </w:del>
    </w:p>
    <w:p>
      <w:pPr>
        <w:pStyle w:val="Index2"/>
        <w:tabs>
          <w:tab w:val="clear" w:pos="363"/>
        </w:tabs>
        <w:bidi w:val="0"/>
        <w:jc w:val="left"/>
        <w:rPr>
          <w:i w:val="false"/>
          <w:i w:val="false"/>
          <w:iCs w:val="false"/>
          <w:lang w:val="en-US"/>
          <w:del w:id="12119" w:author="Jean Weber" w:date="2016-03-04T07:03:18Z"/>
        </w:rPr>
      </w:pPr>
      <w:del w:id="12118" w:author="Jean Weber" w:date="2016-03-04T07:03:18Z">
        <w:r>
          <w:rPr/>
          <w:delText>Impress  158</w:delText>
        </w:r>
      </w:del>
    </w:p>
    <w:p>
      <w:pPr>
        <w:pStyle w:val="Index2"/>
        <w:tabs>
          <w:tab w:val="clear" w:pos="363"/>
        </w:tabs>
        <w:bidi w:val="0"/>
        <w:jc w:val="left"/>
        <w:rPr>
          <w:i w:val="false"/>
          <w:i w:val="false"/>
          <w:iCs w:val="false"/>
          <w:lang w:val="en-US"/>
          <w:del w:id="12121" w:author="Jean Weber" w:date="2016-03-04T07:03:18Z"/>
        </w:rPr>
      </w:pPr>
      <w:del w:id="12120" w:author="Jean Weber" w:date="2016-03-04T07:03:18Z">
        <w:r>
          <w:rPr/>
          <w:delText>Writer  80</w:delText>
        </w:r>
      </w:del>
    </w:p>
    <w:p>
      <w:pPr>
        <w:pStyle w:val="Index1"/>
        <w:tabs>
          <w:tab w:val="clear" w:pos="363"/>
        </w:tabs>
        <w:bidi w:val="0"/>
        <w:jc w:val="left"/>
        <w:rPr>
          <w:i w:val="false"/>
          <w:i w:val="false"/>
          <w:iCs w:val="false"/>
          <w:lang w:val="en-US"/>
          <w:del w:id="12123" w:author="Jean Weber" w:date="2016-03-04T07:03:18Z"/>
        </w:rPr>
      </w:pPr>
      <w:del w:id="12122" w:author="Jean Weber" w:date="2016-03-04T07:03:18Z">
        <w:r>
          <w:rPr/>
          <w:delText xml:space="preserve">fields  </w:delText>
        </w:r>
      </w:del>
    </w:p>
    <w:p>
      <w:pPr>
        <w:pStyle w:val="Index2"/>
        <w:tabs>
          <w:tab w:val="clear" w:pos="363"/>
        </w:tabs>
        <w:bidi w:val="0"/>
        <w:jc w:val="left"/>
        <w:rPr>
          <w:i w:val="false"/>
          <w:i w:val="false"/>
          <w:iCs w:val="false"/>
          <w:lang w:val="en-US"/>
          <w:del w:id="12125" w:author="Jean Weber" w:date="2016-03-04T07:03:18Z"/>
        </w:rPr>
      </w:pPr>
      <w:del w:id="12124" w:author="Jean Weber" w:date="2016-03-04T07:03:18Z">
        <w:r>
          <w:rPr/>
          <w:delText>bookmarks  109</w:delText>
        </w:r>
      </w:del>
    </w:p>
    <w:p>
      <w:pPr>
        <w:pStyle w:val="Index2"/>
        <w:tabs>
          <w:tab w:val="clear" w:pos="363"/>
        </w:tabs>
        <w:bidi w:val="0"/>
        <w:jc w:val="left"/>
        <w:rPr>
          <w:i w:val="false"/>
          <w:i w:val="false"/>
          <w:iCs w:val="false"/>
          <w:lang w:val="en-US"/>
          <w:del w:id="12127" w:author="Jean Weber" w:date="2016-03-04T07:03:18Z"/>
        </w:rPr>
      </w:pPr>
      <w:del w:id="12126" w:author="Jean Weber" w:date="2016-03-04T07:03:18Z">
        <w:r>
          <w:rPr/>
          <w:delText>cross-reference  109</w:delText>
        </w:r>
      </w:del>
    </w:p>
    <w:p>
      <w:pPr>
        <w:pStyle w:val="Index1"/>
        <w:tabs>
          <w:tab w:val="clear" w:pos="363"/>
        </w:tabs>
        <w:bidi w:val="0"/>
        <w:jc w:val="left"/>
        <w:rPr>
          <w:i w:val="false"/>
          <w:i w:val="false"/>
          <w:iCs w:val="false"/>
          <w:lang w:val="en-US"/>
          <w:del w:id="12129" w:author="Jean Weber" w:date="2016-03-04T07:03:18Z"/>
        </w:rPr>
      </w:pPr>
      <w:del w:id="12128" w:author="Jean Weber" w:date="2016-03-04T07:03:18Z">
        <w:r>
          <w:rPr/>
          <w:delText>file locations  39</w:delText>
        </w:r>
      </w:del>
    </w:p>
    <w:p>
      <w:pPr>
        <w:pStyle w:val="Index1"/>
        <w:tabs>
          <w:tab w:val="clear" w:pos="363"/>
        </w:tabs>
        <w:bidi w:val="0"/>
        <w:jc w:val="left"/>
        <w:rPr>
          <w:i w:val="false"/>
          <w:i w:val="false"/>
          <w:iCs w:val="false"/>
          <w:lang w:val="en-US"/>
          <w:del w:id="12131" w:author="Jean Weber" w:date="2016-03-04T07:03:18Z"/>
        </w:rPr>
      </w:pPr>
      <w:del w:id="12130" w:author="Jean Weber" w:date="2016-03-04T07:03:18Z">
        <w:r>
          <w:rPr/>
          <w:delText>file sharing options  42</w:delText>
        </w:r>
      </w:del>
    </w:p>
    <w:p>
      <w:pPr>
        <w:pStyle w:val="Index1"/>
        <w:tabs>
          <w:tab w:val="clear" w:pos="363"/>
        </w:tabs>
        <w:bidi w:val="0"/>
        <w:jc w:val="left"/>
        <w:rPr>
          <w:i w:val="false"/>
          <w:i w:val="false"/>
          <w:iCs w:val="false"/>
          <w:lang w:val="en-US"/>
          <w:del w:id="12133" w:author="Jean Weber" w:date="2016-03-04T07:03:18Z"/>
        </w:rPr>
      </w:pPr>
      <w:del w:id="12132" w:author="Jean Weber" w:date="2016-03-04T07:03:18Z">
        <w:r>
          <w:rPr/>
          <w:delText>Fill tool, Calc  138</w:delText>
        </w:r>
      </w:del>
    </w:p>
    <w:p>
      <w:pPr>
        <w:pStyle w:val="Index1"/>
        <w:tabs>
          <w:tab w:val="clear" w:pos="363"/>
        </w:tabs>
        <w:bidi w:val="0"/>
        <w:jc w:val="left"/>
        <w:rPr>
          <w:i w:val="false"/>
          <w:i w:val="false"/>
          <w:iCs w:val="false"/>
          <w:lang w:val="en-US"/>
          <w:del w:id="12135" w:author="Jean Weber" w:date="2016-03-04T07:03:18Z"/>
        </w:rPr>
      </w:pPr>
      <w:del w:id="12134" w:author="Jean Weber" w:date="2016-03-04T07:03:18Z">
        <w:r>
          <w:rPr/>
          <w:delText>floating toolbars  22</w:delText>
        </w:r>
      </w:del>
    </w:p>
    <w:p>
      <w:pPr>
        <w:pStyle w:val="Index1"/>
        <w:tabs>
          <w:tab w:val="clear" w:pos="363"/>
        </w:tabs>
        <w:bidi w:val="0"/>
        <w:jc w:val="left"/>
        <w:rPr>
          <w:i w:val="false"/>
          <w:i w:val="false"/>
          <w:iCs w:val="false"/>
          <w:lang w:val="en-US"/>
          <w:del w:id="12137" w:author="Jean Weber" w:date="2016-03-04T07:03:18Z"/>
        </w:rPr>
      </w:pPr>
      <w:del w:id="12136" w:author="Jean Weber" w:date="2016-03-04T07:03:18Z">
        <w:r>
          <w:rPr/>
          <w:delText xml:space="preserve">font  </w:delText>
        </w:r>
      </w:del>
    </w:p>
    <w:p>
      <w:pPr>
        <w:pStyle w:val="Index2"/>
        <w:tabs>
          <w:tab w:val="clear" w:pos="363"/>
        </w:tabs>
        <w:bidi w:val="0"/>
        <w:jc w:val="left"/>
        <w:rPr>
          <w:i w:val="false"/>
          <w:i w:val="false"/>
          <w:iCs w:val="false"/>
          <w:lang w:val="en-US"/>
          <w:del w:id="12139" w:author="Jean Weber" w:date="2016-03-04T07:03:18Z"/>
        </w:rPr>
      </w:pPr>
      <w:del w:id="12138" w:author="Jean Weber" w:date="2016-03-04T07:03:18Z">
        <w:r>
          <w:rPr/>
          <w:delText>history  38</w:delText>
        </w:r>
      </w:del>
    </w:p>
    <w:p>
      <w:pPr>
        <w:pStyle w:val="Index2"/>
        <w:tabs>
          <w:tab w:val="clear" w:pos="363"/>
        </w:tabs>
        <w:bidi w:val="0"/>
        <w:jc w:val="left"/>
        <w:rPr>
          <w:i w:val="false"/>
          <w:i w:val="false"/>
          <w:iCs w:val="false"/>
          <w:lang w:val="en-US"/>
          <w:del w:id="12141" w:author="Jean Weber" w:date="2016-03-04T07:03:18Z"/>
        </w:rPr>
      </w:pPr>
      <w:del w:id="12140" w:author="Jean Weber" w:date="2016-03-04T07:03:18Z">
        <w:r>
          <w:rPr/>
          <w:delText>ignore settings when importing HTML  53</w:delText>
        </w:r>
      </w:del>
    </w:p>
    <w:p>
      <w:pPr>
        <w:pStyle w:val="Index2"/>
        <w:tabs>
          <w:tab w:val="clear" w:pos="363"/>
        </w:tabs>
        <w:bidi w:val="0"/>
        <w:jc w:val="left"/>
        <w:rPr>
          <w:i w:val="false"/>
          <w:i w:val="false"/>
          <w:iCs w:val="false"/>
          <w:lang w:val="en-US"/>
          <w:del w:id="12143" w:author="Jean Weber" w:date="2016-03-04T07:03:18Z"/>
        </w:rPr>
      </w:pPr>
      <w:del w:id="12142" w:author="Jean Weber" w:date="2016-03-04T07:03:18Z">
        <w:r>
          <w:rPr/>
          <w:delText>options  41</w:delText>
        </w:r>
      </w:del>
    </w:p>
    <w:p>
      <w:pPr>
        <w:pStyle w:val="Index2"/>
        <w:tabs>
          <w:tab w:val="clear" w:pos="363"/>
        </w:tabs>
        <w:bidi w:val="0"/>
        <w:jc w:val="left"/>
        <w:rPr>
          <w:i w:val="false"/>
          <w:i w:val="false"/>
          <w:iCs w:val="false"/>
          <w:lang w:val="en-US"/>
          <w:del w:id="12145" w:author="Jean Weber" w:date="2016-03-04T07:03:18Z"/>
        </w:rPr>
      </w:pPr>
      <w:del w:id="12144" w:author="Jean Weber" w:date="2016-03-04T07:03:18Z">
        <w:r>
          <w:rPr/>
          <w:delText>preview  37</w:delText>
        </w:r>
      </w:del>
    </w:p>
    <w:p>
      <w:pPr>
        <w:pStyle w:val="Index2"/>
        <w:tabs>
          <w:tab w:val="clear" w:pos="363"/>
        </w:tabs>
        <w:bidi w:val="0"/>
        <w:jc w:val="left"/>
        <w:rPr>
          <w:i w:val="false"/>
          <w:i w:val="false"/>
          <w:iCs w:val="false"/>
          <w:lang w:val="en-US"/>
          <w:del w:id="12147" w:author="Jean Weber" w:date="2016-03-04T07:03:18Z"/>
        </w:rPr>
      </w:pPr>
      <w:del w:id="12146" w:author="Jean Weber" w:date="2016-03-04T07:03:18Z">
        <w:r>
          <w:rPr/>
          <w:delText>replacement table  41</w:delText>
        </w:r>
      </w:del>
    </w:p>
    <w:p>
      <w:pPr>
        <w:pStyle w:val="Index2"/>
        <w:tabs>
          <w:tab w:val="clear" w:pos="363"/>
        </w:tabs>
        <w:bidi w:val="0"/>
        <w:jc w:val="left"/>
        <w:rPr>
          <w:i w:val="false"/>
          <w:i w:val="false"/>
          <w:iCs w:val="false"/>
          <w:lang w:val="en-US"/>
          <w:del w:id="12149" w:author="Jean Weber" w:date="2016-03-04T07:03:18Z"/>
        </w:rPr>
      </w:pPr>
      <w:del w:id="12148" w:author="Jean Weber" w:date="2016-03-04T07:03:18Z">
        <w:r>
          <w:rPr/>
          <w:delText>replacements  41</w:delText>
        </w:r>
      </w:del>
    </w:p>
    <w:p>
      <w:pPr>
        <w:pStyle w:val="Index2"/>
        <w:tabs>
          <w:tab w:val="clear" w:pos="363"/>
        </w:tabs>
        <w:bidi w:val="0"/>
        <w:jc w:val="left"/>
        <w:rPr>
          <w:i w:val="false"/>
          <w:i w:val="false"/>
          <w:iCs w:val="false"/>
          <w:lang w:val="en-US"/>
          <w:del w:id="12151" w:author="Jean Weber" w:date="2016-03-04T07:03:18Z"/>
        </w:rPr>
      </w:pPr>
      <w:del w:id="12150" w:author="Jean Weber" w:date="2016-03-04T07:03:18Z">
        <w:r>
          <w:rPr/>
          <w:delText>sizes for HTML  52</w:delText>
        </w:r>
      </w:del>
    </w:p>
    <w:p>
      <w:pPr>
        <w:pStyle w:val="Index1"/>
        <w:tabs>
          <w:tab w:val="clear" w:pos="363"/>
        </w:tabs>
        <w:bidi w:val="0"/>
        <w:jc w:val="left"/>
        <w:rPr>
          <w:i w:val="false"/>
          <w:i w:val="false"/>
          <w:iCs w:val="false"/>
          <w:lang w:val="en-US"/>
          <w:del w:id="12153" w:author="Jean Weber" w:date="2016-03-04T07:03:18Z"/>
        </w:rPr>
      </w:pPr>
      <w:del w:id="12152" w:author="Jean Weber" w:date="2016-03-04T07:03:18Z">
        <w:r>
          <w:rPr/>
          <w:delText xml:space="preserve">Fontwork  </w:delText>
        </w:r>
      </w:del>
    </w:p>
    <w:p>
      <w:pPr>
        <w:pStyle w:val="Index2"/>
        <w:tabs>
          <w:tab w:val="clear" w:pos="363"/>
        </w:tabs>
        <w:bidi w:val="0"/>
        <w:jc w:val="left"/>
        <w:rPr>
          <w:i w:val="false"/>
          <w:i w:val="false"/>
          <w:iCs w:val="false"/>
          <w:lang w:val="en-US"/>
          <w:del w:id="12155" w:author="Jean Weber" w:date="2016-03-04T07:03:18Z"/>
        </w:rPr>
      </w:pPr>
      <w:del w:id="12154" w:author="Jean Weber" w:date="2016-03-04T07:03:18Z">
        <w:r>
          <w:rPr/>
          <w:delText>alignment  323</w:delText>
        </w:r>
      </w:del>
    </w:p>
    <w:p>
      <w:pPr>
        <w:pStyle w:val="Index2"/>
        <w:tabs>
          <w:tab w:val="clear" w:pos="363"/>
        </w:tabs>
        <w:bidi w:val="0"/>
        <w:jc w:val="left"/>
        <w:rPr>
          <w:i w:val="false"/>
          <w:i w:val="false"/>
          <w:iCs w:val="false"/>
          <w:lang w:val="en-US"/>
          <w:del w:id="12157" w:author="Jean Weber" w:date="2016-03-04T07:03:18Z"/>
        </w:rPr>
      </w:pPr>
      <w:del w:id="12156" w:author="Jean Weber" w:date="2016-03-04T07:03:18Z">
        <w:r>
          <w:rPr/>
          <w:delText>anchoring  324</w:delText>
        </w:r>
      </w:del>
    </w:p>
    <w:p>
      <w:pPr>
        <w:pStyle w:val="Index2"/>
        <w:tabs>
          <w:tab w:val="clear" w:pos="363"/>
        </w:tabs>
        <w:bidi w:val="0"/>
        <w:jc w:val="left"/>
        <w:rPr>
          <w:i w:val="false"/>
          <w:i w:val="false"/>
          <w:iCs w:val="false"/>
          <w:lang w:val="en-US"/>
          <w:del w:id="12159" w:author="Jean Weber" w:date="2016-03-04T07:03:18Z"/>
        </w:rPr>
      </w:pPr>
      <w:del w:id="12158" w:author="Jean Weber" w:date="2016-03-04T07:03:18Z">
        <w:r>
          <w:rPr/>
          <w:delText>area options  324</w:delText>
        </w:r>
      </w:del>
    </w:p>
    <w:p>
      <w:pPr>
        <w:pStyle w:val="Index2"/>
        <w:tabs>
          <w:tab w:val="clear" w:pos="363"/>
        </w:tabs>
        <w:bidi w:val="0"/>
        <w:jc w:val="left"/>
        <w:rPr>
          <w:i w:val="false"/>
          <w:i w:val="false"/>
          <w:iCs w:val="false"/>
          <w:lang w:val="en-US"/>
          <w:del w:id="12161" w:author="Jean Weber" w:date="2016-03-04T07:03:18Z"/>
        </w:rPr>
      </w:pPr>
      <w:del w:id="12160" w:author="Jean Weber" w:date="2016-03-04T07:03:18Z">
        <w:r>
          <w:rPr/>
          <w:delText>attributes  323</w:delText>
        </w:r>
      </w:del>
    </w:p>
    <w:p>
      <w:pPr>
        <w:pStyle w:val="Index2"/>
        <w:tabs>
          <w:tab w:val="clear" w:pos="363"/>
        </w:tabs>
        <w:bidi w:val="0"/>
        <w:jc w:val="left"/>
        <w:rPr>
          <w:i w:val="false"/>
          <w:i w:val="false"/>
          <w:iCs w:val="false"/>
          <w:lang w:val="en-US"/>
          <w:del w:id="12163" w:author="Jean Weber" w:date="2016-03-04T07:03:18Z"/>
        </w:rPr>
      </w:pPr>
      <w:del w:id="12162" w:author="Jean Weber" w:date="2016-03-04T07:03:18Z">
        <w:r>
          <w:rPr/>
          <w:delText>character spacing  323</w:delText>
        </w:r>
      </w:del>
    </w:p>
    <w:p>
      <w:pPr>
        <w:pStyle w:val="Index2"/>
        <w:tabs>
          <w:tab w:val="clear" w:pos="363"/>
        </w:tabs>
        <w:bidi w:val="0"/>
        <w:jc w:val="left"/>
        <w:rPr>
          <w:i w:val="false"/>
          <w:i w:val="false"/>
          <w:iCs w:val="false"/>
          <w:lang w:val="en-US"/>
          <w:del w:id="12165" w:author="Jean Weber" w:date="2016-03-04T07:03:18Z"/>
        </w:rPr>
      </w:pPr>
      <w:del w:id="12164" w:author="Jean Weber" w:date="2016-03-04T07:03:18Z">
        <w:r>
          <w:rPr/>
          <w:delText>creating an object  321</w:delText>
        </w:r>
      </w:del>
    </w:p>
    <w:p>
      <w:pPr>
        <w:pStyle w:val="Index2"/>
        <w:tabs>
          <w:tab w:val="clear" w:pos="363"/>
        </w:tabs>
        <w:bidi w:val="0"/>
        <w:jc w:val="left"/>
        <w:rPr>
          <w:i w:val="false"/>
          <w:i w:val="false"/>
          <w:iCs w:val="false"/>
          <w:lang w:val="en-US"/>
          <w:del w:id="12167" w:author="Jean Weber" w:date="2016-03-04T07:03:18Z"/>
        </w:rPr>
      </w:pPr>
      <w:del w:id="12166" w:author="Jean Weber" w:date="2016-03-04T07:03:18Z">
        <w:r>
          <w:rPr/>
          <w:delText>editing an object  322</w:delText>
        </w:r>
      </w:del>
    </w:p>
    <w:p>
      <w:pPr>
        <w:pStyle w:val="Index2"/>
        <w:tabs>
          <w:tab w:val="clear" w:pos="363"/>
        </w:tabs>
        <w:bidi w:val="0"/>
        <w:jc w:val="left"/>
        <w:rPr>
          <w:i w:val="false"/>
          <w:i w:val="false"/>
          <w:iCs w:val="false"/>
          <w:lang w:val="en-US"/>
          <w:del w:id="12169" w:author="Jean Weber" w:date="2016-03-04T07:03:18Z"/>
        </w:rPr>
      </w:pPr>
      <w:del w:id="12168" w:author="Jean Weber" w:date="2016-03-04T07:03:18Z">
        <w:r>
          <w:rPr/>
          <w:delText>Formatting toolbar  323</w:delText>
        </w:r>
      </w:del>
    </w:p>
    <w:p>
      <w:pPr>
        <w:pStyle w:val="Index2"/>
        <w:tabs>
          <w:tab w:val="clear" w:pos="363"/>
        </w:tabs>
        <w:bidi w:val="0"/>
        <w:jc w:val="left"/>
        <w:rPr>
          <w:i w:val="false"/>
          <w:i w:val="false"/>
          <w:iCs w:val="false"/>
          <w:lang w:val="en-US"/>
          <w:del w:id="12171" w:author="Jean Weber" w:date="2016-03-04T07:03:18Z"/>
        </w:rPr>
      </w:pPr>
      <w:del w:id="12170" w:author="Jean Weber" w:date="2016-03-04T07:03:18Z">
        <w:r>
          <w:rPr/>
          <w:delText>gallery  321</w:delText>
        </w:r>
      </w:del>
    </w:p>
    <w:p>
      <w:pPr>
        <w:pStyle w:val="Index2"/>
        <w:tabs>
          <w:tab w:val="clear" w:pos="363"/>
        </w:tabs>
        <w:bidi w:val="0"/>
        <w:jc w:val="left"/>
        <w:rPr>
          <w:i w:val="false"/>
          <w:i w:val="false"/>
          <w:iCs w:val="false"/>
          <w:lang w:val="en-US"/>
          <w:del w:id="12173" w:author="Jean Weber" w:date="2016-03-04T07:03:18Z"/>
        </w:rPr>
      </w:pPr>
      <w:del w:id="12172" w:author="Jean Weber" w:date="2016-03-04T07:03:18Z">
        <w:r>
          <w:rPr/>
          <w:delText>grouping  324</w:delText>
        </w:r>
      </w:del>
    </w:p>
    <w:p>
      <w:pPr>
        <w:pStyle w:val="Index2"/>
        <w:tabs>
          <w:tab w:val="clear" w:pos="363"/>
        </w:tabs>
        <w:bidi w:val="0"/>
        <w:jc w:val="left"/>
        <w:rPr>
          <w:i w:val="false"/>
          <w:i w:val="false"/>
          <w:iCs w:val="false"/>
          <w:lang w:val="en-US"/>
          <w:del w:id="12175" w:author="Jean Weber" w:date="2016-03-04T07:03:18Z"/>
        </w:rPr>
      </w:pPr>
      <w:del w:id="12174" w:author="Jean Weber" w:date="2016-03-04T07:03:18Z">
        <w:r>
          <w:rPr/>
          <w:delText>line options  324</w:delText>
        </w:r>
      </w:del>
    </w:p>
    <w:p>
      <w:pPr>
        <w:pStyle w:val="Index2"/>
        <w:tabs>
          <w:tab w:val="clear" w:pos="363"/>
        </w:tabs>
        <w:bidi w:val="0"/>
        <w:jc w:val="left"/>
        <w:rPr>
          <w:i w:val="false"/>
          <w:i w:val="false"/>
          <w:iCs w:val="false"/>
          <w:lang w:val="en-US"/>
          <w:del w:id="12177" w:author="Jean Weber" w:date="2016-03-04T07:03:18Z"/>
        </w:rPr>
      </w:pPr>
      <w:del w:id="12176" w:author="Jean Weber" w:date="2016-03-04T07:03:18Z">
        <w:r>
          <w:rPr/>
          <w:delText>moving and resizing objects  325</w:delText>
        </w:r>
      </w:del>
    </w:p>
    <w:p>
      <w:pPr>
        <w:pStyle w:val="Index2"/>
        <w:tabs>
          <w:tab w:val="clear" w:pos="363"/>
        </w:tabs>
        <w:bidi w:val="0"/>
        <w:jc w:val="left"/>
        <w:rPr>
          <w:i w:val="false"/>
          <w:i w:val="false"/>
          <w:iCs w:val="false"/>
          <w:lang w:val="en-US"/>
          <w:del w:id="12179" w:author="Jean Weber" w:date="2016-03-04T07:03:18Z"/>
        </w:rPr>
      </w:pPr>
      <w:del w:id="12178" w:author="Jean Weber" w:date="2016-03-04T07:03:18Z">
        <w:r>
          <w:rPr/>
          <w:delText>positioning options  324</w:delText>
        </w:r>
      </w:del>
    </w:p>
    <w:p>
      <w:pPr>
        <w:pStyle w:val="Index2"/>
        <w:tabs>
          <w:tab w:val="clear" w:pos="363"/>
        </w:tabs>
        <w:bidi w:val="0"/>
        <w:jc w:val="left"/>
        <w:rPr>
          <w:i w:val="false"/>
          <w:i w:val="false"/>
          <w:iCs w:val="false"/>
          <w:lang w:val="en-US"/>
          <w:del w:id="12181" w:author="Jean Weber" w:date="2016-03-04T07:03:18Z"/>
        </w:rPr>
      </w:pPr>
      <w:del w:id="12180" w:author="Jean Weber" w:date="2016-03-04T07:03:18Z">
        <w:r>
          <w:rPr/>
          <w:delText>same letter heights  322</w:delText>
        </w:r>
      </w:del>
    </w:p>
    <w:p>
      <w:pPr>
        <w:pStyle w:val="Index2"/>
        <w:tabs>
          <w:tab w:val="clear" w:pos="363"/>
        </w:tabs>
        <w:bidi w:val="0"/>
        <w:jc w:val="left"/>
        <w:rPr>
          <w:i w:val="false"/>
          <w:i w:val="false"/>
          <w:iCs w:val="false"/>
          <w:lang w:val="en-US"/>
          <w:del w:id="12183" w:author="Jean Weber" w:date="2016-03-04T07:03:18Z"/>
        </w:rPr>
      </w:pPr>
      <w:del w:id="12182" w:author="Jean Weber" w:date="2016-03-04T07:03:18Z">
        <w:r>
          <w:rPr/>
          <w:delText>toolbar  321, 322</w:delText>
        </w:r>
      </w:del>
    </w:p>
    <w:p>
      <w:pPr>
        <w:pStyle w:val="Index1"/>
        <w:tabs>
          <w:tab w:val="clear" w:pos="363"/>
        </w:tabs>
        <w:bidi w:val="0"/>
        <w:jc w:val="left"/>
        <w:rPr>
          <w:i w:val="false"/>
          <w:i w:val="false"/>
          <w:iCs w:val="false"/>
          <w:lang w:val="en-US"/>
          <w:del w:id="12185" w:author="Jean Weber" w:date="2016-03-04T07:03:18Z"/>
        </w:rPr>
      </w:pPr>
      <w:del w:id="12184" w:author="Jean Weber" w:date="2016-03-04T07:03:18Z">
        <w:r>
          <w:rPr/>
          <w:delText>formatting pages  101</w:delText>
        </w:r>
      </w:del>
    </w:p>
    <w:p>
      <w:pPr>
        <w:pStyle w:val="Index1"/>
        <w:tabs>
          <w:tab w:val="clear" w:pos="363"/>
        </w:tabs>
        <w:bidi w:val="0"/>
        <w:jc w:val="left"/>
        <w:rPr>
          <w:i w:val="false"/>
          <w:i w:val="false"/>
          <w:iCs w:val="false"/>
          <w:lang w:val="en-US"/>
          <w:del w:id="12187" w:author="Jean Weber" w:date="2016-03-04T07:03:18Z"/>
        </w:rPr>
      </w:pPr>
      <w:del w:id="12186" w:author="Jean Weber" w:date="2016-03-04T07:03:18Z">
        <w:r>
          <w:rPr/>
          <w:delText>formatting toolbar  21</w:delText>
        </w:r>
      </w:del>
    </w:p>
    <w:p>
      <w:pPr>
        <w:pStyle w:val="Index1"/>
        <w:tabs>
          <w:tab w:val="clear" w:pos="363"/>
        </w:tabs>
        <w:bidi w:val="0"/>
        <w:jc w:val="left"/>
        <w:rPr>
          <w:i w:val="false"/>
          <w:i w:val="false"/>
          <w:iCs w:val="false"/>
          <w:lang w:val="en-US"/>
          <w:del w:id="12189" w:author="Jean Weber" w:date="2016-03-04T07:03:18Z"/>
        </w:rPr>
      </w:pPr>
      <w:del w:id="12188" w:author="Jean Weber" w:date="2016-03-04T07:03:18Z">
        <w:r>
          <w:rPr/>
          <w:delText xml:space="preserve">formatting, Calc  </w:delText>
        </w:r>
      </w:del>
    </w:p>
    <w:p>
      <w:pPr>
        <w:pStyle w:val="Index2"/>
        <w:tabs>
          <w:tab w:val="clear" w:pos="363"/>
        </w:tabs>
        <w:bidi w:val="0"/>
        <w:jc w:val="left"/>
        <w:rPr>
          <w:i w:val="false"/>
          <w:i w:val="false"/>
          <w:iCs w:val="false"/>
          <w:lang w:val="en-US"/>
          <w:del w:id="12191" w:author="Jean Weber" w:date="2016-03-04T07:03:18Z"/>
        </w:rPr>
      </w:pPr>
      <w:del w:id="12190" w:author="Jean Weber" w:date="2016-03-04T07:03:18Z">
        <w:r>
          <w:rPr/>
          <w:delText>AutoFormat  147</w:delText>
        </w:r>
      </w:del>
    </w:p>
    <w:p>
      <w:pPr>
        <w:pStyle w:val="Index2"/>
        <w:tabs>
          <w:tab w:val="clear" w:pos="363"/>
        </w:tabs>
        <w:bidi w:val="0"/>
        <w:jc w:val="left"/>
        <w:rPr>
          <w:i w:val="false"/>
          <w:i w:val="false"/>
          <w:iCs w:val="false"/>
          <w:lang w:val="en-US"/>
          <w:del w:id="12193" w:author="Jean Weber" w:date="2016-03-04T07:03:18Z"/>
        </w:rPr>
      </w:pPr>
      <w:del w:id="12192" w:author="Jean Weber" w:date="2016-03-04T07:03:18Z">
        <w:r>
          <w:rPr/>
          <w:delText>conditional  148</w:delText>
        </w:r>
      </w:del>
    </w:p>
    <w:p>
      <w:pPr>
        <w:pStyle w:val="Index2"/>
        <w:tabs>
          <w:tab w:val="clear" w:pos="363"/>
        </w:tabs>
        <w:bidi w:val="0"/>
        <w:jc w:val="left"/>
        <w:rPr>
          <w:i w:val="false"/>
          <w:i w:val="false"/>
          <w:iCs w:val="false"/>
          <w:lang w:val="en-US"/>
          <w:del w:id="12195" w:author="Jean Weber" w:date="2016-03-04T07:03:18Z"/>
        </w:rPr>
      </w:pPr>
      <w:del w:id="12194" w:author="Jean Weber" w:date="2016-03-04T07:03:18Z">
        <w:r>
          <w:rPr/>
          <w:delText>themes  148</w:delText>
        </w:r>
      </w:del>
    </w:p>
    <w:p>
      <w:pPr>
        <w:pStyle w:val="Index1"/>
        <w:tabs>
          <w:tab w:val="clear" w:pos="363"/>
        </w:tabs>
        <w:bidi w:val="0"/>
        <w:jc w:val="left"/>
        <w:rPr>
          <w:i w:val="false"/>
          <w:i w:val="false"/>
          <w:iCs w:val="false"/>
          <w:lang w:val="en-US"/>
          <w:del w:id="12197" w:author="Jean Weber" w:date="2016-03-04T07:03:18Z"/>
        </w:rPr>
      </w:pPr>
      <w:del w:id="12196" w:author="Jean Weber" w:date="2016-03-04T07:03:18Z">
        <w:r>
          <w:rPr/>
          <w:delText>formula bar  116</w:delText>
        </w:r>
      </w:del>
    </w:p>
    <w:p>
      <w:pPr>
        <w:pStyle w:val="Index1"/>
        <w:tabs>
          <w:tab w:val="clear" w:pos="363"/>
        </w:tabs>
        <w:bidi w:val="0"/>
        <w:jc w:val="left"/>
        <w:rPr>
          <w:i w:val="false"/>
          <w:i w:val="false"/>
          <w:iCs w:val="false"/>
          <w:lang w:val="en-US"/>
          <w:del w:id="12199" w:author="Jean Weber" w:date="2016-03-04T07:03:18Z"/>
        </w:rPr>
      </w:pPr>
      <w:del w:id="12198" w:author="Jean Weber" w:date="2016-03-04T07:03:18Z">
        <w:r>
          <w:rPr/>
          <w:delText>formula files, opening  386</w:delText>
        </w:r>
      </w:del>
    </w:p>
    <w:p>
      <w:pPr>
        <w:pStyle w:val="Index1"/>
        <w:tabs>
          <w:tab w:val="clear" w:pos="363"/>
        </w:tabs>
        <w:bidi w:val="0"/>
        <w:jc w:val="left"/>
        <w:rPr>
          <w:i w:val="false"/>
          <w:i w:val="false"/>
          <w:iCs w:val="false"/>
          <w:lang w:val="en-US"/>
          <w:del w:id="12201" w:author="Jean Weber" w:date="2016-03-04T07:03:18Z"/>
        </w:rPr>
      </w:pPr>
      <w:del w:id="12200" w:author="Jean Weber" w:date="2016-03-04T07:03:18Z">
        <w:r>
          <w:rPr/>
          <w:delText>formula layout  273</w:delText>
        </w:r>
      </w:del>
    </w:p>
    <w:p>
      <w:pPr>
        <w:pStyle w:val="Index1"/>
        <w:tabs>
          <w:tab w:val="clear" w:pos="363"/>
        </w:tabs>
        <w:bidi w:val="0"/>
        <w:jc w:val="left"/>
        <w:rPr>
          <w:i w:val="false"/>
          <w:i w:val="false"/>
          <w:iCs w:val="false"/>
          <w:lang w:val="en-US"/>
          <w:del w:id="12203" w:author="Jean Weber" w:date="2016-03-04T07:03:18Z"/>
        </w:rPr>
      </w:pPr>
      <w:del w:id="12202" w:author="Jean Weber" w:date="2016-03-04T07:03:18Z">
        <w:r>
          <w:rPr/>
          <w:delText>Free Software Foundation (FSF)  383</w:delText>
        </w:r>
      </w:del>
    </w:p>
    <w:p>
      <w:pPr>
        <w:pStyle w:val="Index1"/>
        <w:tabs>
          <w:tab w:val="clear" w:pos="363"/>
        </w:tabs>
        <w:bidi w:val="0"/>
        <w:jc w:val="left"/>
        <w:rPr>
          <w:i w:val="false"/>
          <w:i w:val="false"/>
          <w:iCs w:val="false"/>
          <w:lang w:val="en-US"/>
          <w:del w:id="12205" w:author="Jean Weber" w:date="2016-03-04T07:03:18Z"/>
        </w:rPr>
      </w:pPr>
      <w:del w:id="12204" w:author="Jean Weber" w:date="2016-03-04T07:03:18Z">
        <w:r>
          <w:rPr/>
          <w:delText>Function Wizard  116</w:delText>
        </w:r>
      </w:del>
    </w:p>
    <w:p>
      <w:pPr>
        <w:pStyle w:val="Index1"/>
        <w:tabs>
          <w:tab w:val="clear" w:pos="363"/>
        </w:tabs>
        <w:bidi w:val="0"/>
        <w:jc w:val="left"/>
        <w:rPr>
          <w:i w:val="false"/>
          <w:i w:val="false"/>
          <w:iCs w:val="false"/>
          <w:lang w:val="en-US"/>
          <w:del w:id="12207" w:author="Jean Weber" w:date="2016-03-04T07:03:18Z"/>
        </w:rPr>
      </w:pPr>
      <w:del w:id="12206" w:author="Jean Weber" w:date="2016-03-04T07:03:18Z">
        <w:r>
          <w:rPr/>
          <w:delText>functions  352</w:delText>
        </w:r>
      </w:del>
    </w:p>
    <w:p>
      <w:pPr>
        <w:pStyle w:val="IndexSeparator"/>
        <w:tabs>
          <w:tab w:val="clear" w:pos="363"/>
        </w:tabs>
        <w:bidi w:val="0"/>
        <w:jc w:val="left"/>
        <w:rPr>
          <w:i w:val="false"/>
          <w:i w:val="false"/>
          <w:iCs w:val="false"/>
          <w:lang w:val="en-US"/>
          <w:del w:id="12209" w:author="Jean Weber" w:date="2016-03-04T07:03:18Z"/>
        </w:rPr>
      </w:pPr>
      <w:del w:id="12208" w:author="Jean Weber" w:date="2016-03-04T07:03:18Z">
        <w:r>
          <w:rPr/>
          <w:delText xml:space="preserve">G  </w:delText>
        </w:r>
      </w:del>
    </w:p>
    <w:p>
      <w:pPr>
        <w:pStyle w:val="Index1"/>
        <w:tabs>
          <w:tab w:val="clear" w:pos="363"/>
        </w:tabs>
        <w:bidi w:val="0"/>
        <w:jc w:val="left"/>
        <w:rPr>
          <w:i w:val="false"/>
          <w:i w:val="false"/>
          <w:iCs w:val="false"/>
          <w:lang w:val="en-US"/>
          <w:del w:id="12211" w:author="Jean Weber" w:date="2016-03-04T07:03:18Z"/>
        </w:rPr>
      </w:pPr>
      <w:del w:id="12210" w:author="Jean Weber" w:date="2016-03-04T07:03:18Z">
        <w:r>
          <w:rPr/>
          <w:delText xml:space="preserve">Gallery  </w:delText>
        </w:r>
      </w:del>
    </w:p>
    <w:p>
      <w:pPr>
        <w:pStyle w:val="Index2"/>
        <w:tabs>
          <w:tab w:val="clear" w:pos="363"/>
        </w:tabs>
        <w:bidi w:val="0"/>
        <w:jc w:val="left"/>
        <w:rPr>
          <w:i w:val="false"/>
          <w:i w:val="false"/>
          <w:iCs w:val="false"/>
          <w:lang w:val="en-US"/>
          <w:del w:id="12213" w:author="Jean Weber" w:date="2016-03-04T07:03:18Z"/>
        </w:rPr>
      </w:pPr>
      <w:del w:id="12212" w:author="Jean Weber" w:date="2016-03-04T07:03:18Z">
        <w:r>
          <w:rPr/>
          <w:delText>adding objects  315</w:delText>
        </w:r>
      </w:del>
    </w:p>
    <w:p>
      <w:pPr>
        <w:pStyle w:val="Index2"/>
        <w:tabs>
          <w:tab w:val="clear" w:pos="363"/>
        </w:tabs>
        <w:bidi w:val="0"/>
        <w:jc w:val="left"/>
        <w:rPr>
          <w:i w:val="false"/>
          <w:i w:val="false"/>
          <w:iCs w:val="false"/>
          <w:lang w:val="en-US"/>
          <w:del w:id="12215" w:author="Jean Weber" w:date="2016-03-04T07:03:18Z"/>
        </w:rPr>
      </w:pPr>
      <w:del w:id="12214" w:author="Jean Weber" w:date="2016-03-04T07:03:18Z">
        <w:r>
          <w:rPr/>
          <w:delText>creating a new theme  316</w:delText>
        </w:r>
      </w:del>
    </w:p>
    <w:p>
      <w:pPr>
        <w:pStyle w:val="Index2"/>
        <w:tabs>
          <w:tab w:val="clear" w:pos="363"/>
        </w:tabs>
        <w:bidi w:val="0"/>
        <w:jc w:val="left"/>
        <w:rPr>
          <w:i w:val="false"/>
          <w:i w:val="false"/>
          <w:iCs w:val="false"/>
          <w:lang w:val="en-US"/>
          <w:del w:id="12217" w:author="Jean Weber" w:date="2016-03-04T07:03:18Z"/>
        </w:rPr>
      </w:pPr>
      <w:del w:id="12216" w:author="Jean Weber" w:date="2016-03-04T07:03:18Z">
        <w:r>
          <w:rPr/>
          <w:delText>deleting images  316</w:delText>
        </w:r>
      </w:del>
    </w:p>
    <w:p>
      <w:pPr>
        <w:pStyle w:val="Index2"/>
        <w:tabs>
          <w:tab w:val="clear" w:pos="363"/>
        </w:tabs>
        <w:bidi w:val="0"/>
        <w:jc w:val="left"/>
        <w:rPr>
          <w:i w:val="false"/>
          <w:i w:val="false"/>
          <w:iCs w:val="false"/>
          <w:lang w:val="en-US"/>
          <w:del w:id="12219" w:author="Jean Weber" w:date="2016-03-04T07:03:18Z"/>
        </w:rPr>
      </w:pPr>
      <w:del w:id="12218" w:author="Jean Weber" w:date="2016-03-04T07:03:18Z">
        <w:r>
          <w:rPr/>
          <w:delText>deleting objects  316</w:delText>
        </w:r>
      </w:del>
    </w:p>
    <w:p>
      <w:pPr>
        <w:pStyle w:val="Index2"/>
        <w:tabs>
          <w:tab w:val="clear" w:pos="363"/>
        </w:tabs>
        <w:bidi w:val="0"/>
        <w:jc w:val="left"/>
        <w:rPr>
          <w:i w:val="false"/>
          <w:i w:val="false"/>
          <w:iCs w:val="false"/>
          <w:lang w:val="en-US"/>
          <w:del w:id="12221" w:author="Jean Weber" w:date="2016-03-04T07:03:18Z"/>
        </w:rPr>
      </w:pPr>
      <w:del w:id="12220" w:author="Jean Weber" w:date="2016-03-04T07:03:18Z">
        <w:r>
          <w:rPr/>
          <w:delText>hide/show  314</w:delText>
        </w:r>
      </w:del>
    </w:p>
    <w:p>
      <w:pPr>
        <w:pStyle w:val="Index2"/>
        <w:tabs>
          <w:tab w:val="clear" w:pos="363"/>
        </w:tabs>
        <w:bidi w:val="0"/>
        <w:jc w:val="left"/>
        <w:rPr>
          <w:i w:val="false"/>
          <w:i w:val="false"/>
          <w:iCs w:val="false"/>
          <w:lang w:val="en-US"/>
          <w:del w:id="12223" w:author="Jean Weber" w:date="2016-03-04T07:03:18Z"/>
        </w:rPr>
      </w:pPr>
      <w:del w:id="12222" w:author="Jean Weber" w:date="2016-03-04T07:03:18Z">
        <w:r>
          <w:rPr/>
          <w:delText>inserting object as background  313</w:delText>
        </w:r>
      </w:del>
    </w:p>
    <w:p>
      <w:pPr>
        <w:pStyle w:val="Index2"/>
        <w:tabs>
          <w:tab w:val="clear" w:pos="363"/>
        </w:tabs>
        <w:bidi w:val="0"/>
        <w:jc w:val="left"/>
        <w:rPr>
          <w:i w:val="false"/>
          <w:i w:val="false"/>
          <w:iCs w:val="false"/>
          <w:lang w:val="en-US"/>
          <w:del w:id="12225" w:author="Jean Weber" w:date="2016-03-04T07:03:18Z"/>
        </w:rPr>
      </w:pPr>
      <w:del w:id="12224" w:author="Jean Weber" w:date="2016-03-04T07:03:18Z">
        <w:r>
          <w:rPr/>
          <w:delText>location  316</w:delText>
        </w:r>
      </w:del>
    </w:p>
    <w:p>
      <w:pPr>
        <w:pStyle w:val="Index2"/>
        <w:tabs>
          <w:tab w:val="clear" w:pos="363"/>
        </w:tabs>
        <w:bidi w:val="0"/>
        <w:jc w:val="left"/>
        <w:rPr>
          <w:i w:val="false"/>
          <w:i w:val="false"/>
          <w:iCs w:val="false"/>
          <w:lang w:val="en-US"/>
          <w:del w:id="12227" w:author="Jean Weber" w:date="2016-03-04T07:03:18Z"/>
        </w:rPr>
      </w:pPr>
      <w:del w:id="12226" w:author="Jean Weber" w:date="2016-03-04T07:03:18Z">
        <w:r>
          <w:rPr/>
          <w:delText>opening  313</w:delText>
        </w:r>
      </w:del>
    </w:p>
    <w:p>
      <w:pPr>
        <w:pStyle w:val="Index2"/>
        <w:tabs>
          <w:tab w:val="clear" w:pos="363"/>
        </w:tabs>
        <w:bidi w:val="0"/>
        <w:jc w:val="left"/>
        <w:rPr>
          <w:i w:val="false"/>
          <w:i w:val="false"/>
          <w:iCs w:val="false"/>
          <w:lang w:val="en-US"/>
          <w:del w:id="12229" w:author="Jean Weber" w:date="2016-03-04T07:03:18Z"/>
        </w:rPr>
      </w:pPr>
      <w:del w:id="12228" w:author="Jean Weber" w:date="2016-03-04T07:03:18Z">
        <w:r>
          <w:rPr/>
          <w:delText>themes  314</w:delText>
        </w:r>
      </w:del>
    </w:p>
    <w:p>
      <w:pPr>
        <w:pStyle w:val="Index2"/>
        <w:tabs>
          <w:tab w:val="clear" w:pos="363"/>
        </w:tabs>
        <w:bidi w:val="0"/>
        <w:jc w:val="left"/>
        <w:rPr>
          <w:i w:val="false"/>
          <w:i w:val="false"/>
          <w:iCs w:val="false"/>
          <w:lang w:val="en-US"/>
          <w:del w:id="12231" w:author="Jean Weber" w:date="2016-03-04T07:03:18Z"/>
        </w:rPr>
      </w:pPr>
      <w:del w:id="12230" w:author="Jean Weber" w:date="2016-03-04T07:03:18Z">
        <w:r>
          <w:rPr/>
          <w:delText>views (icon/detailed)  314</w:delText>
        </w:r>
      </w:del>
    </w:p>
    <w:p>
      <w:pPr>
        <w:pStyle w:val="Index1"/>
        <w:tabs>
          <w:tab w:val="clear" w:pos="363"/>
        </w:tabs>
        <w:bidi w:val="0"/>
        <w:jc w:val="left"/>
        <w:rPr>
          <w:i w:val="false"/>
          <w:i w:val="false"/>
          <w:iCs w:val="false"/>
          <w:lang w:val="en-US"/>
          <w:del w:id="12233" w:author="Jean Weber" w:date="2016-03-04T07:03:18Z"/>
        </w:rPr>
      </w:pPr>
      <w:del w:id="12232" w:author="Jean Weber" w:date="2016-03-04T07:03:18Z">
        <w:r>
          <w:rPr/>
          <w:delText>general options  35</w:delText>
        </w:r>
      </w:del>
    </w:p>
    <w:p>
      <w:pPr>
        <w:pStyle w:val="Index1"/>
        <w:tabs>
          <w:tab w:val="clear" w:pos="363"/>
        </w:tabs>
        <w:bidi w:val="0"/>
        <w:jc w:val="left"/>
        <w:rPr>
          <w:i w:val="false"/>
          <w:i w:val="false"/>
          <w:iCs w:val="false"/>
          <w:lang w:val="en-US"/>
          <w:del w:id="12235" w:author="Jean Weber" w:date="2016-03-04T07:03:18Z"/>
        </w:rPr>
      </w:pPr>
      <w:del w:id="12234" w:author="Jean Weber" w:date="2016-03-04T07:03:18Z">
        <w:r>
          <w:rPr/>
          <w:delText xml:space="preserve">GNU/Linux  </w:delText>
        </w:r>
      </w:del>
    </w:p>
    <w:p>
      <w:pPr>
        <w:pStyle w:val="Index2"/>
        <w:tabs>
          <w:tab w:val="clear" w:pos="363"/>
        </w:tabs>
        <w:bidi w:val="0"/>
        <w:jc w:val="left"/>
        <w:rPr>
          <w:i w:val="false"/>
          <w:i w:val="false"/>
          <w:iCs w:val="false"/>
          <w:lang w:val="en-US"/>
          <w:del w:id="12237" w:author="Jean Weber" w:date="2016-03-04T07:03:18Z"/>
        </w:rPr>
      </w:pPr>
      <w:del w:id="12236" w:author="Jean Weber" w:date="2016-03-04T07:03:18Z">
        <w:r>
          <w:rPr/>
          <w:delText>system requirements  18</w:delText>
        </w:r>
      </w:del>
    </w:p>
    <w:p>
      <w:pPr>
        <w:pStyle w:val="Index1"/>
        <w:tabs>
          <w:tab w:val="clear" w:pos="363"/>
        </w:tabs>
        <w:bidi w:val="0"/>
        <w:jc w:val="left"/>
        <w:rPr>
          <w:i w:val="false"/>
          <w:i w:val="false"/>
          <w:iCs w:val="false"/>
          <w:lang w:val="en-US"/>
          <w:del w:id="12239" w:author="Jean Weber" w:date="2016-03-04T07:03:18Z"/>
        </w:rPr>
      </w:pPr>
      <w:del w:id="12238" w:author="Jean Weber" w:date="2016-03-04T07:03:18Z">
        <w:r>
          <w:rPr/>
          <w:delText>gradients  218</w:delText>
        </w:r>
      </w:del>
    </w:p>
    <w:p>
      <w:pPr>
        <w:pStyle w:val="Index1"/>
        <w:tabs>
          <w:tab w:val="clear" w:pos="363"/>
        </w:tabs>
        <w:bidi w:val="0"/>
        <w:jc w:val="left"/>
        <w:rPr>
          <w:i w:val="false"/>
          <w:i w:val="false"/>
          <w:iCs w:val="false"/>
          <w:lang w:val="en-US"/>
          <w:del w:id="12241" w:author="Jean Weber" w:date="2016-03-04T07:03:18Z"/>
        </w:rPr>
      </w:pPr>
      <w:del w:id="12240" w:author="Jean Weber" w:date="2016-03-04T07:03:18Z">
        <w:r>
          <w:rPr/>
          <w:delText xml:space="preserve">graphic files  </w:delText>
        </w:r>
      </w:del>
    </w:p>
    <w:p>
      <w:pPr>
        <w:pStyle w:val="Index2"/>
        <w:tabs>
          <w:tab w:val="clear" w:pos="363"/>
        </w:tabs>
        <w:bidi w:val="0"/>
        <w:jc w:val="left"/>
        <w:rPr>
          <w:i w:val="false"/>
          <w:i w:val="false"/>
          <w:iCs w:val="false"/>
          <w:lang w:val="en-US"/>
          <w:del w:id="12243" w:author="Jean Weber" w:date="2016-03-04T07:03:18Z"/>
        </w:rPr>
      </w:pPr>
      <w:del w:id="12242" w:author="Jean Weber" w:date="2016-03-04T07:03:18Z">
        <w:r>
          <w:rPr/>
          <w:delText>opening  385</w:delText>
        </w:r>
      </w:del>
    </w:p>
    <w:p>
      <w:pPr>
        <w:pStyle w:val="Index2"/>
        <w:tabs>
          <w:tab w:val="clear" w:pos="363"/>
        </w:tabs>
        <w:bidi w:val="0"/>
        <w:jc w:val="left"/>
        <w:rPr>
          <w:i w:val="false"/>
          <w:i w:val="false"/>
          <w:iCs w:val="false"/>
          <w:lang w:val="en-US"/>
          <w:del w:id="12245" w:author="Jean Weber" w:date="2016-03-04T07:03:18Z"/>
        </w:rPr>
      </w:pPr>
      <w:del w:id="12244" w:author="Jean Weber" w:date="2016-03-04T07:03:18Z">
        <w:r>
          <w:rPr/>
          <w:delText>saving  387</w:delText>
        </w:r>
      </w:del>
    </w:p>
    <w:p>
      <w:pPr>
        <w:pStyle w:val="Index1"/>
        <w:tabs>
          <w:tab w:val="clear" w:pos="363"/>
        </w:tabs>
        <w:bidi w:val="0"/>
        <w:jc w:val="left"/>
        <w:rPr>
          <w:i w:val="false"/>
          <w:i w:val="false"/>
          <w:iCs w:val="false"/>
          <w:lang w:val="en-US"/>
          <w:del w:id="12247" w:author="Jean Weber" w:date="2016-03-04T07:03:18Z"/>
        </w:rPr>
      </w:pPr>
      <w:del w:id="12246" w:author="Jean Weber" w:date="2016-03-04T07:03:18Z">
        <w:r>
          <w:rPr/>
          <w:delText xml:space="preserve">graphic styles  </w:delText>
        </w:r>
      </w:del>
    </w:p>
    <w:p>
      <w:pPr>
        <w:pStyle w:val="Index2"/>
        <w:tabs>
          <w:tab w:val="clear" w:pos="363"/>
        </w:tabs>
        <w:bidi w:val="0"/>
        <w:jc w:val="left"/>
        <w:rPr>
          <w:i w:val="false"/>
          <w:i w:val="false"/>
          <w:iCs w:val="false"/>
          <w:lang w:val="en-US"/>
          <w:del w:id="12250" w:author="Jean Weber" w:date="2016-03-04T07:03:18Z"/>
        </w:rPr>
      </w:pPr>
      <w:del w:id="12248" w:author="Jean Weber" w:date="2016-03-04T07:03:18Z">
        <w:r>
          <w:rPr/>
          <w:delText xml:space="preserve">  </w:delText>
        </w:r>
      </w:del>
      <w:del w:id="12249" w:author="Jean Weber" w:date="2016-03-04T07:03:18Z">
        <w:r>
          <w:rPr/>
          <w:delText>176</w:delText>
        </w:r>
      </w:del>
    </w:p>
    <w:p>
      <w:pPr>
        <w:pStyle w:val="Index1"/>
        <w:tabs>
          <w:tab w:val="clear" w:pos="363"/>
        </w:tabs>
        <w:bidi w:val="0"/>
        <w:jc w:val="left"/>
        <w:rPr>
          <w:i w:val="false"/>
          <w:i w:val="false"/>
          <w:iCs w:val="false"/>
          <w:lang w:val="en-US"/>
          <w:del w:id="12252" w:author="Jean Weber" w:date="2016-03-04T07:03:18Z"/>
        </w:rPr>
      </w:pPr>
      <w:del w:id="12251" w:author="Jean Weber" w:date="2016-03-04T07:03:18Z">
        <w:r>
          <w:rPr/>
          <w:delText xml:space="preserve">graphics  </w:delText>
        </w:r>
      </w:del>
    </w:p>
    <w:p>
      <w:pPr>
        <w:pStyle w:val="Index2"/>
        <w:tabs>
          <w:tab w:val="clear" w:pos="363"/>
        </w:tabs>
        <w:bidi w:val="0"/>
        <w:jc w:val="left"/>
        <w:rPr>
          <w:i w:val="false"/>
          <w:i w:val="false"/>
          <w:iCs w:val="false"/>
          <w:lang w:val="en-US"/>
          <w:del w:id="12254" w:author="Jean Weber" w:date="2016-03-04T07:03:18Z"/>
        </w:rPr>
      </w:pPr>
      <w:del w:id="12253" w:author="Jean Weber" w:date="2016-03-04T07:03:18Z">
        <w:r>
          <w:rPr/>
          <w:delText>adding from file  310</w:delText>
        </w:r>
      </w:del>
    </w:p>
    <w:p>
      <w:pPr>
        <w:pStyle w:val="Index2"/>
        <w:tabs>
          <w:tab w:val="clear" w:pos="363"/>
        </w:tabs>
        <w:bidi w:val="0"/>
        <w:jc w:val="left"/>
        <w:rPr>
          <w:i w:val="false"/>
          <w:i w:val="false"/>
          <w:iCs w:val="false"/>
          <w:lang w:val="en-US"/>
          <w:del w:id="12256" w:author="Jean Weber" w:date="2016-03-04T07:03:18Z"/>
        </w:rPr>
      </w:pPr>
      <w:del w:id="12255" w:author="Jean Weber" w:date="2016-03-04T07:03:18Z">
        <w:r>
          <w:rPr/>
          <w:delText>linking  311</w:delText>
        </w:r>
      </w:del>
    </w:p>
    <w:p>
      <w:pPr>
        <w:pStyle w:val="Index1"/>
        <w:tabs>
          <w:tab w:val="clear" w:pos="363"/>
        </w:tabs>
        <w:bidi w:val="0"/>
        <w:jc w:val="left"/>
        <w:rPr>
          <w:i w:val="false"/>
          <w:i w:val="false"/>
          <w:iCs w:val="false"/>
          <w:lang w:val="en-US"/>
          <w:del w:id="12258" w:author="Jean Weber" w:date="2016-03-04T07:03:18Z"/>
        </w:rPr>
      </w:pPr>
      <w:del w:id="12257" w:author="Jean Weber" w:date="2016-03-04T07:03:18Z">
        <w:r>
          <w:rPr/>
          <w:delText>grid points  215</w:delText>
        </w:r>
      </w:del>
    </w:p>
    <w:p>
      <w:pPr>
        <w:pStyle w:val="Index1"/>
        <w:tabs>
          <w:tab w:val="clear" w:pos="363"/>
        </w:tabs>
        <w:bidi w:val="0"/>
        <w:jc w:val="left"/>
        <w:rPr>
          <w:i w:val="false"/>
          <w:i w:val="false"/>
          <w:iCs w:val="false"/>
          <w:lang w:val="en-US"/>
          <w:del w:id="12260" w:author="Jean Weber" w:date="2016-03-04T07:03:18Z"/>
        </w:rPr>
      </w:pPr>
      <w:del w:id="12259" w:author="Jean Weber" w:date="2016-03-04T07:03:18Z">
        <w:r>
          <w:rPr/>
          <w:delText>grouping  220</w:delText>
        </w:r>
      </w:del>
    </w:p>
    <w:p>
      <w:pPr>
        <w:pStyle w:val="IndexSeparator"/>
        <w:tabs>
          <w:tab w:val="clear" w:pos="363"/>
        </w:tabs>
        <w:bidi w:val="0"/>
        <w:jc w:val="left"/>
        <w:rPr>
          <w:i w:val="false"/>
          <w:i w:val="false"/>
          <w:iCs w:val="false"/>
          <w:lang w:val="en-US"/>
          <w:del w:id="12262" w:author="Jean Weber" w:date="2016-03-04T07:03:18Z"/>
        </w:rPr>
      </w:pPr>
      <w:del w:id="12261" w:author="Jean Weber" w:date="2016-03-04T07:03:18Z">
        <w:r>
          <w:rPr/>
          <w:delText xml:space="preserve">H  </w:delText>
        </w:r>
      </w:del>
    </w:p>
    <w:p>
      <w:pPr>
        <w:pStyle w:val="Index1"/>
        <w:tabs>
          <w:tab w:val="clear" w:pos="363"/>
        </w:tabs>
        <w:bidi w:val="0"/>
        <w:jc w:val="left"/>
        <w:rPr>
          <w:i w:val="false"/>
          <w:i w:val="false"/>
          <w:iCs w:val="false"/>
          <w:lang w:val="en-US"/>
          <w:del w:id="12264" w:author="Jean Weber" w:date="2016-03-04T07:03:18Z"/>
        </w:rPr>
      </w:pPr>
      <w:del w:id="12263" w:author="Jean Weber" w:date="2016-03-04T07:03:18Z">
        <w:r>
          <w:rPr/>
          <w:delText xml:space="preserve">header  </w:delText>
        </w:r>
      </w:del>
    </w:p>
    <w:p>
      <w:pPr>
        <w:pStyle w:val="Index2"/>
        <w:tabs>
          <w:tab w:val="clear" w:pos="363"/>
        </w:tabs>
        <w:bidi w:val="0"/>
        <w:jc w:val="left"/>
        <w:rPr>
          <w:i w:val="false"/>
          <w:i w:val="false"/>
          <w:iCs w:val="false"/>
          <w:lang w:val="en-US"/>
          <w:del w:id="12266" w:author="Jean Weber" w:date="2016-03-04T07:03:18Z"/>
        </w:rPr>
      </w:pPr>
      <w:del w:id="12265" w:author="Jean Weber" w:date="2016-03-04T07:03:18Z">
        <w:r>
          <w:rPr/>
          <w:delText>different on right and left pages  77</w:delText>
        </w:r>
      </w:del>
    </w:p>
    <w:p>
      <w:pPr>
        <w:pStyle w:val="Index1"/>
        <w:tabs>
          <w:tab w:val="clear" w:pos="363"/>
        </w:tabs>
        <w:bidi w:val="0"/>
        <w:jc w:val="left"/>
        <w:rPr>
          <w:i w:val="false"/>
          <w:i w:val="false"/>
          <w:iCs w:val="false"/>
          <w:lang w:val="en-US"/>
          <w:del w:id="12268" w:author="Jean Weber" w:date="2016-03-04T07:03:18Z"/>
        </w:rPr>
      </w:pPr>
      <w:del w:id="12267" w:author="Jean Weber" w:date="2016-03-04T07:03:18Z">
        <w:r>
          <w:rPr/>
          <w:delText>headers and footers, Calc  154</w:delText>
        </w:r>
      </w:del>
    </w:p>
    <w:p>
      <w:pPr>
        <w:pStyle w:val="Index1"/>
        <w:tabs>
          <w:tab w:val="clear" w:pos="363"/>
        </w:tabs>
        <w:bidi w:val="0"/>
        <w:jc w:val="left"/>
        <w:rPr>
          <w:i w:val="false"/>
          <w:i w:val="false"/>
          <w:iCs w:val="false"/>
          <w:lang w:val="en-US"/>
          <w:del w:id="12270" w:author="Jean Weber" w:date="2016-03-04T07:03:18Z"/>
        </w:rPr>
      </w:pPr>
      <w:del w:id="12269" w:author="Jean Weber" w:date="2016-03-04T07:03:18Z">
        <w:r>
          <w:rPr/>
          <w:delText>Help system  10</w:delText>
        </w:r>
      </w:del>
    </w:p>
    <w:p>
      <w:pPr>
        <w:pStyle w:val="Index1"/>
        <w:tabs>
          <w:tab w:val="clear" w:pos="363"/>
        </w:tabs>
        <w:bidi w:val="0"/>
        <w:jc w:val="left"/>
        <w:rPr>
          <w:i w:val="false"/>
          <w:i w:val="false"/>
          <w:iCs w:val="false"/>
          <w:lang w:val="en-US"/>
          <w:del w:id="12272" w:author="Jean Weber" w:date="2016-03-04T07:03:18Z"/>
        </w:rPr>
      </w:pPr>
      <w:del w:id="12271" w:author="Jean Weber" w:date="2016-03-04T07:03:18Z">
        <w:r>
          <w:rPr/>
          <w:delText>Help Tips  35</w:delText>
        </w:r>
      </w:del>
    </w:p>
    <w:p>
      <w:pPr>
        <w:pStyle w:val="Index1"/>
        <w:tabs>
          <w:tab w:val="clear" w:pos="363"/>
        </w:tabs>
        <w:bidi w:val="0"/>
        <w:jc w:val="left"/>
        <w:rPr>
          <w:i w:val="false"/>
          <w:i w:val="false"/>
          <w:iCs w:val="false"/>
          <w:lang w:val="en-US"/>
          <w:del w:id="12274" w:author="Jean Weber" w:date="2016-03-04T07:03:18Z"/>
        </w:rPr>
      </w:pPr>
      <w:del w:id="12273" w:author="Jean Weber" w:date="2016-03-04T07:03:18Z">
        <w:r>
          <w:rPr/>
          <w:delText>hidden objects  207</w:delText>
        </w:r>
      </w:del>
    </w:p>
    <w:p>
      <w:pPr>
        <w:pStyle w:val="Index1"/>
        <w:tabs>
          <w:tab w:val="clear" w:pos="363"/>
        </w:tabs>
        <w:bidi w:val="0"/>
        <w:jc w:val="left"/>
        <w:rPr>
          <w:i w:val="false"/>
          <w:i w:val="false"/>
          <w:iCs w:val="false"/>
          <w:lang w:val="en-US"/>
          <w:del w:id="12276" w:author="Jean Weber" w:date="2016-03-04T07:03:18Z"/>
        </w:rPr>
      </w:pPr>
      <w:del w:id="12275" w:author="Jean Weber" w:date="2016-03-04T07:03:18Z">
        <w:r>
          <w:rPr/>
          <w:delText>hiding and showing data, Calc  149</w:delText>
        </w:r>
      </w:del>
    </w:p>
    <w:p>
      <w:pPr>
        <w:pStyle w:val="Index1"/>
        <w:tabs>
          <w:tab w:val="clear" w:pos="363"/>
        </w:tabs>
        <w:bidi w:val="0"/>
        <w:jc w:val="left"/>
        <w:rPr>
          <w:i w:val="false"/>
          <w:i w:val="false"/>
          <w:iCs w:val="false"/>
          <w:lang w:val="en-US"/>
          <w:del w:id="12278" w:author="Jean Weber" w:date="2016-03-04T07:03:18Z"/>
        </w:rPr>
      </w:pPr>
      <w:del w:id="12277" w:author="Jean Weber" w:date="2016-03-04T07:03:18Z">
        <w:r>
          <w:rPr/>
          <w:delText>history of LibreOffice  382</w:delText>
        </w:r>
      </w:del>
    </w:p>
    <w:p>
      <w:pPr>
        <w:pStyle w:val="Index1"/>
        <w:tabs>
          <w:tab w:val="clear" w:pos="363"/>
        </w:tabs>
        <w:bidi w:val="0"/>
        <w:jc w:val="left"/>
        <w:rPr>
          <w:i w:val="false"/>
          <w:i w:val="false"/>
          <w:iCs w:val="false"/>
          <w:lang w:val="en-US"/>
          <w:del w:id="12280" w:author="Jean Weber" w:date="2016-03-04T07:03:18Z"/>
        </w:rPr>
      </w:pPr>
      <w:del w:id="12279" w:author="Jean Weber" w:date="2016-03-04T07:03:18Z">
        <w:r>
          <w:rPr/>
          <w:delText>HTML compatibility  52</w:delText>
        </w:r>
      </w:del>
    </w:p>
    <w:p>
      <w:pPr>
        <w:pStyle w:val="Index1"/>
        <w:tabs>
          <w:tab w:val="clear" w:pos="363"/>
        </w:tabs>
        <w:bidi w:val="0"/>
        <w:jc w:val="left"/>
        <w:rPr>
          <w:i w:val="false"/>
          <w:i w:val="false"/>
          <w:iCs w:val="false"/>
          <w:lang w:val="en-US"/>
          <w:del w:id="12282" w:author="Jean Weber" w:date="2016-03-04T07:03:18Z"/>
        </w:rPr>
      </w:pPr>
      <w:del w:id="12281" w:author="Jean Weber" w:date="2016-03-04T07:03:18Z">
        <w:r>
          <w:rPr/>
          <w:delText>HTML export  53</w:delText>
        </w:r>
      </w:del>
    </w:p>
    <w:p>
      <w:pPr>
        <w:pStyle w:val="Index1"/>
        <w:tabs>
          <w:tab w:val="clear" w:pos="363"/>
        </w:tabs>
        <w:bidi w:val="0"/>
        <w:jc w:val="left"/>
        <w:rPr>
          <w:i w:val="false"/>
          <w:i w:val="false"/>
          <w:iCs w:val="false"/>
          <w:lang w:val="en-US"/>
          <w:del w:id="12284" w:author="Jean Weber" w:date="2016-03-04T07:03:18Z"/>
        </w:rPr>
      </w:pPr>
      <w:del w:id="12283" w:author="Jean Weber" w:date="2016-03-04T07:03:18Z">
        <w:r>
          <w:rPr/>
          <w:delText xml:space="preserve">hyperlinks  </w:delText>
        </w:r>
      </w:del>
    </w:p>
    <w:p>
      <w:pPr>
        <w:pStyle w:val="Index2"/>
        <w:tabs>
          <w:tab w:val="clear" w:pos="363"/>
        </w:tabs>
        <w:bidi w:val="0"/>
        <w:jc w:val="left"/>
        <w:rPr>
          <w:i w:val="false"/>
          <w:i w:val="false"/>
          <w:iCs w:val="false"/>
          <w:lang w:val="en-US"/>
          <w:del w:id="12286" w:author="Jean Weber" w:date="2016-03-04T07:03:18Z"/>
        </w:rPr>
      </w:pPr>
      <w:del w:id="12285" w:author="Jean Weber" w:date="2016-03-04T07:03:18Z">
        <w:r>
          <w:rPr/>
          <w:delText>absolute  328</w:delText>
        </w:r>
      </w:del>
    </w:p>
    <w:p>
      <w:pPr>
        <w:pStyle w:val="Index2"/>
        <w:tabs>
          <w:tab w:val="clear" w:pos="363"/>
        </w:tabs>
        <w:bidi w:val="0"/>
        <w:jc w:val="left"/>
        <w:rPr>
          <w:i w:val="false"/>
          <w:i w:val="false"/>
          <w:iCs w:val="false"/>
          <w:lang w:val="en-US"/>
          <w:del w:id="12288" w:author="Jean Weber" w:date="2016-03-04T07:03:18Z"/>
        </w:rPr>
      </w:pPr>
      <w:del w:id="12287" w:author="Jean Weber" w:date="2016-03-04T07:03:18Z">
        <w:r>
          <w:rPr/>
          <w:delText>editing  331</w:delText>
        </w:r>
      </w:del>
    </w:p>
    <w:p>
      <w:pPr>
        <w:pStyle w:val="Index2"/>
        <w:tabs>
          <w:tab w:val="clear" w:pos="363"/>
        </w:tabs>
        <w:bidi w:val="0"/>
        <w:jc w:val="left"/>
        <w:rPr>
          <w:i w:val="false"/>
          <w:i w:val="false"/>
          <w:iCs w:val="false"/>
          <w:lang w:val="en-US"/>
          <w:del w:id="12290" w:author="Jean Weber" w:date="2016-03-04T07:03:18Z"/>
        </w:rPr>
      </w:pPr>
      <w:del w:id="12289" w:author="Jean Weber" w:date="2016-03-04T07:03:18Z">
        <w:r>
          <w:rPr/>
          <w:delText>inserting  328</w:delText>
        </w:r>
      </w:del>
    </w:p>
    <w:p>
      <w:pPr>
        <w:pStyle w:val="Index2"/>
        <w:tabs>
          <w:tab w:val="clear" w:pos="363"/>
        </w:tabs>
        <w:bidi w:val="0"/>
        <w:jc w:val="left"/>
        <w:rPr>
          <w:i w:val="false"/>
          <w:i w:val="false"/>
          <w:iCs w:val="false"/>
          <w:lang w:val="en-US"/>
          <w:del w:id="12292" w:author="Jean Weber" w:date="2016-03-04T07:03:18Z"/>
        </w:rPr>
      </w:pPr>
      <w:del w:id="12291" w:author="Jean Weber" w:date="2016-03-04T07:03:18Z">
        <w:r>
          <w:rPr/>
          <w:delText>relative  328</w:delText>
        </w:r>
      </w:del>
    </w:p>
    <w:p>
      <w:pPr>
        <w:pStyle w:val="Index2"/>
        <w:tabs>
          <w:tab w:val="clear" w:pos="363"/>
        </w:tabs>
        <w:bidi w:val="0"/>
        <w:jc w:val="left"/>
        <w:rPr>
          <w:i w:val="false"/>
          <w:i w:val="false"/>
          <w:iCs w:val="false"/>
          <w:lang w:val="en-US"/>
          <w:del w:id="12294" w:author="Jean Weber" w:date="2016-03-04T07:03:18Z"/>
        </w:rPr>
      </w:pPr>
      <w:del w:id="12293" w:author="Jean Weber" w:date="2016-03-04T07:03:18Z">
        <w:r>
          <w:rPr/>
          <w:delText>removing  331</w:delText>
        </w:r>
      </w:del>
    </w:p>
    <w:p>
      <w:pPr>
        <w:pStyle w:val="Index1"/>
        <w:tabs>
          <w:tab w:val="clear" w:pos="363"/>
        </w:tabs>
        <w:bidi w:val="0"/>
        <w:jc w:val="left"/>
        <w:rPr>
          <w:i w:val="false"/>
          <w:i w:val="false"/>
          <w:iCs w:val="false"/>
          <w:lang w:val="en-US"/>
          <w:del w:id="12296" w:author="Jean Weber" w:date="2016-03-04T07:03:18Z"/>
        </w:rPr>
      </w:pPr>
      <w:del w:id="12295" w:author="Jean Weber" w:date="2016-03-04T07:03:18Z">
        <w:r>
          <w:rPr/>
          <w:delText xml:space="preserve">hyphenation  </w:delText>
        </w:r>
      </w:del>
    </w:p>
    <w:p>
      <w:pPr>
        <w:pStyle w:val="Index2"/>
        <w:tabs>
          <w:tab w:val="clear" w:pos="363"/>
        </w:tabs>
        <w:bidi w:val="0"/>
        <w:jc w:val="left"/>
        <w:rPr>
          <w:i w:val="false"/>
          <w:i w:val="false"/>
          <w:iCs w:val="false"/>
          <w:lang w:val="en-US"/>
          <w:del w:id="12298" w:author="Jean Weber" w:date="2016-03-04T07:03:18Z"/>
        </w:rPr>
      </w:pPr>
      <w:del w:id="12297" w:author="Jean Weber" w:date="2016-03-04T07:03:18Z">
        <w:r>
          <w:rPr/>
          <w:delText>manual  100</w:delText>
        </w:r>
      </w:del>
    </w:p>
    <w:p>
      <w:pPr>
        <w:pStyle w:val="IndexSeparator"/>
        <w:tabs>
          <w:tab w:val="clear" w:pos="363"/>
        </w:tabs>
        <w:bidi w:val="0"/>
        <w:jc w:val="left"/>
        <w:rPr>
          <w:i w:val="false"/>
          <w:i w:val="false"/>
          <w:iCs w:val="false"/>
          <w:lang w:val="en-US"/>
          <w:del w:id="12300" w:author="Jean Weber" w:date="2016-03-04T07:03:18Z"/>
        </w:rPr>
      </w:pPr>
      <w:del w:id="12299" w:author="Jean Weber" w:date="2016-03-04T07:03:18Z">
        <w:r>
          <w:rPr/>
          <w:delText xml:space="preserve">I  </w:delText>
        </w:r>
      </w:del>
    </w:p>
    <w:p>
      <w:pPr>
        <w:pStyle w:val="Index1"/>
        <w:tabs>
          <w:tab w:val="clear" w:pos="363"/>
        </w:tabs>
        <w:bidi w:val="0"/>
        <w:jc w:val="left"/>
        <w:rPr>
          <w:i w:val="false"/>
          <w:i w:val="false"/>
          <w:iCs w:val="false"/>
          <w:lang w:val="en-US"/>
          <w:del w:id="12302" w:author="Jean Weber" w:date="2016-03-04T07:03:18Z"/>
        </w:rPr>
      </w:pPr>
      <w:del w:id="12301" w:author="Jean Weber" w:date="2016-03-04T07:03:18Z">
        <w:r>
          <w:rPr/>
          <w:delText>icon size and style (user interface)  36</w:delText>
        </w:r>
      </w:del>
    </w:p>
    <w:p>
      <w:pPr>
        <w:pStyle w:val="Index1"/>
        <w:tabs>
          <w:tab w:val="clear" w:pos="363"/>
        </w:tabs>
        <w:bidi w:val="0"/>
        <w:jc w:val="left"/>
        <w:rPr>
          <w:i w:val="false"/>
          <w:i w:val="false"/>
          <w:iCs w:val="false"/>
          <w:lang w:val="en-US"/>
          <w:del w:id="12304" w:author="Jean Weber" w:date="2016-03-04T07:03:18Z"/>
        </w:rPr>
      </w:pPr>
      <w:del w:id="12303" w:author="Jean Weber" w:date="2016-03-04T07:03:18Z">
        <w:r>
          <w:rPr/>
          <w:delText>icons in menus  37</w:delText>
        </w:r>
      </w:del>
    </w:p>
    <w:p>
      <w:pPr>
        <w:pStyle w:val="Index1"/>
        <w:tabs>
          <w:tab w:val="clear" w:pos="363"/>
        </w:tabs>
        <w:bidi w:val="0"/>
        <w:jc w:val="left"/>
        <w:rPr>
          <w:i w:val="false"/>
          <w:i w:val="false"/>
          <w:iCs w:val="false"/>
          <w:lang w:val="en-US"/>
          <w:del w:id="12306" w:author="Jean Weber" w:date="2016-03-04T07:03:18Z"/>
        </w:rPr>
      </w:pPr>
      <w:del w:id="12305" w:author="Jean Weber" w:date="2016-03-04T07:03:18Z">
        <w:r>
          <w:rPr/>
          <w:delText>IDE  346</w:delText>
        </w:r>
      </w:del>
    </w:p>
    <w:p>
      <w:pPr>
        <w:pStyle w:val="Index1"/>
        <w:tabs>
          <w:tab w:val="clear" w:pos="363"/>
        </w:tabs>
        <w:bidi w:val="0"/>
        <w:jc w:val="left"/>
        <w:rPr>
          <w:i w:val="false"/>
          <w:i w:val="false"/>
          <w:iCs w:val="false"/>
          <w:lang w:val="en-US"/>
          <w:del w:id="12308" w:author="Jean Weber" w:date="2016-03-04T07:03:18Z"/>
        </w:rPr>
      </w:pPr>
      <w:del w:id="12307" w:author="Jean Weber" w:date="2016-03-04T07:03:18Z">
        <w:r>
          <w:rPr/>
          <w:delText>ignore font settings when importing HTML  53</w:delText>
        </w:r>
      </w:del>
    </w:p>
    <w:p>
      <w:pPr>
        <w:pStyle w:val="Index1"/>
        <w:tabs>
          <w:tab w:val="clear" w:pos="363"/>
        </w:tabs>
        <w:bidi w:val="0"/>
        <w:jc w:val="left"/>
        <w:rPr>
          <w:i w:val="false"/>
          <w:i w:val="false"/>
          <w:iCs w:val="false"/>
          <w:lang w:val="en-US"/>
          <w:del w:id="12310" w:author="Jean Weber" w:date="2016-03-04T07:03:18Z"/>
        </w:rPr>
      </w:pPr>
      <w:del w:id="12309" w:author="Jean Weber" w:date="2016-03-04T07:03:18Z">
        <w:r>
          <w:rPr/>
          <w:delText>image map  317</w:delText>
        </w:r>
      </w:del>
    </w:p>
    <w:p>
      <w:pPr>
        <w:pStyle w:val="Index1"/>
        <w:tabs>
          <w:tab w:val="clear" w:pos="363"/>
        </w:tabs>
        <w:bidi w:val="0"/>
        <w:jc w:val="left"/>
        <w:rPr>
          <w:i w:val="false"/>
          <w:i w:val="false"/>
          <w:iCs w:val="false"/>
          <w:lang w:val="en-US"/>
          <w:del w:id="12312" w:author="Jean Weber" w:date="2016-03-04T07:03:18Z"/>
        </w:rPr>
      </w:pPr>
      <w:del w:id="12311" w:author="Jean Weber" w:date="2016-03-04T07:03:18Z">
        <w:r>
          <w:rPr/>
          <w:delText xml:space="preserve">images  </w:delText>
        </w:r>
      </w:del>
    </w:p>
    <w:p>
      <w:pPr>
        <w:pStyle w:val="Index2"/>
        <w:tabs>
          <w:tab w:val="clear" w:pos="363"/>
        </w:tabs>
        <w:bidi w:val="0"/>
        <w:jc w:val="left"/>
        <w:rPr>
          <w:i w:val="false"/>
          <w:i w:val="false"/>
          <w:iCs w:val="false"/>
          <w:lang w:val="en-US"/>
          <w:del w:id="12314" w:author="Jean Weber" w:date="2016-03-04T07:03:18Z"/>
        </w:rPr>
      </w:pPr>
      <w:del w:id="12313" w:author="Jean Weber" w:date="2016-03-04T07:03:18Z">
        <w:r>
          <w:rPr/>
          <w:delText>adding from file  310</w:delText>
        </w:r>
      </w:del>
    </w:p>
    <w:p>
      <w:pPr>
        <w:pStyle w:val="Index2"/>
        <w:tabs>
          <w:tab w:val="clear" w:pos="363"/>
        </w:tabs>
        <w:bidi w:val="0"/>
        <w:jc w:val="left"/>
        <w:rPr>
          <w:i w:val="false"/>
          <w:i w:val="false"/>
          <w:iCs w:val="false"/>
          <w:lang w:val="en-US"/>
          <w:del w:id="12316" w:author="Jean Weber" w:date="2016-03-04T07:03:18Z"/>
        </w:rPr>
      </w:pPr>
      <w:del w:id="12315" w:author="Jean Weber" w:date="2016-03-04T07:03:18Z">
        <w:r>
          <w:rPr/>
          <w:delText>linking  311</w:delText>
        </w:r>
      </w:del>
    </w:p>
    <w:p>
      <w:pPr>
        <w:pStyle w:val="Index2"/>
        <w:tabs>
          <w:tab w:val="clear" w:pos="363"/>
        </w:tabs>
        <w:bidi w:val="0"/>
        <w:jc w:val="left"/>
        <w:rPr>
          <w:i w:val="false"/>
          <w:i w:val="false"/>
          <w:iCs w:val="false"/>
          <w:lang w:val="en-US"/>
          <w:del w:id="12318" w:author="Jean Weber" w:date="2016-03-04T07:03:18Z"/>
        </w:rPr>
      </w:pPr>
      <w:del w:id="12317" w:author="Jean Weber" w:date="2016-03-04T07:03:18Z">
        <w:r>
          <w:rPr/>
          <w:delText>scanned  313</w:delText>
        </w:r>
      </w:del>
    </w:p>
    <w:p>
      <w:pPr>
        <w:pStyle w:val="Index1"/>
        <w:tabs>
          <w:tab w:val="clear" w:pos="363"/>
        </w:tabs>
        <w:bidi w:val="0"/>
        <w:jc w:val="left"/>
        <w:rPr>
          <w:i w:val="false"/>
          <w:i w:val="false"/>
          <w:iCs w:val="false"/>
          <w:lang w:val="en-US"/>
          <w:del w:id="12320" w:author="Jean Weber" w:date="2016-03-04T07:03:18Z"/>
        </w:rPr>
      </w:pPr>
      <w:del w:id="12319" w:author="Jean Weber" w:date="2016-03-04T07:03:18Z">
        <w:r>
          <w:rPr/>
          <w:delText>importing files  384</w:delText>
        </w:r>
      </w:del>
    </w:p>
    <w:p>
      <w:pPr>
        <w:pStyle w:val="Index1"/>
        <w:tabs>
          <w:tab w:val="clear" w:pos="363"/>
        </w:tabs>
        <w:bidi w:val="0"/>
        <w:jc w:val="left"/>
        <w:rPr>
          <w:i w:val="false"/>
          <w:i w:val="false"/>
          <w:iCs w:val="false"/>
          <w:lang w:val="en-US"/>
          <w:del w:id="12322" w:author="Jean Weber" w:date="2016-03-04T07:03:18Z"/>
        </w:rPr>
      </w:pPr>
      <w:del w:id="12321" w:author="Jean Weber" w:date="2016-03-04T07:03:18Z">
        <w:r>
          <w:rPr/>
          <w:delText>importing numbers from an HTML page  53</w:delText>
        </w:r>
      </w:del>
    </w:p>
    <w:p>
      <w:pPr>
        <w:pStyle w:val="Index1"/>
        <w:tabs>
          <w:tab w:val="clear" w:pos="363"/>
        </w:tabs>
        <w:bidi w:val="0"/>
        <w:jc w:val="left"/>
        <w:rPr>
          <w:i w:val="false"/>
          <w:i w:val="false"/>
          <w:iCs w:val="false"/>
          <w:lang w:val="en-US"/>
          <w:del w:id="12324" w:author="Jean Weber" w:date="2016-03-04T07:03:18Z"/>
        </w:rPr>
      </w:pPr>
      <w:del w:id="12323" w:author="Jean Weber" w:date="2016-03-04T07:03:18Z">
        <w:r>
          <w:rPr/>
          <w:delText xml:space="preserve">Impress  </w:delText>
        </w:r>
      </w:del>
    </w:p>
    <w:p>
      <w:pPr>
        <w:pStyle w:val="Index2"/>
        <w:tabs>
          <w:tab w:val="clear" w:pos="363"/>
        </w:tabs>
        <w:bidi w:val="0"/>
        <w:jc w:val="left"/>
        <w:rPr>
          <w:i w:val="false"/>
          <w:i w:val="false"/>
          <w:iCs w:val="false"/>
          <w:lang w:val="en-US"/>
          <w:del w:id="12327" w:author="Jean Weber" w:date="2016-03-04T07:03:18Z"/>
        </w:rPr>
      </w:pPr>
      <w:del w:id="12325" w:author="Jean Weber" w:date="2016-03-04T07:03:18Z">
        <w:r>
          <w:rPr/>
          <w:delText xml:space="preserve">  </w:delText>
        </w:r>
      </w:del>
      <w:del w:id="12326" w:author="Jean Weber" w:date="2016-03-04T07:03:18Z">
        <w:r>
          <w:rPr/>
          <w:delText>158</w:delText>
        </w:r>
      </w:del>
    </w:p>
    <w:p>
      <w:pPr>
        <w:pStyle w:val="Index2"/>
        <w:tabs>
          <w:tab w:val="clear" w:pos="363"/>
        </w:tabs>
        <w:bidi w:val="0"/>
        <w:jc w:val="left"/>
        <w:rPr>
          <w:i w:val="false"/>
          <w:i w:val="false"/>
          <w:iCs w:val="false"/>
          <w:lang w:val="en-US"/>
          <w:del w:id="12330" w:author="Jean Weber" w:date="2016-03-04T07:03:18Z"/>
        </w:rPr>
      </w:pPr>
      <w:del w:id="12328" w:author="Jean Weber" w:date="2016-03-04T07:03:18Z">
        <w:r>
          <w:rPr/>
          <w:delText xml:space="preserve"> </w:delText>
        </w:r>
      </w:del>
      <w:del w:id="12329" w:author="Jean Weber" w:date="2016-03-04T07:03:18Z">
        <w:r>
          <w:rPr/>
          <w:delText>font resizing  174</w:delText>
        </w:r>
      </w:del>
    </w:p>
    <w:p>
      <w:pPr>
        <w:pStyle w:val="Index2"/>
        <w:tabs>
          <w:tab w:val="clear" w:pos="363"/>
        </w:tabs>
        <w:bidi w:val="0"/>
        <w:jc w:val="left"/>
        <w:rPr>
          <w:i w:val="false"/>
          <w:i w:val="false"/>
          <w:iCs w:val="false"/>
          <w:lang w:val="en-US"/>
          <w:del w:id="12333" w:author="Jean Weber" w:date="2016-03-04T07:03:18Z"/>
        </w:rPr>
      </w:pPr>
      <w:del w:id="12331" w:author="Jean Weber" w:date="2016-03-04T07:03:18Z">
        <w:r>
          <w:rPr/>
          <w:delText xml:space="preserve"> </w:delText>
        </w:r>
      </w:del>
      <w:del w:id="12332" w:author="Jean Weber" w:date="2016-03-04T07:03:18Z">
        <w:r>
          <w:rPr/>
          <w:delText>main window  159</w:delText>
        </w:r>
      </w:del>
    </w:p>
    <w:p>
      <w:pPr>
        <w:pStyle w:val="Index1"/>
        <w:tabs>
          <w:tab w:val="clear" w:pos="363"/>
        </w:tabs>
        <w:bidi w:val="0"/>
        <w:jc w:val="left"/>
        <w:rPr>
          <w:i w:val="false"/>
          <w:i w:val="false"/>
          <w:iCs w:val="false"/>
          <w:lang w:val="en-US"/>
          <w:del w:id="12335" w:author="Jean Weber" w:date="2016-03-04T07:03:18Z"/>
        </w:rPr>
      </w:pPr>
      <w:del w:id="12334" w:author="Jean Weber" w:date="2016-03-04T07:03:18Z">
        <w:r>
          <w:rPr/>
          <w:delText>indents  93</w:delText>
        </w:r>
      </w:del>
    </w:p>
    <w:p>
      <w:pPr>
        <w:pStyle w:val="Index1"/>
        <w:tabs>
          <w:tab w:val="clear" w:pos="363"/>
        </w:tabs>
        <w:bidi w:val="0"/>
        <w:jc w:val="left"/>
        <w:rPr>
          <w:i w:val="false"/>
          <w:i w:val="false"/>
          <w:iCs w:val="false"/>
          <w:lang w:val="en-US"/>
          <w:del w:id="12337" w:author="Jean Weber" w:date="2016-03-04T07:03:18Z"/>
        </w:rPr>
      </w:pPr>
      <w:del w:id="12336" w:author="Jean Weber" w:date="2016-03-04T07:03:18Z">
        <w:r>
          <w:rPr/>
          <w:delText>indexes and bibliographies  107</w:delText>
        </w:r>
      </w:del>
    </w:p>
    <w:p>
      <w:pPr>
        <w:pStyle w:val="Index1"/>
        <w:tabs>
          <w:tab w:val="clear" w:pos="363"/>
        </w:tabs>
        <w:bidi w:val="0"/>
        <w:jc w:val="left"/>
        <w:rPr>
          <w:i w:val="false"/>
          <w:i w:val="false"/>
          <w:iCs w:val="false"/>
          <w:lang w:val="en-US"/>
          <w:del w:id="12339" w:author="Jean Weber" w:date="2016-03-04T07:03:18Z"/>
        </w:rPr>
      </w:pPr>
      <w:del w:id="12338" w:author="Jean Weber" w:date="2016-03-04T07:03:18Z">
        <w:r>
          <w:rPr/>
          <w:delText>Insert Bookmark dialog  110</w:delText>
        </w:r>
      </w:del>
    </w:p>
    <w:p>
      <w:pPr>
        <w:pStyle w:val="Index1"/>
        <w:tabs>
          <w:tab w:val="clear" w:pos="363"/>
        </w:tabs>
        <w:bidi w:val="0"/>
        <w:jc w:val="left"/>
        <w:rPr>
          <w:i w:val="false"/>
          <w:i w:val="false"/>
          <w:iCs w:val="false"/>
          <w:lang w:val="en-US"/>
          <w:del w:id="12341" w:author="Jean Weber" w:date="2016-03-04T07:03:18Z"/>
        </w:rPr>
      </w:pPr>
      <w:del w:id="12340" w:author="Jean Weber" w:date="2016-03-04T07:03:18Z">
        <w:r>
          <w:rPr/>
          <w:delText>Insert Picture dialog  310</w:delText>
        </w:r>
      </w:del>
    </w:p>
    <w:p>
      <w:pPr>
        <w:pStyle w:val="Index1"/>
        <w:tabs>
          <w:tab w:val="clear" w:pos="363"/>
        </w:tabs>
        <w:bidi w:val="0"/>
        <w:jc w:val="left"/>
        <w:rPr>
          <w:i w:val="false"/>
          <w:i w:val="false"/>
          <w:iCs w:val="false"/>
          <w:lang w:val="en-US"/>
          <w:del w:id="12343" w:author="Jean Weber" w:date="2016-03-04T07:03:18Z"/>
        </w:rPr>
      </w:pPr>
      <w:del w:id="12342" w:author="Jean Weber" w:date="2016-03-04T07:03:18Z">
        <w:r>
          <w:rPr/>
          <w:delText xml:space="preserve">inserting  </w:delText>
        </w:r>
      </w:del>
    </w:p>
    <w:p>
      <w:pPr>
        <w:pStyle w:val="Index2"/>
        <w:tabs>
          <w:tab w:val="clear" w:pos="363"/>
        </w:tabs>
        <w:bidi w:val="0"/>
        <w:jc w:val="left"/>
        <w:rPr>
          <w:i w:val="false"/>
          <w:i w:val="false"/>
          <w:iCs w:val="false"/>
          <w:lang w:val="en-US"/>
          <w:del w:id="12345" w:author="Jean Weber" w:date="2016-03-04T07:03:18Z"/>
        </w:rPr>
      </w:pPr>
      <w:del w:id="12344" w:author="Jean Weber" w:date="2016-03-04T07:03:18Z">
        <w:r>
          <w:rPr/>
          <w:delText>columns and rows  128</w:delText>
        </w:r>
      </w:del>
    </w:p>
    <w:p>
      <w:pPr>
        <w:pStyle w:val="Index2"/>
        <w:tabs>
          <w:tab w:val="clear" w:pos="363"/>
        </w:tabs>
        <w:bidi w:val="0"/>
        <w:jc w:val="left"/>
        <w:rPr>
          <w:i w:val="false"/>
          <w:i w:val="false"/>
          <w:iCs w:val="false"/>
          <w:lang w:val="en-US"/>
          <w:del w:id="12347" w:author="Jean Weber" w:date="2016-03-04T07:03:18Z"/>
        </w:rPr>
      </w:pPr>
      <w:del w:id="12346" w:author="Jean Weber" w:date="2016-03-04T07:03:18Z">
        <w:r>
          <w:rPr/>
          <w:delText>sheets  129</w:delText>
        </w:r>
      </w:del>
    </w:p>
    <w:p>
      <w:pPr>
        <w:pStyle w:val="Index1"/>
        <w:tabs>
          <w:tab w:val="clear" w:pos="363"/>
        </w:tabs>
        <w:bidi w:val="0"/>
        <w:jc w:val="left"/>
        <w:rPr>
          <w:i w:val="false"/>
          <w:i w:val="false"/>
          <w:iCs w:val="false"/>
          <w:lang w:val="en-US"/>
          <w:del w:id="12349" w:author="Jean Weber" w:date="2016-03-04T07:03:18Z"/>
        </w:rPr>
      </w:pPr>
      <w:del w:id="12348" w:author="Jean Weber" w:date="2016-03-04T07:03:18Z">
        <w:r>
          <w:rPr/>
          <w:delText>installing and setting up  18</w:delText>
        </w:r>
      </w:del>
    </w:p>
    <w:p>
      <w:pPr>
        <w:pStyle w:val="Index1"/>
        <w:tabs>
          <w:tab w:val="clear" w:pos="363"/>
        </w:tabs>
        <w:bidi w:val="0"/>
        <w:jc w:val="left"/>
        <w:rPr>
          <w:i w:val="false"/>
          <w:i w:val="false"/>
          <w:iCs w:val="false"/>
          <w:lang w:val="en-US"/>
          <w:del w:id="12351" w:author="Jean Weber" w:date="2016-03-04T07:03:18Z"/>
        </w:rPr>
      </w:pPr>
      <w:del w:id="12350" w:author="Jean Weber" w:date="2016-03-04T07:03:18Z">
        <w:r>
          <w:rPr/>
          <w:delText>International Support  11</w:delText>
        </w:r>
      </w:del>
    </w:p>
    <w:p>
      <w:pPr>
        <w:pStyle w:val="Index1"/>
        <w:tabs>
          <w:tab w:val="clear" w:pos="363"/>
        </w:tabs>
        <w:bidi w:val="0"/>
        <w:jc w:val="left"/>
        <w:rPr>
          <w:i w:val="false"/>
          <w:i w:val="false"/>
          <w:iCs w:val="false"/>
          <w:lang w:val="en-US"/>
          <w:del w:id="12353" w:author="Jean Weber" w:date="2016-03-04T07:03:18Z"/>
        </w:rPr>
      </w:pPr>
      <w:del w:id="12352" w:author="Jean Weber" w:date="2016-03-04T07:03:18Z">
        <w:r>
          <w:rPr/>
          <w:delText>Internet options  58</w:delText>
        </w:r>
      </w:del>
    </w:p>
    <w:p>
      <w:pPr>
        <w:pStyle w:val="IndexSeparator"/>
        <w:tabs>
          <w:tab w:val="clear" w:pos="363"/>
        </w:tabs>
        <w:bidi w:val="0"/>
        <w:jc w:val="left"/>
        <w:rPr>
          <w:i w:val="false"/>
          <w:i w:val="false"/>
          <w:iCs w:val="false"/>
          <w:lang w:val="en-US"/>
          <w:del w:id="12355" w:author="Jean Weber" w:date="2016-03-04T07:03:18Z"/>
        </w:rPr>
      </w:pPr>
      <w:del w:id="12354" w:author="Jean Weber" w:date="2016-03-04T07:03:18Z">
        <w:r>
          <w:rPr/>
          <w:delText xml:space="preserve">J  </w:delText>
        </w:r>
      </w:del>
    </w:p>
    <w:p>
      <w:pPr>
        <w:pStyle w:val="Index1"/>
        <w:tabs>
          <w:tab w:val="clear" w:pos="363"/>
        </w:tabs>
        <w:bidi w:val="0"/>
        <w:jc w:val="left"/>
        <w:rPr>
          <w:i w:val="false"/>
          <w:i w:val="false"/>
          <w:iCs w:val="false"/>
          <w:lang w:val="en-US"/>
          <w:del w:id="12357" w:author="Jean Weber" w:date="2016-03-04T07:03:18Z"/>
        </w:rPr>
      </w:pPr>
      <w:del w:id="12356" w:author="Jean Weber" w:date="2016-03-04T07:03:18Z">
        <w:r>
          <w:rPr/>
          <w:delText>JRE (Java Runtime Environment)  18, 47</w:delText>
        </w:r>
      </w:del>
    </w:p>
    <w:p>
      <w:pPr>
        <w:pStyle w:val="IndexSeparator"/>
        <w:tabs>
          <w:tab w:val="clear" w:pos="363"/>
        </w:tabs>
        <w:bidi w:val="0"/>
        <w:jc w:val="left"/>
        <w:rPr>
          <w:i w:val="false"/>
          <w:i w:val="false"/>
          <w:iCs w:val="false"/>
          <w:lang w:val="en-US"/>
          <w:del w:id="12359" w:author="Jean Weber" w:date="2016-03-04T07:03:18Z"/>
        </w:rPr>
      </w:pPr>
      <w:del w:id="12358" w:author="Jean Weber" w:date="2016-03-04T07:03:18Z">
        <w:r>
          <w:rPr/>
          <w:delText xml:space="preserve">K  </w:delText>
        </w:r>
      </w:del>
    </w:p>
    <w:p>
      <w:pPr>
        <w:pStyle w:val="Index1"/>
        <w:tabs>
          <w:tab w:val="clear" w:pos="363"/>
        </w:tabs>
        <w:bidi w:val="0"/>
        <w:jc w:val="left"/>
        <w:rPr>
          <w:i w:val="false"/>
          <w:i w:val="false"/>
          <w:iCs w:val="false"/>
          <w:lang w:val="en-US"/>
          <w:del w:id="12361" w:author="Jean Weber" w:date="2016-03-04T07:03:18Z"/>
        </w:rPr>
      </w:pPr>
      <w:del w:id="12360" w:author="Jean Weber" w:date="2016-03-04T07:03:18Z">
        <w:r>
          <w:rPr/>
          <w:delText xml:space="preserve">keyboard keys  </w:delText>
        </w:r>
      </w:del>
    </w:p>
    <w:p>
      <w:pPr>
        <w:pStyle w:val="Index2"/>
        <w:tabs>
          <w:tab w:val="clear" w:pos="363"/>
        </w:tabs>
        <w:bidi w:val="0"/>
        <w:jc w:val="left"/>
        <w:rPr>
          <w:i w:val="false"/>
          <w:i w:val="false"/>
          <w:iCs w:val="false"/>
          <w:lang w:val="en-US"/>
          <w:del w:id="12363" w:author="Jean Weber" w:date="2016-03-04T07:03:18Z"/>
        </w:rPr>
      </w:pPr>
      <w:del w:id="12362" w:author="Jean Weber" w:date="2016-03-04T07:03:18Z">
        <w:r>
          <w:rPr/>
          <w:delText>navigating within spreadsheets  123</w:delText>
        </w:r>
      </w:del>
    </w:p>
    <w:p>
      <w:pPr>
        <w:pStyle w:val="Index1"/>
        <w:tabs>
          <w:tab w:val="clear" w:pos="363"/>
        </w:tabs>
        <w:bidi w:val="0"/>
        <w:jc w:val="left"/>
        <w:rPr>
          <w:i w:val="false"/>
          <w:i w:val="false"/>
          <w:iCs w:val="false"/>
          <w:lang w:val="en-US"/>
          <w:del w:id="12365" w:author="Jean Weber" w:date="2016-03-04T07:03:18Z"/>
        </w:rPr>
      </w:pPr>
      <w:del w:id="12364" w:author="Jean Weber" w:date="2016-03-04T07:03:18Z">
        <w:r>
          <w:rPr/>
          <w:delText xml:space="preserve">keyboard shortcuts  </w:delText>
        </w:r>
      </w:del>
    </w:p>
    <w:p>
      <w:pPr>
        <w:pStyle w:val="Index2"/>
        <w:tabs>
          <w:tab w:val="clear" w:pos="363"/>
        </w:tabs>
        <w:bidi w:val="0"/>
        <w:jc w:val="left"/>
        <w:rPr>
          <w:i w:val="false"/>
          <w:i w:val="false"/>
          <w:iCs w:val="false"/>
          <w:lang w:val="en-US"/>
          <w:del w:id="12367" w:author="Jean Weber" w:date="2016-03-04T07:03:18Z"/>
        </w:rPr>
      </w:pPr>
      <w:del w:id="12366" w:author="Jean Weber" w:date="2016-03-04T07:03:18Z">
        <w:r>
          <w:rPr/>
          <w:delText>assigning  368, 380</w:delText>
        </w:r>
      </w:del>
    </w:p>
    <w:p>
      <w:pPr>
        <w:pStyle w:val="Index2"/>
        <w:tabs>
          <w:tab w:val="clear" w:pos="363"/>
        </w:tabs>
        <w:bidi w:val="0"/>
        <w:jc w:val="left"/>
        <w:rPr>
          <w:i w:val="false"/>
          <w:i w:val="false"/>
          <w:iCs w:val="false"/>
          <w:lang w:val="en-US"/>
          <w:del w:id="12369" w:author="Jean Weber" w:date="2016-03-04T07:03:18Z"/>
        </w:rPr>
      </w:pPr>
      <w:del w:id="12368" w:author="Jean Weber" w:date="2016-03-04T07:03:18Z">
        <w:r>
          <w:rPr/>
          <w:delText>customizing  369</w:delText>
        </w:r>
      </w:del>
    </w:p>
    <w:p>
      <w:pPr>
        <w:pStyle w:val="Index2"/>
        <w:tabs>
          <w:tab w:val="clear" w:pos="363"/>
        </w:tabs>
        <w:bidi w:val="0"/>
        <w:jc w:val="left"/>
        <w:rPr>
          <w:i w:val="false"/>
          <w:i w:val="false"/>
          <w:iCs w:val="false"/>
          <w:lang w:val="en-US"/>
          <w:del w:id="12371" w:author="Jean Weber" w:date="2016-03-04T07:03:18Z"/>
        </w:rPr>
      </w:pPr>
      <w:del w:id="12370" w:author="Jean Weber" w:date="2016-03-04T07:03:18Z">
        <w:r>
          <w:rPr/>
          <w:delText>loading from a file  370</w:delText>
        </w:r>
      </w:del>
    </w:p>
    <w:p>
      <w:pPr>
        <w:pStyle w:val="Index2"/>
        <w:tabs>
          <w:tab w:val="clear" w:pos="363"/>
        </w:tabs>
        <w:bidi w:val="0"/>
        <w:jc w:val="left"/>
        <w:rPr>
          <w:i w:val="false"/>
          <w:i w:val="false"/>
          <w:iCs w:val="false"/>
          <w:lang w:val="en-US"/>
          <w:del w:id="12373" w:author="Jean Weber" w:date="2016-03-04T07:03:18Z"/>
        </w:rPr>
      </w:pPr>
      <w:del w:id="12372" w:author="Jean Weber" w:date="2016-03-04T07:03:18Z">
        <w:r>
          <w:rPr/>
          <w:delText>resetting to default values  370</w:delText>
        </w:r>
      </w:del>
    </w:p>
    <w:p>
      <w:pPr>
        <w:pStyle w:val="Index2"/>
        <w:tabs>
          <w:tab w:val="clear" w:pos="363"/>
        </w:tabs>
        <w:bidi w:val="0"/>
        <w:jc w:val="left"/>
        <w:rPr>
          <w:i w:val="false"/>
          <w:i w:val="false"/>
          <w:iCs w:val="false"/>
          <w:lang w:val="en-US"/>
          <w:del w:id="12375" w:author="Jean Weber" w:date="2016-03-04T07:03:18Z"/>
        </w:rPr>
      </w:pPr>
      <w:del w:id="12374" w:author="Jean Weber" w:date="2016-03-04T07:03:18Z">
        <w:r>
          <w:rPr/>
          <w:delText>saving to a file  370</w:delText>
        </w:r>
      </w:del>
    </w:p>
    <w:p>
      <w:pPr>
        <w:pStyle w:val="Index1"/>
        <w:tabs>
          <w:tab w:val="clear" w:pos="363"/>
        </w:tabs>
        <w:bidi w:val="0"/>
        <w:jc w:val="left"/>
        <w:rPr>
          <w:i w:val="false"/>
          <w:i w:val="false"/>
          <w:iCs w:val="false"/>
          <w:lang w:val="en-US"/>
          <w:del w:id="12377" w:author="Jean Weber" w:date="2016-03-04T07:03:18Z"/>
        </w:rPr>
      </w:pPr>
      <w:del w:id="12376" w:author="Jean Weber" w:date="2016-03-04T07:03:18Z">
        <w:r>
          <w:rPr/>
          <w:delText>keyboard shortcuts (macros)  356</w:delText>
        </w:r>
      </w:del>
    </w:p>
    <w:p>
      <w:pPr>
        <w:pStyle w:val="IndexSeparator"/>
        <w:tabs>
          <w:tab w:val="clear" w:pos="363"/>
        </w:tabs>
        <w:bidi w:val="0"/>
        <w:jc w:val="left"/>
        <w:rPr>
          <w:i w:val="false"/>
          <w:i w:val="false"/>
          <w:iCs w:val="false"/>
          <w:lang w:val="en-US"/>
          <w:del w:id="12379" w:author="Jean Weber" w:date="2016-03-04T07:03:18Z"/>
        </w:rPr>
      </w:pPr>
      <w:del w:id="12378" w:author="Jean Weber" w:date="2016-03-04T07:03:18Z">
        <w:r>
          <w:rPr/>
          <w:delText xml:space="preserve">L  </w:delText>
        </w:r>
      </w:del>
    </w:p>
    <w:p>
      <w:pPr>
        <w:pStyle w:val="Index1"/>
        <w:tabs>
          <w:tab w:val="clear" w:pos="363"/>
        </w:tabs>
        <w:bidi w:val="0"/>
        <w:jc w:val="left"/>
        <w:rPr>
          <w:i w:val="false"/>
          <w:i w:val="false"/>
          <w:iCs w:val="false"/>
          <w:lang w:val="en-US"/>
          <w:del w:id="12381" w:author="Jean Weber" w:date="2016-03-04T07:03:18Z"/>
        </w:rPr>
      </w:pPr>
      <w:del w:id="12380" w:author="Jean Weber" w:date="2016-03-04T07:03:18Z">
        <w:r>
          <w:rPr/>
          <w:delText>landscape pages  77</w:delText>
        </w:r>
      </w:del>
    </w:p>
    <w:p>
      <w:pPr>
        <w:pStyle w:val="Index1"/>
        <w:tabs>
          <w:tab w:val="clear" w:pos="363"/>
        </w:tabs>
        <w:bidi w:val="0"/>
        <w:jc w:val="left"/>
        <w:rPr>
          <w:i w:val="false"/>
          <w:i w:val="false"/>
          <w:iCs w:val="false"/>
          <w:lang w:val="en-US"/>
          <w:del w:id="12383" w:author="Jean Weber" w:date="2016-03-04T07:03:18Z"/>
        </w:rPr>
      </w:pPr>
      <w:del w:id="12382" w:author="Jean Weber" w:date="2016-03-04T07:03:18Z">
        <w:r>
          <w:rPr/>
          <w:delText>language settings  53</w:delText>
        </w:r>
      </w:del>
    </w:p>
    <w:p>
      <w:pPr>
        <w:pStyle w:val="Index1"/>
        <w:tabs>
          <w:tab w:val="clear" w:pos="363"/>
        </w:tabs>
        <w:bidi w:val="0"/>
        <w:jc w:val="left"/>
        <w:rPr>
          <w:i w:val="false"/>
          <w:i w:val="false"/>
          <w:iCs w:val="false"/>
          <w:lang w:val="en-US"/>
          <w:del w:id="12385" w:author="Jean Weber" w:date="2016-03-04T07:03:18Z"/>
        </w:rPr>
      </w:pPr>
      <w:del w:id="12384" w:author="Jean Weber" w:date="2016-03-04T07:03:18Z">
        <w:r>
          <w:rPr/>
          <w:delText>language support  17</w:delText>
        </w:r>
      </w:del>
    </w:p>
    <w:p>
      <w:pPr>
        <w:pStyle w:val="Index1"/>
        <w:tabs>
          <w:tab w:val="clear" w:pos="363"/>
        </w:tabs>
        <w:bidi w:val="0"/>
        <w:jc w:val="left"/>
        <w:rPr>
          <w:i w:val="false"/>
          <w:i w:val="false"/>
          <w:iCs w:val="false"/>
          <w:lang w:val="en-US"/>
          <w:del w:id="12387" w:author="Jean Weber" w:date="2016-03-04T07:03:18Z"/>
        </w:rPr>
      </w:pPr>
      <w:del w:id="12386" w:author="Jean Weber" w:date="2016-03-04T07:03:18Z">
        <w:r>
          <w:rPr/>
          <w:delText>layout methods  101</w:delText>
        </w:r>
      </w:del>
    </w:p>
    <w:p>
      <w:pPr>
        <w:pStyle w:val="Index1"/>
        <w:tabs>
          <w:tab w:val="clear" w:pos="363"/>
        </w:tabs>
        <w:bidi w:val="0"/>
        <w:jc w:val="left"/>
        <w:rPr>
          <w:i w:val="false"/>
          <w:i w:val="false"/>
          <w:iCs w:val="false"/>
          <w:lang w:val="en-US"/>
          <w:del w:id="12389" w:author="Jean Weber" w:date="2016-03-04T07:03:18Z"/>
        </w:rPr>
      </w:pPr>
      <w:del w:id="12388" w:author="Jean Weber" w:date="2016-03-04T07:03:18Z">
        <w:r>
          <w:rPr/>
          <w:delText>LGPL  14</w:delText>
        </w:r>
      </w:del>
    </w:p>
    <w:p>
      <w:pPr>
        <w:pStyle w:val="Index1"/>
        <w:tabs>
          <w:tab w:val="clear" w:pos="363"/>
        </w:tabs>
        <w:bidi w:val="0"/>
        <w:jc w:val="left"/>
        <w:rPr>
          <w:i w:val="false"/>
          <w:i w:val="false"/>
          <w:iCs w:val="false"/>
          <w:lang w:val="en-US"/>
          <w:del w:id="12391" w:author="Jean Weber" w:date="2016-03-04T07:03:18Z"/>
        </w:rPr>
      </w:pPr>
      <w:del w:id="12390" w:author="Jean Weber" w:date="2016-03-04T07:03:18Z">
        <w:r>
          <w:rPr/>
          <w:delText>libraries of macros  352</w:delText>
        </w:r>
      </w:del>
    </w:p>
    <w:p>
      <w:pPr>
        <w:pStyle w:val="Index1"/>
        <w:tabs>
          <w:tab w:val="clear" w:pos="363"/>
        </w:tabs>
        <w:bidi w:val="0"/>
        <w:jc w:val="left"/>
        <w:rPr>
          <w:i w:val="false"/>
          <w:i w:val="false"/>
          <w:iCs w:val="false"/>
          <w:lang w:val="en-US"/>
          <w:del w:id="12393" w:author="Jean Weber" w:date="2016-03-04T07:03:18Z"/>
        </w:rPr>
      </w:pPr>
      <w:del w:id="12392" w:author="Jean Weber" w:date="2016-03-04T07:03:18Z">
        <w:r>
          <w:rPr/>
          <w:delText>library containers  352</w:delText>
        </w:r>
      </w:del>
    </w:p>
    <w:p>
      <w:pPr>
        <w:pStyle w:val="Index1"/>
        <w:tabs>
          <w:tab w:val="clear" w:pos="363"/>
        </w:tabs>
        <w:bidi w:val="0"/>
        <w:jc w:val="left"/>
        <w:rPr>
          <w:i w:val="false"/>
          <w:i w:val="false"/>
          <w:iCs w:val="false"/>
          <w:lang w:val="en-US"/>
          <w:del w:id="12395" w:author="Jean Weber" w:date="2016-03-04T07:03:18Z"/>
        </w:rPr>
      </w:pPr>
      <w:del w:id="12394" w:author="Jean Weber" w:date="2016-03-04T07:03:18Z">
        <w:r>
          <w:rPr/>
          <w:delText>LibreOffice Basic  342</w:delText>
        </w:r>
      </w:del>
    </w:p>
    <w:p>
      <w:pPr>
        <w:pStyle w:val="Index1"/>
        <w:tabs>
          <w:tab w:val="clear" w:pos="363"/>
        </w:tabs>
        <w:bidi w:val="0"/>
        <w:jc w:val="left"/>
        <w:rPr>
          <w:i w:val="false"/>
          <w:i w:val="false"/>
          <w:iCs w:val="false"/>
          <w:lang w:val="en-US"/>
          <w:del w:id="12397" w:author="Jean Weber" w:date="2016-03-04T07:03:18Z"/>
        </w:rPr>
      </w:pPr>
      <w:del w:id="12396" w:author="Jean Weber" w:date="2016-03-04T07:03:18Z">
        <w:r>
          <w:rPr/>
          <w:delText>LibreOffice Basic Macros dialog  344</w:delText>
        </w:r>
      </w:del>
    </w:p>
    <w:p>
      <w:pPr>
        <w:pStyle w:val="Index1"/>
        <w:tabs>
          <w:tab w:val="clear" w:pos="363"/>
        </w:tabs>
        <w:bidi w:val="0"/>
        <w:jc w:val="left"/>
        <w:rPr>
          <w:i w:val="false"/>
          <w:i w:val="false"/>
          <w:iCs w:val="false"/>
          <w:lang w:val="en-US"/>
          <w:del w:id="12399" w:author="Jean Weber" w:date="2016-03-04T07:03:18Z"/>
        </w:rPr>
      </w:pPr>
      <w:del w:id="12398" w:author="Jean Weber" w:date="2016-03-04T07:03:18Z">
        <w:r>
          <w:rPr/>
          <w:delText>licensing of LibreOffice  14, 383</w:delText>
        </w:r>
      </w:del>
    </w:p>
    <w:p>
      <w:pPr>
        <w:pStyle w:val="Index1"/>
        <w:tabs>
          <w:tab w:val="clear" w:pos="363"/>
        </w:tabs>
        <w:bidi w:val="0"/>
        <w:jc w:val="left"/>
        <w:rPr>
          <w:i w:val="false"/>
          <w:i w:val="false"/>
          <w:iCs w:val="false"/>
          <w:lang w:val="en-US"/>
          <w:del w:id="12401" w:author="Jean Weber" w:date="2016-03-04T07:03:18Z"/>
        </w:rPr>
      </w:pPr>
      <w:del w:id="12400" w:author="Jean Weber" w:date="2016-03-04T07:03:18Z">
        <w:r>
          <w:rPr/>
          <w:delText>limits to sum/integral  276</w:delText>
        </w:r>
      </w:del>
    </w:p>
    <w:p>
      <w:pPr>
        <w:pStyle w:val="Index1"/>
        <w:tabs>
          <w:tab w:val="clear" w:pos="363"/>
        </w:tabs>
        <w:bidi w:val="0"/>
        <w:jc w:val="left"/>
        <w:rPr>
          <w:i w:val="false"/>
          <w:i w:val="false"/>
          <w:iCs w:val="false"/>
          <w:lang w:val="en-US"/>
          <w:del w:id="12403" w:author="Jean Weber" w:date="2016-03-04T07:03:18Z"/>
        </w:rPr>
      </w:pPr>
      <w:del w:id="12402" w:author="Jean Weber" w:date="2016-03-04T07:03:18Z">
        <w:r>
          <w:rPr/>
          <w:delText>linking object from gallery  313</w:delText>
        </w:r>
      </w:del>
    </w:p>
    <w:p>
      <w:pPr>
        <w:pStyle w:val="Index1"/>
        <w:tabs>
          <w:tab w:val="clear" w:pos="363"/>
        </w:tabs>
        <w:bidi w:val="0"/>
        <w:jc w:val="left"/>
        <w:rPr>
          <w:i w:val="false"/>
          <w:i w:val="false"/>
          <w:iCs w:val="false"/>
          <w:lang w:val="en-US"/>
          <w:del w:id="12405" w:author="Jean Weber" w:date="2016-03-04T07:03:18Z"/>
        </w:rPr>
      </w:pPr>
      <w:del w:id="12404" w:author="Jean Weber" w:date="2016-03-04T07:03:18Z">
        <w:r>
          <w:rPr/>
          <w:delText xml:space="preserve">Linux  </w:delText>
        </w:r>
      </w:del>
    </w:p>
    <w:p>
      <w:pPr>
        <w:pStyle w:val="Index2"/>
        <w:tabs>
          <w:tab w:val="clear" w:pos="363"/>
        </w:tabs>
        <w:bidi w:val="0"/>
        <w:jc w:val="left"/>
        <w:rPr>
          <w:i w:val="false"/>
          <w:i w:val="false"/>
          <w:iCs w:val="false"/>
          <w:lang w:val="en-US"/>
          <w:del w:id="12407" w:author="Jean Weber" w:date="2016-03-04T07:03:18Z"/>
        </w:rPr>
      </w:pPr>
      <w:del w:id="12406" w:author="Jean Weber" w:date="2016-03-04T07:03:18Z">
        <w:r>
          <w:rPr/>
          <w:delText>system requirements  18</w:delText>
        </w:r>
      </w:del>
    </w:p>
    <w:p>
      <w:pPr>
        <w:pStyle w:val="Index1"/>
        <w:tabs>
          <w:tab w:val="clear" w:pos="363"/>
        </w:tabs>
        <w:bidi w:val="0"/>
        <w:jc w:val="left"/>
        <w:rPr>
          <w:i w:val="false"/>
          <w:i w:val="false"/>
          <w:iCs w:val="false"/>
          <w:lang w:val="en-US"/>
          <w:del w:id="12409" w:author="Jean Weber" w:date="2016-03-04T07:03:18Z"/>
        </w:rPr>
      </w:pPr>
      <w:del w:id="12408" w:author="Jean Weber" w:date="2016-03-04T07:03:18Z">
        <w:r>
          <w:rPr/>
          <w:delText>load Basic code to edit  51</w:delText>
        </w:r>
      </w:del>
    </w:p>
    <w:p>
      <w:pPr>
        <w:pStyle w:val="Index1"/>
        <w:tabs>
          <w:tab w:val="clear" w:pos="363"/>
        </w:tabs>
        <w:bidi w:val="0"/>
        <w:jc w:val="left"/>
        <w:rPr>
          <w:i w:val="false"/>
          <w:i w:val="false"/>
          <w:iCs w:val="false"/>
          <w:lang w:val="en-US"/>
          <w:del w:id="12411" w:author="Jean Weber" w:date="2016-03-04T07:03:18Z"/>
        </w:rPr>
      </w:pPr>
      <w:del w:id="12410" w:author="Jean Weber" w:date="2016-03-04T07:03:18Z">
        <w:r>
          <w:rPr/>
          <w:delText xml:space="preserve">Load/Save  </w:delText>
        </w:r>
      </w:del>
    </w:p>
    <w:p>
      <w:pPr>
        <w:pStyle w:val="Index2"/>
        <w:tabs>
          <w:tab w:val="clear" w:pos="363"/>
        </w:tabs>
        <w:bidi w:val="0"/>
        <w:jc w:val="left"/>
        <w:rPr>
          <w:i w:val="false"/>
          <w:i w:val="false"/>
          <w:iCs w:val="false"/>
          <w:lang w:val="en-US"/>
          <w:del w:id="12413" w:author="Jean Weber" w:date="2016-03-04T07:03:18Z"/>
        </w:rPr>
      </w:pPr>
      <w:del w:id="12412" w:author="Jean Weber" w:date="2016-03-04T07:03:18Z">
        <w:r>
          <w:rPr/>
          <w:delText>Always save as  51</w:delText>
        </w:r>
      </w:del>
    </w:p>
    <w:p>
      <w:pPr>
        <w:pStyle w:val="Index1"/>
        <w:tabs>
          <w:tab w:val="clear" w:pos="363"/>
        </w:tabs>
        <w:bidi w:val="0"/>
        <w:jc w:val="left"/>
        <w:rPr>
          <w:i w:val="false"/>
          <w:i w:val="false"/>
          <w:iCs w:val="false"/>
          <w:lang w:val="en-US"/>
          <w:del w:id="12415" w:author="Jean Weber" w:date="2016-03-04T07:03:18Z"/>
        </w:rPr>
      </w:pPr>
      <w:del w:id="12414" w:author="Jean Weber" w:date="2016-03-04T07:03:18Z">
        <w:r>
          <w:rPr/>
          <w:delText>locale settings  54</w:delText>
        </w:r>
      </w:del>
    </w:p>
    <w:p>
      <w:pPr>
        <w:pStyle w:val="IndexSeparator"/>
        <w:tabs>
          <w:tab w:val="clear" w:pos="363"/>
        </w:tabs>
        <w:bidi w:val="0"/>
        <w:jc w:val="left"/>
        <w:rPr>
          <w:i w:val="false"/>
          <w:i w:val="false"/>
          <w:iCs w:val="false"/>
          <w:lang w:val="en-US"/>
          <w:del w:id="12417" w:author="Jean Weber" w:date="2016-03-04T07:03:18Z"/>
        </w:rPr>
      </w:pPr>
      <w:del w:id="12416" w:author="Jean Weber" w:date="2016-03-04T07:03:18Z">
        <w:r>
          <w:rPr/>
          <w:delText xml:space="preserve">M  </w:delText>
        </w:r>
      </w:del>
    </w:p>
    <w:p>
      <w:pPr>
        <w:pStyle w:val="Index1"/>
        <w:tabs>
          <w:tab w:val="clear" w:pos="363"/>
        </w:tabs>
        <w:bidi w:val="0"/>
        <w:jc w:val="left"/>
        <w:rPr>
          <w:i w:val="false"/>
          <w:i w:val="false"/>
          <w:iCs w:val="false"/>
          <w:lang w:val="en-US"/>
          <w:del w:id="12419" w:author="Jean Weber" w:date="2016-03-04T07:03:18Z"/>
        </w:rPr>
      </w:pPr>
      <w:del w:id="12418" w:author="Jean Weber" w:date="2016-03-04T07:03:18Z">
        <w:r>
          <w:rPr/>
          <w:delText xml:space="preserve">Mac OS X  </w:delText>
        </w:r>
      </w:del>
    </w:p>
    <w:p>
      <w:pPr>
        <w:pStyle w:val="Index2"/>
        <w:tabs>
          <w:tab w:val="clear" w:pos="363"/>
        </w:tabs>
        <w:bidi w:val="0"/>
        <w:jc w:val="left"/>
        <w:rPr>
          <w:i w:val="false"/>
          <w:i w:val="false"/>
          <w:iCs w:val="false"/>
          <w:lang w:val="en-US"/>
          <w:del w:id="12421" w:author="Jean Weber" w:date="2016-03-04T07:03:18Z"/>
        </w:rPr>
      </w:pPr>
      <w:del w:id="12420" w:author="Jean Weber" w:date="2016-03-04T07:03:18Z">
        <w:r>
          <w:rPr/>
          <w:delText>system requirements  18</w:delText>
        </w:r>
      </w:del>
    </w:p>
    <w:p>
      <w:pPr>
        <w:pStyle w:val="Index1"/>
        <w:tabs>
          <w:tab w:val="clear" w:pos="363"/>
        </w:tabs>
        <w:bidi w:val="0"/>
        <w:jc w:val="left"/>
        <w:rPr>
          <w:i w:val="false"/>
          <w:i w:val="false"/>
          <w:iCs w:val="false"/>
          <w:lang w:val="en-US"/>
          <w:del w:id="12423" w:author="Jean Weber" w:date="2016-03-04T07:03:18Z"/>
        </w:rPr>
      </w:pPr>
      <w:del w:id="12422" w:author="Jean Weber" w:date="2016-03-04T07:03:18Z">
        <w:r>
          <w:rPr/>
          <w:delText>Macro Organizer dialog  354</w:delText>
        </w:r>
      </w:del>
    </w:p>
    <w:p>
      <w:pPr>
        <w:pStyle w:val="Index1"/>
        <w:tabs>
          <w:tab w:val="clear" w:pos="363"/>
        </w:tabs>
        <w:bidi w:val="0"/>
        <w:jc w:val="left"/>
        <w:rPr>
          <w:i w:val="false"/>
          <w:i w:val="false"/>
          <w:iCs w:val="false"/>
          <w:lang w:val="en-US"/>
          <w:del w:id="12425" w:author="Jean Weber" w:date="2016-03-04T07:03:18Z"/>
        </w:rPr>
      </w:pPr>
      <w:del w:id="12424" w:author="Jean Weber" w:date="2016-03-04T07:03:18Z">
        <w:r>
          <w:rPr/>
          <w:delText>macro security options  43</w:delText>
        </w:r>
      </w:del>
    </w:p>
    <w:p>
      <w:pPr>
        <w:pStyle w:val="Index1"/>
        <w:tabs>
          <w:tab w:val="clear" w:pos="363"/>
        </w:tabs>
        <w:bidi w:val="0"/>
        <w:jc w:val="left"/>
        <w:rPr>
          <w:i w:val="false"/>
          <w:i w:val="false"/>
          <w:iCs w:val="false"/>
          <w:lang w:val="en-US"/>
          <w:del w:id="12427" w:author="Jean Weber" w:date="2016-03-04T07:03:18Z"/>
        </w:rPr>
      </w:pPr>
      <w:del w:id="12426" w:author="Jean Weber" w:date="2016-03-04T07:03:18Z">
        <w:r>
          <w:rPr/>
          <w:delText>macros  342</w:delText>
        </w:r>
      </w:del>
    </w:p>
    <w:p>
      <w:pPr>
        <w:pStyle w:val="Index2"/>
        <w:tabs>
          <w:tab w:val="clear" w:pos="363"/>
        </w:tabs>
        <w:bidi w:val="0"/>
        <w:jc w:val="left"/>
        <w:rPr>
          <w:i w:val="false"/>
          <w:i w:val="false"/>
          <w:iCs w:val="false"/>
          <w:lang w:val="en-US"/>
          <w:del w:id="12429" w:author="Jean Weber" w:date="2016-03-04T07:03:18Z"/>
        </w:rPr>
      </w:pPr>
      <w:del w:id="12428" w:author="Jean Weber" w:date="2016-03-04T07:03:18Z">
        <w:r>
          <w:rPr/>
          <w:delText>assigning to events  371</w:delText>
        </w:r>
      </w:del>
    </w:p>
    <w:p>
      <w:pPr>
        <w:pStyle w:val="Index2"/>
        <w:tabs>
          <w:tab w:val="clear" w:pos="363"/>
        </w:tabs>
        <w:bidi w:val="0"/>
        <w:jc w:val="left"/>
        <w:rPr>
          <w:i w:val="false"/>
          <w:i w:val="false"/>
          <w:iCs w:val="false"/>
          <w:lang w:val="en-US"/>
          <w:del w:id="12431" w:author="Jean Weber" w:date="2016-03-04T07:03:18Z"/>
        </w:rPr>
      </w:pPr>
      <w:del w:id="12430" w:author="Jean Weber" w:date="2016-03-04T07:03:18Z">
        <w:r>
          <w:rPr/>
          <w:delText>Calc  352</w:delText>
        </w:r>
      </w:del>
    </w:p>
    <w:p>
      <w:pPr>
        <w:pStyle w:val="Index2"/>
        <w:tabs>
          <w:tab w:val="clear" w:pos="363"/>
        </w:tabs>
        <w:bidi w:val="0"/>
        <w:jc w:val="left"/>
        <w:rPr>
          <w:i w:val="false"/>
          <w:i w:val="false"/>
          <w:iCs w:val="false"/>
          <w:lang w:val="en-US"/>
          <w:del w:id="12433" w:author="Jean Weber" w:date="2016-03-04T07:03:18Z"/>
        </w:rPr>
      </w:pPr>
      <w:del w:id="12432" w:author="Jean Weber" w:date="2016-03-04T07:03:18Z">
        <w:r>
          <w:rPr/>
          <w:delText>creating  348</w:delText>
        </w:r>
      </w:del>
    </w:p>
    <w:p>
      <w:pPr>
        <w:pStyle w:val="Index2"/>
        <w:tabs>
          <w:tab w:val="clear" w:pos="363"/>
        </w:tabs>
        <w:bidi w:val="0"/>
        <w:jc w:val="left"/>
        <w:rPr>
          <w:i w:val="false"/>
          <w:i w:val="false"/>
          <w:iCs w:val="false"/>
          <w:lang w:val="en-US"/>
          <w:del w:id="12435" w:author="Jean Weber" w:date="2016-03-04T07:03:18Z"/>
        </w:rPr>
      </w:pPr>
      <w:del w:id="12434" w:author="Jean Weber" w:date="2016-03-04T07:03:18Z">
        <w:r>
          <w:rPr/>
          <w:delText>Dim  347</w:delText>
        </w:r>
      </w:del>
    </w:p>
    <w:p>
      <w:pPr>
        <w:pStyle w:val="Index2"/>
        <w:tabs>
          <w:tab w:val="clear" w:pos="363"/>
        </w:tabs>
        <w:bidi w:val="0"/>
        <w:jc w:val="left"/>
        <w:rPr>
          <w:i w:val="false"/>
          <w:i w:val="false"/>
          <w:iCs w:val="false"/>
          <w:lang w:val="en-US"/>
          <w:del w:id="12437" w:author="Jean Weber" w:date="2016-03-04T07:03:18Z"/>
        </w:rPr>
      </w:pPr>
      <w:del w:id="12436" w:author="Jean Weber" w:date="2016-03-04T07:03:18Z">
        <w:r>
          <w:rPr/>
          <w:delText>dispatch framework  351</w:delText>
        </w:r>
      </w:del>
    </w:p>
    <w:p>
      <w:pPr>
        <w:pStyle w:val="Index2"/>
        <w:tabs>
          <w:tab w:val="clear" w:pos="363"/>
        </w:tabs>
        <w:bidi w:val="0"/>
        <w:jc w:val="left"/>
        <w:rPr>
          <w:i w:val="false"/>
          <w:i w:val="false"/>
          <w:iCs w:val="false"/>
          <w:lang w:val="en-US"/>
          <w:del w:id="12439" w:author="Jean Weber" w:date="2016-03-04T07:03:18Z"/>
        </w:rPr>
      </w:pPr>
      <w:del w:id="12438" w:author="Jean Weber" w:date="2016-03-04T07:03:18Z">
        <w:r>
          <w:rPr/>
          <w:delText>dispatch helper  347</w:delText>
        </w:r>
      </w:del>
    </w:p>
    <w:p>
      <w:pPr>
        <w:pStyle w:val="Index2"/>
        <w:tabs>
          <w:tab w:val="clear" w:pos="363"/>
        </w:tabs>
        <w:bidi w:val="0"/>
        <w:jc w:val="left"/>
        <w:rPr>
          <w:i w:val="false"/>
          <w:i w:val="false"/>
          <w:iCs w:val="false"/>
          <w:lang w:val="en-US"/>
          <w:del w:id="12441" w:author="Jean Weber" w:date="2016-03-04T07:03:18Z"/>
        </w:rPr>
      </w:pPr>
      <w:del w:id="12440" w:author="Jean Weber" w:date="2016-03-04T07:03:18Z">
        <w:r>
          <w:rPr/>
          <w:delText>downloading  355</w:delText>
        </w:r>
      </w:del>
    </w:p>
    <w:p>
      <w:pPr>
        <w:pStyle w:val="Index2"/>
        <w:tabs>
          <w:tab w:val="clear" w:pos="363"/>
        </w:tabs>
        <w:bidi w:val="0"/>
        <w:jc w:val="left"/>
        <w:rPr>
          <w:i w:val="false"/>
          <w:i w:val="false"/>
          <w:iCs w:val="false"/>
          <w:lang w:val="en-US"/>
          <w:del w:id="12443" w:author="Jean Weber" w:date="2016-03-04T07:03:18Z"/>
        </w:rPr>
      </w:pPr>
      <w:del w:id="12442" w:author="Jean Weber" w:date="2016-03-04T07:03:18Z">
        <w:r>
          <w:rPr/>
          <w:delText>editing  346</w:delText>
        </w:r>
      </w:del>
    </w:p>
    <w:p>
      <w:pPr>
        <w:pStyle w:val="Index2"/>
        <w:tabs>
          <w:tab w:val="clear" w:pos="363"/>
        </w:tabs>
        <w:bidi w:val="0"/>
        <w:jc w:val="left"/>
        <w:rPr>
          <w:i w:val="false"/>
          <w:i w:val="false"/>
          <w:iCs w:val="false"/>
          <w:lang w:val="en-US"/>
          <w:del w:id="12445" w:author="Jean Weber" w:date="2016-03-04T07:03:18Z"/>
        </w:rPr>
      </w:pPr>
      <w:del w:id="12444" w:author="Jean Weber" w:date="2016-03-04T07:03:18Z">
        <w:r>
          <w:rPr/>
          <w:delText>event handling  357</w:delText>
        </w:r>
      </w:del>
    </w:p>
    <w:p>
      <w:pPr>
        <w:pStyle w:val="Index2"/>
        <w:tabs>
          <w:tab w:val="clear" w:pos="363"/>
        </w:tabs>
        <w:bidi w:val="0"/>
        <w:jc w:val="left"/>
        <w:rPr>
          <w:i w:val="false"/>
          <w:i w:val="false"/>
          <w:iCs w:val="false"/>
          <w:lang w:val="en-US"/>
          <w:del w:id="12447" w:author="Jean Weber" w:date="2016-03-04T07:03:18Z"/>
        </w:rPr>
      </w:pPr>
      <w:del w:id="12446" w:author="Jean Weber" w:date="2016-03-04T07:03:18Z">
        <w:r>
          <w:rPr/>
          <w:delText>example  348</w:delText>
        </w:r>
      </w:del>
    </w:p>
    <w:p>
      <w:pPr>
        <w:pStyle w:val="Index2"/>
        <w:tabs>
          <w:tab w:val="clear" w:pos="363"/>
        </w:tabs>
        <w:bidi w:val="0"/>
        <w:jc w:val="left"/>
        <w:rPr>
          <w:i w:val="false"/>
          <w:i w:val="false"/>
          <w:iCs w:val="false"/>
          <w:lang w:val="en-US"/>
          <w:del w:id="12449" w:author="Jean Weber" w:date="2016-03-04T07:03:18Z"/>
        </w:rPr>
      </w:pPr>
      <w:del w:id="12448" w:author="Jean Weber" w:date="2016-03-04T07:03:18Z">
        <w:r>
          <w:rPr/>
          <w:delText>functions  352</w:delText>
        </w:r>
      </w:del>
    </w:p>
    <w:p>
      <w:pPr>
        <w:pStyle w:val="Index2"/>
        <w:tabs>
          <w:tab w:val="clear" w:pos="363"/>
        </w:tabs>
        <w:bidi w:val="0"/>
        <w:jc w:val="left"/>
        <w:rPr>
          <w:i w:val="false"/>
          <w:i w:val="false"/>
          <w:iCs w:val="false"/>
          <w:lang w:val="en-US"/>
          <w:del w:id="12451" w:author="Jean Weber" w:date="2016-03-04T07:03:18Z"/>
        </w:rPr>
      </w:pPr>
      <w:del w:id="12450" w:author="Jean Weber" w:date="2016-03-04T07:03:18Z">
        <w:r>
          <w:rPr/>
          <w:delText>IDE  346, 351</w:delText>
        </w:r>
      </w:del>
    </w:p>
    <w:p>
      <w:pPr>
        <w:pStyle w:val="Index2"/>
        <w:tabs>
          <w:tab w:val="clear" w:pos="363"/>
        </w:tabs>
        <w:bidi w:val="0"/>
        <w:jc w:val="left"/>
        <w:rPr>
          <w:i w:val="false"/>
          <w:i w:val="false"/>
          <w:iCs w:val="false"/>
          <w:lang w:val="en-US"/>
          <w:del w:id="12453" w:author="Jean Weber" w:date="2016-03-04T07:03:18Z"/>
        </w:rPr>
      </w:pPr>
      <w:del w:id="12452" w:author="Jean Weber" w:date="2016-03-04T07:03:18Z">
        <w:r>
          <w:rPr/>
          <w:delText>library container  344</w:delText>
        </w:r>
      </w:del>
    </w:p>
    <w:p>
      <w:pPr>
        <w:pStyle w:val="Index2"/>
        <w:tabs>
          <w:tab w:val="clear" w:pos="363"/>
        </w:tabs>
        <w:bidi w:val="0"/>
        <w:jc w:val="left"/>
        <w:rPr>
          <w:i w:val="false"/>
          <w:i w:val="false"/>
          <w:iCs w:val="false"/>
          <w:lang w:val="en-US"/>
          <w:del w:id="12455" w:author="Jean Weber" w:date="2016-03-04T07:03:18Z"/>
        </w:rPr>
      </w:pPr>
      <w:del w:id="12454" w:author="Jean Weber" w:date="2016-03-04T07:03:18Z">
        <w:r>
          <w:rPr/>
          <w:delText>library containers  352</w:delText>
        </w:r>
      </w:del>
    </w:p>
    <w:p>
      <w:pPr>
        <w:pStyle w:val="Index2"/>
        <w:tabs>
          <w:tab w:val="clear" w:pos="363"/>
        </w:tabs>
        <w:bidi w:val="0"/>
        <w:jc w:val="left"/>
        <w:rPr>
          <w:i w:val="false"/>
          <w:i w:val="false"/>
          <w:iCs w:val="false"/>
          <w:lang w:val="en-US"/>
          <w:del w:id="12457" w:author="Jean Weber" w:date="2016-03-04T07:03:18Z"/>
        </w:rPr>
      </w:pPr>
      <w:del w:id="12456" w:author="Jean Weber" w:date="2016-03-04T07:03:18Z">
        <w:r>
          <w:rPr/>
          <w:delText>menu items  356</w:delText>
        </w:r>
      </w:del>
    </w:p>
    <w:p>
      <w:pPr>
        <w:pStyle w:val="Index2"/>
        <w:tabs>
          <w:tab w:val="clear" w:pos="363"/>
        </w:tabs>
        <w:bidi w:val="0"/>
        <w:jc w:val="left"/>
        <w:rPr>
          <w:i w:val="false"/>
          <w:i w:val="false"/>
          <w:iCs w:val="false"/>
          <w:lang w:val="en-US"/>
          <w:del w:id="12459" w:author="Jean Weber" w:date="2016-03-04T07:03:18Z"/>
        </w:rPr>
      </w:pPr>
      <w:del w:id="12458" w:author="Jean Weber" w:date="2016-03-04T07:03:18Z">
        <w:r>
          <w:rPr/>
          <w:delText>module  345</w:delText>
        </w:r>
      </w:del>
    </w:p>
    <w:p>
      <w:pPr>
        <w:pStyle w:val="Index2"/>
        <w:tabs>
          <w:tab w:val="clear" w:pos="363"/>
        </w:tabs>
        <w:bidi w:val="0"/>
        <w:jc w:val="left"/>
        <w:rPr>
          <w:i w:val="false"/>
          <w:i w:val="false"/>
          <w:iCs w:val="false"/>
          <w:lang w:val="en-US"/>
          <w:del w:id="12461" w:author="Jean Weber" w:date="2016-03-04T07:03:18Z"/>
        </w:rPr>
      </w:pPr>
      <w:del w:id="12460" w:author="Jean Weber" w:date="2016-03-04T07:03:18Z">
        <w:r>
          <w:rPr/>
          <w:delText>modules  352</w:delText>
        </w:r>
      </w:del>
    </w:p>
    <w:p>
      <w:pPr>
        <w:pStyle w:val="Index2"/>
        <w:tabs>
          <w:tab w:val="clear" w:pos="363"/>
        </w:tabs>
        <w:bidi w:val="0"/>
        <w:jc w:val="left"/>
        <w:rPr>
          <w:i w:val="false"/>
          <w:i w:val="false"/>
          <w:iCs w:val="false"/>
          <w:lang w:val="en-US"/>
          <w:del w:id="12463" w:author="Jean Weber" w:date="2016-03-04T07:03:18Z"/>
        </w:rPr>
      </w:pPr>
      <w:del w:id="12462" w:author="Jean Weber" w:date="2016-03-04T07:03:18Z">
        <w:r>
          <w:rPr/>
          <w:delText>organization  352</w:delText>
        </w:r>
      </w:del>
    </w:p>
    <w:p>
      <w:pPr>
        <w:pStyle w:val="Index2"/>
        <w:tabs>
          <w:tab w:val="clear" w:pos="363"/>
        </w:tabs>
        <w:bidi w:val="0"/>
        <w:jc w:val="left"/>
        <w:rPr>
          <w:i w:val="false"/>
          <w:i w:val="false"/>
          <w:iCs w:val="false"/>
          <w:lang w:val="en-US"/>
          <w:del w:id="12465" w:author="Jean Weber" w:date="2016-03-04T07:03:18Z"/>
        </w:rPr>
      </w:pPr>
      <w:del w:id="12464" w:author="Jean Weber" w:date="2016-03-04T07:03:18Z">
        <w:r>
          <w:rPr/>
          <w:delText>recording  344</w:delText>
        </w:r>
      </w:del>
    </w:p>
    <w:p>
      <w:pPr>
        <w:pStyle w:val="Index2"/>
        <w:tabs>
          <w:tab w:val="clear" w:pos="363"/>
        </w:tabs>
        <w:bidi w:val="0"/>
        <w:jc w:val="left"/>
        <w:rPr>
          <w:i w:val="false"/>
          <w:i w:val="false"/>
          <w:iCs w:val="false"/>
          <w:lang w:val="en-US"/>
          <w:del w:id="12467" w:author="Jean Weber" w:date="2016-03-04T07:03:18Z"/>
        </w:rPr>
      </w:pPr>
      <w:del w:id="12466" w:author="Jean Weber" w:date="2016-03-04T07:03:18Z">
        <w:r>
          <w:rPr/>
          <w:delText>REM  346</w:delText>
        </w:r>
      </w:del>
    </w:p>
    <w:p>
      <w:pPr>
        <w:pStyle w:val="Index2"/>
        <w:tabs>
          <w:tab w:val="clear" w:pos="363"/>
        </w:tabs>
        <w:bidi w:val="0"/>
        <w:jc w:val="left"/>
        <w:rPr>
          <w:i w:val="false"/>
          <w:i w:val="false"/>
          <w:iCs w:val="false"/>
          <w:lang w:val="en-US"/>
          <w:del w:id="12469" w:author="Jean Weber" w:date="2016-03-04T07:03:18Z"/>
        </w:rPr>
      </w:pPr>
      <w:del w:id="12468" w:author="Jean Weber" w:date="2016-03-04T07:03:18Z">
        <w:r>
          <w:rPr/>
          <w:delText>resources  359</w:delText>
        </w:r>
      </w:del>
    </w:p>
    <w:p>
      <w:pPr>
        <w:pStyle w:val="Index2"/>
        <w:tabs>
          <w:tab w:val="clear" w:pos="363"/>
        </w:tabs>
        <w:bidi w:val="0"/>
        <w:jc w:val="left"/>
        <w:rPr>
          <w:i w:val="false"/>
          <w:i w:val="false"/>
          <w:iCs w:val="false"/>
          <w:lang w:val="en-US"/>
          <w:del w:id="12471" w:author="Jean Weber" w:date="2016-03-04T07:03:18Z"/>
        </w:rPr>
      </w:pPr>
      <w:del w:id="12470" w:author="Jean Weber" w:date="2016-03-04T07:03:18Z">
        <w:r>
          <w:rPr/>
          <w:delText>running  345, 356</w:delText>
        </w:r>
      </w:del>
    </w:p>
    <w:p>
      <w:pPr>
        <w:pStyle w:val="Index2"/>
        <w:tabs>
          <w:tab w:val="clear" w:pos="363"/>
        </w:tabs>
        <w:bidi w:val="0"/>
        <w:jc w:val="left"/>
        <w:rPr>
          <w:i w:val="false"/>
          <w:i w:val="false"/>
          <w:iCs w:val="false"/>
          <w:lang w:val="en-US"/>
          <w:del w:id="12473" w:author="Jean Weber" w:date="2016-03-04T07:03:18Z"/>
        </w:rPr>
      </w:pPr>
      <w:del w:id="12472" w:author="Jean Weber" w:date="2016-03-04T07:03:18Z">
        <w:r>
          <w:rPr/>
          <w:delText>storage  353</w:delText>
        </w:r>
      </w:del>
    </w:p>
    <w:p>
      <w:pPr>
        <w:pStyle w:val="Index2"/>
        <w:tabs>
          <w:tab w:val="clear" w:pos="363"/>
        </w:tabs>
        <w:bidi w:val="0"/>
        <w:jc w:val="left"/>
        <w:rPr>
          <w:i w:val="false"/>
          <w:i w:val="false"/>
          <w:iCs w:val="false"/>
          <w:lang w:val="en-US"/>
          <w:del w:id="12475" w:author="Jean Weber" w:date="2016-03-04T07:03:18Z"/>
        </w:rPr>
      </w:pPr>
      <w:del w:id="12474" w:author="Jean Weber" w:date="2016-03-04T07:03:18Z">
        <w:r>
          <w:rPr/>
          <w:delText>subroutines  346, 352</w:delText>
        </w:r>
      </w:del>
    </w:p>
    <w:p>
      <w:pPr>
        <w:pStyle w:val="Index2"/>
        <w:tabs>
          <w:tab w:val="clear" w:pos="363"/>
        </w:tabs>
        <w:bidi w:val="0"/>
        <w:jc w:val="left"/>
        <w:rPr>
          <w:i w:val="false"/>
          <w:i w:val="false"/>
          <w:iCs w:val="false"/>
          <w:lang w:val="en-US"/>
          <w:del w:id="12477" w:author="Jean Weber" w:date="2016-03-04T07:03:18Z"/>
        </w:rPr>
      </w:pPr>
      <w:del w:id="12476" w:author="Jean Weber" w:date="2016-03-04T07:03:18Z">
        <w:r>
          <w:rPr/>
          <w:delText>variables  347</w:delText>
        </w:r>
      </w:del>
    </w:p>
    <w:p>
      <w:pPr>
        <w:pStyle w:val="Index2"/>
        <w:tabs>
          <w:tab w:val="clear" w:pos="363"/>
        </w:tabs>
        <w:bidi w:val="0"/>
        <w:jc w:val="left"/>
        <w:rPr>
          <w:i w:val="false"/>
          <w:i w:val="false"/>
          <w:iCs w:val="false"/>
          <w:lang w:val="en-US"/>
          <w:del w:id="12479" w:author="Jean Weber" w:date="2016-03-04T07:03:18Z"/>
        </w:rPr>
      </w:pPr>
      <w:del w:id="12478" w:author="Jean Weber" w:date="2016-03-04T07:03:18Z">
        <w:r>
          <w:rPr/>
          <w:delText>viewing  346</w:delText>
        </w:r>
      </w:del>
    </w:p>
    <w:p>
      <w:pPr>
        <w:pStyle w:val="Index2"/>
        <w:tabs>
          <w:tab w:val="clear" w:pos="363"/>
        </w:tabs>
        <w:bidi w:val="0"/>
        <w:jc w:val="left"/>
        <w:rPr>
          <w:i w:val="false"/>
          <w:i w:val="false"/>
          <w:iCs w:val="false"/>
          <w:lang w:val="en-US"/>
          <w:del w:id="12481" w:author="Jean Weber" w:date="2016-03-04T07:03:18Z"/>
        </w:rPr>
      </w:pPr>
      <w:del w:id="12480" w:author="Jean Weber" w:date="2016-03-04T07:03:18Z">
        <w:r>
          <w:rPr/>
          <w:delText>writing  359</w:delText>
        </w:r>
      </w:del>
    </w:p>
    <w:p>
      <w:pPr>
        <w:pStyle w:val="Index1"/>
        <w:tabs>
          <w:tab w:val="clear" w:pos="363"/>
        </w:tabs>
        <w:bidi w:val="0"/>
        <w:jc w:val="left"/>
        <w:rPr>
          <w:i w:val="false"/>
          <w:i w:val="false"/>
          <w:iCs w:val="false"/>
          <w:lang w:val="en-US"/>
          <w:del w:id="12483" w:author="Jean Weber" w:date="2016-03-04T07:03:18Z"/>
        </w:rPr>
      </w:pPr>
      <w:del w:id="12482" w:author="Jean Weber" w:date="2016-03-04T07:03:18Z">
        <w:r>
          <w:rPr/>
          <w:delText>mail merge  107</w:delText>
        </w:r>
      </w:del>
    </w:p>
    <w:p>
      <w:pPr>
        <w:pStyle w:val="Index1"/>
        <w:tabs>
          <w:tab w:val="clear" w:pos="363"/>
        </w:tabs>
        <w:bidi w:val="0"/>
        <w:jc w:val="left"/>
        <w:rPr>
          <w:i w:val="false"/>
          <w:i w:val="false"/>
          <w:iCs w:val="false"/>
          <w:lang w:val="en-US"/>
          <w:del w:id="12485" w:author="Jean Weber" w:date="2016-03-04T07:03:18Z"/>
        </w:rPr>
      </w:pPr>
      <w:del w:id="12484" w:author="Jean Weber" w:date="2016-03-04T07:03:18Z">
        <w:r>
          <w:rPr/>
          <w:delText xml:space="preserve">Mail Merge Wizard  </w:delText>
        </w:r>
      </w:del>
    </w:p>
    <w:p>
      <w:pPr>
        <w:pStyle w:val="Index2"/>
        <w:tabs>
          <w:tab w:val="clear" w:pos="363"/>
        </w:tabs>
        <w:bidi w:val="0"/>
        <w:jc w:val="left"/>
        <w:rPr>
          <w:i w:val="false"/>
          <w:i w:val="false"/>
          <w:iCs w:val="false"/>
          <w:lang w:val="en-US"/>
          <w:del w:id="12487" w:author="Jean Weber" w:date="2016-03-04T07:03:18Z"/>
        </w:rPr>
      </w:pPr>
      <w:del w:id="12486" w:author="Jean Weber" w:date="2016-03-04T07:03:18Z">
        <w:r>
          <w:rPr/>
          <w:delText>e-mailing Writer document  305</w:delText>
        </w:r>
      </w:del>
    </w:p>
    <w:p>
      <w:pPr>
        <w:pStyle w:val="Index1"/>
        <w:tabs>
          <w:tab w:val="clear" w:pos="363"/>
        </w:tabs>
        <w:bidi w:val="0"/>
        <w:jc w:val="left"/>
        <w:rPr>
          <w:i w:val="false"/>
          <w:i w:val="false"/>
          <w:iCs w:val="false"/>
          <w:lang w:val="en-US"/>
          <w:del w:id="12489" w:author="Jean Weber" w:date="2016-03-04T07:03:18Z"/>
        </w:rPr>
      </w:pPr>
      <w:del w:id="12488" w:author="Jean Weber" w:date="2016-03-04T07:03:18Z">
        <w:r>
          <w:rPr/>
          <w:delText>main window, description  114</w:delText>
        </w:r>
      </w:del>
    </w:p>
    <w:p>
      <w:pPr>
        <w:pStyle w:val="Index1"/>
        <w:tabs>
          <w:tab w:val="clear" w:pos="363"/>
        </w:tabs>
        <w:bidi w:val="0"/>
        <w:jc w:val="left"/>
        <w:rPr>
          <w:i w:val="false"/>
          <w:i w:val="false"/>
          <w:iCs w:val="false"/>
          <w:lang w:val="en-US"/>
          <w:del w:id="12491" w:author="Jean Weber" w:date="2016-03-04T07:03:18Z"/>
        </w:rPr>
      </w:pPr>
      <w:del w:id="12490" w:author="Jean Weber" w:date="2016-03-04T07:03:18Z">
        <w:r>
          <w:rPr/>
          <w:delText>Managing documents  378</w:delText>
        </w:r>
      </w:del>
    </w:p>
    <w:p>
      <w:pPr>
        <w:pStyle w:val="Index1"/>
        <w:tabs>
          <w:tab w:val="clear" w:pos="363"/>
        </w:tabs>
        <w:bidi w:val="0"/>
        <w:jc w:val="left"/>
        <w:rPr>
          <w:i w:val="false"/>
          <w:i w:val="false"/>
          <w:iCs w:val="false"/>
          <w:lang w:val="en-US"/>
          <w:del w:id="12493" w:author="Jean Weber" w:date="2016-03-04T07:03:18Z"/>
        </w:rPr>
      </w:pPr>
      <w:del w:id="12492" w:author="Jean Weber" w:date="2016-03-04T07:03:18Z">
        <w:r>
          <w:rPr/>
          <w:delText>margins (Writer)  104</w:delText>
        </w:r>
      </w:del>
    </w:p>
    <w:p>
      <w:pPr>
        <w:pStyle w:val="Index1"/>
        <w:tabs>
          <w:tab w:val="clear" w:pos="363"/>
        </w:tabs>
        <w:bidi w:val="0"/>
        <w:jc w:val="left"/>
        <w:rPr>
          <w:i w:val="false"/>
          <w:i w:val="false"/>
          <w:iCs w:val="false"/>
          <w:lang w:val="en-US"/>
          <w:del w:id="12495" w:author="Jean Weber" w:date="2016-03-04T07:03:18Z"/>
        </w:rPr>
      </w:pPr>
      <w:del w:id="12494" w:author="Jean Weber" w:date="2016-03-04T07:03:18Z">
        <w:r>
          <w:rPr/>
          <w:delText>master pages  182</w:delText>
        </w:r>
      </w:del>
    </w:p>
    <w:p>
      <w:pPr>
        <w:pStyle w:val="Index2"/>
        <w:tabs>
          <w:tab w:val="clear" w:pos="363"/>
        </w:tabs>
        <w:bidi w:val="0"/>
        <w:jc w:val="left"/>
        <w:rPr>
          <w:i w:val="false"/>
          <w:i w:val="false"/>
          <w:iCs w:val="false"/>
          <w:lang w:val="en-US"/>
          <w:del w:id="12497" w:author="Jean Weber" w:date="2016-03-04T07:03:18Z"/>
        </w:rPr>
      </w:pPr>
      <w:del w:id="12496" w:author="Jean Weber" w:date="2016-03-04T07:03:18Z">
        <w:r>
          <w:rPr/>
          <w:delText>creating  182</w:delText>
        </w:r>
      </w:del>
    </w:p>
    <w:p>
      <w:pPr>
        <w:pStyle w:val="Index1"/>
        <w:tabs>
          <w:tab w:val="clear" w:pos="363"/>
        </w:tabs>
        <w:bidi w:val="0"/>
        <w:jc w:val="left"/>
        <w:rPr>
          <w:i w:val="false"/>
          <w:i w:val="false"/>
          <w:iCs w:val="false"/>
          <w:lang w:val="en-US"/>
          <w:del w:id="12499" w:author="Jean Weber" w:date="2016-03-04T07:03:18Z"/>
        </w:rPr>
      </w:pPr>
      <w:del w:id="12498" w:author="Jean Weber" w:date="2016-03-04T07:03:18Z">
        <w:r>
          <w:rPr/>
          <w:delText>mathematical and chemical equations  266</w:delText>
        </w:r>
      </w:del>
    </w:p>
    <w:p>
      <w:pPr>
        <w:pStyle w:val="Index1"/>
        <w:tabs>
          <w:tab w:val="clear" w:pos="363"/>
        </w:tabs>
        <w:bidi w:val="0"/>
        <w:jc w:val="left"/>
        <w:rPr>
          <w:i w:val="false"/>
          <w:i w:val="false"/>
          <w:iCs w:val="false"/>
          <w:lang w:val="en-US"/>
          <w:del w:id="12501" w:author="Jean Weber" w:date="2016-03-04T07:03:18Z"/>
        </w:rPr>
      </w:pPr>
      <w:del w:id="12500" w:author="Jean Weber" w:date="2016-03-04T07:03:18Z">
        <w:r>
          <w:rPr/>
          <w:delText>mathematical markup  271</w:delText>
        </w:r>
      </w:del>
    </w:p>
    <w:p>
      <w:pPr>
        <w:pStyle w:val="Index1"/>
        <w:tabs>
          <w:tab w:val="clear" w:pos="363"/>
        </w:tabs>
        <w:bidi w:val="0"/>
        <w:jc w:val="left"/>
        <w:rPr>
          <w:i w:val="false"/>
          <w:i w:val="false"/>
          <w:iCs w:val="false"/>
          <w:lang w:val="en-US"/>
          <w:del w:id="12503" w:author="Jean Weber" w:date="2016-03-04T07:03:18Z"/>
        </w:rPr>
      </w:pPr>
      <w:del w:id="12502" w:author="Jean Weber" w:date="2016-03-04T07:03:18Z">
        <w:r>
          <w:rPr/>
          <w:delText>mathematical symbols  267</w:delText>
        </w:r>
      </w:del>
    </w:p>
    <w:p>
      <w:pPr>
        <w:pStyle w:val="Index1"/>
        <w:tabs>
          <w:tab w:val="clear" w:pos="363"/>
        </w:tabs>
        <w:bidi w:val="0"/>
        <w:jc w:val="left"/>
        <w:rPr>
          <w:i w:val="false"/>
          <w:i w:val="false"/>
          <w:iCs w:val="false"/>
          <w:lang w:val="en-US"/>
          <w:del w:id="12505" w:author="Jean Weber" w:date="2016-03-04T07:03:18Z"/>
        </w:rPr>
      </w:pPr>
      <w:del w:id="12504" w:author="Jean Weber" w:date="2016-03-04T07:03:18Z">
        <w:r>
          <w:rPr/>
          <w:delText>matrix markup (Math)  274</w:delText>
        </w:r>
      </w:del>
    </w:p>
    <w:p>
      <w:pPr>
        <w:pStyle w:val="Index1"/>
        <w:tabs>
          <w:tab w:val="clear" w:pos="363"/>
        </w:tabs>
        <w:bidi w:val="0"/>
        <w:jc w:val="left"/>
        <w:rPr>
          <w:i w:val="false"/>
          <w:i w:val="false"/>
          <w:iCs w:val="false"/>
          <w:lang w:val="en-US"/>
          <w:del w:id="12507" w:author="Jean Weber" w:date="2016-03-04T07:03:18Z"/>
        </w:rPr>
      </w:pPr>
      <w:del w:id="12506" w:author="Jean Weber" w:date="2016-03-04T07:03:18Z">
        <w:r>
          <w:rPr/>
          <w:delText>measurement unit  93</w:delText>
        </w:r>
      </w:del>
    </w:p>
    <w:p>
      <w:pPr>
        <w:pStyle w:val="Index1"/>
        <w:tabs>
          <w:tab w:val="clear" w:pos="363"/>
        </w:tabs>
        <w:bidi w:val="0"/>
        <w:jc w:val="left"/>
        <w:rPr>
          <w:i w:val="false"/>
          <w:i w:val="false"/>
          <w:iCs w:val="false"/>
          <w:lang w:val="en-US"/>
          <w:del w:id="12509" w:author="Jean Weber" w:date="2016-03-04T07:03:18Z"/>
        </w:rPr>
      </w:pPr>
      <w:del w:id="12508" w:author="Jean Weber" w:date="2016-03-04T07:03:18Z">
        <w:r>
          <w:rPr/>
          <w:delText>memory options  36</w:delText>
        </w:r>
      </w:del>
    </w:p>
    <w:p>
      <w:pPr>
        <w:pStyle w:val="Index1"/>
        <w:tabs>
          <w:tab w:val="clear" w:pos="363"/>
        </w:tabs>
        <w:bidi w:val="0"/>
        <w:jc w:val="left"/>
        <w:rPr>
          <w:i w:val="false"/>
          <w:i w:val="false"/>
          <w:iCs w:val="false"/>
          <w:lang w:val="en-US"/>
          <w:del w:id="12511" w:author="Jean Weber" w:date="2016-03-04T07:03:18Z"/>
        </w:rPr>
      </w:pPr>
      <w:del w:id="12510" w:author="Jean Weber" w:date="2016-03-04T07:03:18Z">
        <w:r>
          <w:rPr/>
          <w:delText>menu bar  21, 114</w:delText>
        </w:r>
      </w:del>
    </w:p>
    <w:p>
      <w:pPr>
        <w:pStyle w:val="Index1"/>
        <w:tabs>
          <w:tab w:val="clear" w:pos="363"/>
        </w:tabs>
        <w:bidi w:val="0"/>
        <w:jc w:val="left"/>
        <w:rPr>
          <w:i w:val="false"/>
          <w:i w:val="false"/>
          <w:iCs w:val="false"/>
          <w:lang w:val="en-US"/>
          <w:del w:id="12513" w:author="Jean Weber" w:date="2016-03-04T07:03:18Z"/>
        </w:rPr>
      </w:pPr>
      <w:del w:id="12512" w:author="Jean Weber" w:date="2016-03-04T07:03:18Z">
        <w:r>
          <w:rPr/>
          <w:delText xml:space="preserve">menus  </w:delText>
        </w:r>
      </w:del>
    </w:p>
    <w:p>
      <w:pPr>
        <w:pStyle w:val="Index2"/>
        <w:tabs>
          <w:tab w:val="clear" w:pos="363"/>
        </w:tabs>
        <w:bidi w:val="0"/>
        <w:jc w:val="left"/>
        <w:rPr>
          <w:i w:val="false"/>
          <w:i w:val="false"/>
          <w:iCs w:val="false"/>
          <w:lang w:val="en-US"/>
          <w:del w:id="12515" w:author="Jean Weber" w:date="2016-03-04T07:03:18Z"/>
        </w:rPr>
      </w:pPr>
      <w:del w:id="12514" w:author="Jean Weber" w:date="2016-03-04T07:03:18Z">
        <w:r>
          <w:rPr/>
          <w:delText>adding commands  364</w:delText>
        </w:r>
      </w:del>
    </w:p>
    <w:p>
      <w:pPr>
        <w:pStyle w:val="Index2"/>
        <w:tabs>
          <w:tab w:val="clear" w:pos="363"/>
        </w:tabs>
        <w:bidi w:val="0"/>
        <w:jc w:val="left"/>
        <w:rPr>
          <w:i w:val="false"/>
          <w:i w:val="false"/>
          <w:iCs w:val="false"/>
          <w:lang w:val="en-US"/>
          <w:del w:id="12517" w:author="Jean Weber" w:date="2016-03-04T07:03:18Z"/>
        </w:rPr>
      </w:pPr>
      <w:del w:id="12516" w:author="Jean Weber" w:date="2016-03-04T07:03:18Z">
        <w:r>
          <w:rPr/>
          <w:delText>creating  363</w:delText>
        </w:r>
      </w:del>
    </w:p>
    <w:p>
      <w:pPr>
        <w:pStyle w:val="Index2"/>
        <w:tabs>
          <w:tab w:val="clear" w:pos="363"/>
        </w:tabs>
        <w:bidi w:val="0"/>
        <w:jc w:val="left"/>
        <w:rPr>
          <w:i w:val="false"/>
          <w:i w:val="false"/>
          <w:iCs w:val="false"/>
          <w:lang w:val="en-US"/>
          <w:del w:id="12519" w:author="Jean Weber" w:date="2016-03-04T07:03:18Z"/>
        </w:rPr>
      </w:pPr>
      <w:del w:id="12518" w:author="Jean Weber" w:date="2016-03-04T07:03:18Z">
        <w:r>
          <w:rPr/>
          <w:delText>customizing  362</w:delText>
        </w:r>
      </w:del>
    </w:p>
    <w:p>
      <w:pPr>
        <w:pStyle w:val="Index2"/>
        <w:tabs>
          <w:tab w:val="clear" w:pos="363"/>
        </w:tabs>
        <w:bidi w:val="0"/>
        <w:jc w:val="left"/>
        <w:rPr>
          <w:i w:val="false"/>
          <w:i w:val="false"/>
          <w:iCs w:val="false"/>
          <w:lang w:val="en-US"/>
          <w:del w:id="12521" w:author="Jean Weber" w:date="2016-03-04T07:03:18Z"/>
        </w:rPr>
      </w:pPr>
      <w:del w:id="12520" w:author="Jean Weber" w:date="2016-03-04T07:03:18Z">
        <w:r>
          <w:rPr/>
          <w:delText>modifying  363</w:delText>
        </w:r>
      </w:del>
    </w:p>
    <w:p>
      <w:pPr>
        <w:pStyle w:val="Index2"/>
        <w:tabs>
          <w:tab w:val="clear" w:pos="363"/>
        </w:tabs>
        <w:bidi w:val="0"/>
        <w:jc w:val="left"/>
        <w:rPr>
          <w:i w:val="false"/>
          <w:i w:val="false"/>
          <w:iCs w:val="false"/>
          <w:lang w:val="en-US"/>
          <w:del w:id="12523" w:author="Jean Weber" w:date="2016-03-04T07:03:18Z"/>
        </w:rPr>
      </w:pPr>
      <w:del w:id="12522" w:author="Jean Weber" w:date="2016-03-04T07:03:18Z">
        <w:r>
          <w:rPr/>
          <w:delText>modifying entries  365</w:delText>
        </w:r>
      </w:del>
    </w:p>
    <w:p>
      <w:pPr>
        <w:pStyle w:val="Index1"/>
        <w:tabs>
          <w:tab w:val="clear" w:pos="363"/>
        </w:tabs>
        <w:bidi w:val="0"/>
        <w:jc w:val="left"/>
        <w:rPr>
          <w:i w:val="false"/>
          <w:i w:val="false"/>
          <w:iCs w:val="false"/>
          <w:lang w:val="en-US"/>
          <w:del w:id="12525" w:author="Jean Weber" w:date="2016-03-04T07:03:18Z"/>
        </w:rPr>
      </w:pPr>
      <w:del w:id="12524" w:author="Jean Weber" w:date="2016-03-04T07:03:18Z">
        <w:r>
          <w:rPr/>
          <w:delText>Microsoft Office file conversion  52</w:delText>
        </w:r>
      </w:del>
    </w:p>
    <w:p>
      <w:pPr>
        <w:pStyle w:val="Index1"/>
        <w:tabs>
          <w:tab w:val="clear" w:pos="363"/>
        </w:tabs>
        <w:bidi w:val="0"/>
        <w:jc w:val="left"/>
        <w:rPr>
          <w:i w:val="false"/>
          <w:i w:val="false"/>
          <w:iCs w:val="false"/>
          <w:lang w:val="en-US"/>
          <w:del w:id="12527" w:author="Jean Weber" w:date="2016-03-04T07:03:18Z"/>
        </w:rPr>
      </w:pPr>
      <w:del w:id="12526" w:author="Jean Weber" w:date="2016-03-04T07:03:18Z">
        <w:r>
          <w:rPr/>
          <w:delText xml:space="preserve">Microsoft Windows  </w:delText>
        </w:r>
      </w:del>
    </w:p>
    <w:p>
      <w:pPr>
        <w:pStyle w:val="Index2"/>
        <w:tabs>
          <w:tab w:val="clear" w:pos="363"/>
        </w:tabs>
        <w:bidi w:val="0"/>
        <w:jc w:val="left"/>
        <w:rPr>
          <w:i w:val="false"/>
          <w:i w:val="false"/>
          <w:iCs w:val="false"/>
          <w:lang w:val="en-US"/>
          <w:del w:id="12529" w:author="Jean Weber" w:date="2016-03-04T07:03:18Z"/>
        </w:rPr>
      </w:pPr>
      <w:del w:id="12528" w:author="Jean Weber" w:date="2016-03-04T07:03:18Z">
        <w:r>
          <w:rPr/>
          <w:delText>system requirements  18</w:delText>
        </w:r>
      </w:del>
    </w:p>
    <w:p>
      <w:pPr>
        <w:pStyle w:val="Index1"/>
        <w:tabs>
          <w:tab w:val="clear" w:pos="363"/>
        </w:tabs>
        <w:bidi w:val="0"/>
        <w:jc w:val="left"/>
        <w:rPr>
          <w:i w:val="false"/>
          <w:i w:val="false"/>
          <w:iCs w:val="false"/>
          <w:lang w:val="en-US"/>
          <w:del w:id="12531" w:author="Jean Weber" w:date="2016-03-04T07:03:18Z"/>
        </w:rPr>
      </w:pPr>
      <w:del w:id="12530" w:author="Jean Weber" w:date="2016-03-04T07:03:18Z">
        <w:r>
          <w:rPr/>
          <w:delText>middle mouse button function  38</w:delText>
        </w:r>
      </w:del>
    </w:p>
    <w:p>
      <w:pPr>
        <w:pStyle w:val="Index1"/>
        <w:tabs>
          <w:tab w:val="clear" w:pos="363"/>
        </w:tabs>
        <w:bidi w:val="0"/>
        <w:jc w:val="left"/>
        <w:rPr>
          <w:i w:val="false"/>
          <w:i w:val="false"/>
          <w:iCs w:val="false"/>
          <w:lang w:val="en-US"/>
          <w:del w:id="12533" w:author="Jean Weber" w:date="2016-03-04T07:03:18Z"/>
        </w:rPr>
      </w:pPr>
      <w:del w:id="12532" w:author="Jean Weber" w:date="2016-03-04T07:03:18Z">
        <w:r>
          <w:rPr/>
          <w:delText>mouse positioning  38</w:delText>
        </w:r>
      </w:del>
    </w:p>
    <w:p>
      <w:pPr>
        <w:pStyle w:val="Index1"/>
        <w:tabs>
          <w:tab w:val="clear" w:pos="363"/>
        </w:tabs>
        <w:bidi w:val="0"/>
        <w:jc w:val="left"/>
        <w:rPr>
          <w:i w:val="false"/>
          <w:i w:val="false"/>
          <w:iCs w:val="false"/>
          <w:lang w:val="en-US"/>
          <w:del w:id="12535" w:author="Jean Weber" w:date="2016-03-04T07:03:18Z"/>
        </w:rPr>
      </w:pPr>
      <w:del w:id="12534" w:author="Jean Weber" w:date="2016-03-04T07:03:18Z">
        <w:r>
          <w:rPr/>
          <w:delText>moving from sheet to sheet  123</w:delText>
        </w:r>
      </w:del>
    </w:p>
    <w:p>
      <w:pPr>
        <w:pStyle w:val="IndexSeparator"/>
        <w:tabs>
          <w:tab w:val="clear" w:pos="363"/>
        </w:tabs>
        <w:bidi w:val="0"/>
        <w:jc w:val="left"/>
        <w:rPr>
          <w:i w:val="false"/>
          <w:i w:val="false"/>
          <w:iCs w:val="false"/>
          <w:lang w:val="en-US"/>
          <w:del w:id="12537" w:author="Jean Weber" w:date="2016-03-04T07:03:18Z"/>
        </w:rPr>
      </w:pPr>
      <w:del w:id="12536" w:author="Jean Weber" w:date="2016-03-04T07:03:18Z">
        <w:r>
          <w:rPr/>
          <w:delText xml:space="preserve">N  </w:delText>
        </w:r>
      </w:del>
    </w:p>
    <w:p>
      <w:pPr>
        <w:pStyle w:val="Index1"/>
        <w:tabs>
          <w:tab w:val="clear" w:pos="363"/>
        </w:tabs>
        <w:bidi w:val="0"/>
        <w:jc w:val="left"/>
        <w:rPr>
          <w:i w:val="false"/>
          <w:i w:val="false"/>
          <w:iCs w:val="false"/>
          <w:lang w:val="en-US"/>
          <w:del w:id="12539" w:author="Jean Weber" w:date="2016-03-04T07:03:18Z"/>
        </w:rPr>
      </w:pPr>
      <w:del w:id="12538" w:author="Jean Weber" w:date="2016-03-04T07:03:18Z">
        <w:r>
          <w:rPr/>
          <w:delText>Navigation toolbar  85</w:delText>
        </w:r>
      </w:del>
    </w:p>
    <w:p>
      <w:pPr>
        <w:pStyle w:val="Index1"/>
        <w:tabs>
          <w:tab w:val="clear" w:pos="363"/>
        </w:tabs>
        <w:bidi w:val="0"/>
        <w:jc w:val="left"/>
        <w:rPr>
          <w:i w:val="false"/>
          <w:i w:val="false"/>
          <w:iCs w:val="false"/>
          <w:lang w:val="en-US"/>
          <w:del w:id="12541" w:author="Jean Weber" w:date="2016-03-04T07:03:18Z"/>
        </w:rPr>
      </w:pPr>
      <w:del w:id="12540" w:author="Jean Weber" w:date="2016-03-04T07:03:18Z">
        <w:r>
          <w:rPr/>
          <w:delText>Navigator  123</w:delText>
        </w:r>
      </w:del>
    </w:p>
    <w:p>
      <w:pPr>
        <w:pStyle w:val="Index1"/>
        <w:tabs>
          <w:tab w:val="clear" w:pos="363"/>
        </w:tabs>
        <w:bidi w:val="0"/>
        <w:jc w:val="left"/>
        <w:rPr>
          <w:i w:val="false"/>
          <w:i w:val="false"/>
          <w:iCs w:val="false"/>
          <w:lang w:val="en-US"/>
          <w:del w:id="12543" w:author="Jean Weber" w:date="2016-03-04T07:03:18Z"/>
        </w:rPr>
      </w:pPr>
      <w:del w:id="12542" w:author="Jean Weber" w:date="2016-03-04T07:03:18Z">
        <w:r>
          <w:rPr/>
          <w:delText>new document  25</w:delText>
        </w:r>
      </w:del>
    </w:p>
    <w:p>
      <w:pPr>
        <w:pStyle w:val="Index1"/>
        <w:tabs>
          <w:tab w:val="clear" w:pos="363"/>
        </w:tabs>
        <w:bidi w:val="0"/>
        <w:jc w:val="left"/>
        <w:rPr>
          <w:i w:val="false"/>
          <w:i w:val="false"/>
          <w:iCs w:val="false"/>
          <w:lang w:val="en-US"/>
          <w:del w:id="12545" w:author="Jean Weber" w:date="2016-03-04T07:03:18Z"/>
        </w:rPr>
      </w:pPr>
      <w:del w:id="12544" w:author="Jean Weber" w:date="2016-03-04T07:03:18Z">
        <w:r>
          <w:rPr/>
          <w:delText>non-breaking hyphen  92</w:delText>
        </w:r>
      </w:del>
    </w:p>
    <w:p>
      <w:pPr>
        <w:pStyle w:val="Index1"/>
        <w:tabs>
          <w:tab w:val="clear" w:pos="363"/>
        </w:tabs>
        <w:bidi w:val="0"/>
        <w:jc w:val="left"/>
        <w:rPr>
          <w:i w:val="false"/>
          <w:i w:val="false"/>
          <w:iCs w:val="false"/>
          <w:lang w:val="en-US"/>
          <w:del w:id="12547" w:author="Jean Weber" w:date="2016-03-04T07:03:18Z"/>
        </w:rPr>
      </w:pPr>
      <w:del w:id="12546" w:author="Jean Weber" w:date="2016-03-04T07:03:18Z">
        <w:r>
          <w:rPr/>
          <w:delText>non-breaking spaces  92</w:delText>
        </w:r>
      </w:del>
    </w:p>
    <w:p>
      <w:pPr>
        <w:pStyle w:val="Index1"/>
        <w:tabs>
          <w:tab w:val="clear" w:pos="363"/>
        </w:tabs>
        <w:bidi w:val="0"/>
        <w:jc w:val="left"/>
        <w:rPr>
          <w:i w:val="false"/>
          <w:i w:val="false"/>
          <w:iCs w:val="false"/>
          <w:lang w:val="en-US"/>
          <w:del w:id="12549" w:author="Jean Weber" w:date="2016-03-04T07:03:18Z"/>
        </w:rPr>
      </w:pPr>
      <w:del w:id="12548" w:author="Jean Weber" w:date="2016-03-04T07:03:18Z">
        <w:r>
          <w:rPr/>
          <w:delText>nonconsecutive items, selecting  87</w:delText>
        </w:r>
      </w:del>
    </w:p>
    <w:p>
      <w:pPr>
        <w:pStyle w:val="Index1"/>
        <w:tabs>
          <w:tab w:val="clear" w:pos="363"/>
        </w:tabs>
        <w:bidi w:val="0"/>
        <w:jc w:val="left"/>
        <w:rPr>
          <w:i w:val="false"/>
          <w:i w:val="false"/>
          <w:iCs w:val="false"/>
          <w:lang w:val="en-US"/>
          <w:del w:id="12551" w:author="Jean Weber" w:date="2016-03-04T07:03:18Z"/>
        </w:rPr>
      </w:pPr>
      <w:del w:id="12550" w:author="Jean Weber" w:date="2016-03-04T07:03:18Z">
        <w:r>
          <w:rPr/>
          <w:delText>numbering equations  281</w:delText>
        </w:r>
      </w:del>
    </w:p>
    <w:p>
      <w:pPr>
        <w:pStyle w:val="Index1"/>
        <w:tabs>
          <w:tab w:val="clear" w:pos="363"/>
        </w:tabs>
        <w:bidi w:val="0"/>
        <w:jc w:val="left"/>
        <w:rPr>
          <w:i w:val="false"/>
          <w:i w:val="false"/>
          <w:iCs w:val="false"/>
          <w:lang w:val="en-US"/>
          <w:del w:id="12553" w:author="Jean Weber" w:date="2016-03-04T07:03:18Z"/>
        </w:rPr>
      </w:pPr>
      <w:del w:id="12552" w:author="Jean Weber" w:date="2016-03-04T07:03:18Z">
        <w:r>
          <w:rPr/>
          <w:delText>numbering pages  103</w:delText>
        </w:r>
      </w:del>
    </w:p>
    <w:p>
      <w:pPr>
        <w:pStyle w:val="Index1"/>
        <w:tabs>
          <w:tab w:val="clear" w:pos="363"/>
        </w:tabs>
        <w:bidi w:val="0"/>
        <w:jc w:val="left"/>
        <w:rPr>
          <w:i w:val="false"/>
          <w:i w:val="false"/>
          <w:iCs w:val="false"/>
          <w:lang w:val="en-US"/>
          <w:del w:id="12555" w:author="Jean Weber" w:date="2016-03-04T07:03:18Z"/>
        </w:rPr>
      </w:pPr>
      <w:del w:id="12554" w:author="Jean Weber" w:date="2016-03-04T07:03:18Z">
        <w:r>
          <w:rPr/>
          <w:delText xml:space="preserve">numbers  </w:delText>
        </w:r>
      </w:del>
    </w:p>
    <w:p>
      <w:pPr>
        <w:pStyle w:val="Index2"/>
        <w:tabs>
          <w:tab w:val="clear" w:pos="363"/>
        </w:tabs>
        <w:bidi w:val="0"/>
        <w:jc w:val="left"/>
        <w:rPr>
          <w:i w:val="false"/>
          <w:i w:val="false"/>
          <w:iCs w:val="false"/>
          <w:lang w:val="en-US"/>
          <w:del w:id="12558" w:author="Jean Weber" w:date="2016-03-04T07:03:18Z"/>
        </w:rPr>
      </w:pPr>
      <w:del w:id="12556" w:author="Jean Weber" w:date="2016-03-04T07:03:18Z">
        <w:r>
          <w:rPr/>
          <w:delText xml:space="preserve">  </w:delText>
        </w:r>
      </w:del>
      <w:del w:id="12557" w:author="Jean Weber" w:date="2016-03-04T07:03:18Z">
        <w:r>
          <w:rPr/>
          <w:delText>134</w:delText>
        </w:r>
      </w:del>
    </w:p>
    <w:p>
      <w:pPr>
        <w:pStyle w:val="IndexSeparator"/>
        <w:tabs>
          <w:tab w:val="clear" w:pos="363"/>
        </w:tabs>
        <w:bidi w:val="0"/>
        <w:jc w:val="left"/>
        <w:rPr>
          <w:i w:val="false"/>
          <w:i w:val="false"/>
          <w:iCs w:val="false"/>
          <w:lang w:val="en-US"/>
          <w:del w:id="12560" w:author="Jean Weber" w:date="2016-03-04T07:03:18Z"/>
        </w:rPr>
      </w:pPr>
      <w:del w:id="12559" w:author="Jean Weber" w:date="2016-03-04T07:03:18Z">
        <w:r>
          <w:rPr/>
          <w:delText xml:space="preserve">O  </w:delText>
        </w:r>
      </w:del>
    </w:p>
    <w:p>
      <w:pPr>
        <w:pStyle w:val="Index1"/>
        <w:tabs>
          <w:tab w:val="clear" w:pos="363"/>
        </w:tabs>
        <w:bidi w:val="0"/>
        <w:jc w:val="left"/>
        <w:rPr>
          <w:i w:val="false"/>
          <w:i w:val="false"/>
          <w:iCs w:val="false"/>
          <w:lang w:val="en-US"/>
          <w:del w:id="12562" w:author="Jean Weber" w:date="2016-03-04T07:03:18Z"/>
        </w:rPr>
      </w:pPr>
      <w:del w:id="12561" w:author="Jean Weber" w:date="2016-03-04T07:03:18Z">
        <w:r>
          <w:rPr/>
          <w:delText>OASIS  17</w:delText>
        </w:r>
      </w:del>
    </w:p>
    <w:p>
      <w:pPr>
        <w:pStyle w:val="Index1"/>
        <w:tabs>
          <w:tab w:val="clear" w:pos="363"/>
        </w:tabs>
        <w:bidi w:val="0"/>
        <w:jc w:val="left"/>
        <w:rPr>
          <w:i w:val="false"/>
          <w:i w:val="false"/>
          <w:iCs w:val="false"/>
          <w:lang w:val="en-US"/>
          <w:del w:id="12564" w:author="Jean Weber" w:date="2016-03-04T07:03:18Z"/>
        </w:rPr>
      </w:pPr>
      <w:del w:id="12563" w:author="Jean Weber" w:date="2016-03-04T07:03:18Z">
        <w:r>
          <w:rPr/>
          <w:delText xml:space="preserve">objects  </w:delText>
        </w:r>
      </w:del>
    </w:p>
    <w:p>
      <w:pPr>
        <w:pStyle w:val="Index2"/>
        <w:tabs>
          <w:tab w:val="clear" w:pos="363"/>
        </w:tabs>
        <w:bidi w:val="0"/>
        <w:jc w:val="left"/>
        <w:rPr>
          <w:i w:val="false"/>
          <w:i w:val="false"/>
          <w:iCs w:val="false"/>
          <w:lang w:val="en-US"/>
          <w:del w:id="12566" w:author="Jean Weber" w:date="2016-03-04T07:03:18Z"/>
        </w:rPr>
      </w:pPr>
      <w:del w:id="12565" w:author="Jean Weber" w:date="2016-03-04T07:03:18Z">
        <w:r>
          <w:rPr/>
          <w:delText>aligning  221</w:delText>
        </w:r>
      </w:del>
    </w:p>
    <w:p>
      <w:pPr>
        <w:pStyle w:val="Index2"/>
        <w:tabs>
          <w:tab w:val="clear" w:pos="363"/>
        </w:tabs>
        <w:bidi w:val="0"/>
        <w:jc w:val="left"/>
        <w:rPr>
          <w:i w:val="false"/>
          <w:i w:val="false"/>
          <w:iCs w:val="false"/>
          <w:lang w:val="en-US"/>
          <w:del w:id="12568" w:author="Jean Weber" w:date="2016-03-04T07:03:18Z"/>
        </w:rPr>
      </w:pPr>
      <w:del w:id="12567" w:author="Jean Weber" w:date="2016-03-04T07:03:18Z">
        <w:r>
          <w:rPr/>
          <w:delText>arranging  221</w:delText>
        </w:r>
      </w:del>
    </w:p>
    <w:p>
      <w:pPr>
        <w:pStyle w:val="Index2"/>
        <w:tabs>
          <w:tab w:val="clear" w:pos="363"/>
        </w:tabs>
        <w:bidi w:val="0"/>
        <w:jc w:val="left"/>
        <w:rPr>
          <w:i w:val="false"/>
          <w:i w:val="false"/>
          <w:iCs w:val="false"/>
          <w:lang w:val="en-US"/>
          <w:del w:id="12570" w:author="Jean Weber" w:date="2016-03-04T07:03:18Z"/>
        </w:rPr>
      </w:pPr>
      <w:del w:id="12569" w:author="Jean Weber" w:date="2016-03-04T07:03:18Z">
        <w:r>
          <w:rPr/>
          <w:delText>distributing  221</w:delText>
        </w:r>
      </w:del>
    </w:p>
    <w:p>
      <w:pPr>
        <w:pStyle w:val="Index2"/>
        <w:tabs>
          <w:tab w:val="clear" w:pos="363"/>
        </w:tabs>
        <w:bidi w:val="0"/>
        <w:jc w:val="left"/>
        <w:rPr>
          <w:i w:val="false"/>
          <w:i w:val="false"/>
          <w:iCs w:val="false"/>
          <w:lang w:val="en-US"/>
          <w:del w:id="12572" w:author="Jean Weber" w:date="2016-03-04T07:03:18Z"/>
        </w:rPr>
      </w:pPr>
      <w:del w:id="12571" w:author="Jean Weber" w:date="2016-03-04T07:03:18Z">
        <w:r>
          <w:rPr/>
          <w:delText>framing  207</w:delText>
        </w:r>
      </w:del>
    </w:p>
    <w:p>
      <w:pPr>
        <w:pStyle w:val="Index2"/>
        <w:tabs>
          <w:tab w:val="clear" w:pos="363"/>
        </w:tabs>
        <w:bidi w:val="0"/>
        <w:jc w:val="left"/>
        <w:rPr>
          <w:i w:val="false"/>
          <w:i w:val="false"/>
          <w:iCs w:val="false"/>
          <w:lang w:val="en-US"/>
          <w:del w:id="12574" w:author="Jean Weber" w:date="2016-03-04T07:03:18Z"/>
        </w:rPr>
      </w:pPr>
      <w:del w:id="12573" w:author="Jean Weber" w:date="2016-03-04T07:03:18Z">
        <w:r>
          <w:rPr/>
          <w:delText>hidden  207</w:delText>
        </w:r>
      </w:del>
    </w:p>
    <w:p>
      <w:pPr>
        <w:pStyle w:val="Index1"/>
        <w:tabs>
          <w:tab w:val="clear" w:pos="363"/>
        </w:tabs>
        <w:bidi w:val="0"/>
        <w:jc w:val="left"/>
        <w:rPr>
          <w:i w:val="false"/>
          <w:i w:val="false"/>
          <w:iCs w:val="false"/>
          <w:lang w:val="en-US"/>
          <w:del w:id="12576" w:author="Jean Weber" w:date="2016-03-04T07:03:18Z"/>
        </w:rPr>
      </w:pPr>
      <w:del w:id="12575" w:author="Jean Weber" w:date="2016-03-04T07:03:18Z">
        <w:r>
          <w:rPr/>
          <w:delText>ODF format version, saving  51</w:delText>
        </w:r>
      </w:del>
    </w:p>
    <w:p>
      <w:pPr>
        <w:pStyle w:val="Index1"/>
        <w:tabs>
          <w:tab w:val="clear" w:pos="363"/>
        </w:tabs>
        <w:bidi w:val="0"/>
        <w:jc w:val="left"/>
        <w:rPr>
          <w:i w:val="false"/>
          <w:i w:val="false"/>
          <w:iCs w:val="false"/>
          <w:lang w:val="en-US"/>
          <w:del w:id="12578" w:author="Jean Weber" w:date="2016-03-04T07:03:18Z"/>
        </w:rPr>
      </w:pPr>
      <w:del w:id="12577" w:author="Jean Weber" w:date="2016-03-04T07:03:18Z">
        <w:r>
          <w:rPr/>
          <w:delText>Open and Save As dialogs  29</w:delText>
        </w:r>
      </w:del>
    </w:p>
    <w:p>
      <w:pPr>
        <w:pStyle w:val="Index1"/>
        <w:tabs>
          <w:tab w:val="clear" w:pos="363"/>
        </w:tabs>
        <w:bidi w:val="0"/>
        <w:jc w:val="left"/>
        <w:rPr>
          <w:i w:val="false"/>
          <w:i w:val="false"/>
          <w:iCs w:val="false"/>
          <w:lang w:val="en-US"/>
          <w:del w:id="12580" w:author="Jean Weber" w:date="2016-03-04T07:03:18Z"/>
        </w:rPr>
      </w:pPr>
      <w:del w:id="12579" w:author="Jean Weber" w:date="2016-03-04T07:03:18Z">
        <w:r>
          <w:rPr/>
          <w:delText>Open Source Initiative (OSI)  14, 383</w:delText>
        </w:r>
      </w:del>
    </w:p>
    <w:p>
      <w:pPr>
        <w:pStyle w:val="Index1"/>
        <w:tabs>
          <w:tab w:val="clear" w:pos="363"/>
        </w:tabs>
        <w:bidi w:val="0"/>
        <w:jc w:val="left"/>
        <w:rPr>
          <w:i w:val="false"/>
          <w:i w:val="false"/>
          <w:iCs w:val="false"/>
          <w:lang w:val="en-US"/>
          <w:del w:id="12582" w:author="Jean Weber" w:date="2016-03-04T07:03:18Z"/>
        </w:rPr>
      </w:pPr>
      <w:del w:id="12581" w:author="Jean Weber" w:date="2016-03-04T07:03:18Z">
        <w:r>
          <w:rPr/>
          <w:delText>Open/Save dialogs  35</w:delText>
        </w:r>
      </w:del>
    </w:p>
    <w:p>
      <w:pPr>
        <w:pStyle w:val="Index1"/>
        <w:tabs>
          <w:tab w:val="clear" w:pos="363"/>
        </w:tabs>
        <w:bidi w:val="0"/>
        <w:jc w:val="left"/>
        <w:rPr>
          <w:i w:val="false"/>
          <w:i w:val="false"/>
          <w:iCs w:val="false"/>
          <w:lang w:val="en-US"/>
          <w:del w:id="12584" w:author="Jean Weber" w:date="2016-03-04T07:03:18Z"/>
        </w:rPr>
      </w:pPr>
      <w:del w:id="12583" w:author="Jean Weber" w:date="2016-03-04T07:03:18Z">
        <w:r>
          <w:rPr/>
          <w:delText>OpenDocument Format  17, 51</w:delText>
        </w:r>
      </w:del>
    </w:p>
    <w:p>
      <w:pPr>
        <w:pStyle w:val="Index1"/>
        <w:tabs>
          <w:tab w:val="clear" w:pos="363"/>
        </w:tabs>
        <w:bidi w:val="0"/>
        <w:jc w:val="left"/>
        <w:rPr>
          <w:i w:val="false"/>
          <w:i w:val="false"/>
          <w:iCs w:val="false"/>
          <w:lang w:val="en-US"/>
          <w:del w:id="12586" w:author="Jean Weber" w:date="2016-03-04T07:03:18Z"/>
        </w:rPr>
      </w:pPr>
      <w:del w:id="12585" w:author="Jean Weber" w:date="2016-03-04T07:03:18Z">
        <w:r>
          <w:rPr/>
          <w:delText>Opening menus  375</w:delText>
        </w:r>
      </w:del>
    </w:p>
    <w:p>
      <w:pPr>
        <w:pStyle w:val="Index1"/>
        <w:tabs>
          <w:tab w:val="clear" w:pos="363"/>
        </w:tabs>
        <w:bidi w:val="0"/>
        <w:jc w:val="left"/>
        <w:rPr>
          <w:i w:val="false"/>
          <w:i w:val="false"/>
          <w:iCs w:val="false"/>
          <w:lang w:val="en-US"/>
          <w:del w:id="12588" w:author="Jean Weber" w:date="2016-03-04T07:03:18Z"/>
        </w:rPr>
      </w:pPr>
      <w:del w:id="12587" w:author="Jean Weber" w:date="2016-03-04T07:03:18Z">
        <w:r>
          <w:rPr/>
          <w:delText>orientation of page  77</w:delText>
        </w:r>
      </w:del>
    </w:p>
    <w:p>
      <w:pPr>
        <w:pStyle w:val="IndexSeparator"/>
        <w:tabs>
          <w:tab w:val="clear" w:pos="363"/>
        </w:tabs>
        <w:bidi w:val="0"/>
        <w:jc w:val="left"/>
        <w:rPr>
          <w:i w:val="false"/>
          <w:i w:val="false"/>
          <w:iCs w:val="false"/>
          <w:lang w:val="en-US"/>
          <w:del w:id="12590" w:author="Jean Weber" w:date="2016-03-04T07:03:18Z"/>
        </w:rPr>
      </w:pPr>
      <w:del w:id="12589" w:author="Jean Weber" w:date="2016-03-04T07:03:18Z">
        <w:r>
          <w:rPr/>
          <w:delText xml:space="preserve">P  </w:delText>
        </w:r>
      </w:del>
    </w:p>
    <w:p>
      <w:pPr>
        <w:pStyle w:val="Index1"/>
        <w:tabs>
          <w:tab w:val="clear" w:pos="363"/>
        </w:tabs>
        <w:bidi w:val="0"/>
        <w:jc w:val="left"/>
        <w:rPr>
          <w:i w:val="false"/>
          <w:i w:val="false"/>
          <w:iCs w:val="false"/>
          <w:lang w:val="en-US"/>
          <w:del w:id="12592" w:author="Jean Weber" w:date="2016-03-04T07:03:18Z"/>
        </w:rPr>
      </w:pPr>
      <w:del w:id="12591" w:author="Jean Weber" w:date="2016-03-04T07:03:18Z">
        <w:r>
          <w:rPr/>
          <w:delText>page break, Calc  154</w:delText>
        </w:r>
      </w:del>
    </w:p>
    <w:p>
      <w:pPr>
        <w:pStyle w:val="Index1"/>
        <w:tabs>
          <w:tab w:val="clear" w:pos="363"/>
        </w:tabs>
        <w:bidi w:val="0"/>
        <w:jc w:val="left"/>
        <w:rPr>
          <w:i w:val="false"/>
          <w:i w:val="false"/>
          <w:iCs w:val="false"/>
          <w:lang w:val="en-US"/>
          <w:del w:id="12594" w:author="Jean Weber" w:date="2016-03-04T07:03:18Z"/>
        </w:rPr>
      </w:pPr>
      <w:del w:id="12593" w:author="Jean Weber" w:date="2016-03-04T07:03:18Z">
        <w:r>
          <w:rPr/>
          <w:delText xml:space="preserve">page layout  </w:delText>
        </w:r>
      </w:del>
    </w:p>
    <w:p>
      <w:pPr>
        <w:pStyle w:val="Index2"/>
        <w:tabs>
          <w:tab w:val="clear" w:pos="363"/>
        </w:tabs>
        <w:bidi w:val="0"/>
        <w:jc w:val="left"/>
        <w:rPr>
          <w:i w:val="false"/>
          <w:i w:val="false"/>
          <w:iCs w:val="false"/>
          <w:lang w:val="en-US"/>
          <w:del w:id="12596" w:author="Jean Weber" w:date="2016-03-04T07:03:18Z"/>
        </w:rPr>
      </w:pPr>
      <w:del w:id="12595" w:author="Jean Weber" w:date="2016-03-04T07:03:18Z">
        <w:r>
          <w:rPr/>
          <w:delText>different first page  76</w:delText>
        </w:r>
      </w:del>
    </w:p>
    <w:p>
      <w:pPr>
        <w:pStyle w:val="Index2"/>
        <w:tabs>
          <w:tab w:val="clear" w:pos="363"/>
        </w:tabs>
        <w:bidi w:val="0"/>
        <w:jc w:val="left"/>
        <w:rPr>
          <w:i w:val="false"/>
          <w:i w:val="false"/>
          <w:iCs w:val="false"/>
          <w:lang w:val="en-US"/>
          <w:del w:id="12598" w:author="Jean Weber" w:date="2016-03-04T07:03:18Z"/>
        </w:rPr>
      </w:pPr>
      <w:del w:id="12597" w:author="Jean Weber" w:date="2016-03-04T07:03:18Z">
        <w:r>
          <w:rPr/>
          <w:delText>landscape page  77</w:delText>
        </w:r>
      </w:del>
    </w:p>
    <w:p>
      <w:pPr>
        <w:pStyle w:val="Index2"/>
        <w:tabs>
          <w:tab w:val="clear" w:pos="363"/>
        </w:tabs>
        <w:bidi w:val="0"/>
        <w:jc w:val="left"/>
        <w:rPr>
          <w:i w:val="false"/>
          <w:i w:val="false"/>
          <w:iCs w:val="false"/>
          <w:lang w:val="en-US"/>
          <w:del w:id="12600" w:author="Jean Weber" w:date="2016-03-04T07:03:18Z"/>
        </w:rPr>
      </w:pPr>
      <w:del w:id="12599" w:author="Jean Weber" w:date="2016-03-04T07:03:18Z">
        <w:r>
          <w:rPr/>
          <w:delText>orientation  77</w:delText>
        </w:r>
      </w:del>
    </w:p>
    <w:p>
      <w:pPr>
        <w:pStyle w:val="Index1"/>
        <w:tabs>
          <w:tab w:val="clear" w:pos="363"/>
        </w:tabs>
        <w:bidi w:val="0"/>
        <w:jc w:val="left"/>
        <w:rPr>
          <w:i w:val="false"/>
          <w:i w:val="false"/>
          <w:iCs w:val="false"/>
          <w:lang w:val="en-US"/>
          <w:del w:id="12602" w:author="Jean Weber" w:date="2016-03-04T07:03:18Z"/>
        </w:rPr>
      </w:pPr>
      <w:del w:id="12601" w:author="Jean Weber" w:date="2016-03-04T07:03:18Z">
        <w:r>
          <w:rPr/>
          <w:delText>page layouts  101</w:delText>
        </w:r>
      </w:del>
    </w:p>
    <w:p>
      <w:pPr>
        <w:pStyle w:val="Index1"/>
        <w:tabs>
          <w:tab w:val="clear" w:pos="363"/>
        </w:tabs>
        <w:bidi w:val="0"/>
        <w:jc w:val="left"/>
        <w:rPr>
          <w:i w:val="false"/>
          <w:i w:val="false"/>
          <w:iCs w:val="false"/>
          <w:lang w:val="en-US"/>
          <w:del w:id="12604" w:author="Jean Weber" w:date="2016-03-04T07:03:18Z"/>
        </w:rPr>
      </w:pPr>
      <w:del w:id="12603" w:author="Jean Weber" w:date="2016-03-04T07:03:18Z">
        <w:r>
          <w:rPr/>
          <w:delText>page margins  104, 194</w:delText>
        </w:r>
      </w:del>
    </w:p>
    <w:p>
      <w:pPr>
        <w:pStyle w:val="Index1"/>
        <w:tabs>
          <w:tab w:val="clear" w:pos="363"/>
        </w:tabs>
        <w:bidi w:val="0"/>
        <w:jc w:val="left"/>
        <w:rPr>
          <w:i w:val="false"/>
          <w:i w:val="false"/>
          <w:iCs w:val="false"/>
          <w:lang w:val="en-US"/>
          <w:del w:id="12606" w:author="Jean Weber" w:date="2016-03-04T07:03:18Z"/>
        </w:rPr>
      </w:pPr>
      <w:del w:id="12605" w:author="Jean Weber" w:date="2016-03-04T07:03:18Z">
        <w:r>
          <w:rPr/>
          <w:delText>page numbering  103</w:delText>
        </w:r>
      </w:del>
    </w:p>
    <w:p>
      <w:pPr>
        <w:pStyle w:val="Index1"/>
        <w:tabs>
          <w:tab w:val="clear" w:pos="363"/>
        </w:tabs>
        <w:bidi w:val="0"/>
        <w:jc w:val="left"/>
        <w:rPr>
          <w:i w:val="false"/>
          <w:i w:val="false"/>
          <w:iCs w:val="false"/>
          <w:lang w:val="en-US"/>
          <w:del w:id="12608" w:author="Jean Weber" w:date="2016-03-04T07:03:18Z"/>
        </w:rPr>
      </w:pPr>
      <w:del w:id="12607" w:author="Jean Weber" w:date="2016-03-04T07:03:18Z">
        <w:r>
          <w:rPr/>
          <w:delText>parts of the main window  21</w:delText>
        </w:r>
      </w:del>
    </w:p>
    <w:p>
      <w:pPr>
        <w:pStyle w:val="Index1"/>
        <w:tabs>
          <w:tab w:val="clear" w:pos="363"/>
        </w:tabs>
        <w:bidi w:val="0"/>
        <w:jc w:val="left"/>
        <w:rPr>
          <w:i w:val="false"/>
          <w:i w:val="false"/>
          <w:iCs w:val="false"/>
          <w:lang w:val="en-US"/>
          <w:del w:id="12610" w:author="Jean Weber" w:date="2016-03-04T07:03:18Z"/>
        </w:rPr>
      </w:pPr>
      <w:del w:id="12609" w:author="Jean Weber" w:date="2016-03-04T07:03:18Z">
        <w:r>
          <w:rPr/>
          <w:delText>password protection  28</w:delText>
        </w:r>
      </w:del>
    </w:p>
    <w:p>
      <w:pPr>
        <w:pStyle w:val="Index1"/>
        <w:tabs>
          <w:tab w:val="clear" w:pos="363"/>
        </w:tabs>
        <w:bidi w:val="0"/>
        <w:jc w:val="left"/>
        <w:rPr>
          <w:i w:val="false"/>
          <w:i w:val="false"/>
          <w:iCs w:val="false"/>
          <w:lang w:val="en-US"/>
          <w:del w:id="12612" w:author="Jean Weber" w:date="2016-03-04T07:03:18Z"/>
        </w:rPr>
      </w:pPr>
      <w:del w:id="12611" w:author="Jean Weber" w:date="2016-03-04T07:03:18Z">
        <w:r>
          <w:rPr/>
          <w:delText>password-protect PDF  303</w:delText>
        </w:r>
      </w:del>
    </w:p>
    <w:p>
      <w:pPr>
        <w:pStyle w:val="Index1"/>
        <w:tabs>
          <w:tab w:val="clear" w:pos="363"/>
        </w:tabs>
        <w:bidi w:val="0"/>
        <w:jc w:val="left"/>
        <w:rPr>
          <w:i w:val="false"/>
          <w:i w:val="false"/>
          <w:iCs w:val="false"/>
          <w:lang w:val="en-US"/>
          <w:del w:id="12614" w:author="Jean Weber" w:date="2016-03-04T07:03:18Z"/>
        </w:rPr>
      </w:pPr>
      <w:del w:id="12613" w:author="Jean Weber" w:date="2016-03-04T07:03:18Z">
        <w:r>
          <w:rPr/>
          <w:delText>paste text  89</w:delText>
        </w:r>
      </w:del>
    </w:p>
    <w:p>
      <w:pPr>
        <w:pStyle w:val="Index1"/>
        <w:tabs>
          <w:tab w:val="clear" w:pos="363"/>
        </w:tabs>
        <w:bidi w:val="0"/>
        <w:jc w:val="left"/>
        <w:rPr>
          <w:i w:val="false"/>
          <w:i w:val="false"/>
          <w:iCs w:val="false"/>
          <w:lang w:val="en-US"/>
          <w:del w:id="12616" w:author="Jean Weber" w:date="2016-03-04T07:03:18Z"/>
        </w:rPr>
      </w:pPr>
      <w:del w:id="12615" w:author="Jean Weber" w:date="2016-03-04T07:03:18Z">
        <w:r>
          <w:rPr/>
          <w:delText>path options  39</w:delText>
        </w:r>
      </w:del>
    </w:p>
    <w:p>
      <w:pPr>
        <w:pStyle w:val="Index1"/>
        <w:tabs>
          <w:tab w:val="clear" w:pos="363"/>
        </w:tabs>
        <w:bidi w:val="0"/>
        <w:jc w:val="left"/>
        <w:rPr>
          <w:i w:val="false"/>
          <w:i w:val="false"/>
          <w:iCs w:val="false"/>
          <w:lang w:val="en-US"/>
          <w:del w:id="12618" w:author="Jean Weber" w:date="2016-03-04T07:03:18Z"/>
        </w:rPr>
      </w:pPr>
      <w:del w:id="12617" w:author="Jean Weber" w:date="2016-03-04T07:03:18Z">
        <w:r>
          <w:rPr/>
          <w:delText xml:space="preserve">PDF  </w:delText>
        </w:r>
      </w:del>
    </w:p>
    <w:p>
      <w:pPr>
        <w:pStyle w:val="Index2"/>
        <w:tabs>
          <w:tab w:val="clear" w:pos="363"/>
        </w:tabs>
        <w:bidi w:val="0"/>
        <w:jc w:val="left"/>
        <w:rPr>
          <w:i w:val="false"/>
          <w:i w:val="false"/>
          <w:iCs w:val="false"/>
          <w:lang w:val="en-US"/>
          <w:del w:id="12620" w:author="Jean Weber" w:date="2016-03-04T07:03:18Z"/>
        </w:rPr>
      </w:pPr>
      <w:del w:id="12619" w:author="Jean Weber" w:date="2016-03-04T07:03:18Z">
        <w:r>
          <w:rPr/>
          <w:delText>blank page export  300</w:delText>
        </w:r>
      </w:del>
    </w:p>
    <w:p>
      <w:pPr>
        <w:pStyle w:val="Index2"/>
        <w:tabs>
          <w:tab w:val="clear" w:pos="363"/>
        </w:tabs>
        <w:bidi w:val="0"/>
        <w:jc w:val="left"/>
        <w:rPr>
          <w:i w:val="false"/>
          <w:i w:val="false"/>
          <w:iCs w:val="false"/>
          <w:lang w:val="en-US"/>
          <w:del w:id="12622" w:author="Jean Weber" w:date="2016-03-04T07:03:18Z"/>
        </w:rPr>
      </w:pPr>
      <w:del w:id="12621" w:author="Jean Weber" w:date="2016-03-04T07:03:18Z">
        <w:r>
          <w:rPr/>
          <w:delText>digital rights management (DRM)  303</w:delText>
        </w:r>
      </w:del>
    </w:p>
    <w:p>
      <w:pPr>
        <w:pStyle w:val="Index2"/>
        <w:tabs>
          <w:tab w:val="clear" w:pos="363"/>
        </w:tabs>
        <w:bidi w:val="0"/>
        <w:jc w:val="left"/>
        <w:rPr>
          <w:i w:val="false"/>
          <w:i w:val="false"/>
          <w:iCs w:val="false"/>
          <w:lang w:val="en-US"/>
          <w:del w:id="12624" w:author="Jean Weber" w:date="2016-03-04T07:03:18Z"/>
        </w:rPr>
      </w:pPr>
      <w:del w:id="12623" w:author="Jean Weber" w:date="2016-03-04T07:03:18Z">
        <w:r>
          <w:rPr/>
          <w:delText>embed standard fonts  300</w:delText>
        </w:r>
      </w:del>
    </w:p>
    <w:p>
      <w:pPr>
        <w:pStyle w:val="Index2"/>
        <w:tabs>
          <w:tab w:val="clear" w:pos="363"/>
        </w:tabs>
        <w:bidi w:val="0"/>
        <w:jc w:val="left"/>
        <w:rPr>
          <w:i w:val="false"/>
          <w:i w:val="false"/>
          <w:iCs w:val="false"/>
          <w:lang w:val="en-US"/>
          <w:del w:id="12626" w:author="Jean Weber" w:date="2016-03-04T07:03:18Z"/>
        </w:rPr>
      </w:pPr>
      <w:del w:id="12625" w:author="Jean Weber" w:date="2016-03-04T07:03:18Z">
        <w:r>
          <w:rPr/>
          <w:delText>encrypt  303</w:delText>
        </w:r>
      </w:del>
    </w:p>
    <w:p>
      <w:pPr>
        <w:pStyle w:val="Index2"/>
        <w:tabs>
          <w:tab w:val="clear" w:pos="363"/>
        </w:tabs>
        <w:bidi w:val="0"/>
        <w:jc w:val="left"/>
        <w:rPr>
          <w:i w:val="false"/>
          <w:i w:val="false"/>
          <w:iCs w:val="false"/>
          <w:lang w:val="en-US"/>
          <w:del w:id="12628" w:author="Jean Weber" w:date="2016-03-04T07:03:18Z"/>
        </w:rPr>
      </w:pPr>
      <w:del w:id="12627" w:author="Jean Weber" w:date="2016-03-04T07:03:18Z">
        <w:r>
          <w:rPr/>
          <w:delText>EPS image  300</w:delText>
        </w:r>
      </w:del>
    </w:p>
    <w:p>
      <w:pPr>
        <w:pStyle w:val="Index2"/>
        <w:tabs>
          <w:tab w:val="clear" w:pos="363"/>
        </w:tabs>
        <w:bidi w:val="0"/>
        <w:jc w:val="left"/>
        <w:rPr>
          <w:i w:val="false"/>
          <w:i w:val="false"/>
          <w:iCs w:val="false"/>
          <w:lang w:val="en-US"/>
          <w:del w:id="12630" w:author="Jean Weber" w:date="2016-03-04T07:03:18Z"/>
        </w:rPr>
      </w:pPr>
      <w:del w:id="12629" w:author="Jean Weber" w:date="2016-03-04T07:03:18Z">
        <w:r>
          <w:rPr/>
          <w:delText>export documents to  298</w:delText>
        </w:r>
      </w:del>
    </w:p>
    <w:p>
      <w:pPr>
        <w:pStyle w:val="Index2"/>
        <w:tabs>
          <w:tab w:val="clear" w:pos="363"/>
        </w:tabs>
        <w:bidi w:val="0"/>
        <w:jc w:val="left"/>
        <w:rPr>
          <w:i w:val="false"/>
          <w:i w:val="false"/>
          <w:iCs w:val="false"/>
          <w:lang w:val="en-US"/>
          <w:del w:id="12632" w:author="Jean Weber" w:date="2016-03-04T07:03:18Z"/>
        </w:rPr>
      </w:pPr>
      <w:del w:id="12631" w:author="Jean Weber" w:date="2016-03-04T07:03:18Z">
        <w:r>
          <w:rPr/>
          <w:delText>FDF  300</w:delText>
        </w:r>
      </w:del>
    </w:p>
    <w:p>
      <w:pPr>
        <w:pStyle w:val="Index2"/>
        <w:tabs>
          <w:tab w:val="clear" w:pos="363"/>
        </w:tabs>
        <w:bidi w:val="0"/>
        <w:jc w:val="left"/>
        <w:rPr>
          <w:i w:val="false"/>
          <w:i w:val="false"/>
          <w:iCs w:val="false"/>
          <w:lang w:val="en-US"/>
          <w:del w:id="12634" w:author="Jean Weber" w:date="2016-03-04T07:03:18Z"/>
        </w:rPr>
      </w:pPr>
      <w:del w:id="12633" w:author="Jean Weber" w:date="2016-03-04T07:03:18Z">
        <w:r>
          <w:rPr/>
          <w:delText>form  300</w:delText>
        </w:r>
      </w:del>
    </w:p>
    <w:p>
      <w:pPr>
        <w:pStyle w:val="Index2"/>
        <w:tabs>
          <w:tab w:val="clear" w:pos="363"/>
        </w:tabs>
        <w:bidi w:val="0"/>
        <w:jc w:val="left"/>
        <w:rPr>
          <w:i w:val="false"/>
          <w:i w:val="false"/>
          <w:iCs w:val="false"/>
          <w:lang w:val="en-US"/>
          <w:del w:id="12636" w:author="Jean Weber" w:date="2016-03-04T07:03:18Z"/>
        </w:rPr>
      </w:pPr>
      <w:del w:id="12635" w:author="Jean Weber" w:date="2016-03-04T07:03:18Z">
        <w:r>
          <w:rPr/>
          <w:delText>image compression and resolution  300</w:delText>
        </w:r>
      </w:del>
    </w:p>
    <w:p>
      <w:pPr>
        <w:pStyle w:val="Index2"/>
        <w:tabs>
          <w:tab w:val="clear" w:pos="363"/>
        </w:tabs>
        <w:bidi w:val="0"/>
        <w:jc w:val="left"/>
        <w:rPr>
          <w:i w:val="false"/>
          <w:i w:val="false"/>
          <w:iCs w:val="false"/>
          <w:lang w:val="en-US"/>
          <w:del w:id="12638" w:author="Jean Weber" w:date="2016-03-04T07:03:18Z"/>
        </w:rPr>
      </w:pPr>
      <w:del w:id="12637" w:author="Jean Weber" w:date="2016-03-04T07:03:18Z">
        <w:r>
          <w:rPr/>
          <w:delText>initial view selection  301</w:delText>
        </w:r>
      </w:del>
    </w:p>
    <w:p>
      <w:pPr>
        <w:pStyle w:val="Index2"/>
        <w:tabs>
          <w:tab w:val="clear" w:pos="363"/>
        </w:tabs>
        <w:bidi w:val="0"/>
        <w:jc w:val="left"/>
        <w:rPr>
          <w:i w:val="false"/>
          <w:i w:val="false"/>
          <w:iCs w:val="false"/>
          <w:lang w:val="en-US"/>
          <w:del w:id="12640" w:author="Jean Weber" w:date="2016-03-04T07:03:18Z"/>
        </w:rPr>
      </w:pPr>
      <w:del w:id="12639" w:author="Jean Weber" w:date="2016-03-04T07:03:18Z">
        <w:r>
          <w:rPr/>
          <w:delText>pages to export  299</w:delText>
        </w:r>
      </w:del>
    </w:p>
    <w:p>
      <w:pPr>
        <w:pStyle w:val="Index2"/>
        <w:tabs>
          <w:tab w:val="clear" w:pos="363"/>
        </w:tabs>
        <w:bidi w:val="0"/>
        <w:jc w:val="left"/>
        <w:rPr>
          <w:i w:val="false"/>
          <w:i w:val="false"/>
          <w:iCs w:val="false"/>
          <w:lang w:val="en-US"/>
          <w:del w:id="12642" w:author="Jean Weber" w:date="2016-03-04T07:03:18Z"/>
        </w:rPr>
      </w:pPr>
      <w:del w:id="12641" w:author="Jean Weber" w:date="2016-03-04T07:03:18Z">
        <w:r>
          <w:rPr/>
          <w:delText>password-protect  303</w:delText>
        </w:r>
      </w:del>
    </w:p>
    <w:p>
      <w:pPr>
        <w:pStyle w:val="Index2"/>
        <w:tabs>
          <w:tab w:val="clear" w:pos="363"/>
        </w:tabs>
        <w:bidi w:val="0"/>
        <w:jc w:val="left"/>
        <w:rPr>
          <w:i w:val="false"/>
          <w:i w:val="false"/>
          <w:iCs w:val="false"/>
          <w:lang w:val="en-US"/>
          <w:del w:id="12644" w:author="Jean Weber" w:date="2016-03-04T07:03:18Z"/>
        </w:rPr>
      </w:pPr>
      <w:del w:id="12643" w:author="Jean Weber" w:date="2016-03-04T07:03:18Z">
        <w:r>
          <w:rPr/>
          <w:delText>security settings  303</w:delText>
        </w:r>
      </w:del>
    </w:p>
    <w:p>
      <w:pPr>
        <w:pStyle w:val="Index2"/>
        <w:tabs>
          <w:tab w:val="clear" w:pos="363"/>
        </w:tabs>
        <w:bidi w:val="0"/>
        <w:jc w:val="left"/>
        <w:rPr>
          <w:i w:val="false"/>
          <w:i w:val="false"/>
          <w:iCs w:val="false"/>
          <w:lang w:val="en-US"/>
          <w:del w:id="12646" w:author="Jean Weber" w:date="2016-03-04T07:03:18Z"/>
        </w:rPr>
      </w:pPr>
      <w:del w:id="12645" w:author="Jean Weber" w:date="2016-03-04T07:03:18Z">
        <w:r>
          <w:rPr/>
          <w:delText>tagged  300</w:delText>
        </w:r>
      </w:del>
    </w:p>
    <w:p>
      <w:pPr>
        <w:pStyle w:val="Index2"/>
        <w:tabs>
          <w:tab w:val="clear" w:pos="363"/>
        </w:tabs>
        <w:bidi w:val="0"/>
        <w:jc w:val="left"/>
        <w:rPr>
          <w:i w:val="false"/>
          <w:i w:val="false"/>
          <w:iCs w:val="false"/>
          <w:lang w:val="en-US"/>
          <w:del w:id="12648" w:author="Jean Weber" w:date="2016-03-04T07:03:18Z"/>
        </w:rPr>
      </w:pPr>
      <w:del w:id="12647" w:author="Jean Weber" w:date="2016-03-04T07:03:18Z">
        <w:r>
          <w:rPr/>
          <w:delText>user interface options  301</w:delText>
        </w:r>
      </w:del>
    </w:p>
    <w:p>
      <w:pPr>
        <w:pStyle w:val="Index1"/>
        <w:tabs>
          <w:tab w:val="clear" w:pos="363"/>
        </w:tabs>
        <w:bidi w:val="0"/>
        <w:jc w:val="left"/>
        <w:rPr>
          <w:i w:val="false"/>
          <w:i w:val="false"/>
          <w:iCs w:val="false"/>
          <w:lang w:val="en-US"/>
          <w:del w:id="12650" w:author="Jean Weber" w:date="2016-03-04T07:03:18Z"/>
        </w:rPr>
      </w:pPr>
      <w:del w:id="12649" w:author="Jean Weber" w:date="2016-03-04T07:03:18Z">
        <w:r>
          <w:rPr/>
          <w:delText>PDF Options dialog  299</w:delText>
        </w:r>
      </w:del>
    </w:p>
    <w:p>
      <w:pPr>
        <w:pStyle w:val="Index1"/>
        <w:tabs>
          <w:tab w:val="clear" w:pos="363"/>
        </w:tabs>
        <w:bidi w:val="0"/>
        <w:jc w:val="left"/>
        <w:rPr>
          <w:i w:val="false"/>
          <w:i w:val="false"/>
          <w:iCs w:val="false"/>
          <w:lang w:val="en-US"/>
          <w:del w:id="12652" w:author="Jean Weber" w:date="2016-03-04T07:03:18Z"/>
        </w:rPr>
      </w:pPr>
      <w:del w:id="12651" w:author="Jean Weber" w:date="2016-03-04T07:03:18Z">
        <w:r>
          <w:rPr/>
          <w:delText>PDF/A-1a  300</w:delText>
        </w:r>
      </w:del>
    </w:p>
    <w:p>
      <w:pPr>
        <w:pStyle w:val="Index1"/>
        <w:tabs>
          <w:tab w:val="clear" w:pos="363"/>
        </w:tabs>
        <w:bidi w:val="0"/>
        <w:jc w:val="left"/>
        <w:rPr>
          <w:i w:val="false"/>
          <w:i w:val="false"/>
          <w:iCs w:val="false"/>
          <w:lang w:val="en-US"/>
          <w:del w:id="12654" w:author="Jean Weber" w:date="2016-03-04T07:03:18Z"/>
        </w:rPr>
      </w:pPr>
      <w:del w:id="12653" w:author="Jean Weber" w:date="2016-03-04T07:03:18Z">
        <w:r>
          <w:rPr/>
          <w:delText>personal data, removing  308</w:delText>
        </w:r>
      </w:del>
    </w:p>
    <w:p>
      <w:pPr>
        <w:pStyle w:val="Index1"/>
        <w:tabs>
          <w:tab w:val="clear" w:pos="363"/>
        </w:tabs>
        <w:bidi w:val="0"/>
        <w:jc w:val="left"/>
        <w:rPr>
          <w:i w:val="false"/>
          <w:i w:val="false"/>
          <w:iCs w:val="false"/>
          <w:lang w:val="en-US"/>
          <w:del w:id="12656" w:author="Jean Weber" w:date="2016-03-04T07:03:18Z"/>
        </w:rPr>
      </w:pPr>
      <w:del w:id="12655" w:author="Jean Weber" w:date="2016-03-04T07:03:18Z">
        <w:r>
          <w:rPr/>
          <w:delText>Personalization  45</w:delText>
        </w:r>
      </w:del>
    </w:p>
    <w:p>
      <w:pPr>
        <w:pStyle w:val="Index1"/>
        <w:tabs>
          <w:tab w:val="clear" w:pos="363"/>
        </w:tabs>
        <w:bidi w:val="0"/>
        <w:jc w:val="left"/>
        <w:rPr>
          <w:i w:val="false"/>
          <w:i w:val="false"/>
          <w:iCs w:val="false"/>
          <w:lang w:val="en-US"/>
          <w:del w:id="12658" w:author="Jean Weber" w:date="2016-03-04T07:03:18Z"/>
        </w:rPr>
      </w:pPr>
      <w:del w:id="12657" w:author="Jean Weber" w:date="2016-03-04T07:03:18Z">
        <w:r>
          <w:rPr/>
          <w:delText xml:space="preserve">pictures  </w:delText>
        </w:r>
      </w:del>
    </w:p>
    <w:p>
      <w:pPr>
        <w:pStyle w:val="Index2"/>
        <w:tabs>
          <w:tab w:val="clear" w:pos="363"/>
        </w:tabs>
        <w:bidi w:val="0"/>
        <w:jc w:val="left"/>
        <w:rPr>
          <w:i w:val="false"/>
          <w:i w:val="false"/>
          <w:iCs w:val="false"/>
          <w:lang w:val="en-US"/>
          <w:del w:id="12660" w:author="Jean Weber" w:date="2016-03-04T07:03:18Z"/>
        </w:rPr>
      </w:pPr>
      <w:del w:id="12659" w:author="Jean Weber" w:date="2016-03-04T07:03:18Z">
        <w:r>
          <w:rPr/>
          <w:delText>adding from file  310</w:delText>
        </w:r>
      </w:del>
    </w:p>
    <w:p>
      <w:pPr>
        <w:pStyle w:val="Index2"/>
        <w:tabs>
          <w:tab w:val="clear" w:pos="363"/>
        </w:tabs>
        <w:bidi w:val="0"/>
        <w:jc w:val="left"/>
        <w:rPr>
          <w:i w:val="false"/>
          <w:i w:val="false"/>
          <w:iCs w:val="false"/>
          <w:lang w:val="en-US"/>
          <w:del w:id="12662" w:author="Jean Weber" w:date="2016-03-04T07:03:18Z"/>
        </w:rPr>
      </w:pPr>
      <w:del w:id="12661" w:author="Jean Weber" w:date="2016-03-04T07:03:18Z">
        <w:r>
          <w:rPr/>
          <w:delText>linking  311</w:delText>
        </w:r>
      </w:del>
    </w:p>
    <w:p>
      <w:pPr>
        <w:pStyle w:val="Index1"/>
        <w:tabs>
          <w:tab w:val="clear" w:pos="363"/>
        </w:tabs>
        <w:bidi w:val="0"/>
        <w:jc w:val="left"/>
        <w:rPr>
          <w:i w:val="false"/>
          <w:i w:val="false"/>
          <w:iCs w:val="false"/>
          <w:lang w:val="en-US"/>
          <w:del w:id="12664" w:author="Jean Weber" w:date="2016-03-04T07:03:18Z"/>
        </w:rPr>
      </w:pPr>
      <w:del w:id="12663" w:author="Jean Weber" w:date="2016-03-04T07:03:18Z">
        <w:r>
          <w:rPr/>
          <w:delText>pixels  192</w:delText>
        </w:r>
      </w:del>
    </w:p>
    <w:p>
      <w:pPr>
        <w:pStyle w:val="Index1"/>
        <w:tabs>
          <w:tab w:val="clear" w:pos="363"/>
        </w:tabs>
        <w:bidi w:val="0"/>
        <w:jc w:val="left"/>
        <w:rPr>
          <w:i w:val="false"/>
          <w:i w:val="false"/>
          <w:iCs w:val="false"/>
          <w:lang w:val="en-US"/>
          <w:del w:id="12666" w:author="Jean Weber" w:date="2016-03-04T07:03:18Z"/>
        </w:rPr>
      </w:pPr>
      <w:del w:id="12665" w:author="Jean Weber" w:date="2016-03-04T07:03:18Z">
        <w:r>
          <w:rPr/>
          <w:delText xml:space="preserve">Powerpoint  </w:delText>
        </w:r>
      </w:del>
    </w:p>
    <w:p>
      <w:pPr>
        <w:pStyle w:val="Index2"/>
        <w:tabs>
          <w:tab w:val="clear" w:pos="363"/>
        </w:tabs>
        <w:bidi w:val="0"/>
        <w:jc w:val="left"/>
        <w:rPr>
          <w:i w:val="false"/>
          <w:i w:val="false"/>
          <w:iCs w:val="false"/>
          <w:lang w:val="en-US"/>
          <w:del w:id="12669" w:author="Jean Weber" w:date="2016-03-04T07:03:18Z"/>
        </w:rPr>
      </w:pPr>
      <w:del w:id="12667" w:author="Jean Weber" w:date="2016-03-04T07:03:18Z">
        <w:r>
          <w:rPr/>
          <w:delText xml:space="preserve">  </w:delText>
        </w:r>
      </w:del>
      <w:del w:id="12668" w:author="Jean Weber" w:date="2016-03-04T07:03:18Z">
        <w:r>
          <w:rPr/>
          <w:delText>158</w:delText>
        </w:r>
      </w:del>
    </w:p>
    <w:p>
      <w:pPr>
        <w:pStyle w:val="Index1"/>
        <w:tabs>
          <w:tab w:val="clear" w:pos="363"/>
        </w:tabs>
        <w:bidi w:val="0"/>
        <w:jc w:val="left"/>
        <w:rPr>
          <w:i w:val="false"/>
          <w:i w:val="false"/>
          <w:iCs w:val="false"/>
          <w:lang w:val="en-US"/>
          <w:del w:id="12671" w:author="Jean Weber" w:date="2016-03-04T07:03:18Z"/>
        </w:rPr>
      </w:pPr>
      <w:del w:id="12670" w:author="Jean Weber" w:date="2016-03-04T07:03:18Z">
        <w:r>
          <w:rPr/>
          <w:delText xml:space="preserve">presentation  </w:delText>
        </w:r>
      </w:del>
    </w:p>
    <w:p>
      <w:pPr>
        <w:pStyle w:val="Index2"/>
        <w:tabs>
          <w:tab w:val="clear" w:pos="363"/>
        </w:tabs>
        <w:bidi w:val="0"/>
        <w:jc w:val="left"/>
        <w:rPr>
          <w:i w:val="false"/>
          <w:i w:val="false"/>
          <w:iCs w:val="false"/>
          <w:lang w:val="en-US"/>
          <w:del w:id="12674" w:author="Jean Weber" w:date="2016-03-04T07:03:18Z"/>
        </w:rPr>
      </w:pPr>
      <w:del w:id="12672" w:author="Jean Weber" w:date="2016-03-04T07:03:18Z">
        <w:r>
          <w:rPr/>
          <w:delText xml:space="preserve">  </w:delText>
        </w:r>
      </w:del>
      <w:del w:id="12673" w:author="Jean Weber" w:date="2016-03-04T07:03:18Z">
        <w:r>
          <w:rPr/>
          <w:delText>168</w:delText>
        </w:r>
      </w:del>
    </w:p>
    <w:p>
      <w:pPr>
        <w:pStyle w:val="Index1"/>
        <w:tabs>
          <w:tab w:val="clear" w:pos="363"/>
        </w:tabs>
        <w:bidi w:val="0"/>
        <w:jc w:val="left"/>
        <w:rPr>
          <w:i w:val="false"/>
          <w:i w:val="false"/>
          <w:iCs w:val="false"/>
          <w:lang w:val="en-US"/>
          <w:del w:id="12676" w:author="Jean Weber" w:date="2016-03-04T07:03:18Z"/>
        </w:rPr>
      </w:pPr>
      <w:del w:id="12675" w:author="Jean Weber" w:date="2016-03-04T07:03:18Z">
        <w:r>
          <w:rPr/>
          <w:delText xml:space="preserve">presentations  </w:delText>
        </w:r>
      </w:del>
    </w:p>
    <w:p>
      <w:pPr>
        <w:pStyle w:val="Index2"/>
        <w:tabs>
          <w:tab w:val="clear" w:pos="363"/>
        </w:tabs>
        <w:bidi w:val="0"/>
        <w:jc w:val="left"/>
        <w:rPr>
          <w:i w:val="false"/>
          <w:i w:val="false"/>
          <w:iCs w:val="false"/>
          <w:lang w:val="en-US"/>
          <w:del w:id="12678" w:author="Jean Weber" w:date="2016-03-04T07:03:18Z"/>
        </w:rPr>
      </w:pPr>
      <w:del w:id="12677" w:author="Jean Weber" w:date="2016-03-04T07:03:18Z">
        <w:r>
          <w:rPr/>
          <w:delText>saving  387</w:delText>
        </w:r>
      </w:del>
    </w:p>
    <w:p>
      <w:pPr>
        <w:pStyle w:val="Index1"/>
        <w:tabs>
          <w:tab w:val="clear" w:pos="363"/>
        </w:tabs>
        <w:bidi w:val="0"/>
        <w:jc w:val="left"/>
        <w:rPr>
          <w:i w:val="false"/>
          <w:i w:val="false"/>
          <w:iCs w:val="false"/>
          <w:lang w:val="en-US"/>
          <w:del w:id="12680" w:author="Jean Weber" w:date="2016-03-04T07:03:18Z"/>
        </w:rPr>
      </w:pPr>
      <w:del w:id="12679" w:author="Jean Weber" w:date="2016-03-04T07:03:18Z">
        <w:r>
          <w:rPr/>
          <w:delText>Print dialog  290</w:delText>
        </w:r>
      </w:del>
    </w:p>
    <w:p>
      <w:pPr>
        <w:pStyle w:val="Index1"/>
        <w:tabs>
          <w:tab w:val="clear" w:pos="363"/>
        </w:tabs>
        <w:bidi w:val="0"/>
        <w:jc w:val="left"/>
        <w:rPr>
          <w:i w:val="false"/>
          <w:i w:val="false"/>
          <w:iCs w:val="false"/>
          <w:lang w:val="en-US"/>
          <w:del w:id="12682" w:author="Jean Weber" w:date="2016-03-04T07:03:18Z"/>
        </w:rPr>
      </w:pPr>
      <w:del w:id="12681" w:author="Jean Weber" w:date="2016-03-04T07:03:18Z">
        <w:r>
          <w:rPr/>
          <w:delText>print file directly  290</w:delText>
        </w:r>
      </w:del>
    </w:p>
    <w:p>
      <w:pPr>
        <w:pStyle w:val="Index1"/>
        <w:tabs>
          <w:tab w:val="clear" w:pos="363"/>
        </w:tabs>
        <w:bidi w:val="0"/>
        <w:jc w:val="left"/>
        <w:rPr>
          <w:i w:val="false"/>
          <w:i w:val="false"/>
          <w:iCs w:val="false"/>
          <w:lang w:val="en-US"/>
          <w:del w:id="12684" w:author="Jean Weber" w:date="2016-03-04T07:03:18Z"/>
        </w:rPr>
      </w:pPr>
      <w:del w:id="12683" w:author="Jean Weber" w:date="2016-03-04T07:03:18Z">
        <w:r>
          <w:rPr/>
          <w:delText xml:space="preserve">print options  </w:delText>
        </w:r>
      </w:del>
    </w:p>
    <w:p>
      <w:pPr>
        <w:pStyle w:val="Index2"/>
        <w:tabs>
          <w:tab w:val="clear" w:pos="363"/>
        </w:tabs>
        <w:bidi w:val="0"/>
        <w:jc w:val="left"/>
        <w:rPr>
          <w:i w:val="false"/>
          <w:i w:val="false"/>
          <w:iCs w:val="false"/>
          <w:lang w:val="en-US"/>
          <w:del w:id="12686" w:author="Jean Weber" w:date="2016-03-04T07:03:18Z"/>
        </w:rPr>
      </w:pPr>
      <w:del w:id="12685" w:author="Jean Weber" w:date="2016-03-04T07:03:18Z">
        <w:r>
          <w:rPr/>
          <w:delText>general  38</w:delText>
        </w:r>
      </w:del>
    </w:p>
    <w:p>
      <w:pPr>
        <w:pStyle w:val="Index1"/>
        <w:tabs>
          <w:tab w:val="clear" w:pos="363"/>
        </w:tabs>
        <w:bidi w:val="0"/>
        <w:jc w:val="left"/>
        <w:rPr>
          <w:i w:val="false"/>
          <w:i w:val="false"/>
          <w:iCs w:val="false"/>
          <w:lang w:val="en-US"/>
          <w:del w:id="12688" w:author="Jean Weber" w:date="2016-03-04T07:03:18Z"/>
        </w:rPr>
      </w:pPr>
      <w:del w:id="12687" w:author="Jean Weber" w:date="2016-03-04T07:03:18Z">
        <w:r>
          <w:rPr/>
          <w:delText xml:space="preserve">print preview  </w:delText>
        </w:r>
      </w:del>
    </w:p>
    <w:p>
      <w:pPr>
        <w:pStyle w:val="Index2"/>
        <w:tabs>
          <w:tab w:val="clear" w:pos="363"/>
        </w:tabs>
        <w:bidi w:val="0"/>
        <w:jc w:val="left"/>
        <w:rPr>
          <w:i w:val="false"/>
          <w:i w:val="false"/>
          <w:iCs w:val="false"/>
          <w:lang w:val="en-US"/>
          <w:del w:id="12690" w:author="Jean Weber" w:date="2016-03-04T07:03:18Z"/>
        </w:rPr>
      </w:pPr>
      <w:del w:id="12689" w:author="Jean Weber" w:date="2016-03-04T07:03:18Z">
        <w:r>
          <w:rPr/>
          <w:delText>Calc  298</w:delText>
        </w:r>
      </w:del>
    </w:p>
    <w:p>
      <w:pPr>
        <w:pStyle w:val="Index2"/>
        <w:tabs>
          <w:tab w:val="clear" w:pos="363"/>
        </w:tabs>
        <w:bidi w:val="0"/>
        <w:jc w:val="left"/>
        <w:rPr>
          <w:i w:val="false"/>
          <w:i w:val="false"/>
          <w:iCs w:val="false"/>
          <w:lang w:val="en-US"/>
          <w:del w:id="12692" w:author="Jean Weber" w:date="2016-03-04T07:03:18Z"/>
        </w:rPr>
      </w:pPr>
      <w:del w:id="12691" w:author="Jean Weber" w:date="2016-03-04T07:03:18Z">
        <w:r>
          <w:rPr/>
          <w:delText>Writer  298</w:delText>
        </w:r>
      </w:del>
    </w:p>
    <w:p>
      <w:pPr>
        <w:pStyle w:val="Index1"/>
        <w:tabs>
          <w:tab w:val="clear" w:pos="363"/>
        </w:tabs>
        <w:bidi w:val="0"/>
        <w:jc w:val="left"/>
        <w:rPr>
          <w:i w:val="false"/>
          <w:i w:val="false"/>
          <w:iCs w:val="false"/>
          <w:lang w:val="en-US"/>
          <w:del w:id="12694" w:author="Jean Weber" w:date="2016-03-04T07:03:18Z"/>
        </w:rPr>
      </w:pPr>
      <w:del w:id="12693" w:author="Jean Weber" w:date="2016-03-04T07:03:18Z">
        <w:r>
          <w:rPr/>
          <w:delText>print ranges, Calc  152</w:delText>
        </w:r>
      </w:del>
    </w:p>
    <w:p>
      <w:pPr>
        <w:pStyle w:val="Index1"/>
        <w:tabs>
          <w:tab w:val="clear" w:pos="363"/>
        </w:tabs>
        <w:bidi w:val="0"/>
        <w:jc w:val="left"/>
        <w:rPr>
          <w:i w:val="false"/>
          <w:i w:val="false"/>
          <w:iCs w:val="false"/>
          <w:lang w:val="en-US"/>
          <w:del w:id="12696" w:author="Jean Weber" w:date="2016-03-04T07:03:18Z"/>
        </w:rPr>
      </w:pPr>
      <w:del w:id="12695" w:author="Jean Weber" w:date="2016-03-04T07:03:18Z">
        <w:r>
          <w:rPr/>
          <w:delText>printer settings  50</w:delText>
        </w:r>
      </w:del>
    </w:p>
    <w:p>
      <w:pPr>
        <w:pStyle w:val="Index1"/>
        <w:tabs>
          <w:tab w:val="clear" w:pos="363"/>
        </w:tabs>
        <w:bidi w:val="0"/>
        <w:jc w:val="left"/>
        <w:rPr>
          <w:i w:val="false"/>
          <w:i w:val="false"/>
          <w:iCs w:val="false"/>
          <w:lang w:val="en-US"/>
          <w:del w:id="12698" w:author="Jean Weber" w:date="2016-03-04T07:03:18Z"/>
        </w:rPr>
      </w:pPr>
      <w:del w:id="12697" w:author="Jean Weber" w:date="2016-03-04T07:03:18Z">
        <w:r>
          <w:rPr/>
          <w:delText xml:space="preserve">printing  </w:delText>
        </w:r>
      </w:del>
    </w:p>
    <w:p>
      <w:pPr>
        <w:pStyle w:val="Index2"/>
        <w:tabs>
          <w:tab w:val="clear" w:pos="363"/>
        </w:tabs>
        <w:bidi w:val="0"/>
        <w:jc w:val="left"/>
        <w:rPr>
          <w:i w:val="false"/>
          <w:i w:val="false"/>
          <w:iCs w:val="false"/>
          <w:lang w:val="en-US"/>
          <w:del w:id="12700" w:author="Jean Weber" w:date="2016-03-04T07:03:18Z"/>
        </w:rPr>
      </w:pPr>
      <w:del w:id="12699" w:author="Jean Weber" w:date="2016-03-04T07:03:18Z">
        <w:r>
          <w:rPr/>
          <w:delText>black and white on color printer  297</w:delText>
        </w:r>
      </w:del>
    </w:p>
    <w:p>
      <w:pPr>
        <w:pStyle w:val="Index2"/>
        <w:tabs>
          <w:tab w:val="clear" w:pos="363"/>
        </w:tabs>
        <w:bidi w:val="0"/>
        <w:jc w:val="left"/>
        <w:rPr>
          <w:i w:val="false"/>
          <w:i w:val="false"/>
          <w:iCs w:val="false"/>
          <w:lang w:val="en-US"/>
          <w:del w:id="12702" w:author="Jean Weber" w:date="2016-03-04T07:03:18Z"/>
        </w:rPr>
      </w:pPr>
      <w:del w:id="12701" w:author="Jean Weber" w:date="2016-03-04T07:03:18Z">
        <w:r>
          <w:rPr/>
          <w:delText>booklet  296</w:delText>
        </w:r>
      </w:del>
    </w:p>
    <w:p>
      <w:pPr>
        <w:pStyle w:val="Index2"/>
        <w:tabs>
          <w:tab w:val="clear" w:pos="363"/>
        </w:tabs>
        <w:bidi w:val="0"/>
        <w:jc w:val="left"/>
        <w:rPr>
          <w:i w:val="false"/>
          <w:i w:val="false"/>
          <w:iCs w:val="false"/>
          <w:lang w:val="en-US"/>
          <w:del w:id="12704" w:author="Jean Weber" w:date="2016-03-04T07:03:18Z"/>
        </w:rPr>
      </w:pPr>
      <w:del w:id="12703" w:author="Jean Weber" w:date="2016-03-04T07:03:18Z">
        <w:r>
          <w:rPr/>
          <w:delText>brochure  296</w:delText>
        </w:r>
      </w:del>
    </w:p>
    <w:p>
      <w:pPr>
        <w:pStyle w:val="Index2"/>
        <w:tabs>
          <w:tab w:val="clear" w:pos="363"/>
        </w:tabs>
        <w:bidi w:val="0"/>
        <w:jc w:val="left"/>
        <w:rPr>
          <w:i w:val="false"/>
          <w:i w:val="false"/>
          <w:iCs w:val="false"/>
          <w:lang w:val="en-US"/>
          <w:del w:id="12706" w:author="Jean Weber" w:date="2016-03-04T07:03:18Z"/>
        </w:rPr>
      </w:pPr>
      <w:del w:id="12705" w:author="Jean Weber" w:date="2016-03-04T07:03:18Z">
        <w:r>
          <w:rPr/>
          <w:delText>Calc  152, 294</w:delText>
        </w:r>
      </w:del>
    </w:p>
    <w:p>
      <w:pPr>
        <w:pStyle w:val="Index2"/>
        <w:tabs>
          <w:tab w:val="clear" w:pos="363"/>
        </w:tabs>
        <w:bidi w:val="0"/>
        <w:jc w:val="left"/>
        <w:rPr>
          <w:i w:val="false"/>
          <w:i w:val="false"/>
          <w:iCs w:val="false"/>
          <w:lang w:val="en-US"/>
          <w:del w:id="12708" w:author="Jean Weber" w:date="2016-03-04T07:03:18Z"/>
        </w:rPr>
      </w:pPr>
      <w:del w:id="12707" w:author="Jean Weber" w:date="2016-03-04T07:03:18Z">
        <w:r>
          <w:rPr/>
          <w:delText>envelopes, labels, business cards  297</w:delText>
        </w:r>
      </w:del>
    </w:p>
    <w:p>
      <w:pPr>
        <w:pStyle w:val="Index2"/>
        <w:tabs>
          <w:tab w:val="clear" w:pos="363"/>
        </w:tabs>
        <w:bidi w:val="0"/>
        <w:jc w:val="left"/>
        <w:rPr>
          <w:i w:val="false"/>
          <w:i w:val="false"/>
          <w:iCs w:val="false"/>
          <w:lang w:val="en-US"/>
          <w:del w:id="12710" w:author="Jean Weber" w:date="2016-03-04T07:03:18Z"/>
        </w:rPr>
      </w:pPr>
      <w:del w:id="12709" w:author="Jean Weber" w:date="2016-03-04T07:03:18Z">
        <w:r>
          <w:rPr/>
          <w:delText>general options  291</w:delText>
        </w:r>
      </w:del>
    </w:p>
    <w:p>
      <w:pPr>
        <w:pStyle w:val="Index2"/>
        <w:tabs>
          <w:tab w:val="clear" w:pos="363"/>
        </w:tabs>
        <w:bidi w:val="0"/>
        <w:jc w:val="left"/>
        <w:rPr>
          <w:i w:val="false"/>
          <w:i w:val="false"/>
          <w:iCs w:val="false"/>
          <w:lang w:val="en-US"/>
          <w:del w:id="12712" w:author="Jean Weber" w:date="2016-03-04T07:03:18Z"/>
        </w:rPr>
      </w:pPr>
      <w:del w:id="12711" w:author="Jean Weber" w:date="2016-03-04T07:03:18Z">
        <w:r>
          <w:rPr/>
          <w:delText>grayscale on color printer  297</w:delText>
        </w:r>
      </w:del>
    </w:p>
    <w:p>
      <w:pPr>
        <w:pStyle w:val="Index2"/>
        <w:tabs>
          <w:tab w:val="clear" w:pos="363"/>
        </w:tabs>
        <w:bidi w:val="0"/>
        <w:jc w:val="left"/>
        <w:rPr>
          <w:i w:val="false"/>
          <w:i w:val="false"/>
          <w:iCs w:val="false"/>
          <w:lang w:val="en-US"/>
          <w:del w:id="12714" w:author="Jean Weber" w:date="2016-03-04T07:03:18Z"/>
        </w:rPr>
      </w:pPr>
      <w:del w:id="12713" w:author="Jean Weber" w:date="2016-03-04T07:03:18Z">
        <w:r>
          <w:rPr/>
          <w:delText>handouts  295</w:delText>
        </w:r>
      </w:del>
    </w:p>
    <w:p>
      <w:pPr>
        <w:pStyle w:val="Index2"/>
        <w:tabs>
          <w:tab w:val="clear" w:pos="363"/>
        </w:tabs>
        <w:bidi w:val="0"/>
        <w:jc w:val="left"/>
        <w:rPr>
          <w:i w:val="false"/>
          <w:i w:val="false"/>
          <w:iCs w:val="false"/>
          <w:lang w:val="en-US"/>
          <w:del w:id="12716" w:author="Jean Weber" w:date="2016-03-04T07:03:18Z"/>
        </w:rPr>
      </w:pPr>
      <w:del w:id="12715" w:author="Jean Weber" w:date="2016-03-04T07:03:18Z">
        <w:r>
          <w:rPr/>
          <w:delText>headers and footers, Calc  154</w:delText>
        </w:r>
      </w:del>
    </w:p>
    <w:p>
      <w:pPr>
        <w:pStyle w:val="Index2"/>
        <w:tabs>
          <w:tab w:val="clear" w:pos="363"/>
        </w:tabs>
        <w:bidi w:val="0"/>
        <w:jc w:val="left"/>
        <w:rPr>
          <w:i w:val="false"/>
          <w:i w:val="false"/>
          <w:iCs w:val="false"/>
          <w:lang w:val="en-US"/>
          <w:del w:id="12718" w:author="Jean Weber" w:date="2016-03-04T07:03:18Z"/>
        </w:rPr>
      </w:pPr>
      <w:del w:id="12717" w:author="Jean Weber" w:date="2016-03-04T07:03:18Z">
        <w:r>
          <w:rPr/>
          <w:delText>Impress and Draw  295</w:delText>
        </w:r>
      </w:del>
    </w:p>
    <w:p>
      <w:pPr>
        <w:pStyle w:val="Index2"/>
        <w:tabs>
          <w:tab w:val="clear" w:pos="363"/>
        </w:tabs>
        <w:bidi w:val="0"/>
        <w:jc w:val="left"/>
        <w:rPr>
          <w:i w:val="false"/>
          <w:i w:val="false"/>
          <w:iCs w:val="false"/>
          <w:lang w:val="en-US"/>
          <w:del w:id="12720" w:author="Jean Weber" w:date="2016-03-04T07:03:18Z"/>
        </w:rPr>
      </w:pPr>
      <w:del w:id="12719" w:author="Jean Weber" w:date="2016-03-04T07:03:18Z">
        <w:r>
          <w:rPr/>
          <w:delText>multiple pages per sheet  292</w:delText>
        </w:r>
      </w:del>
    </w:p>
    <w:p>
      <w:pPr>
        <w:pStyle w:val="Index2"/>
        <w:tabs>
          <w:tab w:val="clear" w:pos="363"/>
        </w:tabs>
        <w:bidi w:val="0"/>
        <w:jc w:val="left"/>
        <w:rPr>
          <w:i w:val="false"/>
          <w:i w:val="false"/>
          <w:iCs w:val="false"/>
          <w:lang w:val="en-US"/>
          <w:del w:id="12722" w:author="Jean Weber" w:date="2016-03-04T07:03:18Z"/>
        </w:rPr>
      </w:pPr>
      <w:del w:id="12721" w:author="Jean Weber" w:date="2016-03-04T07:03:18Z">
        <w:r>
          <w:rPr/>
          <w:delText>notes (Impress)  295</w:delText>
        </w:r>
      </w:del>
    </w:p>
    <w:p>
      <w:pPr>
        <w:pStyle w:val="Index2"/>
        <w:tabs>
          <w:tab w:val="clear" w:pos="363"/>
        </w:tabs>
        <w:bidi w:val="0"/>
        <w:jc w:val="left"/>
        <w:rPr>
          <w:i w:val="false"/>
          <w:i w:val="false"/>
          <w:iCs w:val="false"/>
          <w:lang w:val="en-US"/>
          <w:del w:id="12724" w:author="Jean Weber" w:date="2016-03-04T07:03:18Z"/>
        </w:rPr>
      </w:pPr>
      <w:del w:id="12723" w:author="Jean Weber" w:date="2016-03-04T07:03:18Z">
        <w:r>
          <w:rPr/>
          <w:delText>page break, Calc  154</w:delText>
        </w:r>
      </w:del>
    </w:p>
    <w:p>
      <w:pPr>
        <w:pStyle w:val="Index2"/>
        <w:tabs>
          <w:tab w:val="clear" w:pos="363"/>
        </w:tabs>
        <w:bidi w:val="0"/>
        <w:jc w:val="left"/>
        <w:rPr>
          <w:i w:val="false"/>
          <w:i w:val="false"/>
          <w:iCs w:val="false"/>
          <w:lang w:val="en-US"/>
          <w:del w:id="12726" w:author="Jean Weber" w:date="2016-03-04T07:03:18Z"/>
        </w:rPr>
      </w:pPr>
      <w:del w:id="12725" w:author="Jean Weber" w:date="2016-03-04T07:03:18Z">
        <w:r>
          <w:rPr/>
          <w:delText>page order, details, scale, in Calc  153</w:delText>
        </w:r>
      </w:del>
    </w:p>
    <w:p>
      <w:pPr>
        <w:pStyle w:val="Index2"/>
        <w:tabs>
          <w:tab w:val="clear" w:pos="363"/>
        </w:tabs>
        <w:bidi w:val="0"/>
        <w:jc w:val="left"/>
        <w:rPr>
          <w:i w:val="false"/>
          <w:i w:val="false"/>
          <w:iCs w:val="false"/>
          <w:lang w:val="en-US"/>
          <w:del w:id="12728" w:author="Jean Weber" w:date="2016-03-04T07:03:18Z"/>
        </w:rPr>
      </w:pPr>
      <w:del w:id="12727" w:author="Jean Weber" w:date="2016-03-04T07:03:18Z">
        <w:r>
          <w:rPr/>
          <w:delText>page orientation  291</w:delText>
        </w:r>
      </w:del>
    </w:p>
    <w:p>
      <w:pPr>
        <w:pStyle w:val="Index2"/>
        <w:tabs>
          <w:tab w:val="clear" w:pos="363"/>
        </w:tabs>
        <w:bidi w:val="0"/>
        <w:jc w:val="left"/>
        <w:rPr>
          <w:i w:val="false"/>
          <w:i w:val="false"/>
          <w:iCs w:val="false"/>
          <w:lang w:val="en-US"/>
          <w:del w:id="12730" w:author="Jean Weber" w:date="2016-03-04T07:03:18Z"/>
        </w:rPr>
      </w:pPr>
      <w:del w:id="12729" w:author="Jean Weber" w:date="2016-03-04T07:03:18Z">
        <w:r>
          <w:rPr/>
          <w:delText>rows or columns  153</w:delText>
        </w:r>
      </w:del>
    </w:p>
    <w:p>
      <w:pPr>
        <w:pStyle w:val="Index2"/>
        <w:tabs>
          <w:tab w:val="clear" w:pos="363"/>
        </w:tabs>
        <w:bidi w:val="0"/>
        <w:jc w:val="left"/>
        <w:rPr>
          <w:i w:val="false"/>
          <w:i w:val="false"/>
          <w:iCs w:val="false"/>
          <w:lang w:val="en-US"/>
          <w:del w:id="12732" w:author="Jean Weber" w:date="2016-03-04T07:03:18Z"/>
        </w:rPr>
      </w:pPr>
      <w:del w:id="12731" w:author="Jean Weber" w:date="2016-03-04T07:03:18Z">
        <w:r>
          <w:rPr/>
          <w:delText>selecting what to print  293</w:delText>
        </w:r>
      </w:del>
    </w:p>
    <w:p>
      <w:pPr>
        <w:pStyle w:val="Index2"/>
        <w:tabs>
          <w:tab w:val="clear" w:pos="363"/>
        </w:tabs>
        <w:bidi w:val="0"/>
        <w:jc w:val="left"/>
        <w:rPr>
          <w:i w:val="false"/>
          <w:i w:val="false"/>
          <w:iCs w:val="false"/>
          <w:lang w:val="en-US"/>
          <w:del w:id="12734" w:author="Jean Weber" w:date="2016-03-04T07:03:18Z"/>
        </w:rPr>
      </w:pPr>
      <w:del w:id="12733" w:author="Jean Weber" w:date="2016-03-04T07:03:18Z">
        <w:r>
          <w:rPr/>
          <w:delText>Writer  293</w:delText>
        </w:r>
      </w:del>
    </w:p>
    <w:p>
      <w:pPr>
        <w:pStyle w:val="IndexSeparator"/>
        <w:tabs>
          <w:tab w:val="clear" w:pos="363"/>
        </w:tabs>
        <w:bidi w:val="0"/>
        <w:jc w:val="left"/>
        <w:rPr>
          <w:i w:val="false"/>
          <w:i w:val="false"/>
          <w:iCs w:val="false"/>
          <w:lang w:val="en-US"/>
          <w:del w:id="12736" w:author="Jean Weber" w:date="2016-03-04T07:03:18Z"/>
        </w:rPr>
      </w:pPr>
      <w:del w:id="12735" w:author="Jean Weber" w:date="2016-03-04T07:03:18Z">
        <w:r>
          <w:rPr/>
          <w:delText xml:space="preserve">Q  </w:delText>
        </w:r>
      </w:del>
    </w:p>
    <w:p>
      <w:pPr>
        <w:pStyle w:val="Index1"/>
        <w:tabs>
          <w:tab w:val="clear" w:pos="363"/>
        </w:tabs>
        <w:bidi w:val="0"/>
        <w:jc w:val="left"/>
        <w:rPr>
          <w:i w:val="false"/>
          <w:i w:val="false"/>
          <w:iCs w:val="false"/>
          <w:lang w:val="en-US"/>
          <w:del w:id="12738" w:author="Jean Weber" w:date="2016-03-04T07:03:18Z"/>
        </w:rPr>
      </w:pPr>
      <w:del w:id="12737" w:author="Jean Weber" w:date="2016-03-04T07:03:18Z">
        <w:r>
          <w:rPr/>
          <w:delText xml:space="preserve">Quickstarter  </w:delText>
        </w:r>
      </w:del>
    </w:p>
    <w:p>
      <w:pPr>
        <w:pStyle w:val="Index2"/>
        <w:tabs>
          <w:tab w:val="clear" w:pos="363"/>
        </w:tabs>
        <w:bidi w:val="0"/>
        <w:jc w:val="left"/>
        <w:rPr>
          <w:i w:val="false"/>
          <w:i w:val="false"/>
          <w:iCs w:val="false"/>
          <w:lang w:val="en-US"/>
          <w:del w:id="12740" w:author="Jean Weber" w:date="2016-03-04T07:03:18Z"/>
        </w:rPr>
      </w:pPr>
      <w:del w:id="12739" w:author="Jean Weber" w:date="2016-03-04T07:03:18Z">
        <w:r>
          <w:rPr/>
          <w:delText>enabling  36</w:delText>
        </w:r>
      </w:del>
    </w:p>
    <w:p>
      <w:pPr>
        <w:pStyle w:val="IndexSeparator"/>
        <w:tabs>
          <w:tab w:val="clear" w:pos="363"/>
        </w:tabs>
        <w:bidi w:val="0"/>
        <w:jc w:val="left"/>
        <w:rPr>
          <w:i w:val="false"/>
          <w:i w:val="false"/>
          <w:iCs w:val="false"/>
          <w:lang w:val="en-US"/>
          <w:del w:id="12742" w:author="Jean Weber" w:date="2016-03-04T07:03:18Z"/>
        </w:rPr>
      </w:pPr>
      <w:del w:id="12741" w:author="Jean Weber" w:date="2016-03-04T07:03:18Z">
        <w:r>
          <w:rPr/>
          <w:delText xml:space="preserve">R  </w:delText>
        </w:r>
      </w:del>
    </w:p>
    <w:p>
      <w:pPr>
        <w:pStyle w:val="Index1"/>
        <w:tabs>
          <w:tab w:val="clear" w:pos="363"/>
        </w:tabs>
        <w:bidi w:val="0"/>
        <w:jc w:val="left"/>
        <w:rPr>
          <w:i w:val="false"/>
          <w:i w:val="false"/>
          <w:iCs w:val="false"/>
          <w:lang w:val="en-US"/>
          <w:del w:id="12744" w:author="Jean Weber" w:date="2016-03-04T07:03:18Z"/>
        </w:rPr>
      </w:pPr>
      <w:del w:id="12743" w:author="Jean Weber" w:date="2016-03-04T07:03:18Z">
        <w:r>
          <w:rPr/>
          <w:delText>raster graphics  221</w:delText>
        </w:r>
      </w:del>
    </w:p>
    <w:p>
      <w:pPr>
        <w:pStyle w:val="Index1"/>
        <w:tabs>
          <w:tab w:val="clear" w:pos="363"/>
        </w:tabs>
        <w:bidi w:val="0"/>
        <w:jc w:val="left"/>
        <w:rPr>
          <w:i w:val="false"/>
          <w:i w:val="false"/>
          <w:iCs w:val="false"/>
          <w:lang w:val="en-US"/>
          <w:del w:id="12746" w:author="Jean Weber" w:date="2016-03-04T07:03:18Z"/>
        </w:rPr>
      </w:pPr>
      <w:del w:id="12745" w:author="Jean Weber" w:date="2016-03-04T07:03:18Z">
        <w:r>
          <w:rPr/>
          <w:delText>rectangle, drawing  200</w:delText>
        </w:r>
      </w:del>
    </w:p>
    <w:p>
      <w:pPr>
        <w:pStyle w:val="Index1"/>
        <w:tabs>
          <w:tab w:val="clear" w:pos="363"/>
        </w:tabs>
        <w:bidi w:val="0"/>
        <w:jc w:val="left"/>
        <w:rPr>
          <w:i w:val="false"/>
          <w:i w:val="false"/>
          <w:iCs w:val="false"/>
          <w:lang w:val="en-US"/>
          <w:del w:id="12748" w:author="Jean Weber" w:date="2016-03-04T07:03:18Z"/>
        </w:rPr>
      </w:pPr>
      <w:del w:id="12747" w:author="Jean Weber" w:date="2016-03-04T07:03:18Z">
        <w:r>
          <w:rPr/>
          <w:delText>redlines  108</w:delText>
        </w:r>
      </w:del>
    </w:p>
    <w:p>
      <w:pPr>
        <w:pStyle w:val="Index1"/>
        <w:tabs>
          <w:tab w:val="clear" w:pos="363"/>
        </w:tabs>
        <w:bidi w:val="0"/>
        <w:jc w:val="left"/>
        <w:rPr>
          <w:i w:val="false"/>
          <w:i w:val="false"/>
          <w:iCs w:val="false"/>
          <w:lang w:val="en-US"/>
          <w:del w:id="12750" w:author="Jean Weber" w:date="2016-03-04T07:03:18Z"/>
        </w:rPr>
      </w:pPr>
      <w:del w:id="12749" w:author="Jean Weber" w:date="2016-03-04T07:03:18Z">
        <w:r>
          <w:rPr/>
          <w:delText>regular expressions  89</w:delText>
        </w:r>
      </w:del>
    </w:p>
    <w:p>
      <w:pPr>
        <w:pStyle w:val="Index1"/>
        <w:tabs>
          <w:tab w:val="clear" w:pos="363"/>
        </w:tabs>
        <w:bidi w:val="0"/>
        <w:jc w:val="left"/>
        <w:rPr>
          <w:i w:val="false"/>
          <w:i w:val="false"/>
          <w:iCs w:val="false"/>
          <w:lang w:val="en-US"/>
          <w:del w:id="12752" w:author="Jean Weber" w:date="2016-03-04T07:03:18Z"/>
        </w:rPr>
      </w:pPr>
      <w:del w:id="12751" w:author="Jean Weber" w:date="2016-03-04T07:03:18Z">
        <w:r>
          <w:rPr/>
          <w:delText>REM  346</w:delText>
        </w:r>
      </w:del>
    </w:p>
    <w:p>
      <w:pPr>
        <w:pStyle w:val="Index1"/>
        <w:tabs>
          <w:tab w:val="clear" w:pos="363"/>
        </w:tabs>
        <w:bidi w:val="0"/>
        <w:jc w:val="left"/>
        <w:rPr>
          <w:i w:val="false"/>
          <w:i w:val="false"/>
          <w:iCs w:val="false"/>
          <w:lang w:val="en-US"/>
          <w:del w:id="12754" w:author="Jean Weber" w:date="2016-03-04T07:03:18Z"/>
        </w:rPr>
      </w:pPr>
      <w:del w:id="12753" w:author="Jean Weber" w:date="2016-03-04T07:03:18Z">
        <w:r>
          <w:rPr/>
          <w:delText>remove personal information on saving  44</w:delText>
        </w:r>
      </w:del>
    </w:p>
    <w:p>
      <w:pPr>
        <w:pStyle w:val="Index1"/>
        <w:tabs>
          <w:tab w:val="clear" w:pos="363"/>
        </w:tabs>
        <w:bidi w:val="0"/>
        <w:jc w:val="left"/>
        <w:rPr>
          <w:i w:val="false"/>
          <w:i w:val="false"/>
          <w:iCs w:val="false"/>
          <w:lang w:val="en-US"/>
          <w:del w:id="12756" w:author="Jean Weber" w:date="2016-03-04T07:03:18Z"/>
        </w:rPr>
      </w:pPr>
      <w:del w:id="12755" w:author="Jean Weber" w:date="2016-03-04T07:03:18Z">
        <w:r>
          <w:rPr/>
          <w:delText>removing personal data  308</w:delText>
        </w:r>
      </w:del>
    </w:p>
    <w:p>
      <w:pPr>
        <w:pStyle w:val="Index1"/>
        <w:tabs>
          <w:tab w:val="clear" w:pos="363"/>
        </w:tabs>
        <w:bidi w:val="0"/>
        <w:jc w:val="left"/>
        <w:rPr>
          <w:i w:val="false"/>
          <w:i w:val="false"/>
          <w:iCs w:val="false"/>
          <w:lang w:val="en-US"/>
          <w:del w:id="12758" w:author="Jean Weber" w:date="2016-03-04T07:03:18Z"/>
        </w:rPr>
      </w:pPr>
      <w:del w:id="12757" w:author="Jean Weber" w:date="2016-03-04T07:03:18Z">
        <w:r>
          <w:rPr/>
          <w:delText xml:space="preserve">renaming  </w:delText>
        </w:r>
      </w:del>
    </w:p>
    <w:p>
      <w:pPr>
        <w:pStyle w:val="Index2"/>
        <w:tabs>
          <w:tab w:val="clear" w:pos="363"/>
        </w:tabs>
        <w:bidi w:val="0"/>
        <w:jc w:val="left"/>
        <w:rPr>
          <w:i w:val="false"/>
          <w:i w:val="false"/>
          <w:iCs w:val="false"/>
          <w:lang w:val="en-US"/>
          <w:del w:id="12760" w:author="Jean Weber" w:date="2016-03-04T07:03:18Z"/>
        </w:rPr>
      </w:pPr>
      <w:del w:id="12759" w:author="Jean Weber" w:date="2016-03-04T07:03:18Z">
        <w:r>
          <w:rPr/>
          <w:delText>sheets  131</w:delText>
        </w:r>
      </w:del>
    </w:p>
    <w:p>
      <w:pPr>
        <w:pStyle w:val="Index1"/>
        <w:tabs>
          <w:tab w:val="clear" w:pos="363"/>
        </w:tabs>
        <w:bidi w:val="0"/>
        <w:jc w:val="left"/>
        <w:rPr>
          <w:i w:val="false"/>
          <w:i w:val="false"/>
          <w:iCs w:val="false"/>
          <w:lang w:val="en-US"/>
          <w:del w:id="12762" w:author="Jean Weber" w:date="2016-03-04T07:03:18Z"/>
        </w:rPr>
      </w:pPr>
      <w:del w:id="12761" w:author="Jean Weber" w:date="2016-03-04T07:03:18Z">
        <w:r>
          <w:rPr/>
          <w:delText>renaming files  29</w:delText>
        </w:r>
      </w:del>
    </w:p>
    <w:p>
      <w:pPr>
        <w:pStyle w:val="Index1"/>
        <w:tabs>
          <w:tab w:val="clear" w:pos="363"/>
        </w:tabs>
        <w:bidi w:val="0"/>
        <w:jc w:val="left"/>
        <w:rPr>
          <w:i w:val="false"/>
          <w:i w:val="false"/>
          <w:iCs w:val="false"/>
          <w:lang w:val="en-US"/>
          <w:del w:id="12764" w:author="Jean Weber" w:date="2016-03-04T07:03:18Z"/>
        </w:rPr>
      </w:pPr>
      <w:del w:id="12763" w:author="Jean Weber" w:date="2016-03-04T07:03:18Z">
        <w:r>
          <w:rPr/>
          <w:delText>replacement table (font)  41</w:delText>
        </w:r>
      </w:del>
    </w:p>
    <w:p>
      <w:pPr>
        <w:pStyle w:val="Index1"/>
        <w:tabs>
          <w:tab w:val="clear" w:pos="363"/>
        </w:tabs>
        <w:bidi w:val="0"/>
        <w:jc w:val="left"/>
        <w:rPr>
          <w:i w:val="false"/>
          <w:i w:val="false"/>
          <w:iCs w:val="false"/>
          <w:lang w:val="en-US"/>
          <w:del w:id="12766" w:author="Jean Weber" w:date="2016-03-04T07:03:18Z"/>
        </w:rPr>
      </w:pPr>
      <w:del w:id="12765" w:author="Jean Weber" w:date="2016-03-04T07:03:18Z">
        <w:r>
          <w:rPr/>
          <w:delText>revision marks  108</w:delText>
        </w:r>
      </w:del>
    </w:p>
    <w:p>
      <w:pPr>
        <w:pStyle w:val="Index1"/>
        <w:tabs>
          <w:tab w:val="clear" w:pos="363"/>
        </w:tabs>
        <w:bidi w:val="0"/>
        <w:jc w:val="left"/>
        <w:rPr>
          <w:i w:val="false"/>
          <w:i w:val="false"/>
          <w:iCs w:val="false"/>
          <w:lang w:val="en-US"/>
          <w:del w:id="12768" w:author="Jean Weber" w:date="2016-03-04T07:03:18Z"/>
        </w:rPr>
      </w:pPr>
      <w:del w:id="12767" w:author="Jean Weber" w:date="2016-03-04T07:03:18Z">
        <w:r>
          <w:rPr/>
          <w:delText>RGB  197</w:delText>
        </w:r>
      </w:del>
    </w:p>
    <w:p>
      <w:pPr>
        <w:pStyle w:val="Index1"/>
        <w:tabs>
          <w:tab w:val="clear" w:pos="363"/>
        </w:tabs>
        <w:bidi w:val="0"/>
        <w:jc w:val="left"/>
        <w:rPr>
          <w:i w:val="false"/>
          <w:i w:val="false"/>
          <w:iCs w:val="false"/>
          <w:lang w:val="en-US"/>
          <w:del w:id="12770" w:author="Jean Weber" w:date="2016-03-04T07:03:18Z"/>
        </w:rPr>
      </w:pPr>
      <w:del w:id="12769" w:author="Jean Weber" w:date="2016-03-04T07:03:18Z">
        <w:r>
          <w:rPr/>
          <w:delText>right to left (RTL) layout  17</w:delText>
        </w:r>
      </w:del>
    </w:p>
    <w:p>
      <w:pPr>
        <w:pStyle w:val="Index1"/>
        <w:tabs>
          <w:tab w:val="clear" w:pos="363"/>
        </w:tabs>
        <w:bidi w:val="0"/>
        <w:jc w:val="left"/>
        <w:rPr>
          <w:i w:val="false"/>
          <w:i w:val="false"/>
          <w:iCs w:val="false"/>
          <w:lang w:val="en-US"/>
          <w:del w:id="12772" w:author="Jean Weber" w:date="2016-03-04T07:03:18Z"/>
        </w:rPr>
      </w:pPr>
      <w:del w:id="12771" w:author="Jean Weber" w:date="2016-03-04T07:03:18Z">
        <w:r>
          <w:rPr/>
          <w:delText>right-click (context) menus  24</w:delText>
        </w:r>
      </w:del>
    </w:p>
    <w:p>
      <w:pPr>
        <w:pStyle w:val="Index1"/>
        <w:tabs>
          <w:tab w:val="clear" w:pos="363"/>
        </w:tabs>
        <w:bidi w:val="0"/>
        <w:jc w:val="left"/>
        <w:rPr>
          <w:i w:val="false"/>
          <w:i w:val="false"/>
          <w:iCs w:val="false"/>
          <w:lang w:val="en-US"/>
          <w:del w:id="12774" w:author="Jean Weber" w:date="2016-03-04T07:03:18Z"/>
        </w:rPr>
      </w:pPr>
      <w:del w:id="12773" w:author="Jean Weber" w:date="2016-03-04T07:03:18Z">
        <w:r>
          <w:rPr/>
          <w:delText xml:space="preserve">rows  </w:delText>
        </w:r>
      </w:del>
    </w:p>
    <w:p>
      <w:pPr>
        <w:pStyle w:val="Index2"/>
        <w:tabs>
          <w:tab w:val="clear" w:pos="363"/>
        </w:tabs>
        <w:bidi w:val="0"/>
        <w:jc w:val="left"/>
        <w:rPr>
          <w:i w:val="false"/>
          <w:i w:val="false"/>
          <w:iCs w:val="false"/>
          <w:lang w:val="en-US"/>
          <w:del w:id="12776" w:author="Jean Weber" w:date="2016-03-04T07:03:18Z"/>
        </w:rPr>
      </w:pPr>
      <w:del w:id="12775" w:author="Jean Weber" w:date="2016-03-04T07:03:18Z">
        <w:r>
          <w:rPr/>
          <w:delText>deleting  129</w:delText>
        </w:r>
      </w:del>
    </w:p>
    <w:p>
      <w:pPr>
        <w:pStyle w:val="Index2"/>
        <w:tabs>
          <w:tab w:val="clear" w:pos="363"/>
        </w:tabs>
        <w:bidi w:val="0"/>
        <w:jc w:val="left"/>
        <w:rPr>
          <w:i w:val="false"/>
          <w:i w:val="false"/>
          <w:iCs w:val="false"/>
          <w:lang w:val="en-US"/>
          <w:del w:id="12778" w:author="Jean Weber" w:date="2016-03-04T07:03:18Z"/>
        </w:rPr>
      </w:pPr>
      <w:del w:id="12777" w:author="Jean Weber" w:date="2016-03-04T07:03:18Z">
        <w:r>
          <w:rPr/>
          <w:delText>inserting  128</w:delText>
        </w:r>
      </w:del>
    </w:p>
    <w:p>
      <w:pPr>
        <w:pStyle w:val="Index1"/>
        <w:tabs>
          <w:tab w:val="clear" w:pos="363"/>
        </w:tabs>
        <w:bidi w:val="0"/>
        <w:jc w:val="left"/>
        <w:rPr>
          <w:i w:val="false"/>
          <w:i w:val="false"/>
          <w:iCs w:val="false"/>
          <w:lang w:val="en-US"/>
          <w:del w:id="12780" w:author="Jean Weber" w:date="2016-03-04T07:03:18Z"/>
        </w:rPr>
      </w:pPr>
      <w:del w:id="12779" w:author="Jean Weber" w:date="2016-03-04T07:03:18Z">
        <w:r>
          <w:rPr/>
          <w:delText xml:space="preserve">rows, in Calc  </w:delText>
        </w:r>
      </w:del>
    </w:p>
    <w:p>
      <w:pPr>
        <w:pStyle w:val="Index2"/>
        <w:tabs>
          <w:tab w:val="clear" w:pos="363"/>
        </w:tabs>
        <w:bidi w:val="0"/>
        <w:jc w:val="left"/>
        <w:rPr>
          <w:i w:val="false"/>
          <w:i w:val="false"/>
          <w:iCs w:val="false"/>
          <w:lang w:val="en-US"/>
          <w:del w:id="12782" w:author="Jean Weber" w:date="2016-03-04T07:03:18Z"/>
        </w:rPr>
      </w:pPr>
      <w:del w:id="12781" w:author="Jean Weber" w:date="2016-03-04T07:03:18Z">
        <w:r>
          <w:rPr/>
          <w:delText>freezing  132</w:delText>
        </w:r>
      </w:del>
    </w:p>
    <w:p>
      <w:pPr>
        <w:pStyle w:val="Index2"/>
        <w:tabs>
          <w:tab w:val="clear" w:pos="363"/>
        </w:tabs>
        <w:bidi w:val="0"/>
        <w:jc w:val="left"/>
        <w:rPr>
          <w:i w:val="false"/>
          <w:i w:val="false"/>
          <w:iCs w:val="false"/>
          <w:lang w:val="en-US"/>
          <w:del w:id="12784" w:author="Jean Weber" w:date="2016-03-04T07:03:18Z"/>
        </w:rPr>
      </w:pPr>
      <w:del w:id="12783" w:author="Jean Weber" w:date="2016-03-04T07:03:18Z">
        <w:r>
          <w:rPr/>
          <w:delText>selecting  127</w:delText>
        </w:r>
      </w:del>
    </w:p>
    <w:p>
      <w:pPr>
        <w:pStyle w:val="Index1"/>
        <w:tabs>
          <w:tab w:val="clear" w:pos="363"/>
        </w:tabs>
        <w:bidi w:val="0"/>
        <w:jc w:val="left"/>
        <w:rPr>
          <w:i w:val="false"/>
          <w:i w:val="false"/>
          <w:iCs w:val="false"/>
          <w:lang w:val="en-US"/>
          <w:del w:id="12786" w:author="Jean Weber" w:date="2016-03-04T07:03:18Z"/>
        </w:rPr>
      </w:pPr>
      <w:del w:id="12785" w:author="Jean Weber" w:date="2016-03-04T07:03:18Z">
        <w:r>
          <w:rPr/>
          <w:delText>rulers  194</w:delText>
        </w:r>
      </w:del>
    </w:p>
    <w:p>
      <w:pPr>
        <w:pStyle w:val="IndexSeparator"/>
        <w:tabs>
          <w:tab w:val="clear" w:pos="363"/>
        </w:tabs>
        <w:bidi w:val="0"/>
        <w:jc w:val="left"/>
        <w:rPr>
          <w:i w:val="false"/>
          <w:i w:val="false"/>
          <w:iCs w:val="false"/>
          <w:lang w:val="en-US"/>
          <w:del w:id="12788" w:author="Jean Weber" w:date="2016-03-04T07:03:18Z"/>
        </w:rPr>
      </w:pPr>
      <w:del w:id="12787" w:author="Jean Weber" w:date="2016-03-04T07:03:18Z">
        <w:r>
          <w:rPr/>
          <w:delText xml:space="preserve">S  </w:delText>
        </w:r>
      </w:del>
    </w:p>
    <w:p>
      <w:pPr>
        <w:pStyle w:val="Index1"/>
        <w:tabs>
          <w:tab w:val="clear" w:pos="363"/>
        </w:tabs>
        <w:bidi w:val="0"/>
        <w:jc w:val="left"/>
        <w:rPr>
          <w:i w:val="false"/>
          <w:i w:val="false"/>
          <w:iCs w:val="false"/>
          <w:lang w:val="en-US"/>
          <w:del w:id="12790" w:author="Jean Weber" w:date="2016-03-04T07:03:18Z"/>
        </w:rPr>
      </w:pPr>
      <w:del w:id="12789" w:author="Jean Weber" w:date="2016-03-04T07:03:18Z">
        <w:r>
          <w:rPr/>
          <w:delText xml:space="preserve">save as  </w:delText>
        </w:r>
      </w:del>
    </w:p>
    <w:p>
      <w:pPr>
        <w:pStyle w:val="Index2"/>
        <w:tabs>
          <w:tab w:val="clear" w:pos="363"/>
        </w:tabs>
        <w:bidi w:val="0"/>
        <w:jc w:val="left"/>
        <w:rPr>
          <w:i w:val="false"/>
          <w:i w:val="false"/>
          <w:iCs w:val="false"/>
          <w:lang w:val="en-US"/>
          <w:del w:id="12792" w:author="Jean Weber" w:date="2016-03-04T07:03:18Z"/>
        </w:rPr>
      </w:pPr>
      <w:del w:id="12791" w:author="Jean Weber" w:date="2016-03-04T07:03:18Z">
        <w:r>
          <w:rPr/>
          <w:delText>web page  335</w:delText>
        </w:r>
      </w:del>
    </w:p>
    <w:p>
      <w:pPr>
        <w:pStyle w:val="Index1"/>
        <w:tabs>
          <w:tab w:val="clear" w:pos="363"/>
        </w:tabs>
        <w:bidi w:val="0"/>
        <w:jc w:val="left"/>
        <w:rPr>
          <w:i w:val="false"/>
          <w:i w:val="false"/>
          <w:iCs w:val="false"/>
          <w:lang w:val="en-US"/>
          <w:del w:id="12794" w:author="Jean Weber" w:date="2016-03-04T07:03:18Z"/>
        </w:rPr>
      </w:pPr>
      <w:del w:id="12793" w:author="Jean Weber" w:date="2016-03-04T07:03:18Z">
        <w:r>
          <w:rPr/>
          <w:delText>save AutoRecovery information  50</w:delText>
        </w:r>
      </w:del>
    </w:p>
    <w:p>
      <w:pPr>
        <w:pStyle w:val="Index1"/>
        <w:tabs>
          <w:tab w:val="clear" w:pos="363"/>
        </w:tabs>
        <w:bidi w:val="0"/>
        <w:jc w:val="left"/>
        <w:rPr>
          <w:i w:val="false"/>
          <w:i w:val="false"/>
          <w:iCs w:val="false"/>
          <w:lang w:val="en-US"/>
          <w:del w:id="12796" w:author="Jean Weber" w:date="2016-03-04T07:03:18Z"/>
        </w:rPr>
      </w:pPr>
      <w:del w:id="12795" w:author="Jean Weber" w:date="2016-03-04T07:03:18Z">
        <w:r>
          <w:rPr/>
          <w:delText>save original Basic code  51</w:delText>
        </w:r>
      </w:del>
    </w:p>
    <w:p>
      <w:pPr>
        <w:pStyle w:val="Index1"/>
        <w:tabs>
          <w:tab w:val="clear" w:pos="363"/>
        </w:tabs>
        <w:bidi w:val="0"/>
        <w:jc w:val="left"/>
        <w:rPr>
          <w:i w:val="false"/>
          <w:i w:val="false"/>
          <w:iCs w:val="false"/>
          <w:lang w:val="en-US"/>
          <w:del w:id="12798" w:author="Jean Weber" w:date="2016-03-04T07:03:18Z"/>
        </w:rPr>
      </w:pPr>
      <w:del w:id="12797" w:author="Jean Weber" w:date="2016-03-04T07:03:18Z">
        <w:r>
          <w:rPr/>
          <w:delText>save relative URLs  50</w:delText>
        </w:r>
      </w:del>
    </w:p>
    <w:p>
      <w:pPr>
        <w:pStyle w:val="Index1"/>
        <w:tabs>
          <w:tab w:val="clear" w:pos="363"/>
        </w:tabs>
        <w:bidi w:val="0"/>
        <w:jc w:val="left"/>
        <w:rPr>
          <w:i w:val="false"/>
          <w:i w:val="false"/>
          <w:iCs w:val="false"/>
          <w:lang w:val="en-US"/>
          <w:del w:id="12800" w:author="Jean Weber" w:date="2016-03-04T07:03:18Z"/>
        </w:rPr>
      </w:pPr>
      <w:del w:id="12799" w:author="Jean Weber" w:date="2016-03-04T07:03:18Z">
        <w:r>
          <w:rPr/>
          <w:delText>saving files  27</w:delText>
        </w:r>
      </w:del>
    </w:p>
    <w:p>
      <w:pPr>
        <w:pStyle w:val="Index1"/>
        <w:tabs>
          <w:tab w:val="clear" w:pos="363"/>
        </w:tabs>
        <w:bidi w:val="0"/>
        <w:jc w:val="left"/>
        <w:rPr>
          <w:i w:val="false"/>
          <w:i w:val="false"/>
          <w:iCs w:val="false"/>
          <w:lang w:val="en-US"/>
          <w:del w:id="12802" w:author="Jean Weber" w:date="2016-03-04T07:03:18Z"/>
        </w:rPr>
      </w:pPr>
      <w:del w:id="12801" w:author="Jean Weber" w:date="2016-03-04T07:03:18Z">
        <w:r>
          <w:rPr/>
          <w:delText xml:space="preserve">saving spreadsheets  </w:delText>
        </w:r>
      </w:del>
    </w:p>
    <w:p>
      <w:pPr>
        <w:pStyle w:val="Index2"/>
        <w:tabs>
          <w:tab w:val="clear" w:pos="363"/>
        </w:tabs>
        <w:bidi w:val="0"/>
        <w:jc w:val="left"/>
        <w:rPr>
          <w:i w:val="false"/>
          <w:i w:val="false"/>
          <w:iCs w:val="false"/>
          <w:lang w:val="en-US"/>
          <w:del w:id="12804" w:author="Jean Weber" w:date="2016-03-04T07:03:18Z"/>
        </w:rPr>
      </w:pPr>
      <w:del w:id="12803" w:author="Jean Weber" w:date="2016-03-04T07:03:18Z">
        <w:r>
          <w:rPr/>
          <w:delText>methods  121</w:delText>
        </w:r>
      </w:del>
    </w:p>
    <w:p>
      <w:pPr>
        <w:pStyle w:val="Index1"/>
        <w:tabs>
          <w:tab w:val="clear" w:pos="363"/>
        </w:tabs>
        <w:bidi w:val="0"/>
        <w:jc w:val="left"/>
        <w:rPr>
          <w:i w:val="false"/>
          <w:i w:val="false"/>
          <w:iCs w:val="false"/>
          <w:lang w:val="en-US"/>
          <w:del w:id="12806" w:author="Jean Weber" w:date="2016-03-04T07:03:18Z"/>
        </w:rPr>
      </w:pPr>
      <w:del w:id="12805" w:author="Jean Weber" w:date="2016-03-04T07:03:18Z">
        <w:r>
          <w:rPr/>
          <w:delText>scaling factor (user interface)  36</w:delText>
        </w:r>
      </w:del>
    </w:p>
    <w:p>
      <w:pPr>
        <w:pStyle w:val="Index1"/>
        <w:tabs>
          <w:tab w:val="clear" w:pos="363"/>
        </w:tabs>
        <w:bidi w:val="0"/>
        <w:jc w:val="left"/>
        <w:rPr>
          <w:i w:val="false"/>
          <w:i w:val="false"/>
          <w:iCs w:val="false"/>
          <w:lang w:val="en-US"/>
          <w:del w:id="12808" w:author="Jean Weber" w:date="2016-03-04T07:03:18Z"/>
        </w:rPr>
      </w:pPr>
      <w:del w:id="12807" w:author="Jean Weber" w:date="2016-03-04T07:03:18Z">
        <w:r>
          <w:rPr/>
          <w:delText>scanner  313</w:delText>
        </w:r>
      </w:del>
    </w:p>
    <w:p>
      <w:pPr>
        <w:pStyle w:val="Index1"/>
        <w:tabs>
          <w:tab w:val="clear" w:pos="363"/>
        </w:tabs>
        <w:bidi w:val="0"/>
        <w:jc w:val="left"/>
        <w:rPr>
          <w:i w:val="false"/>
          <w:i w:val="false"/>
          <w:iCs w:val="false"/>
          <w:lang w:val="en-US"/>
          <w:del w:id="12810" w:author="Jean Weber" w:date="2016-03-04T07:03:18Z"/>
        </w:rPr>
      </w:pPr>
      <w:del w:id="12809" w:author="Jean Weber" w:date="2016-03-04T07:03:18Z">
        <w:r>
          <w:rPr/>
          <w:delText>screen font antialiasing  37</w:delText>
        </w:r>
      </w:del>
    </w:p>
    <w:p>
      <w:pPr>
        <w:pStyle w:val="Index1"/>
        <w:tabs>
          <w:tab w:val="clear" w:pos="363"/>
        </w:tabs>
        <w:bidi w:val="0"/>
        <w:jc w:val="left"/>
        <w:rPr>
          <w:i w:val="false"/>
          <w:i w:val="false"/>
          <w:iCs w:val="false"/>
          <w:lang w:val="en-US"/>
          <w:del w:id="12812" w:author="Jean Weber" w:date="2016-03-04T07:03:18Z"/>
        </w:rPr>
      </w:pPr>
      <w:del w:id="12811" w:author="Jean Weber" w:date="2016-03-04T07:03:18Z">
        <w:r>
          <w:rPr/>
          <w:delText>security  28</w:delText>
        </w:r>
      </w:del>
    </w:p>
    <w:p>
      <w:pPr>
        <w:pStyle w:val="Index1"/>
        <w:tabs>
          <w:tab w:val="clear" w:pos="363"/>
        </w:tabs>
        <w:bidi w:val="0"/>
        <w:jc w:val="left"/>
        <w:rPr>
          <w:i w:val="false"/>
          <w:i w:val="false"/>
          <w:iCs w:val="false"/>
          <w:lang w:val="en-US"/>
          <w:del w:id="12814" w:author="Jean Weber" w:date="2016-03-04T07:03:18Z"/>
        </w:rPr>
      </w:pPr>
      <w:del w:id="12813" w:author="Jean Weber" w:date="2016-03-04T07:03:18Z">
        <w:r>
          <w:rPr/>
          <w:delText>security options  42</w:delText>
        </w:r>
      </w:del>
    </w:p>
    <w:p>
      <w:pPr>
        <w:pStyle w:val="Index1"/>
        <w:tabs>
          <w:tab w:val="clear" w:pos="363"/>
        </w:tabs>
        <w:bidi w:val="0"/>
        <w:jc w:val="left"/>
        <w:rPr>
          <w:i w:val="false"/>
          <w:i w:val="false"/>
          <w:iCs w:val="false"/>
          <w:lang w:val="en-US"/>
          <w:del w:id="12816" w:author="Jean Weber" w:date="2016-03-04T07:03:18Z"/>
        </w:rPr>
      </w:pPr>
      <w:del w:id="12815" w:author="Jean Weber" w:date="2016-03-04T07:03:18Z">
        <w:r>
          <w:rPr/>
          <w:delText xml:space="preserve">selecting  </w:delText>
        </w:r>
      </w:del>
    </w:p>
    <w:p>
      <w:pPr>
        <w:pStyle w:val="Index2"/>
        <w:tabs>
          <w:tab w:val="clear" w:pos="363"/>
        </w:tabs>
        <w:bidi w:val="0"/>
        <w:jc w:val="left"/>
        <w:rPr>
          <w:i w:val="false"/>
          <w:i w:val="false"/>
          <w:iCs w:val="false"/>
          <w:lang w:val="en-US"/>
          <w:del w:id="12818" w:author="Jean Weber" w:date="2016-03-04T07:03:18Z"/>
        </w:rPr>
      </w:pPr>
      <w:del w:id="12817" w:author="Jean Weber" w:date="2016-03-04T07:03:18Z">
        <w:r>
          <w:rPr/>
          <w:delText>nonconsecutive items  87</w:delText>
        </w:r>
      </w:del>
    </w:p>
    <w:p>
      <w:pPr>
        <w:pStyle w:val="Index2"/>
        <w:tabs>
          <w:tab w:val="clear" w:pos="363"/>
        </w:tabs>
        <w:bidi w:val="0"/>
        <w:jc w:val="left"/>
        <w:rPr>
          <w:i w:val="false"/>
          <w:i w:val="false"/>
          <w:iCs w:val="false"/>
          <w:lang w:val="en-US"/>
          <w:del w:id="12820" w:author="Jean Weber" w:date="2016-03-04T07:03:18Z"/>
        </w:rPr>
      </w:pPr>
      <w:del w:id="12819" w:author="Jean Weber" w:date="2016-03-04T07:03:18Z">
        <w:r>
          <w:rPr/>
          <w:delText>vertical block of text  88</w:delText>
        </w:r>
      </w:del>
    </w:p>
    <w:p>
      <w:pPr>
        <w:pStyle w:val="Index1"/>
        <w:tabs>
          <w:tab w:val="clear" w:pos="363"/>
        </w:tabs>
        <w:bidi w:val="0"/>
        <w:jc w:val="left"/>
        <w:rPr>
          <w:i w:val="false"/>
          <w:i w:val="false"/>
          <w:iCs w:val="false"/>
          <w:lang w:val="en-US"/>
          <w:del w:id="12822" w:author="Jean Weber" w:date="2016-03-04T07:03:18Z"/>
        </w:rPr>
      </w:pPr>
      <w:del w:id="12821" w:author="Jean Weber" w:date="2016-03-04T07:03:18Z">
        <w:r>
          <w:rPr/>
          <w:delText>selection clipboard  38</w:delText>
        </w:r>
      </w:del>
    </w:p>
    <w:p>
      <w:pPr>
        <w:pStyle w:val="Index1"/>
        <w:tabs>
          <w:tab w:val="clear" w:pos="363"/>
        </w:tabs>
        <w:bidi w:val="0"/>
        <w:jc w:val="left"/>
        <w:rPr>
          <w:i w:val="false"/>
          <w:i w:val="false"/>
          <w:iCs w:val="false"/>
          <w:lang w:val="en-US"/>
          <w:del w:id="12824" w:author="Jean Weber" w:date="2016-03-04T07:03:18Z"/>
        </w:rPr>
      </w:pPr>
      <w:del w:id="12823" w:author="Jean Weber" w:date="2016-03-04T07:03:18Z">
        <w:r>
          <w:rPr/>
          <w:delText>selection lists, Calc  141</w:delText>
        </w:r>
      </w:del>
    </w:p>
    <w:p>
      <w:pPr>
        <w:pStyle w:val="Index1"/>
        <w:tabs>
          <w:tab w:val="clear" w:pos="363"/>
        </w:tabs>
        <w:bidi w:val="0"/>
        <w:jc w:val="left"/>
        <w:rPr>
          <w:i w:val="false"/>
          <w:i w:val="false"/>
          <w:iCs w:val="false"/>
          <w:lang w:val="en-US"/>
          <w:del w:id="12826" w:author="Jean Weber" w:date="2016-03-04T07:03:18Z"/>
        </w:rPr>
      </w:pPr>
      <w:del w:id="12825" w:author="Jean Weber" w:date="2016-03-04T07:03:18Z">
        <w:r>
          <w:rPr/>
          <w:delText xml:space="preserve">selection, in Calc  </w:delText>
        </w:r>
      </w:del>
    </w:p>
    <w:p>
      <w:pPr>
        <w:pStyle w:val="Index2"/>
        <w:tabs>
          <w:tab w:val="clear" w:pos="363"/>
        </w:tabs>
        <w:bidi w:val="0"/>
        <w:jc w:val="left"/>
        <w:rPr>
          <w:i w:val="false"/>
          <w:i w:val="false"/>
          <w:iCs w:val="false"/>
          <w:lang w:val="en-US"/>
          <w:del w:id="12828" w:author="Jean Weber" w:date="2016-03-04T07:03:18Z"/>
        </w:rPr>
      </w:pPr>
      <w:del w:id="12827" w:author="Jean Weber" w:date="2016-03-04T07:03:18Z">
        <w:r>
          <w:rPr/>
          <w:delText>cells  126</w:delText>
        </w:r>
      </w:del>
    </w:p>
    <w:p>
      <w:pPr>
        <w:pStyle w:val="Index2"/>
        <w:tabs>
          <w:tab w:val="clear" w:pos="363"/>
        </w:tabs>
        <w:bidi w:val="0"/>
        <w:jc w:val="left"/>
        <w:rPr>
          <w:i w:val="false"/>
          <w:i w:val="false"/>
          <w:iCs w:val="false"/>
          <w:lang w:val="en-US"/>
          <w:del w:id="12830" w:author="Jean Weber" w:date="2016-03-04T07:03:18Z"/>
        </w:rPr>
      </w:pPr>
      <w:del w:id="12829" w:author="Jean Weber" w:date="2016-03-04T07:03:18Z">
        <w:r>
          <w:rPr/>
          <w:delText>sheets  128</w:delText>
        </w:r>
      </w:del>
    </w:p>
    <w:p>
      <w:pPr>
        <w:pStyle w:val="Index1"/>
        <w:tabs>
          <w:tab w:val="clear" w:pos="363"/>
        </w:tabs>
        <w:bidi w:val="0"/>
        <w:jc w:val="left"/>
        <w:rPr>
          <w:i w:val="false"/>
          <w:i w:val="false"/>
          <w:iCs w:val="false"/>
          <w:lang w:val="en-US"/>
          <w:del w:id="12832" w:author="Jean Weber" w:date="2016-03-04T07:03:18Z"/>
        </w:rPr>
      </w:pPr>
      <w:del w:id="12831" w:author="Jean Weber" w:date="2016-03-04T07:03:18Z">
        <w:r>
          <w:rPr/>
          <w:delText>send document as e-mail  304</w:delText>
        </w:r>
      </w:del>
    </w:p>
    <w:p>
      <w:pPr>
        <w:pStyle w:val="Index1"/>
        <w:tabs>
          <w:tab w:val="clear" w:pos="363"/>
        </w:tabs>
        <w:bidi w:val="0"/>
        <w:jc w:val="left"/>
        <w:rPr>
          <w:i w:val="false"/>
          <w:i w:val="false"/>
          <w:iCs w:val="false"/>
          <w:lang w:val="en-US"/>
          <w:del w:id="12834" w:author="Jean Weber" w:date="2016-03-04T07:03:18Z"/>
        </w:rPr>
      </w:pPr>
      <w:del w:id="12833" w:author="Jean Weber" w:date="2016-03-04T07:03:18Z">
        <w:r>
          <w:rPr/>
          <w:delText>sequence of styles, automatic  77</w:delText>
        </w:r>
      </w:del>
    </w:p>
    <w:p>
      <w:pPr>
        <w:pStyle w:val="Index1"/>
        <w:tabs>
          <w:tab w:val="clear" w:pos="363"/>
        </w:tabs>
        <w:bidi w:val="0"/>
        <w:jc w:val="left"/>
        <w:rPr>
          <w:i w:val="false"/>
          <w:i w:val="false"/>
          <w:iCs w:val="false"/>
          <w:lang w:val="en-US"/>
          <w:del w:id="12836" w:author="Jean Weber" w:date="2016-03-04T07:03:18Z"/>
        </w:rPr>
      </w:pPr>
      <w:del w:id="12835" w:author="Jean Weber" w:date="2016-03-04T07:03:18Z">
        <w:r>
          <w:rPr/>
          <w:delText>setup options  34</w:delText>
        </w:r>
      </w:del>
    </w:p>
    <w:p>
      <w:pPr>
        <w:pStyle w:val="Index1"/>
        <w:tabs>
          <w:tab w:val="clear" w:pos="363"/>
        </w:tabs>
        <w:bidi w:val="0"/>
        <w:jc w:val="left"/>
        <w:rPr>
          <w:i w:val="false"/>
          <w:i w:val="false"/>
          <w:iCs w:val="false"/>
          <w:lang w:val="en-US"/>
          <w:del w:id="12838" w:author="Jean Weber" w:date="2016-03-04T07:03:18Z"/>
        </w:rPr>
      </w:pPr>
      <w:del w:id="12837" w:author="Jean Weber" w:date="2016-03-04T07:03:18Z">
        <w:r>
          <w:rPr/>
          <w:delText>sheet tabs  117</w:delText>
        </w:r>
      </w:del>
    </w:p>
    <w:p>
      <w:pPr>
        <w:pStyle w:val="Index1"/>
        <w:tabs>
          <w:tab w:val="clear" w:pos="363"/>
        </w:tabs>
        <w:bidi w:val="0"/>
        <w:jc w:val="left"/>
        <w:rPr>
          <w:i w:val="false"/>
          <w:i w:val="false"/>
          <w:iCs w:val="false"/>
          <w:lang w:val="en-US"/>
          <w:del w:id="12840" w:author="Jean Weber" w:date="2016-03-04T07:03:18Z"/>
        </w:rPr>
      </w:pPr>
      <w:del w:id="12839" w:author="Jean Weber" w:date="2016-03-04T07:03:18Z">
        <w:r>
          <w:rPr/>
          <w:delText xml:space="preserve">sheets  </w:delText>
        </w:r>
      </w:del>
    </w:p>
    <w:p>
      <w:pPr>
        <w:pStyle w:val="Index2"/>
        <w:tabs>
          <w:tab w:val="clear" w:pos="363"/>
        </w:tabs>
        <w:bidi w:val="0"/>
        <w:jc w:val="left"/>
        <w:rPr>
          <w:i w:val="false"/>
          <w:i w:val="false"/>
          <w:iCs w:val="false"/>
          <w:lang w:val="en-US"/>
          <w:del w:id="12842" w:author="Jean Weber" w:date="2016-03-04T07:03:18Z"/>
        </w:rPr>
      </w:pPr>
      <w:del w:id="12841" w:author="Jean Weber" w:date="2016-03-04T07:03:18Z">
        <w:r>
          <w:rPr/>
          <w:delText>copying sheets  130</w:delText>
        </w:r>
      </w:del>
    </w:p>
    <w:p>
      <w:pPr>
        <w:pStyle w:val="Index2"/>
        <w:tabs>
          <w:tab w:val="clear" w:pos="363"/>
        </w:tabs>
        <w:bidi w:val="0"/>
        <w:jc w:val="left"/>
        <w:rPr>
          <w:i w:val="false"/>
          <w:i w:val="false"/>
          <w:iCs w:val="false"/>
          <w:lang w:val="en-US"/>
          <w:del w:id="12844" w:author="Jean Weber" w:date="2016-03-04T07:03:18Z"/>
        </w:rPr>
      </w:pPr>
      <w:del w:id="12843" w:author="Jean Weber" w:date="2016-03-04T07:03:18Z">
        <w:r>
          <w:rPr/>
          <w:delText>description  114</w:delText>
        </w:r>
      </w:del>
    </w:p>
    <w:p>
      <w:pPr>
        <w:pStyle w:val="Index2"/>
        <w:tabs>
          <w:tab w:val="clear" w:pos="363"/>
        </w:tabs>
        <w:bidi w:val="0"/>
        <w:jc w:val="left"/>
        <w:rPr>
          <w:i w:val="false"/>
          <w:i w:val="false"/>
          <w:iCs w:val="false"/>
          <w:lang w:val="en-US"/>
          <w:del w:id="12846" w:author="Jean Weber" w:date="2016-03-04T07:03:18Z"/>
        </w:rPr>
      </w:pPr>
      <w:del w:id="12845" w:author="Jean Weber" w:date="2016-03-04T07:03:18Z">
        <w:r>
          <w:rPr/>
          <w:delText>inserting  129</w:delText>
        </w:r>
      </w:del>
    </w:p>
    <w:p>
      <w:pPr>
        <w:pStyle w:val="Index2"/>
        <w:tabs>
          <w:tab w:val="clear" w:pos="363"/>
        </w:tabs>
        <w:bidi w:val="0"/>
        <w:jc w:val="left"/>
        <w:rPr>
          <w:i w:val="false"/>
          <w:i w:val="false"/>
          <w:iCs w:val="false"/>
          <w:lang w:val="en-US"/>
          <w:del w:id="12848" w:author="Jean Weber" w:date="2016-03-04T07:03:18Z"/>
        </w:rPr>
      </w:pPr>
      <w:del w:id="12847" w:author="Jean Weber" w:date="2016-03-04T07:03:18Z">
        <w:r>
          <w:rPr/>
          <w:delText>navigating  123</w:delText>
        </w:r>
      </w:del>
    </w:p>
    <w:p>
      <w:pPr>
        <w:pStyle w:val="Index2"/>
        <w:tabs>
          <w:tab w:val="clear" w:pos="363"/>
        </w:tabs>
        <w:bidi w:val="0"/>
        <w:jc w:val="left"/>
        <w:rPr>
          <w:i w:val="false"/>
          <w:i w:val="false"/>
          <w:iCs w:val="false"/>
          <w:lang w:val="en-US"/>
          <w:del w:id="12850" w:author="Jean Weber" w:date="2016-03-04T07:03:18Z"/>
        </w:rPr>
      </w:pPr>
      <w:del w:id="12849" w:author="Jean Weber" w:date="2016-03-04T07:03:18Z">
        <w:r>
          <w:rPr/>
          <w:delText>renaming  131</w:delText>
        </w:r>
      </w:del>
    </w:p>
    <w:p>
      <w:pPr>
        <w:pStyle w:val="Index1"/>
        <w:tabs>
          <w:tab w:val="clear" w:pos="363"/>
        </w:tabs>
        <w:bidi w:val="0"/>
        <w:jc w:val="left"/>
        <w:rPr>
          <w:i w:val="false"/>
          <w:i w:val="false"/>
          <w:iCs w:val="false"/>
          <w:lang w:val="en-US"/>
          <w:del w:id="12852" w:author="Jean Weber" w:date="2016-03-04T07:03:18Z"/>
        </w:rPr>
      </w:pPr>
      <w:del w:id="12851" w:author="Jean Weber" w:date="2016-03-04T07:03:18Z">
        <w:r>
          <w:rPr/>
          <w:delText xml:space="preserve">sheets, in Calc  </w:delText>
        </w:r>
      </w:del>
    </w:p>
    <w:p>
      <w:pPr>
        <w:pStyle w:val="Index2"/>
        <w:tabs>
          <w:tab w:val="clear" w:pos="363"/>
        </w:tabs>
        <w:bidi w:val="0"/>
        <w:jc w:val="left"/>
        <w:rPr>
          <w:i w:val="false"/>
          <w:i w:val="false"/>
          <w:iCs w:val="false"/>
          <w:lang w:val="en-US"/>
          <w:del w:id="12854" w:author="Jean Weber" w:date="2016-03-04T07:03:18Z"/>
        </w:rPr>
      </w:pPr>
      <w:del w:id="12853" w:author="Jean Weber" w:date="2016-03-04T07:03:18Z">
        <w:r>
          <w:rPr/>
          <w:delText>selecting  128</w:delText>
        </w:r>
      </w:del>
    </w:p>
    <w:p>
      <w:pPr>
        <w:pStyle w:val="Index1"/>
        <w:tabs>
          <w:tab w:val="clear" w:pos="363"/>
        </w:tabs>
        <w:bidi w:val="0"/>
        <w:jc w:val="left"/>
        <w:rPr>
          <w:i w:val="false"/>
          <w:i w:val="false"/>
          <w:iCs w:val="false"/>
          <w:lang w:val="en-US"/>
          <w:del w:id="12856" w:author="Jean Weber" w:date="2016-03-04T07:03:18Z"/>
        </w:rPr>
      </w:pPr>
      <w:del w:id="12855" w:author="Jean Weber" w:date="2016-03-04T07:03:18Z">
        <w:r>
          <w:rPr/>
          <w:delText>Sidebar  25</w:delText>
        </w:r>
      </w:del>
    </w:p>
    <w:p>
      <w:pPr>
        <w:pStyle w:val="Index1"/>
        <w:tabs>
          <w:tab w:val="clear" w:pos="363"/>
        </w:tabs>
        <w:bidi w:val="0"/>
        <w:jc w:val="left"/>
        <w:rPr>
          <w:i w:val="false"/>
          <w:i w:val="false"/>
          <w:iCs w:val="false"/>
          <w:lang w:val="en-US"/>
          <w:del w:id="12858" w:author="Jean Weber" w:date="2016-03-04T07:03:18Z"/>
        </w:rPr>
      </w:pPr>
      <w:del w:id="12857" w:author="Jean Weber" w:date="2016-03-04T07:03:18Z">
        <w:r>
          <w:rPr/>
          <w:delText>slide master  172</w:delText>
        </w:r>
      </w:del>
    </w:p>
    <w:p>
      <w:pPr>
        <w:pStyle w:val="Index1"/>
        <w:tabs>
          <w:tab w:val="clear" w:pos="363"/>
        </w:tabs>
        <w:bidi w:val="0"/>
        <w:jc w:val="left"/>
        <w:rPr>
          <w:i w:val="false"/>
          <w:i w:val="false"/>
          <w:iCs w:val="false"/>
          <w:lang w:val="en-US"/>
          <w:del w:id="12860" w:author="Jean Weber" w:date="2016-03-04T07:03:18Z"/>
        </w:rPr>
      </w:pPr>
      <w:del w:id="12859" w:author="Jean Weber" w:date="2016-03-04T07:03:18Z">
        <w:r>
          <w:rPr/>
          <w:delText xml:space="preserve">slide show  </w:delText>
        </w:r>
      </w:del>
    </w:p>
    <w:p>
      <w:pPr>
        <w:pStyle w:val="Index2"/>
        <w:tabs>
          <w:tab w:val="clear" w:pos="363"/>
        </w:tabs>
        <w:bidi w:val="0"/>
        <w:jc w:val="left"/>
        <w:rPr>
          <w:i w:val="false"/>
          <w:i w:val="false"/>
          <w:iCs w:val="false"/>
          <w:lang w:val="en-US"/>
          <w:del w:id="12862" w:author="Jean Weber" w:date="2016-03-04T07:03:18Z"/>
        </w:rPr>
      </w:pPr>
      <w:del w:id="12861" w:author="Jean Weber" w:date="2016-03-04T07:03:18Z">
        <w:r>
          <w:rPr/>
          <w:delText>automatically advance  189</w:delText>
        </w:r>
      </w:del>
    </w:p>
    <w:p>
      <w:pPr>
        <w:pStyle w:val="Index2"/>
        <w:tabs>
          <w:tab w:val="clear" w:pos="363"/>
        </w:tabs>
        <w:bidi w:val="0"/>
        <w:jc w:val="left"/>
        <w:rPr>
          <w:i w:val="false"/>
          <w:i w:val="false"/>
          <w:iCs w:val="false"/>
          <w:lang w:val="en-US"/>
          <w:del w:id="12864" w:author="Jean Weber" w:date="2016-03-04T07:03:18Z"/>
        </w:rPr>
      </w:pPr>
      <w:del w:id="12863" w:author="Jean Weber" w:date="2016-03-04T07:03:18Z">
        <w:r>
          <w:rPr/>
          <w:delText>transitions  188</w:delText>
        </w:r>
      </w:del>
    </w:p>
    <w:p>
      <w:pPr>
        <w:pStyle w:val="Index2"/>
        <w:tabs>
          <w:tab w:val="clear" w:pos="363"/>
        </w:tabs>
        <w:bidi w:val="0"/>
        <w:jc w:val="left"/>
        <w:rPr>
          <w:i w:val="false"/>
          <w:i w:val="false"/>
          <w:iCs w:val="false"/>
          <w:lang w:val="en-US"/>
          <w:del w:id="12867" w:author="Jean Weber" w:date="2016-03-04T07:03:18Z"/>
        </w:rPr>
      </w:pPr>
      <w:del w:id="12865" w:author="Jean Weber" w:date="2016-03-04T07:03:18Z">
        <w:r>
          <w:rPr/>
          <w:delText xml:space="preserve">  </w:delText>
        </w:r>
      </w:del>
      <w:del w:id="12866" w:author="Jean Weber" w:date="2016-03-04T07:03:18Z">
        <w:r>
          <w:rPr/>
          <w:delText>158</w:delText>
        </w:r>
      </w:del>
    </w:p>
    <w:p>
      <w:pPr>
        <w:pStyle w:val="Index1"/>
        <w:tabs>
          <w:tab w:val="clear" w:pos="363"/>
        </w:tabs>
        <w:bidi w:val="0"/>
        <w:jc w:val="left"/>
        <w:rPr>
          <w:i w:val="false"/>
          <w:i w:val="false"/>
          <w:iCs w:val="false"/>
          <w:lang w:val="en-US"/>
          <w:del w:id="12869" w:author="Jean Weber" w:date="2016-03-04T07:03:18Z"/>
        </w:rPr>
      </w:pPr>
      <w:del w:id="12868" w:author="Jean Weber" w:date="2016-03-04T07:03:18Z">
        <w:r>
          <w:rPr/>
          <w:delText xml:space="preserve">slides  </w:delText>
        </w:r>
      </w:del>
    </w:p>
    <w:p>
      <w:pPr>
        <w:pStyle w:val="Index2"/>
        <w:tabs>
          <w:tab w:val="clear" w:pos="363"/>
        </w:tabs>
        <w:bidi w:val="0"/>
        <w:jc w:val="left"/>
        <w:rPr>
          <w:i w:val="false"/>
          <w:i w:val="false"/>
          <w:iCs w:val="false"/>
          <w:lang w:val="en-US"/>
          <w:del w:id="12871" w:author="Jean Weber" w:date="2016-03-04T07:03:18Z"/>
        </w:rPr>
      </w:pPr>
      <w:del w:id="12870" w:author="Jean Weber" w:date="2016-03-04T07:03:18Z">
        <w:r>
          <w:rPr/>
          <w:delText>slide master  181</w:delText>
        </w:r>
      </w:del>
    </w:p>
    <w:p>
      <w:pPr>
        <w:pStyle w:val="Index2"/>
        <w:tabs>
          <w:tab w:val="clear" w:pos="363"/>
        </w:tabs>
        <w:bidi w:val="0"/>
        <w:jc w:val="left"/>
        <w:rPr>
          <w:i w:val="false"/>
          <w:i w:val="false"/>
          <w:iCs w:val="false"/>
          <w:lang w:val="en-US"/>
          <w:del w:id="12874" w:author="Jean Weber" w:date="2016-03-04T07:03:18Z"/>
        </w:rPr>
      </w:pPr>
      <w:del w:id="12872" w:author="Jean Weber" w:date="2016-03-04T07:03:18Z">
        <w:r>
          <w:rPr/>
          <w:delText xml:space="preserve">  </w:delText>
        </w:r>
      </w:del>
      <w:del w:id="12873" w:author="Jean Weber" w:date="2016-03-04T07:03:18Z">
        <w:r>
          <w:rPr/>
          <w:delText>172</w:delText>
        </w:r>
      </w:del>
    </w:p>
    <w:p>
      <w:pPr>
        <w:pStyle w:val="Index1"/>
        <w:tabs>
          <w:tab w:val="clear" w:pos="363"/>
        </w:tabs>
        <w:bidi w:val="0"/>
        <w:jc w:val="left"/>
        <w:rPr>
          <w:i w:val="false"/>
          <w:i w:val="false"/>
          <w:iCs w:val="false"/>
          <w:lang w:val="en-US"/>
          <w:del w:id="12876" w:author="Jean Weber" w:date="2016-03-04T07:03:18Z"/>
        </w:rPr>
      </w:pPr>
      <w:del w:id="12875" w:author="Jean Weber" w:date="2016-03-04T07:03:18Z">
        <w:r>
          <w:rPr/>
          <w:delText>snap function  215</w:delText>
        </w:r>
      </w:del>
    </w:p>
    <w:p>
      <w:pPr>
        <w:pStyle w:val="Index1"/>
        <w:tabs>
          <w:tab w:val="clear" w:pos="363"/>
        </w:tabs>
        <w:bidi w:val="0"/>
        <w:jc w:val="left"/>
        <w:rPr>
          <w:i w:val="false"/>
          <w:i w:val="false"/>
          <w:iCs w:val="false"/>
          <w:lang w:val="en-US"/>
          <w:del w:id="12878" w:author="Jean Weber" w:date="2016-03-04T07:03:18Z"/>
        </w:rPr>
      </w:pPr>
      <w:del w:id="12877" w:author="Jean Weber" w:date="2016-03-04T07:03:18Z">
        <w:r>
          <w:rPr/>
          <w:delText>snap to grid  215</w:delText>
        </w:r>
      </w:del>
    </w:p>
    <w:p>
      <w:pPr>
        <w:pStyle w:val="Index1"/>
        <w:tabs>
          <w:tab w:val="clear" w:pos="363"/>
        </w:tabs>
        <w:bidi w:val="0"/>
        <w:jc w:val="left"/>
        <w:rPr>
          <w:i w:val="false"/>
          <w:i w:val="false"/>
          <w:iCs w:val="false"/>
          <w:lang w:val="en-US"/>
          <w:del w:id="12880" w:author="Jean Weber" w:date="2016-03-04T07:03:18Z"/>
        </w:rPr>
      </w:pPr>
      <w:del w:id="12879" w:author="Jean Weber" w:date="2016-03-04T07:03:18Z">
        <w:r>
          <w:rPr/>
          <w:delText>sorting records, Calc  150</w:delText>
        </w:r>
      </w:del>
    </w:p>
    <w:p>
      <w:pPr>
        <w:pStyle w:val="Index1"/>
        <w:tabs>
          <w:tab w:val="clear" w:pos="363"/>
        </w:tabs>
        <w:bidi w:val="0"/>
        <w:jc w:val="left"/>
        <w:rPr>
          <w:i w:val="false"/>
          <w:i w:val="false"/>
          <w:iCs w:val="false"/>
          <w:lang w:val="en-US"/>
          <w:del w:id="12882" w:author="Jean Weber" w:date="2016-03-04T07:03:18Z"/>
        </w:rPr>
      </w:pPr>
      <w:del w:id="12881" w:author="Jean Weber" w:date="2016-03-04T07:03:18Z">
        <w:r>
          <w:rPr/>
          <w:delText>special characters  91, 95</w:delText>
        </w:r>
      </w:del>
    </w:p>
    <w:p>
      <w:pPr>
        <w:pStyle w:val="Index1"/>
        <w:tabs>
          <w:tab w:val="clear" w:pos="363"/>
        </w:tabs>
        <w:bidi w:val="0"/>
        <w:jc w:val="left"/>
        <w:rPr>
          <w:i w:val="false"/>
          <w:i w:val="false"/>
          <w:iCs w:val="false"/>
          <w:lang w:val="en-US"/>
          <w:del w:id="12884" w:author="Jean Weber" w:date="2016-03-04T07:03:18Z"/>
        </w:rPr>
      </w:pPr>
      <w:del w:id="12883" w:author="Jean Weber" w:date="2016-03-04T07:03:18Z">
        <w:r>
          <w:rPr/>
          <w:delText>spelling checker  93</w:delText>
        </w:r>
      </w:del>
    </w:p>
    <w:p>
      <w:pPr>
        <w:pStyle w:val="Index1"/>
        <w:tabs>
          <w:tab w:val="clear" w:pos="363"/>
        </w:tabs>
        <w:bidi w:val="0"/>
        <w:jc w:val="left"/>
        <w:rPr>
          <w:i w:val="false"/>
          <w:i w:val="false"/>
          <w:iCs w:val="false"/>
          <w:lang w:val="en-US"/>
          <w:del w:id="12886" w:author="Jean Weber" w:date="2016-03-04T07:03:18Z"/>
        </w:rPr>
      </w:pPr>
      <w:del w:id="12885" w:author="Jean Weber" w:date="2016-03-04T07:03:18Z">
        <w:r>
          <w:rPr/>
          <w:delText>spelling options  56</w:delText>
        </w:r>
      </w:del>
    </w:p>
    <w:p>
      <w:pPr>
        <w:pStyle w:val="Index1"/>
        <w:tabs>
          <w:tab w:val="clear" w:pos="363"/>
        </w:tabs>
        <w:bidi w:val="0"/>
        <w:jc w:val="left"/>
        <w:rPr>
          <w:i w:val="false"/>
          <w:i w:val="false"/>
          <w:iCs w:val="false"/>
          <w:lang w:val="en-US"/>
          <w:del w:id="12888" w:author="Jean Weber" w:date="2016-03-04T07:03:18Z"/>
        </w:rPr>
      </w:pPr>
      <w:del w:id="12887" w:author="Jean Weber" w:date="2016-03-04T07:03:18Z">
        <w:r>
          <w:rPr/>
          <w:delText xml:space="preserve">spreadsheets  </w:delText>
        </w:r>
      </w:del>
    </w:p>
    <w:p>
      <w:pPr>
        <w:pStyle w:val="Index2"/>
        <w:tabs>
          <w:tab w:val="clear" w:pos="363"/>
        </w:tabs>
        <w:bidi w:val="0"/>
        <w:jc w:val="left"/>
        <w:rPr>
          <w:i w:val="false"/>
          <w:i w:val="false"/>
          <w:iCs w:val="false"/>
          <w:lang w:val="en-US"/>
          <w:del w:id="12890" w:author="Jean Weber" w:date="2016-03-04T07:03:18Z"/>
        </w:rPr>
      </w:pPr>
      <w:del w:id="12889" w:author="Jean Weber" w:date="2016-03-04T07:03:18Z">
        <w:r>
          <w:rPr/>
          <w:delText>description  114</w:delText>
        </w:r>
      </w:del>
    </w:p>
    <w:p>
      <w:pPr>
        <w:pStyle w:val="Index2"/>
        <w:tabs>
          <w:tab w:val="clear" w:pos="363"/>
        </w:tabs>
        <w:bidi w:val="0"/>
        <w:jc w:val="left"/>
        <w:rPr>
          <w:i w:val="false"/>
          <w:i w:val="false"/>
          <w:iCs w:val="false"/>
          <w:lang w:val="en-US"/>
          <w:del w:id="12892" w:author="Jean Weber" w:date="2016-03-04T07:03:18Z"/>
        </w:rPr>
      </w:pPr>
      <w:del w:id="12891" w:author="Jean Weber" w:date="2016-03-04T07:03:18Z">
        <w:r>
          <w:rPr/>
          <w:delText>navigate  122</w:delText>
        </w:r>
      </w:del>
    </w:p>
    <w:p>
      <w:pPr>
        <w:pStyle w:val="Index2"/>
        <w:tabs>
          <w:tab w:val="clear" w:pos="363"/>
        </w:tabs>
        <w:bidi w:val="0"/>
        <w:jc w:val="left"/>
        <w:rPr>
          <w:i w:val="false"/>
          <w:i w:val="false"/>
          <w:iCs w:val="false"/>
          <w:lang w:val="en-US"/>
          <w:del w:id="12894" w:author="Jean Weber" w:date="2016-03-04T07:03:18Z"/>
        </w:rPr>
      </w:pPr>
      <w:del w:id="12893" w:author="Jean Weber" w:date="2016-03-04T07:03:18Z">
        <w:r>
          <w:rPr/>
          <w:delText>opening  385</w:delText>
        </w:r>
      </w:del>
    </w:p>
    <w:p>
      <w:pPr>
        <w:pStyle w:val="Index2"/>
        <w:tabs>
          <w:tab w:val="clear" w:pos="363"/>
        </w:tabs>
        <w:bidi w:val="0"/>
        <w:jc w:val="left"/>
        <w:rPr>
          <w:i w:val="false"/>
          <w:i w:val="false"/>
          <w:iCs w:val="false"/>
          <w:lang w:val="en-US"/>
          <w:del w:id="12896" w:author="Jean Weber" w:date="2016-03-04T07:03:18Z"/>
        </w:rPr>
      </w:pPr>
      <w:del w:id="12895" w:author="Jean Weber" w:date="2016-03-04T07:03:18Z">
        <w:r>
          <w:rPr/>
          <w:delText>saving  121, 387</w:delText>
        </w:r>
      </w:del>
    </w:p>
    <w:p>
      <w:pPr>
        <w:pStyle w:val="Index2"/>
        <w:tabs>
          <w:tab w:val="clear" w:pos="363"/>
        </w:tabs>
        <w:bidi w:val="0"/>
        <w:jc w:val="left"/>
        <w:rPr>
          <w:i w:val="false"/>
          <w:i w:val="false"/>
          <w:iCs w:val="false"/>
          <w:lang w:val="en-US"/>
          <w:del w:id="12898" w:author="Jean Weber" w:date="2016-03-04T07:03:18Z"/>
        </w:rPr>
      </w:pPr>
      <w:del w:id="12897" w:author="Jean Weber" w:date="2016-03-04T07:03:18Z">
        <w:r>
          <w:rPr/>
          <w:delText>saving as Microsoft Excel  121</w:delText>
        </w:r>
      </w:del>
    </w:p>
    <w:p>
      <w:pPr>
        <w:pStyle w:val="Index1"/>
        <w:tabs>
          <w:tab w:val="clear" w:pos="363"/>
        </w:tabs>
        <w:bidi w:val="0"/>
        <w:jc w:val="left"/>
        <w:rPr>
          <w:i w:val="false"/>
          <w:i w:val="false"/>
          <w:iCs w:val="false"/>
          <w:lang w:val="en-US"/>
          <w:del w:id="12900" w:author="Jean Weber" w:date="2016-03-04T07:03:18Z"/>
        </w:rPr>
      </w:pPr>
      <w:del w:id="12899" w:author="Jean Weber" w:date="2016-03-04T07:03:18Z">
        <w:r>
          <w:rPr/>
          <w:delText>starting a new document  25</w:delText>
        </w:r>
      </w:del>
    </w:p>
    <w:p>
      <w:pPr>
        <w:pStyle w:val="Index1"/>
        <w:tabs>
          <w:tab w:val="clear" w:pos="363"/>
        </w:tabs>
        <w:bidi w:val="0"/>
        <w:jc w:val="left"/>
        <w:rPr>
          <w:i w:val="false"/>
          <w:i w:val="false"/>
          <w:iCs w:val="false"/>
          <w:lang w:val="en-US"/>
          <w:del w:id="12902" w:author="Jean Weber" w:date="2016-03-04T07:03:18Z"/>
        </w:rPr>
      </w:pPr>
      <w:del w:id="12901" w:author="Jean Weber" w:date="2016-03-04T07:03:18Z">
        <w:r>
          <w:rPr/>
          <w:delText>starting LibreOffice  18</w:delText>
        </w:r>
      </w:del>
    </w:p>
    <w:p>
      <w:pPr>
        <w:pStyle w:val="Index1"/>
        <w:tabs>
          <w:tab w:val="clear" w:pos="363"/>
        </w:tabs>
        <w:bidi w:val="0"/>
        <w:jc w:val="left"/>
        <w:rPr>
          <w:i w:val="false"/>
          <w:i w:val="false"/>
          <w:iCs w:val="false"/>
          <w:lang w:val="en-US"/>
          <w:del w:id="12904" w:author="Jean Weber" w:date="2016-03-04T07:03:18Z"/>
        </w:rPr>
      </w:pPr>
      <w:del w:id="12903" w:author="Jean Weber" w:date="2016-03-04T07:03:18Z">
        <w:r>
          <w:rPr/>
          <w:delText>status bar  24, 117</w:delText>
        </w:r>
      </w:del>
    </w:p>
    <w:p>
      <w:pPr>
        <w:pStyle w:val="Index2"/>
        <w:tabs>
          <w:tab w:val="clear" w:pos="363"/>
        </w:tabs>
        <w:bidi w:val="0"/>
        <w:jc w:val="left"/>
        <w:rPr>
          <w:i w:val="false"/>
          <w:i w:val="false"/>
          <w:iCs w:val="false"/>
          <w:lang w:val="en-US"/>
          <w:del w:id="12906" w:author="Jean Weber" w:date="2016-03-04T07:03:18Z"/>
        </w:rPr>
      </w:pPr>
      <w:del w:id="12905" w:author="Jean Weber" w:date="2016-03-04T07:03:18Z">
        <w:r>
          <w:rPr/>
          <w:delText>Writer  81</w:delText>
        </w:r>
      </w:del>
    </w:p>
    <w:p>
      <w:pPr>
        <w:pStyle w:val="Index1"/>
        <w:tabs>
          <w:tab w:val="clear" w:pos="363"/>
        </w:tabs>
        <w:bidi w:val="0"/>
        <w:jc w:val="left"/>
        <w:rPr>
          <w:i w:val="false"/>
          <w:i w:val="false"/>
          <w:iCs w:val="false"/>
          <w:lang w:val="en-US"/>
          <w:del w:id="12908" w:author="Jean Weber" w:date="2016-03-04T07:03:18Z"/>
        </w:rPr>
      </w:pPr>
      <w:del w:id="12907" w:author="Jean Weber" w:date="2016-03-04T07:03:18Z">
        <w:r>
          <w:rPr/>
          <w:delText>Style dialog  66</w:delText>
        </w:r>
      </w:del>
    </w:p>
    <w:p>
      <w:pPr>
        <w:pStyle w:val="Index1"/>
        <w:tabs>
          <w:tab w:val="clear" w:pos="363"/>
        </w:tabs>
        <w:bidi w:val="0"/>
        <w:jc w:val="left"/>
        <w:rPr>
          <w:i w:val="false"/>
          <w:i w:val="false"/>
          <w:iCs w:val="false"/>
          <w:lang w:val="en-US"/>
          <w:del w:id="12910" w:author="Jean Weber" w:date="2016-03-04T07:03:18Z"/>
        </w:rPr>
      </w:pPr>
      <w:del w:id="12909" w:author="Jean Weber" w:date="2016-03-04T07:03:18Z">
        <w:r>
          <w:rPr/>
          <w:delText>styles  215</w:delText>
        </w:r>
      </w:del>
    </w:p>
    <w:p>
      <w:pPr>
        <w:pStyle w:val="Index2"/>
        <w:tabs>
          <w:tab w:val="clear" w:pos="363"/>
        </w:tabs>
        <w:bidi w:val="0"/>
        <w:jc w:val="left"/>
        <w:rPr>
          <w:i w:val="false"/>
          <w:i w:val="false"/>
          <w:iCs w:val="false"/>
          <w:lang w:val="en-US"/>
          <w:del w:id="12912" w:author="Jean Weber" w:date="2016-03-04T07:03:18Z"/>
        </w:rPr>
      </w:pPr>
      <w:del w:id="12911" w:author="Jean Weber" w:date="2016-03-04T07:03:18Z">
        <w:r>
          <w:rPr/>
          <w:delText>Apply Style list  64</w:delText>
        </w:r>
      </w:del>
    </w:p>
    <w:p>
      <w:pPr>
        <w:pStyle w:val="Index2"/>
        <w:tabs>
          <w:tab w:val="clear" w:pos="363"/>
        </w:tabs>
        <w:bidi w:val="0"/>
        <w:jc w:val="left"/>
        <w:rPr>
          <w:i w:val="false"/>
          <w:i w:val="false"/>
          <w:iCs w:val="false"/>
          <w:lang w:val="en-US"/>
          <w:del w:id="12914" w:author="Jean Weber" w:date="2016-03-04T07:03:18Z"/>
        </w:rPr>
      </w:pPr>
      <w:del w:id="12913" w:author="Jean Weber" w:date="2016-03-04T07:03:18Z">
        <w:r>
          <w:rPr/>
          <w:delText>assigning to shortcut keys  369</w:delText>
        </w:r>
      </w:del>
    </w:p>
    <w:p>
      <w:pPr>
        <w:pStyle w:val="Index2"/>
        <w:tabs>
          <w:tab w:val="clear" w:pos="363"/>
        </w:tabs>
        <w:bidi w:val="0"/>
        <w:jc w:val="left"/>
        <w:rPr>
          <w:i w:val="false"/>
          <w:i w:val="false"/>
          <w:iCs w:val="false"/>
          <w:lang w:val="en-US"/>
          <w:del w:id="12916" w:author="Jean Weber" w:date="2016-03-04T07:03:18Z"/>
        </w:rPr>
      </w:pPr>
      <w:del w:id="12915" w:author="Jean Weber" w:date="2016-03-04T07:03:18Z">
        <w:r>
          <w:rPr/>
          <w:delText>AutoUpdate  66</w:delText>
        </w:r>
      </w:del>
    </w:p>
    <w:p>
      <w:pPr>
        <w:pStyle w:val="Index2"/>
        <w:tabs>
          <w:tab w:val="clear" w:pos="363"/>
        </w:tabs>
        <w:bidi w:val="0"/>
        <w:jc w:val="left"/>
        <w:rPr>
          <w:i w:val="false"/>
          <w:i w:val="false"/>
          <w:iCs w:val="false"/>
          <w:lang w:val="en-US"/>
          <w:del w:id="12918" w:author="Jean Weber" w:date="2016-03-04T07:03:18Z"/>
        </w:rPr>
      </w:pPr>
      <w:del w:id="12917" w:author="Jean Weber" w:date="2016-03-04T07:03:18Z">
        <w:r>
          <w:rPr/>
          <w:delText>changing using Style dialog  66</w:delText>
        </w:r>
      </w:del>
    </w:p>
    <w:p>
      <w:pPr>
        <w:pStyle w:val="Index2"/>
        <w:tabs>
          <w:tab w:val="clear" w:pos="363"/>
        </w:tabs>
        <w:bidi w:val="0"/>
        <w:jc w:val="left"/>
        <w:rPr>
          <w:i w:val="false"/>
          <w:i w:val="false"/>
          <w:iCs w:val="false"/>
          <w:lang w:val="en-US"/>
          <w:del w:id="12920" w:author="Jean Weber" w:date="2016-03-04T07:03:18Z"/>
        </w:rPr>
      </w:pPr>
      <w:del w:id="12919" w:author="Jean Weber" w:date="2016-03-04T07:03:18Z">
        <w:r>
          <w:rPr/>
          <w:delText>creating by dragging and dropping  67</w:delText>
        </w:r>
      </w:del>
    </w:p>
    <w:p>
      <w:pPr>
        <w:pStyle w:val="Index2"/>
        <w:tabs>
          <w:tab w:val="clear" w:pos="363"/>
        </w:tabs>
        <w:bidi w:val="0"/>
        <w:jc w:val="left"/>
        <w:rPr>
          <w:i w:val="false"/>
          <w:i w:val="false"/>
          <w:iCs w:val="false"/>
          <w:lang w:val="en-US"/>
          <w:del w:id="12922" w:author="Jean Weber" w:date="2016-03-04T07:03:18Z"/>
        </w:rPr>
      </w:pPr>
      <w:del w:id="12921" w:author="Jean Weber" w:date="2016-03-04T07:03:18Z">
        <w:r>
          <w:rPr/>
          <w:delText>creating from selection  67</w:delText>
        </w:r>
      </w:del>
    </w:p>
    <w:p>
      <w:pPr>
        <w:pStyle w:val="Index2"/>
        <w:tabs>
          <w:tab w:val="clear" w:pos="363"/>
        </w:tabs>
        <w:bidi w:val="0"/>
        <w:jc w:val="left"/>
        <w:rPr>
          <w:i w:val="false"/>
          <w:i w:val="false"/>
          <w:iCs w:val="false"/>
          <w:lang w:val="en-US"/>
          <w:del w:id="12924" w:author="Jean Weber" w:date="2016-03-04T07:03:18Z"/>
        </w:rPr>
      </w:pPr>
      <w:del w:id="12923" w:author="Jean Weber" w:date="2016-03-04T07:03:18Z">
        <w:r>
          <w:rPr/>
          <w:delText>creating new  67</w:delText>
        </w:r>
      </w:del>
    </w:p>
    <w:p>
      <w:pPr>
        <w:pStyle w:val="Index2"/>
        <w:tabs>
          <w:tab w:val="clear" w:pos="363"/>
        </w:tabs>
        <w:bidi w:val="0"/>
        <w:jc w:val="left"/>
        <w:rPr>
          <w:i w:val="false"/>
          <w:i w:val="false"/>
          <w:iCs w:val="false"/>
          <w:lang w:val="en-US"/>
          <w:del w:id="12926" w:author="Jean Weber" w:date="2016-03-04T07:03:18Z"/>
        </w:rPr>
      </w:pPr>
      <w:del w:id="12925" w:author="Jean Weber" w:date="2016-03-04T07:03:18Z">
        <w:r>
          <w:rPr/>
          <w:delText>creating using Style dialog  67</w:delText>
        </w:r>
      </w:del>
    </w:p>
    <w:p>
      <w:pPr>
        <w:pStyle w:val="Index2"/>
        <w:tabs>
          <w:tab w:val="clear" w:pos="363"/>
        </w:tabs>
        <w:bidi w:val="0"/>
        <w:jc w:val="left"/>
        <w:rPr>
          <w:i w:val="false"/>
          <w:i w:val="false"/>
          <w:iCs w:val="false"/>
          <w:lang w:val="en-US"/>
          <w:del w:id="12928" w:author="Jean Weber" w:date="2016-03-04T07:03:18Z"/>
        </w:rPr>
      </w:pPr>
      <w:del w:id="12927" w:author="Jean Weber" w:date="2016-03-04T07:03:18Z">
        <w:r>
          <w:rPr/>
          <w:delText>custom  67</w:delText>
        </w:r>
      </w:del>
    </w:p>
    <w:p>
      <w:pPr>
        <w:pStyle w:val="Index2"/>
        <w:tabs>
          <w:tab w:val="clear" w:pos="363"/>
        </w:tabs>
        <w:bidi w:val="0"/>
        <w:jc w:val="left"/>
        <w:rPr>
          <w:i w:val="false"/>
          <w:i w:val="false"/>
          <w:iCs w:val="false"/>
          <w:lang w:val="en-US"/>
          <w:del w:id="12930" w:author="Jean Weber" w:date="2016-03-04T07:03:18Z"/>
        </w:rPr>
      </w:pPr>
      <w:del w:id="12929" w:author="Jean Weber" w:date="2016-03-04T07:03:18Z">
        <w:r>
          <w:rPr/>
          <w:delText>defining a sequence  77</w:delText>
        </w:r>
      </w:del>
    </w:p>
    <w:p>
      <w:pPr>
        <w:pStyle w:val="Index2"/>
        <w:tabs>
          <w:tab w:val="clear" w:pos="363"/>
        </w:tabs>
        <w:bidi w:val="0"/>
        <w:jc w:val="left"/>
        <w:rPr>
          <w:i w:val="false"/>
          <w:i w:val="false"/>
          <w:iCs w:val="false"/>
          <w:lang w:val="en-US"/>
          <w:del w:id="12932" w:author="Jean Weber" w:date="2016-03-04T07:03:18Z"/>
        </w:rPr>
      </w:pPr>
      <w:del w:id="12931" w:author="Jean Weber" w:date="2016-03-04T07:03:18Z">
        <w:r>
          <w:rPr/>
          <w:delText>deleting  69</w:delText>
        </w:r>
      </w:del>
    </w:p>
    <w:p>
      <w:pPr>
        <w:pStyle w:val="Index2"/>
        <w:tabs>
          <w:tab w:val="clear" w:pos="363"/>
        </w:tabs>
        <w:bidi w:val="0"/>
        <w:jc w:val="left"/>
        <w:rPr>
          <w:i w:val="false"/>
          <w:i w:val="false"/>
          <w:iCs w:val="false"/>
          <w:lang w:val="en-US"/>
          <w:del w:id="12934" w:author="Jean Weber" w:date="2016-03-04T07:03:18Z"/>
        </w:rPr>
      </w:pPr>
      <w:del w:id="12933" w:author="Jean Weber" w:date="2016-03-04T07:03:18Z">
        <w:r>
          <w:rPr/>
          <w:delText>description  62</w:delText>
        </w:r>
      </w:del>
    </w:p>
    <w:p>
      <w:pPr>
        <w:pStyle w:val="Index2"/>
        <w:tabs>
          <w:tab w:val="clear" w:pos="363"/>
        </w:tabs>
        <w:bidi w:val="0"/>
        <w:jc w:val="left"/>
        <w:rPr>
          <w:i w:val="false"/>
          <w:i w:val="false"/>
          <w:iCs w:val="false"/>
          <w:lang w:val="en-US"/>
          <w:del w:id="12936" w:author="Jean Weber" w:date="2016-03-04T07:03:18Z"/>
        </w:rPr>
      </w:pPr>
      <w:del w:id="12935" w:author="Jean Weber" w:date="2016-03-04T07:03:18Z">
        <w:r>
          <w:rPr/>
          <w:delText>Fill Format  64</w:delText>
        </w:r>
      </w:del>
    </w:p>
    <w:p>
      <w:pPr>
        <w:pStyle w:val="Index2"/>
        <w:tabs>
          <w:tab w:val="clear" w:pos="363"/>
        </w:tabs>
        <w:bidi w:val="0"/>
        <w:jc w:val="left"/>
        <w:rPr>
          <w:i w:val="false"/>
          <w:i w:val="false"/>
          <w:iCs w:val="false"/>
          <w:lang w:val="en-US"/>
          <w:del w:id="12938" w:author="Jean Weber" w:date="2016-03-04T07:03:18Z"/>
        </w:rPr>
      </w:pPr>
      <w:del w:id="12937" w:author="Jean Weber" w:date="2016-03-04T07:03:18Z">
        <w:r>
          <w:rPr/>
          <w:delText>linking  67</w:delText>
        </w:r>
      </w:del>
    </w:p>
    <w:p>
      <w:pPr>
        <w:pStyle w:val="Index2"/>
        <w:tabs>
          <w:tab w:val="clear" w:pos="363"/>
        </w:tabs>
        <w:bidi w:val="0"/>
        <w:jc w:val="left"/>
        <w:rPr>
          <w:i w:val="false"/>
          <w:i w:val="false"/>
          <w:iCs w:val="false"/>
          <w:lang w:val="en-US"/>
          <w:del w:id="12940" w:author="Jean Weber" w:date="2016-03-04T07:03:18Z"/>
        </w:rPr>
      </w:pPr>
      <w:del w:id="12939" w:author="Jean Weber" w:date="2016-03-04T07:03:18Z">
        <w:r>
          <w:rPr/>
          <w:delText>modifying  65</w:delText>
        </w:r>
      </w:del>
    </w:p>
    <w:p>
      <w:pPr>
        <w:pStyle w:val="Index2"/>
        <w:tabs>
          <w:tab w:val="clear" w:pos="363"/>
        </w:tabs>
        <w:bidi w:val="0"/>
        <w:jc w:val="left"/>
        <w:rPr>
          <w:i w:val="false"/>
          <w:i w:val="false"/>
          <w:iCs w:val="false"/>
          <w:lang w:val="en-US"/>
          <w:del w:id="12942" w:author="Jean Weber" w:date="2016-03-04T07:03:18Z"/>
        </w:rPr>
      </w:pPr>
      <w:del w:id="12941" w:author="Jean Weber" w:date="2016-03-04T07:03:18Z">
        <w:r>
          <w:rPr/>
          <w:delText>types supported  62</w:delText>
        </w:r>
      </w:del>
    </w:p>
    <w:p>
      <w:pPr>
        <w:pStyle w:val="Index2"/>
        <w:tabs>
          <w:tab w:val="clear" w:pos="363"/>
        </w:tabs>
        <w:bidi w:val="0"/>
        <w:jc w:val="left"/>
        <w:rPr>
          <w:i w:val="false"/>
          <w:i w:val="false"/>
          <w:iCs w:val="false"/>
          <w:lang w:val="en-US"/>
          <w:del w:id="12944" w:author="Jean Weber" w:date="2016-03-04T07:03:18Z"/>
        </w:rPr>
      </w:pPr>
      <w:del w:id="12943" w:author="Jean Weber" w:date="2016-03-04T07:03:18Z">
        <w:r>
          <w:rPr/>
          <w:delText>updating from a selection  66</w:delText>
        </w:r>
      </w:del>
    </w:p>
    <w:p>
      <w:pPr>
        <w:pStyle w:val="Index2"/>
        <w:tabs>
          <w:tab w:val="clear" w:pos="363"/>
        </w:tabs>
        <w:bidi w:val="0"/>
        <w:jc w:val="left"/>
        <w:rPr>
          <w:i w:val="false"/>
          <w:i w:val="false"/>
          <w:iCs w:val="false"/>
          <w:lang w:val="en-US"/>
          <w:del w:id="12947" w:author="Jean Weber" w:date="2016-03-04T07:03:18Z"/>
        </w:rPr>
      </w:pPr>
      <w:del w:id="12945" w:author="Jean Weber" w:date="2016-03-04T07:03:18Z">
        <w:r>
          <w:rPr/>
          <w:delText xml:space="preserve">  </w:delText>
        </w:r>
      </w:del>
      <w:del w:id="12946" w:author="Jean Weber" w:date="2016-03-04T07:03:18Z">
        <w:r>
          <w:rPr/>
          <w:delText>176</w:delText>
        </w:r>
      </w:del>
    </w:p>
    <w:p>
      <w:pPr>
        <w:pStyle w:val="Index1"/>
        <w:tabs>
          <w:tab w:val="clear" w:pos="363"/>
        </w:tabs>
        <w:bidi w:val="0"/>
        <w:jc w:val="left"/>
        <w:rPr>
          <w:i w:val="false"/>
          <w:i w:val="false"/>
          <w:iCs w:val="false"/>
          <w:lang w:val="en-US"/>
          <w:del w:id="12949" w:author="Jean Weber" w:date="2016-03-04T07:03:18Z"/>
        </w:rPr>
      </w:pPr>
      <w:del w:id="12948" w:author="Jean Weber" w:date="2016-03-04T07:03:18Z">
        <w:r>
          <w:rPr/>
          <w:delText>Styles and Formatting window  63</w:delText>
        </w:r>
      </w:del>
    </w:p>
    <w:p>
      <w:pPr>
        <w:pStyle w:val="Index1"/>
        <w:tabs>
          <w:tab w:val="clear" w:pos="363"/>
        </w:tabs>
        <w:bidi w:val="0"/>
        <w:jc w:val="left"/>
        <w:rPr>
          <w:i w:val="false"/>
          <w:i w:val="false"/>
          <w:iCs w:val="false"/>
          <w:lang w:val="en-US"/>
          <w:del w:id="12951" w:author="Jean Weber" w:date="2016-03-04T07:03:18Z"/>
        </w:rPr>
      </w:pPr>
      <w:del w:id="12950" w:author="Jean Weber" w:date="2016-03-04T07:03:18Z">
        <w:r>
          <w:rPr/>
          <w:delText>Styles dialog  67</w:delText>
        </w:r>
      </w:del>
    </w:p>
    <w:p>
      <w:pPr>
        <w:pStyle w:val="Index1"/>
        <w:tabs>
          <w:tab w:val="clear" w:pos="363"/>
        </w:tabs>
        <w:bidi w:val="0"/>
        <w:jc w:val="left"/>
        <w:rPr>
          <w:i w:val="false"/>
          <w:i w:val="false"/>
          <w:iCs w:val="false"/>
          <w:lang w:val="en-US"/>
          <w:del w:id="12953" w:author="Jean Weber" w:date="2016-03-04T07:03:18Z"/>
        </w:rPr>
      </w:pPr>
      <w:del w:id="12952" w:author="Jean Weber" w:date="2016-03-04T07:03:18Z">
        <w:r>
          <w:rPr/>
          <w:delText>SUB  346</w:delText>
        </w:r>
      </w:del>
    </w:p>
    <w:p>
      <w:pPr>
        <w:pStyle w:val="Index1"/>
        <w:tabs>
          <w:tab w:val="clear" w:pos="363"/>
        </w:tabs>
        <w:bidi w:val="0"/>
        <w:jc w:val="left"/>
        <w:rPr>
          <w:i w:val="false"/>
          <w:i w:val="false"/>
          <w:iCs w:val="false"/>
          <w:lang w:val="en-US"/>
          <w:del w:id="12955" w:author="Jean Weber" w:date="2016-03-04T07:03:18Z"/>
        </w:rPr>
      </w:pPr>
      <w:del w:id="12954" w:author="Jean Weber" w:date="2016-03-04T07:03:18Z">
        <w:r>
          <w:rPr/>
          <w:delText>subroutines  352</w:delText>
        </w:r>
      </w:del>
    </w:p>
    <w:p>
      <w:pPr>
        <w:pStyle w:val="Index1"/>
        <w:tabs>
          <w:tab w:val="clear" w:pos="363"/>
        </w:tabs>
        <w:bidi w:val="0"/>
        <w:jc w:val="left"/>
        <w:rPr>
          <w:i w:val="false"/>
          <w:i w:val="false"/>
          <w:iCs w:val="false"/>
          <w:lang w:val="en-US"/>
          <w:del w:id="12957" w:author="Jean Weber" w:date="2016-03-04T07:03:18Z"/>
        </w:rPr>
      </w:pPr>
      <w:del w:id="12956" w:author="Jean Weber" w:date="2016-03-04T07:03:18Z">
        <w:r>
          <w:rPr/>
          <w:delText>subroutines in macros  346</w:delText>
        </w:r>
      </w:del>
    </w:p>
    <w:p>
      <w:pPr>
        <w:pStyle w:val="Index1"/>
        <w:tabs>
          <w:tab w:val="clear" w:pos="363"/>
        </w:tabs>
        <w:bidi w:val="0"/>
        <w:jc w:val="left"/>
        <w:rPr>
          <w:i w:val="false"/>
          <w:i w:val="false"/>
          <w:iCs w:val="false"/>
          <w:lang w:val="en-US"/>
          <w:del w:id="12959" w:author="Jean Weber" w:date="2016-03-04T07:03:18Z"/>
        </w:rPr>
      </w:pPr>
      <w:del w:id="12958" w:author="Jean Weber" w:date="2016-03-04T07:03:18Z">
        <w:r>
          <w:rPr/>
          <w:delText>Sun Microsystems  382</w:delText>
        </w:r>
      </w:del>
    </w:p>
    <w:p>
      <w:pPr>
        <w:pStyle w:val="Index1"/>
        <w:tabs>
          <w:tab w:val="clear" w:pos="363"/>
        </w:tabs>
        <w:bidi w:val="0"/>
        <w:jc w:val="left"/>
        <w:rPr>
          <w:i w:val="false"/>
          <w:i w:val="false"/>
          <w:iCs w:val="false"/>
          <w:lang w:val="en-US"/>
          <w:del w:id="12961" w:author="Jean Weber" w:date="2016-03-04T07:03:18Z"/>
        </w:rPr>
      </w:pPr>
      <w:del w:id="12960" w:author="Jean Weber" w:date="2016-03-04T07:03:18Z">
        <w:r>
          <w:rPr/>
          <w:delText>support  10</w:delText>
        </w:r>
      </w:del>
    </w:p>
    <w:p>
      <w:pPr>
        <w:pStyle w:val="Index1"/>
        <w:tabs>
          <w:tab w:val="clear" w:pos="363"/>
        </w:tabs>
        <w:bidi w:val="0"/>
        <w:jc w:val="left"/>
        <w:rPr>
          <w:i w:val="false"/>
          <w:i w:val="false"/>
          <w:iCs w:val="false"/>
          <w:lang w:val="en-US"/>
          <w:del w:id="12963" w:author="Jean Weber" w:date="2016-03-04T07:03:18Z"/>
        </w:rPr>
      </w:pPr>
      <w:del w:id="12962" w:author="Jean Weber" w:date="2016-03-04T07:03:18Z">
        <w:r>
          <w:rPr/>
          <w:delText>system font (user interface)  36</w:delText>
        </w:r>
      </w:del>
    </w:p>
    <w:p>
      <w:pPr>
        <w:pStyle w:val="IndexSeparator"/>
        <w:tabs>
          <w:tab w:val="clear" w:pos="363"/>
        </w:tabs>
        <w:bidi w:val="0"/>
        <w:jc w:val="left"/>
        <w:rPr>
          <w:i w:val="false"/>
          <w:i w:val="false"/>
          <w:iCs w:val="false"/>
          <w:lang w:val="en-US"/>
          <w:del w:id="12965" w:author="Jean Weber" w:date="2016-03-04T07:03:18Z"/>
        </w:rPr>
      </w:pPr>
      <w:del w:id="12964" w:author="Jean Weber" w:date="2016-03-04T07:03:18Z">
        <w:r>
          <w:rPr/>
          <w:delText xml:space="preserve">T  </w:delText>
        </w:r>
      </w:del>
    </w:p>
    <w:p>
      <w:pPr>
        <w:pStyle w:val="Index1"/>
        <w:tabs>
          <w:tab w:val="clear" w:pos="363"/>
        </w:tabs>
        <w:bidi w:val="0"/>
        <w:jc w:val="left"/>
        <w:rPr>
          <w:i w:val="false"/>
          <w:i w:val="false"/>
          <w:iCs w:val="false"/>
          <w:lang w:val="en-US"/>
          <w:del w:id="12967" w:author="Jean Weber" w:date="2016-03-04T07:03:18Z"/>
        </w:rPr>
      </w:pPr>
      <w:del w:id="12966" w:author="Jean Weber" w:date="2016-03-04T07:03:18Z">
        <w:r>
          <w:rPr/>
          <w:delText>Tab panel  83, 118</w:delText>
        </w:r>
      </w:del>
    </w:p>
    <w:p>
      <w:pPr>
        <w:pStyle w:val="Index1"/>
        <w:tabs>
          <w:tab w:val="clear" w:pos="363"/>
        </w:tabs>
        <w:bidi w:val="0"/>
        <w:jc w:val="left"/>
        <w:rPr>
          <w:i w:val="false"/>
          <w:i w:val="false"/>
          <w:iCs w:val="false"/>
          <w:lang w:val="en-US"/>
          <w:del w:id="12969" w:author="Jean Weber" w:date="2016-03-04T07:03:18Z"/>
        </w:rPr>
      </w:pPr>
      <w:del w:id="12968" w:author="Jean Weber" w:date="2016-03-04T07:03:18Z">
        <w:r>
          <w:rPr/>
          <w:delText>tab stops  92</w:delText>
        </w:r>
      </w:del>
    </w:p>
    <w:p>
      <w:pPr>
        <w:pStyle w:val="Index1"/>
        <w:tabs>
          <w:tab w:val="clear" w:pos="363"/>
        </w:tabs>
        <w:bidi w:val="0"/>
        <w:jc w:val="left"/>
        <w:rPr>
          <w:i w:val="false"/>
          <w:i w:val="false"/>
          <w:iCs w:val="false"/>
          <w:lang w:val="en-US"/>
          <w:del w:id="12971" w:author="Jean Weber" w:date="2016-03-04T07:03:18Z"/>
        </w:rPr>
      </w:pPr>
      <w:del w:id="12970" w:author="Jean Weber" w:date="2016-03-04T07:03:18Z">
        <w:r>
          <w:rPr/>
          <w:delText>table of contents, automated  106</w:delText>
        </w:r>
      </w:del>
    </w:p>
    <w:p>
      <w:pPr>
        <w:pStyle w:val="Index1"/>
        <w:tabs>
          <w:tab w:val="clear" w:pos="363"/>
        </w:tabs>
        <w:bidi w:val="0"/>
        <w:jc w:val="left"/>
        <w:rPr>
          <w:i w:val="false"/>
          <w:i w:val="false"/>
          <w:iCs w:val="false"/>
          <w:lang w:val="en-US"/>
          <w:del w:id="12973" w:author="Jean Weber" w:date="2016-03-04T07:03:18Z"/>
        </w:rPr>
      </w:pPr>
      <w:del w:id="12972" w:author="Jean Weber" w:date="2016-03-04T07:03:18Z">
        <w:r>
          <w:rPr/>
          <w:delText xml:space="preserve">template  </w:delText>
        </w:r>
      </w:del>
    </w:p>
    <w:p>
      <w:pPr>
        <w:pStyle w:val="Index2"/>
        <w:tabs>
          <w:tab w:val="clear" w:pos="363"/>
        </w:tabs>
        <w:bidi w:val="0"/>
        <w:jc w:val="left"/>
        <w:rPr>
          <w:i w:val="false"/>
          <w:i w:val="false"/>
          <w:iCs w:val="false"/>
          <w:lang w:val="en-US"/>
          <w:del w:id="12975" w:author="Jean Weber" w:date="2016-03-04T07:03:18Z"/>
        </w:rPr>
      </w:pPr>
      <w:del w:id="12974" w:author="Jean Weber" w:date="2016-03-04T07:03:18Z">
        <w:r>
          <w:rPr/>
          <w:delText>create document from  69</w:delText>
        </w:r>
      </w:del>
    </w:p>
    <w:p>
      <w:pPr>
        <w:pStyle w:val="Index2"/>
        <w:tabs>
          <w:tab w:val="clear" w:pos="363"/>
        </w:tabs>
        <w:bidi w:val="0"/>
        <w:jc w:val="left"/>
        <w:rPr>
          <w:i w:val="false"/>
          <w:i w:val="false"/>
          <w:iCs w:val="false"/>
          <w:lang w:val="en-US"/>
          <w:del w:id="12977" w:author="Jean Weber" w:date="2016-03-04T07:03:18Z"/>
        </w:rPr>
      </w:pPr>
      <w:del w:id="12976" w:author="Jean Weber" w:date="2016-03-04T07:03:18Z">
        <w:r>
          <w:rPr/>
          <w:delText>create from document  70</w:delText>
        </w:r>
      </w:del>
    </w:p>
    <w:p>
      <w:pPr>
        <w:pStyle w:val="Index2"/>
        <w:tabs>
          <w:tab w:val="clear" w:pos="363"/>
        </w:tabs>
        <w:bidi w:val="0"/>
        <w:jc w:val="left"/>
        <w:rPr>
          <w:i w:val="false"/>
          <w:i w:val="false"/>
          <w:iCs w:val="false"/>
          <w:lang w:val="en-US"/>
          <w:del w:id="12979" w:author="Jean Weber" w:date="2016-03-04T07:03:18Z"/>
        </w:rPr>
      </w:pPr>
      <w:del w:id="12978" w:author="Jean Weber" w:date="2016-03-04T07:03:18Z">
        <w:r>
          <w:rPr/>
          <w:delText>create using wizard  70</w:delText>
        </w:r>
      </w:del>
    </w:p>
    <w:p>
      <w:pPr>
        <w:pStyle w:val="Index2"/>
        <w:tabs>
          <w:tab w:val="clear" w:pos="363"/>
        </w:tabs>
        <w:bidi w:val="0"/>
        <w:jc w:val="left"/>
        <w:rPr>
          <w:i w:val="false"/>
          <w:i w:val="false"/>
          <w:iCs w:val="false"/>
          <w:lang w:val="en-US"/>
          <w:del w:id="12981" w:author="Jean Weber" w:date="2016-03-04T07:03:18Z"/>
        </w:rPr>
      </w:pPr>
      <w:del w:id="12980" w:author="Jean Weber" w:date="2016-03-04T07:03:18Z">
        <w:r>
          <w:rPr/>
          <w:delText>deleting  75</w:delText>
        </w:r>
      </w:del>
    </w:p>
    <w:p>
      <w:pPr>
        <w:pStyle w:val="Index2"/>
        <w:tabs>
          <w:tab w:val="clear" w:pos="363"/>
        </w:tabs>
        <w:bidi w:val="0"/>
        <w:jc w:val="left"/>
        <w:rPr>
          <w:i w:val="false"/>
          <w:i w:val="false"/>
          <w:iCs w:val="false"/>
          <w:lang w:val="en-US"/>
          <w:del w:id="12983" w:author="Jean Weber" w:date="2016-03-04T07:03:18Z"/>
        </w:rPr>
      </w:pPr>
      <w:del w:id="12982" w:author="Jean Weber" w:date="2016-03-04T07:03:18Z">
        <w:r>
          <w:rPr/>
          <w:delText>description  62</w:delText>
        </w:r>
      </w:del>
    </w:p>
    <w:p>
      <w:pPr>
        <w:pStyle w:val="Index2"/>
        <w:tabs>
          <w:tab w:val="clear" w:pos="363"/>
        </w:tabs>
        <w:bidi w:val="0"/>
        <w:jc w:val="left"/>
        <w:rPr>
          <w:i w:val="false"/>
          <w:i w:val="false"/>
          <w:iCs w:val="false"/>
          <w:lang w:val="en-US"/>
          <w:del w:id="12985" w:author="Jean Weber" w:date="2016-03-04T07:03:18Z"/>
        </w:rPr>
      </w:pPr>
      <w:del w:id="12984" w:author="Jean Weber" w:date="2016-03-04T07:03:18Z">
        <w:r>
          <w:rPr/>
          <w:delText>editing  71</w:delText>
        </w:r>
      </w:del>
    </w:p>
    <w:p>
      <w:pPr>
        <w:pStyle w:val="Index2"/>
        <w:tabs>
          <w:tab w:val="clear" w:pos="363"/>
        </w:tabs>
        <w:bidi w:val="0"/>
        <w:jc w:val="left"/>
        <w:rPr>
          <w:i w:val="false"/>
          <w:i w:val="false"/>
          <w:iCs w:val="false"/>
          <w:lang w:val="en-US"/>
          <w:del w:id="12987" w:author="Jean Weber" w:date="2016-03-04T07:03:18Z"/>
        </w:rPr>
      </w:pPr>
      <w:del w:id="12986" w:author="Jean Weber" w:date="2016-03-04T07:03:18Z">
        <w:r>
          <w:rPr/>
          <w:delText>exporting  76</w:delText>
        </w:r>
      </w:del>
    </w:p>
    <w:p>
      <w:pPr>
        <w:pStyle w:val="Index2"/>
        <w:tabs>
          <w:tab w:val="clear" w:pos="363"/>
        </w:tabs>
        <w:bidi w:val="0"/>
        <w:jc w:val="left"/>
        <w:rPr>
          <w:i w:val="false"/>
          <w:i w:val="false"/>
          <w:iCs w:val="false"/>
          <w:lang w:val="en-US"/>
          <w:del w:id="12989" w:author="Jean Weber" w:date="2016-03-04T07:03:18Z"/>
        </w:rPr>
      </w:pPr>
      <w:del w:id="12988" w:author="Jean Weber" w:date="2016-03-04T07:03:18Z">
        <w:r>
          <w:rPr/>
          <w:delText>folders  74</w:delText>
        </w:r>
      </w:del>
    </w:p>
    <w:p>
      <w:pPr>
        <w:pStyle w:val="Index1"/>
        <w:tabs>
          <w:tab w:val="clear" w:pos="363"/>
        </w:tabs>
        <w:bidi w:val="0"/>
        <w:jc w:val="left"/>
        <w:rPr>
          <w:i w:val="false"/>
          <w:i w:val="false"/>
          <w:iCs w:val="false"/>
          <w:lang w:val="en-US"/>
          <w:del w:id="12991" w:author="Jean Weber" w:date="2016-03-04T07:03:18Z"/>
        </w:rPr>
      </w:pPr>
      <w:del w:id="12990" w:author="Jean Weber" w:date="2016-03-04T07:03:18Z">
        <w:r>
          <w:rPr/>
          <w:delText xml:space="preserve">text  </w:delText>
        </w:r>
      </w:del>
    </w:p>
    <w:p>
      <w:pPr>
        <w:pStyle w:val="Index2"/>
        <w:tabs>
          <w:tab w:val="clear" w:pos="363"/>
        </w:tabs>
        <w:bidi w:val="0"/>
        <w:jc w:val="left"/>
        <w:rPr>
          <w:i w:val="false"/>
          <w:i w:val="false"/>
          <w:iCs w:val="false"/>
          <w:lang w:val="en-US"/>
          <w:del w:id="12993" w:author="Jean Weber" w:date="2016-03-04T07:03:18Z"/>
        </w:rPr>
      </w:pPr>
      <w:del w:id="12992" w:author="Jean Weber" w:date="2016-03-04T07:03:18Z">
        <w:r>
          <w:rPr/>
          <w:delText>bulleted or numbered list  176</w:delText>
        </w:r>
      </w:del>
    </w:p>
    <w:p>
      <w:pPr>
        <w:pStyle w:val="Index2"/>
        <w:tabs>
          <w:tab w:val="clear" w:pos="363"/>
        </w:tabs>
        <w:bidi w:val="0"/>
        <w:jc w:val="left"/>
        <w:rPr>
          <w:i w:val="false"/>
          <w:i w:val="false"/>
          <w:iCs w:val="false"/>
          <w:lang w:val="en-US"/>
          <w:del w:id="12995" w:author="Jean Weber" w:date="2016-03-04T07:03:18Z"/>
        </w:rPr>
      </w:pPr>
      <w:del w:id="12994" w:author="Jean Weber" w:date="2016-03-04T07:03:18Z">
        <w:r>
          <w:rPr/>
          <w:delText>outline level  177</w:delText>
        </w:r>
      </w:del>
    </w:p>
    <w:p>
      <w:pPr>
        <w:pStyle w:val="Index2"/>
        <w:tabs>
          <w:tab w:val="clear" w:pos="363"/>
        </w:tabs>
        <w:bidi w:val="0"/>
        <w:jc w:val="left"/>
        <w:rPr>
          <w:i w:val="false"/>
          <w:i w:val="false"/>
          <w:iCs w:val="false"/>
          <w:lang w:val="en-US"/>
          <w:del w:id="12997" w:author="Jean Weber" w:date="2016-03-04T07:03:18Z"/>
        </w:rPr>
      </w:pPr>
      <w:del w:id="12996" w:author="Jean Weber" w:date="2016-03-04T07:03:18Z">
        <w:r>
          <w:rPr/>
          <w:delText>pasting  174</w:delText>
        </w:r>
      </w:del>
    </w:p>
    <w:p>
      <w:pPr>
        <w:pStyle w:val="Index1"/>
        <w:tabs>
          <w:tab w:val="clear" w:pos="363"/>
        </w:tabs>
        <w:bidi w:val="0"/>
        <w:jc w:val="left"/>
        <w:rPr>
          <w:i w:val="false"/>
          <w:i w:val="false"/>
          <w:iCs w:val="false"/>
          <w:lang w:val="en-US"/>
          <w:del w:id="12999" w:author="Jean Weber" w:date="2016-03-04T07:03:18Z"/>
        </w:rPr>
      </w:pPr>
      <w:del w:id="12998" w:author="Jean Weber" w:date="2016-03-04T07:03:18Z">
        <w:r>
          <w:rPr/>
          <w:delText>text boundaries (show/hide)  45</w:delText>
        </w:r>
      </w:del>
    </w:p>
    <w:p>
      <w:pPr>
        <w:pStyle w:val="Index1"/>
        <w:tabs>
          <w:tab w:val="clear" w:pos="363"/>
        </w:tabs>
        <w:bidi w:val="0"/>
        <w:jc w:val="left"/>
        <w:rPr>
          <w:i w:val="false"/>
          <w:i w:val="false"/>
          <w:iCs w:val="false"/>
          <w:lang w:val="en-US"/>
          <w:del w:id="13001" w:author="Jean Weber" w:date="2016-03-04T07:03:18Z"/>
        </w:rPr>
      </w:pPr>
      <w:del w:id="13000" w:author="Jean Weber" w:date="2016-03-04T07:03:18Z">
        <w:r>
          <w:rPr/>
          <w:delText xml:space="preserve">text box  </w:delText>
        </w:r>
      </w:del>
    </w:p>
    <w:p>
      <w:pPr>
        <w:pStyle w:val="Index2"/>
        <w:tabs>
          <w:tab w:val="clear" w:pos="363"/>
        </w:tabs>
        <w:bidi w:val="0"/>
        <w:jc w:val="left"/>
        <w:rPr>
          <w:i w:val="false"/>
          <w:i w:val="false"/>
          <w:iCs w:val="false"/>
          <w:lang w:val="en-US"/>
          <w:del w:id="13003" w:author="Jean Weber" w:date="2016-03-04T07:03:18Z"/>
        </w:rPr>
      </w:pPr>
      <w:del w:id="13002" w:author="Jean Weber" w:date="2016-03-04T07:03:18Z">
        <w:r>
          <w:rPr/>
          <w:delText>AutoLayout  173, 176</w:delText>
        </w:r>
      </w:del>
    </w:p>
    <w:p>
      <w:pPr>
        <w:pStyle w:val="Index1"/>
        <w:tabs>
          <w:tab w:val="clear" w:pos="363"/>
        </w:tabs>
        <w:bidi w:val="0"/>
        <w:jc w:val="left"/>
        <w:rPr>
          <w:i w:val="false"/>
          <w:i w:val="false"/>
          <w:iCs w:val="false"/>
          <w:lang w:val="en-US"/>
          <w:del w:id="13005" w:author="Jean Weber" w:date="2016-03-04T07:03:18Z"/>
        </w:rPr>
      </w:pPr>
      <w:del w:id="13004" w:author="Jean Weber" w:date="2016-03-04T07:03:18Z">
        <w:r>
          <w:rPr/>
          <w:delText xml:space="preserve">text documents  </w:delText>
        </w:r>
      </w:del>
    </w:p>
    <w:p>
      <w:pPr>
        <w:pStyle w:val="Index2"/>
        <w:tabs>
          <w:tab w:val="clear" w:pos="363"/>
        </w:tabs>
        <w:bidi w:val="0"/>
        <w:jc w:val="left"/>
        <w:rPr>
          <w:i w:val="false"/>
          <w:i w:val="false"/>
          <w:iCs w:val="false"/>
          <w:lang w:val="en-US"/>
          <w:del w:id="13007" w:author="Jean Weber" w:date="2016-03-04T07:03:18Z"/>
        </w:rPr>
      </w:pPr>
      <w:del w:id="13006" w:author="Jean Weber" w:date="2016-03-04T07:03:18Z">
        <w:r>
          <w:rPr/>
          <w:delText>opening  384</w:delText>
        </w:r>
      </w:del>
    </w:p>
    <w:p>
      <w:pPr>
        <w:pStyle w:val="Index1"/>
        <w:tabs>
          <w:tab w:val="clear" w:pos="363"/>
        </w:tabs>
        <w:bidi w:val="0"/>
        <w:jc w:val="left"/>
        <w:rPr>
          <w:i w:val="false"/>
          <w:i w:val="false"/>
          <w:iCs w:val="false"/>
          <w:lang w:val="en-US"/>
          <w:del w:id="13009" w:author="Jean Weber" w:date="2016-03-04T07:03:18Z"/>
        </w:rPr>
      </w:pPr>
      <w:del w:id="13008" w:author="Jean Weber" w:date="2016-03-04T07:03:18Z">
        <w:r>
          <w:rPr/>
          <w:delText>Text Formatting toolbar  176</w:delText>
        </w:r>
      </w:del>
    </w:p>
    <w:p>
      <w:pPr>
        <w:pStyle w:val="Index1"/>
        <w:tabs>
          <w:tab w:val="clear" w:pos="363"/>
        </w:tabs>
        <w:bidi w:val="0"/>
        <w:jc w:val="left"/>
        <w:rPr>
          <w:i w:val="false"/>
          <w:i w:val="false"/>
          <w:iCs w:val="false"/>
          <w:lang w:val="en-US"/>
          <w:del w:id="13011" w:author="Jean Weber" w:date="2016-03-04T07:03:18Z"/>
        </w:rPr>
      </w:pPr>
      <w:del w:id="13010" w:author="Jean Weber" w:date="2016-03-04T07:03:18Z">
        <w:r>
          <w:rPr/>
          <w:delText xml:space="preserve">theme  </w:delText>
        </w:r>
      </w:del>
    </w:p>
    <w:p>
      <w:pPr>
        <w:pStyle w:val="Index2"/>
        <w:tabs>
          <w:tab w:val="clear" w:pos="363"/>
        </w:tabs>
        <w:bidi w:val="0"/>
        <w:jc w:val="left"/>
        <w:rPr>
          <w:i w:val="false"/>
          <w:i w:val="false"/>
          <w:iCs w:val="false"/>
          <w:lang w:val="en-US"/>
          <w:del w:id="13013" w:author="Jean Weber" w:date="2016-03-04T07:03:18Z"/>
        </w:rPr>
      </w:pPr>
      <w:del w:id="13012" w:author="Jean Weber" w:date="2016-03-04T07:03:18Z">
        <w:r>
          <w:rPr/>
          <w:delText>deleting  316</w:delText>
        </w:r>
      </w:del>
    </w:p>
    <w:p>
      <w:pPr>
        <w:pStyle w:val="Index1"/>
        <w:tabs>
          <w:tab w:val="clear" w:pos="363"/>
        </w:tabs>
        <w:bidi w:val="0"/>
        <w:jc w:val="left"/>
        <w:rPr>
          <w:i w:val="false"/>
          <w:i w:val="false"/>
          <w:iCs w:val="false"/>
          <w:lang w:val="en-US"/>
          <w:del w:id="13015" w:author="Jean Weber" w:date="2016-03-04T07:03:18Z"/>
        </w:rPr>
      </w:pPr>
      <w:del w:id="13014" w:author="Jean Weber" w:date="2016-03-04T07:03:18Z">
        <w:r>
          <w:rPr/>
          <w:delText>themes  314</w:delText>
        </w:r>
      </w:del>
    </w:p>
    <w:p>
      <w:pPr>
        <w:pStyle w:val="Index1"/>
        <w:tabs>
          <w:tab w:val="clear" w:pos="363"/>
        </w:tabs>
        <w:bidi w:val="0"/>
        <w:jc w:val="left"/>
        <w:rPr>
          <w:i w:val="false"/>
          <w:i w:val="false"/>
          <w:iCs w:val="false"/>
          <w:lang w:val="en-US"/>
          <w:del w:id="13017" w:author="Jean Weber" w:date="2016-03-04T07:03:18Z"/>
        </w:rPr>
      </w:pPr>
      <w:del w:id="13016" w:author="Jean Weber" w:date="2016-03-04T07:03:18Z">
        <w:r>
          <w:rPr/>
          <w:delText>themes (Gallery)  316</w:delText>
        </w:r>
      </w:del>
    </w:p>
    <w:p>
      <w:pPr>
        <w:pStyle w:val="Index1"/>
        <w:tabs>
          <w:tab w:val="clear" w:pos="363"/>
        </w:tabs>
        <w:bidi w:val="0"/>
        <w:jc w:val="left"/>
        <w:rPr>
          <w:i w:val="false"/>
          <w:i w:val="false"/>
          <w:iCs w:val="false"/>
          <w:lang w:val="en-US"/>
          <w:del w:id="13019" w:author="Jean Weber" w:date="2016-03-04T07:03:18Z"/>
        </w:rPr>
      </w:pPr>
      <w:del w:id="13018" w:author="Jean Weber" w:date="2016-03-04T07:03:18Z">
        <w:r>
          <w:rPr/>
          <w:delText>title bar  114</w:delText>
        </w:r>
      </w:del>
    </w:p>
    <w:p>
      <w:pPr>
        <w:pStyle w:val="Index1"/>
        <w:tabs>
          <w:tab w:val="clear" w:pos="363"/>
        </w:tabs>
        <w:bidi w:val="0"/>
        <w:jc w:val="left"/>
        <w:rPr>
          <w:i w:val="false"/>
          <w:i w:val="false"/>
          <w:iCs w:val="false"/>
          <w:lang w:val="en-US"/>
          <w:del w:id="13021" w:author="Jean Weber" w:date="2016-03-04T07:03:18Z"/>
        </w:rPr>
      </w:pPr>
      <w:del w:id="13020" w:author="Jean Weber" w:date="2016-03-04T07:03:18Z">
        <w:r>
          <w:rPr/>
          <w:delText>tool palettes  22</w:delText>
        </w:r>
      </w:del>
    </w:p>
    <w:p>
      <w:pPr>
        <w:pStyle w:val="Index1"/>
        <w:tabs>
          <w:tab w:val="clear" w:pos="363"/>
        </w:tabs>
        <w:bidi w:val="0"/>
        <w:jc w:val="left"/>
        <w:rPr>
          <w:i w:val="false"/>
          <w:i w:val="false"/>
          <w:iCs w:val="false"/>
          <w:lang w:val="en-US"/>
          <w:del w:id="13023" w:author="Jean Weber" w:date="2016-03-04T07:03:18Z"/>
        </w:rPr>
      </w:pPr>
      <w:del w:id="13022" w:author="Jean Weber" w:date="2016-03-04T07:03:18Z">
        <w:r>
          <w:rPr/>
          <w:delText>toolbar command  376</w:delText>
        </w:r>
      </w:del>
    </w:p>
    <w:p>
      <w:pPr>
        <w:pStyle w:val="Index1"/>
        <w:tabs>
          <w:tab w:val="clear" w:pos="363"/>
        </w:tabs>
        <w:bidi w:val="0"/>
        <w:jc w:val="left"/>
        <w:rPr>
          <w:i w:val="false"/>
          <w:i w:val="false"/>
          <w:iCs w:val="false"/>
          <w:lang w:val="en-US"/>
          <w:del w:id="13025" w:author="Jean Weber" w:date="2016-03-04T07:03:18Z"/>
        </w:rPr>
      </w:pPr>
      <w:del w:id="13024" w:author="Jean Weber" w:date="2016-03-04T07:03:18Z">
        <w:r>
          <w:rPr/>
          <w:delText>toolbar icons (macros)  356</w:delText>
        </w:r>
      </w:del>
    </w:p>
    <w:p>
      <w:pPr>
        <w:pStyle w:val="Index1"/>
        <w:tabs>
          <w:tab w:val="clear" w:pos="363"/>
        </w:tabs>
        <w:bidi w:val="0"/>
        <w:jc w:val="left"/>
        <w:rPr>
          <w:i w:val="false"/>
          <w:i w:val="false"/>
          <w:iCs w:val="false"/>
          <w:lang w:val="en-US"/>
          <w:del w:id="13027" w:author="Jean Weber" w:date="2016-03-04T07:03:18Z"/>
        </w:rPr>
      </w:pPr>
      <w:del w:id="13026" w:author="Jean Weber" w:date="2016-03-04T07:03:18Z">
        <w:r>
          <w:rPr/>
          <w:delText>toolbars  161</w:delText>
        </w:r>
      </w:del>
    </w:p>
    <w:p>
      <w:pPr>
        <w:pStyle w:val="Index2"/>
        <w:tabs>
          <w:tab w:val="clear" w:pos="363"/>
        </w:tabs>
        <w:bidi w:val="0"/>
        <w:jc w:val="left"/>
        <w:rPr>
          <w:i w:val="false"/>
          <w:i w:val="false"/>
          <w:iCs w:val="false"/>
          <w:lang w:val="en-US"/>
          <w:del w:id="13029" w:author="Jean Weber" w:date="2016-03-04T07:03:18Z"/>
        </w:rPr>
      </w:pPr>
      <w:del w:id="13028" w:author="Jean Weber" w:date="2016-03-04T07:03:18Z">
        <w:r>
          <w:rPr/>
          <w:delText>adding commands  366</w:delText>
        </w:r>
      </w:del>
    </w:p>
    <w:p>
      <w:pPr>
        <w:pStyle w:val="Index2"/>
        <w:tabs>
          <w:tab w:val="clear" w:pos="363"/>
        </w:tabs>
        <w:bidi w:val="0"/>
        <w:jc w:val="left"/>
        <w:rPr>
          <w:i w:val="false"/>
          <w:i w:val="false"/>
          <w:iCs w:val="false"/>
          <w:lang w:val="en-US"/>
          <w:del w:id="13031" w:author="Jean Weber" w:date="2016-03-04T07:03:18Z"/>
        </w:rPr>
      </w:pPr>
      <w:del w:id="13030" w:author="Jean Weber" w:date="2016-03-04T07:03:18Z">
        <w:r>
          <w:rPr/>
          <w:delText>block arrows  206</w:delText>
        </w:r>
      </w:del>
    </w:p>
    <w:p>
      <w:pPr>
        <w:pStyle w:val="Index2"/>
        <w:tabs>
          <w:tab w:val="clear" w:pos="363"/>
        </w:tabs>
        <w:bidi w:val="0"/>
        <w:jc w:val="left"/>
        <w:rPr>
          <w:i w:val="false"/>
          <w:i w:val="false"/>
          <w:iCs w:val="false"/>
          <w:lang w:val="en-US"/>
          <w:del w:id="13033" w:author="Jean Weber" w:date="2016-03-04T07:03:18Z"/>
        </w:rPr>
      </w:pPr>
      <w:del w:id="13032" w:author="Jean Weber" w:date="2016-03-04T07:03:18Z">
        <w:r>
          <w:rPr/>
          <w:delText>choosing icons for commands  367</w:delText>
        </w:r>
      </w:del>
    </w:p>
    <w:p>
      <w:pPr>
        <w:pStyle w:val="Index2"/>
        <w:tabs>
          <w:tab w:val="clear" w:pos="363"/>
        </w:tabs>
        <w:bidi w:val="0"/>
        <w:jc w:val="left"/>
        <w:rPr>
          <w:i w:val="false"/>
          <w:i w:val="false"/>
          <w:iCs w:val="false"/>
          <w:lang w:val="en-US"/>
          <w:del w:id="13035" w:author="Jean Weber" w:date="2016-03-04T07:03:18Z"/>
        </w:rPr>
      </w:pPr>
      <w:del w:id="13034" w:author="Jean Weber" w:date="2016-03-04T07:03:18Z">
        <w:r>
          <w:rPr/>
          <w:delText>connectors  204</w:delText>
        </w:r>
      </w:del>
    </w:p>
    <w:p>
      <w:pPr>
        <w:pStyle w:val="Index2"/>
        <w:tabs>
          <w:tab w:val="clear" w:pos="363"/>
        </w:tabs>
        <w:bidi w:val="0"/>
        <w:jc w:val="left"/>
        <w:rPr>
          <w:i w:val="false"/>
          <w:i w:val="false"/>
          <w:iCs w:val="false"/>
          <w:lang w:val="en-US"/>
          <w:del w:id="13037" w:author="Jean Weber" w:date="2016-03-04T07:03:18Z"/>
        </w:rPr>
      </w:pPr>
      <w:del w:id="13036" w:author="Jean Weber" w:date="2016-03-04T07:03:18Z">
        <w:r>
          <w:rPr/>
          <w:delText>creating  366</w:delText>
        </w:r>
      </w:del>
    </w:p>
    <w:p>
      <w:pPr>
        <w:pStyle w:val="Index2"/>
        <w:tabs>
          <w:tab w:val="clear" w:pos="363"/>
        </w:tabs>
        <w:bidi w:val="0"/>
        <w:jc w:val="left"/>
        <w:rPr>
          <w:i w:val="false"/>
          <w:i w:val="false"/>
          <w:iCs w:val="false"/>
          <w:lang w:val="en-US"/>
          <w:del w:id="13039" w:author="Jean Weber" w:date="2016-03-04T07:03:18Z"/>
        </w:rPr>
      </w:pPr>
      <w:del w:id="13038" w:author="Jean Weber" w:date="2016-03-04T07:03:18Z">
        <w:r>
          <w:rPr/>
          <w:delText>curve  201</w:delText>
        </w:r>
      </w:del>
    </w:p>
    <w:p>
      <w:pPr>
        <w:pStyle w:val="Index2"/>
        <w:tabs>
          <w:tab w:val="clear" w:pos="363"/>
        </w:tabs>
        <w:bidi w:val="0"/>
        <w:jc w:val="left"/>
        <w:rPr>
          <w:i w:val="false"/>
          <w:i w:val="false"/>
          <w:iCs w:val="false"/>
          <w:lang w:val="en-US"/>
          <w:del w:id="13041" w:author="Jean Weber" w:date="2016-03-04T07:03:18Z"/>
        </w:rPr>
      </w:pPr>
      <w:del w:id="13040" w:author="Jean Weber" w:date="2016-03-04T07:03:18Z">
        <w:r>
          <w:rPr/>
          <w:delText>customizing  23</w:delText>
        </w:r>
      </w:del>
    </w:p>
    <w:p>
      <w:pPr>
        <w:pStyle w:val="Index2"/>
        <w:tabs>
          <w:tab w:val="clear" w:pos="363"/>
        </w:tabs>
        <w:bidi w:val="0"/>
        <w:jc w:val="left"/>
        <w:rPr>
          <w:i w:val="false"/>
          <w:i w:val="false"/>
          <w:iCs w:val="false"/>
          <w:lang w:val="en-US"/>
          <w:del w:id="13043" w:author="Jean Weber" w:date="2016-03-04T07:03:18Z"/>
        </w:rPr>
      </w:pPr>
      <w:del w:id="13042" w:author="Jean Weber" w:date="2016-03-04T07:03:18Z">
        <w:r>
          <w:rPr/>
          <w:delText>displaying or hiding  21</w:delText>
        </w:r>
      </w:del>
    </w:p>
    <w:p>
      <w:pPr>
        <w:pStyle w:val="Index2"/>
        <w:tabs>
          <w:tab w:val="clear" w:pos="363"/>
        </w:tabs>
        <w:bidi w:val="0"/>
        <w:jc w:val="left"/>
        <w:rPr>
          <w:i w:val="false"/>
          <w:i w:val="false"/>
          <w:iCs w:val="false"/>
          <w:lang w:val="en-US"/>
          <w:del w:id="13045" w:author="Jean Weber" w:date="2016-03-04T07:03:18Z"/>
        </w:rPr>
      </w:pPr>
      <w:del w:id="13044" w:author="Jean Weber" w:date="2016-03-04T07:03:18Z">
        <w:r>
          <w:rPr/>
          <w:delText>Draw  195</w:delText>
        </w:r>
      </w:del>
    </w:p>
    <w:p>
      <w:pPr>
        <w:pStyle w:val="Index2"/>
        <w:tabs>
          <w:tab w:val="clear" w:pos="363"/>
        </w:tabs>
        <w:bidi w:val="0"/>
        <w:jc w:val="left"/>
        <w:rPr>
          <w:i w:val="false"/>
          <w:i w:val="false"/>
          <w:iCs w:val="false"/>
          <w:lang w:val="en-US"/>
          <w:del w:id="13047" w:author="Jean Weber" w:date="2016-03-04T07:03:18Z"/>
        </w:rPr>
      </w:pPr>
      <w:del w:id="13046" w:author="Jean Weber" w:date="2016-03-04T07:03:18Z">
        <w:r>
          <w:rPr/>
          <w:delText>Fontwork  321</w:delText>
        </w:r>
      </w:del>
    </w:p>
    <w:p>
      <w:pPr>
        <w:pStyle w:val="Index2"/>
        <w:tabs>
          <w:tab w:val="clear" w:pos="363"/>
        </w:tabs>
        <w:bidi w:val="0"/>
        <w:jc w:val="left"/>
        <w:rPr>
          <w:i w:val="false"/>
          <w:i w:val="false"/>
          <w:iCs w:val="false"/>
          <w:lang w:val="en-US"/>
          <w:del w:id="13049" w:author="Jean Weber" w:date="2016-03-04T07:03:18Z"/>
        </w:rPr>
      </w:pPr>
      <w:del w:id="13048" w:author="Jean Weber" w:date="2016-03-04T07:03:18Z">
        <w:r>
          <w:rPr/>
          <w:delText>Line and Filling toolbar  196</w:delText>
        </w:r>
      </w:del>
    </w:p>
    <w:p>
      <w:pPr>
        <w:pStyle w:val="Index2"/>
        <w:tabs>
          <w:tab w:val="clear" w:pos="363"/>
        </w:tabs>
        <w:bidi w:val="0"/>
        <w:jc w:val="left"/>
        <w:rPr>
          <w:i w:val="false"/>
          <w:i w:val="false"/>
          <w:iCs w:val="false"/>
          <w:lang w:val="en-US"/>
          <w:del w:id="13051" w:author="Jean Weber" w:date="2016-03-04T07:03:18Z"/>
        </w:rPr>
      </w:pPr>
      <w:del w:id="13050" w:author="Jean Weber" w:date="2016-03-04T07:03:18Z">
        <w:r>
          <w:rPr/>
          <w:delText>lines and arrows  200</w:delText>
        </w:r>
      </w:del>
    </w:p>
    <w:p>
      <w:pPr>
        <w:pStyle w:val="Index2"/>
        <w:tabs>
          <w:tab w:val="clear" w:pos="363"/>
        </w:tabs>
        <w:bidi w:val="0"/>
        <w:jc w:val="left"/>
        <w:rPr>
          <w:i w:val="false"/>
          <w:i w:val="false"/>
          <w:iCs w:val="false"/>
          <w:lang w:val="en-US"/>
          <w:del w:id="13053" w:author="Jean Weber" w:date="2016-03-04T07:03:18Z"/>
        </w:rPr>
      </w:pPr>
      <w:del w:id="13052" w:author="Jean Weber" w:date="2016-03-04T07:03:18Z">
        <w:r>
          <w:rPr/>
          <w:delText>moving  22</w:delText>
        </w:r>
      </w:del>
    </w:p>
    <w:p>
      <w:pPr>
        <w:pStyle w:val="Index2"/>
        <w:tabs>
          <w:tab w:val="clear" w:pos="363"/>
        </w:tabs>
        <w:bidi w:val="0"/>
        <w:jc w:val="left"/>
        <w:rPr>
          <w:i w:val="false"/>
          <w:i w:val="false"/>
          <w:iCs w:val="false"/>
          <w:lang w:val="en-US"/>
          <w:del w:id="13055" w:author="Jean Weber" w:date="2016-03-04T07:03:18Z"/>
        </w:rPr>
      </w:pPr>
      <w:del w:id="13054" w:author="Jean Weber" w:date="2016-03-04T07:03:18Z">
        <w:r>
          <w:rPr/>
          <w:delText>overview  21</w:delText>
        </w:r>
      </w:del>
    </w:p>
    <w:p>
      <w:pPr>
        <w:pStyle w:val="Index2"/>
        <w:tabs>
          <w:tab w:val="clear" w:pos="363"/>
        </w:tabs>
        <w:bidi w:val="0"/>
        <w:jc w:val="left"/>
        <w:rPr>
          <w:i w:val="false"/>
          <w:i w:val="false"/>
          <w:iCs w:val="false"/>
          <w:lang w:val="en-US"/>
          <w:del w:id="13057" w:author="Jean Weber" w:date="2016-03-04T07:03:18Z"/>
        </w:rPr>
      </w:pPr>
      <w:del w:id="13056" w:author="Jean Weber" w:date="2016-03-04T07:03:18Z">
        <w:r>
          <w:rPr/>
          <w:delText>show or hide icons  23</w:delText>
        </w:r>
      </w:del>
    </w:p>
    <w:p>
      <w:pPr>
        <w:pStyle w:val="Index2"/>
        <w:tabs>
          <w:tab w:val="clear" w:pos="363"/>
        </w:tabs>
        <w:bidi w:val="0"/>
        <w:jc w:val="left"/>
        <w:rPr>
          <w:i w:val="false"/>
          <w:i w:val="false"/>
          <w:iCs w:val="false"/>
          <w:lang w:val="en-US"/>
          <w:del w:id="13059" w:author="Jean Weber" w:date="2016-03-04T07:03:18Z"/>
        </w:rPr>
      </w:pPr>
      <w:del w:id="13058" w:author="Jean Weber" w:date="2016-03-04T07:03:18Z">
        <w:r>
          <w:rPr/>
          <w:delText>Text Formatting toolbar  196</w:delText>
        </w:r>
      </w:del>
    </w:p>
    <w:p>
      <w:pPr>
        <w:pStyle w:val="Index1"/>
        <w:tabs>
          <w:tab w:val="clear" w:pos="363"/>
        </w:tabs>
        <w:bidi w:val="0"/>
        <w:jc w:val="left"/>
        <w:rPr>
          <w:i w:val="false"/>
          <w:i w:val="false"/>
          <w:iCs w:val="false"/>
          <w:lang w:val="en-US"/>
          <w:del w:id="13061" w:author="Jean Weber" w:date="2016-03-04T07:03:18Z"/>
        </w:rPr>
      </w:pPr>
      <w:del w:id="13060" w:author="Jean Weber" w:date="2016-03-04T07:03:18Z">
        <w:r>
          <w:rPr/>
          <w:delText>tooltips  35, 171</w:delText>
        </w:r>
      </w:del>
    </w:p>
    <w:p>
      <w:pPr>
        <w:pStyle w:val="Index1"/>
        <w:tabs>
          <w:tab w:val="clear" w:pos="363"/>
        </w:tabs>
        <w:bidi w:val="0"/>
        <w:jc w:val="left"/>
        <w:rPr>
          <w:i w:val="false"/>
          <w:i w:val="false"/>
          <w:iCs w:val="false"/>
          <w:lang w:val="en-US"/>
          <w:del w:id="13063" w:author="Jean Weber" w:date="2016-03-04T07:03:18Z"/>
        </w:rPr>
      </w:pPr>
      <w:del w:id="13062" w:author="Jean Weber" w:date="2016-03-04T07:03:18Z">
        <w:r>
          <w:rPr/>
          <w:delText>track changes  108</w:delText>
        </w:r>
      </w:del>
    </w:p>
    <w:p>
      <w:pPr>
        <w:pStyle w:val="Index1"/>
        <w:tabs>
          <w:tab w:val="clear" w:pos="363"/>
        </w:tabs>
        <w:bidi w:val="0"/>
        <w:jc w:val="left"/>
        <w:rPr>
          <w:i w:val="false"/>
          <w:i w:val="false"/>
          <w:iCs w:val="false"/>
          <w:lang w:val="en-US"/>
          <w:del w:id="13065" w:author="Jean Weber" w:date="2016-03-04T07:03:18Z"/>
        </w:rPr>
      </w:pPr>
      <w:del w:id="13064" w:author="Jean Weber" w:date="2016-03-04T07:03:18Z">
        <w:r>
          <w:rPr/>
          <w:delText>transparency  218</w:delText>
        </w:r>
      </w:del>
    </w:p>
    <w:p>
      <w:pPr>
        <w:pStyle w:val="Index1"/>
        <w:tabs>
          <w:tab w:val="clear" w:pos="363"/>
        </w:tabs>
        <w:bidi w:val="0"/>
        <w:jc w:val="left"/>
        <w:rPr>
          <w:i w:val="false"/>
          <w:i w:val="false"/>
          <w:iCs w:val="false"/>
          <w:lang w:val="en-US"/>
          <w:del w:id="13067" w:author="Jean Weber" w:date="2016-03-04T07:03:18Z"/>
        </w:rPr>
      </w:pPr>
      <w:del w:id="13066" w:author="Jean Weber" w:date="2016-03-04T07:03:18Z">
        <w:r>
          <w:rPr/>
          <w:delText>two-digit years  35</w:delText>
        </w:r>
      </w:del>
    </w:p>
    <w:p>
      <w:pPr>
        <w:pStyle w:val="IndexSeparator"/>
        <w:tabs>
          <w:tab w:val="clear" w:pos="363"/>
        </w:tabs>
        <w:bidi w:val="0"/>
        <w:jc w:val="left"/>
        <w:rPr>
          <w:i w:val="false"/>
          <w:i w:val="false"/>
          <w:iCs w:val="false"/>
          <w:lang w:val="en-US"/>
          <w:del w:id="13069" w:author="Jean Weber" w:date="2016-03-04T07:03:18Z"/>
        </w:rPr>
      </w:pPr>
      <w:del w:id="13068" w:author="Jean Weber" w:date="2016-03-04T07:03:18Z">
        <w:r>
          <w:rPr/>
          <w:delText xml:space="preserve">U  </w:delText>
        </w:r>
      </w:del>
    </w:p>
    <w:p>
      <w:pPr>
        <w:pStyle w:val="Index1"/>
        <w:tabs>
          <w:tab w:val="clear" w:pos="363"/>
        </w:tabs>
        <w:bidi w:val="0"/>
        <w:jc w:val="left"/>
        <w:rPr>
          <w:i w:val="false"/>
          <w:i w:val="false"/>
          <w:iCs w:val="false"/>
          <w:lang w:val="en-US"/>
          <w:del w:id="13071" w:author="Jean Weber" w:date="2016-03-04T07:03:18Z"/>
        </w:rPr>
      </w:pPr>
      <w:del w:id="13070" w:author="Jean Weber" w:date="2016-03-04T07:03:18Z">
        <w:r>
          <w:rPr/>
          <w:delText>undo change  31</w:delText>
        </w:r>
      </w:del>
    </w:p>
    <w:p>
      <w:pPr>
        <w:pStyle w:val="Index1"/>
        <w:tabs>
          <w:tab w:val="clear" w:pos="363"/>
        </w:tabs>
        <w:bidi w:val="0"/>
        <w:jc w:val="left"/>
        <w:rPr>
          <w:i w:val="false"/>
          <w:i w:val="false"/>
          <w:iCs w:val="false"/>
          <w:lang w:val="en-US"/>
          <w:del w:id="13073" w:author="Jean Weber" w:date="2016-03-04T07:03:18Z"/>
        </w:rPr>
      </w:pPr>
      <w:del w:id="13072" w:author="Jean Weber" w:date="2016-03-04T07:03:18Z">
        <w:r>
          <w:rPr/>
          <w:delText>ungrouping  220</w:delText>
        </w:r>
      </w:del>
    </w:p>
    <w:p>
      <w:pPr>
        <w:pStyle w:val="Index1"/>
        <w:tabs>
          <w:tab w:val="clear" w:pos="363"/>
        </w:tabs>
        <w:bidi w:val="0"/>
        <w:jc w:val="left"/>
        <w:rPr>
          <w:i w:val="false"/>
          <w:i w:val="false"/>
          <w:iCs w:val="false"/>
          <w:lang w:val="en-US"/>
          <w:del w:id="13075" w:author="Jean Weber" w:date="2016-03-04T07:03:18Z"/>
        </w:rPr>
      </w:pPr>
      <w:del w:id="13074" w:author="Jean Weber" w:date="2016-03-04T07:03:18Z">
        <w:r>
          <w:rPr/>
          <w:delText>unsaved changes flag  82</w:delText>
        </w:r>
      </w:del>
    </w:p>
    <w:p>
      <w:pPr>
        <w:pStyle w:val="Index1"/>
        <w:tabs>
          <w:tab w:val="clear" w:pos="363"/>
        </w:tabs>
        <w:bidi w:val="0"/>
        <w:jc w:val="left"/>
        <w:rPr>
          <w:i w:val="false"/>
          <w:i w:val="false"/>
          <w:iCs w:val="false"/>
          <w:lang w:val="en-US"/>
          <w:del w:id="13077" w:author="Jean Weber" w:date="2016-03-04T07:03:18Z"/>
        </w:rPr>
      </w:pPr>
      <w:del w:id="13076" w:author="Jean Weber" w:date="2016-03-04T07:03:18Z">
        <w:r>
          <w:rPr/>
          <w:delText>URL Recognition  328</w:delText>
        </w:r>
      </w:del>
    </w:p>
    <w:p>
      <w:pPr>
        <w:pStyle w:val="Index1"/>
        <w:tabs>
          <w:tab w:val="clear" w:pos="363"/>
        </w:tabs>
        <w:bidi w:val="0"/>
        <w:jc w:val="left"/>
        <w:rPr>
          <w:i w:val="false"/>
          <w:i w:val="false"/>
          <w:iCs w:val="false"/>
          <w:lang w:val="en-US"/>
          <w:del w:id="13079" w:author="Jean Weber" w:date="2016-03-04T07:03:18Z"/>
        </w:rPr>
      </w:pPr>
      <w:del w:id="13078" w:author="Jean Weber" w:date="2016-03-04T07:03:18Z">
        <w:r>
          <w:rPr/>
          <w:delText>user data options  34</w:delText>
        </w:r>
      </w:del>
    </w:p>
    <w:p>
      <w:pPr>
        <w:pStyle w:val="Index1"/>
        <w:tabs>
          <w:tab w:val="clear" w:pos="363"/>
        </w:tabs>
        <w:bidi w:val="0"/>
        <w:jc w:val="left"/>
        <w:rPr>
          <w:i w:val="false"/>
          <w:i w:val="false"/>
          <w:iCs w:val="false"/>
          <w:lang w:val="en-US"/>
          <w:del w:id="13081" w:author="Jean Weber" w:date="2016-03-04T07:03:18Z"/>
        </w:rPr>
      </w:pPr>
      <w:del w:id="13080" w:author="Jean Weber" w:date="2016-03-04T07:03:18Z">
        <w:r>
          <w:rPr/>
          <w:delText>User guides  11</w:delText>
        </w:r>
      </w:del>
    </w:p>
    <w:p>
      <w:pPr>
        <w:pStyle w:val="Index1"/>
        <w:tabs>
          <w:tab w:val="clear" w:pos="363"/>
        </w:tabs>
        <w:bidi w:val="0"/>
        <w:jc w:val="left"/>
        <w:rPr>
          <w:i w:val="false"/>
          <w:i w:val="false"/>
          <w:iCs w:val="false"/>
          <w:lang w:val="en-US"/>
          <w:del w:id="13083" w:author="Jean Weber" w:date="2016-03-04T07:03:18Z"/>
        </w:rPr>
      </w:pPr>
      <w:del w:id="13082" w:author="Jean Weber" w:date="2016-03-04T07:03:18Z">
        <w:r>
          <w:rPr/>
          <w:delText>user interface options  36</w:delText>
        </w:r>
      </w:del>
    </w:p>
    <w:p>
      <w:pPr>
        <w:pStyle w:val="Index1"/>
        <w:tabs>
          <w:tab w:val="clear" w:pos="363"/>
        </w:tabs>
        <w:bidi w:val="0"/>
        <w:jc w:val="left"/>
        <w:rPr>
          <w:i w:val="false"/>
          <w:i w:val="false"/>
          <w:iCs w:val="false"/>
          <w:lang w:val="en-US"/>
          <w:del w:id="13085" w:author="Jean Weber" w:date="2016-03-04T07:03:18Z"/>
        </w:rPr>
      </w:pPr>
      <w:del w:id="13084" w:author="Jean Weber" w:date="2016-03-04T07:03:18Z">
        <w:r>
          <w:rPr/>
          <w:delText>user interface, parts of  12</w:delText>
        </w:r>
      </w:del>
    </w:p>
    <w:p>
      <w:pPr>
        <w:pStyle w:val="Index1"/>
        <w:tabs>
          <w:tab w:val="clear" w:pos="363"/>
        </w:tabs>
        <w:bidi w:val="0"/>
        <w:jc w:val="left"/>
        <w:rPr>
          <w:i w:val="false"/>
          <w:i w:val="false"/>
          <w:iCs w:val="false"/>
          <w:lang w:val="en-US"/>
          <w:del w:id="13087" w:author="Jean Weber" w:date="2016-03-04T07:03:18Z"/>
        </w:rPr>
      </w:pPr>
      <w:del w:id="13086" w:author="Jean Weber" w:date="2016-03-04T07:03:18Z">
        <w:r>
          <w:rPr/>
          <w:delText>user-specific settings  49</w:delText>
        </w:r>
      </w:del>
    </w:p>
    <w:p>
      <w:pPr>
        <w:pStyle w:val="IndexSeparator"/>
        <w:tabs>
          <w:tab w:val="clear" w:pos="363"/>
        </w:tabs>
        <w:bidi w:val="0"/>
        <w:jc w:val="left"/>
        <w:rPr>
          <w:i w:val="false"/>
          <w:i w:val="false"/>
          <w:iCs w:val="false"/>
          <w:lang w:val="en-US"/>
          <w:del w:id="13089" w:author="Jean Weber" w:date="2016-03-04T07:03:18Z"/>
        </w:rPr>
      </w:pPr>
      <w:del w:id="13088" w:author="Jean Weber" w:date="2016-03-04T07:03:18Z">
        <w:r>
          <w:rPr/>
          <w:delText xml:space="preserve">V  </w:delText>
        </w:r>
      </w:del>
    </w:p>
    <w:p>
      <w:pPr>
        <w:pStyle w:val="Index1"/>
        <w:tabs>
          <w:tab w:val="clear" w:pos="363"/>
        </w:tabs>
        <w:bidi w:val="0"/>
        <w:jc w:val="left"/>
        <w:rPr>
          <w:i w:val="false"/>
          <w:i w:val="false"/>
          <w:iCs w:val="false"/>
          <w:lang w:val="en-US"/>
          <w:del w:id="13091" w:author="Jean Weber" w:date="2016-03-04T07:03:18Z"/>
        </w:rPr>
      </w:pPr>
      <w:del w:id="13090" w:author="Jean Weber" w:date="2016-03-04T07:03:18Z">
        <w:r>
          <w:rPr/>
          <w:delText>validating cell contents, Calc  141</w:delText>
        </w:r>
      </w:del>
    </w:p>
    <w:p>
      <w:pPr>
        <w:pStyle w:val="Index1"/>
        <w:tabs>
          <w:tab w:val="clear" w:pos="363"/>
        </w:tabs>
        <w:bidi w:val="0"/>
        <w:jc w:val="left"/>
        <w:rPr>
          <w:i w:val="false"/>
          <w:i w:val="false"/>
          <w:iCs w:val="false"/>
          <w:lang w:val="en-US"/>
          <w:del w:id="13093" w:author="Jean Weber" w:date="2016-03-04T07:03:18Z"/>
        </w:rPr>
      </w:pPr>
      <w:del w:id="13092" w:author="Jean Weber" w:date="2016-03-04T07:03:18Z">
        <w:r>
          <w:rPr/>
          <w:delText>variables in macros  347</w:delText>
        </w:r>
      </w:del>
    </w:p>
    <w:p>
      <w:pPr>
        <w:pStyle w:val="Index1"/>
        <w:tabs>
          <w:tab w:val="clear" w:pos="363"/>
        </w:tabs>
        <w:bidi w:val="0"/>
        <w:jc w:val="left"/>
        <w:rPr>
          <w:i w:val="false"/>
          <w:i w:val="false"/>
          <w:iCs w:val="false"/>
          <w:lang w:val="en-US"/>
          <w:del w:id="13095" w:author="Jean Weber" w:date="2016-03-04T07:03:18Z"/>
        </w:rPr>
      </w:pPr>
      <w:del w:id="13094" w:author="Jean Weber" w:date="2016-03-04T07:03:18Z">
        <w:r>
          <w:rPr/>
          <w:delText>VBA properties load/save options  51</w:delText>
        </w:r>
      </w:del>
    </w:p>
    <w:p>
      <w:pPr>
        <w:pStyle w:val="Index1"/>
        <w:tabs>
          <w:tab w:val="clear" w:pos="363"/>
        </w:tabs>
        <w:bidi w:val="0"/>
        <w:jc w:val="left"/>
        <w:rPr>
          <w:i w:val="false"/>
          <w:i w:val="false"/>
          <w:iCs w:val="false"/>
          <w:lang w:val="en-US"/>
          <w:del w:id="13097" w:author="Jean Weber" w:date="2016-03-04T07:03:18Z"/>
        </w:rPr>
      </w:pPr>
      <w:del w:id="13096" w:author="Jean Weber" w:date="2016-03-04T07:03:18Z">
        <w:r>
          <w:rPr/>
          <w:delText>vector graphics  192</w:delText>
        </w:r>
      </w:del>
    </w:p>
    <w:p>
      <w:pPr>
        <w:pStyle w:val="Index1"/>
        <w:tabs>
          <w:tab w:val="clear" w:pos="363"/>
        </w:tabs>
        <w:bidi w:val="0"/>
        <w:jc w:val="left"/>
        <w:rPr>
          <w:i w:val="false"/>
          <w:i w:val="false"/>
          <w:iCs w:val="false"/>
          <w:lang w:val="en-US"/>
          <w:del w:id="13099" w:author="Jean Weber" w:date="2016-03-04T07:03:18Z"/>
        </w:rPr>
      </w:pPr>
      <w:del w:id="13098" w:author="Jean Weber" w:date="2016-03-04T07:03:18Z">
        <w:r>
          <w:rPr/>
          <w:delText>vertical block of text, select  88</w:delText>
        </w:r>
      </w:del>
    </w:p>
    <w:p>
      <w:pPr>
        <w:pStyle w:val="Index1"/>
        <w:tabs>
          <w:tab w:val="clear" w:pos="363"/>
        </w:tabs>
        <w:bidi w:val="0"/>
        <w:jc w:val="left"/>
        <w:rPr>
          <w:i w:val="false"/>
          <w:i w:val="false"/>
          <w:iCs w:val="false"/>
          <w:lang w:val="en-US"/>
          <w:del w:id="13101" w:author="Jean Weber" w:date="2016-03-04T07:03:18Z"/>
        </w:rPr>
      </w:pPr>
      <w:del w:id="13100" w:author="Jean Weber" w:date="2016-03-04T07:03:18Z">
        <w:r>
          <w:rPr/>
          <w:delText>view options  36</w:delText>
        </w:r>
      </w:del>
    </w:p>
    <w:p>
      <w:pPr>
        <w:pStyle w:val="IndexSeparator"/>
        <w:tabs>
          <w:tab w:val="clear" w:pos="363"/>
        </w:tabs>
        <w:bidi w:val="0"/>
        <w:jc w:val="left"/>
        <w:rPr>
          <w:i w:val="false"/>
          <w:i w:val="false"/>
          <w:iCs w:val="false"/>
          <w:lang w:val="en-US"/>
          <w:del w:id="13103" w:author="Jean Weber" w:date="2016-03-04T07:03:18Z"/>
        </w:rPr>
      </w:pPr>
      <w:del w:id="13102" w:author="Jean Weber" w:date="2016-03-04T07:03:18Z">
        <w:r>
          <w:rPr/>
          <w:delText xml:space="preserve">W  </w:delText>
        </w:r>
      </w:del>
    </w:p>
    <w:p>
      <w:pPr>
        <w:pStyle w:val="Index1"/>
        <w:tabs>
          <w:tab w:val="clear" w:pos="363"/>
        </w:tabs>
        <w:bidi w:val="0"/>
        <w:jc w:val="left"/>
        <w:rPr>
          <w:i w:val="false"/>
          <w:i w:val="false"/>
          <w:iCs w:val="false"/>
          <w:lang w:val="en-US"/>
          <w:del w:id="13105" w:author="Jean Weber" w:date="2016-03-04T07:03:18Z"/>
        </w:rPr>
      </w:pPr>
      <w:del w:id="13104" w:author="Jean Weber" w:date="2016-03-04T07:03:18Z">
        <w:r>
          <w:rPr/>
          <w:delText>Web Layout  335</w:delText>
        </w:r>
      </w:del>
    </w:p>
    <w:p>
      <w:pPr>
        <w:pStyle w:val="Index1"/>
        <w:tabs>
          <w:tab w:val="clear" w:pos="363"/>
        </w:tabs>
        <w:bidi w:val="0"/>
        <w:jc w:val="left"/>
        <w:rPr>
          <w:i w:val="false"/>
          <w:i w:val="false"/>
          <w:iCs w:val="false"/>
          <w:lang w:val="en-US"/>
          <w:del w:id="13107" w:author="Jean Weber" w:date="2016-03-04T07:03:18Z"/>
        </w:rPr>
      </w:pPr>
      <w:del w:id="13106" w:author="Jean Weber" w:date="2016-03-04T07:03:18Z">
        <w:r>
          <w:rPr/>
          <w:delText xml:space="preserve">web page export  </w:delText>
        </w:r>
      </w:del>
    </w:p>
    <w:p>
      <w:pPr>
        <w:pStyle w:val="Index2"/>
        <w:tabs>
          <w:tab w:val="clear" w:pos="363"/>
        </w:tabs>
        <w:bidi w:val="0"/>
        <w:jc w:val="left"/>
        <w:rPr>
          <w:i w:val="false"/>
          <w:i w:val="false"/>
          <w:iCs w:val="false"/>
          <w:lang w:val="en-US"/>
          <w:del w:id="13109" w:author="Jean Weber" w:date="2016-03-04T07:03:18Z"/>
        </w:rPr>
      </w:pPr>
      <w:del w:id="13108" w:author="Jean Weber" w:date="2016-03-04T07:03:18Z">
        <w:r>
          <w:rPr/>
          <w:delText>Calc spreadsheets  336</w:delText>
        </w:r>
      </w:del>
    </w:p>
    <w:p>
      <w:pPr>
        <w:pStyle w:val="Index2"/>
        <w:tabs>
          <w:tab w:val="clear" w:pos="363"/>
        </w:tabs>
        <w:bidi w:val="0"/>
        <w:jc w:val="left"/>
        <w:rPr>
          <w:i w:val="false"/>
          <w:i w:val="false"/>
          <w:iCs w:val="false"/>
          <w:lang w:val="en-US"/>
          <w:del w:id="13111" w:author="Jean Weber" w:date="2016-03-04T07:03:18Z"/>
        </w:rPr>
      </w:pPr>
      <w:del w:id="13110" w:author="Jean Weber" w:date="2016-03-04T07:03:18Z">
        <w:r>
          <w:rPr/>
          <w:delText>Impress presentations  336</w:delText>
        </w:r>
      </w:del>
    </w:p>
    <w:p>
      <w:pPr>
        <w:pStyle w:val="Index2"/>
        <w:tabs>
          <w:tab w:val="clear" w:pos="363"/>
        </w:tabs>
        <w:bidi w:val="0"/>
        <w:jc w:val="left"/>
        <w:rPr>
          <w:i w:val="false"/>
          <w:i w:val="false"/>
          <w:iCs w:val="false"/>
          <w:lang w:val="en-US"/>
          <w:del w:id="13113" w:author="Jean Weber" w:date="2016-03-04T07:03:18Z"/>
        </w:rPr>
      </w:pPr>
      <w:del w:id="13112" w:author="Jean Weber" w:date="2016-03-04T07:03:18Z">
        <w:r>
          <w:rPr/>
          <w:delText>Web wizard (Writer)  332</w:delText>
        </w:r>
      </w:del>
    </w:p>
    <w:p>
      <w:pPr>
        <w:pStyle w:val="Index2"/>
        <w:tabs>
          <w:tab w:val="clear" w:pos="363"/>
        </w:tabs>
        <w:bidi w:val="0"/>
        <w:jc w:val="left"/>
        <w:rPr>
          <w:i w:val="false"/>
          <w:i w:val="false"/>
          <w:iCs w:val="false"/>
          <w:lang w:val="en-US"/>
          <w:del w:id="13115" w:author="Jean Weber" w:date="2016-03-04T07:03:18Z"/>
        </w:rPr>
      </w:pPr>
      <w:del w:id="13114" w:author="Jean Weber" w:date="2016-03-04T07:03:18Z">
        <w:r>
          <w:rPr/>
          <w:delText>Writer documents  332</w:delText>
        </w:r>
      </w:del>
    </w:p>
    <w:p>
      <w:pPr>
        <w:pStyle w:val="Index1"/>
        <w:tabs>
          <w:tab w:val="clear" w:pos="363"/>
        </w:tabs>
        <w:bidi w:val="0"/>
        <w:jc w:val="left"/>
        <w:rPr>
          <w:i w:val="false"/>
          <w:i w:val="false"/>
          <w:iCs w:val="false"/>
          <w:lang w:val="en-US"/>
          <w:del w:id="13117" w:author="Jean Weber" w:date="2016-03-04T07:03:18Z"/>
        </w:rPr>
      </w:pPr>
      <w:del w:id="13116" w:author="Jean Weber" w:date="2016-03-04T07:03:18Z">
        <w:r>
          <w:rPr/>
          <w:delText>wildcards  89</w:delText>
        </w:r>
      </w:del>
    </w:p>
    <w:p>
      <w:pPr>
        <w:pStyle w:val="Index1"/>
        <w:tabs>
          <w:tab w:val="clear" w:pos="363"/>
        </w:tabs>
        <w:bidi w:val="0"/>
        <w:jc w:val="left"/>
        <w:rPr>
          <w:i w:val="false"/>
          <w:i w:val="false"/>
          <w:iCs w:val="false"/>
          <w:lang w:val="en-US"/>
          <w:del w:id="13119" w:author="Jean Weber" w:date="2016-03-04T07:03:18Z"/>
        </w:rPr>
      </w:pPr>
      <w:del w:id="13118" w:author="Jean Weber" w:date="2016-03-04T07:03:18Z">
        <w:r>
          <w:rPr/>
          <w:delText xml:space="preserve">wizard  </w:delText>
        </w:r>
      </w:del>
    </w:p>
    <w:p>
      <w:pPr>
        <w:pStyle w:val="Index2"/>
        <w:tabs>
          <w:tab w:val="clear" w:pos="363"/>
        </w:tabs>
        <w:bidi w:val="0"/>
        <w:jc w:val="left"/>
        <w:rPr>
          <w:i w:val="false"/>
          <w:i w:val="false"/>
          <w:iCs w:val="false"/>
          <w:lang w:val="en-US"/>
          <w:del w:id="13121" w:author="Jean Weber" w:date="2016-03-04T07:03:18Z"/>
        </w:rPr>
      </w:pPr>
      <w:del w:id="13120" w:author="Jean Weber" w:date="2016-03-04T07:03:18Z">
        <w:r>
          <w:rPr/>
          <w:delText>web  332</w:delText>
        </w:r>
      </w:del>
    </w:p>
    <w:p>
      <w:pPr>
        <w:pStyle w:val="Index2"/>
        <w:tabs>
          <w:tab w:val="clear" w:pos="363"/>
        </w:tabs>
        <w:bidi w:val="0"/>
        <w:jc w:val="left"/>
        <w:rPr>
          <w:i w:val="false"/>
          <w:i w:val="false"/>
          <w:iCs w:val="false"/>
          <w:lang w:val="en-US"/>
          <w:del w:id="13124" w:author="Jean Weber" w:date="2016-03-04T07:03:18Z"/>
        </w:rPr>
      </w:pPr>
      <w:del w:id="13122" w:author="Jean Weber" w:date="2016-03-04T07:03:18Z">
        <w:r>
          <w:rPr/>
          <w:delText xml:space="preserve">  </w:delText>
        </w:r>
      </w:del>
      <w:del w:id="13123" w:author="Jean Weber" w:date="2016-03-04T07:03:18Z">
        <w:r>
          <w:rPr/>
          <w:delText>166</w:delText>
        </w:r>
      </w:del>
    </w:p>
    <w:p>
      <w:pPr>
        <w:pStyle w:val="Index1"/>
        <w:tabs>
          <w:tab w:val="clear" w:pos="363"/>
        </w:tabs>
        <w:bidi w:val="0"/>
        <w:jc w:val="left"/>
        <w:rPr>
          <w:i w:val="false"/>
          <w:i w:val="false"/>
          <w:iCs w:val="false"/>
          <w:lang w:val="en-US"/>
          <w:del w:id="13126" w:author="Jean Weber" w:date="2016-03-04T07:03:18Z"/>
        </w:rPr>
      </w:pPr>
      <w:del w:id="13125" w:author="Jean Weber" w:date="2016-03-04T07:03:18Z">
        <w:r>
          <w:rPr/>
          <w:delText xml:space="preserve">workspace  </w:delText>
        </w:r>
      </w:del>
    </w:p>
    <w:p>
      <w:pPr>
        <w:pStyle w:val="Index2"/>
        <w:tabs>
          <w:tab w:val="clear" w:pos="363"/>
        </w:tabs>
        <w:bidi w:val="0"/>
        <w:jc w:val="left"/>
        <w:rPr>
          <w:i w:val="false"/>
          <w:i w:val="false"/>
          <w:iCs w:val="false"/>
          <w:lang w:val="en-US"/>
          <w:del w:id="13128" w:author="Jean Weber" w:date="2016-03-04T07:03:18Z"/>
        </w:rPr>
      </w:pPr>
      <w:del w:id="13127" w:author="Jean Weber" w:date="2016-03-04T07:03:18Z">
        <w:r>
          <w:rPr/>
          <w:delText>Draw  192</w:delText>
        </w:r>
      </w:del>
    </w:p>
    <w:p>
      <w:pPr>
        <w:pStyle w:val="Index1"/>
        <w:tabs>
          <w:tab w:val="clear" w:pos="363"/>
        </w:tabs>
        <w:bidi w:val="0"/>
        <w:jc w:val="left"/>
        <w:rPr>
          <w:i w:val="false"/>
          <w:i w:val="false"/>
          <w:iCs w:val="false"/>
          <w:lang w:val="en-US"/>
          <w:del w:id="13130" w:author="Jean Weber" w:date="2016-03-04T07:03:18Z"/>
        </w:rPr>
      </w:pPr>
      <w:del w:id="13129" w:author="Jean Weber" w:date="2016-03-04T07:03:18Z">
        <w:r>
          <w:rPr/>
          <w:delText xml:space="preserve">Writer  </w:delText>
        </w:r>
      </w:del>
    </w:p>
    <w:p>
      <w:pPr>
        <w:pStyle w:val="Index2"/>
        <w:tabs>
          <w:tab w:val="clear" w:pos="363"/>
        </w:tabs>
        <w:bidi w:val="0"/>
        <w:jc w:val="left"/>
        <w:rPr>
          <w:i w:val="false"/>
          <w:i w:val="false"/>
          <w:iCs w:val="false"/>
          <w:lang w:val="en-US"/>
          <w:del w:id="13132" w:author="Jean Weber" w:date="2016-03-04T07:03:18Z"/>
        </w:rPr>
      </w:pPr>
      <w:del w:id="13131" w:author="Jean Weber" w:date="2016-03-04T07:03:18Z">
        <w:r>
          <w:rPr/>
          <w:delText>document views  85</w:delText>
        </w:r>
      </w:del>
    </w:p>
    <w:p>
      <w:pPr>
        <w:pStyle w:val="Index2"/>
        <w:tabs>
          <w:tab w:val="clear" w:pos="363"/>
        </w:tabs>
        <w:bidi w:val="0"/>
        <w:jc w:val="left"/>
        <w:rPr>
          <w:i w:val="false"/>
          <w:i w:val="false"/>
          <w:iCs w:val="false"/>
          <w:lang w:val="en-US"/>
          <w:del w:id="13134" w:author="Jean Weber" w:date="2016-03-04T07:03:18Z"/>
        </w:rPr>
      </w:pPr>
      <w:del w:id="13133" w:author="Jean Weber" w:date="2016-03-04T07:03:18Z">
        <w:r>
          <w:rPr/>
          <w:delText>features  80</w:delText>
        </w:r>
      </w:del>
    </w:p>
    <w:p>
      <w:pPr>
        <w:pStyle w:val="Index2"/>
        <w:tabs>
          <w:tab w:val="clear" w:pos="363"/>
        </w:tabs>
        <w:bidi w:val="0"/>
        <w:jc w:val="left"/>
        <w:rPr>
          <w:i w:val="false"/>
          <w:i w:val="false"/>
          <w:iCs w:val="false"/>
          <w:lang w:val="en-US"/>
          <w:del w:id="13136" w:author="Jean Weber" w:date="2016-03-04T07:03:18Z"/>
        </w:rPr>
      </w:pPr>
      <w:del w:id="13135" w:author="Jean Weber" w:date="2016-03-04T07:03:18Z">
        <w:r>
          <w:rPr/>
          <w:delText>Navigation toolbar  85</w:delText>
        </w:r>
      </w:del>
    </w:p>
    <w:p>
      <w:pPr>
        <w:pStyle w:val="Index2"/>
        <w:tabs>
          <w:tab w:val="clear" w:pos="363"/>
        </w:tabs>
        <w:bidi w:val="0"/>
        <w:jc w:val="left"/>
        <w:rPr>
          <w:i w:val="false"/>
          <w:i w:val="false"/>
          <w:iCs w:val="false"/>
          <w:lang w:val="en-US"/>
          <w:del w:id="13138" w:author="Jean Weber" w:date="2016-03-04T07:03:18Z"/>
        </w:rPr>
      </w:pPr>
      <w:del w:id="13137" w:author="Jean Weber" w:date="2016-03-04T07:03:18Z">
        <w:r>
          <w:rPr/>
          <w:delText>workspace  80</w:delText>
        </w:r>
      </w:del>
    </w:p>
    <w:p>
      <w:pPr>
        <w:pStyle w:val="Index2"/>
        <w:tabs>
          <w:tab w:val="clear" w:pos="363"/>
        </w:tabs>
        <w:bidi w:val="0"/>
        <w:jc w:val="left"/>
        <w:rPr>
          <w:i w:val="false"/>
          <w:i w:val="false"/>
          <w:iCs w:val="false"/>
          <w:lang w:val="en-US"/>
          <w:del w:id="13140" w:author="Jean Weber" w:date="2016-03-04T07:03:18Z"/>
        </w:rPr>
      </w:pPr>
      <w:del w:id="13139" w:author="Jean Weber" w:date="2016-03-04T07:03:18Z">
        <w:r>
          <w:rPr/>
          <w:delText>zoom  82, 85</w:delText>
        </w:r>
      </w:del>
    </w:p>
    <w:p>
      <w:pPr>
        <w:pStyle w:val="IndexSeparator"/>
        <w:tabs>
          <w:tab w:val="clear" w:pos="363"/>
        </w:tabs>
        <w:bidi w:val="0"/>
        <w:jc w:val="left"/>
        <w:rPr>
          <w:i w:val="false"/>
          <w:i w:val="false"/>
          <w:iCs w:val="false"/>
          <w:lang w:val="en-US"/>
          <w:del w:id="13142" w:author="Jean Weber" w:date="2016-03-04T07:03:18Z"/>
        </w:rPr>
      </w:pPr>
      <w:del w:id="13141" w:author="Jean Weber" w:date="2016-03-04T07:03:18Z">
        <w:r>
          <w:rPr/>
          <w:delText xml:space="preserve">Y  </w:delText>
        </w:r>
      </w:del>
    </w:p>
    <w:p>
      <w:pPr>
        <w:pStyle w:val="Index1"/>
        <w:tabs>
          <w:tab w:val="clear" w:pos="363"/>
        </w:tabs>
        <w:bidi w:val="0"/>
        <w:jc w:val="left"/>
        <w:rPr>
          <w:i w:val="false"/>
          <w:i w:val="false"/>
          <w:iCs w:val="false"/>
          <w:lang w:val="en-US"/>
          <w:del w:id="13144" w:author="Jean Weber" w:date="2016-03-04T07:03:18Z"/>
        </w:rPr>
      </w:pPr>
      <w:del w:id="13143" w:author="Jean Weber" w:date="2016-03-04T07:03:18Z">
        <w:r>
          <w:rPr/>
          <w:delText>year (two digits)  35</w:delText>
        </w:r>
      </w:del>
    </w:p>
    <w:p>
      <w:pPr>
        <w:pStyle w:val="IndexSeparator"/>
        <w:tabs>
          <w:tab w:val="clear" w:pos="363"/>
        </w:tabs>
        <w:bidi w:val="0"/>
        <w:jc w:val="left"/>
        <w:rPr>
          <w:i w:val="false"/>
          <w:i w:val="false"/>
          <w:iCs w:val="false"/>
          <w:lang w:val="en-US"/>
          <w:del w:id="13146" w:author="Jean Weber" w:date="2016-03-04T07:03:18Z"/>
        </w:rPr>
      </w:pPr>
      <w:del w:id="13145" w:author="Jean Weber" w:date="2016-03-04T07:03:18Z">
        <w:r>
          <w:rPr/>
          <w:delText xml:space="preserve">Z  </w:delText>
        </w:r>
      </w:del>
    </w:p>
    <w:p>
      <w:pPr>
        <w:pStyle w:val="Index1"/>
        <w:tabs>
          <w:tab w:val="clear" w:pos="363"/>
        </w:tabs>
        <w:bidi w:val="0"/>
        <w:jc w:val="left"/>
        <w:rPr>
          <w:i w:val="false"/>
          <w:i w:val="false"/>
          <w:iCs w:val="false"/>
          <w:lang w:val="en-US"/>
          <w:del w:id="13148" w:author="Jean Weber" w:date="2016-03-04T07:03:18Z"/>
        </w:rPr>
      </w:pPr>
      <w:del w:id="13147" w:author="Jean Weber" w:date="2016-03-04T07:03:18Z">
        <w:r>
          <w:rPr/>
          <w:delText>zoom  82, 85, 132</w:delText>
        </w:r>
      </w:del>
    </w:p>
    <w:p>
      <w:pPr>
        <w:pStyle w:val="IndexSeparator"/>
        <w:tabs>
          <w:tab w:val="clear" w:pos="363"/>
        </w:tabs>
        <w:bidi w:val="0"/>
        <w:jc w:val="left"/>
        <w:rPr>
          <w:i w:val="false"/>
          <w:i w:val="false"/>
          <w:iCs w:val="false"/>
          <w:lang w:val="en-US"/>
          <w:del w:id="13150" w:author="Jean Weber" w:date="2016-03-04T07:03:18Z"/>
        </w:rPr>
      </w:pPr>
      <w:del w:id="13149" w:author="Jean Weber" w:date="2016-03-04T07:03:18Z">
        <w:r>
          <w:rPr/>
          <w:delText xml:space="preserve">  </w:delText>
        </w:r>
      </w:del>
    </w:p>
    <w:p>
      <w:pPr>
        <w:sectPr>
          <w:footnotePr>
            <w:numFmt w:val="decimal"/>
          </w:footnotePr>
          <w:type w:val="continuous"/>
          <w:pgSz w:w="11906" w:h="16838"/>
          <w:pgMar w:left="1803" w:right="1366" w:header="0" w:top="1134" w:footer="0" w:bottom="1134" w:gutter="0"/>
          <w:cols w:num="2" w:space="0" w:equalWidth="true" w:sep="false"/>
          <w:formProt w:val="false"/>
          <w:textDirection w:val="lrTb"/>
          <w:docGrid w:type="default" w:linePitch="600" w:charSpace="32768"/>
        </w:sectPr>
        <w:pStyle w:val="IndexSeparator"/>
        <w:tabs>
          <w:tab w:val="clear" w:pos="363"/>
        </w:tabs>
        <w:bidi w:val="0"/>
        <w:jc w:val="left"/>
        <w:rPr>
          <w:i w:val="false"/>
          <w:i w:val="false"/>
          <w:iCs w:val="false"/>
          <w:lang w:val="en-US"/>
        </w:rPr>
      </w:pPr>
      <w:del w:id="13151" w:author="Jean Weber" w:date="2016-03-04T07:03:18Z">
        <w:r>
          <w:rPr/>
          <w:delText xml:space="preserve">  </w:delText>
        </w:r>
      </w:del>
      <w:r>
        <w:rPr/>
        <w:fldChar w:fldCharType="end"/>
      </w:r>
    </w:p>
    <w:p>
      <w:pPr>
        <w:sectPr>
          <w:footerReference w:type="even" r:id="rId831"/>
          <w:footerReference w:type="default" r:id="rId832"/>
          <w:footnotePr>
            <w:numFmt w:val="decimal"/>
          </w:footnotePr>
          <w:type w:val="nextPage"/>
          <w:pgSz w:w="11906" w:h="16838"/>
          <w:pgMar w:left="1134" w:right="1134" w:header="0" w:top="1134" w:footer="1134" w:bottom="1710" w:gutter="0"/>
          <w:pgNumType w:fmt="decimal"/>
          <w:formProt w:val="false"/>
          <w:textDirection w:val="lrTb"/>
          <w:docGrid w:type="default" w:linePitch="600" w:charSpace="32768"/>
        </w:sectPr>
      </w:pPr>
    </w:p>
    <w:p>
      <w:pPr>
        <w:pStyle w:val="Normal"/>
        <w:rPr/>
      </w:pPr>
      <w:r>
        <w:rPr/>
      </w:r>
    </w:p>
    <w:p>
      <w:pPr>
        <w:sectPr>
          <w:footerReference w:type="even" r:id="rId833"/>
          <w:footerReference w:type="default" r:id="rId834"/>
          <w:footnotePr>
            <w:numFmt w:val="decimal"/>
          </w:footnotePr>
          <w:type w:val="nextPage"/>
          <w:pgSz w:w="11906" w:h="16838"/>
          <w:pgMar w:left="1134" w:right="1134" w:header="0" w:top="1134" w:footer="1134" w:bottom="1704" w:gutter="0"/>
          <w:pgNumType w:fmt="decimal"/>
          <w:formProt w:val="false"/>
          <w:textDirection w:val="lrTb"/>
          <w:docGrid w:type="default" w:linePitch="600" w:charSpace="32768"/>
        </w:sectPr>
      </w:pPr>
    </w:p>
    <w:p>
      <w:pPr>
        <w:sectPr>
          <w:footerReference w:type="even" r:id="rId835"/>
          <w:footerReference w:type="default" r:id="rId836"/>
          <w:footnotePr>
            <w:numFmt w:val="decimal"/>
          </w:footnotePr>
          <w:type w:val="nextPage"/>
          <w:pgSz w:w="11906" w:h="16838"/>
          <w:pgMar w:left="1134" w:right="1134" w:header="0" w:top="1134" w:footer="1134" w:bottom="1704" w:gutter="0"/>
          <w:pgNumType w:fmt="decimal"/>
          <w:formProt w:val="false"/>
          <w:textDirection w:val="lrTb"/>
          <w:docGrid w:type="default" w:linePitch="600" w:charSpace="32768"/>
        </w:sectPr>
        <w:pStyle w:val="OOoTextBody"/>
        <w:bidi w:val="0"/>
        <w:jc w:val="left"/>
        <w:rPr>
          <w:i w:val="false"/>
          <w:i w:val="false"/>
          <w:iCs w:val="false"/>
          <w:lang w:val="en-US"/>
        </w:rPr>
      </w:pPr>
      <w:r>
        <w:rPr>
          <w:i w:val="false"/>
          <w:iCs w:val="false"/>
          <w:lang w:val="en-US"/>
        </w:rPr>
      </w:r>
    </w:p>
    <w:p>
      <w:pPr>
        <w:sectPr>
          <w:footerReference w:type="even" r:id="rId837"/>
          <w:footerReference w:type="default" r:id="rId838"/>
          <w:footnotePr>
            <w:numFmt w:val="decimal"/>
          </w:footnotePr>
          <w:type w:val="evenPage"/>
          <w:pgSz w:w="11906" w:h="16838"/>
          <w:pgMar w:left="1134" w:right="1134" w:header="0" w:top="1134" w:footer="0" w:bottom="283" w:gutter="0"/>
          <w:pgNumType w:fmt="decimal"/>
          <w:formProt w:val="false"/>
          <w:textDirection w:val="lrTb"/>
          <w:docGrid w:type="default" w:linePitch="600" w:charSpace="32768"/>
        </w:sectPr>
        <w:pStyle w:val="OOoTextBody"/>
        <w:bidi w:val="0"/>
        <w:jc w:val="left"/>
        <w:rPr>
          <w:i w:val="false"/>
          <w:i w:val="false"/>
          <w:iCs w:val="false"/>
          <w:lang w:val="en-US"/>
          <w:del w:id="13153" w:author="Jean Weber" w:date="2016-03-04T07:03:18Z"/>
        </w:rPr>
      </w:pPr>
      <w:del w:id="13152" w:author="Jean Weber" w:date="2016-03-04T07:03:18Z">
        <w:r>
          <w:rPr>
            <w:i w:val="false"/>
            <w:iCs w:val="false"/>
            <w:lang w:val="en-US"/>
          </w:rPr>
        </w:r>
      </w:del>
    </w:p>
    <w:p>
      <w:pPr>
        <w:sectPr>
          <w:footerReference w:type="even" r:id="rId840"/>
          <w:footerReference w:type="default" r:id="rId841"/>
          <w:footnotePr>
            <w:numFmt w:val="decimal"/>
          </w:footnotePr>
          <w:type w:val="nextPage"/>
          <w:pgSz w:w="11906" w:h="16838"/>
          <w:pgMar w:left="1803" w:right="1366" w:header="0" w:top="567" w:footer="0" w:bottom="1083" w:gutter="0"/>
          <w:pgNumType w:fmt="decimal"/>
          <w:formProt w:val="false"/>
          <w:textDirection w:val="lrTb"/>
          <w:docGrid w:type="default" w:linePitch="600" w:charSpace="32768"/>
        </w:sectPr>
        <w:pStyle w:val="OOoNewChapter"/>
        <w:bidi w:val="0"/>
        <w:rPr>
          <w:i w:val="false"/>
          <w:i w:val="false"/>
          <w:iCs w:val="false"/>
          <w:lang w:val="en-US"/>
          <w:del w:id="13155" w:author="Jean Weber" w:date="2016-03-04T07:03:18Z"/>
        </w:rPr>
      </w:pPr>
      <w:del w:id="13154" w:author="Jean Weber" w:date="2016-03-04T07:03:18Z">
        <w:r>
          <w:rPr/>
          <w:drawing>
            <wp:anchor behindDoc="1" distT="0" distB="0" distL="0" distR="0" simplePos="0" locked="0" layoutInCell="1" allowOverlap="1" relativeHeight="0">
              <wp:simplePos x="0" y="0"/>
              <wp:positionH relativeFrom="column">
                <wp:posOffset>382270</wp:posOffset>
              </wp:positionH>
              <wp:positionV relativeFrom="paragraph">
                <wp:posOffset>419100</wp:posOffset>
              </wp:positionV>
              <wp:extent cx="4782185" cy="1216025"/>
              <wp:effectExtent l="0" t="0" r="0" b="0"/>
              <wp:wrapNone/>
              <wp:docPr id="2013" name="graphic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graphics3" descr=""/>
                      <pic:cNvPicPr>
                        <a:picLocks noChangeAspect="1" noChangeArrowheads="1"/>
                      </pic:cNvPicPr>
                    </pic:nvPicPr>
                    <pic:blipFill>
                      <a:blip r:embed="rId839"/>
                      <a:stretch>
                        <a:fillRect/>
                      </a:stretch>
                    </pic:blipFill>
                    <pic:spPr bwMode="auto">
                      <a:xfrm>
                        <a:off x="0" y="0"/>
                        <a:ext cx="4782185" cy="1216025"/>
                      </a:xfrm>
                      <a:prstGeom prst="rect">
                        <a:avLst/>
                      </a:prstGeom>
                    </pic:spPr>
                  </pic:pic>
                </a:graphicData>
              </a:graphic>
            </wp:anchor>
          </w:drawing>
          <w:fldChar w:fldCharType="begin"/>
        </w:r>
        <w:r>
          <w:rPr/>
          <w:delInstrText> DOCVARIABLE MD </w:delInstrText>
        </w:r>
        <w:r>
          <w:rPr/>
          <w:fldChar w:fldCharType="separate"/>
        </w:r>
        <w:r>
          <w:rPr/>
        </w:r>
        <w:r>
          <w:rPr/>
          <w:fldChar w:fldCharType="end"/>
        </w:r>
      </w:del>
    </w:p>
    <w:p>
      <w:pPr>
        <w:pStyle w:val="OOoBookTitle"/>
        <w:bidi w:val="0"/>
        <w:spacing w:before="5386" w:after="57"/>
        <w:jc w:val="center"/>
        <w:rPr>
          <w:i w:val="false"/>
          <w:i w:val="false"/>
          <w:iCs w:val="false"/>
          <w:lang w:val="en-US"/>
          <w:del w:id="13157" w:author="Jean Weber" w:date="2016-03-04T07:03:18Z"/>
        </w:rPr>
      </w:pPr>
      <w:del w:id="13156" w:author="Jean Weber" w:date="2016-03-04T07:03:18Z">
        <w:r>
          <w:rPr/>
          <w:delText>Getting Started</w:delText>
          <w:br/>
          <w:delText>with</w:delText>
          <w:br/>
          <w:delText>LibreOffice 4.2</w:delText>
        </w:r>
      </w:del>
    </w:p>
    <w:p>
      <w:pPr>
        <w:pStyle w:val="OOoTextBody"/>
        <w:bidi w:val="0"/>
        <w:spacing w:before="0" w:after="120"/>
        <w:jc w:val="left"/>
        <w:rPr>
          <w:i w:val="false"/>
          <w:i w:val="false"/>
          <w:iCs w:val="false"/>
          <w:lang w:val="en-US"/>
        </w:rPr>
      </w:pPr>
      <w:r>
        <w:rPr/>
      </w:r>
    </w:p>
    <w:sectPr>
      <w:footerReference w:type="even" r:id="rId842"/>
      <w:footerReference w:type="default" r:id="rId843"/>
      <w:footnotePr>
        <w:numFmt w:val="decimal"/>
      </w:footnotePr>
      <w:type w:val="evenPage"/>
      <w:pgSz w:w="11906" w:h="16838"/>
      <w:pgMar w:left="1134" w:right="1134" w:header="0" w:top="1134" w:footer="0" w:bottom="283" w:gutter="0"/>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roman"/>
    <w:pitch w:val="variable"/>
  </w:font>
  <w:font w:name="Liberation Mono">
    <w:altName w:val="Courier New"/>
    <w:charset w:val="00"/>
    <w:family w:val="roman"/>
    <w:pitch w:val="variable"/>
  </w:font>
  <w:font w:name="Courier New">
    <w:charset w:val="00"/>
    <w:family w:val="roman"/>
    <w:pitch w:val="variable"/>
  </w:font>
  <w:font w:name="DejaVu Serif">
    <w:charset w:val="00"/>
    <w:family w:val="roman"/>
    <w:pitch w:val="variable"/>
  </w:font>
  <w:font w:name="Bitstream Vera Sans">
    <w:charset w:val="00"/>
    <w:family w:val="roman"/>
    <w:pitch w:val="variable"/>
  </w:font>
  <w:font w:name="Wingdings">
    <w:charset w:val="00"/>
    <w:family w:val="roman"/>
    <w:pitch w:val="variable"/>
  </w:font>
  <w:font w:name="Tahoma">
    <w:charset w:val="00"/>
    <w:family w:val="roman"/>
    <w:pitch w:val="variable"/>
  </w:font>
  <w:font w:name="DejaVu Serif">
    <w:charset w:val="00"/>
    <w:family w:val="auto"/>
    <w:pitch w:val="default"/>
  </w:font>
  <w:font w:name="DejaVu Sans Mono">
    <w:charset w:val="00"/>
    <w:family w:val="roman"/>
    <w:pitch w:val="variable"/>
  </w:font>
  <w:font w:name="Monaco">
    <w:charset w:val="01"/>
    <w:family w:val="auto"/>
    <w:pitch w:val="default"/>
  </w:font>
  <w:font w:name="OpenSymbol">
    <w:altName w:val="Arial Unicode MS"/>
    <w:charset w:val="01"/>
    <w:family w:val="auto"/>
    <w:pitch w:val="variable"/>
  </w:font>
  <w:font w:name="Bitstream Vera Serif">
    <w:charset w:val="01"/>
    <w:family w:val="auto"/>
    <w:pitch w:val="default"/>
  </w:font>
  <w:font w:name="Ubuntu">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bidi w:val="0"/>
      <w:jc w:val="left"/>
      <w:rPr/>
    </w:pPr>
    <w:r>
      <w:rPr/>
      <w:fldChar w:fldCharType="begin"/>
    </w:r>
    <w:r>
      <w:rPr/>
      <w:instrText> PAGE </w:instrText>
    </w:r>
    <w:r>
      <w:rPr/>
      <w:fldChar w:fldCharType="separate"/>
    </w:r>
    <w:r>
      <w:rPr/>
      <w:t>8</w:t>
    </w:r>
    <w:r>
      <w:rPr/>
      <w:fldChar w:fldCharType="end"/>
    </w:r>
    <w:r>
      <w:rPr/>
      <w:t xml:space="preserve">| </w:t>
    </w:r>
    <w:r>
      <w:rPr/>
      <w:fldChar w:fldCharType="begin"/>
    </w:r>
    <w:r>
      <w:rPr/>
      <w:instrText> TITLE </w:instrText>
    </w:r>
    <w:r>
      <w:rPr/>
      <w:fldChar w:fldCharType="separate"/>
    </w:r>
    <w:r>
      <w:rPr/>
      <w:t>Getting Started with LibreOffice 5.0</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16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17</w:t>
    </w:r>
    <w:r>
      <w:rPr/>
      <w:fldChar w:fldCharType="end"/>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34</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35</w:t>
    </w:r>
    <w:r>
      <w:rPr/>
      <w:fldChar w:fldCharType="end"/>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76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r>
      <w:rPr/>
      <mc:AlternateContent>
        <mc:Choice Requires="wps">
          <w:drawing>
            <wp:inline distT="0" distB="0" distL="0" distR="0">
              <wp:extent cx="5775960" cy="5099050"/>
              <wp:effectExtent l="0" t="0" r="0" b="0"/>
              <wp:docPr id="213" name="Shape48"/>
              <a:graphic xmlns:a="http://schemas.openxmlformats.org/drawingml/2006/main">
                <a:graphicData uri="http://schemas.microsoft.com/office/word/2010/wordprocessingShape">
                  <wps:wsp>
                    <wps:cNvSpPr/>
                    <wps:spPr>
                      <a:xfrm>
                        <a:off x="0" y="0"/>
                        <a:ext cx="5775480" cy="5098320"/>
                      </a:xfrm>
                      <a:prstGeom prst="rect">
                        <a:avLst/>
                      </a:prstGeom>
                      <a:noFill/>
                      <a:ln w="0">
                        <a:noFill/>
                      </a:ln>
                    </wps:spPr>
                    <wps:style>
                      <a:lnRef idx="0"/>
                      <a:fillRef idx="0"/>
                      <a:effectRef idx="0"/>
                      <a:fontRef idx="minor"/>
                    </wps:style>
                    <wps:txbx>
                      <w:txbxContent>
                        <w:p>
                          <w:pPr>
                            <w:pStyle w:val="Caption"/>
                            <w:widowControl/>
                            <w:suppressLineNumbers/>
                            <w:bidi w:val="0"/>
                            <w:spacing w:before="0" w:after="0"/>
                            <w:jc w:val="left"/>
                            <w:rPr/>
                          </w:pPr>
                          <w:r>
                            <w:rPr/>
                            <w:drawing>
                              <wp:inline distT="0" distB="0" distL="0" distR="0">
                                <wp:extent cx="5120640" cy="4937760"/>
                                <wp:effectExtent l="0" t="0" r="0" b="0"/>
                                <wp:docPr id="215"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7" descr=""/>
                                        <pic:cNvPicPr>
                                          <a:picLocks noChangeAspect="1" noChangeArrowheads="1"/>
                                        </pic:cNvPicPr>
                                      </pic:nvPicPr>
                                      <pic:blipFill>
                                        <a:blip r:embed="rId1"/>
                                        <a:stretch>
                                          <a:fillRect/>
                                        </a:stretch>
                                      </pic:blipFill>
                                      <pic:spPr bwMode="auto">
                                        <a:xfrm>
                                          <a:off x="0" y="0"/>
                                          <a:ext cx="5120640" cy="4937760"/>
                                        </a:xfrm>
                                        <a:prstGeom prst="rect">
                                          <a:avLst/>
                                        </a:prstGeom>
                                      </pic:spPr>
                                    </pic:pic>
                                  </a:graphicData>
                                </a:graphic>
                              </wp:inline>
                            </w:drawing>
                          </w:r>
                        </w:p>
                        <w:p>
                          <w:pPr>
                            <w:pStyle w:val="Caption"/>
                            <w:widowControl/>
                            <w:suppressLineNumbers/>
                            <w:bidi w:val="0"/>
                            <w:spacing w:before="0" w:after="0"/>
                            <w:jc w:val="left"/>
                            <w:rPr/>
                          </w:pPr>
                          <w:bookmarkStart w:id="162" w:name="Ref_Figure123_label_and_number"/>
                          <w:r>
                            <w:rPr/>
                            <w:t xml:space="preserve">Figure </w:t>
                          </w:r>
                          <w:r>
                            <w:rPr/>
                            <w:fldChar w:fldCharType="begin"/>
                          </w:r>
                          <w:r>
                            <w:rPr/>
                            <w:instrText> SEQ Figure \* ARABIC </w:instrText>
                          </w:r>
                          <w:r>
                            <w:rPr/>
                            <w:fldChar w:fldCharType="separate"/>
                          </w:r>
                          <w:r>
                            <w:rPr/>
                            <w:t>17</w:t>
                          </w:r>
                          <w:r>
                            <w:rPr/>
                            <w:fldChar w:fldCharType="end"/>
                          </w:r>
                          <w:bookmarkEnd w:id="162"/>
                          <w:r>
                            <w:rPr/>
                            <w:t>: The AutoCorrect dialog in Writer, showing some of the choices on the Options tab</w:t>
                          </w:r>
                        </w:p>
                      </w:txbxContent>
                    </wps:txbx>
                    <wps:bodyPr lIns="0" rIns="0" tIns="0" bIns="0">
                      <a:noAutofit/>
                    </wps:bodyPr>
                  </wps:wsp>
                </a:graphicData>
              </a:graphic>
            </wp:inline>
          </w:drawing>
        </mc:Choice>
        <mc:Fallback>
          <w:pict>
            <v:rect id="shape_0" ID="Shape48" stroked="f" style="position:absolute;margin-left:0pt;margin-top:-401.5pt;width:454.7pt;height:401.4pt;mso-position-vertical:top">
              <w10:wrap type="square"/>
              <v:fill o:detectmouseclick="t" on="false"/>
              <v:stroke color="#3465a4" joinstyle="round" endcap="flat"/>
              <v:textbox>
                <w:txbxContent>
                  <w:p>
                    <w:pPr>
                      <w:pStyle w:val="Caption"/>
                      <w:widowControl/>
                      <w:suppressLineNumbers/>
                      <w:bidi w:val="0"/>
                      <w:spacing w:before="0" w:after="0"/>
                      <w:jc w:val="left"/>
                      <w:rPr/>
                    </w:pPr>
                    <w:r>
                      <w:rPr/>
                      <w:drawing>
                        <wp:inline distT="0" distB="0" distL="0" distR="0">
                          <wp:extent cx="5120640" cy="4937760"/>
                          <wp:effectExtent l="0" t="0" r="0" b="0"/>
                          <wp:docPr id="216"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7" descr=""/>
                                  <pic:cNvPicPr>
                                    <a:picLocks noChangeAspect="1" noChangeArrowheads="1"/>
                                  </pic:cNvPicPr>
                                </pic:nvPicPr>
                                <pic:blipFill>
                                  <a:blip r:embed="rId1"/>
                                  <a:stretch>
                                    <a:fillRect/>
                                  </a:stretch>
                                </pic:blipFill>
                                <pic:spPr bwMode="auto">
                                  <a:xfrm>
                                    <a:off x="0" y="0"/>
                                    <a:ext cx="5120640" cy="4937760"/>
                                  </a:xfrm>
                                  <a:prstGeom prst="rect">
                                    <a:avLst/>
                                  </a:prstGeom>
                                </pic:spPr>
                              </pic:pic>
                            </a:graphicData>
                          </a:graphic>
                        </wp:inline>
                      </w:drawing>
                    </w:r>
                  </w:p>
                  <w:p>
                    <w:pPr>
                      <w:pStyle w:val="Caption"/>
                      <w:widowControl/>
                      <w:suppressLineNumbers/>
                      <w:bidi w:val="0"/>
                      <w:spacing w:before="0" w:after="0"/>
                      <w:jc w:val="left"/>
                      <w:rPr/>
                    </w:pPr>
                    <w:bookmarkStart w:id="163" w:name="Ref_Figure123_label_and_number"/>
                    <w:r>
                      <w:rPr/>
                      <w:t xml:space="preserve">Figure </w:t>
                    </w:r>
                    <w:r>
                      <w:rPr/>
                      <w:fldChar w:fldCharType="begin"/>
                    </w:r>
                    <w:r>
                      <w:rPr/>
                      <w:instrText> SEQ Figure \* ARABIC </w:instrText>
                    </w:r>
                    <w:r>
                      <w:rPr/>
                      <w:fldChar w:fldCharType="separate"/>
                    </w:r>
                    <w:r>
                      <w:rPr/>
                      <w:t>17</w:t>
                    </w:r>
                    <w:r>
                      <w:rPr/>
                      <w:fldChar w:fldCharType="end"/>
                    </w:r>
                    <w:bookmarkEnd w:id="163"/>
                    <w:r>
                      <w:rPr/>
                      <w:t>: The AutoCorrect dialog in Writer, showing some of the choices on the Options tab</w:t>
                    </w:r>
                  </w:p>
                </w:txbxContent>
              </v:textbox>
            </v:rect>
          </w:pict>
        </mc:Fallback>
      </mc:AlternateContent>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77</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bidi w:val="0"/>
      <w:jc w:val="right"/>
      <w:rPr/>
    </w:pPr>
    <w:r>
      <w:rPr/>
      <w:fldChar w:fldCharType="begin"/>
    </w:r>
    <w:r>
      <w:rPr/>
      <w:instrText> TITLE </w:instrText>
    </w:r>
    <w:r>
      <w:rPr/>
      <w:fldChar w:fldCharType="separate"/>
    </w:r>
    <w:r>
      <w:rPr/>
      <w:t>Getting Started with LibreOffice 5.0</w:t>
    </w:r>
    <w:r>
      <w:rPr/>
      <w:fldChar w:fldCharType="end"/>
    </w:r>
    <w:r>
      <w:rPr/>
      <w:t xml:space="preserve"> </w:t>
    </w:r>
    <w:r>
      <w:rPr/>
      <w:t xml:space="preserve">| </w:t>
    </w:r>
    <w:r>
      <w:rPr/>
      <w:fldChar w:fldCharType="begin"/>
    </w:r>
    <w:r>
      <w:rPr/>
      <w:instrText> PAGE </w:instrText>
    </w:r>
    <w:r>
      <w:rPr/>
      <w:fldChar w:fldCharType="separate"/>
    </w:r>
    <w:r>
      <w:rPr/>
      <w:t>7</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96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95</w:t>
    </w:r>
    <w:r>
      <w:rPr/>
      <w:fldChar w:fldCharType="end"/>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130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129</w:t>
    </w:r>
    <w:r>
      <w:rPr/>
      <w:fldChar w:fldCharType="end"/>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bidi w:val="0"/>
      <w:jc w:val="left"/>
      <w:rPr/>
    </w:pPr>
    <w:r>
      <w:rPr>
        <w:sz w:val="20"/>
        <w:szCs w:val="20"/>
      </w:rPr>
      <w:t xml:space="preserve">Documentation for LibreOffice is available at </w:t>
    </w:r>
    <w:hyperlink r:id="rId1">
      <w:r>
        <w:rPr>
          <w:rStyle w:val="InternetLink"/>
          <w:i/>
          <w:iCs/>
          <w:sz w:val="20"/>
          <w:szCs w:val="20"/>
        </w:rPr>
        <w:t>http://www.libreoffice.org/get-help/documentation</w:t>
      </w:r>
    </w:hyperlink>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176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177</w:t>
    </w:r>
    <w:r>
      <w:rPr/>
      <w:fldChar w:fldCharType="end"/>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214</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215</w:t>
    </w:r>
    <w:r>
      <w:rPr/>
      <w:fldChar w:fldCharType="end"/>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246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247</w:t>
    </w:r>
    <w:r>
      <w:rPr/>
      <w:fldChar w:fldCharType="end"/>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14</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304</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303</w:t>
    </w:r>
    <w:r>
      <w:rPr/>
      <w:fldChar w:fldCharType="end"/>
    </w:r>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116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117</w:t>
    </w:r>
    <w:r>
      <w:rPr/>
      <w:fldChar w:fldCharType="end"/>
    </w:r>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rPr/>
      <w:fldChar w:fldCharType="begin"/>
    </w:r>
    <w:r>
      <w:rPr/>
      <w:instrText> TITLE </w:instrText>
    </w:r>
    <w:r>
      <w:rPr/>
      <w:fldChar w:fldCharType="separate"/>
    </w:r>
    <w:r>
      <w:rPr/>
      <w:t>Getting Started with LibreOffice 5.0</w:t>
    </w:r>
    <w:r>
      <w:rPr/>
      <w:fldChar w:fldCharType="end"/>
    </w:r>
    <w:r>
      <w:rPr/>
      <w:t xml:space="preserve"> </w:t>
    </w:r>
    <w:r>
      <w:rPr/>
      <w:t xml:space="preserve">| </w:t>
    </w:r>
    <w:r>
      <w:rPr/>
      <w:fldChar w:fldCharType="begin"/>
    </w:r>
    <w:r>
      <w:rPr/>
      <w:instrText> PAGE </w:instrText>
    </w:r>
    <w:r>
      <w:rPr/>
      <w:fldChar w:fldCharType="separate"/>
    </w:r>
    <w:r>
      <w:rPr/>
      <w:t>9</w:t>
    </w:r>
    <w:r>
      <w:rPr/>
      <w:fldChar w:fldCharType="end"/>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340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341</w:t>
    </w:r>
    <w:r>
      <w:rPr/>
      <w:fldChar w:fldCharType="end"/>
    </w:r>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132</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fldChar w:fldCharType="begin"/>
    </w:r>
    <w:r>
      <w:rPr/>
      <w:instrText>STYLEREF  1 \* MERGEFORMAT</w:instrText>
    </w:r>
    <w:r>
      <w:rPr/>
    </w:r>
    <w:r>
      <w:rPr/>
      <w:fldChar w:fldCharType="separate"/>
    </w:r>
    <w:r>
      <w:rPr/>
      <w:t>Index</w:t>
    </w:r>
    <w:r>
      <w:rPr/>
    </w:r>
    <w:r>
      <w:rPr/>
      <w:fldChar w:fldCharType="end"/>
    </w:r>
    <w:r>
      <w:rPr/>
      <w:t xml:space="preserve"> | </w:t>
    </w:r>
    <w:r>
      <w:rPr/>
      <w:fldChar w:fldCharType="begin"/>
    </w:r>
    <w:r>
      <w:rPr/>
      <w:instrText> PAGE </w:instrText>
    </w:r>
    <w:r>
      <w:rPr/>
      <w:fldChar w:fldCharType="separate"/>
    </w:r>
    <w:r>
      <w:rPr/>
      <w:t>131</w:t>
    </w:r>
    <w:r>
      <w:rPr/>
      <w:fldChar w:fldCharType="end"/>
    </w:r>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340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341</w:t>
    </w:r>
    <w:r>
      <w:rPr/>
      <w:fldChar w:fldCharType="end"/>
    </w:r>
  </w:p>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340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341</w:t>
    </w:r>
    <w:r>
      <w:rPr/>
      <w:fldChar w:fldCharType="end"/>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362</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361</w:t>
    </w:r>
    <w:r>
      <w:rPr/>
      <w:fldChar w:fldCharType="end"/>
    </w:r>
  </w:p>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380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379</w:t>
    </w:r>
    <w:r>
      <w:rPr/>
      <w:fldChar w:fldCharType="end"/>
    </w:r>
  </w:p>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396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397</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420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421</w:t>
    </w:r>
    <w:r>
      <w:rPr/>
      <w:fldChar w:fldCharType="end"/>
    </w:r>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434</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435</w:t>
    </w:r>
    <w:r>
      <w:rPr/>
      <w:fldChar w:fldCharType="end"/>
    </w:r>
  </w:p>
</w:ftr>
</file>

<file path=word/footer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16</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442</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443</w:t>
    </w:r>
    <w:r>
      <w:rPr/>
      <w:fldChar w:fldCharType="end"/>
    </w:r>
  </w:p>
</w:ftr>
</file>

<file path=word/footer8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8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8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450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8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449</w:t>
    </w:r>
    <w:r>
      <w:rPr/>
      <w:fldChar w:fldCharType="end"/>
    </w:r>
  </w:p>
</w:ftr>
</file>

<file path=word/footer8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188</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8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451</w:t>
    </w:r>
    <w:r>
      <w:rPr/>
      <w:fldChar w:fldCharType="end"/>
    </w:r>
  </w:p>
</w:ftr>
</file>

<file path=word/footer8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fldChar w:fldCharType="begin"/>
    </w:r>
    <w:r>
      <w:rPr/>
      <w:instrText> PAGE </w:instrText>
    </w:r>
    <w:r>
      <w:rPr/>
      <w:fldChar w:fldCharType="separate"/>
    </w:r>
    <w:r>
      <w:rPr/>
      <w:t>188</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8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451</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uppressLineNumbers/>
      <w:bidi w:val="0"/>
      <w:jc w:val="left"/>
      <w:rPr/>
    </w:pPr>
    <w:r>
      <w:rPr/>
      <w:tab/>
    </w:r>
    <w:r>
      <w:fldChar w:fldCharType="begin"/>
    </w:r>
    <w:r>
      <w:rPr/>
      <w:instrText>STYLEREF  1 \* MERGEFORMAT</w:instrText>
    </w:r>
    <w:r>
      <w:rPr/>
    </w:r>
    <w:r>
      <w:rPr/>
      <w:fldChar w:fldCharType="separate"/>
    </w:r>
    <w:r>
      <w:rPr/>
      <w:t>Appendix B   Open Source, Open Standards, OpenDocument</w:t>
    </w:r>
    <w:r>
      <w:rPr/>
    </w:r>
    <w:r>
      <w:rPr/>
      <w:fldChar w:fldCharType="end"/>
    </w:r>
    <w:r>
      <w:rPr/>
      <w:t xml:space="preserve"> | </w:t>
    </w:r>
    <w:r>
      <w:rPr/>
      <w:fldChar w:fldCharType="begin"/>
    </w:r>
    <w:r>
      <w:rPr/>
      <w:instrText> PAGE </w:instrText>
    </w:r>
    <w:r>
      <w:rPr/>
      <w:fldChar w:fldCharType="separate"/>
    </w:r>
    <w:r>
      <w:rPr/>
      <w:t>17</w:t>
    </w:r>
    <w:r>
      <w:rPr/>
      <w:fldChar w:fldCharType="end"/>
    </w:r>
  </w:p>
</w:ftr>
</file>

<file path=word/footer9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452</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9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fldChar w:fldCharType="begin"/>
    </w:r>
    <w:r>
      <w:rPr/>
      <w:instrText>STYLEREF  1 \* MERGEFORMAT</w:instrText>
    </w:r>
    <w:r>
      <w:rPr/>
    </w:r>
    <w:r>
      <w:rPr/>
      <w:fldChar w:fldCharType="separate"/>
    </w:r>
    <w:r>
      <w:rPr/>
      <w:t>Index</w:t>
    </w:r>
    <w:r>
      <w:rPr/>
    </w:r>
    <w:r>
      <w:rPr/>
      <w:fldChar w:fldCharType="end"/>
    </w:r>
    <w:r>
      <w:rPr/>
      <w:t xml:space="preserve"> | </w:t>
    </w:r>
    <w:r>
      <w:rPr/>
      <w:fldChar w:fldCharType="begin"/>
    </w:r>
    <w:r>
      <w:rPr/>
      <w:instrText> PAGE </w:instrText>
    </w:r>
    <w:r>
      <w:rPr/>
      <w:fldChar w:fldCharType="separate"/>
    </w:r>
    <w:r>
      <w:rPr/>
      <w:t>189</w:t>
    </w:r>
    <w:r>
      <w:rPr/>
      <w:fldChar w:fldCharType="end"/>
    </w:r>
  </w:p>
</w:ftr>
</file>

<file path=word/footer9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190</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9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fldChar w:fldCharType="begin"/>
    </w:r>
    <w:r>
      <w:rPr/>
      <w:instrText>STYLEREF  1 \* MERGEFORMAT</w:instrText>
    </w:r>
    <w:r>
      <w:rPr/>
    </w:r>
    <w:r>
      <w:rPr/>
      <w:fldChar w:fldCharType="separate"/>
    </w:r>
    <w:r>
      <w:rPr/>
      <w:t>Index</w:t>
    </w:r>
    <w:r>
      <w:rPr/>
    </w:r>
    <w:r>
      <w:rPr/>
      <w:fldChar w:fldCharType="end"/>
    </w:r>
    <w:r>
      <w:rPr/>
      <w:t xml:space="preserve"> | </w:t>
    </w:r>
    <w:r>
      <w:rPr/>
      <w:fldChar w:fldCharType="begin"/>
    </w:r>
    <w:r>
      <w:rPr/>
      <w:instrText> PAGE </w:instrText>
    </w:r>
    <w:r>
      <w:rPr/>
      <w:fldChar w:fldCharType="separate"/>
    </w:r>
    <w:r>
      <w:rPr/>
      <w:t>453</w:t>
    </w:r>
    <w:r>
      <w:rPr/>
      <w:fldChar w:fldCharType="end"/>
    </w:r>
  </w:p>
</w:ftr>
</file>

<file path=word/footer9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454</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9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fldChar w:fldCharType="begin"/>
    </w:r>
    <w:r>
      <w:rPr/>
      <w:instrText>STYLEREF  1 \* MERGEFORMAT</w:instrText>
    </w:r>
    <w:r>
      <w:rPr/>
    </w:r>
    <w:r>
      <w:rPr/>
      <w:fldChar w:fldCharType="separate"/>
    </w:r>
    <w:r>
      <w:rPr/>
      <w:t>Index</w:t>
    </w:r>
    <w:r>
      <w:rPr/>
    </w:r>
    <w:r>
      <w:rPr/>
      <w:fldChar w:fldCharType="end"/>
    </w:r>
    <w:r>
      <w:rPr/>
      <w:t xml:space="preserve"> | </w:t>
    </w:r>
    <w:r>
      <w:rPr/>
      <w:fldChar w:fldCharType="begin"/>
    </w:r>
    <w:r>
      <w:rPr/>
      <w:instrText> PAGE </w:instrText>
    </w:r>
    <w:r>
      <w:rPr/>
      <w:fldChar w:fldCharType="separate"/>
    </w:r>
    <w:r>
      <w:rPr/>
      <w:t>0</w:t>
    </w:r>
    <w:r>
      <w:rPr/>
      <w:fldChar w:fldCharType="end"/>
    </w:r>
  </w:p>
</w:ftr>
</file>

<file path=word/footer9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9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ftr>
</file>

<file path=word/footer9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spacing w:before="0" w:after="0"/>
      <w:ind w:left="0" w:right="0" w:hanging="0"/>
      <w:jc w:val="left"/>
      <w:rPr/>
    </w:pPr>
    <w:r>
      <w:rPr/>
      <w:fldChar w:fldCharType="begin"/>
    </w:r>
    <w:r>
      <w:rPr/>
      <w:instrText> PAGE </w:instrText>
    </w:r>
    <w:r>
      <w:rPr/>
      <w:fldChar w:fldCharType="separate"/>
    </w:r>
    <w:r>
      <w:rPr/>
      <w:t>454</w:t>
    </w:r>
    <w:r>
      <w:rPr/>
      <w:fldChar w:fldCharType="end"/>
    </w:r>
    <w:r>
      <w:rPr/>
      <w:t xml:space="preserve"> </w:t>
    </w:r>
    <w:r>
      <w:rPr/>
      <w:t xml:space="preserve">| </w:t>
    </w:r>
    <w:r>
      <w:rPr/>
      <w:fldChar w:fldCharType="begin"/>
    </w:r>
    <w:r>
      <w:rPr/>
      <w:instrText> TITLE </w:instrText>
    </w:r>
    <w:r>
      <w:rPr/>
      <w:fldChar w:fldCharType="separate"/>
    </w:r>
    <w:r>
      <w:rPr/>
      <w:t>Getting Started with LibreOffice 5.0</w:t>
    </w:r>
    <w:r>
      <w:rPr/>
      <w:fldChar w:fldCharType="end"/>
    </w:r>
  </w:p>
</w:ftr>
</file>

<file path=word/footer9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OOoFooter"/>
      <w:bidi w:val="0"/>
      <w:jc w:val="right"/>
      <w:rPr/>
    </w:pPr>
    <w:r>
      <w:fldChar w:fldCharType="begin"/>
    </w:r>
    <w:r>
      <w:rPr/>
      <w:instrText>STYLEREF  1 \* MERGEFORMAT</w:instrText>
    </w:r>
    <w:r>
      <w:rPr/>
    </w:r>
    <w:r>
      <w:rPr/>
      <w:fldChar w:fldCharType="separate"/>
    </w:r>
    <w:r>
      <w:rPr/>
      <w:t>Index</w:t>
    </w:r>
    <w:r>
      <w:rPr/>
    </w:r>
    <w:r>
      <w:rPr/>
      <w:fldChar w:fldCharType="end"/>
    </w:r>
    <w:r>
      <w:rPr/>
      <w:t xml:space="preserve"> | </w:t>
    </w:r>
    <w:r>
      <w:rPr/>
      <w:fldChar w:fldCharType="begin"/>
    </w:r>
    <w:r>
      <w:rPr/>
      <w:instrText> PAGE </w:instrText>
    </w:r>
    <w:r>
      <w:rPr/>
      <w:fldChar w:fldCharType="separate"/>
    </w:r>
    <w:r>
      <w:rPr/>
      <w:t>0</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Footnote"/>
        <w:bidi w:val="0"/>
        <w:jc w:val="left"/>
        <w:rPr/>
      </w:pPr>
      <w:r>
        <w:rPr>
          <w:rStyle w:val="FootnoteCharacters"/>
        </w:rPr>
        <w:footnoteRef/>
      </w:r>
      <w:r>
        <w:rPr/>
        <w:tab/>
        <w:t>A field in a table that stores values of the primary key of records in another table.</w:t>
      </w:r>
    </w:p>
  </w:footnote>
  <w:footnote w:id="3">
    <w:p>
      <w:pPr>
        <w:pStyle w:val="Footnote"/>
        <w:suppressLineNumbers/>
        <w:bidi w:val="0"/>
        <w:ind w:left="339" w:right="0" w:hanging="339"/>
        <w:jc w:val="left"/>
        <w:rPr/>
      </w:pPr>
      <w:r>
        <w:rPr>
          <w:rStyle w:val="FootnoteCharacters"/>
        </w:rPr>
        <w:footnoteRef/>
      </w:r>
      <w:r>
        <w:rPr/>
        <w:tab/>
        <w:t xml:space="preserve">Font files for STIX are available from </w:t>
      </w:r>
      <w:hyperlink r:id="rId1">
        <w:r>
          <w:rPr>
            <w:rStyle w:val="InternetLink"/>
          </w:rPr>
          <w:t>http://www.stixfonts.org</w:t>
        </w:r>
      </w:hyperlink>
      <w:r>
        <w:rPr/>
        <w:t xml:space="preserve"> </w:t>
      </w:r>
    </w:p>
  </w:footnote>
  <w:footnote w:id="4">
    <w:p>
      <w:pPr>
        <w:pStyle w:val="Footnote"/>
        <w:suppressLineNumbers/>
        <w:bidi w:val="0"/>
        <w:ind w:left="339" w:right="0" w:hanging="339"/>
        <w:jc w:val="left"/>
        <w:rPr/>
      </w:pPr>
      <w:r>
        <w:rPr>
          <w:rStyle w:val="FootnoteCharacters"/>
        </w:rPr>
        <w:footnoteRef/>
      </w:r>
      <w:r>
        <w:rPr/>
        <w:tab/>
        <w:t xml:space="preserve">Font files for DejaVu Sans are available from </w:t>
      </w:r>
      <w:hyperlink r:id="rId2">
        <w:r>
          <w:rPr>
            <w:rStyle w:val="InternetLink"/>
          </w:rPr>
          <w:t>http://www.dejavu-fonts.org</w:t>
        </w:r>
      </w:hyperlink>
      <w:r>
        <w:rPr/>
        <w:t xml:space="preserve"> </w:t>
      </w:r>
    </w:p>
  </w:footnote>
  <w:footnote w:id="5">
    <w:p>
      <w:pPr>
        <w:pStyle w:val="Footnote"/>
        <w:suppressLineNumbers/>
        <w:bidi w:val="0"/>
        <w:ind w:left="339" w:right="0" w:hanging="339"/>
        <w:jc w:val="left"/>
        <w:rPr/>
      </w:pPr>
      <w:r>
        <w:rPr>
          <w:rStyle w:val="FootnoteCharacters"/>
        </w:rPr>
        <w:footnoteRef/>
      </w:r>
      <w:r>
        <w:rPr/>
        <w:tab/>
        <w:t>Lucida Sans belongs to the JRE package, which is probably already on your computer.</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numPicBullet w:numPicBulletId="0">
    <w:pict>
      <v:shape style="width:11.25pt;height:11.25pt" o:bullet="t">
        <v:imagedata r:id="rId1" o:title=""/>
      </v:shape>
    </w:pict>
  </w:numPicBullet>
  <w:numPicBullet w:numPicBulletId="1">
    <w:pict>
      <v:shape style="width:9.75pt;height:12.75pt" o:bullet="t">
        <v:imagedata r:id="rId2" o:title=""/>
      </v:shape>
    </w:pict>
  </w:numPicBullet>
  <w:numPicBullet w:numPicBulletId="2">
    <w:pict>
      <v:shape style="width:112.35pt;height:103.7pt" o:bullet="t">
        <v:imagedata r:id="rId3" o:title=""/>
      </v:shape>
    </w:pict>
  </w:numPicBullet>
  <w:abstractNum w:abstractNumId="1">
    <w:lvl w:ilvl="0">
      <w:start w:val="1"/>
      <w:numFmt w:val="none"/>
      <w:suff w:val="nothing"/>
      <w:lvlText w:val=""/>
      <w:lvlJc w:val="left"/>
      <w:pPr>
        <w:tabs>
          <w:tab w:val="num" w:pos="0"/>
        </w:tabs>
        <w:ind w:left="0" w:hanging="0"/>
      </w:pPr>
    </w:lvl>
    <w:lvl w:ilvl="1">
      <w:start w:val="1"/>
      <w:pStyle w:val="Heading1"/>
      <w:numFmt w:val="none"/>
      <w:suff w:val="nothing"/>
      <w:lvlText w:val=""/>
      <w:lvlJc w:val="left"/>
      <w:pPr>
        <w:tabs>
          <w:tab w:val="num" w:pos="0"/>
        </w:tabs>
        <w:ind w:left="576" w:hanging="576"/>
      </w:pPr>
    </w:lvl>
    <w:lvl w:ilvl="2">
      <w:start w:val="1"/>
      <w:pStyle w:val="Heading2"/>
      <w:numFmt w:val="none"/>
      <w:suff w:val="nothing"/>
      <w:lvlText w:val=""/>
      <w:lvlJc w:val="left"/>
      <w:pPr>
        <w:tabs>
          <w:tab w:val="num" w:pos="0"/>
        </w:tabs>
        <w:ind w:left="720" w:hanging="720"/>
      </w:pPr>
    </w:lvl>
    <w:lvl w:ilvl="3">
      <w:start w:val="1"/>
      <w:pStyle w:val="Heading3"/>
      <w:numFmt w:val="none"/>
      <w:suff w:val="nothing"/>
      <w:lvlText w:val=""/>
      <w:lvlJc w:val="left"/>
      <w:pPr>
        <w:tabs>
          <w:tab w:val="num" w:pos="0"/>
        </w:tabs>
        <w:ind w:left="864" w:hanging="864"/>
      </w:pPr>
    </w:lvl>
    <w:lvl w:ilvl="4">
      <w:start w:val="1"/>
      <w:pStyle w:val="Heading4"/>
      <w:numFmt w:val="none"/>
      <w:suff w:val="nothing"/>
      <w:lvlText w:val=""/>
      <w:lvlJc w:val="left"/>
      <w:pPr>
        <w:tabs>
          <w:tab w:val="num" w:pos="0"/>
        </w:tabs>
        <w:ind w:left="1008" w:hanging="1008"/>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
    <w:lvl w:ilvl="0">
      <w:start w:val="1"/>
      <w:numFmt w:val="bullet"/>
      <w:lvlText w:val=""/>
      <w:lvlJc w:val="left"/>
      <w:pPr>
        <w:tabs>
          <w:tab w:val="num" w:pos="360"/>
        </w:tabs>
        <w:ind w:left="720" w:firstLine="360"/>
      </w:pPr>
      <w:rPr>
        <w:rFonts w:ascii="Symbol" w:hAnsi="Symbol" w:cs="Symbol" w:hint="default"/>
      </w:rPr>
    </w:lvl>
    <w:lvl w:ilvl="1">
      <w:start w:val="1"/>
      <w:numFmt w:val="bullet"/>
      <w:lvlText w:val=""/>
      <w:lvlJc w:val="left"/>
      <w:pPr>
        <w:tabs>
          <w:tab w:val="num" w:pos="360"/>
        </w:tabs>
        <w:ind w:left="340" w:firstLine="380"/>
      </w:pPr>
      <w:rPr>
        <w:rFonts w:ascii="Symbol" w:hAnsi="Symbol" w:cs="Symbol" w:hint="default"/>
      </w:rPr>
    </w:lvl>
    <w:lvl w:ilvl="2">
      <w:start w:val="1"/>
      <w:numFmt w:val="bullet"/>
      <w:lvlText w:val=""/>
      <w:lvlJc w:val="left"/>
      <w:pPr>
        <w:tabs>
          <w:tab w:val="num" w:pos="510"/>
        </w:tabs>
        <w:ind w:left="510" w:hanging="170"/>
      </w:pPr>
      <w:rPr>
        <w:rFonts w:ascii="Symbol" w:hAnsi="Symbol" w:cs="Symbol" w:hint="default"/>
      </w:rPr>
    </w:lvl>
    <w:lvl w:ilvl="3">
      <w:start w:val="1"/>
      <w:numFmt w:val="bullet"/>
      <w:lvlText w:val=""/>
      <w:lvlJc w:val="left"/>
      <w:pPr>
        <w:tabs>
          <w:tab w:val="num" w:pos="680"/>
        </w:tabs>
        <w:ind w:left="680" w:hanging="170"/>
      </w:pPr>
      <w:rPr>
        <w:rFonts w:ascii="Symbol" w:hAnsi="Symbol" w:cs="Symbol" w:hint="default"/>
      </w:rPr>
    </w:lvl>
    <w:lvl w:ilvl="4">
      <w:start w:val="1"/>
      <w:numFmt w:val="bullet"/>
      <w:lvlText w:val=""/>
      <w:lvlJc w:val="left"/>
      <w:pPr>
        <w:tabs>
          <w:tab w:val="num" w:pos="850"/>
        </w:tabs>
        <w:ind w:left="850" w:hanging="170"/>
      </w:pPr>
      <w:rPr>
        <w:rFonts w:ascii="Symbol" w:hAnsi="Symbol" w:cs="Symbol" w:hint="default"/>
      </w:rPr>
    </w:lvl>
    <w:lvl w:ilvl="5">
      <w:start w:val="1"/>
      <w:numFmt w:val="bullet"/>
      <w:lvlText w:val=""/>
      <w:lvlJc w:val="left"/>
      <w:pPr>
        <w:tabs>
          <w:tab w:val="num" w:pos="1020"/>
        </w:tabs>
        <w:ind w:left="1020" w:hanging="170"/>
      </w:pPr>
      <w:rPr>
        <w:rFonts w:ascii="Symbol" w:hAnsi="Symbol" w:cs="Symbol" w:hint="default"/>
      </w:rPr>
    </w:lvl>
    <w:lvl w:ilvl="6">
      <w:start w:val="1"/>
      <w:numFmt w:val="bullet"/>
      <w:lvlText w:val=""/>
      <w:lvlJc w:val="left"/>
      <w:pPr>
        <w:tabs>
          <w:tab w:val="num" w:pos="1191"/>
        </w:tabs>
        <w:ind w:left="1191" w:hanging="170"/>
      </w:pPr>
      <w:rPr>
        <w:rFonts w:ascii="Symbol" w:hAnsi="Symbol" w:cs="Symbol" w:hint="default"/>
      </w:rPr>
    </w:lvl>
    <w:lvl w:ilvl="7">
      <w:start w:val="1"/>
      <w:numFmt w:val="bullet"/>
      <w:lvlText w:val=""/>
      <w:lvlJc w:val="left"/>
      <w:pPr>
        <w:tabs>
          <w:tab w:val="num" w:pos="1361"/>
        </w:tabs>
        <w:ind w:left="1361" w:hanging="170"/>
      </w:pPr>
      <w:rPr>
        <w:rFonts w:ascii="Symbol" w:hAnsi="Symbol" w:cs="Symbol" w:hint="default"/>
      </w:rPr>
    </w:lvl>
    <w:lvl w:ilvl="8">
      <w:start w:val="1"/>
      <w:numFmt w:val="bullet"/>
      <w:lvlText w:val=""/>
      <w:lvlJc w:val="left"/>
      <w:pPr>
        <w:tabs>
          <w:tab w:val="num" w:pos="1531"/>
        </w:tabs>
        <w:ind w:left="1531" w:hanging="170"/>
      </w:pPr>
      <w:rPr>
        <w:rFonts w:ascii="Symbol" w:hAnsi="Symbol" w:cs="Symbol" w:hint="default"/>
      </w:rPr>
    </w:lvl>
  </w:abstractNum>
  <w:abstractNum w:abstractNumId="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
    <w:lvl w:ilvl="0">
      <w:start w:val="1"/>
      <w:numFmt w:val="lowerLetter"/>
      <w:lvlText w:val="%1)"/>
      <w:lvlJc w:val="left"/>
      <w:pPr>
        <w:tabs>
          <w:tab w:val="num" w:pos="283"/>
        </w:tabs>
        <w:ind w:left="1080" w:hanging="360"/>
      </w:pPr>
    </w:lvl>
    <w:lvl w:ilvl="1">
      <w:start w:val="2"/>
      <w:numFmt w:val="lowerLetter"/>
      <w:lvlText w:val="%2)"/>
      <w:lvlJc w:val="left"/>
      <w:pPr>
        <w:tabs>
          <w:tab w:val="num" w:pos="566"/>
        </w:tabs>
        <w:ind w:left="1080" w:hanging="360"/>
      </w:pPr>
    </w:lvl>
    <w:lvl w:ilvl="2">
      <w:start w:val="3"/>
      <w:numFmt w:val="lowerLetter"/>
      <w:lvlText w:val="%3)"/>
      <w:lvlJc w:val="left"/>
      <w:pPr>
        <w:tabs>
          <w:tab w:val="num" w:pos="1133"/>
        </w:tabs>
        <w:ind w:left="1080" w:hanging="360"/>
      </w:pPr>
    </w:lvl>
    <w:lvl w:ilvl="3">
      <w:start w:val="4"/>
      <w:numFmt w:val="lowerLetter"/>
      <w:lvlText w:val="%4)"/>
      <w:lvlJc w:val="left"/>
      <w:pPr>
        <w:tabs>
          <w:tab w:val="num" w:pos="1842"/>
        </w:tabs>
        <w:ind w:left="1080" w:hanging="360"/>
      </w:pPr>
    </w:lvl>
    <w:lvl w:ilvl="4">
      <w:start w:val="5"/>
      <w:numFmt w:val="lowerLetter"/>
      <w:lvlText w:val="%5)"/>
      <w:lvlJc w:val="left"/>
      <w:pPr>
        <w:tabs>
          <w:tab w:val="num" w:pos="2692"/>
        </w:tabs>
        <w:ind w:left="1080" w:hanging="360"/>
      </w:pPr>
    </w:lvl>
    <w:lvl w:ilvl="5">
      <w:start w:val="6"/>
      <w:numFmt w:val="lowerLetter"/>
      <w:lvlText w:val="%6)"/>
      <w:lvlJc w:val="left"/>
      <w:pPr>
        <w:tabs>
          <w:tab w:val="num" w:pos="3713"/>
        </w:tabs>
        <w:ind w:left="1080" w:hanging="360"/>
      </w:pPr>
    </w:lvl>
    <w:lvl w:ilvl="6">
      <w:start w:val="7"/>
      <w:numFmt w:val="lowerLetter"/>
      <w:lvlText w:val="%7)"/>
      <w:lvlJc w:val="left"/>
      <w:pPr>
        <w:tabs>
          <w:tab w:val="num" w:pos="5017"/>
        </w:tabs>
        <w:ind w:left="1080" w:hanging="360"/>
      </w:pPr>
    </w:lvl>
    <w:lvl w:ilvl="7">
      <w:start w:val="8"/>
      <w:numFmt w:val="lowerLetter"/>
      <w:lvlText w:val="%8)"/>
      <w:lvlJc w:val="left"/>
      <w:pPr>
        <w:tabs>
          <w:tab w:val="num" w:pos="6491"/>
        </w:tabs>
        <w:ind w:left="1080" w:hanging="360"/>
      </w:pPr>
    </w:lvl>
    <w:lvl w:ilvl="8">
      <w:start w:val="9"/>
      <w:numFmt w:val="lowerLetter"/>
      <w:lvlText w:val="%9)"/>
      <w:lvlJc w:val="left"/>
      <w:pPr>
        <w:tabs>
          <w:tab w:val="num" w:pos="8079"/>
        </w:tabs>
        <w:ind w:left="1080" w:hanging="360"/>
      </w:pPr>
    </w:lvl>
  </w:abstractNum>
  <w:abstractNum w:abstractNumId="7">
    <w:lvl w:ilvl="0">
      <w:start w:val="1"/>
      <w:numFmt w:val="lowerRoman"/>
      <w:lvlText w:val="%1)"/>
      <w:lvlJc w:val="left"/>
      <w:pPr>
        <w:tabs>
          <w:tab w:val="num" w:pos="720"/>
        </w:tabs>
        <w:ind w:left="1440" w:hanging="1080"/>
      </w:pPr>
    </w:lvl>
    <w:lvl w:ilvl="1">
      <w:start w:val="2"/>
      <w:numFmt w:val="lowerRoman"/>
      <w:lvlText w:val="%2)"/>
      <w:lvlJc w:val="left"/>
      <w:pPr>
        <w:tabs>
          <w:tab w:val="num" w:pos="3402"/>
        </w:tabs>
        <w:ind w:left="1440" w:hanging="360"/>
      </w:pPr>
    </w:lvl>
    <w:lvl w:ilvl="2">
      <w:start w:val="3"/>
      <w:numFmt w:val="lowerRoman"/>
      <w:lvlText w:val="%3)"/>
      <w:lvlJc w:val="left"/>
      <w:pPr>
        <w:tabs>
          <w:tab w:val="num" w:pos="5103"/>
        </w:tabs>
        <w:ind w:left="1440" w:hanging="360"/>
      </w:pPr>
    </w:lvl>
    <w:lvl w:ilvl="3">
      <w:start w:val="4"/>
      <w:numFmt w:val="lowerRoman"/>
      <w:lvlText w:val="%4)"/>
      <w:lvlJc w:val="left"/>
      <w:pPr>
        <w:tabs>
          <w:tab w:val="num" w:pos="6804"/>
        </w:tabs>
        <w:ind w:left="1440" w:hanging="360"/>
      </w:pPr>
    </w:lvl>
    <w:lvl w:ilvl="4">
      <w:start w:val="5"/>
      <w:numFmt w:val="lowerRoman"/>
      <w:lvlText w:val="%5)"/>
      <w:lvlJc w:val="left"/>
      <w:pPr>
        <w:tabs>
          <w:tab w:val="num" w:pos="8505"/>
        </w:tabs>
        <w:ind w:left="1440" w:hanging="360"/>
      </w:pPr>
    </w:lvl>
    <w:lvl w:ilvl="5">
      <w:start w:val="6"/>
      <w:numFmt w:val="lowerRoman"/>
      <w:lvlText w:val="%6)"/>
      <w:lvlJc w:val="left"/>
      <w:pPr>
        <w:tabs>
          <w:tab w:val="num" w:pos="10206"/>
        </w:tabs>
        <w:ind w:left="1440" w:hanging="360"/>
      </w:pPr>
    </w:lvl>
    <w:lvl w:ilvl="6">
      <w:start w:val="7"/>
      <w:numFmt w:val="lowerRoman"/>
      <w:lvlText w:val="%7)"/>
      <w:lvlJc w:val="left"/>
      <w:pPr>
        <w:tabs>
          <w:tab w:val="num" w:pos="11907"/>
        </w:tabs>
        <w:ind w:left="1440" w:hanging="360"/>
      </w:pPr>
    </w:lvl>
    <w:lvl w:ilvl="7">
      <w:start w:val="8"/>
      <w:numFmt w:val="lowerRoman"/>
      <w:lvlText w:val="%8)"/>
      <w:lvlJc w:val="left"/>
      <w:pPr>
        <w:tabs>
          <w:tab w:val="num" w:pos="13608"/>
        </w:tabs>
        <w:ind w:left="1440" w:hanging="360"/>
      </w:pPr>
    </w:lvl>
    <w:lvl w:ilvl="8">
      <w:start w:val="9"/>
      <w:numFmt w:val="lowerRoman"/>
      <w:lvlText w:val="%9)"/>
      <w:lvlJc w:val="left"/>
      <w:pPr>
        <w:tabs>
          <w:tab w:val="num" w:pos="15309"/>
        </w:tabs>
        <w:ind w:left="1440" w:hanging="360"/>
      </w:pPr>
    </w:lvl>
  </w:abstractNum>
  <w:abstractNum w:abstractNumId="8">
    <w:lvl w:ilvl="0">
      <w:start w:val="1"/>
      <w:numFmt w:val="bullet"/>
      <w:lvlText w:val="•"/>
      <w:lvlPicBulletId w:val="0"/>
      <w:lvlJc w:val="left"/>
      <w:pPr>
        <w:tabs>
          <w:tab w:val="num" w:pos="567"/>
        </w:tabs>
        <w:ind w:left="567" w:hanging="567"/>
      </w:pPr>
      <w:rPr>
        <w:rFonts w:ascii="Symbol" w:hAnsi="Symbol" w:cs="Symbol" w:hint="default"/>
      </w:rPr>
    </w:lvl>
    <w:lvl w:ilvl="1">
      <w:start w:val="1"/>
      <w:numFmt w:val="bullet"/>
      <w:lvlText w:val="◦"/>
      <w:lvlPicBulletId w:val="0"/>
      <w:lvlJc w:val="left"/>
      <w:pPr>
        <w:tabs>
          <w:tab w:val="num" w:pos="567"/>
        </w:tabs>
        <w:ind w:left="567" w:hanging="567"/>
      </w:pPr>
      <w:rPr>
        <w:rFonts w:ascii="OpenSymbol" w:hAnsi="OpenSymbol" w:cs="OpenSymbol" w:hint="default"/>
      </w:rPr>
    </w:lvl>
    <w:lvl w:ilvl="2">
      <w:start w:val="1"/>
      <w:numFmt w:val="bullet"/>
      <w:lvlText w:val="▪"/>
      <w:lvlPicBulletId w:val="0"/>
      <w:lvlJc w:val="left"/>
      <w:pPr>
        <w:tabs>
          <w:tab w:val="num" w:pos="567"/>
        </w:tabs>
        <w:ind w:left="567" w:hanging="567"/>
      </w:pPr>
      <w:rPr>
        <w:rFonts w:ascii="OpenSymbol" w:hAnsi="OpenSymbol" w:cs="OpenSymbol" w:hint="default"/>
      </w:rPr>
    </w:lvl>
    <w:lvl w:ilvl="3">
      <w:start w:val="1"/>
      <w:numFmt w:val="bullet"/>
      <w:lvlText w:val="•"/>
      <w:lvlPicBulletId w:val="0"/>
      <w:lvlJc w:val="left"/>
      <w:pPr>
        <w:tabs>
          <w:tab w:val="num" w:pos="567"/>
        </w:tabs>
        <w:ind w:left="567" w:hanging="567"/>
      </w:pPr>
      <w:rPr>
        <w:rFonts w:ascii="Symbol" w:hAnsi="Symbol" w:cs="Symbol" w:hint="default"/>
      </w:rPr>
    </w:lvl>
    <w:lvl w:ilvl="4">
      <w:start w:val="1"/>
      <w:numFmt w:val="bullet"/>
      <w:lvlText w:val="◦"/>
      <w:lvlPicBulletId w:val="0"/>
      <w:lvlJc w:val="left"/>
      <w:pPr>
        <w:tabs>
          <w:tab w:val="num" w:pos="567"/>
        </w:tabs>
        <w:ind w:left="567" w:hanging="567"/>
      </w:pPr>
      <w:rPr>
        <w:rFonts w:ascii="OpenSymbol" w:hAnsi="OpenSymbol" w:cs="OpenSymbol" w:hint="default"/>
      </w:rPr>
    </w:lvl>
    <w:lvl w:ilvl="5">
      <w:start w:val="1"/>
      <w:numFmt w:val="bullet"/>
      <w:lvlText w:val="▪"/>
      <w:lvlPicBulletId w:val="0"/>
      <w:lvlJc w:val="left"/>
      <w:pPr>
        <w:tabs>
          <w:tab w:val="num" w:pos="567"/>
        </w:tabs>
        <w:ind w:left="567" w:hanging="567"/>
      </w:pPr>
      <w:rPr>
        <w:rFonts w:ascii="OpenSymbol" w:hAnsi="OpenSymbol" w:cs="OpenSymbol" w:hint="default"/>
      </w:rPr>
    </w:lvl>
    <w:lvl w:ilvl="6">
      <w:start w:val="1"/>
      <w:numFmt w:val="bullet"/>
      <w:lvlText w:val="•"/>
      <w:lvlPicBulletId w:val="0"/>
      <w:lvlJc w:val="left"/>
      <w:pPr>
        <w:tabs>
          <w:tab w:val="num" w:pos="567"/>
        </w:tabs>
        <w:ind w:left="567" w:hanging="567"/>
      </w:pPr>
      <w:rPr>
        <w:rFonts w:ascii="Symbol" w:hAnsi="Symbol" w:cs="Symbol" w:hint="default"/>
      </w:rPr>
    </w:lvl>
    <w:lvl w:ilvl="7">
      <w:start w:val="1"/>
      <w:numFmt w:val="bullet"/>
      <w:lvlText w:val="◦"/>
      <w:lvlPicBulletId w:val="0"/>
      <w:lvlJc w:val="left"/>
      <w:pPr>
        <w:tabs>
          <w:tab w:val="num" w:pos="567"/>
        </w:tabs>
        <w:ind w:left="567" w:hanging="567"/>
      </w:pPr>
      <w:rPr>
        <w:rFonts w:ascii="OpenSymbol" w:hAnsi="OpenSymbol" w:cs="OpenSymbol" w:hint="default"/>
      </w:rPr>
    </w:lvl>
    <w:lvl w:ilvl="8">
      <w:start w:val="1"/>
      <w:numFmt w:val="bullet"/>
      <w:lvlText w:val="▪"/>
      <w:lvlPicBulletId w:val="0"/>
      <w:lvlJc w:val="left"/>
      <w:pPr>
        <w:tabs>
          <w:tab w:val="num" w:pos="567"/>
        </w:tabs>
        <w:ind w:left="567" w:hanging="567"/>
      </w:pPr>
      <w:rPr>
        <w:rFonts w:ascii="OpenSymbol" w:hAnsi="OpenSymbol" w:cs="OpenSymbol" w:hint="default"/>
      </w:rPr>
    </w:lvl>
  </w:abstractNum>
  <w:abstractNum w:abstractNumId="9">
    <w:lvl w:ilvl="0">
      <w:start w:val="1"/>
      <w:numFmt w:val="bullet"/>
      <w:lvlText w:val="•"/>
      <w:lvlPicBulletId w:val="1"/>
      <w:lvlJc w:val="left"/>
      <w:pPr>
        <w:tabs>
          <w:tab w:val="num" w:pos="567"/>
        </w:tabs>
        <w:ind w:left="567" w:hanging="567"/>
      </w:pPr>
      <w:rPr>
        <w:rFonts w:ascii="Symbol" w:hAnsi="Symbol" w:cs="Symbol" w:hint="default"/>
      </w:rPr>
    </w:lvl>
    <w:lvl w:ilvl="1">
      <w:start w:val="1"/>
      <w:numFmt w:val="bullet"/>
      <w:lvlText w:val="◦"/>
      <w:lvlPicBulletId w:val="1"/>
      <w:lvlJc w:val="left"/>
      <w:pPr>
        <w:tabs>
          <w:tab w:val="num" w:pos="567"/>
        </w:tabs>
        <w:ind w:left="567" w:hanging="567"/>
      </w:pPr>
      <w:rPr>
        <w:rFonts w:ascii="OpenSymbol" w:hAnsi="OpenSymbol" w:cs="OpenSymbol" w:hint="default"/>
      </w:rPr>
    </w:lvl>
    <w:lvl w:ilvl="2">
      <w:start w:val="1"/>
      <w:numFmt w:val="bullet"/>
      <w:lvlText w:val="▪"/>
      <w:lvlPicBulletId w:val="1"/>
      <w:lvlJc w:val="left"/>
      <w:pPr>
        <w:tabs>
          <w:tab w:val="num" w:pos="567"/>
        </w:tabs>
        <w:ind w:left="567" w:hanging="567"/>
      </w:pPr>
      <w:rPr>
        <w:rFonts w:ascii="OpenSymbol" w:hAnsi="OpenSymbol" w:cs="OpenSymbol" w:hint="default"/>
      </w:rPr>
    </w:lvl>
    <w:lvl w:ilvl="3">
      <w:start w:val="1"/>
      <w:numFmt w:val="bullet"/>
      <w:lvlText w:val="•"/>
      <w:lvlPicBulletId w:val="1"/>
      <w:lvlJc w:val="left"/>
      <w:pPr>
        <w:tabs>
          <w:tab w:val="num" w:pos="567"/>
        </w:tabs>
        <w:ind w:left="567" w:hanging="567"/>
      </w:pPr>
      <w:rPr>
        <w:rFonts w:ascii="Symbol" w:hAnsi="Symbol" w:cs="Symbol" w:hint="default"/>
      </w:rPr>
    </w:lvl>
    <w:lvl w:ilvl="4">
      <w:start w:val="1"/>
      <w:numFmt w:val="bullet"/>
      <w:lvlText w:val="◦"/>
      <w:lvlPicBulletId w:val="1"/>
      <w:lvlJc w:val="left"/>
      <w:pPr>
        <w:tabs>
          <w:tab w:val="num" w:pos="567"/>
        </w:tabs>
        <w:ind w:left="567" w:hanging="567"/>
      </w:pPr>
      <w:rPr>
        <w:rFonts w:ascii="OpenSymbol" w:hAnsi="OpenSymbol" w:cs="OpenSymbol" w:hint="default"/>
      </w:rPr>
    </w:lvl>
    <w:lvl w:ilvl="5">
      <w:start w:val="1"/>
      <w:numFmt w:val="bullet"/>
      <w:lvlText w:val="▪"/>
      <w:lvlPicBulletId w:val="1"/>
      <w:lvlJc w:val="left"/>
      <w:pPr>
        <w:tabs>
          <w:tab w:val="num" w:pos="567"/>
        </w:tabs>
        <w:ind w:left="567" w:hanging="567"/>
      </w:pPr>
      <w:rPr>
        <w:rFonts w:ascii="OpenSymbol" w:hAnsi="OpenSymbol" w:cs="OpenSymbol" w:hint="default"/>
      </w:rPr>
    </w:lvl>
    <w:lvl w:ilvl="6">
      <w:start w:val="1"/>
      <w:numFmt w:val="bullet"/>
      <w:lvlText w:val="•"/>
      <w:lvlPicBulletId w:val="1"/>
      <w:lvlJc w:val="left"/>
      <w:pPr>
        <w:tabs>
          <w:tab w:val="num" w:pos="567"/>
        </w:tabs>
        <w:ind w:left="567" w:hanging="567"/>
      </w:pPr>
      <w:rPr>
        <w:rFonts w:ascii="Symbol" w:hAnsi="Symbol" w:cs="Symbol" w:hint="default"/>
      </w:rPr>
    </w:lvl>
    <w:lvl w:ilvl="7">
      <w:start w:val="1"/>
      <w:numFmt w:val="bullet"/>
      <w:lvlText w:val="◦"/>
      <w:lvlPicBulletId w:val="1"/>
      <w:lvlJc w:val="left"/>
      <w:pPr>
        <w:tabs>
          <w:tab w:val="num" w:pos="567"/>
        </w:tabs>
        <w:ind w:left="567" w:hanging="567"/>
      </w:pPr>
      <w:rPr>
        <w:rFonts w:ascii="OpenSymbol" w:hAnsi="OpenSymbol" w:cs="OpenSymbol" w:hint="default"/>
      </w:rPr>
    </w:lvl>
    <w:lvl w:ilvl="8">
      <w:start w:val="1"/>
      <w:numFmt w:val="bullet"/>
      <w:lvlText w:val="▪"/>
      <w:lvlPicBulletId w:val="1"/>
      <w:lvlJc w:val="left"/>
      <w:pPr>
        <w:tabs>
          <w:tab w:val="num" w:pos="567"/>
        </w:tabs>
        <w:ind w:left="567" w:hanging="567"/>
      </w:pPr>
      <w:rPr>
        <w:rFonts w:ascii="OpenSymbol" w:hAnsi="OpenSymbol" w:cs="OpenSymbol" w:hint="default"/>
      </w:rPr>
    </w:lvl>
  </w:abstractNum>
  <w:abstractNum w:abstractNumId="10">
    <w:lvl w:ilvl="0">
      <w:start w:val="1"/>
      <w:numFmt w:val="bullet"/>
      <w:lvlText w:val="•"/>
      <w:lvlPicBulletId w:val="2"/>
      <w:lvlJc w:val="left"/>
      <w:pPr>
        <w:tabs>
          <w:tab w:val="num" w:pos="567"/>
        </w:tabs>
        <w:ind w:left="567" w:hanging="567"/>
      </w:pPr>
      <w:rPr>
        <w:rFonts w:ascii="Symbol" w:hAnsi="Symbol" w:cs="Symbol" w:hint="default"/>
      </w:rPr>
    </w:lvl>
    <w:lvl w:ilvl="1">
      <w:start w:val="1"/>
      <w:numFmt w:val="bullet"/>
      <w:lvlText w:val="◦"/>
      <w:lvlPicBulletId w:val="2"/>
      <w:lvlJc w:val="left"/>
      <w:pPr>
        <w:tabs>
          <w:tab w:val="num" w:pos="567"/>
        </w:tabs>
        <w:ind w:left="567" w:hanging="567"/>
      </w:pPr>
      <w:rPr>
        <w:rFonts w:ascii="OpenSymbol" w:hAnsi="OpenSymbol" w:cs="OpenSymbol" w:hint="default"/>
      </w:rPr>
    </w:lvl>
    <w:lvl w:ilvl="2">
      <w:start w:val="1"/>
      <w:numFmt w:val="bullet"/>
      <w:lvlText w:val="▪"/>
      <w:lvlPicBulletId w:val="2"/>
      <w:lvlJc w:val="left"/>
      <w:pPr>
        <w:tabs>
          <w:tab w:val="num" w:pos="567"/>
        </w:tabs>
        <w:ind w:left="567" w:hanging="567"/>
      </w:pPr>
      <w:rPr>
        <w:rFonts w:ascii="OpenSymbol" w:hAnsi="OpenSymbol" w:cs="OpenSymbol" w:hint="default"/>
      </w:rPr>
    </w:lvl>
    <w:lvl w:ilvl="3">
      <w:start w:val="1"/>
      <w:numFmt w:val="bullet"/>
      <w:lvlText w:val="•"/>
      <w:lvlPicBulletId w:val="2"/>
      <w:lvlJc w:val="left"/>
      <w:pPr>
        <w:tabs>
          <w:tab w:val="num" w:pos="567"/>
        </w:tabs>
        <w:ind w:left="567" w:hanging="567"/>
      </w:pPr>
      <w:rPr>
        <w:rFonts w:ascii="Symbol" w:hAnsi="Symbol" w:cs="Symbol" w:hint="default"/>
      </w:rPr>
    </w:lvl>
    <w:lvl w:ilvl="4">
      <w:start w:val="1"/>
      <w:numFmt w:val="bullet"/>
      <w:lvlText w:val="◦"/>
      <w:lvlPicBulletId w:val="2"/>
      <w:lvlJc w:val="left"/>
      <w:pPr>
        <w:tabs>
          <w:tab w:val="num" w:pos="567"/>
        </w:tabs>
        <w:ind w:left="567" w:hanging="567"/>
      </w:pPr>
      <w:rPr>
        <w:rFonts w:ascii="OpenSymbol" w:hAnsi="OpenSymbol" w:cs="OpenSymbol" w:hint="default"/>
      </w:rPr>
    </w:lvl>
    <w:lvl w:ilvl="5">
      <w:start w:val="1"/>
      <w:numFmt w:val="bullet"/>
      <w:lvlText w:val="▪"/>
      <w:lvlPicBulletId w:val="2"/>
      <w:lvlJc w:val="left"/>
      <w:pPr>
        <w:tabs>
          <w:tab w:val="num" w:pos="567"/>
        </w:tabs>
        <w:ind w:left="567" w:hanging="567"/>
      </w:pPr>
      <w:rPr>
        <w:rFonts w:ascii="OpenSymbol" w:hAnsi="OpenSymbol" w:cs="OpenSymbol" w:hint="default"/>
      </w:rPr>
    </w:lvl>
    <w:lvl w:ilvl="6">
      <w:start w:val="1"/>
      <w:numFmt w:val="bullet"/>
      <w:lvlText w:val="•"/>
      <w:lvlPicBulletId w:val="2"/>
      <w:lvlJc w:val="left"/>
      <w:pPr>
        <w:tabs>
          <w:tab w:val="num" w:pos="567"/>
        </w:tabs>
        <w:ind w:left="567" w:hanging="567"/>
      </w:pPr>
      <w:rPr>
        <w:rFonts w:ascii="Symbol" w:hAnsi="Symbol" w:cs="Symbol" w:hint="default"/>
      </w:rPr>
    </w:lvl>
    <w:lvl w:ilvl="7">
      <w:start w:val="1"/>
      <w:numFmt w:val="bullet"/>
      <w:lvlText w:val="◦"/>
      <w:lvlPicBulletId w:val="2"/>
      <w:lvlJc w:val="left"/>
      <w:pPr>
        <w:tabs>
          <w:tab w:val="num" w:pos="567"/>
        </w:tabs>
        <w:ind w:left="567" w:hanging="567"/>
      </w:pPr>
      <w:rPr>
        <w:rFonts w:ascii="OpenSymbol" w:hAnsi="OpenSymbol" w:cs="OpenSymbol" w:hint="default"/>
      </w:rPr>
    </w:lvl>
    <w:lvl w:ilvl="8">
      <w:start w:val="1"/>
      <w:numFmt w:val="bullet"/>
      <w:lvlText w:val="▪"/>
      <w:lvlPicBulletId w:val="2"/>
      <w:lvlJc w:val="left"/>
      <w:pPr>
        <w:tabs>
          <w:tab w:val="num" w:pos="567"/>
        </w:tabs>
        <w:ind w:left="567" w:hanging="567"/>
      </w:pPr>
      <w:rPr>
        <w:rFonts w:ascii="OpenSymbol" w:hAnsi="OpenSymbol" w:cs="OpenSymbol" w:hint="default"/>
      </w:rPr>
    </w:lvl>
  </w:abstractNum>
  <w:abstractNum w:abstractNumId="11">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12">
    <w:lvl w:ilvl="0">
      <w:start w:val="1"/>
      <w:numFmt w:val="decimal"/>
      <w:lvlText w:val="%1)"/>
      <w:lvlJc w:val="right"/>
      <w:pPr>
        <w:tabs>
          <w:tab w:val="num" w:pos="737"/>
        </w:tabs>
        <w:ind w:left="737" w:hanging="170"/>
      </w:pPr>
    </w:lvl>
    <w:lvl w:ilvl="1">
      <w:start w:val="1"/>
      <w:numFmt w:val="decimal"/>
      <w:lvlText w:val="%2)"/>
      <w:lvlJc w:val="left"/>
      <w:pPr>
        <w:tabs>
          <w:tab w:val="num" w:pos="1247"/>
        </w:tabs>
        <w:ind w:left="1247" w:hanging="510"/>
      </w:pPr>
    </w:lvl>
    <w:lvl w:ilvl="2">
      <w:start w:val="1"/>
      <w:numFmt w:val="decimal"/>
      <w:lvlText w:val="%3)"/>
      <w:lvlJc w:val="left"/>
      <w:pPr>
        <w:tabs>
          <w:tab w:val="num" w:pos="1757"/>
        </w:tabs>
        <w:ind w:left="1757" w:hanging="510"/>
      </w:pPr>
    </w:lvl>
    <w:lvl w:ilvl="3">
      <w:start w:val="1"/>
      <w:numFmt w:val="decimal"/>
      <w:lvlText w:val="%4)"/>
      <w:lvlJc w:val="left"/>
      <w:pPr>
        <w:tabs>
          <w:tab w:val="num" w:pos="0"/>
        </w:tabs>
        <w:ind w:left="0" w:hanging="0"/>
      </w:pPr>
    </w:lvl>
    <w:lvl w:ilvl="4">
      <w:start w:val="1"/>
      <w:numFmt w:val="decimal"/>
      <w:lvlText w:val="%5)"/>
      <w:lvlJc w:val="left"/>
      <w:pPr>
        <w:tabs>
          <w:tab w:val="num" w:pos="0"/>
        </w:tabs>
        <w:ind w:left="0" w:hanging="0"/>
      </w:pPr>
    </w:lvl>
    <w:lvl w:ilvl="5">
      <w:start w:val="1"/>
      <w:numFmt w:val="decimal"/>
      <w:lvlText w:val="%6)"/>
      <w:lvlJc w:val="left"/>
      <w:pPr>
        <w:tabs>
          <w:tab w:val="num" w:pos="0"/>
        </w:tabs>
        <w:ind w:left="0" w:hanging="0"/>
      </w:pPr>
    </w:lvl>
    <w:lvl w:ilvl="6">
      <w:start w:val="1"/>
      <w:numFmt w:val="decimal"/>
      <w:lvlText w:val="%7)"/>
      <w:lvlJc w:val="left"/>
      <w:pPr>
        <w:tabs>
          <w:tab w:val="num" w:pos="0"/>
        </w:tabs>
        <w:ind w:left="0" w:hanging="0"/>
      </w:pPr>
    </w:lvl>
    <w:lvl w:ilvl="7">
      <w:start w:val="1"/>
      <w:numFmt w:val="decimal"/>
      <w:lvlText w:val="%8)"/>
      <w:lvlJc w:val="left"/>
      <w:pPr>
        <w:tabs>
          <w:tab w:val="num" w:pos="0"/>
        </w:tabs>
        <w:ind w:left="0" w:hanging="0"/>
      </w:pPr>
    </w:lvl>
    <w:lvl w:ilvl="8">
      <w:start w:val="1"/>
      <w:numFmt w:val="decimal"/>
      <w:lvlText w:val="%9)"/>
      <w:lvlJc w:val="left"/>
      <w:pPr>
        <w:tabs>
          <w:tab w:val="num" w:pos="0"/>
        </w:tabs>
        <w:ind w:left="0" w:hanging="0"/>
      </w:pPr>
    </w:lvl>
  </w:abstractNum>
  <w:abstractNum w:abstractNumId="13">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737"/>
        </w:tabs>
        <w:ind w:left="0" w:firstLine="363"/>
      </w:pPr>
      <w:rPr>
        <w:rFonts w:ascii="Bitstream Vera Serif" w:hAnsi="Bitstream Vera Serif" w:cs="Bitstream Vera Serif" w:hint="default"/>
      </w:rPr>
    </w:lvl>
    <w:lvl w:ilvl="4">
      <w:start w:val="1"/>
      <w:numFmt w:val="bullet"/>
      <w:lvlText w:val="–"/>
      <w:lvlJc w:val="left"/>
      <w:pPr>
        <w:tabs>
          <w:tab w:val="num" w:pos="737"/>
        </w:tabs>
        <w:ind w:left="0" w:firstLine="363"/>
      </w:pPr>
      <w:rPr>
        <w:rFonts w:ascii="Bitstream Vera Serif" w:hAnsi="Bitstream Vera Serif" w:cs="Bitstream Vera Serif" w:hint="default"/>
      </w:rPr>
    </w:lvl>
    <w:lvl w:ilvl="5">
      <w:start w:val="1"/>
      <w:numFmt w:val="bullet"/>
      <w:lvlText w:val="–"/>
      <w:lvlJc w:val="left"/>
      <w:pPr>
        <w:tabs>
          <w:tab w:val="num" w:pos="737"/>
        </w:tabs>
        <w:ind w:left="0" w:firstLine="363"/>
      </w:pPr>
      <w:rPr>
        <w:rFonts w:ascii="Bitstream Vera Serif" w:hAnsi="Bitstream Vera Serif" w:cs="Bitstream Vera Serif" w:hint="default"/>
      </w:rPr>
    </w:lvl>
    <w:lvl w:ilvl="6">
      <w:start w:val="1"/>
      <w:numFmt w:val="bullet"/>
      <w:lvlText w:val="–"/>
      <w:lvlJc w:val="left"/>
      <w:pPr>
        <w:tabs>
          <w:tab w:val="num" w:pos="737"/>
        </w:tabs>
        <w:ind w:left="0" w:firstLine="363"/>
      </w:pPr>
      <w:rPr>
        <w:rFonts w:ascii="Bitstream Vera Serif" w:hAnsi="Bitstream Vera Serif" w:cs="Bitstream Vera Serif" w:hint="default"/>
      </w:rPr>
    </w:lvl>
    <w:lvl w:ilvl="7">
      <w:start w:val="1"/>
      <w:numFmt w:val="bullet"/>
      <w:lvlText w:val="–"/>
      <w:lvlJc w:val="left"/>
      <w:pPr>
        <w:tabs>
          <w:tab w:val="num" w:pos="737"/>
        </w:tabs>
        <w:ind w:left="0" w:firstLine="363"/>
      </w:pPr>
      <w:rPr>
        <w:rFonts w:ascii="Bitstream Vera Serif" w:hAnsi="Bitstream Vera Serif" w:cs="Bitstream Vera Serif" w:hint="default"/>
      </w:rPr>
    </w:lvl>
    <w:lvl w:ilvl="8">
      <w:start w:val="1"/>
      <w:numFmt w:val="bullet"/>
      <w:lvlText w:val="–"/>
      <w:lvlJc w:val="left"/>
      <w:pPr>
        <w:tabs>
          <w:tab w:val="num" w:pos="737"/>
        </w:tabs>
        <w:ind w:left="0" w:firstLine="363"/>
      </w:pPr>
      <w:rPr>
        <w:rFonts w:ascii="Bitstream Vera Serif" w:hAnsi="Bitstream Vera Serif" w:cs="Bitstream Vera Serif" w:hint="default"/>
      </w:rPr>
    </w:lvl>
  </w:abstractNum>
  <w:abstractNum w:abstractNumId="14">
    <w:lvl w:ilvl="0">
      <w:start w:val="1"/>
      <w:numFmt w:val="decimal"/>
      <w:lvlText w:val="%1)"/>
      <w:lvlJc w:val="right"/>
      <w:pPr>
        <w:tabs>
          <w:tab w:val="num" w:pos="737"/>
        </w:tabs>
        <w:ind w:left="737" w:hanging="170"/>
      </w:pPr>
    </w:lvl>
    <w:lvl w:ilvl="1">
      <w:start w:val="1"/>
      <w:numFmt w:val="lowerLetter"/>
      <w:lvlText w:val="%2)"/>
      <w:lvlJc w:val="left"/>
      <w:pPr>
        <w:tabs>
          <w:tab w:val="num" w:pos="1247"/>
        </w:tabs>
        <w:ind w:left="1247" w:hanging="510"/>
      </w:pPr>
    </w:lvl>
    <w:lvl w:ilvl="2">
      <w:start w:val="1"/>
      <w:numFmt w:val="lowerRoman"/>
      <w:lvlText w:val="%3)"/>
      <w:lvlJc w:val="left"/>
      <w:pPr>
        <w:tabs>
          <w:tab w:val="num" w:pos="1757"/>
        </w:tabs>
        <w:ind w:left="1757" w:hanging="510"/>
      </w:pPr>
    </w:lvl>
    <w:lvl w:ilvl="3">
      <w:start w:val="1"/>
      <w:numFmt w:val="bullet"/>
      <w:lvlText w:val=""/>
      <w:lvlJc w:val="left"/>
      <w:pPr>
        <w:tabs>
          <w:tab w:val="num" w:pos="2268"/>
        </w:tabs>
        <w:ind w:left="2268" w:hanging="511"/>
      </w:pPr>
      <w:rPr>
        <w:rFonts w:ascii="Symbol" w:hAnsi="Symbol" w:cs="Symbol" w:hint="default"/>
      </w:rPr>
    </w:lvl>
    <w:lvl w:ilvl="4">
      <w:start w:val="1"/>
      <w:numFmt w:val="bullet"/>
      <w:lvlText w:val="•"/>
      <w:lvlJc w:val="left"/>
      <w:pPr>
        <w:tabs>
          <w:tab w:val="num" w:pos="2778"/>
        </w:tabs>
        <w:ind w:left="2778" w:hanging="510"/>
      </w:pPr>
      <w:rPr>
        <w:rFonts w:ascii="Ubuntu" w:hAnsi="Ubuntu" w:cs="Ubuntu" w:hint="default"/>
      </w:r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lvl w:ilvl="0">
      <w:start w:val="1"/>
      <w:numFmt w:val="decimal"/>
      <w:lvlText w:val="%1)"/>
      <w:lvlJc w:val="right"/>
      <w:pPr>
        <w:tabs>
          <w:tab w:val="num" w:pos="737"/>
        </w:tabs>
        <w:ind w:left="737" w:hanging="170"/>
      </w:pPr>
    </w:lvl>
    <w:lvl w:ilvl="1">
      <w:start w:val="1"/>
      <w:numFmt w:val="lowerLetter"/>
      <w:lvlText w:val="%2)"/>
      <w:lvlJc w:val="left"/>
      <w:pPr>
        <w:tabs>
          <w:tab w:val="num" w:pos="1247"/>
        </w:tabs>
        <w:ind w:left="1247" w:hanging="510"/>
      </w:pPr>
    </w:lvl>
    <w:lvl w:ilvl="2">
      <w:start w:val="1"/>
      <w:numFmt w:val="lowerRoman"/>
      <w:lvlText w:val="%3)"/>
      <w:lvlJc w:val="left"/>
      <w:pPr>
        <w:tabs>
          <w:tab w:val="num" w:pos="1757"/>
        </w:tabs>
        <w:ind w:left="1757" w:hanging="510"/>
      </w:pPr>
    </w:lvl>
    <w:lvl w:ilvl="3">
      <w:start w:val="1"/>
      <w:numFmt w:val="bullet"/>
      <w:lvlText w:val=""/>
      <w:lvlJc w:val="left"/>
      <w:pPr>
        <w:tabs>
          <w:tab w:val="num" w:pos="2268"/>
        </w:tabs>
        <w:ind w:left="2268" w:hanging="511"/>
      </w:pPr>
      <w:rPr>
        <w:rFonts w:ascii="Symbol" w:hAnsi="Symbol" w:cs="Symbol" w:hint="default"/>
      </w:rPr>
    </w:lvl>
    <w:lvl w:ilvl="4">
      <w:start w:val="1"/>
      <w:numFmt w:val="bullet"/>
      <w:lvlText w:val="•"/>
      <w:lvlJc w:val="left"/>
      <w:pPr>
        <w:tabs>
          <w:tab w:val="num" w:pos="2778"/>
        </w:tabs>
        <w:ind w:left="2778" w:hanging="510"/>
      </w:pPr>
      <w:rPr>
        <w:rFonts w:ascii="Ubuntu" w:hAnsi="Ubuntu" w:cs="Ubuntu" w:hint="default"/>
      </w:rPr>
    </w:lvl>
    <w:lvl w:ilvl="5">
      <w:start w:val="1"/>
      <w:numFmt w:val="decimal"/>
      <w:lvlText w:val="%6."/>
      <w:lvlJc w:val="left"/>
      <w:pPr>
        <w:tabs>
          <w:tab w:val="num" w:pos="2160"/>
        </w:tabs>
        <w:ind w:left="2160" w:hanging="2160"/>
      </w:pPr>
    </w:lvl>
    <w:lvl w:ilvl="6">
      <w:start w:val="1"/>
      <w:numFmt w:val="decimal"/>
      <w:lvlText w:val="%7."/>
      <w:lvlJc w:val="left"/>
      <w:pPr>
        <w:tabs>
          <w:tab w:val="num" w:pos="2520"/>
        </w:tabs>
        <w:ind w:left="2520" w:hanging="2520"/>
      </w:pPr>
    </w:lvl>
    <w:lvl w:ilvl="7">
      <w:start w:val="1"/>
      <w:numFmt w:val="decimal"/>
      <w:lvlText w:val="%8."/>
      <w:lvlJc w:val="left"/>
      <w:pPr>
        <w:tabs>
          <w:tab w:val="num" w:pos="2880"/>
        </w:tabs>
        <w:ind w:left="2880" w:hanging="2880"/>
      </w:pPr>
    </w:lvl>
    <w:lvl w:ilvl="8">
      <w:start w:val="1"/>
      <w:numFmt w:val="decimal"/>
      <w:lvlText w:val="%9."/>
      <w:lvlJc w:val="left"/>
      <w:pPr>
        <w:tabs>
          <w:tab w:val="num" w:pos="3240"/>
        </w:tabs>
        <w:ind w:left="3240" w:hanging="3240"/>
      </w:pPr>
    </w:lvl>
  </w:abstractNum>
  <w:abstractNum w:abstractNumId="16">
    <w:lvl w:ilvl="0">
      <w:start w:val="1"/>
      <w:numFmt w:val="lowerLetter"/>
      <w:lvlText w:val="%1)"/>
      <w:lvlJc w:val="left"/>
      <w:pPr>
        <w:tabs>
          <w:tab w:val="num" w:pos="737"/>
        </w:tabs>
        <w:ind w:left="737" w:hanging="374"/>
      </w:pPr>
    </w:lvl>
    <w:lvl w:ilvl="1">
      <w:start w:val="1"/>
      <w:numFmt w:val="lowerLetter"/>
      <w:lvlText w:val="%2)"/>
      <w:lvlJc w:val="left"/>
      <w:pPr>
        <w:tabs>
          <w:tab w:val="num" w:pos="1247"/>
        </w:tabs>
        <w:ind w:left="1247" w:hanging="510"/>
      </w:pPr>
    </w:lvl>
    <w:lvl w:ilvl="2">
      <w:start w:val="1"/>
      <w:numFmt w:val="lowerLetter"/>
      <w:lvlText w:val="%3)"/>
      <w:lvlJc w:val="left"/>
      <w:pPr>
        <w:tabs>
          <w:tab w:val="num" w:pos="1757"/>
        </w:tabs>
        <w:ind w:left="1757" w:hanging="510"/>
      </w:pPr>
    </w:lvl>
    <w:lvl w:ilvl="3">
      <w:start w:val="1"/>
      <w:numFmt w:val="lowerLetter"/>
      <w:lvlText w:val="%4)"/>
      <w:lvlJc w:val="left"/>
      <w:pPr>
        <w:tabs>
          <w:tab w:val="num" w:pos="0"/>
        </w:tabs>
        <w:ind w:left="0" w:hanging="0"/>
      </w:pPr>
    </w:lvl>
    <w:lvl w:ilvl="4">
      <w:start w:val="1"/>
      <w:numFmt w:val="lowerLetter"/>
      <w:lvlText w:val="%5)"/>
      <w:lvlJc w:val="left"/>
      <w:pPr>
        <w:tabs>
          <w:tab w:val="num" w:pos="0"/>
        </w:tabs>
        <w:ind w:left="0" w:hanging="0"/>
      </w:pPr>
    </w:lvl>
    <w:lvl w:ilvl="5">
      <w:start w:val="1"/>
      <w:numFmt w:val="lowerLetter"/>
      <w:lvlText w:val="%6)"/>
      <w:lvlJc w:val="left"/>
      <w:pPr>
        <w:tabs>
          <w:tab w:val="num" w:pos="0"/>
        </w:tabs>
        <w:ind w:left="0" w:hanging="0"/>
      </w:pPr>
    </w:lvl>
    <w:lvl w:ilvl="6">
      <w:start w:val="1"/>
      <w:numFmt w:val="lowerLetter"/>
      <w:lvlText w:val="%7)"/>
      <w:lvlJc w:val="left"/>
      <w:pPr>
        <w:tabs>
          <w:tab w:val="num" w:pos="0"/>
        </w:tabs>
        <w:ind w:left="0" w:hanging="0"/>
      </w:pPr>
    </w:lvl>
    <w:lvl w:ilvl="7">
      <w:start w:val="1"/>
      <w:numFmt w:val="lowerLetter"/>
      <w:lvlText w:val="%8)"/>
      <w:lvlJc w:val="left"/>
      <w:pPr>
        <w:tabs>
          <w:tab w:val="num" w:pos="0"/>
        </w:tabs>
        <w:ind w:left="0" w:hanging="0"/>
      </w:pPr>
    </w:lvl>
    <w:lvl w:ilvl="8">
      <w:start w:val="1"/>
      <w:numFmt w:val="lowerLetter"/>
      <w:lvlText w:val="%9)"/>
      <w:lvlJc w:val="left"/>
      <w:pPr>
        <w:tabs>
          <w:tab w:val="num" w:pos="0"/>
        </w:tabs>
        <w:ind w:left="0" w:hanging="0"/>
      </w:pPr>
    </w:lvl>
  </w:abstractNum>
  <w:abstractNum w:abstractNumId="17">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18">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19">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0">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1">
    <w:lvl w:ilvl="0">
      <w:start w:val="1"/>
      <w:numFmt w:val="bullet"/>
      <w:lvlText w:val=""/>
      <w:lvlJc w:val="left"/>
      <w:pPr>
        <w:tabs>
          <w:tab w:val="num" w:pos="1321"/>
        </w:tabs>
        <w:ind w:left="1321" w:hanging="360"/>
      </w:pPr>
      <w:rPr>
        <w:rFonts w:ascii="Symbol" w:hAnsi="Symbol" w:cs="Symbol" w:hint="default"/>
      </w:rPr>
    </w:lvl>
    <w:lvl w:ilvl="1">
      <w:start w:val="1"/>
      <w:numFmt w:val="bullet"/>
      <w:lvlText w:val="◦"/>
      <w:lvlJc w:val="left"/>
      <w:pPr>
        <w:tabs>
          <w:tab w:val="num" w:pos="1681"/>
        </w:tabs>
        <w:ind w:left="1681" w:hanging="360"/>
      </w:pPr>
      <w:rPr>
        <w:rFonts w:ascii="OpenSymbol" w:hAnsi="OpenSymbol" w:cs="OpenSymbol" w:hint="default"/>
      </w:rPr>
    </w:lvl>
    <w:lvl w:ilvl="2">
      <w:start w:val="1"/>
      <w:numFmt w:val="bullet"/>
      <w:lvlText w:val="▪"/>
      <w:lvlJc w:val="left"/>
      <w:pPr>
        <w:tabs>
          <w:tab w:val="num" w:pos="2041"/>
        </w:tabs>
        <w:ind w:left="2041" w:hanging="360"/>
      </w:pPr>
      <w:rPr>
        <w:rFonts w:ascii="OpenSymbol" w:hAnsi="OpenSymbol" w:cs="OpenSymbol" w:hint="default"/>
      </w:rPr>
    </w:lvl>
    <w:lvl w:ilvl="3">
      <w:start w:val="1"/>
      <w:numFmt w:val="bullet"/>
      <w:lvlText w:val=""/>
      <w:lvlJc w:val="left"/>
      <w:pPr>
        <w:tabs>
          <w:tab w:val="num" w:pos="2401"/>
        </w:tabs>
        <w:ind w:left="2401" w:hanging="360"/>
      </w:pPr>
      <w:rPr>
        <w:rFonts w:ascii="Symbol" w:hAnsi="Symbol" w:cs="Symbol" w:hint="default"/>
      </w:rPr>
    </w:lvl>
    <w:lvl w:ilvl="4">
      <w:start w:val="1"/>
      <w:numFmt w:val="bullet"/>
      <w:lvlText w:val="◦"/>
      <w:lvlJc w:val="left"/>
      <w:pPr>
        <w:tabs>
          <w:tab w:val="num" w:pos="2761"/>
        </w:tabs>
        <w:ind w:left="2761" w:hanging="360"/>
      </w:pPr>
      <w:rPr>
        <w:rFonts w:ascii="OpenSymbol" w:hAnsi="OpenSymbol" w:cs="OpenSymbol" w:hint="default"/>
      </w:rPr>
    </w:lvl>
    <w:lvl w:ilvl="5">
      <w:start w:val="1"/>
      <w:numFmt w:val="bullet"/>
      <w:lvlText w:val="▪"/>
      <w:lvlJc w:val="left"/>
      <w:pPr>
        <w:tabs>
          <w:tab w:val="num" w:pos="3121"/>
        </w:tabs>
        <w:ind w:left="3121" w:hanging="360"/>
      </w:pPr>
      <w:rPr>
        <w:rFonts w:ascii="OpenSymbol" w:hAnsi="OpenSymbol" w:cs="OpenSymbol" w:hint="default"/>
      </w:rPr>
    </w:lvl>
    <w:lvl w:ilvl="6">
      <w:start w:val="1"/>
      <w:numFmt w:val="bullet"/>
      <w:lvlText w:val=""/>
      <w:lvlJc w:val="left"/>
      <w:pPr>
        <w:tabs>
          <w:tab w:val="num" w:pos="3481"/>
        </w:tabs>
        <w:ind w:left="3481" w:hanging="360"/>
      </w:pPr>
      <w:rPr>
        <w:rFonts w:ascii="Symbol" w:hAnsi="Symbol" w:cs="Symbol" w:hint="default"/>
      </w:rPr>
    </w:lvl>
    <w:lvl w:ilvl="7">
      <w:start w:val="1"/>
      <w:numFmt w:val="bullet"/>
      <w:lvlText w:val="◦"/>
      <w:lvlJc w:val="left"/>
      <w:pPr>
        <w:tabs>
          <w:tab w:val="num" w:pos="3841"/>
        </w:tabs>
        <w:ind w:left="3841" w:hanging="360"/>
      </w:pPr>
      <w:rPr>
        <w:rFonts w:ascii="OpenSymbol" w:hAnsi="OpenSymbol" w:cs="OpenSymbol" w:hint="default"/>
      </w:rPr>
    </w:lvl>
    <w:lvl w:ilvl="8">
      <w:start w:val="1"/>
      <w:numFmt w:val="bullet"/>
      <w:lvlText w:val="▪"/>
      <w:lvlJc w:val="left"/>
      <w:pPr>
        <w:tabs>
          <w:tab w:val="num" w:pos="4201"/>
        </w:tabs>
        <w:ind w:left="4201" w:hanging="360"/>
      </w:pPr>
      <w:rPr>
        <w:rFonts w:ascii="OpenSymbol" w:hAnsi="OpenSymbol" w:cs="OpenSymbol" w:hint="default"/>
      </w:rPr>
    </w:lvl>
  </w:abstractNum>
  <w:abstractNum w:abstractNumId="22">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3">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4">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5">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6">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7">
    <w:lvl w:ilvl="0">
      <w:start w:val="1"/>
      <w:numFmt w:val="none"/>
      <w:suff w:val="nothing"/>
      <w:lvlText w:val=""/>
      <w:lvlJc w:val="left"/>
      <w:pPr>
        <w:tabs>
          <w:tab w:val="num" w:pos="283"/>
        </w:tabs>
        <w:ind w:left="283" w:hanging="283"/>
      </w:pPr>
      <w:rPr>
        <w:sz w:val="108"/>
        <w:i/>
        <w:b/>
        <w:kern w:val="2"/>
        <w:shd w:fill="auto" w:val="clear"/>
        <w:emboss/>
        <w:color w:val="000080"/>
      </w:rPr>
    </w:lvl>
    <w:lvl w:ilvl="1">
      <w:start w:val="1"/>
      <w:numFmt w:val="none"/>
      <w:suff w:val="nothing"/>
      <w:lvlText w:val=""/>
      <w:lvlJc w:val="left"/>
      <w:pPr>
        <w:tabs>
          <w:tab w:val="num" w:pos="0"/>
        </w:tabs>
        <w:ind w:left="0" w:hanging="0"/>
      </w:pPr>
      <w:rPr>
        <w:sz w:val="108"/>
        <w:i/>
        <w:b/>
        <w:kern w:val="2"/>
        <w:shd w:fill="auto" w:val="clear"/>
        <w:emboss/>
        <w:color w:val="000080"/>
      </w:rPr>
    </w:lvl>
    <w:lvl w:ilvl="2">
      <w:start w:val="1"/>
      <w:numFmt w:val="none"/>
      <w:suff w:val="nothing"/>
      <w:lvlText w:val=""/>
      <w:lvlJc w:val="left"/>
      <w:pPr>
        <w:tabs>
          <w:tab w:val="num" w:pos="0"/>
        </w:tabs>
        <w:ind w:left="0" w:hanging="0"/>
      </w:pPr>
      <w:rPr>
        <w:sz w:val="108"/>
        <w:i/>
        <w:b/>
        <w:kern w:val="2"/>
        <w:shd w:fill="auto" w:val="clear"/>
        <w:emboss/>
        <w:color w:val="000080"/>
      </w:r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rPr>
        <w:sz w:val="108"/>
        <w:i/>
        <w:b/>
        <w:kern w:val="2"/>
        <w:shd w:fill="auto" w:val="clear"/>
        <w:emboss/>
        <w:color w:val="000080"/>
      </w:rPr>
    </w:lvl>
    <w:lvl w:ilvl="5">
      <w:start w:val="1"/>
      <w:numFmt w:val="none"/>
      <w:suff w:val="nothing"/>
      <w:lvlText w:val=""/>
      <w:lvlJc w:val="left"/>
      <w:pPr>
        <w:tabs>
          <w:tab w:val="num" w:pos="0"/>
        </w:tabs>
        <w:ind w:left="0" w:hanging="0"/>
      </w:pPr>
      <w:rPr>
        <w:sz w:val="108"/>
        <w:i/>
        <w:b/>
        <w:kern w:val="2"/>
        <w:shd w:fill="auto" w:val="clear"/>
        <w:emboss/>
        <w:color w:val="000080"/>
      </w:rPr>
    </w:lvl>
    <w:lvl w:ilvl="6">
      <w:start w:val="1"/>
      <w:numFmt w:val="none"/>
      <w:suff w:val="nothing"/>
      <w:lvlText w:val=""/>
      <w:lvlJc w:val="left"/>
      <w:pPr>
        <w:tabs>
          <w:tab w:val="num" w:pos="0"/>
        </w:tabs>
        <w:ind w:left="0" w:hanging="0"/>
      </w:pPr>
      <w:rPr>
        <w:sz w:val="108"/>
        <w:i/>
        <w:b/>
        <w:kern w:val="2"/>
        <w:shd w:fill="auto" w:val="clear"/>
        <w:emboss/>
        <w:color w:val="000080"/>
      </w:rPr>
    </w:lvl>
    <w:lvl w:ilvl="7">
      <w:start w:val="1"/>
      <w:numFmt w:val="none"/>
      <w:suff w:val="nothing"/>
      <w:lvlText w:val=""/>
      <w:lvlJc w:val="left"/>
      <w:pPr>
        <w:tabs>
          <w:tab w:val="num" w:pos="0"/>
        </w:tabs>
        <w:ind w:left="0" w:hanging="0"/>
      </w:pPr>
      <w:rPr>
        <w:sz w:val="108"/>
        <w:i/>
        <w:b/>
        <w:kern w:val="2"/>
        <w:shd w:fill="auto" w:val="clear"/>
        <w:emboss/>
        <w:color w:val="000080"/>
      </w:rPr>
    </w:lvl>
    <w:lvl w:ilvl="8">
      <w:start w:val="1"/>
      <w:numFmt w:val="none"/>
      <w:suff w:val="nothing"/>
      <w:lvlText w:val=""/>
      <w:lvlJc w:val="left"/>
      <w:pPr>
        <w:tabs>
          <w:tab w:val="num" w:pos="0"/>
        </w:tabs>
        <w:ind w:left="0" w:hanging="0"/>
      </w:pPr>
      <w:rPr>
        <w:sz w:val="108"/>
        <w:i/>
        <w:b/>
        <w:kern w:val="2"/>
        <w:shd w:fill="auto" w:val="clear"/>
        <w:emboss/>
        <w:color w:val="000080"/>
      </w:rPr>
    </w:lvl>
  </w:abstractNum>
  <w:abstractNum w:abstractNumId="28">
    <w:lvl w:ilvl="0">
      <w:start w:val="1"/>
      <w:numFmt w:val="bullet"/>
      <w:lvlText w:val=""/>
      <w:lvlJc w:val="left"/>
      <w:pPr>
        <w:tabs>
          <w:tab w:val="num" w:pos="1800"/>
        </w:tabs>
        <w:ind w:left="1800" w:hanging="360"/>
      </w:pPr>
      <w:rPr>
        <w:rFonts w:ascii="Symbol" w:hAnsi="Symbol" w:cs="Symbol" w:hint="default"/>
      </w:rPr>
    </w:lvl>
    <w:lvl w:ilvl="1">
      <w:start w:val="1"/>
      <w:numFmt w:val="bullet"/>
      <w:lvlText w:val="◦"/>
      <w:lvlJc w:val="left"/>
      <w:pPr>
        <w:tabs>
          <w:tab w:val="num" w:pos="2160"/>
        </w:tabs>
        <w:ind w:left="2160" w:hanging="360"/>
      </w:pPr>
      <w:rPr>
        <w:rFonts w:ascii="OpenSymbol" w:hAnsi="OpenSymbol" w:cs="OpenSymbol" w:hint="default"/>
      </w:rPr>
    </w:lvl>
    <w:lvl w:ilvl="2">
      <w:start w:val="1"/>
      <w:numFmt w:val="bullet"/>
      <w:lvlText w:val="▪"/>
      <w:lvlJc w:val="left"/>
      <w:pPr>
        <w:tabs>
          <w:tab w:val="num" w:pos="2520"/>
        </w:tabs>
        <w:ind w:left="2520" w:hanging="360"/>
      </w:pPr>
      <w:rPr>
        <w:rFonts w:ascii="OpenSymbol" w:hAnsi="OpenSymbol" w:cs="Open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240"/>
        </w:tabs>
        <w:ind w:left="3240" w:hanging="360"/>
      </w:pPr>
      <w:rPr>
        <w:rFonts w:ascii="OpenSymbol" w:hAnsi="OpenSymbol" w:cs="OpenSymbol" w:hint="default"/>
      </w:rPr>
    </w:lvl>
    <w:lvl w:ilvl="5">
      <w:start w:val="1"/>
      <w:numFmt w:val="bullet"/>
      <w:lvlText w:val="▪"/>
      <w:lvlJc w:val="left"/>
      <w:pPr>
        <w:tabs>
          <w:tab w:val="num" w:pos="3600"/>
        </w:tabs>
        <w:ind w:left="3600" w:hanging="360"/>
      </w:pPr>
      <w:rPr>
        <w:rFonts w:ascii="OpenSymbol" w:hAnsi="OpenSymbol" w:cs="OpenSymbol" w:hint="default"/>
      </w:rPr>
    </w:lvl>
    <w:lvl w:ilvl="6">
      <w:start w:val="1"/>
      <w:numFmt w:val="bullet"/>
      <w:lvlText w:val=""/>
      <w:lvlJc w:val="left"/>
      <w:pPr>
        <w:tabs>
          <w:tab w:val="num" w:pos="3960"/>
        </w:tabs>
        <w:ind w:left="3960" w:hanging="360"/>
      </w:pPr>
      <w:rPr>
        <w:rFonts w:ascii="Symbol" w:hAnsi="Symbol" w:cs="Symbol" w:hint="default"/>
      </w:rPr>
    </w:lvl>
    <w:lvl w:ilvl="7">
      <w:start w:val="1"/>
      <w:numFmt w:val="bullet"/>
      <w:lvlText w:val="◦"/>
      <w:lvlJc w:val="left"/>
      <w:pPr>
        <w:tabs>
          <w:tab w:val="num" w:pos="4320"/>
        </w:tabs>
        <w:ind w:left="4320" w:hanging="360"/>
      </w:pPr>
      <w:rPr>
        <w:rFonts w:ascii="OpenSymbol" w:hAnsi="OpenSymbol" w:cs="OpenSymbol" w:hint="default"/>
      </w:rPr>
    </w:lvl>
    <w:lvl w:ilvl="8">
      <w:start w:val="1"/>
      <w:numFmt w:val="bullet"/>
      <w:lvlText w:val="▪"/>
      <w:lvlJc w:val="left"/>
      <w:pPr>
        <w:tabs>
          <w:tab w:val="num" w:pos="4680"/>
        </w:tabs>
        <w:ind w:left="4680" w:hanging="360"/>
      </w:pPr>
      <w:rPr>
        <w:rFonts w:ascii="OpenSymbol" w:hAnsi="OpenSymbol" w:cs="OpenSymbol" w:hint="default"/>
      </w:rPr>
    </w:lvl>
  </w:abstractNum>
  <w:abstractNum w:abstractNumId="29">
    <w:lvl w:ilvl="0">
      <w:start w:val="1"/>
      <w:numFmt w:val="bullet"/>
      <w:lvlText w:val=""/>
      <w:lvlJc w:val="left"/>
      <w:pPr>
        <w:tabs>
          <w:tab w:val="num" w:pos="1800"/>
        </w:tabs>
        <w:ind w:left="1800" w:hanging="360"/>
      </w:pPr>
      <w:rPr>
        <w:rFonts w:ascii="Symbol" w:hAnsi="Symbol" w:cs="Symbol" w:hint="default"/>
      </w:rPr>
    </w:lvl>
    <w:lvl w:ilvl="1">
      <w:start w:val="1"/>
      <w:numFmt w:val="bullet"/>
      <w:lvlText w:val="◦"/>
      <w:lvlJc w:val="left"/>
      <w:pPr>
        <w:tabs>
          <w:tab w:val="num" w:pos="2160"/>
        </w:tabs>
        <w:ind w:left="2160" w:hanging="360"/>
      </w:pPr>
      <w:rPr>
        <w:rFonts w:ascii="OpenSymbol" w:hAnsi="OpenSymbol" w:cs="OpenSymbol" w:hint="default"/>
      </w:rPr>
    </w:lvl>
    <w:lvl w:ilvl="2">
      <w:start w:val="1"/>
      <w:numFmt w:val="bullet"/>
      <w:lvlText w:val="▪"/>
      <w:lvlJc w:val="left"/>
      <w:pPr>
        <w:tabs>
          <w:tab w:val="num" w:pos="2520"/>
        </w:tabs>
        <w:ind w:left="2520" w:hanging="360"/>
      </w:pPr>
      <w:rPr>
        <w:rFonts w:ascii="OpenSymbol" w:hAnsi="OpenSymbol" w:cs="Open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240"/>
        </w:tabs>
        <w:ind w:left="3240" w:hanging="360"/>
      </w:pPr>
      <w:rPr>
        <w:rFonts w:ascii="OpenSymbol" w:hAnsi="OpenSymbol" w:cs="OpenSymbol" w:hint="default"/>
      </w:rPr>
    </w:lvl>
    <w:lvl w:ilvl="5">
      <w:start w:val="1"/>
      <w:numFmt w:val="bullet"/>
      <w:lvlText w:val="▪"/>
      <w:lvlJc w:val="left"/>
      <w:pPr>
        <w:tabs>
          <w:tab w:val="num" w:pos="3600"/>
        </w:tabs>
        <w:ind w:left="3600" w:hanging="360"/>
      </w:pPr>
      <w:rPr>
        <w:rFonts w:ascii="OpenSymbol" w:hAnsi="OpenSymbol" w:cs="OpenSymbol" w:hint="default"/>
      </w:rPr>
    </w:lvl>
    <w:lvl w:ilvl="6">
      <w:start w:val="1"/>
      <w:numFmt w:val="bullet"/>
      <w:lvlText w:val=""/>
      <w:lvlJc w:val="left"/>
      <w:pPr>
        <w:tabs>
          <w:tab w:val="num" w:pos="3960"/>
        </w:tabs>
        <w:ind w:left="3960" w:hanging="360"/>
      </w:pPr>
      <w:rPr>
        <w:rFonts w:ascii="Symbol" w:hAnsi="Symbol" w:cs="Symbol" w:hint="default"/>
      </w:rPr>
    </w:lvl>
    <w:lvl w:ilvl="7">
      <w:start w:val="1"/>
      <w:numFmt w:val="bullet"/>
      <w:lvlText w:val="◦"/>
      <w:lvlJc w:val="left"/>
      <w:pPr>
        <w:tabs>
          <w:tab w:val="num" w:pos="4320"/>
        </w:tabs>
        <w:ind w:left="4320" w:hanging="360"/>
      </w:pPr>
      <w:rPr>
        <w:rFonts w:ascii="OpenSymbol" w:hAnsi="OpenSymbol" w:cs="OpenSymbol" w:hint="default"/>
      </w:rPr>
    </w:lvl>
    <w:lvl w:ilvl="8">
      <w:start w:val="1"/>
      <w:numFmt w:val="bullet"/>
      <w:lvlText w:val="▪"/>
      <w:lvlJc w:val="left"/>
      <w:pPr>
        <w:tabs>
          <w:tab w:val="num" w:pos="4680"/>
        </w:tabs>
        <w:ind w:left="4680" w:hanging="360"/>
      </w:pPr>
      <w:rPr>
        <w:rFonts w:ascii="OpenSymbol" w:hAnsi="OpenSymbol" w:cs="OpenSymbol" w:hint="default"/>
      </w:rPr>
    </w:lvl>
  </w:abstractNum>
  <w:abstractNum w:abstractNumId="30">
    <w:lvl w:ilvl="0">
      <w:start w:val="1"/>
      <w:numFmt w:val="bullet"/>
      <w:lvlText w:val=""/>
      <w:lvlJc w:val="left"/>
      <w:pPr>
        <w:tabs>
          <w:tab w:val="num" w:pos="1321"/>
        </w:tabs>
        <w:ind w:left="1321" w:hanging="360"/>
      </w:pPr>
      <w:rPr>
        <w:rFonts w:ascii="Symbol" w:hAnsi="Symbol" w:cs="Symbol" w:hint="default"/>
      </w:rPr>
    </w:lvl>
    <w:lvl w:ilvl="1">
      <w:start w:val="1"/>
      <w:numFmt w:val="bullet"/>
      <w:lvlText w:val="◦"/>
      <w:lvlJc w:val="left"/>
      <w:pPr>
        <w:tabs>
          <w:tab w:val="num" w:pos="1681"/>
        </w:tabs>
        <w:ind w:left="1681" w:hanging="360"/>
      </w:pPr>
      <w:rPr>
        <w:rFonts w:ascii="OpenSymbol" w:hAnsi="OpenSymbol" w:cs="OpenSymbol" w:hint="default"/>
      </w:rPr>
    </w:lvl>
    <w:lvl w:ilvl="2">
      <w:start w:val="1"/>
      <w:numFmt w:val="bullet"/>
      <w:lvlText w:val="▪"/>
      <w:lvlJc w:val="left"/>
      <w:pPr>
        <w:tabs>
          <w:tab w:val="num" w:pos="2041"/>
        </w:tabs>
        <w:ind w:left="2041" w:hanging="360"/>
      </w:pPr>
      <w:rPr>
        <w:rFonts w:ascii="OpenSymbol" w:hAnsi="OpenSymbol" w:cs="OpenSymbol" w:hint="default"/>
      </w:rPr>
    </w:lvl>
    <w:lvl w:ilvl="3">
      <w:start w:val="1"/>
      <w:numFmt w:val="bullet"/>
      <w:lvlText w:val=""/>
      <w:lvlJc w:val="left"/>
      <w:pPr>
        <w:tabs>
          <w:tab w:val="num" w:pos="2401"/>
        </w:tabs>
        <w:ind w:left="2401" w:hanging="360"/>
      </w:pPr>
      <w:rPr>
        <w:rFonts w:ascii="Symbol" w:hAnsi="Symbol" w:cs="Symbol" w:hint="default"/>
      </w:rPr>
    </w:lvl>
    <w:lvl w:ilvl="4">
      <w:start w:val="1"/>
      <w:numFmt w:val="bullet"/>
      <w:lvlText w:val="◦"/>
      <w:lvlJc w:val="left"/>
      <w:pPr>
        <w:tabs>
          <w:tab w:val="num" w:pos="2761"/>
        </w:tabs>
        <w:ind w:left="2761" w:hanging="360"/>
      </w:pPr>
      <w:rPr>
        <w:rFonts w:ascii="OpenSymbol" w:hAnsi="OpenSymbol" w:cs="OpenSymbol" w:hint="default"/>
      </w:rPr>
    </w:lvl>
    <w:lvl w:ilvl="5">
      <w:start w:val="1"/>
      <w:numFmt w:val="bullet"/>
      <w:lvlText w:val="▪"/>
      <w:lvlJc w:val="left"/>
      <w:pPr>
        <w:tabs>
          <w:tab w:val="num" w:pos="3121"/>
        </w:tabs>
        <w:ind w:left="3121" w:hanging="360"/>
      </w:pPr>
      <w:rPr>
        <w:rFonts w:ascii="OpenSymbol" w:hAnsi="OpenSymbol" w:cs="OpenSymbol" w:hint="default"/>
      </w:rPr>
    </w:lvl>
    <w:lvl w:ilvl="6">
      <w:start w:val="1"/>
      <w:numFmt w:val="bullet"/>
      <w:lvlText w:val=""/>
      <w:lvlJc w:val="left"/>
      <w:pPr>
        <w:tabs>
          <w:tab w:val="num" w:pos="3481"/>
        </w:tabs>
        <w:ind w:left="3481" w:hanging="360"/>
      </w:pPr>
      <w:rPr>
        <w:rFonts w:ascii="Symbol" w:hAnsi="Symbol" w:cs="Symbol" w:hint="default"/>
      </w:rPr>
    </w:lvl>
    <w:lvl w:ilvl="7">
      <w:start w:val="1"/>
      <w:numFmt w:val="bullet"/>
      <w:lvlText w:val="◦"/>
      <w:lvlJc w:val="left"/>
      <w:pPr>
        <w:tabs>
          <w:tab w:val="num" w:pos="3841"/>
        </w:tabs>
        <w:ind w:left="3841" w:hanging="360"/>
      </w:pPr>
      <w:rPr>
        <w:rFonts w:ascii="OpenSymbol" w:hAnsi="OpenSymbol" w:cs="OpenSymbol" w:hint="default"/>
      </w:rPr>
    </w:lvl>
    <w:lvl w:ilvl="8">
      <w:start w:val="1"/>
      <w:numFmt w:val="bullet"/>
      <w:lvlText w:val="▪"/>
      <w:lvlJc w:val="left"/>
      <w:pPr>
        <w:tabs>
          <w:tab w:val="num" w:pos="4201"/>
        </w:tabs>
        <w:ind w:left="4201" w:hanging="360"/>
      </w:pPr>
      <w:rPr>
        <w:rFonts w:ascii="OpenSymbol" w:hAnsi="OpenSymbol" w:cs="OpenSymbol" w:hint="default"/>
      </w:rPr>
    </w:lvl>
  </w:abstractNum>
  <w:abstractNum w:abstractNumId="31">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lvl w:ilvl="0">
      <w:start w:val="1"/>
      <w:numFmt w:val="bullet"/>
      <w:lvlText w:val=""/>
      <w:lvlJc w:val="left"/>
      <w:pPr>
        <w:tabs>
          <w:tab w:val="num" w:pos="835"/>
        </w:tabs>
        <w:ind w:left="835" w:hanging="360"/>
      </w:pPr>
      <w:rPr>
        <w:rFonts w:ascii="Symbol" w:hAnsi="Symbol" w:cs="Symbol" w:hint="default"/>
      </w:rPr>
    </w:lvl>
    <w:lvl w:ilvl="1">
      <w:start w:val="1"/>
      <w:numFmt w:val="bullet"/>
      <w:lvlText w:val="◦"/>
      <w:lvlJc w:val="left"/>
      <w:pPr>
        <w:tabs>
          <w:tab w:val="num" w:pos="1195"/>
        </w:tabs>
        <w:ind w:left="1195" w:hanging="360"/>
      </w:pPr>
      <w:rPr>
        <w:rFonts w:ascii="OpenSymbol" w:hAnsi="OpenSymbol" w:cs="OpenSymbol" w:hint="default"/>
      </w:rPr>
    </w:lvl>
    <w:lvl w:ilvl="2">
      <w:start w:val="1"/>
      <w:numFmt w:val="bullet"/>
      <w:lvlText w:val="▪"/>
      <w:lvlJc w:val="left"/>
      <w:pPr>
        <w:tabs>
          <w:tab w:val="num" w:pos="1555"/>
        </w:tabs>
        <w:ind w:left="1555" w:hanging="360"/>
      </w:pPr>
      <w:rPr>
        <w:rFonts w:ascii="OpenSymbol" w:hAnsi="OpenSymbol" w:cs="OpenSymbol" w:hint="default"/>
      </w:rPr>
    </w:lvl>
    <w:lvl w:ilvl="3">
      <w:start w:val="1"/>
      <w:numFmt w:val="bullet"/>
      <w:lvlText w:val=""/>
      <w:lvlJc w:val="left"/>
      <w:pPr>
        <w:tabs>
          <w:tab w:val="num" w:pos="1915"/>
        </w:tabs>
        <w:ind w:left="1915" w:hanging="360"/>
      </w:pPr>
      <w:rPr>
        <w:rFonts w:ascii="Symbol" w:hAnsi="Symbol" w:cs="Symbol" w:hint="default"/>
      </w:rPr>
    </w:lvl>
    <w:lvl w:ilvl="4">
      <w:start w:val="1"/>
      <w:numFmt w:val="bullet"/>
      <w:lvlText w:val="◦"/>
      <w:lvlJc w:val="left"/>
      <w:pPr>
        <w:tabs>
          <w:tab w:val="num" w:pos="2275"/>
        </w:tabs>
        <w:ind w:left="2275" w:hanging="360"/>
      </w:pPr>
      <w:rPr>
        <w:rFonts w:ascii="OpenSymbol" w:hAnsi="OpenSymbol" w:cs="OpenSymbol" w:hint="default"/>
      </w:rPr>
    </w:lvl>
    <w:lvl w:ilvl="5">
      <w:start w:val="1"/>
      <w:numFmt w:val="bullet"/>
      <w:lvlText w:val="▪"/>
      <w:lvlJc w:val="left"/>
      <w:pPr>
        <w:tabs>
          <w:tab w:val="num" w:pos="2635"/>
        </w:tabs>
        <w:ind w:left="2635" w:hanging="360"/>
      </w:pPr>
      <w:rPr>
        <w:rFonts w:ascii="OpenSymbol" w:hAnsi="OpenSymbol" w:cs="OpenSymbol" w:hint="default"/>
      </w:rPr>
    </w:lvl>
    <w:lvl w:ilvl="6">
      <w:start w:val="1"/>
      <w:numFmt w:val="bullet"/>
      <w:lvlText w:val=""/>
      <w:lvlJc w:val="left"/>
      <w:pPr>
        <w:tabs>
          <w:tab w:val="num" w:pos="2995"/>
        </w:tabs>
        <w:ind w:left="2995" w:hanging="360"/>
      </w:pPr>
      <w:rPr>
        <w:rFonts w:ascii="Symbol" w:hAnsi="Symbol" w:cs="Symbol" w:hint="default"/>
      </w:rPr>
    </w:lvl>
    <w:lvl w:ilvl="7">
      <w:start w:val="1"/>
      <w:numFmt w:val="bullet"/>
      <w:lvlText w:val="◦"/>
      <w:lvlJc w:val="left"/>
      <w:pPr>
        <w:tabs>
          <w:tab w:val="num" w:pos="3355"/>
        </w:tabs>
        <w:ind w:left="3355" w:hanging="360"/>
      </w:pPr>
      <w:rPr>
        <w:rFonts w:ascii="OpenSymbol" w:hAnsi="OpenSymbol" w:cs="OpenSymbol" w:hint="default"/>
      </w:rPr>
    </w:lvl>
    <w:lvl w:ilvl="8">
      <w:start w:val="1"/>
      <w:numFmt w:val="bullet"/>
      <w:lvlText w:val="▪"/>
      <w:lvlJc w:val="left"/>
      <w:pPr>
        <w:tabs>
          <w:tab w:val="num" w:pos="3715"/>
        </w:tabs>
        <w:ind w:left="3715" w:hanging="360"/>
      </w:pPr>
      <w:rPr>
        <w:rFonts w:ascii="OpenSymbol" w:hAnsi="OpenSymbol" w:cs="OpenSymbol" w:hint="default"/>
      </w:rPr>
    </w:lvl>
  </w:abstractNum>
  <w:abstractNum w:abstractNumId="33">
    <w:lvl w:ilvl="0">
      <w:start w:val="1"/>
      <w:numFmt w:val="decimal"/>
      <w:lvlText w:val="%1)"/>
      <w:lvlJc w:val="right"/>
      <w:pPr>
        <w:tabs>
          <w:tab w:val="num" w:pos="737"/>
        </w:tabs>
        <w:ind w:left="737" w:hanging="170"/>
      </w:pPr>
    </w:lvl>
    <w:lvl w:ilvl="1">
      <w:start w:val="1"/>
      <w:numFmt w:val="decimal"/>
      <w:lvlText w:val="%2)"/>
      <w:lvlJc w:val="left"/>
      <w:pPr>
        <w:tabs>
          <w:tab w:val="num" w:pos="1247"/>
        </w:tabs>
        <w:ind w:left="1247" w:hanging="510"/>
      </w:pPr>
    </w:lvl>
    <w:lvl w:ilvl="2">
      <w:start w:val="1"/>
      <w:numFmt w:val="decimal"/>
      <w:lvlText w:val="%3)"/>
      <w:lvlJc w:val="left"/>
      <w:pPr>
        <w:tabs>
          <w:tab w:val="num" w:pos="1757"/>
        </w:tabs>
        <w:ind w:left="1757" w:hanging="510"/>
      </w:pPr>
    </w:lvl>
    <w:lvl w:ilvl="3">
      <w:start w:val="1"/>
      <w:numFmt w:val="decimal"/>
      <w:lvlText w:val="%4)"/>
      <w:lvlJc w:val="left"/>
      <w:pPr>
        <w:tabs>
          <w:tab w:val="num" w:pos="0"/>
        </w:tabs>
        <w:ind w:left="0" w:hanging="0"/>
      </w:pPr>
    </w:lvl>
    <w:lvl w:ilvl="4">
      <w:start w:val="1"/>
      <w:numFmt w:val="decimal"/>
      <w:lvlText w:val="%5)"/>
      <w:lvlJc w:val="left"/>
      <w:pPr>
        <w:tabs>
          <w:tab w:val="num" w:pos="0"/>
        </w:tabs>
        <w:ind w:left="0" w:hanging="0"/>
      </w:pPr>
    </w:lvl>
    <w:lvl w:ilvl="5">
      <w:start w:val="1"/>
      <w:numFmt w:val="decimal"/>
      <w:lvlText w:val="%6)"/>
      <w:lvlJc w:val="left"/>
      <w:pPr>
        <w:tabs>
          <w:tab w:val="num" w:pos="0"/>
        </w:tabs>
        <w:ind w:left="0" w:hanging="0"/>
      </w:pPr>
    </w:lvl>
    <w:lvl w:ilvl="6">
      <w:start w:val="1"/>
      <w:numFmt w:val="decimal"/>
      <w:lvlText w:val="%7)"/>
      <w:lvlJc w:val="left"/>
      <w:pPr>
        <w:tabs>
          <w:tab w:val="num" w:pos="0"/>
        </w:tabs>
        <w:ind w:left="0" w:hanging="0"/>
      </w:pPr>
    </w:lvl>
    <w:lvl w:ilvl="7">
      <w:start w:val="1"/>
      <w:numFmt w:val="decimal"/>
      <w:lvlText w:val="%8)"/>
      <w:lvlJc w:val="left"/>
      <w:pPr>
        <w:tabs>
          <w:tab w:val="num" w:pos="0"/>
        </w:tabs>
        <w:ind w:left="0" w:hanging="0"/>
      </w:pPr>
    </w:lvl>
    <w:lvl w:ilvl="8">
      <w:start w:val="1"/>
      <w:numFmt w:val="decimal"/>
      <w:lvlText w:val="%9)"/>
      <w:lvlJc w:val="left"/>
      <w:pPr>
        <w:tabs>
          <w:tab w:val="num" w:pos="0"/>
        </w:tabs>
        <w:ind w:left="0" w:hanging="0"/>
      </w:pPr>
    </w:lvl>
  </w:abstractNum>
  <w:abstractNum w:abstractNumId="3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3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3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3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3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3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4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42">
    <w:lvl w:ilvl="0">
      <w:start w:val="1"/>
      <w:numFmt w:val="bullet"/>
      <w:lvlText w:val="•"/>
      <w:lvlPicBulletId w:val="0"/>
      <w:lvlJc w:val="left"/>
      <w:pPr>
        <w:tabs>
          <w:tab w:val="num" w:pos="567"/>
        </w:tabs>
        <w:ind w:left="567" w:hanging="567"/>
      </w:pPr>
      <w:rPr>
        <w:rFonts w:ascii="Symbol" w:hAnsi="Symbol" w:cs="Symbol" w:hint="default"/>
      </w:rPr>
    </w:lvl>
    <w:lvl w:ilvl="1">
      <w:start w:val="1"/>
      <w:numFmt w:val="bullet"/>
      <w:lvlText w:val="◦"/>
      <w:lvlPicBulletId w:val="0"/>
      <w:lvlJc w:val="left"/>
      <w:pPr>
        <w:tabs>
          <w:tab w:val="num" w:pos="567"/>
        </w:tabs>
        <w:ind w:left="567" w:hanging="567"/>
      </w:pPr>
      <w:rPr>
        <w:rFonts w:ascii="OpenSymbol" w:hAnsi="OpenSymbol" w:cs="OpenSymbol" w:hint="default"/>
      </w:rPr>
    </w:lvl>
    <w:lvl w:ilvl="2">
      <w:start w:val="1"/>
      <w:numFmt w:val="bullet"/>
      <w:lvlText w:val="▪"/>
      <w:lvlPicBulletId w:val="0"/>
      <w:lvlJc w:val="left"/>
      <w:pPr>
        <w:tabs>
          <w:tab w:val="num" w:pos="567"/>
        </w:tabs>
        <w:ind w:left="567" w:hanging="567"/>
      </w:pPr>
      <w:rPr>
        <w:rFonts w:ascii="OpenSymbol" w:hAnsi="OpenSymbol" w:cs="OpenSymbol" w:hint="default"/>
      </w:rPr>
    </w:lvl>
    <w:lvl w:ilvl="3">
      <w:start w:val="1"/>
      <w:numFmt w:val="bullet"/>
      <w:lvlText w:val="•"/>
      <w:lvlPicBulletId w:val="0"/>
      <w:lvlJc w:val="left"/>
      <w:pPr>
        <w:tabs>
          <w:tab w:val="num" w:pos="567"/>
        </w:tabs>
        <w:ind w:left="567" w:hanging="567"/>
      </w:pPr>
      <w:rPr>
        <w:rFonts w:ascii="Symbol" w:hAnsi="Symbol" w:cs="Symbol" w:hint="default"/>
      </w:rPr>
    </w:lvl>
    <w:lvl w:ilvl="4">
      <w:start w:val="1"/>
      <w:numFmt w:val="bullet"/>
      <w:lvlText w:val="◦"/>
      <w:lvlPicBulletId w:val="0"/>
      <w:lvlJc w:val="left"/>
      <w:pPr>
        <w:tabs>
          <w:tab w:val="num" w:pos="567"/>
        </w:tabs>
        <w:ind w:left="567" w:hanging="567"/>
      </w:pPr>
      <w:rPr>
        <w:rFonts w:ascii="OpenSymbol" w:hAnsi="OpenSymbol" w:cs="OpenSymbol" w:hint="default"/>
      </w:rPr>
    </w:lvl>
    <w:lvl w:ilvl="5">
      <w:start w:val="1"/>
      <w:numFmt w:val="bullet"/>
      <w:lvlText w:val="▪"/>
      <w:lvlPicBulletId w:val="0"/>
      <w:lvlJc w:val="left"/>
      <w:pPr>
        <w:tabs>
          <w:tab w:val="num" w:pos="567"/>
        </w:tabs>
        <w:ind w:left="567" w:hanging="567"/>
      </w:pPr>
      <w:rPr>
        <w:rFonts w:ascii="OpenSymbol" w:hAnsi="OpenSymbol" w:cs="OpenSymbol" w:hint="default"/>
      </w:rPr>
    </w:lvl>
    <w:lvl w:ilvl="6">
      <w:start w:val="1"/>
      <w:numFmt w:val="bullet"/>
      <w:lvlText w:val="•"/>
      <w:lvlPicBulletId w:val="0"/>
      <w:lvlJc w:val="left"/>
      <w:pPr>
        <w:tabs>
          <w:tab w:val="num" w:pos="567"/>
        </w:tabs>
        <w:ind w:left="567" w:hanging="567"/>
      </w:pPr>
      <w:rPr>
        <w:rFonts w:ascii="Symbol" w:hAnsi="Symbol" w:cs="Symbol" w:hint="default"/>
      </w:rPr>
    </w:lvl>
    <w:lvl w:ilvl="7">
      <w:start w:val="1"/>
      <w:numFmt w:val="bullet"/>
      <w:lvlText w:val="◦"/>
      <w:lvlPicBulletId w:val="0"/>
      <w:lvlJc w:val="left"/>
      <w:pPr>
        <w:tabs>
          <w:tab w:val="num" w:pos="567"/>
        </w:tabs>
        <w:ind w:left="567" w:hanging="567"/>
      </w:pPr>
      <w:rPr>
        <w:rFonts w:ascii="OpenSymbol" w:hAnsi="OpenSymbol" w:cs="OpenSymbol" w:hint="default"/>
      </w:rPr>
    </w:lvl>
    <w:lvl w:ilvl="8">
      <w:start w:val="1"/>
      <w:numFmt w:val="bullet"/>
      <w:lvlText w:val="▪"/>
      <w:lvlPicBulletId w:val="0"/>
      <w:lvlJc w:val="left"/>
      <w:pPr>
        <w:tabs>
          <w:tab w:val="num" w:pos="567"/>
        </w:tabs>
        <w:ind w:left="567" w:hanging="567"/>
      </w:pPr>
      <w:rPr>
        <w:rFonts w:ascii="OpenSymbol" w:hAnsi="OpenSymbol" w:cs="OpenSymbol" w:hint="default"/>
      </w:rPr>
    </w:lvl>
  </w:abstractNum>
  <w:abstractNum w:abstractNumId="4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4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4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4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0">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51">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52">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5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6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6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6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7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7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7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8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9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3">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94">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9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9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9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0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0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0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0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0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1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1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1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2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2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2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2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2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0">
    <w:lvl w:ilvl="0">
      <w:start w:val="1"/>
      <w:numFmt w:val="decimal"/>
      <w:lvlText w:val="%1)"/>
      <w:lvlJc w:val="right"/>
      <w:pPr>
        <w:tabs>
          <w:tab w:val="num" w:pos="737"/>
        </w:tabs>
        <w:ind w:left="737" w:hanging="170"/>
      </w:pPr>
    </w:lvl>
    <w:lvl w:ilvl="1">
      <w:start w:val="1"/>
      <w:numFmt w:val="decimal"/>
      <w:lvlText w:val="%2)"/>
      <w:lvlJc w:val="left"/>
      <w:pPr>
        <w:tabs>
          <w:tab w:val="num" w:pos="1247"/>
        </w:tabs>
        <w:ind w:left="1247" w:hanging="510"/>
      </w:pPr>
    </w:lvl>
    <w:lvl w:ilvl="2">
      <w:start w:val="1"/>
      <w:numFmt w:val="decimal"/>
      <w:lvlText w:val="%3)"/>
      <w:lvlJc w:val="left"/>
      <w:pPr>
        <w:tabs>
          <w:tab w:val="num" w:pos="1757"/>
        </w:tabs>
        <w:ind w:left="1757" w:hanging="510"/>
      </w:pPr>
      <w:rPr>
        <w:rFonts w:cs="Symbol"/>
      </w:rPr>
    </w:lvl>
    <w:lvl w:ilvl="3">
      <w:start w:val="1"/>
      <w:numFmt w:val="decimal"/>
      <w:lvlText w:val="%4)"/>
      <w:lvlJc w:val="left"/>
      <w:pPr>
        <w:tabs>
          <w:tab w:val="num" w:pos="0"/>
        </w:tabs>
        <w:ind w:left="0" w:hanging="0"/>
      </w:pPr>
      <w:rPr>
        <w:rFonts w:cs="Monaco"/>
      </w:rPr>
    </w:lvl>
    <w:lvl w:ilvl="4">
      <w:start w:val="1"/>
      <w:numFmt w:val="decimal"/>
      <w:lvlText w:val="%5)"/>
      <w:lvlJc w:val="left"/>
      <w:pPr>
        <w:tabs>
          <w:tab w:val="num" w:pos="0"/>
        </w:tabs>
        <w:ind w:left="0" w:hanging="0"/>
      </w:pPr>
      <w:rPr>
        <w:rFonts w:cs="Symbol"/>
      </w:rPr>
    </w:lvl>
    <w:lvl w:ilvl="5">
      <w:start w:val="1"/>
      <w:numFmt w:val="decimal"/>
      <w:lvlText w:val="%6)"/>
      <w:lvlJc w:val="left"/>
      <w:pPr>
        <w:tabs>
          <w:tab w:val="num" w:pos="0"/>
        </w:tabs>
        <w:ind w:left="0" w:hanging="0"/>
      </w:pPr>
      <w:rPr>
        <w:rFonts w:cs="Symbol"/>
      </w:rPr>
    </w:lvl>
    <w:lvl w:ilvl="6">
      <w:start w:val="1"/>
      <w:numFmt w:val="decimal"/>
      <w:lvlText w:val="%7)"/>
      <w:lvlJc w:val="left"/>
      <w:pPr>
        <w:tabs>
          <w:tab w:val="num" w:pos="0"/>
        </w:tabs>
        <w:ind w:left="0" w:hanging="0"/>
      </w:pPr>
      <w:rPr>
        <w:rFonts w:cs="Symbol"/>
      </w:rPr>
    </w:lvl>
    <w:lvl w:ilvl="7">
      <w:start w:val="1"/>
      <w:numFmt w:val="decimal"/>
      <w:lvlText w:val="%8)"/>
      <w:lvlJc w:val="left"/>
      <w:pPr>
        <w:tabs>
          <w:tab w:val="num" w:pos="0"/>
        </w:tabs>
        <w:ind w:left="0" w:hanging="0"/>
      </w:pPr>
      <w:rPr>
        <w:rFonts w:cs="Symbol"/>
      </w:rPr>
    </w:lvl>
    <w:lvl w:ilvl="8">
      <w:start w:val="1"/>
      <w:numFmt w:val="decimal"/>
      <w:lvlText w:val="%9)"/>
      <w:lvlJc w:val="left"/>
      <w:pPr>
        <w:tabs>
          <w:tab w:val="num" w:pos="0"/>
        </w:tabs>
        <w:ind w:left="0" w:hanging="0"/>
      </w:pPr>
      <w:rPr>
        <w:rFonts w:cs="Symbol"/>
      </w:rPr>
    </w:lvl>
  </w:abstractNum>
  <w:abstractNum w:abstractNumId="13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3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3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3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40">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737"/>
        </w:tabs>
        <w:ind w:left="0" w:firstLine="363"/>
      </w:pPr>
      <w:rPr>
        <w:rFonts w:ascii="Bitstream Vera Serif" w:hAnsi="Bitstream Vera Serif" w:cs="Bitstream Vera Serif" w:hint="default"/>
      </w:rPr>
    </w:lvl>
    <w:lvl w:ilvl="4">
      <w:start w:val="1"/>
      <w:numFmt w:val="bullet"/>
      <w:lvlText w:val="–"/>
      <w:lvlJc w:val="left"/>
      <w:pPr>
        <w:tabs>
          <w:tab w:val="num" w:pos="737"/>
        </w:tabs>
        <w:ind w:left="0" w:firstLine="363"/>
      </w:pPr>
      <w:rPr>
        <w:rFonts w:ascii="Bitstream Vera Serif" w:hAnsi="Bitstream Vera Serif" w:cs="Bitstream Vera Serif" w:hint="default"/>
      </w:rPr>
    </w:lvl>
    <w:lvl w:ilvl="5">
      <w:start w:val="1"/>
      <w:numFmt w:val="bullet"/>
      <w:lvlText w:val="–"/>
      <w:lvlJc w:val="left"/>
      <w:pPr>
        <w:tabs>
          <w:tab w:val="num" w:pos="737"/>
        </w:tabs>
        <w:ind w:left="0" w:firstLine="363"/>
      </w:pPr>
      <w:rPr>
        <w:rFonts w:ascii="Bitstream Vera Serif" w:hAnsi="Bitstream Vera Serif" w:cs="Bitstream Vera Serif" w:hint="default"/>
      </w:rPr>
    </w:lvl>
    <w:lvl w:ilvl="6">
      <w:start w:val="1"/>
      <w:numFmt w:val="bullet"/>
      <w:lvlText w:val="–"/>
      <w:lvlJc w:val="left"/>
      <w:pPr>
        <w:tabs>
          <w:tab w:val="num" w:pos="737"/>
        </w:tabs>
        <w:ind w:left="0" w:firstLine="363"/>
      </w:pPr>
      <w:rPr>
        <w:rFonts w:ascii="Bitstream Vera Serif" w:hAnsi="Bitstream Vera Serif" w:cs="Bitstream Vera Serif" w:hint="default"/>
      </w:rPr>
    </w:lvl>
    <w:lvl w:ilvl="7">
      <w:start w:val="1"/>
      <w:numFmt w:val="bullet"/>
      <w:lvlText w:val="–"/>
      <w:lvlJc w:val="left"/>
      <w:pPr>
        <w:tabs>
          <w:tab w:val="num" w:pos="737"/>
        </w:tabs>
        <w:ind w:left="0" w:firstLine="363"/>
      </w:pPr>
      <w:rPr>
        <w:rFonts w:ascii="Bitstream Vera Serif" w:hAnsi="Bitstream Vera Serif" w:cs="Bitstream Vera Serif" w:hint="default"/>
      </w:rPr>
    </w:lvl>
    <w:lvl w:ilvl="8">
      <w:start w:val="1"/>
      <w:numFmt w:val="bullet"/>
      <w:lvlText w:val="–"/>
      <w:lvlJc w:val="left"/>
      <w:pPr>
        <w:tabs>
          <w:tab w:val="num" w:pos="737"/>
        </w:tabs>
        <w:ind w:left="0" w:firstLine="363"/>
      </w:pPr>
      <w:rPr>
        <w:rFonts w:ascii="Bitstream Vera Serif" w:hAnsi="Bitstream Vera Serif" w:cs="Bitstream Vera Serif" w:hint="default"/>
      </w:rPr>
    </w:lvl>
  </w:abstractNum>
  <w:abstractNum w:abstractNumId="14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4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5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6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6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6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6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7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0">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18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2">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18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4">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185">
    <w:lvl w:ilvl="0">
      <w:start w:val="1"/>
      <w:numFmt w:val="bullet"/>
      <w:lvlText w:val=""/>
      <w:lvlJc w:val="left"/>
      <w:pPr>
        <w:tabs>
          <w:tab w:val="num" w:pos="360"/>
        </w:tabs>
        <w:ind w:left="720" w:firstLine="360"/>
      </w:pPr>
      <w:rPr>
        <w:rFonts w:ascii="Symbol" w:hAnsi="Symbol" w:cs="Symbol" w:hint="default"/>
      </w:rPr>
    </w:lvl>
    <w:lvl w:ilvl="1">
      <w:start w:val="1"/>
      <w:numFmt w:val="bullet"/>
      <w:lvlText w:val=""/>
      <w:lvlJc w:val="left"/>
      <w:pPr>
        <w:tabs>
          <w:tab w:val="num" w:pos="360"/>
        </w:tabs>
        <w:ind w:left="340" w:firstLine="380"/>
      </w:pPr>
      <w:rPr>
        <w:rFonts w:ascii="Symbol" w:hAnsi="Symbol" w:cs="Symbol" w:hint="default"/>
      </w:rPr>
    </w:lvl>
    <w:lvl w:ilvl="2">
      <w:start w:val="1"/>
      <w:numFmt w:val="bullet"/>
      <w:lvlText w:val=""/>
      <w:lvlJc w:val="left"/>
      <w:pPr>
        <w:tabs>
          <w:tab w:val="num" w:pos="510"/>
        </w:tabs>
        <w:ind w:left="510" w:hanging="170"/>
      </w:pPr>
      <w:rPr>
        <w:rFonts w:ascii="Symbol" w:hAnsi="Symbol" w:cs="Symbol" w:hint="default"/>
      </w:rPr>
    </w:lvl>
    <w:lvl w:ilvl="3">
      <w:start w:val="1"/>
      <w:numFmt w:val="bullet"/>
      <w:lvlText w:val=""/>
      <w:lvlJc w:val="left"/>
      <w:pPr>
        <w:tabs>
          <w:tab w:val="num" w:pos="680"/>
        </w:tabs>
        <w:ind w:left="680" w:hanging="170"/>
      </w:pPr>
      <w:rPr>
        <w:rFonts w:ascii="Symbol" w:hAnsi="Symbol" w:cs="Symbol" w:hint="default"/>
      </w:rPr>
    </w:lvl>
    <w:lvl w:ilvl="4">
      <w:start w:val="1"/>
      <w:numFmt w:val="bullet"/>
      <w:lvlText w:val=""/>
      <w:lvlJc w:val="left"/>
      <w:pPr>
        <w:tabs>
          <w:tab w:val="num" w:pos="850"/>
        </w:tabs>
        <w:ind w:left="850" w:hanging="170"/>
      </w:pPr>
      <w:rPr>
        <w:rFonts w:ascii="Symbol" w:hAnsi="Symbol" w:cs="Symbol" w:hint="default"/>
      </w:rPr>
    </w:lvl>
    <w:lvl w:ilvl="5">
      <w:start w:val="1"/>
      <w:numFmt w:val="bullet"/>
      <w:lvlText w:val=""/>
      <w:lvlJc w:val="left"/>
      <w:pPr>
        <w:tabs>
          <w:tab w:val="num" w:pos="1020"/>
        </w:tabs>
        <w:ind w:left="1020" w:hanging="170"/>
      </w:pPr>
      <w:rPr>
        <w:rFonts w:ascii="Symbol" w:hAnsi="Symbol" w:cs="Symbol" w:hint="default"/>
      </w:rPr>
    </w:lvl>
    <w:lvl w:ilvl="6">
      <w:start w:val="1"/>
      <w:numFmt w:val="bullet"/>
      <w:lvlText w:val=""/>
      <w:lvlJc w:val="left"/>
      <w:pPr>
        <w:tabs>
          <w:tab w:val="num" w:pos="1191"/>
        </w:tabs>
        <w:ind w:left="1191" w:hanging="170"/>
      </w:pPr>
      <w:rPr>
        <w:rFonts w:ascii="Symbol" w:hAnsi="Symbol" w:cs="Symbol" w:hint="default"/>
      </w:rPr>
    </w:lvl>
    <w:lvl w:ilvl="7">
      <w:start w:val="1"/>
      <w:numFmt w:val="bullet"/>
      <w:lvlText w:val=""/>
      <w:lvlJc w:val="left"/>
      <w:pPr>
        <w:tabs>
          <w:tab w:val="num" w:pos="1361"/>
        </w:tabs>
        <w:ind w:left="1361" w:hanging="170"/>
      </w:pPr>
      <w:rPr>
        <w:rFonts w:ascii="Symbol" w:hAnsi="Symbol" w:cs="Symbol" w:hint="default"/>
      </w:rPr>
    </w:lvl>
    <w:lvl w:ilvl="8">
      <w:start w:val="1"/>
      <w:numFmt w:val="bullet"/>
      <w:lvlText w:val=""/>
      <w:lvlJc w:val="left"/>
      <w:pPr>
        <w:tabs>
          <w:tab w:val="num" w:pos="1531"/>
        </w:tabs>
        <w:ind w:left="1531" w:hanging="170"/>
      </w:pPr>
      <w:rPr>
        <w:rFonts w:ascii="Symbol" w:hAnsi="Symbol" w:cs="Symbol" w:hint="default"/>
      </w:rPr>
    </w:lvl>
  </w:abstractNum>
  <w:abstractNum w:abstractNumId="18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8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9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91">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192">
    <w:lvl w:ilvl="0">
      <w:start w:val="1"/>
      <w:numFmt w:val="bullet"/>
      <w:lvlText w:val="•"/>
      <w:lvlPicBulletId w:val="1"/>
      <w:lvlJc w:val="left"/>
      <w:pPr>
        <w:tabs>
          <w:tab w:val="num" w:pos="567"/>
        </w:tabs>
        <w:ind w:left="567" w:hanging="567"/>
      </w:pPr>
      <w:rPr>
        <w:rFonts w:ascii="Symbol" w:hAnsi="Symbol" w:cs="Symbol" w:hint="default"/>
      </w:rPr>
    </w:lvl>
    <w:lvl w:ilvl="1">
      <w:start w:val="1"/>
      <w:numFmt w:val="bullet"/>
      <w:lvlText w:val="◦"/>
      <w:lvlPicBulletId w:val="1"/>
      <w:lvlJc w:val="left"/>
      <w:pPr>
        <w:tabs>
          <w:tab w:val="num" w:pos="567"/>
        </w:tabs>
        <w:ind w:left="567" w:hanging="567"/>
      </w:pPr>
      <w:rPr>
        <w:rFonts w:ascii="OpenSymbol" w:hAnsi="OpenSymbol" w:cs="OpenSymbol" w:hint="default"/>
      </w:rPr>
    </w:lvl>
    <w:lvl w:ilvl="2">
      <w:start w:val="1"/>
      <w:numFmt w:val="bullet"/>
      <w:lvlText w:val="▪"/>
      <w:lvlPicBulletId w:val="1"/>
      <w:lvlJc w:val="left"/>
      <w:pPr>
        <w:tabs>
          <w:tab w:val="num" w:pos="567"/>
        </w:tabs>
        <w:ind w:left="567" w:hanging="567"/>
      </w:pPr>
      <w:rPr>
        <w:rFonts w:ascii="OpenSymbol" w:hAnsi="OpenSymbol" w:cs="OpenSymbol" w:hint="default"/>
      </w:rPr>
    </w:lvl>
    <w:lvl w:ilvl="3">
      <w:start w:val="1"/>
      <w:numFmt w:val="bullet"/>
      <w:lvlText w:val="•"/>
      <w:lvlPicBulletId w:val="1"/>
      <w:lvlJc w:val="left"/>
      <w:pPr>
        <w:tabs>
          <w:tab w:val="num" w:pos="567"/>
        </w:tabs>
        <w:ind w:left="567" w:hanging="567"/>
      </w:pPr>
      <w:rPr>
        <w:rFonts w:ascii="Symbol" w:hAnsi="Symbol" w:cs="Symbol" w:hint="default"/>
      </w:rPr>
    </w:lvl>
    <w:lvl w:ilvl="4">
      <w:start w:val="1"/>
      <w:numFmt w:val="bullet"/>
      <w:lvlText w:val="◦"/>
      <w:lvlPicBulletId w:val="1"/>
      <w:lvlJc w:val="left"/>
      <w:pPr>
        <w:tabs>
          <w:tab w:val="num" w:pos="567"/>
        </w:tabs>
        <w:ind w:left="567" w:hanging="567"/>
      </w:pPr>
      <w:rPr>
        <w:rFonts w:ascii="OpenSymbol" w:hAnsi="OpenSymbol" w:cs="OpenSymbol" w:hint="default"/>
      </w:rPr>
    </w:lvl>
    <w:lvl w:ilvl="5">
      <w:start w:val="1"/>
      <w:numFmt w:val="bullet"/>
      <w:lvlText w:val="▪"/>
      <w:lvlPicBulletId w:val="1"/>
      <w:lvlJc w:val="left"/>
      <w:pPr>
        <w:tabs>
          <w:tab w:val="num" w:pos="567"/>
        </w:tabs>
        <w:ind w:left="567" w:hanging="567"/>
      </w:pPr>
      <w:rPr>
        <w:rFonts w:ascii="OpenSymbol" w:hAnsi="OpenSymbol" w:cs="OpenSymbol" w:hint="default"/>
      </w:rPr>
    </w:lvl>
    <w:lvl w:ilvl="6">
      <w:start w:val="1"/>
      <w:numFmt w:val="bullet"/>
      <w:lvlText w:val="•"/>
      <w:lvlPicBulletId w:val="1"/>
      <w:lvlJc w:val="left"/>
      <w:pPr>
        <w:tabs>
          <w:tab w:val="num" w:pos="567"/>
        </w:tabs>
        <w:ind w:left="567" w:hanging="567"/>
      </w:pPr>
      <w:rPr>
        <w:rFonts w:ascii="Symbol" w:hAnsi="Symbol" w:cs="Symbol" w:hint="default"/>
      </w:rPr>
    </w:lvl>
    <w:lvl w:ilvl="7">
      <w:start w:val="1"/>
      <w:numFmt w:val="bullet"/>
      <w:lvlText w:val="◦"/>
      <w:lvlPicBulletId w:val="1"/>
      <w:lvlJc w:val="left"/>
      <w:pPr>
        <w:tabs>
          <w:tab w:val="num" w:pos="567"/>
        </w:tabs>
        <w:ind w:left="567" w:hanging="567"/>
      </w:pPr>
      <w:rPr>
        <w:rFonts w:ascii="OpenSymbol" w:hAnsi="OpenSymbol" w:cs="OpenSymbol" w:hint="default"/>
      </w:rPr>
    </w:lvl>
    <w:lvl w:ilvl="8">
      <w:start w:val="1"/>
      <w:numFmt w:val="bullet"/>
      <w:lvlText w:val="▪"/>
      <w:lvlPicBulletId w:val="1"/>
      <w:lvlJc w:val="left"/>
      <w:pPr>
        <w:tabs>
          <w:tab w:val="num" w:pos="567"/>
        </w:tabs>
        <w:ind w:left="567" w:hanging="567"/>
      </w:pPr>
      <w:rPr>
        <w:rFonts w:ascii="OpenSymbol" w:hAnsi="OpenSymbol" w:cs="OpenSymbol" w:hint="default"/>
      </w:rPr>
    </w:lvl>
  </w:abstractNum>
  <w:abstractNum w:abstractNumId="193">
    <w:lvl w:ilvl="0">
      <w:start w:val="1"/>
      <w:numFmt w:val="decimal"/>
      <w:lvlText w:val="%1)"/>
      <w:lvlJc w:val="right"/>
      <w:pPr>
        <w:tabs>
          <w:tab w:val="num" w:pos="737"/>
        </w:tabs>
        <w:ind w:left="737" w:hanging="170"/>
      </w:pPr>
    </w:lvl>
    <w:lvl w:ilvl="1">
      <w:start w:val="1"/>
      <w:numFmt w:val="lowerLetter"/>
      <w:lvlText w:val="%2)"/>
      <w:lvlJc w:val="left"/>
      <w:pPr>
        <w:tabs>
          <w:tab w:val="num" w:pos="1247"/>
        </w:tabs>
        <w:ind w:left="1247" w:hanging="510"/>
      </w:pPr>
    </w:lvl>
    <w:lvl w:ilvl="2">
      <w:start w:val="1"/>
      <w:numFmt w:val="lowerRoman"/>
      <w:lvlText w:val="%3)"/>
      <w:lvlJc w:val="left"/>
      <w:pPr>
        <w:tabs>
          <w:tab w:val="num" w:pos="1757"/>
        </w:tabs>
        <w:ind w:left="1757" w:hanging="510"/>
      </w:pPr>
    </w:lvl>
    <w:lvl w:ilvl="3">
      <w:start w:val="1"/>
      <w:numFmt w:val="bullet"/>
      <w:lvlText w:val=""/>
      <w:lvlJc w:val="left"/>
      <w:pPr>
        <w:tabs>
          <w:tab w:val="num" w:pos="2268"/>
        </w:tabs>
        <w:ind w:left="2268" w:hanging="511"/>
      </w:pPr>
      <w:rPr>
        <w:rFonts w:ascii="Symbol" w:hAnsi="Symbol" w:cs="Symbol" w:hint="default"/>
      </w:rPr>
    </w:lvl>
    <w:lvl w:ilvl="4">
      <w:start w:val="1"/>
      <w:numFmt w:val="bullet"/>
      <w:lvlText w:val="•"/>
      <w:lvlJc w:val="left"/>
      <w:pPr>
        <w:tabs>
          <w:tab w:val="num" w:pos="2778"/>
        </w:tabs>
        <w:ind w:left="2778" w:hanging="510"/>
      </w:pPr>
      <w:rPr>
        <w:rFonts w:ascii="Ubuntu" w:hAnsi="Ubuntu" w:cs="Ubuntu" w:hint="default"/>
      </w:r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9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9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197">
    <w:lvl w:ilvl="0">
      <w:start w:val="1"/>
      <w:numFmt w:val="lowerLetter"/>
      <w:lvlText w:val="%1)"/>
      <w:lvlJc w:val="left"/>
      <w:pPr>
        <w:tabs>
          <w:tab w:val="num" w:pos="283"/>
        </w:tabs>
        <w:ind w:left="1080" w:hanging="360"/>
      </w:pPr>
    </w:lvl>
    <w:lvl w:ilvl="1">
      <w:start w:val="2"/>
      <w:numFmt w:val="lowerLetter"/>
      <w:lvlText w:val="%2)"/>
      <w:lvlJc w:val="left"/>
      <w:pPr>
        <w:tabs>
          <w:tab w:val="num" w:pos="566"/>
        </w:tabs>
        <w:ind w:left="1080" w:hanging="360"/>
      </w:pPr>
    </w:lvl>
    <w:lvl w:ilvl="2">
      <w:start w:val="3"/>
      <w:numFmt w:val="lowerLetter"/>
      <w:lvlText w:val="%3)"/>
      <w:lvlJc w:val="left"/>
      <w:pPr>
        <w:tabs>
          <w:tab w:val="num" w:pos="1133"/>
        </w:tabs>
        <w:ind w:left="1080" w:hanging="360"/>
      </w:pPr>
    </w:lvl>
    <w:lvl w:ilvl="3">
      <w:start w:val="4"/>
      <w:numFmt w:val="lowerLetter"/>
      <w:lvlText w:val="%4)"/>
      <w:lvlJc w:val="left"/>
      <w:pPr>
        <w:tabs>
          <w:tab w:val="num" w:pos="1842"/>
        </w:tabs>
        <w:ind w:left="1080" w:hanging="360"/>
      </w:pPr>
    </w:lvl>
    <w:lvl w:ilvl="4">
      <w:start w:val="5"/>
      <w:numFmt w:val="lowerLetter"/>
      <w:lvlText w:val="%5)"/>
      <w:lvlJc w:val="left"/>
      <w:pPr>
        <w:tabs>
          <w:tab w:val="num" w:pos="2692"/>
        </w:tabs>
        <w:ind w:left="1080" w:hanging="360"/>
      </w:pPr>
    </w:lvl>
    <w:lvl w:ilvl="5">
      <w:start w:val="6"/>
      <w:numFmt w:val="lowerLetter"/>
      <w:lvlText w:val="%6)"/>
      <w:lvlJc w:val="left"/>
      <w:pPr>
        <w:tabs>
          <w:tab w:val="num" w:pos="3713"/>
        </w:tabs>
        <w:ind w:left="1080" w:hanging="360"/>
      </w:pPr>
    </w:lvl>
    <w:lvl w:ilvl="6">
      <w:start w:val="7"/>
      <w:numFmt w:val="lowerLetter"/>
      <w:lvlText w:val="%7)"/>
      <w:lvlJc w:val="left"/>
      <w:pPr>
        <w:tabs>
          <w:tab w:val="num" w:pos="5017"/>
        </w:tabs>
        <w:ind w:left="1080" w:hanging="360"/>
      </w:pPr>
    </w:lvl>
    <w:lvl w:ilvl="7">
      <w:start w:val="8"/>
      <w:numFmt w:val="lowerLetter"/>
      <w:lvlText w:val="%8)"/>
      <w:lvlJc w:val="left"/>
      <w:pPr>
        <w:tabs>
          <w:tab w:val="num" w:pos="6491"/>
        </w:tabs>
        <w:ind w:left="1080" w:hanging="360"/>
      </w:pPr>
    </w:lvl>
    <w:lvl w:ilvl="8">
      <w:start w:val="9"/>
      <w:numFmt w:val="lowerLetter"/>
      <w:lvlText w:val="%9)"/>
      <w:lvlJc w:val="left"/>
      <w:pPr>
        <w:tabs>
          <w:tab w:val="num" w:pos="8079"/>
        </w:tabs>
        <w:ind w:left="1080" w:hanging="360"/>
      </w:pPr>
    </w:lvl>
  </w:abstractNum>
  <w:abstractNum w:abstractNumId="198">
    <w:lvl w:ilvl="0">
      <w:start w:val="1"/>
      <w:numFmt w:val="lowerRoman"/>
      <w:lvlText w:val="%1)"/>
      <w:lvlJc w:val="left"/>
      <w:pPr>
        <w:tabs>
          <w:tab w:val="num" w:pos="720"/>
        </w:tabs>
        <w:ind w:left="1440" w:hanging="1080"/>
      </w:pPr>
    </w:lvl>
    <w:lvl w:ilvl="1">
      <w:start w:val="2"/>
      <w:numFmt w:val="lowerRoman"/>
      <w:lvlText w:val="%2)"/>
      <w:lvlJc w:val="left"/>
      <w:pPr>
        <w:tabs>
          <w:tab w:val="num" w:pos="3402"/>
        </w:tabs>
        <w:ind w:left="1440" w:hanging="360"/>
      </w:pPr>
    </w:lvl>
    <w:lvl w:ilvl="2">
      <w:start w:val="3"/>
      <w:numFmt w:val="lowerRoman"/>
      <w:lvlText w:val="%3)"/>
      <w:lvlJc w:val="left"/>
      <w:pPr>
        <w:tabs>
          <w:tab w:val="num" w:pos="5103"/>
        </w:tabs>
        <w:ind w:left="1440" w:hanging="360"/>
      </w:pPr>
    </w:lvl>
    <w:lvl w:ilvl="3">
      <w:start w:val="4"/>
      <w:numFmt w:val="lowerRoman"/>
      <w:lvlText w:val="%4)"/>
      <w:lvlJc w:val="left"/>
      <w:pPr>
        <w:tabs>
          <w:tab w:val="num" w:pos="6804"/>
        </w:tabs>
        <w:ind w:left="1440" w:hanging="360"/>
      </w:pPr>
    </w:lvl>
    <w:lvl w:ilvl="4">
      <w:start w:val="5"/>
      <w:numFmt w:val="lowerRoman"/>
      <w:lvlText w:val="%5)"/>
      <w:lvlJc w:val="left"/>
      <w:pPr>
        <w:tabs>
          <w:tab w:val="num" w:pos="8505"/>
        </w:tabs>
        <w:ind w:left="1440" w:hanging="360"/>
      </w:pPr>
    </w:lvl>
    <w:lvl w:ilvl="5">
      <w:start w:val="6"/>
      <w:numFmt w:val="lowerRoman"/>
      <w:lvlText w:val="%6)"/>
      <w:lvlJc w:val="left"/>
      <w:pPr>
        <w:tabs>
          <w:tab w:val="num" w:pos="10206"/>
        </w:tabs>
        <w:ind w:left="1440" w:hanging="360"/>
      </w:pPr>
    </w:lvl>
    <w:lvl w:ilvl="6">
      <w:start w:val="7"/>
      <w:numFmt w:val="lowerRoman"/>
      <w:lvlText w:val="%7)"/>
      <w:lvlJc w:val="left"/>
      <w:pPr>
        <w:tabs>
          <w:tab w:val="num" w:pos="11907"/>
        </w:tabs>
        <w:ind w:left="1440" w:hanging="360"/>
      </w:pPr>
    </w:lvl>
    <w:lvl w:ilvl="7">
      <w:start w:val="8"/>
      <w:numFmt w:val="lowerRoman"/>
      <w:lvlText w:val="%8)"/>
      <w:lvlJc w:val="left"/>
      <w:pPr>
        <w:tabs>
          <w:tab w:val="num" w:pos="13608"/>
        </w:tabs>
        <w:ind w:left="1440" w:hanging="360"/>
      </w:pPr>
    </w:lvl>
    <w:lvl w:ilvl="8">
      <w:start w:val="9"/>
      <w:numFmt w:val="lowerRoman"/>
      <w:lvlText w:val="%9)"/>
      <w:lvlJc w:val="left"/>
      <w:pPr>
        <w:tabs>
          <w:tab w:val="num" w:pos="15309"/>
        </w:tabs>
        <w:ind w:left="1440" w:hanging="360"/>
      </w:pPr>
    </w:lvl>
  </w:abstractNum>
  <w:abstractNum w:abstractNumId="199">
    <w:lvl w:ilvl="0">
      <w:start w:val="1"/>
      <w:numFmt w:val="decimal"/>
      <w:lvlText w:val="%1)"/>
      <w:lvlJc w:val="right"/>
      <w:pPr>
        <w:tabs>
          <w:tab w:val="num" w:pos="737"/>
        </w:tabs>
        <w:ind w:left="737" w:hanging="170"/>
      </w:pPr>
    </w:lvl>
    <w:lvl w:ilvl="1">
      <w:start w:val="1"/>
      <w:numFmt w:val="lowerLetter"/>
      <w:lvlText w:val="%2)"/>
      <w:lvlJc w:val="left"/>
      <w:pPr>
        <w:tabs>
          <w:tab w:val="num" w:pos="1247"/>
        </w:tabs>
        <w:ind w:left="1247" w:hanging="510"/>
      </w:pPr>
    </w:lvl>
    <w:lvl w:ilvl="2">
      <w:start w:val="1"/>
      <w:numFmt w:val="lowerRoman"/>
      <w:lvlText w:val="%3)"/>
      <w:lvlJc w:val="left"/>
      <w:pPr>
        <w:tabs>
          <w:tab w:val="num" w:pos="1757"/>
        </w:tabs>
        <w:ind w:left="1757" w:hanging="510"/>
      </w:pPr>
    </w:lvl>
    <w:lvl w:ilvl="3">
      <w:start w:val="1"/>
      <w:numFmt w:val="bullet"/>
      <w:lvlText w:val=""/>
      <w:lvlJc w:val="left"/>
      <w:pPr>
        <w:tabs>
          <w:tab w:val="num" w:pos="2268"/>
        </w:tabs>
        <w:ind w:left="2268" w:hanging="511"/>
      </w:pPr>
      <w:rPr>
        <w:rFonts w:ascii="Symbol" w:hAnsi="Symbol" w:cs="Symbol" w:hint="default"/>
      </w:rPr>
    </w:lvl>
    <w:lvl w:ilvl="4">
      <w:start w:val="1"/>
      <w:numFmt w:val="bullet"/>
      <w:lvlText w:val="•"/>
      <w:lvlJc w:val="left"/>
      <w:pPr>
        <w:tabs>
          <w:tab w:val="num" w:pos="2778"/>
        </w:tabs>
        <w:ind w:left="2778" w:hanging="510"/>
      </w:pPr>
      <w:rPr>
        <w:rFonts w:ascii="Ubuntu" w:hAnsi="Ubuntu" w:cs="Ubuntu" w:hint="default"/>
      </w:rPr>
    </w:lvl>
    <w:lvl w:ilvl="5">
      <w:start w:val="1"/>
      <w:numFmt w:val="decimal"/>
      <w:lvlText w:val="%6."/>
      <w:lvlJc w:val="left"/>
      <w:pPr>
        <w:tabs>
          <w:tab w:val="num" w:pos="2160"/>
        </w:tabs>
        <w:ind w:left="2160" w:hanging="2160"/>
      </w:pPr>
    </w:lvl>
    <w:lvl w:ilvl="6">
      <w:start w:val="1"/>
      <w:numFmt w:val="decimal"/>
      <w:lvlText w:val="%7."/>
      <w:lvlJc w:val="left"/>
      <w:pPr>
        <w:tabs>
          <w:tab w:val="num" w:pos="2520"/>
        </w:tabs>
        <w:ind w:left="2520" w:hanging="2520"/>
      </w:pPr>
    </w:lvl>
    <w:lvl w:ilvl="7">
      <w:start w:val="1"/>
      <w:numFmt w:val="decimal"/>
      <w:lvlText w:val="%8."/>
      <w:lvlJc w:val="left"/>
      <w:pPr>
        <w:tabs>
          <w:tab w:val="num" w:pos="2880"/>
        </w:tabs>
        <w:ind w:left="2880" w:hanging="2880"/>
      </w:pPr>
    </w:lvl>
    <w:lvl w:ilvl="8">
      <w:start w:val="1"/>
      <w:numFmt w:val="decimal"/>
      <w:lvlText w:val="%9."/>
      <w:lvlJc w:val="left"/>
      <w:pPr>
        <w:tabs>
          <w:tab w:val="num" w:pos="3240"/>
        </w:tabs>
        <w:ind w:left="3240" w:hanging="3240"/>
      </w:pPr>
    </w:lvl>
  </w:abstractNum>
  <w:abstractNum w:abstractNumId="200">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0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0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03">
    <w:lvl w:ilvl="0">
      <w:start w:val="1"/>
      <w:numFmt w:val="bullet"/>
      <w:lvlText w:val=""/>
      <w:lvlJc w:val="left"/>
      <w:pPr>
        <w:tabs>
          <w:tab w:val="num" w:pos="360"/>
        </w:tabs>
        <w:ind w:left="720" w:firstLine="360"/>
      </w:pPr>
      <w:rPr>
        <w:rFonts w:ascii="Symbol" w:hAnsi="Symbol" w:cs="Symbol" w:hint="default"/>
      </w:rPr>
    </w:lvl>
    <w:lvl w:ilvl="1">
      <w:start w:val="1"/>
      <w:numFmt w:val="bullet"/>
      <w:lvlText w:val=""/>
      <w:lvlJc w:val="left"/>
      <w:pPr>
        <w:tabs>
          <w:tab w:val="num" w:pos="360"/>
        </w:tabs>
        <w:ind w:left="340" w:firstLine="380"/>
      </w:pPr>
      <w:rPr>
        <w:rFonts w:ascii="Symbol" w:hAnsi="Symbol" w:cs="Symbol" w:hint="default"/>
      </w:rPr>
    </w:lvl>
    <w:lvl w:ilvl="2">
      <w:start w:val="1"/>
      <w:numFmt w:val="bullet"/>
      <w:lvlText w:val=""/>
      <w:lvlJc w:val="left"/>
      <w:pPr>
        <w:tabs>
          <w:tab w:val="num" w:pos="510"/>
        </w:tabs>
        <w:ind w:left="510" w:hanging="170"/>
      </w:pPr>
      <w:rPr>
        <w:rFonts w:ascii="Symbol" w:hAnsi="Symbol" w:cs="Symbol" w:hint="default"/>
      </w:rPr>
    </w:lvl>
    <w:lvl w:ilvl="3">
      <w:start w:val="1"/>
      <w:numFmt w:val="bullet"/>
      <w:lvlText w:val=""/>
      <w:lvlJc w:val="left"/>
      <w:pPr>
        <w:tabs>
          <w:tab w:val="num" w:pos="680"/>
        </w:tabs>
        <w:ind w:left="680" w:hanging="170"/>
      </w:pPr>
      <w:rPr>
        <w:rFonts w:ascii="Symbol" w:hAnsi="Symbol" w:cs="Symbol" w:hint="default"/>
      </w:rPr>
    </w:lvl>
    <w:lvl w:ilvl="4">
      <w:start w:val="1"/>
      <w:numFmt w:val="bullet"/>
      <w:lvlText w:val=""/>
      <w:lvlJc w:val="left"/>
      <w:pPr>
        <w:tabs>
          <w:tab w:val="num" w:pos="850"/>
        </w:tabs>
        <w:ind w:left="850" w:hanging="170"/>
      </w:pPr>
      <w:rPr>
        <w:rFonts w:ascii="Symbol" w:hAnsi="Symbol" w:cs="Symbol" w:hint="default"/>
      </w:rPr>
    </w:lvl>
    <w:lvl w:ilvl="5">
      <w:start w:val="1"/>
      <w:numFmt w:val="bullet"/>
      <w:lvlText w:val=""/>
      <w:lvlJc w:val="left"/>
      <w:pPr>
        <w:tabs>
          <w:tab w:val="num" w:pos="1020"/>
        </w:tabs>
        <w:ind w:left="1020" w:hanging="170"/>
      </w:pPr>
      <w:rPr>
        <w:rFonts w:ascii="Symbol" w:hAnsi="Symbol" w:cs="Symbol" w:hint="default"/>
      </w:rPr>
    </w:lvl>
    <w:lvl w:ilvl="6">
      <w:start w:val="1"/>
      <w:numFmt w:val="bullet"/>
      <w:lvlText w:val=""/>
      <w:lvlJc w:val="left"/>
      <w:pPr>
        <w:tabs>
          <w:tab w:val="num" w:pos="1191"/>
        </w:tabs>
        <w:ind w:left="1191" w:hanging="170"/>
      </w:pPr>
      <w:rPr>
        <w:rFonts w:ascii="Symbol" w:hAnsi="Symbol" w:cs="Symbol" w:hint="default"/>
      </w:rPr>
    </w:lvl>
    <w:lvl w:ilvl="7">
      <w:start w:val="1"/>
      <w:numFmt w:val="bullet"/>
      <w:lvlText w:val=""/>
      <w:lvlJc w:val="left"/>
      <w:pPr>
        <w:tabs>
          <w:tab w:val="num" w:pos="1361"/>
        </w:tabs>
        <w:ind w:left="1361" w:hanging="170"/>
      </w:pPr>
      <w:rPr>
        <w:rFonts w:ascii="Symbol" w:hAnsi="Symbol" w:cs="Symbol" w:hint="default"/>
      </w:rPr>
    </w:lvl>
    <w:lvl w:ilvl="8">
      <w:start w:val="1"/>
      <w:numFmt w:val="bullet"/>
      <w:lvlText w:val=""/>
      <w:lvlJc w:val="left"/>
      <w:pPr>
        <w:tabs>
          <w:tab w:val="num" w:pos="1531"/>
        </w:tabs>
        <w:ind w:left="1531" w:hanging="170"/>
      </w:pPr>
      <w:rPr>
        <w:rFonts w:ascii="Symbol" w:hAnsi="Symbol" w:cs="Symbol" w:hint="default"/>
      </w:rPr>
    </w:lvl>
  </w:abstractNum>
  <w:abstractNum w:abstractNumId="20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0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0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07">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0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0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1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1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12">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13">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1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1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1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1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1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2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22">
    <w:lvl w:ilvl="0">
      <w:start w:val="1"/>
      <w:numFmt w:val="decimal"/>
      <w:lvlText w:val="%1)"/>
      <w:lvlJc w:val="right"/>
      <w:pPr>
        <w:tabs>
          <w:tab w:val="num" w:pos="737"/>
        </w:tabs>
        <w:ind w:left="737" w:hanging="170"/>
      </w:pPr>
    </w:lvl>
    <w:lvl w:ilvl="1">
      <w:start w:val="1"/>
      <w:numFmt w:val="decimal"/>
      <w:lvlText w:val="%2)"/>
      <w:lvlJc w:val="left"/>
      <w:pPr>
        <w:tabs>
          <w:tab w:val="num" w:pos="1247"/>
        </w:tabs>
        <w:ind w:left="1247" w:hanging="510"/>
      </w:pPr>
    </w:lvl>
    <w:lvl w:ilvl="2">
      <w:start w:val="1"/>
      <w:numFmt w:val="decimal"/>
      <w:lvlText w:val="%3)"/>
      <w:lvlJc w:val="left"/>
      <w:pPr>
        <w:tabs>
          <w:tab w:val="num" w:pos="1757"/>
        </w:tabs>
        <w:ind w:left="1757" w:hanging="510"/>
      </w:pPr>
      <w:rPr>
        <w:rFonts w:cs="Symbol"/>
      </w:rPr>
    </w:lvl>
    <w:lvl w:ilvl="3">
      <w:start w:val="1"/>
      <w:numFmt w:val="decimal"/>
      <w:lvlText w:val="%4)"/>
      <w:lvlJc w:val="left"/>
      <w:pPr>
        <w:tabs>
          <w:tab w:val="num" w:pos="0"/>
        </w:tabs>
        <w:ind w:left="0" w:hanging="0"/>
      </w:pPr>
      <w:rPr>
        <w:rFonts w:cs="Monaco"/>
      </w:rPr>
    </w:lvl>
    <w:lvl w:ilvl="4">
      <w:start w:val="1"/>
      <w:numFmt w:val="decimal"/>
      <w:lvlText w:val="%5)"/>
      <w:lvlJc w:val="left"/>
      <w:pPr>
        <w:tabs>
          <w:tab w:val="num" w:pos="0"/>
        </w:tabs>
        <w:ind w:left="0" w:hanging="0"/>
      </w:pPr>
      <w:rPr>
        <w:rFonts w:cs="Symbol"/>
      </w:rPr>
    </w:lvl>
    <w:lvl w:ilvl="5">
      <w:start w:val="1"/>
      <w:numFmt w:val="decimal"/>
      <w:lvlText w:val="%6)"/>
      <w:lvlJc w:val="left"/>
      <w:pPr>
        <w:tabs>
          <w:tab w:val="num" w:pos="0"/>
        </w:tabs>
        <w:ind w:left="0" w:hanging="0"/>
      </w:pPr>
      <w:rPr>
        <w:rFonts w:cs="Symbol"/>
      </w:rPr>
    </w:lvl>
    <w:lvl w:ilvl="6">
      <w:start w:val="1"/>
      <w:numFmt w:val="decimal"/>
      <w:lvlText w:val="%7)"/>
      <w:lvlJc w:val="left"/>
      <w:pPr>
        <w:tabs>
          <w:tab w:val="num" w:pos="0"/>
        </w:tabs>
        <w:ind w:left="0" w:hanging="0"/>
      </w:pPr>
      <w:rPr>
        <w:rFonts w:cs="Symbol"/>
      </w:rPr>
    </w:lvl>
    <w:lvl w:ilvl="7">
      <w:start w:val="1"/>
      <w:numFmt w:val="decimal"/>
      <w:lvlText w:val="%8)"/>
      <w:lvlJc w:val="left"/>
      <w:pPr>
        <w:tabs>
          <w:tab w:val="num" w:pos="0"/>
        </w:tabs>
        <w:ind w:left="0" w:hanging="0"/>
      </w:pPr>
      <w:rPr>
        <w:rFonts w:cs="Symbol"/>
      </w:rPr>
    </w:lvl>
    <w:lvl w:ilvl="8">
      <w:start w:val="1"/>
      <w:numFmt w:val="decimal"/>
      <w:lvlText w:val="%9)"/>
      <w:lvlJc w:val="left"/>
      <w:pPr>
        <w:tabs>
          <w:tab w:val="num" w:pos="0"/>
        </w:tabs>
        <w:ind w:left="0" w:hanging="0"/>
      </w:pPr>
      <w:rPr>
        <w:rFonts w:cs="Symbol"/>
      </w:rPr>
    </w:lvl>
  </w:abstractNum>
  <w:abstractNum w:abstractNumId="22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6">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27">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28">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29">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30">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5">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3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38">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39">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4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4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2">
    <w:lvl w:ilvl="0">
      <w:start w:val="1"/>
      <w:numFmt w:val="decimal"/>
      <w:lvlText w:val="%1)"/>
      <w:lvlJc w:val="right"/>
      <w:pPr>
        <w:tabs>
          <w:tab w:val="num" w:pos="737"/>
        </w:tabs>
        <w:ind w:left="737" w:hanging="170"/>
      </w:pPr>
    </w:lvl>
    <w:lvl w:ilvl="1">
      <w:start w:val="1"/>
      <w:numFmt w:val="decimal"/>
      <w:lvlText w:val="%2)"/>
      <w:lvlJc w:val="left"/>
      <w:pPr>
        <w:tabs>
          <w:tab w:val="num" w:pos="1247"/>
        </w:tabs>
        <w:ind w:left="1247" w:hanging="510"/>
      </w:pPr>
    </w:lvl>
    <w:lvl w:ilvl="2">
      <w:start w:val="1"/>
      <w:numFmt w:val="decimal"/>
      <w:lvlText w:val="%3)"/>
      <w:lvlJc w:val="left"/>
      <w:pPr>
        <w:tabs>
          <w:tab w:val="num" w:pos="1757"/>
        </w:tabs>
        <w:ind w:left="1757" w:hanging="510"/>
      </w:pPr>
    </w:lvl>
    <w:lvl w:ilvl="3">
      <w:start w:val="1"/>
      <w:numFmt w:val="decimal"/>
      <w:lvlText w:val="%4)"/>
      <w:lvlJc w:val="left"/>
      <w:pPr>
        <w:tabs>
          <w:tab w:val="num" w:pos="0"/>
        </w:tabs>
        <w:ind w:left="0" w:hanging="0"/>
      </w:pPr>
    </w:lvl>
    <w:lvl w:ilvl="4">
      <w:start w:val="1"/>
      <w:numFmt w:val="decimal"/>
      <w:lvlText w:val="%5)"/>
      <w:lvlJc w:val="left"/>
      <w:pPr>
        <w:tabs>
          <w:tab w:val="num" w:pos="0"/>
        </w:tabs>
        <w:ind w:left="0" w:hanging="0"/>
      </w:pPr>
    </w:lvl>
    <w:lvl w:ilvl="5">
      <w:start w:val="1"/>
      <w:numFmt w:val="decimal"/>
      <w:lvlText w:val="%6)"/>
      <w:lvlJc w:val="left"/>
      <w:pPr>
        <w:tabs>
          <w:tab w:val="num" w:pos="0"/>
        </w:tabs>
        <w:ind w:left="0" w:hanging="0"/>
      </w:pPr>
    </w:lvl>
    <w:lvl w:ilvl="6">
      <w:start w:val="1"/>
      <w:numFmt w:val="decimal"/>
      <w:lvlText w:val="%7)"/>
      <w:lvlJc w:val="left"/>
      <w:pPr>
        <w:tabs>
          <w:tab w:val="num" w:pos="0"/>
        </w:tabs>
        <w:ind w:left="0" w:hanging="0"/>
      </w:pPr>
    </w:lvl>
    <w:lvl w:ilvl="7">
      <w:start w:val="1"/>
      <w:numFmt w:val="decimal"/>
      <w:lvlText w:val="%8)"/>
      <w:lvlJc w:val="left"/>
      <w:pPr>
        <w:tabs>
          <w:tab w:val="num" w:pos="0"/>
        </w:tabs>
        <w:ind w:left="0" w:hanging="0"/>
      </w:pPr>
    </w:lvl>
    <w:lvl w:ilvl="8">
      <w:start w:val="1"/>
      <w:numFmt w:val="decimal"/>
      <w:lvlText w:val="%9)"/>
      <w:lvlJc w:val="left"/>
      <w:pPr>
        <w:tabs>
          <w:tab w:val="num" w:pos="0"/>
        </w:tabs>
        <w:ind w:left="0" w:hanging="0"/>
      </w:pPr>
    </w:lvl>
  </w:abstractNum>
  <w:abstractNum w:abstractNumId="253">
    <w:lvl w:ilvl="0">
      <w:start w:val="1"/>
      <w:numFmt w:val="decimal"/>
      <w:lvlText w:val="%1)"/>
      <w:lvlJc w:val="right"/>
      <w:pPr>
        <w:tabs>
          <w:tab w:val="num" w:pos="737"/>
        </w:tabs>
        <w:ind w:left="737" w:hanging="170"/>
      </w:pPr>
    </w:lvl>
    <w:lvl w:ilvl="1">
      <w:start w:val="1"/>
      <w:numFmt w:val="decimal"/>
      <w:lvlText w:val="%2)"/>
      <w:lvlJc w:val="left"/>
      <w:pPr>
        <w:tabs>
          <w:tab w:val="num" w:pos="1247"/>
        </w:tabs>
        <w:ind w:left="1247" w:hanging="510"/>
      </w:pPr>
    </w:lvl>
    <w:lvl w:ilvl="2">
      <w:start w:val="1"/>
      <w:numFmt w:val="decimal"/>
      <w:lvlText w:val="%3)"/>
      <w:lvlJc w:val="left"/>
      <w:pPr>
        <w:tabs>
          <w:tab w:val="num" w:pos="1757"/>
        </w:tabs>
        <w:ind w:left="1757" w:hanging="510"/>
      </w:pPr>
    </w:lvl>
    <w:lvl w:ilvl="3">
      <w:start w:val="1"/>
      <w:numFmt w:val="decimal"/>
      <w:lvlText w:val="%4)"/>
      <w:lvlJc w:val="left"/>
      <w:pPr>
        <w:tabs>
          <w:tab w:val="num" w:pos="0"/>
        </w:tabs>
        <w:ind w:left="0" w:hanging="0"/>
      </w:pPr>
    </w:lvl>
    <w:lvl w:ilvl="4">
      <w:start w:val="1"/>
      <w:numFmt w:val="decimal"/>
      <w:lvlText w:val="%5)"/>
      <w:lvlJc w:val="left"/>
      <w:pPr>
        <w:tabs>
          <w:tab w:val="num" w:pos="0"/>
        </w:tabs>
        <w:ind w:left="0" w:hanging="0"/>
      </w:pPr>
    </w:lvl>
    <w:lvl w:ilvl="5">
      <w:start w:val="1"/>
      <w:numFmt w:val="decimal"/>
      <w:lvlText w:val="%6)"/>
      <w:lvlJc w:val="left"/>
      <w:pPr>
        <w:tabs>
          <w:tab w:val="num" w:pos="0"/>
        </w:tabs>
        <w:ind w:left="0" w:hanging="0"/>
      </w:pPr>
    </w:lvl>
    <w:lvl w:ilvl="6">
      <w:start w:val="1"/>
      <w:numFmt w:val="decimal"/>
      <w:lvlText w:val="%7)"/>
      <w:lvlJc w:val="left"/>
      <w:pPr>
        <w:tabs>
          <w:tab w:val="num" w:pos="0"/>
        </w:tabs>
        <w:ind w:left="0" w:hanging="0"/>
      </w:pPr>
    </w:lvl>
    <w:lvl w:ilvl="7">
      <w:start w:val="1"/>
      <w:numFmt w:val="decimal"/>
      <w:lvlText w:val="%8)"/>
      <w:lvlJc w:val="left"/>
      <w:pPr>
        <w:tabs>
          <w:tab w:val="num" w:pos="0"/>
        </w:tabs>
        <w:ind w:left="0" w:hanging="0"/>
      </w:pPr>
    </w:lvl>
    <w:lvl w:ilvl="8">
      <w:start w:val="1"/>
      <w:numFmt w:val="decimal"/>
      <w:lvlText w:val="%9)"/>
      <w:lvlJc w:val="left"/>
      <w:pPr>
        <w:tabs>
          <w:tab w:val="num" w:pos="0"/>
        </w:tabs>
        <w:ind w:left="0" w:hanging="0"/>
      </w:pPr>
    </w:lvl>
  </w:abstractNum>
  <w:abstractNum w:abstractNumId="25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5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6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6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6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7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74">
    <w:lvl w:ilvl="0">
      <w:start w:val="1"/>
      <w:numFmt w:val="bullet"/>
      <w:lvlText w:val="•"/>
      <w:lvlJc w:val="left"/>
      <w:pPr>
        <w:tabs>
          <w:tab w:val="num" w:pos="737"/>
        </w:tabs>
        <w:ind w:left="737" w:hanging="374"/>
      </w:pPr>
      <w:rPr>
        <w:rFonts w:ascii="Bitstream Vera Serif" w:hAnsi="Bitstream Vera Serif" w:cs="Bitstream Vera Serif" w:hint="default"/>
      </w:rPr>
    </w:lvl>
    <w:lvl w:ilvl="1">
      <w:start w:val="1"/>
      <w:numFmt w:val="bullet"/>
      <w:lvlText w:val="•"/>
      <w:lvlJc w:val="left"/>
      <w:pPr>
        <w:tabs>
          <w:tab w:val="num" w:pos="1247"/>
        </w:tabs>
        <w:ind w:left="1247" w:hanging="510"/>
      </w:pPr>
      <w:rPr>
        <w:rFonts w:ascii="Bitstream Vera Serif" w:hAnsi="Bitstream Vera Serif" w:cs="Bitstream Vera Serif" w:hint="default"/>
      </w:rPr>
    </w:lvl>
    <w:lvl w:ilvl="2">
      <w:start w:val="1"/>
      <w:numFmt w:val="bullet"/>
      <w:lvlText w:val="•"/>
      <w:lvlJc w:val="left"/>
      <w:pPr>
        <w:tabs>
          <w:tab w:val="num" w:pos="1757"/>
        </w:tabs>
        <w:ind w:left="1757" w:hanging="510"/>
      </w:pPr>
      <w:rPr>
        <w:rFonts w:ascii="Bitstream Vera Serif" w:hAnsi="Bitstream Vera Serif" w:cs="Bitstream Vera Serif" w:hint="default"/>
      </w:rPr>
    </w:lvl>
    <w:lvl w:ilvl="3">
      <w:start w:val="1"/>
      <w:numFmt w:val="bullet"/>
      <w:lvlText w:val="•"/>
      <w:lvlJc w:val="left"/>
      <w:pPr>
        <w:tabs>
          <w:tab w:val="num" w:pos="363"/>
        </w:tabs>
        <w:ind w:left="0" w:hanging="0"/>
      </w:pPr>
      <w:rPr>
        <w:rFonts w:ascii="Bitstream Vera Serif" w:hAnsi="Bitstream Vera Serif" w:cs="Bitstream Vera Serif" w:hint="default"/>
      </w:rPr>
    </w:lvl>
    <w:lvl w:ilvl="4">
      <w:start w:val="1"/>
      <w:numFmt w:val="bullet"/>
      <w:lvlText w:val="•"/>
      <w:lvlJc w:val="left"/>
      <w:pPr>
        <w:tabs>
          <w:tab w:val="num" w:pos="363"/>
        </w:tabs>
        <w:ind w:left="0" w:hanging="0"/>
      </w:pPr>
      <w:rPr>
        <w:rFonts w:ascii="Bitstream Vera Serif" w:hAnsi="Bitstream Vera Serif" w:cs="Bitstream Vera Serif" w:hint="default"/>
      </w:rPr>
    </w:lvl>
    <w:lvl w:ilvl="5">
      <w:start w:val="1"/>
      <w:numFmt w:val="bullet"/>
      <w:lvlText w:val="•"/>
      <w:lvlJc w:val="left"/>
      <w:pPr>
        <w:tabs>
          <w:tab w:val="num" w:pos="363"/>
        </w:tabs>
        <w:ind w:left="0" w:hanging="0"/>
      </w:pPr>
      <w:rPr>
        <w:rFonts w:ascii="Bitstream Vera Serif" w:hAnsi="Bitstream Vera Serif" w:cs="Bitstream Vera Serif" w:hint="default"/>
      </w:rPr>
    </w:lvl>
    <w:lvl w:ilvl="6">
      <w:start w:val="1"/>
      <w:numFmt w:val="bullet"/>
      <w:lvlText w:val="•"/>
      <w:lvlJc w:val="left"/>
      <w:pPr>
        <w:tabs>
          <w:tab w:val="num" w:pos="363"/>
        </w:tabs>
        <w:ind w:left="0" w:hanging="0"/>
      </w:pPr>
      <w:rPr>
        <w:rFonts w:ascii="Bitstream Vera Serif" w:hAnsi="Bitstream Vera Serif" w:cs="Bitstream Vera Serif" w:hint="default"/>
      </w:rPr>
    </w:lvl>
    <w:lvl w:ilvl="7">
      <w:start w:val="1"/>
      <w:numFmt w:val="bullet"/>
      <w:lvlText w:val="•"/>
      <w:lvlJc w:val="left"/>
      <w:pPr>
        <w:tabs>
          <w:tab w:val="num" w:pos="363"/>
        </w:tabs>
        <w:ind w:left="0" w:hanging="0"/>
      </w:pPr>
      <w:rPr>
        <w:rFonts w:ascii="Bitstream Vera Serif" w:hAnsi="Bitstream Vera Serif" w:cs="Bitstream Vera Serif" w:hint="default"/>
      </w:rPr>
    </w:lvl>
    <w:lvl w:ilvl="8">
      <w:start w:val="1"/>
      <w:numFmt w:val="bullet"/>
      <w:lvlText w:val="•"/>
      <w:lvlJc w:val="left"/>
      <w:pPr>
        <w:tabs>
          <w:tab w:val="num" w:pos="363"/>
        </w:tabs>
        <w:ind w:left="0" w:hanging="0"/>
      </w:pPr>
      <w:rPr>
        <w:rFonts w:ascii="Bitstream Vera Serif" w:hAnsi="Bitstream Vera Serif" w:cs="Bitstream Vera Serif" w:hint="default"/>
      </w:rPr>
    </w:lvl>
  </w:abstractNum>
  <w:abstractNum w:abstractNumId="27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78">
    <w:lvl w:ilvl="0">
      <w:start w:val="1"/>
      <w:numFmt w:val="decimal"/>
      <w:lvlText w:val="%1)"/>
      <w:lvlJc w:val="right"/>
      <w:pPr>
        <w:tabs>
          <w:tab w:val="num" w:pos="737"/>
        </w:tabs>
        <w:ind w:left="737" w:hanging="170"/>
      </w:pPr>
    </w:lvl>
    <w:lvl w:ilvl="1">
      <w:start w:val="1"/>
      <w:numFmt w:val="decimal"/>
      <w:lvlText w:val="%2)"/>
      <w:lvlJc w:val="left"/>
      <w:pPr>
        <w:tabs>
          <w:tab w:val="num" w:pos="1247"/>
        </w:tabs>
        <w:ind w:left="1247" w:hanging="510"/>
      </w:pPr>
    </w:lvl>
    <w:lvl w:ilvl="2">
      <w:start w:val="1"/>
      <w:numFmt w:val="decimal"/>
      <w:lvlText w:val="%3)"/>
      <w:lvlJc w:val="left"/>
      <w:pPr>
        <w:tabs>
          <w:tab w:val="num" w:pos="1757"/>
        </w:tabs>
        <w:ind w:left="1757" w:hanging="510"/>
      </w:pPr>
      <w:rPr>
        <w:rFonts w:cs="Symbol"/>
      </w:rPr>
    </w:lvl>
    <w:lvl w:ilvl="3">
      <w:start w:val="1"/>
      <w:numFmt w:val="decimal"/>
      <w:lvlText w:val="%4)"/>
      <w:lvlJc w:val="left"/>
      <w:pPr>
        <w:tabs>
          <w:tab w:val="num" w:pos="0"/>
        </w:tabs>
        <w:ind w:left="0" w:hanging="0"/>
      </w:pPr>
      <w:rPr>
        <w:rFonts w:cs="Monaco"/>
      </w:rPr>
    </w:lvl>
    <w:lvl w:ilvl="4">
      <w:start w:val="1"/>
      <w:numFmt w:val="decimal"/>
      <w:lvlText w:val="%5)"/>
      <w:lvlJc w:val="left"/>
      <w:pPr>
        <w:tabs>
          <w:tab w:val="num" w:pos="0"/>
        </w:tabs>
        <w:ind w:left="0" w:hanging="0"/>
      </w:pPr>
      <w:rPr>
        <w:rFonts w:cs="Symbol"/>
      </w:rPr>
    </w:lvl>
    <w:lvl w:ilvl="5">
      <w:start w:val="1"/>
      <w:numFmt w:val="decimal"/>
      <w:lvlText w:val="%6)"/>
      <w:lvlJc w:val="left"/>
      <w:pPr>
        <w:tabs>
          <w:tab w:val="num" w:pos="0"/>
        </w:tabs>
        <w:ind w:left="0" w:hanging="0"/>
      </w:pPr>
      <w:rPr>
        <w:rFonts w:cs="Symbol"/>
      </w:rPr>
    </w:lvl>
    <w:lvl w:ilvl="6">
      <w:start w:val="1"/>
      <w:numFmt w:val="decimal"/>
      <w:lvlText w:val="%7)"/>
      <w:lvlJc w:val="left"/>
      <w:pPr>
        <w:tabs>
          <w:tab w:val="num" w:pos="0"/>
        </w:tabs>
        <w:ind w:left="0" w:hanging="0"/>
      </w:pPr>
      <w:rPr>
        <w:rFonts w:cs="Symbol"/>
      </w:rPr>
    </w:lvl>
    <w:lvl w:ilvl="7">
      <w:start w:val="1"/>
      <w:numFmt w:val="decimal"/>
      <w:lvlText w:val="%8)"/>
      <w:lvlJc w:val="left"/>
      <w:pPr>
        <w:tabs>
          <w:tab w:val="num" w:pos="0"/>
        </w:tabs>
        <w:ind w:left="0" w:hanging="0"/>
      </w:pPr>
      <w:rPr>
        <w:rFonts w:cs="Symbol"/>
      </w:rPr>
    </w:lvl>
    <w:lvl w:ilvl="8">
      <w:start w:val="1"/>
      <w:numFmt w:val="decimal"/>
      <w:lvlText w:val="%9)"/>
      <w:lvlJc w:val="left"/>
      <w:pPr>
        <w:tabs>
          <w:tab w:val="num" w:pos="0"/>
        </w:tabs>
        <w:ind w:left="0" w:hanging="0"/>
      </w:pPr>
      <w:rPr>
        <w:rFonts w:cs="Symbol"/>
      </w:rPr>
    </w:lvl>
  </w:abstractNum>
  <w:abstractNum w:abstractNumId="27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1">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82">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83">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84">
    <w:lvl w:ilvl="0">
      <w:start w:val="1"/>
      <w:numFmt w:val="bullet"/>
      <w:lvlText w:val=""/>
      <w:lvlJc w:val="left"/>
      <w:pPr>
        <w:tabs>
          <w:tab w:val="num" w:pos="720"/>
        </w:tabs>
        <w:ind w:left="720" w:hanging="35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28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8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2">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3">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4">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5">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6">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7">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8">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299">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300">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abstractNum w:abstractNumId="301">
    <w:lvl w:ilvl="0">
      <w:start w:val="1"/>
      <w:numFmt w:val="decimal"/>
      <w:lvlText w:val=" %1)"/>
      <w:lvlJc w:val="right"/>
      <w:pPr>
        <w:tabs>
          <w:tab w:val="num" w:pos="0"/>
        </w:tabs>
        <w:ind w:left="720" w:hanging="266"/>
      </w:pPr>
    </w:lvl>
    <w:lvl w:ilvl="1">
      <w:start w:val="1"/>
      <w:numFmt w:val="lowerLetter"/>
      <w:lvlText w:val=" %2)"/>
      <w:lvlJc w:val="left"/>
      <w:pPr>
        <w:tabs>
          <w:tab w:val="num" w:pos="567"/>
        </w:tabs>
        <w:ind w:left="567" w:hanging="283"/>
      </w:pPr>
    </w:lvl>
    <w:lvl w:ilvl="2">
      <w:start w:val="1"/>
      <w:numFmt w:val="bullet"/>
      <w:lvlText w:val=""/>
      <w:lvlJc w:val="left"/>
      <w:pPr>
        <w:tabs>
          <w:tab w:val="num" w:pos="850"/>
        </w:tabs>
        <w:ind w:left="850" w:hanging="283"/>
      </w:pPr>
      <w:rPr>
        <w:rFonts w:ascii="Symbol" w:hAnsi="Symbol" w:cs="Symbol" w:hint="default"/>
      </w:rPr>
    </w:lvl>
    <w:lvl w:ilvl="3">
      <w:start w:val="1"/>
      <w:numFmt w:val="bullet"/>
      <w:lvlText w:val="₋"/>
      <w:lvlJc w:val="left"/>
      <w:pPr>
        <w:tabs>
          <w:tab w:val="num" w:pos="1134"/>
        </w:tabs>
        <w:ind w:left="1134" w:hanging="283"/>
      </w:pPr>
      <w:rPr>
        <w:rFonts w:ascii="Monaco" w:hAnsi="Monaco" w:cs="Monaco" w:hint="default"/>
      </w:rPr>
    </w:lvl>
    <w:lvl w:ilvl="4">
      <w:start w:val="1"/>
      <w:numFmt w:val="bullet"/>
      <w:lvlText w:val=""/>
      <w:lvlJc w:val="left"/>
      <w:pPr>
        <w:tabs>
          <w:tab w:val="num" w:pos="1417"/>
        </w:tabs>
        <w:ind w:left="1417" w:hanging="283"/>
      </w:pPr>
      <w:rPr>
        <w:rFonts w:ascii="Symbol" w:hAnsi="Symbol" w:cs="Symbol" w:hint="default"/>
      </w:rPr>
    </w:lvl>
    <w:lvl w:ilvl="5">
      <w:start w:val="1"/>
      <w:numFmt w:val="bullet"/>
      <w:lvlText w:val=""/>
      <w:lvlJc w:val="left"/>
      <w:pPr>
        <w:tabs>
          <w:tab w:val="num" w:pos="1701"/>
        </w:tabs>
        <w:ind w:left="1701" w:hanging="283"/>
      </w:pPr>
      <w:rPr>
        <w:rFonts w:ascii="Symbol" w:hAnsi="Symbol" w:cs="Symbol" w:hint="default"/>
      </w:rPr>
    </w:lvl>
    <w:lvl w:ilvl="6">
      <w:start w:val="1"/>
      <w:numFmt w:val="bullet"/>
      <w:lvlText w:val=""/>
      <w:lvlJc w:val="left"/>
      <w:pPr>
        <w:tabs>
          <w:tab w:val="num" w:pos="1984"/>
        </w:tabs>
        <w:ind w:left="1984" w:hanging="283"/>
      </w:pPr>
      <w:rPr>
        <w:rFonts w:ascii="Symbol" w:hAnsi="Symbol" w:cs="Symbol" w:hint="default"/>
      </w:rPr>
    </w:lvl>
    <w:lvl w:ilvl="7">
      <w:start w:val="1"/>
      <w:numFmt w:val="bullet"/>
      <w:lvlText w:val=""/>
      <w:lvlJc w:val="left"/>
      <w:pPr>
        <w:tabs>
          <w:tab w:val="num" w:pos="2268"/>
        </w:tabs>
        <w:ind w:left="2268" w:hanging="283"/>
      </w:pPr>
      <w:rPr>
        <w:rFonts w:ascii="Symbol" w:hAnsi="Symbol" w:cs="Symbol" w:hint="default"/>
      </w:rPr>
    </w:lvl>
    <w:lvl w:ilvl="8">
      <w:start w:val="1"/>
      <w:numFmt w:val="bullet"/>
      <w:lvlText w:val=""/>
      <w:lvlJc w:val="left"/>
      <w:pPr>
        <w:tabs>
          <w:tab w:val="num" w:pos="2551"/>
        </w:tabs>
        <w:ind w:left="2551" w:hanging="283"/>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277"/>
  </w:num>
  <w:num w:numId="278">
    <w:abstractNumId w:val="278"/>
  </w:num>
  <w:num w:numId="279">
    <w:abstractNumId w:val="279"/>
  </w:num>
  <w:num w:numId="280">
    <w:abstractNumId w:val="280"/>
  </w:num>
  <w:num w:numId="281">
    <w:abstractNumId w:val="281"/>
  </w:num>
  <w:num w:numId="282">
    <w:abstractNumId w:val="282"/>
  </w:num>
  <w:num w:numId="283">
    <w:abstractNumId w:val="283"/>
  </w:num>
  <w:num w:numId="284">
    <w:abstractNumId w:val="284"/>
  </w:num>
  <w:num w:numId="285">
    <w:abstractNumId w:val="285"/>
  </w:num>
  <w:num w:numId="286">
    <w:abstractNumId w:val="286"/>
  </w:num>
  <w:num w:numId="287">
    <w:abstractNumId w:val="287"/>
  </w:num>
  <w:num w:numId="288">
    <w:abstractNumId w:val="288"/>
  </w:num>
  <w:num w:numId="289">
    <w:abstractNumId w:val="289"/>
  </w:num>
  <w:num w:numId="290">
    <w:abstractNumId w:val="290"/>
  </w:num>
  <w:num w:numId="291">
    <w:abstractNumId w:val="291"/>
  </w:num>
  <w:num w:numId="292">
    <w:abstractNumId w:val="292"/>
  </w:num>
  <w:num w:numId="293">
    <w:abstractNumId w:val="293"/>
  </w:num>
  <w:num w:numId="294">
    <w:abstractNumId w:val="294"/>
  </w:num>
  <w:num w:numId="295">
    <w:abstractNumId w:val="295"/>
  </w:num>
  <w:num w:numId="296">
    <w:abstractNumId w:val="296"/>
  </w:num>
  <w:num w:numId="297">
    <w:abstractNumId w:val="297"/>
  </w:num>
  <w:num w:numId="298">
    <w:abstractNumId w:val="298"/>
  </w:num>
  <w:num w:numId="299">
    <w:abstractNumId w:val="299"/>
  </w:num>
  <w:num w:numId="300">
    <w:abstractNumId w:val="300"/>
  </w:num>
  <w:num w:numId="301">
    <w:abstractNumId w:val="301"/>
  </w:num>
  <w:num w:numId="302">
    <w:abstractNumId w:val="33"/>
    <w:lvlOverride w:ilvl="0">
      <w:startOverride w:val="1"/>
    </w:lvlOverride>
  </w:num>
  <w:num w:numId="303">
    <w:abstractNumId w:val="33"/>
  </w:num>
  <w:num w:numId="304">
    <w:abstractNumId w:val="5"/>
    <w:lvlOverride w:ilvl="0">
      <w:startOverride w:val="1"/>
    </w:lvlOverride>
  </w:num>
  <w:num w:numId="305">
    <w:abstractNumId w:val="3"/>
    <w:lvlOverride w:ilvl="0">
      <w:startOverride w:val="1"/>
    </w:lvlOverride>
  </w:num>
  <w:num w:numId="306">
    <w:abstractNumId w:val="37"/>
    <w:lvlOverride w:ilvl="0">
      <w:startOverride w:val="1"/>
    </w:lvlOverride>
  </w:num>
  <w:num w:numId="307">
    <w:abstractNumId w:val="37"/>
  </w:num>
  <w:num w:numId="308">
    <w:abstractNumId w:val="39"/>
    <w:lvlOverride w:ilvl="0">
      <w:startOverride w:val="1"/>
    </w:lvlOverride>
  </w:num>
  <w:num w:numId="309">
    <w:abstractNumId w:val="39"/>
  </w:num>
  <w:num w:numId="310">
    <w:abstractNumId w:val="41"/>
    <w:lvlOverride w:ilvl="0">
      <w:startOverride w:val="1"/>
    </w:lvlOverride>
  </w:num>
  <w:num w:numId="311">
    <w:abstractNumId w:val="41"/>
  </w:num>
  <w:num w:numId="312">
    <w:abstractNumId w:val="45"/>
    <w:lvlOverride w:ilvl="0">
      <w:startOverride w:val="1"/>
    </w:lvlOverride>
  </w:num>
  <w:num w:numId="313">
    <w:abstractNumId w:val="45"/>
  </w:num>
  <w:num w:numId="314">
    <w:abstractNumId w:val="47"/>
    <w:lvlOverride w:ilvl="0">
      <w:startOverride w:val="1"/>
    </w:lvlOverride>
  </w:num>
  <w:num w:numId="315">
    <w:abstractNumId w:val="47"/>
  </w:num>
  <w:num w:numId="316">
    <w:abstractNumId w:val="50"/>
    <w:lvlOverride w:ilvl="0">
      <w:startOverride w:val="1"/>
    </w:lvlOverride>
  </w:num>
  <w:num w:numId="317">
    <w:abstractNumId w:val="50"/>
  </w:num>
  <w:num w:numId="318">
    <w:abstractNumId w:val="49"/>
    <w:lvlOverride w:ilvl="0">
      <w:lvl w:ilvl="0">
        <w:start w:val="1"/>
        <w:numFmt w:val="bullet"/>
        <w:lvlText w:val="•"/>
        <w:lvlJc w:val="left"/>
        <w:pPr>
          <w:tabs>
            <w:tab w:val="num" w:pos="737"/>
          </w:tabs>
          <w:ind w:left="737" w:hanging="374"/>
        </w:pPr>
        <w:rPr>
          <w:rFonts w:ascii="Bitstream Vera Serif" w:hAnsi="Bitstream Vera Serif" w:cs="Bitstream Vera Serif" w:hint="default"/>
        </w:rPr>
      </w:lvl>
      <w:startOverride w:val="1"/>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319">
    <w:abstractNumId w:val="3"/>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320">
    <w:abstractNumId w:val="54"/>
    <w:lvlOverride w:ilvl="0">
      <w:startOverride w:val="1"/>
    </w:lvlOverride>
  </w:num>
  <w:num w:numId="321">
    <w:abstractNumId w:val="54"/>
  </w:num>
  <w:num w:numId="322">
    <w:abstractNumId w:val="57"/>
    <w:lvlOverride w:ilvl="0">
      <w:startOverride w:val="1"/>
    </w:lvlOverride>
  </w:num>
  <w:num w:numId="323">
    <w:abstractNumId w:val="57"/>
  </w:num>
  <w:num w:numId="324">
    <w:abstractNumId w:val="60"/>
    <w:lvlOverride w:ilvl="0">
      <w:startOverride w:val="1"/>
    </w:lvlOverride>
  </w:num>
  <w:num w:numId="325">
    <w:abstractNumId w:val="60"/>
  </w:num>
  <w:num w:numId="326">
    <w:abstractNumId w:val="62"/>
    <w:lvlOverride w:ilvl="0">
      <w:startOverride w:val="1"/>
    </w:lvlOverride>
  </w:num>
  <w:num w:numId="327">
    <w:abstractNumId w:val="62"/>
  </w:num>
  <w:num w:numId="328">
    <w:abstractNumId w:val="64"/>
    <w:lvlOverride w:ilvl="0">
      <w:startOverride w:val="1"/>
    </w:lvlOverride>
  </w:num>
  <w:num w:numId="329">
    <w:abstractNumId w:val="64"/>
  </w:num>
  <w:num w:numId="330">
    <w:abstractNumId w:val="66"/>
    <w:lvlOverride w:ilvl="0">
      <w:startOverride w:val="1"/>
    </w:lvlOverride>
  </w:num>
  <w:num w:numId="331">
    <w:abstractNumId w:val="66"/>
  </w:num>
  <w:num w:numId="332">
    <w:abstractNumId w:val="68"/>
    <w:lvlOverride w:ilvl="0">
      <w:startOverride w:val="1"/>
    </w:lvlOverride>
  </w:num>
  <w:num w:numId="333">
    <w:abstractNumId w:val="68"/>
  </w:num>
  <w:num w:numId="334">
    <w:abstractNumId w:val="69"/>
    <w:lvlOverride w:ilvl="0">
      <w:startOverride w:val="1"/>
    </w:lvlOverride>
  </w:num>
  <w:num w:numId="335">
    <w:abstractNumId w:val="72"/>
    <w:lvlOverride w:ilvl="0">
      <w:startOverride w:val="1"/>
    </w:lvlOverride>
  </w:num>
  <w:num w:numId="336">
    <w:abstractNumId w:val="72"/>
  </w:num>
  <w:num w:numId="337">
    <w:abstractNumId w:val="74"/>
    <w:lvlOverride w:ilvl="0">
      <w:startOverride w:val="1"/>
    </w:lvlOverride>
  </w:num>
  <w:num w:numId="338">
    <w:abstractNumId w:val="74"/>
  </w:num>
  <w:num w:numId="339">
    <w:abstractNumId w:val="76"/>
    <w:lvlOverride w:ilvl="0">
      <w:startOverride w:val="1"/>
    </w:lvlOverride>
  </w:num>
  <w:num w:numId="340">
    <w:abstractNumId w:val="76"/>
  </w:num>
  <w:num w:numId="341">
    <w:abstractNumId w:val="78"/>
    <w:lvlOverride w:ilvl="0">
      <w:startOverride w:val="1"/>
    </w:lvlOverride>
  </w:num>
  <w:num w:numId="342">
    <w:abstractNumId w:val="78"/>
  </w:num>
  <w:num w:numId="343">
    <w:abstractNumId w:val="80"/>
    <w:lvlOverride w:ilvl="0">
      <w:startOverride w:val="1"/>
    </w:lvlOverride>
  </w:num>
  <w:num w:numId="344">
    <w:abstractNumId w:val="80"/>
  </w:num>
  <w:num w:numId="345">
    <w:abstractNumId w:val="82"/>
    <w:lvlOverride w:ilvl="0">
      <w:startOverride w:val="1"/>
    </w:lvlOverride>
  </w:num>
  <w:num w:numId="346">
    <w:abstractNumId w:val="82"/>
  </w:num>
  <w:num w:numId="347">
    <w:abstractNumId w:val="85"/>
    <w:lvlOverride w:ilvl="0">
      <w:startOverride w:val="1"/>
    </w:lvlOverride>
  </w:num>
  <w:num w:numId="348">
    <w:abstractNumId w:val="85"/>
  </w:num>
  <w:num w:numId="349">
    <w:abstractNumId w:val="87"/>
    <w:lvlOverride w:ilvl="0">
      <w:startOverride w:val="1"/>
    </w:lvlOverride>
  </w:num>
  <w:num w:numId="350">
    <w:abstractNumId w:val="87"/>
  </w:num>
  <w:num w:numId="351">
    <w:abstractNumId w:val="89"/>
    <w:lvlOverride w:ilvl="0">
      <w:startOverride w:val="1"/>
    </w:lvlOverride>
  </w:num>
  <w:num w:numId="352">
    <w:abstractNumId w:val="89"/>
  </w:num>
  <w:num w:numId="353">
    <w:abstractNumId w:val="92"/>
    <w:lvlOverride w:ilvl="0">
      <w:startOverride w:val="1"/>
    </w:lvlOverride>
  </w:num>
  <w:num w:numId="354">
    <w:abstractNumId w:val="92"/>
  </w:num>
  <w:num w:numId="355">
    <w:abstractNumId w:val="94"/>
    <w:lvlOverride w:ilvl="0">
      <w:startOverride w:val="1"/>
    </w:lvlOverride>
  </w:num>
  <w:num w:numId="356">
    <w:abstractNumId w:val="94"/>
    <w:lvlOverride w:ilvl="0">
      <w:lvl w:ilvl="0">
        <w:start w:val="1"/>
        <w:numFmt w:val="bullet"/>
        <w:lvlText w:val=""/>
        <w:lvlJc w:val="left"/>
        <w:pPr>
          <w:tabs>
            <w:tab w:val="num" w:pos="720"/>
          </w:tabs>
          <w:ind w:left="720" w:hanging="357"/>
        </w:pPr>
        <w:rPr>
          <w:rFonts w:ascii="Symbol" w:hAnsi="Symbol" w:cs="Symbol" w:hint="default"/>
        </w:rPr>
      </w:lvl>
    </w:lvlOverride>
    <w:lvlOverride w:ilvl="1">
      <w:lvl w:ilvl="1">
        <w:start w:val="1"/>
        <w:numFmt w:val="bullet"/>
        <w:lvlText w:val=""/>
        <w:lvlJc w:val="left"/>
        <w:pPr>
          <w:tabs>
            <w:tab w:val="num" w:pos="454"/>
          </w:tabs>
          <w:ind w:left="454" w:hanging="227"/>
        </w:pPr>
        <w:rPr>
          <w:rFonts w:ascii="Symbol" w:hAnsi="Symbol" w:cs="Symbol" w:hint="default"/>
        </w:rPr>
      </w:lvl>
    </w:lvlOverride>
    <w:lvlOverride w:ilvl="2">
      <w:lvl w:ilvl="2">
        <w:start w:val="1"/>
        <w:numFmt w:val="bullet"/>
        <w:lvlText w:val=""/>
        <w:lvlJc w:val="left"/>
        <w:pPr>
          <w:tabs>
            <w:tab w:val="num" w:pos="680"/>
          </w:tabs>
          <w:ind w:left="680" w:hanging="227"/>
        </w:pPr>
        <w:rPr>
          <w:rFonts w:ascii="Symbol" w:hAnsi="Symbol" w:cs="Symbol" w:hint="default"/>
        </w:rPr>
      </w:lvl>
    </w:lvlOverride>
    <w:lvlOverride w:ilvl="3">
      <w:lvl w:ilvl="3">
        <w:start w:val="1"/>
        <w:numFmt w:val="bullet"/>
        <w:lvlText w:val=""/>
        <w:lvlJc w:val="left"/>
        <w:pPr>
          <w:tabs>
            <w:tab w:val="num" w:pos="907"/>
          </w:tabs>
          <w:ind w:left="907" w:hanging="227"/>
        </w:pPr>
        <w:rPr>
          <w:rFonts w:ascii="Symbol" w:hAnsi="Symbol" w:cs="Symbol" w:hint="default"/>
        </w:rPr>
      </w:lvl>
    </w:lvlOverride>
    <w:lvlOverride w:ilvl="4">
      <w:lvl w:ilvl="4">
        <w:start w:val="1"/>
        <w:numFmt w:val="bullet"/>
        <w:lvlText w:val=""/>
        <w:lvlJc w:val="left"/>
        <w:pPr>
          <w:tabs>
            <w:tab w:val="num" w:pos="1134"/>
          </w:tabs>
          <w:ind w:left="1134" w:hanging="227"/>
        </w:pPr>
        <w:rPr>
          <w:rFonts w:ascii="Symbol" w:hAnsi="Symbol" w:cs="Symbol" w:hint="default"/>
        </w:rPr>
      </w:lvl>
    </w:lvlOverride>
    <w:lvlOverride w:ilvl="5">
      <w:lvl w:ilvl="5">
        <w:start w:val="1"/>
        <w:numFmt w:val="bullet"/>
        <w:lvlText w:val=""/>
        <w:lvlJc w:val="left"/>
        <w:pPr>
          <w:tabs>
            <w:tab w:val="num" w:pos="1361"/>
          </w:tabs>
          <w:ind w:left="1361" w:hanging="227"/>
        </w:pPr>
        <w:rPr>
          <w:rFonts w:ascii="Symbol" w:hAnsi="Symbol" w:cs="Symbol" w:hint="default"/>
        </w:rPr>
      </w:lvl>
    </w:lvlOverride>
    <w:lvlOverride w:ilvl="6">
      <w:lvl w:ilvl="6">
        <w:start w:val="1"/>
        <w:numFmt w:val="bullet"/>
        <w:lvlText w:val=""/>
        <w:lvlJc w:val="left"/>
        <w:pPr>
          <w:tabs>
            <w:tab w:val="num" w:pos="1587"/>
          </w:tabs>
          <w:ind w:left="1587" w:hanging="227"/>
        </w:pPr>
        <w:rPr>
          <w:rFonts w:ascii="Symbol" w:hAnsi="Symbol" w:cs="Symbol" w:hint="default"/>
        </w:rPr>
      </w:lvl>
    </w:lvlOverride>
    <w:lvlOverride w:ilvl="7">
      <w:lvl w:ilvl="7">
        <w:start w:val="1"/>
        <w:numFmt w:val="bullet"/>
        <w:lvlText w:val=""/>
        <w:lvlJc w:val="left"/>
        <w:pPr>
          <w:tabs>
            <w:tab w:val="num" w:pos="1814"/>
          </w:tabs>
          <w:ind w:left="1814" w:hanging="227"/>
        </w:pPr>
        <w:rPr>
          <w:rFonts w:ascii="Symbol" w:hAnsi="Symbol" w:cs="Symbol" w:hint="default"/>
        </w:rPr>
      </w:lvl>
    </w:lvlOverride>
    <w:lvlOverride w:ilvl="8">
      <w:lvl w:ilvl="8">
        <w:start w:val="1"/>
        <w:numFmt w:val="bullet"/>
        <w:lvlText w:val=""/>
        <w:lvlJc w:val="left"/>
        <w:pPr>
          <w:tabs>
            <w:tab w:val="num" w:pos="2041"/>
          </w:tabs>
          <w:ind w:left="2041" w:hanging="227"/>
        </w:pPr>
        <w:rPr>
          <w:rFonts w:ascii="Symbol" w:hAnsi="Symbol" w:cs="Symbol" w:hint="default"/>
        </w:rPr>
      </w:lvl>
    </w:lvlOverride>
  </w:num>
  <w:num w:numId="357">
    <w:abstractNumId w:val="94"/>
  </w:num>
  <w:num w:numId="358">
    <w:abstractNumId w:val="99"/>
    <w:lvlOverride w:ilvl="0">
      <w:startOverride w:val="1"/>
    </w:lvlOverride>
  </w:num>
  <w:num w:numId="359">
    <w:abstractNumId w:val="99"/>
  </w:num>
  <w:num w:numId="360">
    <w:abstractNumId w:val="101"/>
    <w:lvlOverride w:ilvl="0">
      <w:startOverride w:val="1"/>
    </w:lvlOverride>
  </w:num>
  <w:num w:numId="361">
    <w:abstractNumId w:val="101"/>
  </w:num>
  <w:num w:numId="362">
    <w:abstractNumId w:val="103"/>
    <w:lvlOverride w:ilvl="0">
      <w:startOverride w:val="1"/>
    </w:lvlOverride>
  </w:num>
  <w:num w:numId="363">
    <w:abstractNumId w:val="103"/>
  </w:num>
  <w:num w:numId="364">
    <w:abstractNumId w:val="105"/>
    <w:lvlOverride w:ilvl="0">
      <w:startOverride w:val="1"/>
    </w:lvlOverride>
  </w:num>
  <w:num w:numId="365">
    <w:abstractNumId w:val="105"/>
  </w:num>
  <w:num w:numId="366">
    <w:abstractNumId w:val="107"/>
    <w:lvlOverride w:ilvl="0">
      <w:startOverride w:val="1"/>
    </w:lvlOverride>
  </w:num>
  <w:num w:numId="367">
    <w:abstractNumId w:val="107"/>
  </w:num>
  <w:num w:numId="368">
    <w:abstractNumId w:val="109"/>
    <w:lvlOverride w:ilvl="0">
      <w:startOverride w:val="1"/>
    </w:lvlOverride>
  </w:num>
  <w:num w:numId="369">
    <w:abstractNumId w:val="109"/>
  </w:num>
  <w:num w:numId="370">
    <w:abstractNumId w:val="111"/>
    <w:lvlOverride w:ilvl="0">
      <w:startOverride w:val="1"/>
    </w:lvlOverride>
  </w:num>
  <w:num w:numId="371">
    <w:abstractNumId w:val="111"/>
  </w:num>
  <w:num w:numId="372">
    <w:abstractNumId w:val="113"/>
    <w:lvlOverride w:ilvl="0">
      <w:startOverride w:val="1"/>
    </w:lvlOverride>
  </w:num>
  <w:num w:numId="373">
    <w:abstractNumId w:val="113"/>
  </w:num>
  <w:num w:numId="374">
    <w:abstractNumId w:val="115"/>
    <w:lvlOverride w:ilvl="0">
      <w:startOverride w:val="1"/>
    </w:lvlOverride>
  </w:num>
  <w:num w:numId="375">
    <w:abstractNumId w:val="115"/>
  </w:num>
  <w:num w:numId="376">
    <w:abstractNumId w:val="117"/>
    <w:lvlOverride w:ilvl="0">
      <w:startOverride w:val="1"/>
    </w:lvlOverride>
  </w:num>
  <w:num w:numId="377">
    <w:abstractNumId w:val="117"/>
  </w:num>
  <w:num w:numId="378">
    <w:abstractNumId w:val="119"/>
    <w:lvlOverride w:ilvl="0">
      <w:startOverride w:val="1"/>
    </w:lvlOverride>
  </w:num>
  <w:num w:numId="379">
    <w:abstractNumId w:val="119"/>
  </w:num>
  <w:num w:numId="380">
    <w:abstractNumId w:val="121"/>
    <w:lvlOverride w:ilvl="0">
      <w:startOverride w:val="1"/>
    </w:lvlOverride>
  </w:num>
  <w:num w:numId="381">
    <w:abstractNumId w:val="121"/>
  </w:num>
  <w:num w:numId="382">
    <w:abstractNumId w:val="123"/>
    <w:lvlOverride w:ilvl="0">
      <w:startOverride w:val="1"/>
    </w:lvlOverride>
  </w:num>
  <w:num w:numId="383">
    <w:abstractNumId w:val="123"/>
  </w:num>
  <w:num w:numId="384">
    <w:abstractNumId w:val="125"/>
    <w:lvlOverride w:ilvl="0">
      <w:startOverride w:val="1"/>
    </w:lvlOverride>
  </w:num>
  <w:num w:numId="385">
    <w:abstractNumId w:val="125"/>
  </w:num>
  <w:num w:numId="386">
    <w:abstractNumId w:val="127"/>
    <w:lvlOverride w:ilvl="0">
      <w:startOverride w:val="1"/>
    </w:lvlOverride>
  </w:num>
  <w:num w:numId="387">
    <w:abstractNumId w:val="127"/>
  </w:num>
  <w:num w:numId="388">
    <w:abstractNumId w:val="129"/>
    <w:lvlOverride w:ilvl="0">
      <w:startOverride w:val="1"/>
    </w:lvlOverride>
  </w:num>
  <w:num w:numId="389">
    <w:abstractNumId w:val="129"/>
  </w:num>
  <w:num w:numId="390">
    <w:abstractNumId w:val="129"/>
    <w:lvlOverride w:ilvl="0">
      <w:lvl w:ilvl="0">
        <w:start w:val="1"/>
        <w:numFmt w:val="decimal"/>
        <w:lvlText w:val="%1)"/>
        <w:lvlJc w:val="right"/>
        <w:pPr>
          <w:tabs>
            <w:tab w:val="num" w:pos="737"/>
          </w:tabs>
          <w:ind w:left="737" w:hanging="170"/>
        </w:pPr>
      </w:lvl>
    </w:lvlOverride>
    <w:lvlOverride w:ilvl="1">
      <w:lvl w:ilvl="1">
        <w:start w:val="1"/>
        <w:numFmt w:val="decimal"/>
        <w:lvlText w:val="%2)"/>
        <w:lvlJc w:val="left"/>
        <w:pPr>
          <w:tabs>
            <w:tab w:val="num" w:pos="1247"/>
          </w:tabs>
          <w:ind w:left="1247" w:hanging="510"/>
        </w:pPr>
      </w:lvl>
    </w:lvlOverride>
    <w:lvlOverride w:ilvl="2">
      <w:lvl w:ilvl="2">
        <w:start w:val="1"/>
        <w:numFmt w:val="decimal"/>
        <w:lvlText w:val="%3)"/>
        <w:lvlJc w:val="left"/>
        <w:pPr>
          <w:tabs>
            <w:tab w:val="num" w:pos="1757"/>
          </w:tabs>
          <w:ind w:left="1757" w:hanging="510"/>
        </w:pPr>
        <w:rPr>
          <w:rFonts w:cs="Symbol"/>
        </w:rPr>
      </w:lvl>
    </w:lvlOverride>
    <w:lvlOverride w:ilvl="3">
      <w:lvl w:ilvl="3">
        <w:start w:val="1"/>
        <w:numFmt w:val="decimal"/>
        <w:lvlText w:val="%4)"/>
        <w:lvlJc w:val="left"/>
        <w:pPr>
          <w:tabs>
            <w:tab w:val="num" w:pos="0"/>
          </w:tabs>
          <w:ind w:left="0" w:hanging="0"/>
        </w:pPr>
        <w:rPr>
          <w:rFonts w:cs="Monaco"/>
        </w:rPr>
      </w:lvl>
    </w:lvlOverride>
    <w:lvlOverride w:ilvl="4">
      <w:lvl w:ilvl="4">
        <w:start w:val="1"/>
        <w:numFmt w:val="decimal"/>
        <w:lvlText w:val="%5)"/>
        <w:lvlJc w:val="left"/>
        <w:pPr>
          <w:tabs>
            <w:tab w:val="num" w:pos="0"/>
          </w:tabs>
          <w:ind w:left="0" w:hanging="0"/>
        </w:pPr>
        <w:rPr>
          <w:rFonts w:cs="Symbol"/>
        </w:rPr>
      </w:lvl>
    </w:lvlOverride>
    <w:lvlOverride w:ilvl="5">
      <w:lvl w:ilvl="5">
        <w:start w:val="1"/>
        <w:numFmt w:val="decimal"/>
        <w:lvlText w:val="%6)"/>
        <w:lvlJc w:val="left"/>
        <w:pPr>
          <w:tabs>
            <w:tab w:val="num" w:pos="0"/>
          </w:tabs>
          <w:ind w:left="0" w:hanging="0"/>
        </w:pPr>
        <w:rPr>
          <w:rFonts w:cs="Symbol"/>
        </w:rPr>
      </w:lvl>
    </w:lvlOverride>
    <w:lvlOverride w:ilvl="6">
      <w:lvl w:ilvl="6">
        <w:start w:val="1"/>
        <w:numFmt w:val="decimal"/>
        <w:lvlText w:val="%7)"/>
        <w:lvlJc w:val="left"/>
        <w:pPr>
          <w:tabs>
            <w:tab w:val="num" w:pos="0"/>
          </w:tabs>
          <w:ind w:left="0" w:hanging="0"/>
        </w:pPr>
        <w:rPr>
          <w:rFonts w:cs="Symbol"/>
        </w:rPr>
      </w:lvl>
    </w:lvlOverride>
    <w:lvlOverride w:ilvl="7">
      <w:lvl w:ilvl="7">
        <w:start w:val="1"/>
        <w:numFmt w:val="decimal"/>
        <w:lvlText w:val="%8)"/>
        <w:lvlJc w:val="left"/>
        <w:pPr>
          <w:tabs>
            <w:tab w:val="num" w:pos="0"/>
          </w:tabs>
          <w:ind w:left="0" w:hanging="0"/>
        </w:pPr>
        <w:rPr>
          <w:rFonts w:cs="Symbol"/>
        </w:rPr>
      </w:lvl>
    </w:lvlOverride>
    <w:lvlOverride w:ilvl="8">
      <w:lvl w:ilvl="8">
        <w:start w:val="1"/>
        <w:numFmt w:val="decimal"/>
        <w:lvlText w:val="%9)"/>
        <w:lvlJc w:val="left"/>
        <w:pPr>
          <w:tabs>
            <w:tab w:val="num" w:pos="0"/>
          </w:tabs>
          <w:ind w:left="0" w:hanging="0"/>
        </w:pPr>
        <w:rPr>
          <w:rFonts w:cs="Symbol"/>
        </w:rPr>
      </w:lvl>
    </w:lvlOverride>
  </w:num>
  <w:num w:numId="391">
    <w:abstractNumId w:val="133"/>
    <w:lvlOverride w:ilvl="0">
      <w:startOverride w:val="1"/>
    </w:lvlOverride>
  </w:num>
  <w:num w:numId="392">
    <w:abstractNumId w:val="133"/>
  </w:num>
  <w:num w:numId="393">
    <w:abstractNumId w:val="135"/>
    <w:lvlOverride w:ilvl="0">
      <w:startOverride w:val="1"/>
    </w:lvlOverride>
  </w:num>
  <w:num w:numId="394">
    <w:abstractNumId w:val="135"/>
  </w:num>
  <w:num w:numId="395">
    <w:abstractNumId w:val="137"/>
    <w:lvlOverride w:ilvl="0">
      <w:startOverride w:val="1"/>
    </w:lvlOverride>
  </w:num>
  <w:num w:numId="396">
    <w:abstractNumId w:val="137"/>
  </w:num>
  <w:num w:numId="397">
    <w:abstractNumId w:val="139"/>
    <w:lvlOverride w:ilvl="0">
      <w:startOverride w:val="1"/>
    </w:lvlOverride>
  </w:num>
  <w:num w:numId="398">
    <w:abstractNumId w:val="139"/>
  </w:num>
  <w:num w:numId="399">
    <w:abstractNumId w:val="4"/>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737"/>
          </w:tabs>
          <w:ind w:left="0" w:firstLine="363"/>
        </w:pPr>
        <w:rPr>
          <w:rFonts w:ascii="Bitstream Vera Serif" w:hAnsi="Bitstream Vera Serif" w:cs="Bitstream Vera Serif" w:hint="default"/>
        </w:rPr>
      </w:lvl>
    </w:lvlOverride>
    <w:lvlOverride w:ilvl="4">
      <w:lvl w:ilvl="4">
        <w:start w:val="1"/>
        <w:numFmt w:val="bullet"/>
        <w:lvlText w:val="–"/>
        <w:lvlJc w:val="left"/>
        <w:pPr>
          <w:tabs>
            <w:tab w:val="num" w:pos="737"/>
          </w:tabs>
          <w:ind w:left="0" w:firstLine="363"/>
        </w:pPr>
        <w:rPr>
          <w:rFonts w:ascii="Bitstream Vera Serif" w:hAnsi="Bitstream Vera Serif" w:cs="Bitstream Vera Serif" w:hint="default"/>
        </w:rPr>
      </w:lvl>
    </w:lvlOverride>
    <w:lvlOverride w:ilvl="5">
      <w:lvl w:ilvl="5">
        <w:start w:val="1"/>
        <w:numFmt w:val="bullet"/>
        <w:lvlText w:val="–"/>
        <w:lvlJc w:val="left"/>
        <w:pPr>
          <w:tabs>
            <w:tab w:val="num" w:pos="737"/>
          </w:tabs>
          <w:ind w:left="0" w:firstLine="363"/>
        </w:pPr>
        <w:rPr>
          <w:rFonts w:ascii="Bitstream Vera Serif" w:hAnsi="Bitstream Vera Serif" w:cs="Bitstream Vera Serif" w:hint="default"/>
        </w:rPr>
      </w:lvl>
    </w:lvlOverride>
    <w:lvlOverride w:ilvl="6">
      <w:lvl w:ilvl="6">
        <w:start w:val="1"/>
        <w:numFmt w:val="bullet"/>
        <w:lvlText w:val="–"/>
        <w:lvlJc w:val="left"/>
        <w:pPr>
          <w:tabs>
            <w:tab w:val="num" w:pos="737"/>
          </w:tabs>
          <w:ind w:left="0" w:firstLine="363"/>
        </w:pPr>
        <w:rPr>
          <w:rFonts w:ascii="Bitstream Vera Serif" w:hAnsi="Bitstream Vera Serif" w:cs="Bitstream Vera Serif" w:hint="default"/>
        </w:rPr>
      </w:lvl>
    </w:lvlOverride>
    <w:lvlOverride w:ilvl="7">
      <w:lvl w:ilvl="7">
        <w:start w:val="1"/>
        <w:numFmt w:val="bullet"/>
        <w:lvlText w:val="–"/>
        <w:lvlJc w:val="left"/>
        <w:pPr>
          <w:tabs>
            <w:tab w:val="num" w:pos="737"/>
          </w:tabs>
          <w:ind w:left="0" w:firstLine="363"/>
        </w:pPr>
        <w:rPr>
          <w:rFonts w:ascii="Bitstream Vera Serif" w:hAnsi="Bitstream Vera Serif" w:cs="Bitstream Vera Serif" w:hint="default"/>
        </w:rPr>
      </w:lvl>
    </w:lvlOverride>
    <w:lvlOverride w:ilvl="8">
      <w:lvl w:ilvl="8">
        <w:start w:val="1"/>
        <w:numFmt w:val="bullet"/>
        <w:lvlText w:val="–"/>
        <w:lvlJc w:val="left"/>
        <w:pPr>
          <w:tabs>
            <w:tab w:val="num" w:pos="737"/>
          </w:tabs>
          <w:ind w:left="0" w:firstLine="363"/>
        </w:pPr>
        <w:rPr>
          <w:rFonts w:ascii="Bitstream Vera Serif" w:hAnsi="Bitstream Vera Serif" w:cs="Bitstream Vera Serif" w:hint="default"/>
        </w:rPr>
      </w:lvl>
    </w:lvlOverride>
  </w:num>
  <w:num w:numId="400">
    <w:abstractNumId w:val="143"/>
    <w:lvlOverride w:ilvl="0">
      <w:startOverride w:val="1"/>
    </w:lvlOverride>
  </w:num>
  <w:num w:numId="401">
    <w:abstractNumId w:val="143"/>
  </w:num>
  <w:num w:numId="402">
    <w:abstractNumId w:val="145"/>
    <w:lvlOverride w:ilvl="0">
      <w:startOverride w:val="1"/>
    </w:lvlOverride>
  </w:num>
  <w:num w:numId="403">
    <w:abstractNumId w:val="145"/>
  </w:num>
  <w:num w:numId="404">
    <w:abstractNumId w:val="146"/>
    <w:lvlOverride w:ilvl="0">
      <w:startOverride w:val="1"/>
    </w:lvlOverride>
  </w:num>
  <w:num w:numId="405">
    <w:abstractNumId w:val="149"/>
    <w:lvlOverride w:ilvl="0">
      <w:startOverride w:val="1"/>
    </w:lvlOverride>
  </w:num>
  <w:num w:numId="406">
    <w:abstractNumId w:val="149"/>
  </w:num>
  <w:num w:numId="407">
    <w:abstractNumId w:val="151"/>
    <w:lvlOverride w:ilvl="0">
      <w:startOverride w:val="1"/>
    </w:lvlOverride>
  </w:num>
  <w:num w:numId="408">
    <w:abstractNumId w:val="151"/>
  </w:num>
  <w:num w:numId="409">
    <w:abstractNumId w:val="153"/>
    <w:lvlOverride w:ilvl="0">
      <w:startOverride w:val="1"/>
    </w:lvlOverride>
  </w:num>
  <w:num w:numId="410">
    <w:abstractNumId w:val="153"/>
  </w:num>
  <w:num w:numId="411">
    <w:abstractNumId w:val="155"/>
    <w:lvlOverride w:ilvl="0">
      <w:startOverride w:val="1"/>
    </w:lvlOverride>
  </w:num>
  <w:num w:numId="412">
    <w:abstractNumId w:val="155"/>
  </w:num>
  <w:num w:numId="413">
    <w:abstractNumId w:val="33"/>
    <w:lvlOverride w:ilvl="0">
      <w:lvl w:ilvl="0">
        <w:start w:val="1"/>
        <w:numFmt w:val="decimal"/>
        <w:lvlText w:val=" %1)"/>
        <w:lvlJc w:val="right"/>
        <w:pPr>
          <w:tabs>
            <w:tab w:val="num" w:pos="0"/>
          </w:tabs>
          <w:ind w:left="720" w:hanging="266"/>
        </w:pPr>
      </w:lvl>
    </w:lvlOverride>
    <w:lvlOverride w:ilvl="1">
      <w:lvl w:ilvl="1">
        <w:start w:val="1"/>
        <w:numFmt w:val="lowerLetter"/>
        <w:lvlText w:val=" %2)"/>
        <w:lvlJc w:val="left"/>
        <w:pPr>
          <w:tabs>
            <w:tab w:val="num" w:pos="567"/>
          </w:tabs>
          <w:ind w:left="567" w:hanging="283"/>
        </w:pPr>
      </w:lvl>
    </w:lvlOverride>
    <w:lvlOverride w:ilvl="2">
      <w:lvl w:ilvl="2">
        <w:start w:val="1"/>
        <w:numFmt w:val="bullet"/>
        <w:lvlText w:val=""/>
        <w:lvlJc w:val="left"/>
        <w:pPr>
          <w:tabs>
            <w:tab w:val="num" w:pos="850"/>
          </w:tabs>
          <w:ind w:left="850" w:hanging="283"/>
        </w:pPr>
        <w:rPr>
          <w:rFonts w:ascii="Symbol" w:hAnsi="Symbol" w:cs="Symbol" w:hint="default"/>
        </w:rPr>
      </w:lvl>
    </w:lvlOverride>
    <w:lvlOverride w:ilvl="3">
      <w:lvl w:ilvl="3">
        <w:start w:val="1"/>
        <w:numFmt w:val="bullet"/>
        <w:lvlText w:val="₋"/>
        <w:lvlJc w:val="left"/>
        <w:pPr>
          <w:tabs>
            <w:tab w:val="num" w:pos="1134"/>
          </w:tabs>
          <w:ind w:left="1134" w:hanging="283"/>
        </w:pPr>
        <w:rPr>
          <w:rFonts w:ascii="Monaco" w:hAnsi="Monaco" w:cs="Monaco" w:hint="default"/>
        </w:rPr>
      </w:lvl>
    </w:lvlOverride>
    <w:lvlOverride w:ilvl="4">
      <w:lvl w:ilvl="4">
        <w:start w:val="1"/>
        <w:numFmt w:val="bullet"/>
        <w:lvlText w:val=""/>
        <w:lvlJc w:val="left"/>
        <w:pPr>
          <w:tabs>
            <w:tab w:val="num" w:pos="1417"/>
          </w:tabs>
          <w:ind w:left="1417" w:hanging="283"/>
        </w:pPr>
        <w:rPr>
          <w:rFonts w:ascii="Symbol" w:hAnsi="Symbol" w:cs="Symbol" w:hint="default"/>
        </w:rPr>
      </w:lvl>
    </w:lvlOverride>
    <w:lvlOverride w:ilvl="5">
      <w:lvl w:ilvl="5">
        <w:start w:val="1"/>
        <w:numFmt w:val="bullet"/>
        <w:lvlText w:val=""/>
        <w:lvlJc w:val="left"/>
        <w:pPr>
          <w:tabs>
            <w:tab w:val="num" w:pos="1701"/>
          </w:tabs>
          <w:ind w:left="1701" w:hanging="283"/>
        </w:pPr>
        <w:rPr>
          <w:rFonts w:ascii="Symbol" w:hAnsi="Symbol" w:cs="Symbol" w:hint="default"/>
        </w:rPr>
      </w:lvl>
    </w:lvlOverride>
    <w:lvlOverride w:ilvl="6">
      <w:lvl w:ilvl="6">
        <w:start w:val="1"/>
        <w:numFmt w:val="bullet"/>
        <w:lvlText w:val=""/>
        <w:lvlJc w:val="left"/>
        <w:pPr>
          <w:tabs>
            <w:tab w:val="num" w:pos="1984"/>
          </w:tabs>
          <w:ind w:left="1984" w:hanging="283"/>
        </w:pPr>
        <w:rPr>
          <w:rFonts w:ascii="Symbol" w:hAnsi="Symbol" w:cs="Symbol" w:hint="default"/>
        </w:rPr>
      </w:lvl>
    </w:lvlOverride>
    <w:lvlOverride w:ilvl="7">
      <w:lvl w:ilvl="7">
        <w:start w:val="1"/>
        <w:numFmt w:val="bullet"/>
        <w:lvlText w:val=""/>
        <w:lvlJc w:val="left"/>
        <w:pPr>
          <w:tabs>
            <w:tab w:val="num" w:pos="2268"/>
          </w:tabs>
          <w:ind w:left="2268" w:hanging="283"/>
        </w:pPr>
        <w:rPr>
          <w:rFonts w:ascii="Symbol" w:hAnsi="Symbol" w:cs="Symbol" w:hint="default"/>
        </w:rPr>
      </w:lvl>
    </w:lvlOverride>
    <w:lvlOverride w:ilvl="8">
      <w:lvl w:ilvl="8">
        <w:start w:val="1"/>
        <w:numFmt w:val="bullet"/>
        <w:lvlText w:val=""/>
        <w:lvlJc w:val="left"/>
        <w:pPr>
          <w:tabs>
            <w:tab w:val="num" w:pos="2551"/>
          </w:tabs>
          <w:ind w:left="2551" w:hanging="283"/>
        </w:pPr>
        <w:rPr>
          <w:rFonts w:ascii="Symbol" w:hAnsi="Symbol" w:cs="Symbol" w:hint="default"/>
        </w:rPr>
      </w:lvl>
    </w:lvlOverride>
  </w:num>
  <w:num w:numId="414">
    <w:abstractNumId w:val="158"/>
    <w:lvlOverride w:ilvl="0">
      <w:startOverride w:val="1"/>
    </w:lvlOverride>
  </w:num>
  <w:num w:numId="415">
    <w:abstractNumId w:val="158"/>
  </w:num>
  <w:num w:numId="416">
    <w:abstractNumId w:val="161"/>
    <w:lvlOverride w:ilvl="0">
      <w:startOverride w:val="1"/>
    </w:lvlOverride>
  </w:num>
  <w:num w:numId="417">
    <w:abstractNumId w:val="161"/>
  </w:num>
  <w:num w:numId="418">
    <w:abstractNumId w:val="166"/>
    <w:lvlOverride w:ilvl="0">
      <w:startOverride w:val="1"/>
    </w:lvlOverride>
  </w:num>
  <w:num w:numId="419">
    <w:abstractNumId w:val="166"/>
  </w:num>
  <w:num w:numId="420">
    <w:abstractNumId w:val="168"/>
    <w:lvlOverride w:ilvl="0">
      <w:startOverride w:val="1"/>
    </w:lvlOverride>
  </w:num>
  <w:num w:numId="421">
    <w:abstractNumId w:val="168"/>
  </w:num>
  <w:num w:numId="422">
    <w:abstractNumId w:val="170"/>
    <w:lvlOverride w:ilvl="0">
      <w:startOverride w:val="1"/>
    </w:lvlOverride>
  </w:num>
  <w:num w:numId="423">
    <w:abstractNumId w:val="170"/>
  </w:num>
  <w:num w:numId="424">
    <w:abstractNumId w:val="172"/>
    <w:lvlOverride w:ilvl="0">
      <w:startOverride w:val="1"/>
    </w:lvlOverride>
  </w:num>
  <w:num w:numId="425">
    <w:abstractNumId w:val="172"/>
  </w:num>
  <w:num w:numId="426">
    <w:abstractNumId w:val="174"/>
    <w:lvlOverride w:ilvl="0">
      <w:startOverride w:val="1"/>
    </w:lvlOverride>
  </w:num>
  <w:num w:numId="427">
    <w:abstractNumId w:val="174"/>
  </w:num>
  <w:num w:numId="428">
    <w:abstractNumId w:val="176"/>
    <w:lvlOverride w:ilvl="0">
      <w:startOverride w:val="1"/>
    </w:lvlOverride>
  </w:num>
  <w:num w:numId="429">
    <w:abstractNumId w:val="176"/>
  </w:num>
  <w:num w:numId="430">
    <w:abstractNumId w:val="178"/>
    <w:lvlOverride w:ilvl="0">
      <w:startOverride w:val="1"/>
    </w:lvlOverride>
  </w:num>
  <w:num w:numId="431">
    <w:abstractNumId w:val="178"/>
  </w:num>
  <w:num w:numId="432">
    <w:abstractNumId w:val="179"/>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433">
    <w:abstractNumId w:val="181"/>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434">
    <w:abstractNumId w:val="183"/>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435">
    <w:abstractNumId w:val="190"/>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436">
    <w:abstractNumId w:val="9"/>
    <w:lvlOverride w:ilvl="0">
      <w:startOverride w:val="1"/>
    </w:lvlOverride>
  </w:num>
  <w:num w:numId="437">
    <w:abstractNumId w:val="193"/>
    <w:lvlOverride w:ilvl="0">
      <w:startOverride w:val="1"/>
    </w:lvlOverride>
  </w:num>
  <w:num w:numId="438">
    <w:abstractNumId w:val="193"/>
  </w:num>
  <w:num w:numId="439">
    <w:abstractNumId w:val="195"/>
    <w:lvlOverride w:ilvl="0">
      <w:startOverride w:val="1"/>
    </w:lvlOverride>
  </w:num>
  <w:num w:numId="440">
    <w:abstractNumId w:val="6"/>
    <w:lvlOverride w:ilvl="0">
      <w:startOverride w:val="1"/>
    </w:lvlOverride>
  </w:num>
  <w:num w:numId="441">
    <w:abstractNumId w:val="198"/>
    <w:lvlOverride w:ilvl="1">
      <w:startOverride w:val="1"/>
    </w:lvlOverride>
  </w:num>
  <w:num w:numId="442">
    <w:abstractNumId w:val="198"/>
  </w:num>
  <w:num w:numId="443">
    <w:abstractNumId w:val="193"/>
    <w:lvlOverride w:ilvl="5">
      <w:lvl w:ilvl="5">
        <w:start w:val="1"/>
        <w:numFmt w:val="decimal"/>
        <w:lvlText w:val="%6."/>
        <w:lvlJc w:val="left"/>
        <w:pPr>
          <w:tabs>
            <w:tab w:val="num" w:pos="2160"/>
          </w:tabs>
          <w:ind w:left="2160" w:hanging="2160"/>
        </w:pPr>
      </w:lvl>
    </w:lvlOverride>
    <w:lvlOverride w:ilvl="6">
      <w:lvl w:ilvl="6">
        <w:start w:val="1"/>
        <w:numFmt w:val="decimal"/>
        <w:lvlText w:val="%7."/>
        <w:lvlJc w:val="left"/>
        <w:pPr>
          <w:tabs>
            <w:tab w:val="num" w:pos="2520"/>
          </w:tabs>
          <w:ind w:left="2520" w:hanging="2520"/>
        </w:pPr>
      </w:lvl>
    </w:lvlOverride>
    <w:lvlOverride w:ilvl="7">
      <w:lvl w:ilvl="7">
        <w:start w:val="1"/>
        <w:numFmt w:val="decimal"/>
        <w:lvlText w:val="%8."/>
        <w:lvlJc w:val="left"/>
        <w:pPr>
          <w:tabs>
            <w:tab w:val="num" w:pos="2880"/>
          </w:tabs>
          <w:ind w:left="2880" w:hanging="2880"/>
        </w:pPr>
      </w:lvl>
    </w:lvlOverride>
    <w:lvlOverride w:ilvl="8">
      <w:lvl w:ilvl="8">
        <w:start w:val="1"/>
        <w:numFmt w:val="decimal"/>
        <w:lvlText w:val="%9."/>
        <w:lvlJc w:val="left"/>
        <w:pPr>
          <w:tabs>
            <w:tab w:val="num" w:pos="3240"/>
          </w:tabs>
          <w:ind w:left="3240" w:hanging="3240"/>
        </w:pPr>
      </w:lvl>
    </w:lvlOverride>
  </w:num>
  <w:num w:numId="444">
    <w:abstractNumId w:val="202"/>
    <w:lvlOverride w:ilvl="0">
      <w:startOverride w:val="1"/>
    </w:lvlOverride>
  </w:num>
  <w:num w:numId="445">
    <w:abstractNumId w:val="202"/>
  </w:num>
  <w:num w:numId="446">
    <w:abstractNumId w:val="13"/>
    <w:lvlOverride w:ilvl="0">
      <w:lvl w:ilvl="0">
        <w:start w:val="1"/>
        <w:numFmt w:val="bullet"/>
        <w:lvlText w:val=""/>
        <w:lvlJc w:val="left"/>
        <w:pPr>
          <w:tabs>
            <w:tab w:val="num" w:pos="360"/>
          </w:tabs>
          <w:ind w:left="720" w:firstLine="360"/>
        </w:pPr>
        <w:rPr>
          <w:rFonts w:ascii="Symbol" w:hAnsi="Symbol" w:cs="Symbol" w:hint="default"/>
        </w:rPr>
      </w:lvl>
    </w:lvlOverride>
    <w:lvlOverride w:ilvl="1">
      <w:lvl w:ilvl="1">
        <w:start w:val="1"/>
        <w:numFmt w:val="bullet"/>
        <w:lvlText w:val=""/>
        <w:lvlJc w:val="left"/>
        <w:pPr>
          <w:tabs>
            <w:tab w:val="num" w:pos="360"/>
          </w:tabs>
          <w:ind w:left="340" w:firstLine="380"/>
        </w:pPr>
        <w:rPr>
          <w:rFonts w:ascii="Symbol" w:hAnsi="Symbol" w:cs="Symbol" w:hint="default"/>
        </w:rPr>
      </w:lvl>
    </w:lvlOverride>
    <w:lvlOverride w:ilvl="2">
      <w:lvl w:ilvl="2">
        <w:start w:val="1"/>
        <w:numFmt w:val="bullet"/>
        <w:lvlText w:val=""/>
        <w:lvlJc w:val="left"/>
        <w:pPr>
          <w:tabs>
            <w:tab w:val="num" w:pos="510"/>
          </w:tabs>
          <w:ind w:left="510" w:hanging="170"/>
        </w:pPr>
        <w:rPr>
          <w:rFonts w:ascii="Symbol" w:hAnsi="Symbol" w:cs="Symbol" w:hint="default"/>
        </w:rPr>
      </w:lvl>
    </w:lvlOverride>
    <w:lvlOverride w:ilvl="3">
      <w:lvl w:ilvl="3">
        <w:start w:val="1"/>
        <w:numFmt w:val="bullet"/>
        <w:lvlText w:val=""/>
        <w:lvlJc w:val="left"/>
        <w:pPr>
          <w:tabs>
            <w:tab w:val="num" w:pos="680"/>
          </w:tabs>
          <w:ind w:left="680" w:hanging="170"/>
        </w:pPr>
        <w:rPr>
          <w:rFonts w:ascii="Symbol" w:hAnsi="Symbol" w:cs="Symbol" w:hint="default"/>
        </w:rPr>
      </w:lvl>
    </w:lvlOverride>
    <w:lvlOverride w:ilvl="4">
      <w:lvl w:ilvl="4">
        <w:start w:val="1"/>
        <w:numFmt w:val="bullet"/>
        <w:lvlText w:val=""/>
        <w:lvlJc w:val="left"/>
        <w:pPr>
          <w:tabs>
            <w:tab w:val="num" w:pos="850"/>
          </w:tabs>
          <w:ind w:left="850" w:hanging="170"/>
        </w:pPr>
        <w:rPr>
          <w:rFonts w:ascii="Symbol" w:hAnsi="Symbol" w:cs="Symbol" w:hint="default"/>
        </w:rPr>
      </w:lvl>
    </w:lvlOverride>
    <w:lvlOverride w:ilvl="5">
      <w:lvl w:ilvl="5">
        <w:start w:val="1"/>
        <w:numFmt w:val="bullet"/>
        <w:lvlText w:val=""/>
        <w:lvlJc w:val="left"/>
        <w:pPr>
          <w:tabs>
            <w:tab w:val="num" w:pos="1020"/>
          </w:tabs>
          <w:ind w:left="1020" w:hanging="170"/>
        </w:pPr>
        <w:rPr>
          <w:rFonts w:ascii="Symbol" w:hAnsi="Symbol" w:cs="Symbol" w:hint="default"/>
        </w:rPr>
      </w:lvl>
    </w:lvlOverride>
    <w:lvlOverride w:ilvl="6">
      <w:lvl w:ilvl="6">
        <w:start w:val="1"/>
        <w:numFmt w:val="bullet"/>
        <w:lvlText w:val=""/>
        <w:lvlJc w:val="left"/>
        <w:pPr>
          <w:tabs>
            <w:tab w:val="num" w:pos="1191"/>
          </w:tabs>
          <w:ind w:left="1191" w:hanging="170"/>
        </w:pPr>
        <w:rPr>
          <w:rFonts w:ascii="Symbol" w:hAnsi="Symbol" w:cs="Symbol" w:hint="default"/>
        </w:rPr>
      </w:lvl>
    </w:lvlOverride>
    <w:lvlOverride w:ilvl="7">
      <w:lvl w:ilvl="7">
        <w:start w:val="1"/>
        <w:numFmt w:val="bullet"/>
        <w:lvlText w:val=""/>
        <w:lvlJc w:val="left"/>
        <w:pPr>
          <w:tabs>
            <w:tab w:val="num" w:pos="1361"/>
          </w:tabs>
          <w:ind w:left="1361" w:hanging="170"/>
        </w:pPr>
        <w:rPr>
          <w:rFonts w:ascii="Symbol" w:hAnsi="Symbol" w:cs="Symbol" w:hint="default"/>
        </w:rPr>
      </w:lvl>
    </w:lvlOverride>
    <w:lvlOverride w:ilvl="8">
      <w:lvl w:ilvl="8">
        <w:start w:val="1"/>
        <w:numFmt w:val="bullet"/>
        <w:lvlText w:val=""/>
        <w:lvlJc w:val="left"/>
        <w:pPr>
          <w:tabs>
            <w:tab w:val="num" w:pos="1531"/>
          </w:tabs>
          <w:ind w:left="1531" w:hanging="170"/>
        </w:pPr>
        <w:rPr>
          <w:rFonts w:ascii="Symbol" w:hAnsi="Symbol" w:cs="Symbol" w:hint="default"/>
        </w:rPr>
      </w:lvl>
    </w:lvlOverride>
  </w:num>
  <w:num w:numId="447">
    <w:abstractNumId w:val="205"/>
    <w:lvlOverride w:ilvl="0">
      <w:startOverride w:val="1"/>
    </w:lvlOverride>
  </w:num>
  <w:num w:numId="448">
    <w:abstractNumId w:val="205"/>
  </w:num>
  <w:num w:numId="449">
    <w:abstractNumId w:val="207"/>
    <w:lvlOverride w:ilvl="0">
      <w:startOverride w:val="1"/>
    </w:lvlOverride>
  </w:num>
  <w:num w:numId="450">
    <w:abstractNumId w:val="207"/>
  </w:num>
  <w:num w:numId="451">
    <w:abstractNumId w:val="209"/>
    <w:lvlOverride w:ilvl="0">
      <w:startOverride w:val="1"/>
    </w:lvlOverride>
  </w:num>
  <w:num w:numId="452">
    <w:abstractNumId w:val="209"/>
  </w:num>
  <w:num w:numId="453">
    <w:abstractNumId w:val="211"/>
    <w:lvlOverride w:ilvl="0">
      <w:startOverride w:val="1"/>
    </w:lvlOverride>
  </w:num>
  <w:num w:numId="454">
    <w:abstractNumId w:val="211"/>
  </w:num>
  <w:num w:numId="455">
    <w:abstractNumId w:val="213"/>
    <w:lvlOverride w:ilvl="0">
      <w:startOverride w:val="1"/>
    </w:lvlOverride>
  </w:num>
  <w:num w:numId="456">
    <w:abstractNumId w:val="213"/>
  </w:num>
  <w:num w:numId="457">
    <w:abstractNumId w:val="215"/>
    <w:lvlOverride w:ilvl="0">
      <w:startOverride w:val="1"/>
    </w:lvlOverride>
  </w:num>
  <w:num w:numId="458">
    <w:abstractNumId w:val="215"/>
  </w:num>
  <w:num w:numId="459">
    <w:abstractNumId w:val="217"/>
    <w:lvlOverride w:ilvl="0">
      <w:startOverride w:val="1"/>
    </w:lvlOverride>
  </w:num>
  <w:num w:numId="460">
    <w:abstractNumId w:val="217"/>
  </w:num>
  <w:num w:numId="461">
    <w:abstractNumId w:val="219"/>
    <w:lvlOverride w:ilvl="0">
      <w:startOverride w:val="1"/>
    </w:lvlOverride>
  </w:num>
  <w:num w:numId="462">
    <w:abstractNumId w:val="219"/>
  </w:num>
  <w:num w:numId="463">
    <w:abstractNumId w:val="221"/>
    <w:lvlOverride w:ilvl="0">
      <w:startOverride w:val="1"/>
    </w:lvlOverride>
  </w:num>
  <w:num w:numId="464">
    <w:abstractNumId w:val="221"/>
    <w:lvlOverride w:ilvl="0">
      <w:lvl w:ilvl="0">
        <w:start w:val="1"/>
        <w:numFmt w:val="decimal"/>
        <w:lvlText w:val="%1)"/>
        <w:lvlJc w:val="right"/>
        <w:pPr>
          <w:tabs>
            <w:tab w:val="num" w:pos="737"/>
          </w:tabs>
          <w:ind w:left="737" w:hanging="170"/>
        </w:pPr>
      </w:lvl>
    </w:lvlOverride>
    <w:lvlOverride w:ilvl="1">
      <w:lvl w:ilvl="1">
        <w:start w:val="1"/>
        <w:numFmt w:val="decimal"/>
        <w:lvlText w:val="%2)"/>
        <w:lvlJc w:val="left"/>
        <w:pPr>
          <w:tabs>
            <w:tab w:val="num" w:pos="1247"/>
          </w:tabs>
          <w:ind w:left="1247" w:hanging="510"/>
        </w:pPr>
      </w:lvl>
    </w:lvlOverride>
    <w:lvlOverride w:ilvl="2">
      <w:lvl w:ilvl="2">
        <w:start w:val="1"/>
        <w:numFmt w:val="decimal"/>
        <w:lvlText w:val="%3)"/>
        <w:lvlJc w:val="left"/>
        <w:pPr>
          <w:tabs>
            <w:tab w:val="num" w:pos="1757"/>
          </w:tabs>
          <w:ind w:left="1757" w:hanging="510"/>
        </w:pPr>
        <w:rPr>
          <w:rFonts w:cs="Symbol"/>
        </w:rPr>
      </w:lvl>
    </w:lvlOverride>
    <w:lvlOverride w:ilvl="3">
      <w:lvl w:ilvl="3">
        <w:start w:val="1"/>
        <w:numFmt w:val="decimal"/>
        <w:lvlText w:val="%4)"/>
        <w:lvlJc w:val="left"/>
        <w:pPr>
          <w:tabs>
            <w:tab w:val="num" w:pos="0"/>
          </w:tabs>
          <w:ind w:left="0" w:hanging="0"/>
        </w:pPr>
        <w:rPr>
          <w:rFonts w:cs="Monaco"/>
        </w:rPr>
      </w:lvl>
    </w:lvlOverride>
    <w:lvlOverride w:ilvl="4">
      <w:lvl w:ilvl="4">
        <w:start w:val="1"/>
        <w:numFmt w:val="decimal"/>
        <w:lvlText w:val="%5)"/>
        <w:lvlJc w:val="left"/>
        <w:pPr>
          <w:tabs>
            <w:tab w:val="num" w:pos="0"/>
          </w:tabs>
          <w:ind w:left="0" w:hanging="0"/>
        </w:pPr>
        <w:rPr>
          <w:rFonts w:cs="Symbol"/>
        </w:rPr>
      </w:lvl>
    </w:lvlOverride>
    <w:lvlOverride w:ilvl="5">
      <w:lvl w:ilvl="5">
        <w:start w:val="1"/>
        <w:numFmt w:val="decimal"/>
        <w:lvlText w:val="%6)"/>
        <w:lvlJc w:val="left"/>
        <w:pPr>
          <w:tabs>
            <w:tab w:val="num" w:pos="0"/>
          </w:tabs>
          <w:ind w:left="0" w:hanging="0"/>
        </w:pPr>
        <w:rPr>
          <w:rFonts w:cs="Symbol"/>
        </w:rPr>
      </w:lvl>
    </w:lvlOverride>
    <w:lvlOverride w:ilvl="6">
      <w:lvl w:ilvl="6">
        <w:start w:val="1"/>
        <w:numFmt w:val="decimal"/>
        <w:lvlText w:val="%7)"/>
        <w:lvlJc w:val="left"/>
        <w:pPr>
          <w:tabs>
            <w:tab w:val="num" w:pos="0"/>
          </w:tabs>
          <w:ind w:left="0" w:hanging="0"/>
        </w:pPr>
        <w:rPr>
          <w:rFonts w:cs="Symbol"/>
        </w:rPr>
      </w:lvl>
    </w:lvlOverride>
    <w:lvlOverride w:ilvl="7">
      <w:lvl w:ilvl="7">
        <w:start w:val="1"/>
        <w:numFmt w:val="decimal"/>
        <w:lvlText w:val="%8)"/>
        <w:lvlJc w:val="left"/>
        <w:pPr>
          <w:tabs>
            <w:tab w:val="num" w:pos="0"/>
          </w:tabs>
          <w:ind w:left="0" w:hanging="0"/>
        </w:pPr>
        <w:rPr>
          <w:rFonts w:cs="Symbol"/>
        </w:rPr>
      </w:lvl>
    </w:lvlOverride>
    <w:lvlOverride w:ilvl="8">
      <w:lvl w:ilvl="8">
        <w:start w:val="1"/>
        <w:numFmt w:val="decimal"/>
        <w:lvlText w:val="%9)"/>
        <w:lvlJc w:val="left"/>
        <w:pPr>
          <w:tabs>
            <w:tab w:val="num" w:pos="0"/>
          </w:tabs>
          <w:ind w:left="0" w:hanging="0"/>
        </w:pPr>
        <w:rPr>
          <w:rFonts w:cs="Symbol"/>
        </w:rPr>
      </w:lvl>
    </w:lvlOverride>
  </w:num>
  <w:num w:numId="465">
    <w:abstractNumId w:val="224"/>
    <w:lvlOverride w:ilvl="0">
      <w:startOverride w:val="1"/>
    </w:lvlOverride>
  </w:num>
  <w:num w:numId="466">
    <w:abstractNumId w:val="224"/>
  </w:num>
  <w:num w:numId="467">
    <w:abstractNumId w:val="226"/>
    <w:lvlOverride w:ilvl="0">
      <w:startOverride w:val="1"/>
    </w:lvlOverride>
  </w:num>
  <w:num w:numId="468">
    <w:abstractNumId w:val="226"/>
  </w:num>
  <w:num w:numId="469">
    <w:abstractNumId w:val="226"/>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470">
    <w:abstractNumId w:val="229"/>
    <w:lvlOverride w:ilvl="0">
      <w:startOverride w:val="1"/>
    </w:lvlOverride>
  </w:num>
  <w:num w:numId="471">
    <w:abstractNumId w:val="229"/>
  </w:num>
  <w:num w:numId="472">
    <w:abstractNumId w:val="229"/>
    <w:lvlOverride w:ilvl="0">
      <w:lvl w:ilvl="0">
        <w:start w:val="1"/>
        <w:numFmt w:val="bullet"/>
        <w:lvlText w:val=""/>
        <w:lvlJc w:val="left"/>
        <w:pPr>
          <w:tabs>
            <w:tab w:val="num" w:pos="720"/>
          </w:tabs>
          <w:ind w:left="720" w:hanging="357"/>
        </w:pPr>
        <w:rPr>
          <w:rFonts w:ascii="Symbol" w:hAnsi="Symbol" w:cs="Symbol" w:hint="default"/>
        </w:rPr>
      </w:lvl>
    </w:lvlOverride>
    <w:lvlOverride w:ilvl="1">
      <w:lvl w:ilvl="1">
        <w:start w:val="1"/>
        <w:numFmt w:val="bullet"/>
        <w:lvlText w:val=""/>
        <w:lvlJc w:val="left"/>
        <w:pPr>
          <w:tabs>
            <w:tab w:val="num" w:pos="454"/>
          </w:tabs>
          <w:ind w:left="454" w:hanging="227"/>
        </w:pPr>
        <w:rPr>
          <w:rFonts w:ascii="Symbol" w:hAnsi="Symbol" w:cs="Symbol" w:hint="default"/>
        </w:rPr>
      </w:lvl>
    </w:lvlOverride>
    <w:lvlOverride w:ilvl="2">
      <w:lvl w:ilvl="2">
        <w:start w:val="1"/>
        <w:numFmt w:val="bullet"/>
        <w:lvlText w:val=""/>
        <w:lvlJc w:val="left"/>
        <w:pPr>
          <w:tabs>
            <w:tab w:val="num" w:pos="680"/>
          </w:tabs>
          <w:ind w:left="680" w:hanging="227"/>
        </w:pPr>
        <w:rPr>
          <w:rFonts w:ascii="Symbol" w:hAnsi="Symbol" w:cs="Symbol" w:hint="default"/>
        </w:rPr>
      </w:lvl>
    </w:lvlOverride>
    <w:lvlOverride w:ilvl="3">
      <w:lvl w:ilvl="3">
        <w:start w:val="1"/>
        <w:numFmt w:val="bullet"/>
        <w:lvlText w:val=""/>
        <w:lvlJc w:val="left"/>
        <w:pPr>
          <w:tabs>
            <w:tab w:val="num" w:pos="907"/>
          </w:tabs>
          <w:ind w:left="907" w:hanging="227"/>
        </w:pPr>
        <w:rPr>
          <w:rFonts w:ascii="Symbol" w:hAnsi="Symbol" w:cs="Symbol" w:hint="default"/>
        </w:rPr>
      </w:lvl>
    </w:lvlOverride>
    <w:lvlOverride w:ilvl="4">
      <w:lvl w:ilvl="4">
        <w:start w:val="1"/>
        <w:numFmt w:val="bullet"/>
        <w:lvlText w:val=""/>
        <w:lvlJc w:val="left"/>
        <w:pPr>
          <w:tabs>
            <w:tab w:val="num" w:pos="1134"/>
          </w:tabs>
          <w:ind w:left="1134" w:hanging="227"/>
        </w:pPr>
        <w:rPr>
          <w:rFonts w:ascii="Symbol" w:hAnsi="Symbol" w:cs="Symbol" w:hint="default"/>
        </w:rPr>
      </w:lvl>
    </w:lvlOverride>
    <w:lvlOverride w:ilvl="5">
      <w:lvl w:ilvl="5">
        <w:start w:val="1"/>
        <w:numFmt w:val="bullet"/>
        <w:lvlText w:val=""/>
        <w:lvlJc w:val="left"/>
        <w:pPr>
          <w:tabs>
            <w:tab w:val="num" w:pos="1361"/>
          </w:tabs>
          <w:ind w:left="1361" w:hanging="227"/>
        </w:pPr>
        <w:rPr>
          <w:rFonts w:ascii="Symbol" w:hAnsi="Symbol" w:cs="Symbol" w:hint="default"/>
        </w:rPr>
      </w:lvl>
    </w:lvlOverride>
    <w:lvlOverride w:ilvl="6">
      <w:lvl w:ilvl="6">
        <w:start w:val="1"/>
        <w:numFmt w:val="bullet"/>
        <w:lvlText w:val=""/>
        <w:lvlJc w:val="left"/>
        <w:pPr>
          <w:tabs>
            <w:tab w:val="num" w:pos="1587"/>
          </w:tabs>
          <w:ind w:left="1587" w:hanging="227"/>
        </w:pPr>
        <w:rPr>
          <w:rFonts w:ascii="Symbol" w:hAnsi="Symbol" w:cs="Symbol" w:hint="default"/>
        </w:rPr>
      </w:lvl>
    </w:lvlOverride>
    <w:lvlOverride w:ilvl="7">
      <w:lvl w:ilvl="7">
        <w:start w:val="1"/>
        <w:numFmt w:val="bullet"/>
        <w:lvlText w:val=""/>
        <w:lvlJc w:val="left"/>
        <w:pPr>
          <w:tabs>
            <w:tab w:val="num" w:pos="1814"/>
          </w:tabs>
          <w:ind w:left="1814" w:hanging="227"/>
        </w:pPr>
        <w:rPr>
          <w:rFonts w:ascii="Symbol" w:hAnsi="Symbol" w:cs="Symbol" w:hint="default"/>
        </w:rPr>
      </w:lvl>
    </w:lvlOverride>
    <w:lvlOverride w:ilvl="8">
      <w:lvl w:ilvl="8">
        <w:start w:val="1"/>
        <w:numFmt w:val="bullet"/>
        <w:lvlText w:val=""/>
        <w:lvlJc w:val="left"/>
        <w:pPr>
          <w:tabs>
            <w:tab w:val="num" w:pos="2041"/>
          </w:tabs>
          <w:ind w:left="2041" w:hanging="227"/>
        </w:pPr>
        <w:rPr>
          <w:rFonts w:ascii="Symbol" w:hAnsi="Symbol" w:cs="Symbol" w:hint="default"/>
        </w:rPr>
      </w:lvl>
    </w:lvlOverride>
  </w:num>
  <w:num w:numId="473">
    <w:abstractNumId w:val="232"/>
    <w:lvlOverride w:ilvl="0">
      <w:startOverride w:val="1"/>
    </w:lvlOverride>
  </w:num>
  <w:num w:numId="474">
    <w:abstractNumId w:val="232"/>
  </w:num>
  <w:num w:numId="475">
    <w:abstractNumId w:val="235"/>
    <w:lvlOverride w:ilvl="0">
      <w:startOverride w:val="1"/>
    </w:lvlOverride>
  </w:num>
  <w:num w:numId="476">
    <w:abstractNumId w:val="235"/>
  </w:num>
  <w:num w:numId="477">
    <w:abstractNumId w:val="237"/>
    <w:lvlOverride w:ilvl="0">
      <w:startOverride w:val="1"/>
    </w:lvlOverride>
  </w:num>
  <w:num w:numId="478">
    <w:abstractNumId w:val="237"/>
  </w:num>
  <w:num w:numId="479">
    <w:abstractNumId w:val="239"/>
    <w:lvlOverride w:ilvl="0">
      <w:startOverride w:val="1"/>
    </w:lvlOverride>
  </w:num>
  <w:num w:numId="480">
    <w:abstractNumId w:val="239"/>
  </w:num>
  <w:num w:numId="481">
    <w:abstractNumId w:val="241"/>
    <w:lvlOverride w:ilvl="0">
      <w:startOverride w:val="1"/>
    </w:lvlOverride>
  </w:num>
  <w:num w:numId="482">
    <w:abstractNumId w:val="241"/>
  </w:num>
  <w:num w:numId="483">
    <w:abstractNumId w:val="243"/>
    <w:lvlOverride w:ilvl="0">
      <w:startOverride w:val="1"/>
    </w:lvlOverride>
  </w:num>
  <w:num w:numId="484">
    <w:abstractNumId w:val="243"/>
  </w:num>
  <w:num w:numId="485">
    <w:abstractNumId w:val="245"/>
    <w:lvlOverride w:ilvl="0">
      <w:startOverride w:val="1"/>
    </w:lvlOverride>
  </w:num>
  <w:num w:numId="486">
    <w:abstractNumId w:val="245"/>
  </w:num>
  <w:num w:numId="487">
    <w:abstractNumId w:val="247"/>
    <w:lvlOverride w:ilvl="0">
      <w:startOverride w:val="1"/>
    </w:lvlOverride>
  </w:num>
  <w:num w:numId="488">
    <w:abstractNumId w:val="247"/>
  </w:num>
  <w:num w:numId="489">
    <w:abstractNumId w:val="250"/>
    <w:lvlOverride w:ilvl="0">
      <w:startOverride w:val="1"/>
    </w:lvlOverride>
  </w:num>
  <w:num w:numId="490">
    <w:abstractNumId w:val="253"/>
    <w:lvlOverride w:ilvl="0">
      <w:startOverride w:val="1"/>
    </w:lvlOverride>
  </w:num>
  <w:num w:numId="491">
    <w:abstractNumId w:val="253"/>
  </w:num>
  <w:num w:numId="492">
    <w:abstractNumId w:val="255"/>
    <w:lvlOverride w:ilvl="0">
      <w:startOverride w:val="1"/>
    </w:lvlOverride>
  </w:num>
  <w:num w:numId="493">
    <w:abstractNumId w:val="255"/>
  </w:num>
  <w:num w:numId="494">
    <w:abstractNumId w:val="257"/>
    <w:lvlOverride w:ilvl="0">
      <w:startOverride w:val="1"/>
    </w:lvlOverride>
  </w:num>
  <w:num w:numId="495">
    <w:abstractNumId w:val="257"/>
  </w:num>
  <w:num w:numId="496">
    <w:abstractNumId w:val="259"/>
    <w:lvlOverride w:ilvl="0">
      <w:startOverride w:val="1"/>
    </w:lvlOverride>
  </w:num>
  <w:num w:numId="497">
    <w:abstractNumId w:val="259"/>
  </w:num>
  <w:num w:numId="498">
    <w:abstractNumId w:val="261"/>
    <w:lvlOverride w:ilvl="0">
      <w:startOverride w:val="1"/>
    </w:lvlOverride>
  </w:num>
  <w:num w:numId="499">
    <w:abstractNumId w:val="261"/>
  </w:num>
  <w:num w:numId="500">
    <w:abstractNumId w:val="263"/>
    <w:lvlOverride w:ilvl="0">
      <w:startOverride w:val="1"/>
    </w:lvlOverride>
  </w:num>
  <w:num w:numId="501">
    <w:abstractNumId w:val="263"/>
  </w:num>
  <w:num w:numId="502">
    <w:abstractNumId w:val="265"/>
    <w:lvlOverride w:ilvl="0">
      <w:startOverride w:val="1"/>
    </w:lvlOverride>
  </w:num>
  <w:num w:numId="503">
    <w:abstractNumId w:val="265"/>
  </w:num>
  <w:num w:numId="504">
    <w:abstractNumId w:val="267"/>
    <w:lvlOverride w:ilvl="0">
      <w:startOverride w:val="1"/>
    </w:lvlOverride>
  </w:num>
  <w:num w:numId="505">
    <w:abstractNumId w:val="267"/>
  </w:num>
  <w:num w:numId="506">
    <w:abstractNumId w:val="269"/>
    <w:lvlOverride w:ilvl="0">
      <w:startOverride w:val="1"/>
    </w:lvlOverride>
  </w:num>
  <w:num w:numId="507">
    <w:abstractNumId w:val="269"/>
  </w:num>
  <w:num w:numId="508">
    <w:abstractNumId w:val="271"/>
    <w:lvlOverride w:ilvl="0">
      <w:startOverride w:val="1"/>
    </w:lvlOverride>
  </w:num>
  <w:num w:numId="509">
    <w:abstractNumId w:val="271"/>
  </w:num>
  <w:num w:numId="510">
    <w:abstractNumId w:val="273"/>
    <w:lvlOverride w:ilvl="0">
      <w:lvl w:ilvl="0">
        <w:start w:val="1"/>
        <w:numFmt w:val="bullet"/>
        <w:lvlText w:val="•"/>
        <w:lvlJc w:val="left"/>
        <w:pPr>
          <w:tabs>
            <w:tab w:val="num" w:pos="737"/>
          </w:tabs>
          <w:ind w:left="737" w:hanging="374"/>
        </w:pPr>
        <w:rPr>
          <w:rFonts w:ascii="Bitstream Vera Serif" w:hAnsi="Bitstream Vera Serif" w:cs="Bitstream Vera Serif" w:hint="default"/>
        </w:rPr>
      </w:lvl>
    </w:lvlOverride>
    <w:lvlOverride w:ilvl="1">
      <w:lvl w:ilvl="1">
        <w:start w:val="1"/>
        <w:numFmt w:val="bullet"/>
        <w:lvlText w:val="•"/>
        <w:lvlJc w:val="left"/>
        <w:pPr>
          <w:tabs>
            <w:tab w:val="num" w:pos="1247"/>
          </w:tabs>
          <w:ind w:left="1247" w:hanging="510"/>
        </w:pPr>
        <w:rPr>
          <w:rFonts w:ascii="Bitstream Vera Serif" w:hAnsi="Bitstream Vera Serif" w:cs="Bitstream Vera Serif" w:hint="default"/>
        </w:rPr>
      </w:lvl>
    </w:lvlOverride>
    <w:lvlOverride w:ilvl="2">
      <w:lvl w:ilvl="2">
        <w:start w:val="1"/>
        <w:numFmt w:val="bullet"/>
        <w:lvlText w:val="•"/>
        <w:lvlJc w:val="left"/>
        <w:pPr>
          <w:tabs>
            <w:tab w:val="num" w:pos="1757"/>
          </w:tabs>
          <w:ind w:left="1757" w:hanging="510"/>
        </w:pPr>
        <w:rPr>
          <w:rFonts w:ascii="Bitstream Vera Serif" w:hAnsi="Bitstream Vera Serif" w:cs="Bitstream Vera Serif" w:hint="default"/>
        </w:rPr>
      </w:lvl>
    </w:lvlOverride>
    <w:lvlOverride w:ilvl="3">
      <w:lvl w:ilvl="3">
        <w:start w:val="1"/>
        <w:numFmt w:val="bullet"/>
        <w:lvlText w:val="•"/>
        <w:lvlJc w:val="left"/>
        <w:pPr>
          <w:tabs>
            <w:tab w:val="num" w:pos="363"/>
          </w:tabs>
          <w:ind w:left="0" w:hanging="0"/>
        </w:pPr>
        <w:rPr>
          <w:rFonts w:ascii="Bitstream Vera Serif" w:hAnsi="Bitstream Vera Serif" w:cs="Bitstream Vera Serif" w:hint="default"/>
        </w:rPr>
      </w:lvl>
    </w:lvlOverride>
    <w:lvlOverride w:ilvl="4">
      <w:lvl w:ilvl="4">
        <w:start w:val="1"/>
        <w:numFmt w:val="bullet"/>
        <w:lvlText w:val="•"/>
        <w:lvlJc w:val="left"/>
        <w:pPr>
          <w:tabs>
            <w:tab w:val="num" w:pos="363"/>
          </w:tabs>
          <w:ind w:left="0" w:hanging="0"/>
        </w:pPr>
        <w:rPr>
          <w:rFonts w:ascii="Bitstream Vera Serif" w:hAnsi="Bitstream Vera Serif" w:cs="Bitstream Vera Serif" w:hint="default"/>
        </w:rPr>
      </w:lvl>
    </w:lvlOverride>
    <w:lvlOverride w:ilvl="5">
      <w:lvl w:ilvl="5">
        <w:start w:val="1"/>
        <w:numFmt w:val="bullet"/>
        <w:lvlText w:val="•"/>
        <w:lvlJc w:val="left"/>
        <w:pPr>
          <w:tabs>
            <w:tab w:val="num" w:pos="363"/>
          </w:tabs>
          <w:ind w:left="0" w:hanging="0"/>
        </w:pPr>
        <w:rPr>
          <w:rFonts w:ascii="Bitstream Vera Serif" w:hAnsi="Bitstream Vera Serif" w:cs="Bitstream Vera Serif" w:hint="default"/>
        </w:rPr>
      </w:lvl>
    </w:lvlOverride>
    <w:lvlOverride w:ilvl="6">
      <w:lvl w:ilvl="6">
        <w:start w:val="1"/>
        <w:numFmt w:val="bullet"/>
        <w:lvlText w:val="•"/>
        <w:lvlJc w:val="left"/>
        <w:pPr>
          <w:tabs>
            <w:tab w:val="num" w:pos="363"/>
          </w:tabs>
          <w:ind w:left="0" w:hanging="0"/>
        </w:pPr>
        <w:rPr>
          <w:rFonts w:ascii="Bitstream Vera Serif" w:hAnsi="Bitstream Vera Serif" w:cs="Bitstream Vera Serif" w:hint="default"/>
        </w:rPr>
      </w:lvl>
    </w:lvlOverride>
    <w:lvlOverride w:ilvl="7">
      <w:lvl w:ilvl="7">
        <w:start w:val="1"/>
        <w:numFmt w:val="bullet"/>
        <w:lvlText w:val="•"/>
        <w:lvlJc w:val="left"/>
        <w:pPr>
          <w:tabs>
            <w:tab w:val="num" w:pos="363"/>
          </w:tabs>
          <w:ind w:left="0" w:hanging="0"/>
        </w:pPr>
        <w:rPr>
          <w:rFonts w:ascii="Bitstream Vera Serif" w:hAnsi="Bitstream Vera Serif" w:cs="Bitstream Vera Serif" w:hint="default"/>
        </w:rPr>
      </w:lvl>
    </w:lvlOverride>
    <w:lvlOverride w:ilvl="8">
      <w:lvl w:ilvl="8">
        <w:start w:val="1"/>
        <w:numFmt w:val="bullet"/>
        <w:lvlText w:val="•"/>
        <w:lvlJc w:val="left"/>
        <w:pPr>
          <w:tabs>
            <w:tab w:val="num" w:pos="363"/>
          </w:tabs>
          <w:ind w:left="0" w:hanging="0"/>
        </w:pPr>
        <w:rPr>
          <w:rFonts w:ascii="Bitstream Vera Serif" w:hAnsi="Bitstream Vera Serif" w:cs="Bitstream Vera Serif" w:hint="default"/>
        </w:rPr>
      </w:lvl>
    </w:lvlOverride>
  </w:num>
  <w:num w:numId="511">
    <w:abstractNumId w:val="276"/>
    <w:lvlOverride w:ilvl="0">
      <w:startOverride w:val="1"/>
    </w:lvlOverride>
  </w:num>
  <w:num w:numId="512">
    <w:abstractNumId w:val="276"/>
  </w:num>
  <w:num w:numId="513">
    <w:abstractNumId w:val="5"/>
    <w:lvlOverride w:ilvl="0">
      <w:lvl w:ilvl="0">
        <w:start w:val="1"/>
        <w:numFmt w:val="decimal"/>
        <w:lvlText w:val="%1)"/>
        <w:lvlJc w:val="right"/>
        <w:pPr>
          <w:tabs>
            <w:tab w:val="num" w:pos="737"/>
          </w:tabs>
          <w:ind w:left="737" w:hanging="170"/>
        </w:pPr>
      </w:lvl>
    </w:lvlOverride>
    <w:lvlOverride w:ilvl="1">
      <w:lvl w:ilvl="1">
        <w:start w:val="1"/>
        <w:numFmt w:val="decimal"/>
        <w:lvlText w:val="%2)"/>
        <w:lvlJc w:val="left"/>
        <w:pPr>
          <w:tabs>
            <w:tab w:val="num" w:pos="1247"/>
          </w:tabs>
          <w:ind w:left="1247" w:hanging="510"/>
        </w:pPr>
      </w:lvl>
    </w:lvlOverride>
    <w:lvlOverride w:ilvl="2">
      <w:lvl w:ilvl="2">
        <w:start w:val="1"/>
        <w:numFmt w:val="decimal"/>
        <w:lvlText w:val="%3)"/>
        <w:lvlJc w:val="left"/>
        <w:pPr>
          <w:tabs>
            <w:tab w:val="num" w:pos="1757"/>
          </w:tabs>
          <w:ind w:left="1757" w:hanging="510"/>
        </w:pPr>
        <w:rPr>
          <w:rFonts w:cs="Symbol"/>
        </w:rPr>
      </w:lvl>
    </w:lvlOverride>
    <w:lvlOverride w:ilvl="3">
      <w:lvl w:ilvl="3">
        <w:start w:val="1"/>
        <w:numFmt w:val="decimal"/>
        <w:lvlText w:val="%4)"/>
        <w:lvlJc w:val="left"/>
        <w:pPr>
          <w:tabs>
            <w:tab w:val="num" w:pos="0"/>
          </w:tabs>
          <w:ind w:left="0" w:hanging="0"/>
        </w:pPr>
        <w:rPr>
          <w:rFonts w:cs="Monaco"/>
        </w:rPr>
      </w:lvl>
    </w:lvlOverride>
    <w:lvlOverride w:ilvl="4">
      <w:lvl w:ilvl="4">
        <w:start w:val="1"/>
        <w:numFmt w:val="decimal"/>
        <w:lvlText w:val="%5)"/>
        <w:lvlJc w:val="left"/>
        <w:pPr>
          <w:tabs>
            <w:tab w:val="num" w:pos="0"/>
          </w:tabs>
          <w:ind w:left="0" w:hanging="0"/>
        </w:pPr>
        <w:rPr>
          <w:rFonts w:cs="Symbol"/>
        </w:rPr>
      </w:lvl>
    </w:lvlOverride>
    <w:lvlOverride w:ilvl="5">
      <w:lvl w:ilvl="5">
        <w:start w:val="1"/>
        <w:numFmt w:val="decimal"/>
        <w:lvlText w:val="%6)"/>
        <w:lvlJc w:val="left"/>
        <w:pPr>
          <w:tabs>
            <w:tab w:val="num" w:pos="0"/>
          </w:tabs>
          <w:ind w:left="0" w:hanging="0"/>
        </w:pPr>
        <w:rPr>
          <w:rFonts w:cs="Symbol"/>
        </w:rPr>
      </w:lvl>
    </w:lvlOverride>
    <w:lvlOverride w:ilvl="6">
      <w:lvl w:ilvl="6">
        <w:start w:val="1"/>
        <w:numFmt w:val="decimal"/>
        <w:lvlText w:val="%7)"/>
        <w:lvlJc w:val="left"/>
        <w:pPr>
          <w:tabs>
            <w:tab w:val="num" w:pos="0"/>
          </w:tabs>
          <w:ind w:left="0" w:hanging="0"/>
        </w:pPr>
        <w:rPr>
          <w:rFonts w:cs="Symbol"/>
        </w:rPr>
      </w:lvl>
    </w:lvlOverride>
    <w:lvlOverride w:ilvl="7">
      <w:lvl w:ilvl="7">
        <w:start w:val="1"/>
        <w:numFmt w:val="decimal"/>
        <w:lvlText w:val="%8)"/>
        <w:lvlJc w:val="left"/>
        <w:pPr>
          <w:tabs>
            <w:tab w:val="num" w:pos="0"/>
          </w:tabs>
          <w:ind w:left="0" w:hanging="0"/>
        </w:pPr>
        <w:rPr>
          <w:rFonts w:cs="Symbol"/>
        </w:rPr>
      </w:lvl>
    </w:lvlOverride>
    <w:lvlOverride w:ilvl="8">
      <w:lvl w:ilvl="8">
        <w:start w:val="1"/>
        <w:numFmt w:val="decimal"/>
        <w:lvlText w:val="%9)"/>
        <w:lvlJc w:val="left"/>
        <w:pPr>
          <w:tabs>
            <w:tab w:val="num" w:pos="0"/>
          </w:tabs>
          <w:ind w:left="0" w:hanging="0"/>
        </w:pPr>
        <w:rPr>
          <w:rFonts w:cs="Symbol"/>
        </w:rPr>
      </w:lvl>
    </w:lvlOverride>
  </w:num>
  <w:num w:numId="514">
    <w:abstractNumId w:val="280"/>
    <w:lvlOverride w:ilvl="0">
      <w:startOverride w:val="1"/>
    </w:lvlOverride>
  </w:num>
  <w:num w:numId="515">
    <w:abstractNumId w:val="280"/>
  </w:num>
  <w:num w:numId="516">
    <w:abstractNumId w:val="282"/>
    <w:lvlOverride w:ilvl="0">
      <w:startOverride w:val="1"/>
    </w:lvlOverride>
  </w:num>
  <w:num w:numId="517">
    <w:abstractNumId w:val="282"/>
  </w:num>
  <w:num w:numId="518">
    <w:abstractNumId w:val="284"/>
    <w:lvlOverride w:ilvl="0">
      <w:startOverride w:val="1"/>
    </w:lvlOverride>
  </w:num>
  <w:num w:numId="519">
    <w:abstractNumId w:val="284"/>
  </w:num>
  <w:num w:numId="520">
    <w:abstractNumId w:val="286"/>
    <w:lvlOverride w:ilvl="0">
      <w:startOverride w:val="1"/>
    </w:lvlOverride>
  </w:num>
  <w:num w:numId="521">
    <w:abstractNumId w:val="286"/>
  </w:num>
  <w:num w:numId="522">
    <w:abstractNumId w:val="288"/>
    <w:lvlOverride w:ilvl="0">
      <w:startOverride w:val="1"/>
    </w:lvlOverride>
  </w:num>
  <w:num w:numId="523">
    <w:abstractNumId w:val="288"/>
  </w:num>
  <w:num w:numId="524">
    <w:abstractNumId w:val="290"/>
    <w:lvlOverride w:ilvl="0">
      <w:startOverride w:val="1"/>
    </w:lvlOverride>
  </w:num>
  <w:num w:numId="525">
    <w:abstractNumId w:val="290"/>
  </w:num>
  <w:num w:numId="526">
    <w:abstractNumId w:val="292"/>
    <w:lvlOverride w:ilvl="0">
      <w:startOverride w:val="1"/>
    </w:lvlOverride>
  </w:num>
  <w:num w:numId="527">
    <w:abstractNumId w:val="292"/>
  </w:num>
  <w:num w:numId="528">
    <w:abstractNumId w:val="294"/>
    <w:lvlOverride w:ilvl="0">
      <w:startOverride w:val="1"/>
    </w:lvlOverride>
  </w:num>
  <w:num w:numId="529">
    <w:abstractNumId w:val="294"/>
  </w:num>
  <w:num w:numId="530">
    <w:abstractNumId w:val="296"/>
    <w:lvlOverride w:ilvl="0">
      <w:startOverride w:val="1"/>
    </w:lvlOverride>
  </w:num>
  <w:num w:numId="531">
    <w:abstractNumId w:val="296"/>
  </w:num>
  <w:num w:numId="532">
    <w:abstractNumId w:val="298"/>
    <w:lvlOverride w:ilvl="0">
      <w:startOverride w:val="1"/>
    </w:lvlOverride>
  </w:num>
  <w:num w:numId="533">
    <w:abstractNumId w:val="298"/>
  </w:num>
  <w:num w:numId="534">
    <w:abstractNumId w:val="300"/>
    <w:lvlOverride w:ilvl="0">
      <w:startOverride w:val="1"/>
    </w:lvlOverride>
  </w:num>
  <w:num w:numId="535">
    <w:abstractNumId w:val="300"/>
  </w:num>
</w:numbering>
</file>

<file path=word/settings.xml><?xml version="1.0" encoding="utf-8"?>
<w:settings xmlns:w="http://schemas.openxmlformats.org/wordprocessingml/2006/main">
  <w:zoom w:percent="65"/>
  <w:revisionView w:insDel="0" w:formatting="0"/>
  <w:defaultTabStop w:val="363"/>
  <w:autoHyphenation w:val="true"/>
  <w:evenAndOddHeaders/>
  <w:footnotePr>
    <w:numFmt w:val="decimal"/>
    <w:footnote w:id="0"/>
    <w:footnote w:id="1"/>
  </w:footnotePr>
  <w:compat>
    <w:doNotExpandShiftReturn/>
    <w:compatSetting w:name="compatibilityMode" w:uri="http://schemas.microsoft.com/office/word" w:val="15"/>
  </w:compat>
  <w:themeFontLang w:val="" w:eastAsia="" w:bidi=""/>
  <w:docVars>
    <w:docVar w:name="MD" w:val=""/>
  </w:docVars>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kern w:val="2"/>
        <w:sz w:val="24"/>
        <w:szCs w:val="24"/>
        <w:lang w:val="en-US" w:eastAsia="zxx" w:bidi="zxx"/>
      </w:rPr>
    </w:rPrDefault>
    <w:pPrDefault>
      <w:pPr>
        <w:suppressAutoHyphens w:val="true"/>
      </w:pPr>
    </w:pPrDefault>
  </w:docDefaults>
  <w:style w:type="paragraph" w:styleId="Normal">
    <w:name w:val="Normal"/>
    <w:qFormat/>
    <w:pPr>
      <w:widowControl w:val="false"/>
      <w:suppressAutoHyphens w:val="true"/>
      <w:overflowPunct w:val="false"/>
      <w:bidi w:val="0"/>
      <w:spacing w:before="0" w:after="0"/>
      <w:jc w:val="left"/>
    </w:pPr>
    <w:rPr>
      <w:rFonts w:ascii="Liberation Sans" w:hAnsi="Liberation Sans" w:eastAsia="DejaVu Sans" w:cs="DejaVu Sans"/>
      <w:color w:val="auto"/>
      <w:kern w:val="2"/>
      <w:sz w:val="24"/>
      <w:szCs w:val="24"/>
      <w:lang w:val="en-US" w:eastAsia="zxx" w:bidi="zxx"/>
    </w:rPr>
  </w:style>
  <w:style w:type="paragraph" w:styleId="Heading1">
    <w:name w:val="Heading 1"/>
    <w:next w:val="TextBody"/>
    <w:qFormat/>
    <w:pPr>
      <w:keepNext w:val="true"/>
      <w:widowControl w:val="false"/>
      <w:numPr>
        <w:ilvl w:val="1"/>
        <w:numId w:val="1"/>
      </w:numPr>
      <w:pBdr>
        <w:bottom w:val="single" w:sz="8" w:space="0" w:color="18A303"/>
      </w:pBdr>
      <w:suppressAutoHyphens w:val="true"/>
      <w:overflowPunct w:val="false"/>
      <w:bidi w:val="0"/>
      <w:spacing w:before="283" w:after="170"/>
      <w:ind w:left="0" w:right="0" w:hanging="0"/>
      <w:jc w:val="left"/>
      <w:outlineLvl w:val="1"/>
    </w:pPr>
    <w:rPr>
      <w:rFonts w:ascii="Liberation Sans" w:hAnsi="Liberation Sans" w:eastAsia="DejaVu Sans" w:cs="DejaVu Sans"/>
      <w:b/>
      <w:bCs/>
      <w:color w:val="18A303"/>
      <w:kern w:val="2"/>
      <w:sz w:val="32"/>
      <w:szCs w:val="28"/>
      <w:lang w:val="en-US" w:eastAsia="zxx" w:bidi="zxx"/>
    </w:rPr>
  </w:style>
  <w:style w:type="paragraph" w:styleId="Heading2">
    <w:name w:val="Heading 2"/>
    <w:next w:val="TextBody"/>
    <w:qFormat/>
    <w:pPr>
      <w:keepNext w:val="true"/>
      <w:widowControl w:val="false"/>
      <w:numPr>
        <w:ilvl w:val="2"/>
        <w:numId w:val="1"/>
      </w:numPr>
      <w:tabs>
        <w:tab w:val="clear" w:pos="363"/>
      </w:tabs>
      <w:suppressAutoHyphens w:val="true"/>
      <w:overflowPunct w:val="false"/>
      <w:bidi w:val="0"/>
      <w:spacing w:before="227" w:after="113"/>
      <w:ind w:left="0" w:right="0" w:hanging="0"/>
      <w:jc w:val="left"/>
      <w:outlineLvl w:val="2"/>
    </w:pPr>
    <w:rPr>
      <w:rFonts w:ascii="Liberation Sans" w:hAnsi="Liberation Sans" w:eastAsia="DejaVu Sans" w:cs="DejaVu Sans"/>
      <w:b/>
      <w:bCs w:val="false"/>
      <w:i w:val="false"/>
      <w:iCs/>
      <w:color w:val="18A303"/>
      <w:kern w:val="2"/>
      <w:sz w:val="28"/>
      <w:szCs w:val="28"/>
      <w:lang w:val="en-US" w:eastAsia="zxx" w:bidi="zxx"/>
    </w:rPr>
  </w:style>
  <w:style w:type="paragraph" w:styleId="Heading3">
    <w:name w:val="Heading 3"/>
    <w:next w:val="TextBody"/>
    <w:qFormat/>
    <w:pPr>
      <w:keepNext w:val="true"/>
      <w:widowControl w:val="false"/>
      <w:numPr>
        <w:ilvl w:val="3"/>
        <w:numId w:val="1"/>
      </w:numPr>
      <w:suppressAutoHyphens w:val="true"/>
      <w:overflowPunct w:val="false"/>
      <w:bidi w:val="0"/>
      <w:spacing w:before="198" w:after="57"/>
      <w:ind w:left="0" w:right="0" w:hanging="0"/>
      <w:jc w:val="left"/>
      <w:outlineLvl w:val="3"/>
    </w:pPr>
    <w:rPr>
      <w:rFonts w:ascii="Liberation Sans" w:hAnsi="Liberation Sans" w:eastAsia="DejaVu Sans" w:cs="DejaVu Sans"/>
      <w:b/>
      <w:bCs/>
      <w:i/>
      <w:color w:val="18A303"/>
      <w:kern w:val="2"/>
      <w:sz w:val="24"/>
      <w:szCs w:val="28"/>
      <w:lang w:val="en-US" w:eastAsia="zxx" w:bidi="zxx"/>
    </w:rPr>
  </w:style>
  <w:style w:type="paragraph" w:styleId="Heading4">
    <w:name w:val="Heading 4"/>
    <w:basedOn w:val="Heading"/>
    <w:next w:val="TextBody"/>
    <w:qFormat/>
    <w:pPr>
      <w:numPr>
        <w:ilvl w:val="4"/>
        <w:numId w:val="1"/>
      </w:numPr>
      <w:spacing w:before="187" w:after="58"/>
      <w:ind w:left="0" w:right="0" w:hanging="0"/>
      <w:outlineLvl w:val="4"/>
    </w:pPr>
    <w:rPr>
      <w:b/>
      <w:bCs w:val="false"/>
      <w:i w:val="false"/>
      <w:iCs/>
      <w:color w:val="18A303"/>
      <w:sz w:val="22"/>
      <w:szCs w:val="24"/>
    </w:rPr>
  </w:style>
  <w:style w:type="paragraph" w:styleId="Heading5">
    <w:name w:val="Heading 5"/>
    <w:basedOn w:val="Heading"/>
    <w:next w:val="TextBody"/>
    <w:qFormat/>
    <w:pPr>
      <w:spacing w:before="120" w:after="60"/>
    </w:pPr>
    <w:rPr>
      <w:b/>
      <w:bCs/>
      <w:sz w:val="24"/>
      <w:szCs w:val="24"/>
    </w:rPr>
  </w:style>
  <w:style w:type="character" w:styleId="NumberingSymbols">
    <w:name w:val="Numbering Symbols"/>
    <w:qFormat/>
    <w:rPr/>
  </w:style>
  <w:style w:type="character" w:styleId="Code">
    <w:name w:val="Code"/>
    <w:qFormat/>
    <w:rPr>
      <w:rFonts w:ascii="Liberation Mono" w:hAnsi="Liberation Mono"/>
      <w:sz w:val="22"/>
    </w:rPr>
  </w:style>
  <w:style w:type="character" w:styleId="InternetLink">
    <w:name w:val="Hyperlink"/>
    <w:rPr>
      <w:color w:val="000080"/>
      <w:u w:val="none"/>
      <w:lang w:eastAsia="zxx" w:bidi="zxx"/>
    </w:rPr>
  </w:style>
  <w:style w:type="character" w:styleId="IndexLink">
    <w:name w:val="Index Link"/>
    <w:qFormat/>
    <w:rPr/>
  </w:style>
  <w:style w:type="character" w:styleId="Bullets">
    <w:name w:val="Bullets"/>
    <w:qFormat/>
    <w:rPr/>
  </w:style>
  <w:style w:type="character" w:styleId="StrongEmphasis">
    <w:name w:val="Strong Emphasis"/>
    <w:qFormat/>
    <w:rPr>
      <w:b/>
      <w:bCs/>
    </w:rPr>
  </w:style>
  <w:style w:type="character" w:styleId="VisitedInternetLink">
    <w:name w:val="FollowedHyperlink"/>
    <w:rPr>
      <w:rFonts w:ascii="Liberation Sans" w:hAnsi="Liberation Sans"/>
      <w:color w:val="800000"/>
      <w:u w:val="single"/>
      <w:lang w:val="zxx" w:eastAsia="zxx" w:bidi="zxx"/>
    </w:rPr>
  </w:style>
  <w:style w:type="character" w:styleId="MenuPath">
    <w:name w:val="MenuPath"/>
    <w:qFormat/>
    <w:rPr>
      <w:rFonts w:ascii="Liberation Sans" w:hAnsi="Liberation Sans"/>
      <w:b/>
      <w:kern w:val="2"/>
      <w:shd w:fill="auto" w:val="clear"/>
      <w:lang w:val="en-US"/>
    </w:rPr>
  </w:style>
  <w:style w:type="character" w:styleId="Keystroke">
    <w:name w:val="Keystroke"/>
    <w:qFormat/>
    <w:rPr>
      <w:rFonts w:ascii="Liberation Sans" w:hAnsi="Liberation Sans"/>
      <w:i/>
      <w:iCs/>
      <w:shd w:fill="auto" w:val="clear"/>
    </w:rPr>
  </w:style>
  <w:style w:type="character" w:styleId="CaptionCharacters">
    <w:name w:val="Caption Characters"/>
    <w:qFormat/>
    <w:rPr>
      <w:rFonts w:ascii="Liberation Sans" w:hAnsi="Liberation Sans"/>
    </w:rPr>
  </w:style>
  <w:style w:type="character" w:styleId="Emphasis">
    <w:name w:val="Emphasis"/>
    <w:qFormat/>
    <w:rPr>
      <w:i/>
      <w:iCs/>
    </w:rPr>
  </w:style>
  <w:style w:type="character" w:styleId="OOoDefault">
    <w:name w:val="OOoDefault"/>
    <w:qFormat/>
    <w:rPr>
      <w:rFonts w:ascii="Liberation Sans" w:hAnsi="Liberation Sans"/>
      <w:kern w:val="2"/>
      <w:lang w:val="en-US"/>
    </w:rPr>
  </w:style>
  <w:style w:type="character" w:styleId="OOoStrongEmphasis">
    <w:name w:val="OOoStrongEmphasis"/>
    <w:basedOn w:val="OOoDefault"/>
    <w:qFormat/>
    <w:rPr>
      <w:rFonts w:ascii="Liberation Sans" w:hAnsi="Liberation Sans"/>
      <w:b/>
      <w:kern w:val="2"/>
    </w:rPr>
  </w:style>
  <w:style w:type="character" w:styleId="OOoEmphasis">
    <w:name w:val="OOoEmphasis"/>
    <w:basedOn w:val="OOoDefault"/>
    <w:qFormat/>
    <w:rPr>
      <w:rFonts w:ascii="Liberation Sans" w:hAnsi="Liberation Sans"/>
      <w:i/>
    </w:rPr>
  </w:style>
  <w:style w:type="character" w:styleId="LODefault">
    <w:name w:val="LODefault"/>
    <w:qFormat/>
    <w:rPr>
      <w:rFonts w:ascii="Liberation Sans" w:hAnsi="Liberation Sans"/>
      <w:kern w:val="2"/>
      <w:lang w:val="fr-FR"/>
    </w:rPr>
  </w:style>
  <w:style w:type="character" w:styleId="LOKeystroke">
    <w:name w:val="LOKeystroke"/>
    <w:basedOn w:val="LODefault"/>
    <w:qFormat/>
    <w:rPr>
      <w:rFonts w:ascii="Liberation Sans" w:hAnsi="Liberation Sans"/>
      <w:i/>
      <w:iCs/>
    </w:rPr>
  </w:style>
  <w:style w:type="character" w:styleId="LOMenuPath">
    <w:name w:val="LOMenuPath"/>
    <w:qFormat/>
    <w:rPr>
      <w:rFonts w:ascii="Liberation Sans" w:hAnsi="Liberation Sans"/>
      <w:b/>
      <w:kern w:val="2"/>
      <w:shd w:fill="auto" w:val="clear"/>
      <w:lang w:val="en-US"/>
    </w:rPr>
  </w:style>
  <w:style w:type="character" w:styleId="LOStrongEmphasis">
    <w:name w:val="LOStrongEmphasis"/>
    <w:qFormat/>
    <w:rPr>
      <w:rFonts w:ascii="Liberation Sans" w:hAnsi="Liberation Sans"/>
      <w:b/>
      <w:kern w:val="2"/>
    </w:rPr>
  </w:style>
  <w:style w:type="character" w:styleId="Definition">
    <w:name w:val="Definition"/>
    <w:qFormat/>
    <w:rPr>
      <w:rFonts w:ascii="Liberation Sans" w:hAnsi="Liberation Sans"/>
    </w:rPr>
  </w:style>
  <w:style w:type="character" w:styleId="LOEmphasis">
    <w:name w:val="LOEmphasis"/>
    <w:qFormat/>
    <w:rPr>
      <w:rFonts w:ascii="Liberation Sans" w:hAnsi="Liberation Sans"/>
      <w:i/>
      <w:iCs/>
      <w:sz w:val="22"/>
    </w:rPr>
  </w:style>
  <w:style w:type="character" w:styleId="OOoMenuPath">
    <w:name w:val="OOoMenuPath"/>
    <w:basedOn w:val="OOoDefault"/>
    <w:qFormat/>
    <w:rPr>
      <w:rFonts w:ascii="Liberation Sans" w:hAnsi="Liberation Sans"/>
      <w:b/>
      <w:kern w:val="2"/>
      <w:shd w:fill="auto" w:val="clear"/>
      <w:lang w:val="en-US"/>
    </w:rPr>
  </w:style>
  <w:style w:type="character" w:styleId="OOoKeystroke">
    <w:name w:val="OOoKeystroke"/>
    <w:basedOn w:val="OOoDefault"/>
    <w:qFormat/>
    <w:rPr>
      <w:rFonts w:ascii="Liberation Sans" w:hAnsi="Liberation Sans"/>
      <w:i/>
      <w:iCs/>
      <w:shd w:fill="auto" w:val="clear"/>
    </w:rPr>
  </w:style>
  <w:style w:type="character" w:styleId="OOoComputerCode">
    <w:name w:val="OOoComputerCode"/>
    <w:basedOn w:val="OOoDefault"/>
    <w:qFormat/>
    <w:rPr>
      <w:rFonts w:ascii="Liberation Mono" w:hAnsi="Liberation Mono"/>
      <w:b w:val="false"/>
      <w:sz w:val="22"/>
      <w:shd w:fill="auto" w:val="clear"/>
      <w:lang w:val="zxx"/>
    </w:rPr>
  </w:style>
  <w:style w:type="character" w:styleId="OOoChapNumber">
    <w:name w:val="OOoChapNumber"/>
    <w:qFormat/>
    <w:rPr>
      <w:rFonts w:ascii="Times New Roman" w:hAnsi="Times New Roman"/>
      <w:b/>
      <w:i/>
      <w:emboss/>
      <w:color w:val="000080"/>
      <w:kern w:val="2"/>
      <w:sz w:val="108"/>
      <w:shd w:fill="auto" w:val="clear"/>
    </w:rPr>
  </w:style>
  <w:style w:type="character" w:styleId="FootnoteAnchor">
    <w:name w:val="Footnote Anchor"/>
    <w:rPr>
      <w:shd w:fill="auto" w:val="clear"/>
      <w:vertAlign w:val="superscript"/>
    </w:rPr>
  </w:style>
  <w:style w:type="character" w:styleId="FootnoteCharacters">
    <w:name w:val="Footnote Characters"/>
    <w:qFormat/>
    <w:rPr/>
  </w:style>
  <w:style w:type="character" w:styleId="LOCodeBase">
    <w:name w:val="_LOCodeBase"/>
    <w:basedOn w:val="OOoComputerCode"/>
    <w:qFormat/>
    <w:rPr>
      <w:rFonts w:ascii="Liberation Mono" w:hAnsi="Liberation Mono"/>
      <w:b w:val="false"/>
      <w:sz w:val="20"/>
      <w:shd w:fill="auto" w:val="clear"/>
    </w:rPr>
  </w:style>
  <w:style w:type="character" w:styleId="LOCodeKeyWord">
    <w:name w:val="_LOCodeKeyWord"/>
    <w:basedOn w:val="LOCodeBase"/>
    <w:qFormat/>
    <w:rPr>
      <w:color w:val="000080"/>
    </w:rPr>
  </w:style>
  <w:style w:type="character" w:styleId="LOCodeIdent">
    <w:name w:val="_LOCodeIdent"/>
    <w:basedOn w:val="LOCodeBase"/>
    <w:qFormat/>
    <w:rPr>
      <w:rFonts w:ascii="Liberation Mono" w:hAnsi="Liberation Mono"/>
      <w:color w:val="008000"/>
    </w:rPr>
  </w:style>
  <w:style w:type="character" w:styleId="LOCodeComment">
    <w:name w:val="_LOCodeComment"/>
    <w:basedOn w:val="LOCodeBase"/>
    <w:qFormat/>
    <w:rPr>
      <w:rFonts w:ascii="Liberation Mono" w:hAnsi="Liberation Mono"/>
      <w:color w:val="000000"/>
      <w:shd w:fill="auto" w:val="clear"/>
    </w:rPr>
  </w:style>
  <w:style w:type="character" w:styleId="LOCodeLiteral">
    <w:name w:val="_LOCodeLiteral"/>
    <w:basedOn w:val="LOCodeBase"/>
    <w:qFormat/>
    <w:rPr>
      <w:color w:val="FF0000"/>
    </w:rPr>
  </w:style>
  <w:style w:type="character" w:styleId="LOCodeCommentEmph">
    <w:name w:val="_LOCodeCommentEmph"/>
    <w:basedOn w:val="LOCodeComment"/>
    <w:qFormat/>
    <w:rPr>
      <w:i/>
      <w:shd w:fill="auto" w:val="clear"/>
    </w:rPr>
  </w:style>
  <w:style w:type="character" w:styleId="OOoKeyboardInput">
    <w:name w:val="OOoKeyboardInput"/>
    <w:basedOn w:val="OOoComputerCode"/>
    <w:qFormat/>
    <w:rPr>
      <w:rFonts w:ascii="Liberation Mono" w:hAnsi="Liberation Mono"/>
      <w:b/>
      <w:color w:val="000000"/>
      <w:kern w:val="2"/>
    </w:rPr>
  </w:style>
  <w:style w:type="character" w:styleId="LibOUiItem">
    <w:name w:val="LibOUiItem"/>
    <w:qFormat/>
    <w:rPr>
      <w:rFonts w:ascii="Liberation Sans" w:hAnsi="Liberation Sans"/>
      <w:b/>
      <w:bCs/>
      <w:sz w:val="22"/>
      <w:lang w:val="en-US"/>
    </w:rPr>
  </w:style>
  <w:style w:type="character" w:styleId="LibOStandard">
    <w:name w:val="LibOStandard"/>
    <w:qFormat/>
    <w:rPr>
      <w:rFonts w:ascii="Liberation Sans" w:hAnsi="Liberation Sans"/>
      <w:kern w:val="2"/>
      <w:lang w:val="de-DE"/>
    </w:rPr>
  </w:style>
  <w:style w:type="character" w:styleId="LibOComputerCode">
    <w:name w:val="LibOComputerCode"/>
    <w:basedOn w:val="LibOStandard"/>
    <w:qFormat/>
    <w:rPr>
      <w:rFonts w:ascii="Liberation Mono" w:hAnsi="Liberation Mono"/>
      <w:b/>
      <w:sz w:val="22"/>
      <w:lang w:val="de-DE"/>
    </w:rPr>
  </w:style>
  <w:style w:type="character" w:styleId="OOoChapterNumber">
    <w:name w:val="OOoChapterNumber"/>
    <w:qFormat/>
    <w:rPr>
      <w:rFonts w:ascii="Liberation Sans" w:hAnsi="Liberation Sans"/>
      <w:b w:val="false"/>
      <w:i/>
      <w:color w:val="000000"/>
      <w:sz w:val="68"/>
      <w:szCs w:val="96"/>
    </w:rPr>
  </w:style>
  <w:style w:type="character" w:styleId="OOoComputerBase">
    <w:name w:val="_OOoComputerBase"/>
    <w:basedOn w:val="OOoComputerCode"/>
    <w:qFormat/>
    <w:rPr>
      <w:rFonts w:ascii="Courier New" w:hAnsi="Courier New"/>
      <w:b/>
      <w:sz w:val="18"/>
      <w:shd w:fill="auto" w:val="clear"/>
    </w:rPr>
  </w:style>
  <w:style w:type="character" w:styleId="OOoComputerKeyWord">
    <w:name w:val="_OOoComputerKeyWord"/>
    <w:basedOn w:val="OOoComputerBase"/>
    <w:qFormat/>
    <w:rPr>
      <w:color w:val="000080"/>
    </w:rPr>
  </w:style>
  <w:style w:type="character" w:styleId="MainIndexEntry">
    <w:name w:val="Main Index Entry"/>
    <w:qFormat/>
    <w:rPr>
      <w:rFonts w:ascii="DejaVu Serif" w:hAnsi="DejaVu Serif"/>
      <w:b w:val="false"/>
      <w:bCs/>
      <w:i/>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spacing w:before="240" w:after="120"/>
    </w:pPr>
    <w:rPr>
      <w:rFonts w:ascii="Liberation Sans" w:hAnsi="Liberation Sans" w:eastAsia="DejaVu Sans" w:cs="DejaVu Sans"/>
      <w:sz w:val="28"/>
      <w:szCs w:val="28"/>
    </w:rPr>
  </w:style>
  <w:style w:type="paragraph" w:styleId="TextBody">
    <w:name w:val="Body Text"/>
    <w:pPr>
      <w:widowControl/>
      <w:tabs>
        <w:tab w:val="clear" w:pos="363"/>
        <w:tab w:val="left" w:pos="2835" w:leader="none"/>
        <w:tab w:val="left" w:pos="5669" w:leader="none"/>
      </w:tabs>
      <w:suppressAutoHyphens w:val="true"/>
      <w:overflowPunct w:val="false"/>
      <w:bidi w:val="0"/>
      <w:spacing w:before="0" w:after="120"/>
      <w:jc w:val="left"/>
    </w:pPr>
    <w:rPr>
      <w:rFonts w:ascii="Liberation Sans" w:hAnsi="Liberation Sans" w:eastAsia="DejaVu Sans" w:cs="DejaVu Sans"/>
      <w:color w:val="auto"/>
      <w:kern w:val="2"/>
      <w:sz w:val="22"/>
      <w:szCs w:val="24"/>
      <w:lang w:val="en-US" w:eastAsia="zxx" w:bidi="zxx"/>
    </w:rPr>
  </w:style>
  <w:style w:type="paragraph" w:styleId="List">
    <w:name w:val="List"/>
    <w:basedOn w:val="TextBody"/>
    <w:pPr/>
    <w:rPr/>
  </w:style>
  <w:style w:type="paragraph" w:styleId="Caption">
    <w:name w:val="Caption"/>
    <w:qFormat/>
    <w:pPr>
      <w:widowControl/>
      <w:suppressLineNumbers/>
      <w:suppressAutoHyphens w:val="true"/>
      <w:overflowPunct w:val="false"/>
      <w:bidi w:val="0"/>
      <w:spacing w:before="0" w:after="0"/>
      <w:jc w:val="left"/>
    </w:pPr>
    <w:rPr>
      <w:rFonts w:ascii="Liberation Sans" w:hAnsi="Liberation Sans" w:eastAsia="DejaVu Sans" w:cs="DejaVu Sans"/>
      <w:bCs w:val="false"/>
      <w:i/>
      <w:iCs/>
      <w:color w:val="auto"/>
      <w:kern w:val="2"/>
      <w:sz w:val="22"/>
      <w:szCs w:val="24"/>
      <w:lang w:val="en-US" w:eastAsia="zxx" w:bidi="zxx"/>
    </w:rPr>
  </w:style>
  <w:style w:type="paragraph" w:styleId="Index">
    <w:name w:val="Index"/>
    <w:basedOn w:val="Normal"/>
    <w:qFormat/>
    <w:pPr>
      <w:suppressLineNumbers/>
    </w:pPr>
    <w:rPr/>
  </w:style>
  <w:style w:type="paragraph" w:styleId="NewChapter">
    <w:name w:val="New Chapter"/>
    <w:next w:val="GuideName"/>
    <w:qFormat/>
    <w:pPr>
      <w:pageBreakBefore/>
      <w:widowControl/>
      <w:suppressAutoHyphens w:val="true"/>
      <w:overflowPunct w:val="false"/>
      <w:bidi w:val="0"/>
      <w:spacing w:before="720" w:after="58"/>
      <w:jc w:val="center"/>
    </w:pPr>
    <w:rPr>
      <w:rFonts w:ascii="Liberation Sans" w:hAnsi="Liberation Sans" w:eastAsia="DejaVu Sans" w:cs="DejaVu Sans"/>
      <w:color w:val="auto"/>
      <w:kern w:val="2"/>
      <w:sz w:val="22"/>
      <w:szCs w:val="24"/>
      <w:lang w:val="en-US" w:eastAsia="zxx" w:bidi="zxx"/>
    </w:rPr>
  </w:style>
  <w:style w:type="paragraph" w:styleId="GuideName">
    <w:name w:val="Guide Name"/>
    <w:next w:val="Title"/>
    <w:qFormat/>
    <w:pPr>
      <w:widowControl/>
      <w:suppressAutoHyphens w:val="true"/>
      <w:overflowPunct w:val="false"/>
      <w:bidi w:val="0"/>
      <w:spacing w:before="2551" w:after="57"/>
      <w:jc w:val="center"/>
    </w:pPr>
    <w:rPr>
      <w:rFonts w:ascii="Liberation Sans" w:hAnsi="Liberation Sans" w:eastAsia="DejaVu Sans" w:cs="DejaVu Sans"/>
      <w:color w:val="18A303"/>
      <w:kern w:val="2"/>
      <w:sz w:val="48"/>
      <w:szCs w:val="24"/>
      <w:lang w:val="en-US" w:eastAsia="zxx" w:bidi="zxx"/>
    </w:rPr>
  </w:style>
  <w:style w:type="paragraph" w:styleId="Title">
    <w:name w:val="Title"/>
    <w:next w:val="Subtitle"/>
    <w:qFormat/>
    <w:pPr>
      <w:keepNext w:val="true"/>
      <w:widowControl w:val="false"/>
      <w:suppressAutoHyphens w:val="true"/>
      <w:overflowPunct w:val="false"/>
      <w:bidi w:val="0"/>
      <w:spacing w:before="4535" w:after="187"/>
      <w:ind w:left="0" w:right="0" w:hanging="0"/>
      <w:jc w:val="left"/>
      <w:outlineLvl w:val="0"/>
    </w:pPr>
    <w:rPr>
      <w:rFonts w:ascii="Liberation Sans" w:hAnsi="Liberation Sans" w:eastAsia="DejaVu Sans" w:cs="DejaVu Sans"/>
      <w:b w:val="false"/>
      <w:bCs/>
      <w:i/>
      <w:color w:val="000000"/>
      <w:kern w:val="2"/>
      <w:sz w:val="64"/>
      <w:szCs w:val="36"/>
      <w:lang w:val="en-US" w:eastAsia="zxx" w:bidi="zxx"/>
    </w:rPr>
  </w:style>
  <w:style w:type="paragraph" w:styleId="Subtitle">
    <w:name w:val="Subtitle"/>
    <w:next w:val="TextBody"/>
    <w:qFormat/>
    <w:pPr>
      <w:widowControl/>
      <w:suppressAutoHyphens w:val="true"/>
      <w:overflowPunct w:val="false"/>
      <w:bidi w:val="0"/>
      <w:spacing w:before="0" w:after="0"/>
      <w:jc w:val="left"/>
    </w:pPr>
    <w:rPr>
      <w:rFonts w:ascii="Liberation Sans" w:hAnsi="Liberation Sans" w:eastAsia="DejaVu Sans" w:cs="DejaVu Sans"/>
      <w:i/>
      <w:iCs/>
      <w:color w:val="auto"/>
      <w:kern w:val="2"/>
      <w:sz w:val="36"/>
      <w:szCs w:val="28"/>
      <w:lang w:val="en-US" w:eastAsia="zxx" w:bidi="zxx"/>
    </w:rPr>
  </w:style>
  <w:style w:type="paragraph" w:styleId="Contents1">
    <w:name w:val="TOC 1"/>
    <w:pPr>
      <w:keepNext w:val="true"/>
      <w:pageBreakBefore w:val="false"/>
      <w:widowControl/>
      <w:tabs>
        <w:tab w:val="clear" w:pos="363"/>
      </w:tabs>
      <w:suppressAutoHyphens w:val="true"/>
      <w:overflowPunct w:val="false"/>
      <w:bidi w:val="0"/>
      <w:spacing w:before="115" w:after="0"/>
      <w:ind w:left="0" w:right="0" w:hanging="0"/>
      <w:jc w:val="left"/>
    </w:pPr>
    <w:rPr>
      <w:rFonts w:ascii="Liberation Sans" w:hAnsi="Liberation Sans" w:eastAsia="DejaVu Sans" w:cs="DejaVu Sans"/>
      <w:b/>
      <w:color w:val="auto"/>
      <w:kern w:val="2"/>
      <w:sz w:val="24"/>
      <w:szCs w:val="24"/>
      <w:lang w:val="en-US" w:eastAsia="zxx" w:bidi="zxx"/>
    </w:rPr>
  </w:style>
  <w:style w:type="paragraph" w:styleId="IndexHeading">
    <w:name w:val="Index Heading"/>
    <w:basedOn w:val="Heading"/>
    <w:pPr>
      <w:suppressLineNumbers/>
      <w:ind w:left="0" w:right="0" w:hanging="0"/>
    </w:pPr>
    <w:rPr>
      <w:b/>
      <w:bCs/>
      <w:sz w:val="32"/>
      <w:szCs w:val="32"/>
    </w:rPr>
  </w:style>
  <w:style w:type="paragraph" w:styleId="TOAHeading">
    <w:name w:val="TOA Heading"/>
    <w:basedOn w:val="Heading1"/>
    <w:next w:val="TextBody"/>
    <w:qFormat/>
    <w:pPr>
      <w:keepNext w:val="true"/>
      <w:pageBreakBefore/>
      <w:numPr>
        <w:ilvl w:val="0"/>
        <w:numId w:val="0"/>
      </w:numPr>
      <w:suppressLineNumbers/>
      <w:pBdr>
        <w:bottom w:val="single" w:sz="8" w:space="0" w:color="18A303"/>
      </w:pBdr>
      <w:tabs>
        <w:tab w:val="clear" w:pos="363"/>
      </w:tabs>
      <w:spacing w:before="0" w:after="115"/>
      <w:ind w:left="0" w:right="0" w:hanging="0"/>
    </w:pPr>
    <w:rPr>
      <w:rFonts w:ascii="Liberation Sans" w:hAnsi="Liberation Sans"/>
      <w:b/>
      <w:bCs/>
      <w:color w:val="18A303"/>
      <w:sz w:val="32"/>
      <w:szCs w:val="32"/>
    </w:rPr>
  </w:style>
  <w:style w:type="paragraph" w:styleId="TableContents">
    <w:name w:val="Table Contents"/>
    <w:qFormat/>
    <w:pPr>
      <w:widowControl/>
      <w:suppressLineNumbers/>
      <w:suppressAutoHyphens w:val="true"/>
      <w:overflowPunct w:val="false"/>
      <w:bidi w:val="0"/>
      <w:spacing w:before="43" w:after="43"/>
      <w:ind w:left="115" w:right="115" w:hanging="0"/>
      <w:jc w:val="left"/>
    </w:pPr>
    <w:rPr>
      <w:rFonts w:ascii="Liberation Sans" w:hAnsi="Liberation Sans" w:eastAsia="DejaVu Sans" w:cs="DejaVu Sans"/>
      <w:color w:val="auto"/>
      <w:kern w:val="2"/>
      <w:sz w:val="20"/>
      <w:szCs w:val="24"/>
      <w:lang w:val="en-US" w:eastAsia="zxx" w:bidi="zxx"/>
    </w:rPr>
  </w:style>
  <w:style w:type="paragraph" w:styleId="HeadingNote">
    <w:name w:val="Heading Note"/>
    <w:basedOn w:val="Normal"/>
    <w:next w:val="TextNote"/>
    <w:qFormat/>
    <w:pPr>
      <w:keepNext w:val="true"/>
      <w:numPr>
        <w:ilvl w:val="0"/>
        <w:numId w:val="8"/>
      </w:numPr>
      <w:spacing w:before="72" w:after="72"/>
    </w:pPr>
    <w:rPr>
      <w:b/>
      <w:bCs/>
      <w:sz w:val="26"/>
    </w:rPr>
  </w:style>
  <w:style w:type="paragraph" w:styleId="TextNote">
    <w:name w:val="Text Note"/>
    <w:qFormat/>
    <w:pPr>
      <w:keepLines/>
      <w:widowControl w:val="false"/>
      <w:pBdr>
        <w:bottom w:val="single" w:sz="8" w:space="1" w:color="000000"/>
      </w:pBdr>
      <w:suppressAutoHyphens w:val="true"/>
      <w:overflowPunct w:val="false"/>
      <w:bidi w:val="0"/>
      <w:spacing w:before="0" w:after="202"/>
      <w:ind w:left="567" w:right="567" w:hanging="0"/>
      <w:jc w:val="left"/>
    </w:pPr>
    <w:rPr>
      <w:rFonts w:ascii="Liberation Sans" w:hAnsi="Liberation Sans" w:eastAsia="DejaVu Sans" w:cs="DejaVu Sans"/>
      <w:bCs w:val="false"/>
      <w:color w:val="auto"/>
      <w:kern w:val="2"/>
      <w:sz w:val="22"/>
      <w:szCs w:val="24"/>
      <w:lang w:val="en-US" w:eastAsia="zxx" w:bidi="zxx"/>
    </w:rPr>
  </w:style>
  <w:style w:type="paragraph" w:styleId="HeadingTip">
    <w:name w:val="Heading Tip"/>
    <w:next w:val="TextNote"/>
    <w:qFormat/>
    <w:pPr>
      <w:keepNext w:val="true"/>
      <w:widowControl w:val="false"/>
      <w:numPr>
        <w:ilvl w:val="0"/>
        <w:numId w:val="9"/>
      </w:numPr>
      <w:suppressAutoHyphens w:val="true"/>
      <w:overflowPunct w:val="false"/>
      <w:bidi w:val="0"/>
      <w:spacing w:before="72" w:after="72"/>
      <w:jc w:val="left"/>
    </w:pPr>
    <w:rPr>
      <w:rFonts w:ascii="Liberation Sans" w:hAnsi="Liberation Sans" w:eastAsia="DejaVu Sans" w:cs="DejaVu Sans"/>
      <w:b/>
      <w:bCs/>
      <w:color w:val="auto"/>
      <w:kern w:val="2"/>
      <w:sz w:val="26"/>
      <w:szCs w:val="24"/>
      <w:lang w:val="en-US" w:eastAsia="zxx" w:bidi="zxx"/>
    </w:rPr>
  </w:style>
  <w:style w:type="paragraph" w:styleId="HeadingCaution">
    <w:name w:val="Heading Caution"/>
    <w:next w:val="TextNote"/>
    <w:qFormat/>
    <w:pPr>
      <w:keepNext w:val="true"/>
      <w:widowControl w:val="false"/>
      <w:numPr>
        <w:ilvl w:val="0"/>
        <w:numId w:val="10"/>
      </w:numPr>
      <w:suppressAutoHyphens w:val="true"/>
      <w:overflowPunct w:val="false"/>
      <w:bidi w:val="0"/>
      <w:spacing w:before="72" w:after="72"/>
      <w:jc w:val="left"/>
    </w:pPr>
    <w:rPr>
      <w:rFonts w:ascii="Liberation Sans" w:hAnsi="Liberation Sans" w:eastAsia="DejaVu Sans" w:cs="DejaVu Sans"/>
      <w:b/>
      <w:bCs w:val="false"/>
      <w:color w:val="auto"/>
      <w:kern w:val="2"/>
      <w:sz w:val="26"/>
      <w:szCs w:val="24"/>
      <w:lang w:val="en-US" w:eastAsia="zxx" w:bidi="zxx"/>
    </w:rPr>
  </w:style>
  <w:style w:type="paragraph" w:styleId="List3">
    <w:name w:val="List Bullet 4"/>
    <w:pPr>
      <w:widowControl/>
      <w:numPr>
        <w:ilvl w:val="0"/>
        <w:numId w:val="5"/>
      </w:numPr>
      <w:tabs>
        <w:tab w:val="clear" w:pos="363"/>
      </w:tabs>
      <w:suppressAutoHyphens w:val="true"/>
      <w:overflowPunct w:val="false"/>
      <w:bidi w:val="0"/>
      <w:spacing w:before="0" w:after="85"/>
      <w:ind w:left="720" w:right="0" w:hanging="227"/>
      <w:jc w:val="left"/>
    </w:pPr>
    <w:rPr>
      <w:rFonts w:ascii="Liberation Sans" w:hAnsi="Liberation Sans" w:eastAsia="DejaVu Sans" w:cs="DejaVu Sans"/>
      <w:color w:val="auto"/>
      <w:kern w:val="2"/>
      <w:sz w:val="22"/>
      <w:szCs w:val="24"/>
      <w:lang w:val="en-US" w:eastAsia="zxx" w:bidi="zxx"/>
    </w:rPr>
  </w:style>
  <w:style w:type="paragraph" w:styleId="Figure">
    <w:name w:val="Figure"/>
    <w:next w:val="TextBody"/>
    <w:qFormat/>
    <w:pPr>
      <w:widowControl w:val="false"/>
      <w:suppressAutoHyphens w:val="true"/>
      <w:overflowPunct w:val="false"/>
      <w:bidi w:val="0"/>
      <w:spacing w:before="115" w:after="115"/>
      <w:jc w:val="center"/>
    </w:pPr>
    <w:rPr>
      <w:rFonts w:ascii="Liberation Serif" w:hAnsi="Liberation Serif" w:eastAsia="DejaVu Sans" w:cs="DejaVu Sans"/>
      <w:color w:val="auto"/>
      <w:kern w:val="2"/>
      <w:sz w:val="24"/>
      <w:szCs w:val="24"/>
      <w:lang w:val="en-US" w:eastAsia="zxx" w:bidi="zxx"/>
    </w:rPr>
  </w:style>
  <w:style w:type="paragraph" w:styleId="FrameContents">
    <w:name w:val="Frame Contents"/>
    <w:next w:val="Caption"/>
    <w:qFormat/>
    <w:pPr>
      <w:widowControl w:val="false"/>
      <w:suppressAutoHyphens w:val="true"/>
      <w:overflowPunct w:val="false"/>
      <w:bidi w:val="0"/>
      <w:spacing w:before="0" w:after="113"/>
      <w:jc w:val="center"/>
    </w:pPr>
    <w:rPr>
      <w:rFonts w:ascii="Liberation Serif" w:hAnsi="Liberation Serif" w:eastAsia="DejaVu Sans" w:cs="DejaVu Sans"/>
      <w:color w:val="auto"/>
      <w:kern w:val="2"/>
      <w:sz w:val="22"/>
      <w:szCs w:val="24"/>
      <w:lang w:val="en-US" w:eastAsia="zxx" w:bidi="zxx"/>
    </w:rPr>
  </w:style>
  <w:style w:type="paragraph" w:styleId="DefinitionTerm">
    <w:name w:val="Definition Term"/>
    <w:basedOn w:val="TextBody"/>
    <w:next w:val="TextBodyIndent"/>
    <w:qFormat/>
    <w:pPr>
      <w:keepNext w:val="true"/>
      <w:widowControl w:val="false"/>
      <w:spacing w:before="0" w:after="0"/>
    </w:pPr>
    <w:rPr>
      <w:b/>
    </w:rPr>
  </w:style>
  <w:style w:type="paragraph" w:styleId="TextBodyIndent">
    <w:name w:val="Body Text Indent"/>
    <w:basedOn w:val="TextBody"/>
    <w:pPr>
      <w:ind w:left="567" w:right="0" w:hanging="0"/>
    </w:pPr>
    <w:rPr/>
  </w:style>
  <w:style w:type="paragraph" w:styleId="TextBodyListIntro">
    <w:name w:val="Text Body List Intro"/>
    <w:basedOn w:val="TextBody"/>
    <w:qFormat/>
    <w:pPr>
      <w:keepNext w:val="true"/>
      <w:widowControl w:val="false"/>
    </w:pPr>
    <w:rPr/>
  </w:style>
  <w:style w:type="paragraph" w:styleId="Contents2">
    <w:name w:val="TOC 2"/>
    <w:pPr>
      <w:widowControl/>
      <w:tabs>
        <w:tab w:val="clear" w:pos="363"/>
        <w:tab w:val="right" w:pos="9638" w:leader="dot"/>
      </w:tabs>
      <w:suppressAutoHyphens w:val="true"/>
      <w:overflowPunct w:val="false"/>
      <w:bidi w:val="0"/>
      <w:spacing w:before="58" w:after="0"/>
      <w:ind w:left="283" w:right="0" w:hanging="0"/>
      <w:jc w:val="left"/>
    </w:pPr>
    <w:rPr>
      <w:rFonts w:ascii="Liberation Sans" w:hAnsi="Liberation Sans" w:eastAsia="DejaVu Sans" w:cs="DejaVu Sans"/>
      <w:color w:val="auto"/>
      <w:kern w:val="2"/>
      <w:sz w:val="22"/>
      <w:szCs w:val="24"/>
      <w:lang w:val="en-US" w:eastAsia="zxx" w:bidi="zxx"/>
    </w:rPr>
  </w:style>
  <w:style w:type="paragraph" w:styleId="Contents3">
    <w:name w:val="TOC 3"/>
    <w:pPr>
      <w:widowControl/>
      <w:tabs>
        <w:tab w:val="clear" w:pos="363"/>
        <w:tab w:val="right" w:pos="9648" w:leader="dot"/>
      </w:tabs>
      <w:suppressAutoHyphens w:val="true"/>
      <w:overflowPunct w:val="false"/>
      <w:bidi w:val="0"/>
      <w:spacing w:before="0" w:after="0"/>
      <w:ind w:left="576" w:right="0" w:hanging="0"/>
      <w:jc w:val="left"/>
    </w:pPr>
    <w:rPr>
      <w:rFonts w:ascii="Liberation Sans" w:hAnsi="Liberation Sans" w:eastAsia="DejaVu Sans" w:cs="DejaVu Sans"/>
      <w:bCs w:val="false"/>
      <w:color w:val="auto"/>
      <w:kern w:val="2"/>
      <w:sz w:val="22"/>
      <w:szCs w:val="24"/>
      <w:lang w:val="en-US" w:eastAsia="zxx" w:bidi="zxx"/>
    </w:rPr>
  </w:style>
  <w:style w:type="paragraph" w:styleId="TableHeading">
    <w:name w:val="Table Heading"/>
    <w:basedOn w:val="TableContents"/>
    <w:qFormat/>
    <w:pPr>
      <w:suppressLineNumbers/>
      <w:jc w:val="left"/>
    </w:pPr>
    <w:rPr>
      <w:b/>
      <w:bCs/>
      <w:i/>
      <w:sz w:val="21"/>
    </w:rPr>
  </w:style>
  <w:style w:type="paragraph" w:styleId="ListNumber2">
    <w:name w:val="List Number 2"/>
    <w:qFormat/>
    <w:pPr>
      <w:widowControl/>
      <w:numPr>
        <w:ilvl w:val="0"/>
        <w:numId w:val="6"/>
      </w:numPr>
      <w:tabs>
        <w:tab w:val="clear" w:pos="363"/>
        <w:tab w:val="left" w:pos="1080" w:leader="none"/>
      </w:tabs>
      <w:suppressAutoHyphens w:val="true"/>
      <w:overflowPunct w:val="false"/>
      <w:bidi w:val="0"/>
      <w:spacing w:before="0" w:after="85"/>
      <w:jc w:val="left"/>
    </w:pPr>
    <w:rPr>
      <w:rFonts w:ascii="Liberation Sans" w:hAnsi="Liberation Sans" w:eastAsia="DejaVu Sans" w:cs="DejaVu Sans"/>
      <w:color w:val="auto"/>
      <w:kern w:val="2"/>
      <w:sz w:val="22"/>
      <w:szCs w:val="24"/>
      <w:lang w:val="en-US" w:eastAsia="zxx" w:bidi="zxx"/>
    </w:rPr>
  </w:style>
  <w:style w:type="paragraph" w:styleId="ListNumber3">
    <w:name w:val="List Number 3"/>
    <w:basedOn w:val="List"/>
    <w:qFormat/>
    <w:pPr>
      <w:numPr>
        <w:ilvl w:val="0"/>
        <w:numId w:val="7"/>
      </w:numPr>
      <w:tabs>
        <w:tab w:val="clear" w:pos="2835"/>
        <w:tab w:val="clear" w:pos="5669"/>
        <w:tab w:val="left" w:pos="2880" w:leader="none"/>
      </w:tabs>
      <w:spacing w:before="0" w:after="85"/>
      <w:ind w:left="1440" w:right="0" w:hanging="360"/>
    </w:pPr>
    <w:rPr/>
  </w:style>
  <w:style w:type="paragraph" w:styleId="List2">
    <w:name w:val="List Bullet 3"/>
    <w:pPr>
      <w:widowControl/>
      <w:numPr>
        <w:ilvl w:val="0"/>
        <w:numId w:val="3"/>
      </w:numPr>
      <w:tabs>
        <w:tab w:val="clear" w:pos="363"/>
      </w:tabs>
      <w:suppressAutoHyphens w:val="true"/>
      <w:overflowPunct w:val="false"/>
      <w:bidi w:val="0"/>
      <w:spacing w:before="0" w:after="85"/>
      <w:ind w:left="720" w:right="0" w:hanging="357"/>
      <w:jc w:val="left"/>
    </w:pPr>
    <w:rPr>
      <w:rFonts w:ascii="Liberation Sans" w:hAnsi="Liberation Sans" w:eastAsia="DejaVu Sans" w:cs="DejaVu Sans"/>
      <w:color w:val="auto"/>
      <w:kern w:val="2"/>
      <w:sz w:val="22"/>
      <w:szCs w:val="24"/>
      <w:lang w:val="en-US" w:eastAsia="zxx" w:bidi="zxx"/>
    </w:rPr>
  </w:style>
  <w:style w:type="paragraph" w:styleId="ListBullet3">
    <w:name w:val="List Bullet 3"/>
    <w:qFormat/>
    <w:pPr>
      <w:widowControl/>
      <w:numPr>
        <w:ilvl w:val="0"/>
        <w:numId w:val="4"/>
      </w:numPr>
      <w:tabs>
        <w:tab w:val="clear" w:pos="363"/>
      </w:tabs>
      <w:suppressAutoHyphens w:val="true"/>
      <w:overflowPunct w:val="false"/>
      <w:bidi w:val="0"/>
      <w:spacing w:before="0" w:after="115"/>
      <w:ind w:left="1077" w:right="0" w:hanging="363"/>
      <w:jc w:val="left"/>
    </w:pPr>
    <w:rPr>
      <w:rFonts w:ascii="Liberation Sans" w:hAnsi="Liberation Sans" w:eastAsia="DejaVu Sans" w:cs="DejaVu Sans"/>
      <w:color w:val="auto"/>
      <w:kern w:val="2"/>
      <w:sz w:val="22"/>
      <w:szCs w:val="24"/>
      <w:lang w:val="en-US" w:eastAsia="zxx" w:bidi="zxx"/>
    </w:rPr>
  </w:style>
  <w:style w:type="paragraph" w:styleId="PageBreak">
    <w:name w:val="Page Break"/>
    <w:qFormat/>
    <w:pPr>
      <w:widowControl w:val="false"/>
      <w:suppressAutoHyphens w:val="true"/>
      <w:overflowPunct w:val="false"/>
      <w:bidi w:val="0"/>
      <w:spacing w:before="0" w:after="0"/>
      <w:jc w:val="left"/>
    </w:pPr>
    <w:rPr>
      <w:rFonts w:ascii="Liberation Serif" w:hAnsi="Liberation Serif" w:eastAsia="DejaVu Sans" w:cs="DejaVu Sans"/>
      <w:color w:val="auto"/>
      <w:kern w:val="2"/>
      <w:sz w:val="24"/>
      <w:szCs w:val="24"/>
      <w:lang w:val="en-US" w:eastAsia="zxx" w:bidi="zxx"/>
    </w:rPr>
  </w:style>
  <w:style w:type="paragraph" w:styleId="UserIndex10">
    <w:name w:val="User Index 10"/>
    <w:basedOn w:val="Index"/>
    <w:qFormat/>
    <w:pPr>
      <w:tabs>
        <w:tab w:val="clear" w:pos="363"/>
        <w:tab w:val="right" w:pos="9638" w:leader="dot"/>
      </w:tabs>
      <w:ind w:left="2547" w:right="0" w:hanging="0"/>
    </w:pPr>
    <w:rPr/>
  </w:style>
  <w:style w:type="paragraph" w:styleId="Code1">
    <w:name w:val="Code"/>
    <w:basedOn w:val="TextBody"/>
    <w:qFormat/>
    <w:pPr/>
    <w:rPr>
      <w:rFonts w:ascii="Liberation Mono" w:hAnsi="Liberation Mono"/>
    </w:rPr>
  </w:style>
  <w:style w:type="paragraph" w:styleId="Table">
    <w:name w:val="Table"/>
    <w:basedOn w:val="Caption"/>
    <w:qFormat/>
    <w:pPr/>
    <w:rPr/>
  </w:style>
  <w:style w:type="paragraph" w:styleId="Quotations">
    <w:name w:val="Quotations"/>
    <w:basedOn w:val="Normal"/>
    <w:qFormat/>
    <w:pPr>
      <w:spacing w:before="0" w:after="283"/>
      <w:ind w:left="567" w:right="567" w:hanging="0"/>
    </w:pPr>
    <w:rPr/>
  </w:style>
  <w:style w:type="paragraph" w:styleId="HeaderandFooter">
    <w:name w:val="Header and Footer"/>
    <w:basedOn w:val="Normal"/>
    <w:qFormat/>
    <w:pPr>
      <w:suppressLineNumbers/>
      <w:tabs>
        <w:tab w:val="clear" w:pos="363"/>
        <w:tab w:val="center" w:pos="4819" w:leader="none"/>
        <w:tab w:val="right" w:pos="9638" w:leader="none"/>
      </w:tabs>
    </w:pPr>
    <w:rPr/>
  </w:style>
  <w:style w:type="paragraph" w:styleId="Footer">
    <w:name w:val="Footer"/>
    <w:basedOn w:val="Normal"/>
    <w:pPr>
      <w:suppressLineNumbers/>
      <w:tabs>
        <w:tab w:val="clear" w:pos="363"/>
        <w:tab w:val="right" w:pos="9637" w:leader="none"/>
      </w:tabs>
    </w:pPr>
    <w:rPr>
      <w:i/>
      <w:sz w:val="21"/>
    </w:rPr>
  </w:style>
  <w:style w:type="paragraph" w:styleId="LOList1TextBody">
    <w:name w:val="LOList 1_TextBody"/>
    <w:basedOn w:val="Normal"/>
    <w:qFormat/>
    <w:pPr>
      <w:widowControl/>
      <w:numPr>
        <w:ilvl w:val="0"/>
        <w:numId w:val="0"/>
      </w:numPr>
      <w:spacing w:before="0" w:after="85"/>
      <w:ind w:left="720" w:right="0" w:hanging="0"/>
    </w:pPr>
    <w:rPr>
      <w:bCs w:val="false"/>
      <w:sz w:val="22"/>
    </w:rPr>
  </w:style>
  <w:style w:type="paragraph" w:styleId="OOoHeading">
    <w:name w:val="OOoHeading"/>
    <w:basedOn w:val="Normal"/>
    <w:qFormat/>
    <w:pPr>
      <w:keepNext w:val="true"/>
      <w:spacing w:before="0" w:after="0"/>
      <w:ind w:left="0" w:right="0" w:hanging="0"/>
    </w:pPr>
    <w:rPr>
      <w:rFonts w:ascii="Liberation Sans" w:hAnsi="Liberation Sans"/>
      <w:b/>
      <w:color w:val="000080"/>
      <w:sz w:val="34"/>
    </w:rPr>
  </w:style>
  <w:style w:type="paragraph" w:styleId="OOoBookTitle">
    <w:name w:val="OOoBookTitle"/>
    <w:basedOn w:val="OOoHeading"/>
    <w:next w:val="OOoTextBody"/>
    <w:qFormat/>
    <w:pPr>
      <w:spacing w:before="6236" w:after="57"/>
      <w:jc w:val="center"/>
    </w:pPr>
    <w:rPr>
      <w:rFonts w:ascii="Liberation Sans" w:hAnsi="Liberation Sans"/>
      <w:b/>
      <w:i/>
      <w:color w:val="000000"/>
      <w:sz w:val="80"/>
    </w:rPr>
  </w:style>
  <w:style w:type="paragraph" w:styleId="OOoTextBody">
    <w:name w:val="OOoTextBody"/>
    <w:basedOn w:val="Normal"/>
    <w:qFormat/>
    <w:pPr>
      <w:widowControl/>
      <w:tabs>
        <w:tab w:val="clear" w:pos="363"/>
      </w:tabs>
      <w:spacing w:before="0" w:after="120"/>
      <w:ind w:left="0" w:right="0" w:hanging="0"/>
    </w:pPr>
    <w:rPr>
      <w:rFonts w:ascii="Liberation Sans" w:hAnsi="Liberation Sans"/>
      <w:sz w:val="22"/>
      <w:lang w:val="en-US"/>
    </w:rPr>
  </w:style>
  <w:style w:type="paragraph" w:styleId="OOoTextBodyListIntro">
    <w:name w:val="OOoTextBody_ListIntro"/>
    <w:basedOn w:val="OOoTextBody"/>
    <w:next w:val="OOoTextBody"/>
    <w:qFormat/>
    <w:pPr>
      <w:keepNext w:val="true"/>
      <w:keepLines w:val="false"/>
      <w:pageBreakBefore w:val="false"/>
      <w:widowControl/>
      <w:spacing w:before="0" w:after="62"/>
      <w:ind w:left="0" w:right="0" w:hanging="0"/>
      <w:jc w:val="left"/>
    </w:pPr>
    <w:rPr>
      <w:shd w:fill="auto" w:val="clear"/>
    </w:rPr>
  </w:style>
  <w:style w:type="paragraph" w:styleId="OOoFooter">
    <w:name w:val="OOoFooter"/>
    <w:basedOn w:val="OOoTextBody"/>
    <w:qFormat/>
    <w:pPr>
      <w:tabs>
        <w:tab w:val="right" w:pos="10205" w:leader="none"/>
      </w:tabs>
      <w:spacing w:before="0" w:after="0"/>
      <w:ind w:left="0" w:right="0" w:hanging="0"/>
    </w:pPr>
    <w:rPr>
      <w:rFonts w:ascii="Liberation Sans" w:hAnsi="Liberation Sans"/>
      <w:i/>
      <w:sz w:val="20"/>
    </w:rPr>
  </w:style>
  <w:style w:type="paragraph" w:styleId="OOoNewChapter">
    <w:name w:val="OOoNewChapter"/>
    <w:basedOn w:val="OOoTextBody"/>
    <w:qFormat/>
    <w:pPr>
      <w:pageBreakBefore/>
      <w:spacing w:before="0" w:after="60"/>
      <w:jc w:val="center"/>
    </w:pPr>
    <w:rPr>
      <w:rFonts w:ascii="Liberation Sans" w:hAnsi="Liberation Sans"/>
      <w:lang w:val="en-US"/>
    </w:rPr>
  </w:style>
  <w:style w:type="paragraph" w:styleId="OOoHeading0">
    <w:name w:val="OOoHeading 0"/>
    <w:basedOn w:val="OOoHeading"/>
    <w:next w:val="OOoTextBody"/>
    <w:qFormat/>
    <w:pPr>
      <w:spacing w:before="5669" w:after="187"/>
      <w:jc w:val="left"/>
    </w:pPr>
    <w:rPr>
      <w:rFonts w:ascii="Liberation Sans" w:hAnsi="Liberation Sans"/>
      <w:b w:val="false"/>
      <w:i/>
      <w:color w:val="000000"/>
      <w:sz w:val="64"/>
    </w:rPr>
  </w:style>
  <w:style w:type="paragraph" w:styleId="OOoSubtitle">
    <w:name w:val="OOoSubtitle"/>
    <w:basedOn w:val="OOoTextBody"/>
    <w:next w:val="OOoTextBody"/>
    <w:qFormat/>
    <w:pPr>
      <w:spacing w:before="0" w:after="0"/>
      <w:ind w:left="0" w:right="0" w:hanging="0"/>
      <w:jc w:val="left"/>
    </w:pPr>
    <w:rPr>
      <w:rFonts w:ascii="Liberation Sans" w:hAnsi="Liberation Sans"/>
      <w:i/>
      <w:color w:val="000000"/>
      <w:sz w:val="36"/>
    </w:rPr>
  </w:style>
  <w:style w:type="paragraph" w:styleId="Footnote">
    <w:name w:val="Footnote Text"/>
    <w:basedOn w:val="Normal"/>
    <w:pPr>
      <w:suppressLineNumbers/>
      <w:ind w:left="339" w:right="0" w:hanging="339"/>
    </w:pPr>
    <w:rPr>
      <w:sz w:val="20"/>
      <w:szCs w:val="20"/>
    </w:rPr>
  </w:style>
  <w:style w:type="paragraph" w:styleId="OOoCopyrightPage">
    <w:name w:val="OOoCopyrightPage"/>
    <w:basedOn w:val="OOoHeading"/>
    <w:next w:val="OOoTextBody"/>
    <w:qFormat/>
    <w:pPr>
      <w:spacing w:before="283" w:after="119"/>
    </w:pPr>
    <w:rPr>
      <w:rFonts w:ascii="Liberation Sans" w:hAnsi="Liberation Sans"/>
      <w:color w:val="18A303"/>
    </w:rPr>
  </w:style>
  <w:style w:type="paragraph" w:styleId="OOoToCHead">
    <w:name w:val="OOoToCHead"/>
    <w:basedOn w:val="OOoHeading"/>
    <w:next w:val="OOoTextBody"/>
    <w:qFormat/>
    <w:pPr>
      <w:pBdr>
        <w:bottom w:val="single" w:sz="8" w:space="0" w:color="18A303"/>
      </w:pBdr>
      <w:spacing w:before="0" w:after="119"/>
    </w:pPr>
    <w:rPr>
      <w:color w:val="18A303"/>
      <w:sz w:val="36"/>
    </w:rPr>
  </w:style>
  <w:style w:type="paragraph" w:styleId="OOoContents">
    <w:name w:val="OOoContents"/>
    <w:basedOn w:val="OOoTextBody"/>
    <w:qFormat/>
    <w:pPr>
      <w:spacing w:before="0" w:after="0"/>
      <w:ind w:left="0" w:right="0" w:hanging="0"/>
    </w:pPr>
    <w:rPr>
      <w:rFonts w:ascii="Liberation Sans" w:hAnsi="Liberation Sans"/>
    </w:rPr>
  </w:style>
  <w:style w:type="paragraph" w:styleId="OOoContents2">
    <w:name w:val="OOoContents 2"/>
    <w:basedOn w:val="OOoContents"/>
    <w:qFormat/>
    <w:pPr>
      <w:spacing w:before="57" w:after="0"/>
      <w:ind w:left="283" w:right="0" w:hanging="0"/>
    </w:pPr>
    <w:rPr/>
  </w:style>
  <w:style w:type="paragraph" w:styleId="OOoContents1">
    <w:name w:val="OOoContents 1"/>
    <w:basedOn w:val="OOoContents"/>
    <w:qFormat/>
    <w:pPr>
      <w:keepNext w:val="true"/>
      <w:spacing w:before="113" w:after="0"/>
    </w:pPr>
    <w:rPr>
      <w:b/>
      <w:sz w:val="24"/>
    </w:rPr>
  </w:style>
  <w:style w:type="paragraph" w:styleId="OOoList">
    <w:name w:val="OOoList"/>
    <w:basedOn w:val="OOoTextBody"/>
    <w:qFormat/>
    <w:pPr>
      <w:spacing w:before="0" w:after="60"/>
      <w:ind w:left="0" w:right="0" w:hanging="0"/>
    </w:pPr>
    <w:rPr>
      <w:rFonts w:ascii="Liberation Sans" w:hAnsi="Liberation Sans"/>
      <w:lang w:val="en-US"/>
    </w:rPr>
  </w:style>
  <w:style w:type="paragraph" w:styleId="OOoNum123Start">
    <w:name w:val="OOoNum 123 Start"/>
    <w:basedOn w:val="OOoList"/>
    <w:next w:val="OOoNum123Cont"/>
    <w:qFormat/>
    <w:pPr>
      <w:numPr>
        <w:ilvl w:val="0"/>
        <w:numId w:val="12"/>
      </w:numPr>
    </w:pPr>
    <w:rPr/>
  </w:style>
  <w:style w:type="paragraph" w:styleId="OOoNum123Cont">
    <w:name w:val="OOoNum 123 Cont."/>
    <w:basedOn w:val="OOoNum123Start"/>
    <w:qFormat/>
    <w:pPr>
      <w:numPr>
        <w:ilvl w:val="0"/>
        <w:numId w:val="12"/>
      </w:numPr>
    </w:pPr>
    <w:rPr/>
  </w:style>
  <w:style w:type="paragraph" w:styleId="OOoNum123End">
    <w:name w:val="OOoNum 123 End"/>
    <w:basedOn w:val="OOoNum123Start"/>
    <w:next w:val="OOoTextBody"/>
    <w:qFormat/>
    <w:pPr>
      <w:spacing w:before="0" w:after="120"/>
    </w:pPr>
    <w:rPr/>
  </w:style>
  <w:style w:type="paragraph" w:styleId="OOoTipNoteCaution">
    <w:name w:val="OOoTip/Note/Caution"/>
    <w:basedOn w:val="OOoTextBody"/>
    <w:qFormat/>
    <w:pPr>
      <w:spacing w:before="0" w:after="0"/>
      <w:jc w:val="center"/>
    </w:pPr>
    <w:rPr>
      <w:rFonts w:ascii="Liberation Sans" w:hAnsi="Liberation Sans"/>
      <w:b/>
      <w:i w:val="false"/>
      <w:sz w:val="24"/>
      <w:lang w:val="en-US"/>
    </w:rPr>
  </w:style>
  <w:style w:type="paragraph" w:styleId="OOoTableText">
    <w:name w:val="OOoTableText"/>
    <w:basedOn w:val="OOoTextBody"/>
    <w:qFormat/>
    <w:pPr>
      <w:spacing w:before="40" w:after="40"/>
      <w:ind w:left="120" w:right="120" w:hanging="0"/>
    </w:pPr>
    <w:rPr>
      <w:rFonts w:ascii="Liberation Sans" w:hAnsi="Liberation Sans"/>
      <w:kern w:val="2"/>
      <w:sz w:val="21"/>
      <w:lang w:val="en-US"/>
    </w:rPr>
  </w:style>
  <w:style w:type="paragraph" w:styleId="OOoTableHeader">
    <w:name w:val="OOoTableHeader"/>
    <w:basedOn w:val="OOoTableText"/>
    <w:qFormat/>
    <w:pPr>
      <w:shd w:val="clear" w:fill="E6E6E6"/>
      <w:spacing w:before="0" w:after="0"/>
      <w:ind w:left="120" w:right="120" w:hanging="0"/>
    </w:pPr>
    <w:rPr>
      <w:rFonts w:ascii="Liberation Sans" w:hAnsi="Liberation Sans"/>
      <w:b/>
      <w:i/>
      <w:color w:val="000000"/>
      <w:kern w:val="2"/>
      <w:sz w:val="22"/>
    </w:rPr>
  </w:style>
  <w:style w:type="paragraph" w:styleId="OOoFigure">
    <w:name w:val="OOoFigure"/>
    <w:basedOn w:val="OOoTextBody"/>
    <w:next w:val="OOoTextBody"/>
    <w:qFormat/>
    <w:pPr>
      <w:keepNext w:val="false"/>
      <w:spacing w:before="120" w:after="120"/>
      <w:jc w:val="center"/>
    </w:pPr>
    <w:rPr>
      <w:rFonts w:ascii="Liberation Sans" w:hAnsi="Liberation Sans"/>
    </w:rPr>
  </w:style>
  <w:style w:type="paragraph" w:styleId="OOoTableCaption">
    <w:name w:val="OOoTableCaption"/>
    <w:basedOn w:val="OOoTextBody"/>
    <w:next w:val="OOoTextBody"/>
    <w:qFormat/>
    <w:pPr>
      <w:keepNext w:val="true"/>
      <w:spacing w:before="120" w:after="60"/>
      <w:ind w:left="0" w:right="0" w:hanging="0"/>
    </w:pPr>
    <w:rPr>
      <w:rFonts w:ascii="Liberation Sans" w:hAnsi="Liberation Sans"/>
      <w:i/>
    </w:rPr>
  </w:style>
  <w:style w:type="paragraph" w:styleId="OOoFigureCaption">
    <w:name w:val="OOoFigureCaption"/>
    <w:basedOn w:val="OOoTableCaption"/>
    <w:next w:val="OOoTextBody"/>
    <w:qFormat/>
    <w:pPr>
      <w:keepNext w:val="false"/>
      <w:spacing w:before="0" w:after="62"/>
      <w:jc w:val="left"/>
    </w:pPr>
    <w:rPr>
      <w:rFonts w:ascii="Liberation Sans" w:hAnsi="Liberation Sans"/>
      <w:i/>
    </w:rPr>
  </w:style>
  <w:style w:type="paragraph" w:styleId="OOoPageBreak">
    <w:name w:val="OOoPageBreak"/>
    <w:basedOn w:val="OOoTextBody"/>
    <w:next w:val="OOoTextBody"/>
    <w:qFormat/>
    <w:pPr>
      <w:spacing w:before="0" w:after="0"/>
      <w:ind w:left="0" w:right="0" w:hanging="0"/>
    </w:pPr>
    <w:rPr>
      <w:rFonts w:ascii="Liberation Sans" w:hAnsi="Liberation Sans"/>
    </w:rPr>
  </w:style>
  <w:style w:type="paragraph" w:styleId="OOoList1Start">
    <w:name w:val="OOoList 1 Start"/>
    <w:basedOn w:val="OOoList"/>
    <w:next w:val="OOoList1Cont"/>
    <w:qFormat/>
    <w:pPr>
      <w:numPr>
        <w:ilvl w:val="0"/>
        <w:numId w:val="11"/>
      </w:numPr>
    </w:pPr>
    <w:rPr/>
  </w:style>
  <w:style w:type="paragraph" w:styleId="OOoList1Cont">
    <w:name w:val="OOoList 1 Cont."/>
    <w:basedOn w:val="OOoList1Start"/>
    <w:qFormat/>
    <w:pPr/>
    <w:rPr/>
  </w:style>
  <w:style w:type="paragraph" w:styleId="OOoList1End">
    <w:name w:val="OOoList 1 End"/>
    <w:basedOn w:val="OOoList1Start"/>
    <w:next w:val="OOoTextBody"/>
    <w:qFormat/>
    <w:pPr>
      <w:spacing w:before="0" w:after="119"/>
    </w:pPr>
    <w:rPr/>
  </w:style>
  <w:style w:type="paragraph" w:styleId="OOoHeading2">
    <w:name w:val="OOoHeading 2"/>
    <w:basedOn w:val="OOoHeading"/>
    <w:next w:val="OOoTextBody"/>
    <w:qFormat/>
    <w:pPr>
      <w:spacing w:before="221" w:after="119"/>
      <w:ind w:left="0" w:right="0" w:hanging="0"/>
      <w:outlineLvl w:val="2"/>
    </w:pPr>
    <w:rPr>
      <w:color w:val="18A303"/>
      <w:sz w:val="28"/>
    </w:rPr>
  </w:style>
  <w:style w:type="paragraph" w:styleId="OOoDefinition">
    <w:name w:val="OOoDefinition"/>
    <w:basedOn w:val="OOoTextBody"/>
    <w:qFormat/>
    <w:pPr>
      <w:spacing w:before="0" w:after="120"/>
      <w:ind w:left="360" w:right="0" w:hanging="0"/>
    </w:pPr>
    <w:rPr>
      <w:rFonts w:ascii="Liberation Sans" w:hAnsi="Liberation Sans"/>
    </w:rPr>
  </w:style>
  <w:style w:type="paragraph" w:styleId="OOoDefinitionTerm">
    <w:name w:val="OOoDefinitionTerm"/>
    <w:basedOn w:val="OOoDefinition"/>
    <w:next w:val="OOoDefinition"/>
    <w:qFormat/>
    <w:pPr>
      <w:keepNext w:val="true"/>
      <w:spacing w:before="120" w:after="0"/>
      <w:ind w:left="0" w:right="0" w:hanging="0"/>
    </w:pPr>
    <w:rPr>
      <w:rFonts w:ascii="Liberation Sans" w:hAnsi="Liberation Sans"/>
      <w:b/>
      <w:color w:val="000000"/>
    </w:rPr>
  </w:style>
  <w:style w:type="paragraph" w:styleId="OOoTableTextCaption">
    <w:name w:val="OOoTableText(Caption)"/>
    <w:qFormat/>
    <w:pPr>
      <w:widowControl w:val="false"/>
      <w:suppressAutoHyphens w:val="true"/>
      <w:overflowPunct w:val="false"/>
      <w:bidi w:val="0"/>
      <w:spacing w:before="0" w:after="0"/>
      <w:jc w:val="left"/>
    </w:pPr>
    <w:rPr>
      <w:rFonts w:ascii="Liberation Sans" w:hAnsi="Liberation Sans" w:eastAsia="DejaVu Sans" w:cs="DejaVu Sans"/>
      <w:b w:val="false"/>
      <w:color w:val="auto"/>
      <w:kern w:val="2"/>
      <w:sz w:val="20"/>
      <w:szCs w:val="24"/>
      <w:lang w:val="en-US" w:eastAsia="zxx" w:bidi="zxx"/>
    </w:rPr>
  </w:style>
  <w:style w:type="paragraph" w:styleId="OOoTableTextCaptionNumber">
    <w:name w:val="OOoTableText(CaptionNumber)"/>
    <w:basedOn w:val="OOoTableTextCaption"/>
    <w:qFormat/>
    <w:pPr>
      <w:jc w:val="right"/>
    </w:pPr>
    <w:rPr>
      <w:rFonts w:ascii="Liberation Sans" w:hAnsi="Liberation Sans"/>
      <w:b/>
    </w:rPr>
  </w:style>
  <w:style w:type="paragraph" w:styleId="OOoHeading1">
    <w:name w:val="OOoHeading 1"/>
    <w:basedOn w:val="OOoHeading"/>
    <w:next w:val="OOoTextBody"/>
    <w:qFormat/>
    <w:pPr>
      <w:pBdr>
        <w:bottom w:val="single" w:sz="8" w:space="0" w:color="18A303"/>
      </w:pBdr>
      <w:spacing w:before="306" w:after="181"/>
      <w:ind w:left="0" w:right="0" w:hanging="0"/>
      <w:outlineLvl w:val="1"/>
    </w:pPr>
    <w:rPr>
      <w:color w:val="18A303"/>
      <w:sz w:val="32"/>
    </w:rPr>
  </w:style>
  <w:style w:type="paragraph" w:styleId="LONumStandard">
    <w:name w:val="LONumStandard"/>
    <w:basedOn w:val="OOoNum123Start"/>
    <w:qFormat/>
    <w:pPr>
      <w:numPr>
        <w:ilvl w:val="0"/>
        <w:numId w:val="14"/>
      </w:numPr>
    </w:pPr>
    <w:rPr/>
  </w:style>
  <w:style w:type="paragraph" w:styleId="LONumStandardEnd">
    <w:name w:val="LONumStandardEnd"/>
    <w:basedOn w:val="OOoNum123End"/>
    <w:next w:val="OOoTextBody"/>
    <w:qFormat/>
    <w:pPr>
      <w:numPr>
        <w:ilvl w:val="0"/>
        <w:numId w:val="15"/>
      </w:numPr>
      <w:suppressLineNumbers/>
    </w:pPr>
    <w:rPr/>
  </w:style>
  <w:style w:type="paragraph" w:styleId="OOoTableTextListIntro">
    <w:name w:val="OOoTableText_ListIntro"/>
    <w:basedOn w:val="OOoTableText"/>
    <w:next w:val="OOoTableText"/>
    <w:qFormat/>
    <w:pPr/>
    <w:rPr/>
  </w:style>
  <w:style w:type="paragraph" w:styleId="OOoNumabcStart">
    <w:name w:val="OOoNum abc Start"/>
    <w:basedOn w:val="OOoList"/>
    <w:next w:val="OOoNumabcCont"/>
    <w:qFormat/>
    <w:pPr>
      <w:numPr>
        <w:ilvl w:val="0"/>
        <w:numId w:val="16"/>
      </w:numPr>
    </w:pPr>
    <w:rPr/>
  </w:style>
  <w:style w:type="paragraph" w:styleId="OOoNumabcCont">
    <w:name w:val="OOoNum abc Cont."/>
    <w:basedOn w:val="OOoNumabcStart"/>
    <w:qFormat/>
    <w:pPr>
      <w:numPr>
        <w:ilvl w:val="0"/>
        <w:numId w:val="16"/>
      </w:numPr>
    </w:pPr>
    <w:rPr/>
  </w:style>
  <w:style w:type="paragraph" w:styleId="OOoHeading3">
    <w:name w:val="OOoHeading 3"/>
    <w:basedOn w:val="OOoHeading"/>
    <w:next w:val="OOoTextBody"/>
    <w:qFormat/>
    <w:pPr>
      <w:spacing w:before="221" w:after="62"/>
      <w:ind w:left="0" w:right="0" w:hanging="0"/>
      <w:outlineLvl w:val="3"/>
    </w:pPr>
    <w:rPr>
      <w:i/>
      <w:color w:val="18A303"/>
      <w:sz w:val="24"/>
    </w:rPr>
  </w:style>
  <w:style w:type="paragraph" w:styleId="OOoListTextBodyL1">
    <w:name w:val="OOoList_TextBody_L1"/>
    <w:basedOn w:val="OOoList"/>
    <w:qFormat/>
    <w:pPr>
      <w:numPr>
        <w:ilvl w:val="0"/>
        <w:numId w:val="0"/>
      </w:numPr>
      <w:spacing w:before="0" w:after="0"/>
      <w:ind w:left="737" w:right="0" w:hanging="0"/>
    </w:pPr>
    <w:rPr/>
  </w:style>
  <w:style w:type="paragraph" w:styleId="OOoSimpleList">
    <w:name w:val="OOoSimpleList"/>
    <w:basedOn w:val="OOoList"/>
    <w:next w:val="OOoTextBody"/>
    <w:qFormat/>
    <w:pPr>
      <w:spacing w:before="0" w:after="60"/>
      <w:ind w:left="360" w:right="0" w:hanging="0"/>
    </w:pPr>
    <w:rPr/>
  </w:style>
  <w:style w:type="paragraph" w:styleId="OOoListTNCStart">
    <w:name w:val="OOoListTNC Start"/>
    <w:basedOn w:val="OOoTableText"/>
    <w:next w:val="OOoListTNCCont"/>
    <w:qFormat/>
    <w:pPr>
      <w:numPr>
        <w:ilvl w:val="0"/>
        <w:numId w:val="11"/>
      </w:numPr>
      <w:spacing w:before="0" w:after="0"/>
      <w:ind w:left="737" w:right="0" w:hanging="317"/>
    </w:pPr>
    <w:rPr>
      <w:rFonts w:ascii="Liberation Sans" w:hAnsi="Liberation Sans"/>
      <w:sz w:val="21"/>
    </w:rPr>
  </w:style>
  <w:style w:type="paragraph" w:styleId="OOoListTNCCont">
    <w:name w:val="OOoListTNC Cont."/>
    <w:basedOn w:val="OOoListTNCStart"/>
    <w:qFormat/>
    <w:pPr>
      <w:numPr>
        <w:ilvl w:val="0"/>
        <w:numId w:val="11"/>
      </w:numPr>
      <w:spacing w:before="0" w:after="0"/>
      <w:ind w:left="737" w:right="0" w:hanging="317"/>
    </w:pPr>
    <w:rPr>
      <w:rFonts w:ascii="Liberation Sans" w:hAnsi="Liberation Sans"/>
      <w:sz w:val="21"/>
    </w:rPr>
  </w:style>
  <w:style w:type="paragraph" w:styleId="OOoListTNCCont1">
    <w:name w:val="OOoListTNCCont."/>
    <w:basedOn w:val="OOoListTNCStart"/>
    <w:qFormat/>
    <w:pPr>
      <w:spacing w:before="0" w:after="0"/>
      <w:ind w:left="737" w:right="0" w:hanging="317"/>
    </w:pPr>
    <w:rPr>
      <w:rFonts w:ascii="Liberation Sans" w:hAnsi="Liberation Sans"/>
      <w:sz w:val="21"/>
    </w:rPr>
  </w:style>
  <w:style w:type="paragraph" w:styleId="OOoListTNCEnd">
    <w:name w:val="OOoListTNC End"/>
    <w:basedOn w:val="OOoListTNCStart"/>
    <w:next w:val="OOoTableText"/>
    <w:qFormat/>
    <w:pPr>
      <w:numPr>
        <w:ilvl w:val="0"/>
        <w:numId w:val="11"/>
      </w:numPr>
      <w:spacing w:before="0" w:after="0"/>
      <w:ind w:left="737" w:right="0" w:hanging="317"/>
    </w:pPr>
    <w:rPr>
      <w:sz w:val="21"/>
    </w:rPr>
  </w:style>
  <w:style w:type="paragraph" w:styleId="OOoScenarioHeading">
    <w:name w:val="OOoScenarioHeading"/>
    <w:next w:val="OOoTextBody"/>
    <w:qFormat/>
    <w:pPr>
      <w:widowControl w:val="false"/>
      <w:suppressAutoHyphens w:val="true"/>
      <w:overflowPunct w:val="false"/>
      <w:bidi w:val="0"/>
      <w:spacing w:before="0" w:after="119"/>
      <w:jc w:val="left"/>
    </w:pPr>
    <w:rPr>
      <w:rFonts w:ascii="Liberation Sans" w:hAnsi="Liberation Sans" w:eastAsia="DejaVu Sans" w:cs="DejaVu Sans"/>
      <w:b/>
      <w:bCs/>
      <w:color w:val="auto"/>
      <w:kern w:val="2"/>
      <w:sz w:val="24"/>
      <w:szCs w:val="24"/>
      <w:lang w:val="en-US" w:eastAsia="zxx" w:bidi="zxx"/>
    </w:rPr>
  </w:style>
  <w:style w:type="paragraph" w:styleId="MacroCode">
    <w:name w:val="Macro Code"/>
    <w:qFormat/>
    <w:pPr>
      <w:widowControl w:val="false"/>
      <w:tabs>
        <w:tab w:val="clear" w:pos="363"/>
        <w:tab w:val="left" w:pos="473" w:leader="none"/>
        <w:tab w:val="left" w:pos="833" w:leader="none"/>
        <w:tab w:val="left" w:pos="1193" w:leader="none"/>
        <w:tab w:val="left" w:pos="1553" w:leader="none"/>
        <w:tab w:val="left" w:pos="1913" w:leader="none"/>
        <w:tab w:val="left" w:pos="2273" w:leader="none"/>
        <w:tab w:val="left" w:pos="2633" w:leader="none"/>
        <w:tab w:val="left" w:pos="2993" w:leader="none"/>
        <w:tab w:val="left" w:pos="3353" w:leader="none"/>
        <w:tab w:val="left" w:pos="3713" w:leader="none"/>
        <w:tab w:val="left" w:pos="4073" w:leader="none"/>
        <w:tab w:val="left" w:pos="4433" w:leader="none"/>
        <w:tab w:val="left" w:pos="4793" w:leader="none"/>
        <w:tab w:val="left" w:pos="5153" w:leader="none"/>
        <w:tab w:val="left" w:pos="5513" w:leader="none"/>
        <w:tab w:val="left" w:pos="5873" w:leader="none"/>
        <w:tab w:val="left" w:pos="6233" w:leader="none"/>
        <w:tab w:val="left" w:pos="6593" w:leader="none"/>
        <w:tab w:val="left" w:pos="6953" w:leader="none"/>
      </w:tabs>
      <w:suppressAutoHyphens w:val="true"/>
      <w:overflowPunct w:val="false"/>
      <w:bidi w:val="0"/>
      <w:spacing w:before="0" w:after="0"/>
      <w:ind w:left="113" w:right="113" w:hanging="0"/>
      <w:jc w:val="left"/>
    </w:pPr>
    <w:rPr>
      <w:rFonts w:ascii="Liberation Mono" w:hAnsi="Liberation Mono" w:eastAsia="DejaVu Sans" w:cs="DejaVu Sans"/>
      <w:color w:val="auto"/>
      <w:kern w:val="2"/>
      <w:sz w:val="18"/>
      <w:szCs w:val="24"/>
      <w:lang w:val="zxx" w:eastAsia="zxx" w:bidi="zxx"/>
    </w:rPr>
  </w:style>
  <w:style w:type="paragraph" w:styleId="OOOTableTextCaptionNumber1">
    <w:name w:val="OOOTableText(CaptionNumber)"/>
    <w:basedOn w:val="OOoTableTextCaption"/>
    <w:qFormat/>
    <w:pPr>
      <w:jc w:val="right"/>
    </w:pPr>
    <w:rPr>
      <w:rFonts w:ascii="Bitstream Vera Sans" w:hAnsi="Bitstream Vera Sans"/>
      <w:b/>
    </w:rPr>
  </w:style>
  <w:style w:type="paragraph" w:styleId="OOoComputerCode1">
    <w:name w:val="OOoComputerCode"/>
    <w:basedOn w:val="OOoTextBody"/>
    <w:qFormat/>
    <w:pPr>
      <w:spacing w:before="0" w:after="0"/>
      <w:ind w:left="360" w:right="0" w:hanging="0"/>
    </w:pPr>
    <w:rPr>
      <w:rFonts w:ascii="Liberation Mono" w:hAnsi="Liberation Mono"/>
      <w:lang w:val="zxx"/>
    </w:rPr>
  </w:style>
  <w:style w:type="paragraph" w:styleId="OOoTextBodyIndent">
    <w:name w:val="OOoTextBodyIndent"/>
    <w:basedOn w:val="OOoTextBody"/>
    <w:qFormat/>
    <w:pPr>
      <w:spacing w:before="0" w:after="0"/>
      <w:ind w:left="360" w:right="0" w:hanging="0"/>
    </w:pPr>
    <w:rPr/>
  </w:style>
  <w:style w:type="paragraph" w:styleId="IndexSeparator">
    <w:name w:val="Index Separator"/>
    <w:basedOn w:val="Index"/>
    <w:qFormat/>
    <w:pPr>
      <w:keepNext w:val="true"/>
      <w:spacing w:before="113" w:after="57"/>
      <w:ind w:left="0" w:right="0" w:hanging="0"/>
    </w:pPr>
    <w:rPr>
      <w:b/>
      <w:color w:val="00AE00"/>
      <w:sz w:val="28"/>
    </w:rPr>
  </w:style>
  <w:style w:type="paragraph" w:styleId="Index1">
    <w:name w:val="Index 1"/>
    <w:basedOn w:val="Index"/>
    <w:pPr>
      <w:spacing w:before="0" w:after="0"/>
      <w:ind w:left="0" w:right="0" w:hanging="0"/>
    </w:pPr>
    <w:rPr/>
  </w:style>
  <w:style w:type="paragraph" w:styleId="Index2">
    <w:name w:val="Index 2"/>
    <w:basedOn w:val="Index"/>
    <w:pPr>
      <w:spacing w:before="0" w:after="0"/>
      <w:ind w:left="283" w:right="0" w:hanging="0"/>
    </w:pPr>
    <w:rPr/>
  </w:style>
  <w:style w:type="numbering" w:styleId="Bullet">
    <w:name w:val="Bullet •"/>
    <w:qFormat/>
  </w:style>
  <w:style w:type="numbering" w:styleId="Bullet1">
    <w:name w:val="Bullet –"/>
    <w:qFormat/>
  </w:style>
  <w:style w:type="numbering" w:styleId="Numbering1">
    <w:name w:val="Numbering 1"/>
    <w:qFormat/>
  </w:style>
  <w:style w:type="numbering" w:styleId="Numbering2">
    <w:name w:val="Numbering 2"/>
    <w:qFormat/>
  </w:style>
  <w:style w:type="numbering" w:styleId="Numbering3">
    <w:name w:val="Numbering 3"/>
    <w:qFormat/>
  </w:style>
  <w:style w:type="numbering" w:styleId="HeadingNote1">
    <w:name w:val="Heading Note"/>
    <w:qFormat/>
  </w:style>
  <w:style w:type="numbering" w:styleId="HeadingTip1">
    <w:name w:val="Heading Tip"/>
    <w:qFormat/>
  </w:style>
  <w:style w:type="numbering" w:styleId="HeadingCaution1">
    <w:name w:val="Heading Caution"/>
    <w:qFormat/>
  </w:style>
  <w:style w:type="numbering" w:styleId="OOoBullets1">
    <w:name w:val="OOoBullets 1"/>
    <w:qFormat/>
  </w:style>
  <w:style w:type="numbering" w:styleId="OOoNum123">
    <w:name w:val="OOoNum 123"/>
    <w:qFormat/>
  </w:style>
  <w:style w:type="numbering" w:styleId="OOoBullets2">
    <w:name w:val="OOoBullets 2"/>
    <w:qFormat/>
  </w:style>
  <w:style w:type="numbering" w:styleId="OOoNumStandard">
    <w:name w:val="OOoNumStandard"/>
    <w:qFormat/>
  </w:style>
  <w:style w:type="numbering" w:styleId="OOoNumstandard1">
    <w:name w:val="OOoNum standard"/>
    <w:qFormat/>
  </w:style>
  <w:style w:type="numbering" w:styleId="OOoNumabc">
    <w:name w:val="OOoNum abc"/>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www.gnu.org/licenses/gpl.html" TargetMode="External"/><Relationship Id="rId4" Type="http://schemas.openxmlformats.org/officeDocument/2006/relationships/hyperlink" Target="http://creativecommons.org/licenses/by/4.0/" TargetMode="External"/><Relationship Id="rId5" Type="http://schemas.openxmlformats.org/officeDocument/2006/relationships/hyperlink" Target="mailto:documentation@global.libreoffice.org" TargetMode="Externa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footer" Target="footer4.xml"/><Relationship Id="rId10" Type="http://schemas.openxmlformats.org/officeDocument/2006/relationships/footer" Target="footer5.xml"/><Relationship Id="rId11" Type="http://schemas.openxmlformats.org/officeDocument/2006/relationships/image" Target="media/image2.png"/><Relationship Id="rId12" Type="http://schemas.openxmlformats.org/officeDocument/2006/relationships/footer" Target="footer6.xml"/><Relationship Id="rId13" Type="http://schemas.openxmlformats.org/officeDocument/2006/relationships/footer" Target="footer7.xml"/><Relationship Id="rId14" Type="http://schemas.openxmlformats.org/officeDocument/2006/relationships/hyperlink" Target="http://www.libreoffice.org/get-help/" TargetMode="External"/><Relationship Id="rId15" Type="http://schemas.openxmlformats.org/officeDocument/2006/relationships/hyperlink" Target="http://en.libreofficeforum.org/" TargetMode="External"/><Relationship Id="rId16" Type="http://schemas.openxmlformats.org/officeDocument/2006/relationships/hyperlink" Target="http://forum.openoffice.org/en/forum/" TargetMode="External"/><Relationship Id="rId17" Type="http://schemas.openxmlformats.org/officeDocument/2006/relationships/hyperlink" Target="http://ask.libreoffice.org/en/questions/" TargetMode="External"/><Relationship Id="rId18" Type="http://schemas.openxmlformats.org/officeDocument/2006/relationships/hyperlink" Target="http://www.libreoffice.org/get-help/documentation/" TargetMode="External"/><Relationship Id="rId19" Type="http://schemas.openxmlformats.org/officeDocument/2006/relationships/hyperlink" Target="https://wiki.documentfoundation.org/Documentation/Publications" TargetMode="External"/><Relationship Id="rId20" Type="http://schemas.openxmlformats.org/officeDocument/2006/relationships/hyperlink" Target="http://wiki.documentfoundation.org/Faq" TargetMode="External"/><Relationship Id="rId21" Type="http://schemas.openxmlformats.org/officeDocument/2006/relationships/hyperlink" Target="http://www.libreoffice.org/get-help/mailing-lists/" TargetMode="External"/><Relationship Id="rId22" Type="http://schemas.openxmlformats.org/officeDocument/2006/relationships/hyperlink" Target="http://www.libreoffice.org/international-sites/" TargetMode="External"/><Relationship Id="rId23" Type="http://schemas.openxmlformats.org/officeDocument/2006/relationships/hyperlink" Target="http://wiki.documentfoundation.org/Local_Mailing_Lists" TargetMode="External"/><Relationship Id="rId24" Type="http://schemas.openxmlformats.org/officeDocument/2006/relationships/hyperlink" Target="http://www.libreoffice.org/get-help/accessibility/" TargetMode="External"/><Relationship Id="rId25" Type="http://schemas.openxmlformats.org/officeDocument/2006/relationships/image" Target="media/image3.png"/><Relationship Id="rId26" Type="http://schemas.openxmlformats.org/officeDocument/2006/relationships/image" Target="media/image4.png"/><Relationship Id="rId27" Type="http://schemas.openxmlformats.org/officeDocument/2006/relationships/hyperlink" Target="http://www.mozilla.org/MPL/2.0/" TargetMode="External"/><Relationship Id="rId28" Type="http://schemas.openxmlformats.org/officeDocument/2006/relationships/hyperlink" Target="http://www.libreoffice.org/" TargetMode="External"/><Relationship Id="rId29" Type="http://schemas.openxmlformats.org/officeDocument/2006/relationships/hyperlink" Target="http://www.mozilla.org/MPL/2.0/" TargetMode="External"/><Relationship Id="rId30" Type="http://schemas.openxmlformats.org/officeDocument/2006/relationships/hyperlink" Target="http://www.documentfoundation.org/contribution/" TargetMode="External"/><Relationship Id="rId31" Type="http://schemas.openxmlformats.org/officeDocument/2006/relationships/hyperlink" Target="https://wiki.documentfoundation.org/ReleaseNotes/5.0" TargetMode="External"/><Relationship Id="rId32" Type="http://schemas.openxmlformats.org/officeDocument/2006/relationships/hyperlink" Target="https://wiki.documentfoundation.org/ReleaseNotes/5.0" TargetMode="External"/><Relationship Id="rId33" Type="http://schemas.openxmlformats.org/officeDocument/2006/relationships/hyperlink" Target="https://wiki.documentfoundation.org/ReleaseNotes/4.2" TargetMode="External"/><Relationship Id="rId34" Type="http://schemas.openxmlformats.org/officeDocument/2006/relationships/hyperlink" Target="https://wiki.documentfoundation.org/ReleaseNotes/4.1" TargetMode="External"/><Relationship Id="rId35" Type="http://schemas.openxmlformats.org/officeDocument/2006/relationships/footer" Target="footer8.xml"/><Relationship Id="rId36" Type="http://schemas.openxmlformats.org/officeDocument/2006/relationships/footer" Target="footer9.xml"/><Relationship Id="rId37" Type="http://schemas.openxmlformats.org/officeDocument/2006/relationships/image" Target="media/image5.png"/><Relationship Id="rId38" Type="http://schemas.openxmlformats.org/officeDocument/2006/relationships/image" Target="media/image6.png"/><Relationship Id="rId39" Type="http://schemas.openxmlformats.org/officeDocument/2006/relationships/footer" Target="footer10.xml"/><Relationship Id="rId40" Type="http://schemas.openxmlformats.org/officeDocument/2006/relationships/footer" Target="footer11.xml"/><Relationship Id="rId41" Type="http://schemas.openxmlformats.org/officeDocument/2006/relationships/footer" Target="footer12.xml"/><Relationship Id="rId42" Type="http://schemas.openxmlformats.org/officeDocument/2006/relationships/footer" Target="footer13.xml"/><Relationship Id="rId43" Type="http://schemas.openxmlformats.org/officeDocument/2006/relationships/hyperlink" Target="http://www.libreoffice.org/" TargetMode="External"/><Relationship Id="rId44" Type="http://schemas.openxmlformats.org/officeDocument/2006/relationships/hyperlink" Target="http://www.documentfoundation.org/" TargetMode="External"/><Relationship Id="rId45" Type="http://schemas.openxmlformats.org/officeDocument/2006/relationships/hyperlink" Target="http://www.libreoffice.org/get-help/system-requirements/" TargetMode="External"/><Relationship Id="rId46" Type="http://schemas.openxmlformats.org/officeDocument/2006/relationships/hyperlink" Target="http://www.libreoffice.org/download" TargetMode="External"/><Relationship Id="rId47" Type="http://schemas.openxmlformats.org/officeDocument/2006/relationships/hyperlink" Target="http://www.libreoffice.org/get-help/install-howto/" TargetMode="External"/><Relationship Id="rId48" Type="http://schemas.openxmlformats.org/officeDocument/2006/relationships/hyperlink" Target="http://extensions.libreoffice.org/" TargetMode="External"/><Relationship Id="rId49" Type="http://schemas.openxmlformats.org/officeDocument/2006/relationships/image" Target="media/image7.png"/><Relationship Id="rId50" Type="http://schemas.openxmlformats.org/officeDocument/2006/relationships/image" Target="media/image8.png"/><Relationship Id="rId51" Type="http://schemas.openxmlformats.org/officeDocument/2006/relationships/image" Target="media/image9.png"/><Relationship Id="rId52" Type="http://schemas.openxmlformats.org/officeDocument/2006/relationships/image" Target="media/image10.png"/><Relationship Id="rId53" Type="http://schemas.openxmlformats.org/officeDocument/2006/relationships/image" Target="media/image11.png"/><Relationship Id="rId54" Type="http://schemas.openxmlformats.org/officeDocument/2006/relationships/image" Target="media/image12.png"/><Relationship Id="rId55" Type="http://schemas.openxmlformats.org/officeDocument/2006/relationships/image" Target="media/image13.png"/><Relationship Id="rId56" Type="http://schemas.openxmlformats.org/officeDocument/2006/relationships/image" Target="media/image14.png"/><Relationship Id="rId57" Type="http://schemas.openxmlformats.org/officeDocument/2006/relationships/image" Target="media/image15.png"/><Relationship Id="rId58" Type="http://schemas.openxmlformats.org/officeDocument/2006/relationships/image" Target="media/image16.png"/><Relationship Id="rId59" Type="http://schemas.openxmlformats.org/officeDocument/2006/relationships/image" Target="media/image17.png"/><Relationship Id="rId60" Type="http://schemas.openxmlformats.org/officeDocument/2006/relationships/image" Target="media/image18.png"/><Relationship Id="rId61" Type="http://schemas.openxmlformats.org/officeDocument/2006/relationships/image" Target="media/image19.png"/><Relationship Id="rId62" Type="http://schemas.openxmlformats.org/officeDocument/2006/relationships/image" Target="media/image20.png"/><Relationship Id="rId63" Type="http://schemas.openxmlformats.org/officeDocument/2006/relationships/image" Target="media/image21.png"/><Relationship Id="rId64" Type="http://schemas.openxmlformats.org/officeDocument/2006/relationships/image" Target="media/image22.png"/><Relationship Id="rId65" Type="http://schemas.openxmlformats.org/officeDocument/2006/relationships/image" Target="media/image23.png"/><Relationship Id="rId66" Type="http://schemas.openxmlformats.org/officeDocument/2006/relationships/image" Target="media/image24.png"/><Relationship Id="rId67" Type="http://schemas.openxmlformats.org/officeDocument/2006/relationships/image" Target="media/image25.png"/><Relationship Id="rId68" Type="http://schemas.openxmlformats.org/officeDocument/2006/relationships/image" Target="media/image26.png"/><Relationship Id="rId69" Type="http://schemas.openxmlformats.org/officeDocument/2006/relationships/image" Target="media/image27.png"/><Relationship Id="rId70" Type="http://schemas.openxmlformats.org/officeDocument/2006/relationships/image" Target="media/image28.png"/><Relationship Id="rId71" Type="http://schemas.openxmlformats.org/officeDocument/2006/relationships/image" Target="media/image29.png"/><Relationship Id="rId72" Type="http://schemas.openxmlformats.org/officeDocument/2006/relationships/image" Target="media/image30.png"/><Relationship Id="rId73" Type="http://schemas.openxmlformats.org/officeDocument/2006/relationships/footer" Target="footer14.xml"/><Relationship Id="rId74" Type="http://schemas.openxmlformats.org/officeDocument/2006/relationships/footer" Target="footer15.xml"/><Relationship Id="rId75" Type="http://schemas.openxmlformats.org/officeDocument/2006/relationships/image" Target="media/image31.png"/><Relationship Id="rId76" Type="http://schemas.openxmlformats.org/officeDocument/2006/relationships/footer" Target="footer16.xml"/><Relationship Id="rId77" Type="http://schemas.openxmlformats.org/officeDocument/2006/relationships/footer" Target="footer17.xml"/><Relationship Id="rId78" Type="http://schemas.openxmlformats.org/officeDocument/2006/relationships/image" Target="media/image32.png"/><Relationship Id="rId79" Type="http://schemas.openxmlformats.org/officeDocument/2006/relationships/image" Target="media/image33.png"/><Relationship Id="rId80" Type="http://schemas.openxmlformats.org/officeDocument/2006/relationships/image" Target="media/image34.png"/><Relationship Id="rId81" Type="http://schemas.openxmlformats.org/officeDocument/2006/relationships/image" Target="media/image35.png"/><Relationship Id="rId82" Type="http://schemas.openxmlformats.org/officeDocument/2006/relationships/image" Target="media/image36.png"/><Relationship Id="rId83" Type="http://schemas.openxmlformats.org/officeDocument/2006/relationships/image" Target="media/image37.png"/><Relationship Id="rId84" Type="http://schemas.openxmlformats.org/officeDocument/2006/relationships/image" Target="media/image38.png"/><Relationship Id="rId85" Type="http://schemas.openxmlformats.org/officeDocument/2006/relationships/image" Target="media/image39.png"/><Relationship Id="rId86" Type="http://schemas.openxmlformats.org/officeDocument/2006/relationships/image" Target="media/image40.png"/><Relationship Id="rId87" Type="http://schemas.openxmlformats.org/officeDocument/2006/relationships/hyperlink" Target="http://www.linuxfoundation.org/collaborate/workgroups/openprinting/pdf_as_standard_print_job_format" TargetMode="External"/><Relationship Id="rId88" Type="http://schemas.openxmlformats.org/officeDocument/2006/relationships/hyperlink" Target="http://www.linuxfoundation.org/collaborate/workgroups/openprinting/pdf_as_standard_print_job_format" TargetMode="External"/><Relationship Id="rId89" Type="http://schemas.openxmlformats.org/officeDocument/2006/relationships/image" Target="media/image41.png"/><Relationship Id="rId90" Type="http://schemas.openxmlformats.org/officeDocument/2006/relationships/image" Target="media/image42.png"/><Relationship Id="rId91" Type="http://schemas.openxmlformats.org/officeDocument/2006/relationships/image" Target="media/image43.png"/><Relationship Id="rId92" Type="http://schemas.openxmlformats.org/officeDocument/2006/relationships/image" Target="media/image44.png"/><Relationship Id="rId93" Type="http://schemas.openxmlformats.org/officeDocument/2006/relationships/image" Target="media/image45.png"/><Relationship Id="rId94" Type="http://schemas.openxmlformats.org/officeDocument/2006/relationships/image" Target="media/image46.png"/><Relationship Id="rId95" Type="http://schemas.openxmlformats.org/officeDocument/2006/relationships/image" Target="media/image47.png"/><Relationship Id="rId96" Type="http://schemas.openxmlformats.org/officeDocument/2006/relationships/image" Target="media/image48.png"/><Relationship Id="rId97" Type="http://schemas.openxmlformats.org/officeDocument/2006/relationships/image" Target="media/image49.png"/><Relationship Id="rId98" Type="http://schemas.openxmlformats.org/officeDocument/2006/relationships/hyperlink" Target="http://www.getpersonas.com/" TargetMode="External"/><Relationship Id="rId99" Type="http://schemas.openxmlformats.org/officeDocument/2006/relationships/hyperlink" Target="http://www.getpersonas.com/" TargetMode="External"/><Relationship Id="rId100" Type="http://schemas.openxmlformats.org/officeDocument/2006/relationships/hyperlink" Target="http://www.getpersonas.com/" TargetMode="External"/><Relationship Id="rId101" Type="http://schemas.openxmlformats.org/officeDocument/2006/relationships/hyperlink" Target="https://addons.mozilla.org/en-US/firefox/themes/" TargetMode="External"/><Relationship Id="rId102" Type="http://schemas.openxmlformats.org/officeDocument/2006/relationships/image" Target="media/image50.png"/><Relationship Id="rId103" Type="http://schemas.openxmlformats.org/officeDocument/2006/relationships/hyperlink" Target="http://www.getpersonas.com/" TargetMode="External"/><Relationship Id="rId104" Type="http://schemas.openxmlformats.org/officeDocument/2006/relationships/hyperlink" Target="http://www.getpersonas.com/" TargetMode="External"/><Relationship Id="rId105" Type="http://schemas.openxmlformats.org/officeDocument/2006/relationships/hyperlink" Target="http://www.getpersonas.com/" TargetMode="External"/><Relationship Id="rId106" Type="http://schemas.openxmlformats.org/officeDocument/2006/relationships/hyperlink" Target="http://www.getpersonas.com/" TargetMode="External"/><Relationship Id="rId107" Type="http://schemas.openxmlformats.org/officeDocument/2006/relationships/image" Target="media/image51.png"/><Relationship Id="rId108" Type="http://schemas.openxmlformats.org/officeDocument/2006/relationships/image" Target="media/image52.png"/><Relationship Id="rId109" Type="http://schemas.openxmlformats.org/officeDocument/2006/relationships/image" Target="media/image53.png"/><Relationship Id="rId110" Type="http://schemas.openxmlformats.org/officeDocument/2006/relationships/image" Target="media/image54.png"/><Relationship Id="rId111" Type="http://schemas.openxmlformats.org/officeDocument/2006/relationships/image" Target="media/image55.png"/><Relationship Id="rId112" Type="http://schemas.openxmlformats.org/officeDocument/2006/relationships/image" Target="media/image56.png"/><Relationship Id="rId113" Type="http://schemas.openxmlformats.org/officeDocument/2006/relationships/image" Target="media/image57.png"/><Relationship Id="rId114" Type="http://schemas.openxmlformats.org/officeDocument/2006/relationships/image" Target="media/image58.png"/><Relationship Id="rId115" Type="http://schemas.openxmlformats.org/officeDocument/2006/relationships/image" Target="media/image59.png"/><Relationship Id="rId116" Type="http://schemas.openxmlformats.org/officeDocument/2006/relationships/image" Target="media/image60.png"/><Relationship Id="rId117" Type="http://schemas.openxmlformats.org/officeDocument/2006/relationships/image" Target="media/image61.png"/><Relationship Id="rId118" Type="http://schemas.openxmlformats.org/officeDocument/2006/relationships/image" Target="media/image62.png"/><Relationship Id="rId119" Type="http://schemas.openxmlformats.org/officeDocument/2006/relationships/image" Target="media/image63.png"/><Relationship Id="rId120" Type="http://schemas.openxmlformats.org/officeDocument/2006/relationships/image" Target="media/image64.png"/><Relationship Id="rId121" Type="http://schemas.openxmlformats.org/officeDocument/2006/relationships/image" Target="media/image65.png"/><Relationship Id="rId122" Type="http://schemas.openxmlformats.org/officeDocument/2006/relationships/image" Target="media/image66.png"/><Relationship Id="rId123" Type="http://schemas.openxmlformats.org/officeDocument/2006/relationships/image" Target="media/image67.png"/><Relationship Id="rId124" Type="http://schemas.openxmlformats.org/officeDocument/2006/relationships/image" Target="media/image68.png"/><Relationship Id="rId125" Type="http://schemas.openxmlformats.org/officeDocument/2006/relationships/image" Target="media/image69.png"/><Relationship Id="rId126" Type="http://schemas.openxmlformats.org/officeDocument/2006/relationships/image" Target="media/image70.png"/><Relationship Id="rId127" Type="http://schemas.openxmlformats.org/officeDocument/2006/relationships/footer" Target="footer18.xml"/><Relationship Id="rId128" Type="http://schemas.openxmlformats.org/officeDocument/2006/relationships/footer" Target="footer19.xml"/><Relationship Id="rId129" Type="http://schemas.openxmlformats.org/officeDocument/2006/relationships/image" Target="media/image72.png"/><Relationship Id="rId130" Type="http://schemas.openxmlformats.org/officeDocument/2006/relationships/footer" Target="footer20.xml"/><Relationship Id="rId131" Type="http://schemas.openxmlformats.org/officeDocument/2006/relationships/footer" Target="footer21.xml"/><Relationship Id="rId132" Type="http://schemas.openxmlformats.org/officeDocument/2006/relationships/image" Target="media/image73.png"/><Relationship Id="rId133" Type="http://schemas.openxmlformats.org/officeDocument/2006/relationships/image" Target="media/image74.png"/><Relationship Id="rId134" Type="http://schemas.openxmlformats.org/officeDocument/2006/relationships/image" Target="media/image75.png"/><Relationship Id="rId135" Type="http://schemas.openxmlformats.org/officeDocument/2006/relationships/image" Target="media/image76.png"/><Relationship Id="rId136" Type="http://schemas.openxmlformats.org/officeDocument/2006/relationships/image" Target="media/image77.png"/><Relationship Id="rId137" Type="http://schemas.openxmlformats.org/officeDocument/2006/relationships/image" Target="media/image78.png"/><Relationship Id="rId138" Type="http://schemas.openxmlformats.org/officeDocument/2006/relationships/image" Target="media/image79.png"/><Relationship Id="rId139" Type="http://schemas.openxmlformats.org/officeDocument/2006/relationships/image" Target="media/image80.png"/><Relationship Id="rId140" Type="http://schemas.openxmlformats.org/officeDocument/2006/relationships/image" Target="media/image81.png"/><Relationship Id="rId141" Type="http://schemas.openxmlformats.org/officeDocument/2006/relationships/image" Target="media/image82.png"/><Relationship Id="rId142" Type="http://schemas.openxmlformats.org/officeDocument/2006/relationships/image" Target="media/image83.png"/><Relationship Id="rId143" Type="http://schemas.openxmlformats.org/officeDocument/2006/relationships/image" Target="media/image84.png"/><Relationship Id="rId144" Type="http://schemas.openxmlformats.org/officeDocument/2006/relationships/image" Target="media/image85.png"/><Relationship Id="rId145" Type="http://schemas.openxmlformats.org/officeDocument/2006/relationships/image" Target="media/image86.png"/><Relationship Id="rId146" Type="http://schemas.openxmlformats.org/officeDocument/2006/relationships/image" Target="media/image87.png"/><Relationship Id="rId147" Type="http://schemas.openxmlformats.org/officeDocument/2006/relationships/image" Target="media/image88.png"/><Relationship Id="rId148" Type="http://schemas.openxmlformats.org/officeDocument/2006/relationships/hyperlink" Target="http://templates.libreoffice.org/template-center" TargetMode="External"/><Relationship Id="rId149" Type="http://schemas.openxmlformats.org/officeDocument/2006/relationships/image" Target="media/image89.png"/><Relationship Id="rId150" Type="http://schemas.openxmlformats.org/officeDocument/2006/relationships/image" Target="media/image90.png"/><Relationship Id="rId151" Type="http://schemas.openxmlformats.org/officeDocument/2006/relationships/image" Target="media/image91.png"/><Relationship Id="rId152" Type="http://schemas.openxmlformats.org/officeDocument/2006/relationships/image" Target="media/image92.png"/><Relationship Id="rId153" Type="http://schemas.openxmlformats.org/officeDocument/2006/relationships/image" Target="media/image93.png"/><Relationship Id="rId154" Type="http://schemas.openxmlformats.org/officeDocument/2006/relationships/image" Target="media/image94.png"/><Relationship Id="rId155" Type="http://schemas.openxmlformats.org/officeDocument/2006/relationships/footer" Target="footer22.xml"/><Relationship Id="rId156" Type="http://schemas.openxmlformats.org/officeDocument/2006/relationships/footer" Target="footer23.xml"/><Relationship Id="rId157" Type="http://schemas.openxmlformats.org/officeDocument/2006/relationships/image" Target="media/image95.png"/><Relationship Id="rId158" Type="http://schemas.openxmlformats.org/officeDocument/2006/relationships/footer" Target="footer24.xml"/><Relationship Id="rId159" Type="http://schemas.openxmlformats.org/officeDocument/2006/relationships/footer" Target="footer25.xml"/><Relationship Id="rId160" Type="http://schemas.openxmlformats.org/officeDocument/2006/relationships/image" Target="media/image96.png"/><Relationship Id="rId161" Type="http://schemas.openxmlformats.org/officeDocument/2006/relationships/image" Target="media/image97.png"/><Relationship Id="rId162" Type="http://schemas.openxmlformats.org/officeDocument/2006/relationships/image" Target="media/image98.png"/><Relationship Id="rId163" Type="http://schemas.openxmlformats.org/officeDocument/2006/relationships/image" Target="media/image99.png"/><Relationship Id="rId164" Type="http://schemas.openxmlformats.org/officeDocument/2006/relationships/image" Target="media/image100.png"/><Relationship Id="rId165" Type="http://schemas.openxmlformats.org/officeDocument/2006/relationships/image" Target="media/image101.png"/><Relationship Id="rId166" Type="http://schemas.openxmlformats.org/officeDocument/2006/relationships/image" Target="media/image102.png"/><Relationship Id="rId167" Type="http://schemas.openxmlformats.org/officeDocument/2006/relationships/image" Target="media/image103.png"/><Relationship Id="rId168" Type="http://schemas.openxmlformats.org/officeDocument/2006/relationships/image" Target="media/image104.png"/><Relationship Id="rId169" Type="http://schemas.openxmlformats.org/officeDocument/2006/relationships/image" Target="media/image105.png"/><Relationship Id="rId170" Type="http://schemas.openxmlformats.org/officeDocument/2006/relationships/image" Target="media/image106.png"/><Relationship Id="rId171" Type="http://schemas.openxmlformats.org/officeDocument/2006/relationships/image" Target="media/image107.png"/><Relationship Id="rId172" Type="http://schemas.openxmlformats.org/officeDocument/2006/relationships/image" Target="media/image108.png"/><Relationship Id="rId173" Type="http://schemas.openxmlformats.org/officeDocument/2006/relationships/image" Target="media/image109.png"/><Relationship Id="rId174" Type="http://schemas.openxmlformats.org/officeDocument/2006/relationships/image" Target="media/image110.png"/><Relationship Id="rId175" Type="http://schemas.openxmlformats.org/officeDocument/2006/relationships/image" Target="media/image111.png"/><Relationship Id="rId176" Type="http://schemas.openxmlformats.org/officeDocument/2006/relationships/image" Target="media/image112.png"/><Relationship Id="rId177" Type="http://schemas.openxmlformats.org/officeDocument/2006/relationships/image" Target="media/image113.png"/><Relationship Id="rId178" Type="http://schemas.openxmlformats.org/officeDocument/2006/relationships/image" Target="media/image114.png"/><Relationship Id="rId179" Type="http://schemas.openxmlformats.org/officeDocument/2006/relationships/image" Target="media/image115.png"/><Relationship Id="rId180" Type="http://schemas.openxmlformats.org/officeDocument/2006/relationships/image" Target="media/image116.png"/><Relationship Id="rId181" Type="http://schemas.openxmlformats.org/officeDocument/2006/relationships/image" Target="media/image117.png"/><Relationship Id="rId182" Type="http://schemas.openxmlformats.org/officeDocument/2006/relationships/image" Target="media/image118.png"/><Relationship Id="rId183" Type="http://schemas.openxmlformats.org/officeDocument/2006/relationships/image" Target="media/image119.png"/><Relationship Id="rId184" Type="http://schemas.openxmlformats.org/officeDocument/2006/relationships/image" Target="media/image120.png"/><Relationship Id="rId185" Type="http://schemas.openxmlformats.org/officeDocument/2006/relationships/image" Target="media/image121.png"/><Relationship Id="rId186" Type="http://schemas.openxmlformats.org/officeDocument/2006/relationships/image" Target="media/image122.png"/><Relationship Id="rId187" Type="http://schemas.openxmlformats.org/officeDocument/2006/relationships/image" Target="media/image123.png"/><Relationship Id="rId188" Type="http://schemas.openxmlformats.org/officeDocument/2006/relationships/image" Target="media/image124.png"/><Relationship Id="rId189" Type="http://schemas.openxmlformats.org/officeDocument/2006/relationships/image" Target="media/image125.png"/><Relationship Id="rId190" Type="http://schemas.openxmlformats.org/officeDocument/2006/relationships/image" Target="media/image126.png"/><Relationship Id="rId191" Type="http://schemas.openxmlformats.org/officeDocument/2006/relationships/image" Target="media/image127.png"/><Relationship Id="rId192" Type="http://schemas.openxmlformats.org/officeDocument/2006/relationships/image" Target="media/image128.png"/><Relationship Id="rId193" Type="http://schemas.openxmlformats.org/officeDocument/2006/relationships/image" Target="media/image129.png"/><Relationship Id="rId194" Type="http://schemas.openxmlformats.org/officeDocument/2006/relationships/image" Target="media/image130.png"/><Relationship Id="rId195" Type="http://schemas.openxmlformats.org/officeDocument/2006/relationships/image" Target="media/image131.png"/><Relationship Id="rId196" Type="http://schemas.openxmlformats.org/officeDocument/2006/relationships/image" Target="media/image132.png"/><Relationship Id="rId197" Type="http://schemas.openxmlformats.org/officeDocument/2006/relationships/image" Target="media/image133.png"/><Relationship Id="rId198" Type="http://schemas.openxmlformats.org/officeDocument/2006/relationships/image" Target="media/image134.png"/><Relationship Id="rId199" Type="http://schemas.openxmlformats.org/officeDocument/2006/relationships/image" Target="media/image135.png"/><Relationship Id="rId200" Type="http://schemas.openxmlformats.org/officeDocument/2006/relationships/image" Target="media/image136.png"/><Relationship Id="rId201" Type="http://schemas.openxmlformats.org/officeDocument/2006/relationships/image" Target="media/image137.png"/><Relationship Id="rId202" Type="http://schemas.openxmlformats.org/officeDocument/2006/relationships/image" Target="media/image138.png"/><Relationship Id="rId203" Type="http://schemas.openxmlformats.org/officeDocument/2006/relationships/image" Target="media/image139.png"/><Relationship Id="rId204" Type="http://schemas.openxmlformats.org/officeDocument/2006/relationships/image" Target="media/image140.png"/><Relationship Id="rId205" Type="http://schemas.openxmlformats.org/officeDocument/2006/relationships/image" Target="media/image141.png"/><Relationship Id="rId206" Type="http://schemas.openxmlformats.org/officeDocument/2006/relationships/image" Target="media/image142.png"/><Relationship Id="rId207" Type="http://schemas.openxmlformats.org/officeDocument/2006/relationships/image" Target="media/image143.png"/><Relationship Id="rId208" Type="http://schemas.openxmlformats.org/officeDocument/2006/relationships/image" Target="media/image144.png"/><Relationship Id="rId209" Type="http://schemas.openxmlformats.org/officeDocument/2006/relationships/image" Target="media/image145.png"/><Relationship Id="rId210" Type="http://schemas.openxmlformats.org/officeDocument/2006/relationships/image" Target="media/image146.png"/><Relationship Id="rId211" Type="http://schemas.openxmlformats.org/officeDocument/2006/relationships/image" Target="media/image147.png"/><Relationship Id="rId212" Type="http://schemas.openxmlformats.org/officeDocument/2006/relationships/image" Target="media/image148.png"/><Relationship Id="rId213" Type="http://schemas.openxmlformats.org/officeDocument/2006/relationships/image" Target="media/image149.png"/><Relationship Id="rId214" Type="http://schemas.openxmlformats.org/officeDocument/2006/relationships/footer" Target="footer26.xml"/><Relationship Id="rId215" Type="http://schemas.openxmlformats.org/officeDocument/2006/relationships/footer" Target="footer27.xml"/><Relationship Id="rId216" Type="http://schemas.openxmlformats.org/officeDocument/2006/relationships/image" Target="media/image150.png"/><Relationship Id="rId217" Type="http://schemas.openxmlformats.org/officeDocument/2006/relationships/footer" Target="footer28.xml"/><Relationship Id="rId218" Type="http://schemas.openxmlformats.org/officeDocument/2006/relationships/footer" Target="footer29.xml"/><Relationship Id="rId219" Type="http://schemas.openxmlformats.org/officeDocument/2006/relationships/image" Target="media/image151.png"/><Relationship Id="rId220" Type="http://schemas.openxmlformats.org/officeDocument/2006/relationships/image" Target="media/image152.png"/><Relationship Id="rId221" Type="http://schemas.openxmlformats.org/officeDocument/2006/relationships/image" Target="media/image153.png"/><Relationship Id="rId222" Type="http://schemas.openxmlformats.org/officeDocument/2006/relationships/image" Target="media/image154.png"/><Relationship Id="rId223" Type="http://schemas.openxmlformats.org/officeDocument/2006/relationships/image" Target="media/image155.png"/><Relationship Id="rId224" Type="http://schemas.openxmlformats.org/officeDocument/2006/relationships/image" Target="media/image156.png"/><Relationship Id="rId225" Type="http://schemas.openxmlformats.org/officeDocument/2006/relationships/image" Target="media/image157.png"/><Relationship Id="rId226" Type="http://schemas.openxmlformats.org/officeDocument/2006/relationships/image" Target="media/image158.png"/><Relationship Id="rId227" Type="http://schemas.openxmlformats.org/officeDocument/2006/relationships/image" Target="media/image159.png"/><Relationship Id="rId228" Type="http://schemas.openxmlformats.org/officeDocument/2006/relationships/image" Target="media/image160.png"/><Relationship Id="rId229" Type="http://schemas.openxmlformats.org/officeDocument/2006/relationships/image" Target="media/image161.png"/><Relationship Id="rId230" Type="http://schemas.openxmlformats.org/officeDocument/2006/relationships/image" Target="media/image162.png"/><Relationship Id="rId231" Type="http://schemas.openxmlformats.org/officeDocument/2006/relationships/image" Target="media/image163.png"/><Relationship Id="rId232" Type="http://schemas.openxmlformats.org/officeDocument/2006/relationships/image" Target="media/image164.png"/><Relationship Id="rId233" Type="http://schemas.openxmlformats.org/officeDocument/2006/relationships/image" Target="media/image165.png"/><Relationship Id="rId234" Type="http://schemas.openxmlformats.org/officeDocument/2006/relationships/image" Target="media/image166.png"/><Relationship Id="rId235" Type="http://schemas.openxmlformats.org/officeDocument/2006/relationships/image" Target="media/image167.png"/><Relationship Id="rId236" Type="http://schemas.openxmlformats.org/officeDocument/2006/relationships/image" Target="media/image168.png"/><Relationship Id="rId237" Type="http://schemas.openxmlformats.org/officeDocument/2006/relationships/image" Target="media/image169.png"/><Relationship Id="rId238" Type="http://schemas.openxmlformats.org/officeDocument/2006/relationships/image" Target="media/image170.png"/><Relationship Id="rId239" Type="http://schemas.openxmlformats.org/officeDocument/2006/relationships/image" Target="media/image171.png"/><Relationship Id="rId240" Type="http://schemas.openxmlformats.org/officeDocument/2006/relationships/image" Target="media/image172.png"/><Relationship Id="rId241" Type="http://schemas.openxmlformats.org/officeDocument/2006/relationships/image" Target="media/image173.png"/><Relationship Id="rId242" Type="http://schemas.openxmlformats.org/officeDocument/2006/relationships/image" Target="media/image174.png"/><Relationship Id="rId243" Type="http://schemas.openxmlformats.org/officeDocument/2006/relationships/image" Target="media/image175.png"/><Relationship Id="rId244" Type="http://schemas.openxmlformats.org/officeDocument/2006/relationships/image" Target="media/image176.png"/><Relationship Id="rId245" Type="http://schemas.openxmlformats.org/officeDocument/2006/relationships/image" Target="media/image177.png"/><Relationship Id="rId246" Type="http://schemas.openxmlformats.org/officeDocument/2006/relationships/image" Target="media/image178.png"/><Relationship Id="rId247" Type="http://schemas.openxmlformats.org/officeDocument/2006/relationships/image" Target="media/image179.png"/><Relationship Id="rId248" Type="http://schemas.openxmlformats.org/officeDocument/2006/relationships/image" Target="media/image180.png"/><Relationship Id="rId249" Type="http://schemas.openxmlformats.org/officeDocument/2006/relationships/image" Target="media/image181.png"/><Relationship Id="rId250" Type="http://schemas.openxmlformats.org/officeDocument/2006/relationships/image" Target="media/image182.png"/><Relationship Id="rId251" Type="http://schemas.openxmlformats.org/officeDocument/2006/relationships/image" Target="media/image183.png"/><Relationship Id="rId252" Type="http://schemas.openxmlformats.org/officeDocument/2006/relationships/image" Target="media/image184.png"/><Relationship Id="rId253" Type="http://schemas.openxmlformats.org/officeDocument/2006/relationships/image" Target="media/image185.png"/><Relationship Id="rId254" Type="http://schemas.openxmlformats.org/officeDocument/2006/relationships/image" Target="media/image186.png"/><Relationship Id="rId255" Type="http://schemas.openxmlformats.org/officeDocument/2006/relationships/image" Target="media/image187.png"/><Relationship Id="rId256" Type="http://schemas.openxmlformats.org/officeDocument/2006/relationships/image" Target="media/image188.png"/><Relationship Id="rId257" Type="http://schemas.openxmlformats.org/officeDocument/2006/relationships/image" Target="media/image189.png"/><Relationship Id="rId258" Type="http://schemas.openxmlformats.org/officeDocument/2006/relationships/image" Target="media/image190.png"/><Relationship Id="rId259" Type="http://schemas.openxmlformats.org/officeDocument/2006/relationships/image" Target="media/image191.png"/><Relationship Id="rId260" Type="http://schemas.openxmlformats.org/officeDocument/2006/relationships/image" Target="media/image192.png"/><Relationship Id="rId261" Type="http://schemas.openxmlformats.org/officeDocument/2006/relationships/image" Target="media/image193.png"/><Relationship Id="rId262" Type="http://schemas.openxmlformats.org/officeDocument/2006/relationships/image" Target="media/image194.png"/><Relationship Id="rId263" Type="http://schemas.openxmlformats.org/officeDocument/2006/relationships/image" Target="media/image195.png"/><Relationship Id="rId264" Type="http://schemas.openxmlformats.org/officeDocument/2006/relationships/image" Target="media/image196.png"/><Relationship Id="rId265" Type="http://schemas.openxmlformats.org/officeDocument/2006/relationships/image" Target="media/image197.png"/><Relationship Id="rId266" Type="http://schemas.openxmlformats.org/officeDocument/2006/relationships/image" Target="media/image198.png"/><Relationship Id="rId267" Type="http://schemas.openxmlformats.org/officeDocument/2006/relationships/image" Target="media/image199.png"/><Relationship Id="rId268" Type="http://schemas.openxmlformats.org/officeDocument/2006/relationships/image" Target="media/image200.png"/><Relationship Id="rId269" Type="http://schemas.openxmlformats.org/officeDocument/2006/relationships/image" Target="media/image201.png"/><Relationship Id="rId270" Type="http://schemas.openxmlformats.org/officeDocument/2006/relationships/image" Target="media/image202.png"/><Relationship Id="rId271" Type="http://schemas.openxmlformats.org/officeDocument/2006/relationships/image" Target="media/image203.png"/><Relationship Id="rId272" Type="http://schemas.openxmlformats.org/officeDocument/2006/relationships/image" Target="media/image204.png"/><Relationship Id="rId273" Type="http://schemas.openxmlformats.org/officeDocument/2006/relationships/image" Target="media/image205.png"/><Relationship Id="rId274" Type="http://schemas.openxmlformats.org/officeDocument/2006/relationships/image" Target="media/image206.png"/><Relationship Id="rId275" Type="http://schemas.openxmlformats.org/officeDocument/2006/relationships/image" Target="media/image207.png"/><Relationship Id="rId276" Type="http://schemas.openxmlformats.org/officeDocument/2006/relationships/image" Target="media/image208.png"/><Relationship Id="rId277" Type="http://schemas.openxmlformats.org/officeDocument/2006/relationships/image" Target="media/image209.png"/><Relationship Id="rId278" Type="http://schemas.openxmlformats.org/officeDocument/2006/relationships/image" Target="media/image210.png"/><Relationship Id="rId279" Type="http://schemas.openxmlformats.org/officeDocument/2006/relationships/image" Target="media/image211.png"/><Relationship Id="rId280" Type="http://schemas.openxmlformats.org/officeDocument/2006/relationships/image" Target="media/image212.png"/><Relationship Id="rId281" Type="http://schemas.openxmlformats.org/officeDocument/2006/relationships/footer" Target="footer30.xml"/><Relationship Id="rId282" Type="http://schemas.openxmlformats.org/officeDocument/2006/relationships/footer" Target="footer31.xml"/><Relationship Id="rId283" Type="http://schemas.openxmlformats.org/officeDocument/2006/relationships/image" Target="media/image213.png"/><Relationship Id="rId284" Type="http://schemas.openxmlformats.org/officeDocument/2006/relationships/footer" Target="footer32.xml"/><Relationship Id="rId285" Type="http://schemas.openxmlformats.org/officeDocument/2006/relationships/footer" Target="footer33.xml"/><Relationship Id="rId286" Type="http://schemas.openxmlformats.org/officeDocument/2006/relationships/image" Target="media/image214.png"/><Relationship Id="rId287" Type="http://schemas.openxmlformats.org/officeDocument/2006/relationships/image" Target="media/image215.wmf"/><Relationship Id="rId288" Type="http://schemas.openxmlformats.org/officeDocument/2006/relationships/image" Target="media/image216.wmf"/><Relationship Id="rId289" Type="http://schemas.openxmlformats.org/officeDocument/2006/relationships/image" Target="media/image217.wmf"/><Relationship Id="rId290" Type="http://schemas.openxmlformats.org/officeDocument/2006/relationships/image" Target="media/image218.wmf"/><Relationship Id="rId291" Type="http://schemas.openxmlformats.org/officeDocument/2006/relationships/image" Target="media/image219.wmf"/><Relationship Id="rId292" Type="http://schemas.openxmlformats.org/officeDocument/2006/relationships/image" Target="media/image220.wmf"/><Relationship Id="rId293" Type="http://schemas.openxmlformats.org/officeDocument/2006/relationships/image" Target="media/image221.wmf"/><Relationship Id="rId294" Type="http://schemas.openxmlformats.org/officeDocument/2006/relationships/image" Target="media/image222.png"/><Relationship Id="rId295" Type="http://schemas.openxmlformats.org/officeDocument/2006/relationships/image" Target="media/image223.png"/><Relationship Id="rId296" Type="http://schemas.openxmlformats.org/officeDocument/2006/relationships/image" Target="media/image224.png"/><Relationship Id="rId297" Type="http://schemas.openxmlformats.org/officeDocument/2006/relationships/image" Target="media/image225.png"/><Relationship Id="rId298" Type="http://schemas.openxmlformats.org/officeDocument/2006/relationships/image" Target="media/image226.png"/><Relationship Id="rId299" Type="http://schemas.openxmlformats.org/officeDocument/2006/relationships/image" Target="media/image227.wmf"/><Relationship Id="rId300" Type="http://schemas.openxmlformats.org/officeDocument/2006/relationships/image" Target="media/image228.wmf"/><Relationship Id="rId301" Type="http://schemas.openxmlformats.org/officeDocument/2006/relationships/image" Target="media/image229.png"/><Relationship Id="rId302" Type="http://schemas.openxmlformats.org/officeDocument/2006/relationships/image" Target="media/image230.png"/><Relationship Id="rId303" Type="http://schemas.openxmlformats.org/officeDocument/2006/relationships/image" Target="media/image231.png"/><Relationship Id="rId304" Type="http://schemas.openxmlformats.org/officeDocument/2006/relationships/image" Target="media/image232.wmf"/><Relationship Id="rId305" Type="http://schemas.openxmlformats.org/officeDocument/2006/relationships/image" Target="media/image233.png"/><Relationship Id="rId306" Type="http://schemas.openxmlformats.org/officeDocument/2006/relationships/image" Target="media/image234.png"/><Relationship Id="rId307" Type="http://schemas.openxmlformats.org/officeDocument/2006/relationships/image" Target="media/image235.png"/><Relationship Id="rId308" Type="http://schemas.openxmlformats.org/officeDocument/2006/relationships/image" Target="media/image236.png"/><Relationship Id="rId309" Type="http://schemas.openxmlformats.org/officeDocument/2006/relationships/image" Target="media/image237.png"/><Relationship Id="rId310" Type="http://schemas.openxmlformats.org/officeDocument/2006/relationships/image" Target="media/image238.png"/><Relationship Id="rId311" Type="http://schemas.openxmlformats.org/officeDocument/2006/relationships/image" Target="media/image239.png"/><Relationship Id="rId312" Type="http://schemas.openxmlformats.org/officeDocument/2006/relationships/image" Target="media/image240.png"/><Relationship Id="rId313" Type="http://schemas.openxmlformats.org/officeDocument/2006/relationships/image" Target="media/image241.wmf"/><Relationship Id="rId314" Type="http://schemas.openxmlformats.org/officeDocument/2006/relationships/image" Target="media/image242.wmf"/><Relationship Id="rId315" Type="http://schemas.openxmlformats.org/officeDocument/2006/relationships/image" Target="media/image243.wmf"/><Relationship Id="rId316" Type="http://schemas.openxmlformats.org/officeDocument/2006/relationships/image" Target="media/image244.png"/><Relationship Id="rId317" Type="http://schemas.openxmlformats.org/officeDocument/2006/relationships/image" Target="media/image245.png"/><Relationship Id="rId318" Type="http://schemas.openxmlformats.org/officeDocument/2006/relationships/image" Target="media/image246.wmf"/><Relationship Id="rId319" Type="http://schemas.openxmlformats.org/officeDocument/2006/relationships/image" Target="media/image247.png"/><Relationship Id="rId320" Type="http://schemas.openxmlformats.org/officeDocument/2006/relationships/image" Target="media/image248.png"/><Relationship Id="rId321" Type="http://schemas.openxmlformats.org/officeDocument/2006/relationships/image" Target="media/image249.wmf"/><Relationship Id="rId322" Type="http://schemas.openxmlformats.org/officeDocument/2006/relationships/image" Target="media/image250.png"/><Relationship Id="rId323" Type="http://schemas.openxmlformats.org/officeDocument/2006/relationships/image" Target="media/image251.png"/><Relationship Id="rId324" Type="http://schemas.openxmlformats.org/officeDocument/2006/relationships/image" Target="media/image252.wmf"/><Relationship Id="rId325" Type="http://schemas.openxmlformats.org/officeDocument/2006/relationships/image" Target="media/image253.wmf"/><Relationship Id="rId326" Type="http://schemas.openxmlformats.org/officeDocument/2006/relationships/image" Target="media/image254.png"/><Relationship Id="rId327" Type="http://schemas.openxmlformats.org/officeDocument/2006/relationships/image" Target="media/image255.wmf"/><Relationship Id="rId328" Type="http://schemas.openxmlformats.org/officeDocument/2006/relationships/image" Target="media/image256.png"/><Relationship Id="rId329" Type="http://schemas.openxmlformats.org/officeDocument/2006/relationships/image" Target="media/image257.png"/><Relationship Id="rId330" Type="http://schemas.openxmlformats.org/officeDocument/2006/relationships/image" Target="media/image258.png"/><Relationship Id="rId331" Type="http://schemas.openxmlformats.org/officeDocument/2006/relationships/image" Target="media/image259.wmf"/><Relationship Id="rId332" Type="http://schemas.openxmlformats.org/officeDocument/2006/relationships/image" Target="media/image260.png"/><Relationship Id="rId333" Type="http://schemas.openxmlformats.org/officeDocument/2006/relationships/image" Target="media/image261.wmf"/><Relationship Id="rId334" Type="http://schemas.openxmlformats.org/officeDocument/2006/relationships/image" Target="media/image262.wmf"/><Relationship Id="rId335" Type="http://schemas.openxmlformats.org/officeDocument/2006/relationships/image" Target="media/image263.png"/><Relationship Id="rId336" Type="http://schemas.openxmlformats.org/officeDocument/2006/relationships/image" Target="media/image264.wmf"/><Relationship Id="rId337" Type="http://schemas.openxmlformats.org/officeDocument/2006/relationships/image" Target="media/image265.wmf"/><Relationship Id="rId338" Type="http://schemas.openxmlformats.org/officeDocument/2006/relationships/image" Target="media/image266.wmf"/><Relationship Id="rId339" Type="http://schemas.openxmlformats.org/officeDocument/2006/relationships/image" Target="media/image267.wmf"/><Relationship Id="rId340" Type="http://schemas.openxmlformats.org/officeDocument/2006/relationships/image" Target="media/image268.wmf"/><Relationship Id="rId341" Type="http://schemas.openxmlformats.org/officeDocument/2006/relationships/image" Target="media/image269.wmf"/><Relationship Id="rId342" Type="http://schemas.openxmlformats.org/officeDocument/2006/relationships/image" Target="media/image270.wmf"/><Relationship Id="rId343" Type="http://schemas.openxmlformats.org/officeDocument/2006/relationships/image" Target="media/image271.wmf"/><Relationship Id="rId344" Type="http://schemas.openxmlformats.org/officeDocument/2006/relationships/image" Target="media/image272.wmf"/><Relationship Id="rId345" Type="http://schemas.openxmlformats.org/officeDocument/2006/relationships/image" Target="media/image273.wmf"/><Relationship Id="rId346" Type="http://schemas.openxmlformats.org/officeDocument/2006/relationships/image" Target="media/image274.wmf"/><Relationship Id="rId347" Type="http://schemas.openxmlformats.org/officeDocument/2006/relationships/image" Target="media/image275.wmf"/><Relationship Id="rId348" Type="http://schemas.openxmlformats.org/officeDocument/2006/relationships/image" Target="media/image276.png"/><Relationship Id="rId349" Type="http://schemas.openxmlformats.org/officeDocument/2006/relationships/image" Target="media/image277.png"/><Relationship Id="rId350" Type="http://schemas.openxmlformats.org/officeDocument/2006/relationships/image" Target="media/image278.png"/><Relationship Id="rId351" Type="http://schemas.openxmlformats.org/officeDocument/2006/relationships/image" Target="media/image279.png"/><Relationship Id="rId352" Type="http://schemas.openxmlformats.org/officeDocument/2006/relationships/image" Target="media/image280.png"/><Relationship Id="rId353" Type="http://schemas.openxmlformats.org/officeDocument/2006/relationships/image" Target="media/image281.png"/><Relationship Id="rId354" Type="http://schemas.openxmlformats.org/officeDocument/2006/relationships/image" Target="media/image282.png"/><Relationship Id="rId355" Type="http://schemas.openxmlformats.org/officeDocument/2006/relationships/image" Target="media/image283.wmf"/><Relationship Id="rId356" Type="http://schemas.openxmlformats.org/officeDocument/2006/relationships/image" Target="media/image284.wmf"/><Relationship Id="rId357" Type="http://schemas.openxmlformats.org/officeDocument/2006/relationships/image" Target="media/image285.png"/><Relationship Id="rId358" Type="http://schemas.openxmlformats.org/officeDocument/2006/relationships/image" Target="media/image286.png"/><Relationship Id="rId359" Type="http://schemas.openxmlformats.org/officeDocument/2006/relationships/footer" Target="footer34.xml"/><Relationship Id="rId360" Type="http://schemas.openxmlformats.org/officeDocument/2006/relationships/footer" Target="footer35.xml"/><Relationship Id="rId361" Type="http://schemas.openxmlformats.org/officeDocument/2006/relationships/image" Target="media/image287.png"/><Relationship Id="rId362" Type="http://schemas.openxmlformats.org/officeDocument/2006/relationships/footer" Target="footer36.xml"/><Relationship Id="rId363" Type="http://schemas.openxmlformats.org/officeDocument/2006/relationships/footer" Target="footer37.xml"/><Relationship Id="rId364" Type="http://schemas.openxmlformats.org/officeDocument/2006/relationships/image" Target="media/image288.png"/><Relationship Id="rId365" Type="http://schemas.openxmlformats.org/officeDocument/2006/relationships/image" Target="media/image289.wmf"/><Relationship Id="rId366" Type="http://schemas.openxmlformats.org/officeDocument/2006/relationships/image" Target="media/image290.wmf"/><Relationship Id="rId367" Type="http://schemas.openxmlformats.org/officeDocument/2006/relationships/image" Target="media/image291.wmf"/><Relationship Id="rId368" Type="http://schemas.openxmlformats.org/officeDocument/2006/relationships/image" Target="media/image292.wmf"/><Relationship Id="rId369" Type="http://schemas.openxmlformats.org/officeDocument/2006/relationships/image" Target="media/image293.png"/><Relationship Id="rId370" Type="http://schemas.openxmlformats.org/officeDocument/2006/relationships/image" Target="media/image294.png"/><Relationship Id="rId371" Type="http://schemas.openxmlformats.org/officeDocument/2006/relationships/image" Target="media/image295.png"/><Relationship Id="rId372" Type="http://schemas.openxmlformats.org/officeDocument/2006/relationships/image" Target="media/image296.png"/><Relationship Id="rId373" Type="http://schemas.openxmlformats.org/officeDocument/2006/relationships/image" Target="media/image297.png"/><Relationship Id="rId374" Type="http://schemas.openxmlformats.org/officeDocument/2006/relationships/image" Target="media/image298.png"/><Relationship Id="rId375" Type="http://schemas.openxmlformats.org/officeDocument/2006/relationships/image" Target="media/image299.png"/><Relationship Id="rId376" Type="http://schemas.openxmlformats.org/officeDocument/2006/relationships/image" Target="media/image300.png"/><Relationship Id="rId377" Type="http://schemas.openxmlformats.org/officeDocument/2006/relationships/image" Target="media/image301.png"/><Relationship Id="rId378" Type="http://schemas.openxmlformats.org/officeDocument/2006/relationships/image" Target="media/image302.png"/><Relationship Id="rId379" Type="http://schemas.openxmlformats.org/officeDocument/2006/relationships/image" Target="media/image303.png"/><Relationship Id="rId380" Type="http://schemas.openxmlformats.org/officeDocument/2006/relationships/image" Target="media/image304.png"/><Relationship Id="rId381" Type="http://schemas.openxmlformats.org/officeDocument/2006/relationships/image" Target="media/image305.png"/><Relationship Id="rId382" Type="http://schemas.openxmlformats.org/officeDocument/2006/relationships/image" Target="media/image306.png"/><Relationship Id="rId383" Type="http://schemas.openxmlformats.org/officeDocument/2006/relationships/image" Target="media/image307.png"/><Relationship Id="rId384" Type="http://schemas.openxmlformats.org/officeDocument/2006/relationships/image" Target="media/image308.png"/><Relationship Id="rId385" Type="http://schemas.openxmlformats.org/officeDocument/2006/relationships/image" Target="media/image309.png"/><Relationship Id="rId386" Type="http://schemas.openxmlformats.org/officeDocument/2006/relationships/image" Target="media/image310.png"/><Relationship Id="rId387" Type="http://schemas.openxmlformats.org/officeDocument/2006/relationships/image" Target="media/image311.png"/><Relationship Id="rId388" Type="http://schemas.openxmlformats.org/officeDocument/2006/relationships/image" Target="media/image312.png"/><Relationship Id="rId389" Type="http://schemas.openxmlformats.org/officeDocument/2006/relationships/image" Target="media/image313.png"/><Relationship Id="rId390" Type="http://schemas.openxmlformats.org/officeDocument/2006/relationships/image" Target="media/image314.png"/><Relationship Id="rId391" Type="http://schemas.openxmlformats.org/officeDocument/2006/relationships/image" Target="media/image315.png"/><Relationship Id="rId392" Type="http://schemas.openxmlformats.org/officeDocument/2006/relationships/image" Target="media/image316.png"/><Relationship Id="rId393" Type="http://schemas.openxmlformats.org/officeDocument/2006/relationships/image" Target="media/image317.png"/><Relationship Id="rId394" Type="http://schemas.openxmlformats.org/officeDocument/2006/relationships/image" Target="media/image318.png"/><Relationship Id="rId395" Type="http://schemas.openxmlformats.org/officeDocument/2006/relationships/image" Target="media/image319.png"/><Relationship Id="rId396" Type="http://schemas.openxmlformats.org/officeDocument/2006/relationships/image" Target="media/image320.png"/><Relationship Id="rId397" Type="http://schemas.openxmlformats.org/officeDocument/2006/relationships/image" Target="media/image321.png"/><Relationship Id="rId398" Type="http://schemas.openxmlformats.org/officeDocument/2006/relationships/image" Target="media/image322.png"/><Relationship Id="rId399" Type="http://schemas.openxmlformats.org/officeDocument/2006/relationships/image" Target="media/image323.wmf"/><Relationship Id="rId400" Type="http://schemas.openxmlformats.org/officeDocument/2006/relationships/image" Target="media/image324.png"/><Relationship Id="rId401" Type="http://schemas.openxmlformats.org/officeDocument/2006/relationships/image" Target="media/image325.png"/><Relationship Id="rId402" Type="http://schemas.openxmlformats.org/officeDocument/2006/relationships/image" Target="media/image326.png"/><Relationship Id="rId403" Type="http://schemas.openxmlformats.org/officeDocument/2006/relationships/image" Target="media/image327.png"/><Relationship Id="rId404" Type="http://schemas.openxmlformats.org/officeDocument/2006/relationships/image" Target="media/image328.png"/><Relationship Id="rId405" Type="http://schemas.openxmlformats.org/officeDocument/2006/relationships/image" Target="media/image329.png"/><Relationship Id="rId406" Type="http://schemas.openxmlformats.org/officeDocument/2006/relationships/image" Target="media/image330.png"/><Relationship Id="rId407" Type="http://schemas.openxmlformats.org/officeDocument/2006/relationships/image" Target="media/image331.png"/><Relationship Id="rId408" Type="http://schemas.openxmlformats.org/officeDocument/2006/relationships/image" Target="media/image332.png"/><Relationship Id="rId409" Type="http://schemas.openxmlformats.org/officeDocument/2006/relationships/image" Target="media/image333.png"/><Relationship Id="rId410" Type="http://schemas.openxmlformats.org/officeDocument/2006/relationships/image" Target="media/image334.png"/><Relationship Id="rId411" Type="http://schemas.openxmlformats.org/officeDocument/2006/relationships/image" Target="media/image335.png"/><Relationship Id="rId412" Type="http://schemas.openxmlformats.org/officeDocument/2006/relationships/image" Target="media/image336.png"/><Relationship Id="rId413" Type="http://schemas.openxmlformats.org/officeDocument/2006/relationships/image" Target="media/image337.png"/><Relationship Id="rId414" Type="http://schemas.openxmlformats.org/officeDocument/2006/relationships/image" Target="media/image338.png"/><Relationship Id="rId415" Type="http://schemas.openxmlformats.org/officeDocument/2006/relationships/image" Target="media/image339.png"/><Relationship Id="rId416" Type="http://schemas.openxmlformats.org/officeDocument/2006/relationships/image" Target="media/image340.png"/><Relationship Id="rId417" Type="http://schemas.openxmlformats.org/officeDocument/2006/relationships/image" Target="media/image341.png"/><Relationship Id="rId418" Type="http://schemas.openxmlformats.org/officeDocument/2006/relationships/image" Target="media/image342.png"/><Relationship Id="rId419" Type="http://schemas.openxmlformats.org/officeDocument/2006/relationships/image" Target="media/image343.png"/><Relationship Id="rId420" Type="http://schemas.openxmlformats.org/officeDocument/2006/relationships/image" Target="media/image344.png"/><Relationship Id="rId421" Type="http://schemas.openxmlformats.org/officeDocument/2006/relationships/image" Target="media/image345.png"/><Relationship Id="rId422" Type="http://schemas.openxmlformats.org/officeDocument/2006/relationships/image" Target="media/image346.png"/><Relationship Id="rId423" Type="http://schemas.openxmlformats.org/officeDocument/2006/relationships/image" Target="media/image347.png"/><Relationship Id="rId424" Type="http://schemas.openxmlformats.org/officeDocument/2006/relationships/image" Target="media/image348.png"/><Relationship Id="rId425" Type="http://schemas.openxmlformats.org/officeDocument/2006/relationships/image" Target="media/image349.png"/><Relationship Id="rId426" Type="http://schemas.openxmlformats.org/officeDocument/2006/relationships/image" Target="media/image350.png"/><Relationship Id="rId427" Type="http://schemas.openxmlformats.org/officeDocument/2006/relationships/image" Target="media/image351.png"/><Relationship Id="rId428" Type="http://schemas.openxmlformats.org/officeDocument/2006/relationships/image" Target="media/image352.png"/><Relationship Id="rId429" Type="http://schemas.openxmlformats.org/officeDocument/2006/relationships/image" Target="media/image353.png"/><Relationship Id="rId430" Type="http://schemas.openxmlformats.org/officeDocument/2006/relationships/image" Target="media/image354.png"/><Relationship Id="rId431" Type="http://schemas.openxmlformats.org/officeDocument/2006/relationships/image" Target="media/image355.png"/><Relationship Id="rId432" Type="http://schemas.openxmlformats.org/officeDocument/2006/relationships/image" Target="media/image356.png"/><Relationship Id="rId433" Type="http://schemas.openxmlformats.org/officeDocument/2006/relationships/image" Target="media/image357.png"/><Relationship Id="rId434" Type="http://schemas.openxmlformats.org/officeDocument/2006/relationships/image" Target="media/image358.png"/><Relationship Id="rId435" Type="http://schemas.openxmlformats.org/officeDocument/2006/relationships/image" Target="media/image359.png"/><Relationship Id="rId436" Type="http://schemas.openxmlformats.org/officeDocument/2006/relationships/image" Target="media/image360.png"/><Relationship Id="rId437" Type="http://schemas.openxmlformats.org/officeDocument/2006/relationships/image" Target="media/image361.png"/><Relationship Id="rId438" Type="http://schemas.openxmlformats.org/officeDocument/2006/relationships/image" Target="media/image362.png"/><Relationship Id="rId439" Type="http://schemas.openxmlformats.org/officeDocument/2006/relationships/image" Target="media/image363.png"/><Relationship Id="rId440" Type="http://schemas.openxmlformats.org/officeDocument/2006/relationships/image" Target="media/image364.png"/><Relationship Id="rId441" Type="http://schemas.openxmlformats.org/officeDocument/2006/relationships/image" Target="media/image365.png"/><Relationship Id="rId442" Type="http://schemas.openxmlformats.org/officeDocument/2006/relationships/image" Target="media/image366.png"/><Relationship Id="rId443" Type="http://schemas.openxmlformats.org/officeDocument/2006/relationships/image" Target="media/image367.png"/><Relationship Id="rId444" Type="http://schemas.openxmlformats.org/officeDocument/2006/relationships/image" Target="media/image368.png"/><Relationship Id="rId445" Type="http://schemas.openxmlformats.org/officeDocument/2006/relationships/image" Target="media/image369.png"/><Relationship Id="rId446" Type="http://schemas.openxmlformats.org/officeDocument/2006/relationships/image" Target="media/image370.png"/><Relationship Id="rId447" Type="http://schemas.openxmlformats.org/officeDocument/2006/relationships/image" Target="media/image371.png"/><Relationship Id="rId448" Type="http://schemas.openxmlformats.org/officeDocument/2006/relationships/image" Target="media/image372.png"/><Relationship Id="rId449" Type="http://schemas.openxmlformats.org/officeDocument/2006/relationships/image" Target="media/image373.png"/><Relationship Id="rId450" Type="http://schemas.openxmlformats.org/officeDocument/2006/relationships/image" Target="media/image374.png"/><Relationship Id="rId451" Type="http://schemas.openxmlformats.org/officeDocument/2006/relationships/image" Target="media/image375.png"/><Relationship Id="rId452" Type="http://schemas.openxmlformats.org/officeDocument/2006/relationships/image" Target="media/image376.png"/><Relationship Id="rId453" Type="http://schemas.openxmlformats.org/officeDocument/2006/relationships/image" Target="media/image377.png"/><Relationship Id="rId454" Type="http://schemas.openxmlformats.org/officeDocument/2006/relationships/image" Target="media/image378.png"/><Relationship Id="rId455" Type="http://schemas.openxmlformats.org/officeDocument/2006/relationships/image" Target="media/image379.png"/><Relationship Id="rId456" Type="http://schemas.openxmlformats.org/officeDocument/2006/relationships/image" Target="media/image380.png"/><Relationship Id="rId457" Type="http://schemas.openxmlformats.org/officeDocument/2006/relationships/image" Target="media/image381.png"/><Relationship Id="rId458" Type="http://schemas.openxmlformats.org/officeDocument/2006/relationships/image" Target="media/image382.png"/><Relationship Id="rId459" Type="http://schemas.openxmlformats.org/officeDocument/2006/relationships/image" Target="media/image383.png"/><Relationship Id="rId460" Type="http://schemas.openxmlformats.org/officeDocument/2006/relationships/footer" Target="footer38.xml"/><Relationship Id="rId461" Type="http://schemas.openxmlformats.org/officeDocument/2006/relationships/footer" Target="footer39.xml"/><Relationship Id="rId462" Type="http://schemas.openxmlformats.org/officeDocument/2006/relationships/image" Target="media/image384.png"/><Relationship Id="rId463" Type="http://schemas.openxmlformats.org/officeDocument/2006/relationships/footer" Target="footer40.xml"/><Relationship Id="rId464" Type="http://schemas.openxmlformats.org/officeDocument/2006/relationships/footer" Target="footer41.xml"/><Relationship Id="rId465" Type="http://schemas.openxmlformats.org/officeDocument/2006/relationships/hyperlink" Target="http://www.java.com/" TargetMode="External"/><Relationship Id="rId466" Type="http://schemas.openxmlformats.org/officeDocument/2006/relationships/image" Target="media/image385.png"/><Relationship Id="rId467" Type="http://schemas.openxmlformats.org/officeDocument/2006/relationships/hyperlink" Target="http://www.java.com/" TargetMode="External"/><Relationship Id="rId468" Type="http://schemas.openxmlformats.org/officeDocument/2006/relationships/image" Target="media/image386.png"/><Relationship Id="rId469" Type="http://schemas.openxmlformats.org/officeDocument/2006/relationships/image" Target="media/image387.png"/><Relationship Id="rId470" Type="http://schemas.openxmlformats.org/officeDocument/2006/relationships/image" Target="media/image388.png"/><Relationship Id="rId471" Type="http://schemas.openxmlformats.org/officeDocument/2006/relationships/image" Target="media/image389.png"/><Relationship Id="rId472" Type="http://schemas.openxmlformats.org/officeDocument/2006/relationships/image" Target="media/image390.wmf"/><Relationship Id="rId473" Type="http://schemas.openxmlformats.org/officeDocument/2006/relationships/image" Target="media/image391.png"/><Relationship Id="rId474" Type="http://schemas.openxmlformats.org/officeDocument/2006/relationships/image" Target="media/image392.png"/><Relationship Id="rId475" Type="http://schemas.openxmlformats.org/officeDocument/2006/relationships/image" Target="media/image393.png"/><Relationship Id="rId476" Type="http://schemas.openxmlformats.org/officeDocument/2006/relationships/image" Target="media/image394.png"/><Relationship Id="rId477" Type="http://schemas.openxmlformats.org/officeDocument/2006/relationships/image" Target="media/image395.png"/><Relationship Id="rId478" Type="http://schemas.openxmlformats.org/officeDocument/2006/relationships/image" Target="media/image396.png"/><Relationship Id="rId479" Type="http://schemas.openxmlformats.org/officeDocument/2006/relationships/image" Target="media/image397.png"/><Relationship Id="rId480" Type="http://schemas.openxmlformats.org/officeDocument/2006/relationships/image" Target="media/image398.png"/><Relationship Id="rId481" Type="http://schemas.openxmlformats.org/officeDocument/2006/relationships/image" Target="media/image399.png"/><Relationship Id="rId482" Type="http://schemas.openxmlformats.org/officeDocument/2006/relationships/image" Target="media/image400.png"/><Relationship Id="rId483" Type="http://schemas.openxmlformats.org/officeDocument/2006/relationships/image" Target="media/image401.png"/><Relationship Id="rId484" Type="http://schemas.openxmlformats.org/officeDocument/2006/relationships/image" Target="media/image402.png"/><Relationship Id="rId485" Type="http://schemas.openxmlformats.org/officeDocument/2006/relationships/image" Target="media/image403.png"/><Relationship Id="rId486" Type="http://schemas.openxmlformats.org/officeDocument/2006/relationships/image" Target="media/image404.png"/><Relationship Id="rId487" Type="http://schemas.openxmlformats.org/officeDocument/2006/relationships/image" Target="media/image405.png"/><Relationship Id="rId488" Type="http://schemas.openxmlformats.org/officeDocument/2006/relationships/image" Target="media/image406.png"/><Relationship Id="rId489" Type="http://schemas.openxmlformats.org/officeDocument/2006/relationships/image" Target="media/image407.png"/><Relationship Id="rId490" Type="http://schemas.openxmlformats.org/officeDocument/2006/relationships/image" Target="media/image408.png"/><Relationship Id="rId491" Type="http://schemas.openxmlformats.org/officeDocument/2006/relationships/image" Target="media/image409.png"/><Relationship Id="rId492" Type="http://schemas.openxmlformats.org/officeDocument/2006/relationships/image" Target="media/image410.png"/><Relationship Id="rId493" Type="http://schemas.openxmlformats.org/officeDocument/2006/relationships/image" Target="media/image411.png"/><Relationship Id="rId494" Type="http://schemas.openxmlformats.org/officeDocument/2006/relationships/image" Target="media/image412.png"/><Relationship Id="rId495" Type="http://schemas.openxmlformats.org/officeDocument/2006/relationships/image" Target="media/image413.png"/><Relationship Id="rId496" Type="http://schemas.openxmlformats.org/officeDocument/2006/relationships/image" Target="media/image414.png"/><Relationship Id="rId497" Type="http://schemas.openxmlformats.org/officeDocument/2006/relationships/image" Target="media/image415.png"/><Relationship Id="rId498" Type="http://schemas.openxmlformats.org/officeDocument/2006/relationships/image" Target="media/image416.png"/><Relationship Id="rId499" Type="http://schemas.openxmlformats.org/officeDocument/2006/relationships/image" Target="media/image417.png"/><Relationship Id="rId500" Type="http://schemas.openxmlformats.org/officeDocument/2006/relationships/image" Target="media/image418.png"/><Relationship Id="rId501" Type="http://schemas.openxmlformats.org/officeDocument/2006/relationships/image" Target="media/image419.png"/><Relationship Id="rId502" Type="http://schemas.openxmlformats.org/officeDocument/2006/relationships/image" Target="media/image420.png"/><Relationship Id="rId503" Type="http://schemas.openxmlformats.org/officeDocument/2006/relationships/image" Target="media/image421.png"/><Relationship Id="rId504" Type="http://schemas.openxmlformats.org/officeDocument/2006/relationships/image" Target="media/image422.png"/><Relationship Id="rId505" Type="http://schemas.openxmlformats.org/officeDocument/2006/relationships/image" Target="media/image423.png"/><Relationship Id="rId506" Type="http://schemas.openxmlformats.org/officeDocument/2006/relationships/image" Target="media/image424.png"/><Relationship Id="rId507" Type="http://schemas.openxmlformats.org/officeDocument/2006/relationships/image" Target="media/image425.png"/><Relationship Id="rId508" Type="http://schemas.openxmlformats.org/officeDocument/2006/relationships/image" Target="media/image426.png"/><Relationship Id="rId509" Type="http://schemas.openxmlformats.org/officeDocument/2006/relationships/image" Target="media/image427.png"/><Relationship Id="rId510" Type="http://schemas.openxmlformats.org/officeDocument/2006/relationships/image" Target="media/image428.png"/><Relationship Id="rId511" Type="http://schemas.openxmlformats.org/officeDocument/2006/relationships/image" Target="media/image429.png"/><Relationship Id="rId512" Type="http://schemas.openxmlformats.org/officeDocument/2006/relationships/image" Target="media/image430.png"/><Relationship Id="rId513" Type="http://schemas.openxmlformats.org/officeDocument/2006/relationships/image" Target="media/image431.wmf"/><Relationship Id="rId514" Type="http://schemas.openxmlformats.org/officeDocument/2006/relationships/image" Target="media/image432.png"/><Relationship Id="rId515" Type="http://schemas.openxmlformats.org/officeDocument/2006/relationships/image" Target="media/image433.png"/><Relationship Id="rId516" Type="http://schemas.openxmlformats.org/officeDocument/2006/relationships/image" Target="media/image434.png"/><Relationship Id="rId517" Type="http://schemas.openxmlformats.org/officeDocument/2006/relationships/image" Target="media/image435.png"/><Relationship Id="rId518" Type="http://schemas.openxmlformats.org/officeDocument/2006/relationships/image" Target="media/image436.png"/><Relationship Id="rId519" Type="http://schemas.openxmlformats.org/officeDocument/2006/relationships/image" Target="media/image437.png"/><Relationship Id="rId520" Type="http://schemas.openxmlformats.org/officeDocument/2006/relationships/image" Target="media/image438.png"/><Relationship Id="rId521" Type="http://schemas.openxmlformats.org/officeDocument/2006/relationships/image" Target="media/image439.png"/><Relationship Id="rId522" Type="http://schemas.openxmlformats.org/officeDocument/2006/relationships/image" Target="media/image440.png"/><Relationship Id="rId523" Type="http://schemas.openxmlformats.org/officeDocument/2006/relationships/image" Target="media/image441.png"/><Relationship Id="rId524" Type="http://schemas.openxmlformats.org/officeDocument/2006/relationships/image" Target="media/image442.png"/><Relationship Id="rId525" Type="http://schemas.openxmlformats.org/officeDocument/2006/relationships/image" Target="media/image443.png"/><Relationship Id="rId526" Type="http://schemas.openxmlformats.org/officeDocument/2006/relationships/image" Target="media/image444.png"/><Relationship Id="rId527" Type="http://schemas.openxmlformats.org/officeDocument/2006/relationships/image" Target="media/image445.png"/><Relationship Id="rId528" Type="http://schemas.openxmlformats.org/officeDocument/2006/relationships/image" Target="media/image446.png"/><Relationship Id="rId529" Type="http://schemas.openxmlformats.org/officeDocument/2006/relationships/image" Target="media/image447.png"/><Relationship Id="rId530" Type="http://schemas.openxmlformats.org/officeDocument/2006/relationships/image" Target="media/image448.png"/><Relationship Id="rId531" Type="http://schemas.openxmlformats.org/officeDocument/2006/relationships/image" Target="media/image449.png"/><Relationship Id="rId532" Type="http://schemas.openxmlformats.org/officeDocument/2006/relationships/image" Target="media/image450.png"/><Relationship Id="rId533" Type="http://schemas.openxmlformats.org/officeDocument/2006/relationships/image" Target="media/image451.png"/><Relationship Id="rId534" Type="http://schemas.openxmlformats.org/officeDocument/2006/relationships/image" Target="media/image452.png"/><Relationship Id="rId535" Type="http://schemas.openxmlformats.org/officeDocument/2006/relationships/image" Target="media/image453.png"/><Relationship Id="rId536" Type="http://schemas.openxmlformats.org/officeDocument/2006/relationships/image" Target="media/image454.png"/><Relationship Id="rId537" Type="http://schemas.openxmlformats.org/officeDocument/2006/relationships/image" Target="media/image455.png"/><Relationship Id="rId538" Type="http://schemas.openxmlformats.org/officeDocument/2006/relationships/image" Target="media/image456.png"/><Relationship Id="rId539" Type="http://schemas.openxmlformats.org/officeDocument/2006/relationships/hyperlink" Target="http://hsqldb.org/doc/guide/guide.pdf" TargetMode="External"/><Relationship Id="rId540" Type="http://schemas.openxmlformats.org/officeDocument/2006/relationships/image" Target="media/image457.png"/><Relationship Id="rId541" Type="http://schemas.openxmlformats.org/officeDocument/2006/relationships/image" Target="media/image458.png"/><Relationship Id="rId542" Type="http://schemas.openxmlformats.org/officeDocument/2006/relationships/image" Target="media/image459.png"/><Relationship Id="rId543" Type="http://schemas.openxmlformats.org/officeDocument/2006/relationships/image" Target="media/image460.png"/><Relationship Id="rId544" Type="http://schemas.openxmlformats.org/officeDocument/2006/relationships/image" Target="media/image461.png"/><Relationship Id="rId545" Type="http://schemas.openxmlformats.org/officeDocument/2006/relationships/image" Target="media/image462.png"/><Relationship Id="rId546" Type="http://schemas.openxmlformats.org/officeDocument/2006/relationships/image" Target="media/image463.png"/><Relationship Id="rId547" Type="http://schemas.openxmlformats.org/officeDocument/2006/relationships/image" Target="media/image464.png"/><Relationship Id="rId548" Type="http://schemas.openxmlformats.org/officeDocument/2006/relationships/image" Target="media/image465.png"/><Relationship Id="rId549" Type="http://schemas.openxmlformats.org/officeDocument/2006/relationships/image" Target="media/image466.png"/><Relationship Id="rId550" Type="http://schemas.openxmlformats.org/officeDocument/2006/relationships/image" Target="media/image467.png"/><Relationship Id="rId551" Type="http://schemas.openxmlformats.org/officeDocument/2006/relationships/image" Target="media/image468.png"/><Relationship Id="rId552" Type="http://schemas.openxmlformats.org/officeDocument/2006/relationships/image" Target="media/image469.png"/><Relationship Id="rId553" Type="http://schemas.openxmlformats.org/officeDocument/2006/relationships/image" Target="media/image470.png"/><Relationship Id="rId554" Type="http://schemas.openxmlformats.org/officeDocument/2006/relationships/image" Target="media/image471.png"/><Relationship Id="rId555" Type="http://schemas.openxmlformats.org/officeDocument/2006/relationships/image" Target="media/image472.png"/><Relationship Id="rId556" Type="http://schemas.openxmlformats.org/officeDocument/2006/relationships/image" Target="media/image473.png"/><Relationship Id="rId557" Type="http://schemas.openxmlformats.org/officeDocument/2006/relationships/image" Target="media/image474.png"/><Relationship Id="rId558" Type="http://schemas.openxmlformats.org/officeDocument/2006/relationships/footer" Target="footer42.xml"/><Relationship Id="rId559" Type="http://schemas.openxmlformats.org/officeDocument/2006/relationships/footer" Target="footer43.xml"/><Relationship Id="rId560" Type="http://schemas.openxmlformats.org/officeDocument/2006/relationships/footer" Target="footer44.xml"/><Relationship Id="rId561" Type="http://schemas.openxmlformats.org/officeDocument/2006/relationships/footer" Target="footer45.xml"/><Relationship Id="rId562" Type="http://schemas.openxmlformats.org/officeDocument/2006/relationships/footer" Target="footer46.xml"/><Relationship Id="rId563" Type="http://schemas.openxmlformats.org/officeDocument/2006/relationships/footer" Target="footer47.xml"/><Relationship Id="rId564" Type="http://schemas.openxmlformats.org/officeDocument/2006/relationships/image" Target="media/image475.png"/><Relationship Id="rId565" Type="http://schemas.openxmlformats.org/officeDocument/2006/relationships/image" Target="media/image476.png"/><Relationship Id="rId566" Type="http://schemas.openxmlformats.org/officeDocument/2006/relationships/footer" Target="footer48.xml"/><Relationship Id="rId567" Type="http://schemas.openxmlformats.org/officeDocument/2006/relationships/footer" Target="footer49.xml"/><Relationship Id="rId568" Type="http://schemas.openxmlformats.org/officeDocument/2006/relationships/footer" Target="footer50.xml"/><Relationship Id="rId569" Type="http://schemas.openxmlformats.org/officeDocument/2006/relationships/footer" Target="footer51.xml"/><Relationship Id="rId570" Type="http://schemas.openxmlformats.org/officeDocument/2006/relationships/footer" Target="footer52.xml"/><Relationship Id="rId571" Type="http://schemas.openxmlformats.org/officeDocument/2006/relationships/footer" Target="footer53.xml"/><Relationship Id="rId572" Type="http://schemas.openxmlformats.org/officeDocument/2006/relationships/image" Target="media/image477.png"/><Relationship Id="rId573" Type="http://schemas.openxmlformats.org/officeDocument/2006/relationships/image" Target="media/image478.png"/><Relationship Id="rId574" Type="http://schemas.openxmlformats.org/officeDocument/2006/relationships/image" Target="media/image479.png"/><Relationship Id="rId575" Type="http://schemas.openxmlformats.org/officeDocument/2006/relationships/image" Target="media/image480.png"/><Relationship Id="rId576" Type="http://schemas.openxmlformats.org/officeDocument/2006/relationships/image" Target="media/image481.png"/><Relationship Id="rId577" Type="http://schemas.openxmlformats.org/officeDocument/2006/relationships/image" Target="media/image482.png"/><Relationship Id="rId578" Type="http://schemas.openxmlformats.org/officeDocument/2006/relationships/image" Target="media/image483.png"/><Relationship Id="rId579" Type="http://schemas.openxmlformats.org/officeDocument/2006/relationships/image" Target="media/image484.png"/><Relationship Id="rId580" Type="http://schemas.openxmlformats.org/officeDocument/2006/relationships/image" Target="media/image485.png"/><Relationship Id="rId581" Type="http://schemas.openxmlformats.org/officeDocument/2006/relationships/image" Target="media/image486.png"/><Relationship Id="rId582" Type="http://schemas.openxmlformats.org/officeDocument/2006/relationships/image" Target="media/image487.png"/><Relationship Id="rId583" Type="http://schemas.openxmlformats.org/officeDocument/2006/relationships/image" Target="media/image488.png"/><Relationship Id="rId584" Type="http://schemas.openxmlformats.org/officeDocument/2006/relationships/image" Target="media/image489.png"/><Relationship Id="rId585" Type="http://schemas.openxmlformats.org/officeDocument/2006/relationships/image" Target="media/image490.png"/><Relationship Id="rId586" Type="http://schemas.openxmlformats.org/officeDocument/2006/relationships/image" Target="media/image491.png"/><Relationship Id="rId587" Type="http://schemas.openxmlformats.org/officeDocument/2006/relationships/image" Target="media/image492.png"/><Relationship Id="rId588" Type="http://schemas.openxmlformats.org/officeDocument/2006/relationships/image" Target="media/image493.png"/><Relationship Id="rId589" Type="http://schemas.openxmlformats.org/officeDocument/2006/relationships/image" Target="media/image494.png"/><Relationship Id="rId590" Type="http://schemas.openxmlformats.org/officeDocument/2006/relationships/image" Target="media/image495.png"/><Relationship Id="rId591" Type="http://schemas.openxmlformats.org/officeDocument/2006/relationships/image" Target="media/image496.png"/><Relationship Id="rId592" Type="http://schemas.openxmlformats.org/officeDocument/2006/relationships/image" Target="media/image497.png"/><Relationship Id="rId593" Type="http://schemas.openxmlformats.org/officeDocument/2006/relationships/image" Target="media/image498.png"/><Relationship Id="rId594" Type="http://schemas.openxmlformats.org/officeDocument/2006/relationships/image" Target="media/image499.png"/><Relationship Id="rId595" Type="http://schemas.openxmlformats.org/officeDocument/2006/relationships/image" Target="media/image500.png"/><Relationship Id="rId596" Type="http://schemas.openxmlformats.org/officeDocument/2006/relationships/image" Target="media/image501.png"/><Relationship Id="rId597" Type="http://schemas.openxmlformats.org/officeDocument/2006/relationships/image" Target="media/image502.png"/><Relationship Id="rId598" Type="http://schemas.openxmlformats.org/officeDocument/2006/relationships/image" Target="media/image503.png"/><Relationship Id="rId599" Type="http://schemas.openxmlformats.org/officeDocument/2006/relationships/image" Target="media/image504.png"/><Relationship Id="rId600" Type="http://schemas.openxmlformats.org/officeDocument/2006/relationships/image" Target="media/image505.png"/><Relationship Id="rId601" Type="http://schemas.openxmlformats.org/officeDocument/2006/relationships/image" Target="media/image506.png"/><Relationship Id="rId602" Type="http://schemas.openxmlformats.org/officeDocument/2006/relationships/image" Target="media/image507.png"/><Relationship Id="rId603" Type="http://schemas.openxmlformats.org/officeDocument/2006/relationships/image" Target="media/image508.png"/><Relationship Id="rId604" Type="http://schemas.openxmlformats.org/officeDocument/2006/relationships/image" Target="media/image509.png"/><Relationship Id="rId605" Type="http://schemas.openxmlformats.org/officeDocument/2006/relationships/image" Target="media/image510.png"/><Relationship Id="rId606" Type="http://schemas.openxmlformats.org/officeDocument/2006/relationships/image" Target="media/image511.png"/><Relationship Id="rId607" Type="http://schemas.openxmlformats.org/officeDocument/2006/relationships/image" Target="media/image512.png"/><Relationship Id="rId608" Type="http://schemas.openxmlformats.org/officeDocument/2006/relationships/image" Target="media/image513.png"/><Relationship Id="rId609" Type="http://schemas.openxmlformats.org/officeDocument/2006/relationships/image" Target="media/image514.png"/><Relationship Id="rId610" Type="http://schemas.openxmlformats.org/officeDocument/2006/relationships/image" Target="media/image515.png"/><Relationship Id="rId611" Type="http://schemas.openxmlformats.org/officeDocument/2006/relationships/image" Target="media/image516.png"/><Relationship Id="rId612" Type="http://schemas.openxmlformats.org/officeDocument/2006/relationships/image" Target="media/image517.png"/><Relationship Id="rId613" Type="http://schemas.openxmlformats.org/officeDocument/2006/relationships/image" Target="media/image518.png"/><Relationship Id="rId614" Type="http://schemas.openxmlformats.org/officeDocument/2006/relationships/image" Target="media/image519.png"/><Relationship Id="rId615" Type="http://schemas.openxmlformats.org/officeDocument/2006/relationships/image" Target="media/image520.png"/><Relationship Id="rId616" Type="http://schemas.openxmlformats.org/officeDocument/2006/relationships/hyperlink" Target="http://dev.w3.org/html5/html-author/charref" TargetMode="External"/><Relationship Id="rId617" Type="http://schemas.openxmlformats.org/officeDocument/2006/relationships/hyperlink" Target="http://www.unicode.org/charts/PDF/U2190.pdf" TargetMode="External"/><Relationship Id="rId618" Type="http://schemas.openxmlformats.org/officeDocument/2006/relationships/footer" Target="footer54.xml"/><Relationship Id="rId619" Type="http://schemas.openxmlformats.org/officeDocument/2006/relationships/footer" Target="footer55.xml"/><Relationship Id="rId620" Type="http://schemas.openxmlformats.org/officeDocument/2006/relationships/image" Target="media/image521.png"/><Relationship Id="rId621" Type="http://schemas.openxmlformats.org/officeDocument/2006/relationships/footer" Target="footer56.xml"/><Relationship Id="rId622" Type="http://schemas.openxmlformats.org/officeDocument/2006/relationships/footer" Target="footer57.xml"/><Relationship Id="rId623" Type="http://schemas.openxmlformats.org/officeDocument/2006/relationships/image" Target="media/image522.png"/><Relationship Id="rId624" Type="http://schemas.openxmlformats.org/officeDocument/2006/relationships/footer" Target="footer58.xml"/><Relationship Id="rId625" Type="http://schemas.openxmlformats.org/officeDocument/2006/relationships/footer" Target="footer59.xml"/><Relationship Id="rId626" Type="http://schemas.openxmlformats.org/officeDocument/2006/relationships/image" Target="media/image523.png"/><Relationship Id="rId627" Type="http://schemas.openxmlformats.org/officeDocument/2006/relationships/image" Target="media/image524.png"/><Relationship Id="rId628" Type="http://schemas.openxmlformats.org/officeDocument/2006/relationships/image" Target="media/image525.png"/><Relationship Id="rId629" Type="http://schemas.openxmlformats.org/officeDocument/2006/relationships/image" Target="media/image526.png"/><Relationship Id="rId630" Type="http://schemas.openxmlformats.org/officeDocument/2006/relationships/image" Target="media/image527.png"/><Relationship Id="rId631" Type="http://schemas.openxmlformats.org/officeDocument/2006/relationships/image" Target="media/image528.png"/><Relationship Id="rId632" Type="http://schemas.openxmlformats.org/officeDocument/2006/relationships/image" Target="media/image529.png"/><Relationship Id="rId633" Type="http://schemas.openxmlformats.org/officeDocument/2006/relationships/image" Target="media/image530.png"/><Relationship Id="rId634" Type="http://schemas.openxmlformats.org/officeDocument/2006/relationships/image" Target="media/image531.png"/><Relationship Id="rId635" Type="http://schemas.openxmlformats.org/officeDocument/2006/relationships/image" Target="media/image532.png"/><Relationship Id="rId636" Type="http://schemas.openxmlformats.org/officeDocument/2006/relationships/image" Target="media/image533.png"/><Relationship Id="rId637" Type="http://schemas.openxmlformats.org/officeDocument/2006/relationships/image" Target="media/image534.png"/><Relationship Id="rId638" Type="http://schemas.openxmlformats.org/officeDocument/2006/relationships/image" Target="media/image535.png"/><Relationship Id="rId639" Type="http://schemas.openxmlformats.org/officeDocument/2006/relationships/image" Target="media/image536.png"/><Relationship Id="rId640" Type="http://schemas.openxmlformats.org/officeDocument/2006/relationships/image" Target="media/image537.png"/><Relationship Id="rId641" Type="http://schemas.openxmlformats.org/officeDocument/2006/relationships/image" Target="media/image538.png"/><Relationship Id="rId642" Type="http://schemas.openxmlformats.org/officeDocument/2006/relationships/image" Target="media/image539.png"/><Relationship Id="rId643" Type="http://schemas.openxmlformats.org/officeDocument/2006/relationships/image" Target="media/image540.png"/><Relationship Id="rId644" Type="http://schemas.openxmlformats.org/officeDocument/2006/relationships/image" Target="media/image541.png"/><Relationship Id="rId645" Type="http://schemas.openxmlformats.org/officeDocument/2006/relationships/image" Target="media/image542.png"/><Relationship Id="rId646" Type="http://schemas.openxmlformats.org/officeDocument/2006/relationships/image" Target="media/image543.png"/><Relationship Id="rId647" Type="http://schemas.openxmlformats.org/officeDocument/2006/relationships/image" Target="media/image544.png"/><Relationship Id="rId648" Type="http://schemas.openxmlformats.org/officeDocument/2006/relationships/image" Target="media/image545.png"/><Relationship Id="rId649" Type="http://schemas.openxmlformats.org/officeDocument/2006/relationships/image" Target="media/image546.png"/><Relationship Id="rId650" Type="http://schemas.openxmlformats.org/officeDocument/2006/relationships/image" Target="media/image547.png"/><Relationship Id="rId651" Type="http://schemas.openxmlformats.org/officeDocument/2006/relationships/image" Target="media/image548.png"/><Relationship Id="rId652" Type="http://schemas.openxmlformats.org/officeDocument/2006/relationships/image" Target="media/image549.png"/><Relationship Id="rId653" Type="http://schemas.openxmlformats.org/officeDocument/2006/relationships/image" Target="media/image550.png"/><Relationship Id="rId654" Type="http://schemas.openxmlformats.org/officeDocument/2006/relationships/image" Target="media/image551.png"/><Relationship Id="rId655" Type="http://schemas.openxmlformats.org/officeDocument/2006/relationships/image" Target="media/image552.png"/><Relationship Id="rId656" Type="http://schemas.openxmlformats.org/officeDocument/2006/relationships/image" Target="media/image553.png"/><Relationship Id="rId657" Type="http://schemas.openxmlformats.org/officeDocument/2006/relationships/image" Target="media/image554.png"/><Relationship Id="rId658" Type="http://schemas.openxmlformats.org/officeDocument/2006/relationships/image" Target="media/image555.png"/><Relationship Id="rId659" Type="http://schemas.openxmlformats.org/officeDocument/2006/relationships/image" Target="media/image556.png"/><Relationship Id="rId660" Type="http://schemas.openxmlformats.org/officeDocument/2006/relationships/image" Target="media/image557.png"/><Relationship Id="rId661" Type="http://schemas.openxmlformats.org/officeDocument/2006/relationships/image" Target="media/image558.png"/><Relationship Id="rId662" Type="http://schemas.openxmlformats.org/officeDocument/2006/relationships/image" Target="media/image559.png"/><Relationship Id="rId663" Type="http://schemas.openxmlformats.org/officeDocument/2006/relationships/footer" Target="footer60.xml"/><Relationship Id="rId664" Type="http://schemas.openxmlformats.org/officeDocument/2006/relationships/footer" Target="footer61.xml"/><Relationship Id="rId665" Type="http://schemas.openxmlformats.org/officeDocument/2006/relationships/image" Target="media/image560.png"/><Relationship Id="rId666" Type="http://schemas.openxmlformats.org/officeDocument/2006/relationships/footer" Target="footer62.xml"/><Relationship Id="rId667" Type="http://schemas.openxmlformats.org/officeDocument/2006/relationships/footer" Target="footer63.xml"/><Relationship Id="rId668" Type="http://schemas.openxmlformats.org/officeDocument/2006/relationships/image" Target="media/image561.png"/><Relationship Id="rId669" Type="http://schemas.openxmlformats.org/officeDocument/2006/relationships/image" Target="media/image562.png"/><Relationship Id="rId670" Type="http://schemas.openxmlformats.org/officeDocument/2006/relationships/image" Target="media/image563.png"/><Relationship Id="rId671" Type="http://schemas.openxmlformats.org/officeDocument/2006/relationships/image" Target="media/image564.png"/><Relationship Id="rId672" Type="http://schemas.openxmlformats.org/officeDocument/2006/relationships/image" Target="media/image565.png"/><Relationship Id="rId673" Type="http://schemas.openxmlformats.org/officeDocument/2006/relationships/image" Target="media/image566.png"/><Relationship Id="rId674" Type="http://schemas.openxmlformats.org/officeDocument/2006/relationships/image" Target="media/image567.png"/><Relationship Id="rId675" Type="http://schemas.openxmlformats.org/officeDocument/2006/relationships/image" Target="media/image568.png"/><Relationship Id="rId676" Type="http://schemas.openxmlformats.org/officeDocument/2006/relationships/image" Target="media/image569.png"/><Relationship Id="rId677" Type="http://schemas.openxmlformats.org/officeDocument/2006/relationships/image" Target="media/image570.png"/><Relationship Id="rId678" Type="http://schemas.openxmlformats.org/officeDocument/2006/relationships/image" Target="media/image571.png"/><Relationship Id="rId679" Type="http://schemas.openxmlformats.org/officeDocument/2006/relationships/image" Target="media/image572.png"/><Relationship Id="rId680" Type="http://schemas.openxmlformats.org/officeDocument/2006/relationships/image" Target="media/image573.png"/><Relationship Id="rId681" Type="http://schemas.openxmlformats.org/officeDocument/2006/relationships/image" Target="media/image574.png"/><Relationship Id="rId682" Type="http://schemas.openxmlformats.org/officeDocument/2006/relationships/image" Target="media/image575.png"/><Relationship Id="rId683" Type="http://schemas.openxmlformats.org/officeDocument/2006/relationships/image" Target="media/image576.png"/><Relationship Id="rId684" Type="http://schemas.openxmlformats.org/officeDocument/2006/relationships/image" Target="media/image577.png"/><Relationship Id="rId685" Type="http://schemas.openxmlformats.org/officeDocument/2006/relationships/image" Target="media/image578.png"/><Relationship Id="rId686" Type="http://schemas.openxmlformats.org/officeDocument/2006/relationships/image" Target="media/image579.png"/><Relationship Id="rId687" Type="http://schemas.openxmlformats.org/officeDocument/2006/relationships/image" Target="media/image580.png"/><Relationship Id="rId688" Type="http://schemas.openxmlformats.org/officeDocument/2006/relationships/image" Target="media/image581.png"/><Relationship Id="rId689" Type="http://schemas.openxmlformats.org/officeDocument/2006/relationships/image" Target="media/image582.png"/><Relationship Id="rId690" Type="http://schemas.openxmlformats.org/officeDocument/2006/relationships/image" Target="media/image583.png"/><Relationship Id="rId691" Type="http://schemas.openxmlformats.org/officeDocument/2006/relationships/image" Target="media/image584.png"/><Relationship Id="rId692" Type="http://schemas.openxmlformats.org/officeDocument/2006/relationships/image" Target="media/image585.png"/><Relationship Id="rId693" Type="http://schemas.openxmlformats.org/officeDocument/2006/relationships/image" Target="media/image586.png"/><Relationship Id="rId694" Type="http://schemas.openxmlformats.org/officeDocument/2006/relationships/image" Target="media/image587.png"/><Relationship Id="rId695" Type="http://schemas.openxmlformats.org/officeDocument/2006/relationships/image" Target="media/image588.png"/><Relationship Id="rId696" Type="http://schemas.openxmlformats.org/officeDocument/2006/relationships/image" Target="media/image589.png"/><Relationship Id="rId697" Type="http://schemas.openxmlformats.org/officeDocument/2006/relationships/image" Target="media/image590.png"/><Relationship Id="rId698" Type="http://schemas.openxmlformats.org/officeDocument/2006/relationships/image" Target="media/image591.png"/><Relationship Id="rId699" Type="http://schemas.openxmlformats.org/officeDocument/2006/relationships/image" Target="media/image592.png"/><Relationship Id="rId700" Type="http://schemas.openxmlformats.org/officeDocument/2006/relationships/image" Target="media/image593.png"/><Relationship Id="rId701" Type="http://schemas.openxmlformats.org/officeDocument/2006/relationships/image" Target="media/image594.png"/><Relationship Id="rId702" Type="http://schemas.openxmlformats.org/officeDocument/2006/relationships/image" Target="media/image595.png"/><Relationship Id="rId703" Type="http://schemas.openxmlformats.org/officeDocument/2006/relationships/footer" Target="footer64.xml"/><Relationship Id="rId704" Type="http://schemas.openxmlformats.org/officeDocument/2006/relationships/footer" Target="footer65.xml"/><Relationship Id="rId705" Type="http://schemas.openxmlformats.org/officeDocument/2006/relationships/image" Target="media/image596.png"/><Relationship Id="rId706" Type="http://schemas.openxmlformats.org/officeDocument/2006/relationships/footer" Target="footer66.xml"/><Relationship Id="rId707" Type="http://schemas.openxmlformats.org/officeDocument/2006/relationships/footer" Target="footer67.xml"/><Relationship Id="rId708" Type="http://schemas.openxmlformats.org/officeDocument/2006/relationships/image" Target="media/image597.png"/><Relationship Id="rId709" Type="http://schemas.openxmlformats.org/officeDocument/2006/relationships/image" Target="media/image598.png"/><Relationship Id="rId710" Type="http://schemas.openxmlformats.org/officeDocument/2006/relationships/image" Target="media/image599.png"/><Relationship Id="rId711" Type="http://schemas.openxmlformats.org/officeDocument/2006/relationships/image" Target="media/image600.png"/><Relationship Id="rId712" Type="http://schemas.openxmlformats.org/officeDocument/2006/relationships/image" Target="media/image601.png"/><Relationship Id="rId713" Type="http://schemas.openxmlformats.org/officeDocument/2006/relationships/image" Target="media/image602.png"/><Relationship Id="rId714" Type="http://schemas.openxmlformats.org/officeDocument/2006/relationships/image" Target="media/image603.png"/><Relationship Id="rId715" Type="http://schemas.openxmlformats.org/officeDocument/2006/relationships/image" Target="media/image604.png"/><Relationship Id="rId716" Type="http://schemas.openxmlformats.org/officeDocument/2006/relationships/image" Target="media/image605.png"/><Relationship Id="rId717" Type="http://schemas.openxmlformats.org/officeDocument/2006/relationships/image" Target="media/image606.png"/><Relationship Id="rId718" Type="http://schemas.openxmlformats.org/officeDocument/2006/relationships/image" Target="media/image607.png"/><Relationship Id="rId719" Type="http://schemas.openxmlformats.org/officeDocument/2006/relationships/image" Target="media/image608.png"/><Relationship Id="rId720" Type="http://schemas.openxmlformats.org/officeDocument/2006/relationships/image" Target="media/image609.png"/><Relationship Id="rId721" Type="http://schemas.openxmlformats.org/officeDocument/2006/relationships/image" Target="media/image610.png"/><Relationship Id="rId722" Type="http://schemas.openxmlformats.org/officeDocument/2006/relationships/image" Target="media/image611.png"/><Relationship Id="rId723" Type="http://schemas.openxmlformats.org/officeDocument/2006/relationships/image" Target="media/image612.png"/><Relationship Id="rId724" Type="http://schemas.openxmlformats.org/officeDocument/2006/relationships/image" Target="media/image613.png"/><Relationship Id="rId725" Type="http://schemas.openxmlformats.org/officeDocument/2006/relationships/image" Target="media/image614.png"/><Relationship Id="rId726" Type="http://schemas.openxmlformats.org/officeDocument/2006/relationships/image" Target="media/image615.png"/><Relationship Id="rId727" Type="http://schemas.openxmlformats.org/officeDocument/2006/relationships/image" Target="media/image616.png"/><Relationship Id="rId728" Type="http://schemas.openxmlformats.org/officeDocument/2006/relationships/image" Target="media/image617.png"/><Relationship Id="rId729" Type="http://schemas.openxmlformats.org/officeDocument/2006/relationships/image" Target="media/image618.png"/><Relationship Id="rId730" Type="http://schemas.openxmlformats.org/officeDocument/2006/relationships/image" Target="media/image619.png"/><Relationship Id="rId731" Type="http://schemas.openxmlformats.org/officeDocument/2006/relationships/image" Target="media/image620.png"/><Relationship Id="rId732" Type="http://schemas.openxmlformats.org/officeDocument/2006/relationships/image" Target="media/image621.png"/><Relationship Id="rId733" Type="http://schemas.openxmlformats.org/officeDocument/2006/relationships/image" Target="media/image622.png"/><Relationship Id="rId734" Type="http://schemas.openxmlformats.org/officeDocument/2006/relationships/image" Target="media/image623.png"/><Relationship Id="rId735" Type="http://schemas.openxmlformats.org/officeDocument/2006/relationships/image" Target="media/image624.png"/><Relationship Id="rId736" Type="http://schemas.openxmlformats.org/officeDocument/2006/relationships/footer" Target="footer68.xml"/><Relationship Id="rId737" Type="http://schemas.openxmlformats.org/officeDocument/2006/relationships/footer" Target="footer69.xml"/><Relationship Id="rId738" Type="http://schemas.openxmlformats.org/officeDocument/2006/relationships/image" Target="media/image625.png"/><Relationship Id="rId739" Type="http://schemas.openxmlformats.org/officeDocument/2006/relationships/footer" Target="footer70.xml"/><Relationship Id="rId740" Type="http://schemas.openxmlformats.org/officeDocument/2006/relationships/footer" Target="footer71.xml"/><Relationship Id="rId741" Type="http://schemas.openxmlformats.org/officeDocument/2006/relationships/image" Target="media/image626.png"/><Relationship Id="rId742" Type="http://schemas.openxmlformats.org/officeDocument/2006/relationships/image" Target="media/image627.png"/><Relationship Id="rId743" Type="http://schemas.openxmlformats.org/officeDocument/2006/relationships/image" Target="media/image628.png"/><Relationship Id="rId744" Type="http://schemas.openxmlformats.org/officeDocument/2006/relationships/image" Target="media/image629.png"/><Relationship Id="rId745" Type="http://schemas.openxmlformats.org/officeDocument/2006/relationships/image" Target="media/image630.png"/><Relationship Id="rId746" Type="http://schemas.openxmlformats.org/officeDocument/2006/relationships/image" Target="media/image631.png"/><Relationship Id="rId747" Type="http://schemas.openxmlformats.org/officeDocument/2006/relationships/image" Target="media/image632.png"/><Relationship Id="rId748" Type="http://schemas.openxmlformats.org/officeDocument/2006/relationships/image" Target="media/image633.png"/><Relationship Id="rId749" Type="http://schemas.openxmlformats.org/officeDocument/2006/relationships/image" Target="media/image634.png"/><Relationship Id="rId750" Type="http://schemas.openxmlformats.org/officeDocument/2006/relationships/image" Target="media/image635.png"/><Relationship Id="rId751" Type="http://schemas.openxmlformats.org/officeDocument/2006/relationships/image" Target="media/image636.png"/><Relationship Id="rId752" Type="http://schemas.openxmlformats.org/officeDocument/2006/relationships/image" Target="media/image637.png"/><Relationship Id="rId753" Type="http://schemas.openxmlformats.org/officeDocument/2006/relationships/hyperlink" Target="http://www.paolo-mantovani.org/downloads/DispatchToApiRecorder/" TargetMode="External"/><Relationship Id="rId754" Type="http://schemas.openxmlformats.org/officeDocument/2006/relationships/hyperlink" Target="http://www.paolo-mantovani.org/downloads/DispatchToApiRecorder/" TargetMode="External"/><Relationship Id="rId755" Type="http://schemas.openxmlformats.org/officeDocument/2006/relationships/image" Target="media/image638.png"/><Relationship Id="rId756" Type="http://schemas.openxmlformats.org/officeDocument/2006/relationships/image" Target="media/image639.png"/><Relationship Id="rId757" Type="http://schemas.openxmlformats.org/officeDocument/2006/relationships/image" Target="media/image640.png"/><Relationship Id="rId758" Type="http://schemas.openxmlformats.org/officeDocument/2006/relationships/image" Target="media/image641.png"/><Relationship Id="rId759" Type="http://schemas.openxmlformats.org/officeDocument/2006/relationships/hyperlink" Target="http://www.pitonyak.org/oo.php" TargetMode="External"/><Relationship Id="rId760" Type="http://schemas.openxmlformats.org/officeDocument/2006/relationships/hyperlink" Target="http://www.pitonyak.org/database/" TargetMode="External"/><Relationship Id="rId761" Type="http://schemas.openxmlformats.org/officeDocument/2006/relationships/hyperlink" Target="https://wiki.documentfoundation.org/Macros" TargetMode="External"/><Relationship Id="rId762" Type="http://schemas.openxmlformats.org/officeDocument/2006/relationships/hyperlink" Target="http://en.libreofficeforum.org/" TargetMode="External"/><Relationship Id="rId763" Type="http://schemas.openxmlformats.org/officeDocument/2006/relationships/hyperlink" Target="https://forum.openoffice.org/en/forum/" TargetMode="External"/><Relationship Id="rId764" Type="http://schemas.openxmlformats.org/officeDocument/2006/relationships/hyperlink" Target="http://www.pitonyak.org/oo.php" TargetMode="External"/><Relationship Id="rId765" Type="http://schemas.openxmlformats.org/officeDocument/2006/relationships/hyperlink" Target="http://www.pitonyak.org/database/" TargetMode="External"/><Relationship Id="rId766" Type="http://schemas.openxmlformats.org/officeDocument/2006/relationships/hyperlink" Target="http://development.openoffice.org/" TargetMode="External"/><Relationship Id="rId767" Type="http://schemas.openxmlformats.org/officeDocument/2006/relationships/hyperlink" Target="http://www.oooforum.org/" TargetMode="External"/><Relationship Id="rId768" Type="http://schemas.openxmlformats.org/officeDocument/2006/relationships/hyperlink" Target="http://forum.openoffice.org/" TargetMode="External"/><Relationship Id="rId769" Type="http://schemas.openxmlformats.org/officeDocument/2006/relationships/hyperlink" Target="http://forum.openoffice.org/" TargetMode="External"/><Relationship Id="rId770" Type="http://schemas.openxmlformats.org/officeDocument/2006/relationships/hyperlink" Target="http://forum.openoffice.org/" TargetMode="External"/><Relationship Id="rId771" Type="http://schemas.openxmlformats.org/officeDocument/2006/relationships/image" Target="media/image642.png"/><Relationship Id="rId772" Type="http://schemas.openxmlformats.org/officeDocument/2006/relationships/image" Target="media/image643.png"/><Relationship Id="rId773" Type="http://schemas.openxmlformats.org/officeDocument/2006/relationships/image" Target="media/image644.png"/><Relationship Id="rId774" Type="http://schemas.openxmlformats.org/officeDocument/2006/relationships/hyperlink" Target="http://extensions.libreoffice.org/" TargetMode="External"/><Relationship Id="rId775" Type="http://schemas.openxmlformats.org/officeDocument/2006/relationships/hyperlink" Target="http://libreplanet.org/wiki/Group:OpenOfficeExtensions/List" TargetMode="External"/><Relationship Id="rId776" Type="http://schemas.openxmlformats.org/officeDocument/2006/relationships/hyperlink" Target="http://ask.libreoffice.org/" TargetMode="External"/><Relationship Id="rId777" Type="http://schemas.openxmlformats.org/officeDocument/2006/relationships/hyperlink" Target="http://forum.openoffice.org/en/forum/" TargetMode="External"/><Relationship Id="rId778" Type="http://schemas.openxmlformats.org/officeDocument/2006/relationships/hyperlink" Target="http://en.libreofficeforum.org/" TargetMode="External"/><Relationship Id="rId779" Type="http://schemas.openxmlformats.org/officeDocument/2006/relationships/hyperlink" Target="http://api.openoffice.org/docs/common/ref/com/sun/star/module-ix.html" TargetMode="External"/><Relationship Id="rId780" Type="http://schemas.openxmlformats.org/officeDocument/2006/relationships/hyperlink" Target="http://www.pitonyak.org/oo.php" TargetMode="External"/><Relationship Id="rId781" Type="http://schemas.openxmlformats.org/officeDocument/2006/relationships/hyperlink" Target="http://www.pitonyak.org/AndrewMacro.odt" TargetMode="External"/><Relationship Id="rId782" Type="http://schemas.openxmlformats.org/officeDocument/2006/relationships/hyperlink" Target="http://www.pitonyak.org/OOME_3_0.odt" TargetMode="External"/><Relationship Id="rId783" Type="http://schemas.openxmlformats.org/officeDocument/2006/relationships/hyperlink" Target="http://www.pitonyak.org/database/" TargetMode="External"/><Relationship Id="rId784" Type="http://schemas.openxmlformats.org/officeDocument/2006/relationships/hyperlink" Target="http://www.packtpub.com/openoffice-ooobasic-calc-automation/book" TargetMode="External"/><Relationship Id="rId785" Type="http://schemas.openxmlformats.org/officeDocument/2006/relationships/hyperlink" Target="http://www.lulu.com/product/paperback/database-programming-with-openofficeorg-base-basic/3568728" TargetMode="External"/><Relationship Id="rId786" Type="http://schemas.openxmlformats.org/officeDocument/2006/relationships/footer" Target="footer72.xml"/><Relationship Id="rId787" Type="http://schemas.openxmlformats.org/officeDocument/2006/relationships/footer" Target="footer73.xml"/><Relationship Id="rId788" Type="http://schemas.openxmlformats.org/officeDocument/2006/relationships/image" Target="media/image645.png"/><Relationship Id="rId789" Type="http://schemas.openxmlformats.org/officeDocument/2006/relationships/footer" Target="footer74.xml"/><Relationship Id="rId790" Type="http://schemas.openxmlformats.org/officeDocument/2006/relationships/footer" Target="footer75.xml"/><Relationship Id="rId791" Type="http://schemas.openxmlformats.org/officeDocument/2006/relationships/image" Target="media/image646.png"/><Relationship Id="rId792" Type="http://schemas.openxmlformats.org/officeDocument/2006/relationships/image" Target="media/image647.png"/><Relationship Id="rId793" Type="http://schemas.openxmlformats.org/officeDocument/2006/relationships/image" Target="media/image648.png"/><Relationship Id="rId794" Type="http://schemas.openxmlformats.org/officeDocument/2006/relationships/image" Target="media/image649.png"/><Relationship Id="rId795" Type="http://schemas.openxmlformats.org/officeDocument/2006/relationships/image" Target="media/image650.png"/><Relationship Id="rId796" Type="http://schemas.openxmlformats.org/officeDocument/2006/relationships/image" Target="media/image651.png"/><Relationship Id="rId797" Type="http://schemas.openxmlformats.org/officeDocument/2006/relationships/image" Target="media/image652.png"/><Relationship Id="rId798" Type="http://schemas.openxmlformats.org/officeDocument/2006/relationships/image" Target="media/image653.png"/><Relationship Id="rId799" Type="http://schemas.openxmlformats.org/officeDocument/2006/relationships/image" Target="media/image654.png"/><Relationship Id="rId800" Type="http://schemas.openxmlformats.org/officeDocument/2006/relationships/image" Target="media/image655.png"/><Relationship Id="rId801" Type="http://schemas.openxmlformats.org/officeDocument/2006/relationships/image" Target="media/image656.png"/><Relationship Id="rId802" Type="http://schemas.openxmlformats.org/officeDocument/2006/relationships/hyperlink" Target="http://extensions.libreoffice.org/" TargetMode="External"/><Relationship Id="rId803" Type="http://schemas.openxmlformats.org/officeDocument/2006/relationships/image" Target="media/image657.png"/><Relationship Id="rId804" Type="http://schemas.openxmlformats.org/officeDocument/2006/relationships/image" Target="media/image658.png"/><Relationship Id="rId805" Type="http://schemas.openxmlformats.org/officeDocument/2006/relationships/image" Target="media/image659.png"/><Relationship Id="rId806" Type="http://schemas.openxmlformats.org/officeDocument/2006/relationships/image" Target="media/image660.png"/><Relationship Id="rId807" Type="http://schemas.openxmlformats.org/officeDocument/2006/relationships/footer" Target="footer76.xml"/><Relationship Id="rId808" Type="http://schemas.openxmlformats.org/officeDocument/2006/relationships/footer" Target="footer77.xml"/><Relationship Id="rId809" Type="http://schemas.openxmlformats.org/officeDocument/2006/relationships/image" Target="media/image661.png"/><Relationship Id="rId810" Type="http://schemas.openxmlformats.org/officeDocument/2006/relationships/image" Target="media/image662.png"/><Relationship Id="rId811" Type="http://schemas.openxmlformats.org/officeDocument/2006/relationships/footer" Target="footer78.xml"/><Relationship Id="rId812" Type="http://schemas.openxmlformats.org/officeDocument/2006/relationships/footer" Target="footer79.xml"/><Relationship Id="rId813" Type="http://schemas.openxmlformats.org/officeDocument/2006/relationships/hyperlink" Target="http://wiki.documentfoundation.org/Accessibility" TargetMode="External"/><Relationship Id="rId814" Type="http://schemas.openxmlformats.org/officeDocument/2006/relationships/footer" Target="footer80.xml"/><Relationship Id="rId815" Type="http://schemas.openxmlformats.org/officeDocument/2006/relationships/footer" Target="footer81.xml"/><Relationship Id="rId816" Type="http://schemas.openxmlformats.org/officeDocument/2006/relationships/image" Target="media/image663.png"/><Relationship Id="rId817" Type="http://schemas.openxmlformats.org/officeDocument/2006/relationships/footer" Target="footer82.xml"/><Relationship Id="rId818" Type="http://schemas.openxmlformats.org/officeDocument/2006/relationships/footer" Target="footer83.xml"/><Relationship Id="rId819" Type="http://schemas.openxmlformats.org/officeDocument/2006/relationships/hyperlink" Target="http://www.documentfoundation.org/" TargetMode="External"/><Relationship Id="rId820" Type="http://schemas.openxmlformats.org/officeDocument/2006/relationships/hyperlink" Target="http://www.libreoffice.org/" TargetMode="External"/><Relationship Id="rId821" Type="http://schemas.openxmlformats.org/officeDocument/2006/relationships/hyperlink" Target="http://www.documentfoundation.org/" TargetMode="External"/><Relationship Id="rId822" Type="http://schemas.openxmlformats.org/officeDocument/2006/relationships/hyperlink" Target="https://www.libreoffice.org/about-us/licenses/" TargetMode="External"/><Relationship Id="rId823" Type="http://schemas.openxmlformats.org/officeDocument/2006/relationships/hyperlink" Target="http://www.libreoffice.org/download/license/" TargetMode="External"/><Relationship Id="rId824" Type="http://schemas.openxmlformats.org/officeDocument/2006/relationships/hyperlink" Target="http://www.opensource.org/" TargetMode="External"/><Relationship Id="rId825" Type="http://schemas.openxmlformats.org/officeDocument/2006/relationships/hyperlink" Target="http://www.gnu.org/" TargetMode="External"/><Relationship Id="rId826" Type="http://schemas.openxmlformats.org/officeDocument/2006/relationships/hyperlink" Target="http://www.oasis-open.org/who/" TargetMode="External"/><Relationship Id="rId827" Type="http://schemas.openxmlformats.org/officeDocument/2006/relationships/footer" Target="footer84.xml"/><Relationship Id="rId828" Type="http://schemas.openxmlformats.org/officeDocument/2006/relationships/footer" Target="footer85.xml"/><Relationship Id="rId829" Type="http://schemas.openxmlformats.org/officeDocument/2006/relationships/footer" Target="footer86.xml"/><Relationship Id="rId830" Type="http://schemas.openxmlformats.org/officeDocument/2006/relationships/footer" Target="footer87.xml"/><Relationship Id="rId831" Type="http://schemas.openxmlformats.org/officeDocument/2006/relationships/footer" Target="footer88.xml"/><Relationship Id="rId832" Type="http://schemas.openxmlformats.org/officeDocument/2006/relationships/footer" Target="footer89.xml"/><Relationship Id="rId833" Type="http://schemas.openxmlformats.org/officeDocument/2006/relationships/footer" Target="footer90.xml"/><Relationship Id="rId834" Type="http://schemas.openxmlformats.org/officeDocument/2006/relationships/footer" Target="footer91.xml"/><Relationship Id="rId835" Type="http://schemas.openxmlformats.org/officeDocument/2006/relationships/footer" Target="footer92.xml"/><Relationship Id="rId836" Type="http://schemas.openxmlformats.org/officeDocument/2006/relationships/footer" Target="footer93.xml"/><Relationship Id="rId837" Type="http://schemas.openxmlformats.org/officeDocument/2006/relationships/footer" Target="footer94.xml"/><Relationship Id="rId838" Type="http://schemas.openxmlformats.org/officeDocument/2006/relationships/footer" Target="footer95.xml"/><Relationship Id="rId839" Type="http://schemas.openxmlformats.org/officeDocument/2006/relationships/image" Target="media/image664.png"/><Relationship Id="rId840" Type="http://schemas.openxmlformats.org/officeDocument/2006/relationships/footer" Target="footer96.xml"/><Relationship Id="rId841" Type="http://schemas.openxmlformats.org/officeDocument/2006/relationships/footer" Target="footer97.xml"/><Relationship Id="rId842" Type="http://schemas.openxmlformats.org/officeDocument/2006/relationships/footer" Target="footer98.xml"/><Relationship Id="rId843" Type="http://schemas.openxmlformats.org/officeDocument/2006/relationships/footer" Target="footer99.xml"/><Relationship Id="rId844" Type="http://schemas.openxmlformats.org/officeDocument/2006/relationships/footnotes" Target="footnotes.xml"/><Relationship Id="rId845" Type="http://schemas.openxmlformats.org/officeDocument/2006/relationships/numbering" Target="numbering.xml"/><Relationship Id="rId846" Type="http://schemas.openxmlformats.org/officeDocument/2006/relationships/fontTable" Target="fontTable.xml"/><Relationship Id="rId847" Type="http://schemas.openxmlformats.org/officeDocument/2006/relationships/settings" Target="settings.xml"/>
</Relationships>
</file>

<file path=word/_rels/footer18.xml.rels><?xml version="1.0" encoding="UTF-8"?>
<Relationships xmlns="http://schemas.openxmlformats.org/package/2006/relationships"><Relationship Id="rId1" Type="http://schemas.openxmlformats.org/officeDocument/2006/relationships/image" Target="media/image71.png"/>
</Relationships>
</file>

<file path=word/_rels/footer3.xml.rels><?xml version="1.0" encoding="UTF-8"?>
<Relationships xmlns="http://schemas.openxmlformats.org/package/2006/relationships"><Relationship Id="rId1" Type="http://schemas.openxmlformats.org/officeDocument/2006/relationships/hyperlink" Target="http://www.libreoffice.org/get-help/documentation" TargetMode="External"/>
</Relationships>
</file>

<file path=word/_rels/footnotes.xml.rels><?xml version="1.0" encoding="UTF-8"?>
<Relationships xmlns="http://schemas.openxmlformats.org/package/2006/relationships"><Relationship Id="rId1" Type="http://schemas.openxmlformats.org/officeDocument/2006/relationships/hyperlink" Target="http://www.stixfonts.org/" TargetMode="External"/><Relationship Id="rId2" Type="http://schemas.openxmlformats.org/officeDocument/2006/relationships/hyperlink" Target="http://www.dejavu-fonts.org/" TargetMode="External"/>
</Relationships>
</file>

<file path=word/_rels/numbering.xml.rels><?xml version="1.0" encoding="UTF-8"?>
<Relationships xmlns="http://schemas.openxmlformats.org/package/2006/relationships"><Relationship Id="rId1" Type="http://schemas.openxmlformats.org/officeDocument/2006/relationships/image" Target="media/image665.png"/><Relationship Id="rId2" Type="http://schemas.openxmlformats.org/officeDocument/2006/relationships/image" Target="media/image666.png"/><Relationship Id="rId3" Type="http://schemas.openxmlformats.org/officeDocument/2006/relationships/image" Target="media/image667.png"/>
</Relationships>
</file>

<file path=docProps/app.xml><?xml version="1.0" encoding="utf-8"?>
<Properties xmlns="http://schemas.openxmlformats.org/officeDocument/2006/extended-properties" xmlns:vt="http://schemas.openxmlformats.org/officeDocument/2006/docPropsVTypes">
  <Template>LO 5.0 Chapter Template</Template>
  <TotalTime>148</TotalTime>
  <Application>LibreOfficeDev/7.1.0.0.alpha0$Windows_X86_64 LibreOffice_project/04f56b5fc29e082139ee77991f4780372edba34a</Application>
  <Pages>221</Pages>
  <Words>115952</Words>
  <Characters>555251</Characters>
  <CharactersWithSpaces>664696</CharactersWithSpaces>
  <Paragraphs>10188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2016-03-02T15:40:32Z</dcterms:created>
  <dc:creator>Jean Weber</dc:creator>
  <dc:description/>
  <dc:language>nl-NL</dc:language>
  <cp:lastModifiedBy/>
  <dcterms:modified xsi:type="dcterms:W3CDTF">2020-07-26T12:46:30Z</dcterms:modified>
  <cp:revision>34</cp:revision>
  <dc:subject/>
  <dc:title>Getting Started with LibreOffice 5.0</dc:title>
</cp:coreProperties>
</file>